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7661B" w14:textId="4D05F6D4" w:rsidR="0037115D" w:rsidRDefault="0037115D" w:rsidP="0037115D">
      <w:pPr>
        <w:jc w:val="center"/>
        <w:rPr>
          <w:b/>
          <w:bCs/>
        </w:rPr>
      </w:pPr>
      <w:r>
        <w:rPr>
          <w:b/>
          <w:bCs/>
        </w:rPr>
        <w:t xml:space="preserve">ՏԵՂԵԿԱՆՔ ՓՈՓՈԽՎՈՂ ՀՈԴՎԱԾՆԵՐԻ </w:t>
      </w:r>
    </w:p>
    <w:p w14:paraId="4DB317E2" w14:textId="77777777" w:rsidR="0037115D" w:rsidRDefault="0037115D" w:rsidP="0037115D">
      <w:pPr>
        <w:jc w:val="center"/>
        <w:rPr>
          <w:b/>
          <w:bCs/>
        </w:rPr>
      </w:pPr>
    </w:p>
    <w:p w14:paraId="758640D2" w14:textId="7A63474C" w:rsidR="006B028A" w:rsidRPr="006B028A" w:rsidRDefault="0037115D" w:rsidP="0037115D">
      <w:pPr>
        <w:jc w:val="center"/>
      </w:pPr>
      <w:r>
        <w:rPr>
          <w:b/>
          <w:bCs/>
        </w:rPr>
        <w:t>Հ</w:t>
      </w:r>
      <w:r w:rsidR="006B028A" w:rsidRPr="006B028A">
        <w:rPr>
          <w:b/>
          <w:bCs/>
        </w:rPr>
        <w:t>ԱՅԱՍՏԱՆԻ ՀԱՆՐԱՊԵՏՈՒԹՅԱՆ</w:t>
      </w:r>
    </w:p>
    <w:p w14:paraId="3A71BAE4" w14:textId="2BC3FA99" w:rsidR="006B028A" w:rsidRPr="006B028A" w:rsidRDefault="006B028A" w:rsidP="0037115D">
      <w:pPr>
        <w:jc w:val="center"/>
      </w:pPr>
    </w:p>
    <w:p w14:paraId="381B8762" w14:textId="77777777" w:rsidR="006B028A" w:rsidRPr="006B028A" w:rsidRDefault="006B028A" w:rsidP="0037115D">
      <w:pPr>
        <w:jc w:val="center"/>
      </w:pPr>
      <w:r w:rsidRPr="006B028A">
        <w:rPr>
          <w:b/>
          <w:bCs/>
        </w:rPr>
        <w:t>Օ Ր Ե Ն Ք Ը</w:t>
      </w:r>
    </w:p>
    <w:p w14:paraId="13258A2E" w14:textId="18719933" w:rsidR="006B028A" w:rsidRPr="006B028A" w:rsidRDefault="006B028A" w:rsidP="0037115D">
      <w:pPr>
        <w:jc w:val="center"/>
      </w:pPr>
    </w:p>
    <w:p w14:paraId="2232B671" w14:textId="77777777" w:rsidR="006B028A" w:rsidRPr="006B028A" w:rsidRDefault="006B028A" w:rsidP="0037115D">
      <w:pPr>
        <w:jc w:val="right"/>
      </w:pPr>
      <w:proofErr w:type="spellStart"/>
      <w:r w:rsidRPr="006B028A">
        <w:rPr>
          <w:b/>
          <w:bCs/>
        </w:rPr>
        <w:t>Ընդունված</w:t>
      </w:r>
      <w:proofErr w:type="spellEnd"/>
      <w:r w:rsidRPr="006B028A">
        <w:rPr>
          <w:b/>
          <w:bCs/>
        </w:rPr>
        <w:t xml:space="preserve"> է 2025 </w:t>
      </w:r>
      <w:proofErr w:type="spellStart"/>
      <w:r w:rsidRPr="006B028A">
        <w:rPr>
          <w:b/>
          <w:bCs/>
        </w:rPr>
        <w:t>թվականի</w:t>
      </w:r>
      <w:proofErr w:type="spellEnd"/>
      <w:r w:rsidRPr="006B028A">
        <w:rPr>
          <w:rFonts w:ascii="Calibri" w:hAnsi="Calibri" w:cs="Calibri"/>
          <w:b/>
          <w:bCs/>
        </w:rPr>
        <w:t> </w:t>
      </w:r>
      <w:proofErr w:type="spellStart"/>
      <w:r w:rsidRPr="006B028A">
        <w:rPr>
          <w:b/>
          <w:bCs/>
        </w:rPr>
        <w:t>մայիսի</w:t>
      </w:r>
      <w:proofErr w:type="spellEnd"/>
      <w:r w:rsidRPr="006B028A">
        <w:rPr>
          <w:rFonts w:ascii="Calibri" w:hAnsi="Calibri" w:cs="Calibri"/>
          <w:b/>
          <w:bCs/>
        </w:rPr>
        <w:t> </w:t>
      </w:r>
      <w:r w:rsidRPr="006B028A">
        <w:rPr>
          <w:b/>
          <w:bCs/>
        </w:rPr>
        <w:t>29-ին</w:t>
      </w:r>
    </w:p>
    <w:p w14:paraId="0E8DDB94" w14:textId="590EF64B" w:rsidR="006B028A" w:rsidRPr="006B028A" w:rsidRDefault="006B028A" w:rsidP="0037115D">
      <w:pPr>
        <w:jc w:val="center"/>
      </w:pPr>
    </w:p>
    <w:p w14:paraId="732D7E06" w14:textId="77777777" w:rsidR="006B028A" w:rsidRPr="006B028A" w:rsidRDefault="006B028A" w:rsidP="0037115D">
      <w:pPr>
        <w:jc w:val="center"/>
      </w:pPr>
      <w:r w:rsidRPr="006B028A">
        <w:rPr>
          <w:b/>
          <w:bCs/>
        </w:rPr>
        <w:t>ԿՐԻՊՏՈԱԿՏԻՎՆԵՐԻ</w:t>
      </w:r>
      <w:r w:rsidRPr="006B028A">
        <w:rPr>
          <w:rFonts w:ascii="Calibri" w:hAnsi="Calibri" w:cs="Calibri"/>
          <w:b/>
          <w:bCs/>
        </w:rPr>
        <w:t> </w:t>
      </w:r>
      <w:r w:rsidRPr="006B028A">
        <w:rPr>
          <w:b/>
          <w:bCs/>
        </w:rPr>
        <w:t>ՄԱՍԻՆ</w:t>
      </w:r>
    </w:p>
    <w:p w14:paraId="3348B467" w14:textId="2E0B8100" w:rsidR="006B028A" w:rsidRPr="006B028A" w:rsidRDefault="006B028A" w:rsidP="0037115D">
      <w:pPr>
        <w:jc w:val="center"/>
      </w:pPr>
    </w:p>
    <w:p w14:paraId="073D8F97" w14:textId="77777777" w:rsidR="006B028A" w:rsidRPr="006B028A" w:rsidRDefault="006B028A" w:rsidP="00C36AF8">
      <w:pPr>
        <w:jc w:val="center"/>
      </w:pPr>
      <w:r w:rsidRPr="006B028A">
        <w:rPr>
          <w:b/>
          <w:bCs/>
        </w:rPr>
        <w:t>Բ Ա Ժ Ի Ն 1</w:t>
      </w:r>
    </w:p>
    <w:p w14:paraId="5FBA41DC" w14:textId="699F3C3D" w:rsidR="006B028A" w:rsidRPr="006B028A" w:rsidRDefault="006B028A" w:rsidP="00C36AF8">
      <w:pPr>
        <w:jc w:val="center"/>
      </w:pPr>
    </w:p>
    <w:p w14:paraId="077D82FF" w14:textId="77777777" w:rsidR="006B028A" w:rsidRPr="006B028A" w:rsidRDefault="006B028A" w:rsidP="00C36AF8">
      <w:pPr>
        <w:jc w:val="center"/>
      </w:pPr>
      <w:r w:rsidRPr="006B028A">
        <w:rPr>
          <w:b/>
          <w:bCs/>
        </w:rPr>
        <w:t>ԸՆԴՀԱՆՈՒՐ ԴՐՈՒՅԹՆԵՐ</w:t>
      </w:r>
    </w:p>
    <w:p w14:paraId="75171D97" w14:textId="1CD6EE91" w:rsidR="006B028A" w:rsidRPr="006B028A" w:rsidRDefault="006B028A" w:rsidP="00C36AF8">
      <w:pPr>
        <w:jc w:val="center"/>
      </w:pPr>
    </w:p>
    <w:p w14:paraId="12D72976" w14:textId="77777777" w:rsidR="006B028A" w:rsidRPr="006B028A" w:rsidRDefault="006B028A" w:rsidP="00C36AF8">
      <w:pPr>
        <w:jc w:val="center"/>
      </w:pPr>
      <w:r w:rsidRPr="006B028A">
        <w:rPr>
          <w:b/>
          <w:bCs/>
        </w:rPr>
        <w:t>Գ Լ ՈՒ Խ 1</w:t>
      </w:r>
    </w:p>
    <w:p w14:paraId="635E543B" w14:textId="7C8AF48F" w:rsidR="006B028A" w:rsidRPr="006B028A" w:rsidRDefault="006B028A" w:rsidP="00C36AF8">
      <w:pPr>
        <w:jc w:val="center"/>
      </w:pPr>
    </w:p>
    <w:p w14:paraId="34D23666" w14:textId="77777777" w:rsidR="006B028A" w:rsidRPr="006B028A" w:rsidRDefault="006B028A" w:rsidP="00C36AF8">
      <w:pPr>
        <w:jc w:val="center"/>
      </w:pPr>
      <w:r w:rsidRPr="006B028A">
        <w:rPr>
          <w:b/>
          <w:bCs/>
        </w:rPr>
        <w:t>ԸՆԴՀԱՆՈՒՐ ԴՐՈՒՅԹՆԵՐ</w:t>
      </w:r>
    </w:p>
    <w:p w14:paraId="7F7DAE28" w14:textId="77777777" w:rsidR="006B028A" w:rsidRPr="006B028A" w:rsidRDefault="006B028A" w:rsidP="006B028A">
      <w:pPr>
        <w:jc w:val="both"/>
      </w:pPr>
      <w:r w:rsidRPr="006B028A">
        <w:rPr>
          <w:rFonts w:ascii="Calibri" w:hAnsi="Calibri" w:cs="Calibri"/>
        </w:rPr>
        <w:t> </w:t>
      </w:r>
    </w:p>
    <w:p w14:paraId="138F4333" w14:textId="77777777" w:rsidR="006B028A" w:rsidRPr="006B028A" w:rsidRDefault="006B028A" w:rsidP="006B028A">
      <w:pPr>
        <w:jc w:val="both"/>
      </w:pP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հիմնական</w:t>
      </w:r>
      <w:proofErr w:type="spellEnd"/>
      <w:r w:rsidRPr="006B028A">
        <w:t xml:space="preserve"> </w:t>
      </w:r>
      <w:proofErr w:type="spellStart"/>
      <w:r w:rsidRPr="006B028A">
        <w:t>նպատակներն</w:t>
      </w:r>
      <w:proofErr w:type="spellEnd"/>
      <w:r w:rsidRPr="006B028A">
        <w:t xml:space="preserve"> են </w:t>
      </w:r>
      <w:proofErr w:type="spellStart"/>
      <w:r w:rsidRPr="006B028A">
        <w:t>Հայաստանի</w:t>
      </w:r>
      <w:proofErr w:type="spellEnd"/>
      <w:r w:rsidRPr="006B028A">
        <w:t xml:space="preserve"> Հանրապետության </w:t>
      </w:r>
      <w:proofErr w:type="spellStart"/>
      <w:r w:rsidRPr="006B028A">
        <w:t>կրիպտոակտիվների</w:t>
      </w:r>
      <w:proofErr w:type="spellEnd"/>
      <w:r w:rsidRPr="006B028A">
        <w:t xml:space="preserve"> </w:t>
      </w:r>
      <w:proofErr w:type="spellStart"/>
      <w:r w:rsidRPr="006B028A">
        <w:t>շուկայում</w:t>
      </w:r>
      <w:proofErr w:type="spellEnd"/>
      <w:r w:rsidRPr="006B028A">
        <w:t xml:space="preserve"> </w:t>
      </w:r>
      <w:proofErr w:type="spellStart"/>
      <w:r w:rsidRPr="006B028A">
        <w:t>հաճախորդների</w:t>
      </w:r>
      <w:proofErr w:type="spellEnd"/>
      <w:r w:rsidRPr="006B028A">
        <w:t xml:space="preserve"> </w:t>
      </w:r>
      <w:proofErr w:type="spellStart"/>
      <w:r w:rsidRPr="006B028A">
        <w:t>ու</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բերողների</w:t>
      </w:r>
      <w:proofErr w:type="spellEnd"/>
      <w:r w:rsidRPr="006B028A">
        <w:t xml:space="preserve"> </w:t>
      </w:r>
      <w:proofErr w:type="spellStart"/>
      <w:r w:rsidRPr="006B028A">
        <w:t>իրավունքների</w:t>
      </w:r>
      <w:proofErr w:type="spellEnd"/>
      <w:r w:rsidRPr="006B028A">
        <w:t xml:space="preserve"> և </w:t>
      </w:r>
      <w:proofErr w:type="spellStart"/>
      <w:r w:rsidRPr="006B028A">
        <w:t>օրինական</w:t>
      </w:r>
      <w:proofErr w:type="spellEnd"/>
      <w:r w:rsidRPr="006B028A">
        <w:t xml:space="preserve"> </w:t>
      </w:r>
      <w:proofErr w:type="spellStart"/>
      <w:r w:rsidRPr="006B028A">
        <w:t>շահերի</w:t>
      </w:r>
      <w:proofErr w:type="spellEnd"/>
      <w:r w:rsidRPr="006B028A">
        <w:t xml:space="preserve"> </w:t>
      </w:r>
      <w:proofErr w:type="spellStart"/>
      <w:r w:rsidRPr="006B028A">
        <w:t>պաշտպանությունը</w:t>
      </w:r>
      <w:proofErr w:type="spellEnd"/>
      <w:r w:rsidRPr="006B028A">
        <w:t xml:space="preserve">, </w:t>
      </w:r>
      <w:proofErr w:type="spellStart"/>
      <w:r w:rsidRPr="006B028A">
        <w:t>կրիպտոակտիվների</w:t>
      </w:r>
      <w:proofErr w:type="spellEnd"/>
      <w:r w:rsidRPr="006B028A">
        <w:t xml:space="preserve"> </w:t>
      </w:r>
      <w:proofErr w:type="spellStart"/>
      <w:r w:rsidRPr="006B028A">
        <w:t>շուկայի</w:t>
      </w:r>
      <w:proofErr w:type="spellEnd"/>
      <w:r w:rsidRPr="006B028A">
        <w:t xml:space="preserve"> </w:t>
      </w:r>
      <w:proofErr w:type="spellStart"/>
      <w:r w:rsidRPr="006B028A">
        <w:t>արդար</w:t>
      </w:r>
      <w:proofErr w:type="spellEnd"/>
      <w:r w:rsidRPr="006B028A">
        <w:t xml:space="preserve"> և </w:t>
      </w:r>
      <w:proofErr w:type="spellStart"/>
      <w:r w:rsidRPr="006B028A">
        <w:t>թափանցիկ</w:t>
      </w:r>
      <w:proofErr w:type="spellEnd"/>
      <w:r w:rsidRPr="006B028A">
        <w:t xml:space="preserve"> </w:t>
      </w:r>
      <w:proofErr w:type="spellStart"/>
      <w:r w:rsidRPr="006B028A">
        <w:t>գործունեության</w:t>
      </w:r>
      <w:proofErr w:type="spellEnd"/>
      <w:r w:rsidRPr="006B028A">
        <w:t xml:space="preserve"> </w:t>
      </w:r>
      <w:proofErr w:type="spellStart"/>
      <w:r w:rsidRPr="006B028A">
        <w:t>ապահովումը</w:t>
      </w:r>
      <w:proofErr w:type="spellEnd"/>
      <w:r w:rsidRPr="006B028A">
        <w:t xml:space="preserve"> և </w:t>
      </w:r>
      <w:proofErr w:type="spellStart"/>
      <w:r w:rsidRPr="006B028A">
        <w:t>կրիպտոակտիվների</w:t>
      </w:r>
      <w:proofErr w:type="spellEnd"/>
      <w:r w:rsidRPr="006B028A">
        <w:t xml:space="preserve"> </w:t>
      </w:r>
      <w:proofErr w:type="spellStart"/>
      <w:r w:rsidRPr="006B028A">
        <w:t>շուկայում</w:t>
      </w:r>
      <w:proofErr w:type="spellEnd"/>
      <w:r w:rsidRPr="006B028A">
        <w:t xml:space="preserve"> </w:t>
      </w:r>
      <w:proofErr w:type="spellStart"/>
      <w:r w:rsidRPr="006B028A">
        <w:t>համակարգային</w:t>
      </w:r>
      <w:proofErr w:type="spellEnd"/>
      <w:r w:rsidRPr="006B028A">
        <w:t xml:space="preserve"> </w:t>
      </w:r>
      <w:proofErr w:type="spellStart"/>
      <w:r w:rsidRPr="006B028A">
        <w:t>ռիսկերի</w:t>
      </w:r>
      <w:proofErr w:type="spellEnd"/>
      <w:r w:rsidRPr="006B028A">
        <w:t xml:space="preserve"> </w:t>
      </w:r>
      <w:proofErr w:type="spellStart"/>
      <w:r w:rsidRPr="006B028A">
        <w:t>նվազեցումը</w:t>
      </w:r>
      <w:proofErr w:type="spellEnd"/>
      <w:r w:rsidRPr="006B028A">
        <w:t>:</w:t>
      </w:r>
    </w:p>
    <w:p w14:paraId="7A11A901"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4B3E1E24" w14:textId="77777777" w:rsidTr="006B028A">
        <w:trPr>
          <w:tblCellSpacing w:w="7" w:type="dxa"/>
        </w:trPr>
        <w:tc>
          <w:tcPr>
            <w:tcW w:w="2025" w:type="dxa"/>
            <w:shd w:val="clear" w:color="auto" w:fill="FFFFFF"/>
            <w:hideMark/>
          </w:tcPr>
          <w:p w14:paraId="128D9562" w14:textId="77777777" w:rsidR="006B028A" w:rsidRPr="006B028A" w:rsidRDefault="006B028A" w:rsidP="006B028A">
            <w:pPr>
              <w:jc w:val="both"/>
            </w:pPr>
            <w:proofErr w:type="spellStart"/>
            <w:r w:rsidRPr="006B028A">
              <w:rPr>
                <w:b/>
                <w:bCs/>
              </w:rPr>
              <w:t>Հոդված</w:t>
            </w:r>
            <w:proofErr w:type="spellEnd"/>
            <w:r w:rsidRPr="006B028A">
              <w:rPr>
                <w:b/>
                <w:bCs/>
              </w:rPr>
              <w:t xml:space="preserve"> 1</w:t>
            </w:r>
            <w:r w:rsidRPr="006B028A">
              <w:rPr>
                <w:rFonts w:ascii="Cambria Math" w:hAnsi="Cambria Math" w:cs="Cambria Math"/>
                <w:b/>
                <w:bCs/>
              </w:rPr>
              <w:t>․</w:t>
            </w:r>
          </w:p>
        </w:tc>
        <w:tc>
          <w:tcPr>
            <w:tcW w:w="0" w:type="auto"/>
            <w:shd w:val="clear" w:color="auto" w:fill="FFFFFF"/>
            <w:hideMark/>
          </w:tcPr>
          <w:p w14:paraId="5CA89A8E" w14:textId="77777777" w:rsidR="006B028A" w:rsidRPr="006B028A" w:rsidRDefault="006B028A" w:rsidP="006B028A">
            <w:pPr>
              <w:jc w:val="both"/>
            </w:pPr>
            <w:proofErr w:type="spellStart"/>
            <w:r w:rsidRPr="006B028A">
              <w:rPr>
                <w:b/>
                <w:bCs/>
              </w:rPr>
              <w:t>Օրենքի</w:t>
            </w:r>
            <w:proofErr w:type="spellEnd"/>
            <w:r w:rsidRPr="006B028A">
              <w:rPr>
                <w:b/>
                <w:bCs/>
              </w:rPr>
              <w:t xml:space="preserve"> </w:t>
            </w:r>
            <w:proofErr w:type="spellStart"/>
            <w:r w:rsidRPr="006B028A">
              <w:rPr>
                <w:b/>
                <w:bCs/>
              </w:rPr>
              <w:t>կարգավորման</w:t>
            </w:r>
            <w:proofErr w:type="spellEnd"/>
            <w:r w:rsidRPr="006B028A">
              <w:rPr>
                <w:b/>
                <w:bCs/>
              </w:rPr>
              <w:t xml:space="preserve"> </w:t>
            </w:r>
            <w:proofErr w:type="spellStart"/>
            <w:r w:rsidRPr="006B028A">
              <w:rPr>
                <w:b/>
                <w:bCs/>
              </w:rPr>
              <w:t>առարկան</w:t>
            </w:r>
            <w:proofErr w:type="spellEnd"/>
            <w:r w:rsidRPr="006B028A">
              <w:rPr>
                <w:b/>
                <w:bCs/>
              </w:rPr>
              <w:t xml:space="preserve"> և </w:t>
            </w:r>
            <w:proofErr w:type="spellStart"/>
            <w:r w:rsidRPr="006B028A">
              <w:rPr>
                <w:b/>
                <w:bCs/>
              </w:rPr>
              <w:t>գործողության</w:t>
            </w:r>
            <w:proofErr w:type="spellEnd"/>
            <w:r w:rsidRPr="006B028A">
              <w:rPr>
                <w:b/>
                <w:bCs/>
              </w:rPr>
              <w:t xml:space="preserve"> </w:t>
            </w:r>
            <w:proofErr w:type="spellStart"/>
            <w:r w:rsidRPr="006B028A">
              <w:rPr>
                <w:b/>
                <w:bCs/>
              </w:rPr>
              <w:t>ոլորտը</w:t>
            </w:r>
            <w:proofErr w:type="spellEnd"/>
          </w:p>
        </w:tc>
      </w:tr>
    </w:tbl>
    <w:p w14:paraId="29171BC7" w14:textId="77777777" w:rsidR="006B028A" w:rsidRPr="006B028A" w:rsidRDefault="006B028A" w:rsidP="006B028A">
      <w:pPr>
        <w:jc w:val="both"/>
      </w:pPr>
      <w:r w:rsidRPr="006B028A">
        <w:rPr>
          <w:rFonts w:ascii="Calibri" w:hAnsi="Calibri" w:cs="Calibri"/>
        </w:rPr>
        <w:t> </w:t>
      </w:r>
    </w:p>
    <w:p w14:paraId="76916CD1" w14:textId="77777777" w:rsidR="006B028A" w:rsidRPr="006B028A" w:rsidRDefault="006B028A" w:rsidP="006B028A">
      <w:pPr>
        <w:jc w:val="both"/>
      </w:pPr>
      <w:r w:rsidRPr="006B028A">
        <w:t xml:space="preserve">1. </w:t>
      </w:r>
      <w:proofErr w:type="spellStart"/>
      <w:r w:rsidRPr="006B028A">
        <w:t>Սույն</w:t>
      </w:r>
      <w:proofErr w:type="spellEnd"/>
      <w:r w:rsidRPr="006B028A">
        <w:t xml:space="preserve"> </w:t>
      </w:r>
      <w:proofErr w:type="spellStart"/>
      <w:r w:rsidRPr="006B028A">
        <w:t>օրենքը</w:t>
      </w:r>
      <w:proofErr w:type="spellEnd"/>
      <w:r w:rsidRPr="006B028A">
        <w:t xml:space="preserve"> </w:t>
      </w:r>
      <w:proofErr w:type="spellStart"/>
      <w:r w:rsidRPr="006B028A">
        <w:t>կարգավորում</w:t>
      </w:r>
      <w:proofErr w:type="spellEnd"/>
      <w:r w:rsidRPr="006B028A">
        <w:t xml:space="preserve"> է </w:t>
      </w:r>
      <w:proofErr w:type="spellStart"/>
      <w:r w:rsidRPr="006B028A">
        <w:t>Հայաստանի</w:t>
      </w:r>
      <w:proofErr w:type="spellEnd"/>
      <w:r w:rsidRPr="006B028A">
        <w:t xml:space="preserve"> Հանրապետության </w:t>
      </w:r>
      <w:proofErr w:type="spellStart"/>
      <w:r w:rsidRPr="006B028A">
        <w:t>կրիպտոակտիվների</w:t>
      </w:r>
      <w:proofErr w:type="spellEnd"/>
      <w:r w:rsidRPr="006B028A">
        <w:t xml:space="preserve"> </w:t>
      </w:r>
      <w:proofErr w:type="spellStart"/>
      <w:r w:rsidRPr="006B028A">
        <w:t>շուկայում</w:t>
      </w:r>
      <w:proofErr w:type="spellEnd"/>
      <w:r w:rsidRPr="006B028A">
        <w:t xml:space="preserve"> </w:t>
      </w:r>
      <w:proofErr w:type="spellStart"/>
      <w:r w:rsidRPr="006B028A">
        <w:t>գործունեության</w:t>
      </w:r>
      <w:proofErr w:type="spellEnd"/>
      <w:r w:rsidRPr="006B028A">
        <w:t xml:space="preserve"> </w:t>
      </w:r>
      <w:proofErr w:type="spellStart"/>
      <w:r w:rsidRPr="006B028A">
        <w:t>իրականացման</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հարաբերությունները</w:t>
      </w:r>
      <w:proofErr w:type="spellEnd"/>
      <w:r w:rsidRPr="006B028A">
        <w:t xml:space="preserve"> և </w:t>
      </w:r>
      <w:proofErr w:type="spellStart"/>
      <w:r w:rsidRPr="006B028A">
        <w:t>սահմանում</w:t>
      </w:r>
      <w:proofErr w:type="spellEnd"/>
      <w:r w:rsidRPr="006B028A">
        <w:t xml:space="preserve"> է՝</w:t>
      </w:r>
    </w:p>
    <w:p w14:paraId="440891BA" w14:textId="77777777" w:rsidR="006B028A" w:rsidRPr="006B028A" w:rsidRDefault="006B028A" w:rsidP="006B028A">
      <w:pPr>
        <w:jc w:val="both"/>
      </w:pPr>
      <w:r w:rsidRPr="006B028A">
        <w:t xml:space="preserve">1)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և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կարգը</w:t>
      </w:r>
      <w:proofErr w:type="spellEnd"/>
      <w:r w:rsidRPr="006B028A">
        <w:t>.</w:t>
      </w:r>
    </w:p>
    <w:p w14:paraId="17CB5388"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այսուհետ</w:t>
      </w:r>
      <w:proofErr w:type="spellEnd"/>
      <w:r w:rsidRPr="006B028A">
        <w:t xml:space="preserve"> </w:t>
      </w:r>
      <w:proofErr w:type="spellStart"/>
      <w:r w:rsidRPr="006B028A">
        <w:t>նաև</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w:t>
      </w:r>
      <w:proofErr w:type="spellEnd"/>
      <w:r w:rsidRPr="006B028A">
        <w:t xml:space="preserve">) </w:t>
      </w:r>
      <w:proofErr w:type="spellStart"/>
      <w:r w:rsidRPr="006B028A">
        <w:t>տեսակները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դրանց</w:t>
      </w:r>
      <w:proofErr w:type="spellEnd"/>
      <w:r w:rsidRPr="006B028A">
        <w:t xml:space="preserve"> </w:t>
      </w:r>
      <w:proofErr w:type="spellStart"/>
      <w:r w:rsidRPr="006B028A">
        <w:t>մատուցման</w:t>
      </w:r>
      <w:proofErr w:type="spellEnd"/>
      <w:r w:rsidRPr="006B028A">
        <w:t xml:space="preserve"> և </w:t>
      </w:r>
      <w:proofErr w:type="spellStart"/>
      <w:r w:rsidRPr="006B028A">
        <w:t>իրականացման</w:t>
      </w:r>
      <w:proofErr w:type="spellEnd"/>
      <w:r w:rsidRPr="006B028A">
        <w:t xml:space="preserve"> </w:t>
      </w:r>
      <w:proofErr w:type="spellStart"/>
      <w:r w:rsidRPr="006B028A">
        <w:t>կարգը</w:t>
      </w:r>
      <w:proofErr w:type="spellEnd"/>
      <w:r w:rsidRPr="006B028A">
        <w:t>.</w:t>
      </w:r>
    </w:p>
    <w:p w14:paraId="6E503C67" w14:textId="77777777" w:rsidR="006B028A" w:rsidRPr="006B028A" w:rsidRDefault="006B028A" w:rsidP="006B028A">
      <w:pPr>
        <w:jc w:val="both"/>
      </w:pPr>
      <w:r w:rsidRPr="006B028A">
        <w:lastRenderedPageBreak/>
        <w:t xml:space="preserve">3) </w:t>
      </w:r>
      <w:proofErr w:type="spellStart"/>
      <w:r w:rsidRPr="006B028A">
        <w:t>կրիպտոակտիվների</w:t>
      </w:r>
      <w:proofErr w:type="spellEnd"/>
      <w:r w:rsidRPr="006B028A">
        <w:t xml:space="preserve"> </w:t>
      </w:r>
      <w:proofErr w:type="spellStart"/>
      <w:r w:rsidRPr="006B028A">
        <w:t>շուկայի</w:t>
      </w:r>
      <w:proofErr w:type="spellEnd"/>
      <w:r w:rsidRPr="006B028A">
        <w:t xml:space="preserve"> </w:t>
      </w:r>
      <w:proofErr w:type="spellStart"/>
      <w:r w:rsidRPr="006B028A">
        <w:t>կարգավորման</w:t>
      </w:r>
      <w:proofErr w:type="spellEnd"/>
      <w:r w:rsidRPr="006B028A">
        <w:t xml:space="preserve"> և </w:t>
      </w:r>
      <w:proofErr w:type="spellStart"/>
      <w:r w:rsidRPr="006B028A">
        <w:t>վերահսկողության</w:t>
      </w:r>
      <w:proofErr w:type="spellEnd"/>
      <w:r w:rsidRPr="006B028A">
        <w:t xml:space="preserve"> </w:t>
      </w:r>
      <w:proofErr w:type="spellStart"/>
      <w:r w:rsidRPr="006B028A">
        <w:t>բնագավառում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իրավասությունները</w:t>
      </w:r>
      <w:proofErr w:type="spellEnd"/>
      <w:r w:rsidRPr="006B028A">
        <w:t xml:space="preserve"> և </w:t>
      </w:r>
      <w:proofErr w:type="spellStart"/>
      <w:r w:rsidRPr="006B028A">
        <w:t>պարտականությունները</w:t>
      </w:r>
      <w:proofErr w:type="spellEnd"/>
      <w:r w:rsidRPr="006B028A">
        <w:t>.</w:t>
      </w:r>
    </w:p>
    <w:p w14:paraId="172A3DDF" w14:textId="77777777" w:rsidR="006B028A" w:rsidRPr="006B028A" w:rsidRDefault="006B028A" w:rsidP="006B028A">
      <w:pPr>
        <w:jc w:val="both"/>
      </w:pPr>
      <w:r w:rsidRPr="006B028A">
        <w:t xml:space="preserve">4)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ակտերի</w:t>
      </w:r>
      <w:proofErr w:type="spellEnd"/>
      <w:r w:rsidRPr="006B028A">
        <w:t xml:space="preserve"> և </w:t>
      </w:r>
      <w:proofErr w:type="spellStart"/>
      <w:r w:rsidRPr="006B028A">
        <w:t>այլ</w:t>
      </w:r>
      <w:proofErr w:type="spellEnd"/>
      <w:r w:rsidRPr="006B028A">
        <w:t xml:space="preserve"> </w:t>
      </w:r>
      <w:proofErr w:type="spellStart"/>
      <w:r w:rsidRPr="006B028A">
        <w:t>իրավական</w:t>
      </w:r>
      <w:proofErr w:type="spellEnd"/>
      <w:r w:rsidRPr="006B028A">
        <w:t xml:space="preserve"> </w:t>
      </w:r>
      <w:proofErr w:type="spellStart"/>
      <w:r w:rsidRPr="006B028A">
        <w:t>ակտերի</w:t>
      </w:r>
      <w:proofErr w:type="spellEnd"/>
      <w:r w:rsidRPr="006B028A">
        <w:t xml:space="preserve"> </w:t>
      </w:r>
      <w:proofErr w:type="spellStart"/>
      <w:r w:rsidRPr="006B028A">
        <w:t>պահանջների</w:t>
      </w:r>
      <w:proofErr w:type="spellEnd"/>
      <w:r w:rsidRPr="006B028A">
        <w:t xml:space="preserve"> </w:t>
      </w:r>
      <w:proofErr w:type="spellStart"/>
      <w:r w:rsidRPr="006B028A">
        <w:t>խախտման</w:t>
      </w:r>
      <w:proofErr w:type="spellEnd"/>
      <w:r w:rsidRPr="006B028A">
        <w:t xml:space="preserve"> </w:t>
      </w:r>
      <w:proofErr w:type="spellStart"/>
      <w:r w:rsidRPr="006B028A">
        <w:t>համար</w:t>
      </w:r>
      <w:proofErr w:type="spellEnd"/>
      <w:r w:rsidRPr="006B028A">
        <w:t xml:space="preserve"> </w:t>
      </w:r>
      <w:proofErr w:type="spellStart"/>
      <w:r w:rsidRPr="006B028A">
        <w:t>պատասխանատվությունը</w:t>
      </w:r>
      <w:proofErr w:type="spellEnd"/>
      <w:r w:rsidRPr="006B028A">
        <w:t>:</w:t>
      </w:r>
    </w:p>
    <w:p w14:paraId="4A9450A1" w14:textId="77777777" w:rsidR="006B028A" w:rsidRPr="006B028A" w:rsidRDefault="006B028A" w:rsidP="006B028A">
      <w:pPr>
        <w:jc w:val="both"/>
      </w:pPr>
      <w:r w:rsidRPr="006B028A">
        <w:t xml:space="preserve">2. </w:t>
      </w:r>
      <w:proofErr w:type="spellStart"/>
      <w:r w:rsidRPr="006B028A">
        <w:t>Հայաստանի</w:t>
      </w:r>
      <w:proofErr w:type="spellEnd"/>
      <w:r w:rsidRPr="006B028A">
        <w:t xml:space="preserve"> Հանրապետության </w:t>
      </w:r>
      <w:proofErr w:type="spellStart"/>
      <w:r w:rsidRPr="006B028A">
        <w:t>կրիպտոակտիվների</w:t>
      </w:r>
      <w:proofErr w:type="spellEnd"/>
      <w:r w:rsidRPr="006B028A">
        <w:t xml:space="preserve"> </w:t>
      </w:r>
      <w:proofErr w:type="spellStart"/>
      <w:r w:rsidRPr="006B028A">
        <w:t>շուկան</w:t>
      </w:r>
      <w:proofErr w:type="spellEnd"/>
      <w:r w:rsidRPr="006B028A">
        <w:t xml:space="preserve"> </w:t>
      </w:r>
      <w:proofErr w:type="spellStart"/>
      <w:r w:rsidRPr="006B028A">
        <w:t>ներառում</w:t>
      </w:r>
      <w:proofErr w:type="spellEnd"/>
      <w:r w:rsidRPr="006B028A">
        <w:t xml:space="preserve"> է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կրիպտոակտիվներ</w:t>
      </w:r>
      <w:proofErr w:type="spellEnd"/>
      <w:r w:rsidRPr="006B028A">
        <w:t xml:space="preserve"> </w:t>
      </w:r>
      <w:proofErr w:type="spellStart"/>
      <w:r w:rsidRPr="006B028A">
        <w:t>թողարկող</w:t>
      </w:r>
      <w:proofErr w:type="spellEnd"/>
      <w:r w:rsidRPr="006B028A">
        <w:t xml:space="preserve"> և </w:t>
      </w:r>
      <w:proofErr w:type="spellStart"/>
      <w:r w:rsidRPr="006B028A">
        <w:t>առաջարկող</w:t>
      </w:r>
      <w:proofErr w:type="spellEnd"/>
      <w:r w:rsidRPr="006B028A">
        <w:t xml:space="preserve"> </w:t>
      </w:r>
      <w:proofErr w:type="spellStart"/>
      <w:r w:rsidRPr="006B028A">
        <w:t>անձանց</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լիցենզավորման</w:t>
      </w:r>
      <w:proofErr w:type="spellEnd"/>
      <w:r w:rsidRPr="006B028A">
        <w:t xml:space="preserve"> </w:t>
      </w:r>
      <w:proofErr w:type="spellStart"/>
      <w:r w:rsidRPr="006B028A">
        <w:t>ենթակա</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և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առաջարկվող</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լիցենզավորման</w:t>
      </w:r>
      <w:proofErr w:type="spellEnd"/>
      <w:r w:rsidRPr="006B028A">
        <w:t xml:space="preserve"> </w:t>
      </w:r>
      <w:proofErr w:type="spellStart"/>
      <w:r w:rsidRPr="006B028A">
        <w:t>ենթակա</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միջոցով</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w:t>
      </w:r>
      <w:proofErr w:type="spellEnd"/>
      <w:r w:rsidRPr="006B028A">
        <w:t xml:space="preserve"> </w:t>
      </w:r>
      <w:proofErr w:type="spellStart"/>
      <w:r w:rsidRPr="006B028A">
        <w:t>անձանց</w:t>
      </w:r>
      <w:proofErr w:type="spellEnd"/>
      <w:r w:rsidRPr="006B028A">
        <w:t>:</w:t>
      </w:r>
    </w:p>
    <w:p w14:paraId="36E6084E" w14:textId="77777777" w:rsidR="006B028A" w:rsidRPr="006B028A" w:rsidRDefault="006B028A" w:rsidP="006B028A">
      <w:pPr>
        <w:jc w:val="both"/>
      </w:pPr>
      <w:r w:rsidRPr="006B028A">
        <w:t xml:space="preserve">3.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դրույթները</w:t>
      </w:r>
      <w:proofErr w:type="spellEnd"/>
      <w:r w:rsidRPr="006B028A">
        <w:t xml:space="preserve"> </w:t>
      </w:r>
      <w:proofErr w:type="spellStart"/>
      <w:r w:rsidRPr="006B028A">
        <w:t>չեն</w:t>
      </w:r>
      <w:proofErr w:type="spellEnd"/>
      <w:r w:rsidRPr="006B028A">
        <w:t xml:space="preserve"> </w:t>
      </w:r>
      <w:proofErr w:type="spellStart"/>
      <w:r w:rsidRPr="006B028A">
        <w:t>տարածվում</w:t>
      </w:r>
      <w:proofErr w:type="spellEnd"/>
      <w:r w:rsidRPr="006B028A">
        <w:t xml:space="preserve"> «</w:t>
      </w:r>
      <w:proofErr w:type="spellStart"/>
      <w:r w:rsidRPr="006B028A">
        <w:t>Արժեթղթերի</w:t>
      </w:r>
      <w:proofErr w:type="spellEnd"/>
      <w:r w:rsidRPr="006B028A">
        <w:t xml:space="preserve"> </w:t>
      </w:r>
      <w:proofErr w:type="spellStart"/>
      <w:r w:rsidRPr="006B028A">
        <w:t>շուկայի</w:t>
      </w:r>
      <w:proofErr w:type="spellEnd"/>
      <w:r w:rsidRPr="006B028A">
        <w:t xml:space="preserve"> </w:t>
      </w:r>
      <w:proofErr w:type="spellStart"/>
      <w:r w:rsidRPr="006B028A">
        <w:t>մասին</w:t>
      </w:r>
      <w:proofErr w:type="spellEnd"/>
      <w:r w:rsidRPr="006B028A">
        <w:t xml:space="preserve">» </w:t>
      </w:r>
      <w:proofErr w:type="spellStart"/>
      <w:r w:rsidRPr="006B028A">
        <w:t>օրենքի</w:t>
      </w:r>
      <w:proofErr w:type="spellEnd"/>
      <w:r w:rsidRPr="006B028A">
        <w:t xml:space="preserve"> </w:t>
      </w:r>
      <w:proofErr w:type="spellStart"/>
      <w:r w:rsidRPr="006B028A">
        <w:t>իմաստով</w:t>
      </w:r>
      <w:proofErr w:type="spellEnd"/>
      <w:r w:rsidRPr="006B028A">
        <w:t xml:space="preserve"> </w:t>
      </w:r>
      <w:proofErr w:type="spellStart"/>
      <w:r w:rsidRPr="006B028A">
        <w:t>արժեթղթի</w:t>
      </w:r>
      <w:proofErr w:type="spellEnd"/>
      <w:r w:rsidRPr="006B028A">
        <w:t xml:space="preserve"> </w:t>
      </w:r>
      <w:proofErr w:type="spellStart"/>
      <w:r w:rsidRPr="006B028A">
        <w:t>կամ</w:t>
      </w:r>
      <w:proofErr w:type="spellEnd"/>
      <w:r w:rsidRPr="006B028A">
        <w:t xml:space="preserve"> </w:t>
      </w:r>
      <w:proofErr w:type="spellStart"/>
      <w:r w:rsidRPr="006B028A">
        <w:t>ածանցյալ</w:t>
      </w:r>
      <w:proofErr w:type="spellEnd"/>
      <w:r w:rsidRPr="006B028A">
        <w:t xml:space="preserve"> </w:t>
      </w:r>
      <w:proofErr w:type="spellStart"/>
      <w:r w:rsidRPr="006B028A">
        <w:t>ֆինանսական</w:t>
      </w:r>
      <w:proofErr w:type="spellEnd"/>
      <w:r w:rsidRPr="006B028A">
        <w:t xml:space="preserve"> </w:t>
      </w:r>
      <w:proofErr w:type="spellStart"/>
      <w:r w:rsidRPr="006B028A">
        <w:t>գործիքի</w:t>
      </w:r>
      <w:proofErr w:type="spellEnd"/>
      <w:r w:rsidRPr="006B028A">
        <w:t xml:space="preserve"> </w:t>
      </w:r>
      <w:proofErr w:type="spellStart"/>
      <w:r w:rsidRPr="006B028A">
        <w:t>սահմանմանը</w:t>
      </w:r>
      <w:proofErr w:type="spellEnd"/>
      <w:r w:rsidRPr="006B028A">
        <w:t xml:space="preserve"> </w:t>
      </w:r>
      <w:proofErr w:type="spellStart"/>
      <w:r w:rsidRPr="006B028A">
        <w:t>համապատասխանող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վրա</w:t>
      </w:r>
      <w:proofErr w:type="spellEnd"/>
      <w:r w:rsidRPr="006B028A">
        <w:t xml:space="preserve">, </w:t>
      </w:r>
      <w:proofErr w:type="spellStart"/>
      <w:r w:rsidRPr="006B028A">
        <w:t>որոնց</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հարաբերությունները</w:t>
      </w:r>
      <w:proofErr w:type="spellEnd"/>
      <w:r w:rsidRPr="006B028A">
        <w:t xml:space="preserve"> </w:t>
      </w:r>
      <w:proofErr w:type="spellStart"/>
      <w:r w:rsidRPr="006B028A">
        <w:t>կարգավորվում</w:t>
      </w:r>
      <w:proofErr w:type="spellEnd"/>
      <w:r w:rsidRPr="006B028A">
        <w:t xml:space="preserve"> են «</w:t>
      </w:r>
      <w:proofErr w:type="spellStart"/>
      <w:r w:rsidRPr="006B028A">
        <w:t>Արժեթղթերի</w:t>
      </w:r>
      <w:proofErr w:type="spellEnd"/>
      <w:r w:rsidRPr="006B028A">
        <w:t xml:space="preserve"> </w:t>
      </w:r>
      <w:proofErr w:type="spellStart"/>
      <w:r w:rsidRPr="006B028A">
        <w:t>շուկայի</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w:t>
      </w:r>
    </w:p>
    <w:p w14:paraId="31D96DAE" w14:textId="77777777" w:rsidR="006B028A" w:rsidRPr="006B028A" w:rsidRDefault="006B028A" w:rsidP="006B028A">
      <w:pPr>
        <w:jc w:val="both"/>
      </w:pPr>
      <w:r w:rsidRPr="006B028A">
        <w:t xml:space="preserve">4.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դրույթները</w:t>
      </w:r>
      <w:proofErr w:type="spellEnd"/>
      <w:r w:rsidRPr="006B028A">
        <w:t xml:space="preserve"> </w:t>
      </w:r>
      <w:proofErr w:type="spellStart"/>
      <w:r w:rsidRPr="006B028A">
        <w:t>չեն</w:t>
      </w:r>
      <w:proofErr w:type="spellEnd"/>
      <w:r w:rsidRPr="006B028A">
        <w:t xml:space="preserve"> </w:t>
      </w:r>
      <w:proofErr w:type="spellStart"/>
      <w:r w:rsidRPr="006B028A">
        <w:t>տարածվում</w:t>
      </w:r>
      <w:proofErr w:type="spellEnd"/>
      <w:r w:rsidRPr="006B028A">
        <w:t xml:space="preserve"> «</w:t>
      </w:r>
      <w:proofErr w:type="spellStart"/>
      <w:r w:rsidRPr="006B028A">
        <w:t>Ներդրումային</w:t>
      </w:r>
      <w:proofErr w:type="spellEnd"/>
      <w:r w:rsidRPr="006B028A">
        <w:t xml:space="preserve"> </w:t>
      </w:r>
      <w:proofErr w:type="spellStart"/>
      <w:r w:rsidRPr="006B028A">
        <w:t>ֆոնդերի</w:t>
      </w:r>
      <w:proofErr w:type="spellEnd"/>
      <w:r w:rsidRPr="006B028A">
        <w:t xml:space="preserve"> </w:t>
      </w:r>
      <w:proofErr w:type="spellStart"/>
      <w:r w:rsidRPr="006B028A">
        <w:t>մասին</w:t>
      </w:r>
      <w:proofErr w:type="spellEnd"/>
      <w:r w:rsidRPr="006B028A">
        <w:t xml:space="preserve">» </w:t>
      </w:r>
      <w:proofErr w:type="spellStart"/>
      <w:r w:rsidRPr="006B028A">
        <w:t>օրենքի</w:t>
      </w:r>
      <w:proofErr w:type="spellEnd"/>
      <w:r w:rsidRPr="006B028A">
        <w:t xml:space="preserve"> </w:t>
      </w:r>
      <w:proofErr w:type="spellStart"/>
      <w:r w:rsidRPr="006B028A">
        <w:t>իմաստով</w:t>
      </w:r>
      <w:proofErr w:type="spellEnd"/>
      <w:r w:rsidRPr="006B028A">
        <w:t xml:space="preserve"> </w:t>
      </w:r>
      <w:proofErr w:type="spellStart"/>
      <w:r w:rsidRPr="006B028A">
        <w:t>ֆոնդի</w:t>
      </w:r>
      <w:proofErr w:type="spellEnd"/>
      <w:r w:rsidRPr="006B028A">
        <w:t xml:space="preserve"> </w:t>
      </w:r>
      <w:proofErr w:type="spellStart"/>
      <w:r w:rsidRPr="006B028A">
        <w:t>փայի</w:t>
      </w:r>
      <w:proofErr w:type="spellEnd"/>
      <w:r w:rsidRPr="006B028A">
        <w:t xml:space="preserve"> </w:t>
      </w:r>
      <w:proofErr w:type="spellStart"/>
      <w:r w:rsidRPr="006B028A">
        <w:t>կամ</w:t>
      </w:r>
      <w:proofErr w:type="spellEnd"/>
      <w:r w:rsidRPr="006B028A">
        <w:t xml:space="preserve"> </w:t>
      </w:r>
      <w:proofErr w:type="spellStart"/>
      <w:r w:rsidRPr="006B028A">
        <w:t>բաժնետոմսի</w:t>
      </w:r>
      <w:proofErr w:type="spellEnd"/>
      <w:r w:rsidRPr="006B028A">
        <w:t xml:space="preserve"> </w:t>
      </w:r>
      <w:proofErr w:type="spellStart"/>
      <w:r w:rsidRPr="006B028A">
        <w:t>սահմանմանը</w:t>
      </w:r>
      <w:proofErr w:type="spellEnd"/>
      <w:r w:rsidRPr="006B028A">
        <w:t xml:space="preserve"> </w:t>
      </w:r>
      <w:proofErr w:type="spellStart"/>
      <w:r w:rsidRPr="006B028A">
        <w:t>համապատասխանող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վրա</w:t>
      </w:r>
      <w:proofErr w:type="spellEnd"/>
      <w:r w:rsidRPr="006B028A">
        <w:t xml:space="preserve">, </w:t>
      </w:r>
      <w:proofErr w:type="spellStart"/>
      <w:r w:rsidRPr="006B028A">
        <w:t>որոնց</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հարաբերությունները</w:t>
      </w:r>
      <w:proofErr w:type="spellEnd"/>
      <w:r w:rsidRPr="006B028A">
        <w:t xml:space="preserve"> </w:t>
      </w:r>
      <w:proofErr w:type="spellStart"/>
      <w:r w:rsidRPr="006B028A">
        <w:t>կարգավորվում</w:t>
      </w:r>
      <w:proofErr w:type="spellEnd"/>
      <w:r w:rsidRPr="006B028A">
        <w:t xml:space="preserve"> են «</w:t>
      </w:r>
      <w:proofErr w:type="spellStart"/>
      <w:r w:rsidRPr="006B028A">
        <w:t>Ներդրումային</w:t>
      </w:r>
      <w:proofErr w:type="spellEnd"/>
      <w:r w:rsidRPr="006B028A">
        <w:t xml:space="preserve"> </w:t>
      </w:r>
      <w:proofErr w:type="spellStart"/>
      <w:r w:rsidRPr="006B028A">
        <w:t>ֆոնդերի</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w:t>
      </w:r>
    </w:p>
    <w:p w14:paraId="7D5181C7" w14:textId="77777777" w:rsidR="006B028A" w:rsidRPr="006B028A" w:rsidRDefault="006B028A" w:rsidP="006B028A">
      <w:pPr>
        <w:jc w:val="both"/>
      </w:pPr>
      <w:r w:rsidRPr="006B028A">
        <w:t xml:space="preserve">5.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դրույթները</w:t>
      </w:r>
      <w:proofErr w:type="spellEnd"/>
      <w:r w:rsidRPr="006B028A">
        <w:t xml:space="preserve"> </w:t>
      </w:r>
      <w:proofErr w:type="spellStart"/>
      <w:r w:rsidRPr="006B028A">
        <w:t>չեն</w:t>
      </w:r>
      <w:proofErr w:type="spellEnd"/>
      <w:r w:rsidRPr="006B028A">
        <w:t xml:space="preserve"> </w:t>
      </w:r>
      <w:proofErr w:type="spellStart"/>
      <w:r w:rsidRPr="006B028A">
        <w:t>տարածվում</w:t>
      </w:r>
      <w:proofErr w:type="spellEnd"/>
      <w:r w:rsidRPr="006B028A">
        <w:t xml:space="preserve"> «</w:t>
      </w:r>
      <w:proofErr w:type="spellStart"/>
      <w:r w:rsidRPr="006B028A">
        <w:t>Բանկերի</w:t>
      </w:r>
      <w:proofErr w:type="spellEnd"/>
      <w:r w:rsidRPr="006B028A">
        <w:t xml:space="preserve"> և </w:t>
      </w:r>
      <w:proofErr w:type="spellStart"/>
      <w:r w:rsidRPr="006B028A">
        <w:t>բանկային</w:t>
      </w:r>
      <w:proofErr w:type="spellEnd"/>
      <w:r w:rsidRPr="006B028A">
        <w:t xml:space="preserve"> </w:t>
      </w:r>
      <w:proofErr w:type="spellStart"/>
      <w:r w:rsidRPr="006B028A">
        <w:t>գործունեության</w:t>
      </w:r>
      <w:proofErr w:type="spellEnd"/>
      <w:r w:rsidRPr="006B028A">
        <w:t xml:space="preserve"> </w:t>
      </w:r>
      <w:proofErr w:type="spellStart"/>
      <w:r w:rsidRPr="006B028A">
        <w:t>մասին</w:t>
      </w:r>
      <w:proofErr w:type="spellEnd"/>
      <w:r w:rsidRPr="006B028A">
        <w:t xml:space="preserve">» </w:t>
      </w:r>
      <w:proofErr w:type="spellStart"/>
      <w:r w:rsidRPr="006B028A">
        <w:t>օրենքի</w:t>
      </w:r>
      <w:proofErr w:type="spellEnd"/>
      <w:r w:rsidRPr="006B028A">
        <w:t xml:space="preserve"> </w:t>
      </w:r>
      <w:proofErr w:type="spellStart"/>
      <w:r w:rsidRPr="006B028A">
        <w:t>իմաստով</w:t>
      </w:r>
      <w:proofErr w:type="spellEnd"/>
      <w:r w:rsidRPr="006B028A">
        <w:t xml:space="preserve"> </w:t>
      </w:r>
      <w:proofErr w:type="spellStart"/>
      <w:r w:rsidRPr="006B028A">
        <w:t>բանկային</w:t>
      </w:r>
      <w:proofErr w:type="spellEnd"/>
      <w:r w:rsidRPr="006B028A">
        <w:t xml:space="preserve"> </w:t>
      </w:r>
      <w:proofErr w:type="spellStart"/>
      <w:r w:rsidRPr="006B028A">
        <w:t>ավանդի</w:t>
      </w:r>
      <w:proofErr w:type="spellEnd"/>
      <w:r w:rsidRPr="006B028A">
        <w:t xml:space="preserve"> </w:t>
      </w:r>
      <w:proofErr w:type="spellStart"/>
      <w:r w:rsidRPr="006B028A">
        <w:t>կամ</w:t>
      </w:r>
      <w:proofErr w:type="spellEnd"/>
      <w:r w:rsidRPr="006B028A">
        <w:t xml:space="preserve"> </w:t>
      </w:r>
      <w:proofErr w:type="spellStart"/>
      <w:r w:rsidRPr="006B028A">
        <w:t>բանկային</w:t>
      </w:r>
      <w:proofErr w:type="spellEnd"/>
      <w:r w:rsidRPr="006B028A">
        <w:t xml:space="preserve"> </w:t>
      </w:r>
      <w:proofErr w:type="spellStart"/>
      <w:r w:rsidRPr="006B028A">
        <w:t>ավանդի</w:t>
      </w:r>
      <w:proofErr w:type="spellEnd"/>
      <w:r w:rsidRPr="006B028A">
        <w:t xml:space="preserve"> </w:t>
      </w:r>
      <w:proofErr w:type="spellStart"/>
      <w:r w:rsidRPr="006B028A">
        <w:t>պայմանագրի</w:t>
      </w:r>
      <w:proofErr w:type="spellEnd"/>
      <w:r w:rsidRPr="006B028A">
        <w:t xml:space="preserve"> </w:t>
      </w:r>
      <w:proofErr w:type="spellStart"/>
      <w:r w:rsidRPr="006B028A">
        <w:t>սահմանմանը</w:t>
      </w:r>
      <w:proofErr w:type="spellEnd"/>
      <w:r w:rsidRPr="006B028A">
        <w:t xml:space="preserve"> </w:t>
      </w:r>
      <w:proofErr w:type="spellStart"/>
      <w:r w:rsidRPr="006B028A">
        <w:t>համապատասխանող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վրա</w:t>
      </w:r>
      <w:proofErr w:type="spellEnd"/>
      <w:r w:rsidRPr="006B028A">
        <w:t xml:space="preserve">, </w:t>
      </w:r>
      <w:proofErr w:type="spellStart"/>
      <w:r w:rsidRPr="006B028A">
        <w:t>որոնց</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հարաբերությունները</w:t>
      </w:r>
      <w:proofErr w:type="spellEnd"/>
      <w:r w:rsidRPr="006B028A">
        <w:t xml:space="preserve"> </w:t>
      </w:r>
      <w:proofErr w:type="spellStart"/>
      <w:r w:rsidRPr="006B028A">
        <w:t>կարգավորվում</w:t>
      </w:r>
      <w:proofErr w:type="spellEnd"/>
      <w:r w:rsidRPr="006B028A">
        <w:t xml:space="preserve"> են «</w:t>
      </w:r>
      <w:proofErr w:type="spellStart"/>
      <w:r w:rsidRPr="006B028A">
        <w:t>Բանկերի</w:t>
      </w:r>
      <w:proofErr w:type="spellEnd"/>
      <w:r w:rsidRPr="006B028A">
        <w:t xml:space="preserve"> և </w:t>
      </w:r>
      <w:proofErr w:type="spellStart"/>
      <w:r w:rsidRPr="006B028A">
        <w:t>բանկային</w:t>
      </w:r>
      <w:proofErr w:type="spellEnd"/>
      <w:r w:rsidRPr="006B028A">
        <w:t xml:space="preserve"> </w:t>
      </w:r>
      <w:proofErr w:type="spellStart"/>
      <w:r w:rsidRPr="006B028A">
        <w:t>գործունեության</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w:t>
      </w:r>
    </w:p>
    <w:p w14:paraId="3AEC99C4" w14:textId="77777777" w:rsidR="006B028A" w:rsidRPr="006B028A" w:rsidRDefault="006B028A" w:rsidP="006B028A">
      <w:pPr>
        <w:jc w:val="both"/>
      </w:pPr>
      <w:r w:rsidRPr="006B028A">
        <w:t xml:space="preserve">6.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դրույթները</w:t>
      </w:r>
      <w:proofErr w:type="spellEnd"/>
      <w:r w:rsidRPr="006B028A">
        <w:t xml:space="preserve"> </w:t>
      </w:r>
      <w:proofErr w:type="spellStart"/>
      <w:r w:rsidRPr="006B028A">
        <w:t>չեն</w:t>
      </w:r>
      <w:proofErr w:type="spellEnd"/>
      <w:r w:rsidRPr="006B028A">
        <w:t xml:space="preserve"> </w:t>
      </w:r>
      <w:proofErr w:type="spellStart"/>
      <w:r w:rsidRPr="006B028A">
        <w:t>տարածվում</w:t>
      </w:r>
      <w:proofErr w:type="spellEnd"/>
      <w:r w:rsidRPr="006B028A">
        <w:t xml:space="preserve"> «</w:t>
      </w:r>
      <w:proofErr w:type="spellStart"/>
      <w:r w:rsidRPr="006B028A">
        <w:t>Ապահովագրության</w:t>
      </w:r>
      <w:proofErr w:type="spellEnd"/>
      <w:r w:rsidRPr="006B028A">
        <w:t xml:space="preserve"> և </w:t>
      </w:r>
      <w:proofErr w:type="spellStart"/>
      <w:r w:rsidRPr="006B028A">
        <w:t>ապահովագրական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մասին</w:t>
      </w:r>
      <w:proofErr w:type="spellEnd"/>
      <w:r w:rsidRPr="006B028A">
        <w:t xml:space="preserve">» </w:t>
      </w:r>
      <w:proofErr w:type="spellStart"/>
      <w:r w:rsidRPr="006B028A">
        <w:t>օրենքի</w:t>
      </w:r>
      <w:proofErr w:type="spellEnd"/>
      <w:r w:rsidRPr="006B028A">
        <w:t xml:space="preserve"> </w:t>
      </w:r>
      <w:proofErr w:type="spellStart"/>
      <w:r w:rsidRPr="006B028A">
        <w:t>իմաստով</w:t>
      </w:r>
      <w:proofErr w:type="spellEnd"/>
      <w:r w:rsidRPr="006B028A">
        <w:t xml:space="preserve"> </w:t>
      </w:r>
      <w:proofErr w:type="spellStart"/>
      <w:r w:rsidRPr="006B028A">
        <w:t>ապահովագրության</w:t>
      </w:r>
      <w:proofErr w:type="spellEnd"/>
      <w:r w:rsidRPr="006B028A">
        <w:t xml:space="preserve"> </w:t>
      </w:r>
      <w:proofErr w:type="spellStart"/>
      <w:r w:rsidRPr="006B028A">
        <w:t>պայմանագրի</w:t>
      </w:r>
      <w:proofErr w:type="spellEnd"/>
      <w:r w:rsidRPr="006B028A">
        <w:t xml:space="preserve"> </w:t>
      </w:r>
      <w:proofErr w:type="spellStart"/>
      <w:r w:rsidRPr="006B028A">
        <w:t>կամ</w:t>
      </w:r>
      <w:proofErr w:type="spellEnd"/>
      <w:r w:rsidRPr="006B028A">
        <w:t xml:space="preserve"> </w:t>
      </w:r>
      <w:proofErr w:type="spellStart"/>
      <w:r w:rsidRPr="006B028A">
        <w:t>վկայագրի</w:t>
      </w:r>
      <w:proofErr w:type="spellEnd"/>
      <w:r w:rsidRPr="006B028A">
        <w:t xml:space="preserve"> </w:t>
      </w:r>
      <w:proofErr w:type="spellStart"/>
      <w:r w:rsidRPr="006B028A">
        <w:t>սահմանմանը</w:t>
      </w:r>
      <w:proofErr w:type="spellEnd"/>
      <w:r w:rsidRPr="006B028A">
        <w:t xml:space="preserve"> </w:t>
      </w:r>
      <w:proofErr w:type="spellStart"/>
      <w:r w:rsidRPr="006B028A">
        <w:t>համապատասխանող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վրա</w:t>
      </w:r>
      <w:proofErr w:type="spellEnd"/>
      <w:r w:rsidRPr="006B028A">
        <w:t xml:space="preserve">, </w:t>
      </w:r>
      <w:proofErr w:type="spellStart"/>
      <w:r w:rsidRPr="006B028A">
        <w:t>որոնց</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հարաբերությունները</w:t>
      </w:r>
      <w:proofErr w:type="spellEnd"/>
      <w:r w:rsidRPr="006B028A">
        <w:t xml:space="preserve"> </w:t>
      </w:r>
      <w:proofErr w:type="spellStart"/>
      <w:r w:rsidRPr="006B028A">
        <w:t>կարգավորվում</w:t>
      </w:r>
      <w:proofErr w:type="spellEnd"/>
      <w:r w:rsidRPr="006B028A">
        <w:t xml:space="preserve"> են «</w:t>
      </w:r>
      <w:proofErr w:type="spellStart"/>
      <w:r w:rsidRPr="006B028A">
        <w:t>Ապահովագրության</w:t>
      </w:r>
      <w:proofErr w:type="spellEnd"/>
      <w:r w:rsidRPr="006B028A">
        <w:t xml:space="preserve"> և </w:t>
      </w:r>
      <w:proofErr w:type="spellStart"/>
      <w:r w:rsidRPr="006B028A">
        <w:t>ապահովագրական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w:t>
      </w:r>
    </w:p>
    <w:p w14:paraId="21D3D264" w14:textId="77777777" w:rsidR="006B028A" w:rsidRPr="006B028A" w:rsidRDefault="006B028A" w:rsidP="006B028A">
      <w:pPr>
        <w:jc w:val="both"/>
      </w:pPr>
      <w:r w:rsidRPr="006B028A">
        <w:t xml:space="preserve">7.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դրույթները</w:t>
      </w:r>
      <w:proofErr w:type="spellEnd"/>
      <w:r w:rsidRPr="006B028A">
        <w:t xml:space="preserve"> </w:t>
      </w:r>
      <w:proofErr w:type="spellStart"/>
      <w:r w:rsidRPr="006B028A">
        <w:t>չեն</w:t>
      </w:r>
      <w:proofErr w:type="spellEnd"/>
      <w:r w:rsidRPr="006B028A">
        <w:t xml:space="preserve"> </w:t>
      </w:r>
      <w:proofErr w:type="spellStart"/>
      <w:r w:rsidRPr="006B028A">
        <w:t>տարածվում</w:t>
      </w:r>
      <w:proofErr w:type="spellEnd"/>
      <w:r w:rsidRPr="006B028A">
        <w:t xml:space="preserve"> </w:t>
      </w:r>
      <w:proofErr w:type="spellStart"/>
      <w:r w:rsidRPr="006B028A">
        <w:t>հետևյալ</w:t>
      </w:r>
      <w:proofErr w:type="spellEnd"/>
      <w:r w:rsidRPr="006B028A">
        <w:t xml:space="preserve"> </w:t>
      </w:r>
      <w:proofErr w:type="spellStart"/>
      <w:r w:rsidRPr="006B028A">
        <w:t>սուբյեկտների</w:t>
      </w:r>
      <w:proofErr w:type="spellEnd"/>
      <w:r w:rsidRPr="006B028A">
        <w:t xml:space="preserve"> </w:t>
      </w:r>
      <w:proofErr w:type="spellStart"/>
      <w:r w:rsidRPr="006B028A">
        <w:t>վրա</w:t>
      </w:r>
      <w:proofErr w:type="spellEnd"/>
      <w:r w:rsidRPr="006B028A">
        <w:t xml:space="preserve">, </w:t>
      </w:r>
      <w:proofErr w:type="spellStart"/>
      <w:r w:rsidRPr="006B028A">
        <w:t>եթե</w:t>
      </w:r>
      <w:proofErr w:type="spellEnd"/>
      <w:r w:rsidRPr="006B028A">
        <w:t xml:space="preserve"> </w:t>
      </w:r>
      <w:proofErr w:type="spellStart"/>
      <w:r w:rsidRPr="006B028A">
        <w:t>վերջիններս</w:t>
      </w:r>
      <w:proofErr w:type="spellEnd"/>
      <w:r w:rsidRPr="006B028A">
        <w:t xml:space="preserve"> </w:t>
      </w:r>
      <w:proofErr w:type="spellStart"/>
      <w:r w:rsidRPr="006B028A">
        <w:t>հանդես</w:t>
      </w:r>
      <w:proofErr w:type="spellEnd"/>
      <w:r w:rsidRPr="006B028A">
        <w:t xml:space="preserve"> են </w:t>
      </w:r>
      <w:proofErr w:type="spellStart"/>
      <w:r w:rsidRPr="006B028A">
        <w:t>գալիս</w:t>
      </w:r>
      <w:proofErr w:type="spellEnd"/>
      <w:r w:rsidRPr="006B028A">
        <w:t xml:space="preserve"> </w:t>
      </w:r>
      <w:proofErr w:type="spellStart"/>
      <w:r w:rsidRPr="006B028A">
        <w:t>որպես</w:t>
      </w:r>
      <w:proofErr w:type="spellEnd"/>
      <w:r w:rsidRPr="006B028A">
        <w:t xml:space="preserve"> </w:t>
      </w:r>
      <w:proofErr w:type="spellStart"/>
      <w:r w:rsidRPr="006B028A">
        <w:t>թողարկող</w:t>
      </w:r>
      <w:proofErr w:type="spellEnd"/>
      <w:r w:rsidRPr="006B028A">
        <w:t xml:space="preserve"> </w:t>
      </w:r>
      <w:proofErr w:type="spellStart"/>
      <w:r w:rsidRPr="006B028A">
        <w:t>կամ</w:t>
      </w:r>
      <w:proofErr w:type="spellEnd"/>
      <w:r w:rsidRPr="006B028A">
        <w:t xml:space="preserve"> </w:t>
      </w:r>
      <w:proofErr w:type="spellStart"/>
      <w:r w:rsidRPr="006B028A">
        <w:t>մատուցում</w:t>
      </w:r>
      <w:proofErr w:type="spellEnd"/>
      <w:r w:rsidRPr="006B028A">
        <w:t xml:space="preserve"> են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rPr>
          <w:rFonts w:ascii="Cambria Math" w:hAnsi="Cambria Math" w:cs="Cambria Math"/>
        </w:rPr>
        <w:t>․</w:t>
      </w:r>
    </w:p>
    <w:p w14:paraId="563B062A" w14:textId="77777777" w:rsidR="006B028A" w:rsidRPr="006B028A" w:rsidRDefault="006B028A" w:rsidP="006B028A">
      <w:pPr>
        <w:jc w:val="both"/>
      </w:pPr>
      <w:r w:rsidRPr="006B028A">
        <w:t xml:space="preserve">1) </w:t>
      </w:r>
      <w:proofErr w:type="spellStart"/>
      <w:r w:rsidRPr="006B028A">
        <w:t>Հայաստանի</w:t>
      </w:r>
      <w:proofErr w:type="spellEnd"/>
      <w:r w:rsidRPr="006B028A">
        <w:t xml:space="preserve"> Հանրապետության,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համայնքների</w:t>
      </w:r>
      <w:proofErr w:type="spellEnd"/>
      <w:r w:rsidRPr="006B028A">
        <w:t xml:space="preserve"> </w:t>
      </w:r>
      <w:proofErr w:type="spellStart"/>
      <w:r w:rsidRPr="006B028A">
        <w:t>վրա</w:t>
      </w:r>
      <w:proofErr w:type="spellEnd"/>
      <w:r w:rsidRPr="006B028A">
        <w:t>.</w:t>
      </w:r>
    </w:p>
    <w:p w14:paraId="3168702C" w14:textId="77777777" w:rsidR="006B028A" w:rsidRPr="006B028A" w:rsidRDefault="006B028A" w:rsidP="006B028A">
      <w:pPr>
        <w:jc w:val="both"/>
      </w:pPr>
      <w:r w:rsidRPr="006B028A">
        <w:t xml:space="preserve">2) </w:t>
      </w:r>
      <w:proofErr w:type="spellStart"/>
      <w:r w:rsidRPr="006B028A">
        <w:t>Արժույթի</w:t>
      </w:r>
      <w:proofErr w:type="spellEnd"/>
      <w:r w:rsidRPr="006B028A">
        <w:t xml:space="preserve"> </w:t>
      </w:r>
      <w:proofErr w:type="spellStart"/>
      <w:r w:rsidRPr="006B028A">
        <w:t>միջազգային</w:t>
      </w:r>
      <w:proofErr w:type="spellEnd"/>
      <w:r w:rsidRPr="006B028A">
        <w:t xml:space="preserve"> </w:t>
      </w:r>
      <w:proofErr w:type="spellStart"/>
      <w:r w:rsidRPr="006B028A">
        <w:t>հիմնադրամի</w:t>
      </w:r>
      <w:proofErr w:type="spellEnd"/>
      <w:r w:rsidRPr="006B028A">
        <w:t xml:space="preserve">, </w:t>
      </w:r>
      <w:proofErr w:type="spellStart"/>
      <w:r w:rsidRPr="006B028A">
        <w:t>Եվրոպական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Եվրոպական</w:t>
      </w:r>
      <w:proofErr w:type="spellEnd"/>
      <w:r w:rsidRPr="006B028A">
        <w:t xml:space="preserve"> </w:t>
      </w:r>
      <w:proofErr w:type="spellStart"/>
      <w:r w:rsidRPr="006B028A">
        <w:t>ներդրումային</w:t>
      </w:r>
      <w:proofErr w:type="spellEnd"/>
      <w:r w:rsidRPr="006B028A">
        <w:t xml:space="preserve"> </w:t>
      </w:r>
      <w:proofErr w:type="spellStart"/>
      <w:r w:rsidRPr="006B028A">
        <w:t>բանկի</w:t>
      </w:r>
      <w:proofErr w:type="spellEnd"/>
      <w:r w:rsidRPr="006B028A">
        <w:t xml:space="preserve">, </w:t>
      </w:r>
      <w:proofErr w:type="spellStart"/>
      <w:r w:rsidRPr="006B028A">
        <w:t>այլ</w:t>
      </w:r>
      <w:proofErr w:type="spellEnd"/>
      <w:r w:rsidRPr="006B028A">
        <w:t xml:space="preserve"> </w:t>
      </w:r>
      <w:proofErr w:type="spellStart"/>
      <w:r w:rsidRPr="006B028A">
        <w:t>միջազգային</w:t>
      </w:r>
      <w:proofErr w:type="spellEnd"/>
      <w:r w:rsidRPr="006B028A">
        <w:t xml:space="preserve"> </w:t>
      </w:r>
      <w:proofErr w:type="spellStart"/>
      <w:r w:rsidRPr="006B028A">
        <w:t>կազմակերպությունների</w:t>
      </w:r>
      <w:proofErr w:type="spellEnd"/>
      <w:r w:rsidRPr="006B028A">
        <w:t xml:space="preserve">, </w:t>
      </w:r>
      <w:proofErr w:type="spellStart"/>
      <w:r w:rsidRPr="006B028A">
        <w:t>որոնց</w:t>
      </w:r>
      <w:proofErr w:type="spellEnd"/>
      <w:r w:rsidRPr="006B028A">
        <w:t xml:space="preserve"> </w:t>
      </w:r>
      <w:proofErr w:type="spellStart"/>
      <w:r w:rsidRPr="006B028A">
        <w:t>անդամակցում</w:t>
      </w:r>
      <w:proofErr w:type="spellEnd"/>
      <w:r w:rsidRPr="006B028A">
        <w:t xml:space="preserve"> է </w:t>
      </w:r>
      <w:proofErr w:type="spellStart"/>
      <w:r w:rsidRPr="006B028A">
        <w:t>Հայաստանի</w:t>
      </w:r>
      <w:proofErr w:type="spellEnd"/>
      <w:r w:rsidRPr="006B028A">
        <w:t xml:space="preserve"> </w:t>
      </w:r>
      <w:proofErr w:type="spellStart"/>
      <w:r w:rsidRPr="006B028A">
        <w:t>Հանրապետությունը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ցանկում</w:t>
      </w:r>
      <w:proofErr w:type="spellEnd"/>
      <w:r w:rsidRPr="006B028A">
        <w:t xml:space="preserve"> </w:t>
      </w:r>
      <w:proofErr w:type="spellStart"/>
      <w:r w:rsidRPr="006B028A">
        <w:t>ընդգրկված</w:t>
      </w:r>
      <w:proofErr w:type="spellEnd"/>
      <w:r w:rsidRPr="006B028A">
        <w:t xml:space="preserve"> </w:t>
      </w:r>
      <w:proofErr w:type="spellStart"/>
      <w:r w:rsidRPr="006B028A">
        <w:t>այլ</w:t>
      </w:r>
      <w:proofErr w:type="spellEnd"/>
      <w:r w:rsidRPr="006B028A">
        <w:t xml:space="preserve"> </w:t>
      </w:r>
      <w:proofErr w:type="spellStart"/>
      <w:r w:rsidRPr="006B028A">
        <w:t>միջազգային</w:t>
      </w:r>
      <w:proofErr w:type="spellEnd"/>
      <w:r w:rsidRPr="006B028A">
        <w:t xml:space="preserve"> </w:t>
      </w:r>
      <w:proofErr w:type="spellStart"/>
      <w:r w:rsidRPr="006B028A">
        <w:t>կազմակերպությունների</w:t>
      </w:r>
      <w:proofErr w:type="spellEnd"/>
      <w:r w:rsidRPr="006B028A">
        <w:t xml:space="preserve"> </w:t>
      </w:r>
      <w:proofErr w:type="spellStart"/>
      <w:r w:rsidRPr="006B028A">
        <w:t>վրա</w:t>
      </w:r>
      <w:proofErr w:type="spellEnd"/>
      <w:r w:rsidRPr="006B028A">
        <w:t>:</w:t>
      </w:r>
    </w:p>
    <w:p w14:paraId="0EA40594" w14:textId="77777777" w:rsidR="006B028A" w:rsidRPr="006B028A" w:rsidRDefault="006B028A" w:rsidP="006B028A">
      <w:pPr>
        <w:jc w:val="both"/>
      </w:pPr>
      <w:r w:rsidRPr="006B028A">
        <w:lastRenderedPageBreak/>
        <w:t xml:space="preserve">8.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դրույթները</w:t>
      </w:r>
      <w:proofErr w:type="spellEnd"/>
      <w:r w:rsidRPr="006B028A">
        <w:t xml:space="preserve"> </w:t>
      </w:r>
      <w:proofErr w:type="spellStart"/>
      <w:r w:rsidRPr="006B028A">
        <w:t>չեն</w:t>
      </w:r>
      <w:proofErr w:type="spellEnd"/>
      <w:r w:rsidRPr="006B028A">
        <w:t xml:space="preserve"> </w:t>
      </w:r>
      <w:proofErr w:type="spellStart"/>
      <w:r w:rsidRPr="006B028A">
        <w:t>տարածվում</w:t>
      </w:r>
      <w:proofErr w:type="spellEnd"/>
      <w:r w:rsidRPr="006B028A">
        <w:t xml:space="preserve"> </w:t>
      </w:r>
      <w:proofErr w:type="spellStart"/>
      <w:r w:rsidRPr="006B028A">
        <w:t>այն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վրա</w:t>
      </w:r>
      <w:proofErr w:type="spellEnd"/>
      <w:r w:rsidRPr="006B028A">
        <w:t xml:space="preserve">, </w:t>
      </w:r>
      <w:proofErr w:type="spellStart"/>
      <w:r w:rsidRPr="006B028A">
        <w:t>որոնք</w:t>
      </w:r>
      <w:proofErr w:type="spellEnd"/>
      <w:r w:rsidRPr="006B028A">
        <w:t>՝</w:t>
      </w:r>
    </w:p>
    <w:p w14:paraId="4576BE14" w14:textId="77777777" w:rsidR="006B028A" w:rsidRPr="006B028A" w:rsidRDefault="006B028A" w:rsidP="006B028A">
      <w:pPr>
        <w:jc w:val="both"/>
      </w:pPr>
      <w:r w:rsidRPr="006B028A">
        <w:t xml:space="preserve">1) </w:t>
      </w:r>
      <w:proofErr w:type="spellStart"/>
      <w:r w:rsidRPr="006B028A">
        <w:t>էությամբ</w:t>
      </w:r>
      <w:proofErr w:type="spellEnd"/>
      <w:r w:rsidRPr="006B028A">
        <w:t xml:space="preserve"> </w:t>
      </w:r>
      <w:proofErr w:type="spellStart"/>
      <w:r w:rsidRPr="006B028A">
        <w:t>եզակի</w:t>
      </w:r>
      <w:proofErr w:type="spellEnd"/>
      <w:r w:rsidRPr="006B028A">
        <w:t xml:space="preserve"> են (</w:t>
      </w:r>
      <w:proofErr w:type="spellStart"/>
      <w:r w:rsidRPr="006B028A">
        <w:t>յուրաքանչյուրն</w:t>
      </w:r>
      <w:proofErr w:type="spellEnd"/>
      <w:r w:rsidRPr="006B028A">
        <w:t xml:space="preserve"> </w:t>
      </w:r>
      <w:proofErr w:type="spellStart"/>
      <w:r w:rsidRPr="006B028A">
        <w:t>ունի</w:t>
      </w:r>
      <w:proofErr w:type="spellEnd"/>
      <w:r w:rsidRPr="006B028A">
        <w:t xml:space="preserve"> </w:t>
      </w:r>
      <w:proofErr w:type="spellStart"/>
      <w:r w:rsidRPr="006B028A">
        <w:t>առանձնահատուկ</w:t>
      </w:r>
      <w:proofErr w:type="spellEnd"/>
      <w:r w:rsidRPr="006B028A">
        <w:t xml:space="preserve"> </w:t>
      </w:r>
      <w:proofErr w:type="spellStart"/>
      <w:r w:rsidRPr="006B028A">
        <w:t>հատկանիշներ</w:t>
      </w:r>
      <w:proofErr w:type="spellEnd"/>
      <w:r w:rsidRPr="006B028A">
        <w:t xml:space="preserve">) և </w:t>
      </w:r>
      <w:proofErr w:type="spellStart"/>
      <w:r w:rsidRPr="006B028A">
        <w:t>փոխարինելի</w:t>
      </w:r>
      <w:proofErr w:type="spellEnd"/>
      <w:r w:rsidRPr="006B028A">
        <w:t xml:space="preserve"> </w:t>
      </w:r>
      <w:proofErr w:type="spellStart"/>
      <w:r w:rsidRPr="006B028A">
        <w:t>չեն</w:t>
      </w:r>
      <w:proofErr w:type="spellEnd"/>
      <w:r w:rsidRPr="006B028A">
        <w:t xml:space="preserve">, </w:t>
      </w:r>
      <w:proofErr w:type="spellStart"/>
      <w:r w:rsidRPr="006B028A">
        <w:t>կամ</w:t>
      </w:r>
      <w:proofErr w:type="spellEnd"/>
    </w:p>
    <w:p w14:paraId="7766F1C2" w14:textId="77777777" w:rsidR="006B028A" w:rsidRPr="006B028A" w:rsidRDefault="006B028A" w:rsidP="006B028A">
      <w:pPr>
        <w:jc w:val="both"/>
      </w:pPr>
      <w:r w:rsidRPr="006B028A">
        <w:t xml:space="preserve">2) </w:t>
      </w:r>
      <w:proofErr w:type="spellStart"/>
      <w:r w:rsidRPr="006B028A">
        <w:t>տեխնիկապես</w:t>
      </w:r>
      <w:proofErr w:type="spellEnd"/>
      <w:r w:rsidRPr="006B028A">
        <w:t xml:space="preserve"> </w:t>
      </w:r>
      <w:proofErr w:type="spellStart"/>
      <w:r w:rsidRPr="006B028A">
        <w:t>հնարավոր</w:t>
      </w:r>
      <w:proofErr w:type="spellEnd"/>
      <w:r w:rsidRPr="006B028A">
        <w:t xml:space="preserve"> </w:t>
      </w:r>
      <w:proofErr w:type="spellStart"/>
      <w:r w:rsidRPr="006B028A">
        <w:t>չէ</w:t>
      </w:r>
      <w:proofErr w:type="spellEnd"/>
      <w:r w:rsidRPr="006B028A">
        <w:t xml:space="preserve"> </w:t>
      </w:r>
      <w:proofErr w:type="spellStart"/>
      <w:r w:rsidRPr="006B028A">
        <w:t>կամ</w:t>
      </w:r>
      <w:proofErr w:type="spellEnd"/>
      <w:r w:rsidRPr="006B028A">
        <w:t xml:space="preserve"> </w:t>
      </w:r>
      <w:proofErr w:type="spellStart"/>
      <w:r w:rsidRPr="006B028A">
        <w:t>օրենքով</w:t>
      </w:r>
      <w:proofErr w:type="spellEnd"/>
      <w:r w:rsidRPr="006B028A">
        <w:t xml:space="preserve"> </w:t>
      </w:r>
      <w:proofErr w:type="spellStart"/>
      <w:r w:rsidRPr="006B028A">
        <w:t>կամ</w:t>
      </w:r>
      <w:proofErr w:type="spellEnd"/>
      <w:r w:rsidRPr="006B028A">
        <w:t xml:space="preserve"> </w:t>
      </w:r>
      <w:proofErr w:type="spellStart"/>
      <w:r w:rsidRPr="006B028A">
        <w:t>թողարկման</w:t>
      </w:r>
      <w:proofErr w:type="spellEnd"/>
      <w:r w:rsidRPr="006B028A">
        <w:t xml:space="preserve"> </w:t>
      </w:r>
      <w:proofErr w:type="spellStart"/>
      <w:r w:rsidRPr="006B028A">
        <w:t>պայմաններով</w:t>
      </w:r>
      <w:proofErr w:type="spellEnd"/>
      <w:r w:rsidRPr="006B028A">
        <w:t xml:space="preserve"> </w:t>
      </w:r>
      <w:proofErr w:type="spellStart"/>
      <w:r w:rsidRPr="006B028A">
        <w:t>արգելվում</w:t>
      </w:r>
      <w:proofErr w:type="spellEnd"/>
      <w:r w:rsidRPr="006B028A">
        <w:t xml:space="preserve"> է </w:t>
      </w:r>
      <w:proofErr w:type="spellStart"/>
      <w:r w:rsidRPr="006B028A">
        <w:t>փոխանցել</w:t>
      </w:r>
      <w:proofErr w:type="spellEnd"/>
      <w:r w:rsidRPr="006B028A">
        <w:t xml:space="preserve"> </w:t>
      </w:r>
      <w:proofErr w:type="spellStart"/>
      <w:r w:rsidRPr="006B028A">
        <w:t>այլ</w:t>
      </w:r>
      <w:proofErr w:type="spellEnd"/>
      <w:r w:rsidRPr="006B028A">
        <w:t xml:space="preserve"> </w:t>
      </w:r>
      <w:proofErr w:type="spellStart"/>
      <w:r w:rsidRPr="006B028A">
        <w:t>անձի</w:t>
      </w:r>
      <w:proofErr w:type="spellEnd"/>
      <w:r w:rsidRPr="006B028A">
        <w:rPr>
          <w:rFonts w:ascii="Cambria Math" w:hAnsi="Cambria Math" w:cs="Cambria Math"/>
        </w:rPr>
        <w:t>․</w:t>
      </w:r>
    </w:p>
    <w:p w14:paraId="4355A047" w14:textId="77777777" w:rsidR="006B028A" w:rsidRPr="006B028A" w:rsidRDefault="006B028A" w:rsidP="006B028A">
      <w:pPr>
        <w:jc w:val="both"/>
      </w:pPr>
      <w:r w:rsidRPr="006B028A">
        <w:t xml:space="preserve">3) </w:t>
      </w:r>
      <w:proofErr w:type="spellStart"/>
      <w:r w:rsidRPr="006B028A">
        <w:t>թողարկվել</w:t>
      </w:r>
      <w:proofErr w:type="spellEnd"/>
      <w:r w:rsidRPr="006B028A">
        <w:t xml:space="preserve"> են </w:t>
      </w:r>
      <w:proofErr w:type="spellStart"/>
      <w:r w:rsidRPr="006B028A">
        <w:t>կենտրոնական</w:t>
      </w:r>
      <w:proofErr w:type="spellEnd"/>
      <w:r w:rsidRPr="006B028A">
        <w:t xml:space="preserve"> </w:t>
      </w:r>
      <w:proofErr w:type="spellStart"/>
      <w:r w:rsidRPr="006B028A">
        <w:t>բանկերի</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ազգային</w:t>
      </w:r>
      <w:proofErr w:type="spellEnd"/>
      <w:r w:rsidRPr="006B028A">
        <w:t xml:space="preserve"> </w:t>
      </w:r>
      <w:proofErr w:type="spellStart"/>
      <w:r w:rsidRPr="006B028A">
        <w:t>բանկերի</w:t>
      </w:r>
      <w:proofErr w:type="spellEnd"/>
      <w:r w:rsidRPr="006B028A">
        <w:t xml:space="preserve"> </w:t>
      </w:r>
      <w:proofErr w:type="spellStart"/>
      <w:r w:rsidRPr="006B028A">
        <w:t>կողմից</w:t>
      </w:r>
      <w:proofErr w:type="spellEnd"/>
      <w:r w:rsidRPr="006B028A">
        <w:t>:</w:t>
      </w:r>
    </w:p>
    <w:p w14:paraId="46F2A6EC" w14:textId="77777777" w:rsidR="006B028A" w:rsidRPr="006B028A" w:rsidRDefault="006B028A" w:rsidP="006B028A">
      <w:pPr>
        <w:jc w:val="both"/>
      </w:pPr>
      <w:r w:rsidRPr="006B028A">
        <w:t xml:space="preserve">9. </w:t>
      </w:r>
      <w:proofErr w:type="spellStart"/>
      <w:r w:rsidRPr="006B028A">
        <w:t>Սույն</w:t>
      </w:r>
      <w:proofErr w:type="spellEnd"/>
      <w:r w:rsidRPr="006B028A">
        <w:t xml:space="preserve"> </w:t>
      </w:r>
      <w:proofErr w:type="spellStart"/>
      <w:r w:rsidRPr="006B028A">
        <w:t>հոդվածի</w:t>
      </w:r>
      <w:proofErr w:type="spellEnd"/>
      <w:r w:rsidRPr="006B028A">
        <w:t xml:space="preserve"> 8-րդ </w:t>
      </w:r>
      <w:proofErr w:type="spellStart"/>
      <w:r w:rsidRPr="006B028A">
        <w:t>մասի</w:t>
      </w:r>
      <w:proofErr w:type="spellEnd"/>
      <w:r w:rsidRPr="006B028A">
        <w:t xml:space="preserve"> 1-ին </w:t>
      </w:r>
      <w:proofErr w:type="spellStart"/>
      <w:r w:rsidRPr="006B028A">
        <w:t>կետի</w:t>
      </w:r>
      <w:proofErr w:type="spellEnd"/>
      <w:r w:rsidRPr="006B028A">
        <w:t xml:space="preserve"> </w:t>
      </w:r>
      <w:proofErr w:type="spellStart"/>
      <w:r w:rsidRPr="006B028A">
        <w:t>իմաստով</w:t>
      </w:r>
      <w:proofErr w:type="spellEnd"/>
      <w:r w:rsidRPr="006B028A">
        <w:t xml:space="preserve"> </w:t>
      </w:r>
      <w:proofErr w:type="spellStart"/>
      <w:r w:rsidRPr="006B028A">
        <w:t>կրիպտոակտիվը</w:t>
      </w:r>
      <w:proofErr w:type="spellEnd"/>
      <w:r w:rsidRPr="006B028A">
        <w:t xml:space="preserve"> </w:t>
      </w:r>
      <w:proofErr w:type="spellStart"/>
      <w:r w:rsidRPr="006B028A">
        <w:t>չի</w:t>
      </w:r>
      <w:proofErr w:type="spellEnd"/>
      <w:r w:rsidRPr="006B028A">
        <w:t xml:space="preserve"> </w:t>
      </w:r>
      <w:proofErr w:type="spellStart"/>
      <w:r w:rsidRPr="006B028A">
        <w:t>համարվում</w:t>
      </w:r>
      <w:proofErr w:type="spellEnd"/>
      <w:r w:rsidRPr="006B028A">
        <w:t xml:space="preserve"> </w:t>
      </w:r>
      <w:proofErr w:type="spellStart"/>
      <w:r w:rsidRPr="006B028A">
        <w:t>եզակի</w:t>
      </w:r>
      <w:proofErr w:type="spellEnd"/>
      <w:r w:rsidRPr="006B028A">
        <w:t xml:space="preserve"> </w:t>
      </w:r>
      <w:proofErr w:type="spellStart"/>
      <w:r w:rsidRPr="006B028A">
        <w:t>կամ</w:t>
      </w:r>
      <w:proofErr w:type="spellEnd"/>
      <w:r w:rsidRPr="006B028A">
        <w:t xml:space="preserve"> </w:t>
      </w:r>
      <w:proofErr w:type="spellStart"/>
      <w:r w:rsidRPr="006B028A">
        <w:t>ոչ</w:t>
      </w:r>
      <w:proofErr w:type="spellEnd"/>
      <w:r w:rsidRPr="006B028A">
        <w:t xml:space="preserve"> </w:t>
      </w:r>
      <w:proofErr w:type="spellStart"/>
      <w:r w:rsidRPr="006B028A">
        <w:t>փոխարինելի</w:t>
      </w:r>
      <w:proofErr w:type="spellEnd"/>
      <w:r w:rsidRPr="006B028A">
        <w:t xml:space="preserve">, </w:t>
      </w:r>
      <w:proofErr w:type="spellStart"/>
      <w:r w:rsidRPr="006B028A">
        <w:t>եթե</w:t>
      </w:r>
      <w:proofErr w:type="spellEnd"/>
      <w:r w:rsidRPr="006B028A">
        <w:t xml:space="preserve"> նման </w:t>
      </w:r>
      <w:proofErr w:type="spellStart"/>
      <w:r w:rsidRPr="006B028A">
        <w:t>կրիպտոակտիվը</w:t>
      </w:r>
      <w:proofErr w:type="spellEnd"/>
      <w:r w:rsidRPr="006B028A">
        <w:t xml:space="preserve"> </w:t>
      </w:r>
      <w:proofErr w:type="spellStart"/>
      <w:r w:rsidRPr="006B028A">
        <w:t>առաջարկվել</w:t>
      </w:r>
      <w:proofErr w:type="spellEnd"/>
      <w:r w:rsidRPr="006B028A">
        <w:t xml:space="preserve"> է </w:t>
      </w:r>
      <w:proofErr w:type="spellStart"/>
      <w:r w:rsidRPr="006B028A">
        <w:t>տարանջատված</w:t>
      </w:r>
      <w:proofErr w:type="spellEnd"/>
      <w:r w:rsidRPr="006B028A">
        <w:t xml:space="preserve"> </w:t>
      </w:r>
      <w:proofErr w:type="spellStart"/>
      <w:r w:rsidRPr="006B028A">
        <w:t>մասերով</w:t>
      </w:r>
      <w:proofErr w:type="spellEnd"/>
      <w:r w:rsidRPr="006B028A">
        <w:t>:</w:t>
      </w:r>
    </w:p>
    <w:p w14:paraId="65FA917C" w14:textId="77777777" w:rsidR="006B028A" w:rsidRPr="006B028A" w:rsidRDefault="006B028A" w:rsidP="006B028A">
      <w:pPr>
        <w:jc w:val="both"/>
      </w:pPr>
      <w:r w:rsidRPr="006B028A">
        <w:t xml:space="preserve">10.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մատուցումը</w:t>
      </w:r>
      <w:proofErr w:type="spellEnd"/>
      <w:r w:rsidRPr="006B028A">
        <w:t xml:space="preserve"> </w:t>
      </w:r>
      <w:proofErr w:type="spellStart"/>
      <w:r w:rsidRPr="006B028A">
        <w:t>չի</w:t>
      </w:r>
      <w:proofErr w:type="spellEnd"/>
      <w:r w:rsidRPr="006B028A">
        <w:t xml:space="preserve"> </w:t>
      </w:r>
      <w:proofErr w:type="spellStart"/>
      <w:r w:rsidRPr="006B028A">
        <w:t>կարգավորվում</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դրույթներով</w:t>
      </w:r>
      <w:proofErr w:type="spellEnd"/>
      <w:r w:rsidRPr="006B028A">
        <w:t xml:space="preserve">, </w:t>
      </w:r>
      <w:proofErr w:type="spellStart"/>
      <w:r w:rsidRPr="006B028A">
        <w:t>եթե</w:t>
      </w:r>
      <w:proofErr w:type="spellEnd"/>
      <w:r w:rsidRPr="006B028A">
        <w:t xml:space="preserve"> </w:t>
      </w:r>
      <w:proofErr w:type="spellStart"/>
      <w:r w:rsidRPr="006B028A">
        <w:t>դրանք</w:t>
      </w:r>
      <w:proofErr w:type="spellEnd"/>
      <w:r w:rsidRPr="006B028A">
        <w:t xml:space="preserve"> </w:t>
      </w:r>
      <w:proofErr w:type="spellStart"/>
      <w:r w:rsidRPr="006B028A">
        <w:t>մատուցվում</w:t>
      </w:r>
      <w:proofErr w:type="spellEnd"/>
      <w:r w:rsidRPr="006B028A">
        <w:t xml:space="preserve"> են՝</w:t>
      </w:r>
    </w:p>
    <w:p w14:paraId="58AC3583" w14:textId="77777777" w:rsidR="006B028A" w:rsidRPr="006B028A" w:rsidRDefault="006B028A" w:rsidP="006B028A">
      <w:pPr>
        <w:jc w:val="both"/>
      </w:pPr>
      <w:r w:rsidRPr="006B028A">
        <w:t xml:space="preserve">1) </w:t>
      </w:r>
      <w:proofErr w:type="spellStart"/>
      <w:r w:rsidRPr="006B028A">
        <w:t>միայն</w:t>
      </w:r>
      <w:proofErr w:type="spellEnd"/>
      <w:r w:rsidRPr="006B028A">
        <w:t xml:space="preserve"> </w:t>
      </w:r>
      <w:proofErr w:type="spellStart"/>
      <w:r w:rsidRPr="006B028A">
        <w:t>միևնույն</w:t>
      </w:r>
      <w:proofErr w:type="spellEnd"/>
      <w:r w:rsidRPr="006B028A">
        <w:t xml:space="preserve"> </w:t>
      </w:r>
      <w:proofErr w:type="spellStart"/>
      <w:r w:rsidRPr="006B028A">
        <w:t>խմբին</w:t>
      </w:r>
      <w:proofErr w:type="spellEnd"/>
      <w:r w:rsidRPr="006B028A">
        <w:t xml:space="preserve"> </w:t>
      </w:r>
      <w:proofErr w:type="spellStart"/>
      <w:r w:rsidRPr="006B028A">
        <w:t>պատկանող</w:t>
      </w:r>
      <w:proofErr w:type="spellEnd"/>
      <w:r w:rsidRPr="006B028A">
        <w:t xml:space="preserve"> </w:t>
      </w:r>
      <w:proofErr w:type="spellStart"/>
      <w:r w:rsidRPr="006B028A">
        <w:t>իրավաբանական</w:t>
      </w:r>
      <w:proofErr w:type="spellEnd"/>
      <w:r w:rsidRPr="006B028A">
        <w:t xml:space="preserve"> </w:t>
      </w:r>
      <w:proofErr w:type="spellStart"/>
      <w:r w:rsidRPr="006B028A">
        <w:t>անձանց</w:t>
      </w:r>
      <w:proofErr w:type="spellEnd"/>
      <w:r w:rsidRPr="006B028A">
        <w:t xml:space="preserve"> </w:t>
      </w:r>
      <w:proofErr w:type="spellStart"/>
      <w:r w:rsidRPr="006B028A">
        <w:t>կամ</w:t>
      </w:r>
      <w:proofErr w:type="spellEnd"/>
    </w:p>
    <w:p w14:paraId="618DB8E8" w14:textId="77777777" w:rsidR="006B028A" w:rsidRPr="006B028A" w:rsidRDefault="006B028A" w:rsidP="006B028A">
      <w:pPr>
        <w:jc w:val="both"/>
      </w:pPr>
      <w:r w:rsidRPr="006B028A">
        <w:t xml:space="preserve">2) </w:t>
      </w:r>
      <w:proofErr w:type="spellStart"/>
      <w:r w:rsidRPr="006B028A">
        <w:t>լուծարային</w:t>
      </w:r>
      <w:proofErr w:type="spellEnd"/>
      <w:r w:rsidRPr="006B028A">
        <w:t xml:space="preserve"> </w:t>
      </w:r>
      <w:proofErr w:type="spellStart"/>
      <w:r w:rsidRPr="006B028A">
        <w:t>հանձնաժողովի</w:t>
      </w:r>
      <w:proofErr w:type="spellEnd"/>
      <w:r w:rsidRPr="006B028A">
        <w:t xml:space="preserve">, </w:t>
      </w:r>
      <w:proofErr w:type="spellStart"/>
      <w:r w:rsidRPr="006B028A">
        <w:t>իսկ</w:t>
      </w:r>
      <w:proofErr w:type="spellEnd"/>
      <w:r w:rsidRPr="006B028A">
        <w:t xml:space="preserve"> </w:t>
      </w:r>
      <w:proofErr w:type="spellStart"/>
      <w:r w:rsidRPr="006B028A">
        <w:t>անվճարունակության</w:t>
      </w:r>
      <w:proofErr w:type="spellEnd"/>
      <w:r w:rsidRPr="006B028A">
        <w:t xml:space="preserve"> </w:t>
      </w:r>
      <w:proofErr w:type="spellStart"/>
      <w:r w:rsidRPr="006B028A">
        <w:t>դեպքում</w:t>
      </w:r>
      <w:proofErr w:type="spellEnd"/>
      <w:r w:rsidRPr="006B028A">
        <w:t xml:space="preserve">՝ </w:t>
      </w:r>
      <w:proofErr w:type="spellStart"/>
      <w:r w:rsidRPr="006B028A">
        <w:t>ժամանակավոր</w:t>
      </w:r>
      <w:proofErr w:type="spellEnd"/>
      <w:r w:rsidRPr="006B028A">
        <w:t xml:space="preserve"> </w:t>
      </w:r>
      <w:proofErr w:type="spellStart"/>
      <w:r w:rsidRPr="006B028A">
        <w:t>ադմինիստրացիայի</w:t>
      </w:r>
      <w:proofErr w:type="spellEnd"/>
      <w:r w:rsidRPr="006B028A">
        <w:t xml:space="preserve"> </w:t>
      </w:r>
      <w:proofErr w:type="spellStart"/>
      <w:r w:rsidRPr="006B028A">
        <w:t>կողմից</w:t>
      </w:r>
      <w:proofErr w:type="spellEnd"/>
      <w:r w:rsidRPr="006B028A">
        <w:t xml:space="preserve"> </w:t>
      </w:r>
      <w:proofErr w:type="spellStart"/>
      <w:r w:rsidRPr="006B028A">
        <w:t>իրականացվող</w:t>
      </w:r>
      <w:proofErr w:type="spellEnd"/>
      <w:r w:rsidRPr="006B028A">
        <w:t xml:space="preserve"> </w:t>
      </w:r>
      <w:proofErr w:type="spellStart"/>
      <w:r w:rsidRPr="006B028A">
        <w:t>գործունեության</w:t>
      </w:r>
      <w:proofErr w:type="spellEnd"/>
      <w:r w:rsidRPr="006B028A">
        <w:t xml:space="preserve"> </w:t>
      </w:r>
      <w:proofErr w:type="spellStart"/>
      <w:r w:rsidRPr="006B028A">
        <w:t>շրջանակում</w:t>
      </w:r>
      <w:proofErr w:type="spellEnd"/>
      <w:r w:rsidRPr="006B028A">
        <w:t>:</w:t>
      </w:r>
    </w:p>
    <w:p w14:paraId="14FB7FB7"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2913DC29" w14:textId="77777777" w:rsidTr="006B028A">
        <w:trPr>
          <w:tblCellSpacing w:w="7" w:type="dxa"/>
        </w:trPr>
        <w:tc>
          <w:tcPr>
            <w:tcW w:w="2025" w:type="dxa"/>
            <w:shd w:val="clear" w:color="auto" w:fill="FFFFFF"/>
            <w:hideMark/>
          </w:tcPr>
          <w:p w14:paraId="0F5F4462" w14:textId="77777777" w:rsidR="006B028A" w:rsidRPr="006B028A" w:rsidRDefault="006B028A" w:rsidP="006B028A">
            <w:pPr>
              <w:jc w:val="both"/>
            </w:pPr>
            <w:proofErr w:type="spellStart"/>
            <w:r w:rsidRPr="006B028A">
              <w:rPr>
                <w:b/>
                <w:bCs/>
              </w:rPr>
              <w:t>Հոդված</w:t>
            </w:r>
            <w:proofErr w:type="spellEnd"/>
            <w:r w:rsidRPr="006B028A">
              <w:rPr>
                <w:b/>
                <w:bCs/>
              </w:rPr>
              <w:t xml:space="preserve"> 2</w:t>
            </w:r>
            <w:r w:rsidRPr="006B028A">
              <w:rPr>
                <w:rFonts w:ascii="Cambria Math" w:hAnsi="Cambria Math" w:cs="Cambria Math"/>
                <w:b/>
                <w:bCs/>
              </w:rPr>
              <w:t>․</w:t>
            </w:r>
          </w:p>
        </w:tc>
        <w:tc>
          <w:tcPr>
            <w:tcW w:w="0" w:type="auto"/>
            <w:shd w:val="clear" w:color="auto" w:fill="FFFFFF"/>
            <w:hideMark/>
          </w:tcPr>
          <w:p w14:paraId="54CF2038" w14:textId="77777777" w:rsidR="006B028A" w:rsidRPr="006B028A" w:rsidRDefault="006B028A" w:rsidP="006B028A">
            <w:pPr>
              <w:jc w:val="both"/>
            </w:pPr>
            <w:proofErr w:type="spellStart"/>
            <w:r w:rsidRPr="006B028A">
              <w:rPr>
                <w:b/>
                <w:bCs/>
              </w:rPr>
              <w:t>Կրիպտոակտիվների</w:t>
            </w:r>
            <w:proofErr w:type="spellEnd"/>
            <w:r w:rsidRPr="006B028A">
              <w:rPr>
                <w:b/>
                <w:bCs/>
              </w:rPr>
              <w:t xml:space="preserve"> </w:t>
            </w:r>
            <w:proofErr w:type="spellStart"/>
            <w:r w:rsidRPr="006B028A">
              <w:rPr>
                <w:b/>
                <w:bCs/>
              </w:rPr>
              <w:t>շուկան</w:t>
            </w:r>
            <w:proofErr w:type="spellEnd"/>
            <w:r w:rsidRPr="006B028A">
              <w:rPr>
                <w:b/>
                <w:bCs/>
              </w:rPr>
              <w:t xml:space="preserve"> </w:t>
            </w:r>
            <w:proofErr w:type="spellStart"/>
            <w:r w:rsidRPr="006B028A">
              <w:rPr>
                <w:b/>
                <w:bCs/>
              </w:rPr>
              <w:t>կարգավորող</w:t>
            </w:r>
            <w:proofErr w:type="spellEnd"/>
            <w:r w:rsidRPr="006B028A">
              <w:rPr>
                <w:b/>
                <w:bCs/>
              </w:rPr>
              <w:t xml:space="preserve"> </w:t>
            </w:r>
            <w:proofErr w:type="spellStart"/>
            <w:r w:rsidRPr="006B028A">
              <w:rPr>
                <w:b/>
                <w:bCs/>
              </w:rPr>
              <w:t>իրավական</w:t>
            </w:r>
            <w:proofErr w:type="spellEnd"/>
            <w:r w:rsidRPr="006B028A">
              <w:rPr>
                <w:b/>
                <w:bCs/>
              </w:rPr>
              <w:t xml:space="preserve"> </w:t>
            </w:r>
            <w:proofErr w:type="spellStart"/>
            <w:r w:rsidRPr="006B028A">
              <w:rPr>
                <w:b/>
                <w:bCs/>
              </w:rPr>
              <w:t>ակտերը</w:t>
            </w:r>
            <w:proofErr w:type="spellEnd"/>
          </w:p>
        </w:tc>
      </w:tr>
    </w:tbl>
    <w:p w14:paraId="79F1E63C" w14:textId="77777777" w:rsidR="006B028A" w:rsidRPr="006B028A" w:rsidRDefault="006B028A" w:rsidP="006B028A">
      <w:pPr>
        <w:jc w:val="both"/>
      </w:pPr>
      <w:r w:rsidRPr="006B028A">
        <w:rPr>
          <w:rFonts w:ascii="Calibri" w:hAnsi="Calibri" w:cs="Calibri"/>
        </w:rPr>
        <w:t> </w:t>
      </w:r>
    </w:p>
    <w:p w14:paraId="501A87BA" w14:textId="77777777" w:rsidR="006B028A" w:rsidRPr="006B028A" w:rsidRDefault="006B028A" w:rsidP="006B028A">
      <w:pPr>
        <w:jc w:val="both"/>
      </w:pPr>
      <w:r w:rsidRPr="006B028A">
        <w:t xml:space="preserve">1. </w:t>
      </w:r>
      <w:proofErr w:type="spellStart"/>
      <w:r w:rsidRPr="006B028A">
        <w:t>Կրիպտոակտիվների</w:t>
      </w:r>
      <w:proofErr w:type="spellEnd"/>
      <w:r w:rsidRPr="006B028A">
        <w:t xml:space="preserve"> </w:t>
      </w:r>
      <w:proofErr w:type="spellStart"/>
      <w:r w:rsidRPr="006B028A">
        <w:t>շուկայում</w:t>
      </w:r>
      <w:proofErr w:type="spellEnd"/>
      <w:r w:rsidRPr="006B028A">
        <w:t xml:space="preserve"> </w:t>
      </w:r>
      <w:proofErr w:type="spellStart"/>
      <w:r w:rsidRPr="006B028A">
        <w:t>հարաբերությունները</w:t>
      </w:r>
      <w:proofErr w:type="spellEnd"/>
      <w:r w:rsidRPr="006B028A">
        <w:t xml:space="preserve"> </w:t>
      </w:r>
      <w:proofErr w:type="spellStart"/>
      <w:r w:rsidRPr="006B028A">
        <w:t>կարգավորվում</w:t>
      </w:r>
      <w:proofErr w:type="spellEnd"/>
      <w:r w:rsidRPr="006B028A">
        <w:t xml:space="preserve"> են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քաղաքացիական</w:t>
      </w:r>
      <w:proofErr w:type="spellEnd"/>
      <w:r w:rsidRPr="006B028A">
        <w:t xml:space="preserve"> </w:t>
      </w:r>
      <w:proofErr w:type="spellStart"/>
      <w:r w:rsidRPr="006B028A">
        <w:t>օրենսգրքով</w:t>
      </w:r>
      <w:proofErr w:type="spellEnd"/>
      <w:r w:rsidRPr="006B028A">
        <w:t xml:space="preserve"> և </w:t>
      </w:r>
      <w:proofErr w:type="spellStart"/>
      <w:r w:rsidRPr="006B028A">
        <w:t>այլ</w:t>
      </w:r>
      <w:proofErr w:type="spellEnd"/>
      <w:r w:rsidRPr="006B028A">
        <w:t xml:space="preserve"> </w:t>
      </w:r>
      <w:proofErr w:type="spellStart"/>
      <w:r w:rsidRPr="006B028A">
        <w:t>օրենքներով</w:t>
      </w:r>
      <w:proofErr w:type="spellEnd"/>
      <w:r w:rsidRPr="006B028A">
        <w:t xml:space="preserve"> </w:t>
      </w:r>
      <w:proofErr w:type="spellStart"/>
      <w:r w:rsidRPr="006B028A">
        <w:t>ու</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եթե</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այլ</w:t>
      </w:r>
      <w:proofErr w:type="spellEnd"/>
      <w:r w:rsidRPr="006B028A">
        <w:t xml:space="preserve"> </w:t>
      </w:r>
      <w:proofErr w:type="spellStart"/>
      <w:r w:rsidRPr="006B028A">
        <w:t>կարգավորում</w:t>
      </w:r>
      <w:proofErr w:type="spellEnd"/>
      <w:r w:rsidRPr="006B028A">
        <w:t xml:space="preserve"> նախատեսված </w:t>
      </w:r>
      <w:proofErr w:type="spellStart"/>
      <w:r w:rsidRPr="006B028A">
        <w:t>չէ</w:t>
      </w:r>
      <w:proofErr w:type="spellEnd"/>
      <w:r w:rsidRPr="006B028A">
        <w:t>:</w:t>
      </w:r>
    </w:p>
    <w:p w14:paraId="24D5D532"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411D4712" w14:textId="77777777" w:rsidTr="006B028A">
        <w:trPr>
          <w:tblCellSpacing w:w="7" w:type="dxa"/>
        </w:trPr>
        <w:tc>
          <w:tcPr>
            <w:tcW w:w="2025" w:type="dxa"/>
            <w:shd w:val="clear" w:color="auto" w:fill="FFFFFF"/>
            <w:hideMark/>
          </w:tcPr>
          <w:p w14:paraId="3A60A4D9" w14:textId="77777777" w:rsidR="006B028A" w:rsidRPr="006B028A" w:rsidRDefault="006B028A" w:rsidP="006B028A">
            <w:pPr>
              <w:jc w:val="both"/>
            </w:pPr>
            <w:proofErr w:type="spellStart"/>
            <w:r w:rsidRPr="006B028A">
              <w:rPr>
                <w:b/>
                <w:bCs/>
              </w:rPr>
              <w:t>Հոդված</w:t>
            </w:r>
            <w:proofErr w:type="spellEnd"/>
            <w:r w:rsidRPr="006B028A">
              <w:rPr>
                <w:b/>
                <w:bCs/>
              </w:rPr>
              <w:t xml:space="preserve"> 3</w:t>
            </w:r>
            <w:r w:rsidRPr="006B028A">
              <w:rPr>
                <w:rFonts w:ascii="Cambria Math" w:hAnsi="Cambria Math" w:cs="Cambria Math"/>
                <w:b/>
                <w:bCs/>
              </w:rPr>
              <w:t>․</w:t>
            </w:r>
          </w:p>
        </w:tc>
        <w:tc>
          <w:tcPr>
            <w:tcW w:w="0" w:type="auto"/>
            <w:shd w:val="clear" w:color="auto" w:fill="FFFFFF"/>
            <w:hideMark/>
          </w:tcPr>
          <w:p w14:paraId="28A0EFD3" w14:textId="77777777" w:rsidR="006B028A" w:rsidRPr="006B028A" w:rsidRDefault="006B028A" w:rsidP="006B028A">
            <w:pPr>
              <w:jc w:val="both"/>
            </w:pPr>
            <w:proofErr w:type="spellStart"/>
            <w:r w:rsidRPr="006B028A">
              <w:rPr>
                <w:b/>
                <w:bCs/>
              </w:rPr>
              <w:t>Օրենքում</w:t>
            </w:r>
            <w:proofErr w:type="spellEnd"/>
            <w:r w:rsidRPr="006B028A">
              <w:rPr>
                <w:b/>
                <w:bCs/>
              </w:rPr>
              <w:t xml:space="preserve"> </w:t>
            </w:r>
            <w:proofErr w:type="spellStart"/>
            <w:r w:rsidRPr="006B028A">
              <w:rPr>
                <w:b/>
                <w:bCs/>
              </w:rPr>
              <w:t>օգտագործվող</w:t>
            </w:r>
            <w:proofErr w:type="spellEnd"/>
            <w:r w:rsidRPr="006B028A">
              <w:rPr>
                <w:b/>
                <w:bCs/>
              </w:rPr>
              <w:t xml:space="preserve"> </w:t>
            </w:r>
            <w:proofErr w:type="spellStart"/>
            <w:r w:rsidRPr="006B028A">
              <w:rPr>
                <w:b/>
                <w:bCs/>
              </w:rPr>
              <w:t>հիմնական</w:t>
            </w:r>
            <w:proofErr w:type="spellEnd"/>
            <w:r w:rsidRPr="006B028A">
              <w:rPr>
                <w:b/>
                <w:bCs/>
              </w:rPr>
              <w:t xml:space="preserve"> </w:t>
            </w:r>
            <w:proofErr w:type="spellStart"/>
            <w:r w:rsidRPr="006B028A">
              <w:rPr>
                <w:b/>
                <w:bCs/>
              </w:rPr>
              <w:t>հասկացությունները</w:t>
            </w:r>
            <w:proofErr w:type="spellEnd"/>
          </w:p>
        </w:tc>
      </w:tr>
    </w:tbl>
    <w:p w14:paraId="1B3C5A14" w14:textId="77777777" w:rsidR="006B028A" w:rsidRPr="006B028A" w:rsidRDefault="006B028A" w:rsidP="006B028A">
      <w:pPr>
        <w:jc w:val="both"/>
      </w:pPr>
      <w:r w:rsidRPr="006B028A">
        <w:rPr>
          <w:rFonts w:ascii="Calibri" w:hAnsi="Calibri" w:cs="Calibri"/>
        </w:rPr>
        <w:t> </w:t>
      </w:r>
    </w:p>
    <w:p w14:paraId="75587140" w14:textId="77777777" w:rsidR="006B028A" w:rsidRPr="006B028A" w:rsidRDefault="006B028A" w:rsidP="006B028A">
      <w:pPr>
        <w:jc w:val="both"/>
      </w:pPr>
      <w:r w:rsidRPr="006B028A">
        <w:t xml:space="preserve">1. </w:t>
      </w:r>
      <w:proofErr w:type="spellStart"/>
      <w:r w:rsidRPr="006B028A">
        <w:t>Սույն</w:t>
      </w:r>
      <w:proofErr w:type="spellEnd"/>
      <w:r w:rsidRPr="006B028A">
        <w:t xml:space="preserve"> </w:t>
      </w:r>
      <w:proofErr w:type="spellStart"/>
      <w:r w:rsidRPr="006B028A">
        <w:t>օրենքում</w:t>
      </w:r>
      <w:proofErr w:type="spellEnd"/>
      <w:r w:rsidRPr="006B028A">
        <w:t xml:space="preserve"> </w:t>
      </w:r>
      <w:proofErr w:type="spellStart"/>
      <w:r w:rsidRPr="006B028A">
        <w:t>օգտագործվում</w:t>
      </w:r>
      <w:proofErr w:type="spellEnd"/>
      <w:r w:rsidRPr="006B028A">
        <w:t xml:space="preserve"> են </w:t>
      </w:r>
      <w:proofErr w:type="spellStart"/>
      <w:r w:rsidRPr="006B028A">
        <w:t>հետևյալ</w:t>
      </w:r>
      <w:proofErr w:type="spellEnd"/>
      <w:r w:rsidRPr="006B028A">
        <w:t xml:space="preserve"> </w:t>
      </w:r>
      <w:proofErr w:type="spellStart"/>
      <w:r w:rsidRPr="006B028A">
        <w:t>հիմնական</w:t>
      </w:r>
      <w:proofErr w:type="spellEnd"/>
      <w:r w:rsidRPr="006B028A">
        <w:t xml:space="preserve"> </w:t>
      </w:r>
      <w:proofErr w:type="spellStart"/>
      <w:r w:rsidRPr="006B028A">
        <w:t>հասկացությունները</w:t>
      </w:r>
      <w:proofErr w:type="spellEnd"/>
      <w:r w:rsidRPr="006B028A">
        <w:t>.</w:t>
      </w:r>
    </w:p>
    <w:p w14:paraId="5CFDA919" w14:textId="77777777" w:rsidR="006B028A" w:rsidRPr="006B028A" w:rsidRDefault="006B028A" w:rsidP="006B028A">
      <w:pPr>
        <w:jc w:val="both"/>
      </w:pPr>
      <w:r w:rsidRPr="006B028A">
        <w:t>1)</w:t>
      </w:r>
      <w:r w:rsidRPr="006B028A">
        <w:rPr>
          <w:rFonts w:ascii="Calibri" w:hAnsi="Calibri" w:cs="Calibri"/>
        </w:rPr>
        <w:t> </w:t>
      </w:r>
      <w:proofErr w:type="spellStart"/>
      <w:r w:rsidRPr="006B028A">
        <w:rPr>
          <w:b/>
          <w:bCs/>
        </w:rPr>
        <w:t>ապակենտրոնացված</w:t>
      </w:r>
      <w:proofErr w:type="spellEnd"/>
      <w:r w:rsidRPr="006B028A">
        <w:rPr>
          <w:b/>
          <w:bCs/>
        </w:rPr>
        <w:t xml:space="preserve"> </w:t>
      </w:r>
      <w:proofErr w:type="spellStart"/>
      <w:r w:rsidRPr="006B028A">
        <w:rPr>
          <w:b/>
          <w:bCs/>
        </w:rPr>
        <w:t>գրանցամատյան</w:t>
      </w:r>
      <w:proofErr w:type="spellEnd"/>
      <w:r w:rsidRPr="006B028A">
        <w:t>՝</w:t>
      </w:r>
      <w:r w:rsidRPr="006B028A">
        <w:rPr>
          <w:rFonts w:ascii="Calibri" w:hAnsi="Calibri" w:cs="Calibri"/>
          <w:b/>
          <w:bCs/>
        </w:rPr>
        <w:t> </w:t>
      </w:r>
      <w:proofErr w:type="spellStart"/>
      <w:r w:rsidRPr="006B028A">
        <w:t>էլեկտրոնային</w:t>
      </w:r>
      <w:proofErr w:type="spellEnd"/>
      <w:r w:rsidRPr="006B028A">
        <w:t xml:space="preserve"> </w:t>
      </w:r>
      <w:proofErr w:type="spellStart"/>
      <w:r w:rsidRPr="006B028A">
        <w:t>գրանցամատյան</w:t>
      </w:r>
      <w:proofErr w:type="spellEnd"/>
      <w:r w:rsidRPr="006B028A">
        <w:t xml:space="preserve">, </w:t>
      </w:r>
      <w:proofErr w:type="spellStart"/>
      <w:r w:rsidRPr="006B028A">
        <w:t>որտեղ</w:t>
      </w:r>
      <w:proofErr w:type="spellEnd"/>
      <w:r w:rsidRPr="006B028A">
        <w:t xml:space="preserve"> </w:t>
      </w:r>
      <w:proofErr w:type="spellStart"/>
      <w:r w:rsidRPr="006B028A">
        <w:t>գրանցվում</w:t>
      </w:r>
      <w:proofErr w:type="spellEnd"/>
      <w:r w:rsidRPr="006B028A">
        <w:t xml:space="preserve"> են </w:t>
      </w:r>
      <w:proofErr w:type="spellStart"/>
      <w:r w:rsidRPr="006B028A">
        <w:t>կրիպտոակտիվներով</w:t>
      </w:r>
      <w:proofErr w:type="spellEnd"/>
      <w:r w:rsidRPr="006B028A">
        <w:t xml:space="preserve"> </w:t>
      </w:r>
      <w:proofErr w:type="spellStart"/>
      <w:r w:rsidRPr="006B028A">
        <w:t>գործարքները</w:t>
      </w:r>
      <w:proofErr w:type="spellEnd"/>
      <w:r w:rsidRPr="006B028A">
        <w:t xml:space="preserve"> և </w:t>
      </w:r>
      <w:proofErr w:type="spellStart"/>
      <w:r w:rsidRPr="006B028A">
        <w:t>դրանց</w:t>
      </w:r>
      <w:proofErr w:type="spellEnd"/>
      <w:r w:rsidRPr="006B028A">
        <w:t xml:space="preserve"> </w:t>
      </w:r>
      <w:proofErr w:type="spellStart"/>
      <w:r w:rsidRPr="006B028A">
        <w:t>մասին</w:t>
      </w:r>
      <w:proofErr w:type="spellEnd"/>
      <w:r w:rsidRPr="006B028A">
        <w:t xml:space="preserve"> </w:t>
      </w:r>
      <w:proofErr w:type="spellStart"/>
      <w:r w:rsidRPr="006B028A">
        <w:t>տվյալները</w:t>
      </w:r>
      <w:proofErr w:type="spellEnd"/>
      <w:r w:rsidRPr="006B028A">
        <w:t xml:space="preserve">, և </w:t>
      </w:r>
      <w:proofErr w:type="spellStart"/>
      <w:r w:rsidRPr="006B028A">
        <w:t>որը</w:t>
      </w:r>
      <w:proofErr w:type="spellEnd"/>
      <w:r w:rsidRPr="006B028A">
        <w:t xml:space="preserve"> </w:t>
      </w:r>
      <w:proofErr w:type="spellStart"/>
      <w:r w:rsidRPr="006B028A">
        <w:t>սինխրոնիզացվում</w:t>
      </w:r>
      <w:proofErr w:type="spellEnd"/>
      <w:r w:rsidRPr="006B028A">
        <w:t xml:space="preserve"> է և, </w:t>
      </w:r>
      <w:proofErr w:type="spellStart"/>
      <w:r w:rsidRPr="006B028A">
        <w:t>պահպանվելուն</w:t>
      </w:r>
      <w:proofErr w:type="spellEnd"/>
      <w:r w:rsidRPr="006B028A">
        <w:t xml:space="preserve"> </w:t>
      </w:r>
      <w:proofErr w:type="spellStart"/>
      <w:r w:rsidRPr="006B028A">
        <w:t>զուգընթաց</w:t>
      </w:r>
      <w:proofErr w:type="spellEnd"/>
      <w:r w:rsidRPr="006B028A">
        <w:t xml:space="preserve">, </w:t>
      </w:r>
      <w:proofErr w:type="spellStart"/>
      <w:r w:rsidRPr="006B028A">
        <w:t>հասանելի</w:t>
      </w:r>
      <w:proofErr w:type="spellEnd"/>
      <w:r w:rsidRPr="006B028A">
        <w:t xml:space="preserve"> է </w:t>
      </w:r>
      <w:proofErr w:type="spellStart"/>
      <w:r w:rsidRPr="006B028A">
        <w:t>ապակենտրոնացված</w:t>
      </w:r>
      <w:proofErr w:type="spellEnd"/>
      <w:r w:rsidRPr="006B028A">
        <w:t xml:space="preserve"> </w:t>
      </w:r>
      <w:proofErr w:type="spellStart"/>
      <w:r w:rsidRPr="006B028A">
        <w:t>գրանցամատյանի</w:t>
      </w:r>
      <w:proofErr w:type="spellEnd"/>
      <w:r w:rsidRPr="006B028A">
        <w:t xml:space="preserve"> </w:t>
      </w:r>
      <w:proofErr w:type="spellStart"/>
      <w:r w:rsidRPr="006B028A">
        <w:t>տեխնոլոգիայի</w:t>
      </w:r>
      <w:proofErr w:type="spellEnd"/>
      <w:r w:rsidRPr="006B028A">
        <w:t xml:space="preserve"> (</w:t>
      </w:r>
      <w:proofErr w:type="spellStart"/>
      <w:r w:rsidRPr="006B028A">
        <w:t>այսուհետ</w:t>
      </w:r>
      <w:proofErr w:type="spellEnd"/>
      <w:r w:rsidRPr="006B028A">
        <w:t xml:space="preserve"> </w:t>
      </w:r>
      <w:proofErr w:type="spellStart"/>
      <w:r w:rsidRPr="006B028A">
        <w:t>նաև</w:t>
      </w:r>
      <w:proofErr w:type="spellEnd"/>
      <w:r w:rsidRPr="006B028A">
        <w:t xml:space="preserve">՝ ԱԳՏ) </w:t>
      </w:r>
      <w:proofErr w:type="spellStart"/>
      <w:r w:rsidRPr="006B028A">
        <w:t>ցանցի</w:t>
      </w:r>
      <w:proofErr w:type="spellEnd"/>
      <w:r w:rsidRPr="006B028A">
        <w:t xml:space="preserve"> </w:t>
      </w:r>
      <w:proofErr w:type="spellStart"/>
      <w:r w:rsidRPr="006B028A">
        <w:t>ներսում</w:t>
      </w:r>
      <w:proofErr w:type="spellEnd"/>
      <w:r w:rsidRPr="006B028A">
        <w:t xml:space="preserve">՝ </w:t>
      </w:r>
      <w:proofErr w:type="spellStart"/>
      <w:r w:rsidRPr="006B028A">
        <w:t>կիրառելով</w:t>
      </w:r>
      <w:proofErr w:type="spellEnd"/>
      <w:r w:rsidRPr="006B028A">
        <w:t xml:space="preserve"> </w:t>
      </w:r>
      <w:proofErr w:type="spellStart"/>
      <w:r w:rsidRPr="006B028A">
        <w:t>փոխհամաձայնության</w:t>
      </w:r>
      <w:proofErr w:type="spellEnd"/>
      <w:r w:rsidRPr="006B028A">
        <w:t xml:space="preserve"> </w:t>
      </w:r>
      <w:proofErr w:type="spellStart"/>
      <w:r w:rsidRPr="006B028A">
        <w:t>մեխանիզմ</w:t>
      </w:r>
      <w:proofErr w:type="spellEnd"/>
      <w:r w:rsidRPr="006B028A">
        <w:t>.</w:t>
      </w:r>
    </w:p>
    <w:p w14:paraId="0A4CFFDF" w14:textId="77777777" w:rsidR="006B028A" w:rsidRPr="006B028A" w:rsidRDefault="006B028A" w:rsidP="006B028A">
      <w:pPr>
        <w:jc w:val="both"/>
      </w:pPr>
      <w:r w:rsidRPr="006B028A">
        <w:t>2)</w:t>
      </w:r>
      <w:r w:rsidRPr="006B028A">
        <w:rPr>
          <w:rFonts w:ascii="Calibri" w:hAnsi="Calibri" w:cs="Calibri"/>
        </w:rPr>
        <w:t> </w:t>
      </w:r>
      <w:proofErr w:type="spellStart"/>
      <w:r w:rsidRPr="006B028A">
        <w:rPr>
          <w:b/>
          <w:bCs/>
        </w:rPr>
        <w:t>ապակենտրոնացված</w:t>
      </w:r>
      <w:proofErr w:type="spellEnd"/>
      <w:r w:rsidRPr="006B028A">
        <w:rPr>
          <w:b/>
          <w:bCs/>
        </w:rPr>
        <w:t xml:space="preserve"> </w:t>
      </w:r>
      <w:proofErr w:type="spellStart"/>
      <w:r w:rsidRPr="006B028A">
        <w:rPr>
          <w:b/>
          <w:bCs/>
        </w:rPr>
        <w:t>գրանցամատյանի</w:t>
      </w:r>
      <w:proofErr w:type="spellEnd"/>
      <w:r w:rsidRPr="006B028A">
        <w:rPr>
          <w:b/>
          <w:bCs/>
        </w:rPr>
        <w:t xml:space="preserve"> </w:t>
      </w:r>
      <w:proofErr w:type="spellStart"/>
      <w:r w:rsidRPr="006B028A">
        <w:rPr>
          <w:b/>
          <w:bCs/>
        </w:rPr>
        <w:t>տեխնոլոգիա</w:t>
      </w:r>
      <w:proofErr w:type="spellEnd"/>
      <w:r w:rsidRPr="006B028A">
        <w:t>՝</w:t>
      </w:r>
      <w:r w:rsidRPr="006B028A">
        <w:rPr>
          <w:rFonts w:ascii="Calibri" w:hAnsi="Calibri" w:cs="Calibri"/>
          <w:b/>
          <w:bCs/>
        </w:rPr>
        <w:t> </w:t>
      </w:r>
      <w:proofErr w:type="spellStart"/>
      <w:r w:rsidRPr="006B028A">
        <w:t>տեխնոլոգիա</w:t>
      </w:r>
      <w:proofErr w:type="spellEnd"/>
      <w:r w:rsidRPr="006B028A">
        <w:t xml:space="preserve">, </w:t>
      </w:r>
      <w:proofErr w:type="spellStart"/>
      <w:r w:rsidRPr="006B028A">
        <w:t>որը</w:t>
      </w:r>
      <w:proofErr w:type="spellEnd"/>
      <w:r w:rsidRPr="006B028A">
        <w:t xml:space="preserve"> </w:t>
      </w:r>
      <w:proofErr w:type="spellStart"/>
      <w:r w:rsidRPr="006B028A">
        <w:t>հնարավորություն</w:t>
      </w:r>
      <w:proofErr w:type="spellEnd"/>
      <w:r w:rsidRPr="006B028A">
        <w:t xml:space="preserve"> է </w:t>
      </w:r>
      <w:proofErr w:type="spellStart"/>
      <w:r w:rsidRPr="006B028A">
        <w:t>տալիս</w:t>
      </w:r>
      <w:proofErr w:type="spellEnd"/>
      <w:r w:rsidRPr="006B028A">
        <w:t xml:space="preserve"> </w:t>
      </w:r>
      <w:proofErr w:type="spellStart"/>
      <w:r w:rsidRPr="006B028A">
        <w:t>գործարկելու</w:t>
      </w:r>
      <w:proofErr w:type="spellEnd"/>
      <w:r w:rsidRPr="006B028A">
        <w:t xml:space="preserve"> և </w:t>
      </w:r>
      <w:proofErr w:type="spellStart"/>
      <w:r w:rsidRPr="006B028A">
        <w:t>օգտագործելու</w:t>
      </w:r>
      <w:proofErr w:type="spellEnd"/>
      <w:r w:rsidRPr="006B028A">
        <w:t xml:space="preserve"> </w:t>
      </w:r>
      <w:proofErr w:type="spellStart"/>
      <w:r w:rsidRPr="006B028A">
        <w:t>ապակենտրոնացված</w:t>
      </w:r>
      <w:proofErr w:type="spellEnd"/>
      <w:r w:rsidRPr="006B028A">
        <w:t xml:space="preserve"> </w:t>
      </w:r>
      <w:proofErr w:type="spellStart"/>
      <w:r w:rsidRPr="006B028A">
        <w:t>գրանցամատյան</w:t>
      </w:r>
      <w:proofErr w:type="spellEnd"/>
      <w:r w:rsidRPr="006B028A">
        <w:t>.</w:t>
      </w:r>
    </w:p>
    <w:p w14:paraId="4700D50B" w14:textId="77777777" w:rsidR="006B028A" w:rsidRPr="006B028A" w:rsidRDefault="006B028A" w:rsidP="006B028A">
      <w:pPr>
        <w:jc w:val="both"/>
      </w:pPr>
      <w:r w:rsidRPr="006B028A">
        <w:t>3)</w:t>
      </w:r>
      <w:r w:rsidRPr="006B028A">
        <w:rPr>
          <w:rFonts w:ascii="Calibri" w:hAnsi="Calibri" w:cs="Calibri"/>
        </w:rPr>
        <w:t> </w:t>
      </w:r>
      <w:proofErr w:type="spellStart"/>
      <w:r w:rsidRPr="006B028A">
        <w:rPr>
          <w:b/>
          <w:bCs/>
        </w:rPr>
        <w:t>փոխհամաձայնության</w:t>
      </w:r>
      <w:proofErr w:type="spellEnd"/>
      <w:r w:rsidRPr="006B028A">
        <w:rPr>
          <w:b/>
          <w:bCs/>
        </w:rPr>
        <w:t xml:space="preserve"> </w:t>
      </w:r>
      <w:proofErr w:type="spellStart"/>
      <w:r w:rsidRPr="006B028A">
        <w:rPr>
          <w:b/>
          <w:bCs/>
        </w:rPr>
        <w:t>մեխանիզմ</w:t>
      </w:r>
      <w:proofErr w:type="spellEnd"/>
      <w:r w:rsidRPr="006B028A">
        <w:t>՝</w:t>
      </w:r>
      <w:r w:rsidRPr="006B028A">
        <w:rPr>
          <w:rFonts w:ascii="Calibri" w:hAnsi="Calibri" w:cs="Calibri"/>
          <w:b/>
          <w:bCs/>
        </w:rPr>
        <w:t> </w:t>
      </w:r>
      <w:proofErr w:type="spellStart"/>
      <w:r w:rsidRPr="006B028A">
        <w:t>կանոններ</w:t>
      </w:r>
      <w:proofErr w:type="spellEnd"/>
      <w:r w:rsidRPr="006B028A">
        <w:t xml:space="preserve"> և </w:t>
      </w:r>
      <w:proofErr w:type="spellStart"/>
      <w:r w:rsidRPr="006B028A">
        <w:t>գործընթացներ</w:t>
      </w:r>
      <w:proofErr w:type="spellEnd"/>
      <w:r w:rsidRPr="006B028A">
        <w:t xml:space="preserve">, </w:t>
      </w:r>
      <w:proofErr w:type="spellStart"/>
      <w:r w:rsidRPr="006B028A">
        <w:t>որոնց</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ձեռք է </w:t>
      </w:r>
      <w:proofErr w:type="spellStart"/>
      <w:r w:rsidRPr="006B028A">
        <w:t>բերվում</w:t>
      </w:r>
      <w:proofErr w:type="spellEnd"/>
      <w:r w:rsidRPr="006B028A">
        <w:t xml:space="preserve"> </w:t>
      </w:r>
      <w:proofErr w:type="spellStart"/>
      <w:r w:rsidRPr="006B028A">
        <w:t>համաձայնություն</w:t>
      </w:r>
      <w:proofErr w:type="spellEnd"/>
      <w:r w:rsidRPr="006B028A">
        <w:t xml:space="preserve"> ԱԳՏ </w:t>
      </w:r>
      <w:proofErr w:type="spellStart"/>
      <w:r w:rsidRPr="006B028A">
        <w:t>ցանցի</w:t>
      </w:r>
      <w:proofErr w:type="spellEnd"/>
      <w:r w:rsidRPr="006B028A">
        <w:t xml:space="preserve"> </w:t>
      </w:r>
      <w:proofErr w:type="spellStart"/>
      <w:r w:rsidRPr="006B028A">
        <w:t>կողմից</w:t>
      </w:r>
      <w:proofErr w:type="spellEnd"/>
      <w:r w:rsidRPr="006B028A">
        <w:t xml:space="preserve"> </w:t>
      </w:r>
      <w:proofErr w:type="spellStart"/>
      <w:r w:rsidRPr="006B028A">
        <w:t>ապակենտրոնացված</w:t>
      </w:r>
      <w:proofErr w:type="spellEnd"/>
      <w:r w:rsidRPr="006B028A">
        <w:t xml:space="preserve"> </w:t>
      </w:r>
      <w:proofErr w:type="spellStart"/>
      <w:r w:rsidRPr="006B028A">
        <w:t>գրանցամատյանում</w:t>
      </w:r>
      <w:proofErr w:type="spellEnd"/>
      <w:r w:rsidRPr="006B028A">
        <w:t xml:space="preserve"> </w:t>
      </w:r>
      <w:proofErr w:type="spellStart"/>
      <w:r w:rsidRPr="006B028A">
        <w:t>գործարքների</w:t>
      </w:r>
      <w:proofErr w:type="spellEnd"/>
      <w:r w:rsidRPr="006B028A">
        <w:t xml:space="preserve"> </w:t>
      </w:r>
      <w:proofErr w:type="spellStart"/>
      <w:r w:rsidRPr="006B028A">
        <w:t>վավերացման</w:t>
      </w:r>
      <w:proofErr w:type="spellEnd"/>
      <w:r w:rsidRPr="006B028A">
        <w:t xml:space="preserve"> և </w:t>
      </w:r>
      <w:proofErr w:type="spellStart"/>
      <w:r w:rsidRPr="006B028A">
        <w:t>գրանցման</w:t>
      </w:r>
      <w:proofErr w:type="spellEnd"/>
      <w:r w:rsidRPr="006B028A">
        <w:t xml:space="preserve"> </w:t>
      </w:r>
      <w:proofErr w:type="spellStart"/>
      <w:r w:rsidRPr="006B028A">
        <w:t>պայմանների</w:t>
      </w:r>
      <w:proofErr w:type="spellEnd"/>
      <w:r w:rsidRPr="006B028A">
        <w:t xml:space="preserve"> </w:t>
      </w:r>
      <w:proofErr w:type="spellStart"/>
      <w:r w:rsidRPr="006B028A">
        <w:t>վերաբերյալ</w:t>
      </w:r>
      <w:proofErr w:type="spellEnd"/>
      <w:r w:rsidRPr="006B028A">
        <w:t>.</w:t>
      </w:r>
    </w:p>
    <w:p w14:paraId="05F9E855" w14:textId="77777777" w:rsidR="006B028A" w:rsidRPr="006B028A" w:rsidRDefault="006B028A" w:rsidP="006B028A">
      <w:pPr>
        <w:jc w:val="both"/>
      </w:pPr>
      <w:r w:rsidRPr="006B028A">
        <w:lastRenderedPageBreak/>
        <w:t>4)</w:t>
      </w:r>
      <w:r w:rsidRPr="006B028A">
        <w:rPr>
          <w:rFonts w:ascii="Calibri" w:hAnsi="Calibri" w:cs="Calibri"/>
        </w:rPr>
        <w:t> </w:t>
      </w:r>
      <w:r w:rsidRPr="006B028A">
        <w:rPr>
          <w:b/>
          <w:bCs/>
        </w:rPr>
        <w:t xml:space="preserve">ԱԳՏ </w:t>
      </w:r>
      <w:proofErr w:type="spellStart"/>
      <w:r w:rsidRPr="006B028A">
        <w:rPr>
          <w:b/>
          <w:bCs/>
        </w:rPr>
        <w:t>ցանց</w:t>
      </w:r>
      <w:proofErr w:type="spellEnd"/>
      <w:r w:rsidRPr="006B028A">
        <w:t>՝</w:t>
      </w:r>
      <w:r w:rsidRPr="006B028A">
        <w:rPr>
          <w:rFonts w:ascii="Calibri" w:hAnsi="Calibri" w:cs="Calibri"/>
          <w:b/>
          <w:bCs/>
        </w:rPr>
        <w:t> </w:t>
      </w:r>
      <w:proofErr w:type="spellStart"/>
      <w:r w:rsidRPr="006B028A">
        <w:t>սարքավորումներ</w:t>
      </w:r>
      <w:proofErr w:type="spellEnd"/>
      <w:r w:rsidRPr="006B028A">
        <w:t xml:space="preserve"> </w:t>
      </w:r>
      <w:proofErr w:type="spellStart"/>
      <w:r w:rsidRPr="006B028A">
        <w:t>կամ</w:t>
      </w:r>
      <w:proofErr w:type="spellEnd"/>
      <w:r w:rsidRPr="006B028A">
        <w:t xml:space="preserve"> </w:t>
      </w:r>
      <w:proofErr w:type="spellStart"/>
      <w:r w:rsidRPr="006B028A">
        <w:t>գործընթացներ</w:t>
      </w:r>
      <w:proofErr w:type="spellEnd"/>
      <w:r w:rsidRPr="006B028A">
        <w:t xml:space="preserve">, </w:t>
      </w:r>
      <w:proofErr w:type="spellStart"/>
      <w:r w:rsidRPr="006B028A">
        <w:t>որոնցից</w:t>
      </w:r>
      <w:proofErr w:type="spellEnd"/>
      <w:r w:rsidRPr="006B028A">
        <w:t xml:space="preserve"> </w:t>
      </w:r>
      <w:proofErr w:type="spellStart"/>
      <w:r w:rsidRPr="006B028A">
        <w:t>յուրաքանչյուրի</w:t>
      </w:r>
      <w:proofErr w:type="spellEnd"/>
      <w:r w:rsidRPr="006B028A">
        <w:t xml:space="preserve"> </w:t>
      </w:r>
      <w:proofErr w:type="spellStart"/>
      <w:r w:rsidRPr="006B028A">
        <w:t>միջոցով</w:t>
      </w:r>
      <w:proofErr w:type="spellEnd"/>
      <w:r w:rsidRPr="006B028A">
        <w:t xml:space="preserve"> </w:t>
      </w:r>
      <w:proofErr w:type="spellStart"/>
      <w:r w:rsidRPr="006B028A">
        <w:t>ամբողջությամբ</w:t>
      </w:r>
      <w:proofErr w:type="spellEnd"/>
      <w:r w:rsidRPr="006B028A">
        <w:t xml:space="preserve"> </w:t>
      </w:r>
      <w:proofErr w:type="spellStart"/>
      <w:r w:rsidRPr="006B028A">
        <w:t>կամ</w:t>
      </w:r>
      <w:proofErr w:type="spellEnd"/>
      <w:r w:rsidRPr="006B028A">
        <w:t xml:space="preserve"> </w:t>
      </w:r>
      <w:proofErr w:type="spellStart"/>
      <w:r w:rsidRPr="006B028A">
        <w:t>մասնակիորեն</w:t>
      </w:r>
      <w:proofErr w:type="spellEnd"/>
      <w:r w:rsidRPr="006B028A">
        <w:t xml:space="preserve"> </w:t>
      </w:r>
      <w:proofErr w:type="spellStart"/>
      <w:r w:rsidRPr="006B028A">
        <w:t>պահպանվում</w:t>
      </w:r>
      <w:proofErr w:type="spellEnd"/>
      <w:r w:rsidRPr="006B028A">
        <w:t xml:space="preserve"> են </w:t>
      </w:r>
      <w:proofErr w:type="spellStart"/>
      <w:r w:rsidRPr="006B028A">
        <w:t>ապակենտրոնացված</w:t>
      </w:r>
      <w:proofErr w:type="spellEnd"/>
      <w:r w:rsidRPr="006B028A">
        <w:t xml:space="preserve"> </w:t>
      </w:r>
      <w:proofErr w:type="spellStart"/>
      <w:r w:rsidRPr="006B028A">
        <w:t>գրանցամատյանում</w:t>
      </w:r>
      <w:proofErr w:type="spellEnd"/>
      <w:r w:rsidRPr="006B028A">
        <w:t xml:space="preserve"> </w:t>
      </w:r>
      <w:proofErr w:type="spellStart"/>
      <w:r w:rsidRPr="006B028A">
        <w:t>գրանցված</w:t>
      </w:r>
      <w:proofErr w:type="spellEnd"/>
      <w:r w:rsidRPr="006B028A">
        <w:t xml:space="preserve"> բոլոր </w:t>
      </w:r>
      <w:proofErr w:type="spellStart"/>
      <w:r w:rsidRPr="006B028A">
        <w:t>գործարքները</w:t>
      </w:r>
      <w:proofErr w:type="spellEnd"/>
      <w:r w:rsidRPr="006B028A">
        <w:t xml:space="preserve"> և </w:t>
      </w:r>
      <w:proofErr w:type="spellStart"/>
      <w:r w:rsidRPr="006B028A">
        <w:t>դրանց</w:t>
      </w:r>
      <w:proofErr w:type="spellEnd"/>
      <w:r w:rsidRPr="006B028A">
        <w:t xml:space="preserve"> </w:t>
      </w:r>
      <w:proofErr w:type="spellStart"/>
      <w:r w:rsidRPr="006B028A">
        <w:t>մասին</w:t>
      </w:r>
      <w:proofErr w:type="spellEnd"/>
      <w:r w:rsidRPr="006B028A">
        <w:t xml:space="preserve"> </w:t>
      </w:r>
      <w:proofErr w:type="spellStart"/>
      <w:r w:rsidRPr="006B028A">
        <w:t>տվյալները</w:t>
      </w:r>
      <w:proofErr w:type="spellEnd"/>
      <w:r w:rsidRPr="006B028A">
        <w:t>.</w:t>
      </w:r>
    </w:p>
    <w:p w14:paraId="5F52B67B" w14:textId="77777777" w:rsidR="006B028A" w:rsidRPr="006B028A" w:rsidRDefault="006B028A" w:rsidP="006B028A">
      <w:pPr>
        <w:jc w:val="both"/>
      </w:pPr>
      <w:r w:rsidRPr="006B028A">
        <w:t>5)</w:t>
      </w:r>
      <w:r w:rsidRPr="006B028A">
        <w:rPr>
          <w:rFonts w:ascii="Calibri" w:hAnsi="Calibri" w:cs="Calibri"/>
        </w:rPr>
        <w:t> </w:t>
      </w:r>
      <w:proofErr w:type="spellStart"/>
      <w:r w:rsidRPr="006B028A">
        <w:rPr>
          <w:b/>
          <w:bCs/>
        </w:rPr>
        <w:t>կրիպտոակտիվ</w:t>
      </w:r>
      <w:proofErr w:type="spellEnd"/>
      <w:r w:rsidRPr="006B028A">
        <w:t>՝</w:t>
      </w:r>
      <w:r w:rsidRPr="006B028A">
        <w:rPr>
          <w:rFonts w:ascii="Calibri" w:hAnsi="Calibri" w:cs="Calibri"/>
          <w:b/>
          <w:bCs/>
        </w:rPr>
        <w:t> </w:t>
      </w:r>
      <w:proofErr w:type="spellStart"/>
      <w:r w:rsidRPr="006B028A">
        <w:t>ծածկագրման</w:t>
      </w:r>
      <w:proofErr w:type="spellEnd"/>
      <w:r w:rsidRPr="006B028A">
        <w:t xml:space="preserve"> (</w:t>
      </w:r>
      <w:proofErr w:type="spellStart"/>
      <w:r w:rsidRPr="006B028A">
        <w:t>կրիպտոգրաֆիայի</w:t>
      </w:r>
      <w:proofErr w:type="spellEnd"/>
      <w:r w:rsidRPr="006B028A">
        <w:t xml:space="preserve">) </w:t>
      </w:r>
      <w:proofErr w:type="spellStart"/>
      <w:r w:rsidRPr="006B028A">
        <w:t>վրա</w:t>
      </w:r>
      <w:proofErr w:type="spellEnd"/>
      <w:r w:rsidRPr="006B028A">
        <w:t xml:space="preserve"> </w:t>
      </w:r>
      <w:proofErr w:type="spellStart"/>
      <w:r w:rsidRPr="006B028A">
        <w:t>հիմնված</w:t>
      </w:r>
      <w:proofErr w:type="spellEnd"/>
      <w:r w:rsidRPr="006B028A">
        <w:t xml:space="preserve"> </w:t>
      </w:r>
      <w:proofErr w:type="spellStart"/>
      <w:r w:rsidRPr="006B028A">
        <w:t>գույք</w:t>
      </w:r>
      <w:proofErr w:type="spellEnd"/>
      <w:r w:rsidRPr="006B028A">
        <w:t xml:space="preserve">, </w:t>
      </w:r>
      <w:proofErr w:type="spellStart"/>
      <w:r w:rsidRPr="006B028A">
        <w:t>որն</w:t>
      </w:r>
      <w:proofErr w:type="spellEnd"/>
      <w:r w:rsidRPr="006B028A">
        <w:t xml:space="preserve"> </w:t>
      </w:r>
      <w:proofErr w:type="spellStart"/>
      <w:r w:rsidRPr="006B028A">
        <w:t>ունի</w:t>
      </w:r>
      <w:proofErr w:type="spellEnd"/>
      <w:r w:rsidRPr="006B028A">
        <w:t xml:space="preserve"> </w:t>
      </w:r>
      <w:proofErr w:type="spellStart"/>
      <w:r w:rsidRPr="006B028A">
        <w:t>արժեք</w:t>
      </w:r>
      <w:proofErr w:type="spellEnd"/>
      <w:r w:rsidRPr="006B028A">
        <w:t xml:space="preserve"> </w:t>
      </w:r>
      <w:proofErr w:type="spellStart"/>
      <w:r w:rsidRPr="006B028A">
        <w:t>կամ</w:t>
      </w:r>
      <w:proofErr w:type="spellEnd"/>
      <w:r w:rsidRPr="006B028A">
        <w:t xml:space="preserve"> </w:t>
      </w:r>
      <w:proofErr w:type="spellStart"/>
      <w:r w:rsidRPr="006B028A">
        <w:t>հավաստում</w:t>
      </w:r>
      <w:proofErr w:type="spellEnd"/>
      <w:r w:rsidRPr="006B028A">
        <w:t xml:space="preserve"> է </w:t>
      </w:r>
      <w:proofErr w:type="spellStart"/>
      <w:r w:rsidRPr="006B028A">
        <w:t>իրավունք</w:t>
      </w:r>
      <w:proofErr w:type="spellEnd"/>
      <w:r w:rsidRPr="006B028A">
        <w:t xml:space="preserve">, և </w:t>
      </w:r>
      <w:proofErr w:type="spellStart"/>
      <w:r w:rsidRPr="006B028A">
        <w:t>որը</w:t>
      </w:r>
      <w:proofErr w:type="spellEnd"/>
      <w:r w:rsidRPr="006B028A">
        <w:t xml:space="preserve"> </w:t>
      </w:r>
      <w:proofErr w:type="spellStart"/>
      <w:r w:rsidRPr="006B028A">
        <w:t>կարող</w:t>
      </w:r>
      <w:proofErr w:type="spellEnd"/>
      <w:r w:rsidRPr="006B028A">
        <w:t xml:space="preserve"> է </w:t>
      </w:r>
      <w:proofErr w:type="spellStart"/>
      <w:r w:rsidRPr="006B028A">
        <w:t>փոխանցվել</w:t>
      </w:r>
      <w:proofErr w:type="spellEnd"/>
      <w:r w:rsidRPr="006B028A">
        <w:t xml:space="preserve"> և </w:t>
      </w:r>
      <w:proofErr w:type="spellStart"/>
      <w:r w:rsidRPr="006B028A">
        <w:t>պահպանվել</w:t>
      </w:r>
      <w:proofErr w:type="spellEnd"/>
      <w:r w:rsidRPr="006B028A">
        <w:t xml:space="preserve"> </w:t>
      </w:r>
      <w:proofErr w:type="spellStart"/>
      <w:r w:rsidRPr="006B028A">
        <w:t>բացառապես</w:t>
      </w:r>
      <w:proofErr w:type="spellEnd"/>
      <w:r w:rsidRPr="006B028A">
        <w:t xml:space="preserve"> </w:t>
      </w:r>
      <w:proofErr w:type="spellStart"/>
      <w:r w:rsidRPr="006B028A">
        <w:t>էլեկտրոնային</w:t>
      </w:r>
      <w:proofErr w:type="spellEnd"/>
      <w:r w:rsidRPr="006B028A">
        <w:t xml:space="preserve"> </w:t>
      </w:r>
      <w:proofErr w:type="spellStart"/>
      <w:r w:rsidRPr="006B028A">
        <w:t>եղանակով</w:t>
      </w:r>
      <w:proofErr w:type="spellEnd"/>
      <w:r w:rsidRPr="006B028A">
        <w:t xml:space="preserve">` ԱԳՏ-ի </w:t>
      </w:r>
      <w:proofErr w:type="spellStart"/>
      <w:r w:rsidRPr="006B028A">
        <w:t>կամ</w:t>
      </w:r>
      <w:proofErr w:type="spellEnd"/>
      <w:r w:rsidRPr="006B028A">
        <w:t xml:space="preserve"> </w:t>
      </w:r>
      <w:proofErr w:type="spellStart"/>
      <w:r w:rsidRPr="006B028A">
        <w:t>նմանատիպ</w:t>
      </w:r>
      <w:proofErr w:type="spellEnd"/>
      <w:r w:rsidRPr="006B028A">
        <w:t xml:space="preserve"> </w:t>
      </w:r>
      <w:proofErr w:type="spellStart"/>
      <w:r w:rsidRPr="006B028A">
        <w:t>այլ</w:t>
      </w:r>
      <w:proofErr w:type="spellEnd"/>
      <w:r w:rsidRPr="006B028A">
        <w:t xml:space="preserve"> </w:t>
      </w:r>
      <w:proofErr w:type="spellStart"/>
      <w:r w:rsidRPr="006B028A">
        <w:t>տեխնոլոգիայի</w:t>
      </w:r>
      <w:proofErr w:type="spellEnd"/>
      <w:r w:rsidRPr="006B028A">
        <w:t xml:space="preserve"> </w:t>
      </w:r>
      <w:proofErr w:type="spellStart"/>
      <w:r w:rsidRPr="006B028A">
        <w:t>միջոցով</w:t>
      </w:r>
      <w:proofErr w:type="spellEnd"/>
      <w:r w:rsidRPr="006B028A">
        <w:t>.</w:t>
      </w:r>
    </w:p>
    <w:p w14:paraId="032F6FF8" w14:textId="77777777" w:rsidR="006B028A" w:rsidRPr="006B028A" w:rsidRDefault="006B028A" w:rsidP="006B028A">
      <w:pPr>
        <w:jc w:val="both"/>
      </w:pPr>
      <w:r w:rsidRPr="006B028A">
        <w:t>6)</w:t>
      </w:r>
      <w:r w:rsidRPr="006B028A">
        <w:rPr>
          <w:rFonts w:ascii="Calibri" w:hAnsi="Calibri" w:cs="Calibri"/>
        </w:rPr>
        <w:t> </w:t>
      </w:r>
      <w:proofErr w:type="spellStart"/>
      <w:r w:rsidRPr="006B028A">
        <w:rPr>
          <w:b/>
          <w:bCs/>
        </w:rPr>
        <w:t>ակտիվին</w:t>
      </w:r>
      <w:proofErr w:type="spellEnd"/>
      <w:r w:rsidRPr="006B028A">
        <w:rPr>
          <w:b/>
          <w:bCs/>
        </w:rPr>
        <w:t xml:space="preserve"> </w:t>
      </w:r>
      <w:proofErr w:type="spellStart"/>
      <w:r w:rsidRPr="006B028A">
        <w:rPr>
          <w:b/>
          <w:bCs/>
        </w:rPr>
        <w:t>կցված</w:t>
      </w:r>
      <w:proofErr w:type="spellEnd"/>
      <w:r w:rsidRPr="006B028A">
        <w:rPr>
          <w:rFonts w:ascii="Calibri" w:hAnsi="Calibri" w:cs="Calibri"/>
          <w:b/>
          <w:bCs/>
        </w:rPr>
        <w:t> </w:t>
      </w:r>
      <w:proofErr w:type="spellStart"/>
      <w:r w:rsidRPr="006B028A">
        <w:rPr>
          <w:b/>
          <w:bCs/>
        </w:rPr>
        <w:t>թոքեն</w:t>
      </w:r>
      <w:proofErr w:type="spellEnd"/>
      <w:r w:rsidRPr="006B028A">
        <w:t>՝</w:t>
      </w:r>
      <w:r w:rsidRPr="006B028A">
        <w:rPr>
          <w:rFonts w:ascii="Calibri" w:hAnsi="Calibri" w:cs="Calibri"/>
          <w:b/>
          <w:bCs/>
        </w:rPr>
        <w:t> </w:t>
      </w:r>
      <w:proofErr w:type="spellStart"/>
      <w:r w:rsidRPr="006B028A">
        <w:t>կրիպտոակտիվի</w:t>
      </w:r>
      <w:proofErr w:type="spellEnd"/>
      <w:r w:rsidRPr="006B028A">
        <w:t xml:space="preserve"> </w:t>
      </w:r>
      <w:proofErr w:type="spellStart"/>
      <w:r w:rsidRPr="006B028A">
        <w:t>տեսակ</w:t>
      </w:r>
      <w:proofErr w:type="spellEnd"/>
      <w:r w:rsidRPr="006B028A">
        <w:t xml:space="preserve">, </w:t>
      </w:r>
      <w:proofErr w:type="spellStart"/>
      <w:r w:rsidRPr="006B028A">
        <w:t>որի</w:t>
      </w:r>
      <w:proofErr w:type="spellEnd"/>
      <w:r w:rsidRPr="006B028A">
        <w:t xml:space="preserve"> </w:t>
      </w:r>
      <w:proofErr w:type="spellStart"/>
      <w:r w:rsidRPr="006B028A">
        <w:t>արժեքը</w:t>
      </w:r>
      <w:proofErr w:type="spellEnd"/>
      <w:r w:rsidRPr="006B028A">
        <w:t xml:space="preserve"> </w:t>
      </w:r>
      <w:proofErr w:type="spellStart"/>
      <w:r w:rsidRPr="006B028A">
        <w:t>կայուն</w:t>
      </w:r>
      <w:proofErr w:type="spellEnd"/>
      <w:r w:rsidRPr="006B028A">
        <w:t xml:space="preserve"> </w:t>
      </w:r>
      <w:proofErr w:type="spellStart"/>
      <w:r w:rsidRPr="006B028A">
        <w:t>պահելու</w:t>
      </w:r>
      <w:proofErr w:type="spellEnd"/>
      <w:r w:rsidRPr="006B028A">
        <w:t xml:space="preserve"> </w:t>
      </w:r>
      <w:proofErr w:type="spellStart"/>
      <w:r w:rsidRPr="006B028A">
        <w:t>նպատակով</w:t>
      </w:r>
      <w:proofErr w:type="spellEnd"/>
      <w:r w:rsidRPr="006B028A">
        <w:t xml:space="preserve"> </w:t>
      </w:r>
      <w:proofErr w:type="spellStart"/>
      <w:r w:rsidRPr="006B028A">
        <w:t>այն</w:t>
      </w:r>
      <w:proofErr w:type="spellEnd"/>
      <w:r w:rsidRPr="006B028A">
        <w:t xml:space="preserve"> </w:t>
      </w:r>
      <w:proofErr w:type="spellStart"/>
      <w:r w:rsidRPr="006B028A">
        <w:t>կցվում</w:t>
      </w:r>
      <w:proofErr w:type="spellEnd"/>
      <w:r w:rsidRPr="006B028A">
        <w:t xml:space="preserve"> է </w:t>
      </w:r>
      <w:proofErr w:type="spellStart"/>
      <w:r w:rsidRPr="006B028A">
        <w:t>արժութային</w:t>
      </w:r>
      <w:proofErr w:type="spellEnd"/>
      <w:r w:rsidRPr="006B028A">
        <w:t xml:space="preserve"> </w:t>
      </w:r>
      <w:proofErr w:type="spellStart"/>
      <w:r w:rsidRPr="006B028A">
        <w:t>արժեքին</w:t>
      </w:r>
      <w:proofErr w:type="spellEnd"/>
      <w:r w:rsidRPr="006B028A">
        <w:t xml:space="preserve"> (</w:t>
      </w:r>
      <w:proofErr w:type="spellStart"/>
      <w:r w:rsidRPr="006B028A">
        <w:t>բացառությամբ</w:t>
      </w:r>
      <w:proofErr w:type="spellEnd"/>
      <w:r w:rsidRPr="006B028A">
        <w:t xml:space="preserve"> </w:t>
      </w:r>
      <w:proofErr w:type="spellStart"/>
      <w:r w:rsidRPr="006B028A">
        <w:t>վճարային</w:t>
      </w:r>
      <w:proofErr w:type="spellEnd"/>
      <w:r w:rsidRPr="006B028A">
        <w:t xml:space="preserve"> </w:t>
      </w:r>
      <w:proofErr w:type="spellStart"/>
      <w:r w:rsidRPr="006B028A">
        <w:t>արժեթղթերի</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խմբին</w:t>
      </w:r>
      <w:proofErr w:type="spellEnd"/>
      <w:r w:rsidRPr="006B028A">
        <w:t xml:space="preserve"> </w:t>
      </w:r>
      <w:proofErr w:type="spellStart"/>
      <w:r w:rsidRPr="006B028A">
        <w:t>կամ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ակտիվների</w:t>
      </w:r>
      <w:proofErr w:type="spellEnd"/>
      <w:r w:rsidRPr="006B028A">
        <w:t>.</w:t>
      </w:r>
    </w:p>
    <w:p w14:paraId="4DE7240E" w14:textId="77777777" w:rsidR="006B028A" w:rsidRPr="006B028A" w:rsidRDefault="006B028A" w:rsidP="006B028A">
      <w:pPr>
        <w:jc w:val="both"/>
      </w:pPr>
      <w:r w:rsidRPr="006B028A">
        <w:t>7)</w:t>
      </w:r>
      <w:r w:rsidRPr="006B028A">
        <w:rPr>
          <w:rFonts w:ascii="Calibri" w:hAnsi="Calibri" w:cs="Calibri"/>
        </w:rPr>
        <w:t> </w:t>
      </w:r>
      <w:proofErr w:type="spellStart"/>
      <w:r w:rsidRPr="006B028A">
        <w:rPr>
          <w:b/>
          <w:bCs/>
        </w:rPr>
        <w:t>արժութային</w:t>
      </w:r>
      <w:proofErr w:type="spellEnd"/>
      <w:r w:rsidRPr="006B028A">
        <w:rPr>
          <w:b/>
          <w:bCs/>
        </w:rPr>
        <w:t xml:space="preserve"> </w:t>
      </w:r>
      <w:proofErr w:type="spellStart"/>
      <w:r w:rsidRPr="006B028A">
        <w:rPr>
          <w:b/>
          <w:bCs/>
        </w:rPr>
        <w:t>արժեք</w:t>
      </w:r>
      <w:proofErr w:type="spellEnd"/>
      <w:r w:rsidRPr="006B028A">
        <w:t>՝</w:t>
      </w:r>
      <w:r w:rsidRPr="006B028A">
        <w:rPr>
          <w:rFonts w:ascii="Calibri" w:hAnsi="Calibri" w:cs="Calibri"/>
          <w:b/>
          <w:bCs/>
        </w:rPr>
        <w:t> </w:t>
      </w:r>
      <w:proofErr w:type="spellStart"/>
      <w:r w:rsidRPr="006B028A">
        <w:t>ըստ</w:t>
      </w:r>
      <w:proofErr w:type="spellEnd"/>
      <w:r w:rsidRPr="006B028A">
        <w:t xml:space="preserve"> «</w:t>
      </w:r>
      <w:proofErr w:type="spellStart"/>
      <w:r w:rsidRPr="006B028A">
        <w:t>Արժութային</w:t>
      </w:r>
      <w:proofErr w:type="spellEnd"/>
      <w:r w:rsidRPr="006B028A">
        <w:t xml:space="preserve"> </w:t>
      </w:r>
      <w:proofErr w:type="spellStart"/>
      <w:r w:rsidRPr="006B028A">
        <w:t>կարգավորման</w:t>
      </w:r>
      <w:proofErr w:type="spellEnd"/>
      <w:r w:rsidRPr="006B028A">
        <w:t xml:space="preserve"> և </w:t>
      </w:r>
      <w:proofErr w:type="spellStart"/>
      <w:r w:rsidRPr="006B028A">
        <w:t>արժութային</w:t>
      </w:r>
      <w:proofErr w:type="spellEnd"/>
      <w:r w:rsidRPr="006B028A">
        <w:t xml:space="preserve"> </w:t>
      </w:r>
      <w:proofErr w:type="spellStart"/>
      <w:r w:rsidRPr="006B028A">
        <w:t>վերահսկողության</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w:t>
      </w:r>
      <w:proofErr w:type="spellStart"/>
      <w:r w:rsidRPr="006B028A">
        <w:t>կիրառվող</w:t>
      </w:r>
      <w:proofErr w:type="spellEnd"/>
      <w:r w:rsidRPr="006B028A">
        <w:t xml:space="preserve"> </w:t>
      </w:r>
      <w:proofErr w:type="spellStart"/>
      <w:r w:rsidRPr="006B028A">
        <w:t>նշանակության</w:t>
      </w:r>
      <w:proofErr w:type="spellEnd"/>
      <w:r w:rsidRPr="006B028A">
        <w:t>.</w:t>
      </w:r>
    </w:p>
    <w:p w14:paraId="375F1850" w14:textId="77777777" w:rsidR="006B028A" w:rsidRPr="006B028A" w:rsidRDefault="006B028A" w:rsidP="006B028A">
      <w:pPr>
        <w:jc w:val="both"/>
      </w:pPr>
      <w:r w:rsidRPr="006B028A">
        <w:t>8)</w:t>
      </w:r>
      <w:r w:rsidRPr="006B028A">
        <w:rPr>
          <w:rFonts w:ascii="Calibri" w:hAnsi="Calibri" w:cs="Calibri"/>
        </w:rPr>
        <w:t> </w:t>
      </w:r>
      <w:proofErr w:type="spellStart"/>
      <w:r w:rsidRPr="006B028A">
        <w:rPr>
          <w:b/>
          <w:bCs/>
        </w:rPr>
        <w:t>էլեկտրոնային</w:t>
      </w:r>
      <w:proofErr w:type="spellEnd"/>
      <w:r w:rsidRPr="006B028A">
        <w:rPr>
          <w:b/>
          <w:bCs/>
        </w:rPr>
        <w:t xml:space="preserve"> </w:t>
      </w:r>
      <w:proofErr w:type="spellStart"/>
      <w:r w:rsidRPr="006B028A">
        <w:rPr>
          <w:b/>
          <w:bCs/>
        </w:rPr>
        <w:t>փողի</w:t>
      </w:r>
      <w:proofErr w:type="spellEnd"/>
      <w:r w:rsidRPr="006B028A">
        <w:rPr>
          <w:b/>
          <w:bCs/>
        </w:rPr>
        <w:t xml:space="preserve"> </w:t>
      </w:r>
      <w:proofErr w:type="spellStart"/>
      <w:r w:rsidRPr="006B028A">
        <w:rPr>
          <w:b/>
          <w:bCs/>
        </w:rPr>
        <w:t>թոքեն</w:t>
      </w:r>
      <w:proofErr w:type="spellEnd"/>
      <w:r w:rsidRPr="006B028A">
        <w:t>՝</w:t>
      </w:r>
      <w:r w:rsidRPr="006B028A">
        <w:rPr>
          <w:rFonts w:ascii="Calibri" w:hAnsi="Calibri" w:cs="Calibri"/>
          <w:b/>
          <w:bCs/>
        </w:rPr>
        <w:t> </w:t>
      </w:r>
      <w:proofErr w:type="spellStart"/>
      <w:r w:rsidRPr="006B028A">
        <w:t>էլեկտրոնային</w:t>
      </w:r>
      <w:proofErr w:type="spellEnd"/>
      <w:r w:rsidRPr="006B028A">
        <w:t xml:space="preserve"> </w:t>
      </w:r>
      <w:proofErr w:type="spellStart"/>
      <w:r w:rsidRPr="006B028A">
        <w:t>փող</w:t>
      </w:r>
      <w:proofErr w:type="spellEnd"/>
      <w:r w:rsidRPr="006B028A">
        <w:t xml:space="preserve"> </w:t>
      </w:r>
      <w:proofErr w:type="spellStart"/>
      <w:r w:rsidRPr="006B028A">
        <w:t>համարվող</w:t>
      </w:r>
      <w:proofErr w:type="spellEnd"/>
      <w:r w:rsidRPr="006B028A">
        <w:t xml:space="preserve">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թոքենի</w:t>
      </w:r>
      <w:proofErr w:type="spellEnd"/>
      <w:r w:rsidRPr="006B028A">
        <w:t xml:space="preserve"> </w:t>
      </w:r>
      <w:proofErr w:type="spellStart"/>
      <w:r w:rsidRPr="006B028A">
        <w:t>տեսակ</w:t>
      </w:r>
      <w:proofErr w:type="spellEnd"/>
      <w:r w:rsidRPr="006B028A">
        <w:t xml:space="preserve">, </w:t>
      </w:r>
      <w:proofErr w:type="spellStart"/>
      <w:r w:rsidRPr="006B028A">
        <w:t>որի</w:t>
      </w:r>
      <w:proofErr w:type="spellEnd"/>
      <w:r w:rsidRPr="006B028A">
        <w:t xml:space="preserve"> </w:t>
      </w:r>
      <w:proofErr w:type="spellStart"/>
      <w:r w:rsidRPr="006B028A">
        <w:t>արժեքը</w:t>
      </w:r>
      <w:proofErr w:type="spellEnd"/>
      <w:r w:rsidRPr="006B028A">
        <w:t xml:space="preserve"> </w:t>
      </w:r>
      <w:proofErr w:type="spellStart"/>
      <w:r w:rsidRPr="006B028A">
        <w:t>կայուն</w:t>
      </w:r>
      <w:proofErr w:type="spellEnd"/>
      <w:r w:rsidRPr="006B028A">
        <w:t xml:space="preserve"> </w:t>
      </w:r>
      <w:proofErr w:type="spellStart"/>
      <w:r w:rsidRPr="006B028A">
        <w:t>պահելու</w:t>
      </w:r>
      <w:proofErr w:type="spellEnd"/>
      <w:r w:rsidRPr="006B028A">
        <w:t xml:space="preserve"> </w:t>
      </w:r>
      <w:proofErr w:type="spellStart"/>
      <w:r w:rsidRPr="006B028A">
        <w:t>նպատակով</w:t>
      </w:r>
      <w:proofErr w:type="spellEnd"/>
      <w:r w:rsidRPr="006B028A">
        <w:t xml:space="preserve"> </w:t>
      </w:r>
      <w:proofErr w:type="spellStart"/>
      <w:r w:rsidRPr="006B028A">
        <w:t>այն</w:t>
      </w:r>
      <w:proofErr w:type="spellEnd"/>
      <w:r w:rsidRPr="006B028A">
        <w:t xml:space="preserve"> </w:t>
      </w:r>
      <w:proofErr w:type="spellStart"/>
      <w:r w:rsidRPr="006B028A">
        <w:t>կցվում</w:t>
      </w:r>
      <w:proofErr w:type="spellEnd"/>
      <w:r w:rsidRPr="006B028A">
        <w:t xml:space="preserve"> է </w:t>
      </w:r>
      <w:proofErr w:type="spellStart"/>
      <w:r w:rsidRPr="006B028A">
        <w:t>Հայաստանի</w:t>
      </w:r>
      <w:proofErr w:type="spellEnd"/>
      <w:r w:rsidRPr="006B028A">
        <w:t xml:space="preserve"> Հանրապետության </w:t>
      </w:r>
      <w:proofErr w:type="spellStart"/>
      <w:r w:rsidRPr="006B028A">
        <w:t>դրամին</w:t>
      </w:r>
      <w:proofErr w:type="spellEnd"/>
      <w:r w:rsidRPr="006B028A">
        <w:t>.</w:t>
      </w:r>
    </w:p>
    <w:p w14:paraId="56347CC5" w14:textId="77777777" w:rsidR="006B028A" w:rsidRPr="006B028A" w:rsidRDefault="006B028A" w:rsidP="006B028A">
      <w:pPr>
        <w:jc w:val="both"/>
      </w:pPr>
      <w:r w:rsidRPr="006B028A">
        <w:t>9)</w:t>
      </w:r>
      <w:r w:rsidRPr="006B028A">
        <w:rPr>
          <w:rFonts w:ascii="Calibri" w:hAnsi="Calibri" w:cs="Calibri"/>
        </w:rPr>
        <w:t> </w:t>
      </w:r>
      <w:proofErr w:type="spellStart"/>
      <w:r w:rsidRPr="006B028A">
        <w:rPr>
          <w:b/>
          <w:bCs/>
        </w:rPr>
        <w:t>սպառողական</w:t>
      </w:r>
      <w:proofErr w:type="spellEnd"/>
      <w:r w:rsidRPr="006B028A">
        <w:rPr>
          <w:b/>
          <w:bCs/>
        </w:rPr>
        <w:t xml:space="preserve"> </w:t>
      </w:r>
      <w:proofErr w:type="spellStart"/>
      <w:r w:rsidRPr="006B028A">
        <w:rPr>
          <w:b/>
          <w:bCs/>
        </w:rPr>
        <w:t>թոքեն</w:t>
      </w:r>
      <w:proofErr w:type="spellEnd"/>
      <w:r w:rsidRPr="006B028A">
        <w:t>՝</w:t>
      </w:r>
      <w:r w:rsidRPr="006B028A">
        <w:rPr>
          <w:rFonts w:ascii="Calibri" w:hAnsi="Calibri" w:cs="Calibri"/>
          <w:b/>
          <w:bCs/>
        </w:rPr>
        <w:t> </w:t>
      </w:r>
      <w:proofErr w:type="spellStart"/>
      <w:r w:rsidRPr="006B028A">
        <w:t>կրիպտոակտիվի</w:t>
      </w:r>
      <w:proofErr w:type="spellEnd"/>
      <w:r w:rsidRPr="006B028A">
        <w:t xml:space="preserve"> </w:t>
      </w:r>
      <w:proofErr w:type="spellStart"/>
      <w:r w:rsidRPr="006B028A">
        <w:t>տեսակ</w:t>
      </w:r>
      <w:proofErr w:type="spellEnd"/>
      <w:r w:rsidRPr="006B028A">
        <w:t xml:space="preserve">, </w:t>
      </w:r>
      <w:proofErr w:type="spellStart"/>
      <w:r w:rsidRPr="006B028A">
        <w:t>որն</w:t>
      </w:r>
      <w:proofErr w:type="spellEnd"/>
      <w:r w:rsidRPr="006B028A">
        <w:t xml:space="preserve"> </w:t>
      </w:r>
      <w:proofErr w:type="spellStart"/>
      <w:r w:rsidRPr="006B028A">
        <w:t>ապահովում</w:t>
      </w:r>
      <w:proofErr w:type="spellEnd"/>
      <w:r w:rsidRPr="006B028A">
        <w:t xml:space="preserve"> է </w:t>
      </w:r>
      <w:proofErr w:type="spellStart"/>
      <w:r w:rsidRPr="006B028A">
        <w:t>բացառապես</w:t>
      </w:r>
      <w:proofErr w:type="spellEnd"/>
      <w:r w:rsidRPr="006B028A">
        <w:t xml:space="preserve"> </w:t>
      </w:r>
      <w:proofErr w:type="spellStart"/>
      <w:r w:rsidRPr="006B028A">
        <w:t>թողարկողի</w:t>
      </w:r>
      <w:proofErr w:type="spellEnd"/>
      <w:r w:rsidRPr="006B028A">
        <w:t xml:space="preserve"> </w:t>
      </w:r>
      <w:proofErr w:type="spellStart"/>
      <w:r w:rsidRPr="006B028A">
        <w:t>կողմից</w:t>
      </w:r>
      <w:proofErr w:type="spellEnd"/>
      <w:r w:rsidRPr="006B028A">
        <w:t xml:space="preserve"> </w:t>
      </w:r>
      <w:proofErr w:type="spellStart"/>
      <w:r w:rsidRPr="006B028A">
        <w:t>առաջարկվող</w:t>
      </w:r>
      <w:proofErr w:type="spellEnd"/>
      <w:r w:rsidRPr="006B028A">
        <w:t xml:space="preserve"> </w:t>
      </w:r>
      <w:proofErr w:type="spellStart"/>
      <w:r w:rsidRPr="006B028A">
        <w:t>որևէ</w:t>
      </w:r>
      <w:proofErr w:type="spellEnd"/>
      <w:r w:rsidRPr="006B028A">
        <w:t xml:space="preserve"> </w:t>
      </w:r>
      <w:proofErr w:type="spellStart"/>
      <w:r w:rsidRPr="006B028A">
        <w:t>ապրանք</w:t>
      </w:r>
      <w:proofErr w:type="spellEnd"/>
      <w:r w:rsidRPr="006B028A">
        <w:t xml:space="preserve"> </w:t>
      </w:r>
      <w:proofErr w:type="spellStart"/>
      <w:r w:rsidRPr="006B028A">
        <w:t>կամ</w:t>
      </w:r>
      <w:proofErr w:type="spellEnd"/>
      <w:r w:rsidRPr="006B028A">
        <w:t xml:space="preserve"> </w:t>
      </w:r>
      <w:proofErr w:type="spellStart"/>
      <w:r w:rsidRPr="006B028A">
        <w:t>ծառայություն</w:t>
      </w:r>
      <w:proofErr w:type="spellEnd"/>
      <w:r w:rsidRPr="006B028A">
        <w:t xml:space="preserve"> ձեռք </w:t>
      </w:r>
      <w:proofErr w:type="spellStart"/>
      <w:r w:rsidRPr="006B028A">
        <w:t>բերելու</w:t>
      </w:r>
      <w:proofErr w:type="spellEnd"/>
      <w:r w:rsidRPr="006B028A">
        <w:t xml:space="preserve"> </w:t>
      </w:r>
      <w:proofErr w:type="spellStart"/>
      <w:r w:rsidRPr="006B028A">
        <w:t>կամ</w:t>
      </w:r>
      <w:proofErr w:type="spellEnd"/>
      <w:r w:rsidRPr="006B028A">
        <w:t xml:space="preserve"> </w:t>
      </w:r>
      <w:proofErr w:type="spellStart"/>
      <w:r w:rsidRPr="006B028A">
        <w:t>դրանցից</w:t>
      </w:r>
      <w:proofErr w:type="spellEnd"/>
      <w:r w:rsidRPr="006B028A">
        <w:t xml:space="preserve"> </w:t>
      </w:r>
      <w:proofErr w:type="spellStart"/>
      <w:r w:rsidRPr="006B028A">
        <w:t>օգտվելու</w:t>
      </w:r>
      <w:proofErr w:type="spellEnd"/>
      <w:r w:rsidRPr="006B028A">
        <w:t xml:space="preserve"> </w:t>
      </w:r>
      <w:proofErr w:type="spellStart"/>
      <w:r w:rsidRPr="006B028A">
        <w:t>իրավունքը</w:t>
      </w:r>
      <w:proofErr w:type="spellEnd"/>
      <w:r w:rsidRPr="006B028A">
        <w:rPr>
          <w:rFonts w:ascii="Cambria Math" w:hAnsi="Cambria Math" w:cs="Cambria Math"/>
        </w:rPr>
        <w:t>․</w:t>
      </w:r>
    </w:p>
    <w:p w14:paraId="36A364E3" w14:textId="77777777" w:rsidR="006B028A" w:rsidRPr="006B028A" w:rsidRDefault="006B028A" w:rsidP="006B028A">
      <w:pPr>
        <w:jc w:val="both"/>
      </w:pPr>
      <w:r w:rsidRPr="006B028A">
        <w:t>10)</w:t>
      </w:r>
      <w:r w:rsidRPr="006B028A">
        <w:rPr>
          <w:rFonts w:ascii="Calibri" w:hAnsi="Calibri" w:cs="Calibri"/>
        </w:rPr>
        <w:t> </w:t>
      </w:r>
      <w:proofErr w:type="spellStart"/>
      <w:r w:rsidRPr="006B028A">
        <w:rPr>
          <w:b/>
          <w:bCs/>
        </w:rPr>
        <w:t>թողարկող</w:t>
      </w:r>
      <w:proofErr w:type="spellEnd"/>
      <w:r w:rsidRPr="006B028A">
        <w:t>՝</w:t>
      </w:r>
      <w:r w:rsidRPr="006B028A">
        <w:rPr>
          <w:rFonts w:ascii="Calibri" w:hAnsi="Calibri" w:cs="Calibri"/>
          <w:b/>
          <w:bCs/>
        </w:rPr>
        <w:t> </w:t>
      </w:r>
      <w:proofErr w:type="spellStart"/>
      <w:r w:rsidRPr="006B028A">
        <w:t>իրավաբանական</w:t>
      </w:r>
      <w:proofErr w:type="spellEnd"/>
      <w:r w:rsidRPr="006B028A">
        <w:t xml:space="preserve"> </w:t>
      </w:r>
      <w:proofErr w:type="spellStart"/>
      <w:r w:rsidRPr="006B028A">
        <w:t>անձ</w:t>
      </w:r>
      <w:proofErr w:type="spellEnd"/>
      <w:r w:rsidRPr="006B028A">
        <w:t xml:space="preserve">, </w:t>
      </w:r>
      <w:proofErr w:type="spellStart"/>
      <w:r w:rsidRPr="006B028A">
        <w:t>որը</w:t>
      </w:r>
      <w:proofErr w:type="spellEnd"/>
      <w:r w:rsidRPr="006B028A">
        <w:t xml:space="preserve"> </w:t>
      </w:r>
      <w:proofErr w:type="spellStart"/>
      <w:r w:rsidRPr="006B028A">
        <w:t>թողարկում</w:t>
      </w:r>
      <w:proofErr w:type="spellEnd"/>
      <w:r w:rsidRPr="006B028A">
        <w:t xml:space="preserve"> </w:t>
      </w:r>
      <w:proofErr w:type="spellStart"/>
      <w:r w:rsidRPr="006B028A">
        <w:t>կամ</w:t>
      </w:r>
      <w:proofErr w:type="spellEnd"/>
      <w:r w:rsidRPr="006B028A">
        <w:t xml:space="preserve"> </w:t>
      </w:r>
      <w:proofErr w:type="spellStart"/>
      <w:r w:rsidRPr="006B028A">
        <w:t>թողարկել</w:t>
      </w:r>
      <w:proofErr w:type="spellEnd"/>
      <w:r w:rsidRPr="006B028A">
        <w:t xml:space="preserve"> է </w:t>
      </w:r>
      <w:proofErr w:type="spellStart"/>
      <w:r w:rsidRPr="006B028A">
        <w:t>կրիպտոակտիվ</w:t>
      </w:r>
      <w:proofErr w:type="spellEnd"/>
      <w:r w:rsidRPr="006B028A">
        <w:t>.</w:t>
      </w:r>
    </w:p>
    <w:p w14:paraId="356231B5" w14:textId="77777777" w:rsidR="006B028A" w:rsidRPr="006B028A" w:rsidRDefault="006B028A" w:rsidP="006B028A">
      <w:pPr>
        <w:jc w:val="both"/>
      </w:pPr>
      <w:r w:rsidRPr="006B028A">
        <w:t>11)</w:t>
      </w:r>
      <w:r w:rsidRPr="006B028A">
        <w:rPr>
          <w:rFonts w:ascii="Calibri" w:hAnsi="Calibri" w:cs="Calibri"/>
        </w:rPr>
        <w:t> </w:t>
      </w:r>
      <w:proofErr w:type="spellStart"/>
      <w:r w:rsidRPr="006B028A">
        <w:rPr>
          <w:b/>
          <w:bCs/>
        </w:rPr>
        <w:t>թողարկել</w:t>
      </w:r>
      <w:proofErr w:type="spellEnd"/>
      <w:r w:rsidRPr="006B028A">
        <w:t>՝</w:t>
      </w:r>
      <w:r w:rsidRPr="006B028A">
        <w:rPr>
          <w:rFonts w:ascii="Calibri" w:hAnsi="Calibri" w:cs="Calibri"/>
          <w:b/>
          <w:bCs/>
        </w:rPr>
        <w:t> </w:t>
      </w:r>
      <w:proofErr w:type="spellStart"/>
      <w:r w:rsidRPr="006B028A">
        <w:t>անձի</w:t>
      </w:r>
      <w:proofErr w:type="spellEnd"/>
      <w:r w:rsidRPr="006B028A">
        <w:t xml:space="preserve"> </w:t>
      </w:r>
      <w:proofErr w:type="spellStart"/>
      <w:r w:rsidRPr="006B028A">
        <w:t>գործողությունների</w:t>
      </w:r>
      <w:proofErr w:type="spellEnd"/>
      <w:r w:rsidRPr="006B028A">
        <w:t xml:space="preserve"> </w:t>
      </w:r>
      <w:proofErr w:type="spellStart"/>
      <w:r w:rsidRPr="006B028A">
        <w:t>ամբողջություն</w:t>
      </w:r>
      <w:proofErr w:type="spellEnd"/>
      <w:r w:rsidRPr="006B028A">
        <w:t xml:space="preserve">՝ </w:t>
      </w:r>
      <w:proofErr w:type="spellStart"/>
      <w:r w:rsidRPr="006B028A">
        <w:t>ուղղված</w:t>
      </w:r>
      <w:proofErr w:type="spellEnd"/>
      <w:r w:rsidRPr="006B028A">
        <w:t xml:space="preserve"> </w:t>
      </w:r>
      <w:proofErr w:type="spellStart"/>
      <w:r w:rsidRPr="006B028A">
        <w:t>կրիպտոակտիվների</w:t>
      </w:r>
      <w:proofErr w:type="spellEnd"/>
      <w:r w:rsidRPr="006B028A">
        <w:t xml:space="preserve"> </w:t>
      </w:r>
      <w:proofErr w:type="spellStart"/>
      <w:r w:rsidRPr="006B028A">
        <w:t>ստեղծմանը</w:t>
      </w:r>
      <w:proofErr w:type="spellEnd"/>
      <w:r w:rsidRPr="006B028A">
        <w:t>.</w:t>
      </w:r>
    </w:p>
    <w:p w14:paraId="1319AD0C" w14:textId="77777777" w:rsidR="006B028A" w:rsidRPr="006B028A" w:rsidRDefault="006B028A" w:rsidP="006B028A">
      <w:pPr>
        <w:jc w:val="both"/>
      </w:pPr>
      <w:r w:rsidRPr="006B028A">
        <w:t>12)</w:t>
      </w:r>
      <w:r w:rsidRPr="006B028A">
        <w:rPr>
          <w:rFonts w:ascii="Calibri" w:hAnsi="Calibri" w:cs="Calibri"/>
        </w:rPr>
        <w:t> </w:t>
      </w:r>
      <w:proofErr w:type="spellStart"/>
      <w:r w:rsidRPr="006B028A">
        <w:rPr>
          <w:b/>
          <w:bCs/>
        </w:rPr>
        <w:t>հրապարակային</w:t>
      </w:r>
      <w:proofErr w:type="spellEnd"/>
      <w:r w:rsidRPr="006B028A">
        <w:rPr>
          <w:b/>
          <w:bCs/>
        </w:rPr>
        <w:t xml:space="preserve"> </w:t>
      </w:r>
      <w:proofErr w:type="spellStart"/>
      <w:r w:rsidRPr="006B028A">
        <w:rPr>
          <w:b/>
          <w:bCs/>
        </w:rPr>
        <w:t>առաջարկ</w:t>
      </w:r>
      <w:proofErr w:type="spellEnd"/>
      <w:r w:rsidRPr="006B028A">
        <w:t xml:space="preserve">՝ </w:t>
      </w:r>
      <w:proofErr w:type="spellStart"/>
      <w:r w:rsidRPr="006B028A">
        <w:t>անձանց</w:t>
      </w:r>
      <w:proofErr w:type="spellEnd"/>
      <w:r w:rsidRPr="006B028A">
        <w:t xml:space="preserve"> </w:t>
      </w:r>
      <w:proofErr w:type="spellStart"/>
      <w:r w:rsidRPr="006B028A">
        <w:t>ուղղված</w:t>
      </w:r>
      <w:proofErr w:type="spellEnd"/>
      <w:r w:rsidRPr="006B028A">
        <w:t xml:space="preserve"> ցանկացած </w:t>
      </w:r>
      <w:proofErr w:type="spellStart"/>
      <w:r w:rsidRPr="006B028A">
        <w:t>ձևի</w:t>
      </w:r>
      <w:proofErr w:type="spellEnd"/>
      <w:r w:rsidRPr="006B028A">
        <w:t xml:space="preserve"> </w:t>
      </w:r>
      <w:proofErr w:type="spellStart"/>
      <w:r w:rsidRPr="006B028A">
        <w:t>հաղորդակցություն</w:t>
      </w:r>
      <w:proofErr w:type="spellEnd"/>
      <w:r w:rsidRPr="006B028A">
        <w:t xml:space="preserve">, </w:t>
      </w:r>
      <w:proofErr w:type="spellStart"/>
      <w:r w:rsidRPr="006B028A">
        <w:t>որը</w:t>
      </w:r>
      <w:proofErr w:type="spellEnd"/>
      <w:r w:rsidRPr="006B028A">
        <w:t xml:space="preserve"> </w:t>
      </w:r>
      <w:proofErr w:type="spellStart"/>
      <w:r w:rsidRPr="006B028A">
        <w:t>կրիպտոակտիվ</w:t>
      </w:r>
      <w:proofErr w:type="spellEnd"/>
      <w:r w:rsidRPr="006B028A">
        <w:t xml:space="preserve"> </w:t>
      </w:r>
      <w:proofErr w:type="spellStart"/>
      <w:r w:rsidRPr="006B028A">
        <w:t>վաճառելու</w:t>
      </w:r>
      <w:proofErr w:type="spellEnd"/>
      <w:r w:rsidRPr="006B028A">
        <w:t xml:space="preserve"> </w:t>
      </w:r>
      <w:proofErr w:type="spellStart"/>
      <w:r w:rsidRPr="006B028A">
        <w:t>առաջարկ</w:t>
      </w:r>
      <w:proofErr w:type="spellEnd"/>
      <w:r w:rsidRPr="006B028A">
        <w:t xml:space="preserve"> </w:t>
      </w:r>
      <w:proofErr w:type="spellStart"/>
      <w:r w:rsidRPr="006B028A">
        <w:t>կամ</w:t>
      </w:r>
      <w:proofErr w:type="spellEnd"/>
      <w:r w:rsidRPr="006B028A">
        <w:t xml:space="preserve"> </w:t>
      </w:r>
      <w:proofErr w:type="spellStart"/>
      <w:r w:rsidRPr="006B028A">
        <w:t>կրիպտոակտիվ</w:t>
      </w:r>
      <w:proofErr w:type="spellEnd"/>
      <w:r w:rsidRPr="006B028A">
        <w:t xml:space="preserve"> </w:t>
      </w:r>
      <w:proofErr w:type="spellStart"/>
      <w:r w:rsidRPr="006B028A">
        <w:t>գնելու</w:t>
      </w:r>
      <w:proofErr w:type="spellEnd"/>
      <w:r w:rsidRPr="006B028A">
        <w:t xml:space="preserve"> </w:t>
      </w:r>
      <w:proofErr w:type="spellStart"/>
      <w:r w:rsidRPr="006B028A">
        <w:t>առաջարկ</w:t>
      </w:r>
      <w:proofErr w:type="spellEnd"/>
      <w:r w:rsidRPr="006B028A">
        <w:t xml:space="preserve"> </w:t>
      </w:r>
      <w:proofErr w:type="spellStart"/>
      <w:r w:rsidRPr="006B028A">
        <w:t>անելու</w:t>
      </w:r>
      <w:proofErr w:type="spellEnd"/>
      <w:r w:rsidRPr="006B028A">
        <w:t xml:space="preserve"> </w:t>
      </w:r>
      <w:proofErr w:type="spellStart"/>
      <w:r w:rsidRPr="006B028A">
        <w:t>հրավեր</w:t>
      </w:r>
      <w:proofErr w:type="spellEnd"/>
      <w:r w:rsidRPr="006B028A">
        <w:t xml:space="preserve"> է </w:t>
      </w:r>
      <w:proofErr w:type="spellStart"/>
      <w:r w:rsidRPr="006B028A">
        <w:t>պարունակում</w:t>
      </w:r>
      <w:proofErr w:type="spellEnd"/>
      <w:r w:rsidRPr="006B028A">
        <w:t>.</w:t>
      </w:r>
    </w:p>
    <w:p w14:paraId="5B1052FD" w14:textId="77777777" w:rsidR="006B028A" w:rsidRPr="006B028A" w:rsidRDefault="006B028A" w:rsidP="006B028A">
      <w:pPr>
        <w:jc w:val="both"/>
      </w:pPr>
      <w:r w:rsidRPr="006B028A">
        <w:t>13)</w:t>
      </w:r>
      <w:r w:rsidRPr="006B028A">
        <w:rPr>
          <w:rFonts w:ascii="Calibri" w:hAnsi="Calibri" w:cs="Calibri"/>
        </w:rPr>
        <w:t> </w:t>
      </w:r>
      <w:proofErr w:type="spellStart"/>
      <w:r w:rsidRPr="006B028A">
        <w:rPr>
          <w:b/>
          <w:bCs/>
        </w:rPr>
        <w:t>կրիպտոակտիվներ</w:t>
      </w:r>
      <w:proofErr w:type="spellEnd"/>
      <w:r w:rsidRPr="006B028A">
        <w:rPr>
          <w:b/>
          <w:bCs/>
        </w:rPr>
        <w:t xml:space="preserve"> ձեռք</w:t>
      </w:r>
      <w:r w:rsidRPr="006B028A">
        <w:rPr>
          <w:rFonts w:ascii="Calibri" w:hAnsi="Calibri" w:cs="Calibri"/>
          <w:b/>
          <w:bCs/>
        </w:rPr>
        <w:t> </w:t>
      </w:r>
      <w:proofErr w:type="spellStart"/>
      <w:r w:rsidRPr="006B028A">
        <w:rPr>
          <w:b/>
          <w:bCs/>
        </w:rPr>
        <w:t>բերող</w:t>
      </w:r>
      <w:proofErr w:type="spellEnd"/>
      <w:r w:rsidRPr="006B028A">
        <w:t>՝</w:t>
      </w:r>
      <w:r w:rsidRPr="006B028A">
        <w:rPr>
          <w:rFonts w:ascii="Calibri" w:hAnsi="Calibri" w:cs="Calibri"/>
          <w:b/>
          <w:bCs/>
        </w:rPr>
        <w:t> </w:t>
      </w:r>
      <w:proofErr w:type="spellStart"/>
      <w:r w:rsidRPr="006B028A">
        <w:t>կրիպտոակտիվի</w:t>
      </w:r>
      <w:proofErr w:type="spellEnd"/>
      <w:r w:rsidRPr="006B028A">
        <w:t xml:space="preserve"> </w:t>
      </w:r>
      <w:proofErr w:type="spellStart"/>
      <w:r w:rsidRPr="006B028A">
        <w:t>սեփականատերը</w:t>
      </w:r>
      <w:proofErr w:type="spellEnd"/>
      <w:r w:rsidRPr="006B028A">
        <w:t xml:space="preserve"> </w:t>
      </w:r>
      <w:proofErr w:type="spellStart"/>
      <w:r w:rsidRPr="006B028A">
        <w:t>կամ</w:t>
      </w:r>
      <w:proofErr w:type="spellEnd"/>
      <w:r w:rsidRPr="006B028A">
        <w:t xml:space="preserve"> </w:t>
      </w:r>
      <w:proofErr w:type="spellStart"/>
      <w:r w:rsidRPr="006B028A">
        <w:t>այն</w:t>
      </w:r>
      <w:proofErr w:type="spellEnd"/>
      <w:r w:rsidRPr="006B028A">
        <w:t xml:space="preserve"> </w:t>
      </w:r>
      <w:proofErr w:type="spellStart"/>
      <w:r w:rsidRPr="006B028A">
        <w:t>անձը</w:t>
      </w:r>
      <w:proofErr w:type="spellEnd"/>
      <w:r w:rsidRPr="006B028A">
        <w:t xml:space="preserve">, </w:t>
      </w:r>
      <w:proofErr w:type="spellStart"/>
      <w:r w:rsidRPr="006B028A">
        <w:t>որը</w:t>
      </w:r>
      <w:proofErr w:type="spellEnd"/>
      <w:r w:rsidRPr="006B028A">
        <w:t xml:space="preserve"> </w:t>
      </w:r>
      <w:proofErr w:type="spellStart"/>
      <w:r w:rsidRPr="006B028A">
        <w:t>նախատեսում</w:t>
      </w:r>
      <w:proofErr w:type="spellEnd"/>
      <w:r w:rsidRPr="006B028A">
        <w:t xml:space="preserve"> է ձեռք </w:t>
      </w:r>
      <w:proofErr w:type="spellStart"/>
      <w:r w:rsidRPr="006B028A">
        <w:t>բերել</w:t>
      </w:r>
      <w:proofErr w:type="spellEnd"/>
      <w:r w:rsidRPr="006B028A">
        <w:t xml:space="preserve"> </w:t>
      </w:r>
      <w:proofErr w:type="spellStart"/>
      <w:r w:rsidRPr="006B028A">
        <w:t>կրիպտոակտիվ</w:t>
      </w:r>
      <w:proofErr w:type="spellEnd"/>
      <w:r w:rsidRPr="006B028A">
        <w:t>.</w:t>
      </w:r>
    </w:p>
    <w:p w14:paraId="1C4CA581" w14:textId="77777777" w:rsidR="006B028A" w:rsidRPr="006B028A" w:rsidRDefault="006B028A" w:rsidP="006B028A">
      <w:pPr>
        <w:jc w:val="both"/>
      </w:pPr>
      <w:r w:rsidRPr="006B028A">
        <w:t>14)</w:t>
      </w:r>
      <w:r w:rsidRPr="006B028A">
        <w:rPr>
          <w:rFonts w:ascii="Calibri" w:hAnsi="Calibri" w:cs="Calibri"/>
        </w:rPr>
        <w:t> </w:t>
      </w:r>
      <w:proofErr w:type="spellStart"/>
      <w:r w:rsidRPr="006B028A">
        <w:rPr>
          <w:b/>
          <w:bCs/>
        </w:rPr>
        <w:t>կրիպտոակտիվի</w:t>
      </w:r>
      <w:proofErr w:type="spellEnd"/>
      <w:r w:rsidRPr="006B028A">
        <w:rPr>
          <w:b/>
          <w:bCs/>
        </w:rPr>
        <w:t xml:space="preserve"> </w:t>
      </w:r>
      <w:proofErr w:type="spellStart"/>
      <w:r w:rsidRPr="006B028A">
        <w:rPr>
          <w:b/>
          <w:bCs/>
        </w:rPr>
        <w:t>վաճառք</w:t>
      </w:r>
      <w:proofErr w:type="spellEnd"/>
      <w:r w:rsidRPr="006B028A">
        <w:rPr>
          <w:b/>
          <w:bCs/>
        </w:rPr>
        <w:t xml:space="preserve"> </w:t>
      </w:r>
      <w:proofErr w:type="spellStart"/>
      <w:r w:rsidRPr="006B028A">
        <w:rPr>
          <w:b/>
          <w:bCs/>
        </w:rPr>
        <w:t>կամ</w:t>
      </w:r>
      <w:proofErr w:type="spellEnd"/>
      <w:r w:rsidRPr="006B028A">
        <w:rPr>
          <w:b/>
          <w:bCs/>
        </w:rPr>
        <w:t xml:space="preserve"> </w:t>
      </w:r>
      <w:proofErr w:type="spellStart"/>
      <w:r w:rsidRPr="006B028A">
        <w:rPr>
          <w:b/>
          <w:bCs/>
        </w:rPr>
        <w:t>առք</w:t>
      </w:r>
      <w:proofErr w:type="spellEnd"/>
      <w:r w:rsidRPr="006B028A">
        <w:rPr>
          <w:rFonts w:ascii="Calibri" w:hAnsi="Calibri" w:cs="Calibri"/>
          <w:b/>
          <w:bCs/>
        </w:rPr>
        <w:t> </w:t>
      </w:r>
      <w:proofErr w:type="spellStart"/>
      <w:r w:rsidRPr="006B028A">
        <w:rPr>
          <w:b/>
          <w:bCs/>
        </w:rPr>
        <w:t>ու</w:t>
      </w:r>
      <w:proofErr w:type="spellEnd"/>
      <w:r w:rsidRPr="006B028A">
        <w:rPr>
          <w:rFonts w:ascii="Calibri" w:hAnsi="Calibri" w:cs="Calibri"/>
          <w:b/>
          <w:bCs/>
        </w:rPr>
        <w:t> </w:t>
      </w:r>
      <w:proofErr w:type="spellStart"/>
      <w:r w:rsidRPr="006B028A">
        <w:rPr>
          <w:b/>
          <w:bCs/>
        </w:rPr>
        <w:t>վաճառք</w:t>
      </w:r>
      <w:proofErr w:type="spellEnd"/>
      <w:r w:rsidRPr="006B028A">
        <w:t>՝</w:t>
      </w:r>
      <w:r w:rsidRPr="006B028A">
        <w:rPr>
          <w:rFonts w:ascii="Calibri" w:hAnsi="Calibri" w:cs="Calibri"/>
          <w:b/>
          <w:bCs/>
        </w:rPr>
        <w:t> </w:t>
      </w:r>
      <w:proofErr w:type="spellStart"/>
      <w:r w:rsidRPr="006B028A">
        <w:t>կրիպտոակտիվի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կրիպտոակտիվի</w:t>
      </w:r>
      <w:proofErr w:type="spellEnd"/>
      <w:r w:rsidRPr="006B028A">
        <w:t xml:space="preserve"> </w:t>
      </w:r>
      <w:proofErr w:type="spellStart"/>
      <w:r w:rsidRPr="006B028A">
        <w:t>հետ</w:t>
      </w:r>
      <w:proofErr w:type="spellEnd"/>
      <w:r w:rsidRPr="006B028A">
        <w:t xml:space="preserve"> </w:t>
      </w:r>
      <w:proofErr w:type="spellStart"/>
      <w:r w:rsidRPr="006B028A">
        <w:t>փոխանակում</w:t>
      </w:r>
      <w:proofErr w:type="spellEnd"/>
      <w:r w:rsidRPr="006B028A">
        <w:t>.</w:t>
      </w:r>
    </w:p>
    <w:p w14:paraId="4376076D" w14:textId="77777777" w:rsidR="006B028A" w:rsidRPr="006B028A" w:rsidRDefault="006B028A" w:rsidP="006B028A">
      <w:pPr>
        <w:jc w:val="both"/>
      </w:pPr>
      <w:r w:rsidRPr="006B028A">
        <w:t>15)</w:t>
      </w:r>
      <w:r w:rsidRPr="006B028A">
        <w:rPr>
          <w:rFonts w:ascii="Calibri" w:hAnsi="Calibri" w:cs="Calibri"/>
        </w:rPr>
        <w:t> </w:t>
      </w: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w:t>
      </w:r>
      <w:proofErr w:type="spellEnd"/>
      <w:r w:rsidRPr="006B028A">
        <w:rPr>
          <w:b/>
          <w:bCs/>
        </w:rPr>
        <w:t xml:space="preserve"> </w:t>
      </w:r>
      <w:proofErr w:type="spellStart"/>
      <w:r w:rsidRPr="006B028A">
        <w:rPr>
          <w:b/>
          <w:bCs/>
        </w:rPr>
        <w:t>մատուցող</w:t>
      </w:r>
      <w:proofErr w:type="spellEnd"/>
      <w:r w:rsidRPr="006B028A">
        <w:rPr>
          <w:b/>
          <w:bCs/>
        </w:rPr>
        <w:t xml:space="preserve"> </w:t>
      </w:r>
      <w:proofErr w:type="spellStart"/>
      <w:r w:rsidRPr="006B028A">
        <w:rPr>
          <w:b/>
          <w:bCs/>
        </w:rPr>
        <w:t>անձ</w:t>
      </w:r>
      <w:proofErr w:type="spellEnd"/>
      <w:r w:rsidRPr="006B028A">
        <w:t>՝</w:t>
      </w:r>
      <w:r w:rsidRPr="006B028A">
        <w:rPr>
          <w:rFonts w:ascii="Calibri" w:hAnsi="Calibri" w:cs="Calibri"/>
          <w:b/>
          <w:bCs/>
        </w:rPr>
        <w:t>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որևէ</w:t>
      </w:r>
      <w:proofErr w:type="spellEnd"/>
      <w:r w:rsidRPr="006B028A">
        <w:t xml:space="preserve"> </w:t>
      </w:r>
      <w:proofErr w:type="spellStart"/>
      <w:r w:rsidRPr="006B028A">
        <w:t>ծառայության</w:t>
      </w:r>
      <w:proofErr w:type="spellEnd"/>
      <w:r w:rsidRPr="006B028A">
        <w:t xml:space="preserve"> </w:t>
      </w:r>
      <w:proofErr w:type="spellStart"/>
      <w:r w:rsidRPr="006B028A">
        <w:t>մատուցման</w:t>
      </w:r>
      <w:proofErr w:type="spellEnd"/>
      <w:r w:rsidRPr="006B028A">
        <w:t xml:space="preserve"> </w:t>
      </w:r>
      <w:proofErr w:type="spellStart"/>
      <w:r w:rsidRPr="006B028A">
        <w:t>լիցենզիա</w:t>
      </w:r>
      <w:proofErr w:type="spellEnd"/>
      <w:r w:rsidRPr="006B028A">
        <w:t xml:space="preserve"> </w:t>
      </w:r>
      <w:proofErr w:type="spellStart"/>
      <w:r w:rsidRPr="006B028A">
        <w:t>ունեցող</w:t>
      </w:r>
      <w:proofErr w:type="spellEnd"/>
      <w:r w:rsidRPr="006B028A">
        <w:t xml:space="preserve"> </w:t>
      </w:r>
      <w:proofErr w:type="spellStart"/>
      <w:r w:rsidRPr="006B028A">
        <w:t>անձ</w:t>
      </w:r>
      <w:proofErr w:type="spellEnd"/>
      <w:r w:rsidRPr="006B028A">
        <w:t xml:space="preserve">, </w:t>
      </w:r>
      <w:proofErr w:type="spellStart"/>
      <w:r w:rsidRPr="006B028A">
        <w:t>օտարերկրյա</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մասնաճյուղի</w:t>
      </w:r>
      <w:proofErr w:type="spellEnd"/>
      <w:r w:rsidRPr="006B028A">
        <w:t xml:space="preserve"> </w:t>
      </w:r>
      <w:proofErr w:type="spellStart"/>
      <w:r w:rsidRPr="006B028A">
        <w:t>գործունեություն</w:t>
      </w:r>
      <w:proofErr w:type="spellEnd"/>
      <w:r w:rsidRPr="006B028A">
        <w:t xml:space="preserve"> </w:t>
      </w:r>
      <w:proofErr w:type="spellStart"/>
      <w:r w:rsidRPr="006B028A">
        <w:t>իրականացնելու</w:t>
      </w:r>
      <w:proofErr w:type="spellEnd"/>
      <w:r w:rsidRPr="006B028A">
        <w:t xml:space="preserve"> </w:t>
      </w:r>
      <w:proofErr w:type="spellStart"/>
      <w:r w:rsidRPr="006B028A">
        <w:t>թույլտվություն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w:t>
      </w:r>
      <w:proofErr w:type="spellEnd"/>
      <w:r w:rsidRPr="006B028A">
        <w:t>.</w:t>
      </w:r>
    </w:p>
    <w:p w14:paraId="2207B7F7" w14:textId="77777777" w:rsidR="006B028A" w:rsidRPr="006B028A" w:rsidRDefault="006B028A" w:rsidP="006B028A">
      <w:pPr>
        <w:jc w:val="both"/>
      </w:pPr>
      <w:r w:rsidRPr="006B028A">
        <w:t>16)</w:t>
      </w:r>
      <w:r w:rsidRPr="006B028A">
        <w:rPr>
          <w:rFonts w:ascii="Calibri" w:hAnsi="Calibri" w:cs="Calibri"/>
        </w:rPr>
        <w:t> </w:t>
      </w:r>
      <w:proofErr w:type="spellStart"/>
      <w:r w:rsidRPr="006B028A">
        <w:rPr>
          <w:b/>
          <w:bCs/>
        </w:rPr>
        <w:t>կրիպտոակտիվների</w:t>
      </w:r>
      <w:proofErr w:type="spellEnd"/>
      <w:r w:rsidRPr="006B028A">
        <w:rPr>
          <w:b/>
          <w:bCs/>
        </w:rPr>
        <w:t xml:space="preserve"> </w:t>
      </w:r>
      <w:proofErr w:type="spellStart"/>
      <w:r w:rsidRPr="006B028A">
        <w:rPr>
          <w:b/>
          <w:bCs/>
        </w:rPr>
        <w:t>պահառություն</w:t>
      </w:r>
      <w:proofErr w:type="spellEnd"/>
      <w:r w:rsidRPr="006B028A">
        <w:t>՝</w:t>
      </w:r>
      <w:r w:rsidRPr="006B028A">
        <w:rPr>
          <w:rFonts w:ascii="Calibri" w:hAnsi="Calibri" w:cs="Calibri"/>
          <w:b/>
          <w:bCs/>
        </w:rPr>
        <w:t> </w:t>
      </w:r>
      <w:proofErr w:type="spellStart"/>
      <w:r w:rsidRPr="006B028A">
        <w:t>կրիպտոակտիվների</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հասանելիություն</w:t>
      </w:r>
      <w:proofErr w:type="spellEnd"/>
      <w:r w:rsidRPr="006B028A">
        <w:t xml:space="preserve"> </w:t>
      </w:r>
      <w:proofErr w:type="spellStart"/>
      <w:r w:rsidRPr="006B028A">
        <w:t>ապահովող</w:t>
      </w:r>
      <w:proofErr w:type="spellEnd"/>
      <w:r w:rsidRPr="006B028A">
        <w:t xml:space="preserve"> </w:t>
      </w:r>
      <w:proofErr w:type="spellStart"/>
      <w:r w:rsidRPr="006B028A">
        <w:t>միջոցների</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եթե</w:t>
      </w:r>
      <w:proofErr w:type="spellEnd"/>
      <w:r w:rsidRPr="006B028A">
        <w:t xml:space="preserve"> </w:t>
      </w:r>
      <w:proofErr w:type="spellStart"/>
      <w:r w:rsidRPr="006B028A">
        <w:t>դրանք</w:t>
      </w:r>
      <w:proofErr w:type="spellEnd"/>
      <w:r w:rsidRPr="006B028A">
        <w:t xml:space="preserve"> </w:t>
      </w:r>
      <w:proofErr w:type="spellStart"/>
      <w:r w:rsidRPr="006B028A">
        <w:t>արտահայտված</w:t>
      </w:r>
      <w:proofErr w:type="spellEnd"/>
      <w:r w:rsidRPr="006B028A">
        <w:t xml:space="preserve"> են </w:t>
      </w:r>
      <w:proofErr w:type="spellStart"/>
      <w:r w:rsidRPr="006B028A">
        <w:t>գաղտնաբառերի</w:t>
      </w:r>
      <w:proofErr w:type="spellEnd"/>
      <w:r w:rsidRPr="006B028A">
        <w:t xml:space="preserve"> </w:t>
      </w:r>
      <w:proofErr w:type="spellStart"/>
      <w:r w:rsidRPr="006B028A">
        <w:t>տեսքով</w:t>
      </w:r>
      <w:proofErr w:type="spellEnd"/>
      <w:r w:rsidRPr="006B028A">
        <w:t xml:space="preserve">) </w:t>
      </w:r>
      <w:proofErr w:type="spellStart"/>
      <w:r w:rsidRPr="006B028A">
        <w:t>պահպանության</w:t>
      </w:r>
      <w:proofErr w:type="spellEnd"/>
      <w:r w:rsidRPr="006B028A">
        <w:t xml:space="preserve">, </w:t>
      </w:r>
      <w:proofErr w:type="spellStart"/>
      <w:r w:rsidRPr="006B028A">
        <w:t>դրանց</w:t>
      </w:r>
      <w:proofErr w:type="spellEnd"/>
      <w:r w:rsidRPr="006B028A">
        <w:t xml:space="preserve"> </w:t>
      </w:r>
      <w:proofErr w:type="spellStart"/>
      <w:r w:rsidRPr="006B028A">
        <w:t>նկատմամբ</w:t>
      </w:r>
      <w:proofErr w:type="spellEnd"/>
      <w:r w:rsidRPr="006B028A">
        <w:t xml:space="preserve"> </w:t>
      </w:r>
      <w:proofErr w:type="spellStart"/>
      <w:r w:rsidRPr="006B028A">
        <w:t>սեփականության</w:t>
      </w:r>
      <w:proofErr w:type="spellEnd"/>
      <w:r w:rsidRPr="006B028A">
        <w:t xml:space="preserve"> և </w:t>
      </w:r>
      <w:proofErr w:type="spellStart"/>
      <w:r w:rsidRPr="006B028A">
        <w:t>այլ</w:t>
      </w:r>
      <w:proofErr w:type="spellEnd"/>
      <w:r w:rsidRPr="006B028A">
        <w:t xml:space="preserve"> </w:t>
      </w:r>
      <w:proofErr w:type="spellStart"/>
      <w:r w:rsidRPr="006B028A">
        <w:t>գույքային</w:t>
      </w:r>
      <w:proofErr w:type="spellEnd"/>
      <w:r w:rsidRPr="006B028A">
        <w:t xml:space="preserve"> </w:t>
      </w:r>
      <w:proofErr w:type="spellStart"/>
      <w:r w:rsidRPr="006B028A">
        <w:t>իրավունքների</w:t>
      </w:r>
      <w:proofErr w:type="spellEnd"/>
      <w:r w:rsidRPr="006B028A">
        <w:t xml:space="preserve"> </w:t>
      </w:r>
      <w:proofErr w:type="spellStart"/>
      <w:r w:rsidRPr="006B028A">
        <w:t>հաշվառման</w:t>
      </w:r>
      <w:proofErr w:type="spellEnd"/>
      <w:r w:rsidRPr="006B028A">
        <w:t xml:space="preserve"> </w:t>
      </w:r>
      <w:proofErr w:type="spellStart"/>
      <w:r w:rsidRPr="006B028A">
        <w:t>գործունեություն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պահառությունը</w:t>
      </w:r>
      <w:proofErr w:type="spellEnd"/>
      <w:r w:rsidRPr="006B028A">
        <w:t xml:space="preserve"> </w:t>
      </w:r>
      <w:proofErr w:type="spellStart"/>
      <w:r w:rsidRPr="006B028A">
        <w:t>ներառում</w:t>
      </w:r>
      <w:proofErr w:type="spellEnd"/>
      <w:r w:rsidRPr="006B028A">
        <w:t xml:space="preserve"> է </w:t>
      </w:r>
      <w:proofErr w:type="spellStart"/>
      <w:r w:rsidRPr="006B028A">
        <w:t>նաև</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պահառուի</w:t>
      </w:r>
      <w:proofErr w:type="spellEnd"/>
      <w:r w:rsidRPr="006B028A">
        <w:t xml:space="preserve"> </w:t>
      </w:r>
      <w:proofErr w:type="spellStart"/>
      <w:r w:rsidRPr="006B028A">
        <w:t>կողմից</w:t>
      </w:r>
      <w:proofErr w:type="spellEnd"/>
      <w:r w:rsidRPr="006B028A">
        <w:t xml:space="preserve"> </w:t>
      </w:r>
      <w:proofErr w:type="spellStart"/>
      <w:r w:rsidRPr="006B028A">
        <w:t>բացված</w:t>
      </w:r>
      <w:proofErr w:type="spellEnd"/>
      <w:r w:rsidRPr="006B028A">
        <w:t xml:space="preserve"> </w:t>
      </w:r>
      <w:proofErr w:type="spellStart"/>
      <w:r w:rsidRPr="006B028A">
        <w:lastRenderedPageBreak/>
        <w:t>կրիպտոակտիվների</w:t>
      </w:r>
      <w:proofErr w:type="spellEnd"/>
      <w:r w:rsidRPr="006B028A">
        <w:t xml:space="preserve"> </w:t>
      </w:r>
      <w:proofErr w:type="spellStart"/>
      <w:r w:rsidRPr="006B028A">
        <w:t>հաշիվներում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դրանց</w:t>
      </w:r>
      <w:proofErr w:type="spellEnd"/>
      <w:r w:rsidRPr="006B028A">
        <w:t xml:space="preserve"> </w:t>
      </w:r>
      <w:proofErr w:type="spellStart"/>
      <w:r w:rsidRPr="006B028A">
        <w:t>նկատմամբ</w:t>
      </w:r>
      <w:proofErr w:type="spellEnd"/>
      <w:r w:rsidRPr="006B028A">
        <w:t xml:space="preserve"> </w:t>
      </w:r>
      <w:proofErr w:type="spellStart"/>
      <w:r w:rsidRPr="006B028A">
        <w:t>սեփականության</w:t>
      </w:r>
      <w:proofErr w:type="spellEnd"/>
      <w:r w:rsidRPr="006B028A">
        <w:t xml:space="preserve"> և </w:t>
      </w:r>
      <w:proofErr w:type="spellStart"/>
      <w:r w:rsidRPr="006B028A">
        <w:t>այլ</w:t>
      </w:r>
      <w:proofErr w:type="spellEnd"/>
      <w:r w:rsidRPr="006B028A">
        <w:t xml:space="preserve"> </w:t>
      </w:r>
      <w:proofErr w:type="spellStart"/>
      <w:r w:rsidRPr="006B028A">
        <w:t>գույքային</w:t>
      </w:r>
      <w:proofErr w:type="spellEnd"/>
      <w:r w:rsidRPr="006B028A">
        <w:t xml:space="preserve"> </w:t>
      </w:r>
      <w:proofErr w:type="spellStart"/>
      <w:r w:rsidRPr="006B028A">
        <w:t>իրավունքների</w:t>
      </w:r>
      <w:proofErr w:type="spellEnd"/>
      <w:r w:rsidRPr="006B028A">
        <w:t xml:space="preserve"> </w:t>
      </w:r>
      <w:proofErr w:type="spellStart"/>
      <w:r w:rsidRPr="006B028A">
        <w:t>փոխանցումը</w:t>
      </w:r>
      <w:proofErr w:type="spellEnd"/>
      <w:r w:rsidRPr="006B028A">
        <w:t xml:space="preserve">, </w:t>
      </w:r>
      <w:proofErr w:type="spellStart"/>
      <w:r w:rsidRPr="006B028A">
        <w:t>բացառությամբ</w:t>
      </w:r>
      <w:proofErr w:type="spellEnd"/>
      <w:r w:rsidRPr="006B028A">
        <w:t xml:space="preserve"> </w:t>
      </w:r>
      <w:proofErr w:type="spellStart"/>
      <w:r w:rsidRPr="006B028A">
        <w:t>ապակենտրոնացված</w:t>
      </w:r>
      <w:proofErr w:type="spellEnd"/>
      <w:r w:rsidRPr="006B028A">
        <w:t xml:space="preserve"> </w:t>
      </w:r>
      <w:proofErr w:type="spellStart"/>
      <w:r w:rsidRPr="006B028A">
        <w:t>գրանցամատյանում</w:t>
      </w:r>
      <w:proofErr w:type="spellEnd"/>
      <w:r w:rsidRPr="006B028A">
        <w:t xml:space="preserve"> </w:t>
      </w:r>
      <w:proofErr w:type="spellStart"/>
      <w:r w:rsidRPr="006B028A">
        <w:t>առկա</w:t>
      </w:r>
      <w:proofErr w:type="spellEnd"/>
      <w:r w:rsidRPr="006B028A">
        <w:t xml:space="preserve"> </w:t>
      </w:r>
      <w:proofErr w:type="spellStart"/>
      <w:r w:rsidRPr="006B028A">
        <w:t>մի</w:t>
      </w:r>
      <w:proofErr w:type="spellEnd"/>
      <w:r w:rsidRPr="006B028A">
        <w:t xml:space="preserve"> </w:t>
      </w:r>
      <w:proofErr w:type="spellStart"/>
      <w:r w:rsidRPr="006B028A">
        <w:t>հաշվից</w:t>
      </w:r>
      <w:proofErr w:type="spellEnd"/>
      <w:r w:rsidRPr="006B028A">
        <w:t xml:space="preserve"> </w:t>
      </w:r>
      <w:proofErr w:type="spellStart"/>
      <w:r w:rsidRPr="006B028A">
        <w:t>կամ</w:t>
      </w:r>
      <w:proofErr w:type="spellEnd"/>
      <w:r w:rsidRPr="006B028A">
        <w:t xml:space="preserve"> </w:t>
      </w:r>
      <w:proofErr w:type="spellStart"/>
      <w:r w:rsidRPr="006B028A">
        <w:t>հասցեից</w:t>
      </w:r>
      <w:proofErr w:type="spellEnd"/>
      <w:r w:rsidRPr="006B028A">
        <w:t xml:space="preserve"> </w:t>
      </w:r>
      <w:proofErr w:type="spellStart"/>
      <w:r w:rsidRPr="006B028A">
        <w:t>մյուս</w:t>
      </w:r>
      <w:proofErr w:type="spellEnd"/>
      <w:r w:rsidRPr="006B028A">
        <w:t xml:space="preserve"> </w:t>
      </w:r>
      <w:proofErr w:type="spellStart"/>
      <w:r w:rsidRPr="006B028A">
        <w:t>հաշվին</w:t>
      </w:r>
      <w:proofErr w:type="spellEnd"/>
      <w:r w:rsidRPr="006B028A">
        <w:t xml:space="preserve"> </w:t>
      </w:r>
      <w:proofErr w:type="spellStart"/>
      <w:r w:rsidRPr="006B028A">
        <w:t>կամ</w:t>
      </w:r>
      <w:proofErr w:type="spellEnd"/>
      <w:r w:rsidRPr="006B028A">
        <w:t xml:space="preserve"> </w:t>
      </w:r>
      <w:proofErr w:type="spellStart"/>
      <w:r w:rsidRPr="006B028A">
        <w:t>հասցեին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փոխանցման</w:t>
      </w:r>
      <w:proofErr w:type="spellEnd"/>
      <w:r w:rsidRPr="006B028A">
        <w:t>.</w:t>
      </w:r>
    </w:p>
    <w:p w14:paraId="1D2950A1" w14:textId="77777777" w:rsidR="006B028A" w:rsidRPr="006B028A" w:rsidRDefault="006B028A" w:rsidP="006B028A">
      <w:pPr>
        <w:jc w:val="both"/>
      </w:pPr>
      <w:r w:rsidRPr="006B028A">
        <w:t>17)</w:t>
      </w:r>
      <w:r w:rsidRPr="006B028A">
        <w:rPr>
          <w:rFonts w:ascii="Calibri" w:hAnsi="Calibri" w:cs="Calibri"/>
        </w:rPr>
        <w:t> </w:t>
      </w:r>
      <w:proofErr w:type="spellStart"/>
      <w:r w:rsidRPr="006B028A">
        <w:rPr>
          <w:b/>
          <w:bCs/>
        </w:rPr>
        <w:t>կրիպտոակտիվների</w:t>
      </w:r>
      <w:proofErr w:type="spellEnd"/>
      <w:r w:rsidRPr="006B028A">
        <w:rPr>
          <w:b/>
          <w:bCs/>
        </w:rPr>
        <w:t xml:space="preserve"> </w:t>
      </w:r>
      <w:proofErr w:type="spellStart"/>
      <w:r w:rsidRPr="006B028A">
        <w:rPr>
          <w:b/>
          <w:bCs/>
        </w:rPr>
        <w:t>պահառու</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պահառության</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մատուցելու</w:t>
      </w:r>
      <w:proofErr w:type="spellEnd"/>
      <w:r w:rsidRPr="006B028A">
        <w:t xml:space="preserve"> </w:t>
      </w:r>
      <w:proofErr w:type="spellStart"/>
      <w:r w:rsidRPr="006B028A">
        <w:t>լիցենզիա</w:t>
      </w:r>
      <w:proofErr w:type="spellEnd"/>
      <w:r w:rsidRPr="006B028A">
        <w:t xml:space="preserve"> </w:t>
      </w:r>
      <w:proofErr w:type="spellStart"/>
      <w:r w:rsidRPr="006B028A">
        <w:t>կամ</w:t>
      </w:r>
      <w:proofErr w:type="spellEnd"/>
      <w:r w:rsidRPr="006B028A">
        <w:t xml:space="preserve"> </w:t>
      </w:r>
      <w:proofErr w:type="spellStart"/>
      <w:r w:rsidRPr="006B028A">
        <w:t>թույլտվություն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w:t>
      </w:r>
      <w:proofErr w:type="spellEnd"/>
      <w:r w:rsidRPr="006B028A">
        <w:t>.</w:t>
      </w:r>
    </w:p>
    <w:p w14:paraId="5506F86B" w14:textId="77777777" w:rsidR="006B028A" w:rsidRPr="006B028A" w:rsidRDefault="006B028A" w:rsidP="006B028A">
      <w:pPr>
        <w:jc w:val="both"/>
      </w:pPr>
      <w:r w:rsidRPr="006B028A">
        <w:t>18)</w:t>
      </w:r>
      <w:r w:rsidRPr="006B028A">
        <w:rPr>
          <w:rFonts w:ascii="Calibri" w:hAnsi="Calibri" w:cs="Calibri"/>
        </w:rPr>
        <w:t> </w:t>
      </w:r>
      <w:proofErr w:type="spellStart"/>
      <w:r w:rsidRPr="006B028A">
        <w:rPr>
          <w:b/>
          <w:bCs/>
        </w:rPr>
        <w:t>կրիպտոակտիվների</w:t>
      </w:r>
      <w:proofErr w:type="spellEnd"/>
      <w:r w:rsidRPr="006B028A">
        <w:rPr>
          <w:b/>
          <w:bCs/>
        </w:rPr>
        <w:t xml:space="preserve"> </w:t>
      </w:r>
      <w:proofErr w:type="spellStart"/>
      <w:r w:rsidRPr="006B028A">
        <w:rPr>
          <w:b/>
          <w:bCs/>
        </w:rPr>
        <w:t>առևտրային</w:t>
      </w:r>
      <w:proofErr w:type="spellEnd"/>
      <w:r w:rsidRPr="006B028A">
        <w:rPr>
          <w:b/>
          <w:bCs/>
        </w:rPr>
        <w:t xml:space="preserve"> </w:t>
      </w:r>
      <w:proofErr w:type="spellStart"/>
      <w:r w:rsidRPr="006B028A">
        <w:rPr>
          <w:b/>
          <w:bCs/>
        </w:rPr>
        <w:t>հարթակ</w:t>
      </w:r>
      <w:proofErr w:type="spellEnd"/>
      <w:r w:rsidRPr="006B028A">
        <w:rPr>
          <w:rFonts w:ascii="Calibri" w:hAnsi="Calibri" w:cs="Calibri"/>
          <w:b/>
          <w:bCs/>
        </w:rPr>
        <w:t> </w:t>
      </w:r>
      <w:proofErr w:type="spellStart"/>
      <w:r w:rsidRPr="006B028A">
        <w:rPr>
          <w:b/>
          <w:bCs/>
        </w:rPr>
        <w:t>կամ</w:t>
      </w:r>
      <w:proofErr w:type="spellEnd"/>
      <w:r w:rsidRPr="006B028A">
        <w:rPr>
          <w:b/>
          <w:bCs/>
        </w:rPr>
        <w:t xml:space="preserve"> </w:t>
      </w:r>
      <w:proofErr w:type="spellStart"/>
      <w:r w:rsidRPr="006B028A">
        <w:rPr>
          <w:b/>
          <w:bCs/>
        </w:rPr>
        <w:t>առևտրային</w:t>
      </w:r>
      <w:proofErr w:type="spellEnd"/>
      <w:r w:rsidRPr="006B028A">
        <w:rPr>
          <w:b/>
          <w:bCs/>
        </w:rPr>
        <w:t xml:space="preserve"> </w:t>
      </w:r>
      <w:proofErr w:type="spellStart"/>
      <w:r w:rsidRPr="006B028A">
        <w:rPr>
          <w:b/>
          <w:bCs/>
        </w:rPr>
        <w:t>հարթակ</w:t>
      </w:r>
      <w:proofErr w:type="spellEnd"/>
      <w:r w:rsidRPr="006B028A">
        <w:t>՝</w:t>
      </w:r>
      <w:r w:rsidRPr="006B028A">
        <w:rPr>
          <w:rFonts w:ascii="Calibri" w:hAnsi="Calibri" w:cs="Calibri"/>
          <w:b/>
          <w:bCs/>
        </w:rPr>
        <w:t> </w:t>
      </w:r>
      <w:proofErr w:type="spellStart"/>
      <w:r w:rsidRPr="006B028A">
        <w:t>բազմակողմ</w:t>
      </w:r>
      <w:proofErr w:type="spellEnd"/>
      <w:r w:rsidRPr="006B028A">
        <w:t xml:space="preserve"> </w:t>
      </w:r>
      <w:proofErr w:type="spellStart"/>
      <w:r w:rsidRPr="006B028A">
        <w:t>հարթակ</w:t>
      </w:r>
      <w:proofErr w:type="spellEnd"/>
      <w:r w:rsidRPr="006B028A">
        <w:t xml:space="preserve">, </w:t>
      </w:r>
      <w:proofErr w:type="spellStart"/>
      <w:r w:rsidRPr="006B028A">
        <w:t>որի</w:t>
      </w:r>
      <w:proofErr w:type="spellEnd"/>
      <w:r w:rsidRPr="006B028A">
        <w:t xml:space="preserve"> </w:t>
      </w:r>
      <w:proofErr w:type="spellStart"/>
      <w:r w:rsidRPr="006B028A">
        <w:t>միջոցով</w:t>
      </w:r>
      <w:proofErr w:type="spellEnd"/>
      <w:r w:rsidRPr="006B028A">
        <w:t xml:space="preserve"> </w:t>
      </w:r>
      <w:proofErr w:type="spellStart"/>
      <w:r w:rsidRPr="006B028A">
        <w:t>ապահովվում</w:t>
      </w:r>
      <w:proofErr w:type="spellEnd"/>
      <w:r w:rsidRPr="006B028A">
        <w:t xml:space="preserve"> </w:t>
      </w:r>
      <w:proofErr w:type="spellStart"/>
      <w:r w:rsidRPr="006B028A">
        <w:t>կամ</w:t>
      </w:r>
      <w:proofErr w:type="spellEnd"/>
      <w:r w:rsidRPr="006B028A">
        <w:t xml:space="preserve"> </w:t>
      </w:r>
      <w:proofErr w:type="spellStart"/>
      <w:r w:rsidRPr="006B028A">
        <w:t>կազմակերպվում</w:t>
      </w:r>
      <w:proofErr w:type="spellEnd"/>
      <w:r w:rsidRPr="006B028A">
        <w:t xml:space="preserve"> է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առաջարկների</w:t>
      </w:r>
      <w:proofErr w:type="spellEnd"/>
      <w:r w:rsidRPr="006B028A">
        <w:t xml:space="preserve"> </w:t>
      </w:r>
      <w:proofErr w:type="spellStart"/>
      <w:r w:rsidRPr="006B028A">
        <w:t>հանդիպումը</w:t>
      </w:r>
      <w:proofErr w:type="spellEnd"/>
      <w:r w:rsidRPr="006B028A">
        <w:t xml:space="preserve"> և </w:t>
      </w:r>
      <w:proofErr w:type="spellStart"/>
      <w:r w:rsidRPr="006B028A">
        <w:t>դրանց</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գործարքների</w:t>
      </w:r>
      <w:proofErr w:type="spellEnd"/>
      <w:r w:rsidRPr="006B028A">
        <w:t xml:space="preserve"> </w:t>
      </w:r>
      <w:proofErr w:type="spellStart"/>
      <w:r w:rsidRPr="006B028A">
        <w:t>կնքումը</w:t>
      </w:r>
      <w:proofErr w:type="spellEnd"/>
      <w:r w:rsidRPr="006B028A">
        <w:t xml:space="preserve"> </w:t>
      </w:r>
      <w:proofErr w:type="spellStart"/>
      <w:r w:rsidRPr="006B028A">
        <w:t>հարթակում</w:t>
      </w:r>
      <w:proofErr w:type="spellEnd"/>
      <w:r w:rsidRPr="006B028A">
        <w:t xml:space="preserve">՝ </w:t>
      </w:r>
      <w:proofErr w:type="spellStart"/>
      <w:r w:rsidRPr="006B028A">
        <w:t>հարթակի</w:t>
      </w:r>
      <w:proofErr w:type="spellEnd"/>
      <w:r w:rsidRPr="006B028A">
        <w:t xml:space="preserve"> </w:t>
      </w:r>
      <w:proofErr w:type="spellStart"/>
      <w:r w:rsidRPr="006B028A">
        <w:t>կանոնների</w:t>
      </w:r>
      <w:proofErr w:type="spellEnd"/>
      <w:r w:rsidRPr="006B028A">
        <w:t xml:space="preserve"> </w:t>
      </w:r>
      <w:proofErr w:type="spellStart"/>
      <w:r w:rsidRPr="006B028A">
        <w:t>համաձայն</w:t>
      </w:r>
      <w:proofErr w:type="spellEnd"/>
      <w:r w:rsidRPr="006B028A">
        <w:t>.</w:t>
      </w:r>
    </w:p>
    <w:p w14:paraId="0775091A" w14:textId="77777777" w:rsidR="006B028A" w:rsidRPr="006B028A" w:rsidRDefault="006B028A" w:rsidP="006B028A">
      <w:pPr>
        <w:jc w:val="both"/>
      </w:pPr>
      <w:r w:rsidRPr="006B028A">
        <w:t>19)</w:t>
      </w:r>
      <w:r w:rsidRPr="006B028A">
        <w:rPr>
          <w:rFonts w:ascii="Calibri" w:hAnsi="Calibri" w:cs="Calibri"/>
        </w:rPr>
        <w:t> </w:t>
      </w:r>
      <w:proofErr w:type="spellStart"/>
      <w:r w:rsidRPr="006B028A">
        <w:rPr>
          <w:b/>
          <w:bCs/>
        </w:rPr>
        <w:t>հարթակի</w:t>
      </w:r>
      <w:proofErr w:type="spellEnd"/>
      <w:r w:rsidRPr="006B028A">
        <w:rPr>
          <w:b/>
          <w:bCs/>
        </w:rPr>
        <w:t xml:space="preserve"> </w:t>
      </w:r>
      <w:proofErr w:type="spellStart"/>
      <w:r w:rsidRPr="006B028A">
        <w:rPr>
          <w:b/>
          <w:bCs/>
        </w:rPr>
        <w:t>օպերատոր</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հարթակի</w:t>
      </w:r>
      <w:proofErr w:type="spellEnd"/>
      <w:r w:rsidRPr="006B028A">
        <w:t xml:space="preserve"> </w:t>
      </w:r>
      <w:proofErr w:type="spellStart"/>
      <w:r w:rsidRPr="006B028A">
        <w:t>գործարկման</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մատուցելու</w:t>
      </w:r>
      <w:proofErr w:type="spellEnd"/>
      <w:r w:rsidRPr="006B028A">
        <w:t xml:space="preserve"> </w:t>
      </w:r>
      <w:proofErr w:type="spellStart"/>
      <w:r w:rsidRPr="006B028A">
        <w:t>լիցենզիա</w:t>
      </w:r>
      <w:proofErr w:type="spellEnd"/>
      <w:r w:rsidRPr="006B028A">
        <w:t xml:space="preserve"> </w:t>
      </w:r>
      <w:proofErr w:type="spellStart"/>
      <w:r w:rsidRPr="006B028A">
        <w:t>կամ</w:t>
      </w:r>
      <w:proofErr w:type="spellEnd"/>
      <w:r w:rsidRPr="006B028A">
        <w:t xml:space="preserve"> </w:t>
      </w:r>
      <w:proofErr w:type="spellStart"/>
      <w:r w:rsidRPr="006B028A">
        <w:t>թույլտվություն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w:t>
      </w:r>
      <w:proofErr w:type="spellEnd"/>
      <w:r w:rsidRPr="006B028A">
        <w:t>.</w:t>
      </w:r>
    </w:p>
    <w:p w14:paraId="2FEAD0F6" w14:textId="77777777" w:rsidR="006B028A" w:rsidRPr="006B028A" w:rsidRDefault="006B028A" w:rsidP="006B028A">
      <w:pPr>
        <w:jc w:val="both"/>
      </w:pPr>
      <w:r w:rsidRPr="006B028A">
        <w:t>20)</w:t>
      </w:r>
      <w:r w:rsidRPr="006B028A">
        <w:rPr>
          <w:rFonts w:ascii="Calibri" w:hAnsi="Calibri" w:cs="Calibri"/>
        </w:rPr>
        <w:t> </w:t>
      </w:r>
      <w:proofErr w:type="spellStart"/>
      <w:r w:rsidRPr="006B028A">
        <w:rPr>
          <w:b/>
          <w:bCs/>
        </w:rPr>
        <w:t>իր</w:t>
      </w:r>
      <w:proofErr w:type="spellEnd"/>
      <w:r w:rsidRPr="006B028A">
        <w:rPr>
          <w:b/>
          <w:bCs/>
        </w:rPr>
        <w:t xml:space="preserve"> </w:t>
      </w:r>
      <w:proofErr w:type="spellStart"/>
      <w:r w:rsidRPr="006B028A">
        <w:rPr>
          <w:b/>
          <w:bCs/>
        </w:rPr>
        <w:t>հաշվին</w:t>
      </w:r>
      <w:proofErr w:type="spellEnd"/>
      <w:r w:rsidRPr="006B028A">
        <w:rPr>
          <w:b/>
          <w:bCs/>
        </w:rPr>
        <w:t xml:space="preserve"> </w:t>
      </w:r>
      <w:proofErr w:type="spellStart"/>
      <w:r w:rsidRPr="006B028A">
        <w:rPr>
          <w:b/>
          <w:bCs/>
        </w:rPr>
        <w:t>կրիպտոակտիվների</w:t>
      </w:r>
      <w:proofErr w:type="spellEnd"/>
      <w:r w:rsidRPr="006B028A">
        <w:rPr>
          <w:b/>
          <w:bCs/>
        </w:rPr>
        <w:t xml:space="preserve"> </w:t>
      </w:r>
      <w:proofErr w:type="spellStart"/>
      <w:r w:rsidRPr="006B028A">
        <w:rPr>
          <w:b/>
          <w:bCs/>
        </w:rPr>
        <w:t>առք</w:t>
      </w:r>
      <w:proofErr w:type="spellEnd"/>
      <w:r w:rsidRPr="006B028A">
        <w:rPr>
          <w:rFonts w:ascii="Calibri" w:hAnsi="Calibri" w:cs="Calibri"/>
          <w:b/>
          <w:bCs/>
        </w:rPr>
        <w:t> </w:t>
      </w:r>
      <w:proofErr w:type="spellStart"/>
      <w:r w:rsidRPr="006B028A">
        <w:rPr>
          <w:b/>
          <w:bCs/>
        </w:rPr>
        <w:t>ու</w:t>
      </w:r>
      <w:proofErr w:type="spellEnd"/>
      <w:r w:rsidRPr="006B028A">
        <w:rPr>
          <w:rFonts w:ascii="Calibri" w:hAnsi="Calibri" w:cs="Calibri"/>
          <w:b/>
          <w:bCs/>
        </w:rPr>
        <w:t> </w:t>
      </w:r>
      <w:proofErr w:type="spellStart"/>
      <w:r w:rsidRPr="006B028A">
        <w:rPr>
          <w:b/>
          <w:bCs/>
        </w:rPr>
        <w:t>վաճառքի</w:t>
      </w:r>
      <w:proofErr w:type="spellEnd"/>
      <w:r w:rsidRPr="006B028A">
        <w:rPr>
          <w:b/>
          <w:bCs/>
        </w:rPr>
        <w:t xml:space="preserve"> </w:t>
      </w:r>
      <w:proofErr w:type="spellStart"/>
      <w:r w:rsidRPr="006B028A">
        <w:rPr>
          <w:b/>
          <w:bCs/>
        </w:rPr>
        <w:t>իրականացում</w:t>
      </w:r>
      <w:proofErr w:type="spellEnd"/>
      <w:r w:rsidRPr="006B028A">
        <w:rPr>
          <w:b/>
          <w:bCs/>
        </w:rPr>
        <w:t>`</w:t>
      </w:r>
      <w:r w:rsidRPr="006B028A">
        <w:rPr>
          <w:rFonts w:ascii="Calibri" w:hAnsi="Calibri" w:cs="Calibri"/>
          <w:b/>
          <w:bCs/>
        </w:rPr>
        <w:t> </w:t>
      </w:r>
      <w:proofErr w:type="spellStart"/>
      <w:r w:rsidRPr="006B028A">
        <w:t>իր</w:t>
      </w:r>
      <w:proofErr w:type="spellEnd"/>
      <w:r w:rsidRPr="006B028A">
        <w:t xml:space="preserve"> </w:t>
      </w:r>
      <w:proofErr w:type="spellStart"/>
      <w:r w:rsidRPr="006B028A">
        <w:t>հաշվին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իրականացում</w:t>
      </w:r>
      <w:proofErr w:type="spellEnd"/>
      <w:r w:rsidRPr="006B028A">
        <w:t xml:space="preserve"> </w:t>
      </w:r>
      <w:proofErr w:type="spellStart"/>
      <w:r w:rsidRPr="006B028A">
        <w:t>որևէ</w:t>
      </w:r>
      <w:proofErr w:type="spellEnd"/>
      <w:r w:rsidRPr="006B028A">
        <w:t xml:space="preserve"> </w:t>
      </w:r>
      <w:proofErr w:type="spellStart"/>
      <w:r w:rsidRPr="006B028A">
        <w:t>կրիպտոակտիվի</w:t>
      </w:r>
      <w:proofErr w:type="spellEnd"/>
      <w:r w:rsidRPr="006B028A">
        <w:t xml:space="preserve"> </w:t>
      </w:r>
      <w:proofErr w:type="spellStart"/>
      <w:r w:rsidRPr="006B028A">
        <w:t>իրացվելիության</w:t>
      </w:r>
      <w:proofErr w:type="spellEnd"/>
      <w:r w:rsidRPr="006B028A">
        <w:t xml:space="preserve"> </w:t>
      </w:r>
      <w:proofErr w:type="spellStart"/>
      <w:r w:rsidRPr="006B028A">
        <w:t>ապահովման</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երկկողմանի</w:t>
      </w:r>
      <w:proofErr w:type="spellEnd"/>
      <w:r w:rsidRPr="006B028A">
        <w:t xml:space="preserve"> </w:t>
      </w:r>
      <w:proofErr w:type="spellStart"/>
      <w:r w:rsidRPr="006B028A">
        <w:t>գնանշումներ</w:t>
      </w:r>
      <w:proofErr w:type="spellEnd"/>
      <w:r w:rsidRPr="006B028A">
        <w:t xml:space="preserve"> </w:t>
      </w:r>
      <w:proofErr w:type="spellStart"/>
      <w:r w:rsidRPr="006B028A">
        <w:t>իրականացնելու</w:t>
      </w:r>
      <w:proofErr w:type="spellEnd"/>
      <w:r w:rsidRPr="006B028A">
        <w:t xml:space="preserve"> </w:t>
      </w:r>
      <w:proofErr w:type="spellStart"/>
      <w:r w:rsidRPr="006B028A">
        <w:t>միջոցով</w:t>
      </w:r>
      <w:proofErr w:type="spellEnd"/>
      <w:r w:rsidRPr="006B028A">
        <w:t xml:space="preserve">) </w:t>
      </w:r>
      <w:proofErr w:type="spellStart"/>
      <w:r w:rsidRPr="006B028A">
        <w:t>կամ</w:t>
      </w:r>
      <w:proofErr w:type="spellEnd"/>
      <w:r w:rsidRPr="006B028A">
        <w:t xml:space="preserve"> </w:t>
      </w:r>
      <w:proofErr w:type="spellStart"/>
      <w:r w:rsidRPr="006B028A">
        <w:t>հաճախորդի</w:t>
      </w:r>
      <w:proofErr w:type="spellEnd"/>
      <w:r w:rsidRPr="006B028A">
        <w:t xml:space="preserve"> </w:t>
      </w:r>
      <w:proofErr w:type="spellStart"/>
      <w:r w:rsidRPr="006B028A">
        <w:t>հանձնարարականները</w:t>
      </w:r>
      <w:proofErr w:type="spellEnd"/>
      <w:r w:rsidRPr="006B028A">
        <w:t xml:space="preserve"> </w:t>
      </w:r>
      <w:proofErr w:type="spellStart"/>
      <w:r w:rsidRPr="006B028A">
        <w:t>կատարելու</w:t>
      </w:r>
      <w:proofErr w:type="spellEnd"/>
      <w:r w:rsidRPr="006B028A">
        <w:t xml:space="preserve"> </w:t>
      </w:r>
      <w:proofErr w:type="spellStart"/>
      <w:r w:rsidRPr="006B028A">
        <w:t>նպատակով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ակտով</w:t>
      </w:r>
      <w:proofErr w:type="spellEnd"/>
      <w:r w:rsidRPr="006B028A">
        <w:t xml:space="preserve"> </w:t>
      </w:r>
      <w:proofErr w:type="spellStart"/>
      <w:r w:rsidRPr="006B028A">
        <w:t>կարող</w:t>
      </w:r>
      <w:proofErr w:type="spellEnd"/>
      <w:r w:rsidRPr="006B028A">
        <w:t xml:space="preserve"> են </w:t>
      </w:r>
      <w:proofErr w:type="spellStart"/>
      <w:r w:rsidRPr="006B028A">
        <w:t>սահմանվել</w:t>
      </w:r>
      <w:proofErr w:type="spellEnd"/>
      <w:r w:rsidRPr="006B028A">
        <w:t xml:space="preserve"> </w:t>
      </w:r>
      <w:proofErr w:type="spellStart"/>
      <w:r w:rsidRPr="006B028A">
        <w:t>սույն</w:t>
      </w:r>
      <w:proofErr w:type="spellEnd"/>
      <w:r w:rsidRPr="006B028A">
        <w:t xml:space="preserve"> </w:t>
      </w:r>
      <w:proofErr w:type="spellStart"/>
      <w:r w:rsidRPr="006B028A">
        <w:t>կետով</w:t>
      </w:r>
      <w:proofErr w:type="spellEnd"/>
      <w:r w:rsidRPr="006B028A">
        <w:t xml:space="preserve"> նախատեսված </w:t>
      </w:r>
      <w:proofErr w:type="spellStart"/>
      <w:r w:rsidRPr="006B028A">
        <w:t>գործունեության</w:t>
      </w:r>
      <w:proofErr w:type="spellEnd"/>
      <w:r w:rsidRPr="006B028A">
        <w:t xml:space="preserve"> </w:t>
      </w:r>
      <w:proofErr w:type="spellStart"/>
      <w:r w:rsidRPr="006B028A">
        <w:t>նպատակները</w:t>
      </w:r>
      <w:proofErr w:type="spellEnd"/>
      <w:r w:rsidRPr="006B028A">
        <w:t xml:space="preserve"> </w:t>
      </w:r>
      <w:proofErr w:type="spellStart"/>
      <w:r w:rsidRPr="006B028A">
        <w:t>գնահատելու</w:t>
      </w:r>
      <w:proofErr w:type="spellEnd"/>
      <w:r w:rsidRPr="006B028A">
        <w:t xml:space="preserve"> </w:t>
      </w:r>
      <w:proofErr w:type="spellStart"/>
      <w:r w:rsidRPr="006B028A">
        <w:t>չափանիշներ</w:t>
      </w:r>
      <w:proofErr w:type="spellEnd"/>
      <w:r w:rsidRPr="006B028A">
        <w:t>.</w:t>
      </w:r>
    </w:p>
    <w:p w14:paraId="5E5F2EC7" w14:textId="77777777" w:rsidR="006B028A" w:rsidRPr="006B028A" w:rsidRDefault="006B028A" w:rsidP="006B028A">
      <w:pPr>
        <w:jc w:val="both"/>
      </w:pPr>
      <w:r w:rsidRPr="006B028A">
        <w:t>21)</w:t>
      </w:r>
      <w:r w:rsidRPr="006B028A">
        <w:rPr>
          <w:rFonts w:ascii="Calibri" w:hAnsi="Calibri" w:cs="Calibri"/>
        </w:rPr>
        <w:t> </w:t>
      </w:r>
      <w:proofErr w:type="spellStart"/>
      <w:r w:rsidRPr="006B028A">
        <w:rPr>
          <w:b/>
          <w:bCs/>
        </w:rPr>
        <w:t>կրիպտոակտիվներով</w:t>
      </w:r>
      <w:proofErr w:type="spellEnd"/>
      <w:r w:rsidRPr="006B028A">
        <w:rPr>
          <w:b/>
          <w:bCs/>
        </w:rPr>
        <w:t xml:space="preserve"> </w:t>
      </w:r>
      <w:proofErr w:type="spellStart"/>
      <w:r w:rsidRPr="006B028A">
        <w:rPr>
          <w:b/>
          <w:bCs/>
        </w:rPr>
        <w:t>գործարքների</w:t>
      </w:r>
      <w:proofErr w:type="spellEnd"/>
      <w:r w:rsidRPr="006B028A">
        <w:rPr>
          <w:b/>
          <w:bCs/>
        </w:rPr>
        <w:t xml:space="preserve"> </w:t>
      </w:r>
      <w:proofErr w:type="spellStart"/>
      <w:r w:rsidRPr="006B028A">
        <w:rPr>
          <w:b/>
          <w:bCs/>
        </w:rPr>
        <w:t>կատարման</w:t>
      </w:r>
      <w:proofErr w:type="spellEnd"/>
      <w:r w:rsidRPr="006B028A">
        <w:rPr>
          <w:b/>
          <w:bCs/>
        </w:rPr>
        <w:t xml:space="preserve"> </w:t>
      </w:r>
      <w:proofErr w:type="spellStart"/>
      <w:r w:rsidRPr="006B028A">
        <w:rPr>
          <w:b/>
          <w:bCs/>
        </w:rPr>
        <w:t>հանձնարարականների</w:t>
      </w:r>
      <w:proofErr w:type="spellEnd"/>
      <w:r w:rsidRPr="006B028A">
        <w:rPr>
          <w:b/>
          <w:bCs/>
        </w:rPr>
        <w:t xml:space="preserve"> </w:t>
      </w:r>
      <w:proofErr w:type="spellStart"/>
      <w:r w:rsidRPr="006B028A">
        <w:rPr>
          <w:b/>
          <w:bCs/>
        </w:rPr>
        <w:t>ընդունում</w:t>
      </w:r>
      <w:proofErr w:type="spellEnd"/>
      <w:r w:rsidRPr="006B028A">
        <w:rPr>
          <w:b/>
          <w:bCs/>
        </w:rPr>
        <w:t xml:space="preserve"> և </w:t>
      </w:r>
      <w:proofErr w:type="spellStart"/>
      <w:r w:rsidRPr="006B028A">
        <w:rPr>
          <w:b/>
          <w:bCs/>
        </w:rPr>
        <w:t>հաղորդում</w:t>
      </w:r>
      <w:proofErr w:type="spellEnd"/>
      <w:r w:rsidRPr="006B028A">
        <w:t xml:space="preserve">՝ </w:t>
      </w:r>
      <w:proofErr w:type="spellStart"/>
      <w:r w:rsidRPr="006B028A">
        <w:t>հաճախորդներից</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հանձնարարականների</w:t>
      </w:r>
      <w:proofErr w:type="spellEnd"/>
      <w:r w:rsidRPr="006B028A">
        <w:t xml:space="preserve"> </w:t>
      </w:r>
      <w:proofErr w:type="spellStart"/>
      <w:r w:rsidRPr="006B028A">
        <w:t>ընդունում</w:t>
      </w:r>
      <w:proofErr w:type="spellEnd"/>
      <w:r w:rsidRPr="006B028A">
        <w:t xml:space="preserve"> և </w:t>
      </w:r>
      <w:proofErr w:type="spellStart"/>
      <w:r w:rsidRPr="006B028A">
        <w:t>այլ</w:t>
      </w:r>
      <w:proofErr w:type="spellEnd"/>
      <w:r w:rsidRPr="006B028A">
        <w:t xml:space="preserve"> </w:t>
      </w:r>
      <w:proofErr w:type="spellStart"/>
      <w:r w:rsidRPr="006B028A">
        <w:t>անձի</w:t>
      </w:r>
      <w:proofErr w:type="spellEnd"/>
      <w:r w:rsidRPr="006B028A">
        <w:t xml:space="preserve"> </w:t>
      </w:r>
      <w:proofErr w:type="spellStart"/>
      <w:r w:rsidRPr="006B028A">
        <w:t>հաղորդում</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գործարքների</w:t>
      </w:r>
      <w:proofErr w:type="spellEnd"/>
      <w:r w:rsidRPr="006B028A">
        <w:t xml:space="preserve"> </w:t>
      </w:r>
      <w:proofErr w:type="spellStart"/>
      <w:r w:rsidRPr="006B028A">
        <w:t>կնքման</w:t>
      </w:r>
      <w:proofErr w:type="spellEnd"/>
      <w:r w:rsidRPr="006B028A">
        <w:t xml:space="preserve"> </w:t>
      </w:r>
      <w:proofErr w:type="spellStart"/>
      <w:r w:rsidRPr="006B028A">
        <w:t>կամ</w:t>
      </w:r>
      <w:proofErr w:type="spellEnd"/>
      <w:r w:rsidRPr="006B028A">
        <w:t xml:space="preserve"> </w:t>
      </w:r>
      <w:proofErr w:type="spellStart"/>
      <w:r w:rsidRPr="006B028A">
        <w:t>կատարման</w:t>
      </w:r>
      <w:proofErr w:type="spellEnd"/>
      <w:r w:rsidRPr="006B028A">
        <w:t xml:space="preserve"> </w:t>
      </w:r>
      <w:proofErr w:type="spellStart"/>
      <w:r w:rsidRPr="006B028A">
        <w:t>նպատակով</w:t>
      </w:r>
      <w:proofErr w:type="spellEnd"/>
      <w:r w:rsidRPr="006B028A">
        <w:t>.</w:t>
      </w:r>
    </w:p>
    <w:p w14:paraId="04927817" w14:textId="77777777" w:rsidR="006B028A" w:rsidRPr="006B028A" w:rsidRDefault="006B028A" w:rsidP="006B028A">
      <w:pPr>
        <w:jc w:val="both"/>
      </w:pPr>
      <w:r w:rsidRPr="006B028A">
        <w:t>22)</w:t>
      </w:r>
      <w:r w:rsidRPr="006B028A">
        <w:rPr>
          <w:rFonts w:ascii="Calibri" w:hAnsi="Calibri" w:cs="Calibri"/>
        </w:rPr>
        <w:t> </w:t>
      </w:r>
      <w:proofErr w:type="spellStart"/>
      <w:r w:rsidRPr="006B028A">
        <w:rPr>
          <w:b/>
          <w:bCs/>
        </w:rPr>
        <w:t>կրիպտոակտիվների</w:t>
      </w:r>
      <w:proofErr w:type="spellEnd"/>
      <w:r w:rsidRPr="006B028A">
        <w:rPr>
          <w:b/>
          <w:bCs/>
        </w:rPr>
        <w:t xml:space="preserve"> </w:t>
      </w:r>
      <w:proofErr w:type="spellStart"/>
      <w:r w:rsidRPr="006B028A">
        <w:rPr>
          <w:b/>
          <w:bCs/>
        </w:rPr>
        <w:t>տեղաբաշխում</w:t>
      </w:r>
      <w:proofErr w:type="spellEnd"/>
      <w:r w:rsidRPr="006B028A">
        <w:t>՝</w:t>
      </w:r>
      <w:r w:rsidRPr="006B028A">
        <w:rPr>
          <w:rFonts w:ascii="Calibri" w:hAnsi="Calibri" w:cs="Calibri"/>
          <w:b/>
          <w:bCs/>
        </w:rPr>
        <w:t> </w:t>
      </w:r>
      <w:proofErr w:type="spellStart"/>
      <w:r w:rsidRPr="006B028A">
        <w:t>կրիպտոակտիվների</w:t>
      </w:r>
      <w:proofErr w:type="spellEnd"/>
      <w:r w:rsidRPr="006B028A">
        <w:t xml:space="preserve"> </w:t>
      </w:r>
      <w:proofErr w:type="spellStart"/>
      <w:r w:rsidRPr="006B028A">
        <w:t>առաջին</w:t>
      </w:r>
      <w:proofErr w:type="spellEnd"/>
      <w:r w:rsidRPr="006B028A">
        <w:t xml:space="preserve"> </w:t>
      </w:r>
      <w:proofErr w:type="spellStart"/>
      <w:r w:rsidRPr="006B028A">
        <w:t>վաճառքը</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բերողին</w:t>
      </w:r>
      <w:proofErr w:type="spellEnd"/>
      <w:r w:rsidRPr="006B028A">
        <w:t xml:space="preserve">: </w:t>
      </w:r>
      <w:proofErr w:type="spellStart"/>
      <w:r w:rsidRPr="006B028A">
        <w:t>Տեղաբաշխում</w:t>
      </w:r>
      <w:proofErr w:type="spellEnd"/>
      <w:r w:rsidRPr="006B028A">
        <w:t xml:space="preserve"> </w:t>
      </w:r>
      <w:proofErr w:type="spellStart"/>
      <w:r w:rsidRPr="006B028A">
        <w:t>կարող</w:t>
      </w:r>
      <w:proofErr w:type="spellEnd"/>
      <w:r w:rsidRPr="006B028A">
        <w:t xml:space="preserve"> է </w:t>
      </w:r>
      <w:proofErr w:type="spellStart"/>
      <w:r w:rsidRPr="006B028A">
        <w:t>իրականացնել</w:t>
      </w:r>
      <w:proofErr w:type="spellEnd"/>
      <w:r w:rsidRPr="006B028A">
        <w:t xml:space="preserve"> </w:t>
      </w:r>
      <w:proofErr w:type="spellStart"/>
      <w:r w:rsidRPr="006B028A">
        <w:t>կրիպտոակտիվներ</w:t>
      </w:r>
      <w:proofErr w:type="spellEnd"/>
      <w:r w:rsidRPr="006B028A">
        <w:t xml:space="preserve"> </w:t>
      </w:r>
      <w:proofErr w:type="spellStart"/>
      <w:r w:rsidRPr="006B028A">
        <w:t>թողարկողը</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6-րդ </w:t>
      </w:r>
      <w:proofErr w:type="spellStart"/>
      <w:r w:rsidRPr="006B028A">
        <w:t>կետով</w:t>
      </w:r>
      <w:proofErr w:type="spellEnd"/>
      <w:r w:rsidRPr="006B028A">
        <w:t xml:space="preserve"> նախատեսված </w:t>
      </w:r>
      <w:proofErr w:type="spellStart"/>
      <w:r w:rsidRPr="006B028A">
        <w:t>ծառայությունը</w:t>
      </w:r>
      <w:proofErr w:type="spellEnd"/>
      <w:r w:rsidRPr="006B028A">
        <w:t xml:space="preserve"> </w:t>
      </w:r>
      <w:proofErr w:type="spellStart"/>
      <w:r w:rsidRPr="006B028A">
        <w:t>մատուցելու</w:t>
      </w:r>
      <w:proofErr w:type="spellEnd"/>
      <w:r w:rsidRPr="006B028A">
        <w:t xml:space="preserve"> </w:t>
      </w:r>
      <w:proofErr w:type="spellStart"/>
      <w:r w:rsidRPr="006B028A">
        <w:t>իրավունք</w:t>
      </w:r>
      <w:proofErr w:type="spellEnd"/>
      <w:r w:rsidRPr="006B028A">
        <w:t xml:space="preserve"> </w:t>
      </w:r>
      <w:proofErr w:type="spellStart"/>
      <w:r w:rsidRPr="006B028A">
        <w:t>ունեցող</w:t>
      </w:r>
      <w:proofErr w:type="spellEnd"/>
      <w:r w:rsidRPr="006B028A">
        <w:t xml:space="preserve"> </w:t>
      </w:r>
      <w:proofErr w:type="spellStart"/>
      <w:r w:rsidRPr="006B028A">
        <w:t>անձը</w:t>
      </w:r>
      <w:proofErr w:type="spellEnd"/>
      <w:r w:rsidRPr="006B028A">
        <w:t xml:space="preserve"> (</w:t>
      </w:r>
      <w:proofErr w:type="spellStart"/>
      <w:r w:rsidRPr="006B028A">
        <w:t>տեղաբաշխողը</w:t>
      </w:r>
      <w:proofErr w:type="spellEnd"/>
      <w:r w:rsidRPr="006B028A">
        <w:t>).</w:t>
      </w:r>
    </w:p>
    <w:p w14:paraId="0215BE23" w14:textId="77777777" w:rsidR="006B028A" w:rsidRPr="006B028A" w:rsidRDefault="006B028A" w:rsidP="006B028A">
      <w:pPr>
        <w:jc w:val="both"/>
      </w:pPr>
      <w:r w:rsidRPr="006B028A">
        <w:t>23)</w:t>
      </w:r>
      <w:r w:rsidRPr="006B028A">
        <w:rPr>
          <w:rFonts w:ascii="Calibri" w:hAnsi="Calibri" w:cs="Calibri"/>
        </w:rPr>
        <w:t> </w:t>
      </w:r>
      <w:proofErr w:type="spellStart"/>
      <w:r w:rsidRPr="006B028A">
        <w:rPr>
          <w:b/>
          <w:bCs/>
        </w:rPr>
        <w:t>տեղաբաշխող</w:t>
      </w:r>
      <w:proofErr w:type="spellEnd"/>
      <w:r w:rsidRPr="006B028A">
        <w:t xml:space="preserve">՝ </w:t>
      </w:r>
      <w:proofErr w:type="spellStart"/>
      <w:r w:rsidRPr="006B028A">
        <w:t>անձ</w:t>
      </w:r>
      <w:proofErr w:type="spellEnd"/>
      <w:r w:rsidRPr="006B028A">
        <w:t xml:space="preserve">, </w:t>
      </w:r>
      <w:proofErr w:type="spellStart"/>
      <w:r w:rsidRPr="006B028A">
        <w:t>որը</w:t>
      </w:r>
      <w:proofErr w:type="spellEnd"/>
      <w:r w:rsidRPr="006B028A">
        <w:t xml:space="preserve"> </w:t>
      </w:r>
      <w:proofErr w:type="spellStart"/>
      <w:r w:rsidRPr="006B028A">
        <w:t>տեղաբաշխման</w:t>
      </w:r>
      <w:proofErr w:type="spellEnd"/>
      <w:r w:rsidRPr="006B028A">
        <w:t xml:space="preserve"> </w:t>
      </w:r>
      <w:proofErr w:type="spellStart"/>
      <w:r w:rsidRPr="006B028A">
        <w:t>նպատակով</w:t>
      </w:r>
      <w:proofErr w:type="spellEnd"/>
      <w:r w:rsidRPr="006B028A">
        <w:t xml:space="preserve"> </w:t>
      </w:r>
      <w:proofErr w:type="spellStart"/>
      <w:r w:rsidRPr="006B028A">
        <w:t>թողարկողից</w:t>
      </w:r>
      <w:proofErr w:type="spellEnd"/>
      <w:r w:rsidRPr="006B028A">
        <w:t xml:space="preserve"> </w:t>
      </w:r>
      <w:proofErr w:type="spellStart"/>
      <w:r w:rsidRPr="006B028A">
        <w:t>կրիպտոակտիվներ</w:t>
      </w:r>
      <w:proofErr w:type="spellEnd"/>
      <w:r w:rsidRPr="006B028A">
        <w:t xml:space="preserve"> է ձեռք </w:t>
      </w:r>
      <w:proofErr w:type="spellStart"/>
      <w:r w:rsidRPr="006B028A">
        <w:t>բերում</w:t>
      </w:r>
      <w:proofErr w:type="spellEnd"/>
      <w:r w:rsidRPr="006B028A">
        <w:t xml:space="preserve"> և </w:t>
      </w:r>
      <w:proofErr w:type="spellStart"/>
      <w:r w:rsidRPr="006B028A">
        <w:t>տեղաբաշխման</w:t>
      </w:r>
      <w:proofErr w:type="spellEnd"/>
      <w:r w:rsidRPr="006B028A">
        <w:t xml:space="preserve"> </w:t>
      </w:r>
      <w:proofErr w:type="spellStart"/>
      <w:r w:rsidRPr="006B028A">
        <w:t>նպատակով</w:t>
      </w:r>
      <w:proofErr w:type="spellEnd"/>
      <w:r w:rsidRPr="006B028A">
        <w:t xml:space="preserve"> </w:t>
      </w:r>
      <w:proofErr w:type="spellStart"/>
      <w:r w:rsidRPr="006B028A">
        <w:t>թողարկողի</w:t>
      </w:r>
      <w:proofErr w:type="spellEnd"/>
      <w:r w:rsidRPr="006B028A">
        <w:t xml:space="preserve"> </w:t>
      </w:r>
      <w:proofErr w:type="spellStart"/>
      <w:r w:rsidRPr="006B028A">
        <w:t>կրիպտոակտիվներն</w:t>
      </w:r>
      <w:proofErr w:type="spellEnd"/>
      <w:r w:rsidRPr="006B028A">
        <w:t xml:space="preserve"> է </w:t>
      </w:r>
      <w:proofErr w:type="spellStart"/>
      <w:r w:rsidRPr="006B028A">
        <w:t>առաջարկում</w:t>
      </w:r>
      <w:proofErr w:type="spellEnd"/>
      <w:r w:rsidRPr="006B028A">
        <w:t xml:space="preserve"> </w:t>
      </w:r>
      <w:proofErr w:type="spellStart"/>
      <w:r w:rsidRPr="006B028A">
        <w:t>կամ</w:t>
      </w:r>
      <w:proofErr w:type="spellEnd"/>
      <w:r w:rsidRPr="006B028A">
        <w:t xml:space="preserve"> </w:t>
      </w:r>
      <w:proofErr w:type="spellStart"/>
      <w:r w:rsidRPr="006B028A">
        <w:t>վաճառում</w:t>
      </w:r>
      <w:proofErr w:type="spellEnd"/>
      <w:r w:rsidRPr="006B028A">
        <w:t>.</w:t>
      </w:r>
    </w:p>
    <w:p w14:paraId="172BE589" w14:textId="77777777" w:rsidR="006B028A" w:rsidRPr="006B028A" w:rsidRDefault="006B028A" w:rsidP="006B028A">
      <w:pPr>
        <w:jc w:val="both"/>
      </w:pPr>
      <w:r w:rsidRPr="006B028A">
        <w:t>24)</w:t>
      </w:r>
      <w:r w:rsidRPr="006B028A">
        <w:rPr>
          <w:rFonts w:ascii="Calibri" w:hAnsi="Calibri" w:cs="Calibri"/>
        </w:rPr>
        <w:t> </w:t>
      </w:r>
      <w:proofErr w:type="spellStart"/>
      <w:r w:rsidRPr="006B028A">
        <w:rPr>
          <w:b/>
          <w:bCs/>
        </w:rPr>
        <w:t>կրիպտոակտիվների</w:t>
      </w:r>
      <w:proofErr w:type="spellEnd"/>
      <w:r w:rsidRPr="006B028A">
        <w:rPr>
          <w:b/>
          <w:bCs/>
        </w:rPr>
        <w:t xml:space="preserve"> </w:t>
      </w:r>
      <w:proofErr w:type="spellStart"/>
      <w:r w:rsidRPr="006B028A">
        <w:rPr>
          <w:b/>
          <w:bCs/>
        </w:rPr>
        <w:t>հետ</w:t>
      </w:r>
      <w:proofErr w:type="spellEnd"/>
      <w:r w:rsidRPr="006B028A">
        <w:rPr>
          <w:b/>
          <w:bCs/>
        </w:rPr>
        <w:t xml:space="preserve"> </w:t>
      </w:r>
      <w:proofErr w:type="spellStart"/>
      <w:r w:rsidRPr="006B028A">
        <w:rPr>
          <w:b/>
          <w:bCs/>
        </w:rPr>
        <w:t>կապված</w:t>
      </w:r>
      <w:proofErr w:type="spellEnd"/>
      <w:r w:rsidRPr="006B028A">
        <w:rPr>
          <w:b/>
          <w:bCs/>
        </w:rPr>
        <w:t xml:space="preserve"> </w:t>
      </w:r>
      <w:proofErr w:type="spellStart"/>
      <w:r w:rsidRPr="006B028A">
        <w:rPr>
          <w:b/>
          <w:bCs/>
        </w:rPr>
        <w:t>խորհրդատվության</w:t>
      </w:r>
      <w:proofErr w:type="spellEnd"/>
      <w:r w:rsidRPr="006B028A">
        <w:rPr>
          <w:b/>
          <w:bCs/>
        </w:rPr>
        <w:t xml:space="preserve"> </w:t>
      </w:r>
      <w:proofErr w:type="spellStart"/>
      <w:r w:rsidRPr="006B028A">
        <w:rPr>
          <w:b/>
          <w:bCs/>
        </w:rPr>
        <w:t>տրամադրում</w:t>
      </w:r>
      <w:proofErr w:type="spellEnd"/>
      <w:r w:rsidRPr="006B028A">
        <w:t>՝</w:t>
      </w:r>
      <w:r w:rsidRPr="006B028A">
        <w:rPr>
          <w:rFonts w:ascii="Calibri" w:hAnsi="Calibri" w:cs="Calibri"/>
          <w:b/>
          <w:bCs/>
        </w:rPr>
        <w:t> </w:t>
      </w:r>
      <w:proofErr w:type="spellStart"/>
      <w:r w:rsidRPr="006B028A">
        <w:t>կրիպտոակտիվներով</w:t>
      </w:r>
      <w:proofErr w:type="spellEnd"/>
      <w:r w:rsidRPr="006B028A">
        <w:t xml:space="preserve"> </w:t>
      </w:r>
      <w:proofErr w:type="spellStart"/>
      <w:r w:rsidRPr="006B028A">
        <w:t>գործարքների</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անհատական</w:t>
      </w:r>
      <w:proofErr w:type="spellEnd"/>
      <w:r w:rsidRPr="006B028A">
        <w:t xml:space="preserve"> </w:t>
      </w:r>
      <w:proofErr w:type="spellStart"/>
      <w:r w:rsidRPr="006B028A">
        <w:t>խորհրդատվության</w:t>
      </w:r>
      <w:proofErr w:type="spellEnd"/>
      <w:r w:rsidRPr="006B028A">
        <w:t xml:space="preserve"> </w:t>
      </w:r>
      <w:proofErr w:type="spellStart"/>
      <w:r w:rsidRPr="006B028A">
        <w:t>տրամադրում</w:t>
      </w:r>
      <w:proofErr w:type="spellEnd"/>
      <w:r w:rsidRPr="006B028A">
        <w:t xml:space="preserve"> </w:t>
      </w:r>
      <w:proofErr w:type="spellStart"/>
      <w:r w:rsidRPr="006B028A">
        <w:t>հաճախորդին</w:t>
      </w:r>
      <w:proofErr w:type="spellEnd"/>
      <w:r w:rsidRPr="006B028A">
        <w:t>.</w:t>
      </w:r>
    </w:p>
    <w:p w14:paraId="0A1181AE" w14:textId="77777777" w:rsidR="006B028A" w:rsidRPr="006B028A" w:rsidRDefault="006B028A" w:rsidP="006B028A">
      <w:pPr>
        <w:jc w:val="both"/>
      </w:pPr>
      <w:r w:rsidRPr="006B028A">
        <w:t>25)</w:t>
      </w:r>
      <w:r w:rsidRPr="006B028A">
        <w:rPr>
          <w:rFonts w:ascii="Calibri" w:hAnsi="Calibri" w:cs="Calibri"/>
        </w:rPr>
        <w:t> </w:t>
      </w:r>
      <w:proofErr w:type="spellStart"/>
      <w:r w:rsidRPr="006B028A">
        <w:rPr>
          <w:b/>
          <w:bCs/>
        </w:rPr>
        <w:t>կրիպտոակտիվների</w:t>
      </w:r>
      <w:proofErr w:type="spellEnd"/>
      <w:r w:rsidRPr="006B028A">
        <w:rPr>
          <w:b/>
          <w:bCs/>
        </w:rPr>
        <w:t xml:space="preserve"> </w:t>
      </w:r>
      <w:proofErr w:type="spellStart"/>
      <w:r w:rsidRPr="006B028A">
        <w:rPr>
          <w:b/>
          <w:bCs/>
        </w:rPr>
        <w:t>փաթեթի</w:t>
      </w:r>
      <w:proofErr w:type="spellEnd"/>
      <w:r w:rsidRPr="006B028A">
        <w:rPr>
          <w:b/>
          <w:bCs/>
        </w:rPr>
        <w:t xml:space="preserve"> </w:t>
      </w:r>
      <w:proofErr w:type="spellStart"/>
      <w:r w:rsidRPr="006B028A">
        <w:rPr>
          <w:b/>
          <w:bCs/>
        </w:rPr>
        <w:t>կառավարում</w:t>
      </w:r>
      <w:proofErr w:type="spellEnd"/>
      <w:r w:rsidRPr="006B028A">
        <w:t>՝</w:t>
      </w:r>
      <w:r w:rsidRPr="006B028A">
        <w:rPr>
          <w:rFonts w:ascii="Calibri" w:hAnsi="Calibri" w:cs="Calibri"/>
          <w:b/>
          <w:bCs/>
        </w:rPr>
        <w:t>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իր</w:t>
      </w:r>
      <w:proofErr w:type="spellEnd"/>
      <w:r w:rsidRPr="006B028A">
        <w:rPr>
          <w:rFonts w:ascii="Calibri" w:hAnsi="Calibri" w:cs="Calibri"/>
          <w:b/>
          <w:bCs/>
        </w:rPr>
        <w:t> </w:t>
      </w:r>
      <w:proofErr w:type="spellStart"/>
      <w:r w:rsidRPr="006B028A">
        <w:t>տիրապետմանը</w:t>
      </w:r>
      <w:proofErr w:type="spellEnd"/>
      <w:r w:rsidRPr="006B028A">
        <w:t xml:space="preserve"> </w:t>
      </w:r>
      <w:proofErr w:type="spellStart"/>
      <w:r w:rsidRPr="006B028A">
        <w:t>հանձնված</w:t>
      </w:r>
      <w:proofErr w:type="spellEnd"/>
      <w:r w:rsidRPr="006B028A">
        <w:t xml:space="preserve">՝ </w:t>
      </w:r>
      <w:proofErr w:type="spellStart"/>
      <w:r w:rsidRPr="006B028A">
        <w:t>հաճախորդին</w:t>
      </w:r>
      <w:proofErr w:type="spellEnd"/>
      <w:r w:rsidRPr="006B028A">
        <w:t xml:space="preserve"> </w:t>
      </w:r>
      <w:proofErr w:type="spellStart"/>
      <w:r w:rsidRPr="006B028A">
        <w:t>պատկանող</w:t>
      </w:r>
      <w:proofErr w:type="spellEnd"/>
      <w:r w:rsidRPr="006B028A">
        <w:t xml:space="preserve"> և </w:t>
      </w:r>
      <w:proofErr w:type="spellStart"/>
      <w:r w:rsidRPr="006B028A">
        <w:t>հաճախորդի</w:t>
      </w:r>
      <w:proofErr w:type="spellEnd"/>
      <w:r w:rsidRPr="006B028A">
        <w:t xml:space="preserve"> </w:t>
      </w:r>
      <w:proofErr w:type="spellStart"/>
      <w:r w:rsidRPr="006B028A">
        <w:t>օգտին</w:t>
      </w:r>
      <w:proofErr w:type="spellEnd"/>
      <w:r w:rsidRPr="006B028A">
        <w:t xml:space="preserve"> </w:t>
      </w:r>
      <w:proofErr w:type="spellStart"/>
      <w:r w:rsidRPr="006B028A">
        <w:t>կամ</w:t>
      </w:r>
      <w:proofErr w:type="spellEnd"/>
      <w:r w:rsidRPr="006B028A">
        <w:t xml:space="preserve"> </w:t>
      </w:r>
      <w:proofErr w:type="spellStart"/>
      <w:r w:rsidRPr="006B028A">
        <w:t>հաճախորդի</w:t>
      </w:r>
      <w:proofErr w:type="spellEnd"/>
      <w:r w:rsidRPr="006B028A">
        <w:t xml:space="preserve"> </w:t>
      </w:r>
      <w:proofErr w:type="spellStart"/>
      <w:r w:rsidRPr="006B028A">
        <w:t>նշած</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շահառուի</w:t>
      </w:r>
      <w:proofErr w:type="spellEnd"/>
      <w:r w:rsidRPr="006B028A">
        <w:t xml:space="preserve">) </w:t>
      </w:r>
      <w:proofErr w:type="spellStart"/>
      <w:r w:rsidRPr="006B028A">
        <w:t>օգտին</w:t>
      </w:r>
      <w:proofErr w:type="spellEnd"/>
      <w:r w:rsidRPr="006B028A">
        <w:t xml:space="preserve"> </w:t>
      </w:r>
      <w:proofErr w:type="spellStart"/>
      <w:r w:rsidRPr="006B028A">
        <w:t>իր</w:t>
      </w:r>
      <w:proofErr w:type="spellEnd"/>
      <w:r w:rsidRPr="006B028A">
        <w:t xml:space="preserve"> </w:t>
      </w:r>
      <w:proofErr w:type="spellStart"/>
      <w:r w:rsidRPr="006B028A">
        <w:t>անունից</w:t>
      </w:r>
      <w:proofErr w:type="spellEnd"/>
      <w:r w:rsidRPr="006B028A">
        <w:t xml:space="preserve"> </w:t>
      </w:r>
      <w:proofErr w:type="spellStart"/>
      <w:r w:rsidRPr="006B028A">
        <w:t>կրիպտոակտիվների</w:t>
      </w:r>
      <w:proofErr w:type="spellEnd"/>
      <w:r w:rsidRPr="006B028A">
        <w:t xml:space="preserve">, </w:t>
      </w:r>
      <w:proofErr w:type="spellStart"/>
      <w:r w:rsidRPr="006B028A">
        <w:t>կրիպտոակտիվներում</w:t>
      </w:r>
      <w:proofErr w:type="spellEnd"/>
      <w:r w:rsidRPr="006B028A">
        <w:t xml:space="preserve"> </w:t>
      </w:r>
      <w:proofErr w:type="spellStart"/>
      <w:r w:rsidRPr="006B028A">
        <w:t>ներդրում</w:t>
      </w:r>
      <w:proofErr w:type="spellEnd"/>
      <w:r w:rsidRPr="006B028A">
        <w:t xml:space="preserve"> </w:t>
      </w:r>
      <w:proofErr w:type="spellStart"/>
      <w:r w:rsidRPr="006B028A">
        <w:t>կատարելու</w:t>
      </w:r>
      <w:proofErr w:type="spellEnd"/>
      <w:r w:rsidRPr="006B028A">
        <w:t xml:space="preserve"> </w:t>
      </w:r>
      <w:proofErr w:type="spellStart"/>
      <w:r w:rsidRPr="006B028A">
        <w:t>համար</w:t>
      </w:r>
      <w:proofErr w:type="spellEnd"/>
      <w:r w:rsidRPr="006B028A">
        <w:t xml:space="preserve"> նախատեսված </w:t>
      </w:r>
      <w:proofErr w:type="spellStart"/>
      <w:r w:rsidRPr="006B028A">
        <w:t>դրամական</w:t>
      </w:r>
      <w:proofErr w:type="spellEnd"/>
      <w:r w:rsidRPr="006B028A">
        <w:t xml:space="preserve"> </w:t>
      </w:r>
      <w:proofErr w:type="spellStart"/>
      <w:r w:rsidRPr="006B028A">
        <w:t>միջոցների</w:t>
      </w:r>
      <w:proofErr w:type="spellEnd"/>
      <w:r w:rsidRPr="006B028A">
        <w:t xml:space="preserve"> </w:t>
      </w:r>
      <w:proofErr w:type="spellStart"/>
      <w:r w:rsidRPr="006B028A">
        <w:t>կառավարում</w:t>
      </w:r>
      <w:proofErr w:type="spellEnd"/>
      <w:r w:rsidRPr="006B028A">
        <w:t xml:space="preserve">՝ </w:t>
      </w:r>
      <w:proofErr w:type="spellStart"/>
      <w:r w:rsidRPr="006B028A">
        <w:t>հաճախորդի</w:t>
      </w:r>
      <w:proofErr w:type="spellEnd"/>
      <w:r w:rsidRPr="006B028A">
        <w:t xml:space="preserve"> </w:t>
      </w:r>
      <w:proofErr w:type="spellStart"/>
      <w:r w:rsidRPr="006B028A">
        <w:t>տված</w:t>
      </w:r>
      <w:proofErr w:type="spellEnd"/>
      <w:r w:rsidRPr="006B028A">
        <w:t xml:space="preserve"> </w:t>
      </w:r>
      <w:proofErr w:type="spellStart"/>
      <w:r w:rsidRPr="006B028A">
        <w:t>ցուցումների</w:t>
      </w:r>
      <w:proofErr w:type="spellEnd"/>
      <w:r w:rsidRPr="006B028A">
        <w:t xml:space="preserve"> </w:t>
      </w:r>
      <w:proofErr w:type="spellStart"/>
      <w:r w:rsidRPr="006B028A">
        <w:t>համաձայն</w:t>
      </w:r>
      <w:proofErr w:type="spellEnd"/>
      <w:r w:rsidRPr="006B028A">
        <w:t>.</w:t>
      </w:r>
    </w:p>
    <w:p w14:paraId="5CA8B093" w14:textId="77777777" w:rsidR="006B028A" w:rsidRPr="006B028A" w:rsidRDefault="006B028A" w:rsidP="006B028A">
      <w:pPr>
        <w:jc w:val="both"/>
      </w:pPr>
      <w:r w:rsidRPr="006B028A">
        <w:lastRenderedPageBreak/>
        <w:t>26)</w:t>
      </w:r>
      <w:r w:rsidRPr="006B028A">
        <w:rPr>
          <w:rFonts w:ascii="Calibri" w:hAnsi="Calibri" w:cs="Calibri"/>
        </w:rPr>
        <w:t> </w:t>
      </w:r>
      <w:proofErr w:type="spellStart"/>
      <w:r w:rsidRPr="006B028A">
        <w:rPr>
          <w:b/>
          <w:bCs/>
        </w:rPr>
        <w:t>կրիպտոակտիվների</w:t>
      </w:r>
      <w:proofErr w:type="spellEnd"/>
      <w:r w:rsidRPr="006B028A">
        <w:rPr>
          <w:b/>
          <w:bCs/>
        </w:rPr>
        <w:t xml:space="preserve"> </w:t>
      </w:r>
      <w:proofErr w:type="spellStart"/>
      <w:r w:rsidRPr="006B028A">
        <w:rPr>
          <w:b/>
          <w:bCs/>
        </w:rPr>
        <w:t>փոխանցում</w:t>
      </w:r>
      <w:proofErr w:type="spellEnd"/>
      <w:r w:rsidRPr="006B028A">
        <w:t>՝</w:t>
      </w:r>
      <w:r w:rsidRPr="006B028A">
        <w:rPr>
          <w:rFonts w:ascii="Calibri" w:hAnsi="Calibri" w:cs="Calibri"/>
          <w:b/>
          <w:bCs/>
        </w:rPr>
        <w:t> </w:t>
      </w:r>
      <w:proofErr w:type="spellStart"/>
      <w:r w:rsidRPr="006B028A">
        <w:t>հաճախորդի</w:t>
      </w:r>
      <w:proofErr w:type="spellEnd"/>
      <w:r w:rsidRPr="006B028A">
        <w:t xml:space="preserve"> </w:t>
      </w:r>
      <w:proofErr w:type="spellStart"/>
      <w:r w:rsidRPr="006B028A">
        <w:t>հաշվին</w:t>
      </w:r>
      <w:proofErr w:type="spellEnd"/>
      <w:r w:rsidRPr="006B028A">
        <w:t xml:space="preserve"> </w:t>
      </w:r>
      <w:proofErr w:type="spellStart"/>
      <w:r w:rsidRPr="006B028A">
        <w:t>ապակենտրոնացված</w:t>
      </w:r>
      <w:proofErr w:type="spellEnd"/>
      <w:r w:rsidRPr="006B028A">
        <w:t xml:space="preserve"> </w:t>
      </w:r>
      <w:proofErr w:type="spellStart"/>
      <w:r w:rsidRPr="006B028A">
        <w:t>գրանցամատյանում</w:t>
      </w:r>
      <w:proofErr w:type="spellEnd"/>
      <w:r w:rsidRPr="006B028A">
        <w:t xml:space="preserve"> </w:t>
      </w:r>
      <w:proofErr w:type="spellStart"/>
      <w:r w:rsidRPr="006B028A">
        <w:t>առկա</w:t>
      </w:r>
      <w:proofErr w:type="spellEnd"/>
      <w:r w:rsidRPr="006B028A">
        <w:t xml:space="preserve"> </w:t>
      </w:r>
      <w:proofErr w:type="spellStart"/>
      <w:r w:rsidRPr="006B028A">
        <w:t>մի</w:t>
      </w:r>
      <w:proofErr w:type="spellEnd"/>
      <w:r w:rsidRPr="006B028A">
        <w:t xml:space="preserve"> </w:t>
      </w:r>
      <w:proofErr w:type="spellStart"/>
      <w:r w:rsidRPr="006B028A">
        <w:t>հաշվից</w:t>
      </w:r>
      <w:proofErr w:type="spellEnd"/>
      <w:r w:rsidRPr="006B028A">
        <w:t xml:space="preserve"> </w:t>
      </w:r>
      <w:proofErr w:type="spellStart"/>
      <w:r w:rsidRPr="006B028A">
        <w:t>կամ</w:t>
      </w:r>
      <w:proofErr w:type="spellEnd"/>
      <w:r w:rsidRPr="006B028A">
        <w:t xml:space="preserve"> </w:t>
      </w:r>
      <w:proofErr w:type="spellStart"/>
      <w:r w:rsidRPr="006B028A">
        <w:t>հասցեից</w:t>
      </w:r>
      <w:proofErr w:type="spellEnd"/>
      <w:r w:rsidRPr="006B028A">
        <w:t xml:space="preserve"> </w:t>
      </w:r>
      <w:proofErr w:type="spellStart"/>
      <w:r w:rsidRPr="006B028A">
        <w:t>մյուս</w:t>
      </w:r>
      <w:proofErr w:type="spellEnd"/>
      <w:r w:rsidRPr="006B028A">
        <w:t xml:space="preserve"> </w:t>
      </w:r>
      <w:proofErr w:type="spellStart"/>
      <w:r w:rsidRPr="006B028A">
        <w:t>հաշվին</w:t>
      </w:r>
      <w:proofErr w:type="spellEnd"/>
      <w:r w:rsidRPr="006B028A">
        <w:t xml:space="preserve"> </w:t>
      </w:r>
      <w:proofErr w:type="spellStart"/>
      <w:r w:rsidRPr="006B028A">
        <w:t>կամ</w:t>
      </w:r>
      <w:proofErr w:type="spellEnd"/>
      <w:r w:rsidRPr="006B028A">
        <w:t xml:space="preserve"> </w:t>
      </w:r>
      <w:proofErr w:type="spellStart"/>
      <w:r w:rsidRPr="006B028A">
        <w:t>հասցեին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փոխանցում</w:t>
      </w:r>
      <w:proofErr w:type="spellEnd"/>
      <w:r w:rsidRPr="006B028A">
        <w:t>.</w:t>
      </w:r>
    </w:p>
    <w:p w14:paraId="4E8AD25D" w14:textId="77777777" w:rsidR="006B028A" w:rsidRPr="006B028A" w:rsidRDefault="006B028A" w:rsidP="006B028A">
      <w:pPr>
        <w:jc w:val="both"/>
      </w:pPr>
      <w:r w:rsidRPr="006B028A">
        <w:t>27)</w:t>
      </w:r>
      <w:r w:rsidRPr="006B028A">
        <w:rPr>
          <w:rFonts w:ascii="Calibri" w:hAnsi="Calibri" w:cs="Calibri"/>
        </w:rPr>
        <w:t> </w:t>
      </w:r>
      <w:proofErr w:type="spellStart"/>
      <w:r w:rsidRPr="006B028A">
        <w:rPr>
          <w:b/>
          <w:bCs/>
        </w:rPr>
        <w:t>առաջարկի</w:t>
      </w:r>
      <w:proofErr w:type="spellEnd"/>
      <w:r w:rsidRPr="006B028A">
        <w:rPr>
          <w:b/>
          <w:bCs/>
        </w:rPr>
        <w:t xml:space="preserve"> </w:t>
      </w:r>
      <w:proofErr w:type="spellStart"/>
      <w:r w:rsidRPr="006B028A">
        <w:rPr>
          <w:b/>
          <w:bCs/>
        </w:rPr>
        <w:t>փաստաթուղթ</w:t>
      </w:r>
      <w:proofErr w:type="spellEnd"/>
      <w:r w:rsidRPr="006B028A">
        <w:t>՝</w:t>
      </w:r>
      <w:r w:rsidRPr="006B028A">
        <w:rPr>
          <w:rFonts w:ascii="Calibri" w:hAnsi="Calibri" w:cs="Calibri"/>
          <w:b/>
          <w:bCs/>
        </w:rPr>
        <w:t> </w:t>
      </w:r>
      <w:proofErr w:type="spellStart"/>
      <w:r w:rsidRPr="006B028A">
        <w:t>թողարկողի</w:t>
      </w:r>
      <w:proofErr w:type="spellEnd"/>
      <w:r w:rsidRPr="006B028A">
        <w:t xml:space="preserve"> և </w:t>
      </w:r>
      <w:proofErr w:type="spellStart"/>
      <w:r w:rsidRPr="006B028A">
        <w:t>առաջարկվող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վերաբերյալ</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տեղեկություններ</w:t>
      </w:r>
      <w:proofErr w:type="spellEnd"/>
      <w:r w:rsidRPr="006B028A">
        <w:t xml:space="preserve"> </w:t>
      </w:r>
      <w:proofErr w:type="spellStart"/>
      <w:r w:rsidRPr="006B028A">
        <w:t>պարունակող</w:t>
      </w:r>
      <w:proofErr w:type="spellEnd"/>
      <w:r w:rsidRPr="006B028A">
        <w:t xml:space="preserve"> </w:t>
      </w:r>
      <w:proofErr w:type="spellStart"/>
      <w:r w:rsidRPr="006B028A">
        <w:t>փաստաթուղթ</w:t>
      </w:r>
      <w:proofErr w:type="spellEnd"/>
      <w:r w:rsidRPr="006B028A">
        <w:t xml:space="preserve">, </w:t>
      </w:r>
      <w:proofErr w:type="spellStart"/>
      <w:r w:rsidRPr="006B028A">
        <w:t>որի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իրականացվում</w:t>
      </w:r>
      <w:proofErr w:type="spellEnd"/>
      <w:r w:rsidRPr="006B028A">
        <w:t xml:space="preserve"> է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առաջարկը</w:t>
      </w:r>
      <w:proofErr w:type="spellEnd"/>
      <w:r w:rsidRPr="006B028A">
        <w:t xml:space="preserve"> </w:t>
      </w:r>
      <w:proofErr w:type="spellStart"/>
      <w:r w:rsidRPr="006B028A">
        <w:t>կամ</w:t>
      </w:r>
      <w:proofErr w:type="spellEnd"/>
      <w:r w:rsidRPr="006B028A">
        <w:t xml:space="preserve"> </w:t>
      </w:r>
      <w:proofErr w:type="spellStart"/>
      <w:r w:rsidRPr="006B028A">
        <w:t>տրամադրվում</w:t>
      </w:r>
      <w:proofErr w:type="spellEnd"/>
      <w:r w:rsidRPr="006B028A">
        <w:t xml:space="preserve"> է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թույլտվությունը</w:t>
      </w:r>
      <w:proofErr w:type="spellEnd"/>
      <w:r w:rsidRPr="006B028A">
        <w:t>.</w:t>
      </w:r>
    </w:p>
    <w:p w14:paraId="3EB52741" w14:textId="77777777" w:rsidR="006B028A" w:rsidRPr="006B028A" w:rsidRDefault="006B028A" w:rsidP="006B028A">
      <w:pPr>
        <w:jc w:val="both"/>
      </w:pPr>
      <w:r w:rsidRPr="006B028A">
        <w:t>28)</w:t>
      </w:r>
      <w:r w:rsidRPr="006B028A">
        <w:rPr>
          <w:rFonts w:ascii="Calibri" w:hAnsi="Calibri" w:cs="Calibri"/>
        </w:rPr>
        <w:t> </w:t>
      </w:r>
      <w:proofErr w:type="spellStart"/>
      <w:r w:rsidRPr="006B028A">
        <w:rPr>
          <w:b/>
          <w:bCs/>
        </w:rPr>
        <w:t>պահուստային</w:t>
      </w:r>
      <w:proofErr w:type="spellEnd"/>
      <w:r w:rsidRPr="006B028A">
        <w:rPr>
          <w:b/>
          <w:bCs/>
        </w:rPr>
        <w:t xml:space="preserve"> </w:t>
      </w:r>
      <w:proofErr w:type="spellStart"/>
      <w:r w:rsidRPr="006B028A">
        <w:rPr>
          <w:b/>
          <w:bCs/>
        </w:rPr>
        <w:t>ակտիվներ</w:t>
      </w:r>
      <w:proofErr w:type="spellEnd"/>
      <w:r w:rsidRPr="006B028A">
        <w:t>՝</w:t>
      </w:r>
      <w:r w:rsidRPr="006B028A">
        <w:rPr>
          <w:rFonts w:ascii="Calibri" w:hAnsi="Calibri" w:cs="Calibri"/>
          <w:b/>
          <w:bCs/>
        </w:rPr>
        <w:t> </w:t>
      </w:r>
      <w:proofErr w:type="spellStart"/>
      <w:r w:rsidRPr="006B028A">
        <w:t>ակտիվների</w:t>
      </w:r>
      <w:proofErr w:type="spellEnd"/>
      <w:r w:rsidRPr="006B028A">
        <w:t xml:space="preserve"> </w:t>
      </w:r>
      <w:proofErr w:type="spellStart"/>
      <w:r w:rsidRPr="006B028A">
        <w:t>համախումբ</w:t>
      </w:r>
      <w:proofErr w:type="spellEnd"/>
      <w:r w:rsidRPr="006B028A">
        <w:t xml:space="preserve">, </w:t>
      </w:r>
      <w:proofErr w:type="spellStart"/>
      <w:r w:rsidRPr="006B028A">
        <w:t>որը</w:t>
      </w:r>
      <w:proofErr w:type="spellEnd"/>
      <w:r w:rsidRPr="006B028A">
        <w:t xml:space="preserve"> նախատեսված է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թոքենի</w:t>
      </w:r>
      <w:proofErr w:type="spellEnd"/>
      <w:r w:rsidRPr="006B028A">
        <w:t xml:space="preserve"> </w:t>
      </w:r>
      <w:proofErr w:type="spellStart"/>
      <w:r w:rsidRPr="006B028A">
        <w:t>արժեքը</w:t>
      </w:r>
      <w:proofErr w:type="spellEnd"/>
      <w:r w:rsidRPr="006B028A">
        <w:t xml:space="preserve"> </w:t>
      </w:r>
      <w:proofErr w:type="spellStart"/>
      <w:r w:rsidRPr="006B028A">
        <w:t>կայուն</w:t>
      </w:r>
      <w:proofErr w:type="spellEnd"/>
      <w:r w:rsidRPr="006B028A">
        <w:t xml:space="preserve"> </w:t>
      </w:r>
      <w:proofErr w:type="spellStart"/>
      <w:r w:rsidRPr="006B028A">
        <w:t>պահելու</w:t>
      </w:r>
      <w:proofErr w:type="spellEnd"/>
      <w:r w:rsidRPr="006B028A">
        <w:t xml:space="preserve"> և </w:t>
      </w:r>
      <w:proofErr w:type="spellStart"/>
      <w:r w:rsidRPr="006B028A">
        <w:t>հաճախորդի</w:t>
      </w:r>
      <w:proofErr w:type="spellEnd"/>
      <w:r w:rsidRPr="006B028A">
        <w:t xml:space="preserve"> </w:t>
      </w:r>
      <w:proofErr w:type="spellStart"/>
      <w:r w:rsidRPr="006B028A">
        <w:t>պահանջով</w:t>
      </w:r>
      <w:proofErr w:type="spellEnd"/>
      <w:r w:rsidRPr="006B028A">
        <w:t xml:space="preserve">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թոքենի</w:t>
      </w:r>
      <w:proofErr w:type="spellEnd"/>
      <w:r w:rsidRPr="006B028A">
        <w:t xml:space="preserve"> </w:t>
      </w:r>
      <w:proofErr w:type="spellStart"/>
      <w:r w:rsidRPr="006B028A">
        <w:t>հետգնումը</w:t>
      </w:r>
      <w:proofErr w:type="spellEnd"/>
      <w:r w:rsidRPr="006B028A">
        <w:t xml:space="preserve"> </w:t>
      </w:r>
      <w:proofErr w:type="spellStart"/>
      <w:r w:rsidRPr="006B028A">
        <w:t>կամ</w:t>
      </w:r>
      <w:proofErr w:type="spellEnd"/>
      <w:r w:rsidRPr="006B028A">
        <w:t xml:space="preserve"> </w:t>
      </w:r>
      <w:proofErr w:type="spellStart"/>
      <w:r w:rsidRPr="006B028A">
        <w:t>մարումն</w:t>
      </w:r>
      <w:proofErr w:type="spellEnd"/>
      <w:r w:rsidRPr="006B028A">
        <w:t xml:space="preserve"> </w:t>
      </w:r>
      <w:proofErr w:type="spellStart"/>
      <w:r w:rsidRPr="006B028A">
        <w:t>իրականացնելու</w:t>
      </w:r>
      <w:proofErr w:type="spellEnd"/>
      <w:r w:rsidRPr="006B028A">
        <w:t xml:space="preserve"> </w:t>
      </w:r>
      <w:proofErr w:type="spellStart"/>
      <w:r w:rsidRPr="006B028A">
        <w:t>համար</w:t>
      </w:r>
      <w:proofErr w:type="spellEnd"/>
      <w:r w:rsidRPr="006B028A">
        <w:t>.</w:t>
      </w:r>
    </w:p>
    <w:p w14:paraId="46AFD0EA" w14:textId="77777777" w:rsidR="006B028A" w:rsidRPr="006B028A" w:rsidRDefault="006B028A" w:rsidP="006B028A">
      <w:pPr>
        <w:jc w:val="both"/>
      </w:pPr>
      <w:r w:rsidRPr="006B028A">
        <w:t>29)</w:t>
      </w:r>
      <w:r w:rsidRPr="006B028A">
        <w:rPr>
          <w:rFonts w:ascii="Calibri" w:hAnsi="Calibri" w:cs="Calibri"/>
        </w:rPr>
        <w:t> </w:t>
      </w:r>
      <w:proofErr w:type="spellStart"/>
      <w:r w:rsidRPr="006B028A">
        <w:rPr>
          <w:b/>
          <w:bCs/>
        </w:rPr>
        <w:t>հաճախորդ</w:t>
      </w:r>
      <w:proofErr w:type="spellEnd"/>
      <w:r w:rsidRPr="006B028A">
        <w:t>՝</w:t>
      </w:r>
      <w:r w:rsidRPr="006B028A">
        <w:rPr>
          <w:rFonts w:ascii="Calibri" w:hAnsi="Calibri" w:cs="Calibri"/>
          <w:b/>
          <w:bCs/>
        </w:rPr>
        <w:t> </w:t>
      </w:r>
      <w:proofErr w:type="spellStart"/>
      <w:r w:rsidRPr="006B028A">
        <w:t>անձ</w:t>
      </w:r>
      <w:proofErr w:type="spellEnd"/>
      <w:r w:rsidRPr="006B028A">
        <w:t xml:space="preserve">, </w:t>
      </w:r>
      <w:proofErr w:type="spellStart"/>
      <w:r w:rsidRPr="006B028A">
        <w:t>որն</w:t>
      </w:r>
      <w:proofErr w:type="spellEnd"/>
      <w:r w:rsidRPr="006B028A">
        <w:t xml:space="preserve"> </w:t>
      </w:r>
      <w:proofErr w:type="spellStart"/>
      <w:r w:rsidRPr="006B028A">
        <w:t>օգտվում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ծառայություններից</w:t>
      </w:r>
      <w:proofErr w:type="spellEnd"/>
      <w:r w:rsidRPr="006B028A">
        <w:t xml:space="preserve">, </w:t>
      </w:r>
      <w:proofErr w:type="spellStart"/>
      <w:r w:rsidRPr="006B028A">
        <w:t>կամ</w:t>
      </w:r>
      <w:proofErr w:type="spellEnd"/>
      <w:r w:rsidRPr="006B028A">
        <w:t xml:space="preserve"> </w:t>
      </w:r>
      <w:proofErr w:type="spellStart"/>
      <w:r w:rsidRPr="006B028A">
        <w:t>որը</w:t>
      </w:r>
      <w:proofErr w:type="spellEnd"/>
      <w:r w:rsidRPr="006B028A">
        <w:t xml:space="preserve"> </w:t>
      </w:r>
      <w:proofErr w:type="spellStart"/>
      <w:r w:rsidRPr="006B028A">
        <w:t>դիմել</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w:t>
      </w:r>
      <w:proofErr w:type="spellEnd"/>
      <w:r w:rsidRPr="006B028A">
        <w:t xml:space="preserve"> </w:t>
      </w:r>
      <w:proofErr w:type="spellStart"/>
      <w:r w:rsidRPr="006B028A">
        <w:t>այդ</w:t>
      </w:r>
      <w:proofErr w:type="spellEnd"/>
      <w:r w:rsidRPr="006B028A">
        <w:t xml:space="preserve"> </w:t>
      </w:r>
      <w:proofErr w:type="spellStart"/>
      <w:r w:rsidRPr="006B028A">
        <w:t>ծառայությունից</w:t>
      </w:r>
      <w:proofErr w:type="spellEnd"/>
      <w:r w:rsidRPr="006B028A">
        <w:t xml:space="preserve"> </w:t>
      </w:r>
      <w:proofErr w:type="spellStart"/>
      <w:r w:rsidRPr="006B028A">
        <w:t>օգտվելու</w:t>
      </w:r>
      <w:proofErr w:type="spellEnd"/>
      <w:r w:rsidRPr="006B028A">
        <w:t xml:space="preserve"> </w:t>
      </w:r>
      <w:proofErr w:type="spellStart"/>
      <w:r w:rsidRPr="006B028A">
        <w:t>նպատակով</w:t>
      </w:r>
      <w:proofErr w:type="spellEnd"/>
      <w:r w:rsidRPr="006B028A">
        <w:t>.</w:t>
      </w:r>
    </w:p>
    <w:p w14:paraId="61EE74DA" w14:textId="77777777" w:rsidR="006B028A" w:rsidRPr="006B028A" w:rsidRDefault="006B028A" w:rsidP="006B028A">
      <w:pPr>
        <w:jc w:val="both"/>
      </w:pPr>
      <w:r w:rsidRPr="006B028A">
        <w:t>30)</w:t>
      </w:r>
      <w:r w:rsidRPr="006B028A">
        <w:rPr>
          <w:rFonts w:ascii="Calibri" w:hAnsi="Calibri" w:cs="Calibri"/>
        </w:rPr>
        <w:t> </w:t>
      </w:r>
      <w:proofErr w:type="spellStart"/>
      <w:r w:rsidRPr="006B028A">
        <w:rPr>
          <w:b/>
          <w:bCs/>
        </w:rPr>
        <w:t>որակավորված</w:t>
      </w:r>
      <w:proofErr w:type="spellEnd"/>
      <w:r w:rsidRPr="006B028A">
        <w:rPr>
          <w:b/>
          <w:bCs/>
        </w:rPr>
        <w:t xml:space="preserve"> </w:t>
      </w:r>
      <w:proofErr w:type="spellStart"/>
      <w:r w:rsidRPr="006B028A">
        <w:rPr>
          <w:b/>
          <w:bCs/>
        </w:rPr>
        <w:t>ներդրող</w:t>
      </w:r>
      <w:proofErr w:type="spellEnd"/>
      <w:r w:rsidRPr="006B028A">
        <w:t>՝</w:t>
      </w:r>
      <w:r w:rsidRPr="006B028A">
        <w:rPr>
          <w:rFonts w:ascii="Calibri" w:hAnsi="Calibri" w:cs="Calibri"/>
          <w:b/>
          <w:bCs/>
        </w:rPr>
        <w:t> </w:t>
      </w:r>
      <w:r w:rsidRPr="006B028A">
        <w:t>«</w:t>
      </w:r>
      <w:proofErr w:type="spellStart"/>
      <w:r w:rsidRPr="006B028A">
        <w:t>Արժեթղթերի</w:t>
      </w:r>
      <w:proofErr w:type="spellEnd"/>
      <w:r w:rsidRPr="006B028A">
        <w:t xml:space="preserve"> </w:t>
      </w:r>
      <w:proofErr w:type="spellStart"/>
      <w:r w:rsidRPr="006B028A">
        <w:t>շուկայի</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նախատեսված </w:t>
      </w:r>
      <w:proofErr w:type="spellStart"/>
      <w:r w:rsidRPr="006B028A">
        <w:t>որակավորված</w:t>
      </w:r>
      <w:proofErr w:type="spellEnd"/>
      <w:r w:rsidRPr="006B028A">
        <w:t xml:space="preserve"> </w:t>
      </w:r>
      <w:proofErr w:type="spellStart"/>
      <w:r w:rsidRPr="006B028A">
        <w:t>ներդրողի</w:t>
      </w:r>
      <w:proofErr w:type="spellEnd"/>
      <w:r w:rsidRPr="006B028A">
        <w:t xml:space="preserve"> </w:t>
      </w:r>
      <w:proofErr w:type="spellStart"/>
      <w:r w:rsidRPr="006B028A">
        <w:t>չափանիշները</w:t>
      </w:r>
      <w:proofErr w:type="spellEnd"/>
      <w:r w:rsidRPr="006B028A">
        <w:t xml:space="preserve"> </w:t>
      </w:r>
      <w:proofErr w:type="spellStart"/>
      <w:r w:rsidRPr="006B028A">
        <w:t>բավարարող</w:t>
      </w:r>
      <w:proofErr w:type="spellEnd"/>
      <w:r w:rsidRPr="006B028A">
        <w:t xml:space="preserve"> </w:t>
      </w:r>
      <w:proofErr w:type="spellStart"/>
      <w:r w:rsidRPr="006B028A">
        <w:t>անձ</w:t>
      </w:r>
      <w:proofErr w:type="spellEnd"/>
      <w:r w:rsidRPr="006B028A">
        <w:t xml:space="preserve"> </w:t>
      </w:r>
      <w:proofErr w:type="spellStart"/>
      <w:r w:rsidRPr="006B028A">
        <w:t>կամ</w:t>
      </w:r>
      <w:proofErr w:type="spellEnd"/>
      <w:r w:rsidRPr="006B028A">
        <w:t xml:space="preserve"> </w:t>
      </w:r>
      <w:proofErr w:type="spellStart"/>
      <w:r w:rsidRPr="006B028A">
        <w:t>անձ</w:t>
      </w:r>
      <w:proofErr w:type="spellEnd"/>
      <w:r w:rsidRPr="006B028A">
        <w:t xml:space="preserve">, </w:t>
      </w:r>
      <w:proofErr w:type="spellStart"/>
      <w:r w:rsidRPr="006B028A">
        <w:t>որը</w:t>
      </w:r>
      <w:proofErr w:type="spellEnd"/>
      <w:r w:rsidRPr="006B028A">
        <w:t xml:space="preserve"> </w:t>
      </w:r>
      <w:proofErr w:type="spellStart"/>
      <w:r w:rsidRPr="006B028A">
        <w:t>բավարարում</w:t>
      </w:r>
      <w:proofErr w:type="spellEnd"/>
      <w:r w:rsidRPr="006B028A">
        <w:t xml:space="preserve"> է «</w:t>
      </w:r>
      <w:proofErr w:type="spellStart"/>
      <w:r w:rsidRPr="006B028A">
        <w:t>Արժեթղթերի</w:t>
      </w:r>
      <w:proofErr w:type="spellEnd"/>
      <w:r w:rsidRPr="006B028A">
        <w:t xml:space="preserve"> </w:t>
      </w:r>
      <w:proofErr w:type="spellStart"/>
      <w:r w:rsidRPr="006B028A">
        <w:t>շուկայի</w:t>
      </w:r>
      <w:proofErr w:type="spellEnd"/>
      <w:r w:rsidRPr="006B028A">
        <w:t xml:space="preserve"> </w:t>
      </w:r>
      <w:proofErr w:type="spellStart"/>
      <w:r w:rsidRPr="006B028A">
        <w:t>մասին</w:t>
      </w:r>
      <w:proofErr w:type="spellEnd"/>
      <w:r w:rsidRPr="006B028A">
        <w:t xml:space="preserve">» </w:t>
      </w:r>
      <w:proofErr w:type="spellStart"/>
      <w:r w:rsidRPr="006B028A">
        <w:t>օրենքի</w:t>
      </w:r>
      <w:proofErr w:type="spellEnd"/>
      <w:r w:rsidRPr="006B028A">
        <w:t xml:space="preserve"> 3-րդ </w:t>
      </w:r>
      <w:proofErr w:type="spellStart"/>
      <w:r w:rsidRPr="006B028A">
        <w:t>հոդվածի</w:t>
      </w:r>
      <w:proofErr w:type="spellEnd"/>
      <w:r w:rsidRPr="006B028A">
        <w:t xml:space="preserve"> 23-րդ </w:t>
      </w:r>
      <w:proofErr w:type="spellStart"/>
      <w:r w:rsidRPr="006B028A">
        <w:t>կետի</w:t>
      </w:r>
      <w:proofErr w:type="spellEnd"/>
      <w:r w:rsidRPr="006B028A">
        <w:t xml:space="preserve"> «դ» </w:t>
      </w:r>
      <w:proofErr w:type="spellStart"/>
      <w:r w:rsidRPr="006B028A">
        <w:t>ենթակետի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չափանիշները</w:t>
      </w:r>
      <w:proofErr w:type="spellEnd"/>
      <w:r w:rsidRPr="006B028A">
        <w:t xml:space="preserve"> </w:t>
      </w:r>
      <w:proofErr w:type="spellStart"/>
      <w:r w:rsidRPr="006B028A">
        <w:t>կրիպտոակտիվների</w:t>
      </w:r>
      <w:proofErr w:type="spellEnd"/>
      <w:r w:rsidRPr="006B028A">
        <w:t xml:space="preserve"> </w:t>
      </w:r>
      <w:proofErr w:type="spellStart"/>
      <w:r w:rsidRPr="006B028A">
        <w:t>ոլորտում</w:t>
      </w:r>
      <w:proofErr w:type="spellEnd"/>
      <w:r w:rsidRPr="006B028A">
        <w:rPr>
          <w:rFonts w:ascii="Cambria Math" w:hAnsi="Cambria Math" w:cs="Cambria Math"/>
        </w:rPr>
        <w:t>․</w:t>
      </w:r>
    </w:p>
    <w:p w14:paraId="1405B2DA" w14:textId="77777777" w:rsidR="006B028A" w:rsidRPr="006B028A" w:rsidRDefault="006B028A" w:rsidP="006B028A">
      <w:pPr>
        <w:jc w:val="both"/>
      </w:pPr>
      <w:r w:rsidRPr="006B028A">
        <w:t>31)</w:t>
      </w:r>
      <w:r w:rsidRPr="006B028A">
        <w:rPr>
          <w:rFonts w:ascii="Calibri" w:hAnsi="Calibri" w:cs="Calibri"/>
        </w:rPr>
        <w:t> </w:t>
      </w:r>
      <w:proofErr w:type="spellStart"/>
      <w:r w:rsidRPr="006B028A">
        <w:rPr>
          <w:b/>
          <w:bCs/>
        </w:rPr>
        <w:t>պրոֆեսիոնալ</w:t>
      </w:r>
      <w:proofErr w:type="spellEnd"/>
      <w:r w:rsidRPr="006B028A">
        <w:rPr>
          <w:b/>
          <w:bCs/>
        </w:rPr>
        <w:t xml:space="preserve"> </w:t>
      </w:r>
      <w:proofErr w:type="spellStart"/>
      <w:r w:rsidRPr="006B028A">
        <w:rPr>
          <w:b/>
          <w:bCs/>
        </w:rPr>
        <w:t>հաճախորդ</w:t>
      </w:r>
      <w:proofErr w:type="spellEnd"/>
      <w:r w:rsidRPr="006B028A">
        <w:t>՝</w:t>
      </w:r>
      <w:r w:rsidRPr="006B028A">
        <w:rPr>
          <w:rFonts w:ascii="Calibri" w:hAnsi="Calibri" w:cs="Calibri"/>
          <w:b/>
          <w:bCs/>
        </w:rPr>
        <w:t> </w:t>
      </w:r>
      <w:proofErr w:type="spellStart"/>
      <w:r w:rsidRPr="006B028A">
        <w:t>հաճախորդ</w:t>
      </w:r>
      <w:proofErr w:type="spellEnd"/>
      <w:r w:rsidRPr="006B028A">
        <w:t xml:space="preserve">, </w:t>
      </w:r>
      <w:proofErr w:type="spellStart"/>
      <w:r w:rsidRPr="006B028A">
        <w:t>որը</w:t>
      </w:r>
      <w:proofErr w:type="spellEnd"/>
      <w:r w:rsidRPr="006B028A">
        <w:t xml:space="preserve"> </w:t>
      </w:r>
      <w:proofErr w:type="spellStart"/>
      <w:r w:rsidRPr="006B028A">
        <w:t>բավարարում</w:t>
      </w:r>
      <w:proofErr w:type="spellEnd"/>
      <w:r w:rsidRPr="006B028A">
        <w:t xml:space="preserve"> է </w:t>
      </w:r>
      <w:proofErr w:type="spellStart"/>
      <w:r w:rsidRPr="006B028A">
        <w:t>որակավորված</w:t>
      </w:r>
      <w:proofErr w:type="spellEnd"/>
      <w:r w:rsidRPr="006B028A">
        <w:t xml:space="preserve"> </w:t>
      </w:r>
      <w:proofErr w:type="spellStart"/>
      <w:r w:rsidRPr="006B028A">
        <w:t>ներդրող</w:t>
      </w:r>
      <w:proofErr w:type="spellEnd"/>
      <w:r w:rsidRPr="006B028A">
        <w:t xml:space="preserve"> </w:t>
      </w:r>
      <w:proofErr w:type="spellStart"/>
      <w:r w:rsidRPr="006B028A">
        <w:t>համարվելու</w:t>
      </w:r>
      <w:proofErr w:type="spellEnd"/>
      <w:r w:rsidRPr="006B028A">
        <w:t xml:space="preserve"> </w:t>
      </w:r>
      <w:proofErr w:type="spellStart"/>
      <w:r w:rsidRPr="006B028A">
        <w:t>չափանիշները</w:t>
      </w:r>
      <w:proofErr w:type="spellEnd"/>
      <w:r w:rsidRPr="006B028A">
        <w:t xml:space="preserve"> և </w:t>
      </w:r>
      <w:proofErr w:type="spellStart"/>
      <w:r w:rsidRPr="006B028A">
        <w:t>պահանջները</w:t>
      </w:r>
      <w:proofErr w:type="spellEnd"/>
      <w:r w:rsidRPr="006B028A">
        <w:t>.</w:t>
      </w:r>
    </w:p>
    <w:p w14:paraId="39AB1F00" w14:textId="77777777" w:rsidR="006B028A" w:rsidRPr="006B028A" w:rsidRDefault="006B028A" w:rsidP="006B028A">
      <w:pPr>
        <w:jc w:val="both"/>
      </w:pPr>
      <w:r w:rsidRPr="006B028A">
        <w:t>32)</w:t>
      </w:r>
      <w:r w:rsidRPr="006B028A">
        <w:rPr>
          <w:rFonts w:ascii="Calibri" w:hAnsi="Calibri" w:cs="Calibri"/>
        </w:rPr>
        <w:t> </w:t>
      </w:r>
      <w:proofErr w:type="spellStart"/>
      <w:r w:rsidRPr="006B028A">
        <w:rPr>
          <w:b/>
          <w:bCs/>
        </w:rPr>
        <w:t>արժեթուղթ</w:t>
      </w:r>
      <w:proofErr w:type="spellEnd"/>
      <w:r w:rsidRPr="006B028A">
        <w:t>՝</w:t>
      </w:r>
      <w:r w:rsidRPr="006B028A">
        <w:rPr>
          <w:rFonts w:ascii="Calibri" w:hAnsi="Calibri" w:cs="Calibri"/>
          <w:b/>
          <w:bCs/>
        </w:rPr>
        <w:t> </w:t>
      </w:r>
      <w:proofErr w:type="spellStart"/>
      <w:r w:rsidRPr="006B028A">
        <w:t>ըստ</w:t>
      </w:r>
      <w:proofErr w:type="spellEnd"/>
      <w:r w:rsidRPr="006B028A">
        <w:t xml:space="preserve"> «</w:t>
      </w:r>
      <w:proofErr w:type="spellStart"/>
      <w:r w:rsidRPr="006B028A">
        <w:t>Արժեթղթերի</w:t>
      </w:r>
      <w:proofErr w:type="spellEnd"/>
      <w:r w:rsidRPr="006B028A">
        <w:t xml:space="preserve"> </w:t>
      </w:r>
      <w:proofErr w:type="spellStart"/>
      <w:r w:rsidRPr="006B028A">
        <w:t>շուկայի</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w:t>
      </w:r>
      <w:proofErr w:type="spellStart"/>
      <w:r w:rsidRPr="006B028A">
        <w:t>կիրառվող</w:t>
      </w:r>
      <w:proofErr w:type="spellEnd"/>
      <w:r w:rsidRPr="006B028A">
        <w:t xml:space="preserve"> </w:t>
      </w:r>
      <w:proofErr w:type="spellStart"/>
      <w:r w:rsidRPr="006B028A">
        <w:t>նշանակության</w:t>
      </w:r>
      <w:proofErr w:type="spellEnd"/>
      <w:r w:rsidRPr="006B028A">
        <w:rPr>
          <w:rFonts w:ascii="Cambria Math" w:hAnsi="Cambria Math" w:cs="Cambria Math"/>
          <w:b/>
          <w:bCs/>
        </w:rPr>
        <w:t>․</w:t>
      </w:r>
    </w:p>
    <w:p w14:paraId="74D1199D" w14:textId="77777777" w:rsidR="006B028A" w:rsidRPr="006B028A" w:rsidRDefault="006B028A" w:rsidP="006B028A">
      <w:pPr>
        <w:jc w:val="both"/>
      </w:pPr>
      <w:r w:rsidRPr="006B028A">
        <w:t>33)</w:t>
      </w:r>
      <w:r w:rsidRPr="006B028A">
        <w:rPr>
          <w:rFonts w:ascii="Calibri" w:hAnsi="Calibri" w:cs="Calibri"/>
        </w:rPr>
        <w:t> </w:t>
      </w: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w:t>
      </w:r>
      <w:proofErr w:type="spellEnd"/>
      <w:r w:rsidRPr="006B028A">
        <w:rPr>
          <w:b/>
          <w:bCs/>
        </w:rPr>
        <w:t>՝</w:t>
      </w:r>
      <w:r w:rsidRPr="006B028A">
        <w:rPr>
          <w:rFonts w:ascii="Calibri" w:hAnsi="Calibri" w:cs="Calibri"/>
        </w:rPr>
        <w:t>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w:t>
      </w:r>
      <w:proofErr w:type="spellEnd"/>
      <w:r w:rsidRPr="006B028A">
        <w:t xml:space="preserve"> </w:t>
      </w:r>
      <w:proofErr w:type="spellStart"/>
      <w:r w:rsidRPr="006B028A">
        <w:t>կամ</w:t>
      </w:r>
      <w:proofErr w:type="spellEnd"/>
      <w:r w:rsidRPr="006B028A">
        <w:t xml:space="preserve"> </w:t>
      </w:r>
      <w:proofErr w:type="spellStart"/>
      <w:r w:rsidRPr="006B028A">
        <w:t>գործունեություն</w:t>
      </w:r>
      <w:proofErr w:type="spellEnd"/>
      <w:r w:rsidRPr="006B028A">
        <w:rPr>
          <w:rFonts w:ascii="Cambria Math" w:hAnsi="Cambria Math" w:cs="Cambria Math"/>
        </w:rPr>
        <w:t>․</w:t>
      </w:r>
    </w:p>
    <w:p w14:paraId="14D09B57" w14:textId="77777777" w:rsidR="006B028A" w:rsidRPr="006B028A" w:rsidRDefault="006B028A" w:rsidP="006B028A">
      <w:pPr>
        <w:jc w:val="both"/>
      </w:pPr>
      <w:r w:rsidRPr="006B028A">
        <w:t>34)</w:t>
      </w:r>
      <w:r w:rsidRPr="006B028A">
        <w:rPr>
          <w:rFonts w:ascii="Calibri" w:hAnsi="Calibri" w:cs="Calibri"/>
        </w:rPr>
        <w:t> </w:t>
      </w:r>
      <w:proofErr w:type="spellStart"/>
      <w:r w:rsidRPr="006B028A">
        <w:rPr>
          <w:b/>
          <w:bCs/>
        </w:rPr>
        <w:t>օտարերկրյա</w:t>
      </w:r>
      <w:proofErr w:type="spellEnd"/>
      <w:r w:rsidRPr="006B028A">
        <w:rPr>
          <w:b/>
          <w:bCs/>
        </w:rPr>
        <w:t xml:space="preserve"> </w:t>
      </w:r>
      <w:proofErr w:type="spellStart"/>
      <w:r w:rsidRPr="006B028A">
        <w:rPr>
          <w:b/>
          <w:bCs/>
        </w:rPr>
        <w:t>պետության</w:t>
      </w:r>
      <w:proofErr w:type="spellEnd"/>
      <w:r w:rsidRPr="006B028A">
        <w:rPr>
          <w:b/>
          <w:bCs/>
        </w:rPr>
        <w:t xml:space="preserve"> </w:t>
      </w:r>
      <w:proofErr w:type="spellStart"/>
      <w:r w:rsidRPr="006B028A">
        <w:rPr>
          <w:b/>
          <w:bCs/>
        </w:rPr>
        <w:t>իրավասու</w:t>
      </w:r>
      <w:proofErr w:type="spellEnd"/>
      <w:r w:rsidRPr="006B028A">
        <w:rPr>
          <w:b/>
          <w:bCs/>
        </w:rPr>
        <w:t xml:space="preserve"> </w:t>
      </w:r>
      <w:proofErr w:type="spellStart"/>
      <w:r w:rsidRPr="006B028A">
        <w:rPr>
          <w:b/>
          <w:bCs/>
        </w:rPr>
        <w:t>մարմին</w:t>
      </w:r>
      <w:proofErr w:type="spellEnd"/>
      <w:r w:rsidRPr="006B028A">
        <w:t xml:space="preserve">՝ </w:t>
      </w:r>
      <w:proofErr w:type="spellStart"/>
      <w:r w:rsidRPr="006B028A">
        <w:t>օտարերկրյա</w:t>
      </w:r>
      <w:proofErr w:type="spellEnd"/>
      <w:r w:rsidRPr="006B028A">
        <w:t xml:space="preserve"> </w:t>
      </w:r>
      <w:proofErr w:type="spellStart"/>
      <w:r w:rsidRPr="006B028A">
        <w:t>պետության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շուկան</w:t>
      </w:r>
      <w:proofErr w:type="spellEnd"/>
      <w:r w:rsidRPr="006B028A">
        <w:t xml:space="preserve"> </w:t>
      </w:r>
      <w:proofErr w:type="spellStart"/>
      <w:r w:rsidRPr="006B028A">
        <w:t>վերահսկող</w:t>
      </w:r>
      <w:proofErr w:type="spellEnd"/>
      <w:r w:rsidRPr="006B028A">
        <w:t xml:space="preserve"> </w:t>
      </w:r>
      <w:proofErr w:type="spellStart"/>
      <w:r w:rsidRPr="006B028A">
        <w:t>իրավասու</w:t>
      </w:r>
      <w:proofErr w:type="spellEnd"/>
      <w:r w:rsidRPr="006B028A">
        <w:t xml:space="preserve"> </w:t>
      </w:r>
      <w:proofErr w:type="spellStart"/>
      <w:r w:rsidRPr="006B028A">
        <w:t>պետական</w:t>
      </w:r>
      <w:proofErr w:type="spellEnd"/>
      <w:r w:rsidRPr="006B028A">
        <w:t xml:space="preserve"> </w:t>
      </w:r>
      <w:proofErr w:type="spellStart"/>
      <w:r w:rsidRPr="006B028A">
        <w:t>մարմին</w:t>
      </w:r>
      <w:proofErr w:type="spellEnd"/>
      <w:r w:rsidRPr="006B028A">
        <w:rPr>
          <w:rFonts w:ascii="Cambria Math" w:hAnsi="Cambria Math" w:cs="Cambria Math"/>
        </w:rPr>
        <w:t>․</w:t>
      </w:r>
    </w:p>
    <w:p w14:paraId="21E42376" w14:textId="77777777" w:rsidR="006B028A" w:rsidRPr="006B028A" w:rsidRDefault="006B028A" w:rsidP="006B028A">
      <w:pPr>
        <w:jc w:val="both"/>
      </w:pPr>
      <w:r w:rsidRPr="006B028A">
        <w:t>35)</w:t>
      </w:r>
      <w:r w:rsidRPr="006B028A">
        <w:rPr>
          <w:rFonts w:ascii="Calibri" w:hAnsi="Calibri" w:cs="Calibri"/>
        </w:rPr>
        <w:t> </w:t>
      </w:r>
      <w:proofErr w:type="spellStart"/>
      <w:r w:rsidRPr="006B028A">
        <w:rPr>
          <w:b/>
          <w:bCs/>
        </w:rPr>
        <w:t>հասցե</w:t>
      </w:r>
      <w:proofErr w:type="spellEnd"/>
      <w:r w:rsidRPr="006B028A">
        <w:t xml:space="preserve">՝ </w:t>
      </w:r>
      <w:proofErr w:type="spellStart"/>
      <w:r w:rsidRPr="006B028A">
        <w:t>տառերի</w:t>
      </w:r>
      <w:proofErr w:type="spellEnd"/>
      <w:r w:rsidRPr="006B028A">
        <w:t xml:space="preserve">, </w:t>
      </w:r>
      <w:proofErr w:type="spellStart"/>
      <w:r w:rsidRPr="006B028A">
        <w:t>թվերի</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նիշերի</w:t>
      </w:r>
      <w:proofErr w:type="spellEnd"/>
      <w:r w:rsidRPr="006B028A">
        <w:t xml:space="preserve"> </w:t>
      </w:r>
      <w:proofErr w:type="spellStart"/>
      <w:r w:rsidRPr="006B028A">
        <w:t>առանձնահատուկ</w:t>
      </w:r>
      <w:proofErr w:type="spellEnd"/>
      <w:r w:rsidRPr="006B028A">
        <w:t xml:space="preserve"> </w:t>
      </w:r>
      <w:proofErr w:type="spellStart"/>
      <w:r w:rsidRPr="006B028A">
        <w:t>համակցություն</w:t>
      </w:r>
      <w:proofErr w:type="spellEnd"/>
      <w:r w:rsidRPr="006B028A">
        <w:t xml:space="preserve">, </w:t>
      </w:r>
      <w:proofErr w:type="spellStart"/>
      <w:r w:rsidRPr="006B028A">
        <w:t>որը</w:t>
      </w:r>
      <w:proofErr w:type="spellEnd"/>
      <w:r w:rsidRPr="006B028A">
        <w:t xml:space="preserve"> </w:t>
      </w:r>
      <w:proofErr w:type="spellStart"/>
      <w:r w:rsidRPr="006B028A">
        <w:t>պատկանում</w:t>
      </w:r>
      <w:proofErr w:type="spellEnd"/>
      <w:r w:rsidRPr="006B028A">
        <w:t xml:space="preserve"> է </w:t>
      </w:r>
      <w:proofErr w:type="spellStart"/>
      <w:r w:rsidRPr="006B028A">
        <w:t>ապակենտրոնացված</w:t>
      </w:r>
      <w:proofErr w:type="spellEnd"/>
      <w:r w:rsidRPr="006B028A">
        <w:t xml:space="preserve"> </w:t>
      </w:r>
      <w:proofErr w:type="spellStart"/>
      <w:r w:rsidRPr="006B028A">
        <w:t>կամ</w:t>
      </w:r>
      <w:proofErr w:type="spellEnd"/>
      <w:r w:rsidRPr="006B028A">
        <w:t xml:space="preserve"> </w:t>
      </w:r>
      <w:proofErr w:type="spellStart"/>
      <w:r w:rsidRPr="006B028A">
        <w:t>նմանատիպ</w:t>
      </w:r>
      <w:proofErr w:type="spellEnd"/>
      <w:r w:rsidRPr="006B028A">
        <w:t xml:space="preserve"> </w:t>
      </w:r>
      <w:proofErr w:type="spellStart"/>
      <w:r w:rsidRPr="006B028A">
        <w:t>այլ</w:t>
      </w:r>
      <w:proofErr w:type="spellEnd"/>
      <w:r w:rsidRPr="006B028A">
        <w:t xml:space="preserve"> </w:t>
      </w:r>
      <w:proofErr w:type="spellStart"/>
      <w:r w:rsidRPr="006B028A">
        <w:t>տեխնոլոգիայով</w:t>
      </w:r>
      <w:proofErr w:type="spellEnd"/>
      <w:r w:rsidRPr="006B028A">
        <w:t xml:space="preserve"> </w:t>
      </w:r>
      <w:proofErr w:type="spellStart"/>
      <w:r w:rsidRPr="006B028A">
        <w:t>ստեղծված</w:t>
      </w:r>
      <w:proofErr w:type="spellEnd"/>
      <w:r w:rsidRPr="006B028A">
        <w:t xml:space="preserve"> </w:t>
      </w:r>
      <w:proofErr w:type="spellStart"/>
      <w:r w:rsidRPr="006B028A">
        <w:t>գրանցամատյանում</w:t>
      </w:r>
      <w:proofErr w:type="spellEnd"/>
      <w:r w:rsidRPr="006B028A">
        <w:t xml:space="preserve"> </w:t>
      </w:r>
      <w:proofErr w:type="spellStart"/>
      <w:r w:rsidRPr="006B028A">
        <w:t>առկա</w:t>
      </w:r>
      <w:proofErr w:type="spellEnd"/>
      <w:r w:rsidRPr="006B028A">
        <w:t xml:space="preserve"> </w:t>
      </w:r>
      <w:proofErr w:type="spellStart"/>
      <w:r w:rsidRPr="006B028A">
        <w:t>կոնկրետ</w:t>
      </w:r>
      <w:proofErr w:type="spellEnd"/>
      <w:r w:rsidRPr="006B028A">
        <w:t xml:space="preserve"> </w:t>
      </w:r>
      <w:proofErr w:type="spellStart"/>
      <w:r w:rsidRPr="006B028A">
        <w:t>հաշվին</w:t>
      </w:r>
      <w:proofErr w:type="spellEnd"/>
      <w:r w:rsidRPr="006B028A">
        <w:t xml:space="preserve">, և </w:t>
      </w:r>
      <w:proofErr w:type="spellStart"/>
      <w:r w:rsidRPr="006B028A">
        <w:t>որին</w:t>
      </w:r>
      <w:proofErr w:type="spellEnd"/>
      <w:r w:rsidRPr="006B028A">
        <w:t xml:space="preserve"> </w:t>
      </w:r>
      <w:proofErr w:type="spellStart"/>
      <w:r w:rsidRPr="006B028A">
        <w:t>կամ</w:t>
      </w:r>
      <w:proofErr w:type="spellEnd"/>
      <w:r w:rsidRPr="006B028A">
        <w:t xml:space="preserve"> </w:t>
      </w:r>
      <w:proofErr w:type="spellStart"/>
      <w:r w:rsidRPr="006B028A">
        <w:t>որից</w:t>
      </w:r>
      <w:proofErr w:type="spellEnd"/>
      <w:r w:rsidRPr="006B028A">
        <w:t xml:space="preserve"> </w:t>
      </w:r>
      <w:proofErr w:type="spellStart"/>
      <w:r w:rsidRPr="006B028A">
        <w:t>կարող</w:t>
      </w:r>
      <w:proofErr w:type="spellEnd"/>
      <w:r w:rsidRPr="006B028A">
        <w:t xml:space="preserve"> է </w:t>
      </w:r>
      <w:proofErr w:type="spellStart"/>
      <w:r w:rsidRPr="006B028A">
        <w:t>փոխանցվել</w:t>
      </w:r>
      <w:proofErr w:type="spellEnd"/>
      <w:r w:rsidRPr="006B028A">
        <w:t xml:space="preserve"> </w:t>
      </w:r>
      <w:proofErr w:type="spellStart"/>
      <w:r w:rsidRPr="006B028A">
        <w:t>կրիպտոակտիվ</w:t>
      </w:r>
      <w:proofErr w:type="spellEnd"/>
      <w:r w:rsidRPr="006B028A">
        <w:t>:</w:t>
      </w:r>
    </w:p>
    <w:p w14:paraId="48312AF3" w14:textId="77777777" w:rsidR="006B028A" w:rsidRPr="006B028A" w:rsidRDefault="006B028A" w:rsidP="006B028A">
      <w:pPr>
        <w:jc w:val="both"/>
      </w:pPr>
      <w:r w:rsidRPr="006B028A">
        <w:t xml:space="preserve">2. </w:t>
      </w:r>
      <w:proofErr w:type="spellStart"/>
      <w:r w:rsidRPr="006B028A">
        <w:t>Սույն</w:t>
      </w:r>
      <w:proofErr w:type="spellEnd"/>
      <w:r w:rsidRPr="006B028A">
        <w:t xml:space="preserve"> </w:t>
      </w:r>
      <w:proofErr w:type="spellStart"/>
      <w:r w:rsidRPr="006B028A">
        <w:t>օրենքում</w:t>
      </w:r>
      <w:proofErr w:type="spellEnd"/>
      <w:r w:rsidRPr="006B028A">
        <w:t xml:space="preserve"> </w:t>
      </w:r>
      <w:proofErr w:type="spellStart"/>
      <w:r w:rsidRPr="006B028A">
        <w:t>օգտագործվող</w:t>
      </w:r>
      <w:proofErr w:type="spellEnd"/>
      <w:r w:rsidRPr="006B028A">
        <w:t xml:space="preserve"> </w:t>
      </w:r>
      <w:proofErr w:type="spellStart"/>
      <w:r w:rsidRPr="006B028A">
        <w:t>այն</w:t>
      </w:r>
      <w:proofErr w:type="spellEnd"/>
      <w:r w:rsidRPr="006B028A">
        <w:t xml:space="preserve"> </w:t>
      </w:r>
      <w:proofErr w:type="spellStart"/>
      <w:r w:rsidRPr="006B028A">
        <w:t>հասկացությունները</w:t>
      </w:r>
      <w:proofErr w:type="spellEnd"/>
      <w:r w:rsidRPr="006B028A">
        <w:t xml:space="preserve">, </w:t>
      </w:r>
      <w:proofErr w:type="spellStart"/>
      <w:r w:rsidRPr="006B028A">
        <w:t>որոնք</w:t>
      </w:r>
      <w:proofErr w:type="spellEnd"/>
      <w:r w:rsidRPr="006B028A">
        <w:t xml:space="preserve"> </w:t>
      </w:r>
      <w:proofErr w:type="spellStart"/>
      <w:r w:rsidRPr="006B028A">
        <w:t>սահմանված</w:t>
      </w:r>
      <w:proofErr w:type="spellEnd"/>
      <w:r w:rsidRPr="006B028A">
        <w:t xml:space="preserve"> </w:t>
      </w:r>
      <w:proofErr w:type="spellStart"/>
      <w:r w:rsidRPr="006B028A">
        <w:t>չեն</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կիրառվում</w:t>
      </w:r>
      <w:proofErr w:type="spellEnd"/>
      <w:r w:rsidRPr="006B028A">
        <w:t xml:space="preserve"> են </w:t>
      </w:r>
      <w:proofErr w:type="spellStart"/>
      <w:r w:rsidRPr="006B028A">
        <w:t>Հայաստանի</w:t>
      </w:r>
      <w:proofErr w:type="spellEnd"/>
      <w:r w:rsidRPr="006B028A">
        <w:t xml:space="preserve"> Հանրապետության </w:t>
      </w:r>
      <w:proofErr w:type="spellStart"/>
      <w:r w:rsidRPr="006B028A">
        <w:t>քաղաքացիական</w:t>
      </w:r>
      <w:proofErr w:type="spellEnd"/>
      <w:r w:rsidRPr="006B028A">
        <w:t xml:space="preserve"> </w:t>
      </w:r>
      <w:proofErr w:type="spellStart"/>
      <w:r w:rsidRPr="006B028A">
        <w:t>օրենսգրքով</w:t>
      </w:r>
      <w:proofErr w:type="spellEnd"/>
      <w:r w:rsidRPr="006B028A">
        <w:t xml:space="preserve"> և «</w:t>
      </w:r>
      <w:proofErr w:type="spellStart"/>
      <w:r w:rsidRPr="006B028A">
        <w:t>Արժեթղթերի</w:t>
      </w:r>
      <w:proofErr w:type="spellEnd"/>
      <w:r w:rsidRPr="006B028A">
        <w:t xml:space="preserve"> </w:t>
      </w:r>
      <w:proofErr w:type="spellStart"/>
      <w:r w:rsidRPr="006B028A">
        <w:t>շուկայի</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իմաստով</w:t>
      </w:r>
      <w:proofErr w:type="spellEnd"/>
      <w:r w:rsidRPr="006B028A">
        <w:t xml:space="preserve">, </w:t>
      </w:r>
      <w:proofErr w:type="spellStart"/>
      <w:r w:rsidRPr="006B028A">
        <w:t>եթե</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դրույթներից</w:t>
      </w:r>
      <w:proofErr w:type="spellEnd"/>
      <w:r w:rsidRPr="006B028A">
        <w:t xml:space="preserve"> </w:t>
      </w:r>
      <w:proofErr w:type="spellStart"/>
      <w:r w:rsidRPr="006B028A">
        <w:t>չի</w:t>
      </w:r>
      <w:proofErr w:type="spellEnd"/>
      <w:r w:rsidRPr="006B028A">
        <w:t xml:space="preserve"> </w:t>
      </w:r>
      <w:proofErr w:type="spellStart"/>
      <w:r w:rsidRPr="006B028A">
        <w:t>բխում</w:t>
      </w:r>
      <w:proofErr w:type="spellEnd"/>
      <w:r w:rsidRPr="006B028A">
        <w:t xml:space="preserve"> </w:t>
      </w:r>
      <w:proofErr w:type="spellStart"/>
      <w:r w:rsidRPr="006B028A">
        <w:t>դրանց</w:t>
      </w:r>
      <w:proofErr w:type="spellEnd"/>
      <w:r w:rsidRPr="006B028A">
        <w:t xml:space="preserve"> </w:t>
      </w:r>
      <w:proofErr w:type="spellStart"/>
      <w:r w:rsidRPr="006B028A">
        <w:t>օգտագործման</w:t>
      </w:r>
      <w:proofErr w:type="spellEnd"/>
      <w:r w:rsidRPr="006B028A">
        <w:t xml:space="preserve"> </w:t>
      </w:r>
      <w:proofErr w:type="spellStart"/>
      <w:r w:rsidRPr="006B028A">
        <w:t>այլ</w:t>
      </w:r>
      <w:proofErr w:type="spellEnd"/>
      <w:r w:rsidRPr="006B028A">
        <w:t xml:space="preserve"> </w:t>
      </w:r>
      <w:proofErr w:type="spellStart"/>
      <w:r w:rsidRPr="006B028A">
        <w:t>իմաստ</w:t>
      </w:r>
      <w:proofErr w:type="spellEnd"/>
      <w:r w:rsidRPr="006B028A">
        <w:t>:</w:t>
      </w:r>
    </w:p>
    <w:p w14:paraId="21499840" w14:textId="79D50184" w:rsidR="006B028A" w:rsidRPr="006B028A" w:rsidRDefault="006B028A" w:rsidP="00C36AF8">
      <w:pPr>
        <w:jc w:val="center"/>
      </w:pPr>
    </w:p>
    <w:p w14:paraId="1F629F47" w14:textId="77777777" w:rsidR="006B028A" w:rsidRPr="006B028A" w:rsidRDefault="006B028A" w:rsidP="00C36AF8">
      <w:pPr>
        <w:jc w:val="center"/>
        <w:rPr>
          <w:b/>
          <w:bCs/>
        </w:rPr>
      </w:pPr>
      <w:r w:rsidRPr="006B028A">
        <w:rPr>
          <w:b/>
          <w:bCs/>
        </w:rPr>
        <w:t>ԲԱԺԻՆ 2</w:t>
      </w:r>
    </w:p>
    <w:p w14:paraId="258519F9" w14:textId="7BA8109F" w:rsidR="006B028A" w:rsidRPr="006B028A" w:rsidRDefault="006B028A" w:rsidP="00C36AF8">
      <w:pPr>
        <w:jc w:val="center"/>
      </w:pPr>
    </w:p>
    <w:p w14:paraId="7E421B41" w14:textId="77777777" w:rsidR="006B028A" w:rsidRPr="006B028A" w:rsidRDefault="006B028A" w:rsidP="00C36AF8">
      <w:pPr>
        <w:jc w:val="center"/>
      </w:pPr>
      <w:r w:rsidRPr="006B028A">
        <w:rPr>
          <w:b/>
          <w:bCs/>
        </w:rPr>
        <w:lastRenderedPageBreak/>
        <w:t>ԿՐԻՊՏՈԱԿՏԻՎՆԵՐԻ ՀՐԱՊԱՐԱԿԱՅԻՆ ԱՌԱՋԱՐԿԸ ԵՎ ԱՌՔ ՈՒ ՎԱՃԱՌՔԸ</w:t>
      </w:r>
    </w:p>
    <w:p w14:paraId="491C767D" w14:textId="7992A4B6" w:rsidR="006B028A" w:rsidRPr="006B028A" w:rsidRDefault="006B028A" w:rsidP="00C36AF8">
      <w:pPr>
        <w:jc w:val="center"/>
      </w:pPr>
    </w:p>
    <w:p w14:paraId="63FA6636" w14:textId="77777777" w:rsidR="006B028A" w:rsidRPr="006B028A" w:rsidRDefault="006B028A" w:rsidP="00C36AF8">
      <w:pPr>
        <w:jc w:val="center"/>
      </w:pPr>
      <w:r w:rsidRPr="006B028A">
        <w:rPr>
          <w:b/>
          <w:bCs/>
        </w:rPr>
        <w:t>ԳԼՈՒԽ 2</w:t>
      </w:r>
    </w:p>
    <w:p w14:paraId="1830066D" w14:textId="09C5CB30" w:rsidR="006B028A" w:rsidRPr="006B028A" w:rsidRDefault="006B028A" w:rsidP="00C36AF8">
      <w:pPr>
        <w:jc w:val="center"/>
      </w:pPr>
    </w:p>
    <w:p w14:paraId="05735127" w14:textId="77777777" w:rsidR="006B028A" w:rsidRPr="006B028A" w:rsidRDefault="006B028A" w:rsidP="00C36AF8">
      <w:pPr>
        <w:jc w:val="center"/>
      </w:pPr>
      <w:r w:rsidRPr="006B028A">
        <w:rPr>
          <w:b/>
          <w:bCs/>
        </w:rPr>
        <w:t>ԿՐԻՊՏՈԱԿՏԻՎՆԵՐԻ ՀՐԱՊԱՐԱԿԱՅԻՆ ԱՌԱՋԱՐԿԸ ԵՎ ԱՌԵՎՏՐԱՅԻՆ ՀԱՐԹԱԿՆԵՐՈՒՄ ԱՌԵՎՏՐԻՆ ԹՈՒՅԼՏՎՈՒԹՅՈՒՆԸ</w:t>
      </w:r>
    </w:p>
    <w:p w14:paraId="33FCF892"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2511AE9F" w14:textId="77777777" w:rsidTr="006B028A">
        <w:trPr>
          <w:tblCellSpacing w:w="7" w:type="dxa"/>
        </w:trPr>
        <w:tc>
          <w:tcPr>
            <w:tcW w:w="2025" w:type="dxa"/>
            <w:shd w:val="clear" w:color="auto" w:fill="FFFFFF"/>
            <w:hideMark/>
          </w:tcPr>
          <w:p w14:paraId="0AD8C3BF" w14:textId="77777777" w:rsidR="006B028A" w:rsidRPr="006B028A" w:rsidRDefault="006B028A" w:rsidP="006B028A">
            <w:pPr>
              <w:jc w:val="both"/>
            </w:pPr>
            <w:proofErr w:type="spellStart"/>
            <w:r w:rsidRPr="006B028A">
              <w:rPr>
                <w:b/>
                <w:bCs/>
              </w:rPr>
              <w:t>Հոդված</w:t>
            </w:r>
            <w:proofErr w:type="spellEnd"/>
            <w:r w:rsidRPr="006B028A">
              <w:rPr>
                <w:b/>
                <w:bCs/>
              </w:rPr>
              <w:t xml:space="preserve"> 4</w:t>
            </w:r>
            <w:r w:rsidRPr="006B028A">
              <w:rPr>
                <w:rFonts w:ascii="Cambria Math" w:hAnsi="Cambria Math" w:cs="Cambria Math"/>
                <w:b/>
                <w:bCs/>
              </w:rPr>
              <w:t>․</w:t>
            </w:r>
          </w:p>
        </w:tc>
        <w:tc>
          <w:tcPr>
            <w:tcW w:w="0" w:type="auto"/>
            <w:shd w:val="clear" w:color="auto" w:fill="FFFFFF"/>
            <w:hideMark/>
          </w:tcPr>
          <w:p w14:paraId="38DA2D89" w14:textId="77777777" w:rsidR="006B028A" w:rsidRPr="006B028A" w:rsidRDefault="006B028A" w:rsidP="006B028A">
            <w:pPr>
              <w:jc w:val="both"/>
            </w:pPr>
            <w:proofErr w:type="spellStart"/>
            <w:r w:rsidRPr="006B028A">
              <w:rPr>
                <w:b/>
                <w:bCs/>
              </w:rPr>
              <w:t>Սույն</w:t>
            </w:r>
            <w:proofErr w:type="spellEnd"/>
            <w:r w:rsidRPr="006B028A">
              <w:rPr>
                <w:b/>
                <w:bCs/>
              </w:rPr>
              <w:t xml:space="preserve"> բաժնի </w:t>
            </w:r>
            <w:proofErr w:type="spellStart"/>
            <w:r w:rsidRPr="006B028A">
              <w:rPr>
                <w:b/>
                <w:bCs/>
              </w:rPr>
              <w:t>կիրառման</w:t>
            </w:r>
            <w:proofErr w:type="spellEnd"/>
            <w:r w:rsidRPr="006B028A">
              <w:rPr>
                <w:b/>
                <w:bCs/>
              </w:rPr>
              <w:t xml:space="preserve"> </w:t>
            </w:r>
            <w:proofErr w:type="spellStart"/>
            <w:r w:rsidRPr="006B028A">
              <w:rPr>
                <w:b/>
                <w:bCs/>
              </w:rPr>
              <w:t>շրջանակը</w:t>
            </w:r>
            <w:proofErr w:type="spellEnd"/>
          </w:p>
        </w:tc>
      </w:tr>
    </w:tbl>
    <w:p w14:paraId="3264D909" w14:textId="77777777" w:rsidR="006B028A" w:rsidRPr="006B028A" w:rsidRDefault="006B028A" w:rsidP="006B028A">
      <w:pPr>
        <w:jc w:val="both"/>
      </w:pPr>
      <w:r w:rsidRPr="006B028A">
        <w:rPr>
          <w:rFonts w:ascii="Calibri" w:hAnsi="Calibri" w:cs="Calibri"/>
        </w:rPr>
        <w:t> </w:t>
      </w:r>
    </w:p>
    <w:p w14:paraId="61E70EDA" w14:textId="77777777" w:rsidR="006B028A" w:rsidRPr="006B028A" w:rsidRDefault="006B028A" w:rsidP="006B028A">
      <w:pPr>
        <w:jc w:val="both"/>
      </w:pPr>
      <w:r w:rsidRPr="006B028A">
        <w:t xml:space="preserve">1. </w:t>
      </w:r>
      <w:proofErr w:type="spellStart"/>
      <w:r w:rsidRPr="006B028A">
        <w:t>Սույն</w:t>
      </w:r>
      <w:proofErr w:type="spellEnd"/>
      <w:r w:rsidRPr="006B028A">
        <w:t xml:space="preserve"> </w:t>
      </w:r>
      <w:proofErr w:type="spellStart"/>
      <w:r w:rsidRPr="006B028A">
        <w:t>բաժինը</w:t>
      </w:r>
      <w:proofErr w:type="spellEnd"/>
      <w:r w:rsidRPr="006B028A">
        <w:t xml:space="preserve"> </w:t>
      </w:r>
      <w:proofErr w:type="spellStart"/>
      <w:r w:rsidRPr="006B028A">
        <w:t>չի</w:t>
      </w:r>
      <w:proofErr w:type="spellEnd"/>
      <w:r w:rsidRPr="006B028A">
        <w:t xml:space="preserve"> </w:t>
      </w:r>
      <w:proofErr w:type="spellStart"/>
      <w:r w:rsidRPr="006B028A">
        <w:t>տարածվում</w:t>
      </w:r>
      <w:proofErr w:type="spellEnd"/>
      <w:r w:rsidRPr="006B028A">
        <w:t>՝</w:t>
      </w:r>
    </w:p>
    <w:p w14:paraId="7831A034" w14:textId="77777777" w:rsidR="006B028A" w:rsidRPr="006B028A" w:rsidRDefault="006B028A" w:rsidP="006B028A">
      <w:pPr>
        <w:jc w:val="both"/>
      </w:pPr>
      <w:r w:rsidRPr="006B028A">
        <w:t xml:space="preserve">1) </w:t>
      </w:r>
      <w:proofErr w:type="spellStart"/>
      <w:r w:rsidRPr="006B028A">
        <w:t>անհատույց</w:t>
      </w:r>
      <w:proofErr w:type="spellEnd"/>
      <w:r w:rsidRPr="006B028A">
        <w:t xml:space="preserve"> </w:t>
      </w:r>
      <w:proofErr w:type="spellStart"/>
      <w:r w:rsidRPr="006B028A">
        <w:t>առաջարկվող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վրա</w:t>
      </w:r>
      <w:proofErr w:type="spellEnd"/>
      <w:r w:rsidRPr="006B028A">
        <w:rPr>
          <w:rFonts w:ascii="Cambria Math" w:hAnsi="Cambria Math" w:cs="Cambria Math"/>
        </w:rPr>
        <w:t>․</w:t>
      </w:r>
    </w:p>
    <w:p w14:paraId="22DBD105" w14:textId="77777777" w:rsidR="006B028A" w:rsidRPr="006B028A" w:rsidRDefault="006B028A" w:rsidP="006B028A">
      <w:pPr>
        <w:jc w:val="both"/>
      </w:pPr>
      <w:r w:rsidRPr="006B028A">
        <w:t xml:space="preserve">2) </w:t>
      </w:r>
      <w:proofErr w:type="spellStart"/>
      <w:r w:rsidRPr="006B028A">
        <w:t>այն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վրա</w:t>
      </w:r>
      <w:proofErr w:type="spellEnd"/>
      <w:r w:rsidRPr="006B028A">
        <w:t xml:space="preserve">, </w:t>
      </w:r>
      <w:proofErr w:type="spellStart"/>
      <w:r w:rsidRPr="006B028A">
        <w:t>որոնք</w:t>
      </w:r>
      <w:proofErr w:type="spellEnd"/>
      <w:r w:rsidRPr="006B028A">
        <w:t xml:space="preserve"> </w:t>
      </w:r>
      <w:proofErr w:type="spellStart"/>
      <w:r w:rsidRPr="006B028A">
        <w:t>ավտոմատ</w:t>
      </w:r>
      <w:proofErr w:type="spellEnd"/>
      <w:r w:rsidRPr="006B028A">
        <w:t xml:space="preserve"> </w:t>
      </w:r>
      <w:proofErr w:type="spellStart"/>
      <w:r w:rsidRPr="006B028A">
        <w:t>կերպով</w:t>
      </w:r>
      <w:proofErr w:type="spellEnd"/>
      <w:r w:rsidRPr="006B028A">
        <w:t xml:space="preserve"> </w:t>
      </w:r>
      <w:proofErr w:type="spellStart"/>
      <w:r w:rsidRPr="006B028A">
        <w:t>ստեղծվում</w:t>
      </w:r>
      <w:proofErr w:type="spellEnd"/>
      <w:r w:rsidRPr="006B028A">
        <w:t xml:space="preserve"> են </w:t>
      </w:r>
      <w:proofErr w:type="spellStart"/>
      <w:r w:rsidRPr="006B028A">
        <w:t>որպես</w:t>
      </w:r>
      <w:proofErr w:type="spellEnd"/>
      <w:r w:rsidRPr="006B028A">
        <w:t xml:space="preserve"> </w:t>
      </w:r>
      <w:proofErr w:type="spellStart"/>
      <w:r w:rsidRPr="006B028A">
        <w:t>պարգևատրում</w:t>
      </w:r>
      <w:proofErr w:type="spellEnd"/>
      <w:r w:rsidRPr="006B028A">
        <w:t xml:space="preserve"> </w:t>
      </w:r>
      <w:proofErr w:type="spellStart"/>
      <w:r w:rsidRPr="006B028A">
        <w:t>ապակենտրոնացված</w:t>
      </w:r>
      <w:proofErr w:type="spellEnd"/>
      <w:r w:rsidRPr="006B028A">
        <w:t xml:space="preserve"> </w:t>
      </w:r>
      <w:proofErr w:type="spellStart"/>
      <w:r w:rsidRPr="006B028A">
        <w:t>գրանցամատյանի</w:t>
      </w:r>
      <w:proofErr w:type="spellEnd"/>
      <w:r w:rsidRPr="006B028A">
        <w:t xml:space="preserve"> </w:t>
      </w:r>
      <w:proofErr w:type="spellStart"/>
      <w:r w:rsidRPr="006B028A">
        <w:t>պահպանման</w:t>
      </w:r>
      <w:proofErr w:type="spellEnd"/>
      <w:r w:rsidRPr="006B028A">
        <w:t xml:space="preserve"> </w:t>
      </w:r>
      <w:proofErr w:type="spellStart"/>
      <w:r w:rsidRPr="006B028A">
        <w:t>կամ</w:t>
      </w:r>
      <w:proofErr w:type="spellEnd"/>
      <w:r w:rsidRPr="006B028A">
        <w:t xml:space="preserve"> </w:t>
      </w:r>
      <w:proofErr w:type="spellStart"/>
      <w:r w:rsidRPr="006B028A">
        <w:t>գործարքների</w:t>
      </w:r>
      <w:proofErr w:type="spellEnd"/>
      <w:r w:rsidRPr="006B028A">
        <w:t xml:space="preserve"> </w:t>
      </w:r>
      <w:proofErr w:type="spellStart"/>
      <w:r w:rsidRPr="006B028A">
        <w:t>վավերացման</w:t>
      </w:r>
      <w:proofErr w:type="spellEnd"/>
      <w:r w:rsidRPr="006B028A">
        <w:t xml:space="preserve"> </w:t>
      </w:r>
      <w:proofErr w:type="spellStart"/>
      <w:r w:rsidRPr="006B028A">
        <w:t>համար</w:t>
      </w:r>
      <w:proofErr w:type="spellEnd"/>
      <w:r w:rsidRPr="006B028A">
        <w:rPr>
          <w:rFonts w:ascii="Cambria Math" w:hAnsi="Cambria Math" w:cs="Cambria Math"/>
        </w:rPr>
        <w:t>․</w:t>
      </w:r>
    </w:p>
    <w:p w14:paraId="65EE7678" w14:textId="77777777" w:rsidR="006B028A" w:rsidRPr="006B028A" w:rsidRDefault="006B028A" w:rsidP="006B028A">
      <w:pPr>
        <w:jc w:val="both"/>
      </w:pPr>
      <w:r w:rsidRPr="006B028A">
        <w:t xml:space="preserve">3) </w:t>
      </w:r>
      <w:proofErr w:type="spellStart"/>
      <w:r w:rsidRPr="006B028A">
        <w:t>այն</w:t>
      </w:r>
      <w:proofErr w:type="spellEnd"/>
      <w:r w:rsidRPr="006B028A">
        <w:t xml:space="preserve"> </w:t>
      </w:r>
      <w:proofErr w:type="spellStart"/>
      <w:r w:rsidRPr="006B028A">
        <w:t>սպառողական</w:t>
      </w:r>
      <w:proofErr w:type="spellEnd"/>
      <w:r w:rsidRPr="006B028A">
        <w:t xml:space="preserve"> </w:t>
      </w:r>
      <w:proofErr w:type="spellStart"/>
      <w:r w:rsidRPr="006B028A">
        <w:t>թոքենների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վրա</w:t>
      </w:r>
      <w:proofErr w:type="spellEnd"/>
      <w:r w:rsidRPr="006B028A">
        <w:t xml:space="preserve">, </w:t>
      </w:r>
      <w:proofErr w:type="spellStart"/>
      <w:r w:rsidRPr="006B028A">
        <w:t>որոնք</w:t>
      </w:r>
      <w:proofErr w:type="spellEnd"/>
      <w:r w:rsidRPr="006B028A">
        <w:t xml:space="preserve"> ձեռք </w:t>
      </w:r>
      <w:proofErr w:type="spellStart"/>
      <w:r w:rsidRPr="006B028A">
        <w:t>բերողն</w:t>
      </w:r>
      <w:proofErr w:type="spellEnd"/>
      <w:r w:rsidRPr="006B028A">
        <w:t xml:space="preserve"> </w:t>
      </w:r>
      <w:proofErr w:type="spellStart"/>
      <w:r w:rsidRPr="006B028A">
        <w:t>իրավունք</w:t>
      </w:r>
      <w:proofErr w:type="spellEnd"/>
      <w:r w:rsidRPr="006B028A">
        <w:t xml:space="preserve"> </w:t>
      </w:r>
      <w:proofErr w:type="spellStart"/>
      <w:r w:rsidRPr="006B028A">
        <w:t>ունի</w:t>
      </w:r>
      <w:proofErr w:type="spellEnd"/>
      <w:r w:rsidRPr="006B028A">
        <w:t xml:space="preserve"> </w:t>
      </w:r>
      <w:proofErr w:type="spellStart"/>
      <w:r w:rsidRPr="006B028A">
        <w:t>օգտագործելու</w:t>
      </w:r>
      <w:proofErr w:type="spellEnd"/>
      <w:r w:rsidRPr="006B028A">
        <w:t xml:space="preserve"> </w:t>
      </w:r>
      <w:proofErr w:type="spellStart"/>
      <w:r w:rsidRPr="006B028A">
        <w:t>գոյություն</w:t>
      </w:r>
      <w:proofErr w:type="spellEnd"/>
      <w:r w:rsidRPr="006B028A">
        <w:t xml:space="preserve"> </w:t>
      </w:r>
      <w:proofErr w:type="spellStart"/>
      <w:r w:rsidRPr="006B028A">
        <w:t>ունեցող</w:t>
      </w:r>
      <w:proofErr w:type="spellEnd"/>
      <w:r w:rsidRPr="006B028A">
        <w:t xml:space="preserve"> </w:t>
      </w:r>
      <w:proofErr w:type="spellStart"/>
      <w:r w:rsidRPr="006B028A">
        <w:t>որևէ</w:t>
      </w:r>
      <w:proofErr w:type="spellEnd"/>
      <w:r w:rsidRPr="006B028A">
        <w:t xml:space="preserve"> </w:t>
      </w:r>
      <w:proofErr w:type="spellStart"/>
      <w:r w:rsidRPr="006B028A">
        <w:t>ապրանք</w:t>
      </w:r>
      <w:proofErr w:type="spellEnd"/>
      <w:r w:rsidRPr="006B028A">
        <w:t xml:space="preserve"> </w:t>
      </w:r>
      <w:proofErr w:type="spellStart"/>
      <w:r w:rsidRPr="006B028A">
        <w:t>կամ</w:t>
      </w:r>
      <w:proofErr w:type="spellEnd"/>
      <w:r w:rsidRPr="006B028A">
        <w:t xml:space="preserve"> </w:t>
      </w:r>
      <w:proofErr w:type="spellStart"/>
      <w:r w:rsidRPr="006B028A">
        <w:t>ծառայությունը</w:t>
      </w:r>
      <w:proofErr w:type="spellEnd"/>
      <w:r w:rsidRPr="006B028A">
        <w:t xml:space="preserve"> ձեռք </w:t>
      </w:r>
      <w:proofErr w:type="spellStart"/>
      <w:r w:rsidRPr="006B028A">
        <w:t>բերելու</w:t>
      </w:r>
      <w:proofErr w:type="spellEnd"/>
      <w:r w:rsidRPr="006B028A">
        <w:t xml:space="preserve"> </w:t>
      </w:r>
      <w:proofErr w:type="spellStart"/>
      <w:r w:rsidRPr="006B028A">
        <w:t>կամ</w:t>
      </w:r>
      <w:proofErr w:type="spellEnd"/>
      <w:r w:rsidRPr="006B028A">
        <w:t xml:space="preserve"> </w:t>
      </w:r>
      <w:proofErr w:type="spellStart"/>
      <w:r w:rsidRPr="006B028A">
        <w:t>դրանցից</w:t>
      </w:r>
      <w:proofErr w:type="spellEnd"/>
      <w:r w:rsidRPr="006B028A">
        <w:t xml:space="preserve"> </w:t>
      </w:r>
      <w:proofErr w:type="spellStart"/>
      <w:r w:rsidRPr="006B028A">
        <w:t>օգտվելու</w:t>
      </w:r>
      <w:proofErr w:type="spellEnd"/>
      <w:r w:rsidRPr="006B028A">
        <w:t xml:space="preserve"> </w:t>
      </w:r>
      <w:proofErr w:type="spellStart"/>
      <w:r w:rsidRPr="006B028A">
        <w:t>համար</w:t>
      </w:r>
      <w:proofErr w:type="spellEnd"/>
      <w:r w:rsidRPr="006B028A">
        <w:rPr>
          <w:rFonts w:ascii="Cambria Math" w:hAnsi="Cambria Math" w:cs="Cambria Math"/>
        </w:rPr>
        <w:t>․</w:t>
      </w:r>
    </w:p>
    <w:p w14:paraId="0843C8A4" w14:textId="77777777" w:rsidR="006B028A" w:rsidRPr="006B028A" w:rsidRDefault="006B028A" w:rsidP="006B028A">
      <w:pPr>
        <w:jc w:val="both"/>
      </w:pPr>
      <w:r w:rsidRPr="006B028A">
        <w:t xml:space="preserve">4) </w:t>
      </w:r>
      <w:proofErr w:type="spellStart"/>
      <w:r w:rsidRPr="006B028A">
        <w:t>այն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վրա</w:t>
      </w:r>
      <w:proofErr w:type="spellEnd"/>
      <w:r w:rsidRPr="006B028A">
        <w:t xml:space="preserve">, </w:t>
      </w:r>
      <w:proofErr w:type="spellStart"/>
      <w:r w:rsidRPr="006B028A">
        <w:t>որոնք</w:t>
      </w:r>
      <w:proofErr w:type="spellEnd"/>
      <w:r w:rsidRPr="006B028A">
        <w:t xml:space="preserve"> ձեռք </w:t>
      </w:r>
      <w:proofErr w:type="spellStart"/>
      <w:r w:rsidRPr="006B028A">
        <w:t>բերողն</w:t>
      </w:r>
      <w:proofErr w:type="spellEnd"/>
      <w:r w:rsidRPr="006B028A">
        <w:t xml:space="preserve"> </w:t>
      </w:r>
      <w:proofErr w:type="spellStart"/>
      <w:r w:rsidRPr="006B028A">
        <w:t>իրավունք</w:t>
      </w:r>
      <w:proofErr w:type="spellEnd"/>
      <w:r w:rsidRPr="006B028A">
        <w:t xml:space="preserve"> </w:t>
      </w:r>
      <w:proofErr w:type="spellStart"/>
      <w:r w:rsidRPr="006B028A">
        <w:t>ունի</w:t>
      </w:r>
      <w:proofErr w:type="spellEnd"/>
      <w:r w:rsidRPr="006B028A">
        <w:t xml:space="preserve"> </w:t>
      </w:r>
      <w:proofErr w:type="spellStart"/>
      <w:r w:rsidRPr="006B028A">
        <w:t>օգտագործելու</w:t>
      </w:r>
      <w:proofErr w:type="spellEnd"/>
      <w:r w:rsidRPr="006B028A">
        <w:t xml:space="preserve"> </w:t>
      </w:r>
      <w:proofErr w:type="spellStart"/>
      <w:r w:rsidRPr="006B028A">
        <w:t>միայն</w:t>
      </w:r>
      <w:proofErr w:type="spellEnd"/>
      <w:r w:rsidRPr="006B028A">
        <w:t xml:space="preserve"> </w:t>
      </w:r>
      <w:proofErr w:type="spellStart"/>
      <w:r w:rsidRPr="006B028A">
        <w:t>թողարկողի</w:t>
      </w:r>
      <w:proofErr w:type="spellEnd"/>
      <w:r w:rsidRPr="006B028A">
        <w:t xml:space="preserve"> </w:t>
      </w:r>
      <w:proofErr w:type="spellStart"/>
      <w:r w:rsidRPr="006B028A">
        <w:t>հետ</w:t>
      </w:r>
      <w:proofErr w:type="spellEnd"/>
      <w:r w:rsidRPr="006B028A">
        <w:t xml:space="preserve"> </w:t>
      </w:r>
      <w:proofErr w:type="spellStart"/>
      <w:r w:rsidRPr="006B028A">
        <w:t>պայմանագրային</w:t>
      </w:r>
      <w:proofErr w:type="spellEnd"/>
      <w:r w:rsidRPr="006B028A">
        <w:t xml:space="preserve"> </w:t>
      </w:r>
      <w:proofErr w:type="spellStart"/>
      <w:r w:rsidRPr="006B028A">
        <w:t>հարաբերության</w:t>
      </w:r>
      <w:proofErr w:type="spellEnd"/>
      <w:r w:rsidRPr="006B028A">
        <w:t xml:space="preserve"> </w:t>
      </w:r>
      <w:proofErr w:type="spellStart"/>
      <w:r w:rsidRPr="006B028A">
        <w:t>մեջ</w:t>
      </w:r>
      <w:proofErr w:type="spellEnd"/>
      <w:r w:rsidRPr="006B028A">
        <w:t xml:space="preserve"> </w:t>
      </w:r>
      <w:proofErr w:type="spellStart"/>
      <w:r w:rsidRPr="006B028A">
        <w:t>գտնվող</w:t>
      </w:r>
      <w:proofErr w:type="spellEnd"/>
      <w:r w:rsidRPr="006B028A">
        <w:t xml:space="preserve"> </w:t>
      </w:r>
      <w:proofErr w:type="spellStart"/>
      <w:r w:rsidRPr="006B028A">
        <w:t>ձեռնարկատիրական</w:t>
      </w:r>
      <w:proofErr w:type="spellEnd"/>
      <w:r w:rsidRPr="006B028A">
        <w:t xml:space="preserve"> </w:t>
      </w:r>
      <w:proofErr w:type="spellStart"/>
      <w:r w:rsidRPr="006B028A">
        <w:t>գործունեություն</w:t>
      </w:r>
      <w:proofErr w:type="spellEnd"/>
      <w:r w:rsidRPr="006B028A">
        <w:t xml:space="preserve"> </w:t>
      </w:r>
      <w:proofErr w:type="spellStart"/>
      <w:r w:rsidRPr="006B028A">
        <w:t>իրականացնող</w:t>
      </w:r>
      <w:proofErr w:type="spellEnd"/>
      <w:r w:rsidRPr="006B028A">
        <w:t xml:space="preserve"> </w:t>
      </w:r>
      <w:proofErr w:type="spellStart"/>
      <w:r w:rsidRPr="006B028A">
        <w:t>անձանց</w:t>
      </w:r>
      <w:proofErr w:type="spellEnd"/>
      <w:r w:rsidRPr="006B028A">
        <w:t xml:space="preserve"> </w:t>
      </w:r>
      <w:proofErr w:type="spellStart"/>
      <w:r w:rsidRPr="006B028A">
        <w:t>խմբի</w:t>
      </w:r>
      <w:proofErr w:type="spellEnd"/>
      <w:r w:rsidRPr="006B028A">
        <w:t xml:space="preserve"> </w:t>
      </w:r>
      <w:proofErr w:type="spellStart"/>
      <w:r w:rsidRPr="006B028A">
        <w:t>կողմից</w:t>
      </w:r>
      <w:proofErr w:type="spellEnd"/>
      <w:r w:rsidRPr="006B028A">
        <w:t xml:space="preserve"> </w:t>
      </w:r>
      <w:proofErr w:type="spellStart"/>
      <w:r w:rsidRPr="006B028A">
        <w:t>առաջարկվող</w:t>
      </w:r>
      <w:proofErr w:type="spellEnd"/>
      <w:r w:rsidRPr="006B028A">
        <w:t xml:space="preserve"> </w:t>
      </w:r>
      <w:proofErr w:type="spellStart"/>
      <w:r w:rsidRPr="006B028A">
        <w:t>ապրանքներից</w:t>
      </w:r>
      <w:proofErr w:type="spellEnd"/>
      <w:r w:rsidRPr="006B028A">
        <w:t xml:space="preserve"> </w:t>
      </w:r>
      <w:proofErr w:type="spellStart"/>
      <w:r w:rsidRPr="006B028A">
        <w:t>կամ</w:t>
      </w:r>
      <w:proofErr w:type="spellEnd"/>
      <w:r w:rsidRPr="006B028A">
        <w:t xml:space="preserve"> </w:t>
      </w:r>
      <w:proofErr w:type="spellStart"/>
      <w:r w:rsidRPr="006B028A">
        <w:t>ծառայություններից</w:t>
      </w:r>
      <w:proofErr w:type="spellEnd"/>
      <w:r w:rsidRPr="006B028A">
        <w:t xml:space="preserve"> </w:t>
      </w:r>
      <w:proofErr w:type="spellStart"/>
      <w:r w:rsidRPr="006B028A">
        <w:t>օգտվելու</w:t>
      </w:r>
      <w:proofErr w:type="spellEnd"/>
      <w:r w:rsidRPr="006B028A">
        <w:t xml:space="preserve"> </w:t>
      </w:r>
      <w:proofErr w:type="spellStart"/>
      <w:r w:rsidRPr="006B028A">
        <w:t>համար</w:t>
      </w:r>
      <w:proofErr w:type="spellEnd"/>
      <w:r w:rsidRPr="006B028A">
        <w:t>։</w:t>
      </w:r>
    </w:p>
    <w:p w14:paraId="2B74F666" w14:textId="77777777" w:rsidR="006B028A" w:rsidRPr="006B028A" w:rsidRDefault="006B028A" w:rsidP="006B028A">
      <w:pPr>
        <w:jc w:val="both"/>
      </w:pPr>
      <w:r w:rsidRPr="006B028A">
        <w:t xml:space="preserve">2.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մասի</w:t>
      </w:r>
      <w:proofErr w:type="spellEnd"/>
      <w:r w:rsidRPr="006B028A">
        <w:t xml:space="preserve"> </w:t>
      </w:r>
      <w:proofErr w:type="spellStart"/>
      <w:r w:rsidRPr="006B028A">
        <w:t>իմաստով</w:t>
      </w:r>
      <w:proofErr w:type="spellEnd"/>
      <w:r w:rsidRPr="006B028A">
        <w:t xml:space="preserve"> </w:t>
      </w:r>
      <w:proofErr w:type="spellStart"/>
      <w:r w:rsidRPr="006B028A">
        <w:t>կրիպտոակտիվները</w:t>
      </w:r>
      <w:proofErr w:type="spellEnd"/>
      <w:r w:rsidRPr="006B028A">
        <w:t xml:space="preserve"> </w:t>
      </w:r>
      <w:proofErr w:type="spellStart"/>
      <w:r w:rsidRPr="006B028A">
        <w:t>չեն</w:t>
      </w:r>
      <w:proofErr w:type="spellEnd"/>
      <w:r w:rsidRPr="006B028A">
        <w:t xml:space="preserve"> </w:t>
      </w:r>
      <w:proofErr w:type="spellStart"/>
      <w:r w:rsidRPr="006B028A">
        <w:t>համարվում</w:t>
      </w:r>
      <w:proofErr w:type="spellEnd"/>
      <w:r w:rsidRPr="006B028A">
        <w:t xml:space="preserve"> </w:t>
      </w:r>
      <w:proofErr w:type="spellStart"/>
      <w:r w:rsidRPr="006B028A">
        <w:t>անհատույց</w:t>
      </w:r>
      <w:proofErr w:type="spellEnd"/>
      <w:r w:rsidRPr="006B028A">
        <w:t xml:space="preserve"> </w:t>
      </w:r>
      <w:proofErr w:type="spellStart"/>
      <w:r w:rsidRPr="006B028A">
        <w:t>առաջարկվող</w:t>
      </w:r>
      <w:proofErr w:type="spellEnd"/>
      <w:r w:rsidRPr="006B028A">
        <w:t xml:space="preserve">, </w:t>
      </w:r>
      <w:proofErr w:type="spellStart"/>
      <w:r w:rsidRPr="006B028A">
        <w:t>եթե</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բերողը</w:t>
      </w:r>
      <w:proofErr w:type="spellEnd"/>
      <w:r w:rsidRPr="006B028A">
        <w:t xml:space="preserve"> </w:t>
      </w:r>
      <w:proofErr w:type="spellStart"/>
      <w:r w:rsidRPr="006B028A">
        <w:t>տվյալ</w:t>
      </w:r>
      <w:proofErr w:type="spellEnd"/>
      <w:r w:rsidRPr="006B028A">
        <w:t xml:space="preserve"> </w:t>
      </w:r>
      <w:proofErr w:type="spellStart"/>
      <w:r w:rsidRPr="006B028A">
        <w:t>կրիպտոակտիվի</w:t>
      </w:r>
      <w:proofErr w:type="spellEnd"/>
      <w:r w:rsidRPr="006B028A">
        <w:t xml:space="preserve"> </w:t>
      </w:r>
      <w:proofErr w:type="spellStart"/>
      <w:r w:rsidRPr="006B028A">
        <w:t>դիմաց</w:t>
      </w:r>
      <w:proofErr w:type="spellEnd"/>
      <w:r w:rsidRPr="006B028A">
        <w:t xml:space="preserve"> </w:t>
      </w:r>
      <w:proofErr w:type="spellStart"/>
      <w:r w:rsidRPr="006B028A">
        <w:t>պարտավորվում</w:t>
      </w:r>
      <w:proofErr w:type="spellEnd"/>
      <w:r w:rsidRPr="006B028A">
        <w:t xml:space="preserve"> է «</w:t>
      </w:r>
      <w:proofErr w:type="spellStart"/>
      <w:r w:rsidRPr="006B028A">
        <w:t>Անձնական</w:t>
      </w:r>
      <w:proofErr w:type="spellEnd"/>
      <w:r w:rsidRPr="006B028A">
        <w:t xml:space="preserve"> </w:t>
      </w:r>
      <w:proofErr w:type="spellStart"/>
      <w:r w:rsidRPr="006B028A">
        <w:t>տվյալների</w:t>
      </w:r>
      <w:proofErr w:type="spellEnd"/>
      <w:r w:rsidRPr="006B028A">
        <w:t xml:space="preserve"> </w:t>
      </w:r>
      <w:proofErr w:type="spellStart"/>
      <w:r w:rsidRPr="006B028A">
        <w:t>պաշտպանության</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անձնական</w:t>
      </w:r>
      <w:proofErr w:type="spellEnd"/>
      <w:r w:rsidRPr="006B028A">
        <w:t xml:space="preserve"> </w:t>
      </w:r>
      <w:proofErr w:type="spellStart"/>
      <w:r w:rsidRPr="006B028A">
        <w:t>տվյալ</w:t>
      </w:r>
      <w:proofErr w:type="spellEnd"/>
      <w:r w:rsidRPr="006B028A">
        <w:t xml:space="preserve"> </w:t>
      </w:r>
      <w:proofErr w:type="spellStart"/>
      <w:r w:rsidRPr="006B028A">
        <w:t>տրամադրել</w:t>
      </w:r>
      <w:proofErr w:type="spellEnd"/>
      <w:r w:rsidRPr="006B028A">
        <w:t xml:space="preserve"> </w:t>
      </w:r>
      <w:proofErr w:type="spellStart"/>
      <w:r w:rsidRPr="006B028A">
        <w:t>թողարկողին</w:t>
      </w:r>
      <w:proofErr w:type="spellEnd"/>
      <w:r w:rsidRPr="006B028A">
        <w:t xml:space="preserve">, </w:t>
      </w:r>
      <w:proofErr w:type="spellStart"/>
      <w:r w:rsidRPr="006B028A">
        <w:t>կամ</w:t>
      </w:r>
      <w:proofErr w:type="spellEnd"/>
      <w:r w:rsidRPr="006B028A">
        <w:t xml:space="preserve"> </w:t>
      </w:r>
      <w:proofErr w:type="spellStart"/>
      <w:r w:rsidRPr="006B028A">
        <w:t>թողարկողը</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բերողից</w:t>
      </w:r>
      <w:proofErr w:type="spellEnd"/>
      <w:r w:rsidRPr="006B028A">
        <w:t xml:space="preserve"> </w:t>
      </w:r>
      <w:proofErr w:type="spellStart"/>
      <w:r w:rsidRPr="006B028A">
        <w:t>ստանում</w:t>
      </w:r>
      <w:proofErr w:type="spellEnd"/>
      <w:r w:rsidRPr="006B028A">
        <w:t xml:space="preserve"> է </w:t>
      </w:r>
      <w:proofErr w:type="spellStart"/>
      <w:r w:rsidRPr="006B028A">
        <w:t>որևէ</w:t>
      </w:r>
      <w:proofErr w:type="spellEnd"/>
      <w:r w:rsidRPr="006B028A">
        <w:t xml:space="preserve"> </w:t>
      </w:r>
      <w:proofErr w:type="spellStart"/>
      <w:r w:rsidRPr="006B028A">
        <w:t>վճար</w:t>
      </w:r>
      <w:proofErr w:type="spellEnd"/>
      <w:r w:rsidRPr="006B028A">
        <w:t xml:space="preserve">, </w:t>
      </w:r>
      <w:proofErr w:type="spellStart"/>
      <w:r w:rsidRPr="006B028A">
        <w:t>դրամական</w:t>
      </w:r>
      <w:proofErr w:type="spellEnd"/>
      <w:r w:rsidRPr="006B028A">
        <w:t xml:space="preserve"> </w:t>
      </w:r>
      <w:proofErr w:type="spellStart"/>
      <w:r w:rsidRPr="006B028A">
        <w:t>կամ</w:t>
      </w:r>
      <w:proofErr w:type="spellEnd"/>
      <w:r w:rsidRPr="006B028A">
        <w:t xml:space="preserve"> </w:t>
      </w:r>
      <w:proofErr w:type="spellStart"/>
      <w:r w:rsidRPr="006B028A">
        <w:t>ոչ</w:t>
      </w:r>
      <w:proofErr w:type="spellEnd"/>
      <w:r w:rsidRPr="006B028A">
        <w:t xml:space="preserve"> </w:t>
      </w:r>
      <w:proofErr w:type="spellStart"/>
      <w:r w:rsidRPr="006B028A">
        <w:t>դրամական</w:t>
      </w:r>
      <w:proofErr w:type="spellEnd"/>
      <w:r w:rsidRPr="006B028A">
        <w:t xml:space="preserve"> </w:t>
      </w:r>
      <w:proofErr w:type="spellStart"/>
      <w:r w:rsidRPr="006B028A">
        <w:t>փոխհատուցում</w:t>
      </w:r>
      <w:proofErr w:type="spellEnd"/>
      <w:r w:rsidRPr="006B028A">
        <w:t xml:space="preserve"> </w:t>
      </w:r>
      <w:proofErr w:type="spellStart"/>
      <w:r w:rsidRPr="006B028A">
        <w:t>տվյալ</w:t>
      </w:r>
      <w:proofErr w:type="spellEnd"/>
      <w:r w:rsidRPr="006B028A">
        <w:t xml:space="preserve"> </w:t>
      </w:r>
      <w:proofErr w:type="spellStart"/>
      <w:r w:rsidRPr="006B028A">
        <w:t>կրիպտոակտիվի</w:t>
      </w:r>
      <w:proofErr w:type="spellEnd"/>
      <w:r w:rsidRPr="006B028A">
        <w:t xml:space="preserve"> </w:t>
      </w:r>
      <w:proofErr w:type="spellStart"/>
      <w:r w:rsidRPr="006B028A">
        <w:t>փոխանցման</w:t>
      </w:r>
      <w:proofErr w:type="spellEnd"/>
      <w:r w:rsidRPr="006B028A">
        <w:t xml:space="preserve"> </w:t>
      </w:r>
      <w:proofErr w:type="spellStart"/>
      <w:r w:rsidRPr="006B028A">
        <w:t>դիմաց</w:t>
      </w:r>
      <w:proofErr w:type="spellEnd"/>
      <w:r w:rsidRPr="006B028A">
        <w:t>:</w:t>
      </w:r>
    </w:p>
    <w:p w14:paraId="411D7116" w14:textId="77777777" w:rsidR="006B028A" w:rsidRPr="006B028A" w:rsidRDefault="006B028A" w:rsidP="006B028A">
      <w:pPr>
        <w:jc w:val="both"/>
      </w:pPr>
      <w:r w:rsidRPr="006B028A">
        <w:t xml:space="preserve">3.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մասի</w:t>
      </w:r>
      <w:proofErr w:type="spellEnd"/>
      <w:r w:rsidRPr="006B028A">
        <w:t xml:space="preserve"> 1-ին, 3-րդ և 4-րդ </w:t>
      </w:r>
      <w:proofErr w:type="spellStart"/>
      <w:r w:rsidRPr="006B028A">
        <w:t>կետերով</w:t>
      </w:r>
      <w:proofErr w:type="spellEnd"/>
      <w:r w:rsidRPr="006B028A">
        <w:t xml:space="preserve"> նախատեսված </w:t>
      </w:r>
      <w:proofErr w:type="spellStart"/>
      <w:r w:rsidRPr="006B028A">
        <w:t>բացառությունները</w:t>
      </w:r>
      <w:proofErr w:type="spellEnd"/>
      <w:r w:rsidRPr="006B028A">
        <w:t xml:space="preserve"> </w:t>
      </w:r>
      <w:proofErr w:type="spellStart"/>
      <w:r w:rsidRPr="006B028A">
        <w:t>չեն</w:t>
      </w:r>
      <w:proofErr w:type="spellEnd"/>
      <w:r w:rsidRPr="006B028A">
        <w:t xml:space="preserve"> </w:t>
      </w:r>
      <w:proofErr w:type="spellStart"/>
      <w:r w:rsidRPr="006B028A">
        <w:t>կիրառվում</w:t>
      </w:r>
      <w:proofErr w:type="spellEnd"/>
      <w:r w:rsidRPr="006B028A">
        <w:t xml:space="preserve">, </w:t>
      </w:r>
      <w:proofErr w:type="spellStart"/>
      <w:r w:rsidRPr="006B028A">
        <w:t>երբ</w:t>
      </w:r>
      <w:proofErr w:type="spellEnd"/>
      <w:r w:rsidRPr="006B028A">
        <w:t xml:space="preserve"> </w:t>
      </w:r>
      <w:proofErr w:type="spellStart"/>
      <w:r w:rsidRPr="006B028A">
        <w:t>թողարկողը</w:t>
      </w:r>
      <w:proofErr w:type="spellEnd"/>
      <w:r w:rsidRPr="006B028A">
        <w:t xml:space="preserve"> </w:t>
      </w:r>
      <w:proofErr w:type="spellStart"/>
      <w:r w:rsidRPr="006B028A">
        <w:t>հայտարարում</w:t>
      </w:r>
      <w:proofErr w:type="spellEnd"/>
      <w:r w:rsidRPr="006B028A">
        <w:t xml:space="preserve"> է </w:t>
      </w:r>
      <w:proofErr w:type="spellStart"/>
      <w:r w:rsidRPr="006B028A">
        <w:t>տվյալ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հայցելու</w:t>
      </w:r>
      <w:proofErr w:type="spellEnd"/>
      <w:r w:rsidRPr="006B028A">
        <w:t xml:space="preserve"> </w:t>
      </w:r>
      <w:proofErr w:type="spellStart"/>
      <w:r w:rsidRPr="006B028A">
        <w:t>իր</w:t>
      </w:r>
      <w:proofErr w:type="spellEnd"/>
      <w:r w:rsidRPr="006B028A">
        <w:t xml:space="preserve"> </w:t>
      </w:r>
      <w:proofErr w:type="spellStart"/>
      <w:r w:rsidRPr="006B028A">
        <w:t>մտադրության</w:t>
      </w:r>
      <w:proofErr w:type="spellEnd"/>
      <w:r w:rsidRPr="006B028A">
        <w:t xml:space="preserve"> </w:t>
      </w:r>
      <w:proofErr w:type="spellStart"/>
      <w:r w:rsidRPr="006B028A">
        <w:t>մասին</w:t>
      </w:r>
      <w:proofErr w:type="spellEnd"/>
      <w:r w:rsidRPr="006B028A">
        <w:t>։</w:t>
      </w:r>
    </w:p>
    <w:p w14:paraId="21881E27" w14:textId="77777777" w:rsidR="006B028A" w:rsidRPr="006B028A" w:rsidRDefault="006B028A" w:rsidP="006B028A">
      <w:pPr>
        <w:jc w:val="both"/>
      </w:pPr>
      <w:r w:rsidRPr="006B028A">
        <w:t xml:space="preserve">4. </w:t>
      </w:r>
      <w:proofErr w:type="spellStart"/>
      <w:r w:rsidRPr="006B028A">
        <w:t>Եթե</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առաջարկն</w:t>
      </w:r>
      <w:proofErr w:type="spellEnd"/>
      <w:r w:rsidRPr="006B028A">
        <w:t xml:space="preserve"> </w:t>
      </w:r>
      <w:proofErr w:type="spellStart"/>
      <w:r w:rsidRPr="006B028A">
        <w:t>իրականացնում</w:t>
      </w:r>
      <w:proofErr w:type="spellEnd"/>
      <w:r w:rsidRPr="006B028A">
        <w:t xml:space="preserve"> է </w:t>
      </w:r>
      <w:proofErr w:type="spellStart"/>
      <w:r w:rsidRPr="006B028A">
        <w:t>թողարկողից</w:t>
      </w:r>
      <w:proofErr w:type="spellEnd"/>
      <w:r w:rsidRPr="006B028A">
        <w:t xml:space="preserve"> </w:t>
      </w:r>
      <w:proofErr w:type="spellStart"/>
      <w:r w:rsidRPr="006B028A">
        <w:t>տարբեր</w:t>
      </w:r>
      <w:proofErr w:type="spellEnd"/>
      <w:r w:rsidRPr="006B028A">
        <w:t xml:space="preserve"> </w:t>
      </w:r>
      <w:proofErr w:type="spellStart"/>
      <w:r w:rsidRPr="006B028A">
        <w:t>այլ</w:t>
      </w:r>
      <w:proofErr w:type="spellEnd"/>
      <w:r w:rsidRPr="006B028A">
        <w:t xml:space="preserve"> </w:t>
      </w:r>
      <w:proofErr w:type="spellStart"/>
      <w:r w:rsidRPr="006B028A">
        <w:t>անձ</w:t>
      </w:r>
      <w:proofErr w:type="spellEnd"/>
      <w:r w:rsidRPr="006B028A">
        <w:t xml:space="preserve">, </w:t>
      </w:r>
      <w:proofErr w:type="spellStart"/>
      <w:r w:rsidRPr="006B028A">
        <w:t>ապա</w:t>
      </w:r>
      <w:proofErr w:type="spellEnd"/>
      <w:r w:rsidRPr="006B028A">
        <w:t xml:space="preserve"> </w:t>
      </w:r>
      <w:proofErr w:type="spellStart"/>
      <w:r w:rsidRPr="006B028A">
        <w:t>սույն</w:t>
      </w:r>
      <w:proofErr w:type="spellEnd"/>
      <w:r w:rsidRPr="006B028A">
        <w:t xml:space="preserve"> բաժնի </w:t>
      </w:r>
      <w:proofErr w:type="spellStart"/>
      <w:r w:rsidRPr="006B028A">
        <w:t>դրույթները</w:t>
      </w:r>
      <w:proofErr w:type="spellEnd"/>
      <w:r w:rsidRPr="006B028A">
        <w:t xml:space="preserve">, </w:t>
      </w:r>
      <w:proofErr w:type="spellStart"/>
      <w:r w:rsidRPr="006B028A">
        <w:t>որոնք</w:t>
      </w:r>
      <w:proofErr w:type="spellEnd"/>
      <w:r w:rsidRPr="006B028A">
        <w:t xml:space="preserve"> </w:t>
      </w:r>
      <w:proofErr w:type="spellStart"/>
      <w:r w:rsidRPr="006B028A">
        <w:t>վերաբերում</w:t>
      </w:r>
      <w:proofErr w:type="spellEnd"/>
      <w:r w:rsidRPr="006B028A">
        <w:t xml:space="preserve"> են </w:t>
      </w:r>
      <w:proofErr w:type="spellStart"/>
      <w:r w:rsidRPr="006B028A">
        <w:t>թողարկողին</w:t>
      </w:r>
      <w:proofErr w:type="spellEnd"/>
      <w:r w:rsidRPr="006B028A">
        <w:t xml:space="preserve">, </w:t>
      </w:r>
      <w:proofErr w:type="spellStart"/>
      <w:r w:rsidRPr="006B028A">
        <w:t>տարածվում</w:t>
      </w:r>
      <w:proofErr w:type="spellEnd"/>
      <w:r w:rsidRPr="006B028A">
        <w:t xml:space="preserve"> են </w:t>
      </w:r>
      <w:proofErr w:type="spellStart"/>
      <w:r w:rsidRPr="006B028A">
        <w:t>տվյալ</w:t>
      </w:r>
      <w:proofErr w:type="spellEnd"/>
      <w:r w:rsidRPr="006B028A">
        <w:t xml:space="preserve"> </w:t>
      </w:r>
      <w:proofErr w:type="spellStart"/>
      <w:r w:rsidRPr="006B028A">
        <w:t>անձի</w:t>
      </w:r>
      <w:proofErr w:type="spellEnd"/>
      <w:r w:rsidRPr="006B028A">
        <w:t xml:space="preserve"> </w:t>
      </w:r>
      <w:proofErr w:type="spellStart"/>
      <w:r w:rsidRPr="006B028A">
        <w:t>վրա</w:t>
      </w:r>
      <w:proofErr w:type="spellEnd"/>
      <w:r w:rsidRPr="006B028A">
        <w:t xml:space="preserve">, </w:t>
      </w:r>
      <w:proofErr w:type="spellStart"/>
      <w:r w:rsidRPr="006B028A">
        <w:t>եթե</w:t>
      </w:r>
      <w:proofErr w:type="spellEnd"/>
      <w:r w:rsidRPr="006B028A">
        <w:t xml:space="preserve"> </w:t>
      </w:r>
      <w:proofErr w:type="spellStart"/>
      <w:r w:rsidRPr="006B028A">
        <w:t>սույն</w:t>
      </w:r>
      <w:proofErr w:type="spellEnd"/>
      <w:r w:rsidRPr="006B028A">
        <w:t xml:space="preserve"> </w:t>
      </w:r>
      <w:proofErr w:type="spellStart"/>
      <w:r w:rsidRPr="006B028A">
        <w:t>բաժնով</w:t>
      </w:r>
      <w:proofErr w:type="spellEnd"/>
      <w:r w:rsidRPr="006B028A">
        <w:t xml:space="preserve"> </w:t>
      </w:r>
      <w:proofErr w:type="spellStart"/>
      <w:r w:rsidRPr="006B028A">
        <w:t>այլ</w:t>
      </w:r>
      <w:proofErr w:type="spellEnd"/>
      <w:r w:rsidRPr="006B028A">
        <w:t xml:space="preserve"> </w:t>
      </w:r>
      <w:proofErr w:type="spellStart"/>
      <w:r w:rsidRPr="006B028A">
        <w:t>բան</w:t>
      </w:r>
      <w:proofErr w:type="spellEnd"/>
      <w:r w:rsidRPr="006B028A">
        <w:t xml:space="preserve"> </w:t>
      </w:r>
      <w:proofErr w:type="spellStart"/>
      <w:r w:rsidRPr="006B028A">
        <w:t>սահմանված</w:t>
      </w:r>
      <w:proofErr w:type="spellEnd"/>
      <w:r w:rsidRPr="006B028A">
        <w:t xml:space="preserve"> </w:t>
      </w:r>
      <w:proofErr w:type="spellStart"/>
      <w:r w:rsidRPr="006B028A">
        <w:t>չէ</w:t>
      </w:r>
      <w:proofErr w:type="spellEnd"/>
      <w:r w:rsidRPr="006B028A">
        <w:t>։</w:t>
      </w:r>
    </w:p>
    <w:p w14:paraId="7DF98ABE" w14:textId="77777777" w:rsidR="006B028A" w:rsidRPr="006B028A" w:rsidRDefault="006B028A" w:rsidP="006B028A">
      <w:pPr>
        <w:jc w:val="both"/>
      </w:pPr>
      <w:r w:rsidRPr="006B028A">
        <w:t xml:space="preserve">5. </w:t>
      </w:r>
      <w:proofErr w:type="spellStart"/>
      <w:r w:rsidRPr="006B028A">
        <w:t>Սույն</w:t>
      </w:r>
      <w:proofErr w:type="spellEnd"/>
      <w:r w:rsidRPr="006B028A">
        <w:t xml:space="preserve"> </w:t>
      </w:r>
      <w:proofErr w:type="spellStart"/>
      <w:r w:rsidRPr="006B028A">
        <w:t>բաժինը</w:t>
      </w:r>
      <w:proofErr w:type="spellEnd"/>
      <w:r w:rsidRPr="006B028A">
        <w:t xml:space="preserve"> </w:t>
      </w:r>
      <w:proofErr w:type="spellStart"/>
      <w:r w:rsidRPr="006B028A">
        <w:t>տարածվում</w:t>
      </w:r>
      <w:proofErr w:type="spellEnd"/>
      <w:r w:rsidRPr="006B028A">
        <w:t xml:space="preserve"> է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թոքենների</w:t>
      </w:r>
      <w:proofErr w:type="spellEnd"/>
      <w:r w:rsidRPr="006B028A">
        <w:t xml:space="preserve"> </w:t>
      </w:r>
      <w:proofErr w:type="spellStart"/>
      <w:r w:rsidRPr="006B028A">
        <w:t>վրա</w:t>
      </w:r>
      <w:proofErr w:type="spellEnd"/>
      <w:r w:rsidRPr="006B028A">
        <w:t xml:space="preserve">՝ </w:t>
      </w:r>
      <w:proofErr w:type="spellStart"/>
      <w:r w:rsidRPr="006B028A">
        <w:t>հաշվի</w:t>
      </w:r>
      <w:proofErr w:type="spellEnd"/>
      <w:r w:rsidRPr="006B028A">
        <w:t xml:space="preserve"> </w:t>
      </w:r>
      <w:proofErr w:type="spellStart"/>
      <w:r w:rsidRPr="006B028A">
        <w:t>առնելով</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59-րդ </w:t>
      </w:r>
      <w:proofErr w:type="spellStart"/>
      <w:r w:rsidRPr="006B028A">
        <w:t>հոդվածի</w:t>
      </w:r>
      <w:proofErr w:type="spellEnd"/>
      <w:r w:rsidRPr="006B028A">
        <w:t xml:space="preserve"> 2-րդ </w:t>
      </w:r>
      <w:proofErr w:type="spellStart"/>
      <w:r w:rsidRPr="006B028A">
        <w:t>մասը</w:t>
      </w:r>
      <w:proofErr w:type="spellEnd"/>
      <w:r w:rsidRPr="006B028A">
        <w:t>։</w:t>
      </w:r>
    </w:p>
    <w:p w14:paraId="694C8D49" w14:textId="77777777" w:rsidR="006B028A" w:rsidRPr="006B028A" w:rsidRDefault="006B028A" w:rsidP="006B028A">
      <w:pPr>
        <w:jc w:val="both"/>
      </w:pPr>
      <w:r w:rsidRPr="006B028A">
        <w:lastRenderedPageBreak/>
        <w:t xml:space="preserve">6.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մասի</w:t>
      </w:r>
      <w:proofErr w:type="spellEnd"/>
      <w:r w:rsidRPr="006B028A">
        <w:t xml:space="preserve"> 2-րդ </w:t>
      </w:r>
      <w:proofErr w:type="spellStart"/>
      <w:r w:rsidRPr="006B028A">
        <w:t>կետով</w:t>
      </w:r>
      <w:proofErr w:type="spellEnd"/>
      <w:r w:rsidRPr="006B028A">
        <w:t xml:space="preserve"> նախատեսված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գործարքները</w:t>
      </w:r>
      <w:proofErr w:type="spellEnd"/>
      <w:r w:rsidRPr="006B028A">
        <w:t xml:space="preserve"> </w:t>
      </w:r>
      <w:proofErr w:type="spellStart"/>
      <w:r w:rsidRPr="006B028A">
        <w:t>կարող</w:t>
      </w:r>
      <w:proofErr w:type="spellEnd"/>
      <w:r w:rsidRPr="006B028A">
        <w:t xml:space="preserve"> են </w:t>
      </w:r>
      <w:proofErr w:type="spellStart"/>
      <w:r w:rsidRPr="006B028A">
        <w:t>իրականացվել</w:t>
      </w:r>
      <w:proofErr w:type="spellEnd"/>
      <w:r w:rsidRPr="006B028A">
        <w:t xml:space="preserve"> </w:t>
      </w:r>
      <w:proofErr w:type="spellStart"/>
      <w:r w:rsidRPr="006B028A">
        <w:t>միայն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մատուցելու</w:t>
      </w:r>
      <w:proofErr w:type="spellEnd"/>
      <w:r w:rsidRPr="006B028A">
        <w:t xml:space="preserve"> </w:t>
      </w:r>
      <w:proofErr w:type="spellStart"/>
      <w:r w:rsidRPr="006B028A">
        <w:t>իրավունք</w:t>
      </w:r>
      <w:proofErr w:type="spellEnd"/>
      <w:r w:rsidRPr="006B028A">
        <w:t xml:space="preserve"> </w:t>
      </w:r>
      <w:proofErr w:type="spellStart"/>
      <w:r w:rsidRPr="006B028A">
        <w:t>ունեցող</w:t>
      </w:r>
      <w:proofErr w:type="spellEnd"/>
      <w:r w:rsidRPr="006B028A">
        <w:t xml:space="preserve"> </w:t>
      </w:r>
      <w:proofErr w:type="spellStart"/>
      <w:r w:rsidRPr="006B028A">
        <w:t>անձանց</w:t>
      </w:r>
      <w:proofErr w:type="spellEnd"/>
      <w:r w:rsidRPr="006B028A">
        <w:t xml:space="preserve"> </w:t>
      </w:r>
      <w:proofErr w:type="spellStart"/>
      <w:r w:rsidRPr="006B028A">
        <w:t>միջոցով</w:t>
      </w:r>
      <w:proofErr w:type="spellEnd"/>
      <w:r w:rsidRPr="006B028A">
        <w:t xml:space="preserve"> (</w:t>
      </w:r>
      <w:proofErr w:type="spellStart"/>
      <w:r w:rsidRPr="006B028A">
        <w:t>հետ</w:t>
      </w:r>
      <w:proofErr w:type="spellEnd"/>
      <w:r w:rsidRPr="006B028A">
        <w:t>)։</w:t>
      </w:r>
    </w:p>
    <w:p w14:paraId="38D529DF"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1103349F" w14:textId="77777777" w:rsidTr="006B028A">
        <w:trPr>
          <w:tblCellSpacing w:w="7" w:type="dxa"/>
        </w:trPr>
        <w:tc>
          <w:tcPr>
            <w:tcW w:w="2025" w:type="dxa"/>
            <w:shd w:val="clear" w:color="auto" w:fill="FFFFFF"/>
            <w:hideMark/>
          </w:tcPr>
          <w:p w14:paraId="64B42F9E" w14:textId="77777777" w:rsidR="006B028A" w:rsidRPr="006B028A" w:rsidRDefault="006B028A" w:rsidP="006B028A">
            <w:pPr>
              <w:jc w:val="both"/>
            </w:pPr>
            <w:proofErr w:type="spellStart"/>
            <w:r w:rsidRPr="006B028A">
              <w:rPr>
                <w:b/>
                <w:bCs/>
              </w:rPr>
              <w:t>Հոդված</w:t>
            </w:r>
            <w:proofErr w:type="spellEnd"/>
            <w:r w:rsidRPr="006B028A">
              <w:rPr>
                <w:b/>
                <w:bCs/>
              </w:rPr>
              <w:t xml:space="preserve"> 5</w:t>
            </w:r>
            <w:r w:rsidRPr="006B028A">
              <w:rPr>
                <w:rFonts w:ascii="Cambria Math" w:hAnsi="Cambria Math" w:cs="Cambria Math"/>
                <w:b/>
                <w:bCs/>
              </w:rPr>
              <w:t>․</w:t>
            </w:r>
          </w:p>
        </w:tc>
        <w:tc>
          <w:tcPr>
            <w:tcW w:w="0" w:type="auto"/>
            <w:shd w:val="clear" w:color="auto" w:fill="FFFFFF"/>
            <w:hideMark/>
          </w:tcPr>
          <w:p w14:paraId="6F93B7E8" w14:textId="77777777" w:rsidR="006B028A" w:rsidRPr="006B028A" w:rsidRDefault="006B028A" w:rsidP="006B028A">
            <w:pPr>
              <w:jc w:val="both"/>
            </w:pPr>
            <w:proofErr w:type="spellStart"/>
            <w:r w:rsidRPr="006B028A">
              <w:rPr>
                <w:b/>
                <w:bCs/>
              </w:rPr>
              <w:t>Կրիպտոակտիվների</w:t>
            </w:r>
            <w:proofErr w:type="spellEnd"/>
            <w:r w:rsidRPr="006B028A">
              <w:rPr>
                <w:b/>
                <w:bCs/>
              </w:rPr>
              <w:t xml:space="preserve"> </w:t>
            </w:r>
            <w:proofErr w:type="spellStart"/>
            <w:r w:rsidRPr="006B028A">
              <w:rPr>
                <w:b/>
                <w:bCs/>
              </w:rPr>
              <w:t>հրապարակային</w:t>
            </w:r>
            <w:proofErr w:type="spellEnd"/>
            <w:r w:rsidRPr="006B028A">
              <w:rPr>
                <w:b/>
                <w:bCs/>
              </w:rPr>
              <w:t xml:space="preserve"> </w:t>
            </w:r>
            <w:proofErr w:type="spellStart"/>
            <w:r w:rsidRPr="006B028A">
              <w:rPr>
                <w:b/>
                <w:bCs/>
              </w:rPr>
              <w:t>առաջարկը</w:t>
            </w:r>
            <w:proofErr w:type="spellEnd"/>
          </w:p>
        </w:tc>
      </w:tr>
    </w:tbl>
    <w:p w14:paraId="43067C9F" w14:textId="77777777" w:rsidR="006B028A" w:rsidRPr="006B028A" w:rsidRDefault="006B028A" w:rsidP="006B028A">
      <w:pPr>
        <w:jc w:val="both"/>
      </w:pPr>
      <w:r w:rsidRPr="006B028A">
        <w:rPr>
          <w:rFonts w:ascii="Calibri" w:hAnsi="Calibri" w:cs="Calibri"/>
        </w:rPr>
        <w:t> </w:t>
      </w:r>
    </w:p>
    <w:p w14:paraId="6AE7B6D3" w14:textId="77777777" w:rsidR="006B028A" w:rsidRPr="006B028A" w:rsidRDefault="006B028A" w:rsidP="006B028A">
      <w:pPr>
        <w:jc w:val="both"/>
      </w:pPr>
      <w:r w:rsidRPr="006B028A">
        <w:t xml:space="preserve">1. </w:t>
      </w:r>
      <w:proofErr w:type="spellStart"/>
      <w:r w:rsidRPr="006B028A">
        <w:t>Առանց</w:t>
      </w:r>
      <w:proofErr w:type="spellEnd"/>
      <w:r w:rsidRPr="006B028A">
        <w:t xml:space="preserve"> </w:t>
      </w:r>
      <w:proofErr w:type="spellStart"/>
      <w:r w:rsidRPr="006B028A">
        <w:t>սույն</w:t>
      </w:r>
      <w:proofErr w:type="spellEnd"/>
      <w:r w:rsidRPr="006B028A">
        <w:t xml:space="preserve"> </w:t>
      </w:r>
      <w:proofErr w:type="spellStart"/>
      <w:r w:rsidRPr="006B028A">
        <w:t>բաժնով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հրապարակման</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իրականացումն</w:t>
      </w:r>
      <w:proofErr w:type="spellEnd"/>
      <w:r w:rsidRPr="006B028A">
        <w:t xml:space="preserve"> </w:t>
      </w:r>
      <w:proofErr w:type="spellStart"/>
      <w:r w:rsidRPr="006B028A">
        <w:t>արգելվում</w:t>
      </w:r>
      <w:proofErr w:type="spellEnd"/>
      <w:r w:rsidRPr="006B028A">
        <w:t xml:space="preserve"> է։</w:t>
      </w:r>
    </w:p>
    <w:p w14:paraId="565DBF67" w14:textId="77777777" w:rsidR="006B028A" w:rsidRPr="006B028A" w:rsidRDefault="006B028A" w:rsidP="006B028A">
      <w:pPr>
        <w:jc w:val="both"/>
      </w:pPr>
      <w:r w:rsidRPr="006B028A">
        <w:t xml:space="preserve">2.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պահանջը</w:t>
      </w:r>
      <w:proofErr w:type="spellEnd"/>
      <w:r w:rsidRPr="006B028A">
        <w:t xml:space="preserve"> </w:t>
      </w:r>
      <w:proofErr w:type="spellStart"/>
      <w:r w:rsidRPr="006B028A">
        <w:t>չի</w:t>
      </w:r>
      <w:proofErr w:type="spellEnd"/>
      <w:r w:rsidRPr="006B028A">
        <w:t xml:space="preserve"> </w:t>
      </w:r>
      <w:proofErr w:type="spellStart"/>
      <w:r w:rsidRPr="006B028A">
        <w:t>տարածվում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այն</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առաջարկների</w:t>
      </w:r>
      <w:proofErr w:type="spellEnd"/>
      <w:r w:rsidRPr="006B028A">
        <w:t xml:space="preserve"> </w:t>
      </w:r>
      <w:proofErr w:type="spellStart"/>
      <w:r w:rsidRPr="006B028A">
        <w:t>վրա</w:t>
      </w:r>
      <w:proofErr w:type="spellEnd"/>
      <w:r w:rsidRPr="006B028A">
        <w:t xml:space="preserve">, </w:t>
      </w:r>
      <w:proofErr w:type="spellStart"/>
      <w:r w:rsidRPr="006B028A">
        <w:t>երբ</w:t>
      </w:r>
      <w:proofErr w:type="spellEnd"/>
      <w:r w:rsidRPr="006B028A">
        <w:t>՝</w:t>
      </w:r>
    </w:p>
    <w:p w14:paraId="6584AAE8" w14:textId="77777777" w:rsidR="006B028A" w:rsidRPr="006B028A" w:rsidRDefault="006B028A" w:rsidP="006B028A">
      <w:pPr>
        <w:jc w:val="both"/>
      </w:pPr>
      <w:r w:rsidRPr="006B028A">
        <w:t xml:space="preserve">1) </w:t>
      </w:r>
      <w:proofErr w:type="spellStart"/>
      <w:r w:rsidRPr="006B028A">
        <w:t>առաջարկն</w:t>
      </w:r>
      <w:proofErr w:type="spellEnd"/>
      <w:r w:rsidRPr="006B028A">
        <w:t xml:space="preserve"> </w:t>
      </w:r>
      <w:proofErr w:type="spellStart"/>
      <w:r w:rsidRPr="006B028A">
        <w:t>ուղղված</w:t>
      </w:r>
      <w:proofErr w:type="spellEnd"/>
      <w:r w:rsidRPr="006B028A">
        <w:t xml:space="preserve"> է </w:t>
      </w:r>
      <w:proofErr w:type="spellStart"/>
      <w:r w:rsidRPr="006B028A">
        <w:t>ոչ</w:t>
      </w:r>
      <w:proofErr w:type="spellEnd"/>
      <w:r w:rsidRPr="006B028A">
        <w:t xml:space="preserve"> ավելի, </w:t>
      </w:r>
      <w:proofErr w:type="spellStart"/>
      <w:r w:rsidRPr="006B028A">
        <w:t>քան</w:t>
      </w:r>
      <w:proofErr w:type="spellEnd"/>
      <w:r w:rsidRPr="006B028A">
        <w:t xml:space="preserve"> 150 </w:t>
      </w:r>
      <w:proofErr w:type="spellStart"/>
      <w:r w:rsidRPr="006B028A">
        <w:t>ֆիզիկական</w:t>
      </w:r>
      <w:proofErr w:type="spellEnd"/>
      <w:r w:rsidRPr="006B028A">
        <w:t xml:space="preserve"> </w:t>
      </w:r>
      <w:proofErr w:type="spellStart"/>
      <w:r w:rsidRPr="006B028A">
        <w:t>կամ</w:t>
      </w:r>
      <w:proofErr w:type="spellEnd"/>
      <w:r w:rsidRPr="006B028A">
        <w:t xml:space="preserve"> </w:t>
      </w:r>
      <w:proofErr w:type="spellStart"/>
      <w:r w:rsidRPr="006B028A">
        <w:t>իրավաբանական</w:t>
      </w:r>
      <w:proofErr w:type="spellEnd"/>
      <w:r w:rsidRPr="006B028A">
        <w:t xml:space="preserve"> </w:t>
      </w:r>
      <w:proofErr w:type="spellStart"/>
      <w:r w:rsidRPr="006B028A">
        <w:t>անձի</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մատուցելու</w:t>
      </w:r>
      <w:proofErr w:type="spellEnd"/>
      <w:r w:rsidRPr="006B028A">
        <w:t xml:space="preserve"> </w:t>
      </w:r>
      <w:proofErr w:type="spellStart"/>
      <w:r w:rsidRPr="006B028A">
        <w:t>թույլտվություն</w:t>
      </w:r>
      <w:proofErr w:type="spellEnd"/>
      <w:r w:rsidRPr="006B028A">
        <w:t xml:space="preserve"> </w:t>
      </w:r>
      <w:proofErr w:type="spellStart"/>
      <w:r w:rsidRPr="006B028A">
        <w:t>ունեցող</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18-րդ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կազմակերպությունների</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կրիպտոակտիվների</w:t>
      </w:r>
      <w:proofErr w:type="spellEnd"/>
      <w:r w:rsidRPr="006B028A">
        <w:t xml:space="preserve"> </w:t>
      </w:r>
      <w:proofErr w:type="spellStart"/>
      <w:r w:rsidRPr="006B028A">
        <w:t>ձեռքբերման</w:t>
      </w:r>
      <w:proofErr w:type="spellEnd"/>
      <w:r w:rsidRPr="006B028A">
        <w:t xml:space="preserve"> </w:t>
      </w:r>
      <w:proofErr w:type="spellStart"/>
      <w:r w:rsidRPr="006B028A">
        <w:t>դեպքում</w:t>
      </w:r>
      <w:proofErr w:type="spellEnd"/>
      <w:r w:rsidRPr="006B028A">
        <w:t xml:space="preserve"> </w:t>
      </w:r>
      <w:proofErr w:type="spellStart"/>
      <w:r w:rsidRPr="006B028A">
        <w:t>հաշվի</w:t>
      </w:r>
      <w:proofErr w:type="spellEnd"/>
      <w:r w:rsidRPr="006B028A">
        <w:t xml:space="preserve"> է </w:t>
      </w:r>
      <w:proofErr w:type="spellStart"/>
      <w:r w:rsidRPr="006B028A">
        <w:t>առնվում</w:t>
      </w:r>
      <w:proofErr w:type="spellEnd"/>
      <w:r w:rsidRPr="006B028A">
        <w:t xml:space="preserve"> </w:t>
      </w:r>
      <w:proofErr w:type="spellStart"/>
      <w:r w:rsidRPr="006B028A">
        <w:t>այն</w:t>
      </w:r>
      <w:proofErr w:type="spellEnd"/>
      <w:r w:rsidRPr="006B028A">
        <w:t xml:space="preserve"> </w:t>
      </w:r>
      <w:proofErr w:type="spellStart"/>
      <w:r w:rsidRPr="006B028A">
        <w:t>անձանց</w:t>
      </w:r>
      <w:proofErr w:type="spellEnd"/>
      <w:r w:rsidRPr="006B028A">
        <w:t xml:space="preserve"> </w:t>
      </w:r>
      <w:proofErr w:type="spellStart"/>
      <w:r w:rsidRPr="006B028A">
        <w:t>թիվը</w:t>
      </w:r>
      <w:proofErr w:type="spellEnd"/>
      <w:r w:rsidRPr="006B028A">
        <w:t xml:space="preserve">, </w:t>
      </w:r>
      <w:proofErr w:type="spellStart"/>
      <w:r w:rsidRPr="006B028A">
        <w:t>որոնց</w:t>
      </w:r>
      <w:proofErr w:type="spellEnd"/>
      <w:r w:rsidRPr="006B028A">
        <w:t xml:space="preserve"> </w:t>
      </w:r>
      <w:proofErr w:type="spellStart"/>
      <w:r w:rsidRPr="006B028A">
        <w:t>համար</w:t>
      </w:r>
      <w:proofErr w:type="spellEnd"/>
      <w:r w:rsidRPr="006B028A">
        <w:t xml:space="preserve"> </w:t>
      </w:r>
      <w:proofErr w:type="spellStart"/>
      <w:r w:rsidRPr="006B028A">
        <w:t>կամ</w:t>
      </w:r>
      <w:proofErr w:type="spellEnd"/>
      <w:r w:rsidRPr="006B028A">
        <w:t xml:space="preserve"> </w:t>
      </w:r>
      <w:proofErr w:type="spellStart"/>
      <w:r w:rsidRPr="006B028A">
        <w:t>հաշվին</w:t>
      </w:r>
      <w:proofErr w:type="spellEnd"/>
      <w:r w:rsidRPr="006B028A">
        <w:t xml:space="preserve"> ձեռք են </w:t>
      </w:r>
      <w:proofErr w:type="spellStart"/>
      <w:r w:rsidRPr="006B028A">
        <w:t>բերվում</w:t>
      </w:r>
      <w:proofErr w:type="spellEnd"/>
      <w:r w:rsidRPr="006B028A">
        <w:t xml:space="preserve"> </w:t>
      </w:r>
      <w:proofErr w:type="spellStart"/>
      <w:r w:rsidRPr="006B028A">
        <w:t>կրիպտոակտիվները</w:t>
      </w:r>
      <w:proofErr w:type="spellEnd"/>
      <w:r w:rsidRPr="006B028A">
        <w:t>)</w:t>
      </w:r>
      <w:r w:rsidRPr="006B028A">
        <w:rPr>
          <w:rFonts w:ascii="Cambria Math" w:hAnsi="Cambria Math" w:cs="Cambria Math"/>
        </w:rPr>
        <w:t>․</w:t>
      </w:r>
    </w:p>
    <w:p w14:paraId="2D9D73FA" w14:textId="77777777" w:rsidR="006B028A" w:rsidRPr="006B028A" w:rsidRDefault="006B028A" w:rsidP="006B028A">
      <w:pPr>
        <w:jc w:val="both"/>
      </w:pPr>
      <w:r w:rsidRPr="006B028A">
        <w:t xml:space="preserve">2) </w:t>
      </w:r>
      <w:proofErr w:type="spellStart"/>
      <w:r w:rsidRPr="006B028A">
        <w:t>առաջարկվող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ընդհանուր</w:t>
      </w:r>
      <w:proofErr w:type="spellEnd"/>
      <w:r w:rsidRPr="006B028A">
        <w:t xml:space="preserve"> </w:t>
      </w:r>
      <w:proofErr w:type="spellStart"/>
      <w:r w:rsidRPr="006B028A">
        <w:t>արժեքը</w:t>
      </w:r>
      <w:proofErr w:type="spellEnd"/>
      <w:r w:rsidRPr="006B028A">
        <w:t xml:space="preserve"> </w:t>
      </w:r>
      <w:proofErr w:type="spellStart"/>
      <w:r w:rsidRPr="006B028A">
        <w:t>թողարկման</w:t>
      </w:r>
      <w:proofErr w:type="spellEnd"/>
      <w:r w:rsidRPr="006B028A">
        <w:t xml:space="preserve"> </w:t>
      </w:r>
      <w:proofErr w:type="spellStart"/>
      <w:r w:rsidRPr="006B028A">
        <w:t>կամ</w:t>
      </w:r>
      <w:proofErr w:type="spellEnd"/>
      <w:r w:rsidRPr="006B028A">
        <w:t xml:space="preserve"> </w:t>
      </w:r>
      <w:proofErr w:type="spellStart"/>
      <w:r w:rsidRPr="006B028A">
        <w:t>վաճառքի</w:t>
      </w:r>
      <w:proofErr w:type="spellEnd"/>
      <w:r w:rsidRPr="006B028A">
        <w:t xml:space="preserve"> </w:t>
      </w:r>
      <w:proofErr w:type="spellStart"/>
      <w:r w:rsidRPr="006B028A">
        <w:t>գնով</w:t>
      </w:r>
      <w:proofErr w:type="spellEnd"/>
      <w:r w:rsidRPr="006B028A">
        <w:t xml:space="preserve"> 12 </w:t>
      </w:r>
      <w:proofErr w:type="spellStart"/>
      <w:r w:rsidRPr="006B028A">
        <w:t>ամսվա</w:t>
      </w:r>
      <w:proofErr w:type="spellEnd"/>
      <w:r w:rsidRPr="006B028A">
        <w:t xml:space="preserve"> </w:t>
      </w:r>
      <w:proofErr w:type="spellStart"/>
      <w:r w:rsidRPr="006B028A">
        <w:t>ընթացքում</w:t>
      </w:r>
      <w:proofErr w:type="spellEnd"/>
      <w:r w:rsidRPr="006B028A">
        <w:t xml:space="preserve"> (</w:t>
      </w:r>
      <w:proofErr w:type="spellStart"/>
      <w:r w:rsidRPr="006B028A">
        <w:t>առաջարկի</w:t>
      </w:r>
      <w:proofErr w:type="spellEnd"/>
      <w:r w:rsidRPr="006B028A">
        <w:t xml:space="preserve"> </w:t>
      </w:r>
      <w:proofErr w:type="spellStart"/>
      <w:r w:rsidRPr="006B028A">
        <w:t>հրապարակման</w:t>
      </w:r>
      <w:proofErr w:type="spellEnd"/>
      <w:r w:rsidRPr="006B028A">
        <w:t xml:space="preserve"> </w:t>
      </w:r>
      <w:proofErr w:type="spellStart"/>
      <w:r w:rsidRPr="006B028A">
        <w:t>օրվանից</w:t>
      </w:r>
      <w:proofErr w:type="spellEnd"/>
      <w:r w:rsidRPr="006B028A">
        <w:t xml:space="preserve">) </w:t>
      </w:r>
      <w:proofErr w:type="spellStart"/>
      <w:r w:rsidRPr="006B028A">
        <w:t>չի</w:t>
      </w:r>
      <w:proofErr w:type="spellEnd"/>
      <w:r w:rsidRPr="006B028A">
        <w:t xml:space="preserve"> </w:t>
      </w:r>
      <w:proofErr w:type="spellStart"/>
      <w:r w:rsidRPr="006B028A">
        <w:t>գերազանցում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մեծությունը</w:t>
      </w:r>
      <w:proofErr w:type="spellEnd"/>
      <w:r w:rsidRPr="006B028A">
        <w:rPr>
          <w:rFonts w:ascii="Cambria Math" w:hAnsi="Cambria Math" w:cs="Cambria Math"/>
        </w:rPr>
        <w:t>․</w:t>
      </w:r>
    </w:p>
    <w:p w14:paraId="0C7714AA" w14:textId="77777777" w:rsidR="006B028A" w:rsidRPr="006B028A" w:rsidRDefault="006B028A" w:rsidP="006B028A">
      <w:pPr>
        <w:jc w:val="both"/>
      </w:pPr>
      <w:r w:rsidRPr="006B028A">
        <w:t xml:space="preserve">3) </w:t>
      </w:r>
      <w:proofErr w:type="spellStart"/>
      <w:r w:rsidRPr="006B028A">
        <w:t>առաջարկն</w:t>
      </w:r>
      <w:proofErr w:type="spellEnd"/>
      <w:r w:rsidRPr="006B028A">
        <w:t xml:space="preserve"> </w:t>
      </w:r>
      <w:proofErr w:type="spellStart"/>
      <w:r w:rsidRPr="006B028A">
        <w:t>ուղղված</w:t>
      </w:r>
      <w:proofErr w:type="spellEnd"/>
      <w:r w:rsidRPr="006B028A">
        <w:t xml:space="preserve"> է </w:t>
      </w:r>
      <w:proofErr w:type="spellStart"/>
      <w:r w:rsidRPr="006B028A">
        <w:t>բացառապես</w:t>
      </w:r>
      <w:proofErr w:type="spellEnd"/>
      <w:r w:rsidRPr="006B028A">
        <w:t xml:space="preserve"> </w:t>
      </w:r>
      <w:proofErr w:type="spellStart"/>
      <w:r w:rsidRPr="006B028A">
        <w:t>որակավորված</w:t>
      </w:r>
      <w:proofErr w:type="spellEnd"/>
      <w:r w:rsidRPr="006B028A">
        <w:t xml:space="preserve"> </w:t>
      </w:r>
      <w:proofErr w:type="spellStart"/>
      <w:r w:rsidRPr="006B028A">
        <w:t>ներդրողներին</w:t>
      </w:r>
      <w:proofErr w:type="spellEnd"/>
      <w:r w:rsidRPr="006B028A">
        <w:t xml:space="preserve">, և </w:t>
      </w:r>
      <w:proofErr w:type="spellStart"/>
      <w:r w:rsidRPr="006B028A">
        <w:t>առաջարկից</w:t>
      </w:r>
      <w:proofErr w:type="spellEnd"/>
      <w:r w:rsidRPr="006B028A">
        <w:t xml:space="preserve"> հետո </w:t>
      </w:r>
      <w:proofErr w:type="spellStart"/>
      <w:r w:rsidRPr="006B028A">
        <w:t>տվյալ</w:t>
      </w:r>
      <w:proofErr w:type="spellEnd"/>
      <w:r w:rsidRPr="006B028A">
        <w:t xml:space="preserve"> </w:t>
      </w:r>
      <w:proofErr w:type="spellStart"/>
      <w:r w:rsidRPr="006B028A">
        <w:t>կրիպտոակտիվները</w:t>
      </w:r>
      <w:proofErr w:type="spellEnd"/>
      <w:r w:rsidRPr="006B028A">
        <w:t xml:space="preserve"> </w:t>
      </w:r>
      <w:proofErr w:type="spellStart"/>
      <w:r w:rsidRPr="006B028A">
        <w:t>կարող</w:t>
      </w:r>
      <w:proofErr w:type="spellEnd"/>
      <w:r w:rsidRPr="006B028A">
        <w:t xml:space="preserve"> են ձեռք </w:t>
      </w:r>
      <w:proofErr w:type="spellStart"/>
      <w:r w:rsidRPr="006B028A">
        <w:t>բերել</w:t>
      </w:r>
      <w:proofErr w:type="spellEnd"/>
      <w:r w:rsidRPr="006B028A">
        <w:t xml:space="preserve"> </w:t>
      </w:r>
      <w:proofErr w:type="spellStart"/>
      <w:r w:rsidRPr="006B028A">
        <w:t>միայն</w:t>
      </w:r>
      <w:proofErr w:type="spellEnd"/>
      <w:r w:rsidRPr="006B028A">
        <w:t xml:space="preserve"> </w:t>
      </w:r>
      <w:proofErr w:type="spellStart"/>
      <w:r w:rsidRPr="006B028A">
        <w:t>որակավորված</w:t>
      </w:r>
      <w:proofErr w:type="spellEnd"/>
      <w:r w:rsidRPr="006B028A">
        <w:t xml:space="preserve"> </w:t>
      </w:r>
      <w:proofErr w:type="spellStart"/>
      <w:r w:rsidRPr="006B028A">
        <w:t>ներդրողները</w:t>
      </w:r>
      <w:proofErr w:type="spellEnd"/>
      <w:r w:rsidRPr="006B028A">
        <w:t>:</w:t>
      </w:r>
    </w:p>
    <w:p w14:paraId="4F60853D" w14:textId="77777777" w:rsidR="006B028A" w:rsidRPr="006B028A" w:rsidRDefault="006B028A" w:rsidP="006B028A">
      <w:pPr>
        <w:jc w:val="both"/>
      </w:pPr>
      <w:r w:rsidRPr="006B028A">
        <w:t xml:space="preserve">3. </w:t>
      </w:r>
      <w:proofErr w:type="spellStart"/>
      <w:r w:rsidRPr="006B028A">
        <w:t>Սույն</w:t>
      </w:r>
      <w:proofErr w:type="spellEnd"/>
      <w:r w:rsidRPr="006B028A">
        <w:t xml:space="preserve"> </w:t>
      </w:r>
      <w:proofErr w:type="spellStart"/>
      <w:r w:rsidRPr="006B028A">
        <w:t>հոդվածի</w:t>
      </w:r>
      <w:proofErr w:type="spellEnd"/>
      <w:r w:rsidRPr="006B028A">
        <w:t xml:space="preserve"> 2-րդ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բացառությունները</w:t>
      </w:r>
      <w:proofErr w:type="spellEnd"/>
      <w:r w:rsidRPr="006B028A">
        <w:t xml:space="preserve"> </w:t>
      </w:r>
      <w:proofErr w:type="spellStart"/>
      <w:r w:rsidRPr="006B028A">
        <w:t>չեն</w:t>
      </w:r>
      <w:proofErr w:type="spellEnd"/>
      <w:r w:rsidRPr="006B028A">
        <w:t xml:space="preserve"> </w:t>
      </w:r>
      <w:proofErr w:type="spellStart"/>
      <w:r w:rsidRPr="006B028A">
        <w:t>կիրառվում</w:t>
      </w:r>
      <w:proofErr w:type="spellEnd"/>
      <w:r w:rsidRPr="006B028A">
        <w:t xml:space="preserve">, </w:t>
      </w:r>
      <w:proofErr w:type="spellStart"/>
      <w:r w:rsidRPr="006B028A">
        <w:t>երբ</w:t>
      </w:r>
      <w:proofErr w:type="spellEnd"/>
      <w:r w:rsidRPr="006B028A">
        <w:t xml:space="preserve"> </w:t>
      </w:r>
      <w:proofErr w:type="spellStart"/>
      <w:r w:rsidRPr="006B028A">
        <w:t>թողարկողը</w:t>
      </w:r>
      <w:proofErr w:type="spellEnd"/>
      <w:r w:rsidRPr="006B028A">
        <w:t xml:space="preserve"> </w:t>
      </w:r>
      <w:proofErr w:type="spellStart"/>
      <w:r w:rsidRPr="006B028A">
        <w:t>հրապարակային</w:t>
      </w:r>
      <w:proofErr w:type="spellEnd"/>
      <w:r w:rsidRPr="006B028A">
        <w:t xml:space="preserve"> </w:t>
      </w:r>
      <w:proofErr w:type="spellStart"/>
      <w:r w:rsidRPr="006B028A">
        <w:t>հայտարարությամբ</w:t>
      </w:r>
      <w:proofErr w:type="spellEnd"/>
      <w:r w:rsidRPr="006B028A">
        <w:t xml:space="preserve"> </w:t>
      </w:r>
      <w:proofErr w:type="spellStart"/>
      <w:r w:rsidRPr="006B028A">
        <w:t>հայտնի</w:t>
      </w:r>
      <w:proofErr w:type="spellEnd"/>
      <w:r w:rsidRPr="006B028A">
        <w:t xml:space="preserve"> է </w:t>
      </w:r>
      <w:proofErr w:type="spellStart"/>
      <w:r w:rsidRPr="006B028A">
        <w:t>դարձնում</w:t>
      </w:r>
      <w:proofErr w:type="spellEnd"/>
      <w:r w:rsidRPr="006B028A">
        <w:t xml:space="preserve"> </w:t>
      </w:r>
      <w:proofErr w:type="spellStart"/>
      <w:r w:rsidRPr="006B028A">
        <w:t>տվյալ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հայցելու</w:t>
      </w:r>
      <w:proofErr w:type="spellEnd"/>
      <w:r w:rsidRPr="006B028A">
        <w:t xml:space="preserve"> </w:t>
      </w:r>
      <w:proofErr w:type="spellStart"/>
      <w:r w:rsidRPr="006B028A">
        <w:t>իր</w:t>
      </w:r>
      <w:proofErr w:type="spellEnd"/>
      <w:r w:rsidRPr="006B028A">
        <w:t xml:space="preserve"> </w:t>
      </w:r>
      <w:proofErr w:type="spellStart"/>
      <w:r w:rsidRPr="006B028A">
        <w:t>մտադրության</w:t>
      </w:r>
      <w:proofErr w:type="spellEnd"/>
      <w:r w:rsidRPr="006B028A">
        <w:t xml:space="preserve"> </w:t>
      </w:r>
      <w:proofErr w:type="spellStart"/>
      <w:r w:rsidRPr="006B028A">
        <w:t>մասին</w:t>
      </w:r>
      <w:proofErr w:type="spellEnd"/>
      <w:r w:rsidRPr="006B028A">
        <w:t>։</w:t>
      </w:r>
    </w:p>
    <w:p w14:paraId="44E459F0" w14:textId="77777777" w:rsidR="006B028A" w:rsidRPr="006B028A" w:rsidRDefault="006B028A" w:rsidP="006B028A">
      <w:pPr>
        <w:jc w:val="both"/>
      </w:pPr>
      <w:r w:rsidRPr="006B028A">
        <w:t xml:space="preserve">4. </w:t>
      </w:r>
      <w:proofErr w:type="spellStart"/>
      <w:r w:rsidRPr="006B028A">
        <w:t>Նույն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յուրաքանչյուր</w:t>
      </w:r>
      <w:proofErr w:type="spellEnd"/>
      <w:r w:rsidRPr="006B028A">
        <w:t xml:space="preserve"> </w:t>
      </w:r>
      <w:proofErr w:type="spellStart"/>
      <w:r w:rsidRPr="006B028A">
        <w:t>հաջորդող</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առաջարկը</w:t>
      </w:r>
      <w:proofErr w:type="spellEnd"/>
      <w:r w:rsidRPr="006B028A">
        <w:t xml:space="preserve"> </w:t>
      </w:r>
      <w:proofErr w:type="spellStart"/>
      <w:r w:rsidRPr="006B028A">
        <w:t>համարվում</w:t>
      </w:r>
      <w:proofErr w:type="spellEnd"/>
      <w:r w:rsidRPr="006B028A">
        <w:t xml:space="preserve"> է </w:t>
      </w:r>
      <w:proofErr w:type="spellStart"/>
      <w:r w:rsidRPr="006B028A">
        <w:t>առանձին</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w:t>
      </w:r>
      <w:proofErr w:type="spellEnd"/>
      <w:r w:rsidRPr="006B028A">
        <w:t xml:space="preserve">, </w:t>
      </w:r>
      <w:proofErr w:type="spellStart"/>
      <w:r w:rsidRPr="006B028A">
        <w:t>որի</w:t>
      </w:r>
      <w:proofErr w:type="spellEnd"/>
      <w:r w:rsidRPr="006B028A">
        <w:t xml:space="preserve"> </w:t>
      </w:r>
      <w:proofErr w:type="spellStart"/>
      <w:r w:rsidRPr="006B028A">
        <w:t>նկատմամբ</w:t>
      </w:r>
      <w:proofErr w:type="spellEnd"/>
      <w:r w:rsidRPr="006B028A">
        <w:t xml:space="preserve"> </w:t>
      </w:r>
      <w:proofErr w:type="spellStart"/>
      <w:r w:rsidRPr="006B028A">
        <w:t>կիրառվում</w:t>
      </w:r>
      <w:proofErr w:type="spellEnd"/>
      <w:r w:rsidRPr="006B028A">
        <w:t xml:space="preserve"> են </w:t>
      </w:r>
      <w:proofErr w:type="spellStart"/>
      <w:r w:rsidRPr="006B028A">
        <w:t>սույն</w:t>
      </w:r>
      <w:proofErr w:type="spellEnd"/>
      <w:r w:rsidRPr="006B028A">
        <w:t xml:space="preserve"> </w:t>
      </w:r>
      <w:proofErr w:type="spellStart"/>
      <w:r w:rsidRPr="006B028A">
        <w:t>բաժնով</w:t>
      </w:r>
      <w:proofErr w:type="spellEnd"/>
      <w:r w:rsidRPr="006B028A">
        <w:t xml:space="preserve"> նախատեսված </w:t>
      </w:r>
      <w:proofErr w:type="spellStart"/>
      <w:r w:rsidRPr="006B028A">
        <w:t>դրույթները</w:t>
      </w:r>
      <w:proofErr w:type="spellEnd"/>
      <w:r w:rsidRPr="006B028A">
        <w:t>։</w:t>
      </w:r>
    </w:p>
    <w:p w14:paraId="075B31CB" w14:textId="77777777" w:rsidR="006B028A" w:rsidRPr="006B028A" w:rsidRDefault="006B028A" w:rsidP="006B028A">
      <w:pPr>
        <w:jc w:val="both"/>
      </w:pPr>
      <w:r w:rsidRPr="006B028A">
        <w:t xml:space="preserve">5. </w:t>
      </w:r>
      <w:proofErr w:type="spellStart"/>
      <w:r w:rsidRPr="006B028A">
        <w:t>Սույն</w:t>
      </w:r>
      <w:proofErr w:type="spellEnd"/>
      <w:r w:rsidRPr="006B028A">
        <w:t xml:space="preserve"> </w:t>
      </w:r>
      <w:proofErr w:type="spellStart"/>
      <w:r w:rsidRPr="006B028A">
        <w:t>հոդվածի</w:t>
      </w:r>
      <w:proofErr w:type="spellEnd"/>
      <w:r w:rsidRPr="006B028A">
        <w:t xml:space="preserve"> 4-րդ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հաջորդող</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համար</w:t>
      </w:r>
      <w:proofErr w:type="spellEnd"/>
      <w:r w:rsidRPr="006B028A">
        <w:t xml:space="preserve"> </w:t>
      </w:r>
      <w:proofErr w:type="spellStart"/>
      <w:r w:rsidRPr="006B028A">
        <w:t>առաջարկի</w:t>
      </w:r>
      <w:proofErr w:type="spellEnd"/>
      <w:r w:rsidRPr="006B028A">
        <w:t xml:space="preserve"> </w:t>
      </w:r>
      <w:proofErr w:type="spellStart"/>
      <w:r w:rsidRPr="006B028A">
        <w:t>փաստաթուղթ</w:t>
      </w:r>
      <w:proofErr w:type="spellEnd"/>
      <w:r w:rsidRPr="006B028A">
        <w:t xml:space="preserve"> </w:t>
      </w:r>
      <w:proofErr w:type="spellStart"/>
      <w:r w:rsidRPr="006B028A">
        <w:t>չի</w:t>
      </w:r>
      <w:proofErr w:type="spellEnd"/>
      <w:r w:rsidRPr="006B028A">
        <w:t xml:space="preserve"> </w:t>
      </w:r>
      <w:proofErr w:type="spellStart"/>
      <w:r w:rsidRPr="006B028A">
        <w:t>կազմվում</w:t>
      </w:r>
      <w:proofErr w:type="spellEnd"/>
      <w:r w:rsidRPr="006B028A">
        <w:t xml:space="preserve">, </w:t>
      </w:r>
      <w:proofErr w:type="spellStart"/>
      <w:r w:rsidRPr="006B028A">
        <w:t>եթե</w:t>
      </w:r>
      <w:proofErr w:type="spellEnd"/>
      <w:r w:rsidRPr="006B028A">
        <w:t xml:space="preserve"> </w:t>
      </w:r>
      <w:proofErr w:type="spellStart"/>
      <w:r w:rsidRPr="006B028A">
        <w:t>առաջարկի</w:t>
      </w:r>
      <w:proofErr w:type="spellEnd"/>
      <w:r w:rsidRPr="006B028A">
        <w:t xml:space="preserve"> </w:t>
      </w:r>
      <w:proofErr w:type="spellStart"/>
      <w:r w:rsidRPr="006B028A">
        <w:t>փաստաթուղթն</w:t>
      </w:r>
      <w:proofErr w:type="spellEnd"/>
      <w:r w:rsidRPr="006B028A">
        <w:t xml:space="preserve"> </w:t>
      </w:r>
      <w:proofErr w:type="spellStart"/>
      <w:r w:rsidRPr="006B028A">
        <w:t>արդեն</w:t>
      </w:r>
      <w:proofErr w:type="spellEnd"/>
      <w:r w:rsidRPr="006B028A">
        <w:t xml:space="preserve"> </w:t>
      </w:r>
      <w:proofErr w:type="spellStart"/>
      <w:r w:rsidRPr="006B028A">
        <w:t>իսկ</w:t>
      </w:r>
      <w:proofErr w:type="spellEnd"/>
      <w:r w:rsidRPr="006B028A">
        <w:t xml:space="preserve"> </w:t>
      </w:r>
      <w:proofErr w:type="spellStart"/>
      <w:r w:rsidRPr="006B028A">
        <w:t>հրապարակվել</w:t>
      </w:r>
      <w:proofErr w:type="spellEnd"/>
      <w:r w:rsidRPr="006B028A">
        <w:t xml:space="preserve"> է </w:t>
      </w:r>
      <w:proofErr w:type="spellStart"/>
      <w:r w:rsidRPr="006B028A">
        <w:t>սույն</w:t>
      </w:r>
      <w:proofErr w:type="spellEnd"/>
      <w:r w:rsidRPr="006B028A">
        <w:t xml:space="preserve"> </w:t>
      </w:r>
      <w:proofErr w:type="spellStart"/>
      <w:r w:rsidRPr="006B028A">
        <w:t>բաժնին</w:t>
      </w:r>
      <w:proofErr w:type="spellEnd"/>
      <w:r w:rsidRPr="006B028A">
        <w:t xml:space="preserve"> </w:t>
      </w:r>
      <w:proofErr w:type="spellStart"/>
      <w:r w:rsidRPr="006B028A">
        <w:t>համապատասխան</w:t>
      </w:r>
      <w:proofErr w:type="spellEnd"/>
      <w:r w:rsidRPr="006B028A">
        <w:t>։</w:t>
      </w:r>
    </w:p>
    <w:p w14:paraId="5091F7E9" w14:textId="77777777" w:rsidR="006B028A" w:rsidRPr="001C5894" w:rsidRDefault="006B028A" w:rsidP="006B028A">
      <w:pPr>
        <w:jc w:val="both"/>
      </w:pPr>
      <w:r w:rsidRPr="006B028A">
        <w:t xml:space="preserve">6. </w:t>
      </w:r>
      <w:proofErr w:type="spellStart"/>
      <w:r w:rsidRPr="006B028A">
        <w:t>Այն</w:t>
      </w:r>
      <w:proofErr w:type="spellEnd"/>
      <w:r w:rsidRPr="006B028A">
        <w:t xml:space="preserve"> </w:t>
      </w:r>
      <w:proofErr w:type="spellStart"/>
      <w:r w:rsidRPr="006B028A">
        <w:t>դեպքում</w:t>
      </w:r>
      <w:proofErr w:type="spellEnd"/>
      <w:r w:rsidRPr="006B028A">
        <w:t xml:space="preserve">, </w:t>
      </w:r>
      <w:proofErr w:type="spellStart"/>
      <w:r w:rsidRPr="006B028A">
        <w:t>երբ</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նկատմամբ</w:t>
      </w:r>
      <w:proofErr w:type="spellEnd"/>
      <w:r w:rsidRPr="006B028A">
        <w:t xml:space="preserve"> </w:t>
      </w:r>
      <w:proofErr w:type="spellStart"/>
      <w:r w:rsidRPr="006B028A">
        <w:t>կիրառվում</w:t>
      </w:r>
      <w:proofErr w:type="spellEnd"/>
      <w:r w:rsidRPr="006B028A">
        <w:t xml:space="preserve"> են </w:t>
      </w:r>
      <w:proofErr w:type="spellStart"/>
      <w:r w:rsidRPr="006B028A">
        <w:t>սույն</w:t>
      </w:r>
      <w:proofErr w:type="spellEnd"/>
      <w:r w:rsidRPr="006B028A">
        <w:t xml:space="preserve"> </w:t>
      </w:r>
      <w:proofErr w:type="spellStart"/>
      <w:r w:rsidRPr="006B028A">
        <w:t>օրենքի</w:t>
      </w:r>
      <w:proofErr w:type="spellEnd"/>
      <w:r w:rsidRPr="006B028A">
        <w:t xml:space="preserve"> 4-րդ </w:t>
      </w:r>
      <w:proofErr w:type="spellStart"/>
      <w:r w:rsidRPr="006B028A">
        <w:t>հոդվածի</w:t>
      </w:r>
      <w:proofErr w:type="spellEnd"/>
      <w:r w:rsidRPr="006B028A">
        <w:t xml:space="preserve"> 1-ին </w:t>
      </w:r>
      <w:proofErr w:type="spellStart"/>
      <w:r w:rsidRPr="006B028A">
        <w:t>մասով</w:t>
      </w:r>
      <w:proofErr w:type="spellEnd"/>
      <w:r w:rsidRPr="006B028A">
        <w:t xml:space="preserve"> և </w:t>
      </w:r>
      <w:proofErr w:type="spellStart"/>
      <w:r w:rsidRPr="006B028A">
        <w:t>սույն</w:t>
      </w:r>
      <w:proofErr w:type="spellEnd"/>
      <w:r w:rsidRPr="006B028A">
        <w:t xml:space="preserve"> </w:t>
      </w:r>
      <w:proofErr w:type="spellStart"/>
      <w:r w:rsidRPr="006B028A">
        <w:t>հոդվածի</w:t>
      </w:r>
      <w:proofErr w:type="spellEnd"/>
      <w:r w:rsidRPr="006B028A">
        <w:t xml:space="preserve"> 2-րդ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բացառությունները</w:t>
      </w:r>
      <w:proofErr w:type="spellEnd"/>
      <w:r w:rsidRPr="006B028A">
        <w:t xml:space="preserve">, </w:t>
      </w:r>
      <w:proofErr w:type="spellStart"/>
      <w:r w:rsidRPr="006B028A">
        <w:t>սակայն</w:t>
      </w:r>
      <w:proofErr w:type="spellEnd"/>
      <w:r w:rsidRPr="006B028A">
        <w:t xml:space="preserve"> </w:t>
      </w:r>
      <w:proofErr w:type="spellStart"/>
      <w:r w:rsidRPr="006B028A">
        <w:t>առաջարկի</w:t>
      </w:r>
      <w:proofErr w:type="spellEnd"/>
      <w:r w:rsidRPr="006B028A">
        <w:t xml:space="preserve"> </w:t>
      </w:r>
      <w:proofErr w:type="spellStart"/>
      <w:r w:rsidRPr="006B028A">
        <w:t>փաստաթուղթը</w:t>
      </w:r>
      <w:proofErr w:type="spellEnd"/>
      <w:r w:rsidRPr="006B028A">
        <w:t xml:space="preserve"> </w:t>
      </w:r>
      <w:proofErr w:type="spellStart"/>
      <w:r w:rsidRPr="006B028A">
        <w:t>կամավոր</w:t>
      </w:r>
      <w:proofErr w:type="spellEnd"/>
      <w:r w:rsidRPr="006B028A">
        <w:t xml:space="preserve"> </w:t>
      </w:r>
      <w:proofErr w:type="spellStart"/>
      <w:r w:rsidRPr="006B028A">
        <w:t>կազմվում</w:t>
      </w:r>
      <w:proofErr w:type="spellEnd"/>
      <w:r w:rsidRPr="006B028A">
        <w:t xml:space="preserve"> </w:t>
      </w:r>
      <w:r w:rsidRPr="001C5894">
        <w:lastRenderedPageBreak/>
        <w:t xml:space="preserve">է, </w:t>
      </w:r>
      <w:proofErr w:type="spellStart"/>
      <w:r w:rsidRPr="001C5894">
        <w:t>ապա</w:t>
      </w:r>
      <w:proofErr w:type="spellEnd"/>
      <w:r w:rsidRPr="001C5894">
        <w:t xml:space="preserve"> </w:t>
      </w:r>
      <w:proofErr w:type="spellStart"/>
      <w:r w:rsidRPr="001C5894">
        <w:t>առաջարկի</w:t>
      </w:r>
      <w:proofErr w:type="spellEnd"/>
      <w:r w:rsidRPr="001C5894">
        <w:t xml:space="preserve"> </w:t>
      </w:r>
      <w:proofErr w:type="spellStart"/>
      <w:r w:rsidRPr="001C5894">
        <w:t>փաստաթղթի</w:t>
      </w:r>
      <w:proofErr w:type="spellEnd"/>
      <w:r w:rsidRPr="001C5894">
        <w:t xml:space="preserve"> </w:t>
      </w:r>
      <w:proofErr w:type="spellStart"/>
      <w:r w:rsidRPr="001C5894">
        <w:t>նկատմամբ</w:t>
      </w:r>
      <w:proofErr w:type="spellEnd"/>
      <w:r w:rsidRPr="001C5894">
        <w:t xml:space="preserve"> </w:t>
      </w:r>
      <w:proofErr w:type="spellStart"/>
      <w:r w:rsidRPr="001C5894">
        <w:t>կիրառվում</w:t>
      </w:r>
      <w:proofErr w:type="spellEnd"/>
      <w:r w:rsidRPr="001C5894">
        <w:t xml:space="preserve"> են </w:t>
      </w:r>
      <w:proofErr w:type="spellStart"/>
      <w:r w:rsidRPr="001C5894">
        <w:t>սույն</w:t>
      </w:r>
      <w:proofErr w:type="spellEnd"/>
      <w:r w:rsidRPr="001C5894">
        <w:t xml:space="preserve"> </w:t>
      </w:r>
      <w:proofErr w:type="spellStart"/>
      <w:r w:rsidRPr="001C5894">
        <w:t>բաժնով</w:t>
      </w:r>
      <w:proofErr w:type="spellEnd"/>
      <w:r w:rsidRPr="001C5894">
        <w:t xml:space="preserve"> </w:t>
      </w:r>
      <w:proofErr w:type="spellStart"/>
      <w:r w:rsidRPr="001C5894">
        <w:t>սահմանված</w:t>
      </w:r>
      <w:proofErr w:type="spellEnd"/>
      <w:r w:rsidRPr="001C5894">
        <w:t xml:space="preserve"> </w:t>
      </w:r>
      <w:proofErr w:type="spellStart"/>
      <w:r w:rsidRPr="001C5894">
        <w:t>պահանջները</w:t>
      </w:r>
      <w:proofErr w:type="spellEnd"/>
      <w:r w:rsidRPr="001C5894">
        <w:t>։</w:t>
      </w:r>
    </w:p>
    <w:p w14:paraId="0AE08435" w14:textId="68067CD4" w:rsidR="006B028A" w:rsidRPr="006B028A" w:rsidRDefault="006B028A" w:rsidP="006B028A">
      <w:pPr>
        <w:jc w:val="both"/>
      </w:pPr>
      <w:r w:rsidRPr="001C5894">
        <w:t xml:space="preserve">7. </w:t>
      </w:r>
      <w:proofErr w:type="spellStart"/>
      <w:r w:rsidRPr="001C5894">
        <w:t>Օտարերկրյա</w:t>
      </w:r>
      <w:proofErr w:type="spellEnd"/>
      <w:r w:rsidRPr="001C5894">
        <w:t xml:space="preserve"> </w:t>
      </w:r>
      <w:proofErr w:type="spellStart"/>
      <w:r w:rsidRPr="001C5894">
        <w:t>թողարկողի</w:t>
      </w:r>
      <w:proofErr w:type="spellEnd"/>
      <w:ins w:id="0" w:author="Սվետլաննա Մալերյան" w:date="2025-12-10T11:27:00Z">
        <w:r w:rsidR="00C36AF8">
          <w:t>`</w:t>
        </w:r>
        <w:r w:rsidR="00C36AF8" w:rsidRPr="00C36AF8">
          <w:rPr>
            <w:lang w:val="hy-AM"/>
          </w:rPr>
          <w:t xml:space="preserve"> </w:t>
        </w:r>
        <w:r w:rsidR="00C36AF8">
          <w:rPr>
            <w:lang w:val="hy-AM"/>
          </w:rPr>
          <w:t>Հայաստանի Հանրապետության տարածքում տեղաբաշխվող</w:t>
        </w:r>
      </w:ins>
      <w:ins w:id="1" w:author="Arpi Ghazaryan" w:date="2025-12-08T17:06:00Z">
        <w:r w:rsidR="001C5894" w:rsidRPr="00F43528">
          <w:t xml:space="preserve"> </w:t>
        </w:r>
      </w:ins>
      <w:del w:id="2" w:author="Սվետլաննա Մալերյան" w:date="2025-12-10T11:27:00Z">
        <w:r w:rsidRPr="001C5894" w:rsidDel="00C36AF8">
          <w:delText xml:space="preserve"> </w:delText>
        </w:r>
      </w:del>
      <w:proofErr w:type="spellStart"/>
      <w:r w:rsidRPr="001C5894">
        <w:t>կրիպտոակտիվների</w:t>
      </w:r>
      <w:proofErr w:type="spellEnd"/>
      <w:r w:rsidRPr="001C5894">
        <w:t xml:space="preserve"> </w:t>
      </w:r>
      <w:proofErr w:type="spellStart"/>
      <w:r w:rsidRPr="001C5894">
        <w:t>հրապարակային</w:t>
      </w:r>
      <w:proofErr w:type="spellEnd"/>
      <w:r w:rsidRPr="001C5894">
        <w:t xml:space="preserve"> </w:t>
      </w:r>
      <w:proofErr w:type="spellStart"/>
      <w:r w:rsidRPr="001C5894">
        <w:t>առաջարկ</w:t>
      </w:r>
      <w:proofErr w:type="spellEnd"/>
      <w:r w:rsidRPr="001C5894">
        <w:t xml:space="preserve"> </w:t>
      </w:r>
      <w:proofErr w:type="spellStart"/>
      <w:r w:rsidRPr="001C5894">
        <w:t>կարող</w:t>
      </w:r>
      <w:proofErr w:type="spellEnd"/>
      <w:r w:rsidRPr="001C5894">
        <w:t xml:space="preserve"> է </w:t>
      </w:r>
      <w:proofErr w:type="spellStart"/>
      <w:r w:rsidRPr="001C5894">
        <w:t>իրականացնել</w:t>
      </w:r>
      <w:proofErr w:type="spellEnd"/>
      <w:r w:rsidRPr="001C5894">
        <w:t xml:space="preserve"> </w:t>
      </w:r>
      <w:proofErr w:type="spellStart"/>
      <w:r w:rsidRPr="001C5894">
        <w:t>միայն</w:t>
      </w:r>
      <w:proofErr w:type="spellEnd"/>
      <w:r w:rsidRPr="001C5894">
        <w:t xml:space="preserve"> </w:t>
      </w:r>
      <w:proofErr w:type="spellStart"/>
      <w:r w:rsidRPr="001C5894">
        <w:t>սույն</w:t>
      </w:r>
      <w:proofErr w:type="spellEnd"/>
      <w:r w:rsidRPr="001C5894">
        <w:t xml:space="preserve"> </w:t>
      </w:r>
      <w:proofErr w:type="spellStart"/>
      <w:r w:rsidRPr="001C5894">
        <w:t>օրենքի</w:t>
      </w:r>
      <w:proofErr w:type="spellEnd"/>
      <w:r w:rsidRPr="001C5894">
        <w:t xml:space="preserve"> 16-րդ </w:t>
      </w:r>
      <w:proofErr w:type="spellStart"/>
      <w:r w:rsidRPr="001C5894">
        <w:t>հոդվածի</w:t>
      </w:r>
      <w:proofErr w:type="spellEnd"/>
      <w:r w:rsidRPr="001C5894">
        <w:t xml:space="preserve"> 1-ին </w:t>
      </w:r>
      <w:proofErr w:type="spellStart"/>
      <w:r w:rsidRPr="001C5894">
        <w:t>մասի</w:t>
      </w:r>
      <w:proofErr w:type="spellEnd"/>
      <w:r w:rsidRPr="001C5894">
        <w:t xml:space="preserve"> 6-րդ </w:t>
      </w:r>
      <w:proofErr w:type="spellStart"/>
      <w:r w:rsidRPr="001C5894">
        <w:t>կետով</w:t>
      </w:r>
      <w:proofErr w:type="spellEnd"/>
      <w:r w:rsidRPr="001C5894">
        <w:t xml:space="preserve"> նախատեսված </w:t>
      </w:r>
      <w:proofErr w:type="spellStart"/>
      <w:r w:rsidRPr="001C5894">
        <w:t>անձը</w:t>
      </w:r>
      <w:proofErr w:type="spellEnd"/>
      <w:r w:rsidRPr="001C5894">
        <w:t xml:space="preserve">, </w:t>
      </w:r>
      <w:proofErr w:type="spellStart"/>
      <w:r w:rsidRPr="001C5894">
        <w:t>որը</w:t>
      </w:r>
      <w:proofErr w:type="spellEnd"/>
      <w:r w:rsidRPr="001C5894">
        <w:t xml:space="preserve"> </w:t>
      </w:r>
      <w:proofErr w:type="spellStart"/>
      <w:r w:rsidRPr="001C5894">
        <w:t>թողարկողի</w:t>
      </w:r>
      <w:proofErr w:type="spellEnd"/>
      <w:r w:rsidRPr="001C5894">
        <w:t xml:space="preserve"> </w:t>
      </w:r>
      <w:proofErr w:type="spellStart"/>
      <w:r w:rsidRPr="001C5894">
        <w:t>հետ</w:t>
      </w:r>
      <w:proofErr w:type="spellEnd"/>
      <w:r w:rsidRPr="001C5894">
        <w:t xml:space="preserve"> </w:t>
      </w:r>
      <w:proofErr w:type="spellStart"/>
      <w:r w:rsidRPr="001C5894">
        <w:t>կնքել</w:t>
      </w:r>
      <w:proofErr w:type="spellEnd"/>
      <w:r w:rsidRPr="001C5894">
        <w:t xml:space="preserve"> է </w:t>
      </w:r>
      <w:proofErr w:type="spellStart"/>
      <w:r w:rsidRPr="001C5894">
        <w:t>կրիպտոակտիվների</w:t>
      </w:r>
      <w:proofErr w:type="spellEnd"/>
      <w:r w:rsidRPr="001C5894">
        <w:t xml:space="preserve"> </w:t>
      </w:r>
      <w:proofErr w:type="spellStart"/>
      <w:r w:rsidRPr="001C5894">
        <w:t>տեղաբաշխման</w:t>
      </w:r>
      <w:proofErr w:type="spellEnd"/>
      <w:r w:rsidRPr="001C5894">
        <w:t xml:space="preserve"> </w:t>
      </w:r>
      <w:proofErr w:type="spellStart"/>
      <w:r w:rsidRPr="001C5894">
        <w:t>ծառայությունների</w:t>
      </w:r>
      <w:proofErr w:type="spellEnd"/>
      <w:r w:rsidRPr="001C5894">
        <w:t xml:space="preserve"> </w:t>
      </w:r>
      <w:proofErr w:type="spellStart"/>
      <w:r w:rsidRPr="001C5894">
        <w:t>մատուցման</w:t>
      </w:r>
      <w:proofErr w:type="spellEnd"/>
      <w:r w:rsidRPr="001C5894">
        <w:t xml:space="preserve"> </w:t>
      </w:r>
      <w:proofErr w:type="spellStart"/>
      <w:r w:rsidRPr="001C5894">
        <w:t>պայմանագիր</w:t>
      </w:r>
      <w:proofErr w:type="spellEnd"/>
      <w:r w:rsidRPr="001C5894">
        <w:t>:</w:t>
      </w:r>
    </w:p>
    <w:p w14:paraId="623CA192"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43FC472E" w14:textId="77777777" w:rsidTr="006B028A">
        <w:trPr>
          <w:tblCellSpacing w:w="7" w:type="dxa"/>
        </w:trPr>
        <w:tc>
          <w:tcPr>
            <w:tcW w:w="2025" w:type="dxa"/>
            <w:shd w:val="clear" w:color="auto" w:fill="FFFFFF"/>
            <w:hideMark/>
          </w:tcPr>
          <w:p w14:paraId="4B0F4058" w14:textId="77777777" w:rsidR="006B028A" w:rsidRPr="006B028A" w:rsidRDefault="006B028A" w:rsidP="006B028A">
            <w:pPr>
              <w:jc w:val="both"/>
            </w:pPr>
            <w:proofErr w:type="spellStart"/>
            <w:r w:rsidRPr="006B028A">
              <w:rPr>
                <w:b/>
                <w:bCs/>
              </w:rPr>
              <w:t>Հոդված</w:t>
            </w:r>
            <w:proofErr w:type="spellEnd"/>
            <w:r w:rsidRPr="006B028A">
              <w:rPr>
                <w:b/>
                <w:bCs/>
              </w:rPr>
              <w:t xml:space="preserve"> 6</w:t>
            </w:r>
            <w:r w:rsidRPr="006B028A">
              <w:rPr>
                <w:rFonts w:ascii="Cambria Math" w:hAnsi="Cambria Math" w:cs="Cambria Math"/>
                <w:b/>
                <w:bCs/>
              </w:rPr>
              <w:t>․</w:t>
            </w:r>
          </w:p>
        </w:tc>
        <w:tc>
          <w:tcPr>
            <w:tcW w:w="0" w:type="auto"/>
            <w:shd w:val="clear" w:color="auto" w:fill="FFFFFF"/>
            <w:hideMark/>
          </w:tcPr>
          <w:p w14:paraId="232455CC" w14:textId="77777777" w:rsidR="006B028A" w:rsidRPr="006B028A" w:rsidRDefault="006B028A" w:rsidP="006B028A">
            <w:pPr>
              <w:jc w:val="both"/>
            </w:pPr>
            <w:proofErr w:type="spellStart"/>
            <w:r w:rsidRPr="006B028A">
              <w:rPr>
                <w:b/>
                <w:bCs/>
              </w:rPr>
              <w:t>Կրիպտոակտիվների</w:t>
            </w:r>
            <w:proofErr w:type="spellEnd"/>
            <w:r w:rsidRPr="006B028A">
              <w:rPr>
                <w:b/>
                <w:bCs/>
              </w:rPr>
              <w:t xml:space="preserve">՝ </w:t>
            </w:r>
            <w:proofErr w:type="spellStart"/>
            <w:r w:rsidRPr="006B028A">
              <w:rPr>
                <w:b/>
                <w:bCs/>
              </w:rPr>
              <w:t>առևտրային</w:t>
            </w:r>
            <w:proofErr w:type="spellEnd"/>
            <w:r w:rsidRPr="006B028A">
              <w:rPr>
                <w:b/>
                <w:bCs/>
              </w:rPr>
              <w:t xml:space="preserve"> </w:t>
            </w:r>
            <w:proofErr w:type="spellStart"/>
            <w:r w:rsidRPr="006B028A">
              <w:rPr>
                <w:b/>
                <w:bCs/>
              </w:rPr>
              <w:t>հարթակում</w:t>
            </w:r>
            <w:proofErr w:type="spellEnd"/>
            <w:r w:rsidRPr="006B028A">
              <w:rPr>
                <w:b/>
                <w:bCs/>
              </w:rPr>
              <w:t xml:space="preserve"> </w:t>
            </w:r>
            <w:proofErr w:type="spellStart"/>
            <w:r w:rsidRPr="006B028A">
              <w:rPr>
                <w:b/>
                <w:bCs/>
              </w:rPr>
              <w:t>առևտրին</w:t>
            </w:r>
            <w:proofErr w:type="spellEnd"/>
            <w:r w:rsidRPr="006B028A">
              <w:rPr>
                <w:b/>
                <w:bCs/>
              </w:rPr>
              <w:t xml:space="preserve"> </w:t>
            </w:r>
            <w:proofErr w:type="spellStart"/>
            <w:r w:rsidRPr="006B028A">
              <w:rPr>
                <w:b/>
                <w:bCs/>
              </w:rPr>
              <w:t>թույլտվությունը</w:t>
            </w:r>
            <w:proofErr w:type="spellEnd"/>
          </w:p>
        </w:tc>
      </w:tr>
    </w:tbl>
    <w:p w14:paraId="404381E8" w14:textId="77777777" w:rsidR="006B028A" w:rsidRPr="006B028A" w:rsidRDefault="006B028A" w:rsidP="006B028A">
      <w:pPr>
        <w:jc w:val="both"/>
      </w:pPr>
      <w:r w:rsidRPr="006B028A">
        <w:rPr>
          <w:rFonts w:ascii="Calibri" w:hAnsi="Calibri" w:cs="Calibri"/>
        </w:rPr>
        <w:t> </w:t>
      </w:r>
    </w:p>
    <w:p w14:paraId="78DB8515" w14:textId="77777777" w:rsidR="006B028A" w:rsidRPr="006B028A" w:rsidRDefault="006B028A" w:rsidP="006B028A">
      <w:pPr>
        <w:jc w:val="both"/>
      </w:pPr>
      <w:r w:rsidRPr="006B028A">
        <w:t xml:space="preserve">1. </w:t>
      </w:r>
      <w:proofErr w:type="spellStart"/>
      <w:r w:rsidRPr="006B028A">
        <w:t>Առանց</w:t>
      </w:r>
      <w:proofErr w:type="spellEnd"/>
      <w:r w:rsidRPr="006B028A">
        <w:t xml:space="preserve"> </w:t>
      </w:r>
      <w:proofErr w:type="spellStart"/>
      <w:r w:rsidRPr="006B028A">
        <w:t>սույն</w:t>
      </w:r>
      <w:proofErr w:type="spellEnd"/>
      <w:r w:rsidRPr="006B028A">
        <w:t xml:space="preserve"> </w:t>
      </w:r>
      <w:proofErr w:type="spellStart"/>
      <w:r w:rsidRPr="006B028A">
        <w:t>բաժնով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հրապարակման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թույլտվությունն</w:t>
      </w:r>
      <w:proofErr w:type="spellEnd"/>
      <w:r w:rsidRPr="006B028A">
        <w:t xml:space="preserve"> </w:t>
      </w:r>
      <w:proofErr w:type="spellStart"/>
      <w:r w:rsidRPr="006B028A">
        <w:t>արգելվում</w:t>
      </w:r>
      <w:proofErr w:type="spellEnd"/>
      <w:r w:rsidRPr="006B028A">
        <w:t xml:space="preserve"> է։</w:t>
      </w:r>
    </w:p>
    <w:p w14:paraId="188D74BC" w14:textId="77777777" w:rsidR="006B028A" w:rsidRPr="006B028A" w:rsidRDefault="006B028A" w:rsidP="006B028A">
      <w:pPr>
        <w:jc w:val="both"/>
      </w:pPr>
      <w:r w:rsidRPr="006B028A">
        <w:t xml:space="preserve">2. </w:t>
      </w:r>
      <w:proofErr w:type="spellStart"/>
      <w:r w:rsidRPr="006B028A">
        <w:t>Այն</w:t>
      </w:r>
      <w:proofErr w:type="spellEnd"/>
      <w:r w:rsidRPr="006B028A">
        <w:t xml:space="preserve"> </w:t>
      </w:r>
      <w:proofErr w:type="spellStart"/>
      <w:r w:rsidRPr="006B028A">
        <w:t>դեպքում</w:t>
      </w:r>
      <w:proofErr w:type="spellEnd"/>
      <w:r w:rsidRPr="006B028A">
        <w:t xml:space="preserve">, </w:t>
      </w:r>
      <w:proofErr w:type="spellStart"/>
      <w:r w:rsidRPr="006B028A">
        <w:t>երբ</w:t>
      </w:r>
      <w:proofErr w:type="spellEnd"/>
      <w:r w:rsidRPr="006B028A">
        <w:t xml:space="preserve"> </w:t>
      </w:r>
      <w:proofErr w:type="spellStart"/>
      <w:r w:rsidRPr="006B028A">
        <w:t>կրիպտոակտիվները</w:t>
      </w:r>
      <w:proofErr w:type="spellEnd"/>
      <w:r w:rsidRPr="006B028A">
        <w:t xml:space="preserve"> </w:t>
      </w:r>
      <w:proofErr w:type="spellStart"/>
      <w:r w:rsidRPr="006B028A">
        <w:t>հարթակի</w:t>
      </w:r>
      <w:proofErr w:type="spellEnd"/>
      <w:r w:rsidRPr="006B028A">
        <w:t xml:space="preserve"> </w:t>
      </w:r>
      <w:proofErr w:type="spellStart"/>
      <w:r w:rsidRPr="006B028A">
        <w:t>օպերատորի</w:t>
      </w:r>
      <w:proofErr w:type="spellEnd"/>
      <w:r w:rsidRPr="006B028A">
        <w:t xml:space="preserve"> </w:t>
      </w:r>
      <w:proofErr w:type="spellStart"/>
      <w:r w:rsidRPr="006B028A">
        <w:t>նախաձեռնությամբ</w:t>
      </w:r>
      <w:proofErr w:type="spellEnd"/>
      <w:r w:rsidRPr="006B028A">
        <w:t xml:space="preserve"> են </w:t>
      </w:r>
      <w:proofErr w:type="spellStart"/>
      <w:r w:rsidRPr="006B028A">
        <w:t>թույլատրվում</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և </w:t>
      </w:r>
      <w:proofErr w:type="spellStart"/>
      <w:r w:rsidRPr="006B028A">
        <w:t>հրապարակման</w:t>
      </w:r>
      <w:proofErr w:type="spellEnd"/>
      <w:r w:rsidRPr="006B028A">
        <w:t xml:space="preserve"> </w:t>
      </w:r>
      <w:proofErr w:type="spellStart"/>
      <w:r w:rsidRPr="006B028A">
        <w:t>պահանջ</w:t>
      </w:r>
      <w:proofErr w:type="spellEnd"/>
      <w:r w:rsidRPr="006B028A">
        <w:t xml:space="preserve"> նախատեսված լինելու </w:t>
      </w:r>
      <w:proofErr w:type="spellStart"/>
      <w:r w:rsidRPr="006B028A">
        <w:t>դեպքում</w:t>
      </w:r>
      <w:proofErr w:type="spellEnd"/>
      <w:r w:rsidRPr="006B028A">
        <w:t xml:space="preserve"> </w:t>
      </w:r>
      <w:proofErr w:type="spellStart"/>
      <w:r w:rsidRPr="006B028A">
        <w:t>առաջարկի</w:t>
      </w:r>
      <w:proofErr w:type="spellEnd"/>
      <w:r w:rsidRPr="006B028A">
        <w:t xml:space="preserve"> </w:t>
      </w:r>
      <w:proofErr w:type="spellStart"/>
      <w:r w:rsidRPr="006B028A">
        <w:t>փաստաթուղթը</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9-րդ </w:t>
      </w:r>
      <w:proofErr w:type="spellStart"/>
      <w:r w:rsidRPr="006B028A">
        <w:t>հոդվածի</w:t>
      </w:r>
      <w:proofErr w:type="spellEnd"/>
      <w:r w:rsidRPr="006B028A">
        <w:t xml:space="preserve"> </w:t>
      </w:r>
      <w:proofErr w:type="spellStart"/>
      <w:r w:rsidRPr="006B028A">
        <w:t>համաձայն</w:t>
      </w:r>
      <w:proofErr w:type="spellEnd"/>
      <w:r w:rsidRPr="006B028A">
        <w:t xml:space="preserve"> </w:t>
      </w:r>
      <w:proofErr w:type="spellStart"/>
      <w:r w:rsidRPr="006B028A">
        <w:t>հրապարակված</w:t>
      </w:r>
      <w:proofErr w:type="spellEnd"/>
      <w:r w:rsidRPr="006B028A">
        <w:t xml:space="preserve"> </w:t>
      </w:r>
      <w:proofErr w:type="spellStart"/>
      <w:r w:rsidRPr="006B028A">
        <w:t>չէ</w:t>
      </w:r>
      <w:proofErr w:type="spellEnd"/>
      <w:r w:rsidRPr="006B028A">
        <w:t xml:space="preserve">,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պարտավոր</w:t>
      </w:r>
      <w:proofErr w:type="spellEnd"/>
      <w:r w:rsidRPr="006B028A">
        <w:t xml:space="preserve"> է </w:t>
      </w:r>
      <w:proofErr w:type="spellStart"/>
      <w:r w:rsidRPr="006B028A">
        <w:t>բավարարել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պահանջը</w:t>
      </w:r>
      <w:proofErr w:type="spellEnd"/>
      <w:r w:rsidRPr="006B028A">
        <w:t>։</w:t>
      </w:r>
    </w:p>
    <w:p w14:paraId="05C41EC0" w14:textId="77777777" w:rsidR="006B028A" w:rsidRPr="006B028A" w:rsidRDefault="006B028A" w:rsidP="006B028A">
      <w:pPr>
        <w:jc w:val="both"/>
      </w:pPr>
      <w:r w:rsidRPr="006B028A">
        <w:t xml:space="preserve">3.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անձի</w:t>
      </w:r>
      <w:proofErr w:type="spellEnd"/>
      <w:r w:rsidRPr="006B028A">
        <w:t xml:space="preserve"> և </w:t>
      </w:r>
      <w:proofErr w:type="spellStart"/>
      <w:r w:rsidRPr="006B028A">
        <w:t>հարթակի</w:t>
      </w:r>
      <w:proofErr w:type="spellEnd"/>
      <w:r w:rsidRPr="006B028A">
        <w:t xml:space="preserve"> </w:t>
      </w:r>
      <w:proofErr w:type="spellStart"/>
      <w:r w:rsidRPr="006B028A">
        <w:t>օպերատորի</w:t>
      </w:r>
      <w:proofErr w:type="spellEnd"/>
      <w:r w:rsidRPr="006B028A">
        <w:t xml:space="preserve"> </w:t>
      </w:r>
      <w:proofErr w:type="spellStart"/>
      <w:r w:rsidRPr="006B028A">
        <w:t>միջև</w:t>
      </w:r>
      <w:proofErr w:type="spellEnd"/>
      <w:r w:rsidRPr="006B028A">
        <w:t xml:space="preserve"> </w:t>
      </w:r>
      <w:proofErr w:type="spellStart"/>
      <w:r w:rsidRPr="006B028A">
        <w:t>կնքված</w:t>
      </w:r>
      <w:proofErr w:type="spellEnd"/>
      <w:r w:rsidRPr="006B028A">
        <w:t xml:space="preserve"> </w:t>
      </w:r>
      <w:proofErr w:type="spellStart"/>
      <w:r w:rsidRPr="006B028A">
        <w:t>գրավոր</w:t>
      </w:r>
      <w:proofErr w:type="spellEnd"/>
      <w:r w:rsidRPr="006B028A">
        <w:t xml:space="preserve"> </w:t>
      </w:r>
      <w:proofErr w:type="spellStart"/>
      <w:r w:rsidRPr="006B028A">
        <w:t>համաձայնությամբ</w:t>
      </w:r>
      <w:proofErr w:type="spellEnd"/>
      <w:r w:rsidRPr="006B028A">
        <w:t xml:space="preserve"> </w:t>
      </w:r>
      <w:proofErr w:type="spellStart"/>
      <w:r w:rsidRPr="006B028A">
        <w:t>կարող</w:t>
      </w:r>
      <w:proofErr w:type="spellEnd"/>
      <w:r w:rsidRPr="006B028A">
        <w:t xml:space="preserve"> է </w:t>
      </w:r>
      <w:proofErr w:type="spellStart"/>
      <w:r w:rsidRPr="006B028A">
        <w:t>որոշվել</w:t>
      </w:r>
      <w:proofErr w:type="spellEnd"/>
      <w:r w:rsidRPr="006B028A">
        <w:t xml:space="preserve">, </w:t>
      </w:r>
      <w:proofErr w:type="spellStart"/>
      <w:r w:rsidRPr="006B028A">
        <w:t>որ</w:t>
      </w:r>
      <w:proofErr w:type="spellEnd"/>
      <w:r w:rsidRPr="006B028A">
        <w:t xml:space="preserve"> </w:t>
      </w:r>
      <w:proofErr w:type="spellStart"/>
      <w:r w:rsidRPr="006B028A">
        <w:t>թողարկողի</w:t>
      </w:r>
      <w:proofErr w:type="spellEnd"/>
      <w:r w:rsidRPr="006B028A">
        <w:t xml:space="preserve"> </w:t>
      </w:r>
      <w:proofErr w:type="spellStart"/>
      <w:r w:rsidRPr="006B028A">
        <w:t>փոխարեն</w:t>
      </w:r>
      <w:proofErr w:type="spellEnd"/>
      <w:r w:rsidRPr="006B028A">
        <w:t xml:space="preserve"> </w:t>
      </w:r>
      <w:proofErr w:type="spellStart"/>
      <w:r w:rsidRPr="006B028A">
        <w:t>հարթակի</w:t>
      </w:r>
      <w:proofErr w:type="spellEnd"/>
      <w:r w:rsidRPr="006B028A">
        <w:t xml:space="preserve"> </w:t>
      </w:r>
      <w:proofErr w:type="spellStart"/>
      <w:r w:rsidRPr="006B028A">
        <w:t>օպերատորն</w:t>
      </w:r>
      <w:proofErr w:type="spellEnd"/>
      <w:r w:rsidRPr="006B028A">
        <w:t xml:space="preserve"> է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հրապարակում</w:t>
      </w:r>
      <w:proofErr w:type="spellEnd"/>
      <w:r w:rsidRPr="006B028A">
        <w:t xml:space="preserve"> </w:t>
      </w:r>
      <w:proofErr w:type="spellStart"/>
      <w:r w:rsidRPr="006B028A">
        <w:t>առաջարկի</w:t>
      </w:r>
      <w:proofErr w:type="spellEnd"/>
      <w:r w:rsidRPr="006B028A">
        <w:t xml:space="preserve"> </w:t>
      </w:r>
      <w:proofErr w:type="spellStart"/>
      <w:r w:rsidRPr="006B028A">
        <w:t>փաստաթուղթը</w:t>
      </w:r>
      <w:proofErr w:type="spellEnd"/>
      <w:r w:rsidRPr="006B028A">
        <w:t>։</w:t>
      </w:r>
    </w:p>
    <w:p w14:paraId="4FDC660B" w14:textId="77777777" w:rsidR="006B028A" w:rsidRPr="006B028A" w:rsidRDefault="006B028A" w:rsidP="006B028A">
      <w:pPr>
        <w:jc w:val="both"/>
      </w:pPr>
      <w:r w:rsidRPr="006B028A">
        <w:t xml:space="preserve">4.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հրապարակման</w:t>
      </w:r>
      <w:proofErr w:type="spellEnd"/>
      <w:r w:rsidRPr="006B028A">
        <w:t xml:space="preserve"> </w:t>
      </w:r>
      <w:proofErr w:type="spellStart"/>
      <w:r w:rsidRPr="006B028A">
        <w:t>պահանջը</w:t>
      </w:r>
      <w:proofErr w:type="spellEnd"/>
      <w:r w:rsidRPr="006B028A">
        <w:t xml:space="preserve"> </w:t>
      </w:r>
      <w:proofErr w:type="spellStart"/>
      <w:r w:rsidRPr="006B028A">
        <w:t>չի</w:t>
      </w:r>
      <w:proofErr w:type="spellEnd"/>
      <w:r w:rsidRPr="006B028A">
        <w:t xml:space="preserve"> </w:t>
      </w:r>
      <w:proofErr w:type="spellStart"/>
      <w:r w:rsidRPr="006B028A">
        <w:t>կիրառվում</w:t>
      </w:r>
      <w:proofErr w:type="spellEnd"/>
      <w:r w:rsidRPr="006B028A">
        <w:t xml:space="preserve">, </w:t>
      </w:r>
      <w:proofErr w:type="spellStart"/>
      <w:r w:rsidRPr="006B028A">
        <w:t>եթե</w:t>
      </w:r>
      <w:proofErr w:type="spellEnd"/>
      <w:r w:rsidRPr="006B028A">
        <w:t>՝</w:t>
      </w:r>
    </w:p>
    <w:p w14:paraId="554399F9" w14:textId="77777777" w:rsidR="006B028A" w:rsidRPr="006B028A" w:rsidRDefault="006B028A" w:rsidP="006B028A">
      <w:pPr>
        <w:jc w:val="both"/>
      </w:pPr>
      <w:r w:rsidRPr="006B028A">
        <w:t xml:space="preserve">1) </w:t>
      </w:r>
      <w:proofErr w:type="spellStart"/>
      <w:r w:rsidRPr="006B028A">
        <w:t>կրիպտոակտիվներն</w:t>
      </w:r>
      <w:proofErr w:type="spellEnd"/>
      <w:r w:rsidRPr="006B028A">
        <w:t xml:space="preserve"> </w:t>
      </w:r>
      <w:proofErr w:type="spellStart"/>
      <w:r w:rsidRPr="006B028A">
        <w:t>արդեն</w:t>
      </w:r>
      <w:proofErr w:type="spellEnd"/>
      <w:r w:rsidRPr="006B028A">
        <w:t xml:space="preserve"> </w:t>
      </w:r>
      <w:proofErr w:type="spellStart"/>
      <w:r w:rsidRPr="006B028A">
        <w:t>իսկ</w:t>
      </w:r>
      <w:proofErr w:type="spellEnd"/>
      <w:r w:rsidRPr="006B028A">
        <w:t xml:space="preserve"> </w:t>
      </w:r>
      <w:proofErr w:type="spellStart"/>
      <w:r w:rsidRPr="006B028A">
        <w:t>թույլատրված</w:t>
      </w:r>
      <w:proofErr w:type="spellEnd"/>
      <w:r w:rsidRPr="006B028A">
        <w:t xml:space="preserve"> են </w:t>
      </w:r>
      <w:proofErr w:type="spellStart"/>
      <w:r w:rsidRPr="006B028A">
        <w:t>Հայաստանի</w:t>
      </w:r>
      <w:proofErr w:type="spellEnd"/>
      <w:r w:rsidRPr="006B028A">
        <w:t xml:space="preserve"> Հանրապետության </w:t>
      </w:r>
      <w:proofErr w:type="spellStart"/>
      <w:r w:rsidRPr="006B028A">
        <w:t>որևէ</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և</w:t>
      </w:r>
    </w:p>
    <w:p w14:paraId="1D76C777" w14:textId="77777777" w:rsidR="006B028A" w:rsidRPr="006B028A" w:rsidRDefault="006B028A" w:rsidP="006B028A">
      <w:pPr>
        <w:jc w:val="both"/>
      </w:pPr>
      <w:r w:rsidRPr="006B028A">
        <w:t xml:space="preserve">2) </w:t>
      </w:r>
      <w:proofErr w:type="spellStart"/>
      <w:r w:rsidRPr="006B028A">
        <w:t>առաջարկի</w:t>
      </w:r>
      <w:proofErr w:type="spellEnd"/>
      <w:r w:rsidRPr="006B028A">
        <w:t xml:space="preserve"> </w:t>
      </w:r>
      <w:proofErr w:type="spellStart"/>
      <w:r w:rsidRPr="006B028A">
        <w:t>փաստաթուղթը</w:t>
      </w:r>
      <w:proofErr w:type="spellEnd"/>
      <w:r w:rsidRPr="006B028A">
        <w:t xml:space="preserve"> </w:t>
      </w:r>
      <w:proofErr w:type="spellStart"/>
      <w:r w:rsidRPr="006B028A">
        <w:t>կազմվել</w:t>
      </w:r>
      <w:proofErr w:type="spellEnd"/>
      <w:r w:rsidRPr="006B028A">
        <w:t xml:space="preserve"> և </w:t>
      </w:r>
      <w:proofErr w:type="spellStart"/>
      <w:r w:rsidRPr="006B028A">
        <w:t>թարմացվել</w:t>
      </w:r>
      <w:proofErr w:type="spellEnd"/>
      <w:r w:rsidRPr="006B028A">
        <w:t xml:space="preserve"> է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համապատասխանաբար</w:t>
      </w:r>
      <w:proofErr w:type="spellEnd"/>
      <w:r w:rsidRPr="006B028A">
        <w:t xml:space="preserve"> 13-րդ և 14-րդ </w:t>
      </w:r>
      <w:proofErr w:type="spellStart"/>
      <w:r w:rsidRPr="006B028A">
        <w:t>հոդվածների</w:t>
      </w:r>
      <w:proofErr w:type="spellEnd"/>
      <w:r w:rsidRPr="006B028A">
        <w:t xml:space="preserve"> </w:t>
      </w:r>
      <w:proofErr w:type="spellStart"/>
      <w:r w:rsidRPr="006B028A">
        <w:t>համաձայն</w:t>
      </w:r>
      <w:proofErr w:type="spellEnd"/>
      <w:r w:rsidRPr="006B028A">
        <w:t>։</w:t>
      </w:r>
    </w:p>
    <w:p w14:paraId="70CEEA2F"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773F82B4" w14:textId="77777777" w:rsidTr="006B028A">
        <w:trPr>
          <w:tblCellSpacing w:w="7" w:type="dxa"/>
        </w:trPr>
        <w:tc>
          <w:tcPr>
            <w:tcW w:w="2025" w:type="dxa"/>
            <w:shd w:val="clear" w:color="auto" w:fill="FFFFFF"/>
            <w:hideMark/>
          </w:tcPr>
          <w:p w14:paraId="4CFAF1A1" w14:textId="77777777" w:rsidR="006B028A" w:rsidRPr="006B028A" w:rsidRDefault="006B028A" w:rsidP="006B028A">
            <w:pPr>
              <w:jc w:val="both"/>
            </w:pPr>
            <w:proofErr w:type="spellStart"/>
            <w:r w:rsidRPr="006B028A">
              <w:rPr>
                <w:b/>
                <w:bCs/>
              </w:rPr>
              <w:t>Հոդված</w:t>
            </w:r>
            <w:proofErr w:type="spellEnd"/>
            <w:r w:rsidRPr="006B028A">
              <w:rPr>
                <w:b/>
                <w:bCs/>
              </w:rPr>
              <w:t xml:space="preserve"> 7</w:t>
            </w:r>
            <w:r w:rsidRPr="006B028A">
              <w:rPr>
                <w:rFonts w:ascii="Cambria Math" w:hAnsi="Cambria Math" w:cs="Cambria Math"/>
                <w:b/>
                <w:bCs/>
              </w:rPr>
              <w:t>․</w:t>
            </w:r>
          </w:p>
        </w:tc>
        <w:tc>
          <w:tcPr>
            <w:tcW w:w="0" w:type="auto"/>
            <w:shd w:val="clear" w:color="auto" w:fill="FFFFFF"/>
            <w:hideMark/>
          </w:tcPr>
          <w:p w14:paraId="52147E56" w14:textId="77777777" w:rsidR="006B028A" w:rsidRPr="006B028A" w:rsidRDefault="006B028A" w:rsidP="006B028A">
            <w:pPr>
              <w:jc w:val="both"/>
            </w:pPr>
            <w:proofErr w:type="spellStart"/>
            <w:r w:rsidRPr="006B028A">
              <w:rPr>
                <w:b/>
                <w:bCs/>
              </w:rPr>
              <w:t>Գովազդի</w:t>
            </w:r>
            <w:proofErr w:type="spellEnd"/>
            <w:r w:rsidRPr="006B028A">
              <w:rPr>
                <w:b/>
                <w:bCs/>
              </w:rPr>
              <w:t xml:space="preserve"> </w:t>
            </w:r>
            <w:proofErr w:type="spellStart"/>
            <w:r w:rsidRPr="006B028A">
              <w:rPr>
                <w:b/>
                <w:bCs/>
              </w:rPr>
              <w:t>նկատմամբ</w:t>
            </w:r>
            <w:proofErr w:type="spellEnd"/>
            <w:r w:rsidRPr="006B028A">
              <w:rPr>
                <w:b/>
                <w:bCs/>
              </w:rPr>
              <w:t xml:space="preserve"> </w:t>
            </w:r>
            <w:proofErr w:type="spellStart"/>
            <w:r w:rsidRPr="006B028A">
              <w:rPr>
                <w:b/>
                <w:bCs/>
              </w:rPr>
              <w:t>պահանջները</w:t>
            </w:r>
            <w:proofErr w:type="spellEnd"/>
          </w:p>
        </w:tc>
      </w:tr>
    </w:tbl>
    <w:p w14:paraId="5A862EF2" w14:textId="77777777" w:rsidR="006B028A" w:rsidRPr="006B028A" w:rsidRDefault="006B028A" w:rsidP="006B028A">
      <w:pPr>
        <w:jc w:val="both"/>
      </w:pPr>
      <w:r w:rsidRPr="006B028A">
        <w:rPr>
          <w:rFonts w:ascii="Calibri" w:hAnsi="Calibri" w:cs="Calibri"/>
        </w:rPr>
        <w:t> </w:t>
      </w:r>
    </w:p>
    <w:p w14:paraId="68C3E7FB" w14:textId="77777777" w:rsidR="006B028A" w:rsidRPr="006B028A" w:rsidRDefault="006B028A" w:rsidP="006B028A">
      <w:pPr>
        <w:jc w:val="both"/>
      </w:pPr>
      <w:r w:rsidRPr="006B028A">
        <w:t xml:space="preserve">1.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առաջարկին</w:t>
      </w:r>
      <w:proofErr w:type="spellEnd"/>
      <w:r w:rsidRPr="006B028A">
        <w:t xml:space="preserve"> </w:t>
      </w:r>
      <w:proofErr w:type="spellStart"/>
      <w:r w:rsidRPr="006B028A">
        <w:t>կամ</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թույլտվությանն</w:t>
      </w:r>
      <w:proofErr w:type="spellEnd"/>
      <w:r w:rsidRPr="006B028A">
        <w:t xml:space="preserve"> </w:t>
      </w:r>
      <w:proofErr w:type="spellStart"/>
      <w:r w:rsidRPr="006B028A">
        <w:t>առնչվող</w:t>
      </w:r>
      <w:proofErr w:type="spellEnd"/>
      <w:r w:rsidRPr="006B028A">
        <w:t xml:space="preserve"> ցանկացած </w:t>
      </w:r>
      <w:proofErr w:type="spellStart"/>
      <w:r w:rsidRPr="006B028A">
        <w:t>տեղեկություն</w:t>
      </w:r>
      <w:proofErr w:type="spellEnd"/>
      <w:r w:rsidRPr="006B028A">
        <w:t xml:space="preserve">, </w:t>
      </w:r>
      <w:proofErr w:type="spellStart"/>
      <w:r w:rsidRPr="006B028A">
        <w:t>որը</w:t>
      </w:r>
      <w:proofErr w:type="spellEnd"/>
      <w:r w:rsidRPr="006B028A">
        <w:t xml:space="preserve"> </w:t>
      </w:r>
      <w:proofErr w:type="spellStart"/>
      <w:r w:rsidRPr="006B028A">
        <w:t>տարբեր</w:t>
      </w:r>
      <w:proofErr w:type="spellEnd"/>
      <w:r w:rsidRPr="006B028A">
        <w:t xml:space="preserve"> </w:t>
      </w:r>
      <w:proofErr w:type="spellStart"/>
      <w:r w:rsidRPr="006B028A">
        <w:t>տեղեկատվական</w:t>
      </w:r>
      <w:proofErr w:type="spellEnd"/>
      <w:r w:rsidRPr="006B028A">
        <w:t xml:space="preserve"> </w:t>
      </w:r>
      <w:proofErr w:type="spellStart"/>
      <w:r w:rsidRPr="006B028A">
        <w:t>միջոցներով</w:t>
      </w:r>
      <w:proofErr w:type="spellEnd"/>
      <w:r w:rsidRPr="006B028A">
        <w:t xml:space="preserve"> </w:t>
      </w:r>
      <w:proofErr w:type="spellStart"/>
      <w:r w:rsidRPr="006B028A">
        <w:t>հրապարակվել</w:t>
      </w:r>
      <w:proofErr w:type="spellEnd"/>
      <w:r w:rsidRPr="006B028A">
        <w:t xml:space="preserve"> է </w:t>
      </w:r>
      <w:proofErr w:type="spellStart"/>
      <w:r w:rsidRPr="006B028A">
        <w:t>որպես</w:t>
      </w:r>
      <w:proofErr w:type="spellEnd"/>
      <w:r w:rsidRPr="006B028A">
        <w:t xml:space="preserve"> </w:t>
      </w:r>
      <w:proofErr w:type="spellStart"/>
      <w:r w:rsidRPr="006B028A">
        <w:t>գովազդ</w:t>
      </w:r>
      <w:proofErr w:type="spellEnd"/>
      <w:r w:rsidRPr="006B028A">
        <w:t xml:space="preserve"> (</w:t>
      </w:r>
      <w:proofErr w:type="spellStart"/>
      <w:r w:rsidRPr="006B028A">
        <w:t>այսուհետ</w:t>
      </w:r>
      <w:proofErr w:type="spellEnd"/>
      <w:r w:rsidRPr="006B028A">
        <w:t xml:space="preserve">՝ </w:t>
      </w:r>
      <w:proofErr w:type="spellStart"/>
      <w:r w:rsidRPr="006B028A">
        <w:t>գովազդ</w:t>
      </w:r>
      <w:proofErr w:type="spellEnd"/>
      <w:r w:rsidRPr="006B028A">
        <w:t xml:space="preserve">), պետք է </w:t>
      </w:r>
      <w:proofErr w:type="spellStart"/>
      <w:r w:rsidRPr="006B028A">
        <w:t>բավարարի</w:t>
      </w:r>
      <w:proofErr w:type="spellEnd"/>
      <w:r w:rsidRPr="006B028A">
        <w:t xml:space="preserve"> </w:t>
      </w:r>
      <w:proofErr w:type="spellStart"/>
      <w:r w:rsidRPr="006B028A">
        <w:t>հետևյալ</w:t>
      </w:r>
      <w:proofErr w:type="spellEnd"/>
      <w:r w:rsidRPr="006B028A">
        <w:t xml:space="preserve"> </w:t>
      </w:r>
      <w:proofErr w:type="spellStart"/>
      <w:r w:rsidRPr="006B028A">
        <w:t>պահանջները</w:t>
      </w:r>
      <w:proofErr w:type="spellEnd"/>
      <w:r w:rsidRPr="006B028A">
        <w:t>.</w:t>
      </w:r>
    </w:p>
    <w:p w14:paraId="3EA781DE" w14:textId="77777777" w:rsidR="006B028A" w:rsidRPr="006B028A" w:rsidRDefault="006B028A" w:rsidP="006B028A">
      <w:pPr>
        <w:jc w:val="both"/>
      </w:pPr>
      <w:r w:rsidRPr="006B028A">
        <w:t xml:space="preserve">1) </w:t>
      </w:r>
      <w:proofErr w:type="spellStart"/>
      <w:r w:rsidRPr="006B028A">
        <w:t>չպետք</w:t>
      </w:r>
      <w:proofErr w:type="spellEnd"/>
      <w:r w:rsidRPr="006B028A">
        <w:t xml:space="preserve"> է </w:t>
      </w:r>
      <w:proofErr w:type="spellStart"/>
      <w:r w:rsidRPr="006B028A">
        <w:t>պարունակի</w:t>
      </w:r>
      <w:proofErr w:type="spellEnd"/>
      <w:r w:rsidRPr="006B028A">
        <w:t xml:space="preserve"> </w:t>
      </w:r>
      <w:proofErr w:type="spellStart"/>
      <w:r w:rsidRPr="006B028A">
        <w:t>ապակողմնորոշիչ</w:t>
      </w:r>
      <w:proofErr w:type="spellEnd"/>
      <w:r w:rsidRPr="006B028A">
        <w:t xml:space="preserve"> </w:t>
      </w:r>
      <w:proofErr w:type="spellStart"/>
      <w:r w:rsidRPr="006B028A">
        <w:t>տեղեկություն</w:t>
      </w:r>
      <w:proofErr w:type="spellEnd"/>
      <w:r w:rsidRPr="006B028A">
        <w:t>.</w:t>
      </w:r>
    </w:p>
    <w:p w14:paraId="3B2DFAE3" w14:textId="77777777" w:rsidR="006B028A" w:rsidRPr="006B028A" w:rsidRDefault="006B028A" w:rsidP="006B028A">
      <w:pPr>
        <w:jc w:val="both"/>
      </w:pPr>
      <w:r w:rsidRPr="006B028A">
        <w:t xml:space="preserve">2) պետք է </w:t>
      </w:r>
      <w:proofErr w:type="spellStart"/>
      <w:r w:rsidRPr="006B028A">
        <w:t>ներկայացվի</w:t>
      </w:r>
      <w:proofErr w:type="spellEnd"/>
      <w:r w:rsidRPr="006B028A">
        <w:t xml:space="preserve"> </w:t>
      </w:r>
      <w:proofErr w:type="spellStart"/>
      <w:r w:rsidRPr="006B028A">
        <w:t>որպես</w:t>
      </w:r>
      <w:proofErr w:type="spellEnd"/>
      <w:r w:rsidRPr="006B028A">
        <w:t xml:space="preserve"> </w:t>
      </w:r>
      <w:proofErr w:type="spellStart"/>
      <w:r w:rsidRPr="006B028A">
        <w:t>գովազդ</w:t>
      </w:r>
      <w:proofErr w:type="spellEnd"/>
      <w:r w:rsidRPr="006B028A">
        <w:t>.</w:t>
      </w:r>
    </w:p>
    <w:p w14:paraId="6DFEBD1D" w14:textId="77777777" w:rsidR="006B028A" w:rsidRPr="006B028A" w:rsidRDefault="006B028A" w:rsidP="006B028A">
      <w:pPr>
        <w:jc w:val="both"/>
      </w:pPr>
      <w:r w:rsidRPr="006B028A">
        <w:lastRenderedPageBreak/>
        <w:t xml:space="preserve">3) պետք է </w:t>
      </w:r>
      <w:proofErr w:type="spellStart"/>
      <w:r w:rsidRPr="006B028A">
        <w:t>համապատասխանի</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փաստաթղթում</w:t>
      </w:r>
      <w:proofErr w:type="spellEnd"/>
      <w:r w:rsidRPr="006B028A">
        <w:t xml:space="preserve"> </w:t>
      </w:r>
      <w:proofErr w:type="spellStart"/>
      <w:r w:rsidRPr="006B028A">
        <w:t>ներառված</w:t>
      </w:r>
      <w:proofErr w:type="spellEnd"/>
      <w:r w:rsidRPr="006B028A">
        <w:t xml:space="preserve"> </w:t>
      </w:r>
      <w:proofErr w:type="spellStart"/>
      <w:r w:rsidRPr="006B028A">
        <w:t>տեղեկություններին</w:t>
      </w:r>
      <w:proofErr w:type="spellEnd"/>
      <w:r w:rsidRPr="006B028A">
        <w:t xml:space="preserve">, </w:t>
      </w:r>
      <w:proofErr w:type="spellStart"/>
      <w:r w:rsidRPr="006B028A">
        <w:t>եթե</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նախատեսված է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հրապարակման</w:t>
      </w:r>
      <w:proofErr w:type="spellEnd"/>
      <w:r w:rsidRPr="006B028A">
        <w:t xml:space="preserve"> </w:t>
      </w:r>
      <w:proofErr w:type="spellStart"/>
      <w:r w:rsidRPr="006B028A">
        <w:t>պահանջ</w:t>
      </w:r>
      <w:proofErr w:type="spellEnd"/>
      <w:r w:rsidRPr="006B028A">
        <w:t>։</w:t>
      </w:r>
    </w:p>
    <w:p w14:paraId="60A9FBE4" w14:textId="77777777" w:rsidR="006B028A" w:rsidRPr="006B028A" w:rsidRDefault="006B028A" w:rsidP="006B028A">
      <w:pPr>
        <w:jc w:val="both"/>
      </w:pPr>
      <w:r w:rsidRPr="006B028A">
        <w:t xml:space="preserve">2. </w:t>
      </w:r>
      <w:proofErr w:type="spellStart"/>
      <w:r w:rsidRPr="006B028A">
        <w:t>Սույն</w:t>
      </w:r>
      <w:proofErr w:type="spellEnd"/>
      <w:r w:rsidRPr="006B028A">
        <w:t xml:space="preserve">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գովազդի</w:t>
      </w:r>
      <w:proofErr w:type="spellEnd"/>
      <w:r w:rsidRPr="006B028A">
        <w:t xml:space="preserve"> </w:t>
      </w:r>
      <w:proofErr w:type="spellStart"/>
      <w:r w:rsidRPr="006B028A">
        <w:t>նկատմամբ</w:t>
      </w:r>
      <w:proofErr w:type="spellEnd"/>
      <w:r w:rsidRPr="006B028A">
        <w:t xml:space="preserve"> </w:t>
      </w:r>
      <w:proofErr w:type="spellStart"/>
      <w:r w:rsidRPr="006B028A">
        <w:t>պահանջները</w:t>
      </w:r>
      <w:proofErr w:type="spellEnd"/>
      <w:r w:rsidRPr="006B028A">
        <w:t xml:space="preserve"> </w:t>
      </w:r>
      <w:proofErr w:type="spellStart"/>
      <w:r w:rsidRPr="006B028A">
        <w:t>չեն</w:t>
      </w:r>
      <w:proofErr w:type="spellEnd"/>
      <w:r w:rsidRPr="006B028A">
        <w:t xml:space="preserve"> </w:t>
      </w:r>
      <w:proofErr w:type="spellStart"/>
      <w:r w:rsidRPr="006B028A">
        <w:t>տարածվում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5-րդ </w:t>
      </w:r>
      <w:proofErr w:type="spellStart"/>
      <w:r w:rsidRPr="006B028A">
        <w:t>հոդվածի</w:t>
      </w:r>
      <w:proofErr w:type="spellEnd"/>
      <w:r w:rsidRPr="006B028A">
        <w:t xml:space="preserve"> 2-րդ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առաջարկների</w:t>
      </w:r>
      <w:proofErr w:type="spellEnd"/>
      <w:r w:rsidRPr="006B028A">
        <w:t xml:space="preserve"> </w:t>
      </w:r>
      <w:proofErr w:type="spellStart"/>
      <w:r w:rsidRPr="006B028A">
        <w:t>վրա</w:t>
      </w:r>
      <w:proofErr w:type="spellEnd"/>
      <w:r w:rsidRPr="006B028A">
        <w:t>։</w:t>
      </w:r>
    </w:p>
    <w:p w14:paraId="74314B7E" w14:textId="77777777" w:rsidR="006B028A" w:rsidRPr="006B028A" w:rsidRDefault="006B028A" w:rsidP="006B028A">
      <w:pPr>
        <w:jc w:val="both"/>
      </w:pPr>
      <w:r w:rsidRPr="006B028A">
        <w:t xml:space="preserve">3.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հրապարակման</w:t>
      </w:r>
      <w:proofErr w:type="spellEnd"/>
      <w:r w:rsidRPr="006B028A">
        <w:t xml:space="preserve"> </w:t>
      </w:r>
      <w:proofErr w:type="spellStart"/>
      <w:r w:rsidRPr="006B028A">
        <w:t>պահանջի</w:t>
      </w:r>
      <w:proofErr w:type="spellEnd"/>
      <w:r w:rsidRPr="006B028A">
        <w:t xml:space="preserve"> </w:t>
      </w:r>
      <w:proofErr w:type="spellStart"/>
      <w:r w:rsidRPr="006B028A">
        <w:t>դեպքում</w:t>
      </w:r>
      <w:proofErr w:type="spellEnd"/>
      <w:r w:rsidRPr="006B028A">
        <w:t xml:space="preserve"> </w:t>
      </w:r>
      <w:proofErr w:type="spellStart"/>
      <w:r w:rsidRPr="006B028A">
        <w:t>գովազդը</w:t>
      </w:r>
      <w:proofErr w:type="spellEnd"/>
      <w:r w:rsidRPr="006B028A">
        <w:t xml:space="preserve"> </w:t>
      </w:r>
      <w:proofErr w:type="spellStart"/>
      <w:r w:rsidRPr="006B028A">
        <w:t>չպետք</w:t>
      </w:r>
      <w:proofErr w:type="spellEnd"/>
      <w:r w:rsidRPr="006B028A">
        <w:t xml:space="preserve"> է </w:t>
      </w:r>
      <w:proofErr w:type="spellStart"/>
      <w:r w:rsidRPr="006B028A">
        <w:t>հրապարակվի</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հրապարակումից</w:t>
      </w:r>
      <w:proofErr w:type="spellEnd"/>
      <w:r w:rsidRPr="006B028A">
        <w:t xml:space="preserve"> ավելի </w:t>
      </w:r>
      <w:proofErr w:type="spellStart"/>
      <w:r w:rsidRPr="006B028A">
        <w:t>շուտ</w:t>
      </w:r>
      <w:proofErr w:type="spellEnd"/>
      <w:r w:rsidRPr="006B028A">
        <w:t xml:space="preserve">։ </w:t>
      </w:r>
      <w:proofErr w:type="spellStart"/>
      <w:r w:rsidRPr="006B028A">
        <w:t>Սույն</w:t>
      </w:r>
      <w:proofErr w:type="spellEnd"/>
      <w:r w:rsidRPr="006B028A">
        <w:t xml:space="preserve"> </w:t>
      </w:r>
      <w:proofErr w:type="spellStart"/>
      <w:r w:rsidRPr="006B028A">
        <w:t>պահանջը</w:t>
      </w:r>
      <w:proofErr w:type="spellEnd"/>
      <w:r w:rsidRPr="006B028A">
        <w:t xml:space="preserve"> </w:t>
      </w:r>
      <w:proofErr w:type="spellStart"/>
      <w:r w:rsidRPr="006B028A">
        <w:t>չպետք</w:t>
      </w:r>
      <w:proofErr w:type="spellEnd"/>
      <w:r w:rsidRPr="006B028A">
        <w:t xml:space="preserve"> է </w:t>
      </w:r>
      <w:proofErr w:type="spellStart"/>
      <w:r w:rsidRPr="006B028A">
        <w:t>սահմանափակի</w:t>
      </w:r>
      <w:proofErr w:type="spellEnd"/>
      <w:r w:rsidRPr="006B028A">
        <w:t xml:space="preserve"> </w:t>
      </w:r>
      <w:proofErr w:type="spellStart"/>
      <w:r w:rsidRPr="006B028A">
        <w:t>թողարկողի</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անձի</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6-րդ </w:t>
      </w:r>
      <w:proofErr w:type="spellStart"/>
      <w:r w:rsidRPr="006B028A">
        <w:t>հոդվածի</w:t>
      </w:r>
      <w:proofErr w:type="spellEnd"/>
      <w:r w:rsidRPr="006B028A">
        <w:t xml:space="preserve"> 2-րդ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դեպքում</w:t>
      </w:r>
      <w:proofErr w:type="spellEnd"/>
      <w:r w:rsidRPr="006B028A">
        <w:t xml:space="preserve"> </w:t>
      </w:r>
      <w:proofErr w:type="spellStart"/>
      <w:r w:rsidRPr="006B028A">
        <w:t>հարթակի</w:t>
      </w:r>
      <w:proofErr w:type="spellEnd"/>
      <w:r w:rsidRPr="006B028A">
        <w:t xml:space="preserve"> </w:t>
      </w:r>
      <w:proofErr w:type="spellStart"/>
      <w:r w:rsidRPr="006B028A">
        <w:t>օպերատորի</w:t>
      </w:r>
      <w:proofErr w:type="spellEnd"/>
      <w:r w:rsidRPr="006B028A">
        <w:t xml:space="preserve"> </w:t>
      </w:r>
      <w:proofErr w:type="spellStart"/>
      <w:r w:rsidRPr="006B028A">
        <w:t>կողմից</w:t>
      </w:r>
      <w:proofErr w:type="spellEnd"/>
      <w:r w:rsidRPr="006B028A">
        <w:t xml:space="preserve"> </w:t>
      </w:r>
      <w:proofErr w:type="spellStart"/>
      <w:r w:rsidRPr="006B028A">
        <w:t>ապագայում</w:t>
      </w:r>
      <w:proofErr w:type="spellEnd"/>
      <w:r w:rsidRPr="006B028A">
        <w:t xml:space="preserve"> </w:t>
      </w:r>
      <w:proofErr w:type="spellStart"/>
      <w:r w:rsidRPr="006B028A">
        <w:t>առաջարկվող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նկատմամբ</w:t>
      </w:r>
      <w:proofErr w:type="spellEnd"/>
      <w:r w:rsidRPr="006B028A">
        <w:t xml:space="preserve"> </w:t>
      </w:r>
      <w:proofErr w:type="spellStart"/>
      <w:r w:rsidRPr="006B028A">
        <w:t>պոտենցիալ</w:t>
      </w:r>
      <w:proofErr w:type="spellEnd"/>
      <w:r w:rsidRPr="006B028A">
        <w:t xml:space="preserve"> ձեռք </w:t>
      </w:r>
      <w:proofErr w:type="spellStart"/>
      <w:r w:rsidRPr="006B028A">
        <w:t>բերողների</w:t>
      </w:r>
      <w:proofErr w:type="spellEnd"/>
      <w:r w:rsidRPr="006B028A">
        <w:t xml:space="preserve"> </w:t>
      </w:r>
      <w:proofErr w:type="spellStart"/>
      <w:r w:rsidRPr="006B028A">
        <w:t>հետաքրքրությունը</w:t>
      </w:r>
      <w:proofErr w:type="spellEnd"/>
      <w:r w:rsidRPr="006B028A">
        <w:t xml:space="preserve"> </w:t>
      </w:r>
      <w:proofErr w:type="spellStart"/>
      <w:r w:rsidRPr="006B028A">
        <w:t>գնահատելու</w:t>
      </w:r>
      <w:proofErr w:type="spellEnd"/>
      <w:r w:rsidRPr="006B028A">
        <w:t xml:space="preserve"> </w:t>
      </w:r>
      <w:proofErr w:type="spellStart"/>
      <w:r w:rsidRPr="006B028A">
        <w:t>համար</w:t>
      </w:r>
      <w:proofErr w:type="spellEnd"/>
      <w:r w:rsidRPr="006B028A">
        <w:t xml:space="preserve"> </w:t>
      </w:r>
      <w:proofErr w:type="spellStart"/>
      <w:r w:rsidRPr="006B028A">
        <w:t>անհրաժեշտ</w:t>
      </w:r>
      <w:proofErr w:type="spellEnd"/>
      <w:r w:rsidRPr="006B028A">
        <w:t xml:space="preserve"> </w:t>
      </w:r>
      <w:proofErr w:type="spellStart"/>
      <w:r w:rsidRPr="006B028A">
        <w:t>գործողությունների</w:t>
      </w:r>
      <w:proofErr w:type="spellEnd"/>
      <w:r w:rsidRPr="006B028A">
        <w:t xml:space="preserve"> </w:t>
      </w:r>
      <w:proofErr w:type="spellStart"/>
      <w:r w:rsidRPr="006B028A">
        <w:t>իրականացումը</w:t>
      </w:r>
      <w:proofErr w:type="spellEnd"/>
      <w:r w:rsidRPr="006B028A">
        <w:t>։</w:t>
      </w:r>
    </w:p>
    <w:p w14:paraId="222A0FAB" w14:textId="77777777" w:rsidR="006B028A" w:rsidRPr="006B028A" w:rsidRDefault="006B028A" w:rsidP="006B028A">
      <w:pPr>
        <w:jc w:val="both"/>
      </w:pPr>
      <w:r w:rsidRPr="006B028A">
        <w:t xml:space="preserve">4.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պահանջել</w:t>
      </w:r>
      <w:proofErr w:type="spellEnd"/>
      <w:r w:rsidRPr="006B028A">
        <w:t xml:space="preserve"> </w:t>
      </w:r>
      <w:proofErr w:type="spellStart"/>
      <w:r w:rsidRPr="006B028A">
        <w:t>իրեն</w:t>
      </w:r>
      <w:proofErr w:type="spellEnd"/>
      <w:r w:rsidRPr="006B028A">
        <w:t xml:space="preserve"> </w:t>
      </w:r>
      <w:proofErr w:type="spellStart"/>
      <w:r w:rsidRPr="006B028A">
        <w:t>ներկայացնել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առաջարկին</w:t>
      </w:r>
      <w:proofErr w:type="spellEnd"/>
      <w:r w:rsidRPr="006B028A">
        <w:t xml:space="preserve"> </w:t>
      </w:r>
      <w:proofErr w:type="spellStart"/>
      <w:r w:rsidRPr="006B028A">
        <w:t>կամ</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թույլտվությանն</w:t>
      </w:r>
      <w:proofErr w:type="spellEnd"/>
      <w:r w:rsidRPr="006B028A">
        <w:t xml:space="preserve"> </w:t>
      </w:r>
      <w:proofErr w:type="spellStart"/>
      <w:r w:rsidRPr="006B028A">
        <w:t>առնչվող</w:t>
      </w:r>
      <w:proofErr w:type="spellEnd"/>
      <w:r w:rsidRPr="006B028A">
        <w:t xml:space="preserve"> </w:t>
      </w:r>
      <w:proofErr w:type="spellStart"/>
      <w:r w:rsidRPr="006B028A">
        <w:t>գովազդի</w:t>
      </w:r>
      <w:proofErr w:type="spellEnd"/>
      <w:r w:rsidRPr="006B028A">
        <w:t xml:space="preserve"> </w:t>
      </w:r>
      <w:proofErr w:type="spellStart"/>
      <w:r w:rsidRPr="006B028A">
        <w:t>համար</w:t>
      </w:r>
      <w:proofErr w:type="spellEnd"/>
      <w:r w:rsidRPr="006B028A">
        <w:t xml:space="preserve"> </w:t>
      </w:r>
      <w:proofErr w:type="spellStart"/>
      <w:r w:rsidRPr="006B028A">
        <w:t>օգտագործվող</w:t>
      </w:r>
      <w:proofErr w:type="spellEnd"/>
      <w:r w:rsidRPr="006B028A">
        <w:t xml:space="preserve"> ցանկացած </w:t>
      </w:r>
      <w:proofErr w:type="spellStart"/>
      <w:r w:rsidRPr="006B028A">
        <w:t>փաստաթուղթ</w:t>
      </w:r>
      <w:proofErr w:type="spellEnd"/>
      <w:r w:rsidRPr="006B028A">
        <w:t xml:space="preserve"> </w:t>
      </w:r>
      <w:proofErr w:type="spellStart"/>
      <w:r w:rsidRPr="006B028A">
        <w:t>կամ</w:t>
      </w:r>
      <w:proofErr w:type="spellEnd"/>
      <w:r w:rsidRPr="006B028A">
        <w:t xml:space="preserve"> </w:t>
      </w:r>
      <w:proofErr w:type="spellStart"/>
      <w:r w:rsidRPr="006B028A">
        <w:t>հայտարարություն</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պահանջներին</w:t>
      </w:r>
      <w:proofErr w:type="spellEnd"/>
      <w:r w:rsidRPr="006B028A">
        <w:t xml:space="preserve"> </w:t>
      </w:r>
      <w:proofErr w:type="spellStart"/>
      <w:r w:rsidRPr="006B028A">
        <w:t>համապատասխանությունն</w:t>
      </w:r>
      <w:proofErr w:type="spellEnd"/>
      <w:r w:rsidRPr="006B028A">
        <w:t xml:space="preserve"> </w:t>
      </w:r>
      <w:proofErr w:type="spellStart"/>
      <w:r w:rsidRPr="006B028A">
        <w:t>ստուգելու</w:t>
      </w:r>
      <w:proofErr w:type="spellEnd"/>
      <w:r w:rsidRPr="006B028A">
        <w:t xml:space="preserve"> </w:t>
      </w:r>
      <w:proofErr w:type="spellStart"/>
      <w:r w:rsidRPr="006B028A">
        <w:t>նպատակով</w:t>
      </w:r>
      <w:proofErr w:type="spellEnd"/>
      <w:r w:rsidRPr="006B028A">
        <w:t>:</w:t>
      </w:r>
    </w:p>
    <w:p w14:paraId="42A7E65E" w14:textId="77777777" w:rsidR="006B028A" w:rsidRPr="006B028A" w:rsidRDefault="006B028A" w:rsidP="006B028A">
      <w:pPr>
        <w:jc w:val="both"/>
      </w:pPr>
      <w:r w:rsidRPr="006B028A">
        <w:t xml:space="preserve">5.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առաջարկին</w:t>
      </w:r>
      <w:proofErr w:type="spellEnd"/>
      <w:r w:rsidRPr="006B028A">
        <w:t xml:space="preserve"> </w:t>
      </w:r>
      <w:proofErr w:type="spellStart"/>
      <w:r w:rsidRPr="006B028A">
        <w:t>կամ</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թույլտվությանն</w:t>
      </w:r>
      <w:proofErr w:type="spellEnd"/>
      <w:r w:rsidRPr="006B028A">
        <w:t xml:space="preserve"> </w:t>
      </w:r>
      <w:proofErr w:type="spellStart"/>
      <w:r w:rsidRPr="006B028A">
        <w:t>առնչվող</w:t>
      </w:r>
      <w:proofErr w:type="spellEnd"/>
      <w:r w:rsidRPr="006B028A">
        <w:t xml:space="preserve"> </w:t>
      </w:r>
      <w:proofErr w:type="spellStart"/>
      <w:r w:rsidRPr="006B028A">
        <w:t>գովազդի</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w:t>
      </w:r>
    </w:p>
    <w:p w14:paraId="3E3D766C"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7E39B50F" w14:textId="77777777" w:rsidTr="006B028A">
        <w:trPr>
          <w:tblCellSpacing w:w="7" w:type="dxa"/>
        </w:trPr>
        <w:tc>
          <w:tcPr>
            <w:tcW w:w="2025" w:type="dxa"/>
            <w:shd w:val="clear" w:color="auto" w:fill="FFFFFF"/>
            <w:hideMark/>
          </w:tcPr>
          <w:p w14:paraId="56F4D1A5" w14:textId="77777777" w:rsidR="006B028A" w:rsidRPr="006B028A" w:rsidRDefault="006B028A" w:rsidP="006B028A">
            <w:pPr>
              <w:jc w:val="both"/>
            </w:pPr>
            <w:proofErr w:type="spellStart"/>
            <w:r w:rsidRPr="006B028A">
              <w:rPr>
                <w:b/>
                <w:bCs/>
              </w:rPr>
              <w:t>Հոդված</w:t>
            </w:r>
            <w:proofErr w:type="spellEnd"/>
            <w:r w:rsidRPr="006B028A">
              <w:rPr>
                <w:b/>
                <w:bCs/>
              </w:rPr>
              <w:t xml:space="preserve"> 8</w:t>
            </w:r>
            <w:r w:rsidRPr="006B028A">
              <w:rPr>
                <w:rFonts w:ascii="Cambria Math" w:hAnsi="Cambria Math" w:cs="Cambria Math"/>
                <w:b/>
                <w:bCs/>
              </w:rPr>
              <w:t>․</w:t>
            </w:r>
          </w:p>
        </w:tc>
        <w:tc>
          <w:tcPr>
            <w:tcW w:w="0" w:type="auto"/>
            <w:shd w:val="clear" w:color="auto" w:fill="FFFFFF"/>
            <w:hideMark/>
          </w:tcPr>
          <w:p w14:paraId="091B7A91" w14:textId="77777777" w:rsidR="006B028A" w:rsidRPr="006B028A" w:rsidRDefault="006B028A" w:rsidP="006B028A">
            <w:pPr>
              <w:jc w:val="both"/>
            </w:pPr>
            <w:proofErr w:type="spellStart"/>
            <w:r w:rsidRPr="006B028A">
              <w:rPr>
                <w:b/>
                <w:bCs/>
              </w:rPr>
              <w:t>Առաջարկի</w:t>
            </w:r>
            <w:proofErr w:type="spellEnd"/>
            <w:r w:rsidRPr="006B028A">
              <w:rPr>
                <w:b/>
                <w:bCs/>
              </w:rPr>
              <w:t xml:space="preserve"> </w:t>
            </w:r>
            <w:proofErr w:type="spellStart"/>
            <w:r w:rsidRPr="006B028A">
              <w:rPr>
                <w:b/>
                <w:bCs/>
              </w:rPr>
              <w:t>փաստաթղթի</w:t>
            </w:r>
            <w:proofErr w:type="spellEnd"/>
            <w:r w:rsidRPr="006B028A">
              <w:rPr>
                <w:b/>
                <w:bCs/>
              </w:rPr>
              <w:t xml:space="preserve"> և </w:t>
            </w:r>
            <w:proofErr w:type="spellStart"/>
            <w:r w:rsidRPr="006B028A">
              <w:rPr>
                <w:b/>
                <w:bCs/>
              </w:rPr>
              <w:t>գովազդի</w:t>
            </w:r>
            <w:proofErr w:type="spellEnd"/>
            <w:r w:rsidRPr="006B028A">
              <w:rPr>
                <w:b/>
                <w:bCs/>
              </w:rPr>
              <w:t xml:space="preserve"> </w:t>
            </w:r>
            <w:proofErr w:type="spellStart"/>
            <w:r w:rsidRPr="006B028A">
              <w:rPr>
                <w:b/>
                <w:bCs/>
              </w:rPr>
              <w:t>մասին</w:t>
            </w:r>
            <w:proofErr w:type="spellEnd"/>
            <w:r w:rsidRPr="006B028A">
              <w:rPr>
                <w:b/>
                <w:bCs/>
              </w:rPr>
              <w:t xml:space="preserve"> </w:t>
            </w:r>
            <w:proofErr w:type="spellStart"/>
            <w:r w:rsidRPr="006B028A">
              <w:rPr>
                <w:b/>
                <w:bCs/>
              </w:rPr>
              <w:t>ծանուցումը</w:t>
            </w:r>
            <w:proofErr w:type="spellEnd"/>
          </w:p>
        </w:tc>
      </w:tr>
    </w:tbl>
    <w:p w14:paraId="06E3FCFC" w14:textId="77777777" w:rsidR="006B028A" w:rsidRPr="006B028A" w:rsidRDefault="006B028A" w:rsidP="006B028A">
      <w:pPr>
        <w:jc w:val="both"/>
      </w:pPr>
      <w:r w:rsidRPr="006B028A">
        <w:rPr>
          <w:rFonts w:ascii="Calibri" w:hAnsi="Calibri" w:cs="Calibri"/>
        </w:rPr>
        <w:t> </w:t>
      </w:r>
    </w:p>
    <w:p w14:paraId="736CFED3" w14:textId="77777777" w:rsidR="006B028A" w:rsidRPr="006B028A" w:rsidRDefault="006B028A" w:rsidP="006B028A">
      <w:pPr>
        <w:jc w:val="both"/>
      </w:pPr>
      <w:r w:rsidRPr="006B028A">
        <w:t xml:space="preserve">1. </w:t>
      </w:r>
      <w:proofErr w:type="spellStart"/>
      <w:r w:rsidRPr="006B028A">
        <w:t>Թողարկողը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առևտրի</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անձը</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6-րդ </w:t>
      </w:r>
      <w:proofErr w:type="spellStart"/>
      <w:r w:rsidRPr="006B028A">
        <w:t>հոդվածի</w:t>
      </w:r>
      <w:proofErr w:type="spellEnd"/>
      <w:r w:rsidRPr="006B028A">
        <w:t xml:space="preserve"> 2-րդ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դեպքում</w:t>
      </w:r>
      <w:proofErr w:type="spellEnd"/>
      <w:r w:rsidRPr="006B028A">
        <w:t xml:space="preserve">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հրապարակումից</w:t>
      </w:r>
      <w:proofErr w:type="spellEnd"/>
      <w:r w:rsidRPr="006B028A">
        <w:t xml:space="preserve"> </w:t>
      </w:r>
      <w:proofErr w:type="spellStart"/>
      <w:r w:rsidRPr="006B028A">
        <w:t>առնվազն</w:t>
      </w:r>
      <w:proofErr w:type="spellEnd"/>
      <w:r w:rsidRPr="006B028A">
        <w:t xml:space="preserve"> 20 </w:t>
      </w:r>
      <w:proofErr w:type="spellStart"/>
      <w:r w:rsidRPr="006B028A">
        <w:t>աշխատանքային</w:t>
      </w:r>
      <w:proofErr w:type="spellEnd"/>
      <w:r w:rsidRPr="006B028A">
        <w:t xml:space="preserve"> օր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թոքենների</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դեպքում</w:t>
      </w:r>
      <w:proofErr w:type="spellEnd"/>
      <w:r w:rsidRPr="006B028A">
        <w:t xml:space="preserve">՝ 30 </w:t>
      </w:r>
      <w:proofErr w:type="spellStart"/>
      <w:r w:rsidRPr="006B028A">
        <w:t>աշխատանքային</w:t>
      </w:r>
      <w:proofErr w:type="spellEnd"/>
      <w:r w:rsidRPr="006B028A">
        <w:t xml:space="preserve"> օր) առաջ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է </w:t>
      </w:r>
      <w:proofErr w:type="spellStart"/>
      <w:r w:rsidRPr="006B028A">
        <w:t>ներկայացնում</w:t>
      </w:r>
      <w:proofErr w:type="spellEnd"/>
      <w:r w:rsidRPr="006B028A">
        <w:t xml:space="preserve"> </w:t>
      </w:r>
      <w:proofErr w:type="spellStart"/>
      <w:r w:rsidRPr="006B028A">
        <w:t>առաջարկի</w:t>
      </w:r>
      <w:proofErr w:type="spellEnd"/>
      <w:r w:rsidRPr="006B028A">
        <w:t xml:space="preserve"> </w:t>
      </w:r>
      <w:proofErr w:type="spellStart"/>
      <w:r w:rsidRPr="006B028A">
        <w:t>փաստաթուղթը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կարգով</w:t>
      </w:r>
      <w:proofErr w:type="spellEnd"/>
      <w:r w:rsidRPr="006B028A">
        <w:t>։</w:t>
      </w:r>
    </w:p>
    <w:p w14:paraId="3778D618" w14:textId="77777777" w:rsidR="006B028A" w:rsidRPr="006B028A" w:rsidRDefault="006B028A" w:rsidP="006B028A">
      <w:pPr>
        <w:jc w:val="both"/>
      </w:pPr>
      <w:r w:rsidRPr="006B028A">
        <w:t xml:space="preserve">2.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հետ</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է </w:t>
      </w:r>
      <w:proofErr w:type="spellStart"/>
      <w:r w:rsidRPr="006B028A">
        <w:t>ներկայացվում</w:t>
      </w:r>
      <w:proofErr w:type="spellEnd"/>
      <w:r w:rsidRPr="006B028A">
        <w:t xml:space="preserve"> </w:t>
      </w:r>
      <w:proofErr w:type="spellStart"/>
      <w:r w:rsidRPr="006B028A">
        <w:t>հիմնավորում</w:t>
      </w:r>
      <w:proofErr w:type="spellEnd"/>
      <w:r w:rsidRPr="006B028A">
        <w:t xml:space="preserve"> </w:t>
      </w:r>
      <w:proofErr w:type="spellStart"/>
      <w:r w:rsidRPr="006B028A">
        <w:t>այն</w:t>
      </w:r>
      <w:proofErr w:type="spellEnd"/>
      <w:r w:rsidRPr="006B028A">
        <w:t xml:space="preserve"> </w:t>
      </w:r>
      <w:proofErr w:type="spellStart"/>
      <w:r w:rsidRPr="006B028A">
        <w:t>մասին</w:t>
      </w:r>
      <w:proofErr w:type="spellEnd"/>
      <w:r w:rsidRPr="006B028A">
        <w:t xml:space="preserve">, </w:t>
      </w:r>
      <w:proofErr w:type="spellStart"/>
      <w:r w:rsidRPr="006B028A">
        <w:t>թե</w:t>
      </w:r>
      <w:proofErr w:type="spellEnd"/>
      <w:r w:rsidRPr="006B028A">
        <w:t xml:space="preserve"> </w:t>
      </w:r>
      <w:proofErr w:type="spellStart"/>
      <w:r w:rsidRPr="006B028A">
        <w:t>ինչու</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փաստաթղթով</w:t>
      </w:r>
      <w:proofErr w:type="spellEnd"/>
      <w:r w:rsidRPr="006B028A">
        <w:t xml:space="preserve"> </w:t>
      </w:r>
      <w:proofErr w:type="spellStart"/>
      <w:r w:rsidRPr="006B028A">
        <w:t>առաջարկվող</w:t>
      </w:r>
      <w:proofErr w:type="spellEnd"/>
      <w:r w:rsidRPr="006B028A">
        <w:t xml:space="preserve"> </w:t>
      </w:r>
      <w:proofErr w:type="spellStart"/>
      <w:r w:rsidRPr="006B028A">
        <w:t>կամ</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թույլատրվող</w:t>
      </w:r>
      <w:proofErr w:type="spellEnd"/>
      <w:r w:rsidRPr="006B028A">
        <w:t xml:space="preserve"> </w:t>
      </w:r>
      <w:proofErr w:type="spellStart"/>
      <w:r w:rsidRPr="006B028A">
        <w:t>կրիպտոակտիվը</w:t>
      </w:r>
      <w:proofErr w:type="spellEnd"/>
      <w:r w:rsidRPr="006B028A">
        <w:t xml:space="preserve"> </w:t>
      </w:r>
      <w:proofErr w:type="spellStart"/>
      <w:r w:rsidRPr="006B028A">
        <w:t>չի</w:t>
      </w:r>
      <w:proofErr w:type="spellEnd"/>
      <w:r w:rsidRPr="006B028A">
        <w:t xml:space="preserve"> </w:t>
      </w:r>
      <w:proofErr w:type="spellStart"/>
      <w:r w:rsidRPr="006B028A">
        <w:t>համարվում</w:t>
      </w:r>
      <w:proofErr w:type="spellEnd"/>
      <w:r w:rsidRPr="006B028A">
        <w:t>՝</w:t>
      </w:r>
    </w:p>
    <w:p w14:paraId="31BA30DC" w14:textId="77777777" w:rsidR="006B028A" w:rsidRPr="006B028A" w:rsidRDefault="006B028A" w:rsidP="006B028A">
      <w:pPr>
        <w:jc w:val="both"/>
      </w:pPr>
      <w:r w:rsidRPr="006B028A">
        <w:t xml:space="preserve">1)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կարգավորման</w:t>
      </w:r>
      <w:proofErr w:type="spellEnd"/>
      <w:r w:rsidRPr="006B028A">
        <w:t xml:space="preserve"> </w:t>
      </w:r>
      <w:proofErr w:type="spellStart"/>
      <w:r w:rsidRPr="006B028A">
        <w:t>առարկայից</w:t>
      </w:r>
      <w:proofErr w:type="spellEnd"/>
      <w:r w:rsidRPr="006B028A">
        <w:t xml:space="preserve"> </w:t>
      </w:r>
      <w:proofErr w:type="spellStart"/>
      <w:r w:rsidRPr="006B028A">
        <w:t>դուրս</w:t>
      </w:r>
      <w:proofErr w:type="spellEnd"/>
      <w:r w:rsidRPr="006B028A">
        <w:t xml:space="preserve"> </w:t>
      </w:r>
      <w:proofErr w:type="spellStart"/>
      <w:r w:rsidRPr="006B028A">
        <w:t>համարվող</w:t>
      </w:r>
      <w:proofErr w:type="spellEnd"/>
      <w:r w:rsidRPr="006B028A">
        <w:t xml:space="preserve"> </w:t>
      </w:r>
      <w:proofErr w:type="spellStart"/>
      <w:r w:rsidRPr="006B028A">
        <w:t>կրիպտոակտիվ</w:t>
      </w:r>
      <w:proofErr w:type="spellEnd"/>
      <w:r w:rsidRPr="006B028A">
        <w:t xml:space="preserve">՝ </w:t>
      </w:r>
      <w:proofErr w:type="spellStart"/>
      <w:r w:rsidRPr="006B028A">
        <w:t>համաձայն</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1-ին </w:t>
      </w:r>
      <w:proofErr w:type="spellStart"/>
      <w:r w:rsidRPr="006B028A">
        <w:t>հոդվածի</w:t>
      </w:r>
      <w:proofErr w:type="spellEnd"/>
      <w:r w:rsidRPr="006B028A">
        <w:t xml:space="preserve"> 3-6-րդ և 8-րդ </w:t>
      </w:r>
      <w:proofErr w:type="spellStart"/>
      <w:r w:rsidRPr="006B028A">
        <w:t>մասերի</w:t>
      </w:r>
      <w:proofErr w:type="spellEnd"/>
      <w:r w:rsidRPr="006B028A">
        <w:rPr>
          <w:rFonts w:ascii="Cambria Math" w:hAnsi="Cambria Math" w:cs="Cambria Math"/>
        </w:rPr>
        <w:t>․</w:t>
      </w:r>
    </w:p>
    <w:p w14:paraId="4EF12F1A" w14:textId="77777777" w:rsidR="006B028A" w:rsidRPr="006B028A" w:rsidRDefault="006B028A" w:rsidP="006B028A">
      <w:pPr>
        <w:jc w:val="both"/>
      </w:pPr>
      <w:r w:rsidRPr="006B028A">
        <w:t xml:space="preserve">2)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w:t>
      </w:r>
      <w:proofErr w:type="spellEnd"/>
      <w:r w:rsidRPr="006B028A">
        <w:t xml:space="preserve">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թոքենից</w:t>
      </w:r>
      <w:proofErr w:type="spellEnd"/>
      <w:r w:rsidRPr="006B028A">
        <w:t xml:space="preserve"> </w:t>
      </w:r>
      <w:proofErr w:type="spellStart"/>
      <w:r w:rsidRPr="006B028A">
        <w:t>տարբեր</w:t>
      </w:r>
      <w:proofErr w:type="spellEnd"/>
      <w:r w:rsidRPr="006B028A">
        <w:t xml:space="preserve"> </w:t>
      </w:r>
      <w:proofErr w:type="spellStart"/>
      <w:r w:rsidRPr="006B028A">
        <w:t>կրիպտոակտիվ</w:t>
      </w:r>
      <w:proofErr w:type="spellEnd"/>
      <w:r w:rsidRPr="006B028A">
        <w:t xml:space="preserve"> </w:t>
      </w:r>
      <w:proofErr w:type="spellStart"/>
      <w:r w:rsidRPr="006B028A">
        <w:t>թողարկելու</w:t>
      </w:r>
      <w:proofErr w:type="spellEnd"/>
      <w:r w:rsidRPr="006B028A">
        <w:t xml:space="preserve"> </w:t>
      </w:r>
      <w:proofErr w:type="spellStart"/>
      <w:r w:rsidRPr="006B028A">
        <w:t>դեպքում</w:t>
      </w:r>
      <w:proofErr w:type="spellEnd"/>
      <w:r w:rsidRPr="006B028A">
        <w:t>)։</w:t>
      </w:r>
    </w:p>
    <w:p w14:paraId="15A8E7B7" w14:textId="77777777" w:rsidR="006B028A" w:rsidRPr="006B028A" w:rsidRDefault="006B028A" w:rsidP="006B028A">
      <w:pPr>
        <w:jc w:val="both"/>
      </w:pPr>
      <w:r w:rsidRPr="006B028A">
        <w:lastRenderedPageBreak/>
        <w:t xml:space="preserve">3. </w:t>
      </w:r>
      <w:proofErr w:type="spellStart"/>
      <w:r w:rsidRPr="006B028A">
        <w:t>Թողարկողը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անձը</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6-րդ </w:t>
      </w:r>
      <w:proofErr w:type="spellStart"/>
      <w:r w:rsidRPr="006B028A">
        <w:t>հոդվածի</w:t>
      </w:r>
      <w:proofErr w:type="spellEnd"/>
      <w:r w:rsidRPr="006B028A">
        <w:t xml:space="preserve"> 2-րդ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դեպքում</w:t>
      </w:r>
      <w:proofErr w:type="spellEnd"/>
      <w:r w:rsidRPr="006B028A">
        <w:t xml:space="preserve">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7-րդ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գովազդը</w:t>
      </w:r>
      <w:proofErr w:type="spellEnd"/>
      <w:r w:rsidRPr="006B028A">
        <w:t xml:space="preserve"> </w:t>
      </w:r>
      <w:proofErr w:type="spellStart"/>
      <w:r w:rsidRPr="006B028A">
        <w:t>ներկայացնում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գովազդի</w:t>
      </w:r>
      <w:proofErr w:type="spellEnd"/>
      <w:r w:rsidRPr="006B028A">
        <w:t xml:space="preserve"> </w:t>
      </w:r>
      <w:proofErr w:type="spellStart"/>
      <w:r w:rsidRPr="006B028A">
        <w:t>ներկայացման</w:t>
      </w:r>
      <w:proofErr w:type="spellEnd"/>
      <w:r w:rsidRPr="006B028A">
        <w:t xml:space="preserve"> </w:t>
      </w:r>
      <w:proofErr w:type="spellStart"/>
      <w:r w:rsidRPr="006B028A">
        <w:t>վերաբերյալ</w:t>
      </w:r>
      <w:proofErr w:type="spellEnd"/>
      <w:r w:rsidRPr="006B028A">
        <w:t xml:space="preserve"> </w:t>
      </w:r>
      <w:proofErr w:type="spellStart"/>
      <w:r w:rsidRPr="006B028A">
        <w:t>պահանջն</w:t>
      </w:r>
      <w:proofErr w:type="spellEnd"/>
      <w:r w:rsidRPr="006B028A">
        <w:t xml:space="preserve"> </w:t>
      </w:r>
      <w:proofErr w:type="spellStart"/>
      <w:r w:rsidRPr="006B028A">
        <w:t>ստանալուց</w:t>
      </w:r>
      <w:proofErr w:type="spellEnd"/>
      <w:r w:rsidRPr="006B028A">
        <w:t xml:space="preserve"> հետո՝ </w:t>
      </w:r>
      <w:proofErr w:type="spellStart"/>
      <w:r w:rsidRPr="006B028A">
        <w:t>մեկ</w:t>
      </w:r>
      <w:proofErr w:type="spellEnd"/>
      <w:r w:rsidRPr="006B028A">
        <w:t xml:space="preserve"> </w:t>
      </w:r>
      <w:proofErr w:type="spellStart"/>
      <w:r w:rsidRPr="006B028A">
        <w:t>աշխատանքային</w:t>
      </w:r>
      <w:proofErr w:type="spellEnd"/>
      <w:r w:rsidRPr="006B028A">
        <w:t xml:space="preserve"> </w:t>
      </w:r>
      <w:proofErr w:type="spellStart"/>
      <w:r w:rsidRPr="006B028A">
        <w:t>օրվա</w:t>
      </w:r>
      <w:proofErr w:type="spellEnd"/>
      <w:r w:rsidRPr="006B028A">
        <w:t xml:space="preserve"> </w:t>
      </w:r>
      <w:proofErr w:type="spellStart"/>
      <w:r w:rsidRPr="006B028A">
        <w:t>ընթացքում</w:t>
      </w:r>
      <w:proofErr w:type="spellEnd"/>
      <w:r w:rsidRPr="006B028A">
        <w:t>։</w:t>
      </w:r>
    </w:p>
    <w:p w14:paraId="0BCE2735" w14:textId="77777777" w:rsidR="006B028A" w:rsidRPr="006B028A" w:rsidRDefault="006B028A" w:rsidP="006B028A">
      <w:pPr>
        <w:jc w:val="both"/>
      </w:pPr>
      <w:r w:rsidRPr="006B028A">
        <w:t xml:space="preserve">4.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չի</w:t>
      </w:r>
      <w:proofErr w:type="spellEnd"/>
      <w:r w:rsidRPr="006B028A">
        <w:t xml:space="preserve"> </w:t>
      </w:r>
      <w:proofErr w:type="spellStart"/>
      <w:r w:rsidRPr="006B028A">
        <w:t>գրանցում</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և 3-րդ </w:t>
      </w:r>
      <w:proofErr w:type="spellStart"/>
      <w:r w:rsidRPr="006B028A">
        <w:t>մասերի</w:t>
      </w:r>
      <w:proofErr w:type="spellEnd"/>
      <w:r w:rsidRPr="006B028A">
        <w:t xml:space="preserve"> </w:t>
      </w:r>
      <w:proofErr w:type="spellStart"/>
      <w:r w:rsidRPr="006B028A">
        <w:t>համաձայն</w:t>
      </w:r>
      <w:proofErr w:type="spellEnd"/>
      <w:r w:rsidRPr="006B028A">
        <w:t xml:space="preserve"> </w:t>
      </w:r>
      <w:proofErr w:type="spellStart"/>
      <w:r w:rsidRPr="006B028A">
        <w:t>ներկայացված</w:t>
      </w:r>
      <w:proofErr w:type="spellEnd"/>
      <w:r w:rsidRPr="006B028A">
        <w:t xml:space="preserve"> </w:t>
      </w:r>
      <w:proofErr w:type="spellStart"/>
      <w:r w:rsidRPr="006B028A">
        <w:t>առաջարկի</w:t>
      </w:r>
      <w:proofErr w:type="spellEnd"/>
      <w:r w:rsidRPr="006B028A">
        <w:t xml:space="preserve"> </w:t>
      </w:r>
      <w:proofErr w:type="spellStart"/>
      <w:r w:rsidRPr="006B028A">
        <w:t>փաստաթուղթը</w:t>
      </w:r>
      <w:proofErr w:type="spellEnd"/>
      <w:r w:rsidRPr="006B028A">
        <w:t xml:space="preserve"> և </w:t>
      </w:r>
      <w:proofErr w:type="spellStart"/>
      <w:r w:rsidRPr="006B028A">
        <w:t>գովազդը</w:t>
      </w:r>
      <w:proofErr w:type="spellEnd"/>
      <w:r w:rsidRPr="006B028A">
        <w:t>։</w:t>
      </w:r>
    </w:p>
    <w:p w14:paraId="7EC2D9EB" w14:textId="77777777" w:rsidR="006B028A" w:rsidRPr="006B028A" w:rsidRDefault="006B028A" w:rsidP="006B028A">
      <w:pPr>
        <w:jc w:val="both"/>
      </w:pPr>
      <w:r w:rsidRPr="006B028A">
        <w:t xml:space="preserve">5. </w:t>
      </w:r>
      <w:proofErr w:type="spellStart"/>
      <w:r w:rsidRPr="006B028A">
        <w:t>Ֆինանսական</w:t>
      </w:r>
      <w:proofErr w:type="spellEnd"/>
      <w:r w:rsidRPr="006B028A">
        <w:t xml:space="preserve"> </w:t>
      </w:r>
      <w:proofErr w:type="spellStart"/>
      <w:r w:rsidRPr="006B028A">
        <w:t>կայունության</w:t>
      </w:r>
      <w:proofErr w:type="spellEnd"/>
      <w:r w:rsidRPr="006B028A">
        <w:t xml:space="preserve"> </w:t>
      </w:r>
      <w:proofErr w:type="spellStart"/>
      <w:r w:rsidRPr="006B028A">
        <w:t>ապահովման</w:t>
      </w:r>
      <w:proofErr w:type="spellEnd"/>
      <w:r w:rsidRPr="006B028A">
        <w:t xml:space="preserve"> և </w:t>
      </w:r>
      <w:proofErr w:type="spellStart"/>
      <w:r w:rsidRPr="006B028A">
        <w:t>կրիպտոակտիվներ</w:t>
      </w:r>
      <w:proofErr w:type="spellEnd"/>
      <w:r w:rsidRPr="006B028A">
        <w:t xml:space="preserve"> ձեռք </w:t>
      </w:r>
      <w:proofErr w:type="spellStart"/>
      <w:r w:rsidRPr="006B028A">
        <w:t>բերողների</w:t>
      </w:r>
      <w:proofErr w:type="spellEnd"/>
      <w:r w:rsidRPr="006B028A">
        <w:t xml:space="preserve"> </w:t>
      </w:r>
      <w:proofErr w:type="spellStart"/>
      <w:r w:rsidRPr="006B028A">
        <w:t>շահերի</w:t>
      </w:r>
      <w:proofErr w:type="spellEnd"/>
      <w:r w:rsidRPr="006B028A">
        <w:t xml:space="preserve"> </w:t>
      </w:r>
      <w:proofErr w:type="spellStart"/>
      <w:r w:rsidRPr="006B028A">
        <w:t>պաշտպանության</w:t>
      </w:r>
      <w:proofErr w:type="spellEnd"/>
      <w:r w:rsidRPr="006B028A">
        <w:t xml:space="preserve"> </w:t>
      </w:r>
      <w:proofErr w:type="spellStart"/>
      <w:r w:rsidRPr="006B028A">
        <w:t>նպատակով</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բովանդակությամբ</w:t>
      </w:r>
      <w:proofErr w:type="spellEnd"/>
      <w:r w:rsidRPr="006B028A">
        <w:t xml:space="preserve"> </w:t>
      </w:r>
      <w:proofErr w:type="spellStart"/>
      <w:r w:rsidRPr="006B028A">
        <w:t>առաջարկի</w:t>
      </w:r>
      <w:proofErr w:type="spellEnd"/>
      <w:r w:rsidRPr="006B028A">
        <w:t xml:space="preserve"> </w:t>
      </w:r>
      <w:proofErr w:type="spellStart"/>
      <w:r w:rsidRPr="006B028A">
        <w:t>փաստաթուղթը</w:t>
      </w:r>
      <w:proofErr w:type="spellEnd"/>
      <w:r w:rsidRPr="006B028A">
        <w:t xml:space="preserve"> </w:t>
      </w:r>
      <w:proofErr w:type="spellStart"/>
      <w:r w:rsidRPr="006B028A">
        <w:t>կազմված</w:t>
      </w:r>
      <w:proofErr w:type="spellEnd"/>
      <w:r w:rsidRPr="006B028A">
        <w:t xml:space="preserve"> </w:t>
      </w:r>
      <w:proofErr w:type="spellStart"/>
      <w:r w:rsidRPr="006B028A">
        <w:t>չլինելու</w:t>
      </w:r>
      <w:proofErr w:type="spellEnd"/>
      <w:r w:rsidRPr="006B028A">
        <w:t xml:space="preserve"> </w:t>
      </w:r>
      <w:proofErr w:type="spellStart"/>
      <w:r w:rsidRPr="006B028A">
        <w:t>դեպքում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պահանջել</w:t>
      </w:r>
      <w:proofErr w:type="spellEnd"/>
      <w:r w:rsidRPr="006B028A">
        <w:t xml:space="preserve"> </w:t>
      </w:r>
      <w:proofErr w:type="spellStart"/>
      <w:r w:rsidRPr="006B028A">
        <w:t>թողարկողից</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անձից</w:t>
      </w:r>
      <w:proofErr w:type="spellEnd"/>
      <w:r w:rsidRPr="006B028A">
        <w:t xml:space="preserve"> </w:t>
      </w:r>
      <w:proofErr w:type="spellStart"/>
      <w:r w:rsidRPr="006B028A">
        <w:t>կամ</w:t>
      </w:r>
      <w:proofErr w:type="spellEnd"/>
      <w:r w:rsidRPr="006B028A">
        <w:t xml:space="preserve"> </w:t>
      </w:r>
      <w:proofErr w:type="spellStart"/>
      <w:r w:rsidRPr="006B028A">
        <w:t>հարթակի</w:t>
      </w:r>
      <w:proofErr w:type="spellEnd"/>
      <w:r w:rsidRPr="006B028A">
        <w:t xml:space="preserve"> </w:t>
      </w:r>
      <w:proofErr w:type="spellStart"/>
      <w:r w:rsidRPr="006B028A">
        <w:t>օպերատորից</w:t>
      </w:r>
      <w:proofErr w:type="spellEnd"/>
      <w:r w:rsidRPr="006B028A">
        <w:t xml:space="preserve"> </w:t>
      </w:r>
      <w:proofErr w:type="spellStart"/>
      <w:r w:rsidRPr="006B028A">
        <w:t>փոփոխություններ</w:t>
      </w:r>
      <w:proofErr w:type="spellEnd"/>
      <w:r w:rsidRPr="006B028A">
        <w:t xml:space="preserve"> </w:t>
      </w:r>
      <w:proofErr w:type="spellStart"/>
      <w:r w:rsidRPr="006B028A">
        <w:t>կամ</w:t>
      </w:r>
      <w:proofErr w:type="spellEnd"/>
      <w:r w:rsidRPr="006B028A">
        <w:t xml:space="preserve"> </w:t>
      </w:r>
      <w:proofErr w:type="spellStart"/>
      <w:r w:rsidRPr="006B028A">
        <w:t>լրացումներ</w:t>
      </w:r>
      <w:proofErr w:type="spellEnd"/>
      <w:r w:rsidRPr="006B028A">
        <w:t xml:space="preserve"> </w:t>
      </w:r>
      <w:proofErr w:type="spellStart"/>
      <w:r w:rsidRPr="006B028A">
        <w:t>կատարել</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փաստաթղթում</w:t>
      </w:r>
      <w:proofErr w:type="spellEnd"/>
      <w:r w:rsidRPr="006B028A">
        <w:t xml:space="preserve"> </w:t>
      </w:r>
      <w:proofErr w:type="spellStart"/>
      <w:r w:rsidRPr="006B028A">
        <w:t>կամ</w:t>
      </w:r>
      <w:proofErr w:type="spellEnd"/>
      <w:r w:rsidRPr="006B028A">
        <w:t xml:space="preserve"> </w:t>
      </w:r>
      <w:proofErr w:type="spellStart"/>
      <w:r w:rsidRPr="006B028A">
        <w:t>գովազդում</w:t>
      </w:r>
      <w:proofErr w:type="spellEnd"/>
      <w:r w:rsidRPr="006B028A">
        <w:t xml:space="preserve">։ </w:t>
      </w:r>
      <w:proofErr w:type="spellStart"/>
      <w:r w:rsidRPr="006B028A">
        <w:t>Եթե</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պահանջը</w:t>
      </w:r>
      <w:proofErr w:type="spellEnd"/>
      <w:r w:rsidRPr="006B028A">
        <w:t xml:space="preserve"> </w:t>
      </w:r>
      <w:proofErr w:type="spellStart"/>
      <w:r w:rsidRPr="006B028A">
        <w:t>ներկայացվել</w:t>
      </w:r>
      <w:proofErr w:type="spellEnd"/>
      <w:r w:rsidRPr="006B028A">
        <w:t xml:space="preserve"> է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ժամկետում</w:t>
      </w:r>
      <w:proofErr w:type="spellEnd"/>
      <w:r w:rsidRPr="006B028A">
        <w:t xml:space="preserve">, </w:t>
      </w:r>
      <w:proofErr w:type="spellStart"/>
      <w:r w:rsidRPr="006B028A">
        <w:t>ապա</w:t>
      </w:r>
      <w:proofErr w:type="spellEnd"/>
      <w:r w:rsidRPr="006B028A">
        <w:t xml:space="preserve"> </w:t>
      </w:r>
      <w:proofErr w:type="spellStart"/>
      <w:r w:rsidRPr="006B028A">
        <w:t>այդ</w:t>
      </w:r>
      <w:proofErr w:type="spellEnd"/>
      <w:r w:rsidRPr="006B028A">
        <w:t xml:space="preserve"> </w:t>
      </w:r>
      <w:proofErr w:type="spellStart"/>
      <w:r w:rsidRPr="006B028A">
        <w:t>ժամկետը</w:t>
      </w:r>
      <w:proofErr w:type="spellEnd"/>
      <w:r w:rsidRPr="006B028A">
        <w:t xml:space="preserve"> </w:t>
      </w:r>
      <w:proofErr w:type="spellStart"/>
      <w:r w:rsidRPr="006B028A">
        <w:t>կարող</w:t>
      </w:r>
      <w:proofErr w:type="spellEnd"/>
      <w:r w:rsidRPr="006B028A">
        <w:t xml:space="preserve"> է </w:t>
      </w:r>
      <w:proofErr w:type="spellStart"/>
      <w:r w:rsidRPr="006B028A">
        <w:t>կասեցվել</w:t>
      </w:r>
      <w:proofErr w:type="spellEnd"/>
      <w:r w:rsidRPr="006B028A">
        <w:t xml:space="preserve">, </w:t>
      </w:r>
      <w:proofErr w:type="spellStart"/>
      <w:r w:rsidRPr="006B028A">
        <w:t>իսկ</w:t>
      </w:r>
      <w:proofErr w:type="spellEnd"/>
      <w:r w:rsidRPr="006B028A">
        <w:t xml:space="preserve"> </w:t>
      </w:r>
      <w:proofErr w:type="spellStart"/>
      <w:r w:rsidRPr="006B028A">
        <w:t>եթե</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պահանջը</w:t>
      </w:r>
      <w:proofErr w:type="spellEnd"/>
      <w:r w:rsidRPr="006B028A">
        <w:t xml:space="preserve"> </w:t>
      </w:r>
      <w:proofErr w:type="spellStart"/>
      <w:r w:rsidRPr="006B028A">
        <w:t>ներկայացվել</w:t>
      </w:r>
      <w:proofErr w:type="spellEnd"/>
      <w:r w:rsidRPr="006B028A">
        <w:t xml:space="preserve"> է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կամ</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շրջանառության</w:t>
      </w:r>
      <w:proofErr w:type="spellEnd"/>
      <w:r w:rsidRPr="006B028A">
        <w:t xml:space="preserve"> </w:t>
      </w:r>
      <w:proofErr w:type="spellStart"/>
      <w:r w:rsidRPr="006B028A">
        <w:t>ընթացքում</w:t>
      </w:r>
      <w:proofErr w:type="spellEnd"/>
      <w:r w:rsidRPr="006B028A">
        <w:t xml:space="preserve">, </w:t>
      </w:r>
      <w:proofErr w:type="spellStart"/>
      <w:r w:rsidRPr="006B028A">
        <w:t>ապա</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կասեցնել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առաջարկը</w:t>
      </w:r>
      <w:proofErr w:type="spellEnd"/>
      <w:r w:rsidRPr="006B028A">
        <w:t xml:space="preserve"> </w:t>
      </w:r>
      <w:proofErr w:type="spellStart"/>
      <w:r w:rsidRPr="006B028A">
        <w:t>կամ</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թույլտվությունը</w:t>
      </w:r>
      <w:proofErr w:type="spellEnd"/>
      <w:r w:rsidRPr="006B028A">
        <w:t>։</w:t>
      </w:r>
    </w:p>
    <w:p w14:paraId="142EF905"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3DD36155" w14:textId="77777777" w:rsidTr="006B028A">
        <w:trPr>
          <w:tblCellSpacing w:w="7" w:type="dxa"/>
        </w:trPr>
        <w:tc>
          <w:tcPr>
            <w:tcW w:w="2025" w:type="dxa"/>
            <w:shd w:val="clear" w:color="auto" w:fill="FFFFFF"/>
            <w:hideMark/>
          </w:tcPr>
          <w:p w14:paraId="6913F6FA" w14:textId="77777777" w:rsidR="006B028A" w:rsidRPr="006B028A" w:rsidRDefault="006B028A" w:rsidP="006B028A">
            <w:pPr>
              <w:jc w:val="both"/>
            </w:pPr>
            <w:proofErr w:type="spellStart"/>
            <w:r w:rsidRPr="006B028A">
              <w:rPr>
                <w:b/>
                <w:bCs/>
              </w:rPr>
              <w:t>Հոդված</w:t>
            </w:r>
            <w:proofErr w:type="spellEnd"/>
            <w:r w:rsidRPr="006B028A">
              <w:rPr>
                <w:b/>
                <w:bCs/>
              </w:rPr>
              <w:t xml:space="preserve"> 9</w:t>
            </w:r>
            <w:r w:rsidRPr="006B028A">
              <w:rPr>
                <w:rFonts w:ascii="Cambria Math" w:hAnsi="Cambria Math" w:cs="Cambria Math"/>
                <w:b/>
                <w:bCs/>
              </w:rPr>
              <w:t>․</w:t>
            </w:r>
          </w:p>
        </w:tc>
        <w:tc>
          <w:tcPr>
            <w:tcW w:w="0" w:type="auto"/>
            <w:shd w:val="clear" w:color="auto" w:fill="FFFFFF"/>
            <w:hideMark/>
          </w:tcPr>
          <w:p w14:paraId="3DF6BD92" w14:textId="77777777" w:rsidR="006B028A" w:rsidRPr="006B028A" w:rsidRDefault="006B028A" w:rsidP="006B028A">
            <w:pPr>
              <w:jc w:val="both"/>
            </w:pPr>
            <w:proofErr w:type="spellStart"/>
            <w:r w:rsidRPr="006B028A">
              <w:rPr>
                <w:b/>
                <w:bCs/>
              </w:rPr>
              <w:t>Առաջարկի</w:t>
            </w:r>
            <w:proofErr w:type="spellEnd"/>
            <w:r w:rsidRPr="006B028A">
              <w:rPr>
                <w:b/>
                <w:bCs/>
              </w:rPr>
              <w:t xml:space="preserve"> </w:t>
            </w:r>
            <w:proofErr w:type="spellStart"/>
            <w:r w:rsidRPr="006B028A">
              <w:rPr>
                <w:b/>
                <w:bCs/>
              </w:rPr>
              <w:t>փաստաթղթի</w:t>
            </w:r>
            <w:proofErr w:type="spellEnd"/>
            <w:r w:rsidRPr="006B028A">
              <w:rPr>
                <w:b/>
                <w:bCs/>
              </w:rPr>
              <w:t xml:space="preserve"> և </w:t>
            </w:r>
            <w:proofErr w:type="spellStart"/>
            <w:r w:rsidRPr="006B028A">
              <w:rPr>
                <w:b/>
                <w:bCs/>
              </w:rPr>
              <w:t>գովազդի</w:t>
            </w:r>
            <w:proofErr w:type="spellEnd"/>
            <w:r w:rsidRPr="006B028A">
              <w:rPr>
                <w:b/>
                <w:bCs/>
              </w:rPr>
              <w:t xml:space="preserve"> </w:t>
            </w:r>
            <w:proofErr w:type="spellStart"/>
            <w:r w:rsidRPr="006B028A">
              <w:rPr>
                <w:b/>
                <w:bCs/>
              </w:rPr>
              <w:t>հրապարակումը</w:t>
            </w:r>
            <w:proofErr w:type="spellEnd"/>
          </w:p>
        </w:tc>
      </w:tr>
    </w:tbl>
    <w:p w14:paraId="7149C4CE" w14:textId="77777777" w:rsidR="006B028A" w:rsidRPr="006B028A" w:rsidRDefault="006B028A" w:rsidP="006B028A">
      <w:pPr>
        <w:jc w:val="both"/>
      </w:pPr>
      <w:r w:rsidRPr="006B028A">
        <w:rPr>
          <w:rFonts w:ascii="Calibri" w:hAnsi="Calibri" w:cs="Calibri"/>
        </w:rPr>
        <w:t> </w:t>
      </w:r>
    </w:p>
    <w:p w14:paraId="36100541" w14:textId="77777777" w:rsidR="006B028A" w:rsidRPr="006B028A" w:rsidRDefault="006B028A" w:rsidP="006B028A">
      <w:pPr>
        <w:jc w:val="both"/>
      </w:pPr>
      <w:r w:rsidRPr="006B028A">
        <w:t xml:space="preserve">1. </w:t>
      </w:r>
      <w:proofErr w:type="spellStart"/>
      <w:r w:rsidRPr="006B028A">
        <w:t>Թողարկողը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անձը</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6-րդ </w:t>
      </w:r>
      <w:proofErr w:type="spellStart"/>
      <w:r w:rsidRPr="006B028A">
        <w:t>հոդվածի</w:t>
      </w:r>
      <w:proofErr w:type="spellEnd"/>
      <w:r w:rsidRPr="006B028A">
        <w:t xml:space="preserve"> 2-րդ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դեպքում</w:t>
      </w:r>
      <w:proofErr w:type="spellEnd"/>
      <w:r w:rsidRPr="006B028A">
        <w:t xml:space="preserve">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իր</w:t>
      </w:r>
      <w:proofErr w:type="spellEnd"/>
      <w:r w:rsidRPr="006B028A">
        <w:t xml:space="preserve"> </w:t>
      </w:r>
      <w:proofErr w:type="spellStart"/>
      <w:r w:rsidRPr="006B028A">
        <w:t>ինտերնետային</w:t>
      </w:r>
      <w:proofErr w:type="spellEnd"/>
      <w:r w:rsidRPr="006B028A">
        <w:t xml:space="preserve"> </w:t>
      </w:r>
      <w:proofErr w:type="spellStart"/>
      <w:r w:rsidRPr="006B028A">
        <w:t>կայքում</w:t>
      </w:r>
      <w:proofErr w:type="spellEnd"/>
      <w:r w:rsidRPr="006B028A">
        <w:t xml:space="preserve"> </w:t>
      </w:r>
      <w:proofErr w:type="spellStart"/>
      <w:r w:rsidRPr="006B028A">
        <w:t>հրապարակում</w:t>
      </w:r>
      <w:proofErr w:type="spellEnd"/>
      <w:r w:rsidRPr="006B028A">
        <w:t xml:space="preserve"> է </w:t>
      </w:r>
      <w:proofErr w:type="spellStart"/>
      <w:r w:rsidRPr="006B028A">
        <w:t>առաջարկի</w:t>
      </w:r>
      <w:proofErr w:type="spellEnd"/>
      <w:r w:rsidRPr="006B028A">
        <w:t xml:space="preserve"> </w:t>
      </w:r>
      <w:proofErr w:type="spellStart"/>
      <w:r w:rsidRPr="006B028A">
        <w:t>փաստաթուղթը</w:t>
      </w:r>
      <w:proofErr w:type="spellEnd"/>
      <w:r w:rsidRPr="006B028A">
        <w:t xml:space="preserve"> և </w:t>
      </w:r>
      <w:proofErr w:type="spellStart"/>
      <w:r w:rsidRPr="006B028A">
        <w:t>գովազդը</w:t>
      </w:r>
      <w:proofErr w:type="spellEnd"/>
      <w:r w:rsidRPr="006B028A">
        <w:t xml:space="preserve"> (</w:t>
      </w:r>
      <w:proofErr w:type="spellStart"/>
      <w:r w:rsidRPr="006B028A">
        <w:t>առկայության</w:t>
      </w:r>
      <w:proofErr w:type="spellEnd"/>
      <w:r w:rsidRPr="006B028A">
        <w:t xml:space="preserve"> </w:t>
      </w:r>
      <w:proofErr w:type="spellStart"/>
      <w:r w:rsidRPr="006B028A">
        <w:t>դեպքում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առաջարկն</w:t>
      </w:r>
      <w:proofErr w:type="spellEnd"/>
      <w:r w:rsidRPr="006B028A">
        <w:t xml:space="preserve"> </w:t>
      </w:r>
      <w:proofErr w:type="spellStart"/>
      <w:r w:rsidRPr="006B028A">
        <w:t>սկսելուց</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ստանալուց</w:t>
      </w:r>
      <w:proofErr w:type="spellEnd"/>
      <w:r w:rsidRPr="006B028A">
        <w:t xml:space="preserve"> </w:t>
      </w:r>
      <w:proofErr w:type="spellStart"/>
      <w:r w:rsidRPr="006B028A">
        <w:t>առնվազն</w:t>
      </w:r>
      <w:proofErr w:type="spellEnd"/>
      <w:r w:rsidRPr="006B028A">
        <w:t xml:space="preserve"> </w:t>
      </w:r>
      <w:proofErr w:type="spellStart"/>
      <w:r w:rsidRPr="006B028A">
        <w:t>երեք</w:t>
      </w:r>
      <w:proofErr w:type="spellEnd"/>
      <w:r w:rsidRPr="006B028A">
        <w:t xml:space="preserve"> </w:t>
      </w:r>
      <w:proofErr w:type="spellStart"/>
      <w:r w:rsidRPr="006B028A">
        <w:t>աշխատանքային</w:t>
      </w:r>
      <w:proofErr w:type="spellEnd"/>
      <w:r w:rsidRPr="006B028A">
        <w:t xml:space="preserve"> օր առաջ։</w:t>
      </w:r>
    </w:p>
    <w:p w14:paraId="1FA6502E" w14:textId="77777777" w:rsidR="006B028A" w:rsidRPr="006B028A" w:rsidRDefault="006B028A" w:rsidP="006B028A">
      <w:pPr>
        <w:jc w:val="both"/>
      </w:pPr>
      <w:r w:rsidRPr="006B028A">
        <w:t xml:space="preserve">2. </w:t>
      </w:r>
      <w:proofErr w:type="spellStart"/>
      <w:r w:rsidRPr="006B028A">
        <w:t>Առաջարկի</w:t>
      </w:r>
      <w:proofErr w:type="spellEnd"/>
      <w:r w:rsidRPr="006B028A">
        <w:t xml:space="preserve"> </w:t>
      </w:r>
      <w:proofErr w:type="spellStart"/>
      <w:r w:rsidRPr="006B028A">
        <w:t>փաստաթուղթը</w:t>
      </w:r>
      <w:proofErr w:type="spellEnd"/>
      <w:r w:rsidRPr="006B028A">
        <w:t xml:space="preserve"> և </w:t>
      </w:r>
      <w:proofErr w:type="spellStart"/>
      <w:r w:rsidRPr="006B028A">
        <w:t>գովազդը</w:t>
      </w:r>
      <w:proofErr w:type="spellEnd"/>
      <w:r w:rsidRPr="006B028A">
        <w:t xml:space="preserve"> (</w:t>
      </w:r>
      <w:proofErr w:type="spellStart"/>
      <w:r w:rsidRPr="006B028A">
        <w:t>առկայության</w:t>
      </w:r>
      <w:proofErr w:type="spellEnd"/>
      <w:r w:rsidRPr="006B028A">
        <w:t xml:space="preserve"> </w:t>
      </w:r>
      <w:proofErr w:type="spellStart"/>
      <w:r w:rsidRPr="006B028A">
        <w:t>դեպքում</w:t>
      </w:r>
      <w:proofErr w:type="spellEnd"/>
      <w:r w:rsidRPr="006B028A">
        <w:t xml:space="preserve">) պետք է </w:t>
      </w:r>
      <w:proofErr w:type="spellStart"/>
      <w:r w:rsidRPr="006B028A">
        <w:t>հասանելի</w:t>
      </w:r>
      <w:proofErr w:type="spellEnd"/>
      <w:r w:rsidRPr="006B028A">
        <w:t xml:space="preserve"> </w:t>
      </w:r>
      <w:proofErr w:type="spellStart"/>
      <w:r w:rsidRPr="006B028A">
        <w:t>լինեն</w:t>
      </w:r>
      <w:proofErr w:type="spellEnd"/>
      <w:r w:rsidRPr="006B028A">
        <w:t xml:space="preserve"> </w:t>
      </w:r>
      <w:proofErr w:type="spellStart"/>
      <w:r w:rsidRPr="006B028A">
        <w:t>թողարկողի</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անձի</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6-րդ </w:t>
      </w:r>
      <w:proofErr w:type="spellStart"/>
      <w:r w:rsidRPr="006B028A">
        <w:t>հոդվածի</w:t>
      </w:r>
      <w:proofErr w:type="spellEnd"/>
      <w:r w:rsidRPr="006B028A">
        <w:t xml:space="preserve"> 2-րդ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դեպքում</w:t>
      </w:r>
      <w:proofErr w:type="spellEnd"/>
      <w:r w:rsidRPr="006B028A">
        <w:t xml:space="preserve"> </w:t>
      </w:r>
      <w:proofErr w:type="spellStart"/>
      <w:r w:rsidRPr="006B028A">
        <w:t>հարթակի</w:t>
      </w:r>
      <w:proofErr w:type="spellEnd"/>
      <w:r w:rsidRPr="006B028A">
        <w:t xml:space="preserve"> </w:t>
      </w:r>
      <w:proofErr w:type="spellStart"/>
      <w:r w:rsidRPr="006B028A">
        <w:t>օպերատորի</w:t>
      </w:r>
      <w:proofErr w:type="spellEnd"/>
      <w:r w:rsidRPr="006B028A">
        <w:t xml:space="preserve"> </w:t>
      </w:r>
      <w:proofErr w:type="spellStart"/>
      <w:r w:rsidRPr="006B028A">
        <w:t>ինտերնետային</w:t>
      </w:r>
      <w:proofErr w:type="spellEnd"/>
      <w:r w:rsidRPr="006B028A">
        <w:t xml:space="preserve"> </w:t>
      </w:r>
      <w:proofErr w:type="spellStart"/>
      <w:r w:rsidRPr="006B028A">
        <w:t>կայքում</w:t>
      </w:r>
      <w:proofErr w:type="spellEnd"/>
      <w:r w:rsidRPr="006B028A">
        <w:t xml:space="preserve"> </w:t>
      </w:r>
      <w:proofErr w:type="spellStart"/>
      <w:r w:rsidRPr="006B028A">
        <w:t>այնքան</w:t>
      </w:r>
      <w:proofErr w:type="spellEnd"/>
      <w:r w:rsidRPr="006B028A">
        <w:t xml:space="preserve"> </w:t>
      </w:r>
      <w:proofErr w:type="spellStart"/>
      <w:r w:rsidRPr="006B028A">
        <w:t>ժամանակ</w:t>
      </w:r>
      <w:proofErr w:type="spellEnd"/>
      <w:r w:rsidRPr="006B028A">
        <w:t xml:space="preserve">, քանի դեռ </w:t>
      </w:r>
      <w:proofErr w:type="spellStart"/>
      <w:r w:rsidRPr="006B028A">
        <w:t>տվյալ</w:t>
      </w:r>
      <w:proofErr w:type="spellEnd"/>
      <w:r w:rsidRPr="006B028A">
        <w:t xml:space="preserve"> </w:t>
      </w:r>
      <w:proofErr w:type="spellStart"/>
      <w:r w:rsidRPr="006B028A">
        <w:t>կրիպտոակտիվները</w:t>
      </w:r>
      <w:proofErr w:type="spellEnd"/>
      <w:r w:rsidRPr="006B028A">
        <w:t xml:space="preserve"> </w:t>
      </w:r>
      <w:proofErr w:type="spellStart"/>
      <w:r w:rsidRPr="006B028A">
        <w:t>չեն</w:t>
      </w:r>
      <w:proofErr w:type="spellEnd"/>
      <w:r w:rsidRPr="006B028A">
        <w:t xml:space="preserve"> </w:t>
      </w:r>
      <w:proofErr w:type="spellStart"/>
      <w:r w:rsidRPr="006B028A">
        <w:t>մարվել</w:t>
      </w:r>
      <w:proofErr w:type="spellEnd"/>
      <w:r w:rsidRPr="006B028A">
        <w:t xml:space="preserve"> </w:t>
      </w:r>
      <w:proofErr w:type="spellStart"/>
      <w:r w:rsidRPr="006B028A">
        <w:t>կամ</w:t>
      </w:r>
      <w:proofErr w:type="spellEnd"/>
      <w:r w:rsidRPr="006B028A">
        <w:t xml:space="preserve"> </w:t>
      </w:r>
      <w:proofErr w:type="spellStart"/>
      <w:r w:rsidRPr="006B028A">
        <w:t>չեղարկվել</w:t>
      </w:r>
      <w:proofErr w:type="spellEnd"/>
      <w:r w:rsidRPr="006B028A">
        <w:t>։</w:t>
      </w:r>
    </w:p>
    <w:p w14:paraId="4A5EA5B7" w14:textId="77777777" w:rsidR="006B028A" w:rsidRPr="006B028A" w:rsidRDefault="006B028A" w:rsidP="006B028A">
      <w:pPr>
        <w:jc w:val="both"/>
      </w:pPr>
      <w:r w:rsidRPr="006B028A">
        <w:t xml:space="preserve">3. </w:t>
      </w:r>
      <w:proofErr w:type="spellStart"/>
      <w:r w:rsidRPr="006B028A">
        <w:t>Հրապարակված</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և </w:t>
      </w:r>
      <w:proofErr w:type="spellStart"/>
      <w:r w:rsidRPr="006B028A">
        <w:t>գովազդի</w:t>
      </w:r>
      <w:proofErr w:type="spellEnd"/>
      <w:r w:rsidRPr="006B028A">
        <w:t xml:space="preserve"> </w:t>
      </w:r>
      <w:proofErr w:type="spellStart"/>
      <w:r w:rsidRPr="006B028A">
        <w:t>ձևն</w:t>
      </w:r>
      <w:proofErr w:type="spellEnd"/>
      <w:r w:rsidRPr="006B028A">
        <w:t xml:space="preserve"> </w:t>
      </w:r>
      <w:proofErr w:type="spellStart"/>
      <w:r w:rsidRPr="006B028A">
        <w:t>ու</w:t>
      </w:r>
      <w:proofErr w:type="spellEnd"/>
      <w:r w:rsidRPr="006B028A">
        <w:t xml:space="preserve"> </w:t>
      </w:r>
      <w:proofErr w:type="spellStart"/>
      <w:r w:rsidRPr="006B028A">
        <w:t>բովանդակությունը</w:t>
      </w:r>
      <w:proofErr w:type="spellEnd"/>
      <w:r w:rsidRPr="006B028A">
        <w:t xml:space="preserve"> </w:t>
      </w:r>
      <w:proofErr w:type="spellStart"/>
      <w:r w:rsidRPr="006B028A">
        <w:t>հրապարակման</w:t>
      </w:r>
      <w:proofErr w:type="spellEnd"/>
      <w:r w:rsidRPr="006B028A">
        <w:t xml:space="preserve"> </w:t>
      </w:r>
      <w:proofErr w:type="spellStart"/>
      <w:r w:rsidRPr="006B028A">
        <w:t>ողջ</w:t>
      </w:r>
      <w:proofErr w:type="spellEnd"/>
      <w:r w:rsidRPr="006B028A">
        <w:t xml:space="preserve"> </w:t>
      </w:r>
      <w:proofErr w:type="spellStart"/>
      <w:r w:rsidRPr="006B028A">
        <w:t>ժամանակահատվածում</w:t>
      </w:r>
      <w:proofErr w:type="spellEnd"/>
      <w:r w:rsidRPr="006B028A">
        <w:t xml:space="preserve"> պետք է </w:t>
      </w:r>
      <w:proofErr w:type="spellStart"/>
      <w:r w:rsidRPr="006B028A">
        <w:t>համապատասխանեն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ներկայացված</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և </w:t>
      </w:r>
      <w:proofErr w:type="spellStart"/>
      <w:r w:rsidRPr="006B028A">
        <w:t>գովազդի</w:t>
      </w:r>
      <w:proofErr w:type="spellEnd"/>
      <w:r w:rsidRPr="006B028A">
        <w:t xml:space="preserve"> </w:t>
      </w:r>
      <w:proofErr w:type="spellStart"/>
      <w:r w:rsidRPr="006B028A">
        <w:t>ձևին</w:t>
      </w:r>
      <w:proofErr w:type="spellEnd"/>
      <w:r w:rsidRPr="006B028A">
        <w:t xml:space="preserve"> </w:t>
      </w:r>
      <w:proofErr w:type="spellStart"/>
      <w:r w:rsidRPr="006B028A">
        <w:t>ու</w:t>
      </w:r>
      <w:proofErr w:type="spellEnd"/>
      <w:r w:rsidRPr="006B028A">
        <w:t xml:space="preserve"> </w:t>
      </w:r>
      <w:proofErr w:type="spellStart"/>
      <w:r w:rsidRPr="006B028A">
        <w:t>բովանդակությանը</w:t>
      </w:r>
      <w:proofErr w:type="spellEnd"/>
      <w:r w:rsidRPr="006B028A">
        <w:t>։</w:t>
      </w:r>
    </w:p>
    <w:p w14:paraId="2C082F61" w14:textId="77777777" w:rsidR="006B028A" w:rsidRPr="006B028A" w:rsidRDefault="006B028A" w:rsidP="006B028A">
      <w:pPr>
        <w:jc w:val="both"/>
      </w:pPr>
      <w:r w:rsidRPr="006B028A">
        <w:lastRenderedPageBreak/>
        <w:t xml:space="preserve">4.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սահմանել</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և </w:t>
      </w:r>
      <w:proofErr w:type="spellStart"/>
      <w:r w:rsidRPr="006B028A">
        <w:t>գովազդի</w:t>
      </w:r>
      <w:proofErr w:type="spellEnd"/>
      <w:r w:rsidRPr="006B028A">
        <w:t xml:space="preserve"> </w:t>
      </w:r>
      <w:proofErr w:type="spellStart"/>
      <w:r w:rsidRPr="006B028A">
        <w:t>հրապարակման</w:t>
      </w:r>
      <w:proofErr w:type="spellEnd"/>
      <w:r w:rsidRPr="006B028A">
        <w:t xml:space="preserve"> </w:t>
      </w:r>
      <w:proofErr w:type="spellStart"/>
      <w:r w:rsidRPr="006B028A">
        <w:t>մանրամասն</w:t>
      </w:r>
      <w:proofErr w:type="spellEnd"/>
      <w:r w:rsidRPr="006B028A">
        <w:t xml:space="preserve"> </w:t>
      </w:r>
      <w:proofErr w:type="spellStart"/>
      <w:r w:rsidRPr="006B028A">
        <w:t>կանոններ</w:t>
      </w:r>
      <w:proofErr w:type="spellEnd"/>
      <w:r w:rsidRPr="006B028A">
        <w:t>:</w:t>
      </w:r>
    </w:p>
    <w:p w14:paraId="510E642B"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65F24987" w14:textId="77777777" w:rsidTr="006B028A">
        <w:trPr>
          <w:tblCellSpacing w:w="7" w:type="dxa"/>
        </w:trPr>
        <w:tc>
          <w:tcPr>
            <w:tcW w:w="2025" w:type="dxa"/>
            <w:shd w:val="clear" w:color="auto" w:fill="FFFFFF"/>
            <w:hideMark/>
          </w:tcPr>
          <w:p w14:paraId="3025ADD9" w14:textId="77777777" w:rsidR="006B028A" w:rsidRPr="006B028A" w:rsidRDefault="006B028A" w:rsidP="006B028A">
            <w:pPr>
              <w:jc w:val="both"/>
            </w:pPr>
            <w:proofErr w:type="spellStart"/>
            <w:r w:rsidRPr="006B028A">
              <w:rPr>
                <w:b/>
                <w:bCs/>
              </w:rPr>
              <w:t>Հոդված</w:t>
            </w:r>
            <w:proofErr w:type="spellEnd"/>
            <w:r w:rsidRPr="006B028A">
              <w:rPr>
                <w:b/>
                <w:bCs/>
              </w:rPr>
              <w:t xml:space="preserve"> 10</w:t>
            </w:r>
            <w:r w:rsidRPr="006B028A">
              <w:rPr>
                <w:rFonts w:ascii="Cambria Math" w:hAnsi="Cambria Math" w:cs="Cambria Math"/>
                <w:b/>
                <w:bCs/>
              </w:rPr>
              <w:t>․</w:t>
            </w:r>
          </w:p>
        </w:tc>
        <w:tc>
          <w:tcPr>
            <w:tcW w:w="0" w:type="auto"/>
            <w:shd w:val="clear" w:color="auto" w:fill="FFFFFF"/>
            <w:hideMark/>
          </w:tcPr>
          <w:p w14:paraId="308B2AB6" w14:textId="77777777" w:rsidR="006B028A" w:rsidRPr="006B028A" w:rsidRDefault="006B028A" w:rsidP="006B028A">
            <w:pPr>
              <w:jc w:val="both"/>
            </w:pPr>
            <w:proofErr w:type="spellStart"/>
            <w:r w:rsidRPr="006B028A">
              <w:rPr>
                <w:b/>
                <w:bCs/>
              </w:rPr>
              <w:t>Կրիպտոակտիվների</w:t>
            </w:r>
            <w:proofErr w:type="spellEnd"/>
            <w:r w:rsidRPr="006B028A">
              <w:rPr>
                <w:b/>
                <w:bCs/>
              </w:rPr>
              <w:t xml:space="preserve"> </w:t>
            </w:r>
            <w:proofErr w:type="spellStart"/>
            <w:r w:rsidRPr="006B028A">
              <w:rPr>
                <w:b/>
                <w:bCs/>
              </w:rPr>
              <w:t>հրապարակային</w:t>
            </w:r>
            <w:proofErr w:type="spellEnd"/>
            <w:r w:rsidRPr="006B028A">
              <w:rPr>
                <w:b/>
                <w:bCs/>
              </w:rPr>
              <w:t xml:space="preserve"> </w:t>
            </w:r>
            <w:proofErr w:type="spellStart"/>
            <w:r w:rsidRPr="006B028A">
              <w:rPr>
                <w:b/>
                <w:bCs/>
              </w:rPr>
              <w:t>առաջարկի</w:t>
            </w:r>
            <w:proofErr w:type="spellEnd"/>
            <w:r w:rsidRPr="006B028A">
              <w:rPr>
                <w:b/>
                <w:bCs/>
              </w:rPr>
              <w:t xml:space="preserve"> </w:t>
            </w:r>
            <w:proofErr w:type="spellStart"/>
            <w:r w:rsidRPr="006B028A">
              <w:rPr>
                <w:b/>
                <w:bCs/>
              </w:rPr>
              <w:t>արդյունքների</w:t>
            </w:r>
            <w:proofErr w:type="spellEnd"/>
            <w:r w:rsidRPr="006B028A">
              <w:rPr>
                <w:b/>
                <w:bCs/>
              </w:rPr>
              <w:t xml:space="preserve"> </w:t>
            </w:r>
            <w:proofErr w:type="spellStart"/>
            <w:r w:rsidRPr="006B028A">
              <w:rPr>
                <w:b/>
                <w:bCs/>
              </w:rPr>
              <w:t>մասին</w:t>
            </w:r>
            <w:proofErr w:type="spellEnd"/>
            <w:r w:rsidRPr="006B028A">
              <w:rPr>
                <w:b/>
                <w:bCs/>
              </w:rPr>
              <w:t xml:space="preserve"> </w:t>
            </w:r>
            <w:proofErr w:type="spellStart"/>
            <w:r w:rsidRPr="006B028A">
              <w:rPr>
                <w:b/>
                <w:bCs/>
              </w:rPr>
              <w:t>հրապարակումը</w:t>
            </w:r>
            <w:proofErr w:type="spellEnd"/>
          </w:p>
        </w:tc>
      </w:tr>
    </w:tbl>
    <w:p w14:paraId="1AFBAFD7" w14:textId="77777777" w:rsidR="006B028A" w:rsidRPr="006B028A" w:rsidRDefault="006B028A" w:rsidP="006B028A">
      <w:pPr>
        <w:jc w:val="both"/>
      </w:pPr>
      <w:r w:rsidRPr="006B028A">
        <w:rPr>
          <w:rFonts w:ascii="Calibri" w:hAnsi="Calibri" w:cs="Calibri"/>
        </w:rPr>
        <w:t> </w:t>
      </w:r>
    </w:p>
    <w:p w14:paraId="44957EE2" w14:textId="77777777" w:rsidR="006B028A" w:rsidRPr="006B028A" w:rsidRDefault="006B028A" w:rsidP="006B028A">
      <w:pPr>
        <w:jc w:val="both"/>
      </w:pPr>
      <w:r w:rsidRPr="006B028A">
        <w:t xml:space="preserve">1. </w:t>
      </w:r>
      <w:proofErr w:type="spellStart"/>
      <w:r w:rsidRPr="006B028A">
        <w:t>Առաջարկի</w:t>
      </w:r>
      <w:proofErr w:type="spellEnd"/>
      <w:r w:rsidRPr="006B028A">
        <w:t xml:space="preserve"> </w:t>
      </w:r>
      <w:proofErr w:type="spellStart"/>
      <w:r w:rsidRPr="006B028A">
        <w:t>փաստաթղթում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համար</w:t>
      </w:r>
      <w:proofErr w:type="spellEnd"/>
      <w:r w:rsidRPr="006B028A">
        <w:t xml:space="preserve"> </w:t>
      </w:r>
      <w:proofErr w:type="spellStart"/>
      <w:r w:rsidRPr="006B028A">
        <w:t>վերջնաժամկետ</w:t>
      </w:r>
      <w:proofErr w:type="spellEnd"/>
      <w:r w:rsidRPr="006B028A">
        <w:t xml:space="preserve"> </w:t>
      </w:r>
      <w:proofErr w:type="spellStart"/>
      <w:r w:rsidRPr="006B028A">
        <w:t>սահմանված</w:t>
      </w:r>
      <w:proofErr w:type="spellEnd"/>
      <w:r w:rsidRPr="006B028A">
        <w:t xml:space="preserve"> լինելու </w:t>
      </w:r>
      <w:proofErr w:type="spellStart"/>
      <w:r w:rsidRPr="006B028A">
        <w:t>դեպքում</w:t>
      </w:r>
      <w:proofErr w:type="spellEnd"/>
      <w:r w:rsidRPr="006B028A">
        <w:t xml:space="preserve">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ավարտից</w:t>
      </w:r>
      <w:proofErr w:type="spellEnd"/>
      <w:r w:rsidRPr="006B028A">
        <w:t xml:space="preserve"> հետո՝ 20 </w:t>
      </w:r>
      <w:proofErr w:type="spellStart"/>
      <w:r w:rsidRPr="006B028A">
        <w:t>աշխատանքային</w:t>
      </w:r>
      <w:proofErr w:type="spellEnd"/>
      <w:r w:rsidRPr="006B028A">
        <w:t xml:space="preserve"> </w:t>
      </w:r>
      <w:proofErr w:type="spellStart"/>
      <w:r w:rsidRPr="006B028A">
        <w:t>օրվա</w:t>
      </w:r>
      <w:proofErr w:type="spellEnd"/>
      <w:r w:rsidRPr="006B028A">
        <w:t xml:space="preserve"> </w:t>
      </w:r>
      <w:proofErr w:type="spellStart"/>
      <w:r w:rsidRPr="006B028A">
        <w:t>ընթացքում</w:t>
      </w:r>
      <w:proofErr w:type="spellEnd"/>
      <w:r w:rsidRPr="006B028A">
        <w:t xml:space="preserve">, </w:t>
      </w:r>
      <w:proofErr w:type="spellStart"/>
      <w:r w:rsidRPr="006B028A">
        <w:t>իր</w:t>
      </w:r>
      <w:proofErr w:type="spellEnd"/>
      <w:r w:rsidRPr="006B028A">
        <w:t xml:space="preserve"> </w:t>
      </w:r>
      <w:proofErr w:type="spellStart"/>
      <w:r w:rsidRPr="006B028A">
        <w:t>ինտերնետային</w:t>
      </w:r>
      <w:proofErr w:type="spellEnd"/>
      <w:r w:rsidRPr="006B028A">
        <w:t xml:space="preserve"> </w:t>
      </w:r>
      <w:proofErr w:type="spellStart"/>
      <w:r w:rsidRPr="006B028A">
        <w:t>կայքում</w:t>
      </w:r>
      <w:proofErr w:type="spellEnd"/>
      <w:r w:rsidRPr="006B028A">
        <w:t xml:space="preserve"> </w:t>
      </w:r>
      <w:proofErr w:type="spellStart"/>
      <w:r w:rsidRPr="006B028A">
        <w:t>հրապարակել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արդյունքների</w:t>
      </w:r>
      <w:proofErr w:type="spellEnd"/>
      <w:r w:rsidRPr="006B028A">
        <w:t xml:space="preserve"> </w:t>
      </w:r>
      <w:proofErr w:type="spellStart"/>
      <w:r w:rsidRPr="006B028A">
        <w:t>մասին</w:t>
      </w:r>
      <w:proofErr w:type="spellEnd"/>
      <w:r w:rsidRPr="006B028A">
        <w:t xml:space="preserve"> </w:t>
      </w:r>
      <w:proofErr w:type="spellStart"/>
      <w:r w:rsidRPr="006B028A">
        <w:t>հաշվետվություն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ձևով</w:t>
      </w:r>
      <w:proofErr w:type="spellEnd"/>
      <w:r w:rsidRPr="006B028A">
        <w:t xml:space="preserve"> և </w:t>
      </w:r>
      <w:proofErr w:type="spellStart"/>
      <w:r w:rsidRPr="006B028A">
        <w:t>կարգով</w:t>
      </w:r>
      <w:proofErr w:type="spellEnd"/>
      <w:r w:rsidRPr="006B028A">
        <w:t>։</w:t>
      </w:r>
    </w:p>
    <w:p w14:paraId="36316B49" w14:textId="77777777" w:rsidR="006B028A" w:rsidRPr="006B028A" w:rsidRDefault="006B028A" w:rsidP="006B028A">
      <w:pPr>
        <w:jc w:val="both"/>
      </w:pPr>
      <w:r w:rsidRPr="006B028A">
        <w:t xml:space="preserve">2. </w:t>
      </w:r>
      <w:proofErr w:type="spellStart"/>
      <w:r w:rsidRPr="006B028A">
        <w:t>Առաջարկի</w:t>
      </w:r>
      <w:proofErr w:type="spellEnd"/>
      <w:r w:rsidRPr="006B028A">
        <w:t xml:space="preserve"> </w:t>
      </w:r>
      <w:proofErr w:type="spellStart"/>
      <w:r w:rsidRPr="006B028A">
        <w:t>փաստաթղթում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համար</w:t>
      </w:r>
      <w:proofErr w:type="spellEnd"/>
      <w:r w:rsidRPr="006B028A">
        <w:t xml:space="preserve"> </w:t>
      </w:r>
      <w:proofErr w:type="spellStart"/>
      <w:r w:rsidRPr="006B028A">
        <w:t>վերջնաժամկետ</w:t>
      </w:r>
      <w:proofErr w:type="spellEnd"/>
      <w:r w:rsidRPr="006B028A">
        <w:t xml:space="preserve"> </w:t>
      </w:r>
      <w:proofErr w:type="spellStart"/>
      <w:r w:rsidRPr="006B028A">
        <w:t>սահմանված</w:t>
      </w:r>
      <w:proofErr w:type="spellEnd"/>
      <w:r w:rsidRPr="006B028A">
        <w:t xml:space="preserve"> </w:t>
      </w:r>
      <w:proofErr w:type="spellStart"/>
      <w:r w:rsidRPr="006B028A">
        <w:t>չլինելու</w:t>
      </w:r>
      <w:proofErr w:type="spellEnd"/>
      <w:r w:rsidRPr="006B028A">
        <w:t xml:space="preserve"> </w:t>
      </w:r>
      <w:proofErr w:type="spellStart"/>
      <w:r w:rsidRPr="006B028A">
        <w:t>դեպքում</w:t>
      </w:r>
      <w:proofErr w:type="spellEnd"/>
      <w:r w:rsidRPr="006B028A">
        <w:t xml:space="preserve">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պարբերաբար</w:t>
      </w:r>
      <w:proofErr w:type="spellEnd"/>
      <w:r w:rsidRPr="006B028A">
        <w:t xml:space="preserve">՝ </w:t>
      </w:r>
      <w:proofErr w:type="spellStart"/>
      <w:r w:rsidRPr="006B028A">
        <w:t>առնվազն</w:t>
      </w:r>
      <w:proofErr w:type="spellEnd"/>
      <w:r w:rsidRPr="006B028A">
        <w:t xml:space="preserve"> </w:t>
      </w:r>
      <w:proofErr w:type="spellStart"/>
      <w:r w:rsidRPr="006B028A">
        <w:t>ամսական</w:t>
      </w:r>
      <w:proofErr w:type="spellEnd"/>
      <w:r w:rsidRPr="006B028A">
        <w:t xml:space="preserve"> </w:t>
      </w:r>
      <w:proofErr w:type="spellStart"/>
      <w:r w:rsidRPr="006B028A">
        <w:t>կտրվածքով</w:t>
      </w:r>
      <w:proofErr w:type="spellEnd"/>
      <w:r w:rsidRPr="006B028A">
        <w:t xml:space="preserve">, </w:t>
      </w:r>
      <w:proofErr w:type="spellStart"/>
      <w:r w:rsidRPr="006B028A">
        <w:t>իր</w:t>
      </w:r>
      <w:proofErr w:type="spellEnd"/>
      <w:r w:rsidRPr="006B028A">
        <w:t xml:space="preserve"> </w:t>
      </w:r>
      <w:proofErr w:type="spellStart"/>
      <w:r w:rsidRPr="006B028A">
        <w:t>ինտերնետային</w:t>
      </w:r>
      <w:proofErr w:type="spellEnd"/>
      <w:r w:rsidRPr="006B028A">
        <w:t xml:space="preserve"> </w:t>
      </w:r>
      <w:proofErr w:type="spellStart"/>
      <w:r w:rsidRPr="006B028A">
        <w:t>կայքում</w:t>
      </w:r>
      <w:proofErr w:type="spellEnd"/>
      <w:r w:rsidRPr="006B028A">
        <w:t xml:space="preserve"> </w:t>
      </w:r>
      <w:proofErr w:type="spellStart"/>
      <w:r w:rsidRPr="006B028A">
        <w:t>հրապարակել</w:t>
      </w:r>
      <w:proofErr w:type="spellEnd"/>
      <w:r w:rsidRPr="006B028A">
        <w:t xml:space="preserve"> </w:t>
      </w:r>
      <w:proofErr w:type="spellStart"/>
      <w:r w:rsidRPr="006B028A">
        <w:t>շրջանառության</w:t>
      </w:r>
      <w:proofErr w:type="spellEnd"/>
      <w:r w:rsidRPr="006B028A">
        <w:t xml:space="preserve"> </w:t>
      </w:r>
      <w:proofErr w:type="spellStart"/>
      <w:r w:rsidRPr="006B028A">
        <w:t>մեջ</w:t>
      </w:r>
      <w:proofErr w:type="spellEnd"/>
      <w:r w:rsidRPr="006B028A">
        <w:t xml:space="preserve"> </w:t>
      </w:r>
      <w:proofErr w:type="spellStart"/>
      <w:r w:rsidRPr="006B028A">
        <w:t>գտնվող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քանակի</w:t>
      </w:r>
      <w:proofErr w:type="spellEnd"/>
      <w:r w:rsidRPr="006B028A">
        <w:t xml:space="preserve"> </w:t>
      </w:r>
      <w:proofErr w:type="spellStart"/>
      <w:r w:rsidRPr="006B028A">
        <w:t>մասին</w:t>
      </w:r>
      <w:proofErr w:type="spellEnd"/>
      <w:r w:rsidRPr="006B028A">
        <w:t xml:space="preserve"> </w:t>
      </w:r>
      <w:proofErr w:type="spellStart"/>
      <w:r w:rsidRPr="006B028A">
        <w:t>տեղեկություն</w:t>
      </w:r>
      <w:proofErr w:type="spellEnd"/>
      <w:r w:rsidRPr="006B028A">
        <w:t>։</w:t>
      </w:r>
    </w:p>
    <w:p w14:paraId="20ED986D" w14:textId="77777777" w:rsidR="006B028A" w:rsidRPr="006B028A" w:rsidRDefault="006B028A" w:rsidP="006B028A">
      <w:pPr>
        <w:jc w:val="both"/>
      </w:pPr>
      <w:r w:rsidRPr="006B028A">
        <w:t xml:space="preserve">3. </w:t>
      </w:r>
      <w:proofErr w:type="spellStart"/>
      <w:r w:rsidRPr="006B028A">
        <w:t>Առաջարկի</w:t>
      </w:r>
      <w:proofErr w:type="spellEnd"/>
      <w:r w:rsidRPr="006B028A">
        <w:t xml:space="preserve"> </w:t>
      </w:r>
      <w:proofErr w:type="spellStart"/>
      <w:r w:rsidRPr="006B028A">
        <w:t>փաստաթղթում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համար</w:t>
      </w:r>
      <w:proofErr w:type="spellEnd"/>
      <w:r w:rsidRPr="006B028A">
        <w:t xml:space="preserve"> </w:t>
      </w:r>
      <w:proofErr w:type="spellStart"/>
      <w:r w:rsidRPr="006B028A">
        <w:t>վերջնաժամկետ</w:t>
      </w:r>
      <w:proofErr w:type="spellEnd"/>
      <w:r w:rsidRPr="006B028A">
        <w:t xml:space="preserve"> </w:t>
      </w:r>
      <w:proofErr w:type="spellStart"/>
      <w:r w:rsidRPr="006B028A">
        <w:t>սահմանված</w:t>
      </w:r>
      <w:proofErr w:type="spellEnd"/>
      <w:r w:rsidRPr="006B028A">
        <w:t xml:space="preserve"> լինելու </w:t>
      </w:r>
      <w:proofErr w:type="spellStart"/>
      <w:r w:rsidRPr="006B028A">
        <w:t>դեպքում</w:t>
      </w:r>
      <w:proofErr w:type="spellEnd"/>
      <w:r w:rsidRPr="006B028A">
        <w:t xml:space="preserve"> </w:t>
      </w:r>
      <w:proofErr w:type="spellStart"/>
      <w:r w:rsidRPr="006B028A">
        <w:t>թողարկողը</w:t>
      </w:r>
      <w:proofErr w:type="spellEnd"/>
      <w:r w:rsidRPr="006B028A">
        <w:t xml:space="preserve"> պետք է </w:t>
      </w:r>
      <w:proofErr w:type="spellStart"/>
      <w:r w:rsidRPr="006B028A">
        <w:t>ունենա</w:t>
      </w:r>
      <w:proofErr w:type="spellEnd"/>
      <w:r w:rsidRPr="006B028A">
        <w:t xml:space="preserve"> </w:t>
      </w:r>
      <w:proofErr w:type="spellStart"/>
      <w:r w:rsidRPr="006B028A">
        <w:t>ընթացակարգեր</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միջոցով</w:t>
      </w:r>
      <w:proofErr w:type="spellEnd"/>
      <w:r w:rsidRPr="006B028A">
        <w:t xml:space="preserve"> </w:t>
      </w:r>
      <w:proofErr w:type="spellStart"/>
      <w:r w:rsidRPr="006B028A">
        <w:t>ներգրավված</w:t>
      </w:r>
      <w:proofErr w:type="spellEnd"/>
      <w:r w:rsidRPr="006B028A">
        <w:t xml:space="preserve"> </w:t>
      </w:r>
      <w:proofErr w:type="spellStart"/>
      <w:r w:rsidRPr="006B028A">
        <w:t>դրամական</w:t>
      </w:r>
      <w:proofErr w:type="spellEnd"/>
      <w:r w:rsidRPr="006B028A">
        <w:t xml:space="preserve"> </w:t>
      </w:r>
      <w:proofErr w:type="spellStart"/>
      <w:r w:rsidRPr="006B028A">
        <w:t>միջոցների</w:t>
      </w:r>
      <w:proofErr w:type="spellEnd"/>
      <w:r w:rsidRPr="006B028A">
        <w:t xml:space="preserve"> և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ընթացքում</w:t>
      </w:r>
      <w:proofErr w:type="spellEnd"/>
      <w:r w:rsidRPr="006B028A">
        <w:t xml:space="preserve"> </w:t>
      </w:r>
      <w:proofErr w:type="spellStart"/>
      <w:r w:rsidRPr="006B028A">
        <w:t>հուսալի</w:t>
      </w:r>
      <w:proofErr w:type="spellEnd"/>
      <w:r w:rsidRPr="006B028A">
        <w:t xml:space="preserve"> </w:t>
      </w:r>
      <w:proofErr w:type="spellStart"/>
      <w:r w:rsidRPr="006B028A">
        <w:t>պահպանության</w:t>
      </w:r>
      <w:proofErr w:type="spellEnd"/>
      <w:r w:rsidRPr="006B028A">
        <w:t xml:space="preserve"> </w:t>
      </w:r>
      <w:proofErr w:type="spellStart"/>
      <w:r w:rsidRPr="006B028A">
        <w:t>համար</w:t>
      </w:r>
      <w:proofErr w:type="spellEnd"/>
      <w:r w:rsidRPr="006B028A">
        <w:t xml:space="preserve">։ </w:t>
      </w:r>
      <w:proofErr w:type="spellStart"/>
      <w:r w:rsidRPr="006B028A">
        <w:t>Այդ</w:t>
      </w:r>
      <w:proofErr w:type="spellEnd"/>
      <w:r w:rsidRPr="006B028A">
        <w:t xml:space="preserve"> </w:t>
      </w:r>
      <w:proofErr w:type="spellStart"/>
      <w:r w:rsidRPr="006B028A">
        <w:t>նպատակով</w:t>
      </w:r>
      <w:proofErr w:type="spellEnd"/>
      <w:r w:rsidRPr="006B028A">
        <w:t xml:space="preserve">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առնվազն</w:t>
      </w:r>
      <w:proofErr w:type="spellEnd"/>
      <w:r w:rsidRPr="006B028A">
        <w:t xml:space="preserve"> </w:t>
      </w:r>
      <w:proofErr w:type="spellStart"/>
      <w:r w:rsidRPr="006B028A">
        <w:t>ապահովել</w:t>
      </w:r>
      <w:proofErr w:type="spellEnd"/>
      <w:r w:rsidRPr="006B028A">
        <w:t xml:space="preserve">, </w:t>
      </w:r>
      <w:proofErr w:type="spellStart"/>
      <w:r w:rsidRPr="006B028A">
        <w:t>որ</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միջոցով</w:t>
      </w:r>
      <w:proofErr w:type="spellEnd"/>
      <w:r w:rsidRPr="006B028A">
        <w:t xml:space="preserve"> </w:t>
      </w:r>
      <w:proofErr w:type="spellStart"/>
      <w:r w:rsidRPr="006B028A">
        <w:t>ներգրավված</w:t>
      </w:r>
      <w:proofErr w:type="spellEnd"/>
      <w:r w:rsidRPr="006B028A">
        <w:t xml:space="preserve"> </w:t>
      </w:r>
      <w:proofErr w:type="spellStart"/>
      <w:r w:rsidRPr="006B028A">
        <w:t>դրամական</w:t>
      </w:r>
      <w:proofErr w:type="spellEnd"/>
      <w:r w:rsidRPr="006B028A">
        <w:t xml:space="preserve"> </w:t>
      </w:r>
      <w:proofErr w:type="spellStart"/>
      <w:r w:rsidRPr="006B028A">
        <w:t>միջոցները</w:t>
      </w:r>
      <w:proofErr w:type="spellEnd"/>
      <w:r w:rsidRPr="006B028A">
        <w:t xml:space="preserve"> </w:t>
      </w:r>
      <w:proofErr w:type="spellStart"/>
      <w:r w:rsidRPr="006B028A">
        <w:t>պահվեն</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որևէ</w:t>
      </w:r>
      <w:proofErr w:type="spellEnd"/>
      <w:r w:rsidRPr="006B028A">
        <w:t xml:space="preserve"> </w:t>
      </w:r>
      <w:proofErr w:type="spellStart"/>
      <w:r w:rsidRPr="006B028A">
        <w:t>առևտրային</w:t>
      </w:r>
      <w:proofErr w:type="spellEnd"/>
      <w:r w:rsidRPr="006B028A">
        <w:t xml:space="preserve"> </w:t>
      </w:r>
      <w:proofErr w:type="spellStart"/>
      <w:r w:rsidRPr="006B028A">
        <w:t>բանկում</w:t>
      </w:r>
      <w:proofErr w:type="spellEnd"/>
      <w:r w:rsidRPr="006B028A">
        <w:t xml:space="preserve">, </w:t>
      </w:r>
      <w:proofErr w:type="spellStart"/>
      <w:r w:rsidRPr="006B028A">
        <w:t>իսկ</w:t>
      </w:r>
      <w:proofErr w:type="spellEnd"/>
      <w:r w:rsidRPr="006B028A">
        <w:t xml:space="preserve"> </w:t>
      </w:r>
      <w:proofErr w:type="spellStart"/>
      <w:r w:rsidRPr="006B028A">
        <w:t>կրիպտոակտիվները</w:t>
      </w:r>
      <w:proofErr w:type="spellEnd"/>
      <w:r w:rsidRPr="006B028A">
        <w:t xml:space="preserve"> </w:t>
      </w:r>
      <w:proofErr w:type="spellStart"/>
      <w:r w:rsidRPr="006B028A">
        <w:t>պահառության</w:t>
      </w:r>
      <w:proofErr w:type="spellEnd"/>
      <w:r w:rsidRPr="006B028A">
        <w:t xml:space="preserve"> </w:t>
      </w:r>
      <w:proofErr w:type="spellStart"/>
      <w:r w:rsidRPr="006B028A">
        <w:t>հանձնվեն</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պահառություն</w:t>
      </w:r>
      <w:proofErr w:type="spellEnd"/>
      <w:r w:rsidRPr="006B028A">
        <w:t xml:space="preserve"> </w:t>
      </w:r>
      <w:proofErr w:type="spellStart"/>
      <w:r w:rsidRPr="006B028A">
        <w:t>իրականացնելու</w:t>
      </w:r>
      <w:proofErr w:type="spellEnd"/>
      <w:r w:rsidRPr="006B028A">
        <w:t xml:space="preserve"> </w:t>
      </w:r>
      <w:proofErr w:type="spellStart"/>
      <w:r w:rsidRPr="006B028A">
        <w:t>իրավունք</w:t>
      </w:r>
      <w:proofErr w:type="spellEnd"/>
      <w:r w:rsidRPr="006B028A">
        <w:t xml:space="preserve"> </w:t>
      </w:r>
      <w:proofErr w:type="spellStart"/>
      <w:r w:rsidRPr="006B028A">
        <w:t>ունեցող</w:t>
      </w:r>
      <w:proofErr w:type="spellEnd"/>
      <w:r w:rsidRPr="006B028A">
        <w:t xml:space="preserve"> </w:t>
      </w:r>
      <w:proofErr w:type="spellStart"/>
      <w:r w:rsidRPr="006B028A">
        <w:t>որևէ</w:t>
      </w:r>
      <w:proofErr w:type="spellEnd"/>
      <w:r w:rsidRPr="006B028A">
        <w:t xml:space="preserve"> </w:t>
      </w:r>
      <w:proofErr w:type="spellStart"/>
      <w:r w:rsidRPr="006B028A">
        <w:t>անձի</w:t>
      </w:r>
      <w:proofErr w:type="spellEnd"/>
      <w:r w:rsidRPr="006B028A">
        <w:t>։</w:t>
      </w:r>
    </w:p>
    <w:p w14:paraId="55FD5D52" w14:textId="77777777" w:rsidR="006B028A" w:rsidRPr="006B028A" w:rsidRDefault="006B028A" w:rsidP="006B028A">
      <w:pPr>
        <w:jc w:val="both"/>
      </w:pPr>
      <w:r w:rsidRPr="006B028A">
        <w:t xml:space="preserve">4. </w:t>
      </w:r>
      <w:proofErr w:type="spellStart"/>
      <w:r w:rsidRPr="006B028A">
        <w:t>Առաջարկի</w:t>
      </w:r>
      <w:proofErr w:type="spellEnd"/>
      <w:r w:rsidRPr="006B028A">
        <w:t xml:space="preserve"> </w:t>
      </w:r>
      <w:proofErr w:type="spellStart"/>
      <w:r w:rsidRPr="006B028A">
        <w:t>փաստաթղթում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համար</w:t>
      </w:r>
      <w:proofErr w:type="spellEnd"/>
      <w:r w:rsidRPr="006B028A">
        <w:t xml:space="preserve"> </w:t>
      </w:r>
      <w:proofErr w:type="spellStart"/>
      <w:r w:rsidRPr="006B028A">
        <w:t>վերջնաժամկետ</w:t>
      </w:r>
      <w:proofErr w:type="spellEnd"/>
      <w:r w:rsidRPr="006B028A">
        <w:t xml:space="preserve"> </w:t>
      </w:r>
      <w:proofErr w:type="spellStart"/>
      <w:r w:rsidRPr="006B028A">
        <w:t>սահմանված</w:t>
      </w:r>
      <w:proofErr w:type="spellEnd"/>
      <w:r w:rsidRPr="006B028A">
        <w:t xml:space="preserve"> </w:t>
      </w:r>
      <w:proofErr w:type="spellStart"/>
      <w:r w:rsidRPr="006B028A">
        <w:t>չլինելու</w:t>
      </w:r>
      <w:proofErr w:type="spellEnd"/>
      <w:r w:rsidRPr="006B028A">
        <w:t xml:space="preserve"> </w:t>
      </w:r>
      <w:proofErr w:type="spellStart"/>
      <w:r w:rsidRPr="006B028A">
        <w:t>դեպքում</w:t>
      </w:r>
      <w:proofErr w:type="spellEnd"/>
      <w:r w:rsidRPr="006B028A">
        <w:t xml:space="preserve">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բավարարել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3-րդ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պահանջը</w:t>
      </w:r>
      <w:proofErr w:type="spellEnd"/>
      <w:r w:rsidRPr="006B028A">
        <w:t xml:space="preserve"> </w:t>
      </w:r>
      <w:proofErr w:type="spellStart"/>
      <w:r w:rsidRPr="006B028A">
        <w:t>մինչև</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15-րդ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կրիպտոակտիվների</w:t>
      </w:r>
      <w:proofErr w:type="spellEnd"/>
      <w:r w:rsidRPr="006B028A">
        <w:t xml:space="preserve"> </w:t>
      </w:r>
      <w:proofErr w:type="spellStart"/>
      <w:r w:rsidRPr="006B028A">
        <w:t>ձեռքբերման</w:t>
      </w:r>
      <w:proofErr w:type="spellEnd"/>
      <w:r w:rsidRPr="006B028A">
        <w:t xml:space="preserve"> </w:t>
      </w:r>
      <w:proofErr w:type="spellStart"/>
      <w:r w:rsidRPr="006B028A">
        <w:t>պայմանագրից</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բերողի</w:t>
      </w:r>
      <w:proofErr w:type="spellEnd"/>
      <w:r w:rsidRPr="006B028A">
        <w:t xml:space="preserve"> </w:t>
      </w:r>
      <w:proofErr w:type="spellStart"/>
      <w:r w:rsidRPr="006B028A">
        <w:t>կողմից</w:t>
      </w:r>
      <w:proofErr w:type="spellEnd"/>
      <w:r w:rsidRPr="006B028A">
        <w:t xml:space="preserve"> </w:t>
      </w:r>
      <w:proofErr w:type="spellStart"/>
      <w:r w:rsidRPr="006B028A">
        <w:t>հրաժարվելու</w:t>
      </w:r>
      <w:proofErr w:type="spellEnd"/>
      <w:r w:rsidRPr="006B028A">
        <w:t xml:space="preserve"> </w:t>
      </w:r>
      <w:proofErr w:type="spellStart"/>
      <w:r w:rsidRPr="006B028A">
        <w:t>իրավունքի</w:t>
      </w:r>
      <w:proofErr w:type="spellEnd"/>
      <w:r w:rsidRPr="006B028A">
        <w:t xml:space="preserve"> </w:t>
      </w:r>
      <w:proofErr w:type="spellStart"/>
      <w:r w:rsidRPr="006B028A">
        <w:t>իրականացման</w:t>
      </w:r>
      <w:proofErr w:type="spellEnd"/>
      <w:r w:rsidRPr="006B028A">
        <w:t xml:space="preserve"> </w:t>
      </w:r>
      <w:proofErr w:type="spellStart"/>
      <w:r w:rsidRPr="006B028A">
        <w:t>վերջնաժամկետի</w:t>
      </w:r>
      <w:proofErr w:type="spellEnd"/>
      <w:r w:rsidRPr="006B028A">
        <w:t xml:space="preserve"> </w:t>
      </w:r>
      <w:proofErr w:type="spellStart"/>
      <w:r w:rsidRPr="006B028A">
        <w:t>ավարտը</w:t>
      </w:r>
      <w:proofErr w:type="spellEnd"/>
      <w:r w:rsidRPr="006B028A">
        <w:t>։</w:t>
      </w:r>
    </w:p>
    <w:p w14:paraId="73F1F6D1"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7007FE0F" w14:textId="77777777" w:rsidTr="006B028A">
        <w:trPr>
          <w:tblCellSpacing w:w="7" w:type="dxa"/>
        </w:trPr>
        <w:tc>
          <w:tcPr>
            <w:tcW w:w="2025" w:type="dxa"/>
            <w:shd w:val="clear" w:color="auto" w:fill="FFFFFF"/>
            <w:hideMark/>
          </w:tcPr>
          <w:p w14:paraId="24969C93" w14:textId="77777777" w:rsidR="006B028A" w:rsidRPr="006B028A" w:rsidRDefault="006B028A" w:rsidP="006B028A">
            <w:pPr>
              <w:jc w:val="both"/>
            </w:pPr>
            <w:r w:rsidRPr="006B028A">
              <w:rPr>
                <w:rFonts w:ascii="Calibri" w:hAnsi="Calibri" w:cs="Calibri"/>
              </w:rPr>
              <w:t> </w:t>
            </w:r>
            <w:proofErr w:type="spellStart"/>
            <w:r w:rsidRPr="006B028A">
              <w:rPr>
                <w:b/>
                <w:bCs/>
              </w:rPr>
              <w:t>Հոդված</w:t>
            </w:r>
            <w:proofErr w:type="spellEnd"/>
            <w:r w:rsidRPr="006B028A">
              <w:rPr>
                <w:b/>
                <w:bCs/>
              </w:rPr>
              <w:t xml:space="preserve"> 11</w:t>
            </w:r>
            <w:r w:rsidRPr="006B028A">
              <w:rPr>
                <w:rFonts w:ascii="Cambria Math" w:hAnsi="Cambria Math" w:cs="Cambria Math"/>
                <w:b/>
                <w:bCs/>
              </w:rPr>
              <w:t>․</w:t>
            </w:r>
          </w:p>
        </w:tc>
        <w:tc>
          <w:tcPr>
            <w:tcW w:w="0" w:type="auto"/>
            <w:shd w:val="clear" w:color="auto" w:fill="FFFFFF"/>
            <w:hideMark/>
          </w:tcPr>
          <w:p w14:paraId="41017590" w14:textId="77777777" w:rsidR="006B028A" w:rsidRPr="006B028A" w:rsidRDefault="006B028A" w:rsidP="006B028A">
            <w:pPr>
              <w:jc w:val="both"/>
            </w:pPr>
            <w:proofErr w:type="spellStart"/>
            <w:r w:rsidRPr="006B028A">
              <w:rPr>
                <w:b/>
                <w:bCs/>
              </w:rPr>
              <w:t>Կրիպտոակտիվներ</w:t>
            </w:r>
            <w:proofErr w:type="spellEnd"/>
            <w:r w:rsidRPr="006B028A">
              <w:rPr>
                <w:b/>
                <w:bCs/>
              </w:rPr>
              <w:t xml:space="preserve"> </w:t>
            </w:r>
            <w:proofErr w:type="spellStart"/>
            <w:r w:rsidRPr="006B028A">
              <w:rPr>
                <w:b/>
                <w:bCs/>
              </w:rPr>
              <w:t>թողարկողի</w:t>
            </w:r>
            <w:proofErr w:type="spellEnd"/>
            <w:r w:rsidRPr="006B028A">
              <w:rPr>
                <w:b/>
                <w:bCs/>
              </w:rPr>
              <w:t xml:space="preserve"> և </w:t>
            </w:r>
            <w:proofErr w:type="spellStart"/>
            <w:r w:rsidRPr="006B028A">
              <w:rPr>
                <w:b/>
                <w:bCs/>
              </w:rPr>
              <w:t>կրիպտոակտիվների</w:t>
            </w:r>
            <w:proofErr w:type="spellEnd"/>
            <w:r w:rsidRPr="006B028A">
              <w:rPr>
                <w:b/>
                <w:bCs/>
              </w:rPr>
              <w:t xml:space="preserve">՝ </w:t>
            </w:r>
            <w:proofErr w:type="spellStart"/>
            <w:r w:rsidRPr="006B028A">
              <w:rPr>
                <w:b/>
                <w:bCs/>
              </w:rPr>
              <w:t>առևտրային</w:t>
            </w:r>
            <w:proofErr w:type="spellEnd"/>
            <w:r w:rsidRPr="006B028A">
              <w:rPr>
                <w:b/>
                <w:bCs/>
              </w:rPr>
              <w:t xml:space="preserve"> </w:t>
            </w:r>
            <w:proofErr w:type="spellStart"/>
            <w:r w:rsidRPr="006B028A">
              <w:rPr>
                <w:b/>
                <w:bCs/>
              </w:rPr>
              <w:t>հարթակում</w:t>
            </w:r>
            <w:proofErr w:type="spellEnd"/>
            <w:r w:rsidRPr="006B028A">
              <w:rPr>
                <w:b/>
                <w:bCs/>
              </w:rPr>
              <w:t xml:space="preserve"> </w:t>
            </w:r>
            <w:proofErr w:type="spellStart"/>
            <w:r w:rsidRPr="006B028A">
              <w:rPr>
                <w:b/>
                <w:bCs/>
              </w:rPr>
              <w:t>առևտրին</w:t>
            </w:r>
            <w:proofErr w:type="spellEnd"/>
            <w:r w:rsidRPr="006B028A">
              <w:rPr>
                <w:b/>
                <w:bCs/>
              </w:rPr>
              <w:t xml:space="preserve"> </w:t>
            </w:r>
            <w:proofErr w:type="spellStart"/>
            <w:r w:rsidRPr="006B028A">
              <w:rPr>
                <w:b/>
                <w:bCs/>
              </w:rPr>
              <w:t>թույլտվություն</w:t>
            </w:r>
            <w:proofErr w:type="spellEnd"/>
            <w:r w:rsidRPr="006B028A">
              <w:rPr>
                <w:b/>
                <w:bCs/>
              </w:rPr>
              <w:t xml:space="preserve"> </w:t>
            </w:r>
            <w:proofErr w:type="spellStart"/>
            <w:r w:rsidRPr="006B028A">
              <w:rPr>
                <w:b/>
                <w:bCs/>
              </w:rPr>
              <w:t>հայցող</w:t>
            </w:r>
            <w:proofErr w:type="spellEnd"/>
            <w:r w:rsidRPr="006B028A">
              <w:rPr>
                <w:b/>
                <w:bCs/>
              </w:rPr>
              <w:t xml:space="preserve"> </w:t>
            </w:r>
            <w:proofErr w:type="spellStart"/>
            <w:r w:rsidRPr="006B028A">
              <w:rPr>
                <w:b/>
                <w:bCs/>
              </w:rPr>
              <w:t>անձի</w:t>
            </w:r>
            <w:proofErr w:type="spellEnd"/>
            <w:r w:rsidRPr="006B028A">
              <w:rPr>
                <w:b/>
                <w:bCs/>
              </w:rPr>
              <w:t xml:space="preserve"> </w:t>
            </w:r>
            <w:proofErr w:type="spellStart"/>
            <w:r w:rsidRPr="006B028A">
              <w:rPr>
                <w:b/>
                <w:bCs/>
              </w:rPr>
              <w:t>պարտականությունները</w:t>
            </w:r>
            <w:proofErr w:type="spellEnd"/>
          </w:p>
        </w:tc>
      </w:tr>
    </w:tbl>
    <w:p w14:paraId="7DAA831A" w14:textId="77777777" w:rsidR="006B028A" w:rsidRPr="006B028A" w:rsidRDefault="006B028A" w:rsidP="006B028A">
      <w:pPr>
        <w:jc w:val="both"/>
      </w:pPr>
      <w:r w:rsidRPr="006B028A">
        <w:rPr>
          <w:rFonts w:ascii="Calibri" w:hAnsi="Calibri" w:cs="Calibri"/>
        </w:rPr>
        <w:t> </w:t>
      </w:r>
    </w:p>
    <w:p w14:paraId="11746DD1" w14:textId="77777777" w:rsidR="006B028A" w:rsidRPr="006B028A" w:rsidRDefault="006B028A" w:rsidP="006B028A">
      <w:pPr>
        <w:jc w:val="both"/>
      </w:pPr>
      <w:r w:rsidRPr="006B028A">
        <w:t xml:space="preserve">1.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և </w:t>
      </w:r>
      <w:proofErr w:type="spellStart"/>
      <w:r w:rsidRPr="006B028A">
        <w:t>առաջարկի</w:t>
      </w:r>
      <w:proofErr w:type="spellEnd"/>
      <w:r w:rsidRPr="006B028A">
        <w:t xml:space="preserve"> </w:t>
      </w:r>
      <w:proofErr w:type="spellStart"/>
      <w:r w:rsidRPr="006B028A">
        <w:t>թարմացված</w:t>
      </w:r>
      <w:proofErr w:type="spellEnd"/>
      <w:r w:rsidRPr="006B028A">
        <w:t xml:space="preserve"> </w:t>
      </w:r>
      <w:proofErr w:type="spellStart"/>
      <w:r w:rsidRPr="006B028A">
        <w:t>փաստաթղթի</w:t>
      </w:r>
      <w:proofErr w:type="spellEnd"/>
      <w:r w:rsidRPr="006B028A">
        <w:t xml:space="preserve"> (</w:t>
      </w:r>
      <w:proofErr w:type="spellStart"/>
      <w:r w:rsidRPr="006B028A">
        <w:t>առկայության</w:t>
      </w:r>
      <w:proofErr w:type="spellEnd"/>
      <w:r w:rsidRPr="006B028A">
        <w:t xml:space="preserve"> </w:t>
      </w:r>
      <w:proofErr w:type="spellStart"/>
      <w:r w:rsidRPr="006B028A">
        <w:t>դեպքում</w:t>
      </w:r>
      <w:proofErr w:type="spellEnd"/>
      <w:r w:rsidRPr="006B028A">
        <w:t xml:space="preserve">) </w:t>
      </w:r>
      <w:proofErr w:type="spellStart"/>
      <w:r w:rsidRPr="006B028A">
        <w:t>հրապարակումից</w:t>
      </w:r>
      <w:proofErr w:type="spellEnd"/>
      <w:r w:rsidRPr="006B028A">
        <w:t xml:space="preserve"> հետո </w:t>
      </w:r>
      <w:proofErr w:type="spellStart"/>
      <w:r w:rsidRPr="006B028A">
        <w:t>միայն</w:t>
      </w:r>
      <w:proofErr w:type="spellEnd"/>
      <w:r w:rsidRPr="006B028A">
        <w:t>՝</w:t>
      </w:r>
    </w:p>
    <w:p w14:paraId="3AA597A9" w14:textId="77777777" w:rsidR="006B028A" w:rsidRPr="006B028A" w:rsidRDefault="006B028A" w:rsidP="006B028A">
      <w:pPr>
        <w:jc w:val="both"/>
      </w:pPr>
      <w:r w:rsidRPr="006B028A">
        <w:lastRenderedPageBreak/>
        <w:t xml:space="preserve">1) </w:t>
      </w:r>
      <w:proofErr w:type="spellStart"/>
      <w:r w:rsidRPr="006B028A">
        <w:t>թողարկողները</w:t>
      </w:r>
      <w:proofErr w:type="spellEnd"/>
      <w:r w:rsidRPr="006B028A">
        <w:t xml:space="preserve"> </w:t>
      </w:r>
      <w:proofErr w:type="spellStart"/>
      <w:r w:rsidRPr="006B028A">
        <w:t>կարող</w:t>
      </w:r>
      <w:proofErr w:type="spellEnd"/>
      <w:r w:rsidRPr="006B028A">
        <w:t xml:space="preserve"> են </w:t>
      </w:r>
      <w:proofErr w:type="spellStart"/>
      <w:r w:rsidRPr="006B028A">
        <w:t>իրականացնել</w:t>
      </w:r>
      <w:proofErr w:type="spellEnd"/>
      <w:r w:rsidRPr="006B028A">
        <w:t xml:space="preserve"> </w:t>
      </w:r>
      <w:proofErr w:type="spellStart"/>
      <w:r w:rsidRPr="006B028A">
        <w:t>տվյալ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w:t>
      </w:r>
      <w:proofErr w:type="spellEnd"/>
      <w:r w:rsidRPr="006B028A">
        <w:rPr>
          <w:rFonts w:ascii="Cambria Math" w:hAnsi="Cambria Math" w:cs="Cambria Math"/>
        </w:rPr>
        <w:t>․</w:t>
      </w:r>
    </w:p>
    <w:p w14:paraId="7DB7F2BA" w14:textId="77777777" w:rsidR="006B028A" w:rsidRPr="006B028A" w:rsidRDefault="006B028A" w:rsidP="006B028A">
      <w:pPr>
        <w:jc w:val="both"/>
      </w:pPr>
      <w:r w:rsidRPr="006B028A">
        <w:t xml:space="preserve">2)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անձինք</w:t>
      </w:r>
      <w:proofErr w:type="spellEnd"/>
      <w:r w:rsidRPr="006B028A">
        <w:t xml:space="preserve"> </w:t>
      </w:r>
      <w:proofErr w:type="spellStart"/>
      <w:r w:rsidRPr="006B028A">
        <w:t>կարող</w:t>
      </w:r>
      <w:proofErr w:type="spellEnd"/>
      <w:r w:rsidRPr="006B028A">
        <w:t xml:space="preserve"> են </w:t>
      </w:r>
      <w:proofErr w:type="spellStart"/>
      <w:r w:rsidRPr="006B028A">
        <w:t>հայցել</w:t>
      </w:r>
      <w:proofErr w:type="spellEnd"/>
      <w:r w:rsidRPr="006B028A">
        <w:t xml:space="preserve"> </w:t>
      </w:r>
      <w:proofErr w:type="spellStart"/>
      <w:r w:rsidRPr="006B028A">
        <w:t>տվյալ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w:t>
      </w:r>
    </w:p>
    <w:p w14:paraId="14E7BC97" w14:textId="77777777" w:rsidR="006B028A" w:rsidRPr="006B028A" w:rsidRDefault="006B028A" w:rsidP="006B028A">
      <w:pPr>
        <w:jc w:val="both"/>
      </w:pPr>
      <w:r w:rsidRPr="006B028A">
        <w:t xml:space="preserve">2. </w:t>
      </w:r>
      <w:proofErr w:type="spellStart"/>
      <w:r w:rsidRPr="006B028A">
        <w:t>Թողարկողները</w:t>
      </w:r>
      <w:proofErr w:type="spellEnd"/>
      <w:r w:rsidRPr="006B028A">
        <w:t xml:space="preserve"> և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անձինք</w:t>
      </w:r>
      <w:proofErr w:type="spellEnd"/>
      <w:r w:rsidRPr="006B028A">
        <w:t xml:space="preserve"> </w:t>
      </w:r>
      <w:proofErr w:type="spellStart"/>
      <w:r w:rsidRPr="006B028A">
        <w:t>պարտավոր</w:t>
      </w:r>
      <w:proofErr w:type="spellEnd"/>
      <w:r w:rsidRPr="006B028A">
        <w:t xml:space="preserve"> են՝</w:t>
      </w:r>
    </w:p>
    <w:p w14:paraId="193A9971" w14:textId="77777777" w:rsidR="006B028A" w:rsidRPr="006B028A" w:rsidRDefault="006B028A" w:rsidP="006B028A">
      <w:pPr>
        <w:jc w:val="both"/>
      </w:pPr>
      <w:r w:rsidRPr="006B028A">
        <w:t xml:space="preserve">1) </w:t>
      </w:r>
      <w:proofErr w:type="spellStart"/>
      <w:r w:rsidRPr="006B028A">
        <w:t>կրիպտոակտիվներ</w:t>
      </w:r>
      <w:proofErr w:type="spellEnd"/>
      <w:r w:rsidRPr="006B028A">
        <w:t xml:space="preserve"> ձեռք </w:t>
      </w:r>
      <w:proofErr w:type="spellStart"/>
      <w:r w:rsidRPr="006B028A">
        <w:t>բերողների</w:t>
      </w:r>
      <w:proofErr w:type="spellEnd"/>
      <w:r w:rsidRPr="006B028A">
        <w:t xml:space="preserve"> </w:t>
      </w:r>
      <w:proofErr w:type="spellStart"/>
      <w:r w:rsidRPr="006B028A">
        <w:t>նկատմամբ</w:t>
      </w:r>
      <w:proofErr w:type="spellEnd"/>
      <w:r w:rsidRPr="006B028A">
        <w:t xml:space="preserve"> </w:t>
      </w:r>
      <w:proofErr w:type="spellStart"/>
      <w:r w:rsidRPr="006B028A">
        <w:t>ցուցաբերել</w:t>
      </w:r>
      <w:proofErr w:type="spellEnd"/>
      <w:r w:rsidRPr="006B028A">
        <w:t xml:space="preserve"> </w:t>
      </w:r>
      <w:proofErr w:type="spellStart"/>
      <w:r w:rsidRPr="006B028A">
        <w:t>արդար</w:t>
      </w:r>
      <w:proofErr w:type="spellEnd"/>
      <w:r w:rsidRPr="006B028A">
        <w:t xml:space="preserve"> և </w:t>
      </w:r>
      <w:proofErr w:type="spellStart"/>
      <w:r w:rsidRPr="006B028A">
        <w:t>ոչ</w:t>
      </w:r>
      <w:proofErr w:type="spellEnd"/>
      <w:r w:rsidRPr="006B028A">
        <w:t xml:space="preserve"> </w:t>
      </w:r>
      <w:proofErr w:type="spellStart"/>
      <w:r w:rsidRPr="006B028A">
        <w:t>ապակողմնորոշող</w:t>
      </w:r>
      <w:proofErr w:type="spellEnd"/>
      <w:r w:rsidRPr="006B028A">
        <w:t xml:space="preserve"> </w:t>
      </w:r>
      <w:proofErr w:type="spellStart"/>
      <w:r w:rsidRPr="006B028A">
        <w:t>վերաբերմունք</w:t>
      </w:r>
      <w:proofErr w:type="spellEnd"/>
      <w:r w:rsidRPr="006B028A">
        <w:rPr>
          <w:rFonts w:ascii="Cambria Math" w:hAnsi="Cambria Math" w:cs="Cambria Math"/>
        </w:rPr>
        <w:t>․</w:t>
      </w:r>
    </w:p>
    <w:p w14:paraId="781D3A72" w14:textId="3B2F2D62" w:rsidR="006B028A" w:rsidRPr="006B028A" w:rsidRDefault="006B028A" w:rsidP="006B028A">
      <w:pPr>
        <w:jc w:val="both"/>
      </w:pPr>
      <w:r w:rsidRPr="006B028A">
        <w:t xml:space="preserve">2) </w:t>
      </w:r>
      <w:del w:id="3" w:author="Arpi Ghazaryan" w:date="2025-12-05T12:35:00Z">
        <w:r w:rsidRPr="006B028A" w:rsidDel="006B028A">
          <w:delText xml:space="preserve">բացահայտել, ինչպես նաև </w:delText>
        </w:r>
      </w:del>
      <w:proofErr w:type="spellStart"/>
      <w:r w:rsidRPr="006B028A">
        <w:t>ողջամիտ</w:t>
      </w:r>
      <w:proofErr w:type="spellEnd"/>
      <w:r w:rsidRPr="006B028A">
        <w:t xml:space="preserve"> </w:t>
      </w:r>
      <w:proofErr w:type="spellStart"/>
      <w:r w:rsidRPr="006B028A">
        <w:t>քայլեր</w:t>
      </w:r>
      <w:proofErr w:type="spellEnd"/>
      <w:r w:rsidRPr="006B028A">
        <w:t xml:space="preserve"> </w:t>
      </w:r>
      <w:proofErr w:type="spellStart"/>
      <w:r w:rsidRPr="006B028A">
        <w:t>ձեռնարկել</w:t>
      </w:r>
      <w:proofErr w:type="spellEnd"/>
      <w:r w:rsidRPr="006B028A">
        <w:t xml:space="preserve"> </w:t>
      </w:r>
      <w:proofErr w:type="spellStart"/>
      <w:r w:rsidRPr="006B028A">
        <w:t>շահերի</w:t>
      </w:r>
      <w:proofErr w:type="spellEnd"/>
      <w:r w:rsidRPr="006B028A">
        <w:t xml:space="preserve"> </w:t>
      </w:r>
      <w:proofErr w:type="spellStart"/>
      <w:r w:rsidRPr="006B028A">
        <w:t>հնարավոր</w:t>
      </w:r>
      <w:proofErr w:type="spellEnd"/>
      <w:r w:rsidRPr="006B028A">
        <w:t xml:space="preserve"> </w:t>
      </w:r>
      <w:proofErr w:type="spellStart"/>
      <w:r w:rsidRPr="006B028A">
        <w:t>բախումները</w:t>
      </w:r>
      <w:proofErr w:type="spellEnd"/>
      <w:r w:rsidRPr="006B028A">
        <w:t xml:space="preserve"> </w:t>
      </w:r>
      <w:proofErr w:type="spellStart"/>
      <w:r w:rsidRPr="006B028A">
        <w:t>հայտնաբերելու</w:t>
      </w:r>
      <w:proofErr w:type="spellEnd"/>
      <w:r w:rsidRPr="006B028A">
        <w:t xml:space="preserve">, </w:t>
      </w:r>
      <w:proofErr w:type="spellStart"/>
      <w:r w:rsidRPr="006B028A">
        <w:t>կանխարգելելու</w:t>
      </w:r>
      <w:proofErr w:type="spellEnd"/>
      <w:r w:rsidRPr="006B028A">
        <w:t xml:space="preserve"> (</w:t>
      </w:r>
      <w:proofErr w:type="spellStart"/>
      <w:r w:rsidRPr="006B028A">
        <w:t>դրա</w:t>
      </w:r>
      <w:proofErr w:type="spellEnd"/>
      <w:r w:rsidRPr="006B028A">
        <w:t xml:space="preserve"> </w:t>
      </w:r>
      <w:proofErr w:type="spellStart"/>
      <w:r w:rsidRPr="006B028A">
        <w:t>անհնարինության</w:t>
      </w:r>
      <w:proofErr w:type="spellEnd"/>
      <w:r w:rsidRPr="006B028A">
        <w:t xml:space="preserve"> </w:t>
      </w:r>
      <w:proofErr w:type="spellStart"/>
      <w:r w:rsidRPr="006B028A">
        <w:t>դեպքում</w:t>
      </w:r>
      <w:proofErr w:type="spellEnd"/>
      <w:r w:rsidRPr="006B028A">
        <w:t xml:space="preserve">՝ </w:t>
      </w:r>
      <w:proofErr w:type="spellStart"/>
      <w:r w:rsidRPr="006B028A">
        <w:t>նվազեցնելու</w:t>
      </w:r>
      <w:proofErr w:type="spellEnd"/>
      <w:r w:rsidRPr="006B028A">
        <w:t xml:space="preserve">) և </w:t>
      </w:r>
      <w:proofErr w:type="spellStart"/>
      <w:r w:rsidRPr="006B028A">
        <w:t>բացահայտելու</w:t>
      </w:r>
      <w:proofErr w:type="spellEnd"/>
      <w:r w:rsidRPr="006B028A">
        <w:t xml:space="preserve"> </w:t>
      </w:r>
      <w:proofErr w:type="spellStart"/>
      <w:r w:rsidRPr="006B028A">
        <w:t>համար</w:t>
      </w:r>
      <w:proofErr w:type="spellEnd"/>
      <w:r w:rsidRPr="006B028A">
        <w:t>.</w:t>
      </w:r>
    </w:p>
    <w:p w14:paraId="145822AD" w14:textId="77777777" w:rsidR="006B028A" w:rsidRPr="006B028A" w:rsidRDefault="006B028A" w:rsidP="006B028A">
      <w:pPr>
        <w:jc w:val="both"/>
      </w:pPr>
      <w:r w:rsidRPr="006B028A">
        <w:t xml:space="preserve">3) </w:t>
      </w:r>
      <w:proofErr w:type="spellStart"/>
      <w:r w:rsidRPr="006B028A">
        <w:t>մշտապես</w:t>
      </w:r>
      <w:proofErr w:type="spellEnd"/>
      <w:r w:rsidRPr="006B028A">
        <w:t xml:space="preserve"> </w:t>
      </w:r>
      <w:proofErr w:type="spellStart"/>
      <w:r w:rsidRPr="006B028A">
        <w:t>ապահովել</w:t>
      </w:r>
      <w:proofErr w:type="spellEnd"/>
      <w:r w:rsidRPr="006B028A">
        <w:t xml:space="preserve"> </w:t>
      </w:r>
      <w:proofErr w:type="spellStart"/>
      <w:r w:rsidRPr="006B028A">
        <w:t>իրենց</w:t>
      </w:r>
      <w:proofErr w:type="spellEnd"/>
      <w:r w:rsidRPr="006B028A">
        <w:t xml:space="preserve"> բոլոր </w:t>
      </w:r>
      <w:proofErr w:type="spellStart"/>
      <w:r w:rsidRPr="006B028A">
        <w:t>տեղեկատվական</w:t>
      </w:r>
      <w:proofErr w:type="spellEnd"/>
      <w:r w:rsidRPr="006B028A">
        <w:t xml:space="preserve"> </w:t>
      </w:r>
      <w:proofErr w:type="spellStart"/>
      <w:r w:rsidRPr="006B028A">
        <w:t>համակարգերի</w:t>
      </w:r>
      <w:proofErr w:type="spellEnd"/>
      <w:r w:rsidRPr="006B028A">
        <w:t xml:space="preserve"> </w:t>
      </w:r>
      <w:proofErr w:type="spellStart"/>
      <w:r w:rsidRPr="006B028A">
        <w:t>անվտանգությունը</w:t>
      </w:r>
      <w:proofErr w:type="spellEnd"/>
      <w:r w:rsidRPr="006B028A">
        <w:t>։</w:t>
      </w:r>
    </w:p>
    <w:p w14:paraId="1436F2AF" w14:textId="77777777" w:rsidR="006B028A" w:rsidRPr="006B028A" w:rsidRDefault="006B028A" w:rsidP="006B028A">
      <w:pPr>
        <w:jc w:val="both"/>
      </w:pPr>
      <w:r w:rsidRPr="006B028A">
        <w:t xml:space="preserve">3. </w:t>
      </w:r>
      <w:proofErr w:type="spellStart"/>
      <w:r w:rsidRPr="006B028A">
        <w:t>Թողարկողները</w:t>
      </w:r>
      <w:proofErr w:type="spellEnd"/>
      <w:r w:rsidRPr="006B028A">
        <w:t xml:space="preserve"> և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անձինք</w:t>
      </w:r>
      <w:proofErr w:type="spellEnd"/>
      <w:r w:rsidRPr="006B028A">
        <w:t xml:space="preserve"> </w:t>
      </w:r>
      <w:proofErr w:type="spellStart"/>
      <w:r w:rsidRPr="006B028A">
        <w:t>պարտավոր</w:t>
      </w:r>
      <w:proofErr w:type="spellEnd"/>
      <w:r w:rsidRPr="006B028A">
        <w:t xml:space="preserve"> են բոլոր </w:t>
      </w:r>
      <w:proofErr w:type="spellStart"/>
      <w:r w:rsidRPr="006B028A">
        <w:t>կրիպտոակտիվներ</w:t>
      </w:r>
      <w:proofErr w:type="spellEnd"/>
      <w:r w:rsidRPr="006B028A">
        <w:t xml:space="preserve"> ձեռք </w:t>
      </w:r>
      <w:proofErr w:type="spellStart"/>
      <w:r w:rsidRPr="006B028A">
        <w:t>բերողների</w:t>
      </w:r>
      <w:proofErr w:type="spellEnd"/>
      <w:r w:rsidRPr="006B028A">
        <w:t xml:space="preserve"> </w:t>
      </w:r>
      <w:proofErr w:type="spellStart"/>
      <w:r w:rsidRPr="006B028A">
        <w:t>նկատմամբ</w:t>
      </w:r>
      <w:proofErr w:type="spellEnd"/>
      <w:r w:rsidRPr="006B028A">
        <w:t xml:space="preserve"> </w:t>
      </w:r>
      <w:proofErr w:type="spellStart"/>
      <w:r w:rsidRPr="006B028A">
        <w:t>ցուցաբերել</w:t>
      </w:r>
      <w:proofErr w:type="spellEnd"/>
      <w:r w:rsidRPr="006B028A">
        <w:t xml:space="preserve"> </w:t>
      </w:r>
      <w:proofErr w:type="spellStart"/>
      <w:r w:rsidRPr="006B028A">
        <w:t>հավասար</w:t>
      </w:r>
      <w:proofErr w:type="spellEnd"/>
      <w:r w:rsidRPr="006B028A">
        <w:t xml:space="preserve"> </w:t>
      </w:r>
      <w:proofErr w:type="spellStart"/>
      <w:r w:rsidRPr="006B028A">
        <w:t>վերաբերմունք</w:t>
      </w:r>
      <w:proofErr w:type="spellEnd"/>
      <w:r w:rsidRPr="006B028A">
        <w:t xml:space="preserve">, </w:t>
      </w:r>
      <w:proofErr w:type="spellStart"/>
      <w:r w:rsidRPr="006B028A">
        <w:t>եթե</w:t>
      </w:r>
      <w:proofErr w:type="spellEnd"/>
      <w:r w:rsidRPr="006B028A">
        <w:t xml:space="preserve"> </w:t>
      </w:r>
      <w:proofErr w:type="spellStart"/>
      <w:r w:rsidRPr="006B028A">
        <w:t>որևէ</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բերողի</w:t>
      </w:r>
      <w:proofErr w:type="spellEnd"/>
      <w:r w:rsidRPr="006B028A">
        <w:t xml:space="preserve"> </w:t>
      </w:r>
      <w:proofErr w:type="spellStart"/>
      <w:r w:rsidRPr="006B028A">
        <w:t>նկատմամբ</w:t>
      </w:r>
      <w:proofErr w:type="spellEnd"/>
      <w:r w:rsidRPr="006B028A">
        <w:t xml:space="preserve"> </w:t>
      </w:r>
      <w:proofErr w:type="spellStart"/>
      <w:r w:rsidRPr="006B028A">
        <w:t>տարբերակված</w:t>
      </w:r>
      <w:proofErr w:type="spellEnd"/>
      <w:r w:rsidRPr="006B028A">
        <w:t xml:space="preserve"> </w:t>
      </w:r>
      <w:proofErr w:type="spellStart"/>
      <w:r w:rsidRPr="006B028A">
        <w:t>վերաբերմունքը</w:t>
      </w:r>
      <w:proofErr w:type="spellEnd"/>
      <w:r w:rsidRPr="006B028A">
        <w:t xml:space="preserve"> և </w:t>
      </w:r>
      <w:proofErr w:type="spellStart"/>
      <w:r w:rsidRPr="006B028A">
        <w:t>դրա</w:t>
      </w:r>
      <w:proofErr w:type="spellEnd"/>
      <w:r w:rsidRPr="006B028A">
        <w:t xml:space="preserve"> </w:t>
      </w:r>
      <w:proofErr w:type="spellStart"/>
      <w:r w:rsidRPr="006B028A">
        <w:t>հիմնավորումը</w:t>
      </w:r>
      <w:proofErr w:type="spellEnd"/>
      <w:r w:rsidRPr="006B028A">
        <w:t xml:space="preserve"> </w:t>
      </w:r>
      <w:proofErr w:type="spellStart"/>
      <w:r w:rsidRPr="006B028A">
        <w:t>չեն</w:t>
      </w:r>
      <w:proofErr w:type="spellEnd"/>
      <w:r w:rsidRPr="006B028A">
        <w:t xml:space="preserve"> </w:t>
      </w:r>
      <w:proofErr w:type="spellStart"/>
      <w:r w:rsidRPr="006B028A">
        <w:t>բացահայտվել</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փաստաթղթում</w:t>
      </w:r>
      <w:proofErr w:type="spellEnd"/>
      <w:r w:rsidRPr="006B028A">
        <w:t xml:space="preserve">, </w:t>
      </w:r>
      <w:proofErr w:type="spellStart"/>
      <w:r w:rsidRPr="006B028A">
        <w:t>գովազդում</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հրապարակման</w:t>
      </w:r>
      <w:proofErr w:type="spellEnd"/>
      <w:r w:rsidRPr="006B028A">
        <w:t xml:space="preserve"> </w:t>
      </w:r>
      <w:proofErr w:type="spellStart"/>
      <w:r w:rsidRPr="006B028A">
        <w:t>պահանջ</w:t>
      </w:r>
      <w:proofErr w:type="spellEnd"/>
      <w:r w:rsidRPr="006B028A">
        <w:t xml:space="preserve"> նախատեսված լինելու </w:t>
      </w:r>
      <w:proofErr w:type="spellStart"/>
      <w:r w:rsidRPr="006B028A">
        <w:t>դեպքում</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պաշտոնական</w:t>
      </w:r>
      <w:proofErr w:type="spellEnd"/>
      <w:r w:rsidRPr="006B028A">
        <w:t xml:space="preserve"> </w:t>
      </w:r>
      <w:proofErr w:type="spellStart"/>
      <w:r w:rsidRPr="006B028A">
        <w:t>հրապարակման</w:t>
      </w:r>
      <w:proofErr w:type="spellEnd"/>
      <w:r w:rsidRPr="006B028A">
        <w:t xml:space="preserve"> </w:t>
      </w:r>
      <w:proofErr w:type="spellStart"/>
      <w:r w:rsidRPr="006B028A">
        <w:t>մեջ</w:t>
      </w:r>
      <w:proofErr w:type="spellEnd"/>
      <w:r w:rsidRPr="006B028A">
        <w:t>։</w:t>
      </w:r>
    </w:p>
    <w:p w14:paraId="1B08E105" w14:textId="77777777" w:rsidR="006B028A" w:rsidRPr="006B028A" w:rsidRDefault="006B028A" w:rsidP="006B028A">
      <w:pPr>
        <w:jc w:val="both"/>
      </w:pPr>
      <w:r w:rsidRPr="006B028A">
        <w:t xml:space="preserve">4.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առաջարկը</w:t>
      </w:r>
      <w:proofErr w:type="spellEnd"/>
      <w:r w:rsidRPr="006B028A">
        <w:t xml:space="preserve"> </w:t>
      </w:r>
      <w:proofErr w:type="spellStart"/>
      <w:r w:rsidRPr="006B028A">
        <w:t>թողարկողի</w:t>
      </w:r>
      <w:proofErr w:type="spellEnd"/>
      <w:r w:rsidRPr="006B028A">
        <w:t xml:space="preserve"> </w:t>
      </w:r>
      <w:proofErr w:type="spellStart"/>
      <w:r w:rsidRPr="006B028A">
        <w:t>կողմից</w:t>
      </w:r>
      <w:proofErr w:type="spellEnd"/>
      <w:r w:rsidRPr="006B028A">
        <w:t xml:space="preserve"> </w:t>
      </w:r>
      <w:proofErr w:type="spellStart"/>
      <w:r w:rsidRPr="006B028A">
        <w:t>չեղյալ</w:t>
      </w:r>
      <w:proofErr w:type="spellEnd"/>
      <w:r w:rsidRPr="006B028A">
        <w:t xml:space="preserve"> </w:t>
      </w:r>
      <w:proofErr w:type="spellStart"/>
      <w:r w:rsidRPr="006B028A">
        <w:t>համարվելու</w:t>
      </w:r>
      <w:proofErr w:type="spellEnd"/>
      <w:r w:rsidRPr="006B028A">
        <w:t xml:space="preserve"> </w:t>
      </w:r>
      <w:proofErr w:type="spellStart"/>
      <w:r w:rsidRPr="006B028A">
        <w:t>կամ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դադարեցվելու</w:t>
      </w:r>
      <w:proofErr w:type="spellEnd"/>
      <w:r w:rsidRPr="006B028A">
        <w:t xml:space="preserve"> </w:t>
      </w:r>
      <w:proofErr w:type="spellStart"/>
      <w:r w:rsidRPr="006B028A">
        <w:t>դեպքում</w:t>
      </w:r>
      <w:proofErr w:type="spellEnd"/>
      <w:r w:rsidRPr="006B028A">
        <w:t xml:space="preserve">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ապահովել</w:t>
      </w:r>
      <w:proofErr w:type="spellEnd"/>
      <w:r w:rsidRPr="006B028A">
        <w:t xml:space="preserve">, </w:t>
      </w:r>
      <w:proofErr w:type="spellStart"/>
      <w:r w:rsidRPr="006B028A">
        <w:t>որ</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բերողներին</w:t>
      </w:r>
      <w:proofErr w:type="spellEnd"/>
      <w:r w:rsidRPr="006B028A">
        <w:t xml:space="preserve"> </w:t>
      </w:r>
      <w:proofErr w:type="spellStart"/>
      <w:r w:rsidRPr="006B028A">
        <w:t>ամբողջությամբ</w:t>
      </w:r>
      <w:proofErr w:type="spellEnd"/>
      <w:r w:rsidRPr="006B028A">
        <w:t xml:space="preserve"> </w:t>
      </w:r>
      <w:proofErr w:type="spellStart"/>
      <w:r w:rsidRPr="006B028A">
        <w:t>վերադարձվեն</w:t>
      </w:r>
      <w:proofErr w:type="spellEnd"/>
      <w:r w:rsidRPr="006B028A">
        <w:t xml:space="preserve"> </w:t>
      </w:r>
      <w:proofErr w:type="spellStart"/>
      <w:r w:rsidRPr="006B028A">
        <w:t>այդ</w:t>
      </w:r>
      <w:proofErr w:type="spellEnd"/>
      <w:r w:rsidRPr="006B028A">
        <w:t xml:space="preserve"> </w:t>
      </w:r>
      <w:proofErr w:type="spellStart"/>
      <w:r w:rsidRPr="006B028A">
        <w:t>անձանցից</w:t>
      </w:r>
      <w:proofErr w:type="spellEnd"/>
      <w:r w:rsidRPr="006B028A">
        <w:t xml:space="preserve"> </w:t>
      </w:r>
      <w:proofErr w:type="spellStart"/>
      <w:r w:rsidRPr="006B028A">
        <w:t>ներգրավված</w:t>
      </w:r>
      <w:proofErr w:type="spellEnd"/>
      <w:r w:rsidRPr="006B028A">
        <w:t xml:space="preserve"> </w:t>
      </w:r>
      <w:proofErr w:type="spellStart"/>
      <w:r w:rsidRPr="006B028A">
        <w:t>միջոցները</w:t>
      </w:r>
      <w:proofErr w:type="spellEnd"/>
      <w:r w:rsidRPr="006B028A">
        <w:t xml:space="preserve"> (</w:t>
      </w:r>
      <w:proofErr w:type="spellStart"/>
      <w:r w:rsidRPr="006B028A">
        <w:t>դրամական</w:t>
      </w:r>
      <w:proofErr w:type="spellEnd"/>
      <w:r w:rsidRPr="006B028A">
        <w:t xml:space="preserve"> </w:t>
      </w:r>
      <w:proofErr w:type="spellStart"/>
      <w:r w:rsidRPr="006B028A">
        <w:t>միջոցները</w:t>
      </w:r>
      <w:proofErr w:type="spellEnd"/>
      <w:r w:rsidRPr="006B028A">
        <w:t xml:space="preserve">, </w:t>
      </w:r>
      <w:proofErr w:type="spellStart"/>
      <w:r w:rsidRPr="006B028A">
        <w:t>կրիպտոակտիվները</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առաջարկը</w:t>
      </w:r>
      <w:proofErr w:type="spellEnd"/>
      <w:r w:rsidRPr="006B028A">
        <w:t xml:space="preserve"> </w:t>
      </w:r>
      <w:proofErr w:type="spellStart"/>
      <w:r w:rsidRPr="006B028A">
        <w:t>չեղյալ</w:t>
      </w:r>
      <w:proofErr w:type="spellEnd"/>
      <w:r w:rsidRPr="006B028A">
        <w:t xml:space="preserve"> </w:t>
      </w:r>
      <w:proofErr w:type="spellStart"/>
      <w:r w:rsidRPr="006B028A">
        <w:t>համարվելուց</w:t>
      </w:r>
      <w:proofErr w:type="spellEnd"/>
      <w:r w:rsidRPr="006B028A">
        <w:t xml:space="preserve"> </w:t>
      </w:r>
      <w:proofErr w:type="spellStart"/>
      <w:r w:rsidRPr="006B028A">
        <w:t>կամ</w:t>
      </w:r>
      <w:proofErr w:type="spellEnd"/>
      <w:r w:rsidRPr="006B028A">
        <w:t xml:space="preserve"> </w:t>
      </w:r>
      <w:proofErr w:type="spellStart"/>
      <w:r w:rsidRPr="006B028A">
        <w:t>դադարեցվելուց</w:t>
      </w:r>
      <w:proofErr w:type="spellEnd"/>
      <w:r w:rsidRPr="006B028A">
        <w:t xml:space="preserve"> հետո՝ 25 </w:t>
      </w:r>
      <w:proofErr w:type="spellStart"/>
      <w:r w:rsidRPr="006B028A">
        <w:t>օրվա</w:t>
      </w:r>
      <w:proofErr w:type="spellEnd"/>
      <w:r w:rsidRPr="006B028A">
        <w:t xml:space="preserve"> </w:t>
      </w:r>
      <w:proofErr w:type="spellStart"/>
      <w:r w:rsidRPr="006B028A">
        <w:t>ընթացքում</w:t>
      </w:r>
      <w:proofErr w:type="spellEnd"/>
      <w:r w:rsidRPr="006B028A">
        <w:t>։</w:t>
      </w:r>
    </w:p>
    <w:p w14:paraId="3EAD2E32"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52C1FF63" w14:textId="77777777" w:rsidTr="006B028A">
        <w:trPr>
          <w:tblCellSpacing w:w="7" w:type="dxa"/>
        </w:trPr>
        <w:tc>
          <w:tcPr>
            <w:tcW w:w="2025" w:type="dxa"/>
            <w:shd w:val="clear" w:color="auto" w:fill="FFFFFF"/>
            <w:hideMark/>
          </w:tcPr>
          <w:p w14:paraId="14D2028B" w14:textId="77777777" w:rsidR="006B028A" w:rsidRPr="006B028A" w:rsidRDefault="006B028A" w:rsidP="006B028A">
            <w:pPr>
              <w:jc w:val="both"/>
            </w:pPr>
            <w:r w:rsidRPr="006B028A">
              <w:rPr>
                <w:rFonts w:ascii="Calibri" w:hAnsi="Calibri" w:cs="Calibri"/>
              </w:rPr>
              <w:t> </w:t>
            </w:r>
            <w:proofErr w:type="spellStart"/>
            <w:r w:rsidRPr="006B028A">
              <w:rPr>
                <w:b/>
                <w:bCs/>
              </w:rPr>
              <w:t>Հոդված</w:t>
            </w:r>
            <w:proofErr w:type="spellEnd"/>
            <w:r w:rsidRPr="006B028A">
              <w:rPr>
                <w:b/>
                <w:bCs/>
              </w:rPr>
              <w:t xml:space="preserve"> 12</w:t>
            </w:r>
            <w:r w:rsidRPr="006B028A">
              <w:rPr>
                <w:rFonts w:ascii="Cambria Math" w:hAnsi="Cambria Math" w:cs="Cambria Math"/>
                <w:b/>
                <w:bCs/>
              </w:rPr>
              <w:t>․</w:t>
            </w:r>
          </w:p>
        </w:tc>
        <w:tc>
          <w:tcPr>
            <w:tcW w:w="0" w:type="auto"/>
            <w:shd w:val="clear" w:color="auto" w:fill="FFFFFF"/>
            <w:hideMark/>
          </w:tcPr>
          <w:p w14:paraId="57B841D2" w14:textId="77777777" w:rsidR="006B028A" w:rsidRPr="006B028A" w:rsidRDefault="006B028A" w:rsidP="006B028A">
            <w:pPr>
              <w:jc w:val="both"/>
            </w:pPr>
            <w:proofErr w:type="spellStart"/>
            <w:r w:rsidRPr="006B028A">
              <w:rPr>
                <w:b/>
                <w:bCs/>
              </w:rPr>
              <w:t>Առաջարկի</w:t>
            </w:r>
            <w:proofErr w:type="spellEnd"/>
            <w:r w:rsidRPr="006B028A">
              <w:rPr>
                <w:b/>
                <w:bCs/>
              </w:rPr>
              <w:t xml:space="preserve"> </w:t>
            </w:r>
            <w:proofErr w:type="spellStart"/>
            <w:r w:rsidRPr="006B028A">
              <w:rPr>
                <w:b/>
                <w:bCs/>
              </w:rPr>
              <w:t>փաստաթղթում</w:t>
            </w:r>
            <w:proofErr w:type="spellEnd"/>
            <w:r w:rsidRPr="006B028A">
              <w:rPr>
                <w:b/>
                <w:bCs/>
              </w:rPr>
              <w:t xml:space="preserve"> </w:t>
            </w:r>
            <w:proofErr w:type="spellStart"/>
            <w:r w:rsidRPr="006B028A">
              <w:rPr>
                <w:b/>
                <w:bCs/>
              </w:rPr>
              <w:t>ներառված</w:t>
            </w:r>
            <w:proofErr w:type="spellEnd"/>
            <w:r w:rsidRPr="006B028A">
              <w:rPr>
                <w:b/>
                <w:bCs/>
              </w:rPr>
              <w:t xml:space="preserve"> </w:t>
            </w:r>
            <w:proofErr w:type="spellStart"/>
            <w:r w:rsidRPr="006B028A">
              <w:rPr>
                <w:b/>
                <w:bCs/>
              </w:rPr>
              <w:t>տեղեկությունների</w:t>
            </w:r>
            <w:proofErr w:type="spellEnd"/>
            <w:r w:rsidRPr="006B028A">
              <w:rPr>
                <w:b/>
                <w:bCs/>
              </w:rPr>
              <w:t xml:space="preserve"> </w:t>
            </w:r>
            <w:proofErr w:type="spellStart"/>
            <w:r w:rsidRPr="006B028A">
              <w:rPr>
                <w:b/>
                <w:bCs/>
              </w:rPr>
              <w:t>համար</w:t>
            </w:r>
            <w:proofErr w:type="spellEnd"/>
            <w:r w:rsidRPr="006B028A">
              <w:rPr>
                <w:b/>
                <w:bCs/>
              </w:rPr>
              <w:t xml:space="preserve"> </w:t>
            </w:r>
            <w:proofErr w:type="spellStart"/>
            <w:r w:rsidRPr="006B028A">
              <w:rPr>
                <w:b/>
                <w:bCs/>
              </w:rPr>
              <w:t>պատասխանատվությունը</w:t>
            </w:r>
            <w:proofErr w:type="spellEnd"/>
          </w:p>
        </w:tc>
      </w:tr>
    </w:tbl>
    <w:p w14:paraId="776F5A98" w14:textId="77777777" w:rsidR="006B028A" w:rsidRPr="006B028A" w:rsidRDefault="006B028A" w:rsidP="006B028A">
      <w:pPr>
        <w:jc w:val="both"/>
      </w:pPr>
      <w:r w:rsidRPr="006B028A">
        <w:rPr>
          <w:rFonts w:ascii="Calibri" w:hAnsi="Calibri" w:cs="Calibri"/>
        </w:rPr>
        <w:t> </w:t>
      </w:r>
    </w:p>
    <w:p w14:paraId="05F36D10" w14:textId="77777777" w:rsidR="006B028A" w:rsidRPr="006B028A" w:rsidRDefault="006B028A" w:rsidP="006B028A">
      <w:pPr>
        <w:jc w:val="both"/>
      </w:pPr>
      <w:r w:rsidRPr="006B028A">
        <w:t xml:space="preserve">1. </w:t>
      </w:r>
      <w:proofErr w:type="spellStart"/>
      <w:r w:rsidRPr="006B028A">
        <w:t>Եթե</w:t>
      </w:r>
      <w:proofErr w:type="spellEnd"/>
      <w:r w:rsidRPr="006B028A">
        <w:t xml:space="preserve"> </w:t>
      </w:r>
      <w:proofErr w:type="spellStart"/>
      <w:r w:rsidRPr="006B028A">
        <w:t>սույն</w:t>
      </w:r>
      <w:proofErr w:type="spellEnd"/>
      <w:r w:rsidRPr="006B028A">
        <w:t xml:space="preserve"> </w:t>
      </w:r>
      <w:proofErr w:type="spellStart"/>
      <w:r w:rsidRPr="006B028A">
        <w:t>բաժնով</w:t>
      </w:r>
      <w:proofErr w:type="spellEnd"/>
      <w:r w:rsidRPr="006B028A">
        <w:t xml:space="preserve"> </w:t>
      </w:r>
      <w:proofErr w:type="spellStart"/>
      <w:r w:rsidRPr="006B028A">
        <w:t>սահմանված</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փաստաթղթում</w:t>
      </w:r>
      <w:proofErr w:type="spellEnd"/>
      <w:r w:rsidRPr="006B028A">
        <w:t xml:space="preserve"> </w:t>
      </w:r>
      <w:proofErr w:type="spellStart"/>
      <w:r w:rsidRPr="006B028A">
        <w:t>կամ</w:t>
      </w:r>
      <w:proofErr w:type="spellEnd"/>
      <w:r w:rsidRPr="006B028A">
        <w:t xml:space="preserve"> </w:t>
      </w:r>
      <w:proofErr w:type="spellStart"/>
      <w:r w:rsidRPr="006B028A">
        <w:t>առաջարկի</w:t>
      </w:r>
      <w:proofErr w:type="spellEnd"/>
      <w:r w:rsidRPr="006B028A">
        <w:t xml:space="preserve"> </w:t>
      </w:r>
      <w:proofErr w:type="spellStart"/>
      <w:r w:rsidRPr="006B028A">
        <w:t>թարմացված</w:t>
      </w:r>
      <w:proofErr w:type="spellEnd"/>
      <w:r w:rsidRPr="006B028A">
        <w:t xml:space="preserve"> </w:t>
      </w:r>
      <w:proofErr w:type="spellStart"/>
      <w:r w:rsidRPr="006B028A">
        <w:t>փաստաթղթում</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դրանց</w:t>
      </w:r>
      <w:proofErr w:type="spellEnd"/>
      <w:r w:rsidRPr="006B028A">
        <w:t xml:space="preserve"> </w:t>
      </w:r>
      <w:proofErr w:type="spellStart"/>
      <w:r w:rsidRPr="006B028A">
        <w:t>թարգմանության</w:t>
      </w:r>
      <w:proofErr w:type="spellEnd"/>
      <w:r w:rsidRPr="006B028A">
        <w:t xml:space="preserve"> </w:t>
      </w:r>
      <w:proofErr w:type="spellStart"/>
      <w:r w:rsidRPr="006B028A">
        <w:t>մեջ</w:t>
      </w:r>
      <w:proofErr w:type="spellEnd"/>
      <w:r w:rsidRPr="006B028A">
        <w:t xml:space="preserve"> </w:t>
      </w:r>
      <w:proofErr w:type="spellStart"/>
      <w:r w:rsidRPr="006B028A">
        <w:t>ներառվել</w:t>
      </w:r>
      <w:proofErr w:type="spellEnd"/>
      <w:r w:rsidRPr="006B028A">
        <w:t xml:space="preserve"> է </w:t>
      </w:r>
      <w:proofErr w:type="spellStart"/>
      <w:r w:rsidRPr="006B028A">
        <w:t>ոչ</w:t>
      </w:r>
      <w:proofErr w:type="spellEnd"/>
      <w:r w:rsidRPr="006B028A">
        <w:t xml:space="preserve"> </w:t>
      </w:r>
      <w:proofErr w:type="spellStart"/>
      <w:r w:rsidRPr="006B028A">
        <w:t>ամբողջական</w:t>
      </w:r>
      <w:proofErr w:type="spellEnd"/>
      <w:r w:rsidRPr="006B028A">
        <w:t xml:space="preserve"> (</w:t>
      </w:r>
      <w:proofErr w:type="spellStart"/>
      <w:r w:rsidRPr="006B028A">
        <w:t>էական</w:t>
      </w:r>
      <w:proofErr w:type="spellEnd"/>
      <w:r w:rsidRPr="006B028A">
        <w:t xml:space="preserve"> </w:t>
      </w:r>
      <w:proofErr w:type="spellStart"/>
      <w:r w:rsidRPr="006B028A">
        <w:t>փաստ</w:t>
      </w:r>
      <w:proofErr w:type="spellEnd"/>
      <w:r w:rsidRPr="006B028A">
        <w:t xml:space="preserve"> է </w:t>
      </w:r>
      <w:proofErr w:type="spellStart"/>
      <w:r w:rsidRPr="006B028A">
        <w:t>բաց</w:t>
      </w:r>
      <w:proofErr w:type="spellEnd"/>
      <w:r w:rsidRPr="006B028A">
        <w:t xml:space="preserve"> </w:t>
      </w:r>
      <w:proofErr w:type="spellStart"/>
      <w:r w:rsidRPr="006B028A">
        <w:t>թողնվել</w:t>
      </w:r>
      <w:proofErr w:type="spellEnd"/>
      <w:r w:rsidRPr="006B028A">
        <w:t xml:space="preserve">), </w:t>
      </w:r>
      <w:proofErr w:type="spellStart"/>
      <w:r w:rsidRPr="006B028A">
        <w:t>ոչ</w:t>
      </w:r>
      <w:proofErr w:type="spellEnd"/>
      <w:r w:rsidRPr="006B028A">
        <w:t xml:space="preserve"> </w:t>
      </w:r>
      <w:proofErr w:type="spellStart"/>
      <w:r w:rsidRPr="006B028A">
        <w:t>ճշգրիտ</w:t>
      </w:r>
      <w:proofErr w:type="spellEnd"/>
      <w:r w:rsidRPr="006B028A">
        <w:t xml:space="preserve">, </w:t>
      </w:r>
      <w:proofErr w:type="spellStart"/>
      <w:r w:rsidRPr="006B028A">
        <w:t>ոչ</w:t>
      </w:r>
      <w:proofErr w:type="spellEnd"/>
      <w:r w:rsidRPr="006B028A">
        <w:t xml:space="preserve"> </w:t>
      </w:r>
      <w:proofErr w:type="spellStart"/>
      <w:r w:rsidRPr="006B028A">
        <w:t>հստակ</w:t>
      </w:r>
      <w:proofErr w:type="spellEnd"/>
      <w:r w:rsidRPr="006B028A">
        <w:t xml:space="preserve"> </w:t>
      </w:r>
      <w:proofErr w:type="spellStart"/>
      <w:r w:rsidRPr="006B028A">
        <w:t>կամ</w:t>
      </w:r>
      <w:proofErr w:type="spellEnd"/>
      <w:r w:rsidRPr="006B028A">
        <w:t xml:space="preserve"> </w:t>
      </w:r>
      <w:proofErr w:type="spellStart"/>
      <w:r w:rsidRPr="006B028A">
        <w:t>ապակողմնորոշող</w:t>
      </w:r>
      <w:proofErr w:type="spellEnd"/>
      <w:r w:rsidRPr="006B028A">
        <w:t xml:space="preserve"> </w:t>
      </w:r>
      <w:proofErr w:type="spellStart"/>
      <w:r w:rsidRPr="006B028A">
        <w:t>տեղեկություն</w:t>
      </w:r>
      <w:proofErr w:type="spellEnd"/>
      <w:r w:rsidRPr="006B028A">
        <w:t xml:space="preserve">, </w:t>
      </w:r>
      <w:proofErr w:type="spellStart"/>
      <w:r w:rsidRPr="006B028A">
        <w:t>ապա</w:t>
      </w:r>
      <w:proofErr w:type="spellEnd"/>
      <w:r w:rsidRPr="006B028A">
        <w:t xml:space="preserve"> </w:t>
      </w:r>
      <w:proofErr w:type="spellStart"/>
      <w:r w:rsidRPr="006B028A">
        <w:t>թողարկողը</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անձը</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6-րդ </w:t>
      </w:r>
      <w:proofErr w:type="spellStart"/>
      <w:r w:rsidRPr="006B028A">
        <w:t>հոդվածի</w:t>
      </w:r>
      <w:proofErr w:type="spellEnd"/>
      <w:r w:rsidRPr="006B028A">
        <w:t xml:space="preserve"> 2-րդ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դեպքում</w:t>
      </w:r>
      <w:proofErr w:type="spellEnd"/>
      <w:r w:rsidRPr="006B028A">
        <w:t xml:space="preserve">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պատասխանատու</w:t>
      </w:r>
      <w:proofErr w:type="spellEnd"/>
      <w:r w:rsidRPr="006B028A">
        <w:t xml:space="preserve"> է </w:t>
      </w:r>
      <w:proofErr w:type="spellStart"/>
      <w:r w:rsidRPr="006B028A">
        <w:t>սույն</w:t>
      </w:r>
      <w:proofErr w:type="spellEnd"/>
      <w:r w:rsidRPr="006B028A">
        <w:t xml:space="preserve"> </w:t>
      </w:r>
      <w:proofErr w:type="spellStart"/>
      <w:r w:rsidRPr="006B028A">
        <w:t>մասով</w:t>
      </w:r>
      <w:proofErr w:type="spellEnd"/>
      <w:r w:rsidRPr="006B028A">
        <w:t xml:space="preserve"> նախատեսված </w:t>
      </w:r>
      <w:proofErr w:type="spellStart"/>
      <w:r w:rsidRPr="006B028A">
        <w:t>թերությունների</w:t>
      </w:r>
      <w:proofErr w:type="spellEnd"/>
      <w:r w:rsidRPr="006B028A">
        <w:t xml:space="preserve"> </w:t>
      </w:r>
      <w:proofErr w:type="spellStart"/>
      <w:r w:rsidRPr="006B028A">
        <w:t>հետևանքով</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բերողների</w:t>
      </w:r>
      <w:proofErr w:type="spellEnd"/>
      <w:r w:rsidRPr="006B028A">
        <w:t xml:space="preserve"> </w:t>
      </w:r>
      <w:proofErr w:type="spellStart"/>
      <w:r w:rsidRPr="006B028A">
        <w:t>կրած</w:t>
      </w:r>
      <w:proofErr w:type="spellEnd"/>
      <w:r w:rsidRPr="006B028A">
        <w:t xml:space="preserve"> </w:t>
      </w:r>
      <w:proofErr w:type="spellStart"/>
      <w:r w:rsidRPr="006B028A">
        <w:t>վնասների</w:t>
      </w:r>
      <w:proofErr w:type="spellEnd"/>
      <w:r w:rsidRPr="006B028A">
        <w:t xml:space="preserve"> </w:t>
      </w:r>
      <w:proofErr w:type="spellStart"/>
      <w:r w:rsidRPr="006B028A">
        <w:t>համար</w:t>
      </w:r>
      <w:proofErr w:type="spellEnd"/>
      <w:r w:rsidRPr="006B028A">
        <w:t>։</w:t>
      </w:r>
    </w:p>
    <w:p w14:paraId="66ABAB65" w14:textId="77777777" w:rsidR="006B028A" w:rsidRPr="006B028A" w:rsidRDefault="006B028A" w:rsidP="006B028A">
      <w:pPr>
        <w:jc w:val="both"/>
      </w:pPr>
      <w:r w:rsidRPr="006B028A">
        <w:t xml:space="preserve">2. Ցանկացած </w:t>
      </w:r>
      <w:proofErr w:type="spellStart"/>
      <w:r w:rsidRPr="006B028A">
        <w:t>համաձայնություն</w:t>
      </w:r>
      <w:proofErr w:type="spellEnd"/>
      <w:r w:rsidRPr="006B028A">
        <w:t xml:space="preserve">, </w:t>
      </w:r>
      <w:proofErr w:type="spellStart"/>
      <w:r w:rsidRPr="006B028A">
        <w:t>որը</w:t>
      </w:r>
      <w:proofErr w:type="spellEnd"/>
      <w:r w:rsidRPr="006B028A">
        <w:t xml:space="preserve"> </w:t>
      </w:r>
      <w:proofErr w:type="spellStart"/>
      <w:r w:rsidRPr="006B028A">
        <w:t>բացառում</w:t>
      </w:r>
      <w:proofErr w:type="spellEnd"/>
      <w:r w:rsidRPr="006B028A">
        <w:t xml:space="preserve"> </w:t>
      </w:r>
      <w:proofErr w:type="spellStart"/>
      <w:r w:rsidRPr="006B028A">
        <w:t>կամ</w:t>
      </w:r>
      <w:proofErr w:type="spellEnd"/>
      <w:r w:rsidRPr="006B028A">
        <w:t xml:space="preserve"> </w:t>
      </w:r>
      <w:proofErr w:type="spellStart"/>
      <w:r w:rsidRPr="006B028A">
        <w:t>սահմանափակում</w:t>
      </w:r>
      <w:proofErr w:type="spellEnd"/>
      <w:r w:rsidRPr="006B028A">
        <w:t xml:space="preserve"> է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պատասխանատվությունը</w:t>
      </w:r>
      <w:proofErr w:type="spellEnd"/>
      <w:r w:rsidRPr="006B028A">
        <w:t xml:space="preserve">, </w:t>
      </w:r>
      <w:proofErr w:type="spellStart"/>
      <w:r w:rsidRPr="006B028A">
        <w:t>առ</w:t>
      </w:r>
      <w:proofErr w:type="spellEnd"/>
      <w:r w:rsidRPr="006B028A">
        <w:t xml:space="preserve"> </w:t>
      </w:r>
      <w:proofErr w:type="spellStart"/>
      <w:r w:rsidRPr="006B028A">
        <w:t>ոչինչ</w:t>
      </w:r>
      <w:proofErr w:type="spellEnd"/>
      <w:r w:rsidRPr="006B028A">
        <w:t xml:space="preserve"> է։</w:t>
      </w:r>
    </w:p>
    <w:p w14:paraId="62DB1E73" w14:textId="77777777" w:rsidR="006B028A" w:rsidRPr="006B028A" w:rsidRDefault="006B028A" w:rsidP="006B028A">
      <w:pPr>
        <w:jc w:val="both"/>
      </w:pPr>
      <w:r w:rsidRPr="006B028A">
        <w:lastRenderedPageBreak/>
        <w:t xml:space="preserve">3. </w:t>
      </w:r>
      <w:proofErr w:type="spellStart"/>
      <w:r w:rsidRPr="006B028A">
        <w:t>Թողարկողը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անձը</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6-րդ </w:t>
      </w:r>
      <w:proofErr w:type="spellStart"/>
      <w:r w:rsidRPr="006B028A">
        <w:t>հոդվածի</w:t>
      </w:r>
      <w:proofErr w:type="spellEnd"/>
      <w:r w:rsidRPr="006B028A">
        <w:t xml:space="preserve"> 2-րդ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դեպքում</w:t>
      </w:r>
      <w:proofErr w:type="spellEnd"/>
      <w:r w:rsidRPr="006B028A">
        <w:t xml:space="preserve">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պատասխանատվություն</w:t>
      </w:r>
      <w:proofErr w:type="spellEnd"/>
      <w:r w:rsidRPr="006B028A">
        <w:t xml:space="preserve"> </w:t>
      </w:r>
      <w:proofErr w:type="spellStart"/>
      <w:r w:rsidRPr="006B028A">
        <w:t>չի</w:t>
      </w:r>
      <w:proofErr w:type="spellEnd"/>
      <w:r w:rsidRPr="006B028A">
        <w:t xml:space="preserve"> </w:t>
      </w:r>
      <w:proofErr w:type="spellStart"/>
      <w:r w:rsidRPr="006B028A">
        <w:t>կրում</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բերողների</w:t>
      </w:r>
      <w:proofErr w:type="spellEnd"/>
      <w:r w:rsidRPr="006B028A">
        <w:t xml:space="preserve"> </w:t>
      </w:r>
      <w:proofErr w:type="spellStart"/>
      <w:r w:rsidRPr="006B028A">
        <w:t>առջև</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ամփոփաթերթում</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դրա</w:t>
      </w:r>
      <w:proofErr w:type="spellEnd"/>
      <w:r w:rsidRPr="006B028A">
        <w:t xml:space="preserve"> </w:t>
      </w:r>
      <w:proofErr w:type="spellStart"/>
      <w:r w:rsidRPr="006B028A">
        <w:t>թարգմանության</w:t>
      </w:r>
      <w:proofErr w:type="spellEnd"/>
      <w:r w:rsidRPr="006B028A">
        <w:t xml:space="preserve"> </w:t>
      </w:r>
      <w:proofErr w:type="spellStart"/>
      <w:r w:rsidRPr="006B028A">
        <w:t>մեջ</w:t>
      </w:r>
      <w:proofErr w:type="spellEnd"/>
      <w:r w:rsidRPr="006B028A">
        <w:t xml:space="preserve"> </w:t>
      </w:r>
      <w:proofErr w:type="spellStart"/>
      <w:r w:rsidRPr="006B028A">
        <w:t>ներառված</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կայացված</w:t>
      </w:r>
      <w:proofErr w:type="spellEnd"/>
      <w:r w:rsidRPr="006B028A">
        <w:t xml:space="preserve"> </w:t>
      </w:r>
      <w:proofErr w:type="spellStart"/>
      <w:r w:rsidRPr="006B028A">
        <w:t>ձեռքբերման</w:t>
      </w:r>
      <w:proofErr w:type="spellEnd"/>
      <w:r w:rsidRPr="006B028A">
        <w:t xml:space="preserve"> </w:t>
      </w:r>
      <w:proofErr w:type="spellStart"/>
      <w:r w:rsidRPr="006B028A">
        <w:t>որոշման</w:t>
      </w:r>
      <w:proofErr w:type="spellEnd"/>
      <w:r w:rsidRPr="006B028A">
        <w:t xml:space="preserve"> </w:t>
      </w:r>
      <w:proofErr w:type="spellStart"/>
      <w:r w:rsidRPr="006B028A">
        <w:t>հետևանքով</w:t>
      </w:r>
      <w:proofErr w:type="spellEnd"/>
      <w:r w:rsidRPr="006B028A">
        <w:t xml:space="preserve"> </w:t>
      </w:r>
      <w:proofErr w:type="spellStart"/>
      <w:r w:rsidRPr="006B028A">
        <w:t>կրած</w:t>
      </w:r>
      <w:proofErr w:type="spellEnd"/>
      <w:r w:rsidRPr="006B028A">
        <w:t xml:space="preserve"> </w:t>
      </w:r>
      <w:proofErr w:type="spellStart"/>
      <w:r w:rsidRPr="006B028A">
        <w:t>վնասի</w:t>
      </w:r>
      <w:proofErr w:type="spellEnd"/>
      <w:r w:rsidRPr="006B028A">
        <w:t xml:space="preserve"> </w:t>
      </w:r>
      <w:proofErr w:type="spellStart"/>
      <w:r w:rsidRPr="006B028A">
        <w:t>համար</w:t>
      </w:r>
      <w:proofErr w:type="spellEnd"/>
      <w:r w:rsidRPr="006B028A">
        <w:t xml:space="preserve">, </w:t>
      </w:r>
      <w:proofErr w:type="spellStart"/>
      <w:r w:rsidRPr="006B028A">
        <w:t>բացառությամբ</w:t>
      </w:r>
      <w:proofErr w:type="spellEnd"/>
      <w:r w:rsidRPr="006B028A">
        <w:t xml:space="preserve"> </w:t>
      </w:r>
      <w:proofErr w:type="spellStart"/>
      <w:r w:rsidRPr="006B028A">
        <w:t>եթե</w:t>
      </w:r>
      <w:proofErr w:type="spellEnd"/>
      <w:r w:rsidRPr="006B028A">
        <w:t xml:space="preserve"> </w:t>
      </w:r>
      <w:proofErr w:type="spellStart"/>
      <w:r w:rsidRPr="006B028A">
        <w:t>ամփոփաթերթը</w:t>
      </w:r>
      <w:proofErr w:type="spellEnd"/>
      <w:r w:rsidRPr="006B028A">
        <w:t xml:space="preserve"> </w:t>
      </w:r>
      <w:proofErr w:type="spellStart"/>
      <w:r w:rsidRPr="006B028A">
        <w:t>ոչ</w:t>
      </w:r>
      <w:proofErr w:type="spellEnd"/>
      <w:r w:rsidRPr="006B028A">
        <w:t xml:space="preserve"> </w:t>
      </w:r>
      <w:proofErr w:type="spellStart"/>
      <w:r w:rsidRPr="006B028A">
        <w:t>ամբողջական</w:t>
      </w:r>
      <w:proofErr w:type="spellEnd"/>
      <w:r w:rsidRPr="006B028A">
        <w:t xml:space="preserve">, </w:t>
      </w:r>
      <w:proofErr w:type="spellStart"/>
      <w:r w:rsidRPr="006B028A">
        <w:t>ապակողմնորոշող</w:t>
      </w:r>
      <w:proofErr w:type="spellEnd"/>
      <w:r w:rsidRPr="006B028A">
        <w:t xml:space="preserve">, </w:t>
      </w:r>
      <w:proofErr w:type="spellStart"/>
      <w:r w:rsidRPr="006B028A">
        <w:t>սխալ</w:t>
      </w:r>
      <w:proofErr w:type="spellEnd"/>
      <w:r w:rsidRPr="006B028A">
        <w:t xml:space="preserve"> է </w:t>
      </w:r>
      <w:proofErr w:type="spellStart"/>
      <w:r w:rsidRPr="006B028A">
        <w:t>կամ</w:t>
      </w:r>
      <w:proofErr w:type="spellEnd"/>
      <w:r w:rsidRPr="006B028A">
        <w:t xml:space="preserve"> </w:t>
      </w:r>
      <w:proofErr w:type="spellStart"/>
      <w:r w:rsidRPr="006B028A">
        <w:t>չի</w:t>
      </w:r>
      <w:proofErr w:type="spellEnd"/>
      <w:r w:rsidRPr="006B028A">
        <w:t xml:space="preserve"> </w:t>
      </w:r>
      <w:proofErr w:type="spellStart"/>
      <w:r w:rsidRPr="006B028A">
        <w:t>համապատասխանում</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մյուս</w:t>
      </w:r>
      <w:proofErr w:type="spellEnd"/>
      <w:r w:rsidRPr="006B028A">
        <w:t xml:space="preserve"> </w:t>
      </w:r>
      <w:proofErr w:type="spellStart"/>
      <w:r w:rsidRPr="006B028A">
        <w:t>մասերին</w:t>
      </w:r>
      <w:proofErr w:type="spellEnd"/>
      <w:r w:rsidRPr="006B028A">
        <w:t>։</w:t>
      </w:r>
    </w:p>
    <w:p w14:paraId="0B2C1D0A"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74CA501E" w14:textId="77777777" w:rsidTr="006B028A">
        <w:trPr>
          <w:tblCellSpacing w:w="7" w:type="dxa"/>
        </w:trPr>
        <w:tc>
          <w:tcPr>
            <w:tcW w:w="2025" w:type="dxa"/>
            <w:shd w:val="clear" w:color="auto" w:fill="FFFFFF"/>
            <w:hideMark/>
          </w:tcPr>
          <w:p w14:paraId="3662B464" w14:textId="77777777" w:rsidR="006B028A" w:rsidRPr="006B028A" w:rsidRDefault="006B028A" w:rsidP="006B028A">
            <w:pPr>
              <w:jc w:val="both"/>
            </w:pPr>
            <w:r w:rsidRPr="006B028A">
              <w:rPr>
                <w:rFonts w:ascii="Calibri" w:hAnsi="Calibri" w:cs="Calibri"/>
              </w:rPr>
              <w:t> </w:t>
            </w:r>
            <w:proofErr w:type="spellStart"/>
            <w:r w:rsidRPr="006B028A">
              <w:rPr>
                <w:b/>
                <w:bCs/>
              </w:rPr>
              <w:t>Հոդված</w:t>
            </w:r>
            <w:proofErr w:type="spellEnd"/>
            <w:r w:rsidRPr="006B028A">
              <w:rPr>
                <w:b/>
                <w:bCs/>
              </w:rPr>
              <w:t xml:space="preserve"> 13</w:t>
            </w:r>
            <w:r w:rsidRPr="006B028A">
              <w:rPr>
                <w:rFonts w:ascii="Cambria Math" w:hAnsi="Cambria Math" w:cs="Cambria Math"/>
                <w:b/>
                <w:bCs/>
              </w:rPr>
              <w:t>․</w:t>
            </w:r>
          </w:p>
        </w:tc>
        <w:tc>
          <w:tcPr>
            <w:tcW w:w="0" w:type="auto"/>
            <w:shd w:val="clear" w:color="auto" w:fill="FFFFFF"/>
            <w:hideMark/>
          </w:tcPr>
          <w:p w14:paraId="03AF3D2B" w14:textId="77777777" w:rsidR="006B028A" w:rsidRPr="006B028A" w:rsidRDefault="006B028A" w:rsidP="006B028A">
            <w:pPr>
              <w:jc w:val="both"/>
            </w:pPr>
            <w:proofErr w:type="spellStart"/>
            <w:r w:rsidRPr="006B028A">
              <w:rPr>
                <w:b/>
                <w:bCs/>
              </w:rPr>
              <w:t>Առաջարկի</w:t>
            </w:r>
            <w:proofErr w:type="spellEnd"/>
            <w:r w:rsidRPr="006B028A">
              <w:rPr>
                <w:b/>
                <w:bCs/>
              </w:rPr>
              <w:t xml:space="preserve"> </w:t>
            </w:r>
            <w:proofErr w:type="spellStart"/>
            <w:r w:rsidRPr="006B028A">
              <w:rPr>
                <w:b/>
                <w:bCs/>
              </w:rPr>
              <w:t>փաստաթղթի</w:t>
            </w:r>
            <w:proofErr w:type="spellEnd"/>
            <w:r w:rsidRPr="006B028A">
              <w:rPr>
                <w:b/>
                <w:bCs/>
              </w:rPr>
              <w:t xml:space="preserve"> </w:t>
            </w:r>
            <w:proofErr w:type="spellStart"/>
            <w:r w:rsidRPr="006B028A">
              <w:rPr>
                <w:b/>
                <w:bCs/>
              </w:rPr>
              <w:t>ձևն</w:t>
            </w:r>
            <w:proofErr w:type="spellEnd"/>
            <w:r w:rsidRPr="006B028A">
              <w:rPr>
                <w:b/>
                <w:bCs/>
              </w:rPr>
              <w:t xml:space="preserve"> </w:t>
            </w:r>
            <w:proofErr w:type="spellStart"/>
            <w:r w:rsidRPr="006B028A">
              <w:rPr>
                <w:b/>
                <w:bCs/>
              </w:rPr>
              <w:t>ու</w:t>
            </w:r>
            <w:proofErr w:type="spellEnd"/>
            <w:r w:rsidRPr="006B028A">
              <w:rPr>
                <w:b/>
                <w:bCs/>
              </w:rPr>
              <w:t xml:space="preserve"> </w:t>
            </w:r>
            <w:proofErr w:type="spellStart"/>
            <w:r w:rsidRPr="006B028A">
              <w:rPr>
                <w:b/>
                <w:bCs/>
              </w:rPr>
              <w:t>բովանդակությունը</w:t>
            </w:r>
            <w:proofErr w:type="spellEnd"/>
          </w:p>
        </w:tc>
      </w:tr>
    </w:tbl>
    <w:p w14:paraId="10708344" w14:textId="77777777" w:rsidR="006B028A" w:rsidRPr="006B028A" w:rsidRDefault="006B028A" w:rsidP="006B028A">
      <w:pPr>
        <w:jc w:val="both"/>
      </w:pPr>
      <w:r w:rsidRPr="006B028A">
        <w:rPr>
          <w:rFonts w:ascii="Calibri" w:hAnsi="Calibri" w:cs="Calibri"/>
        </w:rPr>
        <w:t> </w:t>
      </w:r>
    </w:p>
    <w:p w14:paraId="47687EA0" w14:textId="77777777" w:rsidR="006B028A" w:rsidRPr="006B028A" w:rsidRDefault="006B028A" w:rsidP="006B028A">
      <w:pPr>
        <w:jc w:val="both"/>
      </w:pPr>
      <w:r w:rsidRPr="006B028A">
        <w:t xml:space="preserve">1.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ձևի</w:t>
      </w:r>
      <w:proofErr w:type="spellEnd"/>
      <w:r w:rsidRPr="006B028A">
        <w:t xml:space="preserve"> </w:t>
      </w:r>
      <w:proofErr w:type="spellStart"/>
      <w:r w:rsidRPr="006B028A">
        <w:t>ու</w:t>
      </w:r>
      <w:proofErr w:type="spellEnd"/>
      <w:r w:rsidRPr="006B028A">
        <w:t xml:space="preserve"> </w:t>
      </w:r>
      <w:proofErr w:type="spellStart"/>
      <w:r w:rsidRPr="006B028A">
        <w:t>բովանդակության</w:t>
      </w:r>
      <w:proofErr w:type="spellEnd"/>
      <w:r w:rsidRPr="006B028A">
        <w:t xml:space="preserve"> </w:t>
      </w:r>
      <w:proofErr w:type="spellStart"/>
      <w:r w:rsidRPr="006B028A">
        <w:t>նկատմամբ</w:t>
      </w:r>
      <w:proofErr w:type="spellEnd"/>
      <w:r w:rsidRPr="006B028A">
        <w:t xml:space="preserve"> </w:t>
      </w:r>
      <w:proofErr w:type="spellStart"/>
      <w:r w:rsidRPr="006B028A">
        <w:t>պահանջները</w:t>
      </w:r>
      <w:proofErr w:type="spellEnd"/>
      <w:r w:rsidRPr="006B028A">
        <w:t xml:space="preserve"> </w:t>
      </w:r>
      <w:proofErr w:type="spellStart"/>
      <w:r w:rsidRPr="006B028A">
        <w:t>սահմանվում</w:t>
      </w:r>
      <w:proofErr w:type="spellEnd"/>
      <w:r w:rsidRPr="006B028A">
        <w:t xml:space="preserve"> են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ձևի</w:t>
      </w:r>
      <w:proofErr w:type="spellEnd"/>
      <w:r w:rsidRPr="006B028A">
        <w:t xml:space="preserve"> </w:t>
      </w:r>
      <w:proofErr w:type="spellStart"/>
      <w:r w:rsidRPr="006B028A">
        <w:t>ու</w:t>
      </w:r>
      <w:proofErr w:type="spellEnd"/>
      <w:r w:rsidRPr="006B028A">
        <w:t xml:space="preserve"> </w:t>
      </w:r>
      <w:proofErr w:type="spellStart"/>
      <w:r w:rsidRPr="006B028A">
        <w:t>բովանդակության</w:t>
      </w:r>
      <w:proofErr w:type="spellEnd"/>
      <w:r w:rsidRPr="006B028A">
        <w:t xml:space="preserve"> </w:t>
      </w:r>
      <w:proofErr w:type="spellStart"/>
      <w:r w:rsidRPr="006B028A">
        <w:t>նկատմամբ</w:t>
      </w:r>
      <w:proofErr w:type="spellEnd"/>
      <w:r w:rsidRPr="006B028A">
        <w:t xml:space="preserve"> </w:t>
      </w:r>
      <w:proofErr w:type="spellStart"/>
      <w:r w:rsidRPr="006B028A">
        <w:t>պահանջները</w:t>
      </w:r>
      <w:proofErr w:type="spellEnd"/>
      <w:r w:rsidRPr="006B028A">
        <w:t xml:space="preserve"> </w:t>
      </w:r>
      <w:proofErr w:type="spellStart"/>
      <w:r w:rsidRPr="006B028A">
        <w:t>կարող</w:t>
      </w:r>
      <w:proofErr w:type="spellEnd"/>
      <w:r w:rsidRPr="006B028A">
        <w:t xml:space="preserve"> են </w:t>
      </w:r>
      <w:proofErr w:type="spellStart"/>
      <w:r w:rsidRPr="006B028A">
        <w:t>տարբերվել</w:t>
      </w:r>
      <w:proofErr w:type="spellEnd"/>
      <w:r w:rsidRPr="006B028A">
        <w:t xml:space="preserve">՝ </w:t>
      </w:r>
      <w:proofErr w:type="spellStart"/>
      <w:r w:rsidRPr="006B028A">
        <w:t>կախված</w:t>
      </w:r>
      <w:proofErr w:type="spellEnd"/>
      <w:r w:rsidRPr="006B028A">
        <w:t xml:space="preserve"> </w:t>
      </w:r>
      <w:proofErr w:type="spellStart"/>
      <w:r w:rsidRPr="006B028A">
        <w:t>առաջարկվող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տեսակից</w:t>
      </w:r>
      <w:proofErr w:type="spellEnd"/>
      <w:r w:rsidRPr="006B028A">
        <w:t>։</w:t>
      </w:r>
    </w:p>
    <w:p w14:paraId="0ECE9F70" w14:textId="77777777" w:rsidR="006B028A" w:rsidRPr="006B028A" w:rsidRDefault="006B028A" w:rsidP="006B028A">
      <w:pPr>
        <w:jc w:val="both"/>
      </w:pPr>
      <w:r w:rsidRPr="006B028A">
        <w:t xml:space="preserve">2. </w:t>
      </w:r>
      <w:proofErr w:type="spellStart"/>
      <w:r w:rsidRPr="006B028A">
        <w:t>Առաջարկի</w:t>
      </w:r>
      <w:proofErr w:type="spellEnd"/>
      <w:r w:rsidRPr="006B028A">
        <w:t xml:space="preserve"> </w:t>
      </w:r>
      <w:proofErr w:type="spellStart"/>
      <w:r w:rsidRPr="006B028A">
        <w:t>փաստաթուղթը</w:t>
      </w:r>
      <w:proofErr w:type="spellEnd"/>
      <w:r w:rsidRPr="006B028A">
        <w:t xml:space="preserve"> </w:t>
      </w:r>
      <w:proofErr w:type="spellStart"/>
      <w:r w:rsidRPr="006B028A">
        <w:t>չպետք</w:t>
      </w:r>
      <w:proofErr w:type="spellEnd"/>
      <w:r w:rsidRPr="006B028A">
        <w:t xml:space="preserve"> է </w:t>
      </w:r>
      <w:proofErr w:type="spellStart"/>
      <w:r w:rsidRPr="006B028A">
        <w:t>ներառի</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ապագա</w:t>
      </w:r>
      <w:proofErr w:type="spellEnd"/>
      <w:r w:rsidRPr="006B028A">
        <w:t xml:space="preserve"> </w:t>
      </w:r>
      <w:proofErr w:type="spellStart"/>
      <w:r w:rsidRPr="006B028A">
        <w:t>արժեքի</w:t>
      </w:r>
      <w:proofErr w:type="spellEnd"/>
      <w:r w:rsidRPr="006B028A">
        <w:t xml:space="preserve"> </w:t>
      </w:r>
      <w:proofErr w:type="spellStart"/>
      <w:r w:rsidRPr="006B028A">
        <w:t>մասին</w:t>
      </w:r>
      <w:proofErr w:type="spellEnd"/>
      <w:r w:rsidRPr="006B028A">
        <w:t xml:space="preserve"> </w:t>
      </w:r>
      <w:proofErr w:type="spellStart"/>
      <w:r w:rsidRPr="006B028A">
        <w:t>որևէ</w:t>
      </w:r>
      <w:proofErr w:type="spellEnd"/>
      <w:r w:rsidRPr="006B028A">
        <w:t xml:space="preserve"> </w:t>
      </w:r>
      <w:proofErr w:type="spellStart"/>
      <w:r w:rsidRPr="006B028A">
        <w:t>հայտարարություն</w:t>
      </w:r>
      <w:proofErr w:type="spellEnd"/>
      <w:r w:rsidRPr="006B028A">
        <w:t xml:space="preserve"> </w:t>
      </w:r>
      <w:proofErr w:type="spellStart"/>
      <w:r w:rsidRPr="006B028A">
        <w:t>կամ</w:t>
      </w:r>
      <w:proofErr w:type="spellEnd"/>
      <w:r w:rsidRPr="006B028A">
        <w:t xml:space="preserve"> </w:t>
      </w:r>
      <w:proofErr w:type="spellStart"/>
      <w:r w:rsidRPr="006B028A">
        <w:t>հավաստում</w:t>
      </w:r>
      <w:proofErr w:type="spellEnd"/>
      <w:r w:rsidRPr="006B028A">
        <w:t xml:space="preserve">, </w:t>
      </w:r>
      <w:proofErr w:type="spellStart"/>
      <w:r w:rsidRPr="006B028A">
        <w:t>բացառությամբ</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3-րդ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դրույթների</w:t>
      </w:r>
      <w:proofErr w:type="spellEnd"/>
      <w:r w:rsidRPr="006B028A">
        <w:t>։</w:t>
      </w:r>
    </w:p>
    <w:p w14:paraId="27C740F7" w14:textId="77777777" w:rsidR="006B028A" w:rsidRPr="006B028A" w:rsidRDefault="006B028A" w:rsidP="006B028A">
      <w:pPr>
        <w:jc w:val="both"/>
      </w:pPr>
      <w:r w:rsidRPr="006B028A">
        <w:t xml:space="preserve">3. </w:t>
      </w:r>
      <w:proofErr w:type="spellStart"/>
      <w:r w:rsidRPr="006B028A">
        <w:t>Առաջարկի</w:t>
      </w:r>
      <w:proofErr w:type="spellEnd"/>
      <w:r w:rsidRPr="006B028A">
        <w:t xml:space="preserve"> </w:t>
      </w:r>
      <w:proofErr w:type="spellStart"/>
      <w:r w:rsidRPr="006B028A">
        <w:t>փաստաթուղթը</w:t>
      </w:r>
      <w:proofErr w:type="spellEnd"/>
      <w:r w:rsidRPr="006B028A">
        <w:t xml:space="preserve"> </w:t>
      </w:r>
      <w:proofErr w:type="spellStart"/>
      <w:r w:rsidRPr="006B028A">
        <w:t>պարունակում</w:t>
      </w:r>
      <w:proofErr w:type="spellEnd"/>
      <w:r w:rsidRPr="006B028A">
        <w:t xml:space="preserve"> է </w:t>
      </w:r>
      <w:proofErr w:type="spellStart"/>
      <w:r w:rsidRPr="006B028A">
        <w:t>հստակ</w:t>
      </w:r>
      <w:proofErr w:type="spellEnd"/>
      <w:r w:rsidRPr="006B028A">
        <w:t xml:space="preserve"> </w:t>
      </w:r>
      <w:proofErr w:type="spellStart"/>
      <w:r w:rsidRPr="006B028A">
        <w:t>դրույթ</w:t>
      </w:r>
      <w:proofErr w:type="spellEnd"/>
      <w:r w:rsidRPr="006B028A">
        <w:t xml:space="preserve"> </w:t>
      </w:r>
      <w:proofErr w:type="spellStart"/>
      <w:r w:rsidRPr="006B028A">
        <w:t>առ</w:t>
      </w:r>
      <w:proofErr w:type="spellEnd"/>
      <w:r w:rsidRPr="006B028A">
        <w:t xml:space="preserve"> </w:t>
      </w:r>
      <w:proofErr w:type="spellStart"/>
      <w:r w:rsidRPr="006B028A">
        <w:t>այն</w:t>
      </w:r>
      <w:proofErr w:type="spellEnd"/>
      <w:r w:rsidRPr="006B028A">
        <w:t xml:space="preserve">, </w:t>
      </w:r>
      <w:proofErr w:type="spellStart"/>
      <w:r w:rsidRPr="006B028A">
        <w:t>որ</w:t>
      </w:r>
      <w:proofErr w:type="spellEnd"/>
      <w:r w:rsidRPr="006B028A">
        <w:t>՝</w:t>
      </w:r>
    </w:p>
    <w:p w14:paraId="2213FCD4" w14:textId="77777777" w:rsidR="006B028A" w:rsidRPr="006B028A" w:rsidRDefault="006B028A" w:rsidP="006B028A">
      <w:pPr>
        <w:jc w:val="both"/>
      </w:pPr>
      <w:r w:rsidRPr="006B028A">
        <w:t xml:space="preserve">1) </w:t>
      </w:r>
      <w:proofErr w:type="spellStart"/>
      <w:r w:rsidRPr="006B028A">
        <w:t>կրիպտոակտիվները</w:t>
      </w:r>
      <w:proofErr w:type="spellEnd"/>
      <w:r w:rsidRPr="006B028A">
        <w:t xml:space="preserve"> </w:t>
      </w:r>
      <w:proofErr w:type="spellStart"/>
      <w:r w:rsidRPr="006B028A">
        <w:t>կարող</w:t>
      </w:r>
      <w:proofErr w:type="spellEnd"/>
      <w:r w:rsidRPr="006B028A">
        <w:t xml:space="preserve"> են </w:t>
      </w:r>
      <w:proofErr w:type="spellStart"/>
      <w:r w:rsidRPr="006B028A">
        <w:t>մասնակիորեն</w:t>
      </w:r>
      <w:proofErr w:type="spellEnd"/>
      <w:r w:rsidRPr="006B028A">
        <w:t xml:space="preserve"> </w:t>
      </w:r>
      <w:proofErr w:type="spellStart"/>
      <w:r w:rsidRPr="006B028A">
        <w:t>կամ</w:t>
      </w:r>
      <w:proofErr w:type="spellEnd"/>
      <w:r w:rsidRPr="006B028A">
        <w:t xml:space="preserve"> </w:t>
      </w:r>
      <w:proofErr w:type="spellStart"/>
      <w:r w:rsidRPr="006B028A">
        <w:t>ամբողջությամբ</w:t>
      </w:r>
      <w:proofErr w:type="spellEnd"/>
      <w:r w:rsidRPr="006B028A">
        <w:t xml:space="preserve"> </w:t>
      </w:r>
      <w:proofErr w:type="spellStart"/>
      <w:r w:rsidRPr="006B028A">
        <w:t>կորցնել</w:t>
      </w:r>
      <w:proofErr w:type="spellEnd"/>
      <w:r w:rsidRPr="006B028A">
        <w:t xml:space="preserve"> </w:t>
      </w:r>
      <w:proofErr w:type="spellStart"/>
      <w:r w:rsidRPr="006B028A">
        <w:t>իրենց</w:t>
      </w:r>
      <w:proofErr w:type="spellEnd"/>
      <w:r w:rsidRPr="006B028A">
        <w:t xml:space="preserve"> </w:t>
      </w:r>
      <w:proofErr w:type="spellStart"/>
      <w:r w:rsidRPr="006B028A">
        <w:t>արժեքը</w:t>
      </w:r>
      <w:proofErr w:type="spellEnd"/>
      <w:r w:rsidRPr="006B028A">
        <w:rPr>
          <w:rFonts w:ascii="Cambria Math" w:hAnsi="Cambria Math" w:cs="Cambria Math"/>
        </w:rPr>
        <w:t>․</w:t>
      </w:r>
    </w:p>
    <w:p w14:paraId="73D71439" w14:textId="77777777" w:rsidR="006B028A" w:rsidRPr="006B028A" w:rsidRDefault="006B028A" w:rsidP="006B028A">
      <w:pPr>
        <w:jc w:val="both"/>
      </w:pPr>
      <w:r w:rsidRPr="006B028A">
        <w:t xml:space="preserve">2) </w:t>
      </w:r>
      <w:proofErr w:type="spellStart"/>
      <w:r w:rsidRPr="006B028A">
        <w:t>կրիպտոակտիվները</w:t>
      </w:r>
      <w:proofErr w:type="spellEnd"/>
      <w:r w:rsidRPr="006B028A">
        <w:t xml:space="preserve"> </w:t>
      </w:r>
      <w:proofErr w:type="spellStart"/>
      <w:r w:rsidRPr="006B028A">
        <w:t>կարող</w:t>
      </w:r>
      <w:proofErr w:type="spellEnd"/>
      <w:r w:rsidRPr="006B028A">
        <w:t xml:space="preserve"> են </w:t>
      </w:r>
      <w:proofErr w:type="spellStart"/>
      <w:r w:rsidRPr="006B028A">
        <w:t>երբեմն</w:t>
      </w:r>
      <w:proofErr w:type="spellEnd"/>
      <w:r w:rsidRPr="006B028A">
        <w:t xml:space="preserve"> </w:t>
      </w:r>
      <w:proofErr w:type="spellStart"/>
      <w:r w:rsidRPr="006B028A">
        <w:t>իրացվելի</w:t>
      </w:r>
      <w:proofErr w:type="spellEnd"/>
      <w:r w:rsidRPr="006B028A">
        <w:t xml:space="preserve"> </w:t>
      </w:r>
      <w:proofErr w:type="spellStart"/>
      <w:r w:rsidRPr="006B028A">
        <w:t>չլինել</w:t>
      </w:r>
      <w:proofErr w:type="spellEnd"/>
      <w:r w:rsidRPr="006B028A">
        <w:rPr>
          <w:rFonts w:ascii="Cambria Math" w:hAnsi="Cambria Math" w:cs="Cambria Math"/>
        </w:rPr>
        <w:t>․</w:t>
      </w:r>
    </w:p>
    <w:p w14:paraId="1D2FCC4A" w14:textId="77777777" w:rsidR="006B028A" w:rsidRPr="006B028A" w:rsidRDefault="006B028A" w:rsidP="006B028A">
      <w:pPr>
        <w:jc w:val="both"/>
      </w:pPr>
      <w:r w:rsidRPr="006B028A">
        <w:t xml:space="preserve">3) </w:t>
      </w:r>
      <w:proofErr w:type="spellStart"/>
      <w:r w:rsidRPr="006B028A">
        <w:t>սպառողական</w:t>
      </w:r>
      <w:proofErr w:type="spellEnd"/>
      <w:r w:rsidRPr="006B028A">
        <w:t xml:space="preserve"> </w:t>
      </w:r>
      <w:proofErr w:type="spellStart"/>
      <w:r w:rsidRPr="006B028A">
        <w:t>թոքենների</w:t>
      </w:r>
      <w:proofErr w:type="spellEnd"/>
      <w:r w:rsidRPr="006B028A">
        <w:t xml:space="preserve"> </w:t>
      </w:r>
      <w:proofErr w:type="spellStart"/>
      <w:r w:rsidRPr="006B028A">
        <w:t>դեպքում</w:t>
      </w:r>
      <w:proofErr w:type="spellEnd"/>
      <w:r w:rsidRPr="006B028A">
        <w:t xml:space="preserve"> </w:t>
      </w:r>
      <w:proofErr w:type="spellStart"/>
      <w:r w:rsidRPr="006B028A">
        <w:t>դրանք</w:t>
      </w:r>
      <w:proofErr w:type="spellEnd"/>
      <w:r w:rsidRPr="006B028A">
        <w:t xml:space="preserve"> </w:t>
      </w:r>
      <w:proofErr w:type="spellStart"/>
      <w:r w:rsidRPr="006B028A">
        <w:t>կարող</w:t>
      </w:r>
      <w:proofErr w:type="spellEnd"/>
      <w:r w:rsidRPr="006B028A">
        <w:t xml:space="preserve"> են </w:t>
      </w:r>
      <w:proofErr w:type="spellStart"/>
      <w:r w:rsidRPr="006B028A">
        <w:t>չապահովել</w:t>
      </w:r>
      <w:proofErr w:type="spellEnd"/>
      <w:r w:rsidRPr="006B028A">
        <w:t xml:space="preserve"> </w:t>
      </w:r>
      <w:proofErr w:type="spellStart"/>
      <w:r w:rsidRPr="006B028A">
        <w:t>ապրանքը</w:t>
      </w:r>
      <w:proofErr w:type="spellEnd"/>
      <w:r w:rsidRPr="006B028A">
        <w:t xml:space="preserve"> </w:t>
      </w:r>
      <w:proofErr w:type="spellStart"/>
      <w:r w:rsidRPr="006B028A">
        <w:t>կամ</w:t>
      </w:r>
      <w:proofErr w:type="spellEnd"/>
      <w:r w:rsidRPr="006B028A">
        <w:t xml:space="preserve"> </w:t>
      </w:r>
      <w:proofErr w:type="spellStart"/>
      <w:r w:rsidRPr="006B028A">
        <w:t>ծառայությունը</w:t>
      </w:r>
      <w:proofErr w:type="spellEnd"/>
      <w:r w:rsidRPr="006B028A">
        <w:t xml:space="preserve"> ձեռք </w:t>
      </w:r>
      <w:proofErr w:type="spellStart"/>
      <w:r w:rsidRPr="006B028A">
        <w:t>բերելու</w:t>
      </w:r>
      <w:proofErr w:type="spellEnd"/>
      <w:r w:rsidRPr="006B028A">
        <w:t xml:space="preserve"> </w:t>
      </w:r>
      <w:proofErr w:type="spellStart"/>
      <w:r w:rsidRPr="006B028A">
        <w:t>կամ</w:t>
      </w:r>
      <w:proofErr w:type="spellEnd"/>
      <w:r w:rsidRPr="006B028A">
        <w:t xml:space="preserve"> </w:t>
      </w:r>
      <w:proofErr w:type="spellStart"/>
      <w:r w:rsidRPr="006B028A">
        <w:t>դրանցից</w:t>
      </w:r>
      <w:proofErr w:type="spellEnd"/>
      <w:r w:rsidRPr="006B028A">
        <w:t xml:space="preserve"> </w:t>
      </w:r>
      <w:proofErr w:type="spellStart"/>
      <w:r w:rsidRPr="006B028A">
        <w:t>օգտվելու</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փաստաթղթով</w:t>
      </w:r>
      <w:proofErr w:type="spellEnd"/>
      <w:r w:rsidRPr="006B028A">
        <w:t xml:space="preserve"> նախատեսված </w:t>
      </w:r>
      <w:proofErr w:type="spellStart"/>
      <w:r w:rsidRPr="006B028A">
        <w:t>իրավունքները</w:t>
      </w:r>
      <w:proofErr w:type="spellEnd"/>
      <w:r w:rsidRPr="006B028A">
        <w:t>։</w:t>
      </w:r>
    </w:p>
    <w:p w14:paraId="4DBCF6D8" w14:textId="77777777" w:rsidR="006B028A" w:rsidRPr="006B028A" w:rsidRDefault="006B028A" w:rsidP="006B028A">
      <w:pPr>
        <w:jc w:val="both"/>
      </w:pPr>
      <w:r w:rsidRPr="006B028A">
        <w:t xml:space="preserve">4. </w:t>
      </w:r>
      <w:proofErr w:type="spellStart"/>
      <w:r w:rsidRPr="006B028A">
        <w:t>Առաջարկի</w:t>
      </w:r>
      <w:proofErr w:type="spellEnd"/>
      <w:r w:rsidRPr="006B028A">
        <w:t xml:space="preserve"> </w:t>
      </w:r>
      <w:proofErr w:type="spellStart"/>
      <w:r w:rsidRPr="006B028A">
        <w:t>փաստաթուղթը</w:t>
      </w:r>
      <w:proofErr w:type="spellEnd"/>
      <w:r w:rsidRPr="006B028A">
        <w:t xml:space="preserve"> </w:t>
      </w:r>
      <w:proofErr w:type="spellStart"/>
      <w:r w:rsidRPr="006B028A">
        <w:t>պարունակում</w:t>
      </w:r>
      <w:proofErr w:type="spellEnd"/>
      <w:r w:rsidRPr="006B028A">
        <w:t xml:space="preserve"> է </w:t>
      </w:r>
      <w:proofErr w:type="spellStart"/>
      <w:r w:rsidRPr="006B028A">
        <w:t>դրանում</w:t>
      </w:r>
      <w:proofErr w:type="spellEnd"/>
      <w:r w:rsidRPr="006B028A">
        <w:t xml:space="preserve"> </w:t>
      </w:r>
      <w:proofErr w:type="spellStart"/>
      <w:r w:rsidRPr="006B028A">
        <w:t>ներառված</w:t>
      </w:r>
      <w:proofErr w:type="spellEnd"/>
      <w:r w:rsidRPr="006B028A">
        <w:t xml:space="preserve"> </w:t>
      </w:r>
      <w:proofErr w:type="spellStart"/>
      <w:r w:rsidRPr="006B028A">
        <w:t>էական</w:t>
      </w:r>
      <w:proofErr w:type="spellEnd"/>
      <w:r w:rsidRPr="006B028A">
        <w:t xml:space="preserve"> </w:t>
      </w:r>
      <w:proofErr w:type="spellStart"/>
      <w:r w:rsidRPr="006B028A">
        <w:t>տեղեկատվության</w:t>
      </w:r>
      <w:proofErr w:type="spellEnd"/>
      <w:r w:rsidRPr="006B028A">
        <w:t xml:space="preserve"> </w:t>
      </w:r>
      <w:proofErr w:type="spellStart"/>
      <w:r w:rsidRPr="006B028A">
        <w:t>հակիրճ</w:t>
      </w:r>
      <w:proofErr w:type="spellEnd"/>
      <w:r w:rsidRPr="006B028A">
        <w:t xml:space="preserve"> </w:t>
      </w:r>
      <w:proofErr w:type="spellStart"/>
      <w:r w:rsidRPr="006B028A">
        <w:t>նկարագրությունը</w:t>
      </w:r>
      <w:proofErr w:type="spellEnd"/>
      <w:r w:rsidRPr="006B028A">
        <w:t xml:space="preserve"> </w:t>
      </w:r>
      <w:proofErr w:type="spellStart"/>
      <w:r w:rsidRPr="006B028A">
        <w:t>ներկայացնող</w:t>
      </w:r>
      <w:proofErr w:type="spellEnd"/>
      <w:r w:rsidRPr="006B028A">
        <w:t xml:space="preserve"> </w:t>
      </w:r>
      <w:proofErr w:type="spellStart"/>
      <w:r w:rsidRPr="006B028A">
        <w:t>ամփոփաթերթ</w:t>
      </w:r>
      <w:proofErr w:type="spellEnd"/>
      <w:r w:rsidRPr="006B028A">
        <w:t xml:space="preserve">։ </w:t>
      </w:r>
      <w:proofErr w:type="spellStart"/>
      <w:r w:rsidRPr="006B028A">
        <w:t>Ամփոփաթերթը</w:t>
      </w:r>
      <w:proofErr w:type="spellEnd"/>
      <w:r w:rsidRPr="006B028A">
        <w:t xml:space="preserve"> </w:t>
      </w:r>
      <w:proofErr w:type="spellStart"/>
      <w:r w:rsidRPr="006B028A">
        <w:t>պարունակում</w:t>
      </w:r>
      <w:proofErr w:type="spellEnd"/>
      <w:r w:rsidRPr="006B028A">
        <w:t xml:space="preserve"> է </w:t>
      </w:r>
      <w:proofErr w:type="spellStart"/>
      <w:r w:rsidRPr="006B028A">
        <w:t>նախազգուշական</w:t>
      </w:r>
      <w:proofErr w:type="spellEnd"/>
      <w:r w:rsidRPr="006B028A">
        <w:t xml:space="preserve"> </w:t>
      </w:r>
      <w:proofErr w:type="spellStart"/>
      <w:r w:rsidRPr="006B028A">
        <w:t>դրույթ</w:t>
      </w:r>
      <w:proofErr w:type="spellEnd"/>
      <w:r w:rsidRPr="006B028A">
        <w:t xml:space="preserve"> </w:t>
      </w:r>
      <w:proofErr w:type="spellStart"/>
      <w:r w:rsidRPr="006B028A">
        <w:t>առ</w:t>
      </w:r>
      <w:proofErr w:type="spellEnd"/>
      <w:r w:rsidRPr="006B028A">
        <w:t xml:space="preserve"> </w:t>
      </w:r>
      <w:proofErr w:type="spellStart"/>
      <w:r w:rsidRPr="006B028A">
        <w:t>այն</w:t>
      </w:r>
      <w:proofErr w:type="spellEnd"/>
      <w:r w:rsidRPr="006B028A">
        <w:t xml:space="preserve">, </w:t>
      </w:r>
      <w:proofErr w:type="spellStart"/>
      <w:r w:rsidRPr="006B028A">
        <w:t>որ</w:t>
      </w:r>
      <w:proofErr w:type="spellEnd"/>
      <w:r w:rsidRPr="006B028A">
        <w:t>՝</w:t>
      </w:r>
    </w:p>
    <w:p w14:paraId="65568CA4" w14:textId="77777777" w:rsidR="006B028A" w:rsidRPr="006B028A" w:rsidRDefault="006B028A" w:rsidP="006B028A">
      <w:pPr>
        <w:jc w:val="both"/>
      </w:pPr>
      <w:r w:rsidRPr="006B028A">
        <w:t xml:space="preserve">1) </w:t>
      </w:r>
      <w:proofErr w:type="spellStart"/>
      <w:r w:rsidRPr="006B028A">
        <w:t>ամփոփաթերթը</w:t>
      </w:r>
      <w:proofErr w:type="spellEnd"/>
      <w:r w:rsidRPr="006B028A">
        <w:t xml:space="preserve"> </w:t>
      </w:r>
      <w:proofErr w:type="spellStart"/>
      <w:r w:rsidRPr="006B028A">
        <w:t>համարվում</w:t>
      </w:r>
      <w:proofErr w:type="spellEnd"/>
      <w:r w:rsidRPr="006B028A">
        <w:t xml:space="preserve"> է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ներածական</w:t>
      </w:r>
      <w:proofErr w:type="spellEnd"/>
      <w:r w:rsidRPr="006B028A">
        <w:t xml:space="preserve"> </w:t>
      </w:r>
      <w:proofErr w:type="spellStart"/>
      <w:r w:rsidRPr="006B028A">
        <w:t>համառոտ</w:t>
      </w:r>
      <w:proofErr w:type="spellEnd"/>
      <w:r w:rsidRPr="006B028A">
        <w:t xml:space="preserve"> </w:t>
      </w:r>
      <w:proofErr w:type="spellStart"/>
      <w:r w:rsidRPr="006B028A">
        <w:t>նկարագրություն</w:t>
      </w:r>
      <w:proofErr w:type="spellEnd"/>
      <w:r w:rsidRPr="006B028A">
        <w:rPr>
          <w:rFonts w:ascii="Cambria Math" w:hAnsi="Cambria Math" w:cs="Cambria Math"/>
        </w:rPr>
        <w:t>․</w:t>
      </w:r>
    </w:p>
    <w:p w14:paraId="445E570E" w14:textId="77777777" w:rsidR="006B028A" w:rsidRPr="006B028A" w:rsidRDefault="006B028A" w:rsidP="006B028A">
      <w:pPr>
        <w:jc w:val="both"/>
      </w:pPr>
      <w:r w:rsidRPr="006B028A">
        <w:t xml:space="preserve">2) </w:t>
      </w:r>
      <w:proofErr w:type="spellStart"/>
      <w:r w:rsidRPr="006B028A">
        <w:t>առաջարկվող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ձեռքբերման</w:t>
      </w:r>
      <w:proofErr w:type="spellEnd"/>
      <w:r w:rsidRPr="006B028A">
        <w:t xml:space="preserve"> </w:t>
      </w:r>
      <w:proofErr w:type="spellStart"/>
      <w:r w:rsidRPr="006B028A">
        <w:t>վերաբերյալ</w:t>
      </w:r>
      <w:proofErr w:type="spellEnd"/>
      <w:r w:rsidRPr="006B028A">
        <w:t xml:space="preserve"> </w:t>
      </w:r>
      <w:proofErr w:type="spellStart"/>
      <w:r w:rsidRPr="006B028A">
        <w:t>որոշումը</w:t>
      </w:r>
      <w:proofErr w:type="spellEnd"/>
      <w:r w:rsidRPr="006B028A">
        <w:t xml:space="preserve"> պետք է </w:t>
      </w:r>
      <w:proofErr w:type="spellStart"/>
      <w:r w:rsidRPr="006B028A">
        <w:t>հիմնված</w:t>
      </w:r>
      <w:proofErr w:type="spellEnd"/>
      <w:r w:rsidRPr="006B028A">
        <w:t xml:space="preserve"> լինի </w:t>
      </w:r>
      <w:proofErr w:type="spellStart"/>
      <w:r w:rsidRPr="006B028A">
        <w:t>ամբողջական</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և </w:t>
      </w:r>
      <w:proofErr w:type="spellStart"/>
      <w:r w:rsidRPr="006B028A">
        <w:t>ոչ</w:t>
      </w:r>
      <w:proofErr w:type="spellEnd"/>
      <w:r w:rsidRPr="006B028A">
        <w:t xml:space="preserve"> </w:t>
      </w:r>
      <w:proofErr w:type="spellStart"/>
      <w:r w:rsidRPr="006B028A">
        <w:t>թե</w:t>
      </w:r>
      <w:proofErr w:type="spellEnd"/>
      <w:r w:rsidRPr="006B028A">
        <w:t xml:space="preserve"> </w:t>
      </w:r>
      <w:proofErr w:type="spellStart"/>
      <w:r w:rsidRPr="006B028A">
        <w:t>միայն</w:t>
      </w:r>
      <w:proofErr w:type="spellEnd"/>
      <w:r w:rsidRPr="006B028A">
        <w:t xml:space="preserve"> </w:t>
      </w:r>
      <w:proofErr w:type="spellStart"/>
      <w:r w:rsidRPr="006B028A">
        <w:t>ամփոփաթերթի</w:t>
      </w:r>
      <w:proofErr w:type="spellEnd"/>
      <w:r w:rsidRPr="006B028A">
        <w:t xml:space="preserve"> </w:t>
      </w:r>
      <w:proofErr w:type="spellStart"/>
      <w:r w:rsidRPr="006B028A">
        <w:t>վրա</w:t>
      </w:r>
      <w:proofErr w:type="spellEnd"/>
      <w:r w:rsidRPr="006B028A">
        <w:t>։</w:t>
      </w:r>
    </w:p>
    <w:p w14:paraId="723E8801" w14:textId="77777777" w:rsidR="006B028A" w:rsidRPr="006B028A" w:rsidRDefault="006B028A" w:rsidP="006B028A">
      <w:pPr>
        <w:jc w:val="both"/>
      </w:pPr>
      <w:r w:rsidRPr="006B028A">
        <w:t xml:space="preserve">5. </w:t>
      </w:r>
      <w:proofErr w:type="spellStart"/>
      <w:r w:rsidRPr="006B028A">
        <w:t>Առաջարկի</w:t>
      </w:r>
      <w:proofErr w:type="spellEnd"/>
      <w:r w:rsidRPr="006B028A">
        <w:t xml:space="preserve"> </w:t>
      </w:r>
      <w:proofErr w:type="spellStart"/>
      <w:r w:rsidRPr="006B028A">
        <w:t>փաստաթուղթը</w:t>
      </w:r>
      <w:proofErr w:type="spellEnd"/>
      <w:r w:rsidRPr="006B028A">
        <w:t xml:space="preserve"> </w:t>
      </w:r>
      <w:proofErr w:type="spellStart"/>
      <w:r w:rsidRPr="006B028A">
        <w:t>հրապարակվում</w:t>
      </w:r>
      <w:proofErr w:type="spellEnd"/>
      <w:r w:rsidRPr="006B028A">
        <w:t xml:space="preserve"> է </w:t>
      </w:r>
      <w:proofErr w:type="spellStart"/>
      <w:r w:rsidRPr="006B028A">
        <w:t>հեշտ</w:t>
      </w:r>
      <w:proofErr w:type="spellEnd"/>
      <w:r w:rsidRPr="006B028A">
        <w:t xml:space="preserve"> </w:t>
      </w:r>
      <w:proofErr w:type="spellStart"/>
      <w:r w:rsidRPr="006B028A">
        <w:t>ընթեռնելի</w:t>
      </w:r>
      <w:proofErr w:type="spellEnd"/>
      <w:r w:rsidRPr="006B028A">
        <w:t xml:space="preserve"> </w:t>
      </w:r>
      <w:proofErr w:type="spellStart"/>
      <w:r w:rsidRPr="006B028A">
        <w:t>տառաչափով</w:t>
      </w:r>
      <w:proofErr w:type="spellEnd"/>
      <w:r w:rsidRPr="006B028A">
        <w:t xml:space="preserve">, </w:t>
      </w:r>
      <w:proofErr w:type="spellStart"/>
      <w:r w:rsidRPr="006B028A">
        <w:t>տառատեսակով</w:t>
      </w:r>
      <w:proofErr w:type="spellEnd"/>
      <w:r w:rsidRPr="006B028A">
        <w:t xml:space="preserve"> և </w:t>
      </w:r>
      <w:proofErr w:type="spellStart"/>
      <w:r w:rsidRPr="006B028A">
        <w:t>հայերենով</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հայերենով</w:t>
      </w:r>
      <w:proofErr w:type="spellEnd"/>
      <w:r w:rsidRPr="006B028A">
        <w:t xml:space="preserve"> </w:t>
      </w:r>
      <w:proofErr w:type="spellStart"/>
      <w:r w:rsidRPr="006B028A">
        <w:t>հրապարակման</w:t>
      </w:r>
      <w:proofErr w:type="spellEnd"/>
      <w:r w:rsidRPr="006B028A">
        <w:t xml:space="preserve"> </w:t>
      </w:r>
      <w:proofErr w:type="spellStart"/>
      <w:r w:rsidRPr="006B028A">
        <w:t>պահանջը</w:t>
      </w:r>
      <w:proofErr w:type="spellEnd"/>
      <w:r w:rsidRPr="006B028A">
        <w:t xml:space="preserve"> </w:t>
      </w:r>
      <w:proofErr w:type="spellStart"/>
      <w:r w:rsidRPr="006B028A">
        <w:t>չի</w:t>
      </w:r>
      <w:proofErr w:type="spellEnd"/>
      <w:r w:rsidRPr="006B028A">
        <w:t xml:space="preserve"> </w:t>
      </w:r>
      <w:proofErr w:type="spellStart"/>
      <w:r w:rsidRPr="006B028A">
        <w:t>սահմանափակում</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հրապարակումը</w:t>
      </w:r>
      <w:proofErr w:type="spellEnd"/>
      <w:r w:rsidRPr="006B028A">
        <w:t xml:space="preserve"> </w:t>
      </w:r>
      <w:proofErr w:type="spellStart"/>
      <w:r w:rsidRPr="006B028A">
        <w:t>հայերենի</w:t>
      </w:r>
      <w:proofErr w:type="spellEnd"/>
      <w:r w:rsidRPr="006B028A">
        <w:t xml:space="preserve"> </w:t>
      </w:r>
      <w:proofErr w:type="spellStart"/>
      <w:r w:rsidRPr="006B028A">
        <w:t>հետ</w:t>
      </w:r>
      <w:proofErr w:type="spellEnd"/>
      <w:r w:rsidRPr="006B028A">
        <w:t xml:space="preserve"> </w:t>
      </w:r>
      <w:proofErr w:type="spellStart"/>
      <w:r w:rsidRPr="006B028A">
        <w:t>մեկտեղ</w:t>
      </w:r>
      <w:proofErr w:type="spellEnd"/>
      <w:r w:rsidRPr="006B028A">
        <w:t xml:space="preserve"> </w:t>
      </w:r>
      <w:proofErr w:type="spellStart"/>
      <w:r w:rsidRPr="006B028A">
        <w:t>այլ</w:t>
      </w:r>
      <w:proofErr w:type="spellEnd"/>
      <w:r w:rsidRPr="006B028A">
        <w:t xml:space="preserve"> </w:t>
      </w:r>
      <w:proofErr w:type="spellStart"/>
      <w:r w:rsidRPr="006B028A">
        <w:t>լեզուներով</w:t>
      </w:r>
      <w:proofErr w:type="spellEnd"/>
      <w:r w:rsidRPr="006B028A">
        <w:t xml:space="preserve">: </w:t>
      </w:r>
      <w:proofErr w:type="spellStart"/>
      <w:r w:rsidRPr="006B028A">
        <w:t>Եթե</w:t>
      </w:r>
      <w:proofErr w:type="spellEnd"/>
      <w:r w:rsidRPr="006B028A">
        <w:t xml:space="preserve"> </w:t>
      </w:r>
      <w:proofErr w:type="spellStart"/>
      <w:r w:rsidRPr="006B028A">
        <w:t>հայերենի</w:t>
      </w:r>
      <w:proofErr w:type="spellEnd"/>
      <w:r w:rsidRPr="006B028A">
        <w:t xml:space="preserve"> </w:t>
      </w:r>
      <w:proofErr w:type="spellStart"/>
      <w:r w:rsidRPr="006B028A">
        <w:t>հետ</w:t>
      </w:r>
      <w:proofErr w:type="spellEnd"/>
      <w:r w:rsidRPr="006B028A">
        <w:t xml:space="preserve"> </w:t>
      </w:r>
      <w:proofErr w:type="spellStart"/>
      <w:r w:rsidRPr="006B028A">
        <w:t>մեկտեղ</w:t>
      </w:r>
      <w:proofErr w:type="spellEnd"/>
      <w:r w:rsidRPr="006B028A">
        <w:t xml:space="preserve"> </w:t>
      </w:r>
      <w:proofErr w:type="spellStart"/>
      <w:r w:rsidRPr="006B028A">
        <w:t>այլ</w:t>
      </w:r>
      <w:proofErr w:type="spellEnd"/>
      <w:r w:rsidRPr="006B028A">
        <w:t xml:space="preserve"> </w:t>
      </w:r>
      <w:proofErr w:type="spellStart"/>
      <w:r w:rsidRPr="006B028A">
        <w:t>լեզուներով</w:t>
      </w:r>
      <w:proofErr w:type="spellEnd"/>
      <w:r w:rsidRPr="006B028A">
        <w:t xml:space="preserve"> </w:t>
      </w:r>
      <w:proofErr w:type="spellStart"/>
      <w:r w:rsidRPr="006B028A">
        <w:t>հրապարակված</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փաստաթղթերի</w:t>
      </w:r>
      <w:proofErr w:type="spellEnd"/>
      <w:r w:rsidRPr="006B028A">
        <w:t xml:space="preserve"> </w:t>
      </w:r>
      <w:proofErr w:type="spellStart"/>
      <w:r w:rsidRPr="006B028A">
        <w:t>միջև</w:t>
      </w:r>
      <w:proofErr w:type="spellEnd"/>
      <w:r w:rsidRPr="006B028A">
        <w:t xml:space="preserve"> </w:t>
      </w:r>
      <w:proofErr w:type="spellStart"/>
      <w:r w:rsidRPr="006B028A">
        <w:t>առկա</w:t>
      </w:r>
      <w:proofErr w:type="spellEnd"/>
      <w:r w:rsidRPr="006B028A">
        <w:t xml:space="preserve"> է </w:t>
      </w:r>
      <w:proofErr w:type="spellStart"/>
      <w:r w:rsidRPr="006B028A">
        <w:t>իմաստային</w:t>
      </w:r>
      <w:proofErr w:type="spellEnd"/>
      <w:r w:rsidRPr="006B028A">
        <w:t xml:space="preserve"> </w:t>
      </w:r>
      <w:proofErr w:type="spellStart"/>
      <w:r w:rsidRPr="006B028A">
        <w:t>անհամապատասխանություն</w:t>
      </w:r>
      <w:proofErr w:type="spellEnd"/>
      <w:r w:rsidRPr="006B028A">
        <w:t xml:space="preserve">, </w:t>
      </w:r>
      <w:proofErr w:type="spellStart"/>
      <w:r w:rsidRPr="006B028A">
        <w:t>կամ</w:t>
      </w:r>
      <w:proofErr w:type="spellEnd"/>
      <w:r w:rsidRPr="006B028A">
        <w:t xml:space="preserve"> </w:t>
      </w:r>
      <w:proofErr w:type="spellStart"/>
      <w:r w:rsidRPr="006B028A">
        <w:lastRenderedPageBreak/>
        <w:t>դրանք</w:t>
      </w:r>
      <w:proofErr w:type="spellEnd"/>
      <w:r w:rsidRPr="006B028A">
        <w:t xml:space="preserve"> </w:t>
      </w:r>
      <w:proofErr w:type="spellStart"/>
      <w:r w:rsidRPr="006B028A">
        <w:t>կարող</w:t>
      </w:r>
      <w:proofErr w:type="spellEnd"/>
      <w:r w:rsidRPr="006B028A">
        <w:t xml:space="preserve"> են </w:t>
      </w:r>
      <w:proofErr w:type="spellStart"/>
      <w:r w:rsidRPr="006B028A">
        <w:t>մեկնաբանվել</w:t>
      </w:r>
      <w:proofErr w:type="spellEnd"/>
      <w:r w:rsidRPr="006B028A">
        <w:t xml:space="preserve"> </w:t>
      </w:r>
      <w:proofErr w:type="spellStart"/>
      <w:r w:rsidRPr="006B028A">
        <w:t>տարբեր</w:t>
      </w:r>
      <w:proofErr w:type="spellEnd"/>
      <w:r w:rsidRPr="006B028A">
        <w:t xml:space="preserve"> </w:t>
      </w:r>
      <w:proofErr w:type="spellStart"/>
      <w:r w:rsidRPr="006B028A">
        <w:t>իմաստներով</w:t>
      </w:r>
      <w:proofErr w:type="spellEnd"/>
      <w:r w:rsidRPr="006B028A">
        <w:t xml:space="preserve">, </w:t>
      </w:r>
      <w:proofErr w:type="spellStart"/>
      <w:r w:rsidRPr="006B028A">
        <w:t>ապա</w:t>
      </w:r>
      <w:proofErr w:type="spellEnd"/>
      <w:r w:rsidRPr="006B028A">
        <w:t xml:space="preserve"> </w:t>
      </w:r>
      <w:proofErr w:type="spellStart"/>
      <w:r w:rsidRPr="006B028A">
        <w:t>գերակայում</w:t>
      </w:r>
      <w:proofErr w:type="spellEnd"/>
      <w:r w:rsidRPr="006B028A">
        <w:t xml:space="preserve"> է </w:t>
      </w:r>
      <w:proofErr w:type="spellStart"/>
      <w:r w:rsidRPr="006B028A">
        <w:t>հայերեն</w:t>
      </w:r>
      <w:proofErr w:type="spellEnd"/>
      <w:r w:rsidRPr="006B028A">
        <w:t xml:space="preserve"> </w:t>
      </w:r>
      <w:proofErr w:type="spellStart"/>
      <w:r w:rsidRPr="006B028A">
        <w:t>հրապարակված</w:t>
      </w:r>
      <w:proofErr w:type="spellEnd"/>
      <w:r w:rsidRPr="006B028A">
        <w:t xml:space="preserve"> </w:t>
      </w:r>
      <w:proofErr w:type="spellStart"/>
      <w:r w:rsidRPr="006B028A">
        <w:t>փաստաթուղթը</w:t>
      </w:r>
      <w:proofErr w:type="spellEnd"/>
      <w:r w:rsidRPr="006B028A">
        <w:t>:</w:t>
      </w:r>
    </w:p>
    <w:p w14:paraId="63F478FC"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5F447BED" w14:textId="77777777" w:rsidTr="006B028A">
        <w:trPr>
          <w:tblCellSpacing w:w="7" w:type="dxa"/>
        </w:trPr>
        <w:tc>
          <w:tcPr>
            <w:tcW w:w="2025" w:type="dxa"/>
            <w:shd w:val="clear" w:color="auto" w:fill="FFFFFF"/>
            <w:hideMark/>
          </w:tcPr>
          <w:p w14:paraId="34D247AB" w14:textId="77777777" w:rsidR="006B028A" w:rsidRPr="006B028A" w:rsidRDefault="006B028A" w:rsidP="006B028A">
            <w:pPr>
              <w:jc w:val="both"/>
            </w:pPr>
            <w:r w:rsidRPr="006B028A">
              <w:rPr>
                <w:rFonts w:ascii="Calibri" w:hAnsi="Calibri" w:cs="Calibri"/>
              </w:rPr>
              <w:t> </w:t>
            </w:r>
            <w:proofErr w:type="spellStart"/>
            <w:r w:rsidRPr="006B028A">
              <w:rPr>
                <w:b/>
                <w:bCs/>
              </w:rPr>
              <w:t>Հոդված</w:t>
            </w:r>
            <w:proofErr w:type="spellEnd"/>
            <w:r w:rsidRPr="006B028A">
              <w:rPr>
                <w:b/>
                <w:bCs/>
              </w:rPr>
              <w:t xml:space="preserve"> 14</w:t>
            </w:r>
            <w:r w:rsidRPr="006B028A">
              <w:rPr>
                <w:rFonts w:ascii="Cambria Math" w:hAnsi="Cambria Math" w:cs="Cambria Math"/>
                <w:b/>
                <w:bCs/>
              </w:rPr>
              <w:t>․</w:t>
            </w:r>
          </w:p>
        </w:tc>
        <w:tc>
          <w:tcPr>
            <w:tcW w:w="0" w:type="auto"/>
            <w:shd w:val="clear" w:color="auto" w:fill="FFFFFF"/>
            <w:hideMark/>
          </w:tcPr>
          <w:p w14:paraId="02144916" w14:textId="77777777" w:rsidR="006B028A" w:rsidRPr="006B028A" w:rsidRDefault="006B028A" w:rsidP="006B028A">
            <w:pPr>
              <w:jc w:val="both"/>
            </w:pPr>
            <w:proofErr w:type="spellStart"/>
            <w:r w:rsidRPr="006B028A">
              <w:rPr>
                <w:b/>
                <w:bCs/>
              </w:rPr>
              <w:t>Առաջարկի</w:t>
            </w:r>
            <w:proofErr w:type="spellEnd"/>
            <w:r w:rsidRPr="006B028A">
              <w:rPr>
                <w:b/>
                <w:bCs/>
              </w:rPr>
              <w:t xml:space="preserve"> </w:t>
            </w:r>
            <w:proofErr w:type="spellStart"/>
            <w:r w:rsidRPr="006B028A">
              <w:rPr>
                <w:b/>
                <w:bCs/>
              </w:rPr>
              <w:t>փաստաթղթի</w:t>
            </w:r>
            <w:proofErr w:type="spellEnd"/>
            <w:r w:rsidRPr="006B028A">
              <w:rPr>
                <w:b/>
                <w:bCs/>
              </w:rPr>
              <w:t xml:space="preserve"> և </w:t>
            </w:r>
            <w:proofErr w:type="spellStart"/>
            <w:r w:rsidRPr="006B028A">
              <w:rPr>
                <w:b/>
                <w:bCs/>
              </w:rPr>
              <w:t>գովազդի</w:t>
            </w:r>
            <w:proofErr w:type="spellEnd"/>
            <w:r w:rsidRPr="006B028A">
              <w:rPr>
                <w:b/>
                <w:bCs/>
              </w:rPr>
              <w:t xml:space="preserve"> </w:t>
            </w:r>
            <w:proofErr w:type="spellStart"/>
            <w:r w:rsidRPr="006B028A">
              <w:rPr>
                <w:b/>
                <w:bCs/>
              </w:rPr>
              <w:t>թարմացումները</w:t>
            </w:r>
            <w:proofErr w:type="spellEnd"/>
          </w:p>
        </w:tc>
      </w:tr>
    </w:tbl>
    <w:p w14:paraId="61531002" w14:textId="77777777" w:rsidR="006B028A" w:rsidRPr="006B028A" w:rsidRDefault="006B028A" w:rsidP="006B028A">
      <w:pPr>
        <w:jc w:val="both"/>
      </w:pPr>
      <w:r w:rsidRPr="006B028A">
        <w:rPr>
          <w:rFonts w:ascii="Calibri" w:hAnsi="Calibri" w:cs="Calibri"/>
        </w:rPr>
        <w:t> </w:t>
      </w:r>
    </w:p>
    <w:p w14:paraId="4A9A168F" w14:textId="77777777" w:rsidR="006B028A" w:rsidRPr="006B028A" w:rsidRDefault="006B028A" w:rsidP="006B028A">
      <w:pPr>
        <w:jc w:val="both"/>
      </w:pPr>
      <w:r w:rsidRPr="006B028A">
        <w:t xml:space="preserve">1.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ողջ</w:t>
      </w:r>
      <w:proofErr w:type="spellEnd"/>
      <w:r w:rsidRPr="006B028A">
        <w:t xml:space="preserve"> </w:t>
      </w:r>
      <w:proofErr w:type="spellStart"/>
      <w:r w:rsidRPr="006B028A">
        <w:t>ընթացքում</w:t>
      </w:r>
      <w:proofErr w:type="spellEnd"/>
      <w:r w:rsidRPr="006B028A">
        <w:t xml:space="preserve"> </w:t>
      </w:r>
      <w:proofErr w:type="spellStart"/>
      <w:r w:rsidRPr="006B028A">
        <w:t>կամ</w:t>
      </w:r>
      <w:proofErr w:type="spellEnd"/>
      <w:r w:rsidRPr="006B028A">
        <w:t xml:space="preserve"> </w:t>
      </w:r>
      <w:proofErr w:type="spellStart"/>
      <w:r w:rsidRPr="006B028A">
        <w:t>այնքան</w:t>
      </w:r>
      <w:proofErr w:type="spellEnd"/>
      <w:r w:rsidRPr="006B028A">
        <w:t xml:space="preserve"> </w:t>
      </w:r>
      <w:proofErr w:type="spellStart"/>
      <w:r w:rsidRPr="006B028A">
        <w:t>ժամանակ</w:t>
      </w:r>
      <w:proofErr w:type="spellEnd"/>
      <w:r w:rsidRPr="006B028A">
        <w:t xml:space="preserve">, քանի դեռ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թույլտվությունը</w:t>
      </w:r>
      <w:proofErr w:type="spellEnd"/>
      <w:r w:rsidRPr="006B028A">
        <w:t xml:space="preserve"> </w:t>
      </w:r>
      <w:proofErr w:type="spellStart"/>
      <w:r w:rsidRPr="006B028A">
        <w:t>չի</w:t>
      </w:r>
      <w:proofErr w:type="spellEnd"/>
      <w:r w:rsidRPr="006B028A">
        <w:t xml:space="preserve"> </w:t>
      </w:r>
      <w:proofErr w:type="spellStart"/>
      <w:r w:rsidRPr="006B028A">
        <w:t>դադարեցվել</w:t>
      </w:r>
      <w:proofErr w:type="spellEnd"/>
      <w:r w:rsidRPr="006B028A">
        <w:t xml:space="preserve">, </w:t>
      </w:r>
      <w:proofErr w:type="spellStart"/>
      <w:r w:rsidRPr="006B028A">
        <w:t>իսկ</w:t>
      </w:r>
      <w:proofErr w:type="spellEnd"/>
      <w:r w:rsidRPr="006B028A">
        <w:t xml:space="preserve">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թոքենների</w:t>
      </w:r>
      <w:proofErr w:type="spellEnd"/>
      <w:r w:rsidRPr="006B028A">
        <w:t xml:space="preserve"> </w:t>
      </w:r>
      <w:proofErr w:type="spellStart"/>
      <w:r w:rsidRPr="006B028A">
        <w:t>դեպքում</w:t>
      </w:r>
      <w:proofErr w:type="spellEnd"/>
      <w:r w:rsidRPr="006B028A">
        <w:t xml:space="preserve">՝ </w:t>
      </w:r>
      <w:proofErr w:type="spellStart"/>
      <w:r w:rsidRPr="006B028A">
        <w:t>դրանց</w:t>
      </w:r>
      <w:proofErr w:type="spellEnd"/>
      <w:r w:rsidRPr="006B028A">
        <w:t xml:space="preserve"> </w:t>
      </w:r>
      <w:proofErr w:type="spellStart"/>
      <w:r w:rsidRPr="006B028A">
        <w:t>շրջանառության</w:t>
      </w:r>
      <w:proofErr w:type="spellEnd"/>
      <w:r w:rsidRPr="006B028A">
        <w:t xml:space="preserve"> </w:t>
      </w:r>
      <w:proofErr w:type="spellStart"/>
      <w:r w:rsidRPr="006B028A">
        <w:t>ողջ</w:t>
      </w:r>
      <w:proofErr w:type="spellEnd"/>
      <w:r w:rsidRPr="006B028A">
        <w:t xml:space="preserve"> </w:t>
      </w:r>
      <w:proofErr w:type="spellStart"/>
      <w:r w:rsidRPr="006B028A">
        <w:t>ընթացքում</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փաստաթղթում</w:t>
      </w:r>
      <w:proofErr w:type="spellEnd"/>
      <w:r w:rsidRPr="006B028A">
        <w:t xml:space="preserve"> </w:t>
      </w:r>
      <w:proofErr w:type="spellStart"/>
      <w:r w:rsidRPr="006B028A">
        <w:t>կամ</w:t>
      </w:r>
      <w:proofErr w:type="spellEnd"/>
      <w:r w:rsidRPr="006B028A">
        <w:t xml:space="preserve"> </w:t>
      </w:r>
      <w:proofErr w:type="spellStart"/>
      <w:r w:rsidRPr="006B028A">
        <w:t>գովազդում</w:t>
      </w:r>
      <w:proofErr w:type="spellEnd"/>
      <w:r w:rsidRPr="006B028A">
        <w:t xml:space="preserve"> </w:t>
      </w:r>
      <w:proofErr w:type="spellStart"/>
      <w:r w:rsidRPr="006B028A">
        <w:t>ներառվող</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էական</w:t>
      </w:r>
      <w:proofErr w:type="spellEnd"/>
      <w:r w:rsidRPr="006B028A">
        <w:t xml:space="preserve"> </w:t>
      </w:r>
      <w:proofErr w:type="spellStart"/>
      <w:r w:rsidRPr="006B028A">
        <w:t>փոփոխություն</w:t>
      </w:r>
      <w:proofErr w:type="spellEnd"/>
      <w:r w:rsidRPr="006B028A">
        <w:t xml:space="preserve">, </w:t>
      </w:r>
      <w:proofErr w:type="spellStart"/>
      <w:r w:rsidRPr="006B028A">
        <w:t>նոր</w:t>
      </w:r>
      <w:proofErr w:type="spellEnd"/>
      <w:r w:rsidRPr="006B028A">
        <w:t xml:space="preserve"> </w:t>
      </w:r>
      <w:proofErr w:type="spellStart"/>
      <w:r w:rsidRPr="006B028A">
        <w:t>էական</w:t>
      </w:r>
      <w:proofErr w:type="spellEnd"/>
      <w:r w:rsidRPr="006B028A">
        <w:t xml:space="preserve"> </w:t>
      </w:r>
      <w:proofErr w:type="spellStart"/>
      <w:r w:rsidRPr="006B028A">
        <w:t>հանգամանք</w:t>
      </w:r>
      <w:proofErr w:type="spellEnd"/>
      <w:r w:rsidRPr="006B028A">
        <w:t xml:space="preserve"> </w:t>
      </w:r>
      <w:proofErr w:type="spellStart"/>
      <w:r w:rsidRPr="006B028A">
        <w:t>կամ</w:t>
      </w:r>
      <w:proofErr w:type="spellEnd"/>
      <w:r w:rsidRPr="006B028A">
        <w:t xml:space="preserve"> </w:t>
      </w:r>
      <w:proofErr w:type="spellStart"/>
      <w:r w:rsidRPr="006B028A">
        <w:t>փաստ</w:t>
      </w:r>
      <w:proofErr w:type="spellEnd"/>
      <w:r w:rsidRPr="006B028A">
        <w:t xml:space="preserve"> ի </w:t>
      </w:r>
      <w:proofErr w:type="spellStart"/>
      <w:r w:rsidRPr="006B028A">
        <w:t>հայտ</w:t>
      </w:r>
      <w:proofErr w:type="spellEnd"/>
      <w:r w:rsidRPr="006B028A">
        <w:t xml:space="preserve"> </w:t>
      </w:r>
      <w:proofErr w:type="spellStart"/>
      <w:r w:rsidRPr="006B028A">
        <w:t>գալու</w:t>
      </w:r>
      <w:proofErr w:type="spellEnd"/>
      <w:r w:rsidRPr="006B028A">
        <w:t xml:space="preserve"> </w:t>
      </w:r>
      <w:proofErr w:type="spellStart"/>
      <w:r w:rsidRPr="006B028A">
        <w:t>կամ</w:t>
      </w:r>
      <w:proofErr w:type="spellEnd"/>
      <w:r w:rsidRPr="006B028A">
        <w:t xml:space="preserve"> </w:t>
      </w:r>
      <w:proofErr w:type="spellStart"/>
      <w:r w:rsidRPr="006B028A">
        <w:t>էական</w:t>
      </w:r>
      <w:proofErr w:type="spellEnd"/>
      <w:r w:rsidRPr="006B028A">
        <w:t xml:space="preserve"> </w:t>
      </w:r>
      <w:proofErr w:type="spellStart"/>
      <w:r w:rsidRPr="006B028A">
        <w:t>անճշտություն</w:t>
      </w:r>
      <w:proofErr w:type="spellEnd"/>
      <w:r w:rsidRPr="006B028A">
        <w:t xml:space="preserve">, </w:t>
      </w:r>
      <w:proofErr w:type="spellStart"/>
      <w:r w:rsidRPr="006B028A">
        <w:t>թերություն</w:t>
      </w:r>
      <w:proofErr w:type="spellEnd"/>
      <w:r w:rsidRPr="006B028A">
        <w:t xml:space="preserve"> </w:t>
      </w:r>
      <w:proofErr w:type="spellStart"/>
      <w:r w:rsidRPr="006B028A">
        <w:t>հայտնաբերվելու</w:t>
      </w:r>
      <w:proofErr w:type="spellEnd"/>
      <w:r w:rsidRPr="006B028A">
        <w:t xml:space="preserve"> </w:t>
      </w:r>
      <w:proofErr w:type="spellStart"/>
      <w:r w:rsidRPr="006B028A">
        <w:t>դեպքում</w:t>
      </w:r>
      <w:proofErr w:type="spellEnd"/>
      <w:r w:rsidRPr="006B028A">
        <w:t xml:space="preserve"> </w:t>
      </w:r>
      <w:proofErr w:type="spellStart"/>
      <w:r w:rsidRPr="006B028A">
        <w:t>թողարկողը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անձը</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6-րդ </w:t>
      </w:r>
      <w:proofErr w:type="spellStart"/>
      <w:r w:rsidRPr="006B028A">
        <w:t>հոդվածի</w:t>
      </w:r>
      <w:proofErr w:type="spellEnd"/>
      <w:r w:rsidRPr="006B028A">
        <w:t xml:space="preserve"> 2-րդ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դեպքում</w:t>
      </w:r>
      <w:proofErr w:type="spellEnd"/>
      <w:r w:rsidRPr="006B028A">
        <w:t xml:space="preserve">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պարտավոր</w:t>
      </w:r>
      <w:proofErr w:type="spellEnd"/>
      <w:r w:rsidRPr="006B028A">
        <w:t xml:space="preserve"> է </w:t>
      </w:r>
      <w:proofErr w:type="spellStart"/>
      <w:r w:rsidRPr="006B028A">
        <w:t>անհապաղ</w:t>
      </w:r>
      <w:proofErr w:type="spellEnd"/>
      <w:r w:rsidRPr="006B028A">
        <w:t xml:space="preserve"> </w:t>
      </w:r>
      <w:proofErr w:type="spellStart"/>
      <w:r w:rsidRPr="006B028A">
        <w:t>թարմացնել</w:t>
      </w:r>
      <w:proofErr w:type="spellEnd"/>
      <w:r w:rsidRPr="006B028A">
        <w:t xml:space="preserve"> </w:t>
      </w:r>
      <w:proofErr w:type="spellStart"/>
      <w:r w:rsidRPr="006B028A">
        <w:t>իր</w:t>
      </w:r>
      <w:proofErr w:type="spellEnd"/>
      <w:r w:rsidRPr="006B028A">
        <w:t xml:space="preserve"> </w:t>
      </w:r>
      <w:proofErr w:type="spellStart"/>
      <w:r w:rsidRPr="006B028A">
        <w:t>հրապարակած</w:t>
      </w:r>
      <w:proofErr w:type="spellEnd"/>
      <w:r w:rsidRPr="006B028A">
        <w:t xml:space="preserve"> </w:t>
      </w:r>
      <w:proofErr w:type="spellStart"/>
      <w:r w:rsidRPr="006B028A">
        <w:t>առաջարկի</w:t>
      </w:r>
      <w:proofErr w:type="spellEnd"/>
      <w:r w:rsidRPr="006B028A">
        <w:t xml:space="preserve"> </w:t>
      </w:r>
      <w:proofErr w:type="spellStart"/>
      <w:r w:rsidRPr="006B028A">
        <w:t>փաստաթուղթը</w:t>
      </w:r>
      <w:proofErr w:type="spellEnd"/>
      <w:r w:rsidRPr="006B028A">
        <w:t xml:space="preserve"> և </w:t>
      </w:r>
      <w:proofErr w:type="spellStart"/>
      <w:r w:rsidRPr="006B028A">
        <w:t>առկայության</w:t>
      </w:r>
      <w:proofErr w:type="spellEnd"/>
      <w:r w:rsidRPr="006B028A">
        <w:t xml:space="preserve"> </w:t>
      </w:r>
      <w:proofErr w:type="spellStart"/>
      <w:r w:rsidRPr="006B028A">
        <w:t>դեպքում</w:t>
      </w:r>
      <w:proofErr w:type="spellEnd"/>
      <w:r w:rsidRPr="006B028A">
        <w:t xml:space="preserve">` </w:t>
      </w:r>
      <w:proofErr w:type="spellStart"/>
      <w:r w:rsidRPr="006B028A">
        <w:t>նաև</w:t>
      </w:r>
      <w:proofErr w:type="spellEnd"/>
      <w:r w:rsidRPr="006B028A">
        <w:t xml:space="preserve"> </w:t>
      </w:r>
      <w:proofErr w:type="spellStart"/>
      <w:r w:rsidRPr="006B028A">
        <w:t>գովազդը</w:t>
      </w:r>
      <w:proofErr w:type="spellEnd"/>
      <w:r w:rsidRPr="006B028A">
        <w:t>։</w:t>
      </w:r>
    </w:p>
    <w:p w14:paraId="14605321" w14:textId="77777777" w:rsidR="006B028A" w:rsidRPr="006B028A" w:rsidRDefault="006B028A" w:rsidP="006B028A">
      <w:pPr>
        <w:jc w:val="both"/>
      </w:pPr>
      <w:r w:rsidRPr="006B028A">
        <w:t xml:space="preserve">2. </w:t>
      </w:r>
      <w:proofErr w:type="spellStart"/>
      <w:r w:rsidRPr="006B028A">
        <w:t>Առաջարկի</w:t>
      </w:r>
      <w:proofErr w:type="spellEnd"/>
      <w:r w:rsidRPr="006B028A">
        <w:t xml:space="preserve"> </w:t>
      </w:r>
      <w:proofErr w:type="spellStart"/>
      <w:r w:rsidRPr="006B028A">
        <w:t>թարմացված</w:t>
      </w:r>
      <w:proofErr w:type="spellEnd"/>
      <w:r w:rsidRPr="006B028A">
        <w:t xml:space="preserve"> </w:t>
      </w:r>
      <w:proofErr w:type="spellStart"/>
      <w:r w:rsidRPr="006B028A">
        <w:t>փաստաթղթի</w:t>
      </w:r>
      <w:proofErr w:type="spellEnd"/>
      <w:r w:rsidRPr="006B028A">
        <w:t xml:space="preserve"> (</w:t>
      </w:r>
      <w:proofErr w:type="spellStart"/>
      <w:r w:rsidRPr="006B028A">
        <w:t>առկայության</w:t>
      </w:r>
      <w:proofErr w:type="spellEnd"/>
      <w:r w:rsidRPr="006B028A">
        <w:t xml:space="preserve"> </w:t>
      </w:r>
      <w:proofErr w:type="spellStart"/>
      <w:r w:rsidRPr="006B028A">
        <w:t>դեպքում</w:t>
      </w:r>
      <w:proofErr w:type="spellEnd"/>
      <w:r w:rsidRPr="006B028A">
        <w:t xml:space="preserve">՝ </w:t>
      </w:r>
      <w:proofErr w:type="spellStart"/>
      <w:r w:rsidRPr="006B028A">
        <w:t>նաև</w:t>
      </w:r>
      <w:proofErr w:type="spellEnd"/>
      <w:r w:rsidRPr="006B028A">
        <w:t xml:space="preserve"> </w:t>
      </w:r>
      <w:proofErr w:type="spellStart"/>
      <w:r w:rsidRPr="006B028A">
        <w:t>թարմացված</w:t>
      </w:r>
      <w:proofErr w:type="spellEnd"/>
      <w:r w:rsidRPr="006B028A">
        <w:t xml:space="preserve"> </w:t>
      </w:r>
      <w:proofErr w:type="spellStart"/>
      <w:r w:rsidRPr="006B028A">
        <w:t>գովազդի</w:t>
      </w:r>
      <w:proofErr w:type="spellEnd"/>
      <w:r w:rsidRPr="006B028A">
        <w:t xml:space="preserve">) </w:t>
      </w:r>
      <w:proofErr w:type="spellStart"/>
      <w:r w:rsidRPr="006B028A">
        <w:t>կառուցվածքը</w:t>
      </w:r>
      <w:proofErr w:type="spellEnd"/>
      <w:r w:rsidRPr="006B028A">
        <w:t xml:space="preserve"> պետք է </w:t>
      </w:r>
      <w:proofErr w:type="spellStart"/>
      <w:r w:rsidRPr="006B028A">
        <w:t>համապատասխանի</w:t>
      </w:r>
      <w:proofErr w:type="spellEnd"/>
      <w:r w:rsidRPr="006B028A">
        <w:t xml:space="preserve"> </w:t>
      </w:r>
      <w:proofErr w:type="spellStart"/>
      <w:r w:rsidRPr="006B028A">
        <w:t>հրապարակված</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գովազդի</w:t>
      </w:r>
      <w:proofErr w:type="spellEnd"/>
      <w:r w:rsidRPr="006B028A">
        <w:t xml:space="preserve">) </w:t>
      </w:r>
      <w:proofErr w:type="spellStart"/>
      <w:r w:rsidRPr="006B028A">
        <w:t>կառուցվածքին</w:t>
      </w:r>
      <w:proofErr w:type="spellEnd"/>
      <w:r w:rsidRPr="006B028A">
        <w:t>։</w:t>
      </w:r>
    </w:p>
    <w:p w14:paraId="4E61D109" w14:textId="77777777" w:rsidR="006B028A" w:rsidRPr="006B028A" w:rsidRDefault="006B028A" w:rsidP="006B028A">
      <w:pPr>
        <w:jc w:val="both"/>
      </w:pPr>
      <w:r w:rsidRPr="006B028A">
        <w:t xml:space="preserve">3. </w:t>
      </w:r>
      <w:proofErr w:type="spellStart"/>
      <w:r w:rsidRPr="006B028A">
        <w:t>Թողարկողը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անձը</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6-րդ </w:t>
      </w:r>
      <w:proofErr w:type="spellStart"/>
      <w:r w:rsidRPr="006B028A">
        <w:t>հոդվածի</w:t>
      </w:r>
      <w:proofErr w:type="spellEnd"/>
      <w:r w:rsidRPr="006B028A">
        <w:t xml:space="preserve"> 2-րդ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դեպքում</w:t>
      </w:r>
      <w:proofErr w:type="spellEnd"/>
      <w:r w:rsidRPr="006B028A">
        <w:t xml:space="preserve">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առաջարկի</w:t>
      </w:r>
      <w:proofErr w:type="spellEnd"/>
      <w:r w:rsidRPr="006B028A">
        <w:t xml:space="preserve"> </w:t>
      </w:r>
      <w:proofErr w:type="spellStart"/>
      <w:r w:rsidRPr="006B028A">
        <w:t>թարմացված</w:t>
      </w:r>
      <w:proofErr w:type="spellEnd"/>
      <w:r w:rsidRPr="006B028A">
        <w:t xml:space="preserve"> </w:t>
      </w:r>
      <w:proofErr w:type="spellStart"/>
      <w:r w:rsidRPr="006B028A">
        <w:t>փաստաթուղթը</w:t>
      </w:r>
      <w:proofErr w:type="spellEnd"/>
      <w:r w:rsidRPr="006B028A">
        <w:t xml:space="preserve"> (</w:t>
      </w:r>
      <w:proofErr w:type="spellStart"/>
      <w:r w:rsidRPr="006B028A">
        <w:t>առկայության</w:t>
      </w:r>
      <w:proofErr w:type="spellEnd"/>
      <w:r w:rsidRPr="006B028A">
        <w:t xml:space="preserve"> </w:t>
      </w:r>
      <w:proofErr w:type="spellStart"/>
      <w:r w:rsidRPr="006B028A">
        <w:t>դեպքում</w:t>
      </w:r>
      <w:proofErr w:type="spellEnd"/>
      <w:r w:rsidRPr="006B028A">
        <w:t xml:space="preserve">՝ </w:t>
      </w:r>
      <w:proofErr w:type="spellStart"/>
      <w:r w:rsidRPr="006B028A">
        <w:t>նաև</w:t>
      </w:r>
      <w:proofErr w:type="spellEnd"/>
      <w:r w:rsidRPr="006B028A">
        <w:t xml:space="preserve"> </w:t>
      </w:r>
      <w:proofErr w:type="spellStart"/>
      <w:r w:rsidRPr="006B028A">
        <w:t>թարմացված</w:t>
      </w:r>
      <w:proofErr w:type="spellEnd"/>
      <w:r w:rsidRPr="006B028A">
        <w:t xml:space="preserve"> </w:t>
      </w:r>
      <w:proofErr w:type="spellStart"/>
      <w:r w:rsidRPr="006B028A">
        <w:t>գովազդը</w:t>
      </w:r>
      <w:proofErr w:type="spellEnd"/>
      <w:r w:rsidRPr="006B028A">
        <w:t xml:space="preserve">) </w:t>
      </w:r>
      <w:proofErr w:type="spellStart"/>
      <w:r w:rsidRPr="006B028A">
        <w:t>դրա</w:t>
      </w:r>
      <w:proofErr w:type="spellEnd"/>
      <w:r w:rsidRPr="006B028A">
        <w:t xml:space="preserve"> </w:t>
      </w:r>
      <w:proofErr w:type="spellStart"/>
      <w:r w:rsidRPr="006B028A">
        <w:t>թարմացումների</w:t>
      </w:r>
      <w:proofErr w:type="spellEnd"/>
      <w:r w:rsidRPr="006B028A">
        <w:t xml:space="preserve"> </w:t>
      </w:r>
      <w:proofErr w:type="spellStart"/>
      <w:r w:rsidRPr="006B028A">
        <w:t>իրականացման</w:t>
      </w:r>
      <w:proofErr w:type="spellEnd"/>
      <w:r w:rsidRPr="006B028A">
        <w:t xml:space="preserve"> </w:t>
      </w:r>
      <w:proofErr w:type="spellStart"/>
      <w:r w:rsidRPr="006B028A">
        <w:t>հիմնավորումների</w:t>
      </w:r>
      <w:proofErr w:type="spellEnd"/>
      <w:r w:rsidRPr="006B028A">
        <w:t xml:space="preserve"> </w:t>
      </w:r>
      <w:proofErr w:type="spellStart"/>
      <w:r w:rsidRPr="006B028A">
        <w:t>հետ</w:t>
      </w:r>
      <w:proofErr w:type="spellEnd"/>
      <w:r w:rsidRPr="006B028A">
        <w:t xml:space="preserve"> </w:t>
      </w:r>
      <w:proofErr w:type="spellStart"/>
      <w:r w:rsidRPr="006B028A">
        <w:t>ներկայացնում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դրա</w:t>
      </w:r>
      <w:proofErr w:type="spellEnd"/>
      <w:r w:rsidRPr="006B028A">
        <w:t xml:space="preserve"> </w:t>
      </w:r>
      <w:proofErr w:type="spellStart"/>
      <w:r w:rsidRPr="006B028A">
        <w:t>հրապարակումից</w:t>
      </w:r>
      <w:proofErr w:type="spellEnd"/>
      <w:r w:rsidRPr="006B028A">
        <w:t xml:space="preserve"> </w:t>
      </w:r>
      <w:proofErr w:type="spellStart"/>
      <w:r w:rsidRPr="006B028A">
        <w:t>առնվազն</w:t>
      </w:r>
      <w:proofErr w:type="spellEnd"/>
      <w:r w:rsidRPr="006B028A">
        <w:t xml:space="preserve"> </w:t>
      </w:r>
      <w:proofErr w:type="spellStart"/>
      <w:r w:rsidRPr="006B028A">
        <w:t>յոթ</w:t>
      </w:r>
      <w:proofErr w:type="spellEnd"/>
      <w:r w:rsidRPr="006B028A">
        <w:t xml:space="preserve"> </w:t>
      </w:r>
      <w:proofErr w:type="spellStart"/>
      <w:r w:rsidRPr="006B028A">
        <w:t>աշխատանքային</w:t>
      </w:r>
      <w:proofErr w:type="spellEnd"/>
      <w:r w:rsidRPr="006B028A">
        <w:t xml:space="preserve"> օր առաջ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թոքենի</w:t>
      </w:r>
      <w:proofErr w:type="spellEnd"/>
      <w:r w:rsidRPr="006B028A">
        <w:t xml:space="preserve"> </w:t>
      </w:r>
      <w:proofErr w:type="spellStart"/>
      <w:r w:rsidRPr="006B028A">
        <w:t>դեպքում</w:t>
      </w:r>
      <w:proofErr w:type="spellEnd"/>
      <w:r w:rsidRPr="006B028A">
        <w:t xml:space="preserve">՝ </w:t>
      </w:r>
      <w:proofErr w:type="spellStart"/>
      <w:r w:rsidRPr="006B028A">
        <w:t>առնվազն</w:t>
      </w:r>
      <w:proofErr w:type="spellEnd"/>
      <w:r w:rsidRPr="006B028A">
        <w:t xml:space="preserve"> 20 </w:t>
      </w:r>
      <w:proofErr w:type="spellStart"/>
      <w:r w:rsidRPr="006B028A">
        <w:t>աշխատանքային</w:t>
      </w:r>
      <w:proofErr w:type="spellEnd"/>
      <w:r w:rsidRPr="006B028A">
        <w:t xml:space="preserve"> օր առաջ)։</w:t>
      </w:r>
    </w:p>
    <w:p w14:paraId="199D1B04" w14:textId="77777777" w:rsidR="006B028A" w:rsidRPr="006B028A" w:rsidRDefault="006B028A" w:rsidP="006B028A">
      <w:pPr>
        <w:jc w:val="both"/>
      </w:pPr>
      <w:r w:rsidRPr="006B028A">
        <w:t xml:space="preserve">4. </w:t>
      </w:r>
      <w:proofErr w:type="spellStart"/>
      <w:r w:rsidRPr="006B028A">
        <w:t>Թողարկողը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անձը</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6-րդ </w:t>
      </w:r>
      <w:proofErr w:type="spellStart"/>
      <w:r w:rsidRPr="006B028A">
        <w:t>հոդվածի</w:t>
      </w:r>
      <w:proofErr w:type="spellEnd"/>
      <w:r w:rsidRPr="006B028A">
        <w:t xml:space="preserve"> 2-րդ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դեպքում</w:t>
      </w:r>
      <w:proofErr w:type="spellEnd"/>
      <w:r w:rsidRPr="006B028A">
        <w:t xml:space="preserve">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առաջարկի</w:t>
      </w:r>
      <w:proofErr w:type="spellEnd"/>
      <w:r w:rsidRPr="006B028A">
        <w:t xml:space="preserve"> </w:t>
      </w:r>
      <w:proofErr w:type="spellStart"/>
      <w:r w:rsidRPr="006B028A">
        <w:t>թարմացված</w:t>
      </w:r>
      <w:proofErr w:type="spellEnd"/>
      <w:r w:rsidRPr="006B028A">
        <w:t xml:space="preserve"> </w:t>
      </w:r>
      <w:proofErr w:type="spellStart"/>
      <w:r w:rsidRPr="006B028A">
        <w:t>փաստաթուղթը</w:t>
      </w:r>
      <w:proofErr w:type="spellEnd"/>
      <w:r w:rsidRPr="006B028A">
        <w:t xml:space="preserve"> (</w:t>
      </w:r>
      <w:proofErr w:type="spellStart"/>
      <w:r w:rsidRPr="006B028A">
        <w:t>առկայության</w:t>
      </w:r>
      <w:proofErr w:type="spellEnd"/>
      <w:r w:rsidRPr="006B028A">
        <w:t xml:space="preserve"> </w:t>
      </w:r>
      <w:proofErr w:type="spellStart"/>
      <w:r w:rsidRPr="006B028A">
        <w:t>դեպքում</w:t>
      </w:r>
      <w:proofErr w:type="spellEnd"/>
      <w:r w:rsidRPr="006B028A">
        <w:t xml:space="preserve">՝ </w:t>
      </w:r>
      <w:proofErr w:type="spellStart"/>
      <w:r w:rsidRPr="006B028A">
        <w:t>նաև</w:t>
      </w:r>
      <w:proofErr w:type="spellEnd"/>
      <w:r w:rsidRPr="006B028A">
        <w:t xml:space="preserve"> </w:t>
      </w:r>
      <w:proofErr w:type="spellStart"/>
      <w:r w:rsidRPr="006B028A">
        <w:t>թարմացված</w:t>
      </w:r>
      <w:proofErr w:type="spellEnd"/>
      <w:r w:rsidRPr="006B028A">
        <w:t xml:space="preserve"> </w:t>
      </w:r>
      <w:proofErr w:type="spellStart"/>
      <w:r w:rsidRPr="006B028A">
        <w:t>գովազդը</w:t>
      </w:r>
      <w:proofErr w:type="spellEnd"/>
      <w:r w:rsidRPr="006B028A">
        <w:t xml:space="preserve">) </w:t>
      </w:r>
      <w:proofErr w:type="spellStart"/>
      <w:r w:rsidRPr="006B028A">
        <w:t>դրա</w:t>
      </w:r>
      <w:proofErr w:type="spellEnd"/>
      <w:r w:rsidRPr="006B028A">
        <w:t xml:space="preserve"> </w:t>
      </w:r>
      <w:proofErr w:type="spellStart"/>
      <w:r w:rsidRPr="006B028A">
        <w:t>թարմացումների</w:t>
      </w:r>
      <w:proofErr w:type="spellEnd"/>
      <w:r w:rsidRPr="006B028A">
        <w:t xml:space="preserve"> </w:t>
      </w:r>
      <w:proofErr w:type="spellStart"/>
      <w:r w:rsidRPr="006B028A">
        <w:t>իրականացման</w:t>
      </w:r>
      <w:proofErr w:type="spellEnd"/>
      <w:r w:rsidRPr="006B028A">
        <w:t xml:space="preserve"> </w:t>
      </w:r>
      <w:proofErr w:type="spellStart"/>
      <w:r w:rsidRPr="006B028A">
        <w:t>հիմնավորումների</w:t>
      </w:r>
      <w:proofErr w:type="spellEnd"/>
      <w:r w:rsidRPr="006B028A">
        <w:t xml:space="preserve"> </w:t>
      </w:r>
      <w:proofErr w:type="spellStart"/>
      <w:r w:rsidRPr="006B028A">
        <w:t>հետ</w:t>
      </w:r>
      <w:proofErr w:type="spellEnd"/>
      <w:r w:rsidRPr="006B028A">
        <w:t xml:space="preserve"> </w:t>
      </w:r>
      <w:proofErr w:type="spellStart"/>
      <w:r w:rsidRPr="006B028A">
        <w:t>հրապարակում</w:t>
      </w:r>
      <w:proofErr w:type="spellEnd"/>
      <w:r w:rsidRPr="006B028A">
        <w:t xml:space="preserve"> է </w:t>
      </w:r>
      <w:proofErr w:type="spellStart"/>
      <w:r w:rsidRPr="006B028A">
        <w:t>սույն</w:t>
      </w:r>
      <w:proofErr w:type="spellEnd"/>
      <w:r w:rsidRPr="006B028A">
        <w:t xml:space="preserve"> </w:t>
      </w:r>
      <w:proofErr w:type="spellStart"/>
      <w:r w:rsidRPr="006B028A">
        <w:t>օրենքի</w:t>
      </w:r>
      <w:proofErr w:type="spellEnd"/>
      <w:r w:rsidRPr="006B028A">
        <w:t xml:space="preserve"> 9-րդ </w:t>
      </w:r>
      <w:proofErr w:type="spellStart"/>
      <w:r w:rsidRPr="006B028A">
        <w:t>հոդվածի</w:t>
      </w:r>
      <w:proofErr w:type="spellEnd"/>
      <w:r w:rsidRPr="006B028A">
        <w:t xml:space="preserve"> </w:t>
      </w:r>
      <w:proofErr w:type="spellStart"/>
      <w:r w:rsidRPr="006B028A">
        <w:t>համաձայն</w:t>
      </w:r>
      <w:proofErr w:type="spellEnd"/>
      <w:r w:rsidRPr="006B028A">
        <w:t>։</w:t>
      </w:r>
    </w:p>
    <w:p w14:paraId="3B222CA3" w14:textId="77777777" w:rsidR="006B028A" w:rsidRPr="006B028A" w:rsidRDefault="006B028A" w:rsidP="006B028A">
      <w:pPr>
        <w:jc w:val="both"/>
      </w:pPr>
      <w:r w:rsidRPr="006B028A">
        <w:t xml:space="preserve">5. </w:t>
      </w:r>
      <w:proofErr w:type="spellStart"/>
      <w:r w:rsidRPr="006B028A">
        <w:t>Առաջարկի</w:t>
      </w:r>
      <w:proofErr w:type="spellEnd"/>
      <w:r w:rsidRPr="006B028A">
        <w:t xml:space="preserve"> </w:t>
      </w:r>
      <w:proofErr w:type="spellStart"/>
      <w:r w:rsidRPr="006B028A">
        <w:t>թարմացված</w:t>
      </w:r>
      <w:proofErr w:type="spellEnd"/>
      <w:r w:rsidRPr="006B028A">
        <w:t xml:space="preserve"> </w:t>
      </w:r>
      <w:proofErr w:type="spellStart"/>
      <w:r w:rsidRPr="006B028A">
        <w:t>փաստաթուղթը</w:t>
      </w:r>
      <w:proofErr w:type="spellEnd"/>
      <w:r w:rsidRPr="006B028A">
        <w:t xml:space="preserve"> (</w:t>
      </w:r>
      <w:proofErr w:type="spellStart"/>
      <w:r w:rsidRPr="006B028A">
        <w:t>առկայության</w:t>
      </w:r>
      <w:proofErr w:type="spellEnd"/>
      <w:r w:rsidRPr="006B028A">
        <w:t xml:space="preserve"> </w:t>
      </w:r>
      <w:proofErr w:type="spellStart"/>
      <w:r w:rsidRPr="006B028A">
        <w:t>դեպքում</w:t>
      </w:r>
      <w:proofErr w:type="spellEnd"/>
      <w:r w:rsidRPr="006B028A">
        <w:t xml:space="preserve">՝ </w:t>
      </w:r>
      <w:proofErr w:type="spellStart"/>
      <w:r w:rsidRPr="006B028A">
        <w:t>նաև</w:t>
      </w:r>
      <w:proofErr w:type="spellEnd"/>
      <w:r w:rsidRPr="006B028A">
        <w:t xml:space="preserve"> </w:t>
      </w:r>
      <w:proofErr w:type="spellStart"/>
      <w:r w:rsidRPr="006B028A">
        <w:t>թարմացված</w:t>
      </w:r>
      <w:proofErr w:type="spellEnd"/>
      <w:r w:rsidRPr="006B028A">
        <w:t xml:space="preserve"> </w:t>
      </w:r>
      <w:proofErr w:type="spellStart"/>
      <w:r w:rsidRPr="006B028A">
        <w:t>գովազդը</w:t>
      </w:r>
      <w:proofErr w:type="spellEnd"/>
      <w:r w:rsidRPr="006B028A">
        <w:t xml:space="preserve">) և </w:t>
      </w:r>
      <w:proofErr w:type="spellStart"/>
      <w:r w:rsidRPr="006B028A">
        <w:t>հին</w:t>
      </w:r>
      <w:proofErr w:type="spellEnd"/>
      <w:r w:rsidRPr="006B028A">
        <w:t xml:space="preserve"> </w:t>
      </w:r>
      <w:proofErr w:type="spellStart"/>
      <w:r w:rsidRPr="006B028A">
        <w:t>տարբերակները</w:t>
      </w:r>
      <w:proofErr w:type="spellEnd"/>
      <w:r w:rsidRPr="006B028A">
        <w:t xml:space="preserve"> (</w:t>
      </w:r>
      <w:proofErr w:type="spellStart"/>
      <w:r w:rsidRPr="006B028A">
        <w:t>հին</w:t>
      </w:r>
      <w:proofErr w:type="spellEnd"/>
      <w:r w:rsidRPr="006B028A">
        <w:t xml:space="preserve"> </w:t>
      </w:r>
      <w:proofErr w:type="spellStart"/>
      <w:r w:rsidRPr="006B028A">
        <w:t>գովազդները</w:t>
      </w:r>
      <w:proofErr w:type="spellEnd"/>
      <w:r w:rsidRPr="006B028A">
        <w:t xml:space="preserve">) պետք է </w:t>
      </w:r>
      <w:proofErr w:type="spellStart"/>
      <w:r w:rsidRPr="006B028A">
        <w:t>հրապարակվեն</w:t>
      </w:r>
      <w:proofErr w:type="spellEnd"/>
      <w:r w:rsidRPr="006B028A">
        <w:t xml:space="preserve"> </w:t>
      </w:r>
      <w:proofErr w:type="spellStart"/>
      <w:r w:rsidRPr="006B028A">
        <w:t>ժամանակագրական</w:t>
      </w:r>
      <w:proofErr w:type="spellEnd"/>
      <w:r w:rsidRPr="006B028A">
        <w:t xml:space="preserve"> </w:t>
      </w:r>
      <w:proofErr w:type="spellStart"/>
      <w:r w:rsidRPr="006B028A">
        <w:t>կարգով</w:t>
      </w:r>
      <w:proofErr w:type="spellEnd"/>
      <w:r w:rsidRPr="006B028A">
        <w:t xml:space="preserve"> և </w:t>
      </w:r>
      <w:proofErr w:type="spellStart"/>
      <w:r w:rsidRPr="006B028A">
        <w:t>հասանելի</w:t>
      </w:r>
      <w:proofErr w:type="spellEnd"/>
      <w:r w:rsidRPr="006B028A">
        <w:t xml:space="preserve"> </w:t>
      </w:r>
      <w:proofErr w:type="spellStart"/>
      <w:r w:rsidRPr="006B028A">
        <w:t>լինեն</w:t>
      </w:r>
      <w:proofErr w:type="spellEnd"/>
      <w:r w:rsidRPr="006B028A">
        <w:t xml:space="preserve"> </w:t>
      </w:r>
      <w:proofErr w:type="spellStart"/>
      <w:r w:rsidRPr="006B028A">
        <w:t>թողարկողի</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անձի</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6-րդ </w:t>
      </w:r>
      <w:proofErr w:type="spellStart"/>
      <w:r w:rsidRPr="006B028A">
        <w:t>հոդվածի</w:t>
      </w:r>
      <w:proofErr w:type="spellEnd"/>
      <w:r w:rsidRPr="006B028A">
        <w:t xml:space="preserve"> 2-րդ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դեպքում</w:t>
      </w:r>
      <w:proofErr w:type="spellEnd"/>
      <w:r w:rsidRPr="006B028A">
        <w:t xml:space="preserve"> </w:t>
      </w:r>
      <w:proofErr w:type="spellStart"/>
      <w:r w:rsidRPr="006B028A">
        <w:t>հարթակի</w:t>
      </w:r>
      <w:proofErr w:type="spellEnd"/>
      <w:r w:rsidRPr="006B028A">
        <w:t xml:space="preserve"> </w:t>
      </w:r>
      <w:proofErr w:type="spellStart"/>
      <w:r w:rsidRPr="006B028A">
        <w:t>օպերատորի</w:t>
      </w:r>
      <w:proofErr w:type="spellEnd"/>
      <w:r w:rsidRPr="006B028A">
        <w:t xml:space="preserve"> </w:t>
      </w:r>
      <w:proofErr w:type="spellStart"/>
      <w:r w:rsidRPr="006B028A">
        <w:t>ինտերնետային</w:t>
      </w:r>
      <w:proofErr w:type="spellEnd"/>
      <w:r w:rsidRPr="006B028A">
        <w:t xml:space="preserve"> </w:t>
      </w:r>
      <w:proofErr w:type="spellStart"/>
      <w:r w:rsidRPr="006B028A">
        <w:t>կայքում</w:t>
      </w:r>
      <w:proofErr w:type="spellEnd"/>
      <w:r w:rsidRPr="006B028A">
        <w:t xml:space="preserve"> </w:t>
      </w:r>
      <w:proofErr w:type="spellStart"/>
      <w:r w:rsidRPr="006B028A">
        <w:t>այնքան</w:t>
      </w:r>
      <w:proofErr w:type="spellEnd"/>
      <w:r w:rsidRPr="006B028A">
        <w:t xml:space="preserve"> </w:t>
      </w:r>
      <w:proofErr w:type="spellStart"/>
      <w:r w:rsidRPr="006B028A">
        <w:t>ժամանակ</w:t>
      </w:r>
      <w:proofErr w:type="spellEnd"/>
      <w:r w:rsidRPr="006B028A">
        <w:t xml:space="preserve">, քանի դեռ </w:t>
      </w:r>
      <w:proofErr w:type="spellStart"/>
      <w:r w:rsidRPr="006B028A">
        <w:t>տվյալ</w:t>
      </w:r>
      <w:proofErr w:type="spellEnd"/>
      <w:r w:rsidRPr="006B028A">
        <w:t xml:space="preserve"> </w:t>
      </w:r>
      <w:proofErr w:type="spellStart"/>
      <w:r w:rsidRPr="006B028A">
        <w:t>կրիպտոակտիվները</w:t>
      </w:r>
      <w:proofErr w:type="spellEnd"/>
      <w:r w:rsidRPr="006B028A">
        <w:t xml:space="preserve"> </w:t>
      </w:r>
      <w:proofErr w:type="spellStart"/>
      <w:r w:rsidRPr="006B028A">
        <w:t>չեն</w:t>
      </w:r>
      <w:proofErr w:type="spellEnd"/>
      <w:r w:rsidRPr="006B028A">
        <w:t xml:space="preserve"> </w:t>
      </w:r>
      <w:proofErr w:type="spellStart"/>
      <w:r w:rsidRPr="006B028A">
        <w:t>մարվել</w:t>
      </w:r>
      <w:proofErr w:type="spellEnd"/>
      <w:r w:rsidRPr="006B028A">
        <w:t xml:space="preserve"> </w:t>
      </w:r>
      <w:proofErr w:type="spellStart"/>
      <w:r w:rsidRPr="006B028A">
        <w:t>կամ</w:t>
      </w:r>
      <w:proofErr w:type="spellEnd"/>
      <w:r w:rsidRPr="006B028A">
        <w:t xml:space="preserve"> </w:t>
      </w:r>
      <w:proofErr w:type="spellStart"/>
      <w:r w:rsidRPr="006B028A">
        <w:t>չեղարկվել</w:t>
      </w:r>
      <w:proofErr w:type="spellEnd"/>
      <w:r w:rsidRPr="006B028A">
        <w:t xml:space="preserve">։ </w:t>
      </w:r>
      <w:proofErr w:type="spellStart"/>
      <w:r w:rsidRPr="006B028A">
        <w:t>Առաջարկի</w:t>
      </w:r>
      <w:proofErr w:type="spellEnd"/>
      <w:r w:rsidRPr="006B028A">
        <w:t xml:space="preserve"> </w:t>
      </w:r>
      <w:proofErr w:type="spellStart"/>
      <w:r w:rsidRPr="006B028A">
        <w:t>թարմացված</w:t>
      </w:r>
      <w:proofErr w:type="spellEnd"/>
      <w:r w:rsidRPr="006B028A">
        <w:t xml:space="preserve"> </w:t>
      </w:r>
      <w:proofErr w:type="spellStart"/>
      <w:r w:rsidRPr="006B028A">
        <w:t>փաստաթղթի</w:t>
      </w:r>
      <w:proofErr w:type="spellEnd"/>
      <w:r w:rsidRPr="006B028A">
        <w:t xml:space="preserve"> (</w:t>
      </w:r>
      <w:proofErr w:type="spellStart"/>
      <w:r w:rsidRPr="006B028A">
        <w:t>առկայության</w:t>
      </w:r>
      <w:proofErr w:type="spellEnd"/>
      <w:r w:rsidRPr="006B028A">
        <w:t xml:space="preserve"> </w:t>
      </w:r>
      <w:proofErr w:type="spellStart"/>
      <w:r w:rsidRPr="006B028A">
        <w:t>դեպքում</w:t>
      </w:r>
      <w:proofErr w:type="spellEnd"/>
      <w:r w:rsidRPr="006B028A">
        <w:t xml:space="preserve">՝ </w:t>
      </w:r>
      <w:proofErr w:type="spellStart"/>
      <w:r w:rsidRPr="006B028A">
        <w:t>նաև</w:t>
      </w:r>
      <w:proofErr w:type="spellEnd"/>
      <w:r w:rsidRPr="006B028A">
        <w:t xml:space="preserve"> </w:t>
      </w:r>
      <w:proofErr w:type="spellStart"/>
      <w:r w:rsidRPr="006B028A">
        <w:t>թարմացված</w:t>
      </w:r>
      <w:proofErr w:type="spellEnd"/>
      <w:r w:rsidRPr="006B028A">
        <w:t xml:space="preserve"> </w:t>
      </w:r>
      <w:proofErr w:type="spellStart"/>
      <w:r w:rsidRPr="006B028A">
        <w:t>գովազդի</w:t>
      </w:r>
      <w:proofErr w:type="spellEnd"/>
      <w:r w:rsidRPr="006B028A">
        <w:t xml:space="preserve">) </w:t>
      </w:r>
      <w:proofErr w:type="spellStart"/>
      <w:r w:rsidRPr="006B028A">
        <w:t>վերջնական</w:t>
      </w:r>
      <w:proofErr w:type="spellEnd"/>
      <w:r w:rsidRPr="006B028A">
        <w:t xml:space="preserve"> (</w:t>
      </w:r>
      <w:proofErr w:type="spellStart"/>
      <w:r w:rsidRPr="006B028A">
        <w:t>գործող</w:t>
      </w:r>
      <w:proofErr w:type="spellEnd"/>
      <w:r w:rsidRPr="006B028A">
        <w:t xml:space="preserve">) </w:t>
      </w:r>
      <w:proofErr w:type="spellStart"/>
      <w:r w:rsidRPr="006B028A">
        <w:t>տարբերակը</w:t>
      </w:r>
      <w:proofErr w:type="spellEnd"/>
      <w:r w:rsidRPr="006B028A">
        <w:t xml:space="preserve"> պետք է </w:t>
      </w:r>
      <w:proofErr w:type="spellStart"/>
      <w:r w:rsidRPr="006B028A">
        <w:t>ունենա</w:t>
      </w:r>
      <w:proofErr w:type="spellEnd"/>
      <w:r w:rsidRPr="006B028A">
        <w:t xml:space="preserve"> «</w:t>
      </w:r>
      <w:proofErr w:type="spellStart"/>
      <w:r w:rsidRPr="006B028A">
        <w:t>գործում</w:t>
      </w:r>
      <w:proofErr w:type="spellEnd"/>
      <w:r w:rsidRPr="006B028A">
        <w:t xml:space="preserve"> է» </w:t>
      </w:r>
      <w:proofErr w:type="spellStart"/>
      <w:r w:rsidRPr="006B028A">
        <w:t>կարգավիճակ</w:t>
      </w:r>
      <w:proofErr w:type="spellEnd"/>
      <w:r w:rsidRPr="006B028A">
        <w:t>։</w:t>
      </w:r>
    </w:p>
    <w:p w14:paraId="29174E4B" w14:textId="77777777" w:rsidR="006B028A" w:rsidRPr="006B028A" w:rsidRDefault="006B028A" w:rsidP="006B028A">
      <w:pPr>
        <w:jc w:val="both"/>
      </w:pPr>
      <w:r w:rsidRPr="006B028A">
        <w:lastRenderedPageBreak/>
        <w:t xml:space="preserve">6.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իսկ</w:t>
      </w:r>
      <w:proofErr w:type="spellEnd"/>
      <w:r w:rsidRPr="006B028A">
        <w:t xml:space="preserve"> </w:t>
      </w:r>
      <w:proofErr w:type="spellStart"/>
      <w:r w:rsidRPr="006B028A">
        <w:t>առկայության</w:t>
      </w:r>
      <w:proofErr w:type="spellEnd"/>
      <w:r w:rsidRPr="006B028A">
        <w:t xml:space="preserve"> </w:t>
      </w:r>
      <w:proofErr w:type="spellStart"/>
      <w:r w:rsidRPr="006B028A">
        <w:t>դեպքում</w:t>
      </w:r>
      <w:proofErr w:type="spellEnd"/>
      <w:r w:rsidRPr="006B028A">
        <w:t xml:space="preserve"> </w:t>
      </w:r>
      <w:proofErr w:type="spellStart"/>
      <w:r w:rsidRPr="006B028A">
        <w:t>նաև</w:t>
      </w:r>
      <w:proofErr w:type="spellEnd"/>
      <w:r w:rsidRPr="006B028A">
        <w:t xml:space="preserve"> </w:t>
      </w:r>
      <w:proofErr w:type="spellStart"/>
      <w:r w:rsidRPr="006B028A">
        <w:t>գովազդի</w:t>
      </w:r>
      <w:proofErr w:type="spellEnd"/>
      <w:r w:rsidRPr="006B028A">
        <w:t xml:space="preserve"> </w:t>
      </w:r>
      <w:proofErr w:type="spellStart"/>
      <w:r w:rsidRPr="006B028A">
        <w:t>հին</w:t>
      </w:r>
      <w:proofErr w:type="spellEnd"/>
      <w:r w:rsidRPr="006B028A">
        <w:t xml:space="preserve"> </w:t>
      </w:r>
      <w:proofErr w:type="spellStart"/>
      <w:r w:rsidRPr="006B028A">
        <w:t>տարբերակները</w:t>
      </w:r>
      <w:proofErr w:type="spellEnd"/>
      <w:r w:rsidRPr="006B028A">
        <w:t xml:space="preserve"> պետք է </w:t>
      </w:r>
      <w:proofErr w:type="spellStart"/>
      <w:r w:rsidRPr="006B028A">
        <w:t>պարունակեն</w:t>
      </w:r>
      <w:proofErr w:type="spellEnd"/>
      <w:r w:rsidRPr="006B028A">
        <w:t xml:space="preserve"> </w:t>
      </w:r>
      <w:proofErr w:type="spellStart"/>
      <w:r w:rsidRPr="006B028A">
        <w:t>հեշտ</w:t>
      </w:r>
      <w:proofErr w:type="spellEnd"/>
      <w:r w:rsidRPr="006B028A">
        <w:t xml:space="preserve"> </w:t>
      </w:r>
      <w:proofErr w:type="spellStart"/>
      <w:r w:rsidRPr="006B028A">
        <w:t>ընթեռնելի</w:t>
      </w:r>
      <w:proofErr w:type="spellEnd"/>
      <w:r w:rsidRPr="006B028A">
        <w:t xml:space="preserve"> (</w:t>
      </w:r>
      <w:proofErr w:type="spellStart"/>
      <w:r w:rsidRPr="006B028A">
        <w:t>աչքի</w:t>
      </w:r>
      <w:proofErr w:type="spellEnd"/>
      <w:r w:rsidRPr="006B028A">
        <w:t xml:space="preserve"> </w:t>
      </w:r>
      <w:proofErr w:type="spellStart"/>
      <w:r w:rsidRPr="006B028A">
        <w:t>ընկնող</w:t>
      </w:r>
      <w:proofErr w:type="spellEnd"/>
      <w:r w:rsidRPr="006B028A">
        <w:t xml:space="preserve">, </w:t>
      </w:r>
      <w:proofErr w:type="spellStart"/>
      <w:r w:rsidRPr="006B028A">
        <w:t>առավել</w:t>
      </w:r>
      <w:proofErr w:type="spellEnd"/>
      <w:r w:rsidRPr="006B028A">
        <w:t xml:space="preserve"> </w:t>
      </w:r>
      <w:proofErr w:type="spellStart"/>
      <w:r w:rsidRPr="006B028A">
        <w:t>մեծ</w:t>
      </w:r>
      <w:proofErr w:type="spellEnd"/>
      <w:r w:rsidRPr="006B028A">
        <w:t xml:space="preserve">) </w:t>
      </w:r>
      <w:proofErr w:type="spellStart"/>
      <w:r w:rsidRPr="006B028A">
        <w:t>տառաչափով</w:t>
      </w:r>
      <w:proofErr w:type="spellEnd"/>
      <w:r w:rsidRPr="006B028A">
        <w:t xml:space="preserve">, </w:t>
      </w:r>
      <w:proofErr w:type="spellStart"/>
      <w:r w:rsidRPr="006B028A">
        <w:t>տառատեսակով</w:t>
      </w:r>
      <w:proofErr w:type="spellEnd"/>
      <w:r w:rsidRPr="006B028A">
        <w:t xml:space="preserve"> և </w:t>
      </w:r>
      <w:proofErr w:type="spellStart"/>
      <w:r w:rsidRPr="006B028A">
        <w:t>տեսանելի</w:t>
      </w:r>
      <w:proofErr w:type="spellEnd"/>
      <w:r w:rsidRPr="006B028A">
        <w:t xml:space="preserve"> </w:t>
      </w:r>
      <w:proofErr w:type="spellStart"/>
      <w:r w:rsidRPr="006B028A">
        <w:t>նախազգուշական</w:t>
      </w:r>
      <w:proofErr w:type="spellEnd"/>
      <w:r w:rsidRPr="006B028A">
        <w:t xml:space="preserve"> </w:t>
      </w:r>
      <w:proofErr w:type="spellStart"/>
      <w:r w:rsidRPr="006B028A">
        <w:t>դրույթ</w:t>
      </w:r>
      <w:proofErr w:type="spellEnd"/>
      <w:r w:rsidRPr="006B028A">
        <w:t xml:space="preserve"> </w:t>
      </w:r>
      <w:proofErr w:type="spellStart"/>
      <w:r w:rsidRPr="006B028A">
        <w:t>առ</w:t>
      </w:r>
      <w:proofErr w:type="spellEnd"/>
      <w:r w:rsidRPr="006B028A">
        <w:t xml:space="preserve"> </w:t>
      </w:r>
      <w:proofErr w:type="spellStart"/>
      <w:r w:rsidRPr="006B028A">
        <w:t>այն</w:t>
      </w:r>
      <w:proofErr w:type="spellEnd"/>
      <w:r w:rsidRPr="006B028A">
        <w:t xml:space="preserve">, </w:t>
      </w:r>
      <w:proofErr w:type="spellStart"/>
      <w:r w:rsidRPr="006B028A">
        <w:t>որ</w:t>
      </w:r>
      <w:proofErr w:type="spellEnd"/>
      <w:r w:rsidRPr="006B028A">
        <w:t xml:space="preserve"> </w:t>
      </w:r>
      <w:proofErr w:type="spellStart"/>
      <w:r w:rsidRPr="006B028A">
        <w:t>տվյալ</w:t>
      </w:r>
      <w:proofErr w:type="spellEnd"/>
      <w:r w:rsidRPr="006B028A">
        <w:t xml:space="preserve"> </w:t>
      </w:r>
      <w:proofErr w:type="spellStart"/>
      <w:r w:rsidRPr="006B028A">
        <w:t>տարբերակներն</w:t>
      </w:r>
      <w:proofErr w:type="spellEnd"/>
      <w:r w:rsidRPr="006B028A">
        <w:t xml:space="preserve"> </w:t>
      </w:r>
      <w:proofErr w:type="spellStart"/>
      <w:r w:rsidRPr="006B028A">
        <w:t>այլևս</w:t>
      </w:r>
      <w:proofErr w:type="spellEnd"/>
      <w:r w:rsidRPr="006B028A">
        <w:t xml:space="preserve"> </w:t>
      </w:r>
      <w:proofErr w:type="spellStart"/>
      <w:r w:rsidRPr="006B028A">
        <w:t>չեն</w:t>
      </w:r>
      <w:proofErr w:type="spellEnd"/>
      <w:r w:rsidRPr="006B028A">
        <w:t xml:space="preserve"> </w:t>
      </w:r>
      <w:proofErr w:type="spellStart"/>
      <w:r w:rsidRPr="006B028A">
        <w:t>գործում</w:t>
      </w:r>
      <w:proofErr w:type="spellEnd"/>
      <w:r w:rsidRPr="006B028A">
        <w:t xml:space="preserve"> (</w:t>
      </w:r>
      <w:proofErr w:type="spellStart"/>
      <w:r w:rsidRPr="006B028A">
        <w:t>ուժի</w:t>
      </w:r>
      <w:proofErr w:type="spellEnd"/>
      <w:r w:rsidRPr="006B028A">
        <w:t xml:space="preserve"> </w:t>
      </w:r>
      <w:proofErr w:type="spellStart"/>
      <w:r w:rsidRPr="006B028A">
        <w:t>մեջ</w:t>
      </w:r>
      <w:proofErr w:type="spellEnd"/>
      <w:r w:rsidRPr="006B028A">
        <w:t xml:space="preserve"> </w:t>
      </w:r>
      <w:proofErr w:type="spellStart"/>
      <w:r w:rsidRPr="006B028A">
        <w:t>չեն</w:t>
      </w:r>
      <w:proofErr w:type="spellEnd"/>
      <w:r w:rsidRPr="006B028A">
        <w:t xml:space="preserve">)՝ </w:t>
      </w:r>
      <w:proofErr w:type="spellStart"/>
      <w:r w:rsidRPr="006B028A">
        <w:t>միաժամանակ</w:t>
      </w:r>
      <w:proofErr w:type="spellEnd"/>
      <w:r w:rsidRPr="006B028A">
        <w:t xml:space="preserve"> </w:t>
      </w:r>
      <w:proofErr w:type="spellStart"/>
      <w:r w:rsidRPr="006B028A">
        <w:t>ներառելով</w:t>
      </w:r>
      <w:proofErr w:type="spellEnd"/>
      <w:r w:rsidRPr="006B028A">
        <w:t xml:space="preserve"> </w:t>
      </w:r>
      <w:proofErr w:type="spellStart"/>
      <w:r w:rsidRPr="006B028A">
        <w:t>հղում</w:t>
      </w:r>
      <w:proofErr w:type="spellEnd"/>
      <w:r w:rsidRPr="006B028A">
        <w:t xml:space="preserve"> </w:t>
      </w:r>
      <w:proofErr w:type="spellStart"/>
      <w:r w:rsidRPr="006B028A">
        <w:t>առաջարկի</w:t>
      </w:r>
      <w:proofErr w:type="spellEnd"/>
      <w:r w:rsidRPr="006B028A">
        <w:t xml:space="preserve"> </w:t>
      </w:r>
      <w:proofErr w:type="spellStart"/>
      <w:r w:rsidRPr="006B028A">
        <w:t>թարմացված</w:t>
      </w:r>
      <w:proofErr w:type="spellEnd"/>
      <w:r w:rsidRPr="006B028A">
        <w:t xml:space="preserve"> </w:t>
      </w:r>
      <w:proofErr w:type="spellStart"/>
      <w:r w:rsidRPr="006B028A">
        <w:t>փաստաթղթի</w:t>
      </w:r>
      <w:proofErr w:type="spellEnd"/>
      <w:r w:rsidRPr="006B028A">
        <w:t xml:space="preserve"> </w:t>
      </w:r>
      <w:proofErr w:type="spellStart"/>
      <w:r w:rsidRPr="006B028A">
        <w:t>կամ</w:t>
      </w:r>
      <w:proofErr w:type="spellEnd"/>
      <w:r w:rsidRPr="006B028A">
        <w:t xml:space="preserve"> </w:t>
      </w:r>
      <w:proofErr w:type="spellStart"/>
      <w:r w:rsidRPr="006B028A">
        <w:t>թարմացված</w:t>
      </w:r>
      <w:proofErr w:type="spellEnd"/>
      <w:r w:rsidRPr="006B028A">
        <w:t xml:space="preserve"> </w:t>
      </w:r>
      <w:proofErr w:type="spellStart"/>
      <w:r w:rsidRPr="006B028A">
        <w:t>գովազդի</w:t>
      </w:r>
      <w:proofErr w:type="spellEnd"/>
      <w:r w:rsidRPr="006B028A">
        <w:t xml:space="preserve"> </w:t>
      </w:r>
      <w:proofErr w:type="spellStart"/>
      <w:r w:rsidRPr="006B028A">
        <w:t>վերջնական</w:t>
      </w:r>
      <w:proofErr w:type="spellEnd"/>
      <w:r w:rsidRPr="006B028A">
        <w:t xml:space="preserve"> (</w:t>
      </w:r>
      <w:proofErr w:type="spellStart"/>
      <w:r w:rsidRPr="006B028A">
        <w:t>գործող</w:t>
      </w:r>
      <w:proofErr w:type="spellEnd"/>
      <w:r w:rsidRPr="006B028A">
        <w:t xml:space="preserve">) </w:t>
      </w:r>
      <w:proofErr w:type="spellStart"/>
      <w:r w:rsidRPr="006B028A">
        <w:t>տարբերակներին</w:t>
      </w:r>
      <w:proofErr w:type="spellEnd"/>
      <w:r w:rsidRPr="006B028A">
        <w:t>։</w:t>
      </w:r>
    </w:p>
    <w:p w14:paraId="7E236E5B" w14:textId="77777777" w:rsidR="006B028A" w:rsidRPr="006B028A" w:rsidRDefault="006B028A" w:rsidP="006B028A">
      <w:pPr>
        <w:jc w:val="both"/>
      </w:pPr>
      <w:r w:rsidRPr="006B028A">
        <w:t xml:space="preserve">7.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թոքենների</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փաստաթղթում</w:t>
      </w:r>
      <w:proofErr w:type="spellEnd"/>
      <w:r w:rsidRPr="006B028A">
        <w:t xml:space="preserve"> </w:t>
      </w:r>
      <w:proofErr w:type="spellStart"/>
      <w:r w:rsidRPr="006B028A">
        <w:t>ներառվող</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էական</w:t>
      </w:r>
      <w:proofErr w:type="spellEnd"/>
      <w:r w:rsidRPr="006B028A">
        <w:t xml:space="preserve"> </w:t>
      </w:r>
      <w:proofErr w:type="spellStart"/>
      <w:r w:rsidRPr="006B028A">
        <w:t>փոփոխություն</w:t>
      </w:r>
      <w:proofErr w:type="spellEnd"/>
      <w:r w:rsidRPr="006B028A">
        <w:t xml:space="preserve">, </w:t>
      </w:r>
      <w:proofErr w:type="spellStart"/>
      <w:r w:rsidRPr="006B028A">
        <w:t>նոր</w:t>
      </w:r>
      <w:proofErr w:type="spellEnd"/>
      <w:r w:rsidRPr="006B028A">
        <w:t xml:space="preserve"> </w:t>
      </w:r>
      <w:proofErr w:type="spellStart"/>
      <w:r w:rsidRPr="006B028A">
        <w:t>էական</w:t>
      </w:r>
      <w:proofErr w:type="spellEnd"/>
      <w:r w:rsidRPr="006B028A">
        <w:t xml:space="preserve"> </w:t>
      </w:r>
      <w:proofErr w:type="spellStart"/>
      <w:r w:rsidRPr="006B028A">
        <w:t>հանգամանք</w:t>
      </w:r>
      <w:proofErr w:type="spellEnd"/>
      <w:r w:rsidRPr="006B028A">
        <w:t xml:space="preserve"> </w:t>
      </w:r>
      <w:proofErr w:type="spellStart"/>
      <w:r w:rsidRPr="006B028A">
        <w:t>կամ</w:t>
      </w:r>
      <w:proofErr w:type="spellEnd"/>
      <w:r w:rsidRPr="006B028A">
        <w:t xml:space="preserve"> </w:t>
      </w:r>
      <w:proofErr w:type="spellStart"/>
      <w:r w:rsidRPr="006B028A">
        <w:t>փաստ</w:t>
      </w:r>
      <w:proofErr w:type="spellEnd"/>
      <w:r w:rsidRPr="006B028A">
        <w:t xml:space="preserve"> են </w:t>
      </w:r>
      <w:proofErr w:type="spellStart"/>
      <w:r w:rsidRPr="006B028A">
        <w:t>համարվում</w:t>
      </w:r>
      <w:proofErr w:type="spellEnd"/>
      <w:r w:rsidRPr="006B028A">
        <w:t xml:space="preserve"> </w:t>
      </w:r>
      <w:proofErr w:type="spellStart"/>
      <w:r w:rsidRPr="006B028A">
        <w:t>առնվազն</w:t>
      </w:r>
      <w:proofErr w:type="spellEnd"/>
      <w:r w:rsidRPr="006B028A">
        <w:t>՝</w:t>
      </w:r>
    </w:p>
    <w:p w14:paraId="304D9477" w14:textId="77777777" w:rsidR="006B028A" w:rsidRPr="006B028A" w:rsidRDefault="006B028A" w:rsidP="006B028A">
      <w:pPr>
        <w:jc w:val="both"/>
      </w:pPr>
      <w:r w:rsidRPr="006B028A">
        <w:t xml:space="preserve">1)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w:t>
      </w:r>
      <w:proofErr w:type="spellEnd"/>
      <w:r w:rsidRPr="006B028A">
        <w:t xml:space="preserve"> </w:t>
      </w:r>
      <w:proofErr w:type="spellStart"/>
      <w:r w:rsidRPr="006B028A">
        <w:t>թողարկողի</w:t>
      </w:r>
      <w:proofErr w:type="spellEnd"/>
      <w:r w:rsidRPr="006B028A">
        <w:t xml:space="preserve"> </w:t>
      </w:r>
      <w:proofErr w:type="spellStart"/>
      <w:r w:rsidRPr="006B028A">
        <w:t>կառավարման</w:t>
      </w:r>
      <w:proofErr w:type="spellEnd"/>
      <w:r w:rsidRPr="006B028A">
        <w:t xml:space="preserve"> </w:t>
      </w:r>
      <w:proofErr w:type="spellStart"/>
      <w:r w:rsidRPr="006B028A">
        <w:t>համակարգի</w:t>
      </w:r>
      <w:proofErr w:type="spellEnd"/>
      <w:r w:rsidRPr="006B028A">
        <w:t xml:space="preserve"> և </w:t>
      </w:r>
      <w:proofErr w:type="spellStart"/>
      <w:r w:rsidRPr="006B028A">
        <w:t>ռիսկերի</w:t>
      </w:r>
      <w:proofErr w:type="spellEnd"/>
      <w:r w:rsidRPr="006B028A">
        <w:t xml:space="preserve"> </w:t>
      </w:r>
      <w:proofErr w:type="spellStart"/>
      <w:r w:rsidRPr="006B028A">
        <w:t>կառավարման</w:t>
      </w:r>
      <w:proofErr w:type="spellEnd"/>
      <w:r w:rsidRPr="006B028A">
        <w:t xml:space="preserve"> </w:t>
      </w:r>
      <w:proofErr w:type="spellStart"/>
      <w:r w:rsidRPr="006B028A">
        <w:t>կառուցակարգի</w:t>
      </w:r>
      <w:proofErr w:type="spellEnd"/>
      <w:r w:rsidRPr="006B028A">
        <w:t xml:space="preserve"> </w:t>
      </w:r>
      <w:proofErr w:type="spellStart"/>
      <w:r w:rsidRPr="006B028A">
        <w:t>փոփոխությունները</w:t>
      </w:r>
      <w:proofErr w:type="spellEnd"/>
      <w:r w:rsidRPr="006B028A">
        <w:rPr>
          <w:rFonts w:ascii="Cambria Math" w:hAnsi="Cambria Math" w:cs="Cambria Math"/>
        </w:rPr>
        <w:t>․</w:t>
      </w:r>
    </w:p>
    <w:p w14:paraId="2B45795D" w14:textId="77777777" w:rsidR="006B028A" w:rsidRPr="006B028A" w:rsidRDefault="006B028A" w:rsidP="006B028A">
      <w:pPr>
        <w:jc w:val="both"/>
      </w:pPr>
      <w:r w:rsidRPr="006B028A">
        <w:t xml:space="preserve">2)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տեսակների</w:t>
      </w:r>
      <w:proofErr w:type="spellEnd"/>
      <w:r w:rsidRPr="006B028A">
        <w:t xml:space="preserve"> </w:t>
      </w:r>
      <w:proofErr w:type="spellStart"/>
      <w:r w:rsidRPr="006B028A">
        <w:t>կամ</w:t>
      </w:r>
      <w:proofErr w:type="spellEnd"/>
      <w:r w:rsidRPr="006B028A">
        <w:t xml:space="preserve"> </w:t>
      </w:r>
      <w:proofErr w:type="spellStart"/>
      <w:r w:rsidRPr="006B028A">
        <w:t>սահմանաչափերի</w:t>
      </w:r>
      <w:proofErr w:type="spellEnd"/>
      <w:r w:rsidRPr="006B028A">
        <w:t xml:space="preserve"> և </w:t>
      </w:r>
      <w:proofErr w:type="spellStart"/>
      <w:r w:rsidRPr="006B028A">
        <w:t>դրանց</w:t>
      </w:r>
      <w:proofErr w:type="spellEnd"/>
      <w:r w:rsidRPr="006B028A">
        <w:t xml:space="preserve"> </w:t>
      </w:r>
      <w:proofErr w:type="spellStart"/>
      <w:r w:rsidRPr="006B028A">
        <w:t>պահառուի</w:t>
      </w:r>
      <w:proofErr w:type="spellEnd"/>
      <w:r w:rsidRPr="006B028A">
        <w:t xml:space="preserve"> </w:t>
      </w:r>
      <w:proofErr w:type="spellStart"/>
      <w:r w:rsidRPr="006B028A">
        <w:t>փոփոխությունները</w:t>
      </w:r>
      <w:proofErr w:type="spellEnd"/>
      <w:r w:rsidRPr="006B028A">
        <w:rPr>
          <w:rFonts w:ascii="Cambria Math" w:hAnsi="Cambria Math" w:cs="Cambria Math"/>
        </w:rPr>
        <w:t>․</w:t>
      </w:r>
    </w:p>
    <w:p w14:paraId="234DC059" w14:textId="77777777" w:rsidR="006B028A" w:rsidRPr="006B028A" w:rsidRDefault="006B028A" w:rsidP="006B028A">
      <w:pPr>
        <w:jc w:val="both"/>
      </w:pPr>
      <w:r w:rsidRPr="006B028A">
        <w:t xml:space="preserve">3) ձեռք </w:t>
      </w:r>
      <w:proofErr w:type="spellStart"/>
      <w:r w:rsidRPr="006B028A">
        <w:t>բերողների</w:t>
      </w:r>
      <w:proofErr w:type="spellEnd"/>
      <w:r w:rsidRPr="006B028A">
        <w:t xml:space="preserve">՝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թոքենով</w:t>
      </w:r>
      <w:proofErr w:type="spellEnd"/>
      <w:r w:rsidRPr="006B028A">
        <w:t xml:space="preserve"> </w:t>
      </w:r>
      <w:proofErr w:type="spellStart"/>
      <w:r w:rsidRPr="006B028A">
        <w:t>ամրագրված</w:t>
      </w:r>
      <w:proofErr w:type="spellEnd"/>
      <w:r w:rsidRPr="006B028A">
        <w:t xml:space="preserve"> </w:t>
      </w:r>
      <w:proofErr w:type="spellStart"/>
      <w:r w:rsidRPr="006B028A">
        <w:t>իրավունքների</w:t>
      </w:r>
      <w:proofErr w:type="spellEnd"/>
      <w:r w:rsidRPr="006B028A">
        <w:t xml:space="preserve"> </w:t>
      </w:r>
      <w:proofErr w:type="spellStart"/>
      <w:r w:rsidRPr="006B028A">
        <w:t>փոփոխությունները</w:t>
      </w:r>
      <w:proofErr w:type="spellEnd"/>
      <w:r w:rsidRPr="006B028A">
        <w:rPr>
          <w:rFonts w:ascii="Cambria Math" w:hAnsi="Cambria Math" w:cs="Cambria Math"/>
        </w:rPr>
        <w:t>․</w:t>
      </w:r>
    </w:p>
    <w:p w14:paraId="78D8EED2" w14:textId="77777777" w:rsidR="006B028A" w:rsidRPr="006B028A" w:rsidRDefault="006B028A" w:rsidP="006B028A">
      <w:pPr>
        <w:jc w:val="both"/>
      </w:pPr>
      <w:r w:rsidRPr="006B028A">
        <w:t xml:space="preserve">4)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թոքենների</w:t>
      </w:r>
      <w:proofErr w:type="spellEnd"/>
      <w:r w:rsidRPr="006B028A">
        <w:t xml:space="preserve"> </w:t>
      </w:r>
      <w:proofErr w:type="spellStart"/>
      <w:r w:rsidRPr="006B028A">
        <w:t>թողարկման</w:t>
      </w:r>
      <w:proofErr w:type="spellEnd"/>
      <w:r w:rsidRPr="006B028A">
        <w:t xml:space="preserve"> և </w:t>
      </w:r>
      <w:proofErr w:type="spellStart"/>
      <w:r w:rsidRPr="006B028A">
        <w:t>մարման</w:t>
      </w:r>
      <w:proofErr w:type="spellEnd"/>
      <w:r w:rsidRPr="006B028A">
        <w:t xml:space="preserve"> </w:t>
      </w:r>
      <w:proofErr w:type="spellStart"/>
      <w:r w:rsidRPr="006B028A">
        <w:t>մեխանիզմի</w:t>
      </w:r>
      <w:proofErr w:type="spellEnd"/>
      <w:r w:rsidRPr="006B028A">
        <w:t xml:space="preserve"> </w:t>
      </w:r>
      <w:proofErr w:type="spellStart"/>
      <w:r w:rsidRPr="006B028A">
        <w:t>փոփոխությունները</w:t>
      </w:r>
      <w:proofErr w:type="spellEnd"/>
      <w:r w:rsidRPr="006B028A">
        <w:rPr>
          <w:rFonts w:ascii="Cambria Math" w:hAnsi="Cambria Math" w:cs="Cambria Math"/>
        </w:rPr>
        <w:t>․</w:t>
      </w:r>
    </w:p>
    <w:p w14:paraId="354EDBFC" w14:textId="77777777" w:rsidR="006B028A" w:rsidRPr="006B028A" w:rsidRDefault="006B028A" w:rsidP="006B028A">
      <w:pPr>
        <w:jc w:val="both"/>
      </w:pPr>
      <w:r w:rsidRPr="006B028A">
        <w:t xml:space="preserve">5)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փոփոխություններ</w:t>
      </w:r>
      <w:proofErr w:type="spellEnd"/>
      <w:r w:rsidRPr="006B028A">
        <w:t>։</w:t>
      </w:r>
    </w:p>
    <w:p w14:paraId="2D5A2964" w14:textId="77777777" w:rsidR="006B028A" w:rsidRPr="006B028A" w:rsidRDefault="006B028A" w:rsidP="006B028A">
      <w:pPr>
        <w:jc w:val="both"/>
      </w:pPr>
      <w:r w:rsidRPr="006B028A">
        <w:t xml:space="preserve">8.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թոքենների</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թարմացման</w:t>
      </w:r>
      <w:proofErr w:type="spellEnd"/>
      <w:r w:rsidRPr="006B028A">
        <w:t xml:space="preserve"> </w:t>
      </w:r>
      <w:proofErr w:type="spellStart"/>
      <w:r w:rsidRPr="006B028A">
        <w:t>դեպքում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բանկն</w:t>
      </w:r>
      <w:proofErr w:type="spellEnd"/>
      <w:r w:rsidRPr="006B028A">
        <w:t xml:space="preserve">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w:t>
      </w:r>
      <w:proofErr w:type="spellEnd"/>
      <w:r w:rsidRPr="006B028A">
        <w:t xml:space="preserve"> </w:t>
      </w:r>
      <w:proofErr w:type="spellStart"/>
      <w:r w:rsidRPr="006B028A">
        <w:t>թողարկողից</w:t>
      </w:r>
      <w:proofErr w:type="spellEnd"/>
      <w:r w:rsidRPr="006B028A">
        <w:t xml:space="preserve"> </w:t>
      </w:r>
      <w:proofErr w:type="spellStart"/>
      <w:r w:rsidRPr="006B028A">
        <w:t>կարող</w:t>
      </w:r>
      <w:proofErr w:type="spellEnd"/>
      <w:r w:rsidRPr="006B028A">
        <w:t xml:space="preserve"> է </w:t>
      </w:r>
      <w:proofErr w:type="spellStart"/>
      <w:r w:rsidRPr="006B028A">
        <w:t>պահանջել</w:t>
      </w:r>
      <w:proofErr w:type="spellEnd"/>
      <w:r w:rsidRPr="006B028A">
        <w:t xml:space="preserve"> </w:t>
      </w:r>
      <w:proofErr w:type="spellStart"/>
      <w:r w:rsidRPr="006B028A">
        <w:t>ներդնել</w:t>
      </w:r>
      <w:proofErr w:type="spellEnd"/>
      <w:r w:rsidRPr="006B028A">
        <w:t xml:space="preserve"> ձեռք </w:t>
      </w:r>
      <w:proofErr w:type="spellStart"/>
      <w:r w:rsidRPr="006B028A">
        <w:t>բերողների</w:t>
      </w:r>
      <w:proofErr w:type="spellEnd"/>
      <w:r w:rsidRPr="006B028A">
        <w:t xml:space="preserve"> </w:t>
      </w:r>
      <w:proofErr w:type="spellStart"/>
      <w:r w:rsidRPr="006B028A">
        <w:t>շահերի</w:t>
      </w:r>
      <w:proofErr w:type="spellEnd"/>
      <w:r w:rsidRPr="006B028A">
        <w:t xml:space="preserve"> </w:t>
      </w:r>
      <w:proofErr w:type="spellStart"/>
      <w:r w:rsidRPr="006B028A">
        <w:t>պաշտպանության</w:t>
      </w:r>
      <w:proofErr w:type="spellEnd"/>
      <w:r w:rsidRPr="006B028A">
        <w:t xml:space="preserve"> </w:t>
      </w:r>
      <w:proofErr w:type="spellStart"/>
      <w:r w:rsidRPr="006B028A">
        <w:t>լրացուցիչ</w:t>
      </w:r>
      <w:proofErr w:type="spellEnd"/>
      <w:r w:rsidRPr="006B028A">
        <w:t xml:space="preserve"> </w:t>
      </w:r>
      <w:proofErr w:type="spellStart"/>
      <w:r w:rsidRPr="006B028A">
        <w:t>մեխանիզմներ</w:t>
      </w:r>
      <w:proofErr w:type="spellEnd"/>
      <w:r w:rsidRPr="006B028A">
        <w:t xml:space="preserve"> </w:t>
      </w:r>
      <w:proofErr w:type="spellStart"/>
      <w:r w:rsidRPr="006B028A">
        <w:t>այն</w:t>
      </w:r>
      <w:proofErr w:type="spellEnd"/>
      <w:r w:rsidRPr="006B028A">
        <w:t xml:space="preserve"> </w:t>
      </w:r>
      <w:proofErr w:type="spellStart"/>
      <w:r w:rsidRPr="006B028A">
        <w:t>դեպքում</w:t>
      </w:r>
      <w:proofErr w:type="spellEnd"/>
      <w:r w:rsidRPr="006B028A">
        <w:t xml:space="preserve">, </w:t>
      </w:r>
      <w:proofErr w:type="spellStart"/>
      <w:r w:rsidRPr="006B028A">
        <w:t>երբ</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փաստաթղթում</w:t>
      </w:r>
      <w:proofErr w:type="spellEnd"/>
      <w:r w:rsidRPr="006B028A">
        <w:t xml:space="preserve"> </w:t>
      </w:r>
      <w:proofErr w:type="spellStart"/>
      <w:r w:rsidRPr="006B028A">
        <w:t>թարմացվող</w:t>
      </w:r>
      <w:proofErr w:type="spellEnd"/>
      <w:r w:rsidRPr="006B028A">
        <w:t xml:space="preserve"> </w:t>
      </w:r>
      <w:proofErr w:type="spellStart"/>
      <w:r w:rsidRPr="006B028A">
        <w:t>փոփոխությունը</w:t>
      </w:r>
      <w:proofErr w:type="spellEnd"/>
      <w:r w:rsidRPr="006B028A">
        <w:t xml:space="preserve">, </w:t>
      </w:r>
      <w:proofErr w:type="spellStart"/>
      <w:r w:rsidRPr="006B028A">
        <w:t>նոր</w:t>
      </w:r>
      <w:proofErr w:type="spellEnd"/>
      <w:r w:rsidRPr="006B028A">
        <w:t xml:space="preserve"> </w:t>
      </w:r>
      <w:proofErr w:type="spellStart"/>
      <w:r w:rsidRPr="006B028A">
        <w:t>էական</w:t>
      </w:r>
      <w:proofErr w:type="spellEnd"/>
      <w:r w:rsidRPr="006B028A">
        <w:t xml:space="preserve"> </w:t>
      </w:r>
      <w:proofErr w:type="spellStart"/>
      <w:r w:rsidRPr="006B028A">
        <w:t>հանգամանքը</w:t>
      </w:r>
      <w:proofErr w:type="spellEnd"/>
      <w:r w:rsidRPr="006B028A">
        <w:t xml:space="preserve"> </w:t>
      </w:r>
      <w:proofErr w:type="spellStart"/>
      <w:r w:rsidRPr="006B028A">
        <w:t>կամ</w:t>
      </w:r>
      <w:proofErr w:type="spellEnd"/>
      <w:r w:rsidRPr="006B028A">
        <w:t xml:space="preserve"> </w:t>
      </w:r>
      <w:proofErr w:type="spellStart"/>
      <w:r w:rsidRPr="006B028A">
        <w:t>փաստը</w:t>
      </w:r>
      <w:proofErr w:type="spellEnd"/>
      <w:r w:rsidRPr="006B028A">
        <w:t xml:space="preserve"> </w:t>
      </w:r>
      <w:proofErr w:type="spellStart"/>
      <w:r w:rsidRPr="006B028A">
        <w:t>կարող</w:t>
      </w:r>
      <w:proofErr w:type="spellEnd"/>
      <w:r w:rsidRPr="006B028A">
        <w:t xml:space="preserve"> են </w:t>
      </w:r>
      <w:proofErr w:type="spellStart"/>
      <w:r w:rsidRPr="006B028A">
        <w:t>էական</w:t>
      </w:r>
      <w:proofErr w:type="spellEnd"/>
      <w:r w:rsidRPr="006B028A">
        <w:t xml:space="preserve"> </w:t>
      </w:r>
      <w:proofErr w:type="spellStart"/>
      <w:r w:rsidRPr="006B028A">
        <w:t>ազդեցություն</w:t>
      </w:r>
      <w:proofErr w:type="spellEnd"/>
      <w:r w:rsidRPr="006B028A">
        <w:t xml:space="preserve"> </w:t>
      </w:r>
      <w:proofErr w:type="spellStart"/>
      <w:r w:rsidRPr="006B028A">
        <w:t>ունենալ</w:t>
      </w:r>
      <w:proofErr w:type="spellEnd"/>
      <w:r w:rsidRPr="006B028A">
        <w:t xml:space="preserve">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թոքենի</w:t>
      </w:r>
      <w:proofErr w:type="spellEnd"/>
      <w:r w:rsidRPr="006B028A">
        <w:t xml:space="preserve"> </w:t>
      </w:r>
      <w:proofErr w:type="spellStart"/>
      <w:r w:rsidRPr="006B028A">
        <w:t>գնի</w:t>
      </w:r>
      <w:proofErr w:type="spellEnd"/>
      <w:r w:rsidRPr="006B028A">
        <w:t xml:space="preserve">, </w:t>
      </w:r>
      <w:proofErr w:type="spellStart"/>
      <w:r w:rsidRPr="006B028A">
        <w:t>կայունության</w:t>
      </w:r>
      <w:proofErr w:type="spellEnd"/>
      <w:r w:rsidRPr="006B028A">
        <w:t xml:space="preserve"> </w:t>
      </w:r>
      <w:proofErr w:type="spellStart"/>
      <w:r w:rsidRPr="006B028A">
        <w:t>կամ</w:t>
      </w:r>
      <w:proofErr w:type="spellEnd"/>
      <w:r w:rsidRPr="006B028A">
        <w:t xml:space="preserve"> </w:t>
      </w:r>
      <w:proofErr w:type="spellStart"/>
      <w:r w:rsidRPr="006B028A">
        <w:t>ռիսկայնության</w:t>
      </w:r>
      <w:proofErr w:type="spellEnd"/>
      <w:r w:rsidRPr="006B028A">
        <w:t xml:space="preserve"> </w:t>
      </w:r>
      <w:proofErr w:type="spellStart"/>
      <w:r w:rsidRPr="006B028A">
        <w:t>կամ</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վրա</w:t>
      </w:r>
      <w:proofErr w:type="spellEnd"/>
      <w:r w:rsidRPr="006B028A">
        <w:t>։</w:t>
      </w:r>
    </w:p>
    <w:p w14:paraId="76F2A8CF" w14:textId="77777777" w:rsidR="006B028A" w:rsidRPr="006B028A" w:rsidRDefault="006B028A" w:rsidP="006B028A">
      <w:pPr>
        <w:jc w:val="both"/>
      </w:pPr>
      <w:r w:rsidRPr="006B028A">
        <w:t xml:space="preserve">9.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սահմանել</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և </w:t>
      </w:r>
      <w:proofErr w:type="spellStart"/>
      <w:r w:rsidRPr="006B028A">
        <w:t>գովազդի</w:t>
      </w:r>
      <w:proofErr w:type="spellEnd"/>
      <w:r w:rsidRPr="006B028A">
        <w:t xml:space="preserve"> </w:t>
      </w:r>
      <w:proofErr w:type="spellStart"/>
      <w:r w:rsidRPr="006B028A">
        <w:t>թարմացումների</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կանոններ</w:t>
      </w:r>
      <w:proofErr w:type="spellEnd"/>
      <w:r w:rsidRPr="006B028A">
        <w:t>:</w:t>
      </w:r>
    </w:p>
    <w:p w14:paraId="5642F1FA"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7F05B649" w14:textId="77777777" w:rsidTr="006B028A">
        <w:trPr>
          <w:tblCellSpacing w:w="7" w:type="dxa"/>
        </w:trPr>
        <w:tc>
          <w:tcPr>
            <w:tcW w:w="2025" w:type="dxa"/>
            <w:shd w:val="clear" w:color="auto" w:fill="FFFFFF"/>
            <w:hideMark/>
          </w:tcPr>
          <w:p w14:paraId="6149E97F" w14:textId="77777777" w:rsidR="006B028A" w:rsidRPr="006B028A" w:rsidRDefault="006B028A" w:rsidP="006B028A">
            <w:pPr>
              <w:jc w:val="both"/>
            </w:pPr>
            <w:r w:rsidRPr="006B028A">
              <w:rPr>
                <w:rFonts w:ascii="Calibri" w:hAnsi="Calibri" w:cs="Calibri"/>
              </w:rPr>
              <w:t> </w:t>
            </w:r>
            <w:proofErr w:type="spellStart"/>
            <w:r w:rsidRPr="006B028A">
              <w:rPr>
                <w:b/>
                <w:bCs/>
              </w:rPr>
              <w:t>Հոդված</w:t>
            </w:r>
            <w:proofErr w:type="spellEnd"/>
            <w:r w:rsidRPr="006B028A">
              <w:rPr>
                <w:b/>
                <w:bCs/>
              </w:rPr>
              <w:t xml:space="preserve"> 15</w:t>
            </w:r>
            <w:r w:rsidRPr="006B028A">
              <w:rPr>
                <w:rFonts w:ascii="Cambria Math" w:hAnsi="Cambria Math" w:cs="Cambria Math"/>
                <w:b/>
                <w:bCs/>
              </w:rPr>
              <w:t>․</w:t>
            </w:r>
          </w:p>
        </w:tc>
        <w:tc>
          <w:tcPr>
            <w:tcW w:w="0" w:type="auto"/>
            <w:shd w:val="clear" w:color="auto" w:fill="FFFFFF"/>
            <w:hideMark/>
          </w:tcPr>
          <w:p w14:paraId="6B8F99A1" w14:textId="77777777" w:rsidR="006B028A" w:rsidRPr="006B028A" w:rsidRDefault="006B028A" w:rsidP="006B028A">
            <w:pPr>
              <w:jc w:val="both"/>
            </w:pPr>
            <w:proofErr w:type="spellStart"/>
            <w:r w:rsidRPr="006B028A">
              <w:rPr>
                <w:b/>
                <w:bCs/>
              </w:rPr>
              <w:t>Կրիպտոակտիվների</w:t>
            </w:r>
            <w:proofErr w:type="spellEnd"/>
            <w:r w:rsidRPr="006B028A">
              <w:rPr>
                <w:b/>
                <w:bCs/>
              </w:rPr>
              <w:t xml:space="preserve"> </w:t>
            </w:r>
            <w:proofErr w:type="spellStart"/>
            <w:r w:rsidRPr="006B028A">
              <w:rPr>
                <w:b/>
                <w:bCs/>
              </w:rPr>
              <w:t>ձեռքբերման</w:t>
            </w:r>
            <w:proofErr w:type="spellEnd"/>
            <w:r w:rsidRPr="006B028A">
              <w:rPr>
                <w:b/>
                <w:bCs/>
              </w:rPr>
              <w:t xml:space="preserve"> </w:t>
            </w:r>
            <w:proofErr w:type="spellStart"/>
            <w:r w:rsidRPr="006B028A">
              <w:rPr>
                <w:b/>
                <w:bCs/>
              </w:rPr>
              <w:t>պայմանագրից</w:t>
            </w:r>
            <w:proofErr w:type="spellEnd"/>
            <w:r w:rsidRPr="006B028A">
              <w:rPr>
                <w:b/>
                <w:bCs/>
              </w:rPr>
              <w:t xml:space="preserve"> </w:t>
            </w:r>
            <w:proofErr w:type="spellStart"/>
            <w:r w:rsidRPr="006B028A">
              <w:rPr>
                <w:b/>
                <w:bCs/>
              </w:rPr>
              <w:t>հրաժարվելու</w:t>
            </w:r>
            <w:proofErr w:type="spellEnd"/>
            <w:r w:rsidRPr="006B028A">
              <w:rPr>
                <w:b/>
                <w:bCs/>
              </w:rPr>
              <w:t xml:space="preserve"> </w:t>
            </w:r>
            <w:proofErr w:type="spellStart"/>
            <w:r w:rsidRPr="006B028A">
              <w:rPr>
                <w:b/>
                <w:bCs/>
              </w:rPr>
              <w:t>իրավունքը</w:t>
            </w:r>
            <w:proofErr w:type="spellEnd"/>
            <w:r w:rsidRPr="006B028A">
              <w:rPr>
                <w:b/>
                <w:bCs/>
              </w:rPr>
              <w:t xml:space="preserve"> (</w:t>
            </w:r>
            <w:proofErr w:type="spellStart"/>
            <w:r w:rsidRPr="006B028A">
              <w:rPr>
                <w:b/>
                <w:bCs/>
              </w:rPr>
              <w:t>մտածելու</w:t>
            </w:r>
            <w:proofErr w:type="spellEnd"/>
            <w:r w:rsidRPr="006B028A">
              <w:rPr>
                <w:b/>
                <w:bCs/>
              </w:rPr>
              <w:t xml:space="preserve"> </w:t>
            </w:r>
            <w:proofErr w:type="spellStart"/>
            <w:r w:rsidRPr="006B028A">
              <w:rPr>
                <w:b/>
                <w:bCs/>
              </w:rPr>
              <w:t>ժամանակը</w:t>
            </w:r>
            <w:proofErr w:type="spellEnd"/>
            <w:r w:rsidRPr="006B028A">
              <w:rPr>
                <w:b/>
                <w:bCs/>
              </w:rPr>
              <w:t>)</w:t>
            </w:r>
          </w:p>
        </w:tc>
      </w:tr>
    </w:tbl>
    <w:p w14:paraId="192F1804" w14:textId="77777777" w:rsidR="006B028A" w:rsidRPr="006B028A" w:rsidRDefault="006B028A" w:rsidP="006B028A">
      <w:pPr>
        <w:jc w:val="both"/>
      </w:pPr>
      <w:r w:rsidRPr="006B028A">
        <w:rPr>
          <w:rFonts w:ascii="Calibri" w:hAnsi="Calibri" w:cs="Calibri"/>
        </w:rPr>
        <w:t> </w:t>
      </w:r>
    </w:p>
    <w:p w14:paraId="3EB910EB" w14:textId="77777777" w:rsidR="006B028A" w:rsidRPr="006B028A" w:rsidRDefault="006B028A" w:rsidP="006B028A">
      <w:pPr>
        <w:jc w:val="both"/>
      </w:pPr>
      <w:r w:rsidRPr="006B028A">
        <w:t xml:space="preserve">1.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որակավորված</w:t>
      </w:r>
      <w:proofErr w:type="spellEnd"/>
      <w:r w:rsidRPr="006B028A">
        <w:t xml:space="preserve"> </w:t>
      </w:r>
      <w:proofErr w:type="spellStart"/>
      <w:r w:rsidRPr="006B028A">
        <w:t>ներդրող</w:t>
      </w:r>
      <w:proofErr w:type="spellEnd"/>
      <w:r w:rsidRPr="006B028A">
        <w:t xml:space="preserve"> </w:t>
      </w:r>
      <w:proofErr w:type="spellStart"/>
      <w:r w:rsidRPr="006B028A">
        <w:t>չհամարվող</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բերողներին</w:t>
      </w:r>
      <w:proofErr w:type="spellEnd"/>
      <w:r w:rsidRPr="006B028A">
        <w:t xml:space="preserve"> </w:t>
      </w:r>
      <w:proofErr w:type="spellStart"/>
      <w:r w:rsidRPr="006B028A">
        <w:t>տրամադրվում</w:t>
      </w:r>
      <w:proofErr w:type="spellEnd"/>
      <w:r w:rsidRPr="006B028A">
        <w:t xml:space="preserve"> է </w:t>
      </w:r>
      <w:proofErr w:type="spellStart"/>
      <w:r w:rsidRPr="006B028A">
        <w:t>մտածելու</w:t>
      </w:r>
      <w:proofErr w:type="spellEnd"/>
      <w:r w:rsidRPr="006B028A">
        <w:t xml:space="preserve"> </w:t>
      </w:r>
      <w:proofErr w:type="spellStart"/>
      <w:r w:rsidRPr="006B028A">
        <w:t>ժամանակ</w:t>
      </w:r>
      <w:proofErr w:type="spellEnd"/>
      <w:r w:rsidRPr="006B028A">
        <w:t xml:space="preserve">, </w:t>
      </w:r>
      <w:proofErr w:type="spellStart"/>
      <w:r w:rsidRPr="006B028A">
        <w:t>որի</w:t>
      </w:r>
      <w:proofErr w:type="spellEnd"/>
      <w:r w:rsidRPr="006B028A">
        <w:t xml:space="preserve"> </w:t>
      </w:r>
      <w:proofErr w:type="spellStart"/>
      <w:r w:rsidRPr="006B028A">
        <w:t>ընթացքում</w:t>
      </w:r>
      <w:proofErr w:type="spellEnd"/>
      <w:r w:rsidRPr="006B028A">
        <w:t xml:space="preserve"> </w:t>
      </w:r>
      <w:proofErr w:type="spellStart"/>
      <w:r w:rsidRPr="006B028A">
        <w:t>նրանք</w:t>
      </w:r>
      <w:proofErr w:type="spellEnd"/>
      <w:r w:rsidRPr="006B028A">
        <w:t xml:space="preserve"> </w:t>
      </w:r>
      <w:proofErr w:type="spellStart"/>
      <w:r w:rsidRPr="006B028A">
        <w:t>կարող</w:t>
      </w:r>
      <w:proofErr w:type="spellEnd"/>
      <w:r w:rsidRPr="006B028A">
        <w:t xml:space="preserve"> են </w:t>
      </w:r>
      <w:proofErr w:type="spellStart"/>
      <w:r w:rsidRPr="006B028A">
        <w:t>հրաժարվել</w:t>
      </w:r>
      <w:proofErr w:type="spellEnd"/>
      <w:r w:rsidRPr="006B028A">
        <w:t xml:space="preserve"> </w:t>
      </w:r>
      <w:proofErr w:type="spellStart"/>
      <w:r w:rsidRPr="006B028A">
        <w:t>թողարկողի</w:t>
      </w:r>
      <w:proofErr w:type="spellEnd"/>
      <w:r w:rsidRPr="006B028A">
        <w:t xml:space="preserve"> </w:t>
      </w:r>
      <w:proofErr w:type="spellStart"/>
      <w:r w:rsidRPr="006B028A">
        <w:t>կամ</w:t>
      </w:r>
      <w:proofErr w:type="spellEnd"/>
      <w:r w:rsidRPr="006B028A">
        <w:t xml:space="preserve"> </w:t>
      </w:r>
      <w:proofErr w:type="spellStart"/>
      <w:r w:rsidRPr="006B028A">
        <w:t>տեղաբաշխողի</w:t>
      </w:r>
      <w:proofErr w:type="spellEnd"/>
      <w:r w:rsidRPr="006B028A">
        <w:t xml:space="preserve"> </w:t>
      </w:r>
      <w:proofErr w:type="spellStart"/>
      <w:r w:rsidRPr="006B028A">
        <w:t>հետ</w:t>
      </w:r>
      <w:proofErr w:type="spellEnd"/>
      <w:r w:rsidRPr="006B028A">
        <w:t xml:space="preserve"> </w:t>
      </w:r>
      <w:proofErr w:type="spellStart"/>
      <w:r w:rsidRPr="006B028A">
        <w:t>կնքված</w:t>
      </w:r>
      <w:proofErr w:type="spellEnd"/>
      <w:r w:rsidRPr="006B028A">
        <w:t xml:space="preserve"> </w:t>
      </w:r>
      <w:proofErr w:type="spellStart"/>
      <w:r w:rsidRPr="006B028A">
        <w:t>կրիպտոակտիվների</w:t>
      </w:r>
      <w:proofErr w:type="spellEnd"/>
      <w:r w:rsidRPr="006B028A">
        <w:t xml:space="preserve"> </w:t>
      </w:r>
      <w:proofErr w:type="spellStart"/>
      <w:r w:rsidRPr="006B028A">
        <w:t>ձեռքբերման</w:t>
      </w:r>
      <w:proofErr w:type="spellEnd"/>
      <w:r w:rsidRPr="006B028A">
        <w:t xml:space="preserve"> </w:t>
      </w:r>
      <w:proofErr w:type="spellStart"/>
      <w:r w:rsidRPr="006B028A">
        <w:t>պայմանագրից</w:t>
      </w:r>
      <w:proofErr w:type="spellEnd"/>
      <w:r w:rsidRPr="006B028A">
        <w:t xml:space="preserve">՝ </w:t>
      </w:r>
      <w:proofErr w:type="spellStart"/>
      <w:r w:rsidRPr="006B028A">
        <w:t>առանց</w:t>
      </w:r>
      <w:proofErr w:type="spellEnd"/>
      <w:r w:rsidRPr="006B028A">
        <w:t xml:space="preserve"> </w:t>
      </w:r>
      <w:proofErr w:type="spellStart"/>
      <w:r w:rsidRPr="006B028A">
        <w:t>որևէ</w:t>
      </w:r>
      <w:proofErr w:type="spellEnd"/>
      <w:r w:rsidRPr="006B028A">
        <w:t xml:space="preserve"> </w:t>
      </w:r>
      <w:proofErr w:type="spellStart"/>
      <w:r w:rsidRPr="006B028A">
        <w:t>իրավական</w:t>
      </w:r>
      <w:proofErr w:type="spellEnd"/>
      <w:r w:rsidRPr="006B028A">
        <w:t xml:space="preserve"> </w:t>
      </w:r>
      <w:proofErr w:type="spellStart"/>
      <w:r w:rsidRPr="006B028A">
        <w:t>հետևանքների</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տուգանքների</w:t>
      </w:r>
      <w:proofErr w:type="spellEnd"/>
      <w:r w:rsidRPr="006B028A">
        <w:t xml:space="preserve">) և </w:t>
      </w:r>
      <w:proofErr w:type="spellStart"/>
      <w:r w:rsidRPr="006B028A">
        <w:t>հրաժարվելու</w:t>
      </w:r>
      <w:proofErr w:type="spellEnd"/>
      <w:r w:rsidRPr="006B028A">
        <w:t xml:space="preserve"> </w:t>
      </w:r>
      <w:proofErr w:type="spellStart"/>
      <w:r w:rsidRPr="006B028A">
        <w:t>պատճառների</w:t>
      </w:r>
      <w:proofErr w:type="spellEnd"/>
      <w:r w:rsidRPr="006B028A">
        <w:t xml:space="preserve"> </w:t>
      </w:r>
      <w:proofErr w:type="spellStart"/>
      <w:r w:rsidRPr="006B028A">
        <w:t>բացահայտման</w:t>
      </w:r>
      <w:proofErr w:type="spellEnd"/>
      <w:r w:rsidRPr="006B028A">
        <w:t xml:space="preserve"> </w:t>
      </w:r>
      <w:proofErr w:type="spellStart"/>
      <w:r w:rsidRPr="006B028A">
        <w:t>պարտավորության</w:t>
      </w:r>
      <w:proofErr w:type="spellEnd"/>
      <w:r w:rsidRPr="006B028A">
        <w:t>։</w:t>
      </w:r>
    </w:p>
    <w:p w14:paraId="5CCADB70" w14:textId="77777777" w:rsidR="006B028A" w:rsidRPr="006B028A" w:rsidRDefault="006B028A" w:rsidP="006B028A">
      <w:pPr>
        <w:jc w:val="both"/>
      </w:pPr>
      <w:r w:rsidRPr="006B028A">
        <w:lastRenderedPageBreak/>
        <w:t xml:space="preserve">2.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մտածելու</w:t>
      </w:r>
      <w:proofErr w:type="spellEnd"/>
      <w:r w:rsidRPr="006B028A">
        <w:t xml:space="preserve"> </w:t>
      </w:r>
      <w:proofErr w:type="spellStart"/>
      <w:r w:rsidRPr="006B028A">
        <w:t>ժամանակն</w:t>
      </w:r>
      <w:proofErr w:type="spellEnd"/>
      <w:r w:rsidRPr="006B028A">
        <w:t xml:space="preserve"> </w:t>
      </w:r>
      <w:proofErr w:type="spellStart"/>
      <w:r w:rsidRPr="006B028A">
        <w:t>սկսվում</w:t>
      </w:r>
      <w:proofErr w:type="spellEnd"/>
      <w:r w:rsidRPr="006B028A">
        <w:t xml:space="preserve"> է </w:t>
      </w:r>
      <w:proofErr w:type="spellStart"/>
      <w:r w:rsidRPr="006B028A">
        <w:t>թողարկողի</w:t>
      </w:r>
      <w:proofErr w:type="spellEnd"/>
      <w:r w:rsidRPr="006B028A">
        <w:t xml:space="preserve"> </w:t>
      </w:r>
      <w:proofErr w:type="spellStart"/>
      <w:r w:rsidRPr="006B028A">
        <w:t>կամ</w:t>
      </w:r>
      <w:proofErr w:type="spellEnd"/>
      <w:r w:rsidRPr="006B028A">
        <w:t xml:space="preserve"> </w:t>
      </w:r>
      <w:proofErr w:type="spellStart"/>
      <w:r w:rsidRPr="006B028A">
        <w:t>տեղաբաշխողի</w:t>
      </w:r>
      <w:proofErr w:type="spellEnd"/>
      <w:r w:rsidRPr="006B028A">
        <w:t xml:space="preserve"> և </w:t>
      </w:r>
      <w:proofErr w:type="spellStart"/>
      <w:r w:rsidRPr="006B028A">
        <w:t>որակավորված</w:t>
      </w:r>
      <w:proofErr w:type="spellEnd"/>
      <w:r w:rsidRPr="006B028A">
        <w:t xml:space="preserve"> </w:t>
      </w:r>
      <w:proofErr w:type="spellStart"/>
      <w:r w:rsidRPr="006B028A">
        <w:t>ներդրող</w:t>
      </w:r>
      <w:proofErr w:type="spellEnd"/>
      <w:r w:rsidRPr="006B028A">
        <w:t xml:space="preserve"> </w:t>
      </w:r>
      <w:proofErr w:type="spellStart"/>
      <w:r w:rsidRPr="006B028A">
        <w:t>չհամարվող</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բերողի</w:t>
      </w:r>
      <w:proofErr w:type="spellEnd"/>
      <w:r w:rsidRPr="006B028A">
        <w:t xml:space="preserve"> </w:t>
      </w:r>
      <w:proofErr w:type="spellStart"/>
      <w:r w:rsidRPr="006B028A">
        <w:t>միջև</w:t>
      </w:r>
      <w:proofErr w:type="spellEnd"/>
      <w:r w:rsidRPr="006B028A">
        <w:t xml:space="preserve"> </w:t>
      </w:r>
      <w:proofErr w:type="spellStart"/>
      <w:r w:rsidRPr="006B028A">
        <w:t>կրիպտոակտիվների</w:t>
      </w:r>
      <w:proofErr w:type="spellEnd"/>
      <w:r w:rsidRPr="006B028A">
        <w:t xml:space="preserve"> </w:t>
      </w:r>
      <w:proofErr w:type="spellStart"/>
      <w:r w:rsidRPr="006B028A">
        <w:t>ձեռքբերման</w:t>
      </w:r>
      <w:proofErr w:type="spellEnd"/>
      <w:r w:rsidRPr="006B028A">
        <w:t xml:space="preserve"> </w:t>
      </w:r>
      <w:proofErr w:type="spellStart"/>
      <w:r w:rsidRPr="006B028A">
        <w:t>պայմանագրի</w:t>
      </w:r>
      <w:proofErr w:type="spellEnd"/>
      <w:r w:rsidRPr="006B028A">
        <w:t xml:space="preserve"> </w:t>
      </w:r>
      <w:proofErr w:type="spellStart"/>
      <w:r w:rsidRPr="006B028A">
        <w:t>կնքման</w:t>
      </w:r>
      <w:proofErr w:type="spellEnd"/>
      <w:r w:rsidRPr="006B028A">
        <w:t xml:space="preserve"> </w:t>
      </w:r>
      <w:proofErr w:type="spellStart"/>
      <w:r w:rsidRPr="006B028A">
        <w:t>պահից</w:t>
      </w:r>
      <w:proofErr w:type="spellEnd"/>
      <w:r w:rsidRPr="006B028A">
        <w:t xml:space="preserve"> և </w:t>
      </w:r>
      <w:proofErr w:type="spellStart"/>
      <w:r w:rsidRPr="006B028A">
        <w:t>տևում</w:t>
      </w:r>
      <w:proofErr w:type="spellEnd"/>
      <w:r w:rsidRPr="006B028A">
        <w:t xml:space="preserve"> է 4 օր։</w:t>
      </w:r>
    </w:p>
    <w:p w14:paraId="6D51503F" w14:textId="77777777" w:rsidR="006B028A" w:rsidRPr="006B028A" w:rsidRDefault="006B028A" w:rsidP="006B028A">
      <w:pPr>
        <w:jc w:val="both"/>
      </w:pPr>
      <w:r w:rsidRPr="006B028A">
        <w:t xml:space="preserve">3. </w:t>
      </w:r>
      <w:proofErr w:type="spellStart"/>
      <w:r w:rsidRPr="006B028A">
        <w:t>Սույն</w:t>
      </w:r>
      <w:proofErr w:type="spellEnd"/>
      <w:r w:rsidRPr="006B028A">
        <w:t xml:space="preserve"> </w:t>
      </w:r>
      <w:proofErr w:type="spellStart"/>
      <w:r w:rsidRPr="006B028A">
        <w:t>հոդվածի</w:t>
      </w:r>
      <w:proofErr w:type="spellEnd"/>
      <w:r w:rsidRPr="006B028A">
        <w:t xml:space="preserve"> 1-ին և 2-րդ </w:t>
      </w:r>
      <w:proofErr w:type="spellStart"/>
      <w:r w:rsidRPr="006B028A">
        <w:t>մասերի</w:t>
      </w:r>
      <w:proofErr w:type="spellEnd"/>
      <w:r w:rsidRPr="006B028A">
        <w:t xml:space="preserve"> </w:t>
      </w:r>
      <w:proofErr w:type="spellStart"/>
      <w:r w:rsidRPr="006B028A">
        <w:t>համաձայն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ձեռքբերման</w:t>
      </w:r>
      <w:proofErr w:type="spellEnd"/>
      <w:r w:rsidRPr="006B028A">
        <w:t xml:space="preserve"> </w:t>
      </w:r>
      <w:proofErr w:type="spellStart"/>
      <w:r w:rsidRPr="006B028A">
        <w:t>պայմանագրից</w:t>
      </w:r>
      <w:proofErr w:type="spellEnd"/>
      <w:r w:rsidRPr="006B028A">
        <w:t xml:space="preserve"> </w:t>
      </w:r>
      <w:proofErr w:type="spellStart"/>
      <w:r w:rsidRPr="006B028A">
        <w:t>հրաժարվելու</w:t>
      </w:r>
      <w:proofErr w:type="spellEnd"/>
      <w:r w:rsidRPr="006B028A">
        <w:t xml:space="preserve"> </w:t>
      </w:r>
      <w:proofErr w:type="spellStart"/>
      <w:r w:rsidRPr="006B028A">
        <w:t>դեպքում</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բերողից</w:t>
      </w:r>
      <w:proofErr w:type="spellEnd"/>
      <w:r w:rsidRPr="006B028A">
        <w:t xml:space="preserve"> </w:t>
      </w:r>
      <w:proofErr w:type="spellStart"/>
      <w:r w:rsidRPr="006B028A">
        <w:t>ներգրավված</w:t>
      </w:r>
      <w:proofErr w:type="spellEnd"/>
      <w:r w:rsidRPr="006B028A">
        <w:t xml:space="preserve"> </w:t>
      </w:r>
      <w:proofErr w:type="spellStart"/>
      <w:r w:rsidRPr="006B028A">
        <w:t>միջոցները</w:t>
      </w:r>
      <w:proofErr w:type="spellEnd"/>
      <w:r w:rsidRPr="006B028A">
        <w:t xml:space="preserve"> </w:t>
      </w:r>
      <w:proofErr w:type="spellStart"/>
      <w:r w:rsidRPr="006B028A">
        <w:t>թողարկողը</w:t>
      </w:r>
      <w:proofErr w:type="spellEnd"/>
      <w:r w:rsidRPr="006B028A">
        <w:t xml:space="preserve"> </w:t>
      </w:r>
      <w:proofErr w:type="spellStart"/>
      <w:r w:rsidRPr="006B028A">
        <w:t>կամ</w:t>
      </w:r>
      <w:proofErr w:type="spellEnd"/>
      <w:r w:rsidRPr="006B028A">
        <w:t xml:space="preserve"> </w:t>
      </w:r>
      <w:proofErr w:type="spellStart"/>
      <w:r w:rsidRPr="006B028A">
        <w:t>տեղաբաշխողը</w:t>
      </w:r>
      <w:proofErr w:type="spellEnd"/>
      <w:r w:rsidRPr="006B028A">
        <w:t xml:space="preserve"> </w:t>
      </w:r>
      <w:proofErr w:type="spellStart"/>
      <w:r w:rsidRPr="006B028A">
        <w:t>անհապաղ</w:t>
      </w:r>
      <w:proofErr w:type="spellEnd"/>
      <w:r w:rsidRPr="006B028A">
        <w:t xml:space="preserve"> </w:t>
      </w:r>
      <w:proofErr w:type="spellStart"/>
      <w:r w:rsidRPr="006B028A">
        <w:t>վերադարձնում</w:t>
      </w:r>
      <w:proofErr w:type="spellEnd"/>
      <w:r w:rsidRPr="006B028A">
        <w:t xml:space="preserve"> է </w:t>
      </w:r>
      <w:proofErr w:type="spellStart"/>
      <w:r w:rsidRPr="006B028A">
        <w:t>կրիպտոակտիվներ</w:t>
      </w:r>
      <w:proofErr w:type="spellEnd"/>
      <w:r w:rsidRPr="006B028A">
        <w:t xml:space="preserve"> ձեռք </w:t>
      </w:r>
      <w:proofErr w:type="spellStart"/>
      <w:r w:rsidRPr="006B028A">
        <w:t>բերողին</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բերողների</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կրիպտոակտիվների</w:t>
      </w:r>
      <w:proofErr w:type="spellEnd"/>
      <w:r w:rsidRPr="006B028A">
        <w:t xml:space="preserve"> </w:t>
      </w:r>
      <w:proofErr w:type="spellStart"/>
      <w:r w:rsidRPr="006B028A">
        <w:t>ձեռքբերման</w:t>
      </w:r>
      <w:proofErr w:type="spellEnd"/>
      <w:r w:rsidRPr="006B028A">
        <w:t xml:space="preserve"> </w:t>
      </w:r>
      <w:proofErr w:type="spellStart"/>
      <w:r w:rsidRPr="006B028A">
        <w:t>դիմաց</w:t>
      </w:r>
      <w:proofErr w:type="spellEnd"/>
      <w:r w:rsidRPr="006B028A">
        <w:t xml:space="preserve"> </w:t>
      </w:r>
      <w:proofErr w:type="spellStart"/>
      <w:r w:rsidRPr="006B028A">
        <w:t>միջոցների</w:t>
      </w:r>
      <w:proofErr w:type="spellEnd"/>
      <w:r w:rsidRPr="006B028A">
        <w:t xml:space="preserve"> </w:t>
      </w:r>
      <w:proofErr w:type="spellStart"/>
      <w:r w:rsidRPr="006B028A">
        <w:t>փոխանցման</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կրիպտոակտիվների</w:t>
      </w:r>
      <w:proofErr w:type="spellEnd"/>
      <w:r w:rsidRPr="006B028A">
        <w:t xml:space="preserve"> </w:t>
      </w:r>
      <w:proofErr w:type="spellStart"/>
      <w:r w:rsidRPr="006B028A">
        <w:t>ձեռքբերման</w:t>
      </w:r>
      <w:proofErr w:type="spellEnd"/>
      <w:r w:rsidRPr="006B028A">
        <w:t xml:space="preserve"> </w:t>
      </w:r>
      <w:proofErr w:type="spellStart"/>
      <w:r w:rsidRPr="006B028A">
        <w:t>պայմանագրից</w:t>
      </w:r>
      <w:proofErr w:type="spellEnd"/>
      <w:r w:rsidRPr="006B028A">
        <w:t xml:space="preserve"> </w:t>
      </w:r>
      <w:proofErr w:type="spellStart"/>
      <w:r w:rsidRPr="006B028A">
        <w:t>հրաժարվելու</w:t>
      </w:r>
      <w:proofErr w:type="spellEnd"/>
      <w:r w:rsidRPr="006B028A">
        <w:t xml:space="preserve"> </w:t>
      </w:r>
      <w:proofErr w:type="spellStart"/>
      <w:r w:rsidRPr="006B028A">
        <w:t>դեպքում</w:t>
      </w:r>
      <w:proofErr w:type="spellEnd"/>
      <w:r w:rsidRPr="006B028A">
        <w:t xml:space="preserve"> </w:t>
      </w:r>
      <w:proofErr w:type="spellStart"/>
      <w:r w:rsidRPr="006B028A">
        <w:t>տվյալ</w:t>
      </w:r>
      <w:proofErr w:type="spellEnd"/>
      <w:r w:rsidRPr="006B028A">
        <w:t xml:space="preserve"> </w:t>
      </w:r>
      <w:proofErr w:type="spellStart"/>
      <w:r w:rsidRPr="006B028A">
        <w:t>միջոցները</w:t>
      </w:r>
      <w:proofErr w:type="spellEnd"/>
      <w:r w:rsidRPr="006B028A">
        <w:t xml:space="preserve"> </w:t>
      </w:r>
      <w:proofErr w:type="spellStart"/>
      <w:r w:rsidRPr="006B028A">
        <w:t>վերադարձնելու</w:t>
      </w:r>
      <w:proofErr w:type="spellEnd"/>
      <w:r w:rsidRPr="006B028A">
        <w:t xml:space="preserve"> </w:t>
      </w:r>
      <w:proofErr w:type="spellStart"/>
      <w:r w:rsidRPr="006B028A">
        <w:t>եղանակները</w:t>
      </w:r>
      <w:proofErr w:type="spellEnd"/>
      <w:r w:rsidRPr="006B028A">
        <w:t xml:space="preserve"> պետք է </w:t>
      </w:r>
      <w:proofErr w:type="spellStart"/>
      <w:r w:rsidRPr="006B028A">
        <w:t>նույնը</w:t>
      </w:r>
      <w:proofErr w:type="spellEnd"/>
      <w:r w:rsidRPr="006B028A">
        <w:t xml:space="preserve"> </w:t>
      </w:r>
      <w:proofErr w:type="spellStart"/>
      <w:r w:rsidRPr="006B028A">
        <w:t>լինեն</w:t>
      </w:r>
      <w:proofErr w:type="spellEnd"/>
      <w:r w:rsidRPr="006B028A">
        <w:t xml:space="preserve">, </w:t>
      </w:r>
      <w:proofErr w:type="spellStart"/>
      <w:r w:rsidRPr="006B028A">
        <w:t>եթե</w:t>
      </w:r>
      <w:proofErr w:type="spellEnd"/>
      <w:r w:rsidRPr="006B028A">
        <w:t xml:space="preserve"> </w:t>
      </w:r>
      <w:proofErr w:type="spellStart"/>
      <w:r w:rsidRPr="006B028A">
        <w:t>այլ</w:t>
      </w:r>
      <w:proofErr w:type="spellEnd"/>
      <w:r w:rsidRPr="006B028A">
        <w:t xml:space="preserve"> </w:t>
      </w:r>
      <w:proofErr w:type="spellStart"/>
      <w:r w:rsidRPr="006B028A">
        <w:t>բան</w:t>
      </w:r>
      <w:proofErr w:type="spellEnd"/>
      <w:r w:rsidRPr="006B028A">
        <w:t xml:space="preserve"> նախատեսված </w:t>
      </w:r>
      <w:proofErr w:type="spellStart"/>
      <w:r w:rsidRPr="006B028A">
        <w:t>չէ</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բերողների</w:t>
      </w:r>
      <w:proofErr w:type="spellEnd"/>
      <w:r w:rsidRPr="006B028A">
        <w:t xml:space="preserve"> </w:t>
      </w:r>
      <w:proofErr w:type="spellStart"/>
      <w:r w:rsidRPr="006B028A">
        <w:t>գրավոր</w:t>
      </w:r>
      <w:proofErr w:type="spellEnd"/>
      <w:r w:rsidRPr="006B028A">
        <w:t xml:space="preserve"> </w:t>
      </w:r>
      <w:proofErr w:type="spellStart"/>
      <w:r w:rsidRPr="006B028A">
        <w:t>համաձայնությամբ</w:t>
      </w:r>
      <w:proofErr w:type="spellEnd"/>
      <w:r w:rsidRPr="006B028A">
        <w:t>։</w:t>
      </w:r>
    </w:p>
    <w:p w14:paraId="638064B0" w14:textId="77777777" w:rsidR="006B028A" w:rsidRPr="006B028A" w:rsidRDefault="006B028A" w:rsidP="006B028A">
      <w:pPr>
        <w:jc w:val="both"/>
      </w:pPr>
      <w:r w:rsidRPr="006B028A">
        <w:t xml:space="preserve">4. </w:t>
      </w:r>
      <w:proofErr w:type="spellStart"/>
      <w:r w:rsidRPr="006B028A">
        <w:t>Կրիպտոակտիվների</w:t>
      </w:r>
      <w:proofErr w:type="spellEnd"/>
      <w:r w:rsidRPr="006B028A">
        <w:t xml:space="preserve"> </w:t>
      </w:r>
      <w:proofErr w:type="spellStart"/>
      <w:r w:rsidRPr="006B028A">
        <w:t>ձեռքբերման</w:t>
      </w:r>
      <w:proofErr w:type="spellEnd"/>
      <w:r w:rsidRPr="006B028A">
        <w:t xml:space="preserve"> </w:t>
      </w:r>
      <w:proofErr w:type="spellStart"/>
      <w:r w:rsidRPr="006B028A">
        <w:t>պայմանագրից</w:t>
      </w:r>
      <w:proofErr w:type="spellEnd"/>
      <w:r w:rsidRPr="006B028A">
        <w:t xml:space="preserve"> </w:t>
      </w:r>
      <w:proofErr w:type="spellStart"/>
      <w:r w:rsidRPr="006B028A">
        <w:t>հրաժարվելու</w:t>
      </w:r>
      <w:proofErr w:type="spellEnd"/>
      <w:r w:rsidRPr="006B028A">
        <w:t xml:space="preserve"> </w:t>
      </w:r>
      <w:proofErr w:type="spellStart"/>
      <w:r w:rsidRPr="006B028A">
        <w:t>իրավունքը</w:t>
      </w:r>
      <w:proofErr w:type="spellEnd"/>
      <w:r w:rsidRPr="006B028A">
        <w:t xml:space="preserve"> </w:t>
      </w:r>
      <w:proofErr w:type="spellStart"/>
      <w:r w:rsidRPr="006B028A">
        <w:t>չի</w:t>
      </w:r>
      <w:proofErr w:type="spellEnd"/>
      <w:r w:rsidRPr="006B028A">
        <w:t xml:space="preserve"> </w:t>
      </w:r>
      <w:proofErr w:type="spellStart"/>
      <w:r w:rsidRPr="006B028A">
        <w:t>կիրառվում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վերջնաժամկետից</w:t>
      </w:r>
      <w:proofErr w:type="spellEnd"/>
      <w:r w:rsidRPr="006B028A">
        <w:t xml:space="preserve"> հետո, </w:t>
      </w:r>
      <w:proofErr w:type="spellStart"/>
      <w:r w:rsidRPr="006B028A">
        <w:t>եթե</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առաջարկի</w:t>
      </w:r>
      <w:proofErr w:type="spellEnd"/>
      <w:r w:rsidRPr="006B028A">
        <w:t xml:space="preserve"> </w:t>
      </w:r>
      <w:proofErr w:type="spellStart"/>
      <w:r w:rsidRPr="006B028A">
        <w:t>համար</w:t>
      </w:r>
      <w:proofErr w:type="spellEnd"/>
      <w:r w:rsidRPr="006B028A">
        <w:t xml:space="preserve"> </w:t>
      </w:r>
      <w:proofErr w:type="spellStart"/>
      <w:r w:rsidRPr="006B028A">
        <w:t>սահմանված</w:t>
      </w:r>
      <w:proofErr w:type="spellEnd"/>
      <w:r w:rsidRPr="006B028A">
        <w:t xml:space="preserve"> է </w:t>
      </w:r>
      <w:proofErr w:type="spellStart"/>
      <w:r w:rsidRPr="006B028A">
        <w:t>վերջնաժամկետ</w:t>
      </w:r>
      <w:proofErr w:type="spellEnd"/>
      <w:r w:rsidRPr="006B028A">
        <w:t>։</w:t>
      </w:r>
    </w:p>
    <w:p w14:paraId="4FA3B20B" w14:textId="77777777" w:rsidR="006B028A" w:rsidRPr="006B028A" w:rsidRDefault="006B028A" w:rsidP="006B028A">
      <w:pPr>
        <w:jc w:val="both"/>
      </w:pPr>
      <w:r w:rsidRPr="006B028A">
        <w:t xml:space="preserve">5. </w:t>
      </w:r>
      <w:proofErr w:type="spellStart"/>
      <w:r w:rsidRPr="006B028A">
        <w:t>Կրիպտոակտիվների</w:t>
      </w:r>
      <w:proofErr w:type="spellEnd"/>
      <w:r w:rsidRPr="006B028A">
        <w:t xml:space="preserve"> </w:t>
      </w:r>
      <w:proofErr w:type="spellStart"/>
      <w:r w:rsidRPr="006B028A">
        <w:t>ձեռքբերման</w:t>
      </w:r>
      <w:proofErr w:type="spellEnd"/>
      <w:r w:rsidRPr="006B028A">
        <w:t xml:space="preserve"> </w:t>
      </w:r>
      <w:proofErr w:type="spellStart"/>
      <w:r w:rsidRPr="006B028A">
        <w:t>պայմանագրից</w:t>
      </w:r>
      <w:proofErr w:type="spellEnd"/>
      <w:r w:rsidRPr="006B028A">
        <w:t xml:space="preserve"> </w:t>
      </w:r>
      <w:proofErr w:type="spellStart"/>
      <w:r w:rsidRPr="006B028A">
        <w:t>հրաժարվելու</w:t>
      </w:r>
      <w:proofErr w:type="spellEnd"/>
      <w:r w:rsidRPr="006B028A">
        <w:t xml:space="preserve"> </w:t>
      </w:r>
      <w:proofErr w:type="spellStart"/>
      <w:r w:rsidRPr="006B028A">
        <w:t>իրավունքը</w:t>
      </w:r>
      <w:proofErr w:type="spellEnd"/>
      <w:r w:rsidRPr="006B028A">
        <w:t xml:space="preserve"> </w:t>
      </w:r>
      <w:proofErr w:type="spellStart"/>
      <w:r w:rsidRPr="006B028A">
        <w:t>չի</w:t>
      </w:r>
      <w:proofErr w:type="spellEnd"/>
      <w:r w:rsidRPr="006B028A">
        <w:t xml:space="preserve"> </w:t>
      </w:r>
      <w:proofErr w:type="spellStart"/>
      <w:r w:rsidRPr="006B028A">
        <w:t>կիրառվում</w:t>
      </w:r>
      <w:proofErr w:type="spellEnd"/>
      <w:r w:rsidRPr="006B028A">
        <w:t xml:space="preserve">, </w:t>
      </w:r>
      <w:proofErr w:type="spellStart"/>
      <w:r w:rsidRPr="006B028A">
        <w:t>եթե</w:t>
      </w:r>
      <w:proofErr w:type="spellEnd"/>
      <w:r w:rsidRPr="006B028A">
        <w:t xml:space="preserve"> </w:t>
      </w:r>
      <w:proofErr w:type="spellStart"/>
      <w:r w:rsidRPr="006B028A">
        <w:t>կրիպտոակտիվները</w:t>
      </w:r>
      <w:proofErr w:type="spellEnd"/>
      <w:r w:rsidRPr="006B028A">
        <w:t xml:space="preserve"> </w:t>
      </w:r>
      <w:proofErr w:type="spellStart"/>
      <w:r w:rsidRPr="006B028A">
        <w:t>թույլատրվել</w:t>
      </w:r>
      <w:proofErr w:type="spellEnd"/>
      <w:r w:rsidRPr="006B028A">
        <w:t xml:space="preserve"> են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նախքան</w:t>
      </w:r>
      <w:proofErr w:type="spellEnd"/>
      <w:r w:rsidRPr="006B028A">
        <w:t xml:space="preserve"> </w:t>
      </w:r>
      <w:proofErr w:type="spellStart"/>
      <w:r w:rsidRPr="006B028A">
        <w:t>որակավորված</w:t>
      </w:r>
      <w:proofErr w:type="spellEnd"/>
      <w:r w:rsidRPr="006B028A">
        <w:t xml:space="preserve"> </w:t>
      </w:r>
      <w:proofErr w:type="spellStart"/>
      <w:r w:rsidRPr="006B028A">
        <w:t>ներդրող</w:t>
      </w:r>
      <w:proofErr w:type="spellEnd"/>
      <w:r w:rsidRPr="006B028A">
        <w:t xml:space="preserve"> </w:t>
      </w:r>
      <w:proofErr w:type="spellStart"/>
      <w:r w:rsidRPr="006B028A">
        <w:t>չհամարվող</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բերողի</w:t>
      </w:r>
      <w:proofErr w:type="spellEnd"/>
      <w:r w:rsidRPr="006B028A">
        <w:t xml:space="preserve"> </w:t>
      </w:r>
      <w:proofErr w:type="spellStart"/>
      <w:r w:rsidRPr="006B028A">
        <w:t>կողմից</w:t>
      </w:r>
      <w:proofErr w:type="spellEnd"/>
      <w:r w:rsidRPr="006B028A">
        <w:t xml:space="preserve"> </w:t>
      </w:r>
      <w:proofErr w:type="spellStart"/>
      <w:r w:rsidRPr="006B028A">
        <w:t>տվյալ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ձեռքբերումը</w:t>
      </w:r>
      <w:proofErr w:type="spellEnd"/>
      <w:r w:rsidRPr="006B028A">
        <w:t>։</w:t>
      </w:r>
    </w:p>
    <w:p w14:paraId="55F21E5F" w14:textId="77777777" w:rsidR="006B028A" w:rsidRPr="006B028A" w:rsidRDefault="006B028A" w:rsidP="006B028A">
      <w:pPr>
        <w:jc w:val="both"/>
      </w:pPr>
      <w:r w:rsidRPr="006B028A">
        <w:rPr>
          <w:rFonts w:ascii="Calibri" w:hAnsi="Calibri" w:cs="Calibri"/>
        </w:rPr>
        <w:t> </w:t>
      </w:r>
    </w:p>
    <w:p w14:paraId="4483FC33" w14:textId="77777777" w:rsidR="006B028A" w:rsidRPr="006B028A" w:rsidRDefault="006B028A" w:rsidP="006B028A">
      <w:pPr>
        <w:jc w:val="both"/>
        <w:rPr>
          <w:b/>
          <w:bCs/>
        </w:rPr>
      </w:pPr>
      <w:r w:rsidRPr="006B028A">
        <w:rPr>
          <w:b/>
          <w:bCs/>
        </w:rPr>
        <w:t>ԲԱԺԻՆ 3</w:t>
      </w:r>
    </w:p>
    <w:p w14:paraId="166F1AA1" w14:textId="77777777" w:rsidR="006B028A" w:rsidRPr="006B028A" w:rsidRDefault="006B028A" w:rsidP="006B028A">
      <w:pPr>
        <w:jc w:val="both"/>
        <w:rPr>
          <w:b/>
          <w:bCs/>
        </w:rPr>
      </w:pPr>
      <w:r w:rsidRPr="006B028A">
        <w:rPr>
          <w:rFonts w:ascii="Calibri" w:hAnsi="Calibri" w:cs="Calibri"/>
          <w:b/>
          <w:bCs/>
        </w:rPr>
        <w:t> </w:t>
      </w:r>
    </w:p>
    <w:p w14:paraId="3F5D4DC2" w14:textId="77777777" w:rsidR="006B028A" w:rsidRPr="006B028A" w:rsidRDefault="006B028A" w:rsidP="006B028A">
      <w:pPr>
        <w:jc w:val="both"/>
        <w:rPr>
          <w:b/>
          <w:bCs/>
        </w:rPr>
      </w:pPr>
      <w:r w:rsidRPr="006B028A">
        <w:rPr>
          <w:b/>
          <w:bCs/>
        </w:rPr>
        <w:t>ԿՐԻՊՏՈԱԿՏԻՎՆԵՐՈՎ ԾԱՌԱՅՈՒԹՅՈՒՆՆԵՐԸ</w:t>
      </w:r>
    </w:p>
    <w:p w14:paraId="797CD8F3" w14:textId="77777777" w:rsidR="006B028A" w:rsidRPr="006B028A" w:rsidRDefault="006B028A" w:rsidP="006B028A">
      <w:pPr>
        <w:jc w:val="both"/>
      </w:pPr>
      <w:r w:rsidRPr="006B028A">
        <w:rPr>
          <w:rFonts w:ascii="Calibri" w:hAnsi="Calibri" w:cs="Calibri"/>
        </w:rPr>
        <w:t> </w:t>
      </w:r>
    </w:p>
    <w:p w14:paraId="459BDB70" w14:textId="77777777" w:rsidR="006B028A" w:rsidRPr="006B028A" w:rsidRDefault="006B028A" w:rsidP="006B028A">
      <w:pPr>
        <w:jc w:val="both"/>
      </w:pPr>
      <w:r w:rsidRPr="006B028A">
        <w:rPr>
          <w:b/>
          <w:bCs/>
        </w:rPr>
        <w:t>ԳԼՈՒԽ 3</w:t>
      </w:r>
    </w:p>
    <w:p w14:paraId="073E2697" w14:textId="77777777" w:rsidR="006B028A" w:rsidRPr="006B028A" w:rsidRDefault="006B028A" w:rsidP="006B028A">
      <w:pPr>
        <w:jc w:val="both"/>
      </w:pPr>
      <w:r w:rsidRPr="006B028A">
        <w:rPr>
          <w:rFonts w:ascii="Calibri" w:hAnsi="Calibri" w:cs="Calibri"/>
        </w:rPr>
        <w:t> </w:t>
      </w:r>
    </w:p>
    <w:p w14:paraId="765B2C98" w14:textId="77777777" w:rsidR="006B028A" w:rsidRPr="006B028A" w:rsidRDefault="006B028A" w:rsidP="006B028A">
      <w:pPr>
        <w:jc w:val="both"/>
      </w:pPr>
      <w:r w:rsidRPr="006B028A">
        <w:rPr>
          <w:b/>
          <w:bCs/>
        </w:rPr>
        <w:t>ԿՐԻՊՏՈԱԿՏԻՎՆԵՐՈՎ ԾԱՌԱՅՈՒԹՅՈՒՆՆԵՐԸ ԵՎ ԴՐԱՆՔ ՄԱՏՈՒՑՈՂ ԱՆՁԻՆՔ</w:t>
      </w:r>
    </w:p>
    <w:p w14:paraId="22CAB6D6"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53053489" w14:textId="77777777" w:rsidTr="006B028A">
        <w:trPr>
          <w:tblCellSpacing w:w="7" w:type="dxa"/>
        </w:trPr>
        <w:tc>
          <w:tcPr>
            <w:tcW w:w="2025" w:type="dxa"/>
            <w:shd w:val="clear" w:color="auto" w:fill="FFFFFF"/>
            <w:hideMark/>
          </w:tcPr>
          <w:p w14:paraId="55D4EDB5" w14:textId="77777777" w:rsidR="006B028A" w:rsidRPr="006B028A" w:rsidRDefault="006B028A" w:rsidP="006B028A">
            <w:pPr>
              <w:jc w:val="both"/>
            </w:pPr>
            <w:r w:rsidRPr="006B028A">
              <w:rPr>
                <w:rFonts w:ascii="Calibri" w:hAnsi="Calibri" w:cs="Calibri"/>
              </w:rPr>
              <w:t> </w:t>
            </w:r>
            <w:proofErr w:type="spellStart"/>
            <w:r w:rsidRPr="006B028A">
              <w:rPr>
                <w:b/>
                <w:bCs/>
              </w:rPr>
              <w:t>Հոդված</w:t>
            </w:r>
            <w:proofErr w:type="spellEnd"/>
            <w:r w:rsidRPr="006B028A">
              <w:rPr>
                <w:b/>
                <w:bCs/>
              </w:rPr>
              <w:t xml:space="preserve"> 16</w:t>
            </w:r>
            <w:r w:rsidRPr="006B028A">
              <w:rPr>
                <w:rFonts w:ascii="Cambria Math" w:hAnsi="Cambria Math" w:cs="Cambria Math"/>
                <w:b/>
                <w:bCs/>
              </w:rPr>
              <w:t>․</w:t>
            </w:r>
          </w:p>
        </w:tc>
        <w:tc>
          <w:tcPr>
            <w:tcW w:w="0" w:type="auto"/>
            <w:shd w:val="clear" w:color="auto" w:fill="FFFFFF"/>
            <w:hideMark/>
          </w:tcPr>
          <w:p w14:paraId="64B01AE8" w14:textId="77777777" w:rsidR="006B028A" w:rsidRPr="006B028A" w:rsidRDefault="006B028A" w:rsidP="006B028A">
            <w:pPr>
              <w:jc w:val="both"/>
            </w:pP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ծառայությունները</w:t>
            </w:r>
            <w:proofErr w:type="spellEnd"/>
          </w:p>
        </w:tc>
      </w:tr>
    </w:tbl>
    <w:p w14:paraId="09BD4816" w14:textId="77777777" w:rsidR="006B028A" w:rsidRPr="006B028A" w:rsidRDefault="006B028A" w:rsidP="006B028A">
      <w:pPr>
        <w:jc w:val="both"/>
      </w:pPr>
      <w:r w:rsidRPr="006B028A">
        <w:rPr>
          <w:rFonts w:ascii="Calibri" w:hAnsi="Calibri" w:cs="Calibri"/>
        </w:rPr>
        <w:t> </w:t>
      </w:r>
    </w:p>
    <w:p w14:paraId="3D831F14" w14:textId="77777777" w:rsidR="006B028A" w:rsidRPr="006B028A" w:rsidRDefault="006B028A" w:rsidP="006B028A">
      <w:pPr>
        <w:jc w:val="both"/>
      </w:pPr>
      <w:r w:rsidRPr="006B028A">
        <w:t xml:space="preserve">1.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իմաստով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են </w:t>
      </w:r>
      <w:proofErr w:type="spellStart"/>
      <w:r w:rsidRPr="006B028A">
        <w:t>համարվում</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w:t>
      </w:r>
    </w:p>
    <w:p w14:paraId="6A4C06BF" w14:textId="77777777" w:rsidR="006B028A" w:rsidRPr="006B028A" w:rsidRDefault="006B028A" w:rsidP="006B028A">
      <w:pPr>
        <w:jc w:val="both"/>
      </w:pPr>
      <w:r w:rsidRPr="006B028A">
        <w:t xml:space="preserve">1)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հարթակի</w:t>
      </w:r>
      <w:proofErr w:type="spellEnd"/>
      <w:r w:rsidRPr="006B028A">
        <w:t xml:space="preserve"> </w:t>
      </w:r>
      <w:proofErr w:type="spellStart"/>
      <w:r w:rsidRPr="006B028A">
        <w:t>գործարկումը</w:t>
      </w:r>
      <w:proofErr w:type="spellEnd"/>
      <w:r w:rsidRPr="006B028A">
        <w:t>.</w:t>
      </w:r>
    </w:p>
    <w:p w14:paraId="01ABCE58" w14:textId="77777777" w:rsidR="006B028A" w:rsidRPr="006B028A" w:rsidRDefault="006B028A" w:rsidP="006B028A">
      <w:pPr>
        <w:jc w:val="both"/>
      </w:pPr>
      <w:r w:rsidRPr="006B028A">
        <w:t xml:space="preserve">2) </w:t>
      </w:r>
      <w:proofErr w:type="spellStart"/>
      <w:r w:rsidRPr="006B028A">
        <w:t>կրիպտոակտիվների</w:t>
      </w:r>
      <w:proofErr w:type="spellEnd"/>
      <w:r w:rsidRPr="006B028A">
        <w:t xml:space="preserve"> </w:t>
      </w:r>
      <w:proofErr w:type="spellStart"/>
      <w:r w:rsidRPr="006B028A">
        <w:t>պահառությունը</w:t>
      </w:r>
      <w:proofErr w:type="spellEnd"/>
      <w:r w:rsidRPr="006B028A">
        <w:t>.</w:t>
      </w:r>
    </w:p>
    <w:p w14:paraId="3717AA3C" w14:textId="77777777" w:rsidR="006B028A" w:rsidRPr="006B028A" w:rsidRDefault="006B028A" w:rsidP="006B028A">
      <w:pPr>
        <w:jc w:val="both"/>
      </w:pPr>
      <w:r w:rsidRPr="006B028A">
        <w:t xml:space="preserve">3) </w:t>
      </w:r>
      <w:proofErr w:type="spellStart"/>
      <w:r w:rsidRPr="006B028A">
        <w:t>իր</w:t>
      </w:r>
      <w:proofErr w:type="spellEnd"/>
      <w:r w:rsidRPr="006B028A">
        <w:t xml:space="preserve"> </w:t>
      </w:r>
      <w:proofErr w:type="spellStart"/>
      <w:r w:rsidRPr="006B028A">
        <w:t>հաշվին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իրականացումը</w:t>
      </w:r>
      <w:proofErr w:type="spellEnd"/>
      <w:r w:rsidRPr="006B028A">
        <w:t>.</w:t>
      </w:r>
    </w:p>
    <w:p w14:paraId="21EA9658" w14:textId="77777777" w:rsidR="006B028A" w:rsidRPr="006B028A" w:rsidRDefault="006B028A" w:rsidP="006B028A">
      <w:pPr>
        <w:jc w:val="both"/>
      </w:pPr>
      <w:r w:rsidRPr="006B028A">
        <w:lastRenderedPageBreak/>
        <w:t xml:space="preserve">4) </w:t>
      </w:r>
      <w:proofErr w:type="spellStart"/>
      <w:r w:rsidRPr="006B028A">
        <w:t>հաճախորդի</w:t>
      </w:r>
      <w:proofErr w:type="spellEnd"/>
      <w:r w:rsidRPr="006B028A">
        <w:t xml:space="preserve"> </w:t>
      </w:r>
      <w:proofErr w:type="spellStart"/>
      <w:r w:rsidRPr="006B028A">
        <w:t>հաշվին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իրականացումը</w:t>
      </w:r>
      <w:proofErr w:type="spellEnd"/>
      <w:r w:rsidRPr="006B028A">
        <w:t>.</w:t>
      </w:r>
    </w:p>
    <w:p w14:paraId="3F967095" w14:textId="77777777" w:rsidR="006B028A" w:rsidRPr="006B028A" w:rsidRDefault="006B028A" w:rsidP="006B028A">
      <w:pPr>
        <w:jc w:val="both"/>
      </w:pPr>
      <w:r w:rsidRPr="006B028A">
        <w:t xml:space="preserve">5) </w:t>
      </w:r>
      <w:proofErr w:type="spellStart"/>
      <w:r w:rsidRPr="006B028A">
        <w:t>կրիպտոակտիվներով</w:t>
      </w:r>
      <w:proofErr w:type="spellEnd"/>
      <w:r w:rsidRPr="006B028A">
        <w:t xml:space="preserve"> </w:t>
      </w:r>
      <w:proofErr w:type="spellStart"/>
      <w:r w:rsidRPr="006B028A">
        <w:t>գործարքների</w:t>
      </w:r>
      <w:proofErr w:type="spellEnd"/>
      <w:r w:rsidRPr="006B028A">
        <w:t xml:space="preserve"> </w:t>
      </w:r>
      <w:proofErr w:type="spellStart"/>
      <w:r w:rsidRPr="006B028A">
        <w:t>կատարման</w:t>
      </w:r>
      <w:proofErr w:type="spellEnd"/>
      <w:r w:rsidRPr="006B028A">
        <w:t xml:space="preserve"> </w:t>
      </w:r>
      <w:proofErr w:type="spellStart"/>
      <w:r w:rsidRPr="006B028A">
        <w:t>հանձնարարականների</w:t>
      </w:r>
      <w:proofErr w:type="spellEnd"/>
      <w:r w:rsidRPr="006B028A">
        <w:t xml:space="preserve"> </w:t>
      </w:r>
      <w:proofErr w:type="spellStart"/>
      <w:r w:rsidRPr="006B028A">
        <w:t>ընդունումը</w:t>
      </w:r>
      <w:proofErr w:type="spellEnd"/>
      <w:r w:rsidRPr="006B028A">
        <w:t xml:space="preserve"> և </w:t>
      </w:r>
      <w:proofErr w:type="spellStart"/>
      <w:r w:rsidRPr="006B028A">
        <w:t>հաղորդումը</w:t>
      </w:r>
      <w:proofErr w:type="spellEnd"/>
      <w:r w:rsidRPr="006B028A">
        <w:t>.</w:t>
      </w:r>
    </w:p>
    <w:p w14:paraId="0969C9F7" w14:textId="77777777" w:rsidR="006B028A" w:rsidRPr="006B028A" w:rsidRDefault="006B028A" w:rsidP="006B028A">
      <w:pPr>
        <w:jc w:val="both"/>
      </w:pPr>
      <w:r w:rsidRPr="006B028A">
        <w:t xml:space="preserve">6) </w:t>
      </w:r>
      <w:proofErr w:type="spellStart"/>
      <w:r w:rsidRPr="006B028A">
        <w:t>կրիպտոակտիվների</w:t>
      </w:r>
      <w:proofErr w:type="spellEnd"/>
      <w:r w:rsidRPr="006B028A">
        <w:t xml:space="preserve"> </w:t>
      </w:r>
      <w:proofErr w:type="spellStart"/>
      <w:r w:rsidRPr="006B028A">
        <w:t>տեղաբաշխումը</w:t>
      </w:r>
      <w:proofErr w:type="spellEnd"/>
      <w:r w:rsidRPr="006B028A">
        <w:t>.</w:t>
      </w:r>
    </w:p>
    <w:p w14:paraId="3A75C74C" w14:textId="77777777" w:rsidR="006B028A" w:rsidRPr="006B028A" w:rsidRDefault="006B028A" w:rsidP="006B028A">
      <w:pPr>
        <w:jc w:val="both"/>
      </w:pPr>
      <w:r w:rsidRPr="006B028A">
        <w:t xml:space="preserve">7) </w:t>
      </w:r>
      <w:proofErr w:type="spellStart"/>
      <w:r w:rsidRPr="006B028A">
        <w:t>կրիպտոակտիվների</w:t>
      </w:r>
      <w:proofErr w:type="spellEnd"/>
      <w:r w:rsidRPr="006B028A">
        <w:t xml:space="preserve"> </w:t>
      </w:r>
      <w:proofErr w:type="spellStart"/>
      <w:r w:rsidRPr="006B028A">
        <w:t>փաթեթի</w:t>
      </w:r>
      <w:proofErr w:type="spellEnd"/>
      <w:r w:rsidRPr="006B028A">
        <w:t xml:space="preserve"> </w:t>
      </w:r>
      <w:proofErr w:type="spellStart"/>
      <w:r w:rsidRPr="006B028A">
        <w:t>կառավարումը</w:t>
      </w:r>
      <w:proofErr w:type="spellEnd"/>
      <w:r w:rsidRPr="006B028A">
        <w:t>.</w:t>
      </w:r>
    </w:p>
    <w:p w14:paraId="536B7BC9" w14:textId="77777777" w:rsidR="006B028A" w:rsidRPr="006B028A" w:rsidRDefault="006B028A" w:rsidP="006B028A">
      <w:pPr>
        <w:jc w:val="both"/>
      </w:pPr>
      <w:r w:rsidRPr="006B028A">
        <w:t xml:space="preserve">8) </w:t>
      </w:r>
      <w:proofErr w:type="spellStart"/>
      <w:r w:rsidRPr="006B028A">
        <w:t>կրիպտոակտիվների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խորհրդատվության</w:t>
      </w:r>
      <w:proofErr w:type="spellEnd"/>
      <w:r w:rsidRPr="006B028A">
        <w:t xml:space="preserve"> </w:t>
      </w:r>
      <w:proofErr w:type="spellStart"/>
      <w:r w:rsidRPr="006B028A">
        <w:t>տրամադրումը</w:t>
      </w:r>
      <w:proofErr w:type="spellEnd"/>
      <w:r w:rsidRPr="006B028A">
        <w:t>.</w:t>
      </w:r>
    </w:p>
    <w:p w14:paraId="5D78AB4E" w14:textId="77777777" w:rsidR="006B028A" w:rsidRPr="006B028A" w:rsidRDefault="006B028A" w:rsidP="006B028A">
      <w:pPr>
        <w:jc w:val="both"/>
      </w:pPr>
      <w:r w:rsidRPr="006B028A">
        <w:t xml:space="preserve">9) </w:t>
      </w:r>
      <w:proofErr w:type="spellStart"/>
      <w:r w:rsidRPr="006B028A">
        <w:t>կրիպտոակտիվների</w:t>
      </w:r>
      <w:proofErr w:type="spellEnd"/>
      <w:r w:rsidRPr="006B028A">
        <w:t xml:space="preserve"> </w:t>
      </w:r>
      <w:proofErr w:type="spellStart"/>
      <w:r w:rsidRPr="006B028A">
        <w:t>փոխանցումը</w:t>
      </w:r>
      <w:proofErr w:type="spellEnd"/>
      <w:r w:rsidRPr="006B028A">
        <w:t>.</w:t>
      </w:r>
    </w:p>
    <w:p w14:paraId="7950AEA4" w14:textId="77777777" w:rsidR="006B028A" w:rsidRPr="006B028A" w:rsidRDefault="006B028A" w:rsidP="006B028A">
      <w:pPr>
        <w:jc w:val="both"/>
      </w:pPr>
      <w:r w:rsidRPr="006B028A">
        <w:t xml:space="preserve">10)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թոքենների</w:t>
      </w:r>
      <w:proofErr w:type="spellEnd"/>
      <w:r w:rsidRPr="006B028A">
        <w:t xml:space="preserve"> </w:t>
      </w:r>
      <w:proofErr w:type="spellStart"/>
      <w:r w:rsidRPr="006B028A">
        <w:t>թողարկումը</w:t>
      </w:r>
      <w:proofErr w:type="spellEnd"/>
      <w:r w:rsidRPr="006B028A">
        <w:t>:</w:t>
      </w:r>
    </w:p>
    <w:p w14:paraId="2748CB95"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65835B43" w14:textId="77777777" w:rsidTr="006B028A">
        <w:trPr>
          <w:tblCellSpacing w:w="7" w:type="dxa"/>
        </w:trPr>
        <w:tc>
          <w:tcPr>
            <w:tcW w:w="2025" w:type="dxa"/>
            <w:shd w:val="clear" w:color="auto" w:fill="FFFFFF"/>
            <w:hideMark/>
          </w:tcPr>
          <w:p w14:paraId="2EB6CC4D" w14:textId="77777777" w:rsidR="006B028A" w:rsidRPr="006B028A" w:rsidRDefault="006B028A" w:rsidP="006B028A">
            <w:pPr>
              <w:jc w:val="both"/>
            </w:pPr>
            <w:r w:rsidRPr="006B028A">
              <w:rPr>
                <w:rFonts w:ascii="Calibri" w:hAnsi="Calibri" w:cs="Calibri"/>
              </w:rPr>
              <w:t> </w:t>
            </w:r>
            <w:proofErr w:type="spellStart"/>
            <w:r w:rsidRPr="006B028A">
              <w:rPr>
                <w:b/>
                <w:bCs/>
              </w:rPr>
              <w:t>Հոդված</w:t>
            </w:r>
            <w:proofErr w:type="spellEnd"/>
            <w:r w:rsidRPr="006B028A">
              <w:rPr>
                <w:b/>
                <w:bCs/>
              </w:rPr>
              <w:t xml:space="preserve"> 17</w:t>
            </w:r>
            <w:r w:rsidRPr="006B028A">
              <w:rPr>
                <w:rFonts w:ascii="Cambria Math" w:hAnsi="Cambria Math" w:cs="Cambria Math"/>
                <w:b/>
                <w:bCs/>
              </w:rPr>
              <w:t>․</w:t>
            </w:r>
          </w:p>
        </w:tc>
        <w:tc>
          <w:tcPr>
            <w:tcW w:w="0" w:type="auto"/>
            <w:shd w:val="clear" w:color="auto" w:fill="FFFFFF"/>
            <w:hideMark/>
          </w:tcPr>
          <w:p w14:paraId="35C87027" w14:textId="77777777" w:rsidR="006B028A" w:rsidRPr="006B028A" w:rsidRDefault="006B028A" w:rsidP="006B028A">
            <w:pPr>
              <w:jc w:val="both"/>
            </w:pP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w:t>
            </w:r>
            <w:proofErr w:type="spellEnd"/>
            <w:r w:rsidRPr="006B028A">
              <w:rPr>
                <w:b/>
                <w:bCs/>
              </w:rPr>
              <w:t xml:space="preserve"> </w:t>
            </w:r>
            <w:proofErr w:type="spellStart"/>
            <w:r w:rsidRPr="006B028A">
              <w:rPr>
                <w:b/>
                <w:bCs/>
              </w:rPr>
              <w:t>մատուցող</w:t>
            </w:r>
            <w:proofErr w:type="spellEnd"/>
            <w:r w:rsidRPr="006B028A">
              <w:rPr>
                <w:b/>
                <w:bCs/>
              </w:rPr>
              <w:t xml:space="preserve"> </w:t>
            </w:r>
            <w:proofErr w:type="spellStart"/>
            <w:r w:rsidRPr="006B028A">
              <w:rPr>
                <w:b/>
                <w:bCs/>
              </w:rPr>
              <w:t>անձինք</w:t>
            </w:r>
            <w:proofErr w:type="spellEnd"/>
          </w:p>
        </w:tc>
      </w:tr>
    </w:tbl>
    <w:p w14:paraId="7B510409" w14:textId="77777777" w:rsidR="006B028A" w:rsidRPr="006B028A" w:rsidRDefault="006B028A" w:rsidP="006B028A">
      <w:pPr>
        <w:jc w:val="both"/>
      </w:pPr>
      <w:r w:rsidRPr="006B028A">
        <w:rPr>
          <w:rFonts w:ascii="Calibri" w:hAnsi="Calibri" w:cs="Calibri"/>
        </w:rPr>
        <w:t> </w:t>
      </w:r>
    </w:p>
    <w:p w14:paraId="6E14C048" w14:textId="77777777" w:rsidR="006B028A" w:rsidRPr="006B028A" w:rsidRDefault="006B028A" w:rsidP="006B028A">
      <w:pPr>
        <w:jc w:val="both"/>
      </w:pPr>
      <w:r w:rsidRPr="006B028A">
        <w:t xml:space="preserve">1. </w:t>
      </w:r>
      <w:proofErr w:type="spellStart"/>
      <w:r w:rsidRPr="006B028A">
        <w:t>Արգելվում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ուղղակի</w:t>
      </w:r>
      <w:proofErr w:type="spellEnd"/>
      <w:r w:rsidRPr="006B028A">
        <w:t xml:space="preserve"> </w:t>
      </w:r>
      <w:proofErr w:type="spellStart"/>
      <w:r w:rsidRPr="006B028A">
        <w:t>կամ</w:t>
      </w:r>
      <w:proofErr w:type="spellEnd"/>
      <w:r w:rsidRPr="006B028A">
        <w:t xml:space="preserve"> </w:t>
      </w:r>
      <w:proofErr w:type="spellStart"/>
      <w:r w:rsidRPr="006B028A">
        <w:t>անուղղակի</w:t>
      </w:r>
      <w:proofErr w:type="spellEnd"/>
      <w:r w:rsidRPr="006B028A">
        <w:t xml:space="preserve"> </w:t>
      </w:r>
      <w:proofErr w:type="spellStart"/>
      <w:r w:rsidRPr="006B028A">
        <w:t>առաջարկը</w:t>
      </w:r>
      <w:proofErr w:type="spellEnd"/>
      <w:r w:rsidRPr="006B028A">
        <w:t xml:space="preserve"> </w:t>
      </w:r>
      <w:proofErr w:type="spellStart"/>
      <w:r w:rsidRPr="006B028A">
        <w:t>կամ</w:t>
      </w:r>
      <w:proofErr w:type="spellEnd"/>
      <w:r w:rsidRPr="006B028A">
        <w:t xml:space="preserve"> </w:t>
      </w:r>
      <w:proofErr w:type="spellStart"/>
      <w:r w:rsidRPr="006B028A">
        <w:t>մատուցումն</w:t>
      </w:r>
      <w:proofErr w:type="spellEnd"/>
      <w:r w:rsidRPr="006B028A">
        <w:t xml:space="preserve"> </w:t>
      </w:r>
      <w:proofErr w:type="spellStart"/>
      <w:r w:rsidRPr="006B028A">
        <w:t>առանց</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տրված</w:t>
      </w:r>
      <w:proofErr w:type="spellEnd"/>
      <w:r w:rsidRPr="006B028A">
        <w:t xml:space="preserve"> </w:t>
      </w:r>
      <w:proofErr w:type="spellStart"/>
      <w:r w:rsidRPr="006B028A">
        <w:t>լիցենզիայի</w:t>
      </w:r>
      <w:proofErr w:type="spellEnd"/>
      <w:r w:rsidRPr="006B028A">
        <w:t xml:space="preserve">, </w:t>
      </w:r>
      <w:proofErr w:type="spellStart"/>
      <w:r w:rsidRPr="006B028A">
        <w:t>բացառությամբ</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դեպքերի</w:t>
      </w:r>
      <w:proofErr w:type="spellEnd"/>
      <w:r w:rsidRPr="006B028A">
        <w:t>:</w:t>
      </w:r>
    </w:p>
    <w:p w14:paraId="2D218377"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լիցենզիա</w:t>
      </w:r>
      <w:proofErr w:type="spellEnd"/>
      <w:r w:rsidRPr="006B028A">
        <w:t xml:space="preserve"> </w:t>
      </w:r>
      <w:proofErr w:type="spellStart"/>
      <w:r w:rsidRPr="006B028A">
        <w:t>ստացած</w:t>
      </w:r>
      <w:proofErr w:type="spellEnd"/>
      <w:r w:rsidRPr="006B028A">
        <w:t xml:space="preserve"> </w:t>
      </w:r>
      <w:proofErr w:type="spellStart"/>
      <w:r w:rsidRPr="006B028A">
        <w:t>բաժնետիրական</w:t>
      </w:r>
      <w:proofErr w:type="spellEnd"/>
      <w:r w:rsidRPr="006B028A">
        <w:t xml:space="preserve"> </w:t>
      </w:r>
      <w:proofErr w:type="spellStart"/>
      <w:r w:rsidRPr="006B028A">
        <w:t>կամ</w:t>
      </w:r>
      <w:proofErr w:type="spellEnd"/>
      <w:r w:rsidRPr="006B028A">
        <w:t xml:space="preserve"> </w:t>
      </w:r>
      <w:proofErr w:type="spellStart"/>
      <w:r w:rsidRPr="006B028A">
        <w:t>սահմանափակ</w:t>
      </w:r>
      <w:proofErr w:type="spellEnd"/>
      <w:r w:rsidRPr="006B028A">
        <w:t xml:space="preserve"> </w:t>
      </w:r>
      <w:proofErr w:type="spellStart"/>
      <w:r w:rsidRPr="006B028A">
        <w:t>պատասխանատվությամբ</w:t>
      </w:r>
      <w:proofErr w:type="spellEnd"/>
      <w:r w:rsidRPr="006B028A">
        <w:t xml:space="preserve"> </w:t>
      </w:r>
      <w:proofErr w:type="spellStart"/>
      <w:r w:rsidRPr="006B028A">
        <w:t>ընկերություն</w:t>
      </w:r>
      <w:proofErr w:type="spellEnd"/>
      <w:r w:rsidRPr="006B028A">
        <w:t xml:space="preserve"> է, </w:t>
      </w:r>
      <w:proofErr w:type="spellStart"/>
      <w:r w:rsidRPr="006B028A">
        <w:t>որի</w:t>
      </w:r>
      <w:proofErr w:type="spellEnd"/>
      <w:r w:rsidRPr="006B028A">
        <w:t xml:space="preserve"> </w:t>
      </w:r>
      <w:proofErr w:type="spellStart"/>
      <w:r w:rsidRPr="006B028A">
        <w:t>գործունեությունը</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մատուցումն</w:t>
      </w:r>
      <w:proofErr w:type="spellEnd"/>
      <w:r w:rsidRPr="006B028A">
        <w:t xml:space="preserve"> է։</w:t>
      </w:r>
    </w:p>
    <w:p w14:paraId="79BD4910" w14:textId="77777777" w:rsidR="006B028A" w:rsidRPr="006B028A" w:rsidRDefault="006B028A" w:rsidP="006B028A">
      <w:pPr>
        <w:jc w:val="both"/>
      </w:pPr>
      <w:r w:rsidRPr="006B028A">
        <w:t xml:space="preserve">3. </w:t>
      </w:r>
      <w:proofErr w:type="spellStart"/>
      <w:r w:rsidRPr="006B028A">
        <w:t>Օտարերկրյա</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այսուհետ</w:t>
      </w:r>
      <w:proofErr w:type="spellEnd"/>
      <w:r w:rsidRPr="006B028A">
        <w:t xml:space="preserve"> </w:t>
      </w:r>
      <w:proofErr w:type="spellStart"/>
      <w:r w:rsidRPr="006B028A">
        <w:t>նաև</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ընկերություն</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գործունեություն</w:t>
      </w:r>
      <w:proofErr w:type="spellEnd"/>
      <w:r w:rsidRPr="006B028A">
        <w:t xml:space="preserve"> </w:t>
      </w:r>
      <w:proofErr w:type="spellStart"/>
      <w:r w:rsidRPr="006B028A">
        <w:t>իրականացնող</w:t>
      </w:r>
      <w:proofErr w:type="spellEnd"/>
      <w:r w:rsidRPr="006B028A">
        <w:t xml:space="preserve"> </w:t>
      </w:r>
      <w:proofErr w:type="spellStart"/>
      <w:r w:rsidRPr="006B028A">
        <w:t>մասնաճյուղերի</w:t>
      </w:r>
      <w:proofErr w:type="spellEnd"/>
      <w:r w:rsidRPr="006B028A">
        <w:t xml:space="preserve"> </w:t>
      </w:r>
      <w:proofErr w:type="spellStart"/>
      <w:r w:rsidRPr="006B028A">
        <w:t>վրա</w:t>
      </w:r>
      <w:proofErr w:type="spellEnd"/>
      <w:r w:rsidRPr="006B028A">
        <w:t xml:space="preserve"> </w:t>
      </w:r>
      <w:proofErr w:type="spellStart"/>
      <w:r w:rsidRPr="006B028A">
        <w:t>չեն</w:t>
      </w:r>
      <w:proofErr w:type="spellEnd"/>
      <w:r w:rsidRPr="006B028A">
        <w:t xml:space="preserve"> </w:t>
      </w:r>
      <w:proofErr w:type="spellStart"/>
      <w:r w:rsidRPr="006B028A">
        <w:t>տարածվում</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կամ</w:t>
      </w:r>
      <w:proofErr w:type="spellEnd"/>
      <w:r w:rsidRPr="006B028A">
        <w:t xml:space="preserve">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համար</w:t>
      </w:r>
      <w:proofErr w:type="spellEnd"/>
      <w:r w:rsidRPr="006B028A">
        <w:t xml:space="preserve"> </w:t>
      </w:r>
      <w:proofErr w:type="spellStart"/>
      <w:r w:rsidRPr="006B028A">
        <w:t>սահմանված</w:t>
      </w:r>
      <w:proofErr w:type="spellEnd"/>
      <w:r w:rsidRPr="006B028A">
        <w:t xml:space="preserve"> </w:t>
      </w:r>
      <w:proofErr w:type="spellStart"/>
      <w:r w:rsidRPr="006B028A">
        <w:t>այն</w:t>
      </w:r>
      <w:proofErr w:type="spellEnd"/>
      <w:r w:rsidRPr="006B028A">
        <w:t xml:space="preserve"> </w:t>
      </w:r>
      <w:proofErr w:type="spellStart"/>
      <w:r w:rsidRPr="006B028A">
        <w:t>իրավական</w:t>
      </w:r>
      <w:proofErr w:type="spellEnd"/>
      <w:r w:rsidRPr="006B028A">
        <w:t xml:space="preserve"> </w:t>
      </w:r>
      <w:proofErr w:type="spellStart"/>
      <w:r w:rsidRPr="006B028A">
        <w:t>նորմերը</w:t>
      </w:r>
      <w:proofErr w:type="spellEnd"/>
      <w:r w:rsidRPr="006B028A">
        <w:t xml:space="preserve">, </w:t>
      </w:r>
      <w:proofErr w:type="spellStart"/>
      <w:r w:rsidRPr="006B028A">
        <w:t>որոնց</w:t>
      </w:r>
      <w:proofErr w:type="spellEnd"/>
      <w:r w:rsidRPr="006B028A">
        <w:t xml:space="preserve"> </w:t>
      </w:r>
      <w:proofErr w:type="spellStart"/>
      <w:r w:rsidRPr="006B028A">
        <w:t>էությունից</w:t>
      </w:r>
      <w:proofErr w:type="spellEnd"/>
      <w:r w:rsidRPr="006B028A">
        <w:t xml:space="preserve"> </w:t>
      </w:r>
      <w:proofErr w:type="spellStart"/>
      <w:r w:rsidRPr="006B028A">
        <w:t>ակնհայտորեն</w:t>
      </w:r>
      <w:proofErr w:type="spellEnd"/>
      <w:r w:rsidRPr="006B028A">
        <w:t xml:space="preserve"> </w:t>
      </w:r>
      <w:proofErr w:type="spellStart"/>
      <w:r w:rsidRPr="006B028A">
        <w:t>բխում</w:t>
      </w:r>
      <w:proofErr w:type="spellEnd"/>
      <w:r w:rsidRPr="006B028A">
        <w:t xml:space="preserve"> է, </w:t>
      </w:r>
      <w:proofErr w:type="spellStart"/>
      <w:r w:rsidRPr="006B028A">
        <w:t>որ</w:t>
      </w:r>
      <w:proofErr w:type="spellEnd"/>
      <w:r w:rsidRPr="006B028A">
        <w:t xml:space="preserve"> </w:t>
      </w:r>
      <w:proofErr w:type="spellStart"/>
      <w:r w:rsidRPr="006B028A">
        <w:t>խոսքը</w:t>
      </w:r>
      <w:proofErr w:type="spellEnd"/>
      <w:r w:rsidRPr="006B028A">
        <w:t xml:space="preserve"> </w:t>
      </w:r>
      <w:proofErr w:type="spellStart"/>
      <w:r w:rsidRPr="006B028A">
        <w:t>չի</w:t>
      </w:r>
      <w:proofErr w:type="spellEnd"/>
      <w:r w:rsidRPr="006B028A">
        <w:t xml:space="preserve"> </w:t>
      </w:r>
      <w:proofErr w:type="spellStart"/>
      <w:r w:rsidRPr="006B028A">
        <w:t>կարող</w:t>
      </w:r>
      <w:proofErr w:type="spellEnd"/>
      <w:r w:rsidRPr="006B028A">
        <w:t xml:space="preserve"> </w:t>
      </w:r>
      <w:proofErr w:type="spellStart"/>
      <w:r w:rsidRPr="006B028A">
        <w:t>վերաբերել</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ընկերությունների</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գործունեություն</w:t>
      </w:r>
      <w:proofErr w:type="spellEnd"/>
      <w:r w:rsidRPr="006B028A">
        <w:t xml:space="preserve"> </w:t>
      </w:r>
      <w:proofErr w:type="spellStart"/>
      <w:r w:rsidRPr="006B028A">
        <w:t>իրականացնող</w:t>
      </w:r>
      <w:proofErr w:type="spellEnd"/>
      <w:r w:rsidRPr="006B028A">
        <w:t xml:space="preserve"> </w:t>
      </w:r>
      <w:proofErr w:type="spellStart"/>
      <w:r w:rsidRPr="006B028A">
        <w:t>մասնաճյուղին</w:t>
      </w:r>
      <w:proofErr w:type="spellEnd"/>
      <w:r w:rsidRPr="006B028A">
        <w:t>:</w:t>
      </w:r>
    </w:p>
    <w:p w14:paraId="6DA8ED09" w14:textId="77777777" w:rsidR="006B028A" w:rsidRPr="006B028A" w:rsidRDefault="006B028A" w:rsidP="006B028A">
      <w:pPr>
        <w:jc w:val="both"/>
      </w:pPr>
      <w:r w:rsidRPr="006B028A">
        <w:t xml:space="preserve">4.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կարող</w:t>
      </w:r>
      <w:proofErr w:type="spellEnd"/>
      <w:r w:rsidRPr="006B028A">
        <w:t xml:space="preserve"> են </w:t>
      </w:r>
      <w:proofErr w:type="spellStart"/>
      <w:r w:rsidRPr="006B028A">
        <w:t>մատուցել</w:t>
      </w:r>
      <w:proofErr w:type="spellEnd"/>
      <w:r w:rsidRPr="006B028A">
        <w:t xml:space="preserve"> </w:t>
      </w:r>
      <w:proofErr w:type="spellStart"/>
      <w:r w:rsidRPr="006B028A">
        <w:t>նաև</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18-րդ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անձինք</w:t>
      </w:r>
      <w:proofErr w:type="spellEnd"/>
      <w:r w:rsidRPr="006B028A">
        <w:t>:</w:t>
      </w:r>
    </w:p>
    <w:p w14:paraId="049A66C9" w14:textId="77777777" w:rsidR="006B028A" w:rsidRPr="006B028A" w:rsidRDefault="006B028A" w:rsidP="006B028A">
      <w:pPr>
        <w:jc w:val="both"/>
      </w:pPr>
      <w:r w:rsidRPr="006B028A">
        <w:t xml:space="preserve">5.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արգելվում</w:t>
      </w:r>
      <w:proofErr w:type="spellEnd"/>
      <w:r w:rsidRPr="006B028A">
        <w:t xml:space="preserve"> է </w:t>
      </w:r>
      <w:proofErr w:type="spellStart"/>
      <w:r w:rsidRPr="006B028A">
        <w:t>իրականացնել</w:t>
      </w:r>
      <w:proofErr w:type="spellEnd"/>
      <w:r w:rsidRPr="006B028A">
        <w:t xml:space="preserve"> </w:t>
      </w:r>
      <w:proofErr w:type="spellStart"/>
      <w:r w:rsidRPr="006B028A">
        <w:t>սույն</w:t>
      </w:r>
      <w:proofErr w:type="spellEnd"/>
      <w:r w:rsidRPr="006B028A">
        <w:t xml:space="preserve"> </w:t>
      </w:r>
      <w:proofErr w:type="spellStart"/>
      <w:r w:rsidRPr="006B028A">
        <w:t>գլխով</w:t>
      </w:r>
      <w:proofErr w:type="spellEnd"/>
      <w:r w:rsidRPr="006B028A">
        <w:t xml:space="preserve"> </w:t>
      </w:r>
      <w:proofErr w:type="spellStart"/>
      <w:r w:rsidRPr="006B028A">
        <w:t>չնախատեսված</w:t>
      </w:r>
      <w:proofErr w:type="spellEnd"/>
      <w:r w:rsidRPr="006B028A">
        <w:t xml:space="preserve"> </w:t>
      </w:r>
      <w:proofErr w:type="spellStart"/>
      <w:r w:rsidRPr="006B028A">
        <w:t>որևէ</w:t>
      </w:r>
      <w:proofErr w:type="spellEnd"/>
      <w:r w:rsidRPr="006B028A">
        <w:t xml:space="preserve"> </w:t>
      </w:r>
      <w:proofErr w:type="spellStart"/>
      <w:r w:rsidRPr="006B028A">
        <w:t>այլ</w:t>
      </w:r>
      <w:proofErr w:type="spellEnd"/>
      <w:r w:rsidRPr="006B028A">
        <w:t xml:space="preserve"> </w:t>
      </w:r>
      <w:proofErr w:type="spellStart"/>
      <w:r w:rsidRPr="006B028A">
        <w:t>գործունեություն</w:t>
      </w:r>
      <w:proofErr w:type="spellEnd"/>
      <w:r w:rsidRPr="006B028A">
        <w:t>:</w:t>
      </w:r>
    </w:p>
    <w:p w14:paraId="3265F1E1" w14:textId="77777777" w:rsidR="006B028A" w:rsidRPr="006B028A" w:rsidRDefault="006B028A" w:rsidP="006B028A">
      <w:pPr>
        <w:jc w:val="both"/>
      </w:pPr>
      <w:r w:rsidRPr="006B028A">
        <w:t xml:space="preserve">6.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իրավունք</w:t>
      </w:r>
      <w:proofErr w:type="spellEnd"/>
      <w:r w:rsidRPr="006B028A">
        <w:t xml:space="preserve"> </w:t>
      </w:r>
      <w:proofErr w:type="spellStart"/>
      <w:r w:rsidRPr="006B028A">
        <w:t>ունի</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թույլատրելու</w:t>
      </w:r>
      <w:proofErr w:type="spellEnd"/>
      <w:r w:rsidRPr="006B028A">
        <w:t xml:space="preserve"> </w:t>
      </w:r>
      <w:proofErr w:type="spellStart"/>
      <w:r w:rsidRPr="006B028A">
        <w:t>այլ</w:t>
      </w:r>
      <w:proofErr w:type="spellEnd"/>
      <w:r w:rsidRPr="006B028A">
        <w:t xml:space="preserve"> </w:t>
      </w:r>
      <w:proofErr w:type="spellStart"/>
      <w:r w:rsidRPr="006B028A">
        <w:t>գործունեության</w:t>
      </w:r>
      <w:proofErr w:type="spellEnd"/>
      <w:r w:rsidRPr="006B028A">
        <w:t xml:space="preserve"> </w:t>
      </w:r>
      <w:proofErr w:type="spellStart"/>
      <w:r w:rsidRPr="006B028A">
        <w:t>այնպիսի</w:t>
      </w:r>
      <w:proofErr w:type="spellEnd"/>
      <w:r w:rsidRPr="006B028A">
        <w:t xml:space="preserve"> </w:t>
      </w:r>
      <w:proofErr w:type="spellStart"/>
      <w:r w:rsidRPr="006B028A">
        <w:t>տեսակներ</w:t>
      </w:r>
      <w:proofErr w:type="spellEnd"/>
      <w:r w:rsidRPr="006B028A">
        <w:t xml:space="preserve">, </w:t>
      </w:r>
      <w:proofErr w:type="spellStart"/>
      <w:r w:rsidRPr="006B028A">
        <w:t>որոնք</w:t>
      </w:r>
      <w:proofErr w:type="spellEnd"/>
      <w:r w:rsidRPr="006B028A">
        <w:t xml:space="preserve"> </w:t>
      </w:r>
      <w:proofErr w:type="spellStart"/>
      <w:r w:rsidRPr="006B028A">
        <w:t>սերտորեն</w:t>
      </w:r>
      <w:proofErr w:type="spellEnd"/>
      <w:r w:rsidRPr="006B028A">
        <w:t xml:space="preserve"> </w:t>
      </w:r>
      <w:proofErr w:type="spellStart"/>
      <w:r w:rsidRPr="006B028A">
        <w:t>առնչվում</w:t>
      </w:r>
      <w:proofErr w:type="spellEnd"/>
      <w:r w:rsidRPr="006B028A">
        <w:t xml:space="preserve"> են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lastRenderedPageBreak/>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ծառայությունների</w:t>
      </w:r>
      <w:proofErr w:type="spellEnd"/>
      <w:r w:rsidRPr="006B028A">
        <w:t xml:space="preserve"> </w:t>
      </w:r>
      <w:proofErr w:type="spellStart"/>
      <w:r w:rsidRPr="006B028A">
        <w:t>մատուցմանը</w:t>
      </w:r>
      <w:proofErr w:type="spellEnd"/>
      <w:r w:rsidRPr="006B028A">
        <w:t xml:space="preserve">՝ </w:t>
      </w:r>
      <w:proofErr w:type="spellStart"/>
      <w:r w:rsidRPr="006B028A">
        <w:t>անհրաժեշտության</w:t>
      </w:r>
      <w:proofErr w:type="spellEnd"/>
      <w:r w:rsidRPr="006B028A">
        <w:t xml:space="preserve"> </w:t>
      </w:r>
      <w:proofErr w:type="spellStart"/>
      <w:r w:rsidRPr="006B028A">
        <w:t>դեպքում</w:t>
      </w:r>
      <w:proofErr w:type="spellEnd"/>
      <w:r w:rsidRPr="006B028A">
        <w:t xml:space="preserve"> </w:t>
      </w:r>
      <w:proofErr w:type="spellStart"/>
      <w:r w:rsidRPr="006B028A">
        <w:t>դրանց</w:t>
      </w:r>
      <w:proofErr w:type="spellEnd"/>
      <w:r w:rsidRPr="006B028A">
        <w:t xml:space="preserve"> </w:t>
      </w:r>
      <w:proofErr w:type="spellStart"/>
      <w:r w:rsidRPr="006B028A">
        <w:t>իրականացման</w:t>
      </w:r>
      <w:proofErr w:type="spellEnd"/>
      <w:r w:rsidRPr="006B028A">
        <w:t xml:space="preserve"> </w:t>
      </w:r>
      <w:proofErr w:type="spellStart"/>
      <w:r w:rsidRPr="006B028A">
        <w:t>համար</w:t>
      </w:r>
      <w:proofErr w:type="spellEnd"/>
      <w:r w:rsidRPr="006B028A">
        <w:t xml:space="preserve"> </w:t>
      </w:r>
      <w:proofErr w:type="spellStart"/>
      <w:r w:rsidRPr="006B028A">
        <w:t>կանոնների</w:t>
      </w:r>
      <w:proofErr w:type="spellEnd"/>
      <w:r w:rsidRPr="006B028A">
        <w:t xml:space="preserve"> </w:t>
      </w:r>
      <w:proofErr w:type="spellStart"/>
      <w:r w:rsidRPr="006B028A">
        <w:t>սահմանմամբ</w:t>
      </w:r>
      <w:proofErr w:type="spellEnd"/>
      <w:r w:rsidRPr="006B028A">
        <w:t>:</w:t>
      </w:r>
    </w:p>
    <w:p w14:paraId="0BFD1BCF" w14:textId="77777777" w:rsidR="006B028A" w:rsidRPr="006B028A" w:rsidRDefault="006B028A" w:rsidP="006B028A">
      <w:pPr>
        <w:jc w:val="both"/>
      </w:pPr>
      <w:r w:rsidRPr="006B028A">
        <w:t xml:space="preserve">7. </w:t>
      </w:r>
      <w:proofErr w:type="spellStart"/>
      <w:r w:rsidRPr="006B028A">
        <w:t>Սույն</w:t>
      </w:r>
      <w:proofErr w:type="spellEnd"/>
      <w:r w:rsidRPr="006B028A">
        <w:t xml:space="preserve"> </w:t>
      </w:r>
      <w:proofErr w:type="spellStart"/>
      <w:r w:rsidRPr="006B028A">
        <w:t>բաժինը</w:t>
      </w:r>
      <w:proofErr w:type="spellEnd"/>
      <w:r w:rsidRPr="006B028A">
        <w:t xml:space="preserve"> </w:t>
      </w:r>
      <w:proofErr w:type="spellStart"/>
      <w:r w:rsidRPr="006B028A">
        <w:t>չի</w:t>
      </w:r>
      <w:proofErr w:type="spellEnd"/>
      <w:r w:rsidRPr="006B028A">
        <w:t xml:space="preserve"> </w:t>
      </w:r>
      <w:proofErr w:type="spellStart"/>
      <w:r w:rsidRPr="006B028A">
        <w:t>տարածվում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2-րդ և 9-րդ </w:t>
      </w:r>
      <w:proofErr w:type="spellStart"/>
      <w:r w:rsidRPr="006B028A">
        <w:t>կետերով</w:t>
      </w:r>
      <w:proofErr w:type="spellEnd"/>
      <w:r w:rsidRPr="006B028A">
        <w:t xml:space="preserve"> </w:t>
      </w:r>
      <w:proofErr w:type="spellStart"/>
      <w:r w:rsidRPr="006B028A">
        <w:t>սահմանված</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վրա</w:t>
      </w:r>
      <w:proofErr w:type="spellEnd"/>
      <w:r w:rsidRPr="006B028A">
        <w:t xml:space="preserve">, </w:t>
      </w:r>
      <w:proofErr w:type="spellStart"/>
      <w:r w:rsidRPr="006B028A">
        <w:t>եթե</w:t>
      </w:r>
      <w:proofErr w:type="spellEnd"/>
      <w:r w:rsidRPr="006B028A">
        <w:t xml:space="preserve"> </w:t>
      </w:r>
      <w:proofErr w:type="spellStart"/>
      <w:r w:rsidRPr="006B028A">
        <w:t>դրանք</w:t>
      </w:r>
      <w:proofErr w:type="spellEnd"/>
      <w:r w:rsidRPr="006B028A">
        <w:t xml:space="preserve"> </w:t>
      </w:r>
      <w:proofErr w:type="spellStart"/>
      <w:r w:rsidRPr="006B028A">
        <w:t>մատուցվում</w:t>
      </w:r>
      <w:proofErr w:type="spellEnd"/>
      <w:r w:rsidRPr="006B028A">
        <w:t xml:space="preserve"> են </w:t>
      </w:r>
      <w:proofErr w:type="spellStart"/>
      <w:r w:rsidRPr="006B028A">
        <w:t>սույն</w:t>
      </w:r>
      <w:proofErr w:type="spellEnd"/>
      <w:r w:rsidRPr="006B028A">
        <w:t xml:space="preserve"> </w:t>
      </w:r>
      <w:proofErr w:type="spellStart"/>
      <w:r w:rsidRPr="006B028A">
        <w:t>օրենքի</w:t>
      </w:r>
      <w:proofErr w:type="spellEnd"/>
      <w:r w:rsidRPr="006B028A">
        <w:t xml:space="preserve"> 4-րդ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1-ին, 3-րդ և 4-րդ </w:t>
      </w:r>
      <w:proofErr w:type="spellStart"/>
      <w:r w:rsidRPr="006B028A">
        <w:t>կետերով</w:t>
      </w:r>
      <w:proofErr w:type="spellEnd"/>
      <w:r w:rsidRPr="006B028A">
        <w:t xml:space="preserve"> նախատեսված </w:t>
      </w:r>
      <w:proofErr w:type="spellStart"/>
      <w:r w:rsidRPr="006B028A">
        <w:t>կրիպտոակտիվներով</w:t>
      </w:r>
      <w:proofErr w:type="spellEnd"/>
      <w:r w:rsidRPr="006B028A">
        <w:t xml:space="preserve">, և </w:t>
      </w:r>
      <w:proofErr w:type="spellStart"/>
      <w:r w:rsidRPr="006B028A">
        <w:t>այդ</w:t>
      </w:r>
      <w:proofErr w:type="spellEnd"/>
      <w:r w:rsidRPr="006B028A">
        <w:t xml:space="preserve"> </w:t>
      </w:r>
      <w:proofErr w:type="spellStart"/>
      <w:r w:rsidRPr="006B028A">
        <w:t>կրիպտոակտիվները</w:t>
      </w:r>
      <w:proofErr w:type="spellEnd"/>
      <w:r w:rsidRPr="006B028A">
        <w:t xml:space="preserve"> </w:t>
      </w:r>
      <w:proofErr w:type="spellStart"/>
      <w:r w:rsidRPr="006B028A">
        <w:t>թույլատրված</w:t>
      </w:r>
      <w:proofErr w:type="spellEnd"/>
      <w:r w:rsidRPr="006B028A">
        <w:t xml:space="preserve"> </w:t>
      </w:r>
      <w:proofErr w:type="spellStart"/>
      <w:r w:rsidRPr="006B028A">
        <w:t>չեն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w:t>
      </w:r>
    </w:p>
    <w:p w14:paraId="08208A3A" w14:textId="77777777" w:rsidR="006B028A" w:rsidRPr="006B028A" w:rsidRDefault="006B028A" w:rsidP="006B028A">
      <w:pPr>
        <w:jc w:val="both"/>
      </w:pPr>
      <w:r w:rsidRPr="006B028A">
        <w:t>8.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w:t>
      </w:r>
      <w:proofErr w:type="spellEnd"/>
      <w:r w:rsidRPr="006B028A">
        <w:t>», «</w:t>
      </w:r>
      <w:proofErr w:type="spellStart"/>
      <w:r w:rsidRPr="006B028A">
        <w:t>կրիպտոբրոքեր</w:t>
      </w:r>
      <w:proofErr w:type="spellEnd"/>
      <w:r w:rsidRPr="006B028A">
        <w:t>», «</w:t>
      </w:r>
      <w:proofErr w:type="spellStart"/>
      <w:r w:rsidRPr="006B028A">
        <w:t>կրիպտոդիլեր</w:t>
      </w:r>
      <w:proofErr w:type="spellEnd"/>
      <w:r w:rsidRPr="006B028A">
        <w:t>», «</w:t>
      </w:r>
      <w:proofErr w:type="spellStart"/>
      <w:r w:rsidRPr="006B028A">
        <w:t>կրիպտոբորսա</w:t>
      </w:r>
      <w:proofErr w:type="spellEnd"/>
      <w:r w:rsidRPr="006B028A">
        <w:t>», «</w:t>
      </w:r>
      <w:proofErr w:type="spellStart"/>
      <w:r w:rsidRPr="006B028A">
        <w:t>կրիպտոփոխանակում</w:t>
      </w:r>
      <w:proofErr w:type="spellEnd"/>
      <w:r w:rsidRPr="006B028A">
        <w:t>», «</w:t>
      </w:r>
      <w:proofErr w:type="spellStart"/>
      <w:r w:rsidRPr="006B028A">
        <w:t>կրիպտոփոխանակման</w:t>
      </w:r>
      <w:proofErr w:type="spellEnd"/>
      <w:r w:rsidRPr="006B028A">
        <w:t xml:space="preserve"> </w:t>
      </w:r>
      <w:proofErr w:type="spellStart"/>
      <w:r w:rsidRPr="006B028A">
        <w:t>կետ</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որևէ</w:t>
      </w:r>
      <w:proofErr w:type="spellEnd"/>
      <w:r w:rsidRPr="006B028A">
        <w:t xml:space="preserve"> </w:t>
      </w:r>
      <w:proofErr w:type="spellStart"/>
      <w:r w:rsidRPr="006B028A">
        <w:t>կրիպտոակտիվի</w:t>
      </w:r>
      <w:proofErr w:type="spellEnd"/>
      <w:r w:rsidRPr="006B028A">
        <w:t xml:space="preserve"> </w:t>
      </w:r>
      <w:proofErr w:type="spellStart"/>
      <w:r w:rsidRPr="006B028A">
        <w:t>տեսակ</w:t>
      </w:r>
      <w:proofErr w:type="spellEnd"/>
      <w:r w:rsidRPr="006B028A">
        <w:t xml:space="preserve"> </w:t>
      </w:r>
      <w:proofErr w:type="spellStart"/>
      <w:r w:rsidRPr="006B028A">
        <w:t>արտահայտող</w:t>
      </w:r>
      <w:proofErr w:type="spellEnd"/>
      <w:r w:rsidRPr="006B028A">
        <w:t xml:space="preserve"> </w:t>
      </w:r>
      <w:proofErr w:type="spellStart"/>
      <w:r w:rsidRPr="006B028A">
        <w:t>բառակապակցություններն</w:t>
      </w:r>
      <w:proofErr w:type="spellEnd"/>
      <w:r w:rsidRPr="006B028A">
        <w:t xml:space="preserve"> </w:t>
      </w:r>
      <w:proofErr w:type="spellStart"/>
      <w:r w:rsidRPr="006B028A">
        <w:t>ու</w:t>
      </w:r>
      <w:proofErr w:type="spellEnd"/>
      <w:r w:rsidRPr="006B028A">
        <w:t xml:space="preserve"> </w:t>
      </w:r>
      <w:proofErr w:type="spellStart"/>
      <w:r w:rsidRPr="006B028A">
        <w:t>բառերը</w:t>
      </w:r>
      <w:proofErr w:type="spellEnd"/>
      <w:r w:rsidRPr="006B028A">
        <w:t xml:space="preserve">, </w:t>
      </w:r>
      <w:proofErr w:type="spellStart"/>
      <w:r w:rsidRPr="006B028A">
        <w:t>դրանց</w:t>
      </w:r>
      <w:proofErr w:type="spellEnd"/>
      <w:r w:rsidRPr="006B028A">
        <w:t xml:space="preserve"> </w:t>
      </w:r>
      <w:proofErr w:type="spellStart"/>
      <w:r w:rsidRPr="006B028A">
        <w:t>հոլովաձևերը</w:t>
      </w:r>
      <w:proofErr w:type="spellEnd"/>
      <w:r w:rsidRPr="006B028A">
        <w:t xml:space="preserve">, </w:t>
      </w:r>
      <w:proofErr w:type="spellStart"/>
      <w:r w:rsidRPr="006B028A">
        <w:t>օտար</w:t>
      </w:r>
      <w:proofErr w:type="spellEnd"/>
      <w:r w:rsidRPr="006B028A">
        <w:t xml:space="preserve"> </w:t>
      </w:r>
      <w:proofErr w:type="spellStart"/>
      <w:r w:rsidRPr="006B028A">
        <w:t>լեզվով</w:t>
      </w:r>
      <w:proofErr w:type="spellEnd"/>
      <w:r w:rsidRPr="006B028A">
        <w:t xml:space="preserve"> </w:t>
      </w:r>
      <w:proofErr w:type="spellStart"/>
      <w:r w:rsidRPr="006B028A">
        <w:t>այդ</w:t>
      </w:r>
      <w:proofErr w:type="spellEnd"/>
      <w:r w:rsidRPr="006B028A">
        <w:t xml:space="preserve"> </w:t>
      </w:r>
      <w:proofErr w:type="spellStart"/>
      <w:r w:rsidRPr="006B028A">
        <w:t>բառերի</w:t>
      </w:r>
      <w:proofErr w:type="spellEnd"/>
      <w:r w:rsidRPr="006B028A">
        <w:t xml:space="preserve"> </w:t>
      </w:r>
      <w:proofErr w:type="spellStart"/>
      <w:r w:rsidRPr="006B028A">
        <w:t>հայերեն</w:t>
      </w:r>
      <w:proofErr w:type="spellEnd"/>
      <w:r w:rsidRPr="006B028A">
        <w:t xml:space="preserve"> </w:t>
      </w:r>
      <w:proofErr w:type="spellStart"/>
      <w:r w:rsidRPr="006B028A">
        <w:t>տառադարձությունը</w:t>
      </w:r>
      <w:proofErr w:type="spellEnd"/>
      <w:r w:rsidRPr="006B028A">
        <w:t xml:space="preserve">, </w:t>
      </w:r>
      <w:proofErr w:type="spellStart"/>
      <w:r w:rsidRPr="006B028A">
        <w:t>թարգմանությունները</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զուգորդություններն</w:t>
      </w:r>
      <w:proofErr w:type="spellEnd"/>
      <w:r w:rsidRPr="006B028A">
        <w:t xml:space="preserve"> </w:t>
      </w:r>
      <w:proofErr w:type="spellStart"/>
      <w:r w:rsidRPr="006B028A">
        <w:t>իրենց</w:t>
      </w:r>
      <w:proofErr w:type="spellEnd"/>
      <w:r w:rsidRPr="006B028A">
        <w:t xml:space="preserve"> </w:t>
      </w:r>
      <w:proofErr w:type="spellStart"/>
      <w:r w:rsidRPr="006B028A">
        <w:t>ֆիրմային</w:t>
      </w:r>
      <w:proofErr w:type="spellEnd"/>
      <w:r w:rsidRPr="006B028A">
        <w:t xml:space="preserve"> </w:t>
      </w:r>
      <w:proofErr w:type="spellStart"/>
      <w:r w:rsidRPr="006B028A">
        <w:t>անվանման</w:t>
      </w:r>
      <w:proofErr w:type="spellEnd"/>
      <w:r w:rsidRPr="006B028A">
        <w:t xml:space="preserve"> </w:t>
      </w:r>
      <w:proofErr w:type="spellStart"/>
      <w:r w:rsidRPr="006B028A">
        <w:t>մեջ</w:t>
      </w:r>
      <w:proofErr w:type="spellEnd"/>
      <w:r w:rsidRPr="006B028A">
        <w:t xml:space="preserve"> </w:t>
      </w:r>
      <w:proofErr w:type="spellStart"/>
      <w:r w:rsidRPr="006B028A">
        <w:t>կարող</w:t>
      </w:r>
      <w:proofErr w:type="spellEnd"/>
      <w:r w:rsidRPr="006B028A">
        <w:t xml:space="preserve"> են </w:t>
      </w:r>
      <w:proofErr w:type="spellStart"/>
      <w:r w:rsidRPr="006B028A">
        <w:t>օգտագործել</w:t>
      </w:r>
      <w:proofErr w:type="spellEnd"/>
      <w:r w:rsidRPr="006B028A">
        <w:t xml:space="preserve"> </w:t>
      </w:r>
      <w:proofErr w:type="spellStart"/>
      <w:r w:rsidRPr="006B028A">
        <w:t>միայն</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մատուցելու</w:t>
      </w:r>
      <w:proofErr w:type="spellEnd"/>
      <w:r w:rsidRPr="006B028A">
        <w:t xml:space="preserve"> </w:t>
      </w:r>
      <w:proofErr w:type="spellStart"/>
      <w:r w:rsidRPr="006B028A">
        <w:t>իրավունք</w:t>
      </w:r>
      <w:proofErr w:type="spellEnd"/>
      <w:r w:rsidRPr="006B028A">
        <w:t xml:space="preserve"> </w:t>
      </w:r>
      <w:proofErr w:type="spellStart"/>
      <w:r w:rsidRPr="006B028A">
        <w:t>ունեցող</w:t>
      </w:r>
      <w:proofErr w:type="spellEnd"/>
      <w:r w:rsidRPr="006B028A">
        <w:t xml:space="preserve"> </w:t>
      </w:r>
      <w:proofErr w:type="spellStart"/>
      <w:r w:rsidRPr="006B028A">
        <w:t>անձինք</w:t>
      </w:r>
      <w:proofErr w:type="spellEnd"/>
      <w:r w:rsidRPr="006B028A">
        <w:t xml:space="preserve">, </w:t>
      </w:r>
      <w:proofErr w:type="spellStart"/>
      <w:r w:rsidRPr="006B028A">
        <w:t>բացառությամբ</w:t>
      </w:r>
      <w:proofErr w:type="spellEnd"/>
      <w:r w:rsidRPr="006B028A">
        <w:t xml:space="preserve"> </w:t>
      </w:r>
      <w:proofErr w:type="spellStart"/>
      <w:r w:rsidRPr="006B028A">
        <w:t>այն</w:t>
      </w:r>
      <w:proofErr w:type="spellEnd"/>
      <w:r w:rsidRPr="006B028A">
        <w:t xml:space="preserve"> </w:t>
      </w:r>
      <w:proofErr w:type="spellStart"/>
      <w:r w:rsidRPr="006B028A">
        <w:t>դեպքերի</w:t>
      </w:r>
      <w:proofErr w:type="spellEnd"/>
      <w:r w:rsidRPr="006B028A">
        <w:t xml:space="preserve">, </w:t>
      </w:r>
      <w:proofErr w:type="spellStart"/>
      <w:r w:rsidRPr="006B028A">
        <w:t>երբ</w:t>
      </w:r>
      <w:proofErr w:type="spellEnd"/>
      <w:r w:rsidRPr="006B028A">
        <w:t xml:space="preserve"> </w:t>
      </w:r>
      <w:proofErr w:type="spellStart"/>
      <w:r w:rsidRPr="006B028A">
        <w:t>դրանց</w:t>
      </w:r>
      <w:proofErr w:type="spellEnd"/>
      <w:r w:rsidRPr="006B028A">
        <w:t xml:space="preserve"> </w:t>
      </w:r>
      <w:proofErr w:type="spellStart"/>
      <w:r w:rsidRPr="006B028A">
        <w:t>օգտագործման</w:t>
      </w:r>
      <w:proofErr w:type="spellEnd"/>
      <w:r w:rsidRPr="006B028A">
        <w:t xml:space="preserve"> </w:t>
      </w:r>
      <w:proofErr w:type="spellStart"/>
      <w:r w:rsidRPr="006B028A">
        <w:t>իմաստից</w:t>
      </w:r>
      <w:proofErr w:type="spellEnd"/>
      <w:r w:rsidRPr="006B028A">
        <w:t xml:space="preserve"> </w:t>
      </w:r>
      <w:proofErr w:type="spellStart"/>
      <w:r w:rsidRPr="006B028A">
        <w:t>ակնհայտորեն</w:t>
      </w:r>
      <w:proofErr w:type="spellEnd"/>
      <w:r w:rsidRPr="006B028A">
        <w:t xml:space="preserve"> </w:t>
      </w:r>
      <w:proofErr w:type="spellStart"/>
      <w:r w:rsidRPr="006B028A">
        <w:t>բխում</w:t>
      </w:r>
      <w:proofErr w:type="spellEnd"/>
      <w:r w:rsidRPr="006B028A">
        <w:t xml:space="preserve"> է, </w:t>
      </w:r>
      <w:proofErr w:type="spellStart"/>
      <w:r w:rsidRPr="006B028A">
        <w:t>որ</w:t>
      </w:r>
      <w:proofErr w:type="spellEnd"/>
      <w:r w:rsidRPr="006B028A">
        <w:t xml:space="preserve"> </w:t>
      </w:r>
      <w:proofErr w:type="spellStart"/>
      <w:r w:rsidRPr="006B028A">
        <w:t>խոսքը</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մատուցմանը</w:t>
      </w:r>
      <w:proofErr w:type="spellEnd"/>
      <w:r w:rsidRPr="006B028A">
        <w:t xml:space="preserve"> </w:t>
      </w:r>
      <w:proofErr w:type="spellStart"/>
      <w:r w:rsidRPr="006B028A">
        <w:t>չի</w:t>
      </w:r>
      <w:proofErr w:type="spellEnd"/>
      <w:r w:rsidRPr="006B028A">
        <w:t xml:space="preserve"> </w:t>
      </w:r>
      <w:proofErr w:type="spellStart"/>
      <w:r w:rsidRPr="006B028A">
        <w:t>վերաբերում</w:t>
      </w:r>
      <w:proofErr w:type="spellEnd"/>
      <w:r w:rsidRPr="006B028A">
        <w:t>:</w:t>
      </w:r>
    </w:p>
    <w:p w14:paraId="6363851F"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3EF648A2" w14:textId="77777777" w:rsidTr="006B028A">
        <w:trPr>
          <w:tblCellSpacing w:w="7" w:type="dxa"/>
        </w:trPr>
        <w:tc>
          <w:tcPr>
            <w:tcW w:w="2025" w:type="dxa"/>
            <w:shd w:val="clear" w:color="auto" w:fill="FFFFFF"/>
            <w:hideMark/>
          </w:tcPr>
          <w:p w14:paraId="7BF6DCFC" w14:textId="77777777" w:rsidR="006B028A" w:rsidRPr="006B028A" w:rsidRDefault="006B028A" w:rsidP="006B028A">
            <w:pPr>
              <w:jc w:val="both"/>
            </w:pPr>
            <w:r w:rsidRPr="006B028A">
              <w:rPr>
                <w:rFonts w:ascii="Calibri" w:hAnsi="Calibri" w:cs="Calibri"/>
              </w:rPr>
              <w:t> </w:t>
            </w:r>
            <w:proofErr w:type="spellStart"/>
            <w:r w:rsidRPr="006B028A">
              <w:rPr>
                <w:b/>
                <w:bCs/>
              </w:rPr>
              <w:t>Հոդված</w:t>
            </w:r>
            <w:proofErr w:type="spellEnd"/>
            <w:r w:rsidRPr="006B028A">
              <w:rPr>
                <w:b/>
                <w:bCs/>
              </w:rPr>
              <w:t xml:space="preserve"> 18</w:t>
            </w:r>
            <w:r w:rsidRPr="006B028A">
              <w:rPr>
                <w:rFonts w:ascii="Cambria Math" w:hAnsi="Cambria Math" w:cs="Cambria Math"/>
                <w:b/>
                <w:bCs/>
              </w:rPr>
              <w:t>․</w:t>
            </w:r>
          </w:p>
        </w:tc>
        <w:tc>
          <w:tcPr>
            <w:tcW w:w="0" w:type="auto"/>
            <w:shd w:val="clear" w:color="auto" w:fill="FFFFFF"/>
            <w:hideMark/>
          </w:tcPr>
          <w:p w14:paraId="4888B0DF" w14:textId="77777777" w:rsidR="006B028A" w:rsidRPr="006B028A" w:rsidRDefault="006B028A" w:rsidP="006B028A">
            <w:pPr>
              <w:jc w:val="both"/>
            </w:pP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ծառայությունների</w:t>
            </w:r>
            <w:proofErr w:type="spellEnd"/>
            <w:r w:rsidRPr="006B028A">
              <w:rPr>
                <w:b/>
                <w:bCs/>
              </w:rPr>
              <w:t xml:space="preserve"> </w:t>
            </w:r>
            <w:proofErr w:type="spellStart"/>
            <w:r w:rsidRPr="006B028A">
              <w:rPr>
                <w:b/>
                <w:bCs/>
              </w:rPr>
              <w:t>մատուցումը</w:t>
            </w:r>
            <w:proofErr w:type="spellEnd"/>
            <w:r w:rsidRPr="006B028A">
              <w:rPr>
                <w:b/>
                <w:bCs/>
              </w:rPr>
              <w:t xml:space="preserve"> </w:t>
            </w:r>
            <w:proofErr w:type="spellStart"/>
            <w:r w:rsidRPr="006B028A">
              <w:rPr>
                <w:b/>
                <w:bCs/>
              </w:rPr>
              <w:t>բանկերի</w:t>
            </w:r>
            <w:proofErr w:type="spellEnd"/>
            <w:r w:rsidRPr="006B028A">
              <w:rPr>
                <w:b/>
                <w:bCs/>
              </w:rPr>
              <w:t xml:space="preserve">, </w:t>
            </w:r>
            <w:proofErr w:type="spellStart"/>
            <w:r w:rsidRPr="006B028A">
              <w:rPr>
                <w:b/>
                <w:bCs/>
              </w:rPr>
              <w:t>ներդրումային</w:t>
            </w:r>
            <w:proofErr w:type="spellEnd"/>
            <w:r w:rsidRPr="006B028A">
              <w:rPr>
                <w:b/>
                <w:bCs/>
              </w:rPr>
              <w:t xml:space="preserve"> </w:t>
            </w:r>
            <w:proofErr w:type="spellStart"/>
            <w:r w:rsidRPr="006B028A">
              <w:rPr>
                <w:b/>
                <w:bCs/>
              </w:rPr>
              <w:t>ընկերությունների</w:t>
            </w:r>
            <w:proofErr w:type="spellEnd"/>
            <w:r w:rsidRPr="006B028A">
              <w:rPr>
                <w:b/>
                <w:bCs/>
              </w:rPr>
              <w:t xml:space="preserve">, </w:t>
            </w:r>
            <w:proofErr w:type="spellStart"/>
            <w:r w:rsidRPr="006B028A">
              <w:rPr>
                <w:b/>
                <w:bCs/>
              </w:rPr>
              <w:t>վճարահաշվարկային</w:t>
            </w:r>
            <w:proofErr w:type="spellEnd"/>
            <w:r w:rsidRPr="006B028A">
              <w:rPr>
                <w:b/>
                <w:bCs/>
              </w:rPr>
              <w:t xml:space="preserve"> </w:t>
            </w:r>
            <w:proofErr w:type="spellStart"/>
            <w:r w:rsidRPr="006B028A">
              <w:rPr>
                <w:b/>
                <w:bCs/>
              </w:rPr>
              <w:t>կազմակերպությունների</w:t>
            </w:r>
            <w:proofErr w:type="spellEnd"/>
            <w:r w:rsidRPr="006B028A">
              <w:rPr>
                <w:b/>
                <w:bCs/>
              </w:rPr>
              <w:t xml:space="preserve">, </w:t>
            </w:r>
            <w:proofErr w:type="spellStart"/>
            <w:r w:rsidRPr="006B028A">
              <w:rPr>
                <w:b/>
                <w:bCs/>
              </w:rPr>
              <w:t>ներդրումային</w:t>
            </w:r>
            <w:proofErr w:type="spellEnd"/>
            <w:r w:rsidRPr="006B028A">
              <w:rPr>
                <w:b/>
                <w:bCs/>
              </w:rPr>
              <w:t xml:space="preserve"> </w:t>
            </w:r>
            <w:proofErr w:type="spellStart"/>
            <w:r w:rsidRPr="006B028A">
              <w:rPr>
                <w:b/>
                <w:bCs/>
              </w:rPr>
              <w:t>ֆոնդի</w:t>
            </w:r>
            <w:proofErr w:type="spellEnd"/>
            <w:r w:rsidRPr="006B028A">
              <w:rPr>
                <w:b/>
                <w:bCs/>
              </w:rPr>
              <w:t xml:space="preserve"> </w:t>
            </w:r>
            <w:proofErr w:type="spellStart"/>
            <w:r w:rsidRPr="006B028A">
              <w:rPr>
                <w:b/>
                <w:bCs/>
              </w:rPr>
              <w:t>կառավարիչների</w:t>
            </w:r>
            <w:proofErr w:type="spellEnd"/>
            <w:r w:rsidRPr="006B028A">
              <w:rPr>
                <w:b/>
                <w:bCs/>
              </w:rPr>
              <w:t xml:space="preserve">, </w:t>
            </w:r>
            <w:proofErr w:type="spellStart"/>
            <w:r w:rsidRPr="006B028A">
              <w:rPr>
                <w:b/>
                <w:bCs/>
              </w:rPr>
              <w:t>կարգավորվող</w:t>
            </w:r>
            <w:proofErr w:type="spellEnd"/>
            <w:r w:rsidRPr="006B028A">
              <w:rPr>
                <w:b/>
                <w:bCs/>
              </w:rPr>
              <w:t xml:space="preserve"> </w:t>
            </w:r>
            <w:proofErr w:type="spellStart"/>
            <w:r w:rsidRPr="006B028A">
              <w:rPr>
                <w:b/>
                <w:bCs/>
              </w:rPr>
              <w:t>շուկայի</w:t>
            </w:r>
            <w:proofErr w:type="spellEnd"/>
            <w:r w:rsidRPr="006B028A">
              <w:rPr>
                <w:b/>
                <w:bCs/>
              </w:rPr>
              <w:t xml:space="preserve"> </w:t>
            </w:r>
            <w:proofErr w:type="spellStart"/>
            <w:r w:rsidRPr="006B028A">
              <w:rPr>
                <w:b/>
                <w:bCs/>
              </w:rPr>
              <w:t>օպերատորի</w:t>
            </w:r>
            <w:proofErr w:type="spellEnd"/>
            <w:r w:rsidRPr="006B028A">
              <w:rPr>
                <w:b/>
                <w:bCs/>
              </w:rPr>
              <w:t xml:space="preserve"> և </w:t>
            </w:r>
            <w:proofErr w:type="spellStart"/>
            <w:r w:rsidRPr="006B028A">
              <w:rPr>
                <w:b/>
                <w:bCs/>
              </w:rPr>
              <w:t>Կենտրոնական</w:t>
            </w:r>
            <w:proofErr w:type="spellEnd"/>
            <w:r w:rsidRPr="006B028A">
              <w:rPr>
                <w:b/>
                <w:bCs/>
              </w:rPr>
              <w:t xml:space="preserve"> </w:t>
            </w:r>
            <w:proofErr w:type="spellStart"/>
            <w:r w:rsidRPr="006B028A">
              <w:rPr>
                <w:b/>
                <w:bCs/>
              </w:rPr>
              <w:t>դեպոզիտարիայի</w:t>
            </w:r>
            <w:proofErr w:type="spellEnd"/>
            <w:r w:rsidRPr="006B028A">
              <w:rPr>
                <w:b/>
                <w:bCs/>
              </w:rPr>
              <w:t xml:space="preserve"> </w:t>
            </w:r>
            <w:proofErr w:type="spellStart"/>
            <w:r w:rsidRPr="006B028A">
              <w:rPr>
                <w:b/>
                <w:bCs/>
              </w:rPr>
              <w:t>կողմից</w:t>
            </w:r>
            <w:proofErr w:type="spellEnd"/>
          </w:p>
        </w:tc>
      </w:tr>
    </w:tbl>
    <w:p w14:paraId="094D3EBB" w14:textId="77777777" w:rsidR="006B028A" w:rsidRPr="006B028A" w:rsidRDefault="006B028A" w:rsidP="006B028A">
      <w:pPr>
        <w:jc w:val="both"/>
      </w:pPr>
      <w:r w:rsidRPr="006B028A">
        <w:rPr>
          <w:rFonts w:ascii="Calibri" w:hAnsi="Calibri" w:cs="Calibri"/>
        </w:rPr>
        <w:t> </w:t>
      </w:r>
    </w:p>
    <w:p w14:paraId="736C312C" w14:textId="77777777" w:rsidR="006B028A" w:rsidRPr="006B028A" w:rsidRDefault="006B028A" w:rsidP="006B028A">
      <w:pPr>
        <w:jc w:val="both"/>
      </w:pPr>
      <w:r w:rsidRPr="006B028A">
        <w:t xml:space="preserve">1.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ստանալու</w:t>
      </w:r>
      <w:proofErr w:type="spellEnd"/>
      <w:r w:rsidRPr="006B028A">
        <w:t xml:space="preserve"> </w:t>
      </w:r>
      <w:proofErr w:type="spellStart"/>
      <w:r w:rsidRPr="006B028A">
        <w:t>դեպքում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կարող</w:t>
      </w:r>
      <w:proofErr w:type="spellEnd"/>
      <w:r w:rsidRPr="006B028A">
        <w:t xml:space="preserve"> են </w:t>
      </w:r>
      <w:proofErr w:type="spellStart"/>
      <w:r w:rsidRPr="006B028A">
        <w:t>մատուցել</w:t>
      </w:r>
      <w:proofErr w:type="spellEnd"/>
      <w:r w:rsidRPr="006B028A">
        <w:t xml:space="preserve"> </w:t>
      </w:r>
      <w:proofErr w:type="spellStart"/>
      <w:r w:rsidRPr="006B028A">
        <w:t>հետևյալ</w:t>
      </w:r>
      <w:proofErr w:type="spellEnd"/>
      <w:r w:rsidRPr="006B028A">
        <w:t xml:space="preserve"> </w:t>
      </w:r>
      <w:proofErr w:type="spellStart"/>
      <w:r w:rsidRPr="006B028A">
        <w:t>անձինք</w:t>
      </w:r>
      <w:proofErr w:type="spellEnd"/>
      <w:r w:rsidRPr="006B028A">
        <w:t>.</w:t>
      </w:r>
    </w:p>
    <w:p w14:paraId="18A74964" w14:textId="77777777" w:rsidR="006B028A" w:rsidRPr="006B028A" w:rsidRDefault="006B028A" w:rsidP="006B028A">
      <w:pPr>
        <w:jc w:val="both"/>
      </w:pPr>
      <w:r w:rsidRPr="006B028A">
        <w:t xml:space="preserve">1) </w:t>
      </w:r>
      <w:proofErr w:type="spellStart"/>
      <w:r w:rsidRPr="006B028A">
        <w:t>ներդրումային</w:t>
      </w:r>
      <w:proofErr w:type="spellEnd"/>
      <w:r w:rsidRPr="006B028A">
        <w:t xml:space="preserve"> </w:t>
      </w:r>
      <w:proofErr w:type="spellStart"/>
      <w:r w:rsidRPr="006B028A">
        <w:t>ընկերությունը</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1-9-րդ </w:t>
      </w:r>
      <w:proofErr w:type="spellStart"/>
      <w:r w:rsidRPr="006B028A">
        <w:t>կետերով</w:t>
      </w:r>
      <w:proofErr w:type="spellEnd"/>
      <w:r w:rsidRPr="006B028A">
        <w:t xml:space="preserve"> </w:t>
      </w:r>
      <w:proofErr w:type="spellStart"/>
      <w:r w:rsidRPr="006B028A">
        <w:t>սահմանված</w:t>
      </w:r>
      <w:proofErr w:type="spellEnd"/>
      <w:r w:rsidRPr="006B028A">
        <w:t xml:space="preserve"> </w:t>
      </w:r>
      <w:proofErr w:type="spellStart"/>
      <w:r w:rsidRPr="006B028A">
        <w:t>ծառայությունները</w:t>
      </w:r>
      <w:proofErr w:type="spellEnd"/>
      <w:r w:rsidRPr="006B028A">
        <w:t>.</w:t>
      </w:r>
    </w:p>
    <w:p w14:paraId="64B74416" w14:textId="77777777" w:rsidR="006B028A" w:rsidRPr="006B028A" w:rsidRDefault="006B028A" w:rsidP="006B028A">
      <w:pPr>
        <w:jc w:val="both"/>
      </w:pPr>
      <w:r w:rsidRPr="006B028A">
        <w:t xml:space="preserve">2) </w:t>
      </w:r>
      <w:proofErr w:type="spellStart"/>
      <w:r w:rsidRPr="006B028A">
        <w:t>ներդրումային</w:t>
      </w:r>
      <w:proofErr w:type="spellEnd"/>
      <w:r w:rsidRPr="006B028A">
        <w:t xml:space="preserve"> </w:t>
      </w:r>
      <w:proofErr w:type="spellStart"/>
      <w:r w:rsidRPr="006B028A">
        <w:t>ֆոնդի</w:t>
      </w:r>
      <w:proofErr w:type="spellEnd"/>
      <w:r w:rsidRPr="006B028A">
        <w:t xml:space="preserve"> </w:t>
      </w:r>
      <w:proofErr w:type="spellStart"/>
      <w:r w:rsidRPr="006B028A">
        <w:t>կառավարիչը</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2-րդ, 7-րդ </w:t>
      </w:r>
      <w:proofErr w:type="spellStart"/>
      <w:r w:rsidRPr="006B028A">
        <w:t>կամ</w:t>
      </w:r>
      <w:proofErr w:type="spellEnd"/>
      <w:r w:rsidRPr="006B028A">
        <w:t xml:space="preserve"> 8-րդ </w:t>
      </w:r>
      <w:proofErr w:type="spellStart"/>
      <w:r w:rsidRPr="006B028A">
        <w:t>կետերով</w:t>
      </w:r>
      <w:proofErr w:type="spellEnd"/>
      <w:r w:rsidRPr="006B028A">
        <w:t xml:space="preserve"> </w:t>
      </w:r>
      <w:proofErr w:type="spellStart"/>
      <w:r w:rsidRPr="006B028A">
        <w:t>սահմանված</w:t>
      </w:r>
      <w:proofErr w:type="spellEnd"/>
      <w:r w:rsidRPr="006B028A">
        <w:t xml:space="preserve"> </w:t>
      </w:r>
      <w:proofErr w:type="spellStart"/>
      <w:r w:rsidRPr="006B028A">
        <w:t>ծառայությունները</w:t>
      </w:r>
      <w:proofErr w:type="spellEnd"/>
      <w:r w:rsidRPr="006B028A">
        <w:t>՝ «</w:t>
      </w:r>
      <w:proofErr w:type="spellStart"/>
      <w:r w:rsidRPr="006B028A">
        <w:t>Ներդրումային</w:t>
      </w:r>
      <w:proofErr w:type="spellEnd"/>
      <w:r w:rsidRPr="006B028A">
        <w:t xml:space="preserve"> </w:t>
      </w:r>
      <w:proofErr w:type="spellStart"/>
      <w:r w:rsidRPr="006B028A">
        <w:t>ֆոնդերի</w:t>
      </w:r>
      <w:proofErr w:type="spellEnd"/>
      <w:r w:rsidRPr="006B028A">
        <w:t xml:space="preserve"> </w:t>
      </w:r>
      <w:proofErr w:type="spellStart"/>
      <w:r w:rsidRPr="006B028A">
        <w:t>մասին</w:t>
      </w:r>
      <w:proofErr w:type="spellEnd"/>
      <w:r w:rsidRPr="006B028A">
        <w:t xml:space="preserve">» </w:t>
      </w:r>
      <w:proofErr w:type="spellStart"/>
      <w:r w:rsidRPr="006B028A">
        <w:t>օրենքի</w:t>
      </w:r>
      <w:proofErr w:type="spellEnd"/>
      <w:r w:rsidRPr="006B028A">
        <w:t xml:space="preserve"> 52-րդ </w:t>
      </w:r>
      <w:proofErr w:type="spellStart"/>
      <w:r w:rsidRPr="006B028A">
        <w:t>հոդվածի</w:t>
      </w:r>
      <w:proofErr w:type="spellEnd"/>
      <w:r w:rsidRPr="006B028A">
        <w:t xml:space="preserve"> 4-րդ և 5-րդ </w:t>
      </w:r>
      <w:proofErr w:type="spellStart"/>
      <w:r w:rsidRPr="006B028A">
        <w:t>մասերով</w:t>
      </w:r>
      <w:proofErr w:type="spellEnd"/>
      <w:r w:rsidRPr="006B028A">
        <w:t xml:space="preserve"> նախատեսված </w:t>
      </w:r>
      <w:proofErr w:type="spellStart"/>
      <w:r w:rsidRPr="006B028A">
        <w:t>դեպքերում</w:t>
      </w:r>
      <w:proofErr w:type="spellEnd"/>
      <w:r w:rsidRPr="006B028A">
        <w:t>.</w:t>
      </w:r>
    </w:p>
    <w:p w14:paraId="65BBFA20" w14:textId="77777777" w:rsidR="006B028A" w:rsidRPr="006B028A" w:rsidRDefault="006B028A" w:rsidP="006B028A">
      <w:pPr>
        <w:jc w:val="both"/>
      </w:pPr>
      <w:r w:rsidRPr="006B028A">
        <w:t xml:space="preserve">3) </w:t>
      </w:r>
      <w:proofErr w:type="spellStart"/>
      <w:r w:rsidRPr="006B028A">
        <w:t>կարգավորվող</w:t>
      </w:r>
      <w:proofErr w:type="spellEnd"/>
      <w:r w:rsidRPr="006B028A">
        <w:t xml:space="preserve"> </w:t>
      </w:r>
      <w:proofErr w:type="spellStart"/>
      <w:r w:rsidRPr="006B028A">
        <w:t>շուկայի</w:t>
      </w:r>
      <w:proofErr w:type="spellEnd"/>
      <w:r w:rsidRPr="006B028A">
        <w:t xml:space="preserve"> </w:t>
      </w:r>
      <w:proofErr w:type="spellStart"/>
      <w:r w:rsidRPr="006B028A">
        <w:t>օպերատորը</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1-ին </w:t>
      </w:r>
      <w:proofErr w:type="spellStart"/>
      <w:r w:rsidRPr="006B028A">
        <w:t>կետով</w:t>
      </w:r>
      <w:proofErr w:type="spellEnd"/>
      <w:r w:rsidRPr="006B028A">
        <w:t xml:space="preserve"> </w:t>
      </w:r>
      <w:proofErr w:type="spellStart"/>
      <w:r w:rsidRPr="006B028A">
        <w:t>սահմանված</w:t>
      </w:r>
      <w:proofErr w:type="spellEnd"/>
      <w:r w:rsidRPr="006B028A">
        <w:t xml:space="preserve"> </w:t>
      </w:r>
      <w:proofErr w:type="spellStart"/>
      <w:r w:rsidRPr="006B028A">
        <w:t>ծառայությունը</w:t>
      </w:r>
      <w:proofErr w:type="spellEnd"/>
      <w:r w:rsidRPr="006B028A">
        <w:t>.</w:t>
      </w:r>
    </w:p>
    <w:p w14:paraId="77777A4F" w14:textId="77777777" w:rsidR="006B028A" w:rsidRPr="006B028A" w:rsidRDefault="006B028A" w:rsidP="006B028A">
      <w:pPr>
        <w:jc w:val="both"/>
      </w:pPr>
      <w:r w:rsidRPr="006B028A">
        <w:t xml:space="preserve">4) </w:t>
      </w:r>
      <w:proofErr w:type="spellStart"/>
      <w:r w:rsidRPr="006B028A">
        <w:t>Կենտրոնական</w:t>
      </w:r>
      <w:proofErr w:type="spellEnd"/>
      <w:r w:rsidRPr="006B028A">
        <w:t xml:space="preserve"> </w:t>
      </w:r>
      <w:proofErr w:type="spellStart"/>
      <w:r w:rsidRPr="006B028A">
        <w:t>դեպոզիտարիան</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2-րդ </w:t>
      </w:r>
      <w:proofErr w:type="spellStart"/>
      <w:r w:rsidRPr="006B028A">
        <w:t>կետով</w:t>
      </w:r>
      <w:proofErr w:type="spellEnd"/>
      <w:r w:rsidRPr="006B028A">
        <w:t xml:space="preserve"> </w:t>
      </w:r>
      <w:proofErr w:type="spellStart"/>
      <w:r w:rsidRPr="006B028A">
        <w:t>սահմանված</w:t>
      </w:r>
      <w:proofErr w:type="spellEnd"/>
      <w:r w:rsidRPr="006B028A">
        <w:t xml:space="preserve"> </w:t>
      </w:r>
      <w:proofErr w:type="spellStart"/>
      <w:r w:rsidRPr="006B028A">
        <w:t>ծառայությունը</w:t>
      </w:r>
      <w:proofErr w:type="spellEnd"/>
      <w:r w:rsidRPr="006B028A">
        <w:t>:</w:t>
      </w:r>
    </w:p>
    <w:p w14:paraId="3D9C1CFD" w14:textId="77777777" w:rsidR="006B028A" w:rsidRPr="006B028A" w:rsidRDefault="006B028A" w:rsidP="006B028A">
      <w:pPr>
        <w:jc w:val="both"/>
      </w:pPr>
      <w:r w:rsidRPr="006B028A">
        <w:t xml:space="preserve">2. </w:t>
      </w:r>
      <w:proofErr w:type="spellStart"/>
      <w:r w:rsidRPr="006B028A">
        <w:t>Սույն</w:t>
      </w:r>
      <w:proofErr w:type="spellEnd"/>
      <w:r w:rsidRPr="006B028A">
        <w:t xml:space="preserve"> </w:t>
      </w:r>
      <w:proofErr w:type="spellStart"/>
      <w:r w:rsidRPr="006B028A">
        <w:t>օրենքի</w:t>
      </w:r>
      <w:proofErr w:type="spellEnd"/>
      <w:r w:rsidRPr="006B028A">
        <w:t xml:space="preserve"> 68-րդ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անձինք</w:t>
      </w:r>
      <w:proofErr w:type="spellEnd"/>
      <w:r w:rsidRPr="006B028A">
        <w:t xml:space="preserve"> </w:t>
      </w:r>
      <w:proofErr w:type="spellStart"/>
      <w:r w:rsidRPr="006B028A">
        <w:t>առանց</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լիցենզիա</w:t>
      </w:r>
      <w:proofErr w:type="spellEnd"/>
      <w:r w:rsidRPr="006B028A">
        <w:t xml:space="preserve"> </w:t>
      </w:r>
      <w:proofErr w:type="spellStart"/>
      <w:r w:rsidRPr="006B028A">
        <w:t>կամ</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ստանալու</w:t>
      </w:r>
      <w:proofErr w:type="spellEnd"/>
      <w:r w:rsidRPr="006B028A">
        <w:t xml:space="preserve"> </w:t>
      </w:r>
      <w:proofErr w:type="spellStart"/>
      <w:r w:rsidRPr="006B028A">
        <w:t>կարող</w:t>
      </w:r>
      <w:proofErr w:type="spellEnd"/>
      <w:r w:rsidRPr="006B028A">
        <w:t xml:space="preserve"> են </w:t>
      </w:r>
      <w:proofErr w:type="spellStart"/>
      <w:r w:rsidRPr="006B028A">
        <w:t>մատուցել</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16-</w:t>
      </w:r>
      <w:r w:rsidRPr="006B028A">
        <w:lastRenderedPageBreak/>
        <w:t xml:space="preserve">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10-րդ </w:t>
      </w:r>
      <w:proofErr w:type="spellStart"/>
      <w:r w:rsidRPr="006B028A">
        <w:t>կետով</w:t>
      </w:r>
      <w:proofErr w:type="spellEnd"/>
      <w:r w:rsidRPr="006B028A">
        <w:t xml:space="preserve"> </w:t>
      </w:r>
      <w:proofErr w:type="spellStart"/>
      <w:r w:rsidRPr="006B028A">
        <w:t>սահմանված</w:t>
      </w:r>
      <w:proofErr w:type="spellEnd"/>
      <w:r w:rsidRPr="006B028A">
        <w:t xml:space="preserve"> </w:t>
      </w:r>
      <w:proofErr w:type="spellStart"/>
      <w:r w:rsidRPr="006B028A">
        <w:t>ծառայությունը</w:t>
      </w:r>
      <w:proofErr w:type="spellEnd"/>
      <w:r w:rsidRPr="006B028A">
        <w:t xml:space="preserve">՝ </w:t>
      </w:r>
      <w:proofErr w:type="spellStart"/>
      <w:r w:rsidRPr="006B028A">
        <w:t>բացառապես</w:t>
      </w:r>
      <w:proofErr w:type="spellEnd"/>
      <w:r w:rsidRPr="006B028A">
        <w:t xml:space="preserve"> </w:t>
      </w:r>
      <w:proofErr w:type="spellStart"/>
      <w:r w:rsidRPr="006B028A">
        <w:t>էլեկտրոնային</w:t>
      </w:r>
      <w:proofErr w:type="spellEnd"/>
      <w:r w:rsidRPr="006B028A">
        <w:t xml:space="preserve"> </w:t>
      </w:r>
      <w:proofErr w:type="spellStart"/>
      <w:r w:rsidRPr="006B028A">
        <w:t>փողի</w:t>
      </w:r>
      <w:proofErr w:type="spellEnd"/>
      <w:r w:rsidRPr="006B028A">
        <w:t xml:space="preserve"> </w:t>
      </w:r>
      <w:proofErr w:type="spellStart"/>
      <w:r w:rsidRPr="006B028A">
        <w:t>թոքենների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2-րդ </w:t>
      </w:r>
      <w:proofErr w:type="spellStart"/>
      <w:r w:rsidRPr="006B028A">
        <w:t>կամ</w:t>
      </w:r>
      <w:proofErr w:type="spellEnd"/>
      <w:r w:rsidRPr="006B028A">
        <w:t xml:space="preserve"> 9-րդ </w:t>
      </w:r>
      <w:proofErr w:type="spellStart"/>
      <w:r w:rsidRPr="006B028A">
        <w:t>կետով</w:t>
      </w:r>
      <w:proofErr w:type="spellEnd"/>
      <w:r w:rsidRPr="006B028A">
        <w:t xml:space="preserve"> </w:t>
      </w:r>
      <w:proofErr w:type="spellStart"/>
      <w:r w:rsidRPr="006B028A">
        <w:t>սահմանված</w:t>
      </w:r>
      <w:proofErr w:type="spellEnd"/>
      <w:r w:rsidRPr="006B028A">
        <w:t xml:space="preserve"> </w:t>
      </w:r>
      <w:proofErr w:type="spellStart"/>
      <w:r w:rsidRPr="006B028A">
        <w:t>ծառայությունները</w:t>
      </w:r>
      <w:proofErr w:type="spellEnd"/>
      <w:r w:rsidRPr="006B028A">
        <w:t xml:space="preserve">՝ </w:t>
      </w:r>
      <w:proofErr w:type="spellStart"/>
      <w:r w:rsidRPr="006B028A">
        <w:t>պայմանով</w:t>
      </w:r>
      <w:proofErr w:type="spellEnd"/>
      <w:r w:rsidRPr="006B028A">
        <w:t xml:space="preserve">, </w:t>
      </w:r>
      <w:proofErr w:type="spellStart"/>
      <w:r w:rsidRPr="006B028A">
        <w:t>որ</w:t>
      </w:r>
      <w:proofErr w:type="spellEnd"/>
      <w:r w:rsidRPr="006B028A">
        <w:t xml:space="preserve"> </w:t>
      </w:r>
      <w:proofErr w:type="spellStart"/>
      <w:r w:rsidRPr="006B028A">
        <w:t>դրանք</w:t>
      </w:r>
      <w:proofErr w:type="spellEnd"/>
      <w:r w:rsidRPr="006B028A">
        <w:t xml:space="preserve"> </w:t>
      </w:r>
      <w:proofErr w:type="spellStart"/>
      <w:r w:rsidRPr="006B028A">
        <w:t>մատուցվում</w:t>
      </w:r>
      <w:proofErr w:type="spellEnd"/>
      <w:r w:rsidRPr="006B028A">
        <w:t xml:space="preserve"> են </w:t>
      </w:r>
      <w:proofErr w:type="spellStart"/>
      <w:r w:rsidRPr="006B028A">
        <w:t>բացառապես</w:t>
      </w:r>
      <w:proofErr w:type="spellEnd"/>
      <w:r w:rsidRPr="006B028A">
        <w:t xml:space="preserve"> </w:t>
      </w:r>
      <w:proofErr w:type="spellStart"/>
      <w:r w:rsidRPr="006B028A">
        <w:t>իր</w:t>
      </w:r>
      <w:proofErr w:type="spellEnd"/>
      <w:r w:rsidRPr="006B028A">
        <w:t xml:space="preserve"> </w:t>
      </w:r>
      <w:proofErr w:type="spellStart"/>
      <w:r w:rsidRPr="006B028A">
        <w:t>թողարկած</w:t>
      </w:r>
      <w:proofErr w:type="spellEnd"/>
      <w:r w:rsidRPr="006B028A">
        <w:t xml:space="preserve"> </w:t>
      </w:r>
      <w:proofErr w:type="spellStart"/>
      <w:r w:rsidRPr="006B028A">
        <w:t>էլեկտրոնային</w:t>
      </w:r>
      <w:proofErr w:type="spellEnd"/>
      <w:r w:rsidRPr="006B028A">
        <w:t xml:space="preserve"> </w:t>
      </w:r>
      <w:proofErr w:type="spellStart"/>
      <w:r w:rsidRPr="006B028A">
        <w:t>փողի</w:t>
      </w:r>
      <w:proofErr w:type="spellEnd"/>
      <w:r w:rsidRPr="006B028A">
        <w:t xml:space="preserve"> </w:t>
      </w:r>
      <w:proofErr w:type="spellStart"/>
      <w:r w:rsidRPr="006B028A">
        <w:t>թոքեններով</w:t>
      </w:r>
      <w:proofErr w:type="spellEnd"/>
      <w:r w:rsidRPr="006B028A">
        <w:t>:</w:t>
      </w:r>
    </w:p>
    <w:p w14:paraId="2910EC28" w14:textId="77777777" w:rsidR="006B028A" w:rsidRPr="006B028A" w:rsidRDefault="006B028A" w:rsidP="006B028A">
      <w:pPr>
        <w:jc w:val="both"/>
      </w:pPr>
      <w:r w:rsidRPr="006B028A">
        <w:t xml:space="preserve">3.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համար</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32-րդ, 33-րդ, 36-րդ, 38-41-րդ, 43-46-րդ, 75-80-րդ </w:t>
      </w:r>
      <w:proofErr w:type="spellStart"/>
      <w:r w:rsidRPr="006B028A">
        <w:t>հոդվածներով</w:t>
      </w:r>
      <w:proofErr w:type="spellEnd"/>
      <w:r w:rsidRPr="006B028A">
        <w:t xml:space="preserve"> և 9-րդ </w:t>
      </w:r>
      <w:proofErr w:type="spellStart"/>
      <w:r w:rsidRPr="006B028A">
        <w:t>գլխով</w:t>
      </w:r>
      <w:proofErr w:type="spellEnd"/>
      <w:r w:rsidRPr="006B028A">
        <w:t xml:space="preserve"> </w:t>
      </w:r>
      <w:proofErr w:type="spellStart"/>
      <w:r w:rsidRPr="006B028A">
        <w:t>սահմանված</w:t>
      </w:r>
      <w:proofErr w:type="spellEnd"/>
      <w:r w:rsidRPr="006B028A">
        <w:t xml:space="preserve"> </w:t>
      </w:r>
      <w:proofErr w:type="spellStart"/>
      <w:r w:rsidRPr="006B028A">
        <w:t>դրույթները</w:t>
      </w:r>
      <w:proofErr w:type="spellEnd"/>
      <w:r w:rsidRPr="006B028A">
        <w:t xml:space="preserve"> </w:t>
      </w:r>
      <w:proofErr w:type="spellStart"/>
      <w:r w:rsidRPr="006B028A">
        <w:t>տարածվում</w:t>
      </w:r>
      <w:proofErr w:type="spellEnd"/>
      <w:r w:rsidRPr="006B028A">
        <w:t xml:space="preserve"> են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անձանց</w:t>
      </w:r>
      <w:proofErr w:type="spellEnd"/>
      <w:r w:rsidRPr="006B028A">
        <w:t xml:space="preserve"> </w:t>
      </w:r>
      <w:proofErr w:type="spellStart"/>
      <w:r w:rsidRPr="006B028A">
        <w:t>վրա</w:t>
      </w:r>
      <w:proofErr w:type="spellEnd"/>
      <w:r w:rsidRPr="006B028A">
        <w:t xml:space="preserve">՝ </w:t>
      </w:r>
      <w:proofErr w:type="spellStart"/>
      <w:r w:rsidRPr="006B028A">
        <w:t>տվյալ</w:t>
      </w:r>
      <w:proofErr w:type="spellEnd"/>
      <w:r w:rsidRPr="006B028A">
        <w:t xml:space="preserve"> </w:t>
      </w:r>
      <w:proofErr w:type="spellStart"/>
      <w:r w:rsidRPr="006B028A">
        <w:t>անձանց</w:t>
      </w:r>
      <w:proofErr w:type="spellEnd"/>
      <w:r w:rsidRPr="006B028A">
        <w:t xml:space="preserve"> </w:t>
      </w:r>
      <w:proofErr w:type="spellStart"/>
      <w:r w:rsidRPr="006B028A">
        <w:t>կողմից</w:t>
      </w:r>
      <w:proofErr w:type="spellEnd"/>
      <w:r w:rsidRPr="006B028A">
        <w:t xml:space="preserve"> </w:t>
      </w:r>
      <w:proofErr w:type="spellStart"/>
      <w:r w:rsidRPr="006B028A">
        <w:t>մատուցվող</w:t>
      </w:r>
      <w:proofErr w:type="spellEnd"/>
      <w:r w:rsidRPr="006B028A">
        <w:t xml:space="preserve"> </w:t>
      </w:r>
      <w:proofErr w:type="spellStart"/>
      <w:r w:rsidRPr="006B028A">
        <w:t>ծառայություններին</w:t>
      </w:r>
      <w:proofErr w:type="spellEnd"/>
      <w:r w:rsidRPr="006B028A">
        <w:t xml:space="preserve"> </w:t>
      </w:r>
      <w:proofErr w:type="spellStart"/>
      <w:r w:rsidRPr="006B028A">
        <w:t>վերաբերող</w:t>
      </w:r>
      <w:proofErr w:type="spellEnd"/>
      <w:r w:rsidRPr="006B028A">
        <w:t xml:space="preserve"> </w:t>
      </w:r>
      <w:proofErr w:type="spellStart"/>
      <w:r w:rsidRPr="006B028A">
        <w:t>մասերով</w:t>
      </w:r>
      <w:proofErr w:type="spellEnd"/>
      <w:r w:rsidRPr="006B028A">
        <w:t>։</w:t>
      </w:r>
    </w:p>
    <w:p w14:paraId="094070A2" w14:textId="77777777" w:rsidR="006B028A" w:rsidRPr="006B028A" w:rsidRDefault="006B028A" w:rsidP="006B028A">
      <w:pPr>
        <w:jc w:val="both"/>
      </w:pPr>
      <w:r w:rsidRPr="006B028A">
        <w:t xml:space="preserve">4.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սույն</w:t>
      </w:r>
      <w:proofErr w:type="spellEnd"/>
      <w:r w:rsidRPr="006B028A">
        <w:t xml:space="preserve"> </w:t>
      </w:r>
      <w:proofErr w:type="spellStart"/>
      <w:r w:rsidRPr="006B028A">
        <w:t>հոդվածի</w:t>
      </w:r>
      <w:proofErr w:type="spellEnd"/>
      <w:r w:rsidRPr="006B028A">
        <w:t xml:space="preserve"> 1-ին և 2-րդ </w:t>
      </w:r>
      <w:proofErr w:type="spellStart"/>
      <w:r w:rsidRPr="006B028A">
        <w:t>մասերով</w:t>
      </w:r>
      <w:proofErr w:type="spellEnd"/>
      <w:r w:rsidRPr="006B028A">
        <w:t xml:space="preserve"> </w:t>
      </w:r>
      <w:proofErr w:type="spellStart"/>
      <w:r w:rsidRPr="006B028A">
        <w:t>սահմանված</w:t>
      </w:r>
      <w:proofErr w:type="spellEnd"/>
      <w:r w:rsidRPr="006B028A">
        <w:t xml:space="preserve"> </w:t>
      </w:r>
      <w:proofErr w:type="spellStart"/>
      <w:r w:rsidRPr="006B028A">
        <w:t>անձանց</w:t>
      </w:r>
      <w:proofErr w:type="spellEnd"/>
      <w:r w:rsidRPr="006B028A">
        <w:t xml:space="preserve"> </w:t>
      </w:r>
      <w:proofErr w:type="spellStart"/>
      <w:r w:rsidRPr="006B028A">
        <w:t>համար</w:t>
      </w:r>
      <w:proofErr w:type="spellEnd"/>
      <w:r w:rsidRPr="006B028A">
        <w:t xml:space="preserve"> </w:t>
      </w:r>
      <w:proofErr w:type="spellStart"/>
      <w:r w:rsidRPr="006B028A">
        <w:t>սահմանել</w:t>
      </w:r>
      <w:proofErr w:type="spellEnd"/>
      <w:r w:rsidRPr="006B028A">
        <w:t xml:space="preserve"> </w:t>
      </w:r>
      <w:proofErr w:type="spellStart"/>
      <w:r w:rsidRPr="006B028A">
        <w:t>ներքին</w:t>
      </w:r>
      <w:proofErr w:type="spellEnd"/>
      <w:r w:rsidRPr="006B028A">
        <w:t xml:space="preserve"> </w:t>
      </w:r>
      <w:proofErr w:type="spellStart"/>
      <w:r w:rsidRPr="006B028A">
        <w:t>հսկողության</w:t>
      </w:r>
      <w:proofErr w:type="spellEnd"/>
      <w:r w:rsidRPr="006B028A">
        <w:t xml:space="preserve"> </w:t>
      </w:r>
      <w:proofErr w:type="spellStart"/>
      <w:r w:rsidRPr="006B028A">
        <w:t>կամ</w:t>
      </w:r>
      <w:proofErr w:type="spellEnd"/>
      <w:r w:rsidRPr="006B028A">
        <w:t xml:space="preserve"> </w:t>
      </w:r>
      <w:proofErr w:type="spellStart"/>
      <w:r w:rsidRPr="006B028A">
        <w:t>ռիսկերի</w:t>
      </w:r>
      <w:proofErr w:type="spellEnd"/>
      <w:r w:rsidRPr="006B028A">
        <w:t xml:space="preserve"> </w:t>
      </w:r>
      <w:proofErr w:type="spellStart"/>
      <w:r w:rsidRPr="006B028A">
        <w:t>կառավարման</w:t>
      </w:r>
      <w:proofErr w:type="spellEnd"/>
      <w:r w:rsidRPr="006B028A">
        <w:t xml:space="preserve"> </w:t>
      </w:r>
      <w:proofErr w:type="spellStart"/>
      <w:r w:rsidRPr="006B028A">
        <w:t>համակարգերին</w:t>
      </w:r>
      <w:proofErr w:type="spellEnd"/>
      <w:r w:rsidRPr="006B028A">
        <w:t xml:space="preserve"> </w:t>
      </w:r>
      <w:proofErr w:type="spellStart"/>
      <w:r w:rsidRPr="006B028A">
        <w:t>ներկայացվող</w:t>
      </w:r>
      <w:proofErr w:type="spellEnd"/>
      <w:r w:rsidRPr="006B028A">
        <w:t xml:space="preserve"> </w:t>
      </w:r>
      <w:proofErr w:type="spellStart"/>
      <w:r w:rsidRPr="006B028A">
        <w:t>պահանջներ</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դրանց</w:t>
      </w:r>
      <w:proofErr w:type="spellEnd"/>
      <w:r w:rsidRPr="006B028A">
        <w:t xml:space="preserve"> </w:t>
      </w:r>
      <w:proofErr w:type="spellStart"/>
      <w:r w:rsidRPr="006B028A">
        <w:t>կառուցվածքում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կազմակերպական</w:t>
      </w:r>
      <w:proofErr w:type="spellEnd"/>
      <w:r w:rsidRPr="006B028A">
        <w:t xml:space="preserve"> և </w:t>
      </w:r>
      <w:proofErr w:type="spellStart"/>
      <w:r w:rsidRPr="006B028A">
        <w:t>ֆինանսական</w:t>
      </w:r>
      <w:proofErr w:type="spellEnd"/>
      <w:r w:rsidRPr="006B028A">
        <w:t xml:space="preserve"> </w:t>
      </w:r>
      <w:proofErr w:type="spellStart"/>
      <w:r w:rsidRPr="006B028A">
        <w:t>առանձնացվածությունն</w:t>
      </w:r>
      <w:proofErr w:type="spellEnd"/>
      <w:r w:rsidRPr="006B028A">
        <w:t xml:space="preserve"> </w:t>
      </w:r>
      <w:proofErr w:type="spellStart"/>
      <w:r w:rsidRPr="006B028A">
        <w:t>ապահովելուն</w:t>
      </w:r>
      <w:proofErr w:type="spellEnd"/>
      <w:r w:rsidRPr="006B028A">
        <w:t xml:space="preserve"> </w:t>
      </w:r>
      <w:proofErr w:type="spellStart"/>
      <w:r w:rsidRPr="006B028A">
        <w:t>ուղղված</w:t>
      </w:r>
      <w:proofErr w:type="spellEnd"/>
      <w:r w:rsidRPr="006B028A">
        <w:t xml:space="preserve"> </w:t>
      </w:r>
      <w:proofErr w:type="spellStart"/>
      <w:r w:rsidRPr="006B028A">
        <w:t>պահանջներ</w:t>
      </w:r>
      <w:proofErr w:type="spellEnd"/>
      <w:r w:rsidRPr="006B028A">
        <w:t xml:space="preserve">՝ </w:t>
      </w:r>
      <w:proofErr w:type="spellStart"/>
      <w:r w:rsidRPr="006B028A">
        <w:t>իրենց</w:t>
      </w:r>
      <w:proofErr w:type="spellEnd"/>
      <w:r w:rsidRPr="006B028A">
        <w:t xml:space="preserve"> </w:t>
      </w:r>
      <w:proofErr w:type="spellStart"/>
      <w:r w:rsidRPr="006B028A">
        <w:t>գործունեության</w:t>
      </w:r>
      <w:proofErr w:type="spellEnd"/>
      <w:r w:rsidRPr="006B028A">
        <w:t xml:space="preserve"> </w:t>
      </w:r>
      <w:proofErr w:type="spellStart"/>
      <w:r w:rsidRPr="006B028A">
        <w:t>հետ</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համատեղումից</w:t>
      </w:r>
      <w:proofErr w:type="spellEnd"/>
      <w:r w:rsidRPr="006B028A">
        <w:t xml:space="preserve"> </w:t>
      </w:r>
      <w:proofErr w:type="spellStart"/>
      <w:r w:rsidRPr="006B028A">
        <w:t>բխող</w:t>
      </w:r>
      <w:proofErr w:type="spellEnd"/>
      <w:r w:rsidRPr="006B028A">
        <w:t xml:space="preserve"> </w:t>
      </w:r>
      <w:proofErr w:type="spellStart"/>
      <w:r w:rsidRPr="006B028A">
        <w:t>ռիսկերը</w:t>
      </w:r>
      <w:proofErr w:type="spellEnd"/>
      <w:r w:rsidRPr="006B028A">
        <w:t xml:space="preserve"> </w:t>
      </w:r>
      <w:proofErr w:type="spellStart"/>
      <w:r w:rsidRPr="006B028A">
        <w:t>նվազեցնելու</w:t>
      </w:r>
      <w:proofErr w:type="spellEnd"/>
      <w:r w:rsidRPr="006B028A">
        <w:t xml:space="preserve"> </w:t>
      </w:r>
      <w:proofErr w:type="spellStart"/>
      <w:r w:rsidRPr="006B028A">
        <w:t>համար</w:t>
      </w:r>
      <w:proofErr w:type="spellEnd"/>
      <w:r w:rsidRPr="006B028A">
        <w:t>:</w:t>
      </w:r>
    </w:p>
    <w:p w14:paraId="082DAFE0" w14:textId="77777777" w:rsidR="006B028A" w:rsidRPr="006B028A" w:rsidRDefault="006B028A" w:rsidP="006B028A">
      <w:pPr>
        <w:jc w:val="both"/>
      </w:pPr>
      <w:r w:rsidRPr="006B028A">
        <w:rPr>
          <w:rFonts w:ascii="Calibri" w:hAnsi="Calibri" w:cs="Calibri"/>
        </w:rPr>
        <w:t> </w:t>
      </w:r>
    </w:p>
    <w:p w14:paraId="5BC0E09E" w14:textId="77777777" w:rsidR="006B028A" w:rsidRPr="006B028A" w:rsidRDefault="006B028A" w:rsidP="006B028A">
      <w:pPr>
        <w:jc w:val="both"/>
        <w:rPr>
          <w:b/>
          <w:bCs/>
        </w:rPr>
      </w:pPr>
      <w:r w:rsidRPr="006B028A">
        <w:rPr>
          <w:b/>
          <w:bCs/>
        </w:rPr>
        <w:t>ԳԼՈՒԽ 4</w:t>
      </w:r>
    </w:p>
    <w:p w14:paraId="1175E8BD" w14:textId="77777777" w:rsidR="006B028A" w:rsidRPr="006B028A" w:rsidRDefault="006B028A" w:rsidP="006B028A">
      <w:pPr>
        <w:jc w:val="both"/>
      </w:pPr>
      <w:r w:rsidRPr="006B028A">
        <w:rPr>
          <w:rFonts w:ascii="Calibri" w:hAnsi="Calibri" w:cs="Calibri"/>
        </w:rPr>
        <w:t> </w:t>
      </w:r>
    </w:p>
    <w:p w14:paraId="736E5E3E" w14:textId="77777777" w:rsidR="006B028A" w:rsidRPr="006B028A" w:rsidRDefault="006B028A" w:rsidP="006B028A">
      <w:pPr>
        <w:jc w:val="both"/>
      </w:pPr>
      <w:r w:rsidRPr="006B028A">
        <w:rPr>
          <w:b/>
          <w:bCs/>
        </w:rPr>
        <w:t>ԿՐԻՊՏՈԱԿՏԻՎՆԵՐՈՎ ԾԱՌԱՅՈՒԹՅՈՒՆՆԵՐ ՄԱՏՈՒՑՈՂ ԱՆՁԱՆՑ ԼԻՑԵՆԶԱՎՈՐՈՒՄԸ</w:t>
      </w:r>
    </w:p>
    <w:p w14:paraId="6C226A94"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5C105871" w14:textId="77777777" w:rsidTr="006B028A">
        <w:trPr>
          <w:tblCellSpacing w:w="7" w:type="dxa"/>
        </w:trPr>
        <w:tc>
          <w:tcPr>
            <w:tcW w:w="2025" w:type="dxa"/>
            <w:shd w:val="clear" w:color="auto" w:fill="FFFFFF"/>
            <w:hideMark/>
          </w:tcPr>
          <w:p w14:paraId="7F5FABEB" w14:textId="77777777" w:rsidR="006B028A" w:rsidRPr="006B028A" w:rsidRDefault="006B028A" w:rsidP="006B028A">
            <w:pPr>
              <w:jc w:val="both"/>
            </w:pPr>
            <w:proofErr w:type="spellStart"/>
            <w:r w:rsidRPr="006B028A">
              <w:rPr>
                <w:b/>
                <w:bCs/>
              </w:rPr>
              <w:t>Հոդված</w:t>
            </w:r>
            <w:proofErr w:type="spellEnd"/>
            <w:r w:rsidRPr="006B028A">
              <w:rPr>
                <w:b/>
                <w:bCs/>
              </w:rPr>
              <w:t xml:space="preserve"> 19</w:t>
            </w:r>
            <w:r w:rsidRPr="006B028A">
              <w:rPr>
                <w:rFonts w:ascii="Cambria Math" w:hAnsi="Cambria Math" w:cs="Cambria Math"/>
                <w:b/>
                <w:bCs/>
              </w:rPr>
              <w:t>․</w:t>
            </w:r>
            <w:r w:rsidRPr="006B028A">
              <w:rPr>
                <w:rFonts w:ascii="Calibri" w:hAnsi="Calibri" w:cs="Calibri"/>
              </w:rPr>
              <w:t> </w:t>
            </w:r>
          </w:p>
        </w:tc>
        <w:tc>
          <w:tcPr>
            <w:tcW w:w="0" w:type="auto"/>
            <w:shd w:val="clear" w:color="auto" w:fill="FFFFFF"/>
            <w:hideMark/>
          </w:tcPr>
          <w:p w14:paraId="145355D4" w14:textId="77777777" w:rsidR="006B028A" w:rsidRPr="006B028A" w:rsidRDefault="006B028A" w:rsidP="006B028A">
            <w:pPr>
              <w:jc w:val="both"/>
            </w:pP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ծառայությունների</w:t>
            </w:r>
            <w:proofErr w:type="spellEnd"/>
            <w:r w:rsidRPr="006B028A">
              <w:rPr>
                <w:b/>
                <w:bCs/>
              </w:rPr>
              <w:t xml:space="preserve"> </w:t>
            </w:r>
            <w:proofErr w:type="spellStart"/>
            <w:r w:rsidRPr="006B028A">
              <w:rPr>
                <w:b/>
                <w:bCs/>
              </w:rPr>
              <w:t>մատուցման</w:t>
            </w:r>
            <w:proofErr w:type="spellEnd"/>
            <w:r w:rsidRPr="006B028A">
              <w:rPr>
                <w:b/>
                <w:bCs/>
              </w:rPr>
              <w:t xml:space="preserve"> </w:t>
            </w:r>
            <w:proofErr w:type="spellStart"/>
            <w:r w:rsidRPr="006B028A">
              <w:rPr>
                <w:b/>
                <w:bCs/>
              </w:rPr>
              <w:t>լիցենզիան</w:t>
            </w:r>
            <w:proofErr w:type="spellEnd"/>
            <w:r w:rsidRPr="006B028A">
              <w:rPr>
                <w:b/>
                <w:bCs/>
              </w:rPr>
              <w:t xml:space="preserve">, </w:t>
            </w:r>
            <w:proofErr w:type="spellStart"/>
            <w:r w:rsidRPr="006B028A">
              <w:rPr>
                <w:b/>
                <w:bCs/>
              </w:rPr>
              <w:t>լիցենզավորման</w:t>
            </w:r>
            <w:proofErr w:type="spellEnd"/>
            <w:r w:rsidRPr="006B028A">
              <w:rPr>
                <w:b/>
                <w:bCs/>
              </w:rPr>
              <w:t xml:space="preserve">, </w:t>
            </w:r>
            <w:proofErr w:type="spellStart"/>
            <w:r w:rsidRPr="006B028A">
              <w:rPr>
                <w:b/>
                <w:bCs/>
              </w:rPr>
              <w:t>գրանցման</w:t>
            </w:r>
            <w:proofErr w:type="spellEnd"/>
            <w:r w:rsidRPr="006B028A">
              <w:rPr>
                <w:b/>
                <w:bCs/>
              </w:rPr>
              <w:t xml:space="preserve"> և </w:t>
            </w:r>
            <w:proofErr w:type="spellStart"/>
            <w:r w:rsidRPr="006B028A">
              <w:rPr>
                <w:b/>
                <w:bCs/>
              </w:rPr>
              <w:t>թույլտվության</w:t>
            </w:r>
            <w:proofErr w:type="spellEnd"/>
            <w:r w:rsidRPr="006B028A">
              <w:rPr>
                <w:b/>
                <w:bCs/>
              </w:rPr>
              <w:t xml:space="preserve"> </w:t>
            </w:r>
            <w:proofErr w:type="spellStart"/>
            <w:r w:rsidRPr="006B028A">
              <w:rPr>
                <w:b/>
                <w:bCs/>
              </w:rPr>
              <w:t>մասին</w:t>
            </w:r>
            <w:proofErr w:type="spellEnd"/>
            <w:r w:rsidRPr="006B028A">
              <w:rPr>
                <w:b/>
                <w:bCs/>
              </w:rPr>
              <w:t xml:space="preserve"> </w:t>
            </w:r>
            <w:proofErr w:type="spellStart"/>
            <w:r w:rsidRPr="006B028A">
              <w:rPr>
                <w:b/>
                <w:bCs/>
              </w:rPr>
              <w:t>որոշումները</w:t>
            </w:r>
            <w:proofErr w:type="spellEnd"/>
          </w:p>
        </w:tc>
      </w:tr>
    </w:tbl>
    <w:p w14:paraId="7A1DCA41" w14:textId="77777777" w:rsidR="006B028A" w:rsidRPr="006B028A" w:rsidRDefault="006B028A" w:rsidP="006B028A">
      <w:pPr>
        <w:jc w:val="both"/>
      </w:pPr>
      <w:r w:rsidRPr="006B028A">
        <w:rPr>
          <w:rFonts w:ascii="Calibri" w:hAnsi="Calibri" w:cs="Calibri"/>
        </w:rPr>
        <w:t> </w:t>
      </w:r>
    </w:p>
    <w:p w14:paraId="63E50C55"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լիցենզիան</w:t>
      </w:r>
      <w:proofErr w:type="spellEnd"/>
      <w:r w:rsidRPr="006B028A">
        <w:t xml:space="preserve"> </w:t>
      </w:r>
      <w:proofErr w:type="spellStart"/>
      <w:r w:rsidRPr="006B028A">
        <w:t>տրվում</w:t>
      </w:r>
      <w:proofErr w:type="spellEnd"/>
      <w:r w:rsidRPr="006B028A">
        <w:t xml:space="preserve"> է </w:t>
      </w:r>
      <w:proofErr w:type="spellStart"/>
      <w:r w:rsidRPr="006B028A">
        <w:t>անժամկետ</w:t>
      </w:r>
      <w:proofErr w:type="spellEnd"/>
      <w:r w:rsidRPr="006B028A">
        <w:t>:</w:t>
      </w:r>
    </w:p>
    <w:p w14:paraId="6517084C" w14:textId="77777777" w:rsidR="006B028A" w:rsidRPr="006B028A" w:rsidRDefault="006B028A" w:rsidP="006B028A">
      <w:pPr>
        <w:jc w:val="both"/>
      </w:pPr>
      <w:r w:rsidRPr="006B028A">
        <w:t xml:space="preserve">2. </w:t>
      </w:r>
      <w:proofErr w:type="spellStart"/>
      <w:r w:rsidRPr="006B028A">
        <w:t>Լիցենզիան</w:t>
      </w:r>
      <w:proofErr w:type="spellEnd"/>
      <w:r w:rsidRPr="006B028A">
        <w:t xml:space="preserve"> </w:t>
      </w:r>
      <w:proofErr w:type="spellStart"/>
      <w:r w:rsidRPr="006B028A">
        <w:t>կամ</w:t>
      </w:r>
      <w:proofErr w:type="spellEnd"/>
      <w:r w:rsidRPr="006B028A">
        <w:t xml:space="preserve"> </w:t>
      </w:r>
      <w:proofErr w:type="spellStart"/>
      <w:r w:rsidRPr="006B028A">
        <w:t>դրանով</w:t>
      </w:r>
      <w:proofErr w:type="spellEnd"/>
      <w:r w:rsidRPr="006B028A">
        <w:t xml:space="preserve"> նախատեսված </w:t>
      </w:r>
      <w:proofErr w:type="spellStart"/>
      <w:r w:rsidRPr="006B028A">
        <w:t>իրավունքները</w:t>
      </w:r>
      <w:proofErr w:type="spellEnd"/>
      <w:r w:rsidRPr="006B028A">
        <w:t xml:space="preserve"> </w:t>
      </w:r>
      <w:proofErr w:type="spellStart"/>
      <w:r w:rsidRPr="006B028A">
        <w:t>չեն</w:t>
      </w:r>
      <w:proofErr w:type="spellEnd"/>
      <w:r w:rsidRPr="006B028A">
        <w:t xml:space="preserve"> </w:t>
      </w:r>
      <w:proofErr w:type="spellStart"/>
      <w:r w:rsidRPr="006B028A">
        <w:t>կարող</w:t>
      </w:r>
      <w:proofErr w:type="spellEnd"/>
      <w:r w:rsidRPr="006B028A">
        <w:t xml:space="preserve"> </w:t>
      </w:r>
      <w:proofErr w:type="spellStart"/>
      <w:r w:rsidRPr="006B028A">
        <w:t>գրավադրվել</w:t>
      </w:r>
      <w:proofErr w:type="spellEnd"/>
      <w:r w:rsidRPr="006B028A">
        <w:t xml:space="preserve">, </w:t>
      </w:r>
      <w:proofErr w:type="spellStart"/>
      <w:r w:rsidRPr="006B028A">
        <w:t>փոխանցվել</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կերպ</w:t>
      </w:r>
      <w:proofErr w:type="spellEnd"/>
      <w:r w:rsidRPr="006B028A">
        <w:t xml:space="preserve"> </w:t>
      </w:r>
      <w:proofErr w:type="spellStart"/>
      <w:r w:rsidRPr="006B028A">
        <w:t>օտարվել</w:t>
      </w:r>
      <w:proofErr w:type="spellEnd"/>
      <w:r w:rsidRPr="006B028A">
        <w:t>:</w:t>
      </w:r>
    </w:p>
    <w:p w14:paraId="3FA62945" w14:textId="77777777" w:rsidR="006B028A" w:rsidRPr="006B028A" w:rsidRDefault="006B028A" w:rsidP="006B028A">
      <w:pPr>
        <w:jc w:val="both"/>
      </w:pPr>
      <w:r w:rsidRPr="006B028A">
        <w:t xml:space="preserve">3.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լիցենզիան</w:t>
      </w:r>
      <w:proofErr w:type="spellEnd"/>
      <w:r w:rsidRPr="006B028A">
        <w:t xml:space="preserve"> </w:t>
      </w:r>
      <w:proofErr w:type="spellStart"/>
      <w:r w:rsidRPr="006B028A">
        <w:t>պարունակում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լրիվ</w:t>
      </w:r>
      <w:proofErr w:type="spellEnd"/>
      <w:r w:rsidRPr="006B028A">
        <w:t xml:space="preserve"> </w:t>
      </w:r>
      <w:proofErr w:type="spellStart"/>
      <w:r w:rsidRPr="006B028A">
        <w:t>ֆիրմային</w:t>
      </w:r>
      <w:proofErr w:type="spellEnd"/>
      <w:r w:rsidRPr="006B028A">
        <w:t xml:space="preserve"> </w:t>
      </w:r>
      <w:proofErr w:type="spellStart"/>
      <w:r w:rsidRPr="006B028A">
        <w:t>անվանումը</w:t>
      </w:r>
      <w:proofErr w:type="spellEnd"/>
      <w:r w:rsidRPr="006B028A">
        <w:t xml:space="preserve"> և </w:t>
      </w:r>
      <w:proofErr w:type="spellStart"/>
      <w:r w:rsidRPr="006B028A">
        <w:t>գրանցման</w:t>
      </w:r>
      <w:proofErr w:type="spellEnd"/>
      <w:r w:rsidRPr="006B028A">
        <w:t xml:space="preserve"> </w:t>
      </w:r>
      <w:proofErr w:type="spellStart"/>
      <w:r w:rsidRPr="006B028A">
        <w:t>համարը</w:t>
      </w:r>
      <w:proofErr w:type="spellEnd"/>
      <w:r w:rsidRPr="006B028A">
        <w:t xml:space="preserve">, </w:t>
      </w:r>
      <w:proofErr w:type="spellStart"/>
      <w:r w:rsidRPr="006B028A">
        <w:t>լիցենզիայով</w:t>
      </w:r>
      <w:proofErr w:type="spellEnd"/>
      <w:r w:rsidRPr="006B028A">
        <w:t xml:space="preserve"> </w:t>
      </w:r>
      <w:proofErr w:type="spellStart"/>
      <w:r w:rsidRPr="006B028A">
        <w:t>թույլատրվող</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տեսակները</w:t>
      </w:r>
      <w:proofErr w:type="spellEnd"/>
      <w:r w:rsidRPr="006B028A">
        <w:t xml:space="preserve">, </w:t>
      </w:r>
      <w:proofErr w:type="spellStart"/>
      <w:r w:rsidRPr="006B028A">
        <w:t>լիցենզիայի</w:t>
      </w:r>
      <w:proofErr w:type="spellEnd"/>
      <w:r w:rsidRPr="006B028A">
        <w:t xml:space="preserve"> </w:t>
      </w:r>
      <w:proofErr w:type="spellStart"/>
      <w:r w:rsidRPr="006B028A">
        <w:t>տրամադրման</w:t>
      </w:r>
      <w:proofErr w:type="spellEnd"/>
      <w:r w:rsidRPr="006B028A">
        <w:t xml:space="preserve"> </w:t>
      </w:r>
      <w:proofErr w:type="spellStart"/>
      <w:r w:rsidRPr="006B028A">
        <w:t>տարին</w:t>
      </w:r>
      <w:proofErr w:type="spellEnd"/>
      <w:r w:rsidRPr="006B028A">
        <w:t xml:space="preserve">, </w:t>
      </w:r>
      <w:proofErr w:type="spellStart"/>
      <w:r w:rsidRPr="006B028A">
        <w:t>ամիսը</w:t>
      </w:r>
      <w:proofErr w:type="spellEnd"/>
      <w:r w:rsidRPr="006B028A">
        <w:t xml:space="preserve">, </w:t>
      </w:r>
      <w:proofErr w:type="spellStart"/>
      <w:r w:rsidRPr="006B028A">
        <w:t>ամսաթիվը</w:t>
      </w:r>
      <w:proofErr w:type="spellEnd"/>
      <w:r w:rsidRPr="006B028A">
        <w:t xml:space="preserve"> և </w:t>
      </w:r>
      <w:proofErr w:type="spellStart"/>
      <w:r w:rsidRPr="006B028A">
        <w:t>համարը</w:t>
      </w:r>
      <w:proofErr w:type="spellEnd"/>
      <w:r w:rsidRPr="006B028A">
        <w:t>:</w:t>
      </w:r>
    </w:p>
    <w:p w14:paraId="648A17DA" w14:textId="77777777" w:rsidR="006B028A" w:rsidRPr="006B028A" w:rsidRDefault="006B028A" w:rsidP="006B028A">
      <w:pPr>
        <w:jc w:val="both"/>
      </w:pPr>
      <w:r w:rsidRPr="006B028A">
        <w:t xml:space="preserve">4. </w:t>
      </w:r>
      <w:proofErr w:type="spellStart"/>
      <w:r w:rsidRPr="006B028A">
        <w:t>Լիցենզիայի</w:t>
      </w:r>
      <w:proofErr w:type="spellEnd"/>
      <w:r w:rsidRPr="006B028A">
        <w:t xml:space="preserve"> </w:t>
      </w:r>
      <w:proofErr w:type="spellStart"/>
      <w:r w:rsidRPr="006B028A">
        <w:t>միասնական</w:t>
      </w:r>
      <w:proofErr w:type="spellEnd"/>
      <w:r w:rsidRPr="006B028A">
        <w:t xml:space="preserve"> </w:t>
      </w:r>
      <w:proofErr w:type="spellStart"/>
      <w:r w:rsidRPr="006B028A">
        <w:t>ձևը</w:t>
      </w:r>
      <w:proofErr w:type="spellEnd"/>
      <w:r w:rsidRPr="006B028A">
        <w:t xml:space="preserve"> </w:t>
      </w:r>
      <w:proofErr w:type="spellStart"/>
      <w:r w:rsidRPr="006B028A">
        <w:t>սահմանվում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w:t>
      </w:r>
    </w:p>
    <w:p w14:paraId="20C1F398" w14:textId="77777777" w:rsidR="006B028A" w:rsidRPr="006B028A" w:rsidRDefault="006B028A" w:rsidP="006B028A">
      <w:pPr>
        <w:jc w:val="both"/>
      </w:pPr>
      <w:r w:rsidRPr="006B028A">
        <w:t xml:space="preserve">5. </w:t>
      </w:r>
      <w:proofErr w:type="spellStart"/>
      <w:r w:rsidRPr="006B028A">
        <w:t>Լիցենզիան</w:t>
      </w:r>
      <w:proofErr w:type="spellEnd"/>
      <w:r w:rsidRPr="006B028A">
        <w:t xml:space="preserve"> </w:t>
      </w:r>
      <w:proofErr w:type="spellStart"/>
      <w:r w:rsidRPr="006B028A">
        <w:t>տրվում</w:t>
      </w:r>
      <w:proofErr w:type="spellEnd"/>
      <w:r w:rsidRPr="006B028A">
        <w:t xml:space="preserve"> է </w:t>
      </w:r>
      <w:proofErr w:type="spellStart"/>
      <w:r w:rsidRPr="006B028A">
        <w:t>մեկ</w:t>
      </w:r>
      <w:proofErr w:type="spellEnd"/>
      <w:r w:rsidRPr="006B028A">
        <w:t xml:space="preserve"> </w:t>
      </w:r>
      <w:proofErr w:type="spellStart"/>
      <w:r w:rsidRPr="006B028A">
        <w:t>կամ</w:t>
      </w:r>
      <w:proofErr w:type="spellEnd"/>
      <w:r w:rsidRPr="006B028A">
        <w:t xml:space="preserve"> </w:t>
      </w:r>
      <w:proofErr w:type="spellStart"/>
      <w:r w:rsidRPr="006B028A">
        <w:t>մի</w:t>
      </w:r>
      <w:proofErr w:type="spellEnd"/>
      <w:r w:rsidRPr="006B028A">
        <w:t xml:space="preserve"> քանի </w:t>
      </w:r>
      <w:proofErr w:type="spellStart"/>
      <w:r w:rsidRPr="006B028A">
        <w:t>տեսակի</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համար</w:t>
      </w:r>
      <w:proofErr w:type="spellEnd"/>
      <w:r w:rsidRPr="006B028A">
        <w:t xml:space="preserve">: </w:t>
      </w:r>
      <w:proofErr w:type="spellStart"/>
      <w:r w:rsidRPr="006B028A">
        <w:t>Լիցենզիան</w:t>
      </w:r>
      <w:proofErr w:type="spellEnd"/>
      <w:r w:rsidRPr="006B028A">
        <w:t xml:space="preserve"> </w:t>
      </w:r>
      <w:proofErr w:type="spellStart"/>
      <w:r w:rsidRPr="006B028A">
        <w:t>վերաձևակերպվում</w:t>
      </w:r>
      <w:proofErr w:type="spellEnd"/>
      <w:r w:rsidRPr="006B028A">
        <w:t xml:space="preserve"> է </w:t>
      </w:r>
      <w:proofErr w:type="spellStart"/>
      <w:r w:rsidRPr="006B028A">
        <w:t>յուրաքանչյուր</w:t>
      </w:r>
      <w:proofErr w:type="spellEnd"/>
      <w:r w:rsidRPr="006B028A">
        <w:t xml:space="preserve"> </w:t>
      </w:r>
      <w:proofErr w:type="spellStart"/>
      <w:r w:rsidRPr="006B028A">
        <w:t>այլ</w:t>
      </w:r>
      <w:proofErr w:type="spellEnd"/>
      <w:r w:rsidRPr="006B028A">
        <w:t xml:space="preserve"> </w:t>
      </w:r>
      <w:proofErr w:type="spellStart"/>
      <w:r w:rsidRPr="006B028A">
        <w:t>տեսակի</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մատուցելու</w:t>
      </w:r>
      <w:proofErr w:type="spellEnd"/>
      <w:r w:rsidRPr="006B028A">
        <w:t xml:space="preserve"> </w:t>
      </w:r>
      <w:proofErr w:type="spellStart"/>
      <w:r w:rsidRPr="006B028A">
        <w:t>լիցենզիա</w:t>
      </w:r>
      <w:proofErr w:type="spellEnd"/>
      <w:r w:rsidRPr="006B028A">
        <w:t xml:space="preserve"> </w:t>
      </w:r>
      <w:proofErr w:type="spellStart"/>
      <w:r w:rsidRPr="006B028A">
        <w:t>ստանալու</w:t>
      </w:r>
      <w:proofErr w:type="spellEnd"/>
      <w:r w:rsidRPr="006B028A">
        <w:t xml:space="preserve"> </w:t>
      </w:r>
      <w:proofErr w:type="spellStart"/>
      <w:r w:rsidRPr="006B028A">
        <w:t>կամ</w:t>
      </w:r>
      <w:proofErr w:type="spellEnd"/>
      <w:r w:rsidRPr="006B028A">
        <w:t xml:space="preserve"> </w:t>
      </w:r>
      <w:proofErr w:type="spellStart"/>
      <w:r w:rsidRPr="006B028A">
        <w:t>որևէ</w:t>
      </w:r>
      <w:proofErr w:type="spellEnd"/>
      <w:r w:rsidRPr="006B028A">
        <w:t xml:space="preserve"> </w:t>
      </w:r>
      <w:proofErr w:type="spellStart"/>
      <w:r w:rsidRPr="006B028A">
        <w:t>տեսակի</w:t>
      </w:r>
      <w:proofErr w:type="spellEnd"/>
      <w:r w:rsidRPr="006B028A">
        <w:t xml:space="preserve"> </w:t>
      </w:r>
      <w:proofErr w:type="spellStart"/>
      <w:r w:rsidRPr="006B028A">
        <w:t>ծառայության</w:t>
      </w:r>
      <w:proofErr w:type="spellEnd"/>
      <w:r w:rsidRPr="006B028A">
        <w:t xml:space="preserve"> </w:t>
      </w:r>
      <w:proofErr w:type="spellStart"/>
      <w:r w:rsidRPr="006B028A">
        <w:t>մատուցման</w:t>
      </w:r>
      <w:proofErr w:type="spellEnd"/>
      <w:r w:rsidRPr="006B028A">
        <w:t xml:space="preserve"> </w:t>
      </w:r>
      <w:proofErr w:type="spellStart"/>
      <w:r w:rsidRPr="006B028A">
        <w:t>լիցենզիան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կամ</w:t>
      </w:r>
      <w:proofErr w:type="spellEnd"/>
      <w:r w:rsidRPr="006B028A">
        <w:t xml:space="preserve"> </w:t>
      </w:r>
      <w:proofErr w:type="spellStart"/>
      <w:r w:rsidRPr="006B028A">
        <w:t>անվավեր</w:t>
      </w:r>
      <w:proofErr w:type="spellEnd"/>
      <w:r w:rsidRPr="006B028A">
        <w:t xml:space="preserve"> </w:t>
      </w:r>
      <w:proofErr w:type="spellStart"/>
      <w:r w:rsidRPr="006B028A">
        <w:t>ճանաչվելու</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lastRenderedPageBreak/>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ֆիրմային</w:t>
      </w:r>
      <w:proofErr w:type="spellEnd"/>
      <w:r w:rsidRPr="006B028A">
        <w:t xml:space="preserve"> </w:t>
      </w:r>
      <w:proofErr w:type="spellStart"/>
      <w:r w:rsidRPr="006B028A">
        <w:t>անվանման</w:t>
      </w:r>
      <w:proofErr w:type="spellEnd"/>
      <w:r w:rsidRPr="006B028A">
        <w:t xml:space="preserve"> </w:t>
      </w:r>
      <w:proofErr w:type="spellStart"/>
      <w:r w:rsidRPr="006B028A">
        <w:t>փոփոխության</w:t>
      </w:r>
      <w:proofErr w:type="spellEnd"/>
      <w:r w:rsidRPr="006B028A">
        <w:t xml:space="preserve"> </w:t>
      </w:r>
      <w:proofErr w:type="spellStart"/>
      <w:r w:rsidRPr="006B028A">
        <w:t>դեպքերում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w:t>
      </w:r>
    </w:p>
    <w:p w14:paraId="4BAAC930" w14:textId="77777777" w:rsidR="006B028A" w:rsidRPr="006B028A" w:rsidRDefault="006B028A" w:rsidP="006B028A">
      <w:pPr>
        <w:jc w:val="both"/>
      </w:pPr>
      <w:r w:rsidRPr="006B028A">
        <w:t xml:space="preserve">6.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կարող</w:t>
      </w:r>
      <w:proofErr w:type="spellEnd"/>
      <w:r w:rsidRPr="006B028A">
        <w:t xml:space="preserve"> է </w:t>
      </w:r>
      <w:proofErr w:type="spellStart"/>
      <w:r w:rsidRPr="006B028A">
        <w:t>մատուցել</w:t>
      </w:r>
      <w:proofErr w:type="spellEnd"/>
      <w:r w:rsidRPr="006B028A">
        <w:t xml:space="preserve"> </w:t>
      </w:r>
      <w:proofErr w:type="spellStart"/>
      <w:r w:rsidRPr="006B028A">
        <w:t>միայն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այն</w:t>
      </w:r>
      <w:proofErr w:type="spellEnd"/>
      <w:r w:rsidRPr="006B028A">
        <w:t xml:space="preserve"> </w:t>
      </w:r>
      <w:proofErr w:type="spellStart"/>
      <w:r w:rsidRPr="006B028A">
        <w:t>ծառայությունը</w:t>
      </w:r>
      <w:proofErr w:type="spellEnd"/>
      <w:r w:rsidRPr="006B028A">
        <w:t xml:space="preserve">, </w:t>
      </w:r>
      <w:proofErr w:type="spellStart"/>
      <w:r w:rsidRPr="006B028A">
        <w:t>որի</w:t>
      </w:r>
      <w:proofErr w:type="spellEnd"/>
      <w:r w:rsidRPr="006B028A">
        <w:t xml:space="preserve"> </w:t>
      </w:r>
      <w:proofErr w:type="spellStart"/>
      <w:r w:rsidRPr="006B028A">
        <w:t>համար</w:t>
      </w:r>
      <w:proofErr w:type="spellEnd"/>
      <w:r w:rsidRPr="006B028A">
        <w:t xml:space="preserve"> </w:t>
      </w:r>
      <w:proofErr w:type="spellStart"/>
      <w:r w:rsidRPr="006B028A">
        <w:t>ստացել</w:t>
      </w:r>
      <w:proofErr w:type="spellEnd"/>
      <w:r w:rsidRPr="006B028A">
        <w:t xml:space="preserve"> է </w:t>
      </w:r>
      <w:proofErr w:type="spellStart"/>
      <w:r w:rsidRPr="006B028A">
        <w:t>լիցենզիա</w:t>
      </w:r>
      <w:proofErr w:type="spellEnd"/>
      <w:r w:rsidRPr="006B028A">
        <w:t>:</w:t>
      </w:r>
    </w:p>
    <w:p w14:paraId="71F50E67" w14:textId="77777777" w:rsidR="006B028A" w:rsidRPr="006B028A" w:rsidRDefault="006B028A" w:rsidP="006B028A">
      <w:pPr>
        <w:jc w:val="both"/>
      </w:pPr>
      <w:r w:rsidRPr="006B028A">
        <w:t xml:space="preserve">7. </w:t>
      </w:r>
      <w:proofErr w:type="spellStart"/>
      <w:r w:rsidRPr="006B028A">
        <w:t>Սույն</w:t>
      </w:r>
      <w:proofErr w:type="spellEnd"/>
      <w:r w:rsidRPr="006B028A">
        <w:t xml:space="preserve"> </w:t>
      </w:r>
      <w:proofErr w:type="spellStart"/>
      <w:r w:rsidRPr="006B028A">
        <w:t>հոդվածի</w:t>
      </w:r>
      <w:proofErr w:type="spellEnd"/>
      <w:r w:rsidRPr="006B028A">
        <w:t xml:space="preserve"> 1-6-րդ </w:t>
      </w:r>
      <w:proofErr w:type="spellStart"/>
      <w:r w:rsidRPr="006B028A">
        <w:t>մասերով</w:t>
      </w:r>
      <w:proofErr w:type="spellEnd"/>
      <w:r w:rsidRPr="006B028A">
        <w:t xml:space="preserve"> նախատեսված </w:t>
      </w:r>
      <w:proofErr w:type="spellStart"/>
      <w:r w:rsidRPr="006B028A">
        <w:t>պահանջները</w:t>
      </w:r>
      <w:proofErr w:type="spellEnd"/>
      <w:r w:rsidRPr="006B028A">
        <w:t xml:space="preserve"> </w:t>
      </w:r>
      <w:proofErr w:type="spellStart"/>
      <w:r w:rsidRPr="006B028A">
        <w:t>տարածվում</w:t>
      </w:r>
      <w:proofErr w:type="spellEnd"/>
      <w:r w:rsidRPr="006B028A">
        <w:t xml:space="preserve"> են </w:t>
      </w:r>
      <w:proofErr w:type="spellStart"/>
      <w:r w:rsidRPr="006B028A">
        <w:t>նաև</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22-րդ և 27-րդ </w:t>
      </w:r>
      <w:proofErr w:type="spellStart"/>
      <w:r w:rsidRPr="006B028A">
        <w:t>հոդվածներով</w:t>
      </w:r>
      <w:proofErr w:type="spellEnd"/>
      <w:r w:rsidRPr="006B028A">
        <w:t xml:space="preserve"> նախատեսված </w:t>
      </w:r>
      <w:proofErr w:type="spellStart"/>
      <w:r w:rsidRPr="006B028A">
        <w:t>թույլտվությունը</w:t>
      </w:r>
      <w:proofErr w:type="spellEnd"/>
      <w:r w:rsidRPr="006B028A">
        <w:t xml:space="preserve"> </w:t>
      </w:r>
      <w:proofErr w:type="spellStart"/>
      <w:r w:rsidRPr="006B028A">
        <w:t>տրամադրելու</w:t>
      </w:r>
      <w:proofErr w:type="spellEnd"/>
      <w:r w:rsidRPr="006B028A">
        <w:t xml:space="preserve"> </w:t>
      </w:r>
      <w:proofErr w:type="spellStart"/>
      <w:r w:rsidRPr="006B028A">
        <w:t>վերաբերյալ</w:t>
      </w:r>
      <w:proofErr w:type="spellEnd"/>
      <w:r w:rsidRPr="006B028A">
        <w:t xml:space="preserve"> </w:t>
      </w:r>
      <w:proofErr w:type="spellStart"/>
      <w:r w:rsidRPr="006B028A">
        <w:t>որոշումների</w:t>
      </w:r>
      <w:proofErr w:type="spellEnd"/>
      <w:r w:rsidRPr="006B028A">
        <w:t xml:space="preserve"> </w:t>
      </w:r>
      <w:proofErr w:type="spellStart"/>
      <w:r w:rsidRPr="006B028A">
        <w:t>վրա</w:t>
      </w:r>
      <w:proofErr w:type="spellEnd"/>
      <w:r w:rsidRPr="006B028A">
        <w:t>։</w:t>
      </w:r>
    </w:p>
    <w:p w14:paraId="613668B2" w14:textId="77777777" w:rsidR="006B028A" w:rsidRPr="006B028A" w:rsidRDefault="006B028A" w:rsidP="006B028A">
      <w:pPr>
        <w:jc w:val="both"/>
      </w:pPr>
      <w:r w:rsidRPr="006B028A">
        <w:t xml:space="preserve">8.Կրիպտոակտիվներով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գրանցման</w:t>
      </w:r>
      <w:proofErr w:type="spellEnd"/>
      <w:r w:rsidRPr="006B028A">
        <w:t xml:space="preserve"> և </w:t>
      </w:r>
      <w:proofErr w:type="spellStart"/>
      <w:r w:rsidRPr="006B028A">
        <w:t>լիցենզավորման</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ընկերությունների</w:t>
      </w:r>
      <w:proofErr w:type="spellEnd"/>
      <w:r w:rsidRPr="006B028A">
        <w:t xml:space="preserve"> </w:t>
      </w:r>
      <w:proofErr w:type="spellStart"/>
      <w:r w:rsidRPr="006B028A">
        <w:t>մասնաճյուղերի</w:t>
      </w:r>
      <w:proofErr w:type="spellEnd"/>
      <w:r w:rsidRPr="006B028A">
        <w:t xml:space="preserve"> և </w:t>
      </w:r>
      <w:proofErr w:type="spellStart"/>
      <w:r w:rsidRPr="006B028A">
        <w:t>ներկայացուցչությունների</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18-րդ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անձանց</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թույլտվության</w:t>
      </w:r>
      <w:proofErr w:type="spellEnd"/>
      <w:r w:rsidRPr="006B028A">
        <w:t xml:space="preserve"> </w:t>
      </w:r>
      <w:proofErr w:type="spellStart"/>
      <w:r w:rsidRPr="006B028A">
        <w:t>կարգը</w:t>
      </w:r>
      <w:proofErr w:type="spellEnd"/>
      <w:r w:rsidRPr="006B028A">
        <w:t xml:space="preserve"> </w:t>
      </w:r>
      <w:proofErr w:type="spellStart"/>
      <w:r w:rsidRPr="006B028A">
        <w:t>սահմանվում</w:t>
      </w:r>
      <w:proofErr w:type="spellEnd"/>
      <w:r w:rsidRPr="006B028A">
        <w:t xml:space="preserve"> է </w:t>
      </w:r>
      <w:proofErr w:type="spellStart"/>
      <w:r w:rsidRPr="006B028A">
        <w:t>բացառապես</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Այլ</w:t>
      </w:r>
      <w:proofErr w:type="spellEnd"/>
      <w:r w:rsidRPr="006B028A">
        <w:t xml:space="preserve"> </w:t>
      </w:r>
      <w:proofErr w:type="spellStart"/>
      <w:r w:rsidRPr="006B028A">
        <w:t>օրենքներով</w:t>
      </w:r>
      <w:proofErr w:type="spellEnd"/>
      <w:r w:rsidRPr="006B028A">
        <w:t xml:space="preserve"> </w:t>
      </w:r>
      <w:proofErr w:type="spellStart"/>
      <w:r w:rsidRPr="006B028A">
        <w:t>այլ</w:t>
      </w:r>
      <w:proofErr w:type="spellEnd"/>
      <w:r w:rsidRPr="006B028A">
        <w:t xml:space="preserve"> </w:t>
      </w:r>
      <w:proofErr w:type="spellStart"/>
      <w:r w:rsidRPr="006B028A">
        <w:t>դրույթներ</w:t>
      </w:r>
      <w:proofErr w:type="spellEnd"/>
      <w:r w:rsidRPr="006B028A">
        <w:t xml:space="preserve"> </w:t>
      </w:r>
      <w:proofErr w:type="spellStart"/>
      <w:r w:rsidRPr="006B028A">
        <w:t>սահմանված</w:t>
      </w:r>
      <w:proofErr w:type="spellEnd"/>
      <w:r w:rsidRPr="006B028A">
        <w:t xml:space="preserve"> լինելու </w:t>
      </w:r>
      <w:proofErr w:type="spellStart"/>
      <w:r w:rsidRPr="006B028A">
        <w:t>դեպքում</w:t>
      </w:r>
      <w:proofErr w:type="spellEnd"/>
      <w:r w:rsidRPr="006B028A">
        <w:t xml:space="preserve"> </w:t>
      </w:r>
      <w:proofErr w:type="spellStart"/>
      <w:r w:rsidRPr="006B028A">
        <w:t>գործում</w:t>
      </w:r>
      <w:proofErr w:type="spellEnd"/>
      <w:r w:rsidRPr="006B028A">
        <w:t xml:space="preserve"> են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դրույթները</w:t>
      </w:r>
      <w:proofErr w:type="spellEnd"/>
      <w:r w:rsidRPr="006B028A">
        <w:t xml:space="preserve">՝ </w:t>
      </w:r>
      <w:proofErr w:type="spellStart"/>
      <w:r w:rsidRPr="006B028A">
        <w:t>որպես</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կրիպտոակտիվների</w:t>
      </w:r>
      <w:proofErr w:type="spellEnd"/>
      <w:r w:rsidRPr="006B028A">
        <w:t xml:space="preserve"> </w:t>
      </w:r>
      <w:proofErr w:type="spellStart"/>
      <w:r w:rsidRPr="006B028A">
        <w:t>շուկայում</w:t>
      </w:r>
      <w:proofErr w:type="spellEnd"/>
      <w:r w:rsidRPr="006B028A">
        <w:t xml:space="preserve"> </w:t>
      </w:r>
      <w:proofErr w:type="spellStart"/>
      <w:r w:rsidRPr="006B028A">
        <w:t>ծագող</w:t>
      </w:r>
      <w:proofErr w:type="spellEnd"/>
      <w:r w:rsidRPr="006B028A">
        <w:t xml:space="preserve"> </w:t>
      </w:r>
      <w:proofErr w:type="spellStart"/>
      <w:r w:rsidRPr="006B028A">
        <w:t>հարաբերությունները</w:t>
      </w:r>
      <w:proofErr w:type="spellEnd"/>
      <w:r w:rsidRPr="006B028A">
        <w:t xml:space="preserve"> </w:t>
      </w:r>
      <w:proofErr w:type="spellStart"/>
      <w:r w:rsidRPr="006B028A">
        <w:t>կարգավորող</w:t>
      </w:r>
      <w:proofErr w:type="spellEnd"/>
      <w:r w:rsidRPr="006B028A">
        <w:t xml:space="preserve"> </w:t>
      </w:r>
      <w:proofErr w:type="spellStart"/>
      <w:r w:rsidRPr="006B028A">
        <w:t>հատուկ</w:t>
      </w:r>
      <w:proofErr w:type="spellEnd"/>
      <w:r w:rsidRPr="006B028A">
        <w:t xml:space="preserve"> </w:t>
      </w:r>
      <w:proofErr w:type="spellStart"/>
      <w:r w:rsidRPr="006B028A">
        <w:t>նորմեր</w:t>
      </w:r>
      <w:proofErr w:type="spellEnd"/>
      <w:r w:rsidRPr="006B028A">
        <w:t>:</w:t>
      </w:r>
    </w:p>
    <w:p w14:paraId="7F5B686D"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5DC1F25A" w14:textId="77777777" w:rsidTr="006B028A">
        <w:trPr>
          <w:tblCellSpacing w:w="7" w:type="dxa"/>
        </w:trPr>
        <w:tc>
          <w:tcPr>
            <w:tcW w:w="2025" w:type="dxa"/>
            <w:shd w:val="clear" w:color="auto" w:fill="FFFFFF"/>
            <w:hideMark/>
          </w:tcPr>
          <w:p w14:paraId="70C20FC9" w14:textId="77777777" w:rsidR="006B028A" w:rsidRPr="006B028A" w:rsidRDefault="006B028A" w:rsidP="006B028A">
            <w:pPr>
              <w:jc w:val="both"/>
            </w:pPr>
            <w:proofErr w:type="spellStart"/>
            <w:r w:rsidRPr="006B028A">
              <w:rPr>
                <w:b/>
                <w:bCs/>
              </w:rPr>
              <w:t>Հոդված</w:t>
            </w:r>
            <w:proofErr w:type="spellEnd"/>
            <w:r w:rsidRPr="006B028A">
              <w:rPr>
                <w:b/>
                <w:bCs/>
              </w:rPr>
              <w:t xml:space="preserve"> 20</w:t>
            </w:r>
            <w:r w:rsidRPr="006B028A">
              <w:rPr>
                <w:rFonts w:ascii="Cambria Math" w:hAnsi="Cambria Math" w:cs="Cambria Math"/>
                <w:b/>
                <w:bCs/>
              </w:rPr>
              <w:t>․</w:t>
            </w:r>
          </w:p>
        </w:tc>
        <w:tc>
          <w:tcPr>
            <w:tcW w:w="0" w:type="auto"/>
            <w:shd w:val="clear" w:color="auto" w:fill="FFFFFF"/>
            <w:hideMark/>
          </w:tcPr>
          <w:p w14:paraId="5FE48B54" w14:textId="77777777" w:rsidR="006B028A" w:rsidRPr="006B028A" w:rsidRDefault="006B028A" w:rsidP="006B028A">
            <w:pPr>
              <w:jc w:val="both"/>
            </w:pP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w:t>
            </w:r>
            <w:proofErr w:type="spellEnd"/>
            <w:r w:rsidRPr="006B028A">
              <w:rPr>
                <w:b/>
                <w:bCs/>
              </w:rPr>
              <w:t xml:space="preserve"> </w:t>
            </w:r>
            <w:proofErr w:type="spellStart"/>
            <w:r w:rsidRPr="006B028A">
              <w:rPr>
                <w:b/>
                <w:bCs/>
              </w:rPr>
              <w:t>մատուցող</w:t>
            </w:r>
            <w:proofErr w:type="spellEnd"/>
            <w:r w:rsidRPr="006B028A">
              <w:rPr>
                <w:b/>
                <w:bCs/>
              </w:rPr>
              <w:t xml:space="preserve"> </w:t>
            </w:r>
            <w:proofErr w:type="spellStart"/>
            <w:r w:rsidRPr="006B028A">
              <w:rPr>
                <w:b/>
                <w:bCs/>
              </w:rPr>
              <w:t>անձի</w:t>
            </w:r>
            <w:proofErr w:type="spellEnd"/>
            <w:r w:rsidRPr="006B028A">
              <w:rPr>
                <w:b/>
                <w:bCs/>
              </w:rPr>
              <w:t xml:space="preserve"> </w:t>
            </w:r>
            <w:proofErr w:type="spellStart"/>
            <w:r w:rsidRPr="006B028A">
              <w:rPr>
                <w:b/>
                <w:bCs/>
              </w:rPr>
              <w:t>գրանցումն</w:t>
            </w:r>
            <w:proofErr w:type="spellEnd"/>
            <w:r w:rsidRPr="006B028A">
              <w:rPr>
                <w:b/>
                <w:bCs/>
              </w:rPr>
              <w:t xml:space="preserve"> </w:t>
            </w:r>
            <w:proofErr w:type="spellStart"/>
            <w:r w:rsidRPr="006B028A">
              <w:rPr>
                <w:b/>
                <w:bCs/>
              </w:rPr>
              <w:t>ու</w:t>
            </w:r>
            <w:proofErr w:type="spellEnd"/>
            <w:r w:rsidRPr="006B028A">
              <w:rPr>
                <w:b/>
                <w:bCs/>
              </w:rPr>
              <w:t xml:space="preserve"> </w:t>
            </w:r>
            <w:proofErr w:type="spellStart"/>
            <w:r w:rsidRPr="006B028A">
              <w:rPr>
                <w:b/>
                <w:bCs/>
              </w:rPr>
              <w:t>լիցենզավորումը</w:t>
            </w:r>
            <w:proofErr w:type="spellEnd"/>
          </w:p>
        </w:tc>
      </w:tr>
    </w:tbl>
    <w:p w14:paraId="747B428E" w14:textId="77777777" w:rsidR="006B028A" w:rsidRPr="006B028A" w:rsidRDefault="006B028A" w:rsidP="006B028A">
      <w:pPr>
        <w:jc w:val="both"/>
      </w:pPr>
      <w:r w:rsidRPr="006B028A">
        <w:rPr>
          <w:rFonts w:ascii="Calibri" w:hAnsi="Calibri" w:cs="Calibri"/>
        </w:rPr>
        <w:t> </w:t>
      </w:r>
    </w:p>
    <w:p w14:paraId="37B535F3"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գրանցման</w:t>
      </w:r>
      <w:proofErr w:type="spellEnd"/>
      <w:r w:rsidRPr="006B028A">
        <w:t xml:space="preserve"> և </w:t>
      </w:r>
      <w:proofErr w:type="spellStart"/>
      <w:r w:rsidRPr="006B028A">
        <w:t>լիցենզավորման</w:t>
      </w:r>
      <w:proofErr w:type="spellEnd"/>
      <w:r w:rsidRPr="006B028A">
        <w:t xml:space="preserve"> </w:t>
      </w:r>
      <w:proofErr w:type="spellStart"/>
      <w:r w:rsidRPr="006B028A">
        <w:t>համար</w:t>
      </w:r>
      <w:proofErr w:type="spellEnd"/>
      <w:r w:rsidRPr="006B028A">
        <w:t xml:space="preserve"> </w:t>
      </w:r>
      <w:proofErr w:type="spellStart"/>
      <w:r w:rsidRPr="006B028A">
        <w:t>նրա</w:t>
      </w:r>
      <w:proofErr w:type="spellEnd"/>
      <w:r w:rsidRPr="006B028A">
        <w:t xml:space="preserve"> </w:t>
      </w:r>
      <w:proofErr w:type="spellStart"/>
      <w:r w:rsidRPr="006B028A">
        <w:t>հիմնադիրները</w:t>
      </w:r>
      <w:proofErr w:type="spellEnd"/>
      <w:r w:rsidRPr="006B028A">
        <w:t xml:space="preserve"> (</w:t>
      </w:r>
      <w:proofErr w:type="spellStart"/>
      <w:r w:rsidRPr="006B028A">
        <w:t>այսուհետ</w:t>
      </w:r>
      <w:proofErr w:type="spellEnd"/>
      <w:r w:rsidRPr="006B028A">
        <w:t xml:space="preserve">՝ </w:t>
      </w:r>
      <w:proofErr w:type="spellStart"/>
      <w:r w:rsidRPr="006B028A">
        <w:t>դիմորդ</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ձևով</w:t>
      </w:r>
      <w:proofErr w:type="spellEnd"/>
      <w:r w:rsidRPr="006B028A">
        <w:t xml:space="preserve"> </w:t>
      </w:r>
      <w:proofErr w:type="spellStart"/>
      <w:r w:rsidRPr="006B028A">
        <w:t>ու</w:t>
      </w:r>
      <w:proofErr w:type="spellEnd"/>
      <w:r w:rsidRPr="006B028A">
        <w:t xml:space="preserve"> </w:t>
      </w:r>
      <w:proofErr w:type="spellStart"/>
      <w:r w:rsidRPr="006B028A">
        <w:t>բովանդակությամբ</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են </w:t>
      </w:r>
      <w:proofErr w:type="spellStart"/>
      <w:r w:rsidRPr="006B028A">
        <w:t>ներկայացնում</w:t>
      </w:r>
      <w:proofErr w:type="spellEnd"/>
      <w:r w:rsidRPr="006B028A">
        <w:t xml:space="preserve"> </w:t>
      </w:r>
      <w:proofErr w:type="spellStart"/>
      <w:r w:rsidRPr="006B028A">
        <w:t>հետևյալ</w:t>
      </w:r>
      <w:proofErr w:type="spellEnd"/>
      <w:r w:rsidRPr="006B028A">
        <w:t xml:space="preserve"> </w:t>
      </w:r>
      <w:proofErr w:type="spellStart"/>
      <w:r w:rsidRPr="006B028A">
        <w:t>տեղեկությունները</w:t>
      </w:r>
      <w:proofErr w:type="spellEnd"/>
      <w:r w:rsidRPr="006B028A">
        <w:t xml:space="preserve"> և </w:t>
      </w:r>
      <w:proofErr w:type="spellStart"/>
      <w:r w:rsidRPr="006B028A">
        <w:t>փաստաթղթերը</w:t>
      </w:r>
      <w:proofErr w:type="spellEnd"/>
      <w:r w:rsidRPr="006B028A">
        <w:t>.</w:t>
      </w:r>
    </w:p>
    <w:p w14:paraId="3DE38890" w14:textId="77777777" w:rsidR="006B028A" w:rsidRPr="006B028A" w:rsidRDefault="006B028A" w:rsidP="006B028A">
      <w:pPr>
        <w:jc w:val="both"/>
      </w:pPr>
      <w:r w:rsidRPr="006B028A">
        <w:t xml:space="preserve">1) </w:t>
      </w:r>
      <w:proofErr w:type="spellStart"/>
      <w:r w:rsidRPr="006B028A">
        <w:t>գրանցման</w:t>
      </w:r>
      <w:proofErr w:type="spellEnd"/>
      <w:r w:rsidRPr="006B028A">
        <w:t xml:space="preserve"> և </w:t>
      </w:r>
      <w:proofErr w:type="spellStart"/>
      <w:r w:rsidRPr="006B028A">
        <w:t>լիցենզավորման</w:t>
      </w:r>
      <w:proofErr w:type="spellEnd"/>
      <w:r w:rsidRPr="006B028A">
        <w:t xml:space="preserve"> </w:t>
      </w:r>
      <w:proofErr w:type="spellStart"/>
      <w:r w:rsidRPr="006B028A">
        <w:t>դիմումը</w:t>
      </w:r>
      <w:proofErr w:type="spellEnd"/>
      <w:r w:rsidRPr="006B028A">
        <w:t>.</w:t>
      </w:r>
    </w:p>
    <w:p w14:paraId="5CFADB9F" w14:textId="77777777" w:rsidR="006B028A" w:rsidRPr="006B028A" w:rsidRDefault="006B028A" w:rsidP="006B028A">
      <w:pPr>
        <w:jc w:val="both"/>
      </w:pPr>
      <w:r w:rsidRPr="006B028A">
        <w:t xml:space="preserve">2) </w:t>
      </w:r>
      <w:proofErr w:type="spellStart"/>
      <w:r w:rsidRPr="006B028A">
        <w:t>դիմորդի</w:t>
      </w:r>
      <w:proofErr w:type="spellEnd"/>
      <w:r w:rsidRPr="006B028A">
        <w:t xml:space="preserve"> </w:t>
      </w:r>
      <w:proofErr w:type="spellStart"/>
      <w:r w:rsidRPr="006B028A">
        <w:t>անվանումը</w:t>
      </w:r>
      <w:proofErr w:type="spellEnd"/>
      <w:r w:rsidRPr="006B028A">
        <w:t xml:space="preserve">, </w:t>
      </w:r>
      <w:proofErr w:type="spellStart"/>
      <w:r w:rsidRPr="006B028A">
        <w:t>կապի</w:t>
      </w:r>
      <w:proofErr w:type="spellEnd"/>
      <w:r w:rsidRPr="006B028A">
        <w:t xml:space="preserve"> </w:t>
      </w:r>
      <w:proofErr w:type="spellStart"/>
      <w:r w:rsidRPr="006B028A">
        <w:t>միջոցները</w:t>
      </w:r>
      <w:proofErr w:type="spellEnd"/>
      <w:r w:rsidRPr="006B028A">
        <w:t xml:space="preserve"> (</w:t>
      </w:r>
      <w:proofErr w:type="spellStart"/>
      <w:r w:rsidRPr="006B028A">
        <w:t>հեռախոսահամարը</w:t>
      </w:r>
      <w:proofErr w:type="spellEnd"/>
      <w:r w:rsidRPr="006B028A">
        <w:t xml:space="preserve">, </w:t>
      </w:r>
      <w:proofErr w:type="spellStart"/>
      <w:r w:rsidRPr="006B028A">
        <w:t>էլեկտրոնային</w:t>
      </w:r>
      <w:proofErr w:type="spellEnd"/>
      <w:r w:rsidRPr="006B028A">
        <w:t xml:space="preserve"> </w:t>
      </w:r>
      <w:proofErr w:type="spellStart"/>
      <w:r w:rsidRPr="006B028A">
        <w:t>փոստը</w:t>
      </w:r>
      <w:proofErr w:type="spellEnd"/>
      <w:r w:rsidRPr="006B028A">
        <w:t xml:space="preserve"> և </w:t>
      </w:r>
      <w:proofErr w:type="spellStart"/>
      <w:r w:rsidRPr="006B028A">
        <w:t>կապի</w:t>
      </w:r>
      <w:proofErr w:type="spellEnd"/>
      <w:r w:rsidRPr="006B028A">
        <w:t xml:space="preserve"> </w:t>
      </w:r>
      <w:proofErr w:type="spellStart"/>
      <w:r w:rsidRPr="006B028A">
        <w:t>այլ</w:t>
      </w:r>
      <w:proofErr w:type="spellEnd"/>
      <w:r w:rsidRPr="006B028A">
        <w:t xml:space="preserve"> </w:t>
      </w:r>
      <w:proofErr w:type="spellStart"/>
      <w:r w:rsidRPr="006B028A">
        <w:t>միջոցներ</w:t>
      </w:r>
      <w:proofErr w:type="spellEnd"/>
      <w:r w:rsidRPr="006B028A">
        <w:t>)</w:t>
      </w:r>
      <w:r w:rsidRPr="006B028A">
        <w:rPr>
          <w:rFonts w:ascii="Cambria Math" w:hAnsi="Cambria Math" w:cs="Cambria Math"/>
        </w:rPr>
        <w:t>․</w:t>
      </w:r>
    </w:p>
    <w:p w14:paraId="1EC83E67" w14:textId="77777777" w:rsidR="006B028A" w:rsidRPr="006B028A" w:rsidRDefault="006B028A" w:rsidP="006B028A">
      <w:pPr>
        <w:jc w:val="both"/>
      </w:pPr>
      <w:r w:rsidRPr="006B028A">
        <w:t xml:space="preserve">3)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1-ին, 2-րդ և 10-րդ </w:t>
      </w:r>
      <w:proofErr w:type="spellStart"/>
      <w:r w:rsidRPr="006B028A">
        <w:t>կետերով</w:t>
      </w:r>
      <w:proofErr w:type="spellEnd"/>
      <w:r w:rsidRPr="006B028A">
        <w:t xml:space="preserve"> </w:t>
      </w:r>
      <w:proofErr w:type="spellStart"/>
      <w:r w:rsidRPr="006B028A">
        <w:t>սահմանված</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դեպքում</w:t>
      </w:r>
      <w:proofErr w:type="spellEnd"/>
      <w:r w:rsidRPr="006B028A">
        <w:t xml:space="preserve">՝ </w:t>
      </w:r>
      <w:proofErr w:type="spellStart"/>
      <w:r w:rsidRPr="006B028A">
        <w:t>դիմորդի</w:t>
      </w:r>
      <w:proofErr w:type="spellEnd"/>
      <w:r w:rsidRPr="006B028A">
        <w:t xml:space="preserve"> </w:t>
      </w:r>
      <w:proofErr w:type="spellStart"/>
      <w:r w:rsidRPr="006B028A">
        <w:t>գործարար</w:t>
      </w:r>
      <w:proofErr w:type="spellEnd"/>
      <w:r w:rsidRPr="006B028A">
        <w:t xml:space="preserve"> </w:t>
      </w:r>
      <w:proofErr w:type="spellStart"/>
      <w:r w:rsidRPr="006B028A">
        <w:t>ծրագիրը</w:t>
      </w:r>
      <w:proofErr w:type="spellEnd"/>
      <w:r w:rsidRPr="006B028A">
        <w:t>.</w:t>
      </w:r>
    </w:p>
    <w:p w14:paraId="030EAE84" w14:textId="77777777" w:rsidR="006B028A" w:rsidRPr="006B028A" w:rsidRDefault="006B028A" w:rsidP="006B028A">
      <w:pPr>
        <w:jc w:val="both"/>
      </w:pPr>
      <w:r w:rsidRPr="006B028A">
        <w:t xml:space="preserve">4) </w:t>
      </w:r>
      <w:proofErr w:type="spellStart"/>
      <w:r w:rsidRPr="006B028A">
        <w:t>դիմորդի</w:t>
      </w:r>
      <w:proofErr w:type="spellEnd"/>
      <w:r w:rsidRPr="006B028A">
        <w:t xml:space="preserve"> </w:t>
      </w:r>
      <w:proofErr w:type="spellStart"/>
      <w:r w:rsidRPr="006B028A">
        <w:t>իրավասու</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w:t>
      </w:r>
      <w:proofErr w:type="spellEnd"/>
      <w:r w:rsidRPr="006B028A">
        <w:t xml:space="preserve"> </w:t>
      </w:r>
      <w:proofErr w:type="spellStart"/>
      <w:r w:rsidRPr="006B028A">
        <w:t>հաստատած</w:t>
      </w:r>
      <w:proofErr w:type="spellEnd"/>
      <w:r w:rsidRPr="006B028A">
        <w:t xml:space="preserve"> </w:t>
      </w:r>
      <w:proofErr w:type="spellStart"/>
      <w:r w:rsidRPr="006B028A">
        <w:t>կանոնադրությունը</w:t>
      </w:r>
      <w:proofErr w:type="spellEnd"/>
      <w:r w:rsidRPr="006B028A">
        <w:t>.</w:t>
      </w:r>
    </w:p>
    <w:p w14:paraId="6549C129" w14:textId="77777777" w:rsidR="006B028A" w:rsidRPr="006B028A" w:rsidRDefault="006B028A" w:rsidP="006B028A">
      <w:pPr>
        <w:jc w:val="both"/>
      </w:pPr>
      <w:r w:rsidRPr="006B028A">
        <w:t xml:space="preserve">5) </w:t>
      </w:r>
      <w:proofErr w:type="spellStart"/>
      <w:r w:rsidRPr="006B028A">
        <w:t>դիմորդի</w:t>
      </w:r>
      <w:proofErr w:type="spellEnd"/>
      <w:r w:rsidRPr="006B028A">
        <w:t xml:space="preserve"> </w:t>
      </w:r>
      <w:proofErr w:type="spellStart"/>
      <w:r w:rsidRPr="006B028A">
        <w:t>ֆիրմային</w:t>
      </w:r>
      <w:proofErr w:type="spellEnd"/>
      <w:r w:rsidRPr="006B028A">
        <w:t xml:space="preserve"> </w:t>
      </w:r>
      <w:proofErr w:type="spellStart"/>
      <w:r w:rsidRPr="006B028A">
        <w:t>անվանման</w:t>
      </w:r>
      <w:proofErr w:type="spellEnd"/>
      <w:r w:rsidRPr="006B028A">
        <w:t xml:space="preserve"> </w:t>
      </w:r>
      <w:proofErr w:type="spellStart"/>
      <w:r w:rsidRPr="006B028A">
        <w:t>գրանցման</w:t>
      </w:r>
      <w:proofErr w:type="spellEnd"/>
      <w:r w:rsidRPr="006B028A">
        <w:t xml:space="preserve"> </w:t>
      </w:r>
      <w:proofErr w:type="spellStart"/>
      <w:r w:rsidRPr="006B028A">
        <w:t>հայտը</w:t>
      </w:r>
      <w:proofErr w:type="spellEnd"/>
      <w:r w:rsidRPr="006B028A">
        <w:rPr>
          <w:rFonts w:ascii="Cambria Math" w:hAnsi="Cambria Math" w:cs="Cambria Math"/>
        </w:rPr>
        <w:t>․</w:t>
      </w:r>
    </w:p>
    <w:p w14:paraId="59843F7A" w14:textId="77777777" w:rsidR="006B028A" w:rsidRPr="006B028A" w:rsidRDefault="006B028A" w:rsidP="006B028A">
      <w:pPr>
        <w:jc w:val="both"/>
      </w:pPr>
      <w:r w:rsidRPr="006B028A">
        <w:t xml:space="preserve">6) </w:t>
      </w:r>
      <w:proofErr w:type="spellStart"/>
      <w:r w:rsidRPr="006B028A">
        <w:t>դիմորդի</w:t>
      </w:r>
      <w:proofErr w:type="spellEnd"/>
      <w:r w:rsidRPr="006B028A">
        <w:t xml:space="preserve"> </w:t>
      </w:r>
      <w:proofErr w:type="spellStart"/>
      <w:r w:rsidRPr="006B028A">
        <w:t>իրավասու</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w:t>
      </w:r>
      <w:proofErr w:type="spellEnd"/>
      <w:r w:rsidRPr="006B028A">
        <w:t xml:space="preserve"> </w:t>
      </w:r>
      <w:proofErr w:type="spellStart"/>
      <w:r w:rsidRPr="006B028A">
        <w:t>հաստատած</w:t>
      </w:r>
      <w:proofErr w:type="spellEnd"/>
      <w:r w:rsidRPr="006B028A">
        <w:t xml:space="preserve"> </w:t>
      </w:r>
      <w:proofErr w:type="spellStart"/>
      <w:r w:rsidRPr="006B028A">
        <w:t>կանոնների</w:t>
      </w:r>
      <w:proofErr w:type="spellEnd"/>
      <w:r w:rsidRPr="006B028A">
        <w:t xml:space="preserve"> </w:t>
      </w:r>
      <w:proofErr w:type="spellStart"/>
      <w:r w:rsidRPr="006B028A">
        <w:t>նախագծերը</w:t>
      </w:r>
      <w:proofErr w:type="spellEnd"/>
      <w:r w:rsidRPr="006B028A">
        <w:t>.</w:t>
      </w:r>
    </w:p>
    <w:p w14:paraId="41840649" w14:textId="77777777" w:rsidR="006B028A" w:rsidRPr="006B028A" w:rsidRDefault="006B028A" w:rsidP="006B028A">
      <w:pPr>
        <w:jc w:val="both"/>
      </w:pPr>
      <w:r w:rsidRPr="006B028A">
        <w:t xml:space="preserve">7) </w:t>
      </w:r>
      <w:proofErr w:type="spellStart"/>
      <w:r w:rsidRPr="006B028A">
        <w:t>դիմորդի</w:t>
      </w:r>
      <w:proofErr w:type="spellEnd"/>
      <w:r w:rsidRPr="006B028A">
        <w:t xml:space="preserve"> </w:t>
      </w:r>
      <w:proofErr w:type="spellStart"/>
      <w:r w:rsidRPr="006B028A">
        <w:t>իրավասու</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w:t>
      </w:r>
      <w:proofErr w:type="spellEnd"/>
      <w:r w:rsidRPr="006B028A">
        <w:t xml:space="preserve"> </w:t>
      </w:r>
      <w:proofErr w:type="spellStart"/>
      <w:r w:rsidRPr="006B028A">
        <w:t>որոշումը</w:t>
      </w:r>
      <w:proofErr w:type="spellEnd"/>
      <w:r w:rsidRPr="006B028A">
        <w:t xml:space="preserve"> </w:t>
      </w:r>
      <w:proofErr w:type="spellStart"/>
      <w:r w:rsidRPr="006B028A">
        <w:t>դիմորդի</w:t>
      </w:r>
      <w:proofErr w:type="spellEnd"/>
      <w:r w:rsidRPr="006B028A">
        <w:t xml:space="preserve"> </w:t>
      </w:r>
      <w:proofErr w:type="spellStart"/>
      <w:r w:rsidRPr="006B028A">
        <w:t>ղեկավարներ</w:t>
      </w:r>
      <w:proofErr w:type="spellEnd"/>
      <w:r w:rsidRPr="006B028A">
        <w:t xml:space="preserve"> </w:t>
      </w:r>
      <w:proofErr w:type="spellStart"/>
      <w:r w:rsidRPr="006B028A">
        <w:t>նշանակելու</w:t>
      </w:r>
      <w:proofErr w:type="spellEnd"/>
      <w:r w:rsidRPr="006B028A">
        <w:t xml:space="preserve"> </w:t>
      </w:r>
      <w:proofErr w:type="spellStart"/>
      <w:r w:rsidRPr="006B028A">
        <w:t>մասին</w:t>
      </w:r>
      <w:proofErr w:type="spellEnd"/>
      <w:r w:rsidRPr="006B028A">
        <w:t>.</w:t>
      </w:r>
    </w:p>
    <w:p w14:paraId="00F1E5A1" w14:textId="77777777" w:rsidR="006B028A" w:rsidRPr="006B028A" w:rsidRDefault="006B028A" w:rsidP="006B028A">
      <w:pPr>
        <w:jc w:val="both"/>
      </w:pPr>
      <w:r w:rsidRPr="006B028A">
        <w:t xml:space="preserve">8) </w:t>
      </w:r>
      <w:proofErr w:type="spellStart"/>
      <w:r w:rsidRPr="006B028A">
        <w:t>ղեկավարների</w:t>
      </w:r>
      <w:proofErr w:type="spellEnd"/>
      <w:r w:rsidRPr="006B028A">
        <w:t xml:space="preserve"> </w:t>
      </w:r>
      <w:proofErr w:type="spellStart"/>
      <w:r w:rsidRPr="006B028A">
        <w:t>գրանցման</w:t>
      </w:r>
      <w:proofErr w:type="spellEnd"/>
      <w:r w:rsidRPr="006B028A">
        <w:t xml:space="preserve"> </w:t>
      </w:r>
      <w:proofErr w:type="spellStart"/>
      <w:r w:rsidRPr="006B028A">
        <w:t>համար</w:t>
      </w:r>
      <w:proofErr w:type="spellEnd"/>
      <w:r w:rsidRPr="006B028A">
        <w:t xml:space="preserve"> </w:t>
      </w:r>
      <w:proofErr w:type="spellStart"/>
      <w:r w:rsidRPr="006B028A">
        <w:t>դիմումը</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փաստաթղթեր</w:t>
      </w:r>
      <w:proofErr w:type="spellEnd"/>
      <w:r w:rsidRPr="006B028A">
        <w:t>.</w:t>
      </w:r>
    </w:p>
    <w:p w14:paraId="5B03136D" w14:textId="77777777" w:rsidR="006B028A" w:rsidRPr="006B028A" w:rsidRDefault="006B028A" w:rsidP="006B028A">
      <w:pPr>
        <w:jc w:val="both"/>
      </w:pPr>
      <w:r w:rsidRPr="006B028A">
        <w:lastRenderedPageBreak/>
        <w:t xml:space="preserve">9) </w:t>
      </w:r>
      <w:proofErr w:type="spellStart"/>
      <w:r w:rsidRPr="006B028A">
        <w:t>դիմորդի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նախնական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ստանալու</w:t>
      </w:r>
      <w:proofErr w:type="spellEnd"/>
      <w:r w:rsidRPr="006B028A">
        <w:t xml:space="preserve"> </w:t>
      </w:r>
      <w:proofErr w:type="spellStart"/>
      <w:r w:rsidRPr="006B028A">
        <w:t>համար</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28-րդ </w:t>
      </w:r>
      <w:proofErr w:type="spellStart"/>
      <w:r w:rsidRPr="006B028A">
        <w:t>հոդվածով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ընդունած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տեղեկություններն</w:t>
      </w:r>
      <w:proofErr w:type="spellEnd"/>
      <w:r w:rsidRPr="006B028A">
        <w:t xml:space="preserve"> </w:t>
      </w:r>
      <w:proofErr w:type="spellStart"/>
      <w:r w:rsidRPr="006B028A">
        <w:t>ու</w:t>
      </w:r>
      <w:proofErr w:type="spellEnd"/>
      <w:r w:rsidRPr="006B028A">
        <w:t xml:space="preserve"> </w:t>
      </w:r>
      <w:proofErr w:type="spellStart"/>
      <w:r w:rsidRPr="006B028A">
        <w:t>փաստաթղթերը</w:t>
      </w:r>
      <w:proofErr w:type="spellEnd"/>
      <w:r w:rsidRPr="006B028A">
        <w:t>.</w:t>
      </w:r>
    </w:p>
    <w:p w14:paraId="200D1072" w14:textId="77777777" w:rsidR="006B028A" w:rsidRPr="006B028A" w:rsidRDefault="006B028A" w:rsidP="006B028A">
      <w:pPr>
        <w:jc w:val="both"/>
      </w:pPr>
      <w:r w:rsidRPr="006B028A">
        <w:t xml:space="preserve">10) </w:t>
      </w:r>
      <w:proofErr w:type="spellStart"/>
      <w:r w:rsidRPr="006B028A">
        <w:t>կանոնադրական</w:t>
      </w:r>
      <w:proofErr w:type="spellEnd"/>
      <w:r w:rsidRPr="006B028A">
        <w:t xml:space="preserve"> </w:t>
      </w:r>
      <w:proofErr w:type="spellStart"/>
      <w:r w:rsidRPr="006B028A">
        <w:t>կապիտալի</w:t>
      </w:r>
      <w:proofErr w:type="spellEnd"/>
      <w:r w:rsidRPr="006B028A">
        <w:t xml:space="preserve">՝ </w:t>
      </w:r>
      <w:proofErr w:type="spellStart"/>
      <w:r w:rsidRPr="006B028A">
        <w:t>Կենտրոնական</w:t>
      </w:r>
      <w:proofErr w:type="spellEnd"/>
      <w:r w:rsidRPr="006B028A">
        <w:t xml:space="preserve"> </w:t>
      </w:r>
      <w:proofErr w:type="spellStart"/>
      <w:r w:rsidRPr="006B028A">
        <w:t>բանկում</w:t>
      </w:r>
      <w:proofErr w:type="spellEnd"/>
      <w:r w:rsidRPr="006B028A">
        <w:t xml:space="preserve"> </w:t>
      </w:r>
      <w:proofErr w:type="spellStart"/>
      <w:r w:rsidRPr="006B028A">
        <w:t>կամ</w:t>
      </w:r>
      <w:proofErr w:type="spellEnd"/>
      <w:r w:rsidRPr="006B028A">
        <w:t xml:space="preserve"> </w:t>
      </w:r>
      <w:proofErr w:type="spellStart"/>
      <w:r w:rsidRPr="006B028A">
        <w:t>դիմորդի</w:t>
      </w:r>
      <w:proofErr w:type="spellEnd"/>
      <w:r w:rsidRPr="006B028A">
        <w:t xml:space="preserve"> </w:t>
      </w:r>
      <w:proofErr w:type="spellStart"/>
      <w:r w:rsidRPr="006B028A">
        <w:t>հետ</w:t>
      </w:r>
      <w:proofErr w:type="spellEnd"/>
      <w:r w:rsidRPr="006B028A">
        <w:t xml:space="preserve"> </w:t>
      </w:r>
      <w:proofErr w:type="spellStart"/>
      <w:r w:rsidRPr="006B028A">
        <w:t>չփոխկապակցված</w:t>
      </w:r>
      <w:proofErr w:type="spellEnd"/>
      <w:r w:rsidRPr="006B028A">
        <w:t xml:space="preserve"> և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գործող</w:t>
      </w:r>
      <w:proofErr w:type="spellEnd"/>
      <w:r w:rsidRPr="006B028A">
        <w:t xml:space="preserve"> </w:t>
      </w:r>
      <w:proofErr w:type="spellStart"/>
      <w:r w:rsidRPr="006B028A">
        <w:t>որևէ</w:t>
      </w:r>
      <w:proofErr w:type="spellEnd"/>
      <w:r w:rsidRPr="006B028A">
        <w:t xml:space="preserve"> </w:t>
      </w:r>
      <w:proofErr w:type="spellStart"/>
      <w:r w:rsidRPr="006B028A">
        <w:t>բանկում</w:t>
      </w:r>
      <w:proofErr w:type="spellEnd"/>
      <w:r w:rsidRPr="006B028A">
        <w:t xml:space="preserve"> </w:t>
      </w:r>
      <w:proofErr w:type="spellStart"/>
      <w:r w:rsidRPr="006B028A">
        <w:t>բացված</w:t>
      </w:r>
      <w:proofErr w:type="spellEnd"/>
      <w:r w:rsidRPr="006B028A">
        <w:t xml:space="preserve"> </w:t>
      </w:r>
      <w:proofErr w:type="spellStart"/>
      <w:r w:rsidRPr="006B028A">
        <w:t>հաշվին</w:t>
      </w:r>
      <w:proofErr w:type="spellEnd"/>
      <w:r w:rsidRPr="006B028A">
        <w:t xml:space="preserve"> </w:t>
      </w:r>
      <w:proofErr w:type="spellStart"/>
      <w:r w:rsidRPr="006B028A">
        <w:t>մուծումը</w:t>
      </w:r>
      <w:proofErr w:type="spellEnd"/>
      <w:r w:rsidRPr="006B028A">
        <w:t xml:space="preserve"> </w:t>
      </w:r>
      <w:proofErr w:type="spellStart"/>
      <w:r w:rsidRPr="006B028A">
        <w:t>հավաստող</w:t>
      </w:r>
      <w:proofErr w:type="spellEnd"/>
      <w:r w:rsidRPr="006B028A">
        <w:t xml:space="preserve"> </w:t>
      </w:r>
      <w:proofErr w:type="spellStart"/>
      <w:r w:rsidRPr="006B028A">
        <w:t>փաստաթուղթը</w:t>
      </w:r>
      <w:proofErr w:type="spellEnd"/>
      <w:r w:rsidRPr="006B028A">
        <w:t>.</w:t>
      </w:r>
    </w:p>
    <w:p w14:paraId="303CAE2C" w14:textId="77777777" w:rsidR="006B028A" w:rsidRPr="006B028A" w:rsidRDefault="006B028A" w:rsidP="006B028A">
      <w:pPr>
        <w:jc w:val="both"/>
      </w:pPr>
      <w:r w:rsidRPr="006B028A">
        <w:t xml:space="preserve">11) </w:t>
      </w:r>
      <w:proofErr w:type="spellStart"/>
      <w:r w:rsidRPr="006B028A">
        <w:t>դիմորդի</w:t>
      </w:r>
      <w:proofErr w:type="spellEnd"/>
      <w:r w:rsidRPr="006B028A">
        <w:t xml:space="preserve"> </w:t>
      </w:r>
      <w:proofErr w:type="spellStart"/>
      <w:r w:rsidRPr="006B028A">
        <w:t>գործունեության</w:t>
      </w:r>
      <w:proofErr w:type="spellEnd"/>
      <w:r w:rsidRPr="006B028A">
        <w:t xml:space="preserve"> </w:t>
      </w:r>
      <w:proofErr w:type="spellStart"/>
      <w:r w:rsidRPr="006B028A">
        <w:t>տարածքը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չափանիշներին</w:t>
      </w:r>
      <w:proofErr w:type="spellEnd"/>
      <w:r w:rsidRPr="006B028A">
        <w:t xml:space="preserve"> </w:t>
      </w:r>
      <w:proofErr w:type="spellStart"/>
      <w:r w:rsidRPr="006B028A">
        <w:t>համապատասխանելու</w:t>
      </w:r>
      <w:proofErr w:type="spellEnd"/>
      <w:r w:rsidRPr="006B028A">
        <w:t xml:space="preserve"> </w:t>
      </w:r>
      <w:proofErr w:type="spellStart"/>
      <w:r w:rsidRPr="006B028A">
        <w:t>մասին</w:t>
      </w:r>
      <w:proofErr w:type="spellEnd"/>
      <w:r w:rsidRPr="006B028A">
        <w:t xml:space="preserve"> </w:t>
      </w:r>
      <w:proofErr w:type="spellStart"/>
      <w:r w:rsidRPr="006B028A">
        <w:t>հայտարարությունը</w:t>
      </w:r>
      <w:proofErr w:type="spellEnd"/>
      <w:r w:rsidRPr="006B028A">
        <w:t>.</w:t>
      </w:r>
    </w:p>
    <w:p w14:paraId="22F28FC6" w14:textId="77777777" w:rsidR="006B028A" w:rsidRPr="006B028A" w:rsidRDefault="006B028A" w:rsidP="006B028A">
      <w:pPr>
        <w:jc w:val="both"/>
      </w:pPr>
      <w:r w:rsidRPr="006B028A">
        <w:t xml:space="preserve">12) </w:t>
      </w:r>
      <w:proofErr w:type="spellStart"/>
      <w:r w:rsidRPr="006B028A">
        <w:t>դիմորդի</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տեղեկատվական</w:t>
      </w:r>
      <w:proofErr w:type="spellEnd"/>
      <w:r w:rsidRPr="006B028A">
        <w:t xml:space="preserve"> </w:t>
      </w:r>
      <w:proofErr w:type="spellStart"/>
      <w:r w:rsidRPr="006B028A">
        <w:t>անվտանգության</w:t>
      </w:r>
      <w:proofErr w:type="spellEnd"/>
      <w:r w:rsidRPr="006B028A">
        <w:t xml:space="preserve"> </w:t>
      </w:r>
      <w:proofErr w:type="spellStart"/>
      <w:r w:rsidRPr="006B028A">
        <w:t>ապահովման</w:t>
      </w:r>
      <w:proofErr w:type="spellEnd"/>
      <w:r w:rsidRPr="006B028A">
        <w:t xml:space="preserve"> </w:t>
      </w:r>
      <w:proofErr w:type="spellStart"/>
      <w:r w:rsidRPr="006B028A">
        <w:t>չափանիշներին</w:t>
      </w:r>
      <w:proofErr w:type="spellEnd"/>
      <w:r w:rsidRPr="006B028A">
        <w:t xml:space="preserve"> </w:t>
      </w:r>
      <w:proofErr w:type="spellStart"/>
      <w:r w:rsidRPr="006B028A">
        <w:t>համապատասխանելու</w:t>
      </w:r>
      <w:proofErr w:type="spellEnd"/>
      <w:r w:rsidRPr="006B028A">
        <w:t xml:space="preserve"> </w:t>
      </w:r>
      <w:proofErr w:type="spellStart"/>
      <w:r w:rsidRPr="006B028A">
        <w:t>մասին</w:t>
      </w:r>
      <w:proofErr w:type="spellEnd"/>
      <w:r w:rsidRPr="006B028A">
        <w:t xml:space="preserve"> </w:t>
      </w:r>
      <w:proofErr w:type="spellStart"/>
      <w:r w:rsidRPr="006B028A">
        <w:t>հայտարարությունը</w:t>
      </w:r>
      <w:proofErr w:type="spellEnd"/>
      <w:r w:rsidRPr="006B028A">
        <w:t>.</w:t>
      </w:r>
    </w:p>
    <w:p w14:paraId="4E8264D6" w14:textId="77777777" w:rsidR="006B028A" w:rsidRPr="006B028A" w:rsidRDefault="006B028A" w:rsidP="006B028A">
      <w:pPr>
        <w:jc w:val="both"/>
      </w:pPr>
      <w:r w:rsidRPr="006B028A">
        <w:t>13) «</w:t>
      </w:r>
      <w:proofErr w:type="spellStart"/>
      <w:r w:rsidRPr="006B028A">
        <w:t>Պետական</w:t>
      </w:r>
      <w:proofErr w:type="spellEnd"/>
      <w:r w:rsidRPr="006B028A">
        <w:t xml:space="preserve"> </w:t>
      </w:r>
      <w:proofErr w:type="spellStart"/>
      <w:r w:rsidRPr="006B028A">
        <w:t>տուրքի</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և </w:t>
      </w:r>
      <w:proofErr w:type="spellStart"/>
      <w:r w:rsidRPr="006B028A">
        <w:t>չափով</w:t>
      </w:r>
      <w:proofErr w:type="spellEnd"/>
      <w:r w:rsidRPr="006B028A">
        <w:t xml:space="preserve"> </w:t>
      </w:r>
      <w:proofErr w:type="spellStart"/>
      <w:r w:rsidRPr="006B028A">
        <w:t>պետական</w:t>
      </w:r>
      <w:proofErr w:type="spellEnd"/>
      <w:r w:rsidRPr="006B028A">
        <w:t xml:space="preserve"> </w:t>
      </w:r>
      <w:proofErr w:type="spellStart"/>
      <w:r w:rsidRPr="006B028A">
        <w:t>տուրքի</w:t>
      </w:r>
      <w:proofErr w:type="spellEnd"/>
      <w:r w:rsidRPr="006B028A">
        <w:t xml:space="preserve"> </w:t>
      </w:r>
      <w:proofErr w:type="spellStart"/>
      <w:r w:rsidRPr="006B028A">
        <w:t>վճարման</w:t>
      </w:r>
      <w:proofErr w:type="spellEnd"/>
      <w:r w:rsidRPr="006B028A">
        <w:t xml:space="preserve"> </w:t>
      </w:r>
      <w:proofErr w:type="spellStart"/>
      <w:r w:rsidRPr="006B028A">
        <w:t>անդորրագիրը</w:t>
      </w:r>
      <w:proofErr w:type="spellEnd"/>
      <w:r w:rsidRPr="006B028A">
        <w:t>.</w:t>
      </w:r>
    </w:p>
    <w:p w14:paraId="7B6351A3" w14:textId="77777777" w:rsidR="006B028A" w:rsidRPr="006B028A" w:rsidRDefault="006B028A" w:rsidP="006B028A">
      <w:pPr>
        <w:jc w:val="both"/>
      </w:pPr>
      <w:r w:rsidRPr="006B028A">
        <w:t xml:space="preserve">14)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փաստաթղթեր</w:t>
      </w:r>
      <w:proofErr w:type="spellEnd"/>
      <w:r w:rsidRPr="006B028A">
        <w:t>:</w:t>
      </w:r>
    </w:p>
    <w:p w14:paraId="2C3FC9A2" w14:textId="77777777" w:rsidR="006B028A" w:rsidRPr="006B028A" w:rsidRDefault="006B028A" w:rsidP="006B028A">
      <w:pPr>
        <w:jc w:val="both"/>
      </w:pPr>
      <w:r w:rsidRPr="006B028A">
        <w:t xml:space="preserve">2.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սահմանում</w:t>
      </w:r>
      <w:proofErr w:type="spellEnd"/>
      <w:r w:rsidRPr="006B028A">
        <w:t xml:space="preserve"> է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փաստաթղթերի</w:t>
      </w:r>
      <w:proofErr w:type="spellEnd"/>
      <w:r w:rsidRPr="006B028A">
        <w:t xml:space="preserve"> և </w:t>
      </w:r>
      <w:proofErr w:type="spellStart"/>
      <w:r w:rsidRPr="006B028A">
        <w:t>տեղեկությունների</w:t>
      </w:r>
      <w:proofErr w:type="spellEnd"/>
      <w:r w:rsidRPr="006B028A">
        <w:t xml:space="preserve"> </w:t>
      </w:r>
      <w:proofErr w:type="spellStart"/>
      <w:r w:rsidRPr="006B028A">
        <w:t>բովանդակության</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w:t>
      </w:r>
    </w:p>
    <w:p w14:paraId="26272997"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որոշ</w:t>
      </w:r>
      <w:proofErr w:type="spellEnd"/>
      <w:r w:rsidRPr="006B028A">
        <w:t xml:space="preserve"> </w:t>
      </w:r>
      <w:proofErr w:type="spellStart"/>
      <w:r w:rsidRPr="006B028A">
        <w:t>փաստաթղթերի</w:t>
      </w:r>
      <w:proofErr w:type="spellEnd"/>
      <w:r w:rsidRPr="006B028A">
        <w:t xml:space="preserve"> և </w:t>
      </w:r>
      <w:proofErr w:type="spellStart"/>
      <w:r w:rsidRPr="006B028A">
        <w:t>տեղեկությունների</w:t>
      </w:r>
      <w:proofErr w:type="spellEnd"/>
      <w:r w:rsidRPr="006B028A">
        <w:t xml:space="preserve"> </w:t>
      </w:r>
      <w:proofErr w:type="spellStart"/>
      <w:r w:rsidRPr="006B028A">
        <w:t>ներկայացման</w:t>
      </w:r>
      <w:proofErr w:type="spellEnd"/>
      <w:r w:rsidRPr="006B028A">
        <w:t xml:space="preserve"> </w:t>
      </w:r>
      <w:proofErr w:type="spellStart"/>
      <w:r w:rsidRPr="006B028A">
        <w:t>բացառություններ</w:t>
      </w:r>
      <w:proofErr w:type="spellEnd"/>
      <w:r w:rsidRPr="006B028A">
        <w:t xml:space="preserve"> </w:t>
      </w:r>
      <w:proofErr w:type="spellStart"/>
      <w:r w:rsidRPr="006B028A">
        <w:t>ոչ</w:t>
      </w:r>
      <w:proofErr w:type="spellEnd"/>
      <w:r w:rsidRPr="006B028A">
        <w:t xml:space="preserve"> </w:t>
      </w:r>
      <w:proofErr w:type="spellStart"/>
      <w:r w:rsidRPr="006B028A">
        <w:t>ռեզիդենտ</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մասնակիցների</w:t>
      </w:r>
      <w:proofErr w:type="spellEnd"/>
      <w:r w:rsidRPr="006B028A">
        <w:t xml:space="preserve"> և </w:t>
      </w:r>
      <w:proofErr w:type="spellStart"/>
      <w:r w:rsidRPr="006B028A">
        <w:t>ղեկավարների</w:t>
      </w:r>
      <w:proofErr w:type="spellEnd"/>
      <w:r w:rsidRPr="006B028A">
        <w:t xml:space="preserve"> </w:t>
      </w:r>
      <w:proofErr w:type="spellStart"/>
      <w:r w:rsidRPr="006B028A">
        <w:t>համար</w:t>
      </w:r>
      <w:proofErr w:type="spellEnd"/>
      <w:r w:rsidRPr="006B028A">
        <w:t xml:space="preserve">, </w:t>
      </w:r>
      <w:proofErr w:type="spellStart"/>
      <w:r w:rsidRPr="006B028A">
        <w:t>եթե</w:t>
      </w:r>
      <w:proofErr w:type="spellEnd"/>
      <w:r w:rsidRPr="006B028A">
        <w:t xml:space="preserve"> նման </w:t>
      </w:r>
      <w:proofErr w:type="spellStart"/>
      <w:r w:rsidRPr="006B028A">
        <w:t>փաստաթղթերի</w:t>
      </w:r>
      <w:proofErr w:type="spellEnd"/>
      <w:r w:rsidRPr="006B028A">
        <w:t xml:space="preserve"> </w:t>
      </w:r>
      <w:proofErr w:type="spellStart"/>
      <w:r w:rsidRPr="006B028A">
        <w:t>կամ</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ներկայացման</w:t>
      </w:r>
      <w:proofErr w:type="spellEnd"/>
      <w:r w:rsidRPr="006B028A">
        <w:t xml:space="preserve"> </w:t>
      </w:r>
      <w:proofErr w:type="spellStart"/>
      <w:r w:rsidRPr="006B028A">
        <w:t>հնարավորությունը</w:t>
      </w:r>
      <w:proofErr w:type="spellEnd"/>
      <w:r w:rsidRPr="006B028A">
        <w:t xml:space="preserve"> </w:t>
      </w:r>
      <w:proofErr w:type="spellStart"/>
      <w:r w:rsidRPr="006B028A">
        <w:t>սահմանափակված</w:t>
      </w:r>
      <w:proofErr w:type="spellEnd"/>
      <w:r w:rsidRPr="006B028A">
        <w:t xml:space="preserve"> է </w:t>
      </w:r>
      <w:proofErr w:type="spellStart"/>
      <w:r w:rsidRPr="006B028A">
        <w:t>տվյալ</w:t>
      </w:r>
      <w:proofErr w:type="spellEnd"/>
      <w:r w:rsidRPr="006B028A">
        <w:t xml:space="preserve"> </w:t>
      </w:r>
      <w:proofErr w:type="spellStart"/>
      <w:r w:rsidRPr="006B028A">
        <w:t>երկրի</w:t>
      </w:r>
      <w:proofErr w:type="spellEnd"/>
      <w:r w:rsidRPr="006B028A">
        <w:t xml:space="preserve"> </w:t>
      </w:r>
      <w:proofErr w:type="spellStart"/>
      <w:r w:rsidRPr="006B028A">
        <w:t>օրենսդրությամբ</w:t>
      </w:r>
      <w:proofErr w:type="spellEnd"/>
      <w:r w:rsidRPr="006B028A">
        <w:t xml:space="preserve">, </w:t>
      </w:r>
      <w:proofErr w:type="spellStart"/>
      <w:r w:rsidRPr="006B028A">
        <w:t>կամ</w:t>
      </w:r>
      <w:proofErr w:type="spellEnd"/>
      <w:r w:rsidRPr="006B028A">
        <w:t xml:space="preserve"> </w:t>
      </w:r>
      <w:proofErr w:type="spellStart"/>
      <w:r w:rsidRPr="006B028A">
        <w:t>դրանք</w:t>
      </w:r>
      <w:proofErr w:type="spellEnd"/>
      <w:r w:rsidRPr="006B028A">
        <w:t xml:space="preserve"> </w:t>
      </w:r>
      <w:proofErr w:type="spellStart"/>
      <w:r w:rsidRPr="006B028A">
        <w:t>կիրառելի</w:t>
      </w:r>
      <w:proofErr w:type="spellEnd"/>
      <w:r w:rsidRPr="006B028A">
        <w:t xml:space="preserve"> </w:t>
      </w:r>
      <w:proofErr w:type="spellStart"/>
      <w:r w:rsidRPr="006B028A">
        <w:t>չեն</w:t>
      </w:r>
      <w:proofErr w:type="spellEnd"/>
      <w:r w:rsidRPr="006B028A">
        <w:t xml:space="preserve"> </w:t>
      </w:r>
      <w:proofErr w:type="spellStart"/>
      <w:r w:rsidRPr="006B028A">
        <w:t>տվյալ</w:t>
      </w:r>
      <w:proofErr w:type="spellEnd"/>
      <w:r w:rsidRPr="006B028A">
        <w:t xml:space="preserve"> </w:t>
      </w:r>
      <w:proofErr w:type="spellStart"/>
      <w:r w:rsidRPr="006B028A">
        <w:t>անձի</w:t>
      </w:r>
      <w:proofErr w:type="spellEnd"/>
      <w:r w:rsidRPr="006B028A">
        <w:t xml:space="preserve"> </w:t>
      </w:r>
      <w:proofErr w:type="spellStart"/>
      <w:r w:rsidRPr="006B028A">
        <w:t>նկատմամբ</w:t>
      </w:r>
      <w:proofErr w:type="spellEnd"/>
      <w:r w:rsidRPr="006B028A">
        <w:t>:</w:t>
      </w:r>
    </w:p>
    <w:p w14:paraId="4773423F" w14:textId="77777777" w:rsidR="006B028A" w:rsidRPr="006B028A" w:rsidRDefault="006B028A" w:rsidP="006B028A">
      <w:pPr>
        <w:jc w:val="both"/>
      </w:pPr>
      <w:r w:rsidRPr="006B028A">
        <w:t xml:space="preserve">4.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գործող</w:t>
      </w:r>
      <w:proofErr w:type="spellEnd"/>
      <w:r w:rsidRPr="006B028A">
        <w:t xml:space="preserve"> </w:t>
      </w:r>
      <w:proofErr w:type="spellStart"/>
      <w:r w:rsidRPr="006B028A">
        <w:t>անձը</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լրացուցիչ</w:t>
      </w:r>
      <w:proofErr w:type="spellEnd"/>
      <w:r w:rsidRPr="006B028A">
        <w:t xml:space="preserve"> (</w:t>
      </w:r>
      <w:proofErr w:type="spellStart"/>
      <w:r w:rsidRPr="006B028A">
        <w:t>ևս</w:t>
      </w:r>
      <w:proofErr w:type="spellEnd"/>
      <w:r w:rsidRPr="006B028A">
        <w:t xml:space="preserve"> </w:t>
      </w:r>
      <w:proofErr w:type="spellStart"/>
      <w:r w:rsidRPr="006B028A">
        <w:t>մեկ</w:t>
      </w:r>
      <w:proofErr w:type="spellEnd"/>
      <w:r w:rsidRPr="006B028A">
        <w:t xml:space="preserve"> </w:t>
      </w:r>
      <w:proofErr w:type="spellStart"/>
      <w:r w:rsidRPr="006B028A">
        <w:t>կամ</w:t>
      </w:r>
      <w:proofErr w:type="spellEnd"/>
      <w:r w:rsidRPr="006B028A">
        <w:t xml:space="preserve"> ավելի) </w:t>
      </w:r>
      <w:proofErr w:type="spellStart"/>
      <w:r w:rsidRPr="006B028A">
        <w:t>ծառայության</w:t>
      </w:r>
      <w:proofErr w:type="spellEnd"/>
      <w:r w:rsidRPr="006B028A">
        <w:t xml:space="preserve"> </w:t>
      </w:r>
      <w:proofErr w:type="spellStart"/>
      <w:r w:rsidRPr="006B028A">
        <w:t>մատուցման</w:t>
      </w:r>
      <w:proofErr w:type="spellEnd"/>
      <w:r w:rsidRPr="006B028A">
        <w:t xml:space="preserve"> </w:t>
      </w:r>
      <w:proofErr w:type="spellStart"/>
      <w:r w:rsidRPr="006B028A">
        <w:t>լիցենզիա</w:t>
      </w:r>
      <w:proofErr w:type="spellEnd"/>
      <w:r w:rsidRPr="006B028A">
        <w:t xml:space="preserve"> </w:t>
      </w:r>
      <w:proofErr w:type="spellStart"/>
      <w:r w:rsidRPr="006B028A">
        <w:t>ստանալու</w:t>
      </w:r>
      <w:proofErr w:type="spellEnd"/>
      <w:r w:rsidRPr="006B028A">
        <w:t xml:space="preserve"> </w:t>
      </w:r>
      <w:proofErr w:type="spellStart"/>
      <w:r w:rsidRPr="006B028A">
        <w:t>համար</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ձևով</w:t>
      </w:r>
      <w:proofErr w:type="spellEnd"/>
      <w:r w:rsidRPr="006B028A">
        <w:t xml:space="preserve"> </w:t>
      </w:r>
      <w:proofErr w:type="spellStart"/>
      <w:r w:rsidRPr="006B028A">
        <w:t>ու</w:t>
      </w:r>
      <w:proofErr w:type="spellEnd"/>
      <w:r w:rsidRPr="006B028A">
        <w:t xml:space="preserve"> </w:t>
      </w:r>
      <w:proofErr w:type="spellStart"/>
      <w:r w:rsidRPr="006B028A">
        <w:t>բովանդակությամբ</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է </w:t>
      </w:r>
      <w:proofErr w:type="spellStart"/>
      <w:r w:rsidRPr="006B028A">
        <w:t>ներկայացնում</w:t>
      </w:r>
      <w:proofErr w:type="spellEnd"/>
      <w:r w:rsidRPr="006B028A">
        <w:t xml:space="preserve"> </w:t>
      </w:r>
      <w:proofErr w:type="spellStart"/>
      <w:r w:rsidRPr="006B028A">
        <w:t>հետևյալ</w:t>
      </w:r>
      <w:proofErr w:type="spellEnd"/>
      <w:r w:rsidRPr="006B028A">
        <w:t xml:space="preserve"> </w:t>
      </w:r>
      <w:proofErr w:type="spellStart"/>
      <w:r w:rsidRPr="006B028A">
        <w:t>տեղեկությունները</w:t>
      </w:r>
      <w:proofErr w:type="spellEnd"/>
      <w:r w:rsidRPr="006B028A">
        <w:t xml:space="preserve"> և </w:t>
      </w:r>
      <w:proofErr w:type="spellStart"/>
      <w:r w:rsidRPr="006B028A">
        <w:t>փաստաթղթերը</w:t>
      </w:r>
      <w:proofErr w:type="spellEnd"/>
      <w:r w:rsidRPr="006B028A">
        <w:t>.</w:t>
      </w:r>
    </w:p>
    <w:p w14:paraId="2BC1542A"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լրացուցիչ</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մատուցելու</w:t>
      </w:r>
      <w:proofErr w:type="spellEnd"/>
      <w:r w:rsidRPr="006B028A">
        <w:t xml:space="preserve"> </w:t>
      </w:r>
      <w:proofErr w:type="spellStart"/>
      <w:r w:rsidRPr="006B028A">
        <w:t>լիցենզիայի</w:t>
      </w:r>
      <w:proofErr w:type="spellEnd"/>
      <w:r w:rsidRPr="006B028A">
        <w:t xml:space="preserve"> </w:t>
      </w:r>
      <w:proofErr w:type="spellStart"/>
      <w:r w:rsidRPr="006B028A">
        <w:t>դիմումը</w:t>
      </w:r>
      <w:proofErr w:type="spellEnd"/>
      <w:r w:rsidRPr="006B028A">
        <w:t>.</w:t>
      </w:r>
    </w:p>
    <w:p w14:paraId="32C68A9A"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իրավասու</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w:t>
      </w:r>
      <w:proofErr w:type="spellEnd"/>
      <w:r w:rsidRPr="006B028A">
        <w:t xml:space="preserve"> </w:t>
      </w:r>
      <w:proofErr w:type="spellStart"/>
      <w:r w:rsidRPr="006B028A">
        <w:t>հաստատած</w:t>
      </w:r>
      <w:proofErr w:type="spellEnd"/>
      <w:r w:rsidRPr="006B028A">
        <w:t xml:space="preserve"> </w:t>
      </w:r>
      <w:proofErr w:type="spellStart"/>
      <w:r w:rsidRPr="006B028A">
        <w:t>կանոնադրության</w:t>
      </w:r>
      <w:proofErr w:type="spellEnd"/>
      <w:r w:rsidRPr="006B028A">
        <w:t xml:space="preserve"> </w:t>
      </w:r>
      <w:proofErr w:type="spellStart"/>
      <w:r w:rsidRPr="006B028A">
        <w:t>մեջ</w:t>
      </w:r>
      <w:proofErr w:type="spellEnd"/>
      <w:r w:rsidRPr="006B028A">
        <w:t xml:space="preserve">, </w:t>
      </w:r>
      <w:proofErr w:type="spellStart"/>
      <w:r w:rsidRPr="006B028A">
        <w:t>գործունեության</w:t>
      </w:r>
      <w:proofErr w:type="spellEnd"/>
      <w:r w:rsidRPr="006B028A">
        <w:t xml:space="preserve"> </w:t>
      </w:r>
      <w:proofErr w:type="spellStart"/>
      <w:r w:rsidRPr="006B028A">
        <w:t>կանոններում</w:t>
      </w:r>
      <w:proofErr w:type="spellEnd"/>
      <w:r w:rsidRPr="006B028A">
        <w:t xml:space="preserve"> և </w:t>
      </w:r>
      <w:proofErr w:type="spellStart"/>
      <w:r w:rsidRPr="006B028A">
        <w:t>գործարար</w:t>
      </w:r>
      <w:proofErr w:type="spellEnd"/>
      <w:r w:rsidRPr="006B028A">
        <w:t xml:space="preserve"> </w:t>
      </w:r>
      <w:proofErr w:type="spellStart"/>
      <w:r w:rsidRPr="006B028A">
        <w:t>ծրագրում</w:t>
      </w:r>
      <w:proofErr w:type="spellEnd"/>
      <w:r w:rsidRPr="006B028A">
        <w:t xml:space="preserve"> </w:t>
      </w:r>
      <w:proofErr w:type="spellStart"/>
      <w:r w:rsidRPr="006B028A">
        <w:t>կատարված</w:t>
      </w:r>
      <w:proofErr w:type="spellEnd"/>
      <w:r w:rsidRPr="006B028A">
        <w:t xml:space="preserve"> </w:t>
      </w:r>
      <w:proofErr w:type="spellStart"/>
      <w:r w:rsidRPr="006B028A">
        <w:t>փոփոխությունները</w:t>
      </w:r>
      <w:proofErr w:type="spellEnd"/>
      <w:r w:rsidRPr="006B028A">
        <w:rPr>
          <w:rFonts w:ascii="Cambria Math" w:hAnsi="Cambria Math" w:cs="Cambria Math"/>
        </w:rPr>
        <w:t>․</w:t>
      </w:r>
    </w:p>
    <w:p w14:paraId="05C00A65"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տեղեկություններ</w:t>
      </w:r>
      <w:proofErr w:type="spellEnd"/>
      <w:r w:rsidRPr="006B028A">
        <w:t>:</w:t>
      </w:r>
    </w:p>
    <w:p w14:paraId="335B6D01" w14:textId="77777777" w:rsidR="006B028A" w:rsidRPr="006B028A" w:rsidRDefault="006B028A" w:rsidP="006B028A">
      <w:pPr>
        <w:jc w:val="both"/>
      </w:pPr>
      <w:r w:rsidRPr="006B028A">
        <w:t xml:space="preserve">5. </w:t>
      </w:r>
      <w:proofErr w:type="spellStart"/>
      <w:r w:rsidRPr="006B028A">
        <w:t>Եթե</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և 4-րդ </w:t>
      </w:r>
      <w:proofErr w:type="spellStart"/>
      <w:r w:rsidRPr="006B028A">
        <w:t>մասերով</w:t>
      </w:r>
      <w:proofErr w:type="spellEnd"/>
      <w:r w:rsidRPr="006B028A">
        <w:t xml:space="preserve"> նախատեսված </w:t>
      </w:r>
      <w:proofErr w:type="spellStart"/>
      <w:r w:rsidRPr="006B028A">
        <w:t>տեղեկությունները</w:t>
      </w:r>
      <w:proofErr w:type="spellEnd"/>
      <w:r w:rsidRPr="006B028A">
        <w:t xml:space="preserve"> </w:t>
      </w:r>
      <w:proofErr w:type="spellStart"/>
      <w:r w:rsidRPr="006B028A">
        <w:t>ներկայացվել</w:t>
      </w:r>
      <w:proofErr w:type="spellEnd"/>
      <w:r w:rsidRPr="006B028A">
        <w:t xml:space="preserve"> են </w:t>
      </w:r>
      <w:proofErr w:type="spellStart"/>
      <w:r w:rsidRPr="006B028A">
        <w:t>թերի</w:t>
      </w:r>
      <w:proofErr w:type="spellEnd"/>
      <w:r w:rsidRPr="006B028A">
        <w:t xml:space="preserve"> </w:t>
      </w:r>
      <w:proofErr w:type="spellStart"/>
      <w:r w:rsidRPr="006B028A">
        <w:t>կամ</w:t>
      </w:r>
      <w:proofErr w:type="spellEnd"/>
      <w:r w:rsidRPr="006B028A">
        <w:t xml:space="preserve"> </w:t>
      </w:r>
      <w:proofErr w:type="spellStart"/>
      <w:r w:rsidRPr="006B028A">
        <w:t>ոչ</w:t>
      </w:r>
      <w:proofErr w:type="spellEnd"/>
      <w:r w:rsidRPr="006B028A">
        <w:t xml:space="preserve"> </w:t>
      </w:r>
      <w:proofErr w:type="spellStart"/>
      <w:r w:rsidRPr="006B028A">
        <w:t>ամբողջական</w:t>
      </w:r>
      <w:proofErr w:type="spellEnd"/>
      <w:r w:rsidRPr="006B028A">
        <w:t xml:space="preserve">, </w:t>
      </w:r>
      <w:proofErr w:type="spellStart"/>
      <w:r w:rsidRPr="006B028A">
        <w:t>ապա</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պահանջում</w:t>
      </w:r>
      <w:proofErr w:type="spellEnd"/>
      <w:r w:rsidRPr="006B028A">
        <w:t xml:space="preserve"> է </w:t>
      </w:r>
      <w:proofErr w:type="spellStart"/>
      <w:r w:rsidRPr="006B028A">
        <w:t>վերացնել</w:t>
      </w:r>
      <w:proofErr w:type="spellEnd"/>
      <w:r w:rsidRPr="006B028A">
        <w:t xml:space="preserve"> </w:t>
      </w:r>
      <w:proofErr w:type="spellStart"/>
      <w:r w:rsidRPr="006B028A">
        <w:t>տվյալ</w:t>
      </w:r>
      <w:proofErr w:type="spellEnd"/>
      <w:r w:rsidRPr="006B028A">
        <w:t xml:space="preserve"> </w:t>
      </w:r>
      <w:proofErr w:type="spellStart"/>
      <w:r w:rsidRPr="006B028A">
        <w:lastRenderedPageBreak/>
        <w:t>տեղեկությունների</w:t>
      </w:r>
      <w:proofErr w:type="spellEnd"/>
      <w:r w:rsidRPr="006B028A">
        <w:t xml:space="preserve"> </w:t>
      </w:r>
      <w:proofErr w:type="spellStart"/>
      <w:r w:rsidRPr="006B028A">
        <w:t>թերությունները</w:t>
      </w:r>
      <w:proofErr w:type="spellEnd"/>
      <w:r w:rsidRPr="006B028A">
        <w:t xml:space="preserve">։ </w:t>
      </w:r>
      <w:proofErr w:type="spellStart"/>
      <w:r w:rsidRPr="006B028A">
        <w:t>Եթե</w:t>
      </w:r>
      <w:proofErr w:type="spellEnd"/>
      <w:r w:rsidRPr="006B028A">
        <w:t xml:space="preserve"> </w:t>
      </w:r>
      <w:proofErr w:type="spellStart"/>
      <w:r w:rsidRPr="006B028A">
        <w:t>սույն</w:t>
      </w:r>
      <w:proofErr w:type="spellEnd"/>
      <w:r w:rsidRPr="006B028A">
        <w:t xml:space="preserve">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դիմումը</w:t>
      </w:r>
      <w:proofErr w:type="spellEnd"/>
      <w:r w:rsidRPr="006B028A">
        <w:t xml:space="preserve"> </w:t>
      </w:r>
      <w:proofErr w:type="spellStart"/>
      <w:r w:rsidRPr="006B028A">
        <w:t>քննելու</w:t>
      </w:r>
      <w:proofErr w:type="spellEnd"/>
      <w:r w:rsidRPr="006B028A">
        <w:t xml:space="preserve"> </w:t>
      </w:r>
      <w:proofErr w:type="spellStart"/>
      <w:r w:rsidRPr="006B028A">
        <w:t>ընթացքում</w:t>
      </w:r>
      <w:proofErr w:type="spellEnd"/>
      <w:r w:rsidRPr="006B028A">
        <w:t xml:space="preserve"> </w:t>
      </w:r>
      <w:proofErr w:type="spellStart"/>
      <w:r w:rsidRPr="006B028A">
        <w:t>դիմումով</w:t>
      </w:r>
      <w:proofErr w:type="spellEnd"/>
      <w:r w:rsidRPr="006B028A">
        <w:t xml:space="preserve"> և </w:t>
      </w:r>
      <w:proofErr w:type="spellStart"/>
      <w:r w:rsidRPr="006B028A">
        <w:t>դրան</w:t>
      </w:r>
      <w:proofErr w:type="spellEnd"/>
      <w:r w:rsidRPr="006B028A">
        <w:t xml:space="preserve"> </w:t>
      </w:r>
      <w:proofErr w:type="spellStart"/>
      <w:r w:rsidRPr="006B028A">
        <w:t>կից</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փաստաթղթերով</w:t>
      </w:r>
      <w:proofErr w:type="spellEnd"/>
      <w:r w:rsidRPr="006B028A">
        <w:t xml:space="preserve"> </w:t>
      </w:r>
      <w:proofErr w:type="spellStart"/>
      <w:r w:rsidRPr="006B028A">
        <w:t>պահանջվող</w:t>
      </w:r>
      <w:proofErr w:type="spellEnd"/>
      <w:r w:rsidRPr="006B028A">
        <w:t xml:space="preserve"> </w:t>
      </w:r>
      <w:proofErr w:type="spellStart"/>
      <w:r w:rsidRPr="006B028A">
        <w:t>տեղեկություններում</w:t>
      </w:r>
      <w:proofErr w:type="spellEnd"/>
      <w:r w:rsidRPr="006B028A">
        <w:t xml:space="preserve"> </w:t>
      </w:r>
      <w:proofErr w:type="spellStart"/>
      <w:r w:rsidRPr="006B028A">
        <w:t>տեղի</w:t>
      </w:r>
      <w:proofErr w:type="spellEnd"/>
      <w:r w:rsidRPr="006B028A">
        <w:t xml:space="preserve"> են </w:t>
      </w:r>
      <w:proofErr w:type="spellStart"/>
      <w:r w:rsidRPr="006B028A">
        <w:t>ունեցել</w:t>
      </w:r>
      <w:proofErr w:type="spellEnd"/>
      <w:r w:rsidRPr="006B028A">
        <w:t xml:space="preserve"> </w:t>
      </w:r>
      <w:proofErr w:type="spellStart"/>
      <w:r w:rsidRPr="006B028A">
        <w:t>փոփոխություններ</w:t>
      </w:r>
      <w:proofErr w:type="spellEnd"/>
      <w:r w:rsidRPr="006B028A">
        <w:t xml:space="preserve">, </w:t>
      </w:r>
      <w:proofErr w:type="spellStart"/>
      <w:r w:rsidRPr="006B028A">
        <w:t>ապա</w:t>
      </w:r>
      <w:proofErr w:type="spellEnd"/>
      <w:r w:rsidRPr="006B028A">
        <w:t xml:space="preserve"> </w:t>
      </w:r>
      <w:proofErr w:type="spellStart"/>
      <w:r w:rsidRPr="006B028A">
        <w:t>դիմորդը</w:t>
      </w:r>
      <w:proofErr w:type="spellEnd"/>
      <w:r w:rsidRPr="006B028A">
        <w:t xml:space="preserve"> </w:t>
      </w:r>
      <w:proofErr w:type="spellStart"/>
      <w:r w:rsidRPr="006B028A">
        <w:t>պարտավոր</w:t>
      </w:r>
      <w:proofErr w:type="spellEnd"/>
      <w:r w:rsidRPr="006B028A">
        <w:t xml:space="preserve"> է </w:t>
      </w:r>
      <w:proofErr w:type="spellStart"/>
      <w:r w:rsidRPr="006B028A">
        <w:t>ներկայացնել</w:t>
      </w:r>
      <w:proofErr w:type="spellEnd"/>
      <w:r w:rsidRPr="006B028A">
        <w:t xml:space="preserve"> </w:t>
      </w:r>
      <w:proofErr w:type="spellStart"/>
      <w:r w:rsidRPr="006B028A">
        <w:t>նաև</w:t>
      </w:r>
      <w:proofErr w:type="spellEnd"/>
      <w:r w:rsidRPr="006B028A">
        <w:t xml:space="preserve"> </w:t>
      </w:r>
      <w:proofErr w:type="spellStart"/>
      <w:r w:rsidRPr="006B028A">
        <w:t>փոփոխված</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մինչև</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կողմից</w:t>
      </w:r>
      <w:proofErr w:type="spellEnd"/>
      <w:r w:rsidRPr="006B028A">
        <w:t xml:space="preserve"> </w:t>
      </w:r>
      <w:proofErr w:type="spellStart"/>
      <w:r w:rsidRPr="006B028A">
        <w:t>գրանցվելու</w:t>
      </w:r>
      <w:proofErr w:type="spellEnd"/>
      <w:r w:rsidRPr="006B028A">
        <w:t xml:space="preserve"> </w:t>
      </w:r>
      <w:proofErr w:type="spellStart"/>
      <w:r w:rsidRPr="006B028A">
        <w:t>կամ</w:t>
      </w:r>
      <w:proofErr w:type="spellEnd"/>
      <w:r w:rsidRPr="006B028A">
        <w:t xml:space="preserve"> </w:t>
      </w:r>
      <w:proofErr w:type="spellStart"/>
      <w:r w:rsidRPr="006B028A">
        <w:t>լիցենզիա</w:t>
      </w:r>
      <w:proofErr w:type="spellEnd"/>
      <w:r w:rsidRPr="006B028A">
        <w:t xml:space="preserve"> </w:t>
      </w:r>
      <w:proofErr w:type="spellStart"/>
      <w:r w:rsidRPr="006B028A">
        <w:t>տրամադրվելու</w:t>
      </w:r>
      <w:proofErr w:type="spellEnd"/>
      <w:r w:rsidRPr="006B028A">
        <w:t xml:space="preserve"> </w:t>
      </w:r>
      <w:proofErr w:type="spellStart"/>
      <w:r w:rsidRPr="006B028A">
        <w:t>կամ</w:t>
      </w:r>
      <w:proofErr w:type="spellEnd"/>
      <w:r w:rsidRPr="006B028A">
        <w:t xml:space="preserve"> </w:t>
      </w:r>
      <w:proofErr w:type="spellStart"/>
      <w:r w:rsidRPr="006B028A">
        <w:t>գրանցումը</w:t>
      </w:r>
      <w:proofErr w:type="spellEnd"/>
      <w:r w:rsidRPr="006B028A">
        <w:t xml:space="preserve"> </w:t>
      </w:r>
      <w:proofErr w:type="spellStart"/>
      <w:r w:rsidRPr="006B028A">
        <w:t>կամ</w:t>
      </w:r>
      <w:proofErr w:type="spellEnd"/>
      <w:r w:rsidRPr="006B028A">
        <w:t xml:space="preserve"> </w:t>
      </w:r>
      <w:proofErr w:type="spellStart"/>
      <w:r w:rsidRPr="006B028A">
        <w:t>լիցենզիայի</w:t>
      </w:r>
      <w:proofErr w:type="spellEnd"/>
      <w:r w:rsidRPr="006B028A">
        <w:t xml:space="preserve"> </w:t>
      </w:r>
      <w:proofErr w:type="spellStart"/>
      <w:r w:rsidRPr="006B028A">
        <w:t>տրամադրումը</w:t>
      </w:r>
      <w:proofErr w:type="spellEnd"/>
      <w:r w:rsidRPr="006B028A">
        <w:t xml:space="preserve"> </w:t>
      </w:r>
      <w:proofErr w:type="spellStart"/>
      <w:r w:rsidRPr="006B028A">
        <w:t>մերժվելու</w:t>
      </w:r>
      <w:proofErr w:type="spellEnd"/>
      <w:r w:rsidRPr="006B028A">
        <w:t xml:space="preserve"> </w:t>
      </w:r>
      <w:proofErr w:type="spellStart"/>
      <w:r w:rsidRPr="006B028A">
        <w:t>մասին</w:t>
      </w:r>
      <w:proofErr w:type="spellEnd"/>
      <w:r w:rsidRPr="006B028A">
        <w:t xml:space="preserve"> </w:t>
      </w:r>
      <w:proofErr w:type="spellStart"/>
      <w:r w:rsidRPr="006B028A">
        <w:t>որոշման</w:t>
      </w:r>
      <w:proofErr w:type="spellEnd"/>
      <w:r w:rsidRPr="006B028A">
        <w:t xml:space="preserve"> </w:t>
      </w:r>
      <w:proofErr w:type="spellStart"/>
      <w:r w:rsidRPr="006B028A">
        <w:t>կայացումը</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դեպքերում</w:t>
      </w:r>
      <w:proofErr w:type="spellEnd"/>
      <w:r w:rsidRPr="006B028A">
        <w:t xml:space="preserve"> </w:t>
      </w:r>
      <w:proofErr w:type="spellStart"/>
      <w:r w:rsidRPr="006B028A">
        <w:t>դիմումը</w:t>
      </w:r>
      <w:proofErr w:type="spellEnd"/>
      <w:r w:rsidRPr="006B028A">
        <w:t xml:space="preserve"> </w:t>
      </w:r>
      <w:proofErr w:type="spellStart"/>
      <w:r w:rsidRPr="006B028A">
        <w:t>ներկայացված</w:t>
      </w:r>
      <w:proofErr w:type="spellEnd"/>
      <w:r w:rsidRPr="006B028A">
        <w:t xml:space="preserve"> է </w:t>
      </w:r>
      <w:proofErr w:type="spellStart"/>
      <w:r w:rsidRPr="006B028A">
        <w:t>համարվում</w:t>
      </w:r>
      <w:proofErr w:type="spellEnd"/>
      <w:r w:rsidRPr="006B028A">
        <w:t xml:space="preserve"> </w:t>
      </w:r>
      <w:proofErr w:type="spellStart"/>
      <w:r w:rsidRPr="006B028A">
        <w:t>փոփոխված</w:t>
      </w:r>
      <w:proofErr w:type="spellEnd"/>
      <w:r w:rsidRPr="006B028A">
        <w:t xml:space="preserve"> </w:t>
      </w:r>
      <w:proofErr w:type="spellStart"/>
      <w:r w:rsidRPr="006B028A">
        <w:t>տեղեկությունները</w:t>
      </w:r>
      <w:proofErr w:type="spellEnd"/>
      <w:r w:rsidRPr="006B028A">
        <w:t xml:space="preserve"> և </w:t>
      </w:r>
      <w:proofErr w:type="spellStart"/>
      <w:r w:rsidRPr="006B028A">
        <w:t>փաստաթղթերը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ստանալու</w:t>
      </w:r>
      <w:proofErr w:type="spellEnd"/>
      <w:r w:rsidRPr="006B028A">
        <w:t xml:space="preserve"> </w:t>
      </w:r>
      <w:proofErr w:type="spellStart"/>
      <w:r w:rsidRPr="006B028A">
        <w:t>պահից</w:t>
      </w:r>
      <w:proofErr w:type="spellEnd"/>
      <w:r w:rsidRPr="006B028A">
        <w:t>:</w:t>
      </w:r>
    </w:p>
    <w:p w14:paraId="55718E90" w14:textId="77777777" w:rsidR="006B028A" w:rsidRPr="006B028A" w:rsidRDefault="006B028A" w:rsidP="006B028A">
      <w:pPr>
        <w:jc w:val="both"/>
      </w:pPr>
      <w:r w:rsidRPr="006B028A">
        <w:t xml:space="preserve">6.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նաև</w:t>
      </w:r>
      <w:proofErr w:type="spellEnd"/>
      <w:r w:rsidRPr="006B028A">
        <w:t xml:space="preserve"> </w:t>
      </w:r>
      <w:proofErr w:type="spellStart"/>
      <w:r w:rsidRPr="006B028A">
        <w:t>պահանջել</w:t>
      </w:r>
      <w:proofErr w:type="spellEnd"/>
      <w:r w:rsidRPr="006B028A">
        <w:t xml:space="preserve"> </w:t>
      </w:r>
      <w:proofErr w:type="spellStart"/>
      <w:r w:rsidRPr="006B028A">
        <w:t>լրացուցիչ</w:t>
      </w:r>
      <w:proofErr w:type="spellEnd"/>
      <w:r w:rsidRPr="006B028A">
        <w:t xml:space="preserve"> </w:t>
      </w:r>
      <w:proofErr w:type="spellStart"/>
      <w:r w:rsidRPr="006B028A">
        <w:t>տեղեկություններ</w:t>
      </w:r>
      <w:proofErr w:type="spellEnd"/>
      <w:r w:rsidRPr="006B028A">
        <w:t xml:space="preserve">, </w:t>
      </w:r>
      <w:proofErr w:type="spellStart"/>
      <w:r w:rsidRPr="006B028A">
        <w:t>որոնք</w:t>
      </w:r>
      <w:proofErr w:type="spellEnd"/>
      <w:r w:rsidRPr="006B028A">
        <w:t xml:space="preserve"> </w:t>
      </w:r>
      <w:proofErr w:type="spellStart"/>
      <w:r w:rsidRPr="006B028A">
        <w:t>անհրաժեշտ</w:t>
      </w:r>
      <w:proofErr w:type="spellEnd"/>
      <w:r w:rsidRPr="006B028A">
        <w:t xml:space="preserve"> են </w:t>
      </w:r>
      <w:proofErr w:type="spellStart"/>
      <w:r w:rsidRPr="006B028A">
        <w:t>սույն</w:t>
      </w:r>
      <w:proofErr w:type="spellEnd"/>
      <w:r w:rsidRPr="006B028A">
        <w:t xml:space="preserve"> </w:t>
      </w:r>
      <w:proofErr w:type="spellStart"/>
      <w:r w:rsidRPr="006B028A">
        <w:t>հոդվածի</w:t>
      </w:r>
      <w:proofErr w:type="spellEnd"/>
      <w:r w:rsidRPr="006B028A">
        <w:t xml:space="preserve"> 1-ին և 4-րդ </w:t>
      </w:r>
      <w:proofErr w:type="spellStart"/>
      <w:r w:rsidRPr="006B028A">
        <w:t>մասերում</w:t>
      </w:r>
      <w:proofErr w:type="spellEnd"/>
      <w:r w:rsidRPr="006B028A">
        <w:t xml:space="preserve"> </w:t>
      </w:r>
      <w:proofErr w:type="spellStart"/>
      <w:r w:rsidRPr="006B028A">
        <w:t>նշված</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հավաստիությունը</w:t>
      </w:r>
      <w:proofErr w:type="spellEnd"/>
      <w:r w:rsidRPr="006B028A">
        <w:t xml:space="preserve"> </w:t>
      </w:r>
      <w:proofErr w:type="spellStart"/>
      <w:r w:rsidRPr="006B028A">
        <w:t>գնահատելու</w:t>
      </w:r>
      <w:proofErr w:type="spellEnd"/>
      <w:r w:rsidRPr="006B028A">
        <w:t xml:space="preserve"> </w:t>
      </w:r>
      <w:proofErr w:type="spellStart"/>
      <w:r w:rsidRPr="006B028A">
        <w:t>համար</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պահանջի</w:t>
      </w:r>
      <w:proofErr w:type="spellEnd"/>
      <w:r w:rsidRPr="006B028A">
        <w:t xml:space="preserve"> </w:t>
      </w:r>
      <w:proofErr w:type="spellStart"/>
      <w:r w:rsidRPr="006B028A">
        <w:t>դեպքում</w:t>
      </w:r>
      <w:proofErr w:type="spellEnd"/>
      <w:r w:rsidRPr="006B028A">
        <w:t xml:space="preserve"> </w:t>
      </w:r>
      <w:proofErr w:type="spellStart"/>
      <w:r w:rsidRPr="006B028A">
        <w:t>դիմորդը</w:t>
      </w:r>
      <w:proofErr w:type="spellEnd"/>
      <w:r w:rsidRPr="006B028A">
        <w:t xml:space="preserve"> </w:t>
      </w:r>
      <w:proofErr w:type="spellStart"/>
      <w:r w:rsidRPr="006B028A">
        <w:t>պարտավոր</w:t>
      </w:r>
      <w:proofErr w:type="spellEnd"/>
      <w:r w:rsidRPr="006B028A">
        <w:t xml:space="preserve"> է </w:t>
      </w:r>
      <w:proofErr w:type="spellStart"/>
      <w:r w:rsidRPr="006B028A">
        <w:t>լրացուցիչ</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հնարավորինս</w:t>
      </w:r>
      <w:proofErr w:type="spellEnd"/>
      <w:r w:rsidRPr="006B028A">
        <w:t xml:space="preserve"> </w:t>
      </w:r>
      <w:proofErr w:type="spellStart"/>
      <w:r w:rsidRPr="006B028A">
        <w:t>սեղմ</w:t>
      </w:r>
      <w:proofErr w:type="spellEnd"/>
      <w:r w:rsidRPr="006B028A">
        <w:t xml:space="preserve"> </w:t>
      </w:r>
      <w:proofErr w:type="spellStart"/>
      <w:r w:rsidRPr="006B028A">
        <w:t>ժամկետում</w:t>
      </w:r>
      <w:proofErr w:type="spellEnd"/>
      <w:r w:rsidRPr="006B028A">
        <w:t xml:space="preserve"> </w:t>
      </w:r>
      <w:proofErr w:type="spellStart"/>
      <w:r w:rsidRPr="006B028A">
        <w:t>ներկայացնել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դեպքում</w:t>
      </w:r>
      <w:proofErr w:type="spellEnd"/>
      <w:r w:rsidRPr="006B028A">
        <w:t xml:space="preserve">՝ </w:t>
      </w:r>
      <w:proofErr w:type="spellStart"/>
      <w:r w:rsidRPr="006B028A">
        <w:t>գրանցման</w:t>
      </w:r>
      <w:proofErr w:type="spellEnd"/>
      <w:r w:rsidRPr="006B028A">
        <w:t xml:space="preserve"> </w:t>
      </w:r>
      <w:proofErr w:type="spellStart"/>
      <w:r w:rsidRPr="006B028A">
        <w:t>կամ</w:t>
      </w:r>
      <w:proofErr w:type="spellEnd"/>
      <w:r w:rsidRPr="006B028A">
        <w:t xml:space="preserve"> </w:t>
      </w:r>
      <w:proofErr w:type="spellStart"/>
      <w:r w:rsidRPr="006B028A">
        <w:t>լիցենզիայի</w:t>
      </w:r>
      <w:proofErr w:type="spellEnd"/>
      <w:r w:rsidRPr="006B028A">
        <w:t xml:space="preserve"> </w:t>
      </w:r>
      <w:proofErr w:type="spellStart"/>
      <w:r w:rsidRPr="006B028A">
        <w:t>դիմումի</w:t>
      </w:r>
      <w:proofErr w:type="spellEnd"/>
      <w:r w:rsidRPr="006B028A">
        <w:t xml:space="preserve"> </w:t>
      </w:r>
      <w:proofErr w:type="spellStart"/>
      <w:r w:rsidRPr="006B028A">
        <w:t>քննության</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8-րդ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երկամսյա</w:t>
      </w:r>
      <w:proofErr w:type="spellEnd"/>
      <w:r w:rsidRPr="006B028A">
        <w:t xml:space="preserve">, </w:t>
      </w:r>
      <w:proofErr w:type="spellStart"/>
      <w:r w:rsidRPr="006B028A">
        <w:t>իսկ</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լրացուցիչ</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լիցենզիայի</w:t>
      </w:r>
      <w:proofErr w:type="spellEnd"/>
      <w:r w:rsidRPr="006B028A">
        <w:t xml:space="preserve"> </w:t>
      </w:r>
      <w:proofErr w:type="spellStart"/>
      <w:r w:rsidRPr="006B028A">
        <w:t>դեպքում</w:t>
      </w:r>
      <w:proofErr w:type="spellEnd"/>
      <w:r w:rsidRPr="006B028A">
        <w:t xml:space="preserve"> </w:t>
      </w:r>
      <w:proofErr w:type="spellStart"/>
      <w:r w:rsidRPr="006B028A">
        <w:t>մեկամսյա</w:t>
      </w:r>
      <w:proofErr w:type="spellEnd"/>
      <w:r w:rsidRPr="006B028A">
        <w:t xml:space="preserve"> </w:t>
      </w:r>
      <w:proofErr w:type="spellStart"/>
      <w:r w:rsidRPr="006B028A">
        <w:t>ժամկետը</w:t>
      </w:r>
      <w:proofErr w:type="spellEnd"/>
      <w:r w:rsidRPr="006B028A">
        <w:t xml:space="preserve"> </w:t>
      </w:r>
      <w:proofErr w:type="spellStart"/>
      <w:r w:rsidRPr="006B028A">
        <w:t>կարող</w:t>
      </w:r>
      <w:proofErr w:type="spellEnd"/>
      <w:r w:rsidRPr="006B028A">
        <w:t xml:space="preserve"> է </w:t>
      </w:r>
      <w:proofErr w:type="spellStart"/>
      <w:r w:rsidRPr="006B028A">
        <w:t>կասեցվել</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92-րդ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և </w:t>
      </w:r>
      <w:proofErr w:type="spellStart"/>
      <w:r w:rsidRPr="006B028A">
        <w:t>ժամկետով</w:t>
      </w:r>
      <w:proofErr w:type="spellEnd"/>
      <w:r w:rsidRPr="006B028A">
        <w:t>:</w:t>
      </w:r>
    </w:p>
    <w:p w14:paraId="007703EE" w14:textId="77777777" w:rsidR="006B028A" w:rsidRPr="006B028A" w:rsidRDefault="006B028A" w:rsidP="006B028A">
      <w:pPr>
        <w:jc w:val="both"/>
      </w:pPr>
      <w:r w:rsidRPr="006B028A">
        <w:t xml:space="preserve">7.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որոշում</w:t>
      </w:r>
      <w:proofErr w:type="spellEnd"/>
      <w:r w:rsidRPr="006B028A">
        <w:t xml:space="preserve"> է </w:t>
      </w:r>
      <w:proofErr w:type="spellStart"/>
      <w:r w:rsidRPr="006B028A">
        <w:t>ընդունում</w:t>
      </w:r>
      <w:proofErr w:type="spellEnd"/>
      <w:r w:rsidRPr="006B028A">
        <w:t xml:space="preserve"> </w:t>
      </w:r>
      <w:proofErr w:type="spellStart"/>
      <w:r w:rsidRPr="006B028A">
        <w:t>դիմորդին</w:t>
      </w:r>
      <w:proofErr w:type="spellEnd"/>
      <w:r w:rsidRPr="006B028A">
        <w:t xml:space="preserve"> </w:t>
      </w:r>
      <w:proofErr w:type="spellStart"/>
      <w:r w:rsidRPr="006B028A">
        <w:t>գրանցելու</w:t>
      </w:r>
      <w:proofErr w:type="spellEnd"/>
      <w:r w:rsidRPr="006B028A">
        <w:t xml:space="preserve"> և </w:t>
      </w:r>
      <w:proofErr w:type="spellStart"/>
      <w:r w:rsidRPr="006B028A">
        <w:t>լիցենզիա</w:t>
      </w:r>
      <w:proofErr w:type="spellEnd"/>
      <w:r w:rsidRPr="006B028A">
        <w:t xml:space="preserve"> </w:t>
      </w:r>
      <w:proofErr w:type="spellStart"/>
      <w:r w:rsidRPr="006B028A">
        <w:t>տրամադրելու</w:t>
      </w:r>
      <w:proofErr w:type="spellEnd"/>
      <w:r w:rsidRPr="006B028A">
        <w:t xml:space="preserve"> </w:t>
      </w:r>
      <w:proofErr w:type="spellStart"/>
      <w:r w:rsidRPr="006B028A">
        <w:t>մասին</w:t>
      </w:r>
      <w:proofErr w:type="spellEnd"/>
      <w:r w:rsidRPr="006B028A">
        <w:t xml:space="preserve">, </w:t>
      </w:r>
      <w:proofErr w:type="spellStart"/>
      <w:r w:rsidRPr="006B028A">
        <w:t>եթե</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փաստաթղթերը</w:t>
      </w:r>
      <w:proofErr w:type="spellEnd"/>
      <w:r w:rsidRPr="006B028A">
        <w:t xml:space="preserve"> և </w:t>
      </w:r>
      <w:proofErr w:type="spellStart"/>
      <w:r w:rsidRPr="006B028A">
        <w:t>տեղեկությունները</w:t>
      </w:r>
      <w:proofErr w:type="spellEnd"/>
      <w:r w:rsidRPr="006B028A">
        <w:t xml:space="preserve"> </w:t>
      </w:r>
      <w:proofErr w:type="spellStart"/>
      <w:r w:rsidRPr="006B028A">
        <w:t>համապատասխանում</w:t>
      </w:r>
      <w:proofErr w:type="spellEnd"/>
      <w:r w:rsidRPr="006B028A">
        <w:t xml:space="preserve"> են </w:t>
      </w:r>
      <w:proofErr w:type="spellStart"/>
      <w:r w:rsidRPr="006B028A">
        <w:t>սույն</w:t>
      </w:r>
      <w:proofErr w:type="spellEnd"/>
      <w:r w:rsidRPr="006B028A">
        <w:t xml:space="preserve"> </w:t>
      </w:r>
      <w:proofErr w:type="spellStart"/>
      <w:r w:rsidRPr="006B028A">
        <w:t>օրենքին</w:t>
      </w:r>
      <w:proofErr w:type="spellEnd"/>
      <w:r w:rsidRPr="006B028A">
        <w:t xml:space="preserve">, </w:t>
      </w:r>
      <w:proofErr w:type="spellStart"/>
      <w:r w:rsidRPr="006B028A">
        <w:t>այլ</w:t>
      </w:r>
      <w:proofErr w:type="spellEnd"/>
      <w:r w:rsidRPr="006B028A">
        <w:t xml:space="preserve"> </w:t>
      </w:r>
      <w:proofErr w:type="spellStart"/>
      <w:r w:rsidRPr="006B028A">
        <w:t>օրենքների</w:t>
      </w:r>
      <w:proofErr w:type="spellEnd"/>
      <w:r w:rsidRPr="006B028A">
        <w:t xml:space="preserve"> և </w:t>
      </w:r>
      <w:proofErr w:type="spellStart"/>
      <w:r w:rsidRPr="006B028A">
        <w:t>իրավական</w:t>
      </w:r>
      <w:proofErr w:type="spellEnd"/>
      <w:r w:rsidRPr="006B028A">
        <w:t xml:space="preserve"> </w:t>
      </w:r>
      <w:proofErr w:type="spellStart"/>
      <w:r w:rsidRPr="006B028A">
        <w:t>ակտերի</w:t>
      </w:r>
      <w:proofErr w:type="spellEnd"/>
      <w:r w:rsidRPr="006B028A">
        <w:t xml:space="preserve">, և </w:t>
      </w:r>
      <w:proofErr w:type="spellStart"/>
      <w:r w:rsidRPr="006B028A">
        <w:t>առկա</w:t>
      </w:r>
      <w:proofErr w:type="spellEnd"/>
      <w:r w:rsidRPr="006B028A">
        <w:t xml:space="preserve"> </w:t>
      </w:r>
      <w:proofErr w:type="spellStart"/>
      <w:r w:rsidRPr="006B028A">
        <w:t>չեն</w:t>
      </w:r>
      <w:proofErr w:type="spellEnd"/>
      <w:r w:rsidRPr="006B028A">
        <w:t xml:space="preserve"> </w:t>
      </w:r>
      <w:proofErr w:type="spellStart"/>
      <w:r w:rsidRPr="006B028A">
        <w:t>գրանցումն</w:t>
      </w:r>
      <w:proofErr w:type="spellEnd"/>
      <w:r w:rsidRPr="006B028A">
        <w:t xml:space="preserve"> </w:t>
      </w:r>
      <w:proofErr w:type="spellStart"/>
      <w:r w:rsidRPr="006B028A">
        <w:t>ու</w:t>
      </w:r>
      <w:proofErr w:type="spellEnd"/>
      <w:r w:rsidRPr="006B028A">
        <w:t xml:space="preserve"> </w:t>
      </w:r>
      <w:proofErr w:type="spellStart"/>
      <w:r w:rsidRPr="006B028A">
        <w:t>լիցենզիայի</w:t>
      </w:r>
      <w:proofErr w:type="spellEnd"/>
      <w:r w:rsidRPr="006B028A">
        <w:t xml:space="preserve"> </w:t>
      </w:r>
      <w:proofErr w:type="spellStart"/>
      <w:r w:rsidRPr="006B028A">
        <w:t>տրամադրումը</w:t>
      </w:r>
      <w:proofErr w:type="spellEnd"/>
      <w:r w:rsidRPr="006B028A">
        <w:t xml:space="preserve"> </w:t>
      </w:r>
      <w:proofErr w:type="spellStart"/>
      <w:r w:rsidRPr="006B028A">
        <w:t>մերժելու</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հիմքերը</w:t>
      </w:r>
      <w:proofErr w:type="spellEnd"/>
      <w:r w:rsidRPr="006B028A">
        <w:t>:</w:t>
      </w:r>
    </w:p>
    <w:p w14:paraId="70DE7E3A" w14:textId="77777777" w:rsidR="006B028A" w:rsidRPr="006B028A" w:rsidRDefault="006B028A" w:rsidP="006B028A">
      <w:pPr>
        <w:jc w:val="both"/>
      </w:pPr>
      <w:r w:rsidRPr="006B028A">
        <w:t xml:space="preserve">8.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գրանցում</w:t>
      </w:r>
      <w:proofErr w:type="spellEnd"/>
      <w:r w:rsidRPr="006B028A">
        <w:t xml:space="preserve"> և </w:t>
      </w:r>
      <w:proofErr w:type="spellStart"/>
      <w:r w:rsidRPr="006B028A">
        <w:t>լիցենզավորում</w:t>
      </w:r>
      <w:proofErr w:type="spellEnd"/>
      <w:r w:rsidRPr="006B028A">
        <w:t xml:space="preserve"> է </w:t>
      </w:r>
      <w:proofErr w:type="spellStart"/>
      <w:r w:rsidRPr="006B028A">
        <w:t>դիմորդին</w:t>
      </w:r>
      <w:proofErr w:type="spellEnd"/>
      <w:r w:rsidRPr="006B028A">
        <w:t xml:space="preserve"> </w:t>
      </w:r>
      <w:proofErr w:type="spellStart"/>
      <w:r w:rsidRPr="006B028A">
        <w:t>կամ</w:t>
      </w:r>
      <w:proofErr w:type="spellEnd"/>
      <w:r w:rsidRPr="006B028A">
        <w:t xml:space="preserve"> </w:t>
      </w:r>
      <w:proofErr w:type="spellStart"/>
      <w:r w:rsidRPr="006B028A">
        <w:t>մերժում</w:t>
      </w:r>
      <w:proofErr w:type="spellEnd"/>
      <w:r w:rsidRPr="006B028A">
        <w:t xml:space="preserve"> է </w:t>
      </w:r>
      <w:proofErr w:type="spellStart"/>
      <w:r w:rsidRPr="006B028A">
        <w:t>գրանցումն</w:t>
      </w:r>
      <w:proofErr w:type="spellEnd"/>
      <w:r w:rsidRPr="006B028A">
        <w:t xml:space="preserve"> </w:t>
      </w:r>
      <w:proofErr w:type="spellStart"/>
      <w:r w:rsidRPr="006B028A">
        <w:t>ու</w:t>
      </w:r>
      <w:proofErr w:type="spellEnd"/>
      <w:r w:rsidRPr="006B028A">
        <w:t xml:space="preserve"> </w:t>
      </w:r>
      <w:proofErr w:type="spellStart"/>
      <w:r w:rsidRPr="006B028A">
        <w:t>լիցենզավորումը</w:t>
      </w:r>
      <w:proofErr w:type="spellEnd"/>
      <w:r w:rsidRPr="006B028A">
        <w:t xml:space="preserve"> </w:t>
      </w:r>
      <w:proofErr w:type="spellStart"/>
      <w:r w:rsidRPr="006B028A">
        <w:t>դիմորդի</w:t>
      </w:r>
      <w:proofErr w:type="spellEnd"/>
      <w:r w:rsidRPr="006B028A">
        <w:t xml:space="preserve"> </w:t>
      </w:r>
      <w:proofErr w:type="spellStart"/>
      <w:r w:rsidRPr="006B028A">
        <w:t>կողմից</w:t>
      </w:r>
      <w:proofErr w:type="spellEnd"/>
      <w:r w:rsidRPr="006B028A">
        <w:t xml:space="preserve"> </w:t>
      </w:r>
      <w:proofErr w:type="spellStart"/>
      <w:r w:rsidRPr="006B028A">
        <w:t>դիմումը</w:t>
      </w:r>
      <w:proofErr w:type="spellEnd"/>
      <w:r w:rsidRPr="006B028A">
        <w:t xml:space="preserve"> </w:t>
      </w:r>
      <w:proofErr w:type="spellStart"/>
      <w:r w:rsidRPr="006B028A">
        <w:t>ներկայացվելուց</w:t>
      </w:r>
      <w:proofErr w:type="spellEnd"/>
      <w:r w:rsidRPr="006B028A">
        <w:t xml:space="preserve"> հետո՝ </w:t>
      </w:r>
      <w:proofErr w:type="spellStart"/>
      <w:r w:rsidRPr="006B028A">
        <w:t>երկու</w:t>
      </w:r>
      <w:proofErr w:type="spellEnd"/>
      <w:r w:rsidRPr="006B028A">
        <w:t xml:space="preserve"> </w:t>
      </w:r>
      <w:proofErr w:type="spellStart"/>
      <w:r w:rsidRPr="006B028A">
        <w:t>ամսվա</w:t>
      </w:r>
      <w:proofErr w:type="spellEnd"/>
      <w:r w:rsidRPr="006B028A">
        <w:t xml:space="preserve"> </w:t>
      </w:r>
      <w:proofErr w:type="spellStart"/>
      <w:r w:rsidRPr="006B028A">
        <w:t>ընթացքում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լրացուցիչ</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լիցենզիայի</w:t>
      </w:r>
      <w:proofErr w:type="spellEnd"/>
      <w:r w:rsidRPr="006B028A">
        <w:t xml:space="preserve"> </w:t>
      </w:r>
      <w:proofErr w:type="spellStart"/>
      <w:r w:rsidRPr="006B028A">
        <w:t>տրամադրման</w:t>
      </w:r>
      <w:proofErr w:type="spellEnd"/>
      <w:r w:rsidRPr="006B028A">
        <w:t xml:space="preserve"> </w:t>
      </w:r>
      <w:proofErr w:type="spellStart"/>
      <w:r w:rsidRPr="006B028A">
        <w:t>վերաբերյալ</w:t>
      </w:r>
      <w:proofErr w:type="spellEnd"/>
      <w:r w:rsidRPr="006B028A">
        <w:t xml:space="preserve"> </w:t>
      </w:r>
      <w:proofErr w:type="spellStart"/>
      <w:r w:rsidRPr="006B028A">
        <w:t>որոշումը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կայացնում</w:t>
      </w:r>
      <w:proofErr w:type="spellEnd"/>
      <w:r w:rsidRPr="006B028A">
        <w:t xml:space="preserve"> է </w:t>
      </w:r>
      <w:proofErr w:type="spellStart"/>
      <w:r w:rsidRPr="006B028A">
        <w:t>լիցենզիայի</w:t>
      </w:r>
      <w:proofErr w:type="spellEnd"/>
      <w:r w:rsidRPr="006B028A">
        <w:t xml:space="preserve"> </w:t>
      </w:r>
      <w:proofErr w:type="spellStart"/>
      <w:r w:rsidRPr="006B028A">
        <w:t>դիմումն</w:t>
      </w:r>
      <w:proofErr w:type="spellEnd"/>
      <w:r w:rsidRPr="006B028A">
        <w:t xml:space="preserve"> </w:t>
      </w:r>
      <w:proofErr w:type="spellStart"/>
      <w:r w:rsidRPr="006B028A">
        <w:t>ստանալուց</w:t>
      </w:r>
      <w:proofErr w:type="spellEnd"/>
      <w:r w:rsidRPr="006B028A">
        <w:t xml:space="preserve"> հետո՝ </w:t>
      </w:r>
      <w:proofErr w:type="spellStart"/>
      <w:r w:rsidRPr="006B028A">
        <w:t>մեկ</w:t>
      </w:r>
      <w:proofErr w:type="spellEnd"/>
      <w:r w:rsidRPr="006B028A">
        <w:t xml:space="preserve"> </w:t>
      </w:r>
      <w:proofErr w:type="spellStart"/>
      <w:r w:rsidRPr="006B028A">
        <w:t>ամսվա</w:t>
      </w:r>
      <w:proofErr w:type="spellEnd"/>
      <w:r w:rsidRPr="006B028A">
        <w:t xml:space="preserve"> </w:t>
      </w:r>
      <w:proofErr w:type="spellStart"/>
      <w:r w:rsidRPr="006B028A">
        <w:t>ընթացքում</w:t>
      </w:r>
      <w:proofErr w:type="spellEnd"/>
      <w:r w:rsidRPr="006B028A">
        <w:t xml:space="preserve">: </w:t>
      </w:r>
      <w:proofErr w:type="spellStart"/>
      <w:r w:rsidRPr="006B028A">
        <w:t>Սույն</w:t>
      </w:r>
      <w:proofErr w:type="spellEnd"/>
      <w:r w:rsidRPr="006B028A">
        <w:t xml:space="preserve"> </w:t>
      </w:r>
      <w:proofErr w:type="spellStart"/>
      <w:r w:rsidRPr="006B028A">
        <w:t>կետում</w:t>
      </w:r>
      <w:proofErr w:type="spellEnd"/>
      <w:r w:rsidRPr="006B028A">
        <w:t xml:space="preserve"> </w:t>
      </w:r>
      <w:proofErr w:type="spellStart"/>
      <w:r w:rsidRPr="006B028A">
        <w:t>նշված</w:t>
      </w:r>
      <w:proofErr w:type="spellEnd"/>
      <w:r w:rsidRPr="006B028A">
        <w:t xml:space="preserve"> </w:t>
      </w:r>
      <w:proofErr w:type="spellStart"/>
      <w:r w:rsidRPr="006B028A">
        <w:t>որոշումների</w:t>
      </w:r>
      <w:proofErr w:type="spellEnd"/>
      <w:r w:rsidRPr="006B028A">
        <w:t xml:space="preserve"> </w:t>
      </w:r>
      <w:proofErr w:type="spellStart"/>
      <w:r w:rsidRPr="006B028A">
        <w:t>հետ</w:t>
      </w:r>
      <w:proofErr w:type="spellEnd"/>
      <w:r w:rsidRPr="006B028A">
        <w:t xml:space="preserve"> </w:t>
      </w:r>
      <w:proofErr w:type="spellStart"/>
      <w:r w:rsidRPr="006B028A">
        <w:t>միաժամանակ</w:t>
      </w:r>
      <w:proofErr w:type="spellEnd"/>
      <w:r w:rsidRPr="006B028A">
        <w:t xml:space="preserve"> </w:t>
      </w:r>
      <w:proofErr w:type="spellStart"/>
      <w:r w:rsidRPr="006B028A">
        <w:t>որոշում</w:t>
      </w:r>
      <w:proofErr w:type="spellEnd"/>
      <w:r w:rsidRPr="006B028A">
        <w:t xml:space="preserve"> է </w:t>
      </w:r>
      <w:proofErr w:type="spellStart"/>
      <w:r w:rsidRPr="006B028A">
        <w:t>ընդունվում</w:t>
      </w:r>
      <w:proofErr w:type="spellEnd"/>
      <w:r w:rsidRPr="006B028A">
        <w:t xml:space="preserve"> </w:t>
      </w:r>
      <w:proofErr w:type="spellStart"/>
      <w:r w:rsidRPr="006B028A">
        <w:t>նաև</w:t>
      </w:r>
      <w:proofErr w:type="spellEnd"/>
      <w:r w:rsidRPr="006B028A">
        <w:t xml:space="preserve"> </w:t>
      </w:r>
      <w:proofErr w:type="spellStart"/>
      <w:r w:rsidRPr="006B028A">
        <w:t>դիմորդի</w:t>
      </w:r>
      <w:proofErr w:type="spellEnd"/>
      <w:r w:rsidRPr="006B028A">
        <w:t xml:space="preserve"> </w:t>
      </w:r>
      <w:proofErr w:type="spellStart"/>
      <w:r w:rsidRPr="006B028A">
        <w:t>կանոնադրության</w:t>
      </w:r>
      <w:proofErr w:type="spellEnd"/>
      <w:r w:rsidRPr="006B028A">
        <w:t xml:space="preserve">, </w:t>
      </w:r>
      <w:proofErr w:type="spellStart"/>
      <w:r w:rsidRPr="006B028A">
        <w:t>ղեկավարների</w:t>
      </w:r>
      <w:proofErr w:type="spellEnd"/>
      <w:r w:rsidRPr="006B028A">
        <w:t xml:space="preserve"> և </w:t>
      </w:r>
      <w:proofErr w:type="spellStart"/>
      <w:r w:rsidRPr="006B028A">
        <w:t>օրենքով</w:t>
      </w:r>
      <w:proofErr w:type="spellEnd"/>
      <w:r w:rsidRPr="006B028A">
        <w:t xml:space="preserve"> </w:t>
      </w:r>
      <w:proofErr w:type="spellStart"/>
      <w:r w:rsidRPr="006B028A">
        <w:t>կամ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այլ</w:t>
      </w:r>
      <w:proofErr w:type="spellEnd"/>
      <w:r w:rsidRPr="006B028A">
        <w:t xml:space="preserve"> </w:t>
      </w:r>
      <w:proofErr w:type="spellStart"/>
      <w:r w:rsidRPr="006B028A">
        <w:t>գրանցվող</w:t>
      </w:r>
      <w:proofErr w:type="spellEnd"/>
      <w:r w:rsidRPr="006B028A">
        <w:t xml:space="preserve"> </w:t>
      </w:r>
      <w:proofErr w:type="spellStart"/>
      <w:r w:rsidRPr="006B028A">
        <w:t>փոփոխությունների</w:t>
      </w:r>
      <w:proofErr w:type="spellEnd"/>
      <w:r w:rsidRPr="006B028A">
        <w:t xml:space="preserve"> (</w:t>
      </w:r>
      <w:proofErr w:type="spellStart"/>
      <w:r w:rsidRPr="006B028A">
        <w:t>առկայության</w:t>
      </w:r>
      <w:proofErr w:type="spellEnd"/>
      <w:r w:rsidRPr="006B028A">
        <w:t xml:space="preserve"> </w:t>
      </w:r>
      <w:proofErr w:type="spellStart"/>
      <w:r w:rsidRPr="006B028A">
        <w:t>դեպքում</w:t>
      </w:r>
      <w:proofErr w:type="spellEnd"/>
      <w:r w:rsidRPr="006B028A">
        <w:t xml:space="preserve">) </w:t>
      </w:r>
      <w:proofErr w:type="spellStart"/>
      <w:r w:rsidRPr="006B028A">
        <w:t>վերաբերյալ</w:t>
      </w:r>
      <w:proofErr w:type="spellEnd"/>
      <w:r w:rsidRPr="006B028A">
        <w:t>։</w:t>
      </w:r>
    </w:p>
    <w:p w14:paraId="229D5CD4" w14:textId="77777777" w:rsidR="006B028A" w:rsidRPr="006B028A" w:rsidRDefault="006B028A" w:rsidP="006B028A">
      <w:pPr>
        <w:jc w:val="both"/>
      </w:pPr>
      <w:r w:rsidRPr="006B028A">
        <w:t xml:space="preserve">9.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պարտավոր</w:t>
      </w:r>
      <w:proofErr w:type="spellEnd"/>
      <w:r w:rsidRPr="006B028A">
        <w:t xml:space="preserve"> է </w:t>
      </w:r>
      <w:proofErr w:type="spellStart"/>
      <w:r w:rsidRPr="006B028A">
        <w:t>գրանցման</w:t>
      </w:r>
      <w:proofErr w:type="spellEnd"/>
      <w:r w:rsidRPr="006B028A">
        <w:t xml:space="preserve"> և </w:t>
      </w:r>
      <w:proofErr w:type="spellStart"/>
      <w:r w:rsidRPr="006B028A">
        <w:t>լիցենզիայի</w:t>
      </w:r>
      <w:proofErr w:type="spellEnd"/>
      <w:r w:rsidRPr="006B028A">
        <w:t xml:space="preserve"> </w:t>
      </w:r>
      <w:proofErr w:type="spellStart"/>
      <w:r w:rsidRPr="006B028A">
        <w:t>տրամադրման</w:t>
      </w:r>
      <w:proofErr w:type="spellEnd"/>
      <w:r w:rsidRPr="006B028A">
        <w:t xml:space="preserve"> </w:t>
      </w:r>
      <w:proofErr w:type="spellStart"/>
      <w:r w:rsidRPr="006B028A">
        <w:t>կամ</w:t>
      </w:r>
      <w:proofErr w:type="spellEnd"/>
      <w:r w:rsidRPr="006B028A">
        <w:t xml:space="preserve"> </w:t>
      </w:r>
      <w:proofErr w:type="spellStart"/>
      <w:r w:rsidRPr="006B028A">
        <w:t>գրանցումը</w:t>
      </w:r>
      <w:proofErr w:type="spellEnd"/>
      <w:r w:rsidRPr="006B028A">
        <w:t xml:space="preserve"> և </w:t>
      </w:r>
      <w:proofErr w:type="spellStart"/>
      <w:r w:rsidRPr="006B028A">
        <w:t>լիցենզիայի</w:t>
      </w:r>
      <w:proofErr w:type="spellEnd"/>
      <w:r w:rsidRPr="006B028A">
        <w:t xml:space="preserve"> </w:t>
      </w:r>
      <w:proofErr w:type="spellStart"/>
      <w:r w:rsidRPr="006B028A">
        <w:t>տրամադրումը</w:t>
      </w:r>
      <w:proofErr w:type="spellEnd"/>
      <w:r w:rsidRPr="006B028A">
        <w:t xml:space="preserve"> </w:t>
      </w:r>
      <w:proofErr w:type="spellStart"/>
      <w:r w:rsidRPr="006B028A">
        <w:t>մերժելու</w:t>
      </w:r>
      <w:proofErr w:type="spellEnd"/>
      <w:r w:rsidRPr="006B028A">
        <w:t xml:space="preserve"> </w:t>
      </w:r>
      <w:proofErr w:type="spellStart"/>
      <w:r w:rsidRPr="006B028A">
        <w:t>մասին</w:t>
      </w:r>
      <w:proofErr w:type="spellEnd"/>
      <w:r w:rsidRPr="006B028A">
        <w:t xml:space="preserve"> </w:t>
      </w:r>
      <w:proofErr w:type="spellStart"/>
      <w:r w:rsidRPr="006B028A">
        <w:t>որոշումն</w:t>
      </w:r>
      <w:proofErr w:type="spellEnd"/>
      <w:r w:rsidRPr="006B028A">
        <w:t xml:space="preserve"> </w:t>
      </w:r>
      <w:proofErr w:type="spellStart"/>
      <w:r w:rsidRPr="006B028A">
        <w:t>ընդունելուց</w:t>
      </w:r>
      <w:proofErr w:type="spellEnd"/>
      <w:r w:rsidRPr="006B028A">
        <w:t xml:space="preserve"> հետո՝ </w:t>
      </w:r>
      <w:proofErr w:type="spellStart"/>
      <w:r w:rsidRPr="006B028A">
        <w:t>հինգ</w:t>
      </w:r>
      <w:proofErr w:type="spellEnd"/>
      <w:r w:rsidRPr="006B028A">
        <w:t xml:space="preserve"> </w:t>
      </w:r>
      <w:proofErr w:type="spellStart"/>
      <w:r w:rsidRPr="006B028A">
        <w:t>աշխատանքային</w:t>
      </w:r>
      <w:proofErr w:type="spellEnd"/>
      <w:r w:rsidRPr="006B028A">
        <w:t xml:space="preserve"> </w:t>
      </w:r>
      <w:proofErr w:type="spellStart"/>
      <w:r w:rsidRPr="006B028A">
        <w:t>օրվա</w:t>
      </w:r>
      <w:proofErr w:type="spellEnd"/>
      <w:r w:rsidRPr="006B028A">
        <w:t xml:space="preserve"> </w:t>
      </w:r>
      <w:proofErr w:type="spellStart"/>
      <w:r w:rsidRPr="006B028A">
        <w:t>ընթացքում</w:t>
      </w:r>
      <w:proofErr w:type="spellEnd"/>
      <w:r w:rsidRPr="006B028A">
        <w:t xml:space="preserve">, </w:t>
      </w:r>
      <w:proofErr w:type="spellStart"/>
      <w:r w:rsidRPr="006B028A">
        <w:t>գրանցման</w:t>
      </w:r>
      <w:proofErr w:type="spellEnd"/>
      <w:r w:rsidRPr="006B028A">
        <w:t xml:space="preserve"> </w:t>
      </w:r>
      <w:proofErr w:type="spellStart"/>
      <w:r w:rsidRPr="006B028A">
        <w:t>վկայականը</w:t>
      </w:r>
      <w:proofErr w:type="spellEnd"/>
      <w:r w:rsidRPr="006B028A">
        <w:t xml:space="preserve"> և </w:t>
      </w:r>
      <w:proofErr w:type="spellStart"/>
      <w:r w:rsidRPr="006B028A">
        <w:t>լիցենզիան</w:t>
      </w:r>
      <w:proofErr w:type="spellEnd"/>
      <w:r w:rsidRPr="006B028A">
        <w:t xml:space="preserve"> </w:t>
      </w:r>
      <w:proofErr w:type="spellStart"/>
      <w:r w:rsidRPr="006B028A">
        <w:t>կամ</w:t>
      </w:r>
      <w:proofErr w:type="spellEnd"/>
      <w:r w:rsidRPr="006B028A">
        <w:t xml:space="preserve"> </w:t>
      </w:r>
      <w:proofErr w:type="spellStart"/>
      <w:r w:rsidRPr="006B028A">
        <w:t>գրանցումը</w:t>
      </w:r>
      <w:proofErr w:type="spellEnd"/>
      <w:r w:rsidRPr="006B028A">
        <w:t xml:space="preserve"> և </w:t>
      </w:r>
      <w:proofErr w:type="spellStart"/>
      <w:r w:rsidRPr="006B028A">
        <w:t>լիցենզիայի</w:t>
      </w:r>
      <w:proofErr w:type="spellEnd"/>
      <w:r w:rsidRPr="006B028A">
        <w:t xml:space="preserve"> </w:t>
      </w:r>
      <w:proofErr w:type="spellStart"/>
      <w:r w:rsidRPr="006B028A">
        <w:t>տրամադրումը</w:t>
      </w:r>
      <w:proofErr w:type="spellEnd"/>
      <w:r w:rsidRPr="006B028A">
        <w:t xml:space="preserve"> </w:t>
      </w:r>
      <w:proofErr w:type="spellStart"/>
      <w:r w:rsidRPr="006B028A">
        <w:t>մերժելու</w:t>
      </w:r>
      <w:proofErr w:type="spellEnd"/>
      <w:r w:rsidRPr="006B028A">
        <w:t xml:space="preserve"> </w:t>
      </w:r>
      <w:proofErr w:type="spellStart"/>
      <w:r w:rsidRPr="006B028A">
        <w:t>մասին</w:t>
      </w:r>
      <w:proofErr w:type="spellEnd"/>
      <w:r w:rsidRPr="006B028A">
        <w:t xml:space="preserve"> </w:t>
      </w:r>
      <w:proofErr w:type="spellStart"/>
      <w:r w:rsidRPr="006B028A">
        <w:t>որոշումը</w:t>
      </w:r>
      <w:proofErr w:type="spellEnd"/>
      <w:r w:rsidRPr="006B028A">
        <w:t xml:space="preserve"> </w:t>
      </w:r>
      <w:proofErr w:type="spellStart"/>
      <w:r w:rsidRPr="006B028A">
        <w:t>հանձնել</w:t>
      </w:r>
      <w:proofErr w:type="spellEnd"/>
      <w:r w:rsidRPr="006B028A">
        <w:t xml:space="preserve"> </w:t>
      </w:r>
      <w:proofErr w:type="spellStart"/>
      <w:r w:rsidRPr="006B028A">
        <w:t>դիմորդին</w:t>
      </w:r>
      <w:proofErr w:type="spellEnd"/>
      <w:r w:rsidRPr="006B028A">
        <w:t>:</w:t>
      </w:r>
    </w:p>
    <w:p w14:paraId="09FEE34C" w14:textId="77777777" w:rsidR="006B028A" w:rsidRPr="006B028A" w:rsidRDefault="006B028A" w:rsidP="006B028A">
      <w:pPr>
        <w:jc w:val="both"/>
      </w:pPr>
      <w:r w:rsidRPr="006B028A">
        <w:t xml:space="preserve">10.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մերժել</w:t>
      </w:r>
      <w:proofErr w:type="spellEnd"/>
      <w:r w:rsidRPr="006B028A">
        <w:t xml:space="preserve"> </w:t>
      </w:r>
      <w:proofErr w:type="spellStart"/>
      <w:r w:rsidRPr="006B028A">
        <w:t>դիմորդի</w:t>
      </w:r>
      <w:proofErr w:type="spellEnd"/>
      <w:r w:rsidRPr="006B028A">
        <w:t xml:space="preserve"> </w:t>
      </w:r>
      <w:proofErr w:type="spellStart"/>
      <w:r w:rsidRPr="006B028A">
        <w:t>գրանցումն</w:t>
      </w:r>
      <w:proofErr w:type="spellEnd"/>
      <w:r w:rsidRPr="006B028A">
        <w:t xml:space="preserve"> </w:t>
      </w:r>
      <w:proofErr w:type="spellStart"/>
      <w:r w:rsidRPr="006B028A">
        <w:t>ու</w:t>
      </w:r>
      <w:proofErr w:type="spellEnd"/>
      <w:r w:rsidRPr="006B028A">
        <w:t xml:space="preserve"> </w:t>
      </w:r>
      <w:proofErr w:type="spellStart"/>
      <w:r w:rsidRPr="006B028A">
        <w:t>լիցենզավորումը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լրացուցիչ</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մատուցելու</w:t>
      </w:r>
      <w:proofErr w:type="spellEnd"/>
      <w:r w:rsidRPr="006B028A">
        <w:t xml:space="preserve"> </w:t>
      </w:r>
      <w:proofErr w:type="spellStart"/>
      <w:r w:rsidRPr="006B028A">
        <w:t>լիցենզիայի</w:t>
      </w:r>
      <w:proofErr w:type="spellEnd"/>
      <w:r w:rsidRPr="006B028A">
        <w:t xml:space="preserve"> </w:t>
      </w:r>
      <w:proofErr w:type="spellStart"/>
      <w:r w:rsidRPr="006B028A">
        <w:t>տրամադրումը</w:t>
      </w:r>
      <w:proofErr w:type="spellEnd"/>
      <w:r w:rsidRPr="006B028A">
        <w:t xml:space="preserve">, </w:t>
      </w:r>
      <w:proofErr w:type="spellStart"/>
      <w:r w:rsidRPr="006B028A">
        <w:t>եթե</w:t>
      </w:r>
      <w:proofErr w:type="spellEnd"/>
      <w:r w:rsidRPr="006B028A">
        <w:t>՝</w:t>
      </w:r>
    </w:p>
    <w:p w14:paraId="12628985" w14:textId="77777777" w:rsidR="006B028A" w:rsidRPr="006B028A" w:rsidRDefault="006B028A" w:rsidP="006B028A">
      <w:pPr>
        <w:jc w:val="both"/>
      </w:pPr>
      <w:r w:rsidRPr="006B028A">
        <w:t xml:space="preserve">1) </w:t>
      </w:r>
      <w:proofErr w:type="spellStart"/>
      <w:r w:rsidRPr="006B028A">
        <w:t>ներկայացված</w:t>
      </w:r>
      <w:proofErr w:type="spellEnd"/>
      <w:r w:rsidRPr="006B028A">
        <w:t xml:space="preserve"> </w:t>
      </w:r>
      <w:proofErr w:type="spellStart"/>
      <w:r w:rsidRPr="006B028A">
        <w:t>փաստաթղթերը</w:t>
      </w:r>
      <w:proofErr w:type="spellEnd"/>
      <w:r w:rsidRPr="006B028A">
        <w:t xml:space="preserve"> </w:t>
      </w:r>
      <w:proofErr w:type="spellStart"/>
      <w:r w:rsidRPr="006B028A">
        <w:t>չեն</w:t>
      </w:r>
      <w:proofErr w:type="spellEnd"/>
      <w:r w:rsidRPr="006B028A">
        <w:t xml:space="preserve"> </w:t>
      </w:r>
      <w:proofErr w:type="spellStart"/>
      <w:r w:rsidRPr="006B028A">
        <w:t>համապատասխանում</w:t>
      </w:r>
      <w:proofErr w:type="spellEnd"/>
      <w:r w:rsidRPr="006B028A">
        <w:t xml:space="preserve"> </w:t>
      </w:r>
      <w:proofErr w:type="spellStart"/>
      <w:r w:rsidRPr="006B028A">
        <w:t>սույն</w:t>
      </w:r>
      <w:proofErr w:type="spellEnd"/>
      <w:r w:rsidRPr="006B028A">
        <w:t xml:space="preserve"> </w:t>
      </w:r>
      <w:proofErr w:type="spellStart"/>
      <w:r w:rsidRPr="006B028A">
        <w:t>օրենքին</w:t>
      </w:r>
      <w:proofErr w:type="spellEnd"/>
      <w:r w:rsidRPr="006B028A">
        <w:t xml:space="preserve">,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ակտերին</w:t>
      </w:r>
      <w:proofErr w:type="spellEnd"/>
      <w:r w:rsidRPr="006B028A">
        <w:t xml:space="preserve">, </w:t>
      </w:r>
      <w:proofErr w:type="spellStart"/>
      <w:r w:rsidRPr="006B028A">
        <w:t>ներկայացվել</w:t>
      </w:r>
      <w:proofErr w:type="spellEnd"/>
      <w:r w:rsidRPr="006B028A">
        <w:t xml:space="preserve"> են </w:t>
      </w:r>
      <w:proofErr w:type="spellStart"/>
      <w:r w:rsidRPr="006B028A">
        <w:t>կեղծ</w:t>
      </w:r>
      <w:proofErr w:type="spellEnd"/>
      <w:r w:rsidRPr="006B028A">
        <w:t xml:space="preserve"> </w:t>
      </w:r>
      <w:proofErr w:type="spellStart"/>
      <w:r w:rsidRPr="006B028A">
        <w:t>կամ</w:t>
      </w:r>
      <w:proofErr w:type="spellEnd"/>
      <w:r w:rsidRPr="006B028A">
        <w:t xml:space="preserve"> </w:t>
      </w:r>
      <w:proofErr w:type="spellStart"/>
      <w:r w:rsidRPr="006B028A">
        <w:t>թերի</w:t>
      </w:r>
      <w:proofErr w:type="spellEnd"/>
      <w:r w:rsidRPr="006B028A">
        <w:t xml:space="preserve"> </w:t>
      </w:r>
      <w:proofErr w:type="spellStart"/>
      <w:r w:rsidRPr="006B028A">
        <w:lastRenderedPageBreak/>
        <w:t>փաստաթղթեր</w:t>
      </w:r>
      <w:proofErr w:type="spellEnd"/>
      <w:r w:rsidRPr="006B028A">
        <w:t xml:space="preserve">, </w:t>
      </w:r>
      <w:proofErr w:type="spellStart"/>
      <w:r w:rsidRPr="006B028A">
        <w:t>կամ</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փաստաթղթերում</w:t>
      </w:r>
      <w:proofErr w:type="spellEnd"/>
      <w:r w:rsidRPr="006B028A">
        <w:t xml:space="preserve"> </w:t>
      </w:r>
      <w:proofErr w:type="spellStart"/>
      <w:r w:rsidRPr="006B028A">
        <w:t>արտացոլվել</w:t>
      </w:r>
      <w:proofErr w:type="spellEnd"/>
      <w:r w:rsidRPr="006B028A">
        <w:t xml:space="preserve"> են </w:t>
      </w:r>
      <w:proofErr w:type="spellStart"/>
      <w:r w:rsidRPr="006B028A">
        <w:t>ոչ</w:t>
      </w:r>
      <w:proofErr w:type="spellEnd"/>
      <w:r w:rsidRPr="006B028A">
        <w:t xml:space="preserve"> </w:t>
      </w:r>
      <w:proofErr w:type="spellStart"/>
      <w:r w:rsidRPr="006B028A">
        <w:t>արժանահավատ</w:t>
      </w:r>
      <w:proofErr w:type="spellEnd"/>
      <w:r w:rsidRPr="006B028A">
        <w:t xml:space="preserve"> </w:t>
      </w:r>
      <w:proofErr w:type="spellStart"/>
      <w:r w:rsidRPr="006B028A">
        <w:t>տեղեկություններ</w:t>
      </w:r>
      <w:proofErr w:type="spellEnd"/>
      <w:r w:rsidRPr="006B028A">
        <w:t>.</w:t>
      </w:r>
    </w:p>
    <w:p w14:paraId="69425B8D" w14:textId="77777777" w:rsidR="006B028A" w:rsidRPr="006B028A" w:rsidRDefault="006B028A" w:rsidP="006B028A">
      <w:pPr>
        <w:jc w:val="both"/>
      </w:pPr>
      <w:r w:rsidRPr="006B028A">
        <w:t xml:space="preserve">2) </w:t>
      </w:r>
      <w:proofErr w:type="spellStart"/>
      <w:r w:rsidRPr="006B028A">
        <w:t>ղեկավարները</w:t>
      </w:r>
      <w:proofErr w:type="spellEnd"/>
      <w:r w:rsidRPr="006B028A">
        <w:t xml:space="preserve"> </w:t>
      </w:r>
      <w:proofErr w:type="spellStart"/>
      <w:r w:rsidRPr="006B028A">
        <w:t>չեն</w:t>
      </w:r>
      <w:proofErr w:type="spellEnd"/>
      <w:r w:rsidRPr="006B028A">
        <w:t xml:space="preserve"> </w:t>
      </w:r>
      <w:proofErr w:type="spellStart"/>
      <w:r w:rsidRPr="006B028A">
        <w:t>բավարարում</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պահանջները</w:t>
      </w:r>
      <w:proofErr w:type="spellEnd"/>
      <w:r w:rsidRPr="006B028A">
        <w:t>.</w:t>
      </w:r>
    </w:p>
    <w:p w14:paraId="31BF1ED1" w14:textId="77777777" w:rsidR="006B028A" w:rsidRPr="006B028A" w:rsidRDefault="006B028A" w:rsidP="006B028A">
      <w:pPr>
        <w:jc w:val="both"/>
      </w:pPr>
      <w:r w:rsidRPr="006B028A">
        <w:t xml:space="preserve">3) </w:t>
      </w:r>
      <w:proofErr w:type="spellStart"/>
      <w:r w:rsidRPr="006B028A">
        <w:t>ներկայացված</w:t>
      </w:r>
      <w:proofErr w:type="spellEnd"/>
      <w:r w:rsidRPr="006B028A">
        <w:t xml:space="preserve"> </w:t>
      </w:r>
      <w:proofErr w:type="spellStart"/>
      <w:r w:rsidRPr="006B028A">
        <w:t>կանոնադրությունը</w:t>
      </w:r>
      <w:proofErr w:type="spellEnd"/>
      <w:r w:rsidRPr="006B028A">
        <w:t xml:space="preserve"> </w:t>
      </w:r>
      <w:proofErr w:type="spellStart"/>
      <w:r w:rsidRPr="006B028A">
        <w:t>հակասում</w:t>
      </w:r>
      <w:proofErr w:type="spellEnd"/>
      <w:r w:rsidRPr="006B028A">
        <w:t xml:space="preserve"> է </w:t>
      </w:r>
      <w:proofErr w:type="spellStart"/>
      <w:r w:rsidRPr="006B028A">
        <w:t>օրենքով</w:t>
      </w:r>
      <w:proofErr w:type="spellEnd"/>
      <w:r w:rsidRPr="006B028A">
        <w:t xml:space="preserve"> և </w:t>
      </w:r>
      <w:proofErr w:type="spellStart"/>
      <w:r w:rsidRPr="006B028A">
        <w:t>այլ</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պահանջներին</w:t>
      </w:r>
      <w:proofErr w:type="spellEnd"/>
      <w:r w:rsidRPr="006B028A">
        <w:t>.</w:t>
      </w:r>
    </w:p>
    <w:p w14:paraId="0C0E15AA" w14:textId="77777777" w:rsidR="006B028A" w:rsidRPr="006B028A" w:rsidRDefault="006B028A" w:rsidP="006B028A">
      <w:pPr>
        <w:jc w:val="both"/>
      </w:pPr>
      <w:r w:rsidRPr="006B028A">
        <w:t xml:space="preserve">4) </w:t>
      </w:r>
      <w:proofErr w:type="spellStart"/>
      <w:r w:rsidRPr="006B028A">
        <w:t>ներկայացված</w:t>
      </w:r>
      <w:proofErr w:type="spellEnd"/>
      <w:r w:rsidRPr="006B028A">
        <w:t xml:space="preserve"> </w:t>
      </w:r>
      <w:proofErr w:type="spellStart"/>
      <w:r w:rsidRPr="006B028A">
        <w:t>գործունեության</w:t>
      </w:r>
      <w:proofErr w:type="spellEnd"/>
      <w:r w:rsidRPr="006B028A">
        <w:t xml:space="preserve"> </w:t>
      </w:r>
      <w:proofErr w:type="spellStart"/>
      <w:r w:rsidRPr="006B028A">
        <w:t>կանոնները</w:t>
      </w:r>
      <w:proofErr w:type="spellEnd"/>
      <w:r w:rsidRPr="006B028A">
        <w:t xml:space="preserve"> </w:t>
      </w:r>
      <w:proofErr w:type="spellStart"/>
      <w:r w:rsidRPr="006B028A">
        <w:t>չեն</w:t>
      </w:r>
      <w:proofErr w:type="spellEnd"/>
      <w:r w:rsidRPr="006B028A">
        <w:t xml:space="preserve"> </w:t>
      </w:r>
      <w:proofErr w:type="spellStart"/>
      <w:r w:rsidRPr="006B028A">
        <w:t>համապատասխանում</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պահանջներին</w:t>
      </w:r>
      <w:proofErr w:type="spellEnd"/>
      <w:r w:rsidRPr="006B028A">
        <w:t>.</w:t>
      </w:r>
    </w:p>
    <w:p w14:paraId="1361D727" w14:textId="77777777" w:rsidR="006B028A" w:rsidRPr="006B028A" w:rsidRDefault="006B028A" w:rsidP="006B028A">
      <w:pPr>
        <w:jc w:val="both"/>
      </w:pPr>
      <w:r w:rsidRPr="006B028A">
        <w:t xml:space="preserve">5)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գործարար</w:t>
      </w:r>
      <w:proofErr w:type="spellEnd"/>
      <w:r w:rsidRPr="006B028A">
        <w:t xml:space="preserve"> </w:t>
      </w:r>
      <w:proofErr w:type="spellStart"/>
      <w:r w:rsidRPr="006B028A">
        <w:t>ծրագիրն</w:t>
      </w:r>
      <w:proofErr w:type="spellEnd"/>
      <w:r w:rsidRPr="006B028A">
        <w:t xml:space="preserve"> </w:t>
      </w:r>
      <w:proofErr w:type="spellStart"/>
      <w:r w:rsidRPr="006B028A">
        <w:t>անիրատեսական</w:t>
      </w:r>
      <w:proofErr w:type="spellEnd"/>
      <w:r w:rsidRPr="006B028A">
        <w:t xml:space="preserve"> է, </w:t>
      </w:r>
      <w:proofErr w:type="spellStart"/>
      <w:r w:rsidRPr="006B028A">
        <w:t>կամ</w:t>
      </w:r>
      <w:proofErr w:type="spellEnd"/>
      <w:r w:rsidRPr="006B028A">
        <w:t xml:space="preserve">, </w:t>
      </w:r>
      <w:proofErr w:type="spellStart"/>
      <w:r w:rsidRPr="006B028A">
        <w:t>գործելով</w:t>
      </w:r>
      <w:proofErr w:type="spellEnd"/>
      <w:r w:rsidRPr="006B028A">
        <w:t xml:space="preserve"> </w:t>
      </w:r>
      <w:proofErr w:type="spellStart"/>
      <w:r w:rsidRPr="006B028A">
        <w:t>գործարար</w:t>
      </w:r>
      <w:proofErr w:type="spellEnd"/>
      <w:r w:rsidRPr="006B028A">
        <w:t xml:space="preserve"> </w:t>
      </w:r>
      <w:proofErr w:type="spellStart"/>
      <w:r w:rsidRPr="006B028A">
        <w:t>ծրագրին</w:t>
      </w:r>
      <w:proofErr w:type="spellEnd"/>
      <w:r w:rsidRPr="006B028A">
        <w:t xml:space="preserve"> </w:t>
      </w:r>
      <w:proofErr w:type="spellStart"/>
      <w:r w:rsidRPr="006B028A">
        <w:t>համապատասխան</w:t>
      </w:r>
      <w:proofErr w:type="spellEnd"/>
      <w:r w:rsidRPr="006B028A">
        <w:t xml:space="preserve">, </w:t>
      </w:r>
      <w:proofErr w:type="spellStart"/>
      <w:r w:rsidRPr="006B028A">
        <w:t>դիմորդը</w:t>
      </w:r>
      <w:proofErr w:type="spellEnd"/>
      <w:r w:rsidRPr="006B028A">
        <w:t xml:space="preserve"> </w:t>
      </w:r>
      <w:proofErr w:type="spellStart"/>
      <w:r w:rsidRPr="006B028A">
        <w:t>չի</w:t>
      </w:r>
      <w:proofErr w:type="spellEnd"/>
      <w:r w:rsidRPr="006B028A">
        <w:t xml:space="preserve"> </w:t>
      </w:r>
      <w:proofErr w:type="spellStart"/>
      <w:r w:rsidRPr="006B028A">
        <w:t>կարող</w:t>
      </w:r>
      <w:proofErr w:type="spellEnd"/>
      <w:r w:rsidRPr="006B028A">
        <w:t xml:space="preserve"> </w:t>
      </w:r>
      <w:proofErr w:type="spellStart"/>
      <w:r w:rsidRPr="006B028A">
        <w:t>բնականոն</w:t>
      </w:r>
      <w:proofErr w:type="spellEnd"/>
      <w:r w:rsidRPr="006B028A">
        <w:t xml:space="preserve"> </w:t>
      </w:r>
      <w:proofErr w:type="spellStart"/>
      <w:r w:rsidRPr="006B028A">
        <w:t>մատուցել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w:t>
      </w:r>
    </w:p>
    <w:p w14:paraId="2B87B615" w14:textId="77777777" w:rsidR="006B028A" w:rsidRPr="006B028A" w:rsidRDefault="006B028A" w:rsidP="006B028A">
      <w:pPr>
        <w:jc w:val="both"/>
      </w:pPr>
      <w:r w:rsidRPr="006B028A">
        <w:t xml:space="preserve">6) </w:t>
      </w:r>
      <w:proofErr w:type="spellStart"/>
      <w:r w:rsidRPr="006B028A">
        <w:t>դիմորդի</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մասնակիցները</w:t>
      </w:r>
      <w:proofErr w:type="spellEnd"/>
      <w:r w:rsidRPr="006B028A">
        <w:t xml:space="preserve"> </w:t>
      </w:r>
      <w:proofErr w:type="spellStart"/>
      <w:r w:rsidRPr="006B028A">
        <w:t>չեն</w:t>
      </w:r>
      <w:proofErr w:type="spellEnd"/>
      <w:r w:rsidRPr="006B028A">
        <w:t xml:space="preserve"> </w:t>
      </w:r>
      <w:proofErr w:type="spellStart"/>
      <w:r w:rsidRPr="006B028A">
        <w:t>բավարարում</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պահանջները</w:t>
      </w:r>
      <w:proofErr w:type="spellEnd"/>
      <w:r w:rsidRPr="006B028A">
        <w:t xml:space="preserve">, </w:t>
      </w:r>
      <w:proofErr w:type="spellStart"/>
      <w:r w:rsidRPr="006B028A">
        <w:t>կամ</w:t>
      </w:r>
      <w:proofErr w:type="spellEnd"/>
      <w:r w:rsidRPr="006B028A">
        <w:t xml:space="preserve"> </w:t>
      </w:r>
      <w:proofErr w:type="spellStart"/>
      <w:r w:rsidRPr="006B028A">
        <w:t>առկա</w:t>
      </w:r>
      <w:proofErr w:type="spellEnd"/>
      <w:r w:rsidRPr="006B028A">
        <w:t xml:space="preserve"> է </w:t>
      </w:r>
      <w:proofErr w:type="spellStart"/>
      <w:r w:rsidRPr="006B028A">
        <w:t>սույն</w:t>
      </w:r>
      <w:proofErr w:type="spellEnd"/>
      <w:r w:rsidRPr="006B028A">
        <w:t xml:space="preserve"> </w:t>
      </w:r>
      <w:proofErr w:type="spellStart"/>
      <w:r w:rsidRPr="006B028A">
        <w:t>օրենքի</w:t>
      </w:r>
      <w:proofErr w:type="spellEnd"/>
      <w:r w:rsidRPr="006B028A">
        <w:t xml:space="preserve"> 29-րդ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հիմքերից</w:t>
      </w:r>
      <w:proofErr w:type="spellEnd"/>
      <w:r w:rsidRPr="006B028A">
        <w:t xml:space="preserve"> </w:t>
      </w:r>
      <w:proofErr w:type="spellStart"/>
      <w:r w:rsidRPr="006B028A">
        <w:t>որևէ</w:t>
      </w:r>
      <w:proofErr w:type="spellEnd"/>
      <w:r w:rsidRPr="006B028A">
        <w:t xml:space="preserve"> </w:t>
      </w:r>
      <w:proofErr w:type="spellStart"/>
      <w:r w:rsidRPr="006B028A">
        <w:t>մեկը</w:t>
      </w:r>
      <w:proofErr w:type="spellEnd"/>
      <w:r w:rsidRPr="006B028A">
        <w:t>.</w:t>
      </w:r>
    </w:p>
    <w:p w14:paraId="1060FEFA" w14:textId="77777777" w:rsidR="006B028A" w:rsidRPr="006B028A" w:rsidRDefault="006B028A" w:rsidP="006B028A">
      <w:pPr>
        <w:jc w:val="both"/>
      </w:pPr>
      <w:r w:rsidRPr="006B028A">
        <w:t xml:space="preserve">7)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դիմորդի</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մասնակիցների</w:t>
      </w:r>
      <w:proofErr w:type="spellEnd"/>
      <w:r w:rsidRPr="006B028A">
        <w:t xml:space="preserve"> </w:t>
      </w:r>
      <w:proofErr w:type="spellStart"/>
      <w:r w:rsidRPr="006B028A">
        <w:t>կամ</w:t>
      </w:r>
      <w:proofErr w:type="spellEnd"/>
      <w:r w:rsidRPr="006B028A">
        <w:t xml:space="preserve"> </w:t>
      </w:r>
      <w:proofErr w:type="spellStart"/>
      <w:r w:rsidRPr="006B028A">
        <w:t>նրանց</w:t>
      </w:r>
      <w:proofErr w:type="spellEnd"/>
      <w:r w:rsidRPr="006B028A">
        <w:t xml:space="preserve"> </w:t>
      </w:r>
      <w:proofErr w:type="spellStart"/>
      <w:r w:rsidRPr="006B028A">
        <w:t>հետ</w:t>
      </w:r>
      <w:proofErr w:type="spellEnd"/>
      <w:r w:rsidRPr="006B028A">
        <w:t xml:space="preserve"> </w:t>
      </w:r>
      <w:proofErr w:type="spellStart"/>
      <w:r w:rsidRPr="006B028A">
        <w:t>փոխկապակցված</w:t>
      </w:r>
      <w:proofErr w:type="spellEnd"/>
      <w:r w:rsidRPr="006B028A">
        <w:t xml:space="preserve"> </w:t>
      </w:r>
      <w:proofErr w:type="spellStart"/>
      <w:r w:rsidRPr="006B028A">
        <w:t>անձանց</w:t>
      </w:r>
      <w:proofErr w:type="spellEnd"/>
      <w:r w:rsidRPr="006B028A">
        <w:t xml:space="preserve"> </w:t>
      </w:r>
      <w:proofErr w:type="spellStart"/>
      <w:r w:rsidRPr="006B028A">
        <w:t>գործունեությունը</w:t>
      </w:r>
      <w:proofErr w:type="spellEnd"/>
      <w:r w:rsidRPr="006B028A">
        <w:t xml:space="preserve">, </w:t>
      </w:r>
      <w:proofErr w:type="spellStart"/>
      <w:r w:rsidRPr="006B028A">
        <w:t>ֆինանսական</w:t>
      </w:r>
      <w:proofErr w:type="spellEnd"/>
      <w:r w:rsidRPr="006B028A">
        <w:t xml:space="preserve"> </w:t>
      </w:r>
      <w:proofErr w:type="spellStart"/>
      <w:r w:rsidRPr="006B028A">
        <w:t>վիճակը</w:t>
      </w:r>
      <w:proofErr w:type="spellEnd"/>
      <w:r w:rsidRPr="006B028A">
        <w:t xml:space="preserve">, </w:t>
      </w:r>
      <w:proofErr w:type="spellStart"/>
      <w:r w:rsidRPr="006B028A">
        <w:t>բացասական</w:t>
      </w:r>
      <w:proofErr w:type="spellEnd"/>
      <w:r w:rsidRPr="006B028A">
        <w:t xml:space="preserve"> </w:t>
      </w:r>
      <w:proofErr w:type="spellStart"/>
      <w:r w:rsidRPr="006B028A">
        <w:t>հեղինակությունը</w:t>
      </w:r>
      <w:proofErr w:type="spellEnd"/>
      <w:r w:rsidRPr="006B028A">
        <w:t xml:space="preserve">, </w:t>
      </w:r>
      <w:proofErr w:type="spellStart"/>
      <w:r w:rsidRPr="006B028A">
        <w:t>ֆինանսական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ոլորտում</w:t>
      </w:r>
      <w:proofErr w:type="spellEnd"/>
      <w:r w:rsidRPr="006B028A">
        <w:t xml:space="preserve"> </w:t>
      </w:r>
      <w:proofErr w:type="spellStart"/>
      <w:r w:rsidRPr="006B028A">
        <w:t>փորձառության</w:t>
      </w:r>
      <w:proofErr w:type="spellEnd"/>
      <w:r w:rsidRPr="006B028A">
        <w:t xml:space="preserve"> </w:t>
      </w:r>
      <w:proofErr w:type="spellStart"/>
      <w:r w:rsidRPr="006B028A">
        <w:t>բացակայությունը</w:t>
      </w:r>
      <w:proofErr w:type="spellEnd"/>
      <w:r w:rsidRPr="006B028A">
        <w:t xml:space="preserve"> </w:t>
      </w:r>
      <w:proofErr w:type="spellStart"/>
      <w:r w:rsidRPr="006B028A">
        <w:t>կարող</w:t>
      </w:r>
      <w:proofErr w:type="spellEnd"/>
      <w:r w:rsidRPr="006B028A">
        <w:t xml:space="preserve"> են </w:t>
      </w:r>
      <w:proofErr w:type="spellStart"/>
      <w:r w:rsidRPr="006B028A">
        <w:t>վտանգել</w:t>
      </w:r>
      <w:proofErr w:type="spellEnd"/>
      <w:r w:rsidRPr="006B028A">
        <w:t xml:space="preserve"> </w:t>
      </w:r>
      <w:proofErr w:type="spellStart"/>
      <w:r w:rsidRPr="006B028A">
        <w:t>հաճախորդների</w:t>
      </w:r>
      <w:proofErr w:type="spellEnd"/>
      <w:r w:rsidRPr="006B028A">
        <w:t xml:space="preserve"> </w:t>
      </w:r>
      <w:proofErr w:type="spellStart"/>
      <w:r w:rsidRPr="006B028A">
        <w:t>շահերը</w:t>
      </w:r>
      <w:proofErr w:type="spellEnd"/>
      <w:r w:rsidRPr="006B028A">
        <w:t xml:space="preserve"> </w:t>
      </w:r>
      <w:proofErr w:type="spellStart"/>
      <w:r w:rsidRPr="006B028A">
        <w:t>կամ</w:t>
      </w:r>
      <w:proofErr w:type="spellEnd"/>
      <w:r w:rsidRPr="006B028A">
        <w:t xml:space="preserve"> </w:t>
      </w:r>
      <w:proofErr w:type="spellStart"/>
      <w:r w:rsidRPr="006B028A">
        <w:t>իրավունքները</w:t>
      </w:r>
      <w:proofErr w:type="spellEnd"/>
      <w:r w:rsidRPr="006B028A">
        <w:t xml:space="preserve"> </w:t>
      </w:r>
      <w:proofErr w:type="spellStart"/>
      <w:r w:rsidRPr="006B028A">
        <w:t>կամ</w:t>
      </w:r>
      <w:proofErr w:type="spellEnd"/>
      <w:r w:rsidRPr="006B028A">
        <w:t xml:space="preserve"> </w:t>
      </w:r>
      <w:proofErr w:type="spellStart"/>
      <w:r w:rsidRPr="006B028A">
        <w:t>խոչընդոտել</w:t>
      </w:r>
      <w:proofErr w:type="spellEnd"/>
      <w:r w:rsidRPr="006B028A">
        <w:t xml:space="preserve"> </w:t>
      </w:r>
      <w:proofErr w:type="spellStart"/>
      <w:r w:rsidRPr="006B028A">
        <w:t>դիմորդի</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բնականոն</w:t>
      </w:r>
      <w:proofErr w:type="spellEnd"/>
      <w:r w:rsidRPr="006B028A">
        <w:t xml:space="preserve"> </w:t>
      </w:r>
      <w:proofErr w:type="spellStart"/>
      <w:r w:rsidRPr="006B028A">
        <w:t>մատուցումը</w:t>
      </w:r>
      <w:proofErr w:type="spellEnd"/>
      <w:r w:rsidRPr="006B028A">
        <w:t xml:space="preserve"> </w:t>
      </w:r>
      <w:proofErr w:type="spellStart"/>
      <w:r w:rsidRPr="006B028A">
        <w:t>կամ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պատշաճ</w:t>
      </w:r>
      <w:proofErr w:type="spellEnd"/>
      <w:r w:rsidRPr="006B028A">
        <w:t xml:space="preserve"> </w:t>
      </w:r>
      <w:proofErr w:type="spellStart"/>
      <w:r w:rsidRPr="006B028A">
        <w:t>վերահսկողության</w:t>
      </w:r>
      <w:proofErr w:type="spellEnd"/>
      <w:r w:rsidRPr="006B028A">
        <w:t xml:space="preserve"> </w:t>
      </w:r>
      <w:proofErr w:type="spellStart"/>
      <w:r w:rsidRPr="006B028A">
        <w:t>իրականացումը</w:t>
      </w:r>
      <w:proofErr w:type="spellEnd"/>
      <w:r w:rsidRPr="006B028A">
        <w:t>.</w:t>
      </w:r>
    </w:p>
    <w:p w14:paraId="74226AE6" w14:textId="66318DC0" w:rsidR="006B028A" w:rsidRPr="006B028A" w:rsidRDefault="006B028A" w:rsidP="006B028A">
      <w:pPr>
        <w:jc w:val="both"/>
      </w:pPr>
      <w:r w:rsidRPr="001C5894">
        <w:t xml:space="preserve">8) </w:t>
      </w:r>
      <w:proofErr w:type="spellStart"/>
      <w:r w:rsidRPr="001C5894">
        <w:t>չի</w:t>
      </w:r>
      <w:proofErr w:type="spellEnd"/>
      <w:r w:rsidRPr="001C5894">
        <w:t xml:space="preserve"> </w:t>
      </w:r>
      <w:proofErr w:type="spellStart"/>
      <w:ins w:id="4" w:author="Arpi Ghazaryan" w:date="2025-12-08T17:01:00Z">
        <w:r w:rsidR="001C5894" w:rsidRPr="001C5894">
          <w:t>բավարարում</w:t>
        </w:r>
        <w:proofErr w:type="spellEnd"/>
        <w:r w:rsidR="001C5894" w:rsidRPr="001C5894">
          <w:t xml:space="preserve"> </w:t>
        </w:r>
      </w:ins>
      <w:del w:id="5" w:author="Arpi Ghazaryan" w:date="2025-12-08T17:01:00Z">
        <w:r w:rsidRPr="001C5894" w:rsidDel="001C5894">
          <w:delText>վճարվել</w:delText>
        </w:r>
      </w:del>
      <w:r w:rsidRPr="001C5894">
        <w:t xml:space="preserve"> </w:t>
      </w:r>
      <w:del w:id="6" w:author="Arpi Ghazaryan" w:date="2025-12-08T17:02:00Z">
        <w:r w:rsidRPr="001C5894" w:rsidDel="001C5894">
          <w:delText xml:space="preserve">սույն օրենքով </w:delText>
        </w:r>
      </w:del>
      <w:ins w:id="7" w:author="Arpi Ghazaryan" w:date="2025-12-08T17:02:00Z">
        <w:r w:rsidR="001C5894" w:rsidRPr="001C5894">
          <w:t xml:space="preserve"> </w:t>
        </w:r>
        <w:proofErr w:type="spellStart"/>
        <w:r w:rsidR="001C5894" w:rsidRPr="001C5894">
          <w:t>Կենտրոնական</w:t>
        </w:r>
        <w:proofErr w:type="spellEnd"/>
        <w:r w:rsidR="001C5894" w:rsidRPr="001C5894">
          <w:t xml:space="preserve"> </w:t>
        </w:r>
        <w:proofErr w:type="spellStart"/>
        <w:r w:rsidR="001C5894" w:rsidRPr="001C5894">
          <w:t>բանկի</w:t>
        </w:r>
        <w:proofErr w:type="spellEnd"/>
        <w:r w:rsidR="001C5894" w:rsidRPr="001C5894">
          <w:t xml:space="preserve"> </w:t>
        </w:r>
        <w:proofErr w:type="spellStart"/>
        <w:r w:rsidR="001C5894" w:rsidRPr="001C5894">
          <w:t>նորմատիվ</w:t>
        </w:r>
        <w:proofErr w:type="spellEnd"/>
        <w:r w:rsidR="001C5894" w:rsidRPr="001C5894">
          <w:t xml:space="preserve"> </w:t>
        </w:r>
        <w:proofErr w:type="spellStart"/>
        <w:r w:rsidR="001C5894" w:rsidRPr="001C5894">
          <w:t>իրավական</w:t>
        </w:r>
        <w:proofErr w:type="spellEnd"/>
        <w:r w:rsidR="001C5894" w:rsidRPr="001C5894">
          <w:t xml:space="preserve"> </w:t>
        </w:r>
        <w:proofErr w:type="spellStart"/>
        <w:r w:rsidR="001C5894" w:rsidRPr="001C5894">
          <w:t>ակտերով</w:t>
        </w:r>
        <w:proofErr w:type="spellEnd"/>
        <w:r w:rsidR="001C5894" w:rsidRPr="001C5894">
          <w:t xml:space="preserve"> </w:t>
        </w:r>
      </w:ins>
      <w:proofErr w:type="spellStart"/>
      <w:r w:rsidRPr="001C5894">
        <w:t>սահմանած</w:t>
      </w:r>
      <w:proofErr w:type="spellEnd"/>
      <w:r w:rsidRPr="001C5894">
        <w:t xml:space="preserve"> </w:t>
      </w:r>
      <w:del w:id="8" w:author="Arpi Ghazaryan" w:date="2025-12-08T17:02:00Z">
        <w:r w:rsidRPr="001C5894" w:rsidDel="001C5894">
          <w:delText xml:space="preserve">կանոնադրական </w:delText>
        </w:r>
      </w:del>
      <w:proofErr w:type="spellStart"/>
      <w:ins w:id="9" w:author="Arpi Ghazaryan" w:date="2025-12-08T17:02:00Z">
        <w:r w:rsidR="001C5894" w:rsidRPr="001C5894">
          <w:t>ընդհանուր</w:t>
        </w:r>
        <w:proofErr w:type="spellEnd"/>
        <w:r w:rsidR="001C5894" w:rsidRPr="001C5894">
          <w:t xml:space="preserve"> </w:t>
        </w:r>
      </w:ins>
      <w:proofErr w:type="spellStart"/>
      <w:r w:rsidRPr="001C5894">
        <w:t>կապիտալի</w:t>
      </w:r>
      <w:proofErr w:type="spellEnd"/>
      <w:r w:rsidRPr="001C5894">
        <w:t xml:space="preserve"> </w:t>
      </w:r>
      <w:proofErr w:type="spellStart"/>
      <w:r w:rsidRPr="001C5894">
        <w:t>նվազագույն</w:t>
      </w:r>
      <w:proofErr w:type="spellEnd"/>
      <w:r w:rsidRPr="001C5894">
        <w:t xml:space="preserve"> </w:t>
      </w:r>
      <w:proofErr w:type="spellStart"/>
      <w:r w:rsidRPr="001C5894">
        <w:t>չափ</w:t>
      </w:r>
      <w:ins w:id="10" w:author="Arpi Ghazaryan" w:date="2025-12-08T17:03:00Z">
        <w:r w:rsidR="001C5894" w:rsidRPr="001C5894">
          <w:t>ի</w:t>
        </w:r>
        <w:proofErr w:type="spellEnd"/>
        <w:r w:rsidR="001C5894" w:rsidRPr="001C5894">
          <w:t xml:space="preserve"> </w:t>
        </w:r>
        <w:proofErr w:type="spellStart"/>
        <w:r w:rsidR="001C5894" w:rsidRPr="001C5894">
          <w:t>նորմատիվ</w:t>
        </w:r>
      </w:ins>
      <w:ins w:id="11" w:author="Arpi Ghazaryan" w:date="2025-12-08T17:41:00Z">
        <w:r w:rsidR="001C5894" w:rsidRPr="001C5894">
          <w:rPr>
            <w:rPrChange w:id="12" w:author="Arpi Ghazaryan" w:date="2025-12-08T17:43:00Z">
              <w:rPr>
                <w:highlight w:val="yellow"/>
              </w:rPr>
            </w:rPrChange>
          </w:rPr>
          <w:t>ը</w:t>
        </w:r>
      </w:ins>
      <w:proofErr w:type="spellEnd"/>
      <w:del w:id="13" w:author="Arpi Ghazaryan" w:date="2025-12-08T17:02:00Z">
        <w:r w:rsidRPr="001C5894" w:rsidDel="001C5894">
          <w:delText>ը</w:delText>
        </w:r>
      </w:del>
      <w:r w:rsidRPr="001C5894">
        <w:t>.</w:t>
      </w:r>
    </w:p>
    <w:p w14:paraId="676BEE97" w14:textId="77777777" w:rsidR="006B028A" w:rsidRPr="006B028A" w:rsidRDefault="006B028A" w:rsidP="006B028A">
      <w:pPr>
        <w:jc w:val="both"/>
      </w:pPr>
      <w:r w:rsidRPr="006B028A">
        <w:t xml:space="preserve">9)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ծրագրվում</w:t>
      </w:r>
      <w:proofErr w:type="spellEnd"/>
      <w:r w:rsidRPr="006B028A">
        <w:t xml:space="preserve"> է </w:t>
      </w:r>
      <w:proofErr w:type="spellStart"/>
      <w:r w:rsidRPr="006B028A">
        <w:t>շրջանառել</w:t>
      </w:r>
      <w:proofErr w:type="spellEnd"/>
      <w:r w:rsidRPr="006B028A">
        <w:t xml:space="preserve"> </w:t>
      </w:r>
      <w:proofErr w:type="spellStart"/>
      <w:r w:rsidRPr="006B028A">
        <w:t>հանցավոր</w:t>
      </w:r>
      <w:proofErr w:type="spellEnd"/>
      <w:r w:rsidRPr="006B028A">
        <w:t xml:space="preserve"> </w:t>
      </w:r>
      <w:proofErr w:type="spellStart"/>
      <w:r w:rsidRPr="006B028A">
        <w:t>ճանապարհով</w:t>
      </w:r>
      <w:proofErr w:type="spellEnd"/>
      <w:r w:rsidRPr="006B028A">
        <w:t xml:space="preserve"> ձեռք </w:t>
      </w:r>
      <w:proofErr w:type="spellStart"/>
      <w:r w:rsidRPr="006B028A">
        <w:t>բերված</w:t>
      </w:r>
      <w:proofErr w:type="spellEnd"/>
      <w:r w:rsidRPr="006B028A">
        <w:t xml:space="preserve"> </w:t>
      </w:r>
      <w:proofErr w:type="spellStart"/>
      <w:r w:rsidRPr="006B028A">
        <w:t>միջոցներ</w:t>
      </w:r>
      <w:proofErr w:type="spellEnd"/>
      <w:r w:rsidRPr="006B028A">
        <w:t xml:space="preserve">, </w:t>
      </w:r>
      <w:proofErr w:type="spellStart"/>
      <w:r w:rsidRPr="006B028A">
        <w:t>կամ</w:t>
      </w:r>
      <w:proofErr w:type="spellEnd"/>
      <w:r w:rsidRPr="006B028A">
        <w:t xml:space="preserve"> </w:t>
      </w:r>
      <w:proofErr w:type="spellStart"/>
      <w:r w:rsidRPr="006B028A">
        <w:t>գործունեությունը</w:t>
      </w:r>
      <w:proofErr w:type="spellEnd"/>
      <w:r w:rsidRPr="006B028A">
        <w:t xml:space="preserve"> </w:t>
      </w:r>
      <w:proofErr w:type="spellStart"/>
      <w:r w:rsidRPr="006B028A">
        <w:t>նախատեսվում</w:t>
      </w:r>
      <w:proofErr w:type="spellEnd"/>
      <w:r w:rsidRPr="006B028A">
        <w:t xml:space="preserve"> է </w:t>
      </w:r>
      <w:proofErr w:type="spellStart"/>
      <w:r w:rsidRPr="006B028A">
        <w:t>իրականացնել</w:t>
      </w:r>
      <w:proofErr w:type="spellEnd"/>
      <w:r w:rsidRPr="006B028A">
        <w:t xml:space="preserve"> </w:t>
      </w:r>
      <w:proofErr w:type="spellStart"/>
      <w:r w:rsidRPr="006B028A">
        <w:t>այնպիսի</w:t>
      </w:r>
      <w:proofErr w:type="spellEnd"/>
      <w:r w:rsidRPr="006B028A">
        <w:t xml:space="preserve"> </w:t>
      </w:r>
      <w:proofErr w:type="spellStart"/>
      <w:r w:rsidRPr="006B028A">
        <w:t>սխեմաների</w:t>
      </w:r>
      <w:proofErr w:type="spellEnd"/>
      <w:r w:rsidRPr="006B028A">
        <w:t xml:space="preserve"> </w:t>
      </w:r>
      <w:proofErr w:type="spellStart"/>
      <w:r w:rsidRPr="006B028A">
        <w:t>գործադրմամբ</w:t>
      </w:r>
      <w:proofErr w:type="spellEnd"/>
      <w:r w:rsidRPr="006B028A">
        <w:t xml:space="preserve">, </w:t>
      </w:r>
      <w:proofErr w:type="spellStart"/>
      <w:r w:rsidRPr="006B028A">
        <w:t>որոնք</w:t>
      </w:r>
      <w:proofErr w:type="spellEnd"/>
      <w:r w:rsidRPr="006B028A">
        <w:t xml:space="preserve"> </w:t>
      </w:r>
      <w:proofErr w:type="spellStart"/>
      <w:r w:rsidRPr="006B028A">
        <w:t>կարող</w:t>
      </w:r>
      <w:proofErr w:type="spellEnd"/>
      <w:r w:rsidRPr="006B028A">
        <w:t xml:space="preserve"> են </w:t>
      </w:r>
      <w:proofErr w:type="spellStart"/>
      <w:r w:rsidRPr="006B028A">
        <w:t>խաթարել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շուկայի</w:t>
      </w:r>
      <w:proofErr w:type="spellEnd"/>
      <w:r w:rsidRPr="006B028A">
        <w:t xml:space="preserve"> </w:t>
      </w:r>
      <w:proofErr w:type="spellStart"/>
      <w:r w:rsidRPr="006B028A">
        <w:t>անաղարտությունը</w:t>
      </w:r>
      <w:proofErr w:type="spellEnd"/>
      <w:r w:rsidRPr="006B028A">
        <w:t xml:space="preserve"> </w:t>
      </w:r>
      <w:proofErr w:type="spellStart"/>
      <w:r w:rsidRPr="006B028A">
        <w:t>կամ</w:t>
      </w:r>
      <w:proofErr w:type="spellEnd"/>
      <w:r w:rsidRPr="006B028A">
        <w:t xml:space="preserve"> </w:t>
      </w:r>
      <w:proofErr w:type="spellStart"/>
      <w:r w:rsidRPr="006B028A">
        <w:t>ֆինանսական</w:t>
      </w:r>
      <w:proofErr w:type="spellEnd"/>
      <w:r w:rsidRPr="006B028A">
        <w:t xml:space="preserve"> </w:t>
      </w:r>
      <w:proofErr w:type="spellStart"/>
      <w:r w:rsidRPr="006B028A">
        <w:t>կայունությունը</w:t>
      </w:r>
      <w:proofErr w:type="spellEnd"/>
      <w:r w:rsidRPr="006B028A">
        <w:t>.</w:t>
      </w:r>
    </w:p>
    <w:p w14:paraId="32AD0C92" w14:textId="77777777" w:rsidR="006B028A" w:rsidRPr="006B028A" w:rsidRDefault="006B028A" w:rsidP="006B028A">
      <w:pPr>
        <w:jc w:val="both"/>
      </w:pPr>
      <w:r w:rsidRPr="006B028A">
        <w:t xml:space="preserve">10)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համար</w:t>
      </w:r>
      <w:proofErr w:type="spellEnd"/>
      <w:r w:rsidRPr="006B028A">
        <w:t xml:space="preserve"> նախատեսված </w:t>
      </w:r>
      <w:proofErr w:type="spellStart"/>
      <w:r w:rsidRPr="006B028A">
        <w:t>տարածքը</w:t>
      </w:r>
      <w:proofErr w:type="spellEnd"/>
      <w:r w:rsidRPr="006B028A">
        <w:t xml:space="preserve"> </w:t>
      </w:r>
      <w:proofErr w:type="spellStart"/>
      <w:r w:rsidRPr="006B028A">
        <w:t>չի</w:t>
      </w:r>
      <w:proofErr w:type="spellEnd"/>
      <w:r w:rsidRPr="006B028A">
        <w:t xml:space="preserve"> </w:t>
      </w:r>
      <w:proofErr w:type="spellStart"/>
      <w:r w:rsidRPr="006B028A">
        <w:t>համապատասխանում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պահանջներին</w:t>
      </w:r>
      <w:proofErr w:type="spellEnd"/>
      <w:r w:rsidRPr="006B028A">
        <w:t>.</w:t>
      </w:r>
    </w:p>
    <w:p w14:paraId="33C7FE3A" w14:textId="77777777" w:rsidR="006B028A" w:rsidRPr="006B028A" w:rsidRDefault="006B028A" w:rsidP="006B028A">
      <w:pPr>
        <w:jc w:val="both"/>
      </w:pPr>
      <w:r w:rsidRPr="006B028A">
        <w:t xml:space="preserve">11) </w:t>
      </w:r>
      <w:proofErr w:type="spellStart"/>
      <w:r w:rsidRPr="006B028A">
        <w:t>դիմորդը</w:t>
      </w:r>
      <w:proofErr w:type="spellEnd"/>
      <w:r w:rsidRPr="006B028A">
        <w:t xml:space="preserve"> </w:t>
      </w:r>
      <w:proofErr w:type="spellStart"/>
      <w:r w:rsidRPr="006B028A">
        <w:t>չի</w:t>
      </w:r>
      <w:proofErr w:type="spellEnd"/>
      <w:r w:rsidRPr="006B028A">
        <w:t xml:space="preserve"> </w:t>
      </w:r>
      <w:proofErr w:type="spellStart"/>
      <w:r w:rsidRPr="006B028A">
        <w:t>համապատասխանում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տեղեկատվական</w:t>
      </w:r>
      <w:proofErr w:type="spellEnd"/>
      <w:r w:rsidRPr="006B028A">
        <w:t xml:space="preserve"> </w:t>
      </w:r>
      <w:proofErr w:type="spellStart"/>
      <w:r w:rsidRPr="006B028A">
        <w:t>անվտանգության</w:t>
      </w:r>
      <w:proofErr w:type="spellEnd"/>
      <w:r w:rsidRPr="006B028A">
        <w:t xml:space="preserve"> </w:t>
      </w:r>
      <w:proofErr w:type="spellStart"/>
      <w:r w:rsidRPr="006B028A">
        <w:t>ապահովման</w:t>
      </w:r>
      <w:proofErr w:type="spellEnd"/>
      <w:r w:rsidRPr="006B028A">
        <w:t xml:space="preserve"> </w:t>
      </w:r>
      <w:proofErr w:type="spellStart"/>
      <w:r w:rsidRPr="006B028A">
        <w:t>չափանիշներին</w:t>
      </w:r>
      <w:proofErr w:type="spellEnd"/>
      <w:r w:rsidRPr="006B028A">
        <w:t>.</w:t>
      </w:r>
    </w:p>
    <w:p w14:paraId="1A70D1F6" w14:textId="77777777" w:rsidR="006B028A" w:rsidRPr="006B028A" w:rsidRDefault="006B028A" w:rsidP="006B028A">
      <w:pPr>
        <w:jc w:val="both"/>
      </w:pPr>
      <w:r w:rsidRPr="006B028A">
        <w:t xml:space="preserve">12) </w:t>
      </w:r>
      <w:proofErr w:type="spellStart"/>
      <w:r w:rsidRPr="006B028A">
        <w:t>դիմորդը</w:t>
      </w:r>
      <w:proofErr w:type="spellEnd"/>
      <w:r w:rsidRPr="006B028A">
        <w:t xml:space="preserve"> </w:t>
      </w:r>
      <w:proofErr w:type="spellStart"/>
      <w:r w:rsidRPr="006B028A">
        <w:t>չի</w:t>
      </w:r>
      <w:proofErr w:type="spellEnd"/>
      <w:r w:rsidRPr="006B028A">
        <w:t xml:space="preserve"> </w:t>
      </w:r>
      <w:proofErr w:type="spellStart"/>
      <w:r w:rsidRPr="006B028A">
        <w:t>բավարարում</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այլ</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համար</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պահանջները</w:t>
      </w:r>
      <w:proofErr w:type="spellEnd"/>
      <w:r w:rsidRPr="006B028A">
        <w:t>:</w:t>
      </w:r>
    </w:p>
    <w:p w14:paraId="75338A81" w14:textId="77777777" w:rsidR="006B028A" w:rsidRPr="006B028A" w:rsidRDefault="006B028A" w:rsidP="006B028A">
      <w:pPr>
        <w:jc w:val="both"/>
      </w:pPr>
      <w:r w:rsidRPr="006B028A">
        <w:rPr>
          <w:rFonts w:ascii="Calibri" w:hAnsi="Calibri" w:cs="Calibri"/>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60EB42F5" w14:textId="77777777" w:rsidTr="006B028A">
        <w:trPr>
          <w:tblCellSpacing w:w="7" w:type="dxa"/>
        </w:trPr>
        <w:tc>
          <w:tcPr>
            <w:tcW w:w="2025" w:type="dxa"/>
            <w:shd w:val="clear" w:color="auto" w:fill="FFFFFF"/>
            <w:hideMark/>
          </w:tcPr>
          <w:p w14:paraId="55556349" w14:textId="77777777" w:rsidR="006B028A" w:rsidRPr="006B028A" w:rsidRDefault="006B028A" w:rsidP="006B028A">
            <w:pPr>
              <w:jc w:val="both"/>
            </w:pPr>
            <w:proofErr w:type="spellStart"/>
            <w:r w:rsidRPr="006B028A">
              <w:rPr>
                <w:b/>
                <w:bCs/>
              </w:rPr>
              <w:t>Հոդված</w:t>
            </w:r>
            <w:proofErr w:type="spellEnd"/>
            <w:r w:rsidRPr="006B028A">
              <w:rPr>
                <w:b/>
                <w:bCs/>
              </w:rPr>
              <w:t xml:space="preserve"> 21</w:t>
            </w:r>
            <w:r w:rsidRPr="006B028A">
              <w:rPr>
                <w:rFonts w:ascii="Cambria Math" w:hAnsi="Cambria Math" w:cs="Cambria Math"/>
                <w:b/>
                <w:bCs/>
              </w:rPr>
              <w:t>․</w:t>
            </w:r>
          </w:p>
        </w:tc>
        <w:tc>
          <w:tcPr>
            <w:tcW w:w="0" w:type="auto"/>
            <w:shd w:val="clear" w:color="auto" w:fill="FFFFFF"/>
            <w:hideMark/>
          </w:tcPr>
          <w:p w14:paraId="47CEBB10" w14:textId="77777777" w:rsidR="006B028A" w:rsidRPr="006B028A" w:rsidRDefault="006B028A" w:rsidP="006B028A">
            <w:pPr>
              <w:jc w:val="both"/>
            </w:pPr>
            <w:proofErr w:type="spellStart"/>
            <w:r w:rsidRPr="006B028A">
              <w:rPr>
                <w:b/>
                <w:bCs/>
              </w:rPr>
              <w:t>Օտարերկրյա</w:t>
            </w:r>
            <w:proofErr w:type="spellEnd"/>
            <w:r w:rsidRPr="006B028A">
              <w:rPr>
                <w:b/>
                <w:bCs/>
              </w:rPr>
              <w:t xml:space="preserve"> </w:t>
            </w:r>
            <w:proofErr w:type="spellStart"/>
            <w:r w:rsidRPr="006B028A">
              <w:rPr>
                <w:b/>
                <w:bCs/>
              </w:rPr>
              <w:t>ընկերության</w:t>
            </w:r>
            <w:proofErr w:type="spellEnd"/>
            <w:r w:rsidRPr="006B028A">
              <w:rPr>
                <w:b/>
                <w:bCs/>
              </w:rPr>
              <w:t xml:space="preserve"> </w:t>
            </w:r>
            <w:proofErr w:type="spellStart"/>
            <w:r w:rsidRPr="006B028A">
              <w:rPr>
                <w:b/>
                <w:bCs/>
              </w:rPr>
              <w:t>կողմից</w:t>
            </w:r>
            <w:proofErr w:type="spellEnd"/>
            <w:r w:rsidRPr="006B028A">
              <w:rPr>
                <w:b/>
                <w:bCs/>
              </w:rPr>
              <w:t xml:space="preserve"> </w:t>
            </w:r>
            <w:proofErr w:type="spellStart"/>
            <w:r w:rsidRPr="006B028A">
              <w:rPr>
                <w:b/>
                <w:bCs/>
              </w:rPr>
              <w:t>Հայաստանի</w:t>
            </w:r>
            <w:proofErr w:type="spellEnd"/>
            <w:r w:rsidRPr="006B028A">
              <w:rPr>
                <w:b/>
                <w:bCs/>
              </w:rPr>
              <w:t xml:space="preserve"> </w:t>
            </w:r>
            <w:proofErr w:type="spellStart"/>
            <w:r w:rsidRPr="006B028A">
              <w:rPr>
                <w:b/>
                <w:bCs/>
              </w:rPr>
              <w:t>Հանրապետությունում</w:t>
            </w:r>
            <w:proofErr w:type="spellEnd"/>
            <w:r w:rsidRPr="006B028A">
              <w:rPr>
                <w:b/>
                <w:bCs/>
              </w:rPr>
              <w:t xml:space="preserve"> </w:t>
            </w: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ծառայությունների</w:t>
            </w:r>
            <w:proofErr w:type="spellEnd"/>
            <w:r w:rsidRPr="006B028A">
              <w:rPr>
                <w:b/>
                <w:bCs/>
              </w:rPr>
              <w:t xml:space="preserve"> </w:t>
            </w:r>
            <w:proofErr w:type="spellStart"/>
            <w:r w:rsidRPr="006B028A">
              <w:rPr>
                <w:b/>
                <w:bCs/>
              </w:rPr>
              <w:t>մատուցումը</w:t>
            </w:r>
            <w:proofErr w:type="spellEnd"/>
          </w:p>
        </w:tc>
      </w:tr>
    </w:tbl>
    <w:p w14:paraId="3C748B4B" w14:textId="77777777" w:rsidR="006B028A" w:rsidRPr="006B028A" w:rsidRDefault="006B028A" w:rsidP="006B028A">
      <w:pPr>
        <w:jc w:val="both"/>
      </w:pPr>
      <w:r w:rsidRPr="006B028A">
        <w:rPr>
          <w:rFonts w:ascii="Calibri" w:hAnsi="Calibri" w:cs="Calibri"/>
        </w:rPr>
        <w:t> </w:t>
      </w:r>
    </w:p>
    <w:p w14:paraId="5E10915D" w14:textId="77777777" w:rsidR="006B028A" w:rsidRPr="006B028A" w:rsidRDefault="006B028A" w:rsidP="006B028A">
      <w:pPr>
        <w:jc w:val="both"/>
      </w:pPr>
      <w:r w:rsidRPr="006B028A">
        <w:t>1</w:t>
      </w:r>
      <w:r w:rsidRPr="006B028A">
        <w:rPr>
          <w:rFonts w:ascii="Cambria Math" w:hAnsi="Cambria Math" w:cs="Cambria Math"/>
        </w:rPr>
        <w:t>․</w:t>
      </w:r>
      <w:r w:rsidRPr="006B028A">
        <w:t xml:space="preserve"> </w:t>
      </w:r>
      <w:proofErr w:type="spellStart"/>
      <w:r w:rsidRPr="006B028A">
        <w:t>Օտարերկրյա</w:t>
      </w:r>
      <w:proofErr w:type="spellEnd"/>
      <w:r w:rsidRPr="006B028A">
        <w:t xml:space="preserve"> </w:t>
      </w:r>
      <w:proofErr w:type="spellStart"/>
      <w:r w:rsidRPr="006B028A">
        <w:t>ընկերությունը</w:t>
      </w:r>
      <w:proofErr w:type="spellEnd"/>
      <w:r w:rsidRPr="006B028A">
        <w:t xml:space="preserve"> </w:t>
      </w:r>
      <w:proofErr w:type="spellStart"/>
      <w:r w:rsidRPr="006B028A">
        <w:t>կարող</w:t>
      </w:r>
      <w:proofErr w:type="spellEnd"/>
      <w:r w:rsidRPr="006B028A">
        <w:t xml:space="preserve"> է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ուղղակի</w:t>
      </w:r>
      <w:proofErr w:type="spellEnd"/>
      <w:r w:rsidRPr="006B028A">
        <w:t xml:space="preserve"> </w:t>
      </w:r>
      <w:proofErr w:type="spellStart"/>
      <w:r w:rsidRPr="006B028A">
        <w:t>կամ</w:t>
      </w:r>
      <w:proofErr w:type="spellEnd"/>
      <w:r w:rsidRPr="006B028A">
        <w:t xml:space="preserve"> </w:t>
      </w:r>
      <w:proofErr w:type="spellStart"/>
      <w:r w:rsidRPr="006B028A">
        <w:t>անուղղակի</w:t>
      </w:r>
      <w:proofErr w:type="spellEnd"/>
      <w:r w:rsidRPr="006B028A">
        <w:t xml:space="preserve"> </w:t>
      </w:r>
      <w:proofErr w:type="spellStart"/>
      <w:r w:rsidRPr="006B028A">
        <w:t>առաջարկել</w:t>
      </w:r>
      <w:proofErr w:type="spellEnd"/>
      <w:r w:rsidRPr="006B028A">
        <w:t xml:space="preserve"> </w:t>
      </w:r>
      <w:proofErr w:type="spellStart"/>
      <w:r w:rsidRPr="006B028A">
        <w:t>կամ</w:t>
      </w:r>
      <w:proofErr w:type="spellEnd"/>
      <w:r w:rsidRPr="006B028A">
        <w:t xml:space="preserve"> </w:t>
      </w:r>
      <w:proofErr w:type="spellStart"/>
      <w:r w:rsidRPr="006B028A">
        <w:t>մատուցել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բացառապես</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դուստր</w:t>
      </w:r>
      <w:proofErr w:type="spellEnd"/>
      <w:r w:rsidRPr="006B028A">
        <w:t xml:space="preserve"> </w:t>
      </w:r>
      <w:proofErr w:type="spellStart"/>
      <w:r w:rsidRPr="006B028A">
        <w:t>ընկերության</w:t>
      </w:r>
      <w:proofErr w:type="spellEnd"/>
      <w:r w:rsidRPr="006B028A">
        <w:t xml:space="preserve"> </w:t>
      </w:r>
      <w:proofErr w:type="spellStart"/>
      <w:r w:rsidRPr="006B028A">
        <w:t>կամ</w:t>
      </w:r>
      <w:proofErr w:type="spellEnd"/>
      <w:r w:rsidRPr="006B028A">
        <w:t xml:space="preserve"> </w:t>
      </w:r>
      <w:proofErr w:type="spellStart"/>
      <w:r w:rsidRPr="006B028A">
        <w:t>մասնաճյուղի</w:t>
      </w:r>
      <w:proofErr w:type="spellEnd"/>
      <w:r w:rsidRPr="006B028A">
        <w:t xml:space="preserve"> </w:t>
      </w:r>
      <w:proofErr w:type="spellStart"/>
      <w:r w:rsidRPr="006B028A">
        <w:t>ստեղծման</w:t>
      </w:r>
      <w:proofErr w:type="spellEnd"/>
      <w:r w:rsidRPr="006B028A">
        <w:t xml:space="preserve"> </w:t>
      </w:r>
      <w:proofErr w:type="spellStart"/>
      <w:r w:rsidRPr="006B028A">
        <w:t>միջոցով</w:t>
      </w:r>
      <w:proofErr w:type="spellEnd"/>
      <w:r w:rsidRPr="006B028A">
        <w:t>:</w:t>
      </w:r>
    </w:p>
    <w:p w14:paraId="3CA583D0"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546CB069" w14:textId="77777777" w:rsidTr="006B028A">
        <w:trPr>
          <w:tblCellSpacing w:w="7" w:type="dxa"/>
        </w:trPr>
        <w:tc>
          <w:tcPr>
            <w:tcW w:w="2025" w:type="dxa"/>
            <w:shd w:val="clear" w:color="auto" w:fill="FFFFFF"/>
            <w:hideMark/>
          </w:tcPr>
          <w:p w14:paraId="34BE9309" w14:textId="77777777" w:rsidR="006B028A" w:rsidRPr="006B028A" w:rsidRDefault="006B028A" w:rsidP="006B028A">
            <w:pPr>
              <w:jc w:val="both"/>
            </w:pPr>
            <w:r w:rsidRPr="006B028A">
              <w:rPr>
                <w:rFonts w:ascii="Calibri" w:hAnsi="Calibri" w:cs="Calibri"/>
              </w:rPr>
              <w:t> </w:t>
            </w:r>
            <w:proofErr w:type="spellStart"/>
            <w:r w:rsidRPr="006B028A">
              <w:rPr>
                <w:b/>
                <w:bCs/>
              </w:rPr>
              <w:t>Հոդված</w:t>
            </w:r>
            <w:proofErr w:type="spellEnd"/>
            <w:r w:rsidRPr="006B028A">
              <w:rPr>
                <w:b/>
                <w:bCs/>
              </w:rPr>
              <w:t xml:space="preserve"> 22</w:t>
            </w:r>
            <w:r w:rsidRPr="006B028A">
              <w:rPr>
                <w:rFonts w:ascii="Cambria Math" w:hAnsi="Cambria Math" w:cs="Cambria Math"/>
                <w:b/>
                <w:bCs/>
              </w:rPr>
              <w:t>․</w:t>
            </w:r>
          </w:p>
        </w:tc>
        <w:tc>
          <w:tcPr>
            <w:tcW w:w="0" w:type="auto"/>
            <w:shd w:val="clear" w:color="auto" w:fill="FFFFFF"/>
            <w:hideMark/>
          </w:tcPr>
          <w:p w14:paraId="0E1B9D42" w14:textId="77777777" w:rsidR="006B028A" w:rsidRPr="006B028A" w:rsidRDefault="006B028A" w:rsidP="006B028A">
            <w:pPr>
              <w:jc w:val="both"/>
            </w:pPr>
            <w:proofErr w:type="spellStart"/>
            <w:r w:rsidRPr="006B028A">
              <w:rPr>
                <w:b/>
                <w:bCs/>
              </w:rPr>
              <w:t>Օտարերկրյա</w:t>
            </w:r>
            <w:proofErr w:type="spellEnd"/>
            <w:r w:rsidRPr="006B028A">
              <w:rPr>
                <w:b/>
                <w:bCs/>
              </w:rPr>
              <w:t xml:space="preserve"> </w:t>
            </w:r>
            <w:proofErr w:type="spellStart"/>
            <w:r w:rsidRPr="006B028A">
              <w:rPr>
                <w:b/>
                <w:bCs/>
              </w:rPr>
              <w:t>ընկերության</w:t>
            </w:r>
            <w:proofErr w:type="spellEnd"/>
            <w:r w:rsidRPr="006B028A">
              <w:rPr>
                <w:b/>
                <w:bCs/>
              </w:rPr>
              <w:t xml:space="preserve"> </w:t>
            </w:r>
            <w:proofErr w:type="spellStart"/>
            <w:r w:rsidRPr="006B028A">
              <w:rPr>
                <w:b/>
                <w:bCs/>
              </w:rPr>
              <w:t>կողմից</w:t>
            </w:r>
            <w:proofErr w:type="spellEnd"/>
            <w:r w:rsidRPr="006B028A">
              <w:rPr>
                <w:b/>
                <w:bCs/>
              </w:rPr>
              <w:t xml:space="preserve"> </w:t>
            </w:r>
            <w:proofErr w:type="spellStart"/>
            <w:r w:rsidRPr="006B028A">
              <w:rPr>
                <w:b/>
                <w:bCs/>
              </w:rPr>
              <w:t>Հայաստանի</w:t>
            </w:r>
            <w:proofErr w:type="spellEnd"/>
            <w:r w:rsidRPr="006B028A">
              <w:rPr>
                <w:b/>
                <w:bCs/>
              </w:rPr>
              <w:t xml:space="preserve"> Հանրապետության </w:t>
            </w:r>
            <w:proofErr w:type="spellStart"/>
            <w:r w:rsidRPr="006B028A">
              <w:rPr>
                <w:b/>
                <w:bCs/>
              </w:rPr>
              <w:t>տարածքում</w:t>
            </w:r>
            <w:proofErr w:type="spellEnd"/>
            <w:r w:rsidRPr="006B028A">
              <w:rPr>
                <w:b/>
                <w:bCs/>
              </w:rPr>
              <w:t xml:space="preserve"> </w:t>
            </w:r>
            <w:proofErr w:type="spellStart"/>
            <w:r w:rsidRPr="006B028A">
              <w:rPr>
                <w:b/>
                <w:bCs/>
              </w:rPr>
              <w:t>մասնաճյուղի</w:t>
            </w:r>
            <w:proofErr w:type="spellEnd"/>
            <w:r w:rsidRPr="006B028A">
              <w:rPr>
                <w:b/>
                <w:bCs/>
              </w:rPr>
              <w:t xml:space="preserve"> </w:t>
            </w:r>
            <w:proofErr w:type="spellStart"/>
            <w:r w:rsidRPr="006B028A">
              <w:rPr>
                <w:b/>
                <w:bCs/>
              </w:rPr>
              <w:t>կամ</w:t>
            </w:r>
            <w:proofErr w:type="spellEnd"/>
            <w:r w:rsidRPr="006B028A">
              <w:rPr>
                <w:b/>
                <w:bCs/>
              </w:rPr>
              <w:t xml:space="preserve"> </w:t>
            </w:r>
            <w:proofErr w:type="spellStart"/>
            <w:r w:rsidRPr="006B028A">
              <w:rPr>
                <w:b/>
                <w:bCs/>
              </w:rPr>
              <w:t>ներկայացուցչության</w:t>
            </w:r>
            <w:proofErr w:type="spellEnd"/>
            <w:r w:rsidRPr="006B028A">
              <w:rPr>
                <w:b/>
                <w:bCs/>
              </w:rPr>
              <w:t xml:space="preserve"> </w:t>
            </w:r>
            <w:proofErr w:type="spellStart"/>
            <w:r w:rsidRPr="006B028A">
              <w:rPr>
                <w:b/>
                <w:bCs/>
              </w:rPr>
              <w:t>գործունեության</w:t>
            </w:r>
            <w:proofErr w:type="spellEnd"/>
            <w:r w:rsidRPr="006B028A">
              <w:rPr>
                <w:b/>
                <w:bCs/>
              </w:rPr>
              <w:t xml:space="preserve"> </w:t>
            </w:r>
            <w:proofErr w:type="spellStart"/>
            <w:r w:rsidRPr="006B028A">
              <w:rPr>
                <w:b/>
                <w:bCs/>
              </w:rPr>
              <w:t>իրականացման</w:t>
            </w:r>
            <w:proofErr w:type="spellEnd"/>
            <w:r w:rsidRPr="006B028A">
              <w:rPr>
                <w:b/>
                <w:bCs/>
              </w:rPr>
              <w:t xml:space="preserve"> </w:t>
            </w:r>
            <w:proofErr w:type="spellStart"/>
            <w:r w:rsidRPr="006B028A">
              <w:rPr>
                <w:b/>
                <w:bCs/>
              </w:rPr>
              <w:t>թույլտվությունը</w:t>
            </w:r>
            <w:proofErr w:type="spellEnd"/>
          </w:p>
        </w:tc>
      </w:tr>
    </w:tbl>
    <w:p w14:paraId="68B89844" w14:textId="77777777" w:rsidR="006B028A" w:rsidRPr="006B028A" w:rsidRDefault="006B028A" w:rsidP="006B028A">
      <w:pPr>
        <w:jc w:val="both"/>
      </w:pPr>
      <w:r w:rsidRPr="006B028A">
        <w:rPr>
          <w:rFonts w:ascii="Calibri" w:hAnsi="Calibri" w:cs="Calibri"/>
        </w:rPr>
        <w:t> </w:t>
      </w:r>
    </w:p>
    <w:p w14:paraId="0CB646AB" w14:textId="77777777" w:rsidR="006B028A" w:rsidRPr="006B028A" w:rsidRDefault="006B028A" w:rsidP="006B028A">
      <w:pPr>
        <w:jc w:val="both"/>
      </w:pPr>
      <w:r w:rsidRPr="006B028A">
        <w:t xml:space="preserve">1. </w:t>
      </w:r>
      <w:proofErr w:type="spellStart"/>
      <w:r w:rsidRPr="006B028A">
        <w:t>Օտարերկրյա</w:t>
      </w:r>
      <w:proofErr w:type="spellEnd"/>
      <w:r w:rsidRPr="006B028A">
        <w:t xml:space="preserve"> </w:t>
      </w:r>
      <w:proofErr w:type="spellStart"/>
      <w:r w:rsidRPr="006B028A">
        <w:t>ընկերությունները</w:t>
      </w:r>
      <w:proofErr w:type="spellEnd"/>
      <w:r w:rsidRPr="006B028A">
        <w:t xml:space="preserve"> </w:t>
      </w:r>
      <w:proofErr w:type="spellStart"/>
      <w:r w:rsidRPr="006B028A">
        <w:t>կարող</w:t>
      </w:r>
      <w:proofErr w:type="spellEnd"/>
      <w:r w:rsidRPr="006B028A">
        <w:t xml:space="preserve"> են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գործունեություն</w:t>
      </w:r>
      <w:proofErr w:type="spellEnd"/>
      <w:r w:rsidRPr="006B028A">
        <w:t xml:space="preserve"> </w:t>
      </w:r>
      <w:proofErr w:type="spellStart"/>
      <w:r w:rsidRPr="006B028A">
        <w:t>իրականացնել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ստանալու</w:t>
      </w:r>
      <w:proofErr w:type="spellEnd"/>
      <w:r w:rsidRPr="006B028A">
        <w:t xml:space="preserve"> </w:t>
      </w:r>
      <w:proofErr w:type="spellStart"/>
      <w:r w:rsidRPr="006B028A">
        <w:t>դեպքում</w:t>
      </w:r>
      <w:proofErr w:type="spellEnd"/>
      <w:r w:rsidRPr="006B028A">
        <w:t>:</w:t>
      </w:r>
    </w:p>
    <w:p w14:paraId="47C1B90E" w14:textId="77777777" w:rsidR="006B028A" w:rsidRPr="006B028A" w:rsidRDefault="006B028A" w:rsidP="006B028A">
      <w:pPr>
        <w:jc w:val="both"/>
      </w:pPr>
      <w:r w:rsidRPr="006B028A">
        <w:t xml:space="preserve">2.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գործունեություն</w:t>
      </w:r>
      <w:proofErr w:type="spellEnd"/>
      <w:r w:rsidRPr="006B028A">
        <w:t xml:space="preserve"> </w:t>
      </w:r>
      <w:proofErr w:type="spellStart"/>
      <w:r w:rsidRPr="006B028A">
        <w:t>իրականացնելու</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ստանալու</w:t>
      </w:r>
      <w:proofErr w:type="spellEnd"/>
      <w:r w:rsidRPr="006B028A">
        <w:t xml:space="preserve"> </w:t>
      </w:r>
      <w:proofErr w:type="spellStart"/>
      <w:r w:rsidRPr="006B028A">
        <w:t>համար</w:t>
      </w:r>
      <w:proofErr w:type="spellEnd"/>
      <w:r w:rsidRPr="006B028A">
        <w:t xml:space="preserve"> </w:t>
      </w:r>
      <w:proofErr w:type="spellStart"/>
      <w:r w:rsidRPr="006B028A">
        <w:t>կարող</w:t>
      </w:r>
      <w:proofErr w:type="spellEnd"/>
      <w:r w:rsidRPr="006B028A">
        <w:t xml:space="preserve"> են </w:t>
      </w:r>
      <w:proofErr w:type="spellStart"/>
      <w:r w:rsidRPr="006B028A">
        <w:t>դիմել</w:t>
      </w:r>
      <w:proofErr w:type="spellEnd"/>
      <w:r w:rsidRPr="006B028A">
        <w:t xml:space="preserve"> </w:t>
      </w:r>
      <w:proofErr w:type="spellStart"/>
      <w:r w:rsidRPr="006B028A">
        <w:t>միայն</w:t>
      </w:r>
      <w:proofErr w:type="spellEnd"/>
      <w:r w:rsidRPr="006B028A">
        <w:t xml:space="preserve"> </w:t>
      </w:r>
      <w:proofErr w:type="spellStart"/>
      <w:r w:rsidRPr="006B028A">
        <w:t>օտարերկրյա</w:t>
      </w:r>
      <w:proofErr w:type="spellEnd"/>
      <w:r w:rsidRPr="006B028A">
        <w:t xml:space="preserve"> </w:t>
      </w:r>
      <w:proofErr w:type="spellStart"/>
      <w:r w:rsidRPr="006B028A">
        <w:t>իրավասու</w:t>
      </w:r>
      <w:proofErr w:type="spellEnd"/>
      <w:r w:rsidRPr="006B028A">
        <w:t xml:space="preserve"> </w:t>
      </w:r>
      <w:proofErr w:type="spellStart"/>
      <w:r w:rsidRPr="006B028A">
        <w:t>մարմնի</w:t>
      </w:r>
      <w:proofErr w:type="spellEnd"/>
      <w:r w:rsidRPr="006B028A">
        <w:t xml:space="preserve"> </w:t>
      </w:r>
      <w:proofErr w:type="spellStart"/>
      <w:r w:rsidRPr="006B028A">
        <w:t>կողմից</w:t>
      </w:r>
      <w:proofErr w:type="spellEnd"/>
      <w:r w:rsidRPr="006B028A">
        <w:t xml:space="preserve"> </w:t>
      </w:r>
      <w:proofErr w:type="spellStart"/>
      <w:r w:rsidRPr="006B028A">
        <w:t>լիցենզավորված</w:t>
      </w:r>
      <w:proofErr w:type="spellEnd"/>
      <w:r w:rsidRPr="006B028A">
        <w:t xml:space="preserve"> </w:t>
      </w:r>
      <w:proofErr w:type="spellStart"/>
      <w:r w:rsidRPr="006B028A">
        <w:t>կամ</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ստացած</w:t>
      </w:r>
      <w:proofErr w:type="spellEnd"/>
      <w:r w:rsidRPr="006B028A">
        <w:t xml:space="preserve"> </w:t>
      </w:r>
      <w:proofErr w:type="spellStart"/>
      <w:r w:rsidRPr="006B028A">
        <w:t>կամ</w:t>
      </w:r>
      <w:proofErr w:type="spellEnd"/>
      <w:r w:rsidRPr="006B028A">
        <w:t xml:space="preserve"> </w:t>
      </w:r>
      <w:proofErr w:type="spellStart"/>
      <w:r w:rsidRPr="006B028A">
        <w:t>գրանցված</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ընկերությունները</w:t>
      </w:r>
      <w:proofErr w:type="spellEnd"/>
      <w:r w:rsidRPr="006B028A">
        <w:t>։</w:t>
      </w:r>
    </w:p>
    <w:p w14:paraId="6DE52AFF" w14:textId="77777777" w:rsidR="006B028A" w:rsidRPr="006B028A" w:rsidRDefault="006B028A" w:rsidP="006B028A">
      <w:pPr>
        <w:jc w:val="both"/>
      </w:pPr>
      <w:r w:rsidRPr="006B028A">
        <w:t xml:space="preserve">3.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մասնաճյուղի</w:t>
      </w:r>
      <w:proofErr w:type="spellEnd"/>
      <w:r w:rsidRPr="006B028A">
        <w:t xml:space="preserve"> (</w:t>
      </w:r>
      <w:proofErr w:type="spellStart"/>
      <w:r w:rsidRPr="006B028A">
        <w:t>այսուհետ</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ստանալու</w:t>
      </w:r>
      <w:proofErr w:type="spellEnd"/>
      <w:r w:rsidRPr="006B028A">
        <w:t xml:space="preserve"> </w:t>
      </w:r>
      <w:proofErr w:type="spellStart"/>
      <w:r w:rsidRPr="006B028A">
        <w:t>համար</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ընկերությունը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ձևով</w:t>
      </w:r>
      <w:proofErr w:type="spellEnd"/>
      <w:r w:rsidRPr="006B028A">
        <w:t xml:space="preserve"> </w:t>
      </w:r>
      <w:proofErr w:type="spellStart"/>
      <w:r w:rsidRPr="006B028A">
        <w:t>ու</w:t>
      </w:r>
      <w:proofErr w:type="spellEnd"/>
      <w:r w:rsidRPr="006B028A">
        <w:t xml:space="preserve"> </w:t>
      </w:r>
      <w:proofErr w:type="spellStart"/>
      <w:r w:rsidRPr="006B028A">
        <w:t>բովանդակությամբ</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է </w:t>
      </w:r>
      <w:proofErr w:type="spellStart"/>
      <w:r w:rsidRPr="006B028A">
        <w:t>ներկայացնում</w:t>
      </w:r>
      <w:proofErr w:type="spellEnd"/>
      <w:r w:rsidRPr="006B028A">
        <w:t xml:space="preserve"> </w:t>
      </w:r>
      <w:proofErr w:type="spellStart"/>
      <w:r w:rsidRPr="006B028A">
        <w:t>հետևյալ</w:t>
      </w:r>
      <w:proofErr w:type="spellEnd"/>
      <w:r w:rsidRPr="006B028A">
        <w:t xml:space="preserve"> </w:t>
      </w:r>
      <w:proofErr w:type="spellStart"/>
      <w:r w:rsidRPr="006B028A">
        <w:t>տեղեկությունները</w:t>
      </w:r>
      <w:proofErr w:type="spellEnd"/>
      <w:r w:rsidRPr="006B028A">
        <w:t xml:space="preserve"> և </w:t>
      </w:r>
      <w:proofErr w:type="spellStart"/>
      <w:r w:rsidRPr="006B028A">
        <w:t>փաստաթղթերը</w:t>
      </w:r>
      <w:proofErr w:type="spellEnd"/>
      <w:r w:rsidRPr="006B028A">
        <w:rPr>
          <w:rFonts w:ascii="Cambria Math" w:hAnsi="Cambria Math" w:cs="Cambria Math"/>
        </w:rPr>
        <w:t>․</w:t>
      </w:r>
    </w:p>
    <w:p w14:paraId="0BAF5B78" w14:textId="77777777" w:rsidR="006B028A" w:rsidRPr="006B028A" w:rsidRDefault="006B028A" w:rsidP="006B028A">
      <w:pPr>
        <w:jc w:val="both"/>
      </w:pPr>
      <w:r w:rsidRPr="006B028A">
        <w:t xml:space="preserve">1) </w:t>
      </w:r>
      <w:proofErr w:type="spellStart"/>
      <w:r w:rsidRPr="006B028A">
        <w:t>մասնաճյուղի</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տրամադրելու</w:t>
      </w:r>
      <w:proofErr w:type="spellEnd"/>
      <w:r w:rsidRPr="006B028A">
        <w:t xml:space="preserve"> </w:t>
      </w:r>
      <w:proofErr w:type="spellStart"/>
      <w:r w:rsidRPr="006B028A">
        <w:t>վերաբերյալ</w:t>
      </w:r>
      <w:proofErr w:type="spellEnd"/>
      <w:r w:rsidRPr="006B028A">
        <w:t xml:space="preserve"> </w:t>
      </w:r>
      <w:proofErr w:type="spellStart"/>
      <w:r w:rsidRPr="006B028A">
        <w:t>դիմումը</w:t>
      </w:r>
      <w:proofErr w:type="spellEnd"/>
      <w:r w:rsidRPr="006B028A">
        <w:t>.</w:t>
      </w:r>
    </w:p>
    <w:p w14:paraId="6154D48C" w14:textId="77777777" w:rsidR="006B028A" w:rsidRPr="006B028A" w:rsidRDefault="006B028A" w:rsidP="006B028A">
      <w:pPr>
        <w:jc w:val="both"/>
      </w:pPr>
      <w:r w:rsidRPr="006B028A">
        <w:t xml:space="preserve">2) </w:t>
      </w:r>
      <w:proofErr w:type="spellStart"/>
      <w:r w:rsidRPr="006B028A">
        <w:t>Հայաստանի</w:t>
      </w:r>
      <w:proofErr w:type="spellEnd"/>
      <w:r w:rsidRPr="006B028A">
        <w:t xml:space="preserve"> </w:t>
      </w:r>
      <w:proofErr w:type="spellStart"/>
      <w:r w:rsidRPr="006B028A">
        <w:t>Հանրապետությունում</w:t>
      </w:r>
      <w:proofErr w:type="spellEnd"/>
      <w:r w:rsidRPr="006B028A">
        <w:t xml:space="preserve"> </w:t>
      </w:r>
      <w:proofErr w:type="spellStart"/>
      <w:r w:rsidRPr="006B028A">
        <w:t>մասնաճյուղի</w:t>
      </w:r>
      <w:proofErr w:type="spellEnd"/>
      <w:r w:rsidRPr="006B028A">
        <w:t xml:space="preserve"> </w:t>
      </w:r>
      <w:proofErr w:type="spellStart"/>
      <w:r w:rsidRPr="006B028A">
        <w:t>գործունեություն</w:t>
      </w:r>
      <w:proofErr w:type="spellEnd"/>
      <w:r w:rsidRPr="006B028A">
        <w:t xml:space="preserve"> </w:t>
      </w:r>
      <w:proofErr w:type="spellStart"/>
      <w:r w:rsidRPr="006B028A">
        <w:t>իրականացնելու</w:t>
      </w:r>
      <w:proofErr w:type="spellEnd"/>
      <w:r w:rsidRPr="006B028A">
        <w:t xml:space="preserve"> </w:t>
      </w:r>
      <w:proofErr w:type="spellStart"/>
      <w:r w:rsidRPr="006B028A">
        <w:t>վերաբերյալ</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իրավասու</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w:t>
      </w:r>
      <w:proofErr w:type="spellEnd"/>
      <w:r w:rsidRPr="006B028A">
        <w:t xml:space="preserve"> </w:t>
      </w:r>
      <w:proofErr w:type="spellStart"/>
      <w:r w:rsidRPr="006B028A">
        <w:t>որոշումը</w:t>
      </w:r>
      <w:proofErr w:type="spellEnd"/>
      <w:r w:rsidRPr="006B028A">
        <w:t xml:space="preserve"> </w:t>
      </w:r>
      <w:proofErr w:type="spellStart"/>
      <w:r w:rsidRPr="006B028A">
        <w:t>կամ</w:t>
      </w:r>
      <w:proofErr w:type="spellEnd"/>
      <w:r w:rsidRPr="006B028A">
        <w:t xml:space="preserve"> </w:t>
      </w:r>
      <w:proofErr w:type="spellStart"/>
      <w:r w:rsidRPr="006B028A">
        <w:t>դրա</w:t>
      </w:r>
      <w:proofErr w:type="spellEnd"/>
      <w:r w:rsidRPr="006B028A">
        <w:t xml:space="preserve"> </w:t>
      </w:r>
      <w:proofErr w:type="spellStart"/>
      <w:r w:rsidRPr="006B028A">
        <w:t>արձանագրությունից</w:t>
      </w:r>
      <w:proofErr w:type="spellEnd"/>
      <w:r w:rsidRPr="006B028A">
        <w:t xml:space="preserve"> </w:t>
      </w:r>
      <w:proofErr w:type="spellStart"/>
      <w:r w:rsidRPr="006B028A">
        <w:t>քաղվածք</w:t>
      </w:r>
      <w:proofErr w:type="spellEnd"/>
      <w:r w:rsidRPr="006B028A">
        <w:t>.</w:t>
      </w:r>
    </w:p>
    <w:p w14:paraId="0E6AE36B" w14:textId="77777777" w:rsidR="006B028A" w:rsidRPr="006B028A" w:rsidRDefault="006B028A" w:rsidP="006B028A">
      <w:pPr>
        <w:jc w:val="both"/>
      </w:pPr>
      <w:r w:rsidRPr="006B028A">
        <w:t xml:space="preserve">3) </w:t>
      </w:r>
      <w:proofErr w:type="spellStart"/>
      <w:r w:rsidRPr="006B028A">
        <w:t>Հայաստանի</w:t>
      </w:r>
      <w:proofErr w:type="spellEnd"/>
      <w:r w:rsidRPr="006B028A">
        <w:t xml:space="preserve"> </w:t>
      </w:r>
      <w:proofErr w:type="spellStart"/>
      <w:r w:rsidRPr="006B028A">
        <w:t>Հանրապետությունում</w:t>
      </w:r>
      <w:proofErr w:type="spellEnd"/>
      <w:r w:rsidRPr="006B028A">
        <w:t xml:space="preserve"> </w:t>
      </w:r>
      <w:proofErr w:type="spellStart"/>
      <w:r w:rsidRPr="006B028A">
        <w:t>մասնաճյուղի</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տալու</w:t>
      </w:r>
      <w:proofErr w:type="spellEnd"/>
      <w:r w:rsidRPr="006B028A">
        <w:t xml:space="preserve"> </w:t>
      </w:r>
      <w:proofErr w:type="spellStart"/>
      <w:r w:rsidRPr="006B028A">
        <w:t>կամ</w:t>
      </w:r>
      <w:proofErr w:type="spellEnd"/>
      <w:r w:rsidRPr="006B028A">
        <w:t xml:space="preserve"> </w:t>
      </w:r>
      <w:proofErr w:type="spellStart"/>
      <w:r w:rsidRPr="006B028A">
        <w:t>չառարկելու</w:t>
      </w:r>
      <w:proofErr w:type="spellEnd"/>
      <w:r w:rsidRPr="006B028A">
        <w:t xml:space="preserve"> </w:t>
      </w:r>
      <w:proofErr w:type="spellStart"/>
      <w:r w:rsidRPr="006B028A">
        <w:t>մասին</w:t>
      </w:r>
      <w:proofErr w:type="spellEnd"/>
      <w:r w:rsidRPr="006B028A">
        <w:t xml:space="preserve"> </w:t>
      </w:r>
      <w:proofErr w:type="spellStart"/>
      <w:r w:rsidRPr="006B028A">
        <w:t>համապատասխան</w:t>
      </w:r>
      <w:proofErr w:type="spellEnd"/>
      <w:r w:rsidRPr="006B028A">
        <w:t xml:space="preserve"> </w:t>
      </w:r>
      <w:proofErr w:type="spellStart"/>
      <w:r w:rsidRPr="006B028A">
        <w:t>օտարերկրյա</w:t>
      </w:r>
      <w:proofErr w:type="spellEnd"/>
      <w:r w:rsidRPr="006B028A">
        <w:t xml:space="preserve"> </w:t>
      </w:r>
      <w:proofErr w:type="spellStart"/>
      <w:r w:rsidRPr="006B028A">
        <w:t>պետության</w:t>
      </w:r>
      <w:proofErr w:type="spellEnd"/>
      <w:r w:rsidRPr="006B028A">
        <w:t xml:space="preserve"> </w:t>
      </w:r>
      <w:proofErr w:type="spellStart"/>
      <w:r w:rsidRPr="006B028A">
        <w:t>իրավասու</w:t>
      </w:r>
      <w:proofErr w:type="spellEnd"/>
      <w:r w:rsidRPr="006B028A">
        <w:t xml:space="preserve"> </w:t>
      </w:r>
      <w:proofErr w:type="spellStart"/>
      <w:r w:rsidRPr="006B028A">
        <w:t>մարմնի</w:t>
      </w:r>
      <w:proofErr w:type="spellEnd"/>
      <w:r w:rsidRPr="006B028A">
        <w:t xml:space="preserve"> </w:t>
      </w:r>
      <w:proofErr w:type="spellStart"/>
      <w:r w:rsidRPr="006B028A">
        <w:t>որոշումը</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փաստաթուղթ</w:t>
      </w:r>
      <w:proofErr w:type="spellEnd"/>
      <w:r w:rsidRPr="006B028A">
        <w:t>.</w:t>
      </w:r>
    </w:p>
    <w:p w14:paraId="35A32A35" w14:textId="77777777" w:rsidR="006B028A" w:rsidRPr="006B028A" w:rsidRDefault="006B028A" w:rsidP="006B028A">
      <w:pPr>
        <w:jc w:val="both"/>
      </w:pPr>
      <w:r w:rsidRPr="006B028A">
        <w:lastRenderedPageBreak/>
        <w:t xml:space="preserve">4) </w:t>
      </w:r>
      <w:proofErr w:type="spellStart"/>
      <w:r w:rsidRPr="006B028A">
        <w:t>համապատասխան</w:t>
      </w:r>
      <w:proofErr w:type="spellEnd"/>
      <w:r w:rsidRPr="006B028A">
        <w:t xml:space="preserve"> </w:t>
      </w:r>
      <w:proofErr w:type="spellStart"/>
      <w:r w:rsidRPr="006B028A">
        <w:t>օտարերկրյա</w:t>
      </w:r>
      <w:proofErr w:type="spellEnd"/>
      <w:r w:rsidRPr="006B028A">
        <w:t xml:space="preserve"> </w:t>
      </w:r>
      <w:proofErr w:type="spellStart"/>
      <w:r w:rsidRPr="006B028A">
        <w:t>պետության</w:t>
      </w:r>
      <w:proofErr w:type="spellEnd"/>
      <w:r w:rsidRPr="006B028A">
        <w:t xml:space="preserve"> </w:t>
      </w:r>
      <w:proofErr w:type="spellStart"/>
      <w:r w:rsidRPr="006B028A">
        <w:t>իրավասու</w:t>
      </w:r>
      <w:proofErr w:type="spellEnd"/>
      <w:r w:rsidRPr="006B028A">
        <w:t xml:space="preserve"> </w:t>
      </w:r>
      <w:proofErr w:type="spellStart"/>
      <w:r w:rsidRPr="006B028A">
        <w:t>մարմնի</w:t>
      </w:r>
      <w:proofErr w:type="spellEnd"/>
      <w:r w:rsidRPr="006B028A">
        <w:t xml:space="preserve"> </w:t>
      </w:r>
      <w:proofErr w:type="spellStart"/>
      <w:r w:rsidRPr="006B028A">
        <w:t>տված</w:t>
      </w:r>
      <w:proofErr w:type="spellEnd"/>
      <w:r w:rsidRPr="006B028A">
        <w:t xml:space="preserve"> </w:t>
      </w:r>
      <w:proofErr w:type="spellStart"/>
      <w:r w:rsidRPr="006B028A">
        <w:t>տեղեկանքն</w:t>
      </w:r>
      <w:proofErr w:type="spellEnd"/>
      <w:r w:rsidRPr="006B028A">
        <w:t xml:space="preserve"> </w:t>
      </w:r>
      <w:proofErr w:type="spellStart"/>
      <w:r w:rsidRPr="006B028A">
        <w:t>այն</w:t>
      </w:r>
      <w:proofErr w:type="spellEnd"/>
      <w:r w:rsidRPr="006B028A">
        <w:t xml:space="preserve"> </w:t>
      </w:r>
      <w:proofErr w:type="spellStart"/>
      <w:r w:rsidRPr="006B028A">
        <w:t>մասին</w:t>
      </w:r>
      <w:proofErr w:type="spellEnd"/>
      <w:r w:rsidRPr="006B028A">
        <w:t xml:space="preserve">, </w:t>
      </w:r>
      <w:proofErr w:type="spellStart"/>
      <w:r w:rsidRPr="006B028A">
        <w:t>որ</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ընկերությունն</w:t>
      </w:r>
      <w:proofErr w:type="spellEnd"/>
      <w:r w:rsidRPr="006B028A">
        <w:t xml:space="preserve"> </w:t>
      </w:r>
      <w:proofErr w:type="spellStart"/>
      <w:r w:rsidRPr="006B028A">
        <w:t>ունի</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թույլտվություն</w:t>
      </w:r>
      <w:proofErr w:type="spellEnd"/>
      <w:r w:rsidRPr="006B028A">
        <w:t xml:space="preserve"> և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է </w:t>
      </w:r>
      <w:proofErr w:type="spellStart"/>
      <w:r w:rsidRPr="006B028A">
        <w:t>մատուցում</w:t>
      </w:r>
      <w:proofErr w:type="spellEnd"/>
      <w:r w:rsidRPr="006B028A">
        <w:t xml:space="preserve"> </w:t>
      </w:r>
      <w:proofErr w:type="spellStart"/>
      <w:r w:rsidRPr="006B028A">
        <w:t>տվյալ</w:t>
      </w:r>
      <w:proofErr w:type="spellEnd"/>
      <w:r w:rsidRPr="006B028A">
        <w:t xml:space="preserve"> </w:t>
      </w:r>
      <w:proofErr w:type="spellStart"/>
      <w:r w:rsidRPr="006B028A">
        <w:t>պետության</w:t>
      </w:r>
      <w:proofErr w:type="spellEnd"/>
      <w:r w:rsidRPr="006B028A">
        <w:t xml:space="preserve"> </w:t>
      </w:r>
      <w:proofErr w:type="spellStart"/>
      <w:r w:rsidRPr="006B028A">
        <w:t>օրենսդրության</w:t>
      </w:r>
      <w:proofErr w:type="spellEnd"/>
      <w:r w:rsidRPr="006B028A">
        <w:t xml:space="preserve"> </w:t>
      </w:r>
      <w:proofErr w:type="spellStart"/>
      <w:r w:rsidRPr="006B028A">
        <w:t>համաձայն</w:t>
      </w:r>
      <w:proofErr w:type="spellEnd"/>
      <w:r w:rsidRPr="006B028A">
        <w:t>.</w:t>
      </w:r>
    </w:p>
    <w:p w14:paraId="4F96FEC8" w14:textId="77777777" w:rsidR="006B028A" w:rsidRPr="006B028A" w:rsidRDefault="006B028A" w:rsidP="006B028A">
      <w:pPr>
        <w:jc w:val="both"/>
      </w:pPr>
      <w:r w:rsidRPr="006B028A">
        <w:t xml:space="preserve">5)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1-ին, 2-րդ և 10-րդ </w:t>
      </w:r>
      <w:proofErr w:type="spellStart"/>
      <w:r w:rsidRPr="006B028A">
        <w:t>կետերով</w:t>
      </w:r>
      <w:proofErr w:type="spellEnd"/>
      <w:r w:rsidRPr="006B028A">
        <w:t xml:space="preserve"> </w:t>
      </w:r>
      <w:proofErr w:type="spellStart"/>
      <w:r w:rsidRPr="006B028A">
        <w:t>սահմանված</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դեպքում</w:t>
      </w:r>
      <w:proofErr w:type="spellEnd"/>
      <w:r w:rsidRPr="006B028A">
        <w:t xml:space="preserve">՝ </w:t>
      </w:r>
      <w:proofErr w:type="spellStart"/>
      <w:r w:rsidRPr="006B028A">
        <w:t>մասնաճյուղի</w:t>
      </w:r>
      <w:proofErr w:type="spellEnd"/>
      <w:r w:rsidRPr="006B028A">
        <w:t xml:space="preserve"> </w:t>
      </w:r>
      <w:proofErr w:type="spellStart"/>
      <w:r w:rsidRPr="006B028A">
        <w:t>գործարար</w:t>
      </w:r>
      <w:proofErr w:type="spellEnd"/>
      <w:r w:rsidRPr="006B028A">
        <w:t xml:space="preserve"> </w:t>
      </w:r>
      <w:proofErr w:type="spellStart"/>
      <w:r w:rsidRPr="006B028A">
        <w:t>ծրագիրը</w:t>
      </w:r>
      <w:proofErr w:type="spellEnd"/>
      <w:r w:rsidRPr="006B028A">
        <w:t>.</w:t>
      </w:r>
    </w:p>
    <w:p w14:paraId="6EB91C17" w14:textId="77777777" w:rsidR="006B028A" w:rsidRPr="006B028A" w:rsidRDefault="006B028A" w:rsidP="006B028A">
      <w:pPr>
        <w:jc w:val="both"/>
      </w:pPr>
      <w:r w:rsidRPr="006B028A">
        <w:t xml:space="preserve">6) </w:t>
      </w:r>
      <w:proofErr w:type="spellStart"/>
      <w:r w:rsidRPr="006B028A">
        <w:t>իրավասու</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w:t>
      </w:r>
      <w:proofErr w:type="spellEnd"/>
      <w:r w:rsidRPr="006B028A">
        <w:t xml:space="preserve"> </w:t>
      </w:r>
      <w:proofErr w:type="spellStart"/>
      <w:r w:rsidRPr="006B028A">
        <w:t>կողմից</w:t>
      </w:r>
      <w:proofErr w:type="spellEnd"/>
      <w:r w:rsidRPr="006B028A">
        <w:t xml:space="preserve"> </w:t>
      </w:r>
      <w:proofErr w:type="spellStart"/>
      <w:r w:rsidRPr="006B028A">
        <w:t>հաստատված</w:t>
      </w:r>
      <w:proofErr w:type="spellEnd"/>
      <w:r w:rsidRPr="006B028A">
        <w:t xml:space="preserve"> </w:t>
      </w:r>
      <w:proofErr w:type="spellStart"/>
      <w:r w:rsidRPr="006B028A">
        <w:t>մասնաճյուղի</w:t>
      </w:r>
      <w:proofErr w:type="spellEnd"/>
      <w:r w:rsidRPr="006B028A">
        <w:t xml:space="preserve"> </w:t>
      </w:r>
      <w:proofErr w:type="spellStart"/>
      <w:r w:rsidRPr="006B028A">
        <w:t>կանոնադրությունը</w:t>
      </w:r>
      <w:proofErr w:type="spellEnd"/>
      <w:r w:rsidRPr="006B028A">
        <w:t>.</w:t>
      </w:r>
    </w:p>
    <w:p w14:paraId="4E778B9A" w14:textId="77777777" w:rsidR="006B028A" w:rsidRPr="006B028A" w:rsidRDefault="006B028A" w:rsidP="006B028A">
      <w:pPr>
        <w:jc w:val="both"/>
      </w:pPr>
      <w:r w:rsidRPr="006B028A">
        <w:t xml:space="preserve">7) </w:t>
      </w:r>
      <w:proofErr w:type="spellStart"/>
      <w:r w:rsidRPr="006B028A">
        <w:t>մասնաճյուղի</w:t>
      </w:r>
      <w:proofErr w:type="spellEnd"/>
      <w:r w:rsidRPr="006B028A">
        <w:t xml:space="preserve"> </w:t>
      </w:r>
      <w:proofErr w:type="spellStart"/>
      <w:r w:rsidRPr="006B028A">
        <w:t>գործունեության</w:t>
      </w:r>
      <w:proofErr w:type="spellEnd"/>
      <w:r w:rsidRPr="006B028A">
        <w:t xml:space="preserve"> </w:t>
      </w:r>
      <w:proofErr w:type="spellStart"/>
      <w:r w:rsidRPr="006B028A">
        <w:t>կանոնների</w:t>
      </w:r>
      <w:proofErr w:type="spellEnd"/>
      <w:r w:rsidRPr="006B028A">
        <w:t xml:space="preserve"> </w:t>
      </w:r>
      <w:proofErr w:type="spellStart"/>
      <w:r w:rsidRPr="006B028A">
        <w:t>նախագծերը</w:t>
      </w:r>
      <w:proofErr w:type="spellEnd"/>
      <w:r w:rsidRPr="006B028A">
        <w:t>.</w:t>
      </w:r>
    </w:p>
    <w:p w14:paraId="5B33667D" w14:textId="77777777" w:rsidR="006B028A" w:rsidRPr="006B028A" w:rsidRDefault="006B028A" w:rsidP="006B028A">
      <w:pPr>
        <w:jc w:val="both"/>
      </w:pPr>
      <w:r w:rsidRPr="006B028A">
        <w:t xml:space="preserve">8)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գրանցման</w:t>
      </w:r>
      <w:proofErr w:type="spellEnd"/>
      <w:r w:rsidRPr="006B028A">
        <w:t xml:space="preserve"> </w:t>
      </w:r>
      <w:proofErr w:type="spellStart"/>
      <w:r w:rsidRPr="006B028A">
        <w:t>երկրի</w:t>
      </w:r>
      <w:proofErr w:type="spellEnd"/>
      <w:r w:rsidRPr="006B028A">
        <w:t xml:space="preserve"> </w:t>
      </w:r>
      <w:proofErr w:type="spellStart"/>
      <w:r w:rsidRPr="006B028A">
        <w:t>օրենսդրության</w:t>
      </w:r>
      <w:proofErr w:type="spellEnd"/>
      <w:r w:rsidRPr="006B028A">
        <w:t xml:space="preserve"> </w:t>
      </w:r>
      <w:proofErr w:type="spellStart"/>
      <w:r w:rsidRPr="006B028A">
        <w:t>համաձայն</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գրանցման</w:t>
      </w:r>
      <w:proofErr w:type="spellEnd"/>
      <w:r w:rsidRPr="006B028A">
        <w:t xml:space="preserve"> </w:t>
      </w:r>
      <w:proofErr w:type="spellStart"/>
      <w:r w:rsidRPr="006B028A">
        <w:t>վկայականի</w:t>
      </w:r>
      <w:proofErr w:type="spellEnd"/>
      <w:r w:rsidRPr="006B028A">
        <w:t xml:space="preserve">, </w:t>
      </w:r>
      <w:proofErr w:type="spellStart"/>
      <w:r w:rsidRPr="006B028A">
        <w:t>կանոնադրության</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հիմնադիր</w:t>
      </w:r>
      <w:proofErr w:type="spellEnd"/>
      <w:r w:rsidRPr="006B028A">
        <w:t xml:space="preserve"> </w:t>
      </w:r>
      <w:proofErr w:type="spellStart"/>
      <w:r w:rsidRPr="006B028A">
        <w:t>փաստաթղթերի</w:t>
      </w:r>
      <w:proofErr w:type="spellEnd"/>
      <w:r w:rsidRPr="006B028A">
        <w:t xml:space="preserve"> և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լիցենզիայի</w:t>
      </w:r>
      <w:proofErr w:type="spellEnd"/>
      <w:r w:rsidRPr="006B028A">
        <w:t xml:space="preserve">՝ </w:t>
      </w:r>
      <w:proofErr w:type="spellStart"/>
      <w:r w:rsidRPr="006B028A">
        <w:t>նոտարական</w:t>
      </w:r>
      <w:proofErr w:type="spellEnd"/>
      <w:r w:rsidRPr="006B028A">
        <w:t xml:space="preserve"> </w:t>
      </w:r>
      <w:proofErr w:type="spellStart"/>
      <w:r w:rsidRPr="006B028A">
        <w:t>կարգով</w:t>
      </w:r>
      <w:proofErr w:type="spellEnd"/>
      <w:r w:rsidRPr="006B028A">
        <w:t xml:space="preserve"> </w:t>
      </w:r>
      <w:proofErr w:type="spellStart"/>
      <w:r w:rsidRPr="006B028A">
        <w:t>վավերացված</w:t>
      </w:r>
      <w:proofErr w:type="spellEnd"/>
      <w:r w:rsidRPr="006B028A">
        <w:t xml:space="preserve"> </w:t>
      </w:r>
      <w:proofErr w:type="spellStart"/>
      <w:r w:rsidRPr="006B028A">
        <w:t>պատճենները</w:t>
      </w:r>
      <w:proofErr w:type="spellEnd"/>
      <w:r w:rsidRPr="006B028A">
        <w:t xml:space="preserve">՝ </w:t>
      </w:r>
      <w:proofErr w:type="spellStart"/>
      <w:r w:rsidRPr="006B028A">
        <w:t>հայերեն</w:t>
      </w:r>
      <w:proofErr w:type="spellEnd"/>
      <w:r w:rsidRPr="006B028A">
        <w:t>.</w:t>
      </w:r>
    </w:p>
    <w:p w14:paraId="5DEFB78E" w14:textId="77777777" w:rsidR="006B028A" w:rsidRPr="006B028A" w:rsidRDefault="006B028A" w:rsidP="006B028A">
      <w:pPr>
        <w:jc w:val="both"/>
      </w:pPr>
      <w:r w:rsidRPr="006B028A">
        <w:t xml:space="preserve">9)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ֆինանսական</w:t>
      </w:r>
      <w:proofErr w:type="spellEnd"/>
      <w:r w:rsidRPr="006B028A">
        <w:t xml:space="preserve"> </w:t>
      </w:r>
      <w:proofErr w:type="spellStart"/>
      <w:r w:rsidRPr="006B028A">
        <w:t>հաշվետվությունների</w:t>
      </w:r>
      <w:proofErr w:type="spellEnd"/>
      <w:r w:rsidRPr="006B028A">
        <w:t xml:space="preserve"> </w:t>
      </w:r>
      <w:proofErr w:type="spellStart"/>
      <w:r w:rsidRPr="006B028A">
        <w:t>միջազգային</w:t>
      </w:r>
      <w:proofErr w:type="spellEnd"/>
      <w:r w:rsidRPr="006B028A">
        <w:t xml:space="preserve"> </w:t>
      </w:r>
      <w:proofErr w:type="spellStart"/>
      <w:r w:rsidRPr="006B028A">
        <w:t>ստանդարտներին</w:t>
      </w:r>
      <w:proofErr w:type="spellEnd"/>
      <w:r w:rsidRPr="006B028A">
        <w:t xml:space="preserve"> </w:t>
      </w:r>
      <w:proofErr w:type="spellStart"/>
      <w:r w:rsidRPr="006B028A">
        <w:t>համապատասխան</w:t>
      </w:r>
      <w:proofErr w:type="spellEnd"/>
      <w:r w:rsidRPr="006B028A">
        <w:t xml:space="preserve">՝ </w:t>
      </w:r>
      <w:proofErr w:type="spellStart"/>
      <w:r w:rsidRPr="006B028A">
        <w:t>վերջին</w:t>
      </w:r>
      <w:proofErr w:type="spellEnd"/>
      <w:r w:rsidRPr="006B028A">
        <w:t xml:space="preserve"> </w:t>
      </w:r>
      <w:proofErr w:type="spellStart"/>
      <w:r w:rsidRPr="006B028A">
        <w:t>երեք</w:t>
      </w:r>
      <w:proofErr w:type="spellEnd"/>
      <w:r w:rsidRPr="006B028A">
        <w:t xml:space="preserve"> </w:t>
      </w:r>
      <w:proofErr w:type="spellStart"/>
      <w:r w:rsidRPr="006B028A">
        <w:t>տարիների</w:t>
      </w:r>
      <w:proofErr w:type="spellEnd"/>
      <w:r w:rsidRPr="006B028A">
        <w:t xml:space="preserve">, </w:t>
      </w:r>
      <w:proofErr w:type="spellStart"/>
      <w:r w:rsidRPr="006B028A">
        <w:t>իսկ</w:t>
      </w:r>
      <w:proofErr w:type="spellEnd"/>
      <w:r w:rsidRPr="006B028A">
        <w:t xml:space="preserve"> </w:t>
      </w:r>
      <w:proofErr w:type="spellStart"/>
      <w:r w:rsidRPr="006B028A">
        <w:t>երեք</w:t>
      </w:r>
      <w:proofErr w:type="spellEnd"/>
      <w:r w:rsidRPr="006B028A">
        <w:t xml:space="preserve"> </w:t>
      </w:r>
      <w:proofErr w:type="spellStart"/>
      <w:r w:rsidRPr="006B028A">
        <w:t>տարուց</w:t>
      </w:r>
      <w:proofErr w:type="spellEnd"/>
      <w:r w:rsidRPr="006B028A">
        <w:t xml:space="preserve"> </w:t>
      </w:r>
      <w:proofErr w:type="spellStart"/>
      <w:r w:rsidRPr="006B028A">
        <w:t>պակաս</w:t>
      </w:r>
      <w:proofErr w:type="spellEnd"/>
      <w:r w:rsidRPr="006B028A">
        <w:t xml:space="preserve"> </w:t>
      </w:r>
      <w:proofErr w:type="spellStart"/>
      <w:r w:rsidRPr="006B028A">
        <w:t>գործունեություն</w:t>
      </w:r>
      <w:proofErr w:type="spellEnd"/>
      <w:r w:rsidRPr="006B028A">
        <w:t xml:space="preserve"> </w:t>
      </w:r>
      <w:proofErr w:type="spellStart"/>
      <w:r w:rsidRPr="006B028A">
        <w:t>իրականացրած</w:t>
      </w:r>
      <w:proofErr w:type="spellEnd"/>
      <w:r w:rsidRPr="006B028A">
        <w:t xml:space="preserve"> լինելու </w:t>
      </w:r>
      <w:proofErr w:type="spellStart"/>
      <w:r w:rsidRPr="006B028A">
        <w:t>դեպքում</w:t>
      </w:r>
      <w:proofErr w:type="spellEnd"/>
      <w:r w:rsidRPr="006B028A">
        <w:t xml:space="preserve">՝ </w:t>
      </w:r>
      <w:proofErr w:type="spellStart"/>
      <w:r w:rsidRPr="006B028A">
        <w:t>իրականացրած</w:t>
      </w:r>
      <w:proofErr w:type="spellEnd"/>
      <w:r w:rsidRPr="006B028A">
        <w:t xml:space="preserve"> </w:t>
      </w:r>
      <w:proofErr w:type="spellStart"/>
      <w:r w:rsidRPr="006B028A">
        <w:t>գործունեության</w:t>
      </w:r>
      <w:proofErr w:type="spellEnd"/>
      <w:r w:rsidRPr="006B028A">
        <w:t xml:space="preserve"> բոլոր </w:t>
      </w:r>
      <w:proofErr w:type="spellStart"/>
      <w:r w:rsidRPr="006B028A">
        <w:t>հաշվետու</w:t>
      </w:r>
      <w:proofErr w:type="spellEnd"/>
      <w:r w:rsidRPr="006B028A">
        <w:t xml:space="preserve"> </w:t>
      </w:r>
      <w:proofErr w:type="spellStart"/>
      <w:r w:rsidRPr="006B028A">
        <w:t>տարիների</w:t>
      </w:r>
      <w:proofErr w:type="spellEnd"/>
      <w:r w:rsidRPr="006B028A">
        <w:t xml:space="preserve"> </w:t>
      </w:r>
      <w:proofErr w:type="spellStart"/>
      <w:r w:rsidRPr="006B028A">
        <w:t>համար</w:t>
      </w:r>
      <w:proofErr w:type="spellEnd"/>
      <w:r w:rsidRPr="006B028A">
        <w:t xml:space="preserve"> </w:t>
      </w:r>
      <w:proofErr w:type="spellStart"/>
      <w:r w:rsidRPr="006B028A">
        <w:t>կազմված</w:t>
      </w:r>
      <w:proofErr w:type="spellEnd"/>
      <w:r w:rsidRPr="006B028A">
        <w:t xml:space="preserve"> </w:t>
      </w:r>
      <w:proofErr w:type="spellStart"/>
      <w:r w:rsidRPr="006B028A">
        <w:t>ֆինանսական</w:t>
      </w:r>
      <w:proofErr w:type="spellEnd"/>
      <w:r w:rsidRPr="006B028A">
        <w:t xml:space="preserve"> </w:t>
      </w:r>
      <w:proofErr w:type="spellStart"/>
      <w:r w:rsidRPr="006B028A">
        <w:t>հաշվետվությունները</w:t>
      </w:r>
      <w:proofErr w:type="spellEnd"/>
      <w:r w:rsidRPr="006B028A">
        <w:t xml:space="preserve"> և </w:t>
      </w:r>
      <w:proofErr w:type="spellStart"/>
      <w:r w:rsidRPr="006B028A">
        <w:t>դրանց</w:t>
      </w:r>
      <w:proofErr w:type="spellEnd"/>
      <w:r w:rsidRPr="006B028A">
        <w:t xml:space="preserve"> </w:t>
      </w:r>
      <w:proofErr w:type="spellStart"/>
      <w:r w:rsidRPr="006B028A">
        <w:t>վերաբերյալ</w:t>
      </w:r>
      <w:proofErr w:type="spellEnd"/>
      <w:r w:rsidRPr="006B028A">
        <w:t xml:space="preserve"> </w:t>
      </w:r>
      <w:proofErr w:type="spellStart"/>
      <w:r w:rsidRPr="006B028A">
        <w:t>անկախ</w:t>
      </w:r>
      <w:proofErr w:type="spellEnd"/>
      <w:r w:rsidRPr="006B028A">
        <w:t xml:space="preserve"> </w:t>
      </w:r>
      <w:proofErr w:type="spellStart"/>
      <w:r w:rsidRPr="006B028A">
        <w:t>աուդիտորական</w:t>
      </w:r>
      <w:proofErr w:type="spellEnd"/>
      <w:r w:rsidRPr="006B028A">
        <w:t xml:space="preserve"> </w:t>
      </w:r>
      <w:proofErr w:type="spellStart"/>
      <w:r w:rsidRPr="006B028A">
        <w:t>եզրակացությունները</w:t>
      </w:r>
      <w:proofErr w:type="spellEnd"/>
      <w:r w:rsidRPr="006B028A">
        <w:t>.</w:t>
      </w:r>
    </w:p>
    <w:p w14:paraId="50619CE0" w14:textId="77777777" w:rsidR="006B028A" w:rsidRPr="006B028A" w:rsidRDefault="006B028A" w:rsidP="006B028A">
      <w:pPr>
        <w:jc w:val="both"/>
      </w:pPr>
      <w:r w:rsidRPr="006B028A">
        <w:t xml:space="preserve">10)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իրավասու</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w:t>
      </w:r>
      <w:proofErr w:type="spellEnd"/>
      <w:r w:rsidRPr="006B028A">
        <w:t xml:space="preserve"> </w:t>
      </w:r>
      <w:proofErr w:type="spellStart"/>
      <w:r w:rsidRPr="006B028A">
        <w:t>որոշումը</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մասնաճյուղի</w:t>
      </w:r>
      <w:proofErr w:type="spellEnd"/>
      <w:r w:rsidRPr="006B028A">
        <w:t xml:space="preserve"> </w:t>
      </w:r>
      <w:proofErr w:type="spellStart"/>
      <w:r w:rsidRPr="006B028A">
        <w:t>ղեկավարներ</w:t>
      </w:r>
      <w:proofErr w:type="spellEnd"/>
      <w:r w:rsidRPr="006B028A">
        <w:t xml:space="preserve"> </w:t>
      </w:r>
      <w:proofErr w:type="spellStart"/>
      <w:r w:rsidRPr="006B028A">
        <w:t>նշանակելու</w:t>
      </w:r>
      <w:proofErr w:type="spellEnd"/>
      <w:r w:rsidRPr="006B028A">
        <w:t xml:space="preserve"> </w:t>
      </w:r>
      <w:proofErr w:type="spellStart"/>
      <w:r w:rsidRPr="006B028A">
        <w:t>մասին</w:t>
      </w:r>
      <w:proofErr w:type="spellEnd"/>
      <w:r w:rsidRPr="006B028A">
        <w:t>.</w:t>
      </w:r>
    </w:p>
    <w:p w14:paraId="4BCC127E" w14:textId="77777777" w:rsidR="006B028A" w:rsidRPr="006B028A" w:rsidRDefault="006B028A" w:rsidP="006B028A">
      <w:pPr>
        <w:jc w:val="both"/>
      </w:pPr>
      <w:r w:rsidRPr="006B028A">
        <w:t xml:space="preserve">11) </w:t>
      </w:r>
      <w:proofErr w:type="spellStart"/>
      <w:r w:rsidRPr="006B028A">
        <w:t>ղեկավարների</w:t>
      </w:r>
      <w:proofErr w:type="spellEnd"/>
      <w:r w:rsidRPr="006B028A">
        <w:t xml:space="preserve"> </w:t>
      </w:r>
      <w:proofErr w:type="spellStart"/>
      <w:r w:rsidRPr="006B028A">
        <w:t>գրանցման</w:t>
      </w:r>
      <w:proofErr w:type="spellEnd"/>
      <w:r w:rsidRPr="006B028A">
        <w:t xml:space="preserve"> </w:t>
      </w:r>
      <w:proofErr w:type="spellStart"/>
      <w:r w:rsidRPr="006B028A">
        <w:t>համար</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դիմումը</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փաստաթղթեր</w:t>
      </w:r>
      <w:proofErr w:type="spellEnd"/>
      <w:r w:rsidRPr="006B028A">
        <w:t>.</w:t>
      </w:r>
    </w:p>
    <w:p w14:paraId="6EEE52CC" w14:textId="77777777" w:rsidR="006B028A" w:rsidRPr="006B028A" w:rsidRDefault="006B028A" w:rsidP="006B028A">
      <w:pPr>
        <w:jc w:val="both"/>
      </w:pPr>
      <w:r w:rsidRPr="006B028A">
        <w:t xml:space="preserve">12)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անձանց</w:t>
      </w:r>
      <w:proofErr w:type="spellEnd"/>
      <w:r w:rsidRPr="006B028A">
        <w:t xml:space="preserve"> </w:t>
      </w:r>
      <w:proofErr w:type="spellStart"/>
      <w:r w:rsidRPr="006B028A">
        <w:t>վերաբերյալ</w:t>
      </w:r>
      <w:proofErr w:type="spellEnd"/>
      <w:r w:rsidRPr="006B028A">
        <w:t xml:space="preserve"> </w:t>
      </w:r>
      <w:proofErr w:type="spellStart"/>
      <w:r w:rsidRPr="006B028A">
        <w:t>տեղեկանքը</w:t>
      </w:r>
      <w:proofErr w:type="spellEnd"/>
      <w:r w:rsidRPr="006B028A">
        <w:t>.</w:t>
      </w:r>
    </w:p>
    <w:p w14:paraId="47EB52F2" w14:textId="77777777" w:rsidR="006B028A" w:rsidRPr="006B028A" w:rsidRDefault="006B028A" w:rsidP="006B028A">
      <w:pPr>
        <w:jc w:val="both"/>
      </w:pPr>
      <w:r w:rsidRPr="006B028A">
        <w:t xml:space="preserve">13)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մասնաճյուղի</w:t>
      </w:r>
      <w:proofErr w:type="spellEnd"/>
      <w:r w:rsidRPr="006B028A">
        <w:t xml:space="preserve"> </w:t>
      </w:r>
      <w:proofErr w:type="spellStart"/>
      <w:r w:rsidRPr="006B028A">
        <w:t>գործունեության</w:t>
      </w:r>
      <w:proofErr w:type="spellEnd"/>
      <w:r w:rsidRPr="006B028A">
        <w:t xml:space="preserve"> </w:t>
      </w:r>
      <w:proofErr w:type="spellStart"/>
      <w:r w:rsidRPr="006B028A">
        <w:t>տարածքը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չափանիշներին</w:t>
      </w:r>
      <w:proofErr w:type="spellEnd"/>
      <w:r w:rsidRPr="006B028A">
        <w:t xml:space="preserve"> </w:t>
      </w:r>
      <w:proofErr w:type="spellStart"/>
      <w:r w:rsidRPr="006B028A">
        <w:t>համապատասխանելու</w:t>
      </w:r>
      <w:proofErr w:type="spellEnd"/>
      <w:r w:rsidRPr="006B028A">
        <w:t xml:space="preserve"> </w:t>
      </w:r>
      <w:proofErr w:type="spellStart"/>
      <w:r w:rsidRPr="006B028A">
        <w:t>մասին</w:t>
      </w:r>
      <w:proofErr w:type="spellEnd"/>
      <w:r w:rsidRPr="006B028A">
        <w:t xml:space="preserve"> </w:t>
      </w:r>
      <w:proofErr w:type="spellStart"/>
      <w:r w:rsidRPr="006B028A">
        <w:t>հայտարարությունը</w:t>
      </w:r>
      <w:proofErr w:type="spellEnd"/>
      <w:r w:rsidRPr="006B028A">
        <w:t>.</w:t>
      </w:r>
    </w:p>
    <w:p w14:paraId="29D9EB0D" w14:textId="77777777" w:rsidR="006B028A" w:rsidRPr="006B028A" w:rsidRDefault="006B028A" w:rsidP="006B028A">
      <w:pPr>
        <w:jc w:val="both"/>
      </w:pPr>
      <w:r w:rsidRPr="006B028A">
        <w:t xml:space="preserve">14)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մասնաճյուղի</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տեղեկատվական</w:t>
      </w:r>
      <w:proofErr w:type="spellEnd"/>
      <w:r w:rsidRPr="006B028A">
        <w:t xml:space="preserve"> </w:t>
      </w:r>
      <w:proofErr w:type="spellStart"/>
      <w:r w:rsidRPr="006B028A">
        <w:t>անվտանգության</w:t>
      </w:r>
      <w:proofErr w:type="spellEnd"/>
      <w:r w:rsidRPr="006B028A">
        <w:t xml:space="preserve"> </w:t>
      </w:r>
      <w:proofErr w:type="spellStart"/>
      <w:r w:rsidRPr="006B028A">
        <w:t>ապահովման</w:t>
      </w:r>
      <w:proofErr w:type="spellEnd"/>
      <w:r w:rsidRPr="006B028A">
        <w:t xml:space="preserve"> </w:t>
      </w:r>
      <w:proofErr w:type="spellStart"/>
      <w:r w:rsidRPr="006B028A">
        <w:t>չափանիշներին</w:t>
      </w:r>
      <w:proofErr w:type="spellEnd"/>
      <w:r w:rsidRPr="006B028A">
        <w:t xml:space="preserve"> </w:t>
      </w:r>
      <w:proofErr w:type="spellStart"/>
      <w:r w:rsidRPr="006B028A">
        <w:t>համապատասխանելու</w:t>
      </w:r>
      <w:proofErr w:type="spellEnd"/>
      <w:r w:rsidRPr="006B028A">
        <w:t xml:space="preserve"> </w:t>
      </w:r>
      <w:proofErr w:type="spellStart"/>
      <w:r w:rsidRPr="006B028A">
        <w:t>մասին</w:t>
      </w:r>
      <w:proofErr w:type="spellEnd"/>
      <w:r w:rsidRPr="006B028A">
        <w:t xml:space="preserve"> </w:t>
      </w:r>
      <w:proofErr w:type="spellStart"/>
      <w:r w:rsidRPr="006B028A">
        <w:t>հայտարարությունը</w:t>
      </w:r>
      <w:proofErr w:type="spellEnd"/>
      <w:r w:rsidRPr="006B028A">
        <w:t>.</w:t>
      </w:r>
    </w:p>
    <w:p w14:paraId="281B2319" w14:textId="77777777" w:rsidR="006B028A" w:rsidRPr="006B028A" w:rsidRDefault="006B028A" w:rsidP="006B028A">
      <w:pPr>
        <w:jc w:val="both"/>
      </w:pPr>
      <w:r w:rsidRPr="006B028A">
        <w:t>15) «</w:t>
      </w:r>
      <w:proofErr w:type="spellStart"/>
      <w:r w:rsidRPr="006B028A">
        <w:t>Պետական</w:t>
      </w:r>
      <w:proofErr w:type="spellEnd"/>
      <w:r w:rsidRPr="006B028A">
        <w:t xml:space="preserve"> </w:t>
      </w:r>
      <w:proofErr w:type="spellStart"/>
      <w:r w:rsidRPr="006B028A">
        <w:t>տուրքի</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և </w:t>
      </w:r>
      <w:proofErr w:type="spellStart"/>
      <w:r w:rsidRPr="006B028A">
        <w:t>չափով</w:t>
      </w:r>
      <w:proofErr w:type="spellEnd"/>
      <w:r w:rsidRPr="006B028A">
        <w:t xml:space="preserve"> </w:t>
      </w:r>
      <w:proofErr w:type="spellStart"/>
      <w:r w:rsidRPr="006B028A">
        <w:t>պետական</w:t>
      </w:r>
      <w:proofErr w:type="spellEnd"/>
      <w:r w:rsidRPr="006B028A">
        <w:t xml:space="preserve"> </w:t>
      </w:r>
      <w:proofErr w:type="spellStart"/>
      <w:r w:rsidRPr="006B028A">
        <w:t>տուրքի</w:t>
      </w:r>
      <w:proofErr w:type="spellEnd"/>
      <w:r w:rsidRPr="006B028A">
        <w:t xml:space="preserve"> </w:t>
      </w:r>
      <w:proofErr w:type="spellStart"/>
      <w:r w:rsidRPr="006B028A">
        <w:t>վճարման</w:t>
      </w:r>
      <w:proofErr w:type="spellEnd"/>
      <w:r w:rsidRPr="006B028A">
        <w:t xml:space="preserve"> </w:t>
      </w:r>
      <w:proofErr w:type="spellStart"/>
      <w:r w:rsidRPr="006B028A">
        <w:t>անդորրագիրը</w:t>
      </w:r>
      <w:proofErr w:type="spellEnd"/>
      <w:r w:rsidRPr="006B028A">
        <w:t>.</w:t>
      </w:r>
    </w:p>
    <w:p w14:paraId="341E3399" w14:textId="77777777" w:rsidR="006B028A" w:rsidRPr="006B028A" w:rsidRDefault="006B028A" w:rsidP="006B028A">
      <w:pPr>
        <w:jc w:val="both"/>
      </w:pPr>
      <w:r w:rsidRPr="006B028A">
        <w:t xml:space="preserve">16)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փաստաթղթեր</w:t>
      </w:r>
      <w:proofErr w:type="spellEnd"/>
      <w:r w:rsidRPr="006B028A">
        <w:t>:</w:t>
      </w:r>
    </w:p>
    <w:p w14:paraId="05AE534C" w14:textId="77777777" w:rsidR="006B028A" w:rsidRPr="006B028A" w:rsidRDefault="006B028A" w:rsidP="006B028A">
      <w:pPr>
        <w:jc w:val="both"/>
      </w:pPr>
      <w:r w:rsidRPr="006B028A">
        <w:t xml:space="preserve">4.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լրացուցիչ</w:t>
      </w:r>
      <w:proofErr w:type="spellEnd"/>
      <w:r w:rsidRPr="006B028A">
        <w:t xml:space="preserve"> </w:t>
      </w:r>
      <w:proofErr w:type="spellStart"/>
      <w:r w:rsidRPr="006B028A">
        <w:t>պայմաններ</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մասնաճյուղերի</w:t>
      </w:r>
      <w:proofErr w:type="spellEnd"/>
      <w:r w:rsidRPr="006B028A">
        <w:t xml:space="preserve"> </w:t>
      </w:r>
      <w:proofErr w:type="spellStart"/>
      <w:r w:rsidRPr="006B028A">
        <w:t>կողմից</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lastRenderedPageBreak/>
        <w:t>մատուցելու</w:t>
      </w:r>
      <w:proofErr w:type="spellEnd"/>
      <w:r w:rsidRPr="006B028A">
        <w:t xml:space="preserve"> </w:t>
      </w:r>
      <w:proofErr w:type="spellStart"/>
      <w:r w:rsidRPr="006B028A">
        <w:t>համար</w:t>
      </w:r>
      <w:proofErr w:type="spellEnd"/>
      <w:r w:rsidRPr="006B028A">
        <w:t xml:space="preserve">: </w:t>
      </w:r>
      <w:proofErr w:type="spellStart"/>
      <w:r w:rsidRPr="006B028A">
        <w:t>Այդ</w:t>
      </w:r>
      <w:proofErr w:type="spellEnd"/>
      <w:r w:rsidRPr="006B028A">
        <w:t xml:space="preserve"> </w:t>
      </w:r>
      <w:proofErr w:type="spellStart"/>
      <w:r w:rsidRPr="006B028A">
        <w:t>պայմանները</w:t>
      </w:r>
      <w:proofErr w:type="spellEnd"/>
      <w:r w:rsidRPr="006B028A">
        <w:t xml:space="preserve"> պետք է </w:t>
      </w:r>
      <w:proofErr w:type="spellStart"/>
      <w:r w:rsidRPr="006B028A">
        <w:t>միևնույնը</w:t>
      </w:r>
      <w:proofErr w:type="spellEnd"/>
      <w:r w:rsidRPr="006B028A">
        <w:t xml:space="preserve"> </w:t>
      </w:r>
      <w:proofErr w:type="spellStart"/>
      <w:r w:rsidRPr="006B028A">
        <w:t>լինեն</w:t>
      </w:r>
      <w:proofErr w:type="spellEnd"/>
      <w:r w:rsidRPr="006B028A">
        <w:t xml:space="preserve"> բոլոր </w:t>
      </w:r>
      <w:proofErr w:type="spellStart"/>
      <w:r w:rsidRPr="006B028A">
        <w:t>օտարերկրյա</w:t>
      </w:r>
      <w:proofErr w:type="spellEnd"/>
      <w:r w:rsidRPr="006B028A">
        <w:t xml:space="preserve"> </w:t>
      </w:r>
      <w:proofErr w:type="spellStart"/>
      <w:r w:rsidRPr="006B028A">
        <w:t>ընկերությունների</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գործող</w:t>
      </w:r>
      <w:proofErr w:type="spellEnd"/>
      <w:r w:rsidRPr="006B028A">
        <w:t xml:space="preserve"> բոլոր </w:t>
      </w:r>
      <w:proofErr w:type="spellStart"/>
      <w:r w:rsidRPr="006B028A">
        <w:t>մասնաճյուղերի</w:t>
      </w:r>
      <w:proofErr w:type="spellEnd"/>
      <w:r w:rsidRPr="006B028A">
        <w:t xml:space="preserve"> </w:t>
      </w:r>
      <w:proofErr w:type="spellStart"/>
      <w:r w:rsidRPr="006B028A">
        <w:t>համար</w:t>
      </w:r>
      <w:proofErr w:type="spellEnd"/>
      <w:r w:rsidRPr="006B028A">
        <w:t>:</w:t>
      </w:r>
    </w:p>
    <w:p w14:paraId="0BBE2E81" w14:textId="77777777" w:rsidR="006B028A" w:rsidRPr="006B028A" w:rsidRDefault="006B028A" w:rsidP="006B028A">
      <w:pPr>
        <w:jc w:val="both"/>
      </w:pPr>
      <w:r w:rsidRPr="006B028A">
        <w:t xml:space="preserve">5.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մասնաճյուղը</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լրացուցիչ</w:t>
      </w:r>
      <w:proofErr w:type="spellEnd"/>
      <w:r w:rsidRPr="006B028A">
        <w:t xml:space="preserve"> (</w:t>
      </w:r>
      <w:proofErr w:type="spellStart"/>
      <w:r w:rsidRPr="006B028A">
        <w:t>ևս</w:t>
      </w:r>
      <w:proofErr w:type="spellEnd"/>
      <w:r w:rsidRPr="006B028A">
        <w:t xml:space="preserve"> </w:t>
      </w:r>
      <w:proofErr w:type="spellStart"/>
      <w:r w:rsidRPr="006B028A">
        <w:t>մեկ</w:t>
      </w:r>
      <w:proofErr w:type="spellEnd"/>
      <w:r w:rsidRPr="006B028A">
        <w:t xml:space="preserve"> </w:t>
      </w:r>
      <w:proofErr w:type="spellStart"/>
      <w:r w:rsidRPr="006B028A">
        <w:t>կամ</w:t>
      </w:r>
      <w:proofErr w:type="spellEnd"/>
      <w:r w:rsidRPr="006B028A">
        <w:t xml:space="preserve"> ավելի) </w:t>
      </w:r>
      <w:proofErr w:type="spellStart"/>
      <w:r w:rsidRPr="006B028A">
        <w:t>ծառայություն</w:t>
      </w:r>
      <w:proofErr w:type="spellEnd"/>
      <w:r w:rsidRPr="006B028A">
        <w:t xml:space="preserve"> </w:t>
      </w:r>
      <w:proofErr w:type="spellStart"/>
      <w:r w:rsidRPr="006B028A">
        <w:t>մատուցելու</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ստանալու</w:t>
      </w:r>
      <w:proofErr w:type="spellEnd"/>
      <w:r w:rsidRPr="006B028A">
        <w:t xml:space="preserve"> </w:t>
      </w:r>
      <w:proofErr w:type="spellStart"/>
      <w:r w:rsidRPr="006B028A">
        <w:t>համար</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ձևով</w:t>
      </w:r>
      <w:proofErr w:type="spellEnd"/>
      <w:r w:rsidRPr="006B028A">
        <w:t xml:space="preserve"> </w:t>
      </w:r>
      <w:proofErr w:type="spellStart"/>
      <w:r w:rsidRPr="006B028A">
        <w:t>ու</w:t>
      </w:r>
      <w:proofErr w:type="spellEnd"/>
      <w:r w:rsidRPr="006B028A">
        <w:t xml:space="preserve"> </w:t>
      </w:r>
      <w:proofErr w:type="spellStart"/>
      <w:r w:rsidRPr="006B028A">
        <w:t>բովանդակությամբ</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է </w:t>
      </w:r>
      <w:proofErr w:type="spellStart"/>
      <w:r w:rsidRPr="006B028A">
        <w:t>ներկայացնում</w:t>
      </w:r>
      <w:proofErr w:type="spellEnd"/>
      <w:r w:rsidRPr="006B028A">
        <w:t xml:space="preserve"> </w:t>
      </w:r>
      <w:proofErr w:type="spellStart"/>
      <w:r w:rsidRPr="006B028A">
        <w:t>հետևյալ</w:t>
      </w:r>
      <w:proofErr w:type="spellEnd"/>
      <w:r w:rsidRPr="006B028A">
        <w:t xml:space="preserve"> </w:t>
      </w:r>
      <w:proofErr w:type="spellStart"/>
      <w:r w:rsidRPr="006B028A">
        <w:t>տեղեկությունները</w:t>
      </w:r>
      <w:proofErr w:type="spellEnd"/>
      <w:r w:rsidRPr="006B028A">
        <w:t xml:space="preserve"> և </w:t>
      </w:r>
      <w:proofErr w:type="spellStart"/>
      <w:r w:rsidRPr="006B028A">
        <w:t>փաստաթղթերը</w:t>
      </w:r>
      <w:proofErr w:type="spellEnd"/>
      <w:r w:rsidRPr="006B028A">
        <w:t>.</w:t>
      </w:r>
    </w:p>
    <w:p w14:paraId="1A0ABE91"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լրացուցիչ</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մատուցելու</w:t>
      </w:r>
      <w:proofErr w:type="spellEnd"/>
      <w:r w:rsidRPr="006B028A">
        <w:t xml:space="preserve"> </w:t>
      </w:r>
      <w:proofErr w:type="spellStart"/>
      <w:r w:rsidRPr="006B028A">
        <w:t>թույլտվության</w:t>
      </w:r>
      <w:proofErr w:type="spellEnd"/>
      <w:r w:rsidRPr="006B028A">
        <w:t xml:space="preserve"> </w:t>
      </w:r>
      <w:proofErr w:type="spellStart"/>
      <w:r w:rsidRPr="006B028A">
        <w:t>դիմումը</w:t>
      </w:r>
      <w:proofErr w:type="spellEnd"/>
      <w:r w:rsidRPr="006B028A">
        <w:t>.</w:t>
      </w:r>
    </w:p>
    <w:p w14:paraId="293D80E4" w14:textId="77777777" w:rsidR="006B028A" w:rsidRPr="006B028A" w:rsidRDefault="006B028A" w:rsidP="006B028A">
      <w:pPr>
        <w:jc w:val="both"/>
      </w:pPr>
      <w:r w:rsidRPr="006B028A">
        <w:t xml:space="preserve">2) </w:t>
      </w:r>
      <w:proofErr w:type="spellStart"/>
      <w:r w:rsidRPr="006B028A">
        <w:t>կանոնադրության</w:t>
      </w:r>
      <w:proofErr w:type="spellEnd"/>
      <w:r w:rsidRPr="006B028A">
        <w:t xml:space="preserve"> </w:t>
      </w:r>
      <w:proofErr w:type="spellStart"/>
      <w:r w:rsidRPr="006B028A">
        <w:t>մեջ</w:t>
      </w:r>
      <w:proofErr w:type="spellEnd"/>
      <w:r w:rsidRPr="006B028A">
        <w:t xml:space="preserve">, </w:t>
      </w:r>
      <w:proofErr w:type="spellStart"/>
      <w:r w:rsidRPr="006B028A">
        <w:t>գործունեության</w:t>
      </w:r>
      <w:proofErr w:type="spellEnd"/>
      <w:r w:rsidRPr="006B028A">
        <w:t xml:space="preserve"> </w:t>
      </w:r>
      <w:proofErr w:type="spellStart"/>
      <w:r w:rsidRPr="006B028A">
        <w:t>կանոններում</w:t>
      </w:r>
      <w:proofErr w:type="spellEnd"/>
      <w:r w:rsidRPr="006B028A">
        <w:t xml:space="preserve"> և </w:t>
      </w:r>
      <w:proofErr w:type="spellStart"/>
      <w:r w:rsidRPr="006B028A">
        <w:t>գործարար</w:t>
      </w:r>
      <w:proofErr w:type="spellEnd"/>
      <w:r w:rsidRPr="006B028A">
        <w:t xml:space="preserve"> </w:t>
      </w:r>
      <w:proofErr w:type="spellStart"/>
      <w:r w:rsidRPr="006B028A">
        <w:t>ծրագրում</w:t>
      </w:r>
      <w:proofErr w:type="spellEnd"/>
      <w:r w:rsidRPr="006B028A">
        <w:t xml:space="preserve"> </w:t>
      </w:r>
      <w:proofErr w:type="spellStart"/>
      <w:r w:rsidRPr="006B028A">
        <w:t>կատարված</w:t>
      </w:r>
      <w:proofErr w:type="spellEnd"/>
      <w:r w:rsidRPr="006B028A">
        <w:t xml:space="preserve"> </w:t>
      </w:r>
      <w:proofErr w:type="spellStart"/>
      <w:r w:rsidRPr="006B028A">
        <w:t>փոփոխությունները</w:t>
      </w:r>
      <w:proofErr w:type="spellEnd"/>
      <w:r w:rsidRPr="006B028A">
        <w:t>.</w:t>
      </w:r>
    </w:p>
    <w:p w14:paraId="378677DB"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տեղեկություններ</w:t>
      </w:r>
      <w:proofErr w:type="spellEnd"/>
      <w:r w:rsidRPr="006B028A">
        <w:t>:</w:t>
      </w:r>
    </w:p>
    <w:p w14:paraId="3CB0DBE8" w14:textId="77777777" w:rsidR="006B028A" w:rsidRPr="006B028A" w:rsidRDefault="006B028A" w:rsidP="006B028A">
      <w:pPr>
        <w:jc w:val="both"/>
      </w:pPr>
      <w:r w:rsidRPr="006B028A">
        <w:t xml:space="preserve">6.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այսուհետ</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ներկայացուցչություն</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ստանալու</w:t>
      </w:r>
      <w:proofErr w:type="spellEnd"/>
      <w:r w:rsidRPr="006B028A">
        <w:t xml:space="preserve"> </w:t>
      </w:r>
      <w:proofErr w:type="spellStart"/>
      <w:r w:rsidRPr="006B028A">
        <w:t>համար</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ընկերությունը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ձևով</w:t>
      </w:r>
      <w:proofErr w:type="spellEnd"/>
      <w:r w:rsidRPr="006B028A">
        <w:t xml:space="preserve"> </w:t>
      </w:r>
      <w:proofErr w:type="spellStart"/>
      <w:r w:rsidRPr="006B028A">
        <w:t>ու</w:t>
      </w:r>
      <w:proofErr w:type="spellEnd"/>
      <w:r w:rsidRPr="006B028A">
        <w:t xml:space="preserve"> </w:t>
      </w:r>
      <w:proofErr w:type="spellStart"/>
      <w:r w:rsidRPr="006B028A">
        <w:t>բովանդակությամբ</w:t>
      </w:r>
      <w:proofErr w:type="spellEnd"/>
      <w:r w:rsidRPr="006B028A">
        <w:t xml:space="preserve"> </w:t>
      </w:r>
      <w:proofErr w:type="spellStart"/>
      <w:r w:rsidRPr="006B028A">
        <w:t>ներկայացնում</w:t>
      </w:r>
      <w:proofErr w:type="spellEnd"/>
      <w:r w:rsidRPr="006B028A">
        <w:t xml:space="preserve"> է </w:t>
      </w:r>
      <w:proofErr w:type="spellStart"/>
      <w:r w:rsidRPr="006B028A">
        <w:t>հետևյալ</w:t>
      </w:r>
      <w:proofErr w:type="spellEnd"/>
      <w:r w:rsidRPr="006B028A">
        <w:t xml:space="preserve"> </w:t>
      </w:r>
      <w:proofErr w:type="spellStart"/>
      <w:r w:rsidRPr="006B028A">
        <w:t>փաստաթղթերը</w:t>
      </w:r>
      <w:proofErr w:type="spellEnd"/>
      <w:r w:rsidRPr="006B028A">
        <w:t>.</w:t>
      </w:r>
    </w:p>
    <w:p w14:paraId="67F13AD4" w14:textId="77777777" w:rsidR="006B028A" w:rsidRPr="006B028A" w:rsidRDefault="006B028A" w:rsidP="006B028A">
      <w:pPr>
        <w:jc w:val="both"/>
      </w:pPr>
      <w:r w:rsidRPr="006B028A">
        <w:t xml:space="preserve">1) </w:t>
      </w:r>
      <w:proofErr w:type="spellStart"/>
      <w:r w:rsidRPr="006B028A">
        <w:t>ներկայացուցչության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տրամադրելու</w:t>
      </w:r>
      <w:proofErr w:type="spellEnd"/>
      <w:r w:rsidRPr="006B028A">
        <w:t xml:space="preserve"> </w:t>
      </w:r>
      <w:proofErr w:type="spellStart"/>
      <w:r w:rsidRPr="006B028A">
        <w:t>վերաբերյալ</w:t>
      </w:r>
      <w:proofErr w:type="spellEnd"/>
      <w:r w:rsidRPr="006B028A">
        <w:t xml:space="preserve"> </w:t>
      </w:r>
      <w:proofErr w:type="spellStart"/>
      <w:r w:rsidRPr="006B028A">
        <w:t>դիմումը</w:t>
      </w:r>
      <w:proofErr w:type="spellEnd"/>
      <w:r w:rsidRPr="006B028A">
        <w:t>.</w:t>
      </w:r>
    </w:p>
    <w:p w14:paraId="2C6AD845" w14:textId="77777777" w:rsidR="006B028A" w:rsidRPr="006B028A" w:rsidRDefault="006B028A" w:rsidP="006B028A">
      <w:pPr>
        <w:jc w:val="both"/>
      </w:pPr>
      <w:r w:rsidRPr="006B028A">
        <w:t xml:space="preserve">2) </w:t>
      </w:r>
      <w:proofErr w:type="spellStart"/>
      <w:r w:rsidRPr="006B028A">
        <w:t>Հայաստանի</w:t>
      </w:r>
      <w:proofErr w:type="spellEnd"/>
      <w:r w:rsidRPr="006B028A">
        <w:t xml:space="preserve"> </w:t>
      </w:r>
      <w:proofErr w:type="spellStart"/>
      <w:r w:rsidRPr="006B028A">
        <w:t>Հանրապետությունում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գործունեություն</w:t>
      </w:r>
      <w:proofErr w:type="spellEnd"/>
      <w:r w:rsidRPr="006B028A">
        <w:t xml:space="preserve"> </w:t>
      </w:r>
      <w:proofErr w:type="spellStart"/>
      <w:r w:rsidRPr="006B028A">
        <w:t>իրականացնելու</w:t>
      </w:r>
      <w:proofErr w:type="spellEnd"/>
      <w:r w:rsidRPr="006B028A">
        <w:t xml:space="preserve"> </w:t>
      </w:r>
      <w:proofErr w:type="spellStart"/>
      <w:r w:rsidRPr="006B028A">
        <w:t>վերաբերյալ</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իրավասու</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w:t>
      </w:r>
      <w:proofErr w:type="spellEnd"/>
      <w:r w:rsidRPr="006B028A">
        <w:t xml:space="preserve"> </w:t>
      </w:r>
      <w:proofErr w:type="spellStart"/>
      <w:r w:rsidRPr="006B028A">
        <w:t>որոշումը</w:t>
      </w:r>
      <w:proofErr w:type="spellEnd"/>
      <w:r w:rsidRPr="006B028A">
        <w:t>.</w:t>
      </w:r>
    </w:p>
    <w:p w14:paraId="19F78F35" w14:textId="77777777" w:rsidR="006B028A" w:rsidRPr="006B028A" w:rsidRDefault="006B028A" w:rsidP="006B028A">
      <w:pPr>
        <w:jc w:val="both"/>
      </w:pPr>
      <w:r w:rsidRPr="006B028A">
        <w:t xml:space="preserve">3) </w:t>
      </w:r>
      <w:proofErr w:type="spellStart"/>
      <w:r w:rsidRPr="006B028A">
        <w:t>Հայաստանի</w:t>
      </w:r>
      <w:proofErr w:type="spellEnd"/>
      <w:r w:rsidRPr="006B028A">
        <w:t xml:space="preserve"> </w:t>
      </w:r>
      <w:proofErr w:type="spellStart"/>
      <w:r w:rsidRPr="006B028A">
        <w:t>Հանրապետությունում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տալու</w:t>
      </w:r>
      <w:proofErr w:type="spellEnd"/>
      <w:r w:rsidRPr="006B028A">
        <w:t xml:space="preserve"> </w:t>
      </w:r>
      <w:proofErr w:type="spellStart"/>
      <w:r w:rsidRPr="006B028A">
        <w:t>կամ</w:t>
      </w:r>
      <w:proofErr w:type="spellEnd"/>
      <w:r w:rsidRPr="006B028A">
        <w:t xml:space="preserve"> </w:t>
      </w:r>
      <w:proofErr w:type="spellStart"/>
      <w:r w:rsidRPr="006B028A">
        <w:t>չառարկելու</w:t>
      </w:r>
      <w:proofErr w:type="spellEnd"/>
      <w:r w:rsidRPr="006B028A">
        <w:t xml:space="preserve"> </w:t>
      </w:r>
      <w:proofErr w:type="spellStart"/>
      <w:r w:rsidRPr="006B028A">
        <w:t>մասին</w:t>
      </w:r>
      <w:proofErr w:type="spellEnd"/>
      <w:r w:rsidRPr="006B028A">
        <w:t xml:space="preserve"> </w:t>
      </w:r>
      <w:proofErr w:type="spellStart"/>
      <w:r w:rsidRPr="006B028A">
        <w:t>համապատասխան</w:t>
      </w:r>
      <w:proofErr w:type="spellEnd"/>
      <w:r w:rsidRPr="006B028A">
        <w:t xml:space="preserve"> </w:t>
      </w:r>
      <w:proofErr w:type="spellStart"/>
      <w:r w:rsidRPr="006B028A">
        <w:t>օտարերկրյա</w:t>
      </w:r>
      <w:proofErr w:type="spellEnd"/>
      <w:r w:rsidRPr="006B028A">
        <w:t xml:space="preserve"> </w:t>
      </w:r>
      <w:proofErr w:type="spellStart"/>
      <w:r w:rsidRPr="006B028A">
        <w:t>պետության</w:t>
      </w:r>
      <w:proofErr w:type="spellEnd"/>
      <w:r w:rsidRPr="006B028A">
        <w:t xml:space="preserve"> </w:t>
      </w:r>
      <w:proofErr w:type="spellStart"/>
      <w:r w:rsidRPr="006B028A">
        <w:t>իրավասու</w:t>
      </w:r>
      <w:proofErr w:type="spellEnd"/>
      <w:r w:rsidRPr="006B028A">
        <w:t xml:space="preserve"> </w:t>
      </w:r>
      <w:proofErr w:type="spellStart"/>
      <w:r w:rsidRPr="006B028A">
        <w:t>մարմնի</w:t>
      </w:r>
      <w:proofErr w:type="spellEnd"/>
      <w:r w:rsidRPr="006B028A">
        <w:t xml:space="preserve"> </w:t>
      </w:r>
      <w:proofErr w:type="spellStart"/>
      <w:r w:rsidRPr="006B028A">
        <w:t>որոշումը</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փաստաթուղթ</w:t>
      </w:r>
      <w:proofErr w:type="spellEnd"/>
      <w:r w:rsidRPr="006B028A">
        <w:t>.</w:t>
      </w:r>
    </w:p>
    <w:p w14:paraId="493DAA50" w14:textId="77777777" w:rsidR="006B028A" w:rsidRPr="006B028A" w:rsidRDefault="006B028A" w:rsidP="006B028A">
      <w:pPr>
        <w:jc w:val="both"/>
      </w:pPr>
      <w:r w:rsidRPr="006B028A">
        <w:t xml:space="preserve">4) </w:t>
      </w:r>
      <w:proofErr w:type="spellStart"/>
      <w:r w:rsidRPr="006B028A">
        <w:t>համապատասխան</w:t>
      </w:r>
      <w:proofErr w:type="spellEnd"/>
      <w:r w:rsidRPr="006B028A">
        <w:t xml:space="preserve"> </w:t>
      </w:r>
      <w:proofErr w:type="spellStart"/>
      <w:r w:rsidRPr="006B028A">
        <w:t>օտարերկրյա</w:t>
      </w:r>
      <w:proofErr w:type="spellEnd"/>
      <w:r w:rsidRPr="006B028A">
        <w:t xml:space="preserve"> </w:t>
      </w:r>
      <w:proofErr w:type="spellStart"/>
      <w:r w:rsidRPr="006B028A">
        <w:t>պետության</w:t>
      </w:r>
      <w:proofErr w:type="spellEnd"/>
      <w:r w:rsidRPr="006B028A">
        <w:t xml:space="preserve"> </w:t>
      </w:r>
      <w:proofErr w:type="spellStart"/>
      <w:r w:rsidRPr="006B028A">
        <w:t>իրավասու</w:t>
      </w:r>
      <w:proofErr w:type="spellEnd"/>
      <w:r w:rsidRPr="006B028A">
        <w:t xml:space="preserve"> </w:t>
      </w:r>
      <w:proofErr w:type="spellStart"/>
      <w:r w:rsidRPr="006B028A">
        <w:t>մարմնի</w:t>
      </w:r>
      <w:proofErr w:type="spellEnd"/>
      <w:r w:rsidRPr="006B028A">
        <w:t xml:space="preserve"> </w:t>
      </w:r>
      <w:proofErr w:type="spellStart"/>
      <w:r w:rsidRPr="006B028A">
        <w:t>տված</w:t>
      </w:r>
      <w:proofErr w:type="spellEnd"/>
      <w:r w:rsidRPr="006B028A">
        <w:t xml:space="preserve"> </w:t>
      </w:r>
      <w:proofErr w:type="spellStart"/>
      <w:r w:rsidRPr="006B028A">
        <w:t>տեղեկանքն</w:t>
      </w:r>
      <w:proofErr w:type="spellEnd"/>
      <w:r w:rsidRPr="006B028A">
        <w:t xml:space="preserve"> </w:t>
      </w:r>
      <w:proofErr w:type="spellStart"/>
      <w:r w:rsidRPr="006B028A">
        <w:t>այն</w:t>
      </w:r>
      <w:proofErr w:type="spellEnd"/>
      <w:r w:rsidRPr="006B028A">
        <w:t xml:space="preserve"> </w:t>
      </w:r>
      <w:proofErr w:type="spellStart"/>
      <w:r w:rsidRPr="006B028A">
        <w:t>մասին</w:t>
      </w:r>
      <w:proofErr w:type="spellEnd"/>
      <w:r w:rsidRPr="006B028A">
        <w:t xml:space="preserve">, </w:t>
      </w:r>
      <w:proofErr w:type="spellStart"/>
      <w:r w:rsidRPr="006B028A">
        <w:t>որ</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ընկերությունն</w:t>
      </w:r>
      <w:proofErr w:type="spellEnd"/>
      <w:r w:rsidRPr="006B028A">
        <w:t xml:space="preserve"> </w:t>
      </w:r>
      <w:proofErr w:type="spellStart"/>
      <w:r w:rsidRPr="006B028A">
        <w:t>ունի</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թույլտվություն</w:t>
      </w:r>
      <w:proofErr w:type="spellEnd"/>
      <w:r w:rsidRPr="006B028A">
        <w:t xml:space="preserve"> և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է </w:t>
      </w:r>
      <w:proofErr w:type="spellStart"/>
      <w:r w:rsidRPr="006B028A">
        <w:t>մատուցում</w:t>
      </w:r>
      <w:proofErr w:type="spellEnd"/>
      <w:r w:rsidRPr="006B028A">
        <w:t xml:space="preserve"> </w:t>
      </w:r>
      <w:proofErr w:type="spellStart"/>
      <w:r w:rsidRPr="006B028A">
        <w:t>տվյալ</w:t>
      </w:r>
      <w:proofErr w:type="spellEnd"/>
      <w:r w:rsidRPr="006B028A">
        <w:t xml:space="preserve"> </w:t>
      </w:r>
      <w:proofErr w:type="spellStart"/>
      <w:r w:rsidRPr="006B028A">
        <w:t>պետության</w:t>
      </w:r>
      <w:proofErr w:type="spellEnd"/>
      <w:r w:rsidRPr="006B028A">
        <w:t xml:space="preserve"> </w:t>
      </w:r>
      <w:proofErr w:type="spellStart"/>
      <w:r w:rsidRPr="006B028A">
        <w:t>օրենսդրության</w:t>
      </w:r>
      <w:proofErr w:type="spellEnd"/>
      <w:r w:rsidRPr="006B028A">
        <w:t xml:space="preserve"> </w:t>
      </w:r>
      <w:proofErr w:type="spellStart"/>
      <w:r w:rsidRPr="006B028A">
        <w:t>համաձայն</w:t>
      </w:r>
      <w:proofErr w:type="spellEnd"/>
      <w:r w:rsidRPr="006B028A">
        <w:t>.</w:t>
      </w:r>
    </w:p>
    <w:p w14:paraId="5DBB9288" w14:textId="77777777" w:rsidR="006B028A" w:rsidRPr="006B028A" w:rsidRDefault="006B028A" w:rsidP="006B028A">
      <w:pPr>
        <w:jc w:val="both"/>
      </w:pPr>
      <w:r w:rsidRPr="006B028A">
        <w:t xml:space="preserve">5) </w:t>
      </w:r>
      <w:proofErr w:type="spellStart"/>
      <w:r w:rsidRPr="006B028A">
        <w:t>իրավասու</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w:t>
      </w:r>
      <w:proofErr w:type="spellEnd"/>
      <w:r w:rsidRPr="006B028A">
        <w:t xml:space="preserve"> </w:t>
      </w:r>
      <w:proofErr w:type="spellStart"/>
      <w:r w:rsidRPr="006B028A">
        <w:t>կողմից</w:t>
      </w:r>
      <w:proofErr w:type="spellEnd"/>
      <w:r w:rsidRPr="006B028A">
        <w:t xml:space="preserve"> </w:t>
      </w:r>
      <w:proofErr w:type="spellStart"/>
      <w:r w:rsidRPr="006B028A">
        <w:t>հաստատված</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կանոնադրությունը</w:t>
      </w:r>
      <w:proofErr w:type="spellEnd"/>
      <w:r w:rsidRPr="006B028A">
        <w:t>.</w:t>
      </w:r>
    </w:p>
    <w:p w14:paraId="7FF15294" w14:textId="77777777" w:rsidR="006B028A" w:rsidRPr="006B028A" w:rsidRDefault="006B028A" w:rsidP="006B028A">
      <w:pPr>
        <w:jc w:val="both"/>
      </w:pPr>
      <w:r w:rsidRPr="006B028A">
        <w:t xml:space="preserve">6)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գրանցման</w:t>
      </w:r>
      <w:proofErr w:type="spellEnd"/>
      <w:r w:rsidRPr="006B028A">
        <w:t xml:space="preserve"> </w:t>
      </w:r>
      <w:proofErr w:type="spellStart"/>
      <w:r w:rsidRPr="006B028A">
        <w:t>երկրի</w:t>
      </w:r>
      <w:proofErr w:type="spellEnd"/>
      <w:r w:rsidRPr="006B028A">
        <w:t xml:space="preserve"> </w:t>
      </w:r>
      <w:proofErr w:type="spellStart"/>
      <w:r w:rsidRPr="006B028A">
        <w:t>օրենսդրության</w:t>
      </w:r>
      <w:proofErr w:type="spellEnd"/>
      <w:r w:rsidRPr="006B028A">
        <w:t xml:space="preserve"> </w:t>
      </w:r>
      <w:proofErr w:type="spellStart"/>
      <w:r w:rsidRPr="006B028A">
        <w:t>համաձայն</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գրանցման</w:t>
      </w:r>
      <w:proofErr w:type="spellEnd"/>
      <w:r w:rsidRPr="006B028A">
        <w:t xml:space="preserve"> </w:t>
      </w:r>
      <w:proofErr w:type="spellStart"/>
      <w:r w:rsidRPr="006B028A">
        <w:t>վկայականի</w:t>
      </w:r>
      <w:proofErr w:type="spellEnd"/>
      <w:r w:rsidRPr="006B028A">
        <w:t xml:space="preserve">, </w:t>
      </w:r>
      <w:proofErr w:type="spellStart"/>
      <w:r w:rsidRPr="006B028A">
        <w:t>կանոնադրության</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հիմնադիր</w:t>
      </w:r>
      <w:proofErr w:type="spellEnd"/>
      <w:r w:rsidRPr="006B028A">
        <w:t xml:space="preserve"> </w:t>
      </w:r>
      <w:proofErr w:type="spellStart"/>
      <w:r w:rsidRPr="006B028A">
        <w:t>փաստաթղթերի</w:t>
      </w:r>
      <w:proofErr w:type="spellEnd"/>
      <w:r w:rsidRPr="006B028A">
        <w:t xml:space="preserve"> և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լիցենզիայի</w:t>
      </w:r>
      <w:proofErr w:type="spellEnd"/>
      <w:r w:rsidRPr="006B028A">
        <w:t xml:space="preserve">՝ </w:t>
      </w:r>
      <w:proofErr w:type="spellStart"/>
      <w:r w:rsidRPr="006B028A">
        <w:t>նոտարական</w:t>
      </w:r>
      <w:proofErr w:type="spellEnd"/>
      <w:r w:rsidRPr="006B028A">
        <w:t xml:space="preserve"> </w:t>
      </w:r>
      <w:proofErr w:type="spellStart"/>
      <w:r w:rsidRPr="006B028A">
        <w:t>կարգով</w:t>
      </w:r>
      <w:proofErr w:type="spellEnd"/>
      <w:r w:rsidRPr="006B028A">
        <w:t xml:space="preserve"> </w:t>
      </w:r>
      <w:proofErr w:type="spellStart"/>
      <w:r w:rsidRPr="006B028A">
        <w:t>վավերացված</w:t>
      </w:r>
      <w:proofErr w:type="spellEnd"/>
      <w:r w:rsidRPr="006B028A">
        <w:t xml:space="preserve"> </w:t>
      </w:r>
      <w:proofErr w:type="spellStart"/>
      <w:r w:rsidRPr="006B028A">
        <w:t>պատճենները</w:t>
      </w:r>
      <w:proofErr w:type="spellEnd"/>
      <w:r w:rsidRPr="006B028A">
        <w:t xml:space="preserve">՝ </w:t>
      </w:r>
      <w:proofErr w:type="spellStart"/>
      <w:r w:rsidRPr="006B028A">
        <w:t>հայերեն</w:t>
      </w:r>
      <w:proofErr w:type="spellEnd"/>
      <w:r w:rsidRPr="006B028A">
        <w:t>.</w:t>
      </w:r>
    </w:p>
    <w:p w14:paraId="67F9FC89" w14:textId="77777777" w:rsidR="006B028A" w:rsidRPr="006B028A" w:rsidRDefault="006B028A" w:rsidP="006B028A">
      <w:pPr>
        <w:jc w:val="both"/>
      </w:pPr>
      <w:r w:rsidRPr="006B028A">
        <w:t xml:space="preserve">7)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ֆինանսական</w:t>
      </w:r>
      <w:proofErr w:type="spellEnd"/>
      <w:r w:rsidRPr="006B028A">
        <w:t xml:space="preserve"> </w:t>
      </w:r>
      <w:proofErr w:type="spellStart"/>
      <w:r w:rsidRPr="006B028A">
        <w:t>հաշվետվությունների</w:t>
      </w:r>
      <w:proofErr w:type="spellEnd"/>
      <w:r w:rsidRPr="006B028A">
        <w:t xml:space="preserve"> </w:t>
      </w:r>
      <w:proofErr w:type="spellStart"/>
      <w:r w:rsidRPr="006B028A">
        <w:t>միջազգային</w:t>
      </w:r>
      <w:proofErr w:type="spellEnd"/>
      <w:r w:rsidRPr="006B028A">
        <w:t xml:space="preserve"> </w:t>
      </w:r>
      <w:proofErr w:type="spellStart"/>
      <w:r w:rsidRPr="006B028A">
        <w:t>ստանդարտներին</w:t>
      </w:r>
      <w:proofErr w:type="spellEnd"/>
      <w:r w:rsidRPr="006B028A">
        <w:t xml:space="preserve"> </w:t>
      </w:r>
      <w:proofErr w:type="spellStart"/>
      <w:r w:rsidRPr="006B028A">
        <w:t>համապատասխան</w:t>
      </w:r>
      <w:proofErr w:type="spellEnd"/>
      <w:r w:rsidRPr="006B028A">
        <w:t xml:space="preserve">՝ </w:t>
      </w:r>
      <w:proofErr w:type="spellStart"/>
      <w:r w:rsidRPr="006B028A">
        <w:t>վերջին</w:t>
      </w:r>
      <w:proofErr w:type="spellEnd"/>
      <w:r w:rsidRPr="006B028A">
        <w:t xml:space="preserve"> </w:t>
      </w:r>
      <w:proofErr w:type="spellStart"/>
      <w:r w:rsidRPr="006B028A">
        <w:t>երեք</w:t>
      </w:r>
      <w:proofErr w:type="spellEnd"/>
      <w:r w:rsidRPr="006B028A">
        <w:t xml:space="preserve"> </w:t>
      </w:r>
      <w:proofErr w:type="spellStart"/>
      <w:r w:rsidRPr="006B028A">
        <w:t>տարիների</w:t>
      </w:r>
      <w:proofErr w:type="spellEnd"/>
      <w:r w:rsidRPr="006B028A">
        <w:t xml:space="preserve">, </w:t>
      </w:r>
      <w:proofErr w:type="spellStart"/>
      <w:r w:rsidRPr="006B028A">
        <w:t>իսկ</w:t>
      </w:r>
      <w:proofErr w:type="spellEnd"/>
      <w:r w:rsidRPr="006B028A">
        <w:t xml:space="preserve"> </w:t>
      </w:r>
      <w:proofErr w:type="spellStart"/>
      <w:r w:rsidRPr="006B028A">
        <w:t>երեք</w:t>
      </w:r>
      <w:proofErr w:type="spellEnd"/>
      <w:r w:rsidRPr="006B028A">
        <w:t xml:space="preserve"> </w:t>
      </w:r>
      <w:proofErr w:type="spellStart"/>
      <w:r w:rsidRPr="006B028A">
        <w:t>տարուց</w:t>
      </w:r>
      <w:proofErr w:type="spellEnd"/>
      <w:r w:rsidRPr="006B028A">
        <w:t xml:space="preserve"> </w:t>
      </w:r>
      <w:proofErr w:type="spellStart"/>
      <w:r w:rsidRPr="006B028A">
        <w:t>պակաս</w:t>
      </w:r>
      <w:proofErr w:type="spellEnd"/>
      <w:r w:rsidRPr="006B028A">
        <w:t xml:space="preserve"> </w:t>
      </w:r>
      <w:proofErr w:type="spellStart"/>
      <w:r w:rsidRPr="006B028A">
        <w:t>գործունեություն</w:t>
      </w:r>
      <w:proofErr w:type="spellEnd"/>
      <w:r w:rsidRPr="006B028A">
        <w:t xml:space="preserve"> </w:t>
      </w:r>
      <w:proofErr w:type="spellStart"/>
      <w:r w:rsidRPr="006B028A">
        <w:t>իրականացրած</w:t>
      </w:r>
      <w:proofErr w:type="spellEnd"/>
      <w:r w:rsidRPr="006B028A">
        <w:t xml:space="preserve"> լինելու </w:t>
      </w:r>
      <w:proofErr w:type="spellStart"/>
      <w:r w:rsidRPr="006B028A">
        <w:t>դեպքում</w:t>
      </w:r>
      <w:proofErr w:type="spellEnd"/>
      <w:r w:rsidRPr="006B028A">
        <w:t xml:space="preserve">՝ </w:t>
      </w:r>
      <w:proofErr w:type="spellStart"/>
      <w:r w:rsidRPr="006B028A">
        <w:t>իրականացրած</w:t>
      </w:r>
      <w:proofErr w:type="spellEnd"/>
      <w:r w:rsidRPr="006B028A">
        <w:t xml:space="preserve"> </w:t>
      </w:r>
      <w:proofErr w:type="spellStart"/>
      <w:r w:rsidRPr="006B028A">
        <w:t>գործունեության</w:t>
      </w:r>
      <w:proofErr w:type="spellEnd"/>
      <w:r w:rsidRPr="006B028A">
        <w:t xml:space="preserve"> բոլոր </w:t>
      </w:r>
      <w:proofErr w:type="spellStart"/>
      <w:r w:rsidRPr="006B028A">
        <w:lastRenderedPageBreak/>
        <w:t>հաշվետու</w:t>
      </w:r>
      <w:proofErr w:type="spellEnd"/>
      <w:r w:rsidRPr="006B028A">
        <w:t xml:space="preserve"> </w:t>
      </w:r>
      <w:proofErr w:type="spellStart"/>
      <w:r w:rsidRPr="006B028A">
        <w:t>տարիների</w:t>
      </w:r>
      <w:proofErr w:type="spellEnd"/>
      <w:r w:rsidRPr="006B028A">
        <w:t xml:space="preserve"> </w:t>
      </w:r>
      <w:proofErr w:type="spellStart"/>
      <w:r w:rsidRPr="006B028A">
        <w:t>համար</w:t>
      </w:r>
      <w:proofErr w:type="spellEnd"/>
      <w:r w:rsidRPr="006B028A">
        <w:t xml:space="preserve"> </w:t>
      </w:r>
      <w:proofErr w:type="spellStart"/>
      <w:r w:rsidRPr="006B028A">
        <w:t>կազմված</w:t>
      </w:r>
      <w:proofErr w:type="spellEnd"/>
      <w:r w:rsidRPr="006B028A">
        <w:t xml:space="preserve"> </w:t>
      </w:r>
      <w:proofErr w:type="spellStart"/>
      <w:r w:rsidRPr="006B028A">
        <w:t>ֆինանսական</w:t>
      </w:r>
      <w:proofErr w:type="spellEnd"/>
      <w:r w:rsidRPr="006B028A">
        <w:t xml:space="preserve"> </w:t>
      </w:r>
      <w:proofErr w:type="spellStart"/>
      <w:r w:rsidRPr="006B028A">
        <w:t>հաշվետվությունները</w:t>
      </w:r>
      <w:proofErr w:type="spellEnd"/>
      <w:r w:rsidRPr="006B028A">
        <w:t xml:space="preserve"> և </w:t>
      </w:r>
      <w:proofErr w:type="spellStart"/>
      <w:r w:rsidRPr="006B028A">
        <w:t>դրանց</w:t>
      </w:r>
      <w:proofErr w:type="spellEnd"/>
      <w:r w:rsidRPr="006B028A">
        <w:t xml:space="preserve"> </w:t>
      </w:r>
      <w:proofErr w:type="spellStart"/>
      <w:r w:rsidRPr="006B028A">
        <w:t>վերաբերյալ</w:t>
      </w:r>
      <w:proofErr w:type="spellEnd"/>
      <w:r w:rsidRPr="006B028A">
        <w:t xml:space="preserve"> </w:t>
      </w:r>
      <w:proofErr w:type="spellStart"/>
      <w:r w:rsidRPr="006B028A">
        <w:t>անկախ</w:t>
      </w:r>
      <w:proofErr w:type="spellEnd"/>
      <w:r w:rsidRPr="006B028A">
        <w:t xml:space="preserve"> </w:t>
      </w:r>
      <w:proofErr w:type="spellStart"/>
      <w:r w:rsidRPr="006B028A">
        <w:t>աուդիտորական</w:t>
      </w:r>
      <w:proofErr w:type="spellEnd"/>
      <w:r w:rsidRPr="006B028A">
        <w:t xml:space="preserve"> </w:t>
      </w:r>
      <w:proofErr w:type="spellStart"/>
      <w:r w:rsidRPr="006B028A">
        <w:t>եզրակացությունները</w:t>
      </w:r>
      <w:proofErr w:type="spellEnd"/>
      <w:r w:rsidRPr="006B028A">
        <w:t>.</w:t>
      </w:r>
    </w:p>
    <w:p w14:paraId="7C5A0EE0" w14:textId="77777777" w:rsidR="006B028A" w:rsidRPr="006B028A" w:rsidRDefault="006B028A" w:rsidP="006B028A">
      <w:pPr>
        <w:jc w:val="both"/>
      </w:pPr>
      <w:r w:rsidRPr="006B028A">
        <w:t xml:space="preserve">8)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անձանց</w:t>
      </w:r>
      <w:proofErr w:type="spellEnd"/>
      <w:r w:rsidRPr="006B028A">
        <w:t xml:space="preserve"> </w:t>
      </w:r>
      <w:proofErr w:type="spellStart"/>
      <w:r w:rsidRPr="006B028A">
        <w:t>վերաբերյալ</w:t>
      </w:r>
      <w:proofErr w:type="spellEnd"/>
      <w:r w:rsidRPr="006B028A">
        <w:t xml:space="preserve"> </w:t>
      </w:r>
      <w:proofErr w:type="spellStart"/>
      <w:r w:rsidRPr="006B028A">
        <w:t>տեղեկանք</w:t>
      </w:r>
      <w:proofErr w:type="spellEnd"/>
      <w:r w:rsidRPr="006B028A">
        <w:t>.</w:t>
      </w:r>
    </w:p>
    <w:p w14:paraId="25F991ED" w14:textId="77777777" w:rsidR="006B028A" w:rsidRPr="006B028A" w:rsidRDefault="006B028A" w:rsidP="006B028A">
      <w:pPr>
        <w:jc w:val="both"/>
      </w:pPr>
      <w:r w:rsidRPr="006B028A">
        <w:t>9) «</w:t>
      </w:r>
      <w:proofErr w:type="spellStart"/>
      <w:r w:rsidRPr="006B028A">
        <w:t>Պետական</w:t>
      </w:r>
      <w:proofErr w:type="spellEnd"/>
      <w:r w:rsidRPr="006B028A">
        <w:t xml:space="preserve"> </w:t>
      </w:r>
      <w:proofErr w:type="spellStart"/>
      <w:r w:rsidRPr="006B028A">
        <w:t>տուրքի</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և </w:t>
      </w:r>
      <w:proofErr w:type="spellStart"/>
      <w:r w:rsidRPr="006B028A">
        <w:t>չափով</w:t>
      </w:r>
      <w:proofErr w:type="spellEnd"/>
      <w:r w:rsidRPr="006B028A">
        <w:t xml:space="preserve"> </w:t>
      </w:r>
      <w:proofErr w:type="spellStart"/>
      <w:r w:rsidRPr="006B028A">
        <w:t>պետական</w:t>
      </w:r>
      <w:proofErr w:type="spellEnd"/>
      <w:r w:rsidRPr="006B028A">
        <w:t xml:space="preserve"> </w:t>
      </w:r>
      <w:proofErr w:type="spellStart"/>
      <w:r w:rsidRPr="006B028A">
        <w:t>տուրքի</w:t>
      </w:r>
      <w:proofErr w:type="spellEnd"/>
      <w:r w:rsidRPr="006B028A">
        <w:t xml:space="preserve"> </w:t>
      </w:r>
      <w:proofErr w:type="spellStart"/>
      <w:r w:rsidRPr="006B028A">
        <w:t>վճարման</w:t>
      </w:r>
      <w:proofErr w:type="spellEnd"/>
      <w:r w:rsidRPr="006B028A">
        <w:t xml:space="preserve"> </w:t>
      </w:r>
      <w:proofErr w:type="spellStart"/>
      <w:r w:rsidRPr="006B028A">
        <w:t>անդորրագիրը</w:t>
      </w:r>
      <w:proofErr w:type="spellEnd"/>
      <w:r w:rsidRPr="006B028A">
        <w:t>.</w:t>
      </w:r>
    </w:p>
    <w:p w14:paraId="725FEFF6" w14:textId="77777777" w:rsidR="006B028A" w:rsidRPr="006B028A" w:rsidRDefault="006B028A" w:rsidP="006B028A">
      <w:pPr>
        <w:jc w:val="both"/>
      </w:pPr>
      <w:r w:rsidRPr="006B028A">
        <w:t xml:space="preserve">10)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փաստաթղթեր</w:t>
      </w:r>
      <w:proofErr w:type="spellEnd"/>
      <w:r w:rsidRPr="006B028A">
        <w:t>:</w:t>
      </w:r>
    </w:p>
    <w:p w14:paraId="6585996A" w14:textId="77777777" w:rsidR="006B028A" w:rsidRPr="006B028A" w:rsidRDefault="006B028A" w:rsidP="006B028A">
      <w:pPr>
        <w:jc w:val="both"/>
      </w:pPr>
      <w:r w:rsidRPr="006B028A">
        <w:t xml:space="preserve">7.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սահմանում</w:t>
      </w:r>
      <w:proofErr w:type="spellEnd"/>
      <w:r w:rsidRPr="006B028A">
        <w:t xml:space="preserve"> է </w:t>
      </w:r>
      <w:proofErr w:type="spellStart"/>
      <w:r w:rsidRPr="006B028A">
        <w:t>սույն</w:t>
      </w:r>
      <w:proofErr w:type="spellEnd"/>
      <w:r w:rsidRPr="006B028A">
        <w:t xml:space="preserve"> </w:t>
      </w:r>
      <w:proofErr w:type="spellStart"/>
      <w:r w:rsidRPr="006B028A">
        <w:t>հոդվածի</w:t>
      </w:r>
      <w:proofErr w:type="spellEnd"/>
      <w:r w:rsidRPr="006B028A">
        <w:t xml:space="preserve"> 3-րդ, 5-րդ և 6-րդ </w:t>
      </w:r>
      <w:proofErr w:type="spellStart"/>
      <w:r w:rsidRPr="006B028A">
        <w:t>մասերով</w:t>
      </w:r>
      <w:proofErr w:type="spellEnd"/>
      <w:r w:rsidRPr="006B028A">
        <w:t xml:space="preserve"> նախատեսված </w:t>
      </w:r>
      <w:proofErr w:type="spellStart"/>
      <w:r w:rsidRPr="006B028A">
        <w:t>փաստաթղթերի</w:t>
      </w:r>
      <w:proofErr w:type="spellEnd"/>
      <w:r w:rsidRPr="006B028A">
        <w:t xml:space="preserve"> և </w:t>
      </w:r>
      <w:proofErr w:type="spellStart"/>
      <w:r w:rsidRPr="006B028A">
        <w:t>տեղեկությունների</w:t>
      </w:r>
      <w:proofErr w:type="spellEnd"/>
      <w:r w:rsidRPr="006B028A">
        <w:t xml:space="preserve"> </w:t>
      </w:r>
      <w:proofErr w:type="spellStart"/>
      <w:r w:rsidRPr="006B028A">
        <w:t>բովանդակության</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w:t>
      </w:r>
    </w:p>
    <w:p w14:paraId="515B6AD2" w14:textId="77777777" w:rsidR="006B028A" w:rsidRPr="006B028A" w:rsidRDefault="006B028A" w:rsidP="006B028A">
      <w:pPr>
        <w:jc w:val="both"/>
      </w:pPr>
      <w:r w:rsidRPr="006B028A">
        <w:t xml:space="preserve">8.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դեպքերում</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3-րդ, 5-րդ և 6-րդ </w:t>
      </w:r>
      <w:proofErr w:type="spellStart"/>
      <w:r w:rsidRPr="006B028A">
        <w:t>մասերում</w:t>
      </w:r>
      <w:proofErr w:type="spellEnd"/>
      <w:r w:rsidRPr="006B028A">
        <w:t xml:space="preserve"> </w:t>
      </w:r>
      <w:proofErr w:type="spellStart"/>
      <w:r w:rsidRPr="006B028A">
        <w:t>նշված</w:t>
      </w:r>
      <w:proofErr w:type="spellEnd"/>
      <w:r w:rsidRPr="006B028A">
        <w:t xml:space="preserve"> </w:t>
      </w:r>
      <w:proofErr w:type="spellStart"/>
      <w:r w:rsidRPr="006B028A">
        <w:t>որոշ</w:t>
      </w:r>
      <w:proofErr w:type="spellEnd"/>
      <w:r w:rsidRPr="006B028A">
        <w:t xml:space="preserve"> </w:t>
      </w:r>
      <w:proofErr w:type="spellStart"/>
      <w:r w:rsidRPr="006B028A">
        <w:t>փաստաթղթերի</w:t>
      </w:r>
      <w:proofErr w:type="spellEnd"/>
      <w:r w:rsidRPr="006B028A">
        <w:t xml:space="preserve"> </w:t>
      </w:r>
      <w:proofErr w:type="spellStart"/>
      <w:r w:rsidRPr="006B028A">
        <w:t>ներկայացման</w:t>
      </w:r>
      <w:proofErr w:type="spellEnd"/>
      <w:r w:rsidRPr="006B028A">
        <w:t xml:space="preserve"> </w:t>
      </w:r>
      <w:proofErr w:type="spellStart"/>
      <w:r w:rsidRPr="006B028A">
        <w:t>բացառություններ</w:t>
      </w:r>
      <w:proofErr w:type="spellEnd"/>
      <w:r w:rsidRPr="006B028A">
        <w:t xml:space="preserve">, </w:t>
      </w:r>
      <w:proofErr w:type="spellStart"/>
      <w:r w:rsidRPr="006B028A">
        <w:t>եթե</w:t>
      </w:r>
      <w:proofErr w:type="spellEnd"/>
      <w:r w:rsidRPr="006B028A">
        <w:t xml:space="preserve"> նման </w:t>
      </w:r>
      <w:proofErr w:type="spellStart"/>
      <w:r w:rsidRPr="006B028A">
        <w:t>փաստաթղթերի</w:t>
      </w:r>
      <w:proofErr w:type="spellEnd"/>
      <w:r w:rsidRPr="006B028A">
        <w:t xml:space="preserve"> </w:t>
      </w:r>
      <w:proofErr w:type="spellStart"/>
      <w:r w:rsidRPr="006B028A">
        <w:t>կամ</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ներկայացման</w:t>
      </w:r>
      <w:proofErr w:type="spellEnd"/>
      <w:r w:rsidRPr="006B028A">
        <w:t xml:space="preserve"> </w:t>
      </w:r>
      <w:proofErr w:type="spellStart"/>
      <w:r w:rsidRPr="006B028A">
        <w:t>հնարավորությունը</w:t>
      </w:r>
      <w:proofErr w:type="spellEnd"/>
      <w:r w:rsidRPr="006B028A">
        <w:t xml:space="preserve"> </w:t>
      </w:r>
      <w:proofErr w:type="spellStart"/>
      <w:r w:rsidRPr="006B028A">
        <w:t>սահմանափակված</w:t>
      </w:r>
      <w:proofErr w:type="spellEnd"/>
      <w:r w:rsidRPr="006B028A">
        <w:t xml:space="preserve"> է </w:t>
      </w:r>
      <w:proofErr w:type="spellStart"/>
      <w:r w:rsidRPr="006B028A">
        <w:t>տվյալ</w:t>
      </w:r>
      <w:proofErr w:type="spellEnd"/>
      <w:r w:rsidRPr="006B028A">
        <w:t xml:space="preserve"> </w:t>
      </w:r>
      <w:proofErr w:type="spellStart"/>
      <w:r w:rsidRPr="006B028A">
        <w:t>երկրի</w:t>
      </w:r>
      <w:proofErr w:type="spellEnd"/>
      <w:r w:rsidRPr="006B028A">
        <w:t xml:space="preserve"> </w:t>
      </w:r>
      <w:proofErr w:type="spellStart"/>
      <w:r w:rsidRPr="006B028A">
        <w:t>օրենսդրությամբ</w:t>
      </w:r>
      <w:proofErr w:type="spellEnd"/>
      <w:r w:rsidRPr="006B028A">
        <w:t xml:space="preserve">, </w:t>
      </w:r>
      <w:proofErr w:type="spellStart"/>
      <w:r w:rsidRPr="006B028A">
        <w:t>կամ</w:t>
      </w:r>
      <w:proofErr w:type="spellEnd"/>
      <w:r w:rsidRPr="006B028A">
        <w:t xml:space="preserve"> </w:t>
      </w:r>
      <w:proofErr w:type="spellStart"/>
      <w:r w:rsidRPr="006B028A">
        <w:t>դրանք</w:t>
      </w:r>
      <w:proofErr w:type="spellEnd"/>
      <w:r w:rsidRPr="006B028A">
        <w:t xml:space="preserve"> </w:t>
      </w:r>
      <w:proofErr w:type="spellStart"/>
      <w:r w:rsidRPr="006B028A">
        <w:t>կիրառելի</w:t>
      </w:r>
      <w:proofErr w:type="spellEnd"/>
      <w:r w:rsidRPr="006B028A">
        <w:t xml:space="preserve"> </w:t>
      </w:r>
      <w:proofErr w:type="spellStart"/>
      <w:r w:rsidRPr="006B028A">
        <w:t>չեն</w:t>
      </w:r>
      <w:proofErr w:type="spellEnd"/>
      <w:r w:rsidRPr="006B028A">
        <w:t xml:space="preserve"> </w:t>
      </w:r>
      <w:proofErr w:type="spellStart"/>
      <w:r w:rsidRPr="006B028A">
        <w:t>տվյալ</w:t>
      </w:r>
      <w:proofErr w:type="spellEnd"/>
      <w:r w:rsidRPr="006B028A">
        <w:t xml:space="preserve"> </w:t>
      </w:r>
      <w:proofErr w:type="spellStart"/>
      <w:r w:rsidRPr="006B028A">
        <w:t>անձի</w:t>
      </w:r>
      <w:proofErr w:type="spellEnd"/>
      <w:r w:rsidRPr="006B028A">
        <w:t xml:space="preserve"> </w:t>
      </w:r>
      <w:proofErr w:type="spellStart"/>
      <w:r w:rsidRPr="006B028A">
        <w:t>նկատմամբ</w:t>
      </w:r>
      <w:proofErr w:type="spellEnd"/>
      <w:r w:rsidRPr="006B028A">
        <w:t>:</w:t>
      </w:r>
    </w:p>
    <w:p w14:paraId="3B1DE909" w14:textId="77777777" w:rsidR="006B028A" w:rsidRPr="006B028A" w:rsidRDefault="006B028A" w:rsidP="006B028A">
      <w:pPr>
        <w:jc w:val="both"/>
      </w:pPr>
      <w:r w:rsidRPr="006B028A">
        <w:t xml:space="preserve">9. </w:t>
      </w:r>
      <w:proofErr w:type="spellStart"/>
      <w:r w:rsidRPr="006B028A">
        <w:t>Եթե</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3-րդ, 5-րդ և 6-րդ </w:t>
      </w:r>
      <w:proofErr w:type="spellStart"/>
      <w:r w:rsidRPr="006B028A">
        <w:t>մասերով</w:t>
      </w:r>
      <w:proofErr w:type="spellEnd"/>
      <w:r w:rsidRPr="006B028A">
        <w:t xml:space="preserve"> նախատեսված </w:t>
      </w:r>
      <w:proofErr w:type="spellStart"/>
      <w:r w:rsidRPr="006B028A">
        <w:t>տեղեկությունները</w:t>
      </w:r>
      <w:proofErr w:type="spellEnd"/>
      <w:r w:rsidRPr="006B028A">
        <w:t xml:space="preserve"> </w:t>
      </w:r>
      <w:proofErr w:type="spellStart"/>
      <w:r w:rsidRPr="006B028A">
        <w:t>ներկայացվել</w:t>
      </w:r>
      <w:proofErr w:type="spellEnd"/>
      <w:r w:rsidRPr="006B028A">
        <w:t xml:space="preserve"> են </w:t>
      </w:r>
      <w:proofErr w:type="spellStart"/>
      <w:r w:rsidRPr="006B028A">
        <w:t>թերի</w:t>
      </w:r>
      <w:proofErr w:type="spellEnd"/>
      <w:r w:rsidRPr="006B028A">
        <w:t xml:space="preserve"> </w:t>
      </w:r>
      <w:proofErr w:type="spellStart"/>
      <w:r w:rsidRPr="006B028A">
        <w:t>կամ</w:t>
      </w:r>
      <w:proofErr w:type="spellEnd"/>
      <w:r w:rsidRPr="006B028A">
        <w:t xml:space="preserve"> </w:t>
      </w:r>
      <w:proofErr w:type="spellStart"/>
      <w:r w:rsidRPr="006B028A">
        <w:t>ոչ</w:t>
      </w:r>
      <w:proofErr w:type="spellEnd"/>
      <w:r w:rsidRPr="006B028A">
        <w:t xml:space="preserve"> </w:t>
      </w:r>
      <w:proofErr w:type="spellStart"/>
      <w:r w:rsidRPr="006B028A">
        <w:t>ամբողջական</w:t>
      </w:r>
      <w:proofErr w:type="spellEnd"/>
      <w:r w:rsidRPr="006B028A">
        <w:t xml:space="preserve">, </w:t>
      </w:r>
      <w:proofErr w:type="spellStart"/>
      <w:r w:rsidRPr="006B028A">
        <w:t>ապա</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պահանջում</w:t>
      </w:r>
      <w:proofErr w:type="spellEnd"/>
      <w:r w:rsidRPr="006B028A">
        <w:t xml:space="preserve"> է </w:t>
      </w:r>
      <w:proofErr w:type="spellStart"/>
      <w:r w:rsidRPr="006B028A">
        <w:t>վերացնել</w:t>
      </w:r>
      <w:proofErr w:type="spellEnd"/>
      <w:r w:rsidRPr="006B028A">
        <w:t xml:space="preserve"> </w:t>
      </w:r>
      <w:proofErr w:type="spellStart"/>
      <w:r w:rsidRPr="006B028A">
        <w:t>տվյալ</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թերությունները</w:t>
      </w:r>
      <w:proofErr w:type="spellEnd"/>
      <w:r w:rsidRPr="006B028A">
        <w:t xml:space="preserve">։ </w:t>
      </w:r>
      <w:proofErr w:type="spellStart"/>
      <w:r w:rsidRPr="006B028A">
        <w:t>Եթե</w:t>
      </w:r>
      <w:proofErr w:type="spellEnd"/>
      <w:r w:rsidRPr="006B028A">
        <w:t xml:space="preserve"> </w:t>
      </w:r>
      <w:proofErr w:type="spellStart"/>
      <w:r w:rsidRPr="006B028A">
        <w:t>դիմումը</w:t>
      </w:r>
      <w:proofErr w:type="spellEnd"/>
      <w:r w:rsidRPr="006B028A">
        <w:t xml:space="preserve"> </w:t>
      </w:r>
      <w:proofErr w:type="spellStart"/>
      <w:r w:rsidRPr="006B028A">
        <w:t>քննելու</w:t>
      </w:r>
      <w:proofErr w:type="spellEnd"/>
      <w:r w:rsidRPr="006B028A">
        <w:t xml:space="preserve"> </w:t>
      </w:r>
      <w:proofErr w:type="spellStart"/>
      <w:r w:rsidRPr="006B028A">
        <w:t>ընթացքում</w:t>
      </w:r>
      <w:proofErr w:type="spellEnd"/>
      <w:r w:rsidRPr="006B028A">
        <w:t xml:space="preserve"> </w:t>
      </w:r>
      <w:proofErr w:type="spellStart"/>
      <w:r w:rsidRPr="006B028A">
        <w:t>դիմումով</w:t>
      </w:r>
      <w:proofErr w:type="spellEnd"/>
      <w:r w:rsidRPr="006B028A">
        <w:t xml:space="preserve"> և </w:t>
      </w:r>
      <w:proofErr w:type="spellStart"/>
      <w:r w:rsidRPr="006B028A">
        <w:t>դրան</w:t>
      </w:r>
      <w:proofErr w:type="spellEnd"/>
      <w:r w:rsidRPr="006B028A">
        <w:t xml:space="preserve"> </w:t>
      </w:r>
      <w:proofErr w:type="spellStart"/>
      <w:r w:rsidRPr="006B028A">
        <w:t>կից</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փաստաթղթերով</w:t>
      </w:r>
      <w:proofErr w:type="spellEnd"/>
      <w:r w:rsidRPr="006B028A">
        <w:t xml:space="preserve"> </w:t>
      </w:r>
      <w:proofErr w:type="spellStart"/>
      <w:r w:rsidRPr="006B028A">
        <w:t>պահանջվող</w:t>
      </w:r>
      <w:proofErr w:type="spellEnd"/>
      <w:r w:rsidRPr="006B028A">
        <w:t xml:space="preserve"> </w:t>
      </w:r>
      <w:proofErr w:type="spellStart"/>
      <w:r w:rsidRPr="006B028A">
        <w:t>տեղեկություններում</w:t>
      </w:r>
      <w:proofErr w:type="spellEnd"/>
      <w:r w:rsidRPr="006B028A">
        <w:t xml:space="preserve"> </w:t>
      </w:r>
      <w:proofErr w:type="spellStart"/>
      <w:r w:rsidRPr="006B028A">
        <w:t>տեղի</w:t>
      </w:r>
      <w:proofErr w:type="spellEnd"/>
      <w:r w:rsidRPr="006B028A">
        <w:t xml:space="preserve"> են </w:t>
      </w:r>
      <w:proofErr w:type="spellStart"/>
      <w:r w:rsidRPr="006B028A">
        <w:t>ունեցել</w:t>
      </w:r>
      <w:proofErr w:type="spellEnd"/>
      <w:r w:rsidRPr="006B028A">
        <w:t xml:space="preserve"> </w:t>
      </w:r>
      <w:proofErr w:type="spellStart"/>
      <w:r w:rsidRPr="006B028A">
        <w:t>փոփոխություններ</w:t>
      </w:r>
      <w:proofErr w:type="spellEnd"/>
      <w:r w:rsidRPr="006B028A">
        <w:t xml:space="preserve">, </w:t>
      </w:r>
      <w:proofErr w:type="spellStart"/>
      <w:r w:rsidRPr="006B028A">
        <w:t>ապա</w:t>
      </w:r>
      <w:proofErr w:type="spellEnd"/>
      <w:r w:rsidRPr="006B028A">
        <w:t xml:space="preserve"> </w:t>
      </w:r>
      <w:proofErr w:type="spellStart"/>
      <w:r w:rsidRPr="006B028A">
        <w:t>դիմում</w:t>
      </w:r>
      <w:proofErr w:type="spellEnd"/>
      <w:r w:rsidRPr="006B028A">
        <w:t xml:space="preserve"> </w:t>
      </w:r>
      <w:proofErr w:type="spellStart"/>
      <w:r w:rsidRPr="006B028A">
        <w:t>ներկայացրած</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ներկայացնել</w:t>
      </w:r>
      <w:proofErr w:type="spellEnd"/>
      <w:r w:rsidRPr="006B028A">
        <w:t xml:space="preserve"> </w:t>
      </w:r>
      <w:proofErr w:type="spellStart"/>
      <w:r w:rsidRPr="006B028A">
        <w:t>նաև</w:t>
      </w:r>
      <w:proofErr w:type="spellEnd"/>
      <w:r w:rsidRPr="006B028A">
        <w:t xml:space="preserve"> </w:t>
      </w:r>
      <w:proofErr w:type="spellStart"/>
      <w:r w:rsidRPr="006B028A">
        <w:t>փոփոխված</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դեպքերում</w:t>
      </w:r>
      <w:proofErr w:type="spellEnd"/>
      <w:r w:rsidRPr="006B028A">
        <w:t xml:space="preserve"> </w:t>
      </w:r>
      <w:proofErr w:type="spellStart"/>
      <w:r w:rsidRPr="006B028A">
        <w:t>դիմումը</w:t>
      </w:r>
      <w:proofErr w:type="spellEnd"/>
      <w:r w:rsidRPr="006B028A">
        <w:t xml:space="preserve"> </w:t>
      </w:r>
      <w:proofErr w:type="spellStart"/>
      <w:r w:rsidRPr="006B028A">
        <w:t>ներկայացված</w:t>
      </w:r>
      <w:proofErr w:type="spellEnd"/>
      <w:r w:rsidRPr="006B028A">
        <w:t xml:space="preserve"> է </w:t>
      </w:r>
      <w:proofErr w:type="spellStart"/>
      <w:r w:rsidRPr="006B028A">
        <w:t>համարվում</w:t>
      </w:r>
      <w:proofErr w:type="spellEnd"/>
      <w:r w:rsidRPr="006B028A">
        <w:t xml:space="preserve"> </w:t>
      </w:r>
      <w:proofErr w:type="spellStart"/>
      <w:r w:rsidRPr="006B028A">
        <w:t>փոփոխված</w:t>
      </w:r>
      <w:proofErr w:type="spellEnd"/>
      <w:r w:rsidRPr="006B028A">
        <w:t xml:space="preserve"> </w:t>
      </w:r>
      <w:proofErr w:type="spellStart"/>
      <w:r w:rsidRPr="006B028A">
        <w:t>տեղեկությունները</w:t>
      </w:r>
      <w:proofErr w:type="spellEnd"/>
      <w:r w:rsidRPr="006B028A">
        <w:t xml:space="preserve"> և </w:t>
      </w:r>
      <w:proofErr w:type="spellStart"/>
      <w:r w:rsidRPr="006B028A">
        <w:t>փաստաթղթերը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ստանալու</w:t>
      </w:r>
      <w:proofErr w:type="spellEnd"/>
      <w:r w:rsidRPr="006B028A">
        <w:t xml:space="preserve"> </w:t>
      </w:r>
      <w:proofErr w:type="spellStart"/>
      <w:r w:rsidRPr="006B028A">
        <w:t>պահից</w:t>
      </w:r>
      <w:proofErr w:type="spellEnd"/>
      <w:r w:rsidRPr="006B028A">
        <w:t>:</w:t>
      </w:r>
    </w:p>
    <w:p w14:paraId="0581C395" w14:textId="77777777" w:rsidR="006B028A" w:rsidRPr="006B028A" w:rsidRDefault="006B028A" w:rsidP="006B028A">
      <w:pPr>
        <w:jc w:val="both"/>
      </w:pPr>
      <w:r w:rsidRPr="006B028A">
        <w:t xml:space="preserve">10.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նաև</w:t>
      </w:r>
      <w:proofErr w:type="spellEnd"/>
      <w:r w:rsidRPr="006B028A">
        <w:t xml:space="preserve"> </w:t>
      </w:r>
      <w:proofErr w:type="spellStart"/>
      <w:r w:rsidRPr="006B028A">
        <w:t>պահանջել</w:t>
      </w:r>
      <w:proofErr w:type="spellEnd"/>
      <w:r w:rsidRPr="006B028A">
        <w:t xml:space="preserve"> </w:t>
      </w:r>
      <w:proofErr w:type="spellStart"/>
      <w:r w:rsidRPr="006B028A">
        <w:t>լրացուցիչ</w:t>
      </w:r>
      <w:proofErr w:type="spellEnd"/>
      <w:r w:rsidRPr="006B028A">
        <w:t xml:space="preserve"> </w:t>
      </w:r>
      <w:proofErr w:type="spellStart"/>
      <w:r w:rsidRPr="006B028A">
        <w:t>տեղեկություններ</w:t>
      </w:r>
      <w:proofErr w:type="spellEnd"/>
      <w:r w:rsidRPr="006B028A">
        <w:t xml:space="preserve">, </w:t>
      </w:r>
      <w:proofErr w:type="spellStart"/>
      <w:r w:rsidRPr="006B028A">
        <w:t>որոնք</w:t>
      </w:r>
      <w:proofErr w:type="spellEnd"/>
      <w:r w:rsidRPr="006B028A">
        <w:t xml:space="preserve"> </w:t>
      </w:r>
      <w:proofErr w:type="spellStart"/>
      <w:r w:rsidRPr="006B028A">
        <w:t>անհրաժեշտ</w:t>
      </w:r>
      <w:proofErr w:type="spellEnd"/>
      <w:r w:rsidRPr="006B028A">
        <w:t xml:space="preserve"> են </w:t>
      </w:r>
      <w:proofErr w:type="spellStart"/>
      <w:r w:rsidRPr="006B028A">
        <w:t>սույն</w:t>
      </w:r>
      <w:proofErr w:type="spellEnd"/>
      <w:r w:rsidRPr="006B028A">
        <w:t xml:space="preserve"> </w:t>
      </w:r>
      <w:proofErr w:type="spellStart"/>
      <w:r w:rsidRPr="006B028A">
        <w:t>հոդվածի</w:t>
      </w:r>
      <w:proofErr w:type="spellEnd"/>
      <w:r w:rsidRPr="006B028A">
        <w:t xml:space="preserve"> 3-րդ, 5-րդ և 6-րդ </w:t>
      </w:r>
      <w:proofErr w:type="spellStart"/>
      <w:r w:rsidRPr="006B028A">
        <w:t>մասերում</w:t>
      </w:r>
      <w:proofErr w:type="spellEnd"/>
      <w:r w:rsidRPr="006B028A">
        <w:t xml:space="preserve"> </w:t>
      </w:r>
      <w:proofErr w:type="spellStart"/>
      <w:r w:rsidRPr="006B028A">
        <w:t>նշված</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հավաստիությունը</w:t>
      </w:r>
      <w:proofErr w:type="spellEnd"/>
      <w:r w:rsidRPr="006B028A">
        <w:t xml:space="preserve"> </w:t>
      </w:r>
      <w:proofErr w:type="spellStart"/>
      <w:r w:rsidRPr="006B028A">
        <w:t>գնահատելու</w:t>
      </w:r>
      <w:proofErr w:type="spellEnd"/>
      <w:r w:rsidRPr="006B028A">
        <w:t xml:space="preserve"> </w:t>
      </w:r>
      <w:proofErr w:type="spellStart"/>
      <w:r w:rsidRPr="006B028A">
        <w:t>համար</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պահանջի</w:t>
      </w:r>
      <w:proofErr w:type="spellEnd"/>
      <w:r w:rsidRPr="006B028A">
        <w:t xml:space="preserve"> </w:t>
      </w:r>
      <w:proofErr w:type="spellStart"/>
      <w:r w:rsidRPr="006B028A">
        <w:t>դեպքում</w:t>
      </w:r>
      <w:proofErr w:type="spellEnd"/>
      <w:r w:rsidRPr="006B028A">
        <w:t xml:space="preserve"> </w:t>
      </w:r>
      <w:proofErr w:type="spellStart"/>
      <w:r w:rsidRPr="006B028A">
        <w:t>դիմորդը</w:t>
      </w:r>
      <w:proofErr w:type="spellEnd"/>
      <w:r w:rsidRPr="006B028A">
        <w:t xml:space="preserve"> </w:t>
      </w:r>
      <w:proofErr w:type="spellStart"/>
      <w:r w:rsidRPr="006B028A">
        <w:t>պարտավոր</w:t>
      </w:r>
      <w:proofErr w:type="spellEnd"/>
      <w:r w:rsidRPr="006B028A">
        <w:t xml:space="preserve"> է </w:t>
      </w:r>
      <w:proofErr w:type="spellStart"/>
      <w:r w:rsidRPr="006B028A">
        <w:t>լրացուցիչ</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հնարավորինս</w:t>
      </w:r>
      <w:proofErr w:type="spellEnd"/>
      <w:r w:rsidRPr="006B028A">
        <w:t xml:space="preserve"> </w:t>
      </w:r>
      <w:proofErr w:type="spellStart"/>
      <w:r w:rsidRPr="006B028A">
        <w:t>սեղմ</w:t>
      </w:r>
      <w:proofErr w:type="spellEnd"/>
      <w:r w:rsidRPr="006B028A">
        <w:t xml:space="preserve"> </w:t>
      </w:r>
      <w:proofErr w:type="spellStart"/>
      <w:r w:rsidRPr="006B028A">
        <w:t>ժամկետում</w:t>
      </w:r>
      <w:proofErr w:type="spellEnd"/>
      <w:r w:rsidRPr="006B028A">
        <w:t xml:space="preserve"> </w:t>
      </w:r>
      <w:proofErr w:type="spellStart"/>
      <w:r w:rsidRPr="006B028A">
        <w:t>ներկայացնել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դեպքում</w:t>
      </w:r>
      <w:proofErr w:type="spellEnd"/>
      <w:r w:rsidRPr="006B028A">
        <w:t xml:space="preserve"> </w:t>
      </w:r>
      <w:proofErr w:type="spellStart"/>
      <w:r w:rsidRPr="006B028A">
        <w:t>գրանցման</w:t>
      </w:r>
      <w:proofErr w:type="spellEnd"/>
      <w:r w:rsidRPr="006B028A">
        <w:t xml:space="preserve"> </w:t>
      </w:r>
      <w:proofErr w:type="spellStart"/>
      <w:r w:rsidRPr="006B028A">
        <w:t>դիմումի</w:t>
      </w:r>
      <w:proofErr w:type="spellEnd"/>
      <w:r w:rsidRPr="006B028A">
        <w:t xml:space="preserve"> </w:t>
      </w:r>
      <w:proofErr w:type="spellStart"/>
      <w:r w:rsidRPr="006B028A">
        <w:t>քննության</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12-րդ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երկամսյա</w:t>
      </w:r>
      <w:proofErr w:type="spellEnd"/>
      <w:r w:rsidRPr="006B028A">
        <w:t xml:space="preserve"> </w:t>
      </w:r>
      <w:proofErr w:type="spellStart"/>
      <w:r w:rsidRPr="006B028A">
        <w:t>ժամկետը</w:t>
      </w:r>
      <w:proofErr w:type="spellEnd"/>
      <w:r w:rsidRPr="006B028A">
        <w:t xml:space="preserve"> </w:t>
      </w:r>
      <w:proofErr w:type="spellStart"/>
      <w:r w:rsidRPr="006B028A">
        <w:t>կարող</w:t>
      </w:r>
      <w:proofErr w:type="spellEnd"/>
      <w:r w:rsidRPr="006B028A">
        <w:t xml:space="preserve"> է </w:t>
      </w:r>
      <w:proofErr w:type="spellStart"/>
      <w:r w:rsidRPr="006B028A">
        <w:t>կասեցվել</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92-րդ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և </w:t>
      </w:r>
      <w:proofErr w:type="spellStart"/>
      <w:r w:rsidRPr="006B028A">
        <w:t>ժամկետով</w:t>
      </w:r>
      <w:proofErr w:type="spellEnd"/>
      <w:r w:rsidRPr="006B028A">
        <w:t>։</w:t>
      </w:r>
    </w:p>
    <w:p w14:paraId="5E38DF47" w14:textId="77777777" w:rsidR="006B028A" w:rsidRPr="006B028A" w:rsidRDefault="006B028A" w:rsidP="006B028A">
      <w:pPr>
        <w:jc w:val="both"/>
      </w:pPr>
      <w:r w:rsidRPr="006B028A">
        <w:t xml:space="preserve">11.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որոշում</w:t>
      </w:r>
      <w:proofErr w:type="spellEnd"/>
      <w:r w:rsidRPr="006B028A">
        <w:t xml:space="preserve"> է </w:t>
      </w:r>
      <w:proofErr w:type="spellStart"/>
      <w:r w:rsidRPr="006B028A">
        <w:t>ընդունում</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թույլտվության</w:t>
      </w:r>
      <w:proofErr w:type="spellEnd"/>
      <w:r w:rsidRPr="006B028A">
        <w:t xml:space="preserve"> </w:t>
      </w:r>
      <w:proofErr w:type="spellStart"/>
      <w:r w:rsidRPr="006B028A">
        <w:t>կամ</w:t>
      </w:r>
      <w:proofErr w:type="spellEnd"/>
      <w:r w:rsidRPr="006B028A">
        <w:t xml:space="preserve"> </w:t>
      </w:r>
      <w:proofErr w:type="spellStart"/>
      <w:r w:rsidRPr="006B028A">
        <w:t>մասնաճյուղի</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լրացուցիչ</w:t>
      </w:r>
      <w:proofErr w:type="spellEnd"/>
      <w:r w:rsidRPr="006B028A">
        <w:t xml:space="preserve"> </w:t>
      </w:r>
      <w:proofErr w:type="spellStart"/>
      <w:r w:rsidRPr="006B028A">
        <w:t>ծառայության</w:t>
      </w:r>
      <w:proofErr w:type="spellEnd"/>
      <w:r w:rsidRPr="006B028A">
        <w:t xml:space="preserve"> </w:t>
      </w:r>
      <w:proofErr w:type="spellStart"/>
      <w:r w:rsidRPr="006B028A">
        <w:t>մատուցման</w:t>
      </w:r>
      <w:proofErr w:type="spellEnd"/>
      <w:r w:rsidRPr="006B028A">
        <w:t xml:space="preserve"> </w:t>
      </w:r>
      <w:proofErr w:type="spellStart"/>
      <w:r w:rsidRPr="006B028A">
        <w:t>թույլտվության</w:t>
      </w:r>
      <w:proofErr w:type="spellEnd"/>
      <w:r w:rsidRPr="006B028A">
        <w:t xml:space="preserve"> </w:t>
      </w:r>
      <w:proofErr w:type="spellStart"/>
      <w:r w:rsidRPr="006B028A">
        <w:t>մասին</w:t>
      </w:r>
      <w:proofErr w:type="spellEnd"/>
      <w:r w:rsidRPr="006B028A">
        <w:t xml:space="preserve">, </w:t>
      </w:r>
      <w:proofErr w:type="spellStart"/>
      <w:r w:rsidRPr="006B028A">
        <w:t>եթե</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փաստաթղթերը</w:t>
      </w:r>
      <w:proofErr w:type="spellEnd"/>
      <w:r w:rsidRPr="006B028A">
        <w:t xml:space="preserve"> և </w:t>
      </w:r>
      <w:proofErr w:type="spellStart"/>
      <w:r w:rsidRPr="006B028A">
        <w:t>տեղեկությունները</w:t>
      </w:r>
      <w:proofErr w:type="spellEnd"/>
      <w:r w:rsidRPr="006B028A">
        <w:t xml:space="preserve"> </w:t>
      </w:r>
      <w:proofErr w:type="spellStart"/>
      <w:r w:rsidRPr="006B028A">
        <w:t>համապատասխանում</w:t>
      </w:r>
      <w:proofErr w:type="spellEnd"/>
      <w:r w:rsidRPr="006B028A">
        <w:t xml:space="preserve"> են </w:t>
      </w:r>
      <w:proofErr w:type="spellStart"/>
      <w:r w:rsidRPr="006B028A">
        <w:t>սույն</w:t>
      </w:r>
      <w:proofErr w:type="spellEnd"/>
      <w:r w:rsidRPr="006B028A">
        <w:t xml:space="preserve"> </w:t>
      </w:r>
      <w:proofErr w:type="spellStart"/>
      <w:r w:rsidRPr="006B028A">
        <w:t>օրենքին</w:t>
      </w:r>
      <w:proofErr w:type="spellEnd"/>
      <w:r w:rsidRPr="006B028A">
        <w:t xml:space="preserve">, </w:t>
      </w:r>
      <w:proofErr w:type="spellStart"/>
      <w:r w:rsidRPr="006B028A">
        <w:t>այլ</w:t>
      </w:r>
      <w:proofErr w:type="spellEnd"/>
      <w:r w:rsidRPr="006B028A">
        <w:t xml:space="preserve"> </w:t>
      </w:r>
      <w:proofErr w:type="spellStart"/>
      <w:r w:rsidRPr="006B028A">
        <w:t>օրենքների</w:t>
      </w:r>
      <w:proofErr w:type="spellEnd"/>
      <w:r w:rsidRPr="006B028A">
        <w:t xml:space="preserve"> և </w:t>
      </w:r>
      <w:proofErr w:type="spellStart"/>
      <w:r w:rsidRPr="006B028A">
        <w:t>իրավական</w:t>
      </w:r>
      <w:proofErr w:type="spellEnd"/>
      <w:r w:rsidRPr="006B028A">
        <w:t xml:space="preserve"> </w:t>
      </w:r>
      <w:proofErr w:type="spellStart"/>
      <w:r w:rsidRPr="006B028A">
        <w:t>ակտերի</w:t>
      </w:r>
      <w:proofErr w:type="spellEnd"/>
      <w:r w:rsidRPr="006B028A">
        <w:t xml:space="preserve">, և </w:t>
      </w:r>
      <w:proofErr w:type="spellStart"/>
      <w:r w:rsidRPr="006B028A">
        <w:t>առկա</w:t>
      </w:r>
      <w:proofErr w:type="spellEnd"/>
      <w:r w:rsidRPr="006B028A">
        <w:t xml:space="preserve"> </w:t>
      </w:r>
      <w:proofErr w:type="spellStart"/>
      <w:r w:rsidRPr="006B028A">
        <w:t>չեն</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թույլտվության</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մերժման</w:t>
      </w:r>
      <w:proofErr w:type="spellEnd"/>
      <w:r w:rsidRPr="006B028A">
        <w:t xml:space="preserve"> </w:t>
      </w:r>
      <w:proofErr w:type="spellStart"/>
      <w:r w:rsidRPr="006B028A">
        <w:t>հիմքերը</w:t>
      </w:r>
      <w:proofErr w:type="spellEnd"/>
      <w:r w:rsidRPr="006B028A">
        <w:t>:</w:t>
      </w:r>
    </w:p>
    <w:p w14:paraId="46DA90D1" w14:textId="77777777" w:rsidR="006B028A" w:rsidRPr="006B028A" w:rsidRDefault="006B028A" w:rsidP="006B028A">
      <w:pPr>
        <w:jc w:val="both"/>
      </w:pPr>
      <w:r w:rsidRPr="006B028A">
        <w:lastRenderedPageBreak/>
        <w:t xml:space="preserve">12.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թույլտվություն</w:t>
      </w:r>
      <w:proofErr w:type="spellEnd"/>
      <w:r w:rsidRPr="006B028A">
        <w:t xml:space="preserve"> է </w:t>
      </w:r>
      <w:proofErr w:type="spellStart"/>
      <w:r w:rsidRPr="006B028A">
        <w:t>տրամադրում</w:t>
      </w:r>
      <w:proofErr w:type="spellEnd"/>
      <w:r w:rsidRPr="006B028A">
        <w:t xml:space="preserve"> </w:t>
      </w:r>
      <w:proofErr w:type="spellStart"/>
      <w:r w:rsidRPr="006B028A">
        <w:t>կամ</w:t>
      </w:r>
      <w:proofErr w:type="spellEnd"/>
      <w:r w:rsidRPr="006B028A">
        <w:t xml:space="preserve"> </w:t>
      </w:r>
      <w:proofErr w:type="spellStart"/>
      <w:r w:rsidRPr="006B028A">
        <w:t>մերժում</w:t>
      </w:r>
      <w:proofErr w:type="spellEnd"/>
      <w:r w:rsidRPr="006B028A">
        <w:t xml:space="preserve"> է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թույլտվության</w:t>
      </w:r>
      <w:proofErr w:type="spellEnd"/>
      <w:r w:rsidRPr="006B028A">
        <w:t xml:space="preserve"> </w:t>
      </w:r>
      <w:proofErr w:type="spellStart"/>
      <w:r w:rsidRPr="006B028A">
        <w:t>տրամադրումը</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կողմից</w:t>
      </w:r>
      <w:proofErr w:type="spellEnd"/>
      <w:r w:rsidRPr="006B028A">
        <w:t xml:space="preserve"> </w:t>
      </w:r>
      <w:proofErr w:type="spellStart"/>
      <w:r w:rsidRPr="006B028A">
        <w:t>դիմումը</w:t>
      </w:r>
      <w:proofErr w:type="spellEnd"/>
      <w:r w:rsidRPr="006B028A">
        <w:t xml:space="preserve"> </w:t>
      </w:r>
      <w:proofErr w:type="spellStart"/>
      <w:r w:rsidRPr="006B028A">
        <w:t>ներկայացնելուց</w:t>
      </w:r>
      <w:proofErr w:type="spellEnd"/>
      <w:r w:rsidRPr="006B028A">
        <w:t xml:space="preserve"> հետո՝ </w:t>
      </w:r>
      <w:proofErr w:type="spellStart"/>
      <w:r w:rsidRPr="006B028A">
        <w:t>երկու</w:t>
      </w:r>
      <w:proofErr w:type="spellEnd"/>
      <w:r w:rsidRPr="006B028A">
        <w:t xml:space="preserve"> </w:t>
      </w:r>
      <w:proofErr w:type="spellStart"/>
      <w:r w:rsidRPr="006B028A">
        <w:t>ամսվա</w:t>
      </w:r>
      <w:proofErr w:type="spellEnd"/>
      <w:r w:rsidRPr="006B028A">
        <w:t xml:space="preserve"> </w:t>
      </w:r>
      <w:proofErr w:type="spellStart"/>
      <w:r w:rsidRPr="006B028A">
        <w:t>ընթացքում</w:t>
      </w:r>
      <w:proofErr w:type="spellEnd"/>
      <w:r w:rsidRPr="006B028A">
        <w:t xml:space="preserve">: </w:t>
      </w:r>
      <w:proofErr w:type="spellStart"/>
      <w:r w:rsidRPr="006B028A">
        <w:t>Սույն</w:t>
      </w:r>
      <w:proofErr w:type="spellEnd"/>
      <w:r w:rsidRPr="006B028A">
        <w:t xml:space="preserve"> </w:t>
      </w:r>
      <w:proofErr w:type="spellStart"/>
      <w:r w:rsidRPr="006B028A">
        <w:t>կետում</w:t>
      </w:r>
      <w:proofErr w:type="spellEnd"/>
      <w:r w:rsidRPr="006B028A">
        <w:t xml:space="preserve"> </w:t>
      </w:r>
      <w:proofErr w:type="spellStart"/>
      <w:r w:rsidRPr="006B028A">
        <w:t>նշված</w:t>
      </w:r>
      <w:proofErr w:type="spellEnd"/>
      <w:r w:rsidRPr="006B028A">
        <w:t xml:space="preserve"> </w:t>
      </w:r>
      <w:proofErr w:type="spellStart"/>
      <w:r w:rsidRPr="006B028A">
        <w:t>որոշումների</w:t>
      </w:r>
      <w:proofErr w:type="spellEnd"/>
      <w:r w:rsidRPr="006B028A">
        <w:t xml:space="preserve"> </w:t>
      </w:r>
      <w:proofErr w:type="spellStart"/>
      <w:r w:rsidRPr="006B028A">
        <w:t>հետ</w:t>
      </w:r>
      <w:proofErr w:type="spellEnd"/>
      <w:r w:rsidRPr="006B028A">
        <w:t xml:space="preserve"> </w:t>
      </w:r>
      <w:proofErr w:type="spellStart"/>
      <w:r w:rsidRPr="006B028A">
        <w:t>միաժամանակ</w:t>
      </w:r>
      <w:proofErr w:type="spellEnd"/>
      <w:r w:rsidRPr="006B028A">
        <w:t xml:space="preserve"> </w:t>
      </w:r>
      <w:proofErr w:type="spellStart"/>
      <w:r w:rsidRPr="006B028A">
        <w:t>որոշում</w:t>
      </w:r>
      <w:proofErr w:type="spellEnd"/>
      <w:r w:rsidRPr="006B028A">
        <w:t xml:space="preserve"> է </w:t>
      </w:r>
      <w:proofErr w:type="spellStart"/>
      <w:r w:rsidRPr="006B028A">
        <w:t>ընդունվում</w:t>
      </w:r>
      <w:proofErr w:type="spellEnd"/>
      <w:r w:rsidRPr="006B028A">
        <w:t xml:space="preserve"> </w:t>
      </w:r>
      <w:proofErr w:type="spellStart"/>
      <w:r w:rsidRPr="006B028A">
        <w:t>նաև</w:t>
      </w:r>
      <w:proofErr w:type="spellEnd"/>
      <w:r w:rsidRPr="006B028A">
        <w:t xml:space="preserve"> </w:t>
      </w:r>
      <w:proofErr w:type="spellStart"/>
      <w:r w:rsidRPr="006B028A">
        <w:t>դիմորդի</w:t>
      </w:r>
      <w:proofErr w:type="spellEnd"/>
      <w:r w:rsidRPr="006B028A">
        <w:t xml:space="preserve"> </w:t>
      </w:r>
      <w:proofErr w:type="spellStart"/>
      <w:r w:rsidRPr="006B028A">
        <w:t>ղեկավարների</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օրենքով</w:t>
      </w:r>
      <w:proofErr w:type="spellEnd"/>
      <w:r w:rsidRPr="006B028A">
        <w:t xml:space="preserve"> </w:t>
      </w:r>
      <w:proofErr w:type="spellStart"/>
      <w:r w:rsidRPr="006B028A">
        <w:t>կամ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այլ</w:t>
      </w:r>
      <w:proofErr w:type="spellEnd"/>
      <w:r w:rsidRPr="006B028A">
        <w:t xml:space="preserve"> </w:t>
      </w:r>
      <w:proofErr w:type="spellStart"/>
      <w:r w:rsidRPr="006B028A">
        <w:t>գրանցվող</w:t>
      </w:r>
      <w:proofErr w:type="spellEnd"/>
      <w:r w:rsidRPr="006B028A">
        <w:t xml:space="preserve"> </w:t>
      </w:r>
      <w:proofErr w:type="spellStart"/>
      <w:r w:rsidRPr="006B028A">
        <w:t>փոփոխությունների</w:t>
      </w:r>
      <w:proofErr w:type="spellEnd"/>
      <w:r w:rsidRPr="006B028A">
        <w:t xml:space="preserve"> (</w:t>
      </w:r>
      <w:proofErr w:type="spellStart"/>
      <w:r w:rsidRPr="006B028A">
        <w:t>առկայության</w:t>
      </w:r>
      <w:proofErr w:type="spellEnd"/>
      <w:r w:rsidRPr="006B028A">
        <w:t xml:space="preserve"> </w:t>
      </w:r>
      <w:proofErr w:type="spellStart"/>
      <w:r w:rsidRPr="006B028A">
        <w:t>դեպքում</w:t>
      </w:r>
      <w:proofErr w:type="spellEnd"/>
      <w:r w:rsidRPr="006B028A">
        <w:t xml:space="preserve">) </w:t>
      </w:r>
      <w:proofErr w:type="spellStart"/>
      <w:r w:rsidRPr="006B028A">
        <w:t>վերաբերյալ</w:t>
      </w:r>
      <w:proofErr w:type="spellEnd"/>
      <w:r w:rsidRPr="006B028A">
        <w:t>։</w:t>
      </w:r>
    </w:p>
    <w:p w14:paraId="49F27C97" w14:textId="77777777" w:rsidR="006B028A" w:rsidRPr="006B028A" w:rsidRDefault="006B028A" w:rsidP="006B028A">
      <w:pPr>
        <w:jc w:val="both"/>
      </w:pPr>
      <w:r w:rsidRPr="006B028A">
        <w:t xml:space="preserve">13.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պարտավոր</w:t>
      </w:r>
      <w:proofErr w:type="spellEnd"/>
      <w:r w:rsidRPr="006B028A">
        <w:t xml:space="preserve"> է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տրամադրելու</w:t>
      </w:r>
      <w:proofErr w:type="spellEnd"/>
      <w:r w:rsidRPr="006B028A">
        <w:t xml:space="preserve"> </w:t>
      </w:r>
      <w:proofErr w:type="spellStart"/>
      <w:r w:rsidRPr="006B028A">
        <w:t>մասին</w:t>
      </w:r>
      <w:proofErr w:type="spellEnd"/>
      <w:r w:rsidRPr="006B028A">
        <w:t xml:space="preserve"> </w:t>
      </w:r>
      <w:proofErr w:type="spellStart"/>
      <w:r w:rsidRPr="006B028A">
        <w:t>որոշումն</w:t>
      </w:r>
      <w:proofErr w:type="spellEnd"/>
      <w:r w:rsidRPr="006B028A">
        <w:t xml:space="preserve"> </w:t>
      </w:r>
      <w:proofErr w:type="spellStart"/>
      <w:r w:rsidRPr="006B028A">
        <w:t>ընդունելուց</w:t>
      </w:r>
      <w:proofErr w:type="spellEnd"/>
      <w:r w:rsidRPr="006B028A">
        <w:t xml:space="preserve"> հետո՝ </w:t>
      </w:r>
      <w:proofErr w:type="spellStart"/>
      <w:r w:rsidRPr="006B028A">
        <w:t>հինգ</w:t>
      </w:r>
      <w:proofErr w:type="spellEnd"/>
      <w:r w:rsidRPr="006B028A">
        <w:t xml:space="preserve"> </w:t>
      </w:r>
      <w:proofErr w:type="spellStart"/>
      <w:r w:rsidRPr="006B028A">
        <w:t>աշխատանքային</w:t>
      </w:r>
      <w:proofErr w:type="spellEnd"/>
      <w:r w:rsidRPr="006B028A">
        <w:t xml:space="preserve"> </w:t>
      </w:r>
      <w:proofErr w:type="spellStart"/>
      <w:r w:rsidRPr="006B028A">
        <w:t>օրվա</w:t>
      </w:r>
      <w:proofErr w:type="spellEnd"/>
      <w:r w:rsidRPr="006B028A">
        <w:t xml:space="preserve"> </w:t>
      </w:r>
      <w:proofErr w:type="spellStart"/>
      <w:r w:rsidRPr="006B028A">
        <w:t>ընթացքում</w:t>
      </w:r>
      <w:proofErr w:type="spellEnd"/>
      <w:r w:rsidRPr="006B028A">
        <w:t xml:space="preserve">, </w:t>
      </w:r>
      <w:proofErr w:type="spellStart"/>
      <w:r w:rsidRPr="006B028A">
        <w:t>թույլտվություն</w:t>
      </w:r>
      <w:proofErr w:type="spellEnd"/>
      <w:r w:rsidRPr="006B028A">
        <w:t xml:space="preserve"> </w:t>
      </w:r>
      <w:proofErr w:type="spellStart"/>
      <w:r w:rsidRPr="006B028A">
        <w:t>տրամադրելու</w:t>
      </w:r>
      <w:proofErr w:type="spellEnd"/>
      <w:r w:rsidRPr="006B028A">
        <w:t xml:space="preserve"> </w:t>
      </w:r>
      <w:proofErr w:type="spellStart"/>
      <w:r w:rsidRPr="006B028A">
        <w:t>վերաբերյալ</w:t>
      </w:r>
      <w:proofErr w:type="spellEnd"/>
      <w:r w:rsidRPr="006B028A">
        <w:t xml:space="preserve"> </w:t>
      </w:r>
      <w:proofErr w:type="spellStart"/>
      <w:r w:rsidRPr="006B028A">
        <w:t>վկայականը</w:t>
      </w:r>
      <w:proofErr w:type="spellEnd"/>
      <w:r w:rsidRPr="006B028A">
        <w:t xml:space="preserve"> </w:t>
      </w:r>
      <w:proofErr w:type="spellStart"/>
      <w:r w:rsidRPr="006B028A">
        <w:t>հանձնել</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ընկերությանը</w:t>
      </w:r>
      <w:proofErr w:type="spellEnd"/>
      <w:r w:rsidRPr="006B028A">
        <w:t>:</w:t>
      </w:r>
    </w:p>
    <w:p w14:paraId="76A27E73" w14:textId="77777777" w:rsidR="006B028A" w:rsidRPr="006B028A" w:rsidRDefault="006B028A" w:rsidP="006B028A">
      <w:pPr>
        <w:jc w:val="both"/>
      </w:pPr>
      <w:r w:rsidRPr="006B028A">
        <w:t xml:space="preserve">14.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մերժել</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մասնաճյուղի</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թույլտվության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լրացուցիչ</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մատուցելու</w:t>
      </w:r>
      <w:proofErr w:type="spellEnd"/>
      <w:r w:rsidRPr="006B028A">
        <w:t xml:space="preserve"> </w:t>
      </w:r>
      <w:proofErr w:type="spellStart"/>
      <w:r w:rsidRPr="006B028A">
        <w:t>թույլտվության</w:t>
      </w:r>
      <w:proofErr w:type="spellEnd"/>
      <w:r w:rsidRPr="006B028A">
        <w:t xml:space="preserve"> </w:t>
      </w:r>
      <w:proofErr w:type="spellStart"/>
      <w:r w:rsidRPr="006B028A">
        <w:t>դիմումը</w:t>
      </w:r>
      <w:proofErr w:type="spellEnd"/>
      <w:r w:rsidRPr="006B028A">
        <w:t xml:space="preserve">, </w:t>
      </w:r>
      <w:proofErr w:type="spellStart"/>
      <w:r w:rsidRPr="006B028A">
        <w:t>եթե</w:t>
      </w:r>
      <w:proofErr w:type="spellEnd"/>
      <w:r w:rsidRPr="006B028A">
        <w:t>՝</w:t>
      </w:r>
    </w:p>
    <w:p w14:paraId="52D9FA90" w14:textId="77777777" w:rsidR="006B028A" w:rsidRPr="006B028A" w:rsidRDefault="006B028A" w:rsidP="006B028A">
      <w:pPr>
        <w:jc w:val="both"/>
      </w:pPr>
      <w:r w:rsidRPr="006B028A">
        <w:t xml:space="preserve">1) </w:t>
      </w:r>
      <w:proofErr w:type="spellStart"/>
      <w:r w:rsidRPr="006B028A">
        <w:t>ներկայացված</w:t>
      </w:r>
      <w:proofErr w:type="spellEnd"/>
      <w:r w:rsidRPr="006B028A">
        <w:t xml:space="preserve"> </w:t>
      </w:r>
      <w:proofErr w:type="spellStart"/>
      <w:r w:rsidRPr="006B028A">
        <w:t>փաստաթղթերը</w:t>
      </w:r>
      <w:proofErr w:type="spellEnd"/>
      <w:r w:rsidRPr="006B028A">
        <w:t xml:space="preserve"> </w:t>
      </w:r>
      <w:proofErr w:type="spellStart"/>
      <w:r w:rsidRPr="006B028A">
        <w:t>չեն</w:t>
      </w:r>
      <w:proofErr w:type="spellEnd"/>
      <w:r w:rsidRPr="006B028A">
        <w:t xml:space="preserve"> </w:t>
      </w:r>
      <w:proofErr w:type="spellStart"/>
      <w:r w:rsidRPr="006B028A">
        <w:t>համապատասխանում</w:t>
      </w:r>
      <w:proofErr w:type="spellEnd"/>
      <w:r w:rsidRPr="006B028A">
        <w:t xml:space="preserve"> </w:t>
      </w:r>
      <w:proofErr w:type="spellStart"/>
      <w:r w:rsidRPr="006B028A">
        <w:t>սույն</w:t>
      </w:r>
      <w:proofErr w:type="spellEnd"/>
      <w:r w:rsidRPr="006B028A">
        <w:t xml:space="preserve"> </w:t>
      </w:r>
      <w:proofErr w:type="spellStart"/>
      <w:r w:rsidRPr="006B028A">
        <w:t>օրենքին</w:t>
      </w:r>
      <w:proofErr w:type="spellEnd"/>
      <w:r w:rsidRPr="006B028A">
        <w:t xml:space="preserve">,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ակտերին</w:t>
      </w:r>
      <w:proofErr w:type="spellEnd"/>
      <w:r w:rsidRPr="006B028A">
        <w:t xml:space="preserve">, </w:t>
      </w:r>
      <w:proofErr w:type="spellStart"/>
      <w:r w:rsidRPr="006B028A">
        <w:t>ներկայացվել</w:t>
      </w:r>
      <w:proofErr w:type="spellEnd"/>
      <w:r w:rsidRPr="006B028A">
        <w:t xml:space="preserve"> են </w:t>
      </w:r>
      <w:proofErr w:type="spellStart"/>
      <w:r w:rsidRPr="006B028A">
        <w:t>կեղծ</w:t>
      </w:r>
      <w:proofErr w:type="spellEnd"/>
      <w:r w:rsidRPr="006B028A">
        <w:t xml:space="preserve"> </w:t>
      </w:r>
      <w:proofErr w:type="spellStart"/>
      <w:r w:rsidRPr="006B028A">
        <w:t>կամ</w:t>
      </w:r>
      <w:proofErr w:type="spellEnd"/>
      <w:r w:rsidRPr="006B028A">
        <w:t xml:space="preserve"> </w:t>
      </w:r>
      <w:proofErr w:type="spellStart"/>
      <w:r w:rsidRPr="006B028A">
        <w:t>թերի</w:t>
      </w:r>
      <w:proofErr w:type="spellEnd"/>
      <w:r w:rsidRPr="006B028A">
        <w:t xml:space="preserve"> </w:t>
      </w:r>
      <w:proofErr w:type="spellStart"/>
      <w:r w:rsidRPr="006B028A">
        <w:t>փաստաթղթեր</w:t>
      </w:r>
      <w:proofErr w:type="spellEnd"/>
      <w:r w:rsidRPr="006B028A">
        <w:t xml:space="preserve">, </w:t>
      </w:r>
      <w:proofErr w:type="spellStart"/>
      <w:r w:rsidRPr="006B028A">
        <w:t>կամ</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փաստաթղթերում</w:t>
      </w:r>
      <w:proofErr w:type="spellEnd"/>
      <w:r w:rsidRPr="006B028A">
        <w:t xml:space="preserve"> </w:t>
      </w:r>
      <w:proofErr w:type="spellStart"/>
      <w:r w:rsidRPr="006B028A">
        <w:t>արտացոլվել</w:t>
      </w:r>
      <w:proofErr w:type="spellEnd"/>
      <w:r w:rsidRPr="006B028A">
        <w:t xml:space="preserve"> են </w:t>
      </w:r>
      <w:proofErr w:type="spellStart"/>
      <w:r w:rsidRPr="006B028A">
        <w:t>ոչ</w:t>
      </w:r>
      <w:proofErr w:type="spellEnd"/>
      <w:r w:rsidRPr="006B028A">
        <w:t xml:space="preserve"> </w:t>
      </w:r>
      <w:proofErr w:type="spellStart"/>
      <w:r w:rsidRPr="006B028A">
        <w:t>արժանահավատ</w:t>
      </w:r>
      <w:proofErr w:type="spellEnd"/>
      <w:r w:rsidRPr="006B028A">
        <w:t xml:space="preserve"> </w:t>
      </w:r>
      <w:proofErr w:type="spellStart"/>
      <w:r w:rsidRPr="006B028A">
        <w:t>տեղեկություններ</w:t>
      </w:r>
      <w:proofErr w:type="spellEnd"/>
      <w:r w:rsidRPr="006B028A">
        <w:t>.</w:t>
      </w:r>
    </w:p>
    <w:p w14:paraId="0F6E38A9" w14:textId="77777777" w:rsidR="006B028A" w:rsidRPr="006B028A" w:rsidRDefault="006B028A" w:rsidP="006B028A">
      <w:pPr>
        <w:jc w:val="both"/>
      </w:pPr>
      <w:r w:rsidRPr="006B028A">
        <w:t xml:space="preserve">2)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մասնաճյուղի</w:t>
      </w:r>
      <w:proofErr w:type="spellEnd"/>
      <w:r w:rsidRPr="006B028A">
        <w:t xml:space="preserve"> </w:t>
      </w:r>
      <w:proofErr w:type="spellStart"/>
      <w:r w:rsidRPr="006B028A">
        <w:t>ղեկավարները</w:t>
      </w:r>
      <w:proofErr w:type="spellEnd"/>
      <w:r w:rsidRPr="006B028A">
        <w:t xml:space="preserve"> </w:t>
      </w:r>
      <w:proofErr w:type="spellStart"/>
      <w:r w:rsidRPr="006B028A">
        <w:t>չեն</w:t>
      </w:r>
      <w:proofErr w:type="spellEnd"/>
      <w:r w:rsidRPr="006B028A">
        <w:t xml:space="preserve"> </w:t>
      </w:r>
      <w:proofErr w:type="spellStart"/>
      <w:r w:rsidRPr="006B028A">
        <w:t>բավարարում</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պահանջները</w:t>
      </w:r>
      <w:proofErr w:type="spellEnd"/>
      <w:r w:rsidRPr="006B028A">
        <w:rPr>
          <w:rFonts w:ascii="Cambria Math" w:hAnsi="Cambria Math" w:cs="Cambria Math"/>
        </w:rPr>
        <w:t>․</w:t>
      </w:r>
    </w:p>
    <w:p w14:paraId="128076C7" w14:textId="77777777" w:rsidR="006B028A" w:rsidRPr="006B028A" w:rsidRDefault="006B028A" w:rsidP="006B028A">
      <w:pPr>
        <w:jc w:val="both"/>
      </w:pPr>
      <w:r w:rsidRPr="006B028A">
        <w:t xml:space="preserve">3) </w:t>
      </w:r>
      <w:proofErr w:type="spellStart"/>
      <w:r w:rsidRPr="006B028A">
        <w:t>ներկայացված</w:t>
      </w:r>
      <w:proofErr w:type="spellEnd"/>
      <w:r w:rsidRPr="006B028A">
        <w:t xml:space="preserve"> </w:t>
      </w:r>
      <w:proofErr w:type="spellStart"/>
      <w:r w:rsidRPr="006B028A">
        <w:t>կանոնադրությունը</w:t>
      </w:r>
      <w:proofErr w:type="spellEnd"/>
      <w:r w:rsidRPr="006B028A">
        <w:t xml:space="preserve"> </w:t>
      </w:r>
      <w:proofErr w:type="spellStart"/>
      <w:r w:rsidRPr="006B028A">
        <w:t>հակասում</w:t>
      </w:r>
      <w:proofErr w:type="spellEnd"/>
      <w:r w:rsidRPr="006B028A">
        <w:t xml:space="preserve"> է </w:t>
      </w:r>
      <w:proofErr w:type="spellStart"/>
      <w:r w:rsidRPr="006B028A">
        <w:t>օրենքով</w:t>
      </w:r>
      <w:proofErr w:type="spellEnd"/>
      <w:r w:rsidRPr="006B028A">
        <w:t xml:space="preserve"> և </w:t>
      </w:r>
      <w:proofErr w:type="spellStart"/>
      <w:r w:rsidRPr="006B028A">
        <w:t>այլ</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պահանջներին</w:t>
      </w:r>
      <w:proofErr w:type="spellEnd"/>
      <w:r w:rsidRPr="006B028A">
        <w:t>.</w:t>
      </w:r>
    </w:p>
    <w:p w14:paraId="6559596D" w14:textId="77777777" w:rsidR="006B028A" w:rsidRPr="006B028A" w:rsidRDefault="006B028A" w:rsidP="006B028A">
      <w:pPr>
        <w:jc w:val="both"/>
      </w:pPr>
      <w:r w:rsidRPr="006B028A">
        <w:t xml:space="preserve">4) </w:t>
      </w:r>
      <w:proofErr w:type="spellStart"/>
      <w:r w:rsidRPr="006B028A">
        <w:t>ներկայացված</w:t>
      </w:r>
      <w:proofErr w:type="spellEnd"/>
      <w:r w:rsidRPr="006B028A">
        <w:t xml:space="preserve"> </w:t>
      </w:r>
      <w:proofErr w:type="spellStart"/>
      <w:r w:rsidRPr="006B028A">
        <w:t>գործունեության</w:t>
      </w:r>
      <w:proofErr w:type="spellEnd"/>
      <w:r w:rsidRPr="006B028A">
        <w:t xml:space="preserve"> </w:t>
      </w:r>
      <w:proofErr w:type="spellStart"/>
      <w:r w:rsidRPr="006B028A">
        <w:t>կանոնները</w:t>
      </w:r>
      <w:proofErr w:type="spellEnd"/>
      <w:r w:rsidRPr="006B028A">
        <w:t xml:space="preserve"> </w:t>
      </w:r>
      <w:proofErr w:type="spellStart"/>
      <w:r w:rsidRPr="006B028A">
        <w:t>չեն</w:t>
      </w:r>
      <w:proofErr w:type="spellEnd"/>
      <w:r w:rsidRPr="006B028A">
        <w:t xml:space="preserve"> </w:t>
      </w:r>
      <w:proofErr w:type="spellStart"/>
      <w:r w:rsidRPr="006B028A">
        <w:t>համապատասխանում</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պահանջներին</w:t>
      </w:r>
      <w:proofErr w:type="spellEnd"/>
      <w:r w:rsidRPr="006B028A">
        <w:t>.</w:t>
      </w:r>
    </w:p>
    <w:p w14:paraId="2FC8A016" w14:textId="77777777" w:rsidR="006B028A" w:rsidRPr="006B028A" w:rsidRDefault="006B028A" w:rsidP="006B028A">
      <w:pPr>
        <w:jc w:val="both"/>
      </w:pPr>
      <w:r w:rsidRPr="006B028A">
        <w:t xml:space="preserve">5)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գործարար</w:t>
      </w:r>
      <w:proofErr w:type="spellEnd"/>
      <w:r w:rsidRPr="006B028A">
        <w:t xml:space="preserve"> </w:t>
      </w:r>
      <w:proofErr w:type="spellStart"/>
      <w:r w:rsidRPr="006B028A">
        <w:t>ծրագիրն</w:t>
      </w:r>
      <w:proofErr w:type="spellEnd"/>
      <w:r w:rsidRPr="006B028A">
        <w:t xml:space="preserve"> </w:t>
      </w:r>
      <w:proofErr w:type="spellStart"/>
      <w:r w:rsidRPr="006B028A">
        <w:t>անիրատեսական</w:t>
      </w:r>
      <w:proofErr w:type="spellEnd"/>
      <w:r w:rsidRPr="006B028A">
        <w:t xml:space="preserve"> է, </w:t>
      </w:r>
      <w:proofErr w:type="spellStart"/>
      <w:r w:rsidRPr="006B028A">
        <w:t>կամ</w:t>
      </w:r>
      <w:proofErr w:type="spellEnd"/>
      <w:r w:rsidRPr="006B028A">
        <w:t xml:space="preserve">, </w:t>
      </w:r>
      <w:proofErr w:type="spellStart"/>
      <w:r w:rsidRPr="006B028A">
        <w:t>գործելով</w:t>
      </w:r>
      <w:proofErr w:type="spellEnd"/>
      <w:r w:rsidRPr="006B028A">
        <w:t xml:space="preserve"> </w:t>
      </w:r>
      <w:proofErr w:type="spellStart"/>
      <w:r w:rsidRPr="006B028A">
        <w:t>գործարար</w:t>
      </w:r>
      <w:proofErr w:type="spellEnd"/>
      <w:r w:rsidRPr="006B028A">
        <w:t xml:space="preserve"> </w:t>
      </w:r>
      <w:proofErr w:type="spellStart"/>
      <w:r w:rsidRPr="006B028A">
        <w:t>ծրագրին</w:t>
      </w:r>
      <w:proofErr w:type="spellEnd"/>
      <w:r w:rsidRPr="006B028A">
        <w:t xml:space="preserve"> </w:t>
      </w:r>
      <w:proofErr w:type="spellStart"/>
      <w:r w:rsidRPr="006B028A">
        <w:t>համապատասխան</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մասնաճյուղը</w:t>
      </w:r>
      <w:proofErr w:type="spellEnd"/>
      <w:r w:rsidRPr="006B028A">
        <w:t xml:space="preserve"> </w:t>
      </w:r>
      <w:proofErr w:type="spellStart"/>
      <w:r w:rsidRPr="006B028A">
        <w:t>չի</w:t>
      </w:r>
      <w:proofErr w:type="spellEnd"/>
      <w:r w:rsidRPr="006B028A">
        <w:t xml:space="preserve"> </w:t>
      </w:r>
      <w:proofErr w:type="spellStart"/>
      <w:r w:rsidRPr="006B028A">
        <w:t>կարող</w:t>
      </w:r>
      <w:proofErr w:type="spellEnd"/>
      <w:r w:rsidRPr="006B028A">
        <w:t xml:space="preserve"> </w:t>
      </w:r>
      <w:proofErr w:type="spellStart"/>
      <w:r w:rsidRPr="006B028A">
        <w:t>բնականոն</w:t>
      </w:r>
      <w:proofErr w:type="spellEnd"/>
      <w:r w:rsidRPr="006B028A">
        <w:t xml:space="preserve"> </w:t>
      </w:r>
      <w:proofErr w:type="spellStart"/>
      <w:r w:rsidRPr="006B028A">
        <w:t>մատուցել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կամ</w:t>
      </w:r>
      <w:proofErr w:type="spellEnd"/>
      <w:r w:rsidRPr="006B028A">
        <w:t xml:space="preserve"> </w:t>
      </w:r>
      <w:proofErr w:type="spellStart"/>
      <w:r w:rsidRPr="006B028A">
        <w:t>կարող</w:t>
      </w:r>
      <w:proofErr w:type="spellEnd"/>
      <w:r w:rsidRPr="006B028A">
        <w:t xml:space="preserve"> է </w:t>
      </w:r>
      <w:proofErr w:type="spellStart"/>
      <w:r w:rsidRPr="006B028A">
        <w:t>խաթարել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շուկայի</w:t>
      </w:r>
      <w:proofErr w:type="spellEnd"/>
      <w:r w:rsidRPr="006B028A">
        <w:t xml:space="preserve"> </w:t>
      </w:r>
      <w:proofErr w:type="spellStart"/>
      <w:r w:rsidRPr="006B028A">
        <w:t>անաղարտությունը</w:t>
      </w:r>
      <w:proofErr w:type="spellEnd"/>
      <w:r w:rsidRPr="006B028A">
        <w:t xml:space="preserve"> </w:t>
      </w:r>
      <w:proofErr w:type="spellStart"/>
      <w:r w:rsidRPr="006B028A">
        <w:t>կամ</w:t>
      </w:r>
      <w:proofErr w:type="spellEnd"/>
      <w:r w:rsidRPr="006B028A">
        <w:t xml:space="preserve"> </w:t>
      </w:r>
      <w:proofErr w:type="spellStart"/>
      <w:r w:rsidRPr="006B028A">
        <w:t>ֆինանսական</w:t>
      </w:r>
      <w:proofErr w:type="spellEnd"/>
      <w:r w:rsidRPr="006B028A">
        <w:t xml:space="preserve"> </w:t>
      </w:r>
      <w:proofErr w:type="spellStart"/>
      <w:r w:rsidRPr="006B028A">
        <w:t>կայունությունը</w:t>
      </w:r>
      <w:proofErr w:type="spellEnd"/>
      <w:r w:rsidRPr="006B028A">
        <w:t>.</w:t>
      </w:r>
    </w:p>
    <w:p w14:paraId="3EB23EA3" w14:textId="77777777" w:rsidR="006B028A" w:rsidRPr="006B028A" w:rsidRDefault="006B028A" w:rsidP="006B028A">
      <w:pPr>
        <w:jc w:val="both"/>
      </w:pPr>
      <w:r w:rsidRPr="006B028A">
        <w:t xml:space="preserve">6)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մասնակիցների</w:t>
      </w:r>
      <w:proofErr w:type="spellEnd"/>
      <w:r w:rsidRPr="006B028A">
        <w:t xml:space="preserve"> </w:t>
      </w:r>
      <w:proofErr w:type="spellStart"/>
      <w:r w:rsidRPr="006B028A">
        <w:t>կամ</w:t>
      </w:r>
      <w:proofErr w:type="spellEnd"/>
      <w:r w:rsidRPr="006B028A">
        <w:t xml:space="preserve"> </w:t>
      </w:r>
      <w:proofErr w:type="spellStart"/>
      <w:r w:rsidRPr="006B028A">
        <w:t>նրանց</w:t>
      </w:r>
      <w:proofErr w:type="spellEnd"/>
      <w:r w:rsidRPr="006B028A">
        <w:t xml:space="preserve"> </w:t>
      </w:r>
      <w:proofErr w:type="spellStart"/>
      <w:r w:rsidRPr="006B028A">
        <w:t>հետ</w:t>
      </w:r>
      <w:proofErr w:type="spellEnd"/>
      <w:r w:rsidRPr="006B028A">
        <w:t xml:space="preserve"> </w:t>
      </w:r>
      <w:proofErr w:type="spellStart"/>
      <w:r w:rsidRPr="006B028A">
        <w:t>փոխկապակցված</w:t>
      </w:r>
      <w:proofErr w:type="spellEnd"/>
      <w:r w:rsidRPr="006B028A">
        <w:t xml:space="preserve"> </w:t>
      </w:r>
      <w:proofErr w:type="spellStart"/>
      <w:r w:rsidRPr="006B028A">
        <w:t>անձանց</w:t>
      </w:r>
      <w:proofErr w:type="spellEnd"/>
      <w:r w:rsidRPr="006B028A">
        <w:t xml:space="preserve"> </w:t>
      </w:r>
      <w:proofErr w:type="spellStart"/>
      <w:r w:rsidRPr="006B028A">
        <w:t>գործունեությունը</w:t>
      </w:r>
      <w:proofErr w:type="spellEnd"/>
      <w:r w:rsidRPr="006B028A">
        <w:t xml:space="preserve">, </w:t>
      </w:r>
      <w:proofErr w:type="spellStart"/>
      <w:r w:rsidRPr="006B028A">
        <w:t>ֆինանսական</w:t>
      </w:r>
      <w:proofErr w:type="spellEnd"/>
      <w:r w:rsidRPr="006B028A">
        <w:t xml:space="preserve"> </w:t>
      </w:r>
      <w:proofErr w:type="spellStart"/>
      <w:r w:rsidRPr="006B028A">
        <w:t>վիճակը</w:t>
      </w:r>
      <w:proofErr w:type="spellEnd"/>
      <w:r w:rsidRPr="006B028A">
        <w:t xml:space="preserve">, </w:t>
      </w:r>
      <w:proofErr w:type="spellStart"/>
      <w:r w:rsidRPr="006B028A">
        <w:t>բացասական</w:t>
      </w:r>
      <w:proofErr w:type="spellEnd"/>
      <w:r w:rsidRPr="006B028A">
        <w:t xml:space="preserve"> </w:t>
      </w:r>
      <w:proofErr w:type="spellStart"/>
      <w:r w:rsidRPr="006B028A">
        <w:t>հեղինակությունը</w:t>
      </w:r>
      <w:proofErr w:type="spellEnd"/>
      <w:r w:rsidRPr="006B028A">
        <w:t xml:space="preserve"> </w:t>
      </w:r>
      <w:proofErr w:type="spellStart"/>
      <w:r w:rsidRPr="006B028A">
        <w:t>կամ</w:t>
      </w:r>
      <w:proofErr w:type="spellEnd"/>
      <w:r w:rsidRPr="006B028A">
        <w:t xml:space="preserve"> </w:t>
      </w:r>
      <w:proofErr w:type="spellStart"/>
      <w:r w:rsidRPr="006B028A">
        <w:t>ֆինանսական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ոլորտում</w:t>
      </w:r>
      <w:proofErr w:type="spellEnd"/>
      <w:r w:rsidRPr="006B028A">
        <w:t xml:space="preserve"> </w:t>
      </w:r>
      <w:proofErr w:type="spellStart"/>
      <w:r w:rsidRPr="006B028A">
        <w:t>փորձառության</w:t>
      </w:r>
      <w:proofErr w:type="spellEnd"/>
      <w:r w:rsidRPr="006B028A">
        <w:t xml:space="preserve"> </w:t>
      </w:r>
      <w:proofErr w:type="spellStart"/>
      <w:r w:rsidRPr="006B028A">
        <w:t>բացակայությունը</w:t>
      </w:r>
      <w:proofErr w:type="spellEnd"/>
      <w:r w:rsidRPr="006B028A">
        <w:t xml:space="preserve"> </w:t>
      </w:r>
      <w:proofErr w:type="spellStart"/>
      <w:r w:rsidRPr="006B028A">
        <w:t>կարող</w:t>
      </w:r>
      <w:proofErr w:type="spellEnd"/>
      <w:r w:rsidRPr="006B028A">
        <w:t xml:space="preserve"> են </w:t>
      </w:r>
      <w:proofErr w:type="spellStart"/>
      <w:r w:rsidRPr="006B028A">
        <w:t>վտանգել</w:t>
      </w:r>
      <w:proofErr w:type="spellEnd"/>
      <w:r w:rsidRPr="006B028A">
        <w:t xml:space="preserve"> </w:t>
      </w:r>
      <w:proofErr w:type="spellStart"/>
      <w:r w:rsidRPr="006B028A">
        <w:t>հաճախորդների</w:t>
      </w:r>
      <w:proofErr w:type="spellEnd"/>
      <w:r w:rsidRPr="006B028A">
        <w:t xml:space="preserve"> </w:t>
      </w:r>
      <w:proofErr w:type="spellStart"/>
      <w:r w:rsidRPr="006B028A">
        <w:t>շահերը</w:t>
      </w:r>
      <w:proofErr w:type="spellEnd"/>
      <w:r w:rsidRPr="006B028A">
        <w:t xml:space="preserve"> </w:t>
      </w:r>
      <w:proofErr w:type="spellStart"/>
      <w:r w:rsidRPr="006B028A">
        <w:t>կամ</w:t>
      </w:r>
      <w:proofErr w:type="spellEnd"/>
      <w:r w:rsidRPr="006B028A">
        <w:t xml:space="preserve"> </w:t>
      </w:r>
      <w:proofErr w:type="spellStart"/>
      <w:r w:rsidRPr="006B028A">
        <w:t>իրավունքները</w:t>
      </w:r>
      <w:proofErr w:type="spellEnd"/>
      <w:r w:rsidRPr="006B028A">
        <w:t xml:space="preserve"> </w:t>
      </w:r>
      <w:proofErr w:type="spellStart"/>
      <w:r w:rsidRPr="006B028A">
        <w:t>կամ</w:t>
      </w:r>
      <w:proofErr w:type="spellEnd"/>
      <w:r w:rsidRPr="006B028A">
        <w:t xml:space="preserve"> </w:t>
      </w:r>
      <w:proofErr w:type="spellStart"/>
      <w:r w:rsidRPr="006B028A">
        <w:t>խոչընդոտել</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մասնաճյուղի</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բնականոն</w:t>
      </w:r>
      <w:proofErr w:type="spellEnd"/>
      <w:r w:rsidRPr="006B028A">
        <w:t xml:space="preserve"> </w:t>
      </w:r>
      <w:proofErr w:type="spellStart"/>
      <w:r w:rsidRPr="006B028A">
        <w:t>մատուցումը</w:t>
      </w:r>
      <w:proofErr w:type="spellEnd"/>
      <w:r w:rsidRPr="006B028A">
        <w:t xml:space="preserve"> </w:t>
      </w:r>
      <w:proofErr w:type="spellStart"/>
      <w:r w:rsidRPr="006B028A">
        <w:t>կամ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պատշաճ</w:t>
      </w:r>
      <w:proofErr w:type="spellEnd"/>
      <w:r w:rsidRPr="006B028A">
        <w:t xml:space="preserve"> </w:t>
      </w:r>
      <w:proofErr w:type="spellStart"/>
      <w:r w:rsidRPr="006B028A">
        <w:t>վերահսկողության</w:t>
      </w:r>
      <w:proofErr w:type="spellEnd"/>
      <w:r w:rsidRPr="006B028A">
        <w:t xml:space="preserve"> </w:t>
      </w:r>
      <w:proofErr w:type="spellStart"/>
      <w:r w:rsidRPr="006B028A">
        <w:t>իրականացումը</w:t>
      </w:r>
      <w:proofErr w:type="spellEnd"/>
      <w:r w:rsidRPr="006B028A">
        <w:rPr>
          <w:rFonts w:ascii="Cambria Math" w:hAnsi="Cambria Math" w:cs="Cambria Math"/>
        </w:rPr>
        <w:t>․</w:t>
      </w:r>
    </w:p>
    <w:p w14:paraId="5719DA77" w14:textId="77777777" w:rsidR="006B028A" w:rsidRPr="006B028A" w:rsidRDefault="006B028A" w:rsidP="006B028A">
      <w:pPr>
        <w:jc w:val="both"/>
      </w:pPr>
      <w:r w:rsidRPr="006B028A">
        <w:lastRenderedPageBreak/>
        <w:t xml:space="preserve">7) </w:t>
      </w:r>
      <w:proofErr w:type="spellStart"/>
      <w:r w:rsidRPr="006B028A">
        <w:t>տվյալ</w:t>
      </w:r>
      <w:proofErr w:type="spellEnd"/>
      <w:r w:rsidRPr="006B028A">
        <w:t xml:space="preserve"> </w:t>
      </w:r>
      <w:proofErr w:type="spellStart"/>
      <w:r w:rsidRPr="006B028A">
        <w:t>պետությունը</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պետության</w:t>
      </w:r>
      <w:proofErr w:type="spellEnd"/>
      <w:r w:rsidRPr="006B028A">
        <w:t xml:space="preserve"> </w:t>
      </w:r>
      <w:proofErr w:type="spellStart"/>
      <w:r w:rsidRPr="006B028A">
        <w:t>օրենսդրությունը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բանկին</w:t>
      </w:r>
      <w:proofErr w:type="spellEnd"/>
      <w:r w:rsidRPr="006B028A">
        <w:t xml:space="preserve"> </w:t>
      </w:r>
      <w:proofErr w:type="spellStart"/>
      <w:r w:rsidRPr="006B028A">
        <w:t>հնարավորություն</w:t>
      </w:r>
      <w:proofErr w:type="spellEnd"/>
      <w:r w:rsidRPr="006B028A">
        <w:t xml:space="preserve"> </w:t>
      </w:r>
      <w:proofErr w:type="spellStart"/>
      <w:r w:rsidRPr="006B028A">
        <w:t>չի</w:t>
      </w:r>
      <w:proofErr w:type="spellEnd"/>
      <w:r w:rsidRPr="006B028A">
        <w:t xml:space="preserve"> </w:t>
      </w:r>
      <w:proofErr w:type="spellStart"/>
      <w:r w:rsidRPr="006B028A">
        <w:t>ընձեռում</w:t>
      </w:r>
      <w:proofErr w:type="spellEnd"/>
      <w:r w:rsidRPr="006B028A">
        <w:t xml:space="preserve"> </w:t>
      </w:r>
      <w:proofErr w:type="spellStart"/>
      <w:r w:rsidRPr="006B028A">
        <w:t>վերստուգելու</w:t>
      </w:r>
      <w:proofErr w:type="spellEnd"/>
      <w:r w:rsidRPr="006B028A">
        <w:t xml:space="preserve"> </w:t>
      </w:r>
      <w:proofErr w:type="spellStart"/>
      <w:r w:rsidRPr="006B028A">
        <w:t>կամ</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վերահսկողություն</w:t>
      </w:r>
      <w:proofErr w:type="spellEnd"/>
      <w:r w:rsidRPr="006B028A">
        <w:t xml:space="preserve"> </w:t>
      </w:r>
      <w:proofErr w:type="spellStart"/>
      <w:r w:rsidRPr="006B028A">
        <w:t>իրականացնելու</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մասնաճյուղի</w:t>
      </w:r>
      <w:proofErr w:type="spellEnd"/>
      <w:r w:rsidRPr="006B028A">
        <w:t xml:space="preserve"> </w:t>
      </w:r>
      <w:proofErr w:type="spellStart"/>
      <w:r w:rsidRPr="006B028A">
        <w:t>նկատմամբ</w:t>
      </w:r>
      <w:proofErr w:type="spellEnd"/>
      <w:r w:rsidRPr="006B028A">
        <w:t>.</w:t>
      </w:r>
    </w:p>
    <w:p w14:paraId="15DEEC9D" w14:textId="77777777" w:rsidR="006B028A" w:rsidRPr="006B028A" w:rsidRDefault="006B028A" w:rsidP="006B028A">
      <w:pPr>
        <w:jc w:val="both"/>
      </w:pPr>
      <w:r w:rsidRPr="006B028A">
        <w:t xml:space="preserve">8)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ծրագրվում</w:t>
      </w:r>
      <w:proofErr w:type="spellEnd"/>
      <w:r w:rsidRPr="006B028A">
        <w:t xml:space="preserve"> է </w:t>
      </w:r>
      <w:proofErr w:type="spellStart"/>
      <w:r w:rsidRPr="006B028A">
        <w:t>շրջանառել</w:t>
      </w:r>
      <w:proofErr w:type="spellEnd"/>
      <w:r w:rsidRPr="006B028A">
        <w:t xml:space="preserve"> </w:t>
      </w:r>
      <w:proofErr w:type="spellStart"/>
      <w:r w:rsidRPr="006B028A">
        <w:t>հանցավոր</w:t>
      </w:r>
      <w:proofErr w:type="spellEnd"/>
      <w:r w:rsidRPr="006B028A">
        <w:t xml:space="preserve"> </w:t>
      </w:r>
      <w:proofErr w:type="spellStart"/>
      <w:r w:rsidRPr="006B028A">
        <w:t>ճանապարհով</w:t>
      </w:r>
      <w:proofErr w:type="spellEnd"/>
      <w:r w:rsidRPr="006B028A">
        <w:t xml:space="preserve"> ձեռք </w:t>
      </w:r>
      <w:proofErr w:type="spellStart"/>
      <w:r w:rsidRPr="006B028A">
        <w:t>բերված</w:t>
      </w:r>
      <w:proofErr w:type="spellEnd"/>
      <w:r w:rsidRPr="006B028A">
        <w:t xml:space="preserve"> </w:t>
      </w:r>
      <w:proofErr w:type="spellStart"/>
      <w:r w:rsidRPr="006B028A">
        <w:t>միջոցներ</w:t>
      </w:r>
      <w:proofErr w:type="spellEnd"/>
      <w:r w:rsidRPr="006B028A">
        <w:rPr>
          <w:rFonts w:ascii="Cambria Math" w:hAnsi="Cambria Math" w:cs="Cambria Math"/>
        </w:rPr>
        <w:t>․</w:t>
      </w:r>
    </w:p>
    <w:p w14:paraId="2427ED4C" w14:textId="77777777" w:rsidR="006B028A" w:rsidRPr="006B028A" w:rsidRDefault="006B028A" w:rsidP="006B028A">
      <w:pPr>
        <w:jc w:val="both"/>
      </w:pPr>
      <w:r w:rsidRPr="006B028A">
        <w:t xml:space="preserve">9)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մասնաճյուղի</w:t>
      </w:r>
      <w:proofErr w:type="spellEnd"/>
      <w:r w:rsidRPr="006B028A">
        <w:t xml:space="preserve"> </w:t>
      </w:r>
      <w:proofErr w:type="spellStart"/>
      <w:r w:rsidRPr="006B028A">
        <w:t>տարածքը</w:t>
      </w:r>
      <w:proofErr w:type="spellEnd"/>
      <w:r w:rsidRPr="006B028A">
        <w:t xml:space="preserve"> </w:t>
      </w:r>
      <w:proofErr w:type="spellStart"/>
      <w:r w:rsidRPr="006B028A">
        <w:t>չի</w:t>
      </w:r>
      <w:proofErr w:type="spellEnd"/>
      <w:r w:rsidRPr="006B028A">
        <w:t xml:space="preserve"> </w:t>
      </w:r>
      <w:proofErr w:type="spellStart"/>
      <w:r w:rsidRPr="006B028A">
        <w:t>համապատասխանում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պահանջներին</w:t>
      </w:r>
      <w:proofErr w:type="spellEnd"/>
      <w:r w:rsidRPr="006B028A">
        <w:t>.</w:t>
      </w:r>
    </w:p>
    <w:p w14:paraId="2AC7412C" w14:textId="77777777" w:rsidR="006B028A" w:rsidRPr="006B028A" w:rsidRDefault="006B028A" w:rsidP="006B028A">
      <w:pPr>
        <w:jc w:val="both"/>
      </w:pPr>
      <w:r w:rsidRPr="006B028A">
        <w:t xml:space="preserve">10) </w:t>
      </w:r>
      <w:proofErr w:type="spellStart"/>
      <w:r w:rsidRPr="006B028A">
        <w:t>օտարերկրյա</w:t>
      </w:r>
      <w:proofErr w:type="spellEnd"/>
      <w:r w:rsidRPr="006B028A">
        <w:t xml:space="preserve"> </w:t>
      </w:r>
      <w:proofErr w:type="spellStart"/>
      <w:r w:rsidRPr="006B028A">
        <w:t>ընկերությունը</w:t>
      </w:r>
      <w:proofErr w:type="spellEnd"/>
      <w:r w:rsidRPr="006B028A">
        <w:t xml:space="preserve"> </w:t>
      </w:r>
      <w:proofErr w:type="spellStart"/>
      <w:r w:rsidRPr="006B028A">
        <w:t>չի</w:t>
      </w:r>
      <w:proofErr w:type="spellEnd"/>
      <w:r w:rsidRPr="006B028A">
        <w:t xml:space="preserve"> </w:t>
      </w:r>
      <w:proofErr w:type="spellStart"/>
      <w:r w:rsidRPr="006B028A">
        <w:t>համապատասխանում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տեղեկատվական</w:t>
      </w:r>
      <w:proofErr w:type="spellEnd"/>
      <w:r w:rsidRPr="006B028A">
        <w:t xml:space="preserve"> </w:t>
      </w:r>
      <w:proofErr w:type="spellStart"/>
      <w:r w:rsidRPr="006B028A">
        <w:t>անվտանգության</w:t>
      </w:r>
      <w:proofErr w:type="spellEnd"/>
      <w:r w:rsidRPr="006B028A">
        <w:t xml:space="preserve"> </w:t>
      </w:r>
      <w:proofErr w:type="spellStart"/>
      <w:r w:rsidRPr="006B028A">
        <w:t>ապահովման</w:t>
      </w:r>
      <w:proofErr w:type="spellEnd"/>
      <w:r w:rsidRPr="006B028A">
        <w:t xml:space="preserve"> </w:t>
      </w:r>
      <w:proofErr w:type="spellStart"/>
      <w:r w:rsidRPr="006B028A">
        <w:t>չափանիշներին</w:t>
      </w:r>
      <w:proofErr w:type="spellEnd"/>
      <w:r w:rsidRPr="006B028A">
        <w:t>.</w:t>
      </w:r>
    </w:p>
    <w:p w14:paraId="391BF02E" w14:textId="77777777" w:rsidR="006B028A" w:rsidRPr="006B028A" w:rsidRDefault="006B028A" w:rsidP="006B028A">
      <w:pPr>
        <w:jc w:val="both"/>
      </w:pPr>
      <w:r w:rsidRPr="006B028A">
        <w:t xml:space="preserve">11) </w:t>
      </w:r>
      <w:proofErr w:type="spellStart"/>
      <w:r w:rsidRPr="006B028A">
        <w:t>օտարերկրյա</w:t>
      </w:r>
      <w:proofErr w:type="spellEnd"/>
      <w:r w:rsidRPr="006B028A">
        <w:t xml:space="preserve"> </w:t>
      </w:r>
      <w:proofErr w:type="spellStart"/>
      <w:r w:rsidRPr="006B028A">
        <w:t>ընկերությունը</w:t>
      </w:r>
      <w:proofErr w:type="spellEnd"/>
      <w:r w:rsidRPr="006B028A">
        <w:t xml:space="preserve"> </w:t>
      </w:r>
      <w:proofErr w:type="spellStart"/>
      <w:r w:rsidRPr="006B028A">
        <w:t>կամ</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մասնաճյուղը</w:t>
      </w:r>
      <w:proofErr w:type="spellEnd"/>
      <w:r w:rsidRPr="006B028A">
        <w:t xml:space="preserve"> </w:t>
      </w:r>
      <w:proofErr w:type="spellStart"/>
      <w:r w:rsidRPr="006B028A">
        <w:t>չի</w:t>
      </w:r>
      <w:proofErr w:type="spellEnd"/>
      <w:r w:rsidRPr="006B028A">
        <w:t xml:space="preserve"> </w:t>
      </w:r>
      <w:proofErr w:type="spellStart"/>
      <w:r w:rsidRPr="006B028A">
        <w:t>բավարարում</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այլ</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համար</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պահանջները</w:t>
      </w:r>
      <w:proofErr w:type="spellEnd"/>
      <w:r w:rsidRPr="006B028A">
        <w:t>:</w:t>
      </w:r>
    </w:p>
    <w:p w14:paraId="7FD9DB37" w14:textId="77777777" w:rsidR="006B028A" w:rsidRPr="006B028A" w:rsidRDefault="006B028A" w:rsidP="006B028A">
      <w:pPr>
        <w:jc w:val="both"/>
      </w:pPr>
      <w:r w:rsidRPr="006B028A">
        <w:t xml:space="preserve">15.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մերժել</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թույլտվության</w:t>
      </w:r>
      <w:proofErr w:type="spellEnd"/>
      <w:r w:rsidRPr="006B028A">
        <w:t xml:space="preserve"> </w:t>
      </w:r>
      <w:proofErr w:type="spellStart"/>
      <w:r w:rsidRPr="006B028A">
        <w:t>տրամադրումը</w:t>
      </w:r>
      <w:proofErr w:type="spellEnd"/>
      <w:r w:rsidRPr="006B028A">
        <w:t xml:space="preserve">, </w:t>
      </w:r>
      <w:proofErr w:type="spellStart"/>
      <w:r w:rsidRPr="006B028A">
        <w:t>եթե</w:t>
      </w:r>
      <w:proofErr w:type="spellEnd"/>
      <w:r w:rsidRPr="006B028A">
        <w:t>՝</w:t>
      </w:r>
    </w:p>
    <w:p w14:paraId="63BBCA42" w14:textId="77777777" w:rsidR="006B028A" w:rsidRPr="006B028A" w:rsidRDefault="006B028A" w:rsidP="006B028A">
      <w:pPr>
        <w:jc w:val="both"/>
      </w:pPr>
      <w:r w:rsidRPr="006B028A">
        <w:t xml:space="preserve">1) </w:t>
      </w:r>
      <w:proofErr w:type="spellStart"/>
      <w:r w:rsidRPr="006B028A">
        <w:t>ներկայացված</w:t>
      </w:r>
      <w:proofErr w:type="spellEnd"/>
      <w:r w:rsidRPr="006B028A">
        <w:t xml:space="preserve"> </w:t>
      </w:r>
      <w:proofErr w:type="spellStart"/>
      <w:r w:rsidRPr="006B028A">
        <w:t>փաստաթղթերը</w:t>
      </w:r>
      <w:proofErr w:type="spellEnd"/>
      <w:r w:rsidRPr="006B028A">
        <w:t xml:space="preserve"> </w:t>
      </w:r>
      <w:proofErr w:type="spellStart"/>
      <w:r w:rsidRPr="006B028A">
        <w:t>չեն</w:t>
      </w:r>
      <w:proofErr w:type="spellEnd"/>
      <w:r w:rsidRPr="006B028A">
        <w:t xml:space="preserve"> </w:t>
      </w:r>
      <w:proofErr w:type="spellStart"/>
      <w:r w:rsidRPr="006B028A">
        <w:t>համապատասխանում</w:t>
      </w:r>
      <w:proofErr w:type="spellEnd"/>
      <w:r w:rsidRPr="006B028A">
        <w:t xml:space="preserve"> </w:t>
      </w:r>
      <w:proofErr w:type="spellStart"/>
      <w:r w:rsidRPr="006B028A">
        <w:t>սույն</w:t>
      </w:r>
      <w:proofErr w:type="spellEnd"/>
      <w:r w:rsidRPr="006B028A">
        <w:t xml:space="preserve"> </w:t>
      </w:r>
      <w:proofErr w:type="spellStart"/>
      <w:r w:rsidRPr="006B028A">
        <w:t>օրենքին</w:t>
      </w:r>
      <w:proofErr w:type="spellEnd"/>
      <w:r w:rsidRPr="006B028A">
        <w:t xml:space="preserve">,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ակտերին</w:t>
      </w:r>
      <w:proofErr w:type="spellEnd"/>
      <w:r w:rsidRPr="006B028A">
        <w:t xml:space="preserve">, </w:t>
      </w:r>
      <w:proofErr w:type="spellStart"/>
      <w:r w:rsidRPr="006B028A">
        <w:t>ներկայացվել</w:t>
      </w:r>
      <w:proofErr w:type="spellEnd"/>
      <w:r w:rsidRPr="006B028A">
        <w:t xml:space="preserve"> են </w:t>
      </w:r>
      <w:proofErr w:type="spellStart"/>
      <w:r w:rsidRPr="006B028A">
        <w:t>կեղծ</w:t>
      </w:r>
      <w:proofErr w:type="spellEnd"/>
      <w:r w:rsidRPr="006B028A">
        <w:t xml:space="preserve"> </w:t>
      </w:r>
      <w:proofErr w:type="spellStart"/>
      <w:r w:rsidRPr="006B028A">
        <w:t>կամ</w:t>
      </w:r>
      <w:proofErr w:type="spellEnd"/>
      <w:r w:rsidRPr="006B028A">
        <w:t xml:space="preserve"> </w:t>
      </w:r>
      <w:proofErr w:type="spellStart"/>
      <w:r w:rsidRPr="006B028A">
        <w:t>թերի</w:t>
      </w:r>
      <w:proofErr w:type="spellEnd"/>
      <w:r w:rsidRPr="006B028A">
        <w:t xml:space="preserve"> </w:t>
      </w:r>
      <w:proofErr w:type="spellStart"/>
      <w:r w:rsidRPr="006B028A">
        <w:t>փաստաթղթեր</w:t>
      </w:r>
      <w:proofErr w:type="spellEnd"/>
      <w:r w:rsidRPr="006B028A">
        <w:t xml:space="preserve">, </w:t>
      </w:r>
      <w:proofErr w:type="spellStart"/>
      <w:r w:rsidRPr="006B028A">
        <w:t>կամ</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փաստաթղթերում</w:t>
      </w:r>
      <w:proofErr w:type="spellEnd"/>
      <w:r w:rsidRPr="006B028A">
        <w:t xml:space="preserve"> </w:t>
      </w:r>
      <w:proofErr w:type="spellStart"/>
      <w:r w:rsidRPr="006B028A">
        <w:t>արտացոլվել</w:t>
      </w:r>
      <w:proofErr w:type="spellEnd"/>
      <w:r w:rsidRPr="006B028A">
        <w:t xml:space="preserve"> են </w:t>
      </w:r>
      <w:proofErr w:type="spellStart"/>
      <w:r w:rsidRPr="006B028A">
        <w:t>ոչ</w:t>
      </w:r>
      <w:proofErr w:type="spellEnd"/>
      <w:r w:rsidRPr="006B028A">
        <w:t xml:space="preserve"> </w:t>
      </w:r>
      <w:proofErr w:type="spellStart"/>
      <w:r w:rsidRPr="006B028A">
        <w:t>արժանահավատ</w:t>
      </w:r>
      <w:proofErr w:type="spellEnd"/>
      <w:r w:rsidRPr="006B028A">
        <w:t xml:space="preserve"> </w:t>
      </w:r>
      <w:proofErr w:type="spellStart"/>
      <w:r w:rsidRPr="006B028A">
        <w:t>տեղեկություններ</w:t>
      </w:r>
      <w:proofErr w:type="spellEnd"/>
      <w:r w:rsidRPr="006B028A">
        <w:t>.</w:t>
      </w:r>
    </w:p>
    <w:p w14:paraId="364B3ACA" w14:textId="77777777" w:rsidR="006B028A" w:rsidRPr="006B028A" w:rsidRDefault="006B028A" w:rsidP="006B028A">
      <w:pPr>
        <w:jc w:val="both"/>
      </w:pPr>
      <w:r w:rsidRPr="006B028A">
        <w:t xml:space="preserve">2)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կանոնադրությունը</w:t>
      </w:r>
      <w:proofErr w:type="spellEnd"/>
      <w:r w:rsidRPr="006B028A">
        <w:t xml:space="preserve"> </w:t>
      </w:r>
      <w:proofErr w:type="spellStart"/>
      <w:r w:rsidRPr="006B028A">
        <w:t>հակասում</w:t>
      </w:r>
      <w:proofErr w:type="spellEnd"/>
      <w:r w:rsidRPr="006B028A">
        <w:t xml:space="preserve"> է </w:t>
      </w:r>
      <w:proofErr w:type="spellStart"/>
      <w:r w:rsidRPr="006B028A">
        <w:t>օրենքով</w:t>
      </w:r>
      <w:proofErr w:type="spellEnd"/>
      <w:r w:rsidRPr="006B028A">
        <w:t xml:space="preserve"> և </w:t>
      </w:r>
      <w:proofErr w:type="spellStart"/>
      <w:r w:rsidRPr="006B028A">
        <w:t>այլ</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պահանջներին</w:t>
      </w:r>
      <w:proofErr w:type="spellEnd"/>
      <w:r w:rsidRPr="006B028A">
        <w:t>.</w:t>
      </w:r>
    </w:p>
    <w:p w14:paraId="7F1B3809"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ծրագրվում</w:t>
      </w:r>
      <w:proofErr w:type="spellEnd"/>
      <w:r w:rsidRPr="006B028A">
        <w:t xml:space="preserve"> է </w:t>
      </w:r>
      <w:proofErr w:type="spellStart"/>
      <w:r w:rsidRPr="006B028A">
        <w:t>օժանդակել</w:t>
      </w:r>
      <w:proofErr w:type="spellEnd"/>
      <w:r w:rsidRPr="006B028A">
        <w:t xml:space="preserve"> </w:t>
      </w:r>
      <w:proofErr w:type="spellStart"/>
      <w:r w:rsidRPr="006B028A">
        <w:t>հանցավոր</w:t>
      </w:r>
      <w:proofErr w:type="spellEnd"/>
      <w:r w:rsidRPr="006B028A">
        <w:t xml:space="preserve"> </w:t>
      </w:r>
      <w:proofErr w:type="spellStart"/>
      <w:r w:rsidRPr="006B028A">
        <w:t>ճանապարհով</w:t>
      </w:r>
      <w:proofErr w:type="spellEnd"/>
      <w:r w:rsidRPr="006B028A">
        <w:t xml:space="preserve"> ձեռք </w:t>
      </w:r>
      <w:proofErr w:type="spellStart"/>
      <w:r w:rsidRPr="006B028A">
        <w:t>բերված</w:t>
      </w:r>
      <w:proofErr w:type="spellEnd"/>
      <w:r w:rsidRPr="006B028A">
        <w:t xml:space="preserve"> </w:t>
      </w:r>
      <w:proofErr w:type="spellStart"/>
      <w:r w:rsidRPr="006B028A">
        <w:t>միջոցների</w:t>
      </w:r>
      <w:proofErr w:type="spellEnd"/>
      <w:r w:rsidRPr="006B028A">
        <w:t xml:space="preserve"> </w:t>
      </w:r>
      <w:proofErr w:type="spellStart"/>
      <w:r w:rsidRPr="006B028A">
        <w:t>շրջանառությանը</w:t>
      </w:r>
      <w:proofErr w:type="spellEnd"/>
      <w:r w:rsidRPr="006B028A">
        <w:t>:</w:t>
      </w:r>
    </w:p>
    <w:p w14:paraId="5241BD9C"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3B6865B4" w14:textId="77777777" w:rsidTr="006B028A">
        <w:trPr>
          <w:tblCellSpacing w:w="7" w:type="dxa"/>
        </w:trPr>
        <w:tc>
          <w:tcPr>
            <w:tcW w:w="2025" w:type="dxa"/>
            <w:shd w:val="clear" w:color="auto" w:fill="FFFFFF"/>
            <w:hideMark/>
          </w:tcPr>
          <w:p w14:paraId="3F13EBC1" w14:textId="77777777" w:rsidR="006B028A" w:rsidRPr="006B028A" w:rsidRDefault="006B028A" w:rsidP="006B028A">
            <w:pPr>
              <w:jc w:val="both"/>
            </w:pPr>
            <w:proofErr w:type="spellStart"/>
            <w:r w:rsidRPr="006B028A">
              <w:rPr>
                <w:b/>
                <w:bCs/>
              </w:rPr>
              <w:t>Հոդված</w:t>
            </w:r>
            <w:proofErr w:type="spellEnd"/>
            <w:r w:rsidRPr="006B028A">
              <w:rPr>
                <w:b/>
                <w:bCs/>
              </w:rPr>
              <w:t xml:space="preserve"> 23</w:t>
            </w:r>
            <w:r w:rsidRPr="006B028A">
              <w:rPr>
                <w:rFonts w:ascii="Cambria Math" w:hAnsi="Cambria Math" w:cs="Cambria Math"/>
                <w:b/>
                <w:bCs/>
              </w:rPr>
              <w:t>․</w:t>
            </w:r>
          </w:p>
        </w:tc>
        <w:tc>
          <w:tcPr>
            <w:tcW w:w="0" w:type="auto"/>
            <w:shd w:val="clear" w:color="auto" w:fill="FFFFFF"/>
            <w:hideMark/>
          </w:tcPr>
          <w:p w14:paraId="7A481C08" w14:textId="77777777" w:rsidR="006B028A" w:rsidRPr="006B028A" w:rsidRDefault="006B028A" w:rsidP="006B028A">
            <w:pPr>
              <w:jc w:val="both"/>
            </w:pP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w:t>
            </w:r>
            <w:proofErr w:type="spellEnd"/>
            <w:r w:rsidRPr="006B028A">
              <w:rPr>
                <w:b/>
                <w:bCs/>
              </w:rPr>
              <w:t xml:space="preserve"> </w:t>
            </w:r>
            <w:proofErr w:type="spellStart"/>
            <w:r w:rsidRPr="006B028A">
              <w:rPr>
                <w:b/>
                <w:bCs/>
              </w:rPr>
              <w:t>մատուցող</w:t>
            </w:r>
            <w:proofErr w:type="spellEnd"/>
            <w:r w:rsidRPr="006B028A">
              <w:rPr>
                <w:b/>
                <w:bCs/>
              </w:rPr>
              <w:t xml:space="preserve"> </w:t>
            </w:r>
            <w:proofErr w:type="spellStart"/>
            <w:r w:rsidRPr="006B028A">
              <w:rPr>
                <w:b/>
                <w:bCs/>
              </w:rPr>
              <w:t>անձի</w:t>
            </w:r>
            <w:proofErr w:type="spellEnd"/>
            <w:r w:rsidRPr="006B028A">
              <w:rPr>
                <w:b/>
                <w:bCs/>
              </w:rPr>
              <w:t xml:space="preserve"> </w:t>
            </w:r>
            <w:proofErr w:type="spellStart"/>
            <w:r w:rsidRPr="006B028A">
              <w:rPr>
                <w:b/>
                <w:bCs/>
              </w:rPr>
              <w:t>գործարար</w:t>
            </w:r>
            <w:proofErr w:type="spellEnd"/>
            <w:r w:rsidRPr="006B028A">
              <w:rPr>
                <w:b/>
                <w:bCs/>
              </w:rPr>
              <w:t xml:space="preserve"> </w:t>
            </w:r>
            <w:proofErr w:type="spellStart"/>
            <w:r w:rsidRPr="006B028A">
              <w:rPr>
                <w:b/>
                <w:bCs/>
              </w:rPr>
              <w:t>ծրագիրը</w:t>
            </w:r>
            <w:proofErr w:type="spellEnd"/>
          </w:p>
        </w:tc>
      </w:tr>
    </w:tbl>
    <w:p w14:paraId="2F127B8A" w14:textId="77777777" w:rsidR="006B028A" w:rsidRPr="006B028A" w:rsidRDefault="006B028A" w:rsidP="006B028A">
      <w:pPr>
        <w:jc w:val="both"/>
      </w:pPr>
      <w:r w:rsidRPr="006B028A">
        <w:rPr>
          <w:rFonts w:ascii="Calibri" w:hAnsi="Calibri" w:cs="Calibri"/>
        </w:rPr>
        <w:t> </w:t>
      </w:r>
    </w:p>
    <w:p w14:paraId="731A2C1B" w14:textId="77777777" w:rsidR="006B028A" w:rsidRPr="006B028A" w:rsidRDefault="006B028A" w:rsidP="006B028A">
      <w:pPr>
        <w:jc w:val="both"/>
      </w:pPr>
      <w:r w:rsidRPr="006B028A">
        <w:t xml:space="preserve">1. </w:t>
      </w:r>
      <w:proofErr w:type="spellStart"/>
      <w:r w:rsidRPr="006B028A">
        <w:t>Գործունեության</w:t>
      </w:r>
      <w:proofErr w:type="spellEnd"/>
      <w:r w:rsidRPr="006B028A">
        <w:t xml:space="preserve"> </w:t>
      </w:r>
      <w:proofErr w:type="spellStart"/>
      <w:r w:rsidRPr="006B028A">
        <w:t>ընթացքում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1-ին, 2-րդ և 10-րդ </w:t>
      </w:r>
      <w:proofErr w:type="spellStart"/>
      <w:r w:rsidRPr="006B028A">
        <w:t>կետերով</w:t>
      </w:r>
      <w:proofErr w:type="spellEnd"/>
      <w:r w:rsidRPr="006B028A">
        <w:t xml:space="preserve"> </w:t>
      </w:r>
      <w:proofErr w:type="spellStart"/>
      <w:r w:rsidRPr="006B028A">
        <w:t>սահմանված</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դեպքում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ձևով</w:t>
      </w:r>
      <w:proofErr w:type="spellEnd"/>
      <w:r w:rsidRPr="006B028A">
        <w:t xml:space="preserve"> և </w:t>
      </w:r>
      <w:proofErr w:type="spellStart"/>
      <w:r w:rsidRPr="006B028A">
        <w:t>ժամկետներում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է </w:t>
      </w:r>
      <w:proofErr w:type="spellStart"/>
      <w:r w:rsidRPr="006B028A">
        <w:t>ներկայացնում</w:t>
      </w:r>
      <w:proofErr w:type="spellEnd"/>
      <w:r w:rsidRPr="006B028A">
        <w:t xml:space="preserve"> </w:t>
      </w:r>
      <w:proofErr w:type="spellStart"/>
      <w:r w:rsidRPr="006B028A">
        <w:t>գրանցման</w:t>
      </w:r>
      <w:proofErr w:type="spellEnd"/>
      <w:r w:rsidRPr="006B028A">
        <w:t xml:space="preserve"> և </w:t>
      </w:r>
      <w:proofErr w:type="spellStart"/>
      <w:r w:rsidRPr="006B028A">
        <w:t>լիցենզավորման</w:t>
      </w:r>
      <w:proofErr w:type="spellEnd"/>
      <w:r w:rsidRPr="006B028A">
        <w:t xml:space="preserve"> </w:t>
      </w:r>
      <w:proofErr w:type="spellStart"/>
      <w:r w:rsidRPr="006B028A">
        <w:t>կամ</w:t>
      </w:r>
      <w:proofErr w:type="spellEnd"/>
      <w:r w:rsidRPr="006B028A">
        <w:t xml:space="preserve"> </w:t>
      </w:r>
      <w:proofErr w:type="spellStart"/>
      <w:r w:rsidRPr="006B028A">
        <w:t>թույլտվության</w:t>
      </w:r>
      <w:proofErr w:type="spellEnd"/>
      <w:r w:rsidRPr="006B028A">
        <w:t xml:space="preserve"> </w:t>
      </w:r>
      <w:proofErr w:type="spellStart"/>
      <w:r w:rsidRPr="006B028A">
        <w:t>ստացման</w:t>
      </w:r>
      <w:proofErr w:type="spellEnd"/>
      <w:r w:rsidRPr="006B028A">
        <w:t xml:space="preserve"> </w:t>
      </w:r>
      <w:proofErr w:type="spellStart"/>
      <w:r w:rsidRPr="006B028A">
        <w:t>ընթացքում</w:t>
      </w:r>
      <w:proofErr w:type="spellEnd"/>
      <w:r w:rsidRPr="006B028A">
        <w:t xml:space="preserve"> </w:t>
      </w:r>
      <w:proofErr w:type="spellStart"/>
      <w:r w:rsidRPr="006B028A">
        <w:t>ներկայացված</w:t>
      </w:r>
      <w:proofErr w:type="spellEnd"/>
      <w:r w:rsidRPr="006B028A">
        <w:t xml:space="preserve"> </w:t>
      </w:r>
      <w:proofErr w:type="spellStart"/>
      <w:r w:rsidRPr="006B028A">
        <w:t>գործարար</w:t>
      </w:r>
      <w:proofErr w:type="spellEnd"/>
      <w:r w:rsidRPr="006B028A">
        <w:t xml:space="preserve"> </w:t>
      </w:r>
      <w:proofErr w:type="spellStart"/>
      <w:r w:rsidRPr="006B028A">
        <w:t>ծրագրի</w:t>
      </w:r>
      <w:proofErr w:type="spellEnd"/>
      <w:r w:rsidRPr="006B028A">
        <w:t xml:space="preserve"> </w:t>
      </w:r>
      <w:proofErr w:type="spellStart"/>
      <w:r w:rsidRPr="006B028A">
        <w:t>իրականացման</w:t>
      </w:r>
      <w:proofErr w:type="spellEnd"/>
      <w:r w:rsidRPr="006B028A">
        <w:t xml:space="preserve"> </w:t>
      </w:r>
      <w:proofErr w:type="spellStart"/>
      <w:r w:rsidRPr="006B028A">
        <w:t>վերաբերյալ</w:t>
      </w:r>
      <w:proofErr w:type="spellEnd"/>
      <w:r w:rsidRPr="006B028A">
        <w:t xml:space="preserve"> </w:t>
      </w:r>
      <w:proofErr w:type="spellStart"/>
      <w:r w:rsidRPr="006B028A">
        <w:t>հաշվետվություն</w:t>
      </w:r>
      <w:proofErr w:type="spellEnd"/>
      <w:r w:rsidRPr="006B028A">
        <w:t>:</w:t>
      </w:r>
    </w:p>
    <w:p w14:paraId="4E1AF2E1"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1-ին, 2-րդ և 10-րդ </w:t>
      </w:r>
      <w:proofErr w:type="spellStart"/>
      <w:r w:rsidRPr="006B028A">
        <w:t>կետերով</w:t>
      </w:r>
      <w:proofErr w:type="spellEnd"/>
      <w:r w:rsidRPr="006B028A">
        <w:t xml:space="preserve"> </w:t>
      </w:r>
      <w:proofErr w:type="spellStart"/>
      <w:r w:rsidRPr="006B028A">
        <w:t>սահմանված</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դեպքում</w:t>
      </w:r>
      <w:proofErr w:type="spellEnd"/>
      <w:r w:rsidRPr="006B028A">
        <w:t xml:space="preserve"> </w:t>
      </w:r>
      <w:proofErr w:type="spellStart"/>
      <w:r w:rsidRPr="006B028A">
        <w:t>պարտավոր</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lastRenderedPageBreak/>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ձևով</w:t>
      </w:r>
      <w:proofErr w:type="spellEnd"/>
      <w:r w:rsidRPr="006B028A">
        <w:t xml:space="preserve"> և </w:t>
      </w:r>
      <w:proofErr w:type="spellStart"/>
      <w:r w:rsidRPr="006B028A">
        <w:t>ժամկետներում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ներկայացնել</w:t>
      </w:r>
      <w:proofErr w:type="spellEnd"/>
      <w:r w:rsidRPr="006B028A">
        <w:t xml:space="preserve"> </w:t>
      </w:r>
      <w:proofErr w:type="spellStart"/>
      <w:r w:rsidRPr="006B028A">
        <w:t>երեք</w:t>
      </w:r>
      <w:proofErr w:type="spellEnd"/>
      <w:r w:rsidRPr="006B028A">
        <w:t xml:space="preserve"> </w:t>
      </w:r>
      <w:proofErr w:type="spellStart"/>
      <w:r w:rsidRPr="006B028A">
        <w:t>տարվա</w:t>
      </w:r>
      <w:proofErr w:type="spellEnd"/>
      <w:r w:rsidRPr="006B028A">
        <w:t xml:space="preserve"> </w:t>
      </w:r>
      <w:proofErr w:type="spellStart"/>
      <w:r w:rsidRPr="006B028A">
        <w:t>գործունեության</w:t>
      </w:r>
      <w:proofErr w:type="spellEnd"/>
      <w:r w:rsidRPr="006B028A">
        <w:t xml:space="preserve"> </w:t>
      </w:r>
      <w:proofErr w:type="spellStart"/>
      <w:r w:rsidRPr="006B028A">
        <w:t>գործարար</w:t>
      </w:r>
      <w:proofErr w:type="spellEnd"/>
      <w:r w:rsidRPr="006B028A">
        <w:t xml:space="preserve"> </w:t>
      </w:r>
      <w:proofErr w:type="spellStart"/>
      <w:r w:rsidRPr="006B028A">
        <w:t>ծրագիրը</w:t>
      </w:r>
      <w:proofErr w:type="spellEnd"/>
      <w:r w:rsidRPr="006B028A">
        <w:t xml:space="preserve"> և </w:t>
      </w:r>
      <w:proofErr w:type="spellStart"/>
      <w:r w:rsidRPr="006B028A">
        <w:t>դրանում</w:t>
      </w:r>
      <w:proofErr w:type="spellEnd"/>
      <w:r w:rsidRPr="006B028A">
        <w:t xml:space="preserve"> </w:t>
      </w:r>
      <w:proofErr w:type="spellStart"/>
      <w:r w:rsidRPr="006B028A">
        <w:t>կատարվող</w:t>
      </w:r>
      <w:proofErr w:type="spellEnd"/>
      <w:r w:rsidRPr="006B028A">
        <w:t xml:space="preserve"> </w:t>
      </w:r>
      <w:proofErr w:type="spellStart"/>
      <w:r w:rsidRPr="006B028A">
        <w:t>փոփոխությունները</w:t>
      </w:r>
      <w:proofErr w:type="spellEnd"/>
      <w:r w:rsidRPr="006B028A">
        <w:t>:</w:t>
      </w:r>
    </w:p>
    <w:p w14:paraId="7AE4914E"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449E204B" w14:textId="77777777" w:rsidTr="006B028A">
        <w:trPr>
          <w:tblCellSpacing w:w="7" w:type="dxa"/>
        </w:trPr>
        <w:tc>
          <w:tcPr>
            <w:tcW w:w="2025" w:type="dxa"/>
            <w:shd w:val="clear" w:color="auto" w:fill="FFFFFF"/>
            <w:hideMark/>
          </w:tcPr>
          <w:p w14:paraId="2DA748EF" w14:textId="77777777" w:rsidR="006B028A" w:rsidRPr="006B028A" w:rsidRDefault="006B028A" w:rsidP="006B028A">
            <w:pPr>
              <w:jc w:val="both"/>
            </w:pPr>
            <w:proofErr w:type="spellStart"/>
            <w:r w:rsidRPr="006B028A">
              <w:rPr>
                <w:b/>
                <w:bCs/>
              </w:rPr>
              <w:t>Հոդված</w:t>
            </w:r>
            <w:proofErr w:type="spellEnd"/>
            <w:r w:rsidRPr="006B028A">
              <w:rPr>
                <w:b/>
                <w:bCs/>
              </w:rPr>
              <w:t xml:space="preserve"> 24</w:t>
            </w:r>
            <w:r w:rsidRPr="006B028A">
              <w:rPr>
                <w:rFonts w:ascii="Cambria Math" w:hAnsi="Cambria Math" w:cs="Cambria Math"/>
                <w:b/>
                <w:bCs/>
              </w:rPr>
              <w:t>․</w:t>
            </w:r>
          </w:p>
        </w:tc>
        <w:tc>
          <w:tcPr>
            <w:tcW w:w="0" w:type="auto"/>
            <w:shd w:val="clear" w:color="auto" w:fill="FFFFFF"/>
            <w:hideMark/>
          </w:tcPr>
          <w:p w14:paraId="05A5CC60" w14:textId="77777777" w:rsidR="006B028A" w:rsidRPr="006B028A" w:rsidRDefault="006B028A" w:rsidP="006B028A">
            <w:pPr>
              <w:jc w:val="both"/>
            </w:pP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w:t>
            </w:r>
            <w:proofErr w:type="spellEnd"/>
            <w:r w:rsidRPr="006B028A">
              <w:rPr>
                <w:b/>
                <w:bCs/>
              </w:rPr>
              <w:t xml:space="preserve"> </w:t>
            </w:r>
            <w:proofErr w:type="spellStart"/>
            <w:r w:rsidRPr="006B028A">
              <w:rPr>
                <w:b/>
                <w:bCs/>
              </w:rPr>
              <w:t>մատուցող</w:t>
            </w:r>
            <w:proofErr w:type="spellEnd"/>
            <w:r w:rsidRPr="006B028A">
              <w:rPr>
                <w:b/>
                <w:bCs/>
              </w:rPr>
              <w:t xml:space="preserve"> </w:t>
            </w:r>
            <w:proofErr w:type="spellStart"/>
            <w:r w:rsidRPr="006B028A">
              <w:rPr>
                <w:b/>
                <w:bCs/>
              </w:rPr>
              <w:t>անձի</w:t>
            </w:r>
            <w:proofErr w:type="spellEnd"/>
            <w:r w:rsidRPr="006B028A">
              <w:rPr>
                <w:b/>
                <w:bCs/>
              </w:rPr>
              <w:t xml:space="preserve"> </w:t>
            </w:r>
            <w:proofErr w:type="spellStart"/>
            <w:r w:rsidRPr="006B028A">
              <w:rPr>
                <w:b/>
                <w:bCs/>
              </w:rPr>
              <w:t>լիցենզիան</w:t>
            </w:r>
            <w:proofErr w:type="spellEnd"/>
            <w:r w:rsidRPr="006B028A">
              <w:rPr>
                <w:b/>
                <w:bCs/>
              </w:rPr>
              <w:t xml:space="preserve">, </w:t>
            </w:r>
            <w:proofErr w:type="spellStart"/>
            <w:r w:rsidRPr="006B028A">
              <w:rPr>
                <w:b/>
                <w:bCs/>
              </w:rPr>
              <w:t>օտարերկրյա</w:t>
            </w:r>
            <w:proofErr w:type="spellEnd"/>
            <w:r w:rsidRPr="006B028A">
              <w:rPr>
                <w:b/>
                <w:bCs/>
              </w:rPr>
              <w:t xml:space="preserve"> </w:t>
            </w:r>
            <w:proofErr w:type="spellStart"/>
            <w:r w:rsidRPr="006B028A">
              <w:rPr>
                <w:b/>
                <w:bCs/>
              </w:rPr>
              <w:t>ընկերության</w:t>
            </w:r>
            <w:proofErr w:type="spellEnd"/>
            <w:r w:rsidRPr="006B028A">
              <w:rPr>
                <w:b/>
                <w:bCs/>
              </w:rPr>
              <w:t xml:space="preserve"> </w:t>
            </w:r>
            <w:proofErr w:type="spellStart"/>
            <w:r w:rsidRPr="006B028A">
              <w:rPr>
                <w:b/>
                <w:bCs/>
              </w:rPr>
              <w:t>մասնաճյուղի</w:t>
            </w:r>
            <w:proofErr w:type="spellEnd"/>
            <w:r w:rsidRPr="006B028A">
              <w:rPr>
                <w:b/>
                <w:bCs/>
              </w:rPr>
              <w:t xml:space="preserve"> </w:t>
            </w:r>
            <w:proofErr w:type="spellStart"/>
            <w:r w:rsidRPr="006B028A">
              <w:rPr>
                <w:b/>
                <w:bCs/>
              </w:rPr>
              <w:t>կամ</w:t>
            </w:r>
            <w:proofErr w:type="spellEnd"/>
            <w:r w:rsidRPr="006B028A">
              <w:rPr>
                <w:b/>
                <w:bCs/>
              </w:rPr>
              <w:t xml:space="preserve"> </w:t>
            </w:r>
            <w:proofErr w:type="spellStart"/>
            <w:r w:rsidRPr="006B028A">
              <w:rPr>
                <w:b/>
                <w:bCs/>
              </w:rPr>
              <w:t>ներկայացուցչության</w:t>
            </w:r>
            <w:proofErr w:type="spellEnd"/>
            <w:r w:rsidRPr="006B028A">
              <w:rPr>
                <w:b/>
                <w:bCs/>
              </w:rPr>
              <w:t xml:space="preserve"> </w:t>
            </w:r>
            <w:proofErr w:type="spellStart"/>
            <w:r w:rsidRPr="006B028A">
              <w:rPr>
                <w:b/>
                <w:bCs/>
              </w:rPr>
              <w:t>գործունեության</w:t>
            </w:r>
            <w:proofErr w:type="spellEnd"/>
            <w:r w:rsidRPr="006B028A">
              <w:rPr>
                <w:b/>
                <w:bCs/>
              </w:rPr>
              <w:t xml:space="preserve"> </w:t>
            </w:r>
            <w:proofErr w:type="spellStart"/>
            <w:r w:rsidRPr="006B028A">
              <w:rPr>
                <w:b/>
                <w:bCs/>
              </w:rPr>
              <w:t>թույլտվությունն</w:t>
            </w:r>
            <w:proofErr w:type="spellEnd"/>
            <w:r w:rsidRPr="006B028A">
              <w:rPr>
                <w:b/>
                <w:bCs/>
              </w:rPr>
              <w:t xml:space="preserve"> </w:t>
            </w:r>
            <w:proofErr w:type="spellStart"/>
            <w:r w:rsidRPr="006B028A">
              <w:rPr>
                <w:b/>
                <w:bCs/>
              </w:rPr>
              <w:t>ուժը</w:t>
            </w:r>
            <w:proofErr w:type="spellEnd"/>
            <w:r w:rsidRPr="006B028A">
              <w:rPr>
                <w:b/>
                <w:bCs/>
              </w:rPr>
              <w:t xml:space="preserve"> </w:t>
            </w:r>
            <w:proofErr w:type="spellStart"/>
            <w:r w:rsidRPr="006B028A">
              <w:rPr>
                <w:b/>
                <w:bCs/>
              </w:rPr>
              <w:t>կորցրած</w:t>
            </w:r>
            <w:proofErr w:type="spellEnd"/>
            <w:r w:rsidRPr="006B028A">
              <w:rPr>
                <w:b/>
                <w:bCs/>
              </w:rPr>
              <w:t xml:space="preserve"> </w:t>
            </w:r>
            <w:proofErr w:type="spellStart"/>
            <w:r w:rsidRPr="006B028A">
              <w:rPr>
                <w:b/>
                <w:bCs/>
              </w:rPr>
              <w:t>կամ</w:t>
            </w:r>
            <w:proofErr w:type="spellEnd"/>
            <w:r w:rsidRPr="006B028A">
              <w:rPr>
                <w:b/>
                <w:bCs/>
              </w:rPr>
              <w:t xml:space="preserve"> </w:t>
            </w:r>
            <w:proofErr w:type="spellStart"/>
            <w:r w:rsidRPr="006B028A">
              <w:rPr>
                <w:b/>
                <w:bCs/>
              </w:rPr>
              <w:t>անվավեր</w:t>
            </w:r>
            <w:proofErr w:type="spellEnd"/>
            <w:r w:rsidRPr="006B028A">
              <w:rPr>
                <w:b/>
                <w:bCs/>
              </w:rPr>
              <w:t xml:space="preserve"> </w:t>
            </w:r>
            <w:proofErr w:type="spellStart"/>
            <w:r w:rsidRPr="006B028A">
              <w:rPr>
                <w:b/>
                <w:bCs/>
              </w:rPr>
              <w:t>ճանաչելը</w:t>
            </w:r>
            <w:proofErr w:type="spellEnd"/>
          </w:p>
        </w:tc>
      </w:tr>
    </w:tbl>
    <w:p w14:paraId="0149B78A" w14:textId="77777777" w:rsidR="006B028A" w:rsidRPr="006B028A" w:rsidRDefault="006B028A" w:rsidP="006B028A">
      <w:pPr>
        <w:jc w:val="both"/>
      </w:pPr>
      <w:r w:rsidRPr="006B028A">
        <w:rPr>
          <w:rFonts w:ascii="Calibri" w:hAnsi="Calibri" w:cs="Calibri"/>
        </w:rPr>
        <w:t> </w:t>
      </w:r>
    </w:p>
    <w:p w14:paraId="0412D7E4" w14:textId="77777777" w:rsidR="006B028A" w:rsidRPr="006B028A" w:rsidRDefault="006B028A" w:rsidP="006B028A">
      <w:pPr>
        <w:jc w:val="both"/>
      </w:pPr>
      <w:r w:rsidRPr="006B028A">
        <w:t xml:space="preserve">1. </w:t>
      </w:r>
      <w:proofErr w:type="spellStart"/>
      <w:r w:rsidRPr="006B028A">
        <w:t>Լիցենզիան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կամ</w:t>
      </w:r>
      <w:proofErr w:type="spellEnd"/>
      <w:r w:rsidRPr="006B028A">
        <w:t xml:space="preserve"> </w:t>
      </w:r>
      <w:proofErr w:type="spellStart"/>
      <w:r w:rsidRPr="006B028A">
        <w:t>անվավեր</w:t>
      </w:r>
      <w:proofErr w:type="spellEnd"/>
      <w:r w:rsidRPr="006B028A">
        <w:t xml:space="preserve"> է </w:t>
      </w:r>
      <w:proofErr w:type="spellStart"/>
      <w:r w:rsidRPr="006B028A">
        <w:t>ճանաչվում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որոշմամբ</w:t>
      </w:r>
      <w:proofErr w:type="spellEnd"/>
      <w:r w:rsidRPr="006B028A">
        <w:t xml:space="preserve">: </w:t>
      </w:r>
      <w:proofErr w:type="spellStart"/>
      <w:r w:rsidRPr="006B028A">
        <w:t>Լիցենզիան</w:t>
      </w:r>
      <w:proofErr w:type="spellEnd"/>
      <w:r w:rsidRPr="006B028A">
        <w:t xml:space="preserve"> </w:t>
      </w:r>
      <w:proofErr w:type="spellStart"/>
      <w:r w:rsidRPr="006B028A">
        <w:t>կարող</w:t>
      </w:r>
      <w:proofErr w:type="spellEnd"/>
      <w:r w:rsidRPr="006B028A">
        <w:t xml:space="preserve"> է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կամ</w:t>
      </w:r>
      <w:proofErr w:type="spellEnd"/>
      <w:r w:rsidRPr="006B028A">
        <w:t xml:space="preserve"> </w:t>
      </w:r>
      <w:proofErr w:type="spellStart"/>
      <w:r w:rsidRPr="006B028A">
        <w:t>անվավեր</w:t>
      </w:r>
      <w:proofErr w:type="spellEnd"/>
      <w:r w:rsidRPr="006B028A">
        <w:t xml:space="preserve"> </w:t>
      </w:r>
      <w:proofErr w:type="spellStart"/>
      <w:r w:rsidRPr="006B028A">
        <w:t>ճանաչվել</w:t>
      </w:r>
      <w:proofErr w:type="spellEnd"/>
      <w:r w:rsidRPr="006B028A">
        <w:t xml:space="preserve"> </w:t>
      </w:r>
      <w:proofErr w:type="spellStart"/>
      <w:r w:rsidRPr="006B028A">
        <w:t>ամբողջությամբ</w:t>
      </w:r>
      <w:proofErr w:type="spellEnd"/>
      <w:r w:rsidRPr="006B028A">
        <w:t xml:space="preserve"> </w:t>
      </w:r>
      <w:proofErr w:type="spellStart"/>
      <w:r w:rsidRPr="006B028A">
        <w:t>կամ</w:t>
      </w:r>
      <w:proofErr w:type="spellEnd"/>
      <w:r w:rsidRPr="006B028A">
        <w:t xml:space="preserve"> </w:t>
      </w:r>
      <w:proofErr w:type="spellStart"/>
      <w:r w:rsidRPr="006B028A">
        <w:t>ըստ</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առանձին</w:t>
      </w:r>
      <w:proofErr w:type="spellEnd"/>
      <w:r w:rsidRPr="006B028A">
        <w:t xml:space="preserve"> </w:t>
      </w:r>
      <w:proofErr w:type="spellStart"/>
      <w:r w:rsidRPr="006B028A">
        <w:t>տեսակների</w:t>
      </w:r>
      <w:proofErr w:type="spellEnd"/>
      <w:r w:rsidRPr="006B028A">
        <w:t xml:space="preserve">: </w:t>
      </w:r>
      <w:proofErr w:type="spellStart"/>
      <w:r w:rsidRPr="006B028A">
        <w:t>Ըստ</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առանձին</w:t>
      </w:r>
      <w:proofErr w:type="spellEnd"/>
      <w:r w:rsidRPr="006B028A">
        <w:t xml:space="preserve"> </w:t>
      </w:r>
      <w:proofErr w:type="spellStart"/>
      <w:r w:rsidRPr="006B028A">
        <w:t>տեսակների</w:t>
      </w:r>
      <w:proofErr w:type="spellEnd"/>
      <w:r w:rsidRPr="006B028A">
        <w:t xml:space="preserve"> </w:t>
      </w:r>
      <w:proofErr w:type="spellStart"/>
      <w:r w:rsidRPr="006B028A">
        <w:t>լիցենզիան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կամ</w:t>
      </w:r>
      <w:proofErr w:type="spellEnd"/>
      <w:r w:rsidRPr="006B028A">
        <w:t xml:space="preserve"> </w:t>
      </w:r>
      <w:proofErr w:type="spellStart"/>
      <w:r w:rsidRPr="006B028A">
        <w:t>անվավեր</w:t>
      </w:r>
      <w:proofErr w:type="spellEnd"/>
      <w:r w:rsidRPr="006B028A">
        <w:t xml:space="preserve"> </w:t>
      </w:r>
      <w:proofErr w:type="spellStart"/>
      <w:r w:rsidRPr="006B028A">
        <w:t>ճանաչվելու</w:t>
      </w:r>
      <w:proofErr w:type="spellEnd"/>
      <w:r w:rsidRPr="006B028A">
        <w:t xml:space="preserve"> </w:t>
      </w:r>
      <w:proofErr w:type="spellStart"/>
      <w:r w:rsidRPr="006B028A">
        <w:t>դեպքում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զրկվում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տվյալ</w:t>
      </w:r>
      <w:proofErr w:type="spellEnd"/>
      <w:r w:rsidRPr="006B028A">
        <w:t xml:space="preserve"> </w:t>
      </w:r>
      <w:proofErr w:type="spellStart"/>
      <w:r w:rsidRPr="006B028A">
        <w:t>տեսակի</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մատուցելու</w:t>
      </w:r>
      <w:proofErr w:type="spellEnd"/>
      <w:r w:rsidRPr="006B028A">
        <w:t xml:space="preserve"> </w:t>
      </w:r>
      <w:proofErr w:type="spellStart"/>
      <w:r w:rsidRPr="006B028A">
        <w:t>իրավունքից</w:t>
      </w:r>
      <w:proofErr w:type="spellEnd"/>
      <w:r w:rsidRPr="006B028A">
        <w:t xml:space="preserve">, </w:t>
      </w:r>
      <w:proofErr w:type="spellStart"/>
      <w:r w:rsidRPr="006B028A">
        <w:t>բացառությամբ</w:t>
      </w:r>
      <w:proofErr w:type="spellEnd"/>
      <w:r w:rsidRPr="006B028A">
        <w:t xml:space="preserve"> </w:t>
      </w:r>
      <w:proofErr w:type="spellStart"/>
      <w:r w:rsidRPr="006B028A">
        <w:t>այն</w:t>
      </w:r>
      <w:proofErr w:type="spellEnd"/>
      <w:r w:rsidRPr="006B028A">
        <w:t xml:space="preserve"> </w:t>
      </w:r>
      <w:proofErr w:type="spellStart"/>
      <w:r w:rsidRPr="006B028A">
        <w:t>գործարքների</w:t>
      </w:r>
      <w:proofErr w:type="spellEnd"/>
      <w:r w:rsidRPr="006B028A">
        <w:t xml:space="preserve">, </w:t>
      </w:r>
      <w:proofErr w:type="spellStart"/>
      <w:r w:rsidRPr="006B028A">
        <w:t>որոնք</w:t>
      </w:r>
      <w:proofErr w:type="spellEnd"/>
      <w:r w:rsidRPr="006B028A">
        <w:t xml:space="preserve"> </w:t>
      </w:r>
      <w:proofErr w:type="spellStart"/>
      <w:r w:rsidRPr="006B028A">
        <w:t>ուղղված</w:t>
      </w:r>
      <w:proofErr w:type="spellEnd"/>
      <w:r w:rsidRPr="006B028A">
        <w:t xml:space="preserve"> են </w:t>
      </w:r>
      <w:proofErr w:type="spellStart"/>
      <w:r w:rsidRPr="006B028A">
        <w:t>կրիպտոակտիվներով</w:t>
      </w:r>
      <w:proofErr w:type="spellEnd"/>
      <w:r w:rsidRPr="006B028A">
        <w:t xml:space="preserve"> </w:t>
      </w:r>
      <w:proofErr w:type="spellStart"/>
      <w:r w:rsidRPr="006B028A">
        <w:t>տվյալ</w:t>
      </w:r>
      <w:proofErr w:type="spellEnd"/>
      <w:r w:rsidRPr="006B028A">
        <w:t xml:space="preserve"> </w:t>
      </w:r>
      <w:proofErr w:type="spellStart"/>
      <w:r w:rsidRPr="006B028A">
        <w:t>ծառայության</w:t>
      </w:r>
      <w:proofErr w:type="spellEnd"/>
      <w:r w:rsidRPr="006B028A">
        <w:t xml:space="preserve"> </w:t>
      </w:r>
      <w:proofErr w:type="spellStart"/>
      <w:r w:rsidRPr="006B028A">
        <w:t>մատուցման</w:t>
      </w:r>
      <w:proofErr w:type="spellEnd"/>
      <w:r w:rsidRPr="006B028A">
        <w:t xml:space="preserve"> կապակցությամբ </w:t>
      </w:r>
      <w:proofErr w:type="spellStart"/>
      <w:r w:rsidRPr="006B028A">
        <w:t>նրա</w:t>
      </w:r>
      <w:proofErr w:type="spellEnd"/>
      <w:r w:rsidRPr="006B028A">
        <w:t xml:space="preserve"> </w:t>
      </w:r>
      <w:proofErr w:type="spellStart"/>
      <w:r w:rsidRPr="006B028A">
        <w:t>ստանձնած</w:t>
      </w:r>
      <w:proofErr w:type="spellEnd"/>
      <w:r w:rsidRPr="006B028A">
        <w:t xml:space="preserve"> </w:t>
      </w:r>
      <w:proofErr w:type="spellStart"/>
      <w:r w:rsidRPr="006B028A">
        <w:t>պարտավորությունների</w:t>
      </w:r>
      <w:proofErr w:type="spellEnd"/>
      <w:r w:rsidRPr="006B028A">
        <w:t xml:space="preserve"> </w:t>
      </w:r>
      <w:proofErr w:type="spellStart"/>
      <w:r w:rsidRPr="006B028A">
        <w:t>կատարմանը</w:t>
      </w:r>
      <w:proofErr w:type="spellEnd"/>
      <w:r w:rsidRPr="006B028A">
        <w:t xml:space="preserve">, </w:t>
      </w:r>
      <w:proofErr w:type="spellStart"/>
      <w:r w:rsidRPr="006B028A">
        <w:t>միջոցների</w:t>
      </w:r>
      <w:proofErr w:type="spellEnd"/>
      <w:r w:rsidRPr="006B028A">
        <w:t xml:space="preserve"> </w:t>
      </w:r>
      <w:proofErr w:type="spellStart"/>
      <w:r w:rsidRPr="006B028A">
        <w:t>իրացմանը</w:t>
      </w:r>
      <w:proofErr w:type="spellEnd"/>
      <w:r w:rsidRPr="006B028A">
        <w:t xml:space="preserve"> և </w:t>
      </w:r>
      <w:proofErr w:type="spellStart"/>
      <w:r w:rsidRPr="006B028A">
        <w:t>դրանց</w:t>
      </w:r>
      <w:proofErr w:type="spellEnd"/>
      <w:r w:rsidRPr="006B028A">
        <w:t xml:space="preserve"> </w:t>
      </w:r>
      <w:proofErr w:type="spellStart"/>
      <w:r w:rsidRPr="006B028A">
        <w:t>վերջնական</w:t>
      </w:r>
      <w:proofErr w:type="spellEnd"/>
      <w:r w:rsidRPr="006B028A">
        <w:t xml:space="preserve"> </w:t>
      </w:r>
      <w:proofErr w:type="spellStart"/>
      <w:r w:rsidRPr="006B028A">
        <w:t>բաշխմանը</w:t>
      </w:r>
      <w:proofErr w:type="spellEnd"/>
      <w:r w:rsidRPr="006B028A">
        <w:t>:</w:t>
      </w:r>
    </w:p>
    <w:p w14:paraId="61F1067E" w14:textId="77777777" w:rsidR="006B028A" w:rsidRPr="006B028A" w:rsidRDefault="006B028A" w:rsidP="006B028A">
      <w:pPr>
        <w:jc w:val="both"/>
      </w:pPr>
      <w:r w:rsidRPr="006B028A">
        <w:t xml:space="preserve">2. </w:t>
      </w:r>
      <w:proofErr w:type="spellStart"/>
      <w:r w:rsidRPr="006B028A">
        <w:t>Լիցենզիան</w:t>
      </w:r>
      <w:proofErr w:type="spellEnd"/>
      <w:r w:rsidRPr="006B028A">
        <w:t xml:space="preserve"> </w:t>
      </w:r>
      <w:proofErr w:type="spellStart"/>
      <w:r w:rsidRPr="006B028A">
        <w:t>կարող</w:t>
      </w:r>
      <w:proofErr w:type="spellEnd"/>
      <w:r w:rsidRPr="006B028A">
        <w:t xml:space="preserve"> է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ճանաչվել</w:t>
      </w:r>
      <w:proofErr w:type="spellEnd"/>
      <w:r w:rsidRPr="006B028A">
        <w:t xml:space="preserve">, </w:t>
      </w:r>
      <w:proofErr w:type="spellStart"/>
      <w:r w:rsidRPr="006B028A">
        <w:t>եթե</w:t>
      </w:r>
      <w:proofErr w:type="spellEnd"/>
      <w:r w:rsidRPr="006B028A">
        <w:t>՝</w:t>
      </w:r>
    </w:p>
    <w:p w14:paraId="7692EBBD"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լիցենզիա</w:t>
      </w:r>
      <w:proofErr w:type="spellEnd"/>
      <w:r w:rsidRPr="006B028A">
        <w:t xml:space="preserve"> </w:t>
      </w:r>
      <w:proofErr w:type="spellStart"/>
      <w:r w:rsidRPr="006B028A">
        <w:t>ստանալուց</w:t>
      </w:r>
      <w:proofErr w:type="spellEnd"/>
      <w:r w:rsidRPr="006B028A">
        <w:t xml:space="preserve"> հետո՝ 12 </w:t>
      </w:r>
      <w:proofErr w:type="spellStart"/>
      <w:r w:rsidRPr="006B028A">
        <w:t>ամիս</w:t>
      </w:r>
      <w:proofErr w:type="spellEnd"/>
      <w:r w:rsidRPr="006B028A">
        <w:t xml:space="preserve"> </w:t>
      </w:r>
      <w:proofErr w:type="spellStart"/>
      <w:r w:rsidRPr="006B028A">
        <w:t>անընդմեջ</w:t>
      </w:r>
      <w:proofErr w:type="spellEnd"/>
      <w:r w:rsidRPr="006B028A">
        <w:t xml:space="preserve">, </w:t>
      </w:r>
      <w:proofErr w:type="spellStart"/>
      <w:r w:rsidRPr="006B028A">
        <w:t>չի</w:t>
      </w:r>
      <w:proofErr w:type="spellEnd"/>
      <w:r w:rsidRPr="006B028A">
        <w:t xml:space="preserve"> </w:t>
      </w:r>
      <w:proofErr w:type="spellStart"/>
      <w:r w:rsidRPr="006B028A">
        <w:t>մատուցել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w:t>
      </w:r>
    </w:p>
    <w:p w14:paraId="7D6ABC0D"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հրապարակել</w:t>
      </w:r>
      <w:proofErr w:type="spellEnd"/>
      <w:r w:rsidRPr="006B028A">
        <w:t xml:space="preserve"> </w:t>
      </w:r>
      <w:proofErr w:type="spellStart"/>
      <w:r w:rsidRPr="006B028A">
        <w:t>կամ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է </w:t>
      </w:r>
      <w:proofErr w:type="spellStart"/>
      <w:r w:rsidRPr="006B028A">
        <w:t>ներկայացրել</w:t>
      </w:r>
      <w:proofErr w:type="spellEnd"/>
      <w:r w:rsidRPr="006B028A">
        <w:t xml:space="preserve"> </w:t>
      </w:r>
      <w:proofErr w:type="spellStart"/>
      <w:r w:rsidRPr="006B028A">
        <w:t>ապակողմնորոշիչ</w:t>
      </w:r>
      <w:proofErr w:type="spellEnd"/>
      <w:r w:rsidRPr="006B028A">
        <w:t xml:space="preserve">, </w:t>
      </w:r>
      <w:proofErr w:type="spellStart"/>
      <w:r w:rsidRPr="006B028A">
        <w:t>ոչ</w:t>
      </w:r>
      <w:proofErr w:type="spellEnd"/>
      <w:r w:rsidRPr="006B028A">
        <w:t xml:space="preserve"> </w:t>
      </w:r>
      <w:proofErr w:type="spellStart"/>
      <w:r w:rsidRPr="006B028A">
        <w:t>արժանահավատ</w:t>
      </w:r>
      <w:proofErr w:type="spellEnd"/>
      <w:r w:rsidRPr="006B028A">
        <w:t xml:space="preserve"> </w:t>
      </w:r>
      <w:proofErr w:type="spellStart"/>
      <w:r w:rsidRPr="006B028A">
        <w:t>տեղեկություններ</w:t>
      </w:r>
      <w:proofErr w:type="spellEnd"/>
      <w:r w:rsidRPr="006B028A">
        <w:t xml:space="preserve"> </w:t>
      </w:r>
      <w:proofErr w:type="spellStart"/>
      <w:r w:rsidRPr="006B028A">
        <w:t>կամ</w:t>
      </w:r>
      <w:proofErr w:type="spellEnd"/>
      <w:r w:rsidRPr="006B028A">
        <w:t xml:space="preserve"> </w:t>
      </w:r>
      <w:proofErr w:type="spellStart"/>
      <w:r w:rsidRPr="006B028A">
        <w:t>կեղծ</w:t>
      </w:r>
      <w:proofErr w:type="spellEnd"/>
      <w:r w:rsidRPr="006B028A">
        <w:t xml:space="preserve"> </w:t>
      </w:r>
      <w:proofErr w:type="spellStart"/>
      <w:r w:rsidRPr="006B028A">
        <w:t>փաստաթղթեր</w:t>
      </w:r>
      <w:proofErr w:type="spellEnd"/>
      <w:r w:rsidRPr="006B028A">
        <w:t>.</w:t>
      </w:r>
    </w:p>
    <w:p w14:paraId="02BD2B73" w14:textId="77777777" w:rsidR="006B028A" w:rsidRPr="006B028A" w:rsidRDefault="006B028A" w:rsidP="006B028A">
      <w:pPr>
        <w:jc w:val="both"/>
      </w:pPr>
      <w:r w:rsidRPr="006B028A">
        <w:t xml:space="preserve">3)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կամ</w:t>
      </w:r>
      <w:proofErr w:type="spellEnd"/>
      <w:r w:rsidRPr="006B028A">
        <w:t xml:space="preserve"> </w:t>
      </w:r>
      <w:proofErr w:type="spellStart"/>
      <w:r w:rsidRPr="006B028A">
        <w:t>նրա</w:t>
      </w:r>
      <w:proofErr w:type="spellEnd"/>
      <w:r w:rsidRPr="006B028A">
        <w:t xml:space="preserve"> </w:t>
      </w:r>
      <w:proofErr w:type="spellStart"/>
      <w:r w:rsidRPr="006B028A">
        <w:t>ղեկավարները</w:t>
      </w:r>
      <w:proofErr w:type="spellEnd"/>
      <w:r w:rsidRPr="006B028A">
        <w:t xml:space="preserve"> </w:t>
      </w:r>
      <w:proofErr w:type="spellStart"/>
      <w:r w:rsidRPr="006B028A">
        <w:t>թույլ</w:t>
      </w:r>
      <w:proofErr w:type="spellEnd"/>
      <w:r w:rsidRPr="006B028A">
        <w:t xml:space="preserve"> են </w:t>
      </w:r>
      <w:proofErr w:type="spellStart"/>
      <w:r w:rsidRPr="006B028A">
        <w:t>տվել</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այլ</w:t>
      </w:r>
      <w:proofErr w:type="spellEnd"/>
      <w:r w:rsidRPr="006B028A">
        <w:t xml:space="preserve"> </w:t>
      </w:r>
      <w:proofErr w:type="spellStart"/>
      <w:r w:rsidRPr="006B028A">
        <w:t>օրենքների</w:t>
      </w:r>
      <w:proofErr w:type="spellEnd"/>
      <w:r w:rsidRPr="006B028A">
        <w:t xml:space="preserve">, </w:t>
      </w:r>
      <w:proofErr w:type="spellStart"/>
      <w:r w:rsidRPr="006B028A">
        <w:t>դրանց</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ակտերի</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ներքին</w:t>
      </w:r>
      <w:proofErr w:type="spellEnd"/>
      <w:r w:rsidRPr="006B028A">
        <w:t xml:space="preserve"> </w:t>
      </w:r>
      <w:proofErr w:type="spellStart"/>
      <w:r w:rsidRPr="006B028A">
        <w:t>իրավական</w:t>
      </w:r>
      <w:proofErr w:type="spellEnd"/>
      <w:r w:rsidRPr="006B028A">
        <w:t xml:space="preserve"> </w:t>
      </w:r>
      <w:proofErr w:type="spellStart"/>
      <w:r w:rsidRPr="006B028A">
        <w:t>ակտերի</w:t>
      </w:r>
      <w:proofErr w:type="spellEnd"/>
      <w:r w:rsidRPr="006B028A">
        <w:t xml:space="preserve"> </w:t>
      </w:r>
      <w:proofErr w:type="spellStart"/>
      <w:r w:rsidRPr="006B028A">
        <w:t>պահանջների</w:t>
      </w:r>
      <w:proofErr w:type="spellEnd"/>
      <w:r w:rsidRPr="006B028A">
        <w:t xml:space="preserve"> </w:t>
      </w:r>
      <w:proofErr w:type="spellStart"/>
      <w:r w:rsidRPr="006B028A">
        <w:t>պարբերական</w:t>
      </w:r>
      <w:proofErr w:type="spellEnd"/>
      <w:r w:rsidRPr="006B028A">
        <w:t xml:space="preserve"> (</w:t>
      </w:r>
      <w:proofErr w:type="spellStart"/>
      <w:r w:rsidRPr="006B028A">
        <w:t>երկու</w:t>
      </w:r>
      <w:proofErr w:type="spellEnd"/>
      <w:r w:rsidRPr="006B028A">
        <w:t xml:space="preserve"> և ավելի) </w:t>
      </w:r>
      <w:proofErr w:type="spellStart"/>
      <w:r w:rsidRPr="006B028A">
        <w:t>կամ</w:t>
      </w:r>
      <w:proofErr w:type="spellEnd"/>
      <w:r w:rsidRPr="006B028A">
        <w:t xml:space="preserve"> </w:t>
      </w:r>
      <w:proofErr w:type="spellStart"/>
      <w:r w:rsidRPr="006B028A">
        <w:t>էական</w:t>
      </w:r>
      <w:proofErr w:type="spellEnd"/>
      <w:r w:rsidRPr="006B028A">
        <w:t xml:space="preserve"> </w:t>
      </w:r>
      <w:proofErr w:type="spellStart"/>
      <w:r w:rsidRPr="006B028A">
        <w:t>խախտումներ</w:t>
      </w:r>
      <w:proofErr w:type="spellEnd"/>
      <w:r w:rsidRPr="006B028A">
        <w:t>.</w:t>
      </w:r>
    </w:p>
    <w:p w14:paraId="2E387D78" w14:textId="77777777" w:rsidR="006B028A" w:rsidRPr="006B028A" w:rsidRDefault="006B028A" w:rsidP="006B028A">
      <w:pPr>
        <w:jc w:val="both"/>
      </w:pPr>
      <w:r w:rsidRPr="006B028A">
        <w:t xml:space="preserve">4)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չի</w:t>
      </w:r>
      <w:proofErr w:type="spellEnd"/>
      <w:r w:rsidRPr="006B028A">
        <w:t xml:space="preserve"> </w:t>
      </w:r>
      <w:proofErr w:type="spellStart"/>
      <w:r w:rsidRPr="006B028A">
        <w:t>իրականացրել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համաձայն</w:t>
      </w:r>
      <w:proofErr w:type="spellEnd"/>
      <w:r w:rsidRPr="006B028A">
        <w:t xml:space="preserve"> </w:t>
      </w:r>
      <w:proofErr w:type="spellStart"/>
      <w:r w:rsidRPr="006B028A">
        <w:t>տրված</w:t>
      </w:r>
      <w:proofErr w:type="spellEnd"/>
      <w:r w:rsidRPr="006B028A">
        <w:t xml:space="preserve"> </w:t>
      </w:r>
      <w:proofErr w:type="spellStart"/>
      <w:r w:rsidRPr="006B028A">
        <w:t>հանձնարարականները</w:t>
      </w:r>
      <w:proofErr w:type="spellEnd"/>
      <w:r w:rsidRPr="006B028A">
        <w:t xml:space="preserve">` </w:t>
      </w:r>
      <w:proofErr w:type="spellStart"/>
      <w:r w:rsidRPr="006B028A">
        <w:t>սահմանված</w:t>
      </w:r>
      <w:proofErr w:type="spellEnd"/>
      <w:r w:rsidRPr="006B028A">
        <w:t xml:space="preserve"> </w:t>
      </w:r>
      <w:proofErr w:type="spellStart"/>
      <w:r w:rsidRPr="006B028A">
        <w:t>ժամկետում</w:t>
      </w:r>
      <w:proofErr w:type="spellEnd"/>
      <w:r w:rsidRPr="006B028A">
        <w:t xml:space="preserve"> </w:t>
      </w:r>
      <w:proofErr w:type="spellStart"/>
      <w:r w:rsidRPr="006B028A">
        <w:t>կամ</w:t>
      </w:r>
      <w:proofErr w:type="spellEnd"/>
      <w:r w:rsidRPr="006B028A">
        <w:t xml:space="preserve"> </w:t>
      </w:r>
      <w:proofErr w:type="spellStart"/>
      <w:r w:rsidRPr="006B028A">
        <w:t>չափով</w:t>
      </w:r>
      <w:proofErr w:type="spellEnd"/>
      <w:r w:rsidRPr="006B028A">
        <w:t>.</w:t>
      </w:r>
    </w:p>
    <w:p w14:paraId="48324242" w14:textId="77777777" w:rsidR="006B028A" w:rsidRPr="006B028A" w:rsidRDefault="006B028A" w:rsidP="006B028A">
      <w:pPr>
        <w:jc w:val="both"/>
      </w:pPr>
      <w:r w:rsidRPr="006B028A">
        <w:t xml:space="preserve">5) </w:t>
      </w:r>
      <w:proofErr w:type="spellStart"/>
      <w:r w:rsidRPr="006B028A">
        <w:t>խախտվել</w:t>
      </w:r>
      <w:proofErr w:type="spellEnd"/>
      <w:r w:rsidRPr="006B028A">
        <w:t xml:space="preserve"> են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ընդունած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տնտեսական</w:t>
      </w:r>
      <w:proofErr w:type="spellEnd"/>
      <w:r w:rsidRPr="006B028A">
        <w:t xml:space="preserve"> </w:t>
      </w:r>
      <w:proofErr w:type="spellStart"/>
      <w:r w:rsidRPr="006B028A">
        <w:t>նորմատիվները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չափով</w:t>
      </w:r>
      <w:proofErr w:type="spellEnd"/>
      <w:r w:rsidRPr="006B028A">
        <w:rPr>
          <w:rFonts w:ascii="Cambria Math" w:hAnsi="Cambria Math" w:cs="Cambria Math"/>
        </w:rPr>
        <w:t>․</w:t>
      </w:r>
    </w:p>
    <w:p w14:paraId="4B24AA67" w14:textId="77777777" w:rsidR="006B028A" w:rsidRPr="006B028A" w:rsidRDefault="006B028A" w:rsidP="006B028A">
      <w:pPr>
        <w:jc w:val="both"/>
      </w:pPr>
      <w:r w:rsidRPr="006B028A">
        <w:t xml:space="preserve">6) </w:t>
      </w:r>
      <w:proofErr w:type="spellStart"/>
      <w:r w:rsidRPr="006B028A">
        <w:t>լիցենզիան</w:t>
      </w:r>
      <w:proofErr w:type="spellEnd"/>
      <w:r w:rsidRPr="006B028A">
        <w:t xml:space="preserve"> </w:t>
      </w:r>
      <w:proofErr w:type="spellStart"/>
      <w:r w:rsidRPr="006B028A">
        <w:t>ստանալուց</w:t>
      </w:r>
      <w:proofErr w:type="spellEnd"/>
      <w:r w:rsidRPr="006B028A">
        <w:t xml:space="preserve"> հետո ի </w:t>
      </w:r>
      <w:proofErr w:type="spellStart"/>
      <w:r w:rsidRPr="006B028A">
        <w:t>հայտ</w:t>
      </w:r>
      <w:proofErr w:type="spellEnd"/>
      <w:r w:rsidRPr="006B028A">
        <w:t xml:space="preserve"> է եկել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լիցենզիայի</w:t>
      </w:r>
      <w:proofErr w:type="spellEnd"/>
      <w:r w:rsidRPr="006B028A">
        <w:t xml:space="preserve"> </w:t>
      </w:r>
      <w:proofErr w:type="spellStart"/>
      <w:r w:rsidRPr="006B028A">
        <w:t>տրամադրումը</w:t>
      </w:r>
      <w:proofErr w:type="spellEnd"/>
      <w:r w:rsidRPr="006B028A">
        <w:t xml:space="preserve"> </w:t>
      </w:r>
      <w:proofErr w:type="spellStart"/>
      <w:r w:rsidRPr="006B028A">
        <w:t>մերժելու</w:t>
      </w:r>
      <w:proofErr w:type="spellEnd"/>
      <w:r w:rsidRPr="006B028A">
        <w:t xml:space="preserve"> </w:t>
      </w:r>
      <w:proofErr w:type="spellStart"/>
      <w:r w:rsidRPr="006B028A">
        <w:t>հիմքերից</w:t>
      </w:r>
      <w:proofErr w:type="spellEnd"/>
      <w:r w:rsidRPr="006B028A">
        <w:t xml:space="preserve"> </w:t>
      </w:r>
      <w:proofErr w:type="spellStart"/>
      <w:r w:rsidRPr="006B028A">
        <w:t>որևէ</w:t>
      </w:r>
      <w:proofErr w:type="spellEnd"/>
      <w:r w:rsidRPr="006B028A">
        <w:t xml:space="preserve"> </w:t>
      </w:r>
      <w:proofErr w:type="spellStart"/>
      <w:r w:rsidRPr="006B028A">
        <w:t>մեկը</w:t>
      </w:r>
      <w:proofErr w:type="spellEnd"/>
      <w:r w:rsidRPr="006B028A">
        <w:t>:</w:t>
      </w:r>
    </w:p>
    <w:p w14:paraId="58AA15BF" w14:textId="77777777" w:rsidR="006B028A" w:rsidRPr="006B028A" w:rsidRDefault="006B028A" w:rsidP="006B028A">
      <w:pPr>
        <w:jc w:val="both"/>
      </w:pPr>
      <w:r w:rsidRPr="006B028A">
        <w:lastRenderedPageBreak/>
        <w:t xml:space="preserve">3. </w:t>
      </w:r>
      <w:proofErr w:type="spellStart"/>
      <w:r w:rsidRPr="006B028A">
        <w:t>Լիցենզիան</w:t>
      </w:r>
      <w:proofErr w:type="spellEnd"/>
      <w:r w:rsidRPr="006B028A">
        <w:t xml:space="preserve"> </w:t>
      </w:r>
      <w:proofErr w:type="spellStart"/>
      <w:r w:rsidRPr="006B028A">
        <w:t>կարող</w:t>
      </w:r>
      <w:proofErr w:type="spellEnd"/>
      <w:r w:rsidRPr="006B028A">
        <w:t xml:space="preserve"> է </w:t>
      </w:r>
      <w:proofErr w:type="spellStart"/>
      <w:r w:rsidRPr="006B028A">
        <w:t>անվավեր</w:t>
      </w:r>
      <w:proofErr w:type="spellEnd"/>
      <w:r w:rsidRPr="006B028A">
        <w:t xml:space="preserve"> </w:t>
      </w:r>
      <w:proofErr w:type="spellStart"/>
      <w:r w:rsidRPr="006B028A">
        <w:t>ճանաչվել</w:t>
      </w:r>
      <w:proofErr w:type="spellEnd"/>
      <w:r w:rsidRPr="006B028A">
        <w:t xml:space="preserve">, </w:t>
      </w:r>
      <w:proofErr w:type="spellStart"/>
      <w:r w:rsidRPr="006B028A">
        <w:t>եթե</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լիցենզիա</w:t>
      </w:r>
      <w:proofErr w:type="spellEnd"/>
      <w:r w:rsidRPr="006B028A">
        <w:t xml:space="preserve"> </w:t>
      </w:r>
      <w:proofErr w:type="spellStart"/>
      <w:r w:rsidRPr="006B028A">
        <w:t>ստանալու</w:t>
      </w:r>
      <w:proofErr w:type="spellEnd"/>
      <w:r w:rsidRPr="006B028A">
        <w:t xml:space="preserve"> </w:t>
      </w:r>
      <w:proofErr w:type="spellStart"/>
      <w:r w:rsidRPr="006B028A">
        <w:t>համար</w:t>
      </w:r>
      <w:proofErr w:type="spellEnd"/>
      <w:r w:rsidRPr="006B028A">
        <w:t xml:space="preserve"> </w:t>
      </w:r>
      <w:proofErr w:type="spellStart"/>
      <w:r w:rsidRPr="006B028A">
        <w:t>դիմելիս</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է </w:t>
      </w:r>
      <w:proofErr w:type="spellStart"/>
      <w:r w:rsidRPr="006B028A">
        <w:t>ներկայացրել</w:t>
      </w:r>
      <w:proofErr w:type="spellEnd"/>
      <w:r w:rsidRPr="006B028A">
        <w:t xml:space="preserve"> </w:t>
      </w:r>
      <w:proofErr w:type="spellStart"/>
      <w:r w:rsidRPr="006B028A">
        <w:t>ապակողմնորոշիչ</w:t>
      </w:r>
      <w:proofErr w:type="spellEnd"/>
      <w:r w:rsidRPr="006B028A">
        <w:t xml:space="preserve"> </w:t>
      </w:r>
      <w:proofErr w:type="spellStart"/>
      <w:r w:rsidRPr="006B028A">
        <w:t>կամ</w:t>
      </w:r>
      <w:proofErr w:type="spellEnd"/>
      <w:r w:rsidRPr="006B028A">
        <w:t xml:space="preserve"> </w:t>
      </w:r>
      <w:proofErr w:type="spellStart"/>
      <w:r w:rsidRPr="006B028A">
        <w:t>ոչ</w:t>
      </w:r>
      <w:proofErr w:type="spellEnd"/>
      <w:r w:rsidRPr="006B028A">
        <w:t xml:space="preserve"> </w:t>
      </w:r>
      <w:proofErr w:type="spellStart"/>
      <w:r w:rsidRPr="006B028A">
        <w:t>արժանահավատ</w:t>
      </w:r>
      <w:proofErr w:type="spellEnd"/>
      <w:r w:rsidRPr="006B028A">
        <w:t xml:space="preserve"> </w:t>
      </w:r>
      <w:proofErr w:type="spellStart"/>
      <w:r w:rsidRPr="006B028A">
        <w:t>տեղեկություններ</w:t>
      </w:r>
      <w:proofErr w:type="spellEnd"/>
      <w:r w:rsidRPr="006B028A">
        <w:t xml:space="preserve"> </w:t>
      </w:r>
      <w:proofErr w:type="spellStart"/>
      <w:r w:rsidRPr="006B028A">
        <w:t>կամ</w:t>
      </w:r>
      <w:proofErr w:type="spellEnd"/>
      <w:r w:rsidRPr="006B028A">
        <w:t xml:space="preserve"> </w:t>
      </w:r>
      <w:proofErr w:type="spellStart"/>
      <w:r w:rsidRPr="006B028A">
        <w:t>կեղծ</w:t>
      </w:r>
      <w:proofErr w:type="spellEnd"/>
      <w:r w:rsidRPr="006B028A">
        <w:t xml:space="preserve"> </w:t>
      </w:r>
      <w:proofErr w:type="spellStart"/>
      <w:r w:rsidRPr="006B028A">
        <w:t>փաստաթղթեր</w:t>
      </w:r>
      <w:proofErr w:type="spellEnd"/>
      <w:r w:rsidRPr="006B028A">
        <w:t>:</w:t>
      </w:r>
    </w:p>
    <w:p w14:paraId="1011228C" w14:textId="77777777" w:rsidR="006B028A" w:rsidRPr="006B028A" w:rsidRDefault="006B028A" w:rsidP="006B028A">
      <w:pPr>
        <w:jc w:val="both"/>
      </w:pPr>
      <w:r w:rsidRPr="006B028A">
        <w:t xml:space="preserve">4. </w:t>
      </w:r>
      <w:proofErr w:type="spellStart"/>
      <w:r w:rsidRPr="006B028A">
        <w:t>Լիցենզիան</w:t>
      </w:r>
      <w:proofErr w:type="spellEnd"/>
      <w:r w:rsidRPr="006B028A">
        <w:t xml:space="preserve"> </w:t>
      </w:r>
      <w:proofErr w:type="spellStart"/>
      <w:r w:rsidRPr="006B028A">
        <w:t>կարող</w:t>
      </w:r>
      <w:proofErr w:type="spellEnd"/>
      <w:r w:rsidRPr="006B028A">
        <w:t xml:space="preserve"> է </w:t>
      </w:r>
      <w:proofErr w:type="spellStart"/>
      <w:r w:rsidRPr="006B028A">
        <w:t>ամբողջությամբ</w:t>
      </w:r>
      <w:proofErr w:type="spellEnd"/>
      <w:r w:rsidRPr="006B028A">
        <w:t xml:space="preserve"> </w:t>
      </w:r>
      <w:proofErr w:type="spellStart"/>
      <w:r w:rsidRPr="006B028A">
        <w:t>կամ</w:t>
      </w:r>
      <w:proofErr w:type="spellEnd"/>
      <w:r w:rsidRPr="006B028A">
        <w:t xml:space="preserve"> </w:t>
      </w:r>
      <w:proofErr w:type="spellStart"/>
      <w:r w:rsidRPr="006B028A">
        <w:t>ըստ</w:t>
      </w:r>
      <w:proofErr w:type="spellEnd"/>
      <w:r w:rsidRPr="006B028A">
        <w:t xml:space="preserve"> </w:t>
      </w:r>
      <w:proofErr w:type="spellStart"/>
      <w:r w:rsidRPr="006B028A">
        <w:t>առանձին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տեսակների</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ճանաչվել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դիմումի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պայմանով</w:t>
      </w:r>
      <w:proofErr w:type="spellEnd"/>
      <w:r w:rsidRPr="006B028A">
        <w:t xml:space="preserve">, </w:t>
      </w:r>
      <w:proofErr w:type="spellStart"/>
      <w:r w:rsidRPr="006B028A">
        <w:t>որ</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հաճախորդների</w:t>
      </w:r>
      <w:proofErr w:type="spellEnd"/>
      <w:r w:rsidRPr="006B028A">
        <w:t xml:space="preserve"> </w:t>
      </w:r>
      <w:proofErr w:type="spellStart"/>
      <w:r w:rsidRPr="006B028A">
        <w:t>շահերը</w:t>
      </w:r>
      <w:proofErr w:type="spellEnd"/>
      <w:r w:rsidRPr="006B028A">
        <w:t xml:space="preserve"> </w:t>
      </w:r>
      <w:proofErr w:type="spellStart"/>
      <w:r w:rsidRPr="006B028A">
        <w:t>բավարար</w:t>
      </w:r>
      <w:proofErr w:type="spellEnd"/>
      <w:r w:rsidRPr="006B028A">
        <w:t xml:space="preserve"> </w:t>
      </w:r>
      <w:proofErr w:type="spellStart"/>
      <w:r w:rsidRPr="006B028A">
        <w:t>չափով</w:t>
      </w:r>
      <w:proofErr w:type="spellEnd"/>
      <w:r w:rsidRPr="006B028A">
        <w:t xml:space="preserve"> </w:t>
      </w:r>
      <w:proofErr w:type="spellStart"/>
      <w:r w:rsidRPr="006B028A">
        <w:t>պաշտպանված</w:t>
      </w:r>
      <w:proofErr w:type="spellEnd"/>
      <w:r w:rsidRPr="006B028A">
        <w:t xml:space="preserve"> են:</w:t>
      </w:r>
    </w:p>
    <w:p w14:paraId="7C670662" w14:textId="77777777" w:rsidR="006B028A" w:rsidRPr="006B028A" w:rsidRDefault="006B028A" w:rsidP="006B028A">
      <w:pPr>
        <w:jc w:val="both"/>
      </w:pPr>
      <w:r w:rsidRPr="006B028A">
        <w:t xml:space="preserve">5.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մերժել</w:t>
      </w:r>
      <w:proofErr w:type="spellEnd"/>
      <w:r w:rsidRPr="006B028A">
        <w:t xml:space="preserve"> </w:t>
      </w:r>
      <w:proofErr w:type="spellStart"/>
      <w:r w:rsidRPr="006B028A">
        <w:t>լիցենզիան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ճանաչելու</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4-րդ </w:t>
      </w:r>
      <w:proofErr w:type="spellStart"/>
      <w:r w:rsidRPr="006B028A">
        <w:t>մասով</w:t>
      </w:r>
      <w:proofErr w:type="spellEnd"/>
      <w:r w:rsidRPr="006B028A">
        <w:t xml:space="preserve"> նախատեսված </w:t>
      </w:r>
      <w:proofErr w:type="spellStart"/>
      <w:r w:rsidRPr="006B028A">
        <w:t>դիմումը</w:t>
      </w:r>
      <w:proofErr w:type="spellEnd"/>
      <w:r w:rsidRPr="006B028A">
        <w:t xml:space="preserve">, </w:t>
      </w:r>
      <w:proofErr w:type="spellStart"/>
      <w:r w:rsidRPr="006B028A">
        <w:t>եթե</w:t>
      </w:r>
      <w:proofErr w:type="spellEnd"/>
      <w:r w:rsidRPr="006B028A">
        <w:t xml:space="preserve"> </w:t>
      </w:r>
      <w:proofErr w:type="spellStart"/>
      <w:r w:rsidRPr="006B028A">
        <w:t>առկա</w:t>
      </w:r>
      <w:proofErr w:type="spellEnd"/>
      <w:r w:rsidRPr="006B028A">
        <w:t xml:space="preserve"> են </w:t>
      </w:r>
      <w:proofErr w:type="spellStart"/>
      <w:r w:rsidRPr="006B028A">
        <w:t>բավարար</w:t>
      </w:r>
      <w:proofErr w:type="spellEnd"/>
      <w:r w:rsidRPr="006B028A">
        <w:t xml:space="preserve"> </w:t>
      </w:r>
      <w:proofErr w:type="spellStart"/>
      <w:r w:rsidRPr="006B028A">
        <w:t>հիմքեր</w:t>
      </w:r>
      <w:proofErr w:type="spellEnd"/>
      <w:r w:rsidRPr="006B028A">
        <w:t xml:space="preserve">՝ </w:t>
      </w:r>
      <w:proofErr w:type="spellStart"/>
      <w:r w:rsidRPr="006B028A">
        <w:t>եզրակացնելու</w:t>
      </w:r>
      <w:proofErr w:type="spellEnd"/>
      <w:r w:rsidRPr="006B028A">
        <w:t xml:space="preserve">, </w:t>
      </w:r>
      <w:proofErr w:type="spellStart"/>
      <w:r w:rsidRPr="006B028A">
        <w:t>որ</w:t>
      </w:r>
      <w:proofErr w:type="spellEnd"/>
      <w:r w:rsidRPr="006B028A">
        <w:t xml:space="preserve"> </w:t>
      </w:r>
      <w:proofErr w:type="spellStart"/>
      <w:r w:rsidRPr="006B028A">
        <w:t>լիցենզիայի</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ճանաչելը</w:t>
      </w:r>
      <w:proofErr w:type="spellEnd"/>
      <w:r w:rsidRPr="006B028A">
        <w:t xml:space="preserve"> </w:t>
      </w:r>
      <w:proofErr w:type="spellStart"/>
      <w:r w:rsidRPr="006B028A">
        <w:t>կարող</w:t>
      </w:r>
      <w:proofErr w:type="spellEnd"/>
      <w:r w:rsidRPr="006B028A">
        <w:t xml:space="preserve"> է </w:t>
      </w:r>
      <w:proofErr w:type="spellStart"/>
      <w:r w:rsidRPr="006B028A">
        <w:t>վտանգել</w:t>
      </w:r>
      <w:proofErr w:type="spellEnd"/>
      <w:r w:rsidRPr="006B028A">
        <w:t xml:space="preserve"> </w:t>
      </w:r>
      <w:proofErr w:type="spellStart"/>
      <w:r w:rsidRPr="006B028A">
        <w:t>հաճախորդների</w:t>
      </w:r>
      <w:proofErr w:type="spellEnd"/>
      <w:r w:rsidRPr="006B028A">
        <w:t xml:space="preserve"> </w:t>
      </w:r>
      <w:proofErr w:type="spellStart"/>
      <w:r w:rsidRPr="006B028A">
        <w:t>շահերը</w:t>
      </w:r>
      <w:proofErr w:type="spellEnd"/>
      <w:r w:rsidRPr="006B028A">
        <w:t>:</w:t>
      </w:r>
    </w:p>
    <w:p w14:paraId="176CE048" w14:textId="77777777" w:rsidR="006B028A" w:rsidRPr="006B028A" w:rsidRDefault="006B028A" w:rsidP="006B028A">
      <w:pPr>
        <w:jc w:val="both"/>
      </w:pPr>
      <w:r w:rsidRPr="006B028A">
        <w:t xml:space="preserve">6.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4-րդ </w:t>
      </w:r>
      <w:proofErr w:type="spellStart"/>
      <w:r w:rsidRPr="006B028A">
        <w:t>մասով</w:t>
      </w:r>
      <w:proofErr w:type="spellEnd"/>
      <w:r w:rsidRPr="006B028A">
        <w:t xml:space="preserve"> նախատեսված </w:t>
      </w:r>
      <w:proofErr w:type="spellStart"/>
      <w:r w:rsidRPr="006B028A">
        <w:t>դիմումն</w:t>
      </w:r>
      <w:proofErr w:type="spellEnd"/>
      <w:r w:rsidRPr="006B028A">
        <w:t xml:space="preserve"> </w:t>
      </w:r>
      <w:proofErr w:type="spellStart"/>
      <w:r w:rsidRPr="006B028A">
        <w:t>ստանալուց</w:t>
      </w:r>
      <w:proofErr w:type="spellEnd"/>
      <w:r w:rsidRPr="006B028A">
        <w:t xml:space="preserve"> հետո` </w:t>
      </w:r>
      <w:proofErr w:type="spellStart"/>
      <w:r w:rsidRPr="006B028A">
        <w:t>մեկ</w:t>
      </w:r>
      <w:proofErr w:type="spellEnd"/>
      <w:r w:rsidRPr="006B028A">
        <w:t xml:space="preserve"> </w:t>
      </w:r>
      <w:proofErr w:type="spellStart"/>
      <w:r w:rsidRPr="006B028A">
        <w:t>ամսվա</w:t>
      </w:r>
      <w:proofErr w:type="spellEnd"/>
      <w:r w:rsidRPr="006B028A">
        <w:t xml:space="preserve"> </w:t>
      </w:r>
      <w:proofErr w:type="spellStart"/>
      <w:r w:rsidRPr="006B028A">
        <w:t>ընթացքում</w:t>
      </w:r>
      <w:proofErr w:type="spellEnd"/>
      <w:r w:rsidRPr="006B028A">
        <w:t xml:space="preserve">, </w:t>
      </w:r>
      <w:proofErr w:type="spellStart"/>
      <w:r w:rsidRPr="006B028A">
        <w:t>որոշում</w:t>
      </w:r>
      <w:proofErr w:type="spellEnd"/>
      <w:r w:rsidRPr="006B028A">
        <w:t xml:space="preserve"> է </w:t>
      </w:r>
      <w:proofErr w:type="spellStart"/>
      <w:r w:rsidRPr="006B028A">
        <w:t>կայացնում</w:t>
      </w:r>
      <w:proofErr w:type="spellEnd"/>
      <w:r w:rsidRPr="006B028A">
        <w:t xml:space="preserve"> </w:t>
      </w:r>
      <w:proofErr w:type="spellStart"/>
      <w:r w:rsidRPr="006B028A">
        <w:t>լիցենզիան</w:t>
      </w:r>
      <w:proofErr w:type="spellEnd"/>
      <w:r w:rsidRPr="006B028A">
        <w:t xml:space="preserve"> </w:t>
      </w:r>
      <w:proofErr w:type="spellStart"/>
      <w:r w:rsidRPr="006B028A">
        <w:t>ամբողջությամբ</w:t>
      </w:r>
      <w:proofErr w:type="spellEnd"/>
      <w:r w:rsidRPr="006B028A">
        <w:t xml:space="preserve"> </w:t>
      </w:r>
      <w:proofErr w:type="spellStart"/>
      <w:r w:rsidRPr="006B028A">
        <w:t>կամ</w:t>
      </w:r>
      <w:proofErr w:type="spellEnd"/>
      <w:r w:rsidRPr="006B028A">
        <w:t xml:space="preserve"> </w:t>
      </w:r>
      <w:proofErr w:type="spellStart"/>
      <w:r w:rsidRPr="006B028A">
        <w:t>ըստ</w:t>
      </w:r>
      <w:proofErr w:type="spellEnd"/>
      <w:r w:rsidRPr="006B028A">
        <w:t xml:space="preserve"> </w:t>
      </w:r>
      <w:proofErr w:type="spellStart"/>
      <w:r w:rsidRPr="006B028A">
        <w:t>առանձին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տեսակների</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ճանաչելու</w:t>
      </w:r>
      <w:proofErr w:type="spellEnd"/>
      <w:r w:rsidRPr="006B028A">
        <w:t xml:space="preserve"> </w:t>
      </w:r>
      <w:proofErr w:type="spellStart"/>
      <w:r w:rsidRPr="006B028A">
        <w:t>կամ</w:t>
      </w:r>
      <w:proofErr w:type="spellEnd"/>
      <w:r w:rsidRPr="006B028A">
        <w:t xml:space="preserve"> </w:t>
      </w:r>
      <w:proofErr w:type="spellStart"/>
      <w:r w:rsidRPr="006B028A">
        <w:t>դիմումը</w:t>
      </w:r>
      <w:proofErr w:type="spellEnd"/>
      <w:r w:rsidRPr="006B028A">
        <w:t xml:space="preserve"> </w:t>
      </w:r>
      <w:proofErr w:type="spellStart"/>
      <w:r w:rsidRPr="006B028A">
        <w:t>մերժելու</w:t>
      </w:r>
      <w:proofErr w:type="spellEnd"/>
      <w:r w:rsidRPr="006B028A">
        <w:t xml:space="preserve"> </w:t>
      </w:r>
      <w:proofErr w:type="spellStart"/>
      <w:r w:rsidRPr="006B028A">
        <w:t>վերաբերյալ</w:t>
      </w:r>
      <w:proofErr w:type="spellEnd"/>
      <w:r w:rsidRPr="006B028A">
        <w:t>:</w:t>
      </w:r>
    </w:p>
    <w:p w14:paraId="46E4D53D" w14:textId="77777777" w:rsidR="006B028A" w:rsidRPr="006B028A" w:rsidRDefault="006B028A" w:rsidP="006B028A">
      <w:pPr>
        <w:jc w:val="both"/>
      </w:pPr>
      <w:r w:rsidRPr="006B028A">
        <w:t xml:space="preserve">7.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պահանջել</w:t>
      </w:r>
      <w:proofErr w:type="spellEnd"/>
      <w:r w:rsidRPr="006B028A">
        <w:t xml:space="preserve"> </w:t>
      </w:r>
      <w:proofErr w:type="spellStart"/>
      <w:r w:rsidRPr="006B028A">
        <w:t>տեղեկություններ</w:t>
      </w:r>
      <w:proofErr w:type="spellEnd"/>
      <w:r w:rsidRPr="006B028A">
        <w:t xml:space="preserve">, </w:t>
      </w:r>
      <w:proofErr w:type="spellStart"/>
      <w:r w:rsidRPr="006B028A">
        <w:t>որոնք</w:t>
      </w:r>
      <w:proofErr w:type="spellEnd"/>
      <w:r w:rsidRPr="006B028A">
        <w:t xml:space="preserve"> </w:t>
      </w:r>
      <w:proofErr w:type="spellStart"/>
      <w:r w:rsidRPr="006B028A">
        <w:t>անհրաժեշտ</w:t>
      </w:r>
      <w:proofErr w:type="spellEnd"/>
      <w:r w:rsidRPr="006B028A">
        <w:t xml:space="preserve"> են </w:t>
      </w:r>
      <w:proofErr w:type="spellStart"/>
      <w:r w:rsidRPr="006B028A">
        <w:t>սույն</w:t>
      </w:r>
      <w:proofErr w:type="spellEnd"/>
      <w:r w:rsidRPr="006B028A">
        <w:t xml:space="preserve"> </w:t>
      </w:r>
      <w:proofErr w:type="spellStart"/>
      <w:r w:rsidRPr="006B028A">
        <w:t>հոդվածի</w:t>
      </w:r>
      <w:proofErr w:type="spellEnd"/>
      <w:r w:rsidRPr="006B028A">
        <w:t xml:space="preserve"> 4-րդ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դիմումի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լիցենզիան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ճանաչելու</w:t>
      </w:r>
      <w:proofErr w:type="spellEnd"/>
      <w:r w:rsidRPr="006B028A">
        <w:t xml:space="preserve"> </w:t>
      </w:r>
      <w:proofErr w:type="spellStart"/>
      <w:r w:rsidRPr="006B028A">
        <w:t>վերաբերյալ</w:t>
      </w:r>
      <w:proofErr w:type="spellEnd"/>
      <w:r w:rsidRPr="006B028A">
        <w:t xml:space="preserve"> </w:t>
      </w:r>
      <w:proofErr w:type="spellStart"/>
      <w:r w:rsidRPr="006B028A">
        <w:t>որոշում</w:t>
      </w:r>
      <w:proofErr w:type="spellEnd"/>
      <w:r w:rsidRPr="006B028A">
        <w:t xml:space="preserve"> </w:t>
      </w:r>
      <w:proofErr w:type="spellStart"/>
      <w:r w:rsidRPr="006B028A">
        <w:t>կայացնելու</w:t>
      </w:r>
      <w:proofErr w:type="spellEnd"/>
      <w:r w:rsidRPr="006B028A">
        <w:t xml:space="preserve"> </w:t>
      </w:r>
      <w:proofErr w:type="spellStart"/>
      <w:r w:rsidRPr="006B028A">
        <w:t>համար</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պահանջվող</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հնարավորինս</w:t>
      </w:r>
      <w:proofErr w:type="spellEnd"/>
      <w:r w:rsidRPr="006B028A">
        <w:t xml:space="preserve"> </w:t>
      </w:r>
      <w:proofErr w:type="spellStart"/>
      <w:r w:rsidRPr="006B028A">
        <w:t>սեղմ</w:t>
      </w:r>
      <w:proofErr w:type="spellEnd"/>
      <w:r w:rsidRPr="006B028A">
        <w:t xml:space="preserve"> </w:t>
      </w:r>
      <w:proofErr w:type="spellStart"/>
      <w:r w:rsidRPr="006B028A">
        <w:t>ժամկետում</w:t>
      </w:r>
      <w:proofErr w:type="spellEnd"/>
      <w:r w:rsidRPr="006B028A">
        <w:t xml:space="preserve"> </w:t>
      </w:r>
      <w:proofErr w:type="spellStart"/>
      <w:r w:rsidRPr="006B028A">
        <w:t>ներկայացնել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դեպքում</w:t>
      </w:r>
      <w:proofErr w:type="spellEnd"/>
      <w:r w:rsidRPr="006B028A">
        <w:t xml:space="preserve"> </w:t>
      </w:r>
      <w:proofErr w:type="spellStart"/>
      <w:r w:rsidRPr="006B028A">
        <w:t>լիցենզիայի</w:t>
      </w:r>
      <w:proofErr w:type="spellEnd"/>
      <w:r w:rsidRPr="006B028A">
        <w:t xml:space="preserve"> </w:t>
      </w:r>
      <w:proofErr w:type="spellStart"/>
      <w:r w:rsidRPr="006B028A">
        <w:t>դիմումի</w:t>
      </w:r>
      <w:proofErr w:type="spellEnd"/>
      <w:r w:rsidRPr="006B028A">
        <w:t xml:space="preserve"> </w:t>
      </w:r>
      <w:proofErr w:type="spellStart"/>
      <w:r w:rsidRPr="006B028A">
        <w:t>քննության</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6-րդ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մեկամսյա</w:t>
      </w:r>
      <w:proofErr w:type="spellEnd"/>
      <w:r w:rsidRPr="006B028A">
        <w:t xml:space="preserve"> </w:t>
      </w:r>
      <w:proofErr w:type="spellStart"/>
      <w:r w:rsidRPr="006B028A">
        <w:t>ժամկետը</w:t>
      </w:r>
      <w:proofErr w:type="spellEnd"/>
      <w:r w:rsidRPr="006B028A">
        <w:t xml:space="preserve"> </w:t>
      </w:r>
      <w:proofErr w:type="spellStart"/>
      <w:r w:rsidRPr="006B028A">
        <w:t>կարող</w:t>
      </w:r>
      <w:proofErr w:type="spellEnd"/>
      <w:r w:rsidRPr="006B028A">
        <w:t xml:space="preserve"> է </w:t>
      </w:r>
      <w:proofErr w:type="spellStart"/>
      <w:r w:rsidRPr="006B028A">
        <w:t>կասեցվել</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92-րդ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և </w:t>
      </w:r>
      <w:proofErr w:type="spellStart"/>
      <w:r w:rsidRPr="006B028A">
        <w:t>ժամկետով</w:t>
      </w:r>
      <w:proofErr w:type="spellEnd"/>
      <w:r w:rsidRPr="006B028A">
        <w:t>։</w:t>
      </w:r>
    </w:p>
    <w:p w14:paraId="53D57002" w14:textId="77777777" w:rsidR="006B028A" w:rsidRPr="006B028A" w:rsidRDefault="006B028A" w:rsidP="006B028A">
      <w:pPr>
        <w:jc w:val="both"/>
      </w:pPr>
      <w:r w:rsidRPr="006B028A">
        <w:t xml:space="preserve">8. </w:t>
      </w:r>
      <w:proofErr w:type="spellStart"/>
      <w:r w:rsidRPr="006B028A">
        <w:t>Մինչև</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2-րդ </w:t>
      </w:r>
      <w:proofErr w:type="spellStart"/>
      <w:r w:rsidRPr="006B028A">
        <w:t>մասի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լիցենզիան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կամ</w:t>
      </w:r>
      <w:proofErr w:type="spellEnd"/>
      <w:r w:rsidRPr="006B028A">
        <w:t xml:space="preserve"> 3-րդ </w:t>
      </w:r>
      <w:proofErr w:type="spellStart"/>
      <w:r w:rsidRPr="006B028A">
        <w:t>մասի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անվավեր</w:t>
      </w:r>
      <w:proofErr w:type="spellEnd"/>
      <w:r w:rsidRPr="006B028A">
        <w:t xml:space="preserve"> </w:t>
      </w:r>
      <w:proofErr w:type="spellStart"/>
      <w:r w:rsidRPr="006B028A">
        <w:t>ճանաչելու</w:t>
      </w:r>
      <w:proofErr w:type="spellEnd"/>
      <w:r w:rsidRPr="006B028A">
        <w:t xml:space="preserve"> </w:t>
      </w:r>
      <w:proofErr w:type="spellStart"/>
      <w:r w:rsidRPr="006B028A">
        <w:t>վերաբերյալ</w:t>
      </w:r>
      <w:proofErr w:type="spellEnd"/>
      <w:r w:rsidRPr="006B028A">
        <w:t xml:space="preserve"> </w:t>
      </w:r>
      <w:proofErr w:type="spellStart"/>
      <w:r w:rsidRPr="006B028A">
        <w:t>որոշումը</w:t>
      </w:r>
      <w:proofErr w:type="spellEnd"/>
      <w:r w:rsidRPr="006B028A">
        <w:t xml:space="preserve"> </w:t>
      </w:r>
      <w:proofErr w:type="spellStart"/>
      <w:r w:rsidRPr="006B028A">
        <w:t>կայացնելը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պահանջել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անձից</w:t>
      </w:r>
      <w:proofErr w:type="spellEnd"/>
      <w:r w:rsidRPr="006B028A">
        <w:t xml:space="preserve"> </w:t>
      </w:r>
      <w:proofErr w:type="spellStart"/>
      <w:r w:rsidRPr="006B028A">
        <w:t>սահմանված</w:t>
      </w:r>
      <w:proofErr w:type="spellEnd"/>
      <w:r w:rsidRPr="006B028A">
        <w:t xml:space="preserve"> </w:t>
      </w:r>
      <w:proofErr w:type="spellStart"/>
      <w:r w:rsidRPr="006B028A">
        <w:t>ժամկետի</w:t>
      </w:r>
      <w:proofErr w:type="spellEnd"/>
      <w:r w:rsidRPr="006B028A">
        <w:t xml:space="preserve"> </w:t>
      </w:r>
      <w:proofErr w:type="spellStart"/>
      <w:r w:rsidRPr="006B028A">
        <w:t>ընթացքում</w:t>
      </w:r>
      <w:proofErr w:type="spellEnd"/>
      <w:r w:rsidRPr="006B028A">
        <w:t xml:space="preserve"> </w:t>
      </w:r>
      <w:proofErr w:type="spellStart"/>
      <w:r w:rsidRPr="006B028A">
        <w:t>վերացնել</w:t>
      </w:r>
      <w:proofErr w:type="spellEnd"/>
      <w:r w:rsidRPr="006B028A">
        <w:t xml:space="preserve"> </w:t>
      </w:r>
      <w:proofErr w:type="spellStart"/>
      <w:r w:rsidRPr="006B028A">
        <w:t>լիցենզիան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կամ</w:t>
      </w:r>
      <w:proofErr w:type="spellEnd"/>
      <w:r w:rsidRPr="006B028A">
        <w:t xml:space="preserve"> </w:t>
      </w:r>
      <w:proofErr w:type="spellStart"/>
      <w:r w:rsidRPr="006B028A">
        <w:t>անվավեր</w:t>
      </w:r>
      <w:proofErr w:type="spellEnd"/>
      <w:r w:rsidRPr="006B028A">
        <w:t xml:space="preserve"> </w:t>
      </w:r>
      <w:proofErr w:type="spellStart"/>
      <w:r w:rsidRPr="006B028A">
        <w:t>ճանաչելու</w:t>
      </w:r>
      <w:proofErr w:type="spellEnd"/>
      <w:r w:rsidRPr="006B028A">
        <w:t xml:space="preserve"> </w:t>
      </w:r>
      <w:proofErr w:type="spellStart"/>
      <w:r w:rsidRPr="006B028A">
        <w:t>համար</w:t>
      </w:r>
      <w:proofErr w:type="spellEnd"/>
      <w:r w:rsidRPr="006B028A">
        <w:t xml:space="preserve"> </w:t>
      </w:r>
      <w:proofErr w:type="spellStart"/>
      <w:r w:rsidRPr="006B028A">
        <w:t>հիմք</w:t>
      </w:r>
      <w:proofErr w:type="spellEnd"/>
      <w:r w:rsidRPr="006B028A">
        <w:t xml:space="preserve"> </w:t>
      </w:r>
      <w:proofErr w:type="spellStart"/>
      <w:r w:rsidRPr="006B028A">
        <w:t>հանդիսացող</w:t>
      </w:r>
      <w:proofErr w:type="spellEnd"/>
      <w:r w:rsidRPr="006B028A">
        <w:t xml:space="preserve"> </w:t>
      </w:r>
      <w:proofErr w:type="spellStart"/>
      <w:r w:rsidRPr="006B028A">
        <w:t>խախտումները</w:t>
      </w:r>
      <w:proofErr w:type="spellEnd"/>
      <w:r w:rsidRPr="006B028A">
        <w:t>:</w:t>
      </w:r>
    </w:p>
    <w:p w14:paraId="3E36D751" w14:textId="77777777" w:rsidR="006B028A" w:rsidRPr="006B028A" w:rsidRDefault="006B028A" w:rsidP="006B028A">
      <w:pPr>
        <w:jc w:val="both"/>
      </w:pPr>
      <w:r w:rsidRPr="006B028A">
        <w:t xml:space="preserve">9.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լիցենզիան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կամ</w:t>
      </w:r>
      <w:proofErr w:type="spellEnd"/>
      <w:r w:rsidRPr="006B028A">
        <w:t xml:space="preserve"> </w:t>
      </w:r>
      <w:proofErr w:type="spellStart"/>
      <w:r w:rsidRPr="006B028A">
        <w:t>անվավեր</w:t>
      </w:r>
      <w:proofErr w:type="spellEnd"/>
      <w:r w:rsidRPr="006B028A">
        <w:t xml:space="preserve"> </w:t>
      </w:r>
      <w:proofErr w:type="spellStart"/>
      <w:r w:rsidRPr="006B028A">
        <w:t>ճանաչելու</w:t>
      </w:r>
      <w:proofErr w:type="spellEnd"/>
      <w:r w:rsidRPr="006B028A">
        <w:t xml:space="preserve"> </w:t>
      </w:r>
      <w:proofErr w:type="spellStart"/>
      <w:r w:rsidRPr="006B028A">
        <w:t>մասին</w:t>
      </w:r>
      <w:proofErr w:type="spellEnd"/>
      <w:r w:rsidRPr="006B028A">
        <w:t xml:space="preserve"> </w:t>
      </w:r>
      <w:proofErr w:type="spellStart"/>
      <w:r w:rsidRPr="006B028A">
        <w:t>որոշմամբ</w:t>
      </w:r>
      <w:proofErr w:type="spellEnd"/>
      <w:r w:rsidRPr="006B028A">
        <w:t xml:space="preserve"> </w:t>
      </w:r>
      <w:proofErr w:type="spellStart"/>
      <w:r w:rsidRPr="006B028A">
        <w:t>կարող</w:t>
      </w:r>
      <w:proofErr w:type="spellEnd"/>
      <w:r w:rsidRPr="006B028A">
        <w:t xml:space="preserve"> է </w:t>
      </w:r>
      <w:proofErr w:type="spellStart"/>
      <w:r w:rsidRPr="006B028A">
        <w:t>հանձնարարել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մատուցող</w:t>
      </w:r>
      <w:proofErr w:type="spellEnd"/>
      <w:r w:rsidRPr="006B028A">
        <w:t xml:space="preserve"> </w:t>
      </w:r>
      <w:proofErr w:type="spellStart"/>
      <w:r w:rsidRPr="006B028A">
        <w:t>անձին</w:t>
      </w:r>
      <w:proofErr w:type="spellEnd"/>
      <w:r w:rsidRPr="006B028A">
        <w:t xml:space="preserve"> </w:t>
      </w:r>
      <w:proofErr w:type="spellStart"/>
      <w:r w:rsidRPr="006B028A">
        <w:t>հաճախորդների</w:t>
      </w:r>
      <w:proofErr w:type="spellEnd"/>
      <w:r w:rsidRPr="006B028A">
        <w:t xml:space="preserve"> </w:t>
      </w:r>
      <w:proofErr w:type="spellStart"/>
      <w:r w:rsidRPr="006B028A">
        <w:t>նկատմամբ</w:t>
      </w:r>
      <w:proofErr w:type="spellEnd"/>
      <w:r w:rsidRPr="006B028A">
        <w:t xml:space="preserve"> </w:t>
      </w:r>
      <w:proofErr w:type="spellStart"/>
      <w:r w:rsidRPr="006B028A">
        <w:t>պարտավորությունները</w:t>
      </w:r>
      <w:proofErr w:type="spellEnd"/>
      <w:r w:rsidRPr="006B028A">
        <w:t xml:space="preserve"> </w:t>
      </w:r>
      <w:proofErr w:type="spellStart"/>
      <w:r w:rsidRPr="006B028A">
        <w:t>փոխանցել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մատուցող</w:t>
      </w:r>
      <w:proofErr w:type="spellEnd"/>
      <w:r w:rsidRPr="006B028A">
        <w:t xml:space="preserve"> </w:t>
      </w:r>
      <w:proofErr w:type="spellStart"/>
      <w:r w:rsidRPr="006B028A">
        <w:t>այլ</w:t>
      </w:r>
      <w:proofErr w:type="spellEnd"/>
      <w:r w:rsidRPr="006B028A">
        <w:t xml:space="preserve"> </w:t>
      </w:r>
      <w:proofErr w:type="spellStart"/>
      <w:r w:rsidRPr="006B028A">
        <w:t>անձի</w:t>
      </w:r>
      <w:proofErr w:type="spellEnd"/>
      <w:r w:rsidRPr="006B028A">
        <w:t xml:space="preserve">, </w:t>
      </w:r>
      <w:proofErr w:type="spellStart"/>
      <w:r w:rsidRPr="006B028A">
        <w:t>եթե</w:t>
      </w:r>
      <w:proofErr w:type="spellEnd"/>
      <w:r w:rsidRPr="006B028A">
        <w:t xml:space="preserve"> </w:t>
      </w:r>
      <w:proofErr w:type="spellStart"/>
      <w:r w:rsidRPr="006B028A">
        <w:t>առկա</w:t>
      </w:r>
      <w:proofErr w:type="spellEnd"/>
      <w:r w:rsidRPr="006B028A">
        <w:t xml:space="preserve"> է </w:t>
      </w:r>
      <w:proofErr w:type="spellStart"/>
      <w:r w:rsidRPr="006B028A">
        <w:t>վերջինիս</w:t>
      </w:r>
      <w:proofErr w:type="spellEnd"/>
      <w:r w:rsidRPr="006B028A">
        <w:t xml:space="preserve"> և </w:t>
      </w:r>
      <w:proofErr w:type="spellStart"/>
      <w:r w:rsidRPr="006B028A">
        <w:t>հաճախորդների</w:t>
      </w:r>
      <w:proofErr w:type="spellEnd"/>
      <w:r w:rsidRPr="006B028A">
        <w:t xml:space="preserve"> </w:t>
      </w:r>
      <w:proofErr w:type="spellStart"/>
      <w:r w:rsidRPr="006B028A">
        <w:t>համաձայնությունը</w:t>
      </w:r>
      <w:proofErr w:type="spellEnd"/>
      <w:r w:rsidRPr="006B028A">
        <w:t>։</w:t>
      </w:r>
    </w:p>
    <w:p w14:paraId="58EF090E" w14:textId="77777777" w:rsidR="006B028A" w:rsidRPr="006B028A" w:rsidRDefault="006B028A" w:rsidP="006B028A">
      <w:pPr>
        <w:jc w:val="both"/>
      </w:pPr>
      <w:r w:rsidRPr="006B028A">
        <w:t xml:space="preserve">10. </w:t>
      </w:r>
      <w:proofErr w:type="spellStart"/>
      <w:r w:rsidRPr="006B028A">
        <w:t>Լիցենզիան</w:t>
      </w:r>
      <w:proofErr w:type="spellEnd"/>
      <w:r w:rsidRPr="006B028A">
        <w:t xml:space="preserve"> </w:t>
      </w:r>
      <w:proofErr w:type="spellStart"/>
      <w:r w:rsidRPr="006B028A">
        <w:t>ամբողջությամբ</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կամ</w:t>
      </w:r>
      <w:proofErr w:type="spellEnd"/>
      <w:r w:rsidRPr="006B028A">
        <w:t xml:space="preserve"> </w:t>
      </w:r>
      <w:proofErr w:type="spellStart"/>
      <w:r w:rsidRPr="006B028A">
        <w:t>անվավեր</w:t>
      </w:r>
      <w:proofErr w:type="spellEnd"/>
      <w:r w:rsidRPr="006B028A">
        <w:t xml:space="preserve"> </w:t>
      </w:r>
      <w:proofErr w:type="spellStart"/>
      <w:r w:rsidRPr="006B028A">
        <w:t>ճանաչվելու</w:t>
      </w:r>
      <w:proofErr w:type="spellEnd"/>
      <w:r w:rsidRPr="006B028A">
        <w:t xml:space="preserve"> </w:t>
      </w:r>
      <w:proofErr w:type="spellStart"/>
      <w:r w:rsidRPr="006B028A">
        <w:t>դեպքում</w:t>
      </w:r>
      <w:proofErr w:type="spellEnd"/>
      <w:r w:rsidRPr="006B028A">
        <w:t xml:space="preserve"> </w:t>
      </w:r>
      <w:proofErr w:type="spellStart"/>
      <w:r w:rsidRPr="006B028A">
        <w:t>այն</w:t>
      </w:r>
      <w:proofErr w:type="spellEnd"/>
      <w:r w:rsidRPr="006B028A">
        <w:t xml:space="preserve"> </w:t>
      </w:r>
      <w:proofErr w:type="spellStart"/>
      <w:r w:rsidRPr="006B028A">
        <w:t>եռօրյա</w:t>
      </w:r>
      <w:proofErr w:type="spellEnd"/>
      <w:r w:rsidRPr="006B028A">
        <w:t xml:space="preserve"> </w:t>
      </w:r>
      <w:proofErr w:type="spellStart"/>
      <w:r w:rsidRPr="006B028A">
        <w:t>ժամկետում</w:t>
      </w:r>
      <w:proofErr w:type="spellEnd"/>
      <w:r w:rsidRPr="006B028A">
        <w:t xml:space="preserve"> </w:t>
      </w:r>
      <w:proofErr w:type="spellStart"/>
      <w:r w:rsidRPr="006B028A">
        <w:t>վերադարձվում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w:t>
      </w:r>
      <w:proofErr w:type="spellEnd"/>
      <w:r w:rsidRPr="006B028A">
        <w:t>:</w:t>
      </w:r>
    </w:p>
    <w:p w14:paraId="653B34A0" w14:textId="77777777" w:rsidR="006B028A" w:rsidRPr="006B028A" w:rsidRDefault="006B028A" w:rsidP="006B028A">
      <w:pPr>
        <w:jc w:val="both"/>
      </w:pPr>
      <w:r w:rsidRPr="006B028A">
        <w:t xml:space="preserve">11. </w:t>
      </w:r>
      <w:proofErr w:type="spellStart"/>
      <w:r w:rsidRPr="006B028A">
        <w:t>Լիցենզիան</w:t>
      </w:r>
      <w:proofErr w:type="spellEnd"/>
      <w:r w:rsidRPr="006B028A">
        <w:t xml:space="preserve"> </w:t>
      </w:r>
      <w:proofErr w:type="spellStart"/>
      <w:r w:rsidRPr="006B028A">
        <w:t>ամբողջությամբ</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կամ</w:t>
      </w:r>
      <w:proofErr w:type="spellEnd"/>
      <w:r w:rsidRPr="006B028A">
        <w:t xml:space="preserve"> </w:t>
      </w:r>
      <w:proofErr w:type="spellStart"/>
      <w:r w:rsidRPr="006B028A">
        <w:t>անվավեր</w:t>
      </w:r>
      <w:proofErr w:type="spellEnd"/>
      <w:r w:rsidRPr="006B028A">
        <w:t xml:space="preserve"> </w:t>
      </w:r>
      <w:proofErr w:type="spellStart"/>
      <w:r w:rsidRPr="006B028A">
        <w:t>ճանաչելու</w:t>
      </w:r>
      <w:proofErr w:type="spellEnd"/>
      <w:r w:rsidRPr="006B028A">
        <w:t xml:space="preserve"> </w:t>
      </w:r>
      <w:proofErr w:type="spellStart"/>
      <w:r w:rsidRPr="006B028A">
        <w:t>որոշման</w:t>
      </w:r>
      <w:proofErr w:type="spellEnd"/>
      <w:r w:rsidRPr="006B028A">
        <w:t xml:space="preserve"> </w:t>
      </w:r>
      <w:proofErr w:type="spellStart"/>
      <w:r w:rsidRPr="006B028A">
        <w:t>ուժի</w:t>
      </w:r>
      <w:proofErr w:type="spellEnd"/>
      <w:r w:rsidRPr="006B028A">
        <w:t xml:space="preserve"> </w:t>
      </w:r>
      <w:proofErr w:type="spellStart"/>
      <w:r w:rsidRPr="006B028A">
        <w:t>մեջ</w:t>
      </w:r>
      <w:proofErr w:type="spellEnd"/>
      <w:r w:rsidRPr="006B028A">
        <w:t xml:space="preserve"> </w:t>
      </w:r>
      <w:proofErr w:type="spellStart"/>
      <w:r w:rsidRPr="006B028A">
        <w:t>մտնելու</w:t>
      </w:r>
      <w:proofErr w:type="spellEnd"/>
      <w:r w:rsidRPr="006B028A">
        <w:t xml:space="preserve"> </w:t>
      </w:r>
      <w:proofErr w:type="spellStart"/>
      <w:r w:rsidRPr="006B028A">
        <w:t>օրվանից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զրկվում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մատուցելու</w:t>
      </w:r>
      <w:proofErr w:type="spellEnd"/>
      <w:r w:rsidRPr="006B028A">
        <w:t xml:space="preserve"> </w:t>
      </w:r>
      <w:proofErr w:type="spellStart"/>
      <w:r w:rsidRPr="006B028A">
        <w:t>իրավունքից</w:t>
      </w:r>
      <w:proofErr w:type="spellEnd"/>
      <w:r w:rsidRPr="006B028A">
        <w:t xml:space="preserve">, </w:t>
      </w:r>
      <w:proofErr w:type="spellStart"/>
      <w:r w:rsidRPr="006B028A">
        <w:t>բացառությամբ</w:t>
      </w:r>
      <w:proofErr w:type="spellEnd"/>
      <w:r w:rsidRPr="006B028A">
        <w:t xml:space="preserve"> </w:t>
      </w:r>
      <w:proofErr w:type="spellStart"/>
      <w:r w:rsidRPr="006B028A">
        <w:t>այն</w:t>
      </w:r>
      <w:proofErr w:type="spellEnd"/>
      <w:r w:rsidRPr="006B028A">
        <w:t xml:space="preserve"> </w:t>
      </w:r>
      <w:proofErr w:type="spellStart"/>
      <w:r w:rsidRPr="006B028A">
        <w:lastRenderedPageBreak/>
        <w:t>գործարքների</w:t>
      </w:r>
      <w:proofErr w:type="spellEnd"/>
      <w:r w:rsidRPr="006B028A">
        <w:t xml:space="preserve">, </w:t>
      </w:r>
      <w:proofErr w:type="spellStart"/>
      <w:r w:rsidRPr="006B028A">
        <w:t>որոնք</w:t>
      </w:r>
      <w:proofErr w:type="spellEnd"/>
      <w:r w:rsidRPr="006B028A">
        <w:t xml:space="preserve"> </w:t>
      </w:r>
      <w:proofErr w:type="spellStart"/>
      <w:r w:rsidRPr="006B028A">
        <w:t>ուղղված</w:t>
      </w:r>
      <w:proofErr w:type="spellEnd"/>
      <w:r w:rsidRPr="006B028A">
        <w:t xml:space="preserve"> են </w:t>
      </w:r>
      <w:proofErr w:type="spellStart"/>
      <w:r w:rsidRPr="006B028A">
        <w:t>նրա</w:t>
      </w:r>
      <w:proofErr w:type="spellEnd"/>
      <w:r w:rsidRPr="006B028A">
        <w:t xml:space="preserve"> </w:t>
      </w:r>
      <w:proofErr w:type="spellStart"/>
      <w:r w:rsidRPr="006B028A">
        <w:t>ստանձնած</w:t>
      </w:r>
      <w:proofErr w:type="spellEnd"/>
      <w:r w:rsidRPr="006B028A">
        <w:t xml:space="preserve"> </w:t>
      </w:r>
      <w:proofErr w:type="spellStart"/>
      <w:r w:rsidRPr="006B028A">
        <w:t>պարտավորությունների</w:t>
      </w:r>
      <w:proofErr w:type="spellEnd"/>
      <w:r w:rsidRPr="006B028A">
        <w:t xml:space="preserve"> </w:t>
      </w:r>
      <w:proofErr w:type="spellStart"/>
      <w:r w:rsidRPr="006B028A">
        <w:t>կատարմանը</w:t>
      </w:r>
      <w:proofErr w:type="spellEnd"/>
      <w:r w:rsidRPr="006B028A">
        <w:t xml:space="preserve">, </w:t>
      </w:r>
      <w:proofErr w:type="spellStart"/>
      <w:r w:rsidRPr="006B028A">
        <w:t>միջոցների</w:t>
      </w:r>
      <w:proofErr w:type="spellEnd"/>
      <w:r w:rsidRPr="006B028A">
        <w:t xml:space="preserve"> </w:t>
      </w:r>
      <w:proofErr w:type="spellStart"/>
      <w:r w:rsidRPr="006B028A">
        <w:t>իրացմանը</w:t>
      </w:r>
      <w:proofErr w:type="spellEnd"/>
      <w:r w:rsidRPr="006B028A">
        <w:t xml:space="preserve"> և </w:t>
      </w:r>
      <w:proofErr w:type="spellStart"/>
      <w:r w:rsidRPr="006B028A">
        <w:t>դրանց</w:t>
      </w:r>
      <w:proofErr w:type="spellEnd"/>
      <w:r w:rsidRPr="006B028A">
        <w:t xml:space="preserve"> </w:t>
      </w:r>
      <w:proofErr w:type="spellStart"/>
      <w:r w:rsidRPr="006B028A">
        <w:t>վերջնական</w:t>
      </w:r>
      <w:proofErr w:type="spellEnd"/>
      <w:r w:rsidRPr="006B028A">
        <w:t xml:space="preserve"> </w:t>
      </w:r>
      <w:proofErr w:type="spellStart"/>
      <w:r w:rsidRPr="006B028A">
        <w:t>բաշխմանը</w:t>
      </w:r>
      <w:proofErr w:type="spellEnd"/>
      <w:r w:rsidRPr="006B028A">
        <w:t xml:space="preserve">: </w:t>
      </w:r>
      <w:proofErr w:type="spellStart"/>
      <w:r w:rsidRPr="006B028A">
        <w:t>Լիցենզիան</w:t>
      </w:r>
      <w:proofErr w:type="spellEnd"/>
      <w:r w:rsidRPr="006B028A">
        <w:t xml:space="preserve"> </w:t>
      </w:r>
      <w:proofErr w:type="spellStart"/>
      <w:r w:rsidRPr="006B028A">
        <w:t>ամբողջությամբ</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կամ</w:t>
      </w:r>
      <w:proofErr w:type="spellEnd"/>
      <w:r w:rsidRPr="006B028A">
        <w:t xml:space="preserve"> </w:t>
      </w:r>
      <w:proofErr w:type="spellStart"/>
      <w:r w:rsidRPr="006B028A">
        <w:t>անվավեր</w:t>
      </w:r>
      <w:proofErr w:type="spellEnd"/>
      <w:r w:rsidRPr="006B028A">
        <w:t xml:space="preserve"> </w:t>
      </w:r>
      <w:proofErr w:type="spellStart"/>
      <w:r w:rsidRPr="006B028A">
        <w:t>ճանաչելու</w:t>
      </w:r>
      <w:proofErr w:type="spellEnd"/>
      <w:r w:rsidRPr="006B028A">
        <w:t xml:space="preserve"> </w:t>
      </w:r>
      <w:proofErr w:type="spellStart"/>
      <w:r w:rsidRPr="006B028A">
        <w:t>մասին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որոշումն</w:t>
      </w:r>
      <w:proofErr w:type="spellEnd"/>
      <w:r w:rsidRPr="006B028A">
        <w:t xml:space="preserve"> </w:t>
      </w:r>
      <w:proofErr w:type="spellStart"/>
      <w:r w:rsidRPr="006B028A">
        <w:t>ուժի</w:t>
      </w:r>
      <w:proofErr w:type="spellEnd"/>
      <w:r w:rsidRPr="006B028A">
        <w:t xml:space="preserve"> </w:t>
      </w:r>
      <w:proofErr w:type="spellStart"/>
      <w:r w:rsidRPr="006B028A">
        <w:t>մեջ</w:t>
      </w:r>
      <w:proofErr w:type="spellEnd"/>
      <w:r w:rsidRPr="006B028A">
        <w:t xml:space="preserve"> </w:t>
      </w:r>
      <w:proofErr w:type="spellStart"/>
      <w:r w:rsidRPr="006B028A">
        <w:t>մտնելու</w:t>
      </w:r>
      <w:proofErr w:type="spellEnd"/>
      <w:r w:rsidRPr="006B028A">
        <w:t xml:space="preserve"> </w:t>
      </w:r>
      <w:proofErr w:type="spellStart"/>
      <w:r w:rsidRPr="006B028A">
        <w:t>պահից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ենթակա</w:t>
      </w:r>
      <w:proofErr w:type="spellEnd"/>
      <w:r w:rsidRPr="006B028A">
        <w:t xml:space="preserve"> է </w:t>
      </w:r>
      <w:proofErr w:type="spellStart"/>
      <w:r w:rsidRPr="006B028A">
        <w:t>լուծարման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w:t>
      </w:r>
    </w:p>
    <w:p w14:paraId="2B5ED676" w14:textId="77777777" w:rsidR="006B028A" w:rsidRPr="006B028A" w:rsidRDefault="006B028A" w:rsidP="006B028A">
      <w:pPr>
        <w:jc w:val="both"/>
      </w:pPr>
      <w:r w:rsidRPr="006B028A">
        <w:t xml:space="preserve">12. </w:t>
      </w:r>
      <w:proofErr w:type="spellStart"/>
      <w:r w:rsidRPr="006B028A">
        <w:t>Սույն</w:t>
      </w:r>
      <w:proofErr w:type="spellEnd"/>
      <w:r w:rsidRPr="006B028A">
        <w:t xml:space="preserve">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հիմքերով</w:t>
      </w:r>
      <w:proofErr w:type="spellEnd"/>
      <w:r w:rsidRPr="006B028A">
        <w:t xml:space="preserve"> </w:t>
      </w:r>
      <w:proofErr w:type="spellStart"/>
      <w:r w:rsidRPr="006B028A">
        <w:t>լիցենզիան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կամ</w:t>
      </w:r>
      <w:proofErr w:type="spellEnd"/>
      <w:r w:rsidRPr="006B028A">
        <w:t xml:space="preserve"> </w:t>
      </w:r>
      <w:proofErr w:type="spellStart"/>
      <w:r w:rsidRPr="006B028A">
        <w:t>անվավեր</w:t>
      </w:r>
      <w:proofErr w:type="spellEnd"/>
      <w:r w:rsidRPr="006B028A">
        <w:t xml:space="preserve"> </w:t>
      </w:r>
      <w:proofErr w:type="spellStart"/>
      <w:r w:rsidRPr="006B028A">
        <w:t>ճանաչելու</w:t>
      </w:r>
      <w:proofErr w:type="spellEnd"/>
      <w:r w:rsidRPr="006B028A">
        <w:t xml:space="preserve"> </w:t>
      </w:r>
      <w:proofErr w:type="spellStart"/>
      <w:r w:rsidRPr="006B028A">
        <w:t>մասին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որոշումն</w:t>
      </w:r>
      <w:proofErr w:type="spellEnd"/>
      <w:r w:rsidRPr="006B028A">
        <w:t xml:space="preserve"> </w:t>
      </w:r>
      <w:proofErr w:type="spellStart"/>
      <w:r w:rsidRPr="006B028A">
        <w:t>անմիջապես</w:t>
      </w:r>
      <w:proofErr w:type="spellEnd"/>
      <w:r w:rsidRPr="006B028A">
        <w:t xml:space="preserve"> </w:t>
      </w:r>
      <w:proofErr w:type="spellStart"/>
      <w:r w:rsidRPr="006B028A">
        <w:t>հրապարակվում</w:t>
      </w:r>
      <w:proofErr w:type="spellEnd"/>
      <w:r w:rsidRPr="006B028A">
        <w:t xml:space="preserve"> է: </w:t>
      </w:r>
      <w:proofErr w:type="spellStart"/>
      <w:r w:rsidRPr="006B028A">
        <w:t>Նշված</w:t>
      </w:r>
      <w:proofErr w:type="spellEnd"/>
      <w:r w:rsidRPr="006B028A">
        <w:t xml:space="preserve"> </w:t>
      </w:r>
      <w:proofErr w:type="spellStart"/>
      <w:r w:rsidRPr="006B028A">
        <w:t>որոշումն</w:t>
      </w:r>
      <w:proofErr w:type="spellEnd"/>
      <w:r w:rsidRPr="006B028A">
        <w:t xml:space="preserve"> </w:t>
      </w:r>
      <w:proofErr w:type="spellStart"/>
      <w:r w:rsidRPr="006B028A">
        <w:t>ուժի</w:t>
      </w:r>
      <w:proofErr w:type="spellEnd"/>
      <w:r w:rsidRPr="006B028A">
        <w:t xml:space="preserve"> </w:t>
      </w:r>
      <w:proofErr w:type="spellStart"/>
      <w:r w:rsidRPr="006B028A">
        <w:t>մեջ</w:t>
      </w:r>
      <w:proofErr w:type="spellEnd"/>
      <w:r w:rsidRPr="006B028A">
        <w:t xml:space="preserve"> է </w:t>
      </w:r>
      <w:proofErr w:type="spellStart"/>
      <w:r w:rsidRPr="006B028A">
        <w:t>մտնում</w:t>
      </w:r>
      <w:proofErr w:type="spellEnd"/>
      <w:r w:rsidRPr="006B028A">
        <w:t xml:space="preserve"> </w:t>
      </w:r>
      <w:proofErr w:type="spellStart"/>
      <w:r w:rsidRPr="006B028A">
        <w:t>հրապարակման</w:t>
      </w:r>
      <w:proofErr w:type="spellEnd"/>
      <w:r w:rsidRPr="006B028A">
        <w:t xml:space="preserve"> </w:t>
      </w:r>
      <w:proofErr w:type="spellStart"/>
      <w:r w:rsidRPr="006B028A">
        <w:t>պահից</w:t>
      </w:r>
      <w:proofErr w:type="spellEnd"/>
      <w:r w:rsidRPr="006B028A">
        <w:t xml:space="preserve">, </w:t>
      </w:r>
      <w:proofErr w:type="spellStart"/>
      <w:r w:rsidRPr="006B028A">
        <w:t>եթե</w:t>
      </w:r>
      <w:proofErr w:type="spellEnd"/>
      <w:r w:rsidRPr="006B028A">
        <w:t xml:space="preserve"> </w:t>
      </w:r>
      <w:proofErr w:type="spellStart"/>
      <w:r w:rsidRPr="006B028A">
        <w:t>որոշմամբ</w:t>
      </w:r>
      <w:proofErr w:type="spellEnd"/>
      <w:r w:rsidRPr="006B028A">
        <w:t xml:space="preserve"> </w:t>
      </w:r>
      <w:proofErr w:type="spellStart"/>
      <w:r w:rsidRPr="006B028A">
        <w:t>այլ</w:t>
      </w:r>
      <w:proofErr w:type="spellEnd"/>
      <w:r w:rsidRPr="006B028A">
        <w:t xml:space="preserve"> </w:t>
      </w:r>
      <w:proofErr w:type="spellStart"/>
      <w:r w:rsidRPr="006B028A">
        <w:t>ժամկետ</w:t>
      </w:r>
      <w:proofErr w:type="spellEnd"/>
      <w:r w:rsidRPr="006B028A">
        <w:t xml:space="preserve"> </w:t>
      </w:r>
      <w:proofErr w:type="spellStart"/>
      <w:r w:rsidRPr="006B028A">
        <w:t>սահմանված</w:t>
      </w:r>
      <w:proofErr w:type="spellEnd"/>
      <w:r w:rsidRPr="006B028A">
        <w:t xml:space="preserve"> </w:t>
      </w:r>
      <w:proofErr w:type="spellStart"/>
      <w:r w:rsidRPr="006B028A">
        <w:t>չէ</w:t>
      </w:r>
      <w:proofErr w:type="spellEnd"/>
      <w:r w:rsidRPr="006B028A">
        <w:t>:</w:t>
      </w:r>
    </w:p>
    <w:p w14:paraId="70563BC4" w14:textId="77777777" w:rsidR="006B028A" w:rsidRPr="006B028A" w:rsidRDefault="006B028A" w:rsidP="006B028A">
      <w:pPr>
        <w:jc w:val="both"/>
      </w:pPr>
      <w:r w:rsidRPr="006B028A">
        <w:t xml:space="preserve">13. </w:t>
      </w:r>
      <w:proofErr w:type="spellStart"/>
      <w:r w:rsidRPr="006B028A">
        <w:t>Լիցենզիան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կամ</w:t>
      </w:r>
      <w:proofErr w:type="spellEnd"/>
      <w:r w:rsidRPr="006B028A">
        <w:t xml:space="preserve"> </w:t>
      </w:r>
      <w:proofErr w:type="spellStart"/>
      <w:r w:rsidRPr="006B028A">
        <w:t>անվավեր</w:t>
      </w:r>
      <w:proofErr w:type="spellEnd"/>
      <w:r w:rsidRPr="006B028A">
        <w:t xml:space="preserve"> </w:t>
      </w:r>
      <w:proofErr w:type="spellStart"/>
      <w:r w:rsidRPr="006B028A">
        <w:t>ճանաչելու</w:t>
      </w:r>
      <w:proofErr w:type="spellEnd"/>
      <w:r w:rsidRPr="006B028A">
        <w:t xml:space="preserve"> </w:t>
      </w:r>
      <w:proofErr w:type="spellStart"/>
      <w:r w:rsidRPr="006B028A">
        <w:t>մասին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որոշման</w:t>
      </w:r>
      <w:proofErr w:type="spellEnd"/>
      <w:r w:rsidRPr="006B028A">
        <w:t xml:space="preserve"> </w:t>
      </w:r>
      <w:proofErr w:type="spellStart"/>
      <w:r w:rsidRPr="006B028A">
        <w:t>պատճենն</w:t>
      </w:r>
      <w:proofErr w:type="spellEnd"/>
      <w:r w:rsidRPr="006B028A">
        <w:t xml:space="preserve"> </w:t>
      </w:r>
      <w:proofErr w:type="spellStart"/>
      <w:r w:rsidRPr="006B028A">
        <w:t>այն</w:t>
      </w:r>
      <w:proofErr w:type="spellEnd"/>
      <w:r w:rsidRPr="006B028A">
        <w:t xml:space="preserve"> </w:t>
      </w:r>
      <w:proofErr w:type="spellStart"/>
      <w:r w:rsidRPr="006B028A">
        <w:t>ընդունվելուց</w:t>
      </w:r>
      <w:proofErr w:type="spellEnd"/>
      <w:r w:rsidRPr="006B028A">
        <w:t xml:space="preserve"> հետո` </w:t>
      </w:r>
      <w:proofErr w:type="spellStart"/>
      <w:r w:rsidRPr="006B028A">
        <w:t>երեք</w:t>
      </w:r>
      <w:proofErr w:type="spellEnd"/>
      <w:r w:rsidRPr="006B028A">
        <w:t xml:space="preserve"> </w:t>
      </w:r>
      <w:proofErr w:type="spellStart"/>
      <w:r w:rsidRPr="006B028A">
        <w:t>աշխատանքային</w:t>
      </w:r>
      <w:proofErr w:type="spellEnd"/>
      <w:r w:rsidRPr="006B028A">
        <w:t xml:space="preserve"> </w:t>
      </w:r>
      <w:proofErr w:type="spellStart"/>
      <w:r w:rsidRPr="006B028A">
        <w:t>օրվա</w:t>
      </w:r>
      <w:proofErr w:type="spellEnd"/>
      <w:r w:rsidRPr="006B028A">
        <w:t xml:space="preserve"> </w:t>
      </w:r>
      <w:proofErr w:type="spellStart"/>
      <w:r w:rsidRPr="006B028A">
        <w:t>ընթացքում</w:t>
      </w:r>
      <w:proofErr w:type="spellEnd"/>
      <w:r w:rsidRPr="006B028A">
        <w:t xml:space="preserve">, </w:t>
      </w:r>
      <w:proofErr w:type="spellStart"/>
      <w:r w:rsidRPr="006B028A">
        <w:t>տրամադրվում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w:t>
      </w:r>
      <w:proofErr w:type="spellEnd"/>
      <w:r w:rsidRPr="006B028A">
        <w:t xml:space="preserve">: </w:t>
      </w:r>
      <w:proofErr w:type="spellStart"/>
      <w:r w:rsidRPr="006B028A">
        <w:t>Լիցենզիան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կամ</w:t>
      </w:r>
      <w:proofErr w:type="spellEnd"/>
      <w:r w:rsidRPr="006B028A">
        <w:t xml:space="preserve"> </w:t>
      </w:r>
      <w:proofErr w:type="spellStart"/>
      <w:r w:rsidRPr="006B028A">
        <w:t>անվավեր</w:t>
      </w:r>
      <w:proofErr w:type="spellEnd"/>
      <w:r w:rsidRPr="006B028A">
        <w:t xml:space="preserve"> </w:t>
      </w:r>
      <w:proofErr w:type="spellStart"/>
      <w:r w:rsidRPr="006B028A">
        <w:t>ճանաչելու</w:t>
      </w:r>
      <w:proofErr w:type="spellEnd"/>
      <w:r w:rsidRPr="006B028A">
        <w:t xml:space="preserve"> </w:t>
      </w:r>
      <w:proofErr w:type="spellStart"/>
      <w:r w:rsidRPr="006B028A">
        <w:t>մասին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որոշման</w:t>
      </w:r>
      <w:proofErr w:type="spellEnd"/>
      <w:r w:rsidRPr="006B028A">
        <w:t xml:space="preserve"> </w:t>
      </w:r>
      <w:proofErr w:type="spellStart"/>
      <w:r w:rsidRPr="006B028A">
        <w:t>բողոքարկումը</w:t>
      </w:r>
      <w:proofErr w:type="spellEnd"/>
      <w:r w:rsidRPr="006B028A">
        <w:t xml:space="preserve"> </w:t>
      </w:r>
      <w:proofErr w:type="spellStart"/>
      <w:r w:rsidRPr="006B028A">
        <w:t>դատարանում</w:t>
      </w:r>
      <w:proofErr w:type="spellEnd"/>
      <w:r w:rsidRPr="006B028A">
        <w:t xml:space="preserve"> </w:t>
      </w:r>
      <w:proofErr w:type="spellStart"/>
      <w:r w:rsidRPr="006B028A">
        <w:t>չի</w:t>
      </w:r>
      <w:proofErr w:type="spellEnd"/>
      <w:r w:rsidRPr="006B028A">
        <w:t xml:space="preserve"> </w:t>
      </w:r>
      <w:proofErr w:type="spellStart"/>
      <w:r w:rsidRPr="006B028A">
        <w:t>կասեցնում</w:t>
      </w:r>
      <w:proofErr w:type="spellEnd"/>
      <w:r w:rsidRPr="006B028A">
        <w:t xml:space="preserve"> </w:t>
      </w:r>
      <w:proofErr w:type="spellStart"/>
      <w:r w:rsidRPr="006B028A">
        <w:t>այդ</w:t>
      </w:r>
      <w:proofErr w:type="spellEnd"/>
      <w:r w:rsidRPr="006B028A">
        <w:t xml:space="preserve"> </w:t>
      </w:r>
      <w:proofErr w:type="spellStart"/>
      <w:r w:rsidRPr="006B028A">
        <w:t>որոշման</w:t>
      </w:r>
      <w:proofErr w:type="spellEnd"/>
      <w:r w:rsidRPr="006B028A">
        <w:t xml:space="preserve"> </w:t>
      </w:r>
      <w:proofErr w:type="spellStart"/>
      <w:r w:rsidRPr="006B028A">
        <w:t>գործողությունը</w:t>
      </w:r>
      <w:proofErr w:type="spellEnd"/>
      <w:r w:rsidRPr="006B028A">
        <w:t xml:space="preserve"> </w:t>
      </w:r>
      <w:proofErr w:type="spellStart"/>
      <w:r w:rsidRPr="006B028A">
        <w:t>գործի</w:t>
      </w:r>
      <w:proofErr w:type="spellEnd"/>
      <w:r w:rsidRPr="006B028A">
        <w:t xml:space="preserve"> </w:t>
      </w:r>
      <w:proofErr w:type="spellStart"/>
      <w:r w:rsidRPr="006B028A">
        <w:t>ողջ</w:t>
      </w:r>
      <w:proofErr w:type="spellEnd"/>
      <w:r w:rsidRPr="006B028A">
        <w:t xml:space="preserve"> </w:t>
      </w:r>
      <w:proofErr w:type="spellStart"/>
      <w:r w:rsidRPr="006B028A">
        <w:t>դատական</w:t>
      </w:r>
      <w:proofErr w:type="spellEnd"/>
      <w:r w:rsidRPr="006B028A">
        <w:t xml:space="preserve"> </w:t>
      </w:r>
      <w:proofErr w:type="spellStart"/>
      <w:r w:rsidRPr="006B028A">
        <w:t>քննության</w:t>
      </w:r>
      <w:proofErr w:type="spellEnd"/>
      <w:r w:rsidRPr="006B028A">
        <w:t xml:space="preserve"> </w:t>
      </w:r>
      <w:proofErr w:type="spellStart"/>
      <w:r w:rsidRPr="006B028A">
        <w:t>ընթացքում</w:t>
      </w:r>
      <w:proofErr w:type="spellEnd"/>
      <w:r w:rsidRPr="006B028A">
        <w:t>:</w:t>
      </w:r>
    </w:p>
    <w:p w14:paraId="373FB24F" w14:textId="77777777" w:rsidR="006B028A" w:rsidRPr="006B028A" w:rsidRDefault="006B028A" w:rsidP="006B028A">
      <w:pPr>
        <w:jc w:val="both"/>
      </w:pPr>
      <w:r w:rsidRPr="006B028A">
        <w:t xml:space="preserve">14.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լիցենզիան</w:t>
      </w:r>
      <w:proofErr w:type="spellEnd"/>
      <w:r w:rsidRPr="006B028A">
        <w:t xml:space="preserve"> </w:t>
      </w:r>
      <w:proofErr w:type="spellStart"/>
      <w:r w:rsidRPr="006B028A">
        <w:t>ոչ</w:t>
      </w:r>
      <w:proofErr w:type="spellEnd"/>
      <w:r w:rsidRPr="006B028A">
        <w:t xml:space="preserve"> </w:t>
      </w:r>
      <w:proofErr w:type="spellStart"/>
      <w:r w:rsidRPr="006B028A">
        <w:t>որպես</w:t>
      </w:r>
      <w:proofErr w:type="spellEnd"/>
      <w:r w:rsidRPr="006B028A">
        <w:t xml:space="preserve"> </w:t>
      </w:r>
      <w:proofErr w:type="spellStart"/>
      <w:r w:rsidRPr="006B028A">
        <w:t>պատժամիջոց</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է </w:t>
      </w:r>
      <w:proofErr w:type="spellStart"/>
      <w:r w:rsidRPr="006B028A">
        <w:t>ճանաչում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լուծարման</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ձևով</w:t>
      </w:r>
      <w:proofErr w:type="spellEnd"/>
      <w:r w:rsidRPr="006B028A">
        <w:t xml:space="preserve"> </w:t>
      </w:r>
      <w:proofErr w:type="spellStart"/>
      <w:r w:rsidRPr="006B028A">
        <w:t>միացման</w:t>
      </w:r>
      <w:proofErr w:type="spellEnd"/>
      <w:r w:rsidRPr="006B028A">
        <w:t xml:space="preserve"> (</w:t>
      </w:r>
      <w:proofErr w:type="spellStart"/>
      <w:r w:rsidRPr="006B028A">
        <w:t>միացած</w:t>
      </w:r>
      <w:proofErr w:type="spellEnd"/>
      <w:r w:rsidRPr="006B028A">
        <w:t xml:space="preserve"> </w:t>
      </w:r>
      <w:proofErr w:type="spellStart"/>
      <w:r w:rsidRPr="006B028A">
        <w:t>ընկերության</w:t>
      </w:r>
      <w:proofErr w:type="spellEnd"/>
      <w:r w:rsidRPr="006B028A">
        <w:t xml:space="preserve"> </w:t>
      </w:r>
      <w:proofErr w:type="spellStart"/>
      <w:r w:rsidRPr="006B028A">
        <w:t>դեպքում</w:t>
      </w:r>
      <w:proofErr w:type="spellEnd"/>
      <w:r w:rsidRPr="006B028A">
        <w:t xml:space="preserve">), </w:t>
      </w:r>
      <w:proofErr w:type="spellStart"/>
      <w:r w:rsidRPr="006B028A">
        <w:t>սնանկացման</w:t>
      </w:r>
      <w:proofErr w:type="spellEnd"/>
      <w:r w:rsidRPr="006B028A">
        <w:t xml:space="preserve"> և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հիմքերով</w:t>
      </w:r>
      <w:proofErr w:type="spellEnd"/>
      <w:r w:rsidRPr="006B028A">
        <w:t>:</w:t>
      </w:r>
    </w:p>
    <w:p w14:paraId="21A84DF4" w14:textId="77777777" w:rsidR="006B028A" w:rsidRPr="006B028A" w:rsidRDefault="006B028A" w:rsidP="006B028A">
      <w:pPr>
        <w:jc w:val="both"/>
      </w:pPr>
      <w:r w:rsidRPr="006B028A">
        <w:t xml:space="preserve">15. </w:t>
      </w:r>
      <w:proofErr w:type="spellStart"/>
      <w:r w:rsidRPr="006B028A">
        <w:t>Լիցենզիան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կամ</w:t>
      </w:r>
      <w:proofErr w:type="spellEnd"/>
      <w:r w:rsidRPr="006B028A">
        <w:t xml:space="preserve"> </w:t>
      </w:r>
      <w:proofErr w:type="spellStart"/>
      <w:r w:rsidRPr="006B028A">
        <w:t>անվավեր</w:t>
      </w:r>
      <w:proofErr w:type="spellEnd"/>
      <w:r w:rsidRPr="006B028A">
        <w:t xml:space="preserve"> </w:t>
      </w:r>
      <w:proofErr w:type="spellStart"/>
      <w:r w:rsidRPr="006B028A">
        <w:t>ճանաչելու</w:t>
      </w:r>
      <w:proofErr w:type="spellEnd"/>
      <w:r w:rsidRPr="006B028A">
        <w:t xml:space="preserve"> </w:t>
      </w:r>
      <w:proofErr w:type="spellStart"/>
      <w:r w:rsidRPr="006B028A">
        <w:t>մասին</w:t>
      </w:r>
      <w:proofErr w:type="spellEnd"/>
      <w:r w:rsidRPr="006B028A">
        <w:t xml:space="preserve"> </w:t>
      </w:r>
      <w:proofErr w:type="spellStart"/>
      <w:r w:rsidRPr="006B028A">
        <w:t>սույն</w:t>
      </w:r>
      <w:proofErr w:type="spellEnd"/>
      <w:r w:rsidRPr="006B028A">
        <w:t xml:space="preserve">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դրույթները</w:t>
      </w:r>
      <w:proofErr w:type="spellEnd"/>
      <w:r w:rsidRPr="006B028A">
        <w:t xml:space="preserve"> </w:t>
      </w:r>
      <w:proofErr w:type="spellStart"/>
      <w:r w:rsidRPr="006B028A">
        <w:t>տարածվում</w:t>
      </w:r>
      <w:proofErr w:type="spellEnd"/>
      <w:r w:rsidRPr="006B028A">
        <w:t xml:space="preserve"> են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մասնաճյուղի</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թույլտվությունն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ճանաչելու</w:t>
      </w:r>
      <w:proofErr w:type="spellEnd"/>
      <w:r w:rsidRPr="006B028A">
        <w:t xml:space="preserve"> </w:t>
      </w:r>
      <w:proofErr w:type="spellStart"/>
      <w:r w:rsidRPr="006B028A">
        <w:t>ընթացակարգի</w:t>
      </w:r>
      <w:proofErr w:type="spellEnd"/>
      <w:r w:rsidRPr="006B028A">
        <w:t xml:space="preserve"> </w:t>
      </w:r>
      <w:proofErr w:type="spellStart"/>
      <w:r w:rsidRPr="006B028A">
        <w:t>վրա</w:t>
      </w:r>
      <w:proofErr w:type="spellEnd"/>
      <w:r w:rsidRPr="006B028A">
        <w:t xml:space="preserve">: </w:t>
      </w:r>
      <w:proofErr w:type="spellStart"/>
      <w:r w:rsidRPr="006B028A">
        <w:t>Ընդ</w:t>
      </w:r>
      <w:proofErr w:type="spellEnd"/>
      <w:r w:rsidRPr="006B028A">
        <w:t xml:space="preserve"> </w:t>
      </w:r>
      <w:proofErr w:type="spellStart"/>
      <w:r w:rsidRPr="006B028A">
        <w:t>որում</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մասնաճյուղի</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թույլտվությունն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է </w:t>
      </w:r>
      <w:proofErr w:type="spellStart"/>
      <w:r w:rsidRPr="006B028A">
        <w:t>ճանաչվում</w:t>
      </w:r>
      <w:proofErr w:type="spellEnd"/>
      <w:r w:rsidRPr="006B028A">
        <w:t xml:space="preserve"> </w:t>
      </w:r>
      <w:proofErr w:type="spellStart"/>
      <w:r w:rsidRPr="006B028A">
        <w:t>նաև</w:t>
      </w:r>
      <w:proofErr w:type="spellEnd"/>
      <w:r w:rsidRPr="006B028A">
        <w:t xml:space="preserve"> </w:t>
      </w:r>
      <w:proofErr w:type="spellStart"/>
      <w:r w:rsidRPr="006B028A">
        <w:t>այն</w:t>
      </w:r>
      <w:proofErr w:type="spellEnd"/>
      <w:r w:rsidRPr="006B028A">
        <w:t xml:space="preserve"> </w:t>
      </w:r>
      <w:proofErr w:type="spellStart"/>
      <w:r w:rsidRPr="006B028A">
        <w:t>դեպքում</w:t>
      </w:r>
      <w:proofErr w:type="spellEnd"/>
      <w:r w:rsidRPr="006B028A">
        <w:t xml:space="preserve">, </w:t>
      </w:r>
      <w:proofErr w:type="spellStart"/>
      <w:r w:rsidRPr="006B028A">
        <w:t>երբ</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ընկերությունն</w:t>
      </w:r>
      <w:proofErr w:type="spellEnd"/>
      <w:r w:rsidRPr="006B028A">
        <w:t xml:space="preserve"> </w:t>
      </w:r>
      <w:proofErr w:type="spellStart"/>
      <w:r w:rsidRPr="006B028A">
        <w:t>իր</w:t>
      </w:r>
      <w:proofErr w:type="spellEnd"/>
      <w:r w:rsidRPr="006B028A">
        <w:t xml:space="preserve"> </w:t>
      </w:r>
      <w:proofErr w:type="spellStart"/>
      <w:r w:rsidRPr="006B028A">
        <w:t>գրանցման</w:t>
      </w:r>
      <w:proofErr w:type="spellEnd"/>
      <w:r w:rsidRPr="006B028A">
        <w:t xml:space="preserve"> </w:t>
      </w:r>
      <w:proofErr w:type="spellStart"/>
      <w:r w:rsidRPr="006B028A">
        <w:t>կամ</w:t>
      </w:r>
      <w:proofErr w:type="spellEnd"/>
      <w:r w:rsidRPr="006B028A">
        <w:t xml:space="preserve"> </w:t>
      </w:r>
      <w:proofErr w:type="spellStart"/>
      <w:r w:rsidRPr="006B028A">
        <w:t>հիմնական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վայրի</w:t>
      </w:r>
      <w:proofErr w:type="spellEnd"/>
      <w:r w:rsidRPr="006B028A">
        <w:t xml:space="preserve"> </w:t>
      </w:r>
      <w:proofErr w:type="spellStart"/>
      <w:r w:rsidRPr="006B028A">
        <w:t>երկրում</w:t>
      </w:r>
      <w:proofErr w:type="spellEnd"/>
      <w:r w:rsidRPr="006B028A">
        <w:t xml:space="preserve"> </w:t>
      </w:r>
      <w:proofErr w:type="spellStart"/>
      <w:r w:rsidRPr="006B028A">
        <w:t>զրկվել</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այն</w:t>
      </w:r>
      <w:proofErr w:type="spellEnd"/>
      <w:r w:rsidRPr="006B028A">
        <w:t xml:space="preserve"> </w:t>
      </w:r>
      <w:proofErr w:type="spellStart"/>
      <w:r w:rsidRPr="006B028A">
        <w:t>ծառայությունը</w:t>
      </w:r>
      <w:proofErr w:type="spellEnd"/>
      <w:r w:rsidRPr="006B028A">
        <w:t xml:space="preserve"> </w:t>
      </w:r>
      <w:proofErr w:type="spellStart"/>
      <w:r w:rsidRPr="006B028A">
        <w:t>մատուցելու</w:t>
      </w:r>
      <w:proofErr w:type="spellEnd"/>
      <w:r w:rsidRPr="006B028A">
        <w:t xml:space="preserve"> </w:t>
      </w:r>
      <w:proofErr w:type="spellStart"/>
      <w:r w:rsidRPr="006B028A">
        <w:t>իրավունքից</w:t>
      </w:r>
      <w:proofErr w:type="spellEnd"/>
      <w:r w:rsidRPr="006B028A">
        <w:t xml:space="preserve">, </w:t>
      </w:r>
      <w:proofErr w:type="spellStart"/>
      <w:r w:rsidRPr="006B028A">
        <w:t>որն</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մասնաճյուղը</w:t>
      </w:r>
      <w:proofErr w:type="spellEnd"/>
      <w:r w:rsidRPr="006B028A">
        <w:t xml:space="preserve"> </w:t>
      </w:r>
      <w:proofErr w:type="spellStart"/>
      <w:r w:rsidRPr="006B028A">
        <w:t>մատուցում</w:t>
      </w:r>
      <w:proofErr w:type="spellEnd"/>
      <w:r w:rsidRPr="006B028A">
        <w:t xml:space="preserve"> է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w:t>
      </w:r>
    </w:p>
    <w:p w14:paraId="50C34788" w14:textId="77777777" w:rsidR="006B028A" w:rsidRPr="006B028A" w:rsidRDefault="006B028A" w:rsidP="006B028A">
      <w:pPr>
        <w:jc w:val="both"/>
      </w:pPr>
      <w:r w:rsidRPr="006B028A">
        <w:t xml:space="preserve">16. </w:t>
      </w:r>
      <w:proofErr w:type="spellStart"/>
      <w:r w:rsidRPr="006B028A">
        <w:t>Կենտրոնական</w:t>
      </w:r>
      <w:proofErr w:type="spellEnd"/>
      <w:r w:rsidRPr="006B028A">
        <w:t xml:space="preserve"> </w:t>
      </w:r>
      <w:proofErr w:type="spellStart"/>
      <w:r w:rsidRPr="006B028A">
        <w:t>բանկն</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թույլտվությունն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է </w:t>
      </w:r>
      <w:proofErr w:type="spellStart"/>
      <w:r w:rsidRPr="006B028A">
        <w:t>ճանաչում</w:t>
      </w:r>
      <w:proofErr w:type="spellEnd"/>
      <w:r w:rsidRPr="006B028A">
        <w:t xml:space="preserve">, </w:t>
      </w:r>
      <w:proofErr w:type="spellStart"/>
      <w:r w:rsidRPr="006B028A">
        <w:t>եթե</w:t>
      </w:r>
      <w:proofErr w:type="spellEnd"/>
      <w:r w:rsidRPr="006B028A">
        <w:t xml:space="preserve"> </w:t>
      </w:r>
      <w:proofErr w:type="spellStart"/>
      <w:r w:rsidRPr="006B028A">
        <w:t>թույլտվությունն</w:t>
      </w:r>
      <w:proofErr w:type="spellEnd"/>
      <w:r w:rsidRPr="006B028A">
        <w:t xml:space="preserve"> </w:t>
      </w:r>
      <w:proofErr w:type="spellStart"/>
      <w:r w:rsidRPr="006B028A">
        <w:t>ուժի</w:t>
      </w:r>
      <w:proofErr w:type="spellEnd"/>
      <w:r w:rsidRPr="006B028A">
        <w:t xml:space="preserve"> </w:t>
      </w:r>
      <w:proofErr w:type="spellStart"/>
      <w:r w:rsidRPr="006B028A">
        <w:t>մեջ</w:t>
      </w:r>
      <w:proofErr w:type="spellEnd"/>
      <w:r w:rsidRPr="006B028A">
        <w:t xml:space="preserve"> </w:t>
      </w:r>
      <w:proofErr w:type="spellStart"/>
      <w:r w:rsidRPr="006B028A">
        <w:t>մտնելուց</w:t>
      </w:r>
      <w:proofErr w:type="spellEnd"/>
      <w:r w:rsidRPr="006B028A">
        <w:t xml:space="preserve"> հետո ի </w:t>
      </w:r>
      <w:proofErr w:type="spellStart"/>
      <w:r w:rsidRPr="006B028A">
        <w:t>հայտ</w:t>
      </w:r>
      <w:proofErr w:type="spellEnd"/>
      <w:r w:rsidRPr="006B028A">
        <w:t xml:space="preserve"> է եկել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թույլտվությունը</w:t>
      </w:r>
      <w:proofErr w:type="spellEnd"/>
      <w:r w:rsidRPr="006B028A">
        <w:t xml:space="preserve"> </w:t>
      </w:r>
      <w:proofErr w:type="spellStart"/>
      <w:r w:rsidRPr="006B028A">
        <w:t>մերժելու</w:t>
      </w:r>
      <w:proofErr w:type="spellEnd"/>
      <w:r w:rsidRPr="006B028A">
        <w:t xml:space="preserve"> </w:t>
      </w:r>
      <w:proofErr w:type="spellStart"/>
      <w:r w:rsidRPr="006B028A">
        <w:t>հիմքերից</w:t>
      </w:r>
      <w:proofErr w:type="spellEnd"/>
      <w:r w:rsidRPr="006B028A">
        <w:t xml:space="preserve"> </w:t>
      </w:r>
      <w:proofErr w:type="spellStart"/>
      <w:r w:rsidRPr="006B028A">
        <w:t>որևէ</w:t>
      </w:r>
      <w:proofErr w:type="spellEnd"/>
      <w:r w:rsidRPr="006B028A">
        <w:t xml:space="preserve"> </w:t>
      </w:r>
      <w:proofErr w:type="spellStart"/>
      <w:r w:rsidRPr="006B028A">
        <w:t>մեկը</w:t>
      </w:r>
      <w:proofErr w:type="spellEnd"/>
      <w:r w:rsidRPr="006B028A">
        <w:t xml:space="preserve">: </w:t>
      </w:r>
      <w:proofErr w:type="spellStart"/>
      <w:r w:rsidRPr="006B028A">
        <w:t>Ընդ</w:t>
      </w:r>
      <w:proofErr w:type="spellEnd"/>
      <w:r w:rsidRPr="006B028A">
        <w:t xml:space="preserve"> </w:t>
      </w:r>
      <w:proofErr w:type="spellStart"/>
      <w:r w:rsidRPr="006B028A">
        <w:t>որում</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թույլտվությունն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է </w:t>
      </w:r>
      <w:proofErr w:type="spellStart"/>
      <w:r w:rsidRPr="006B028A">
        <w:t>ճանաչվում</w:t>
      </w:r>
      <w:proofErr w:type="spellEnd"/>
      <w:r w:rsidRPr="006B028A">
        <w:t xml:space="preserve"> </w:t>
      </w:r>
      <w:proofErr w:type="spellStart"/>
      <w:r w:rsidRPr="006B028A">
        <w:t>նաև</w:t>
      </w:r>
      <w:proofErr w:type="spellEnd"/>
      <w:r w:rsidRPr="006B028A">
        <w:t xml:space="preserve"> </w:t>
      </w:r>
      <w:proofErr w:type="spellStart"/>
      <w:r w:rsidRPr="006B028A">
        <w:t>այն</w:t>
      </w:r>
      <w:proofErr w:type="spellEnd"/>
      <w:r w:rsidRPr="006B028A">
        <w:t xml:space="preserve"> </w:t>
      </w:r>
      <w:proofErr w:type="spellStart"/>
      <w:r w:rsidRPr="006B028A">
        <w:t>դեպքում</w:t>
      </w:r>
      <w:proofErr w:type="spellEnd"/>
      <w:r w:rsidRPr="006B028A">
        <w:t xml:space="preserve">, </w:t>
      </w:r>
      <w:proofErr w:type="spellStart"/>
      <w:r w:rsidRPr="006B028A">
        <w:t>երբ</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ընկերությունն</w:t>
      </w:r>
      <w:proofErr w:type="spellEnd"/>
      <w:r w:rsidRPr="006B028A">
        <w:t xml:space="preserve"> </w:t>
      </w:r>
      <w:proofErr w:type="spellStart"/>
      <w:r w:rsidRPr="006B028A">
        <w:t>իր</w:t>
      </w:r>
      <w:proofErr w:type="spellEnd"/>
      <w:r w:rsidRPr="006B028A">
        <w:t xml:space="preserve"> </w:t>
      </w:r>
      <w:proofErr w:type="spellStart"/>
      <w:r w:rsidRPr="006B028A">
        <w:t>գրանցման</w:t>
      </w:r>
      <w:proofErr w:type="spellEnd"/>
      <w:r w:rsidRPr="006B028A">
        <w:t xml:space="preserve"> </w:t>
      </w:r>
      <w:proofErr w:type="spellStart"/>
      <w:r w:rsidRPr="006B028A">
        <w:t>կամ</w:t>
      </w:r>
      <w:proofErr w:type="spellEnd"/>
      <w:r w:rsidRPr="006B028A">
        <w:t xml:space="preserve"> </w:t>
      </w:r>
      <w:proofErr w:type="spellStart"/>
      <w:r w:rsidRPr="006B028A">
        <w:t>հիմնական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վայրի</w:t>
      </w:r>
      <w:proofErr w:type="spellEnd"/>
      <w:r w:rsidRPr="006B028A">
        <w:t xml:space="preserve"> </w:t>
      </w:r>
      <w:proofErr w:type="spellStart"/>
      <w:r w:rsidRPr="006B028A">
        <w:t>երկրում</w:t>
      </w:r>
      <w:proofErr w:type="spellEnd"/>
      <w:r w:rsidRPr="006B028A">
        <w:t xml:space="preserve"> </w:t>
      </w:r>
      <w:proofErr w:type="spellStart"/>
      <w:r w:rsidRPr="006B028A">
        <w:t>զրկվել</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այն</w:t>
      </w:r>
      <w:proofErr w:type="spellEnd"/>
      <w:r w:rsidRPr="006B028A">
        <w:t xml:space="preserve"> </w:t>
      </w:r>
      <w:proofErr w:type="spellStart"/>
      <w:r w:rsidRPr="006B028A">
        <w:t>ծառայությունը</w:t>
      </w:r>
      <w:proofErr w:type="spellEnd"/>
      <w:r w:rsidRPr="006B028A">
        <w:t xml:space="preserve"> </w:t>
      </w:r>
      <w:proofErr w:type="spellStart"/>
      <w:r w:rsidRPr="006B028A">
        <w:t>մատուցելու</w:t>
      </w:r>
      <w:proofErr w:type="spellEnd"/>
      <w:r w:rsidRPr="006B028A">
        <w:t xml:space="preserve"> </w:t>
      </w:r>
      <w:proofErr w:type="spellStart"/>
      <w:r w:rsidRPr="006B028A">
        <w:t>իրավունքից</w:t>
      </w:r>
      <w:proofErr w:type="spellEnd"/>
      <w:r w:rsidRPr="006B028A">
        <w:t xml:space="preserve">, </w:t>
      </w:r>
      <w:proofErr w:type="spellStart"/>
      <w:r w:rsidRPr="006B028A">
        <w:t>որի</w:t>
      </w:r>
      <w:proofErr w:type="spellEnd"/>
      <w:r w:rsidRPr="006B028A">
        <w:t xml:space="preserve"> </w:t>
      </w:r>
      <w:proofErr w:type="spellStart"/>
      <w:r w:rsidRPr="006B028A">
        <w:t>համար</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ներկայացուցչությունը</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իրականացնում</w:t>
      </w:r>
      <w:proofErr w:type="spellEnd"/>
      <w:r w:rsidRPr="006B028A">
        <w:t xml:space="preserve"> է </w:t>
      </w:r>
      <w:proofErr w:type="spellStart"/>
      <w:r w:rsidRPr="006B028A">
        <w:t>գործունեություն</w:t>
      </w:r>
      <w:proofErr w:type="spellEnd"/>
      <w:r w:rsidRPr="006B028A">
        <w:t>:</w:t>
      </w:r>
    </w:p>
    <w:p w14:paraId="6E9C0797"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3965368E" w14:textId="77777777" w:rsidTr="006B028A">
        <w:trPr>
          <w:tblCellSpacing w:w="7" w:type="dxa"/>
        </w:trPr>
        <w:tc>
          <w:tcPr>
            <w:tcW w:w="2025" w:type="dxa"/>
            <w:shd w:val="clear" w:color="auto" w:fill="FFFFFF"/>
            <w:hideMark/>
          </w:tcPr>
          <w:p w14:paraId="72DC2E3A" w14:textId="77777777" w:rsidR="006B028A" w:rsidRPr="006B028A" w:rsidRDefault="006B028A" w:rsidP="006B028A">
            <w:pPr>
              <w:jc w:val="both"/>
            </w:pPr>
            <w:proofErr w:type="spellStart"/>
            <w:r w:rsidRPr="006B028A">
              <w:rPr>
                <w:b/>
                <w:bCs/>
              </w:rPr>
              <w:lastRenderedPageBreak/>
              <w:t>Հոդված</w:t>
            </w:r>
            <w:proofErr w:type="spellEnd"/>
            <w:r w:rsidRPr="006B028A">
              <w:rPr>
                <w:b/>
                <w:bCs/>
              </w:rPr>
              <w:t xml:space="preserve"> 25</w:t>
            </w:r>
            <w:r w:rsidRPr="006B028A">
              <w:rPr>
                <w:rFonts w:ascii="Cambria Math" w:hAnsi="Cambria Math" w:cs="Cambria Math"/>
                <w:b/>
                <w:bCs/>
              </w:rPr>
              <w:t>․</w:t>
            </w:r>
            <w:r w:rsidRPr="006B028A">
              <w:rPr>
                <w:rFonts w:ascii="Calibri" w:hAnsi="Calibri" w:cs="Calibri"/>
              </w:rPr>
              <w:t> </w:t>
            </w:r>
          </w:p>
        </w:tc>
        <w:tc>
          <w:tcPr>
            <w:tcW w:w="0" w:type="auto"/>
            <w:shd w:val="clear" w:color="auto" w:fill="FFFFFF"/>
            <w:hideMark/>
          </w:tcPr>
          <w:p w14:paraId="03E66960" w14:textId="77777777" w:rsidR="006B028A" w:rsidRPr="006B028A" w:rsidRDefault="006B028A" w:rsidP="006B028A">
            <w:pPr>
              <w:jc w:val="both"/>
            </w:pP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w:t>
            </w:r>
            <w:proofErr w:type="spellEnd"/>
            <w:r w:rsidRPr="006B028A">
              <w:rPr>
                <w:b/>
                <w:bCs/>
              </w:rPr>
              <w:t xml:space="preserve"> </w:t>
            </w:r>
            <w:proofErr w:type="spellStart"/>
            <w:r w:rsidRPr="006B028A">
              <w:rPr>
                <w:b/>
                <w:bCs/>
              </w:rPr>
              <w:t>մատուցող</w:t>
            </w:r>
            <w:proofErr w:type="spellEnd"/>
            <w:r w:rsidRPr="006B028A">
              <w:rPr>
                <w:b/>
                <w:bCs/>
              </w:rPr>
              <w:t xml:space="preserve"> </w:t>
            </w:r>
            <w:proofErr w:type="spellStart"/>
            <w:r w:rsidRPr="006B028A">
              <w:rPr>
                <w:b/>
                <w:bCs/>
              </w:rPr>
              <w:t>անձի</w:t>
            </w:r>
            <w:proofErr w:type="spellEnd"/>
            <w:r w:rsidRPr="006B028A">
              <w:rPr>
                <w:b/>
                <w:bCs/>
              </w:rPr>
              <w:t xml:space="preserve"> </w:t>
            </w:r>
            <w:proofErr w:type="spellStart"/>
            <w:r w:rsidRPr="006B028A">
              <w:rPr>
                <w:b/>
                <w:bCs/>
              </w:rPr>
              <w:t>մասնաճյուղի</w:t>
            </w:r>
            <w:proofErr w:type="spellEnd"/>
            <w:r w:rsidRPr="006B028A">
              <w:rPr>
                <w:b/>
                <w:bCs/>
              </w:rPr>
              <w:t xml:space="preserve"> </w:t>
            </w:r>
            <w:proofErr w:type="spellStart"/>
            <w:r w:rsidRPr="006B028A">
              <w:rPr>
                <w:b/>
                <w:bCs/>
              </w:rPr>
              <w:t>կամ</w:t>
            </w:r>
            <w:proofErr w:type="spellEnd"/>
            <w:r w:rsidRPr="006B028A">
              <w:rPr>
                <w:b/>
                <w:bCs/>
              </w:rPr>
              <w:t xml:space="preserve"> </w:t>
            </w:r>
            <w:proofErr w:type="spellStart"/>
            <w:r w:rsidRPr="006B028A">
              <w:rPr>
                <w:b/>
                <w:bCs/>
              </w:rPr>
              <w:t>ներկայացուցչության</w:t>
            </w:r>
            <w:proofErr w:type="spellEnd"/>
            <w:r w:rsidRPr="006B028A">
              <w:rPr>
                <w:b/>
                <w:bCs/>
              </w:rPr>
              <w:t xml:space="preserve"> </w:t>
            </w:r>
            <w:proofErr w:type="spellStart"/>
            <w:r w:rsidRPr="006B028A">
              <w:rPr>
                <w:b/>
                <w:bCs/>
              </w:rPr>
              <w:t>գործունեությունը</w:t>
            </w:r>
            <w:proofErr w:type="spellEnd"/>
          </w:p>
        </w:tc>
      </w:tr>
    </w:tbl>
    <w:p w14:paraId="7AEAC5A4" w14:textId="77777777" w:rsidR="006B028A" w:rsidRPr="006B028A" w:rsidRDefault="006B028A" w:rsidP="006B028A">
      <w:pPr>
        <w:jc w:val="both"/>
      </w:pPr>
      <w:r w:rsidRPr="006B028A">
        <w:rPr>
          <w:rFonts w:ascii="Calibri" w:hAnsi="Calibri" w:cs="Calibri"/>
        </w:rPr>
        <w:t> </w:t>
      </w:r>
    </w:p>
    <w:p w14:paraId="1BAD1F8A"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կարող</w:t>
      </w:r>
      <w:proofErr w:type="spellEnd"/>
      <w:r w:rsidRPr="006B028A">
        <w:t xml:space="preserve"> է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հիմնել</w:t>
      </w:r>
      <w:proofErr w:type="spellEnd"/>
      <w:r w:rsidRPr="006B028A">
        <w:t xml:space="preserve"> </w:t>
      </w:r>
      <w:proofErr w:type="spellStart"/>
      <w:r w:rsidRPr="006B028A">
        <w:t>մասնաճյուղ</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ներկայացուցչություն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այդ</w:t>
      </w:r>
      <w:proofErr w:type="spellEnd"/>
      <w:r w:rsidRPr="006B028A">
        <w:t xml:space="preserve"> </w:t>
      </w:r>
      <w:proofErr w:type="spellStart"/>
      <w:r w:rsidRPr="006B028A">
        <w:t>մասին</w:t>
      </w:r>
      <w:proofErr w:type="spellEnd"/>
      <w:r w:rsidRPr="006B028A">
        <w:t xml:space="preserve"> </w:t>
      </w:r>
      <w:proofErr w:type="spellStart"/>
      <w:r w:rsidRPr="006B028A">
        <w:t>նախապես</w:t>
      </w:r>
      <w:proofErr w:type="spellEnd"/>
      <w:r w:rsidRPr="006B028A">
        <w:t xml:space="preserve"> </w:t>
      </w:r>
      <w:proofErr w:type="spellStart"/>
      <w:r w:rsidRPr="006B028A">
        <w:t>տեղեկացնելով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բանկին</w:t>
      </w:r>
      <w:proofErr w:type="spellEnd"/>
      <w:r w:rsidRPr="006B028A">
        <w:t>։</w:t>
      </w:r>
    </w:p>
    <w:p w14:paraId="5B9FA774"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մասնաճյուղը</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իրավաբանական</w:t>
      </w:r>
      <w:proofErr w:type="spellEnd"/>
      <w:r w:rsidRPr="006B028A">
        <w:t xml:space="preserve"> </w:t>
      </w:r>
      <w:proofErr w:type="spellStart"/>
      <w:r w:rsidRPr="006B028A">
        <w:t>անձի</w:t>
      </w:r>
      <w:proofErr w:type="spellEnd"/>
      <w:r w:rsidRPr="006B028A">
        <w:t xml:space="preserve"> </w:t>
      </w:r>
      <w:proofErr w:type="spellStart"/>
      <w:r w:rsidRPr="006B028A">
        <w:t>կարգավիճակ</w:t>
      </w:r>
      <w:proofErr w:type="spellEnd"/>
      <w:r w:rsidRPr="006B028A">
        <w:t xml:space="preserve"> </w:t>
      </w:r>
      <w:proofErr w:type="spellStart"/>
      <w:r w:rsidRPr="006B028A">
        <w:t>չունեցող</w:t>
      </w:r>
      <w:proofErr w:type="spellEnd"/>
      <w:r w:rsidRPr="006B028A">
        <w:t xml:space="preserve"> և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գտնվելու</w:t>
      </w:r>
      <w:proofErr w:type="spellEnd"/>
      <w:r w:rsidRPr="006B028A">
        <w:t xml:space="preserve"> </w:t>
      </w:r>
      <w:proofErr w:type="spellStart"/>
      <w:r w:rsidRPr="006B028A">
        <w:t>վայրից</w:t>
      </w:r>
      <w:proofErr w:type="spellEnd"/>
      <w:r w:rsidRPr="006B028A">
        <w:t xml:space="preserve"> </w:t>
      </w:r>
      <w:proofErr w:type="spellStart"/>
      <w:r w:rsidRPr="006B028A">
        <w:t>դուրս</w:t>
      </w:r>
      <w:proofErr w:type="spellEnd"/>
      <w:r w:rsidRPr="006B028A">
        <w:t xml:space="preserve"> </w:t>
      </w:r>
      <w:proofErr w:type="spellStart"/>
      <w:r w:rsidRPr="006B028A">
        <w:t>տեղակայված</w:t>
      </w:r>
      <w:proofErr w:type="spellEnd"/>
      <w:r w:rsidRPr="006B028A">
        <w:t xml:space="preserve"> </w:t>
      </w:r>
      <w:proofErr w:type="spellStart"/>
      <w:r w:rsidRPr="006B028A">
        <w:t>առանձնացված</w:t>
      </w:r>
      <w:proofErr w:type="spellEnd"/>
      <w:r w:rsidRPr="006B028A">
        <w:t xml:space="preserve"> </w:t>
      </w:r>
      <w:proofErr w:type="spellStart"/>
      <w:r w:rsidRPr="006B028A">
        <w:t>ստորաբաժանում</w:t>
      </w:r>
      <w:proofErr w:type="spellEnd"/>
      <w:r w:rsidRPr="006B028A">
        <w:t xml:space="preserve"> է, </w:t>
      </w:r>
      <w:proofErr w:type="spellStart"/>
      <w:r w:rsidRPr="006B028A">
        <w:t>որը</w:t>
      </w:r>
      <w:proofErr w:type="spellEnd"/>
      <w:r w:rsidRPr="006B028A">
        <w:t xml:space="preserve"> </w:t>
      </w:r>
      <w:proofErr w:type="spellStart"/>
      <w:r w:rsidRPr="006B028A">
        <w:t>գործում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տված</w:t>
      </w:r>
      <w:proofErr w:type="spellEnd"/>
      <w:r w:rsidRPr="006B028A">
        <w:t xml:space="preserve"> </w:t>
      </w:r>
      <w:proofErr w:type="spellStart"/>
      <w:r w:rsidRPr="006B028A">
        <w:t>լիազորությունների</w:t>
      </w:r>
      <w:proofErr w:type="spellEnd"/>
      <w:r w:rsidRPr="006B028A">
        <w:t xml:space="preserve"> </w:t>
      </w:r>
      <w:proofErr w:type="spellStart"/>
      <w:r w:rsidRPr="006B028A">
        <w:t>սահմանում</w:t>
      </w:r>
      <w:proofErr w:type="spellEnd"/>
      <w:r w:rsidRPr="006B028A">
        <w:t xml:space="preserve"> և </w:t>
      </w:r>
      <w:proofErr w:type="spellStart"/>
      <w:r w:rsidRPr="006B028A">
        <w:t>նրա</w:t>
      </w:r>
      <w:proofErr w:type="spellEnd"/>
      <w:r w:rsidRPr="006B028A">
        <w:t xml:space="preserve"> </w:t>
      </w:r>
      <w:proofErr w:type="spellStart"/>
      <w:r w:rsidRPr="006B028A">
        <w:t>անունից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է </w:t>
      </w:r>
      <w:proofErr w:type="spellStart"/>
      <w:r w:rsidRPr="006B028A">
        <w:t>մատուցում</w:t>
      </w:r>
      <w:proofErr w:type="spellEnd"/>
      <w:r w:rsidRPr="006B028A">
        <w:t xml:space="preserve">: </w:t>
      </w:r>
      <w:proofErr w:type="spellStart"/>
      <w:r w:rsidRPr="006B028A">
        <w:t>Մասնաճյուղը</w:t>
      </w:r>
      <w:proofErr w:type="spellEnd"/>
      <w:r w:rsidRPr="006B028A">
        <w:t xml:space="preserve"> </w:t>
      </w:r>
      <w:proofErr w:type="spellStart"/>
      <w:r w:rsidRPr="006B028A">
        <w:t>կարող</w:t>
      </w:r>
      <w:proofErr w:type="spellEnd"/>
      <w:r w:rsidRPr="006B028A">
        <w:t xml:space="preserve"> է </w:t>
      </w:r>
      <w:proofErr w:type="spellStart"/>
      <w:r w:rsidRPr="006B028A">
        <w:t>մատուցել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միայն</w:t>
      </w:r>
      <w:proofErr w:type="spellEnd"/>
      <w:r w:rsidRPr="006B028A">
        <w:t xml:space="preserve"> </w:t>
      </w:r>
      <w:proofErr w:type="spellStart"/>
      <w:r w:rsidRPr="006B028A">
        <w:t>այն</w:t>
      </w:r>
      <w:proofErr w:type="spellEnd"/>
      <w:r w:rsidRPr="006B028A">
        <w:t xml:space="preserve"> </w:t>
      </w:r>
      <w:proofErr w:type="spellStart"/>
      <w:r w:rsidRPr="006B028A">
        <w:t>ծառայությունները</w:t>
      </w:r>
      <w:proofErr w:type="spellEnd"/>
      <w:r w:rsidRPr="006B028A">
        <w:t xml:space="preserve">, </w:t>
      </w:r>
      <w:proofErr w:type="spellStart"/>
      <w:r w:rsidRPr="006B028A">
        <w:t>որոնց</w:t>
      </w:r>
      <w:proofErr w:type="spellEnd"/>
      <w:r w:rsidRPr="006B028A">
        <w:t xml:space="preserve"> </w:t>
      </w:r>
      <w:proofErr w:type="spellStart"/>
      <w:r w:rsidRPr="006B028A">
        <w:t>մատուցման</w:t>
      </w:r>
      <w:proofErr w:type="spellEnd"/>
      <w:r w:rsidRPr="006B028A">
        <w:t xml:space="preserve"> </w:t>
      </w:r>
      <w:proofErr w:type="spellStart"/>
      <w:r w:rsidRPr="006B028A">
        <w:t>համար</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ստացել</w:t>
      </w:r>
      <w:proofErr w:type="spellEnd"/>
      <w:r w:rsidRPr="006B028A">
        <w:t xml:space="preserve"> է </w:t>
      </w:r>
      <w:proofErr w:type="spellStart"/>
      <w:r w:rsidRPr="006B028A">
        <w:t>լիցենզիա</w:t>
      </w:r>
      <w:proofErr w:type="spellEnd"/>
      <w:r w:rsidRPr="006B028A">
        <w:t>:</w:t>
      </w:r>
    </w:p>
    <w:p w14:paraId="16E8016F" w14:textId="77777777" w:rsidR="006B028A" w:rsidRPr="006B028A" w:rsidRDefault="006B028A" w:rsidP="006B028A">
      <w:pPr>
        <w:jc w:val="both"/>
      </w:pPr>
      <w:r w:rsidRPr="006B028A">
        <w:t xml:space="preserve">3.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ներկայացուցչությունը</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իրավաբանական</w:t>
      </w:r>
      <w:proofErr w:type="spellEnd"/>
      <w:r w:rsidRPr="006B028A">
        <w:t xml:space="preserve"> </w:t>
      </w:r>
      <w:proofErr w:type="spellStart"/>
      <w:r w:rsidRPr="006B028A">
        <w:t>անձի</w:t>
      </w:r>
      <w:proofErr w:type="spellEnd"/>
      <w:r w:rsidRPr="006B028A">
        <w:t xml:space="preserve"> </w:t>
      </w:r>
      <w:proofErr w:type="spellStart"/>
      <w:r w:rsidRPr="006B028A">
        <w:t>կարգավիճակ</w:t>
      </w:r>
      <w:proofErr w:type="spellEnd"/>
      <w:r w:rsidRPr="006B028A">
        <w:t xml:space="preserve"> </w:t>
      </w:r>
      <w:proofErr w:type="spellStart"/>
      <w:r w:rsidRPr="006B028A">
        <w:t>չունեցող</w:t>
      </w:r>
      <w:proofErr w:type="spellEnd"/>
      <w:r w:rsidRPr="006B028A">
        <w:t xml:space="preserve"> և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գտնվելու</w:t>
      </w:r>
      <w:proofErr w:type="spellEnd"/>
      <w:r w:rsidRPr="006B028A">
        <w:t xml:space="preserve"> </w:t>
      </w:r>
      <w:proofErr w:type="spellStart"/>
      <w:r w:rsidRPr="006B028A">
        <w:t>վայրից</w:t>
      </w:r>
      <w:proofErr w:type="spellEnd"/>
      <w:r w:rsidRPr="006B028A">
        <w:t xml:space="preserve"> </w:t>
      </w:r>
      <w:proofErr w:type="spellStart"/>
      <w:r w:rsidRPr="006B028A">
        <w:t>դուրս</w:t>
      </w:r>
      <w:proofErr w:type="spellEnd"/>
      <w:r w:rsidRPr="006B028A">
        <w:t xml:space="preserve"> </w:t>
      </w:r>
      <w:proofErr w:type="spellStart"/>
      <w:r w:rsidRPr="006B028A">
        <w:t>տեղակայված</w:t>
      </w:r>
      <w:proofErr w:type="spellEnd"/>
      <w:r w:rsidRPr="006B028A">
        <w:t xml:space="preserve"> </w:t>
      </w:r>
      <w:proofErr w:type="spellStart"/>
      <w:r w:rsidRPr="006B028A">
        <w:t>առանձնացված</w:t>
      </w:r>
      <w:proofErr w:type="spellEnd"/>
      <w:r w:rsidRPr="006B028A">
        <w:t xml:space="preserve"> </w:t>
      </w:r>
      <w:proofErr w:type="spellStart"/>
      <w:r w:rsidRPr="006B028A">
        <w:t>ստորաբաժանում</w:t>
      </w:r>
      <w:proofErr w:type="spellEnd"/>
      <w:r w:rsidRPr="006B028A">
        <w:t xml:space="preserve"> է, </w:t>
      </w:r>
      <w:proofErr w:type="spellStart"/>
      <w:r w:rsidRPr="006B028A">
        <w:t>որը</w:t>
      </w:r>
      <w:proofErr w:type="spellEnd"/>
      <w:r w:rsidRPr="006B028A">
        <w:t xml:space="preserve"> </w:t>
      </w:r>
      <w:proofErr w:type="spellStart"/>
      <w:r w:rsidRPr="006B028A">
        <w:t>ներկայացնում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w:t>
      </w:r>
      <w:proofErr w:type="spellEnd"/>
      <w:r w:rsidRPr="006B028A">
        <w:t xml:space="preserve">, </w:t>
      </w:r>
      <w:proofErr w:type="spellStart"/>
      <w:r w:rsidRPr="006B028A">
        <w:t>ուսումնասիրում</w:t>
      </w:r>
      <w:proofErr w:type="spellEnd"/>
      <w:r w:rsidRPr="006B028A">
        <w:t xml:space="preserve"> է </w:t>
      </w:r>
      <w:proofErr w:type="spellStart"/>
      <w:r w:rsidRPr="006B028A">
        <w:t>կրիպտոակտիվների</w:t>
      </w:r>
      <w:proofErr w:type="spellEnd"/>
      <w:r w:rsidRPr="006B028A">
        <w:t xml:space="preserve"> </w:t>
      </w:r>
      <w:proofErr w:type="spellStart"/>
      <w:r w:rsidRPr="006B028A">
        <w:t>շուկան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անունից</w:t>
      </w:r>
      <w:proofErr w:type="spellEnd"/>
      <w:r w:rsidRPr="006B028A">
        <w:t xml:space="preserve"> </w:t>
      </w:r>
      <w:proofErr w:type="spellStart"/>
      <w:r w:rsidRPr="006B028A">
        <w:t>կնքում</w:t>
      </w:r>
      <w:proofErr w:type="spellEnd"/>
      <w:r w:rsidRPr="006B028A">
        <w:t xml:space="preserve"> է </w:t>
      </w:r>
      <w:proofErr w:type="spellStart"/>
      <w:r w:rsidRPr="006B028A">
        <w:t>պայմանագրեր</w:t>
      </w:r>
      <w:proofErr w:type="spellEnd"/>
      <w:r w:rsidRPr="006B028A">
        <w:t xml:space="preserve">, </w:t>
      </w:r>
      <w:proofErr w:type="spellStart"/>
      <w:r w:rsidRPr="006B028A">
        <w:t>իրականացնում</w:t>
      </w:r>
      <w:proofErr w:type="spellEnd"/>
      <w:r w:rsidRPr="006B028A">
        <w:t xml:space="preserve"> է </w:t>
      </w:r>
      <w:proofErr w:type="spellStart"/>
      <w:r w:rsidRPr="006B028A">
        <w:t>համանման</w:t>
      </w:r>
      <w:proofErr w:type="spellEnd"/>
      <w:r w:rsidRPr="006B028A">
        <w:t xml:space="preserve"> </w:t>
      </w:r>
      <w:proofErr w:type="spellStart"/>
      <w:r w:rsidRPr="006B028A">
        <w:t>այլ</w:t>
      </w:r>
      <w:proofErr w:type="spellEnd"/>
      <w:r w:rsidRPr="006B028A">
        <w:t xml:space="preserve"> </w:t>
      </w:r>
      <w:proofErr w:type="spellStart"/>
      <w:r w:rsidRPr="006B028A">
        <w:t>գործառույթներ</w:t>
      </w:r>
      <w:proofErr w:type="spellEnd"/>
      <w:r w:rsidRPr="006B028A">
        <w:t xml:space="preserve">: </w:t>
      </w:r>
      <w:proofErr w:type="spellStart"/>
      <w:r w:rsidRPr="006B028A">
        <w:t>Ներկայացուցչությունը</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մատուցելու</w:t>
      </w:r>
      <w:proofErr w:type="spellEnd"/>
      <w:r w:rsidRPr="006B028A">
        <w:t xml:space="preserve"> </w:t>
      </w:r>
      <w:proofErr w:type="spellStart"/>
      <w:r w:rsidRPr="006B028A">
        <w:t>իրավունք</w:t>
      </w:r>
      <w:proofErr w:type="spellEnd"/>
      <w:r w:rsidRPr="006B028A">
        <w:t xml:space="preserve"> </w:t>
      </w:r>
      <w:proofErr w:type="spellStart"/>
      <w:r w:rsidRPr="006B028A">
        <w:t>չունի</w:t>
      </w:r>
      <w:proofErr w:type="spellEnd"/>
      <w:r w:rsidRPr="006B028A">
        <w:t>:</w:t>
      </w:r>
    </w:p>
    <w:p w14:paraId="5D8BAF34" w14:textId="77777777" w:rsidR="006B028A" w:rsidRPr="006B028A" w:rsidRDefault="006B028A" w:rsidP="006B028A">
      <w:pPr>
        <w:jc w:val="both"/>
      </w:pPr>
      <w:r w:rsidRPr="006B028A">
        <w:t xml:space="preserve">4.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պահանջել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մասնաճյուղի</w:t>
      </w:r>
      <w:proofErr w:type="spellEnd"/>
      <w:r w:rsidRPr="006B028A">
        <w:t xml:space="preserve"> </w:t>
      </w:r>
      <w:proofErr w:type="spellStart"/>
      <w:r w:rsidRPr="006B028A">
        <w:t>գործունեությունը</w:t>
      </w:r>
      <w:proofErr w:type="spellEnd"/>
      <w:r w:rsidRPr="006B028A">
        <w:t xml:space="preserve"> </w:t>
      </w:r>
      <w:proofErr w:type="spellStart"/>
      <w:r w:rsidRPr="006B028A">
        <w:t>դադարեցնել</w:t>
      </w:r>
      <w:proofErr w:type="spellEnd"/>
      <w:r w:rsidRPr="006B028A">
        <w:t xml:space="preserve">, </w:t>
      </w:r>
      <w:proofErr w:type="spellStart"/>
      <w:r w:rsidRPr="006B028A">
        <w:t>եթե</w:t>
      </w:r>
      <w:proofErr w:type="spellEnd"/>
      <w:r w:rsidRPr="006B028A">
        <w:t xml:space="preserve"> </w:t>
      </w:r>
      <w:proofErr w:type="spellStart"/>
      <w:r w:rsidRPr="006B028A">
        <w:t>մասնաճյուղը</w:t>
      </w:r>
      <w:proofErr w:type="spellEnd"/>
      <w:r w:rsidRPr="006B028A">
        <w:t xml:space="preserve"> 12 </w:t>
      </w:r>
      <w:proofErr w:type="spellStart"/>
      <w:r w:rsidRPr="006B028A">
        <w:t>ամսվա</w:t>
      </w:r>
      <w:proofErr w:type="spellEnd"/>
      <w:r w:rsidRPr="006B028A">
        <w:t xml:space="preserve"> </w:t>
      </w:r>
      <w:proofErr w:type="spellStart"/>
      <w:r w:rsidRPr="006B028A">
        <w:t>ընթացքում</w:t>
      </w:r>
      <w:proofErr w:type="spellEnd"/>
      <w:r w:rsidRPr="006B028A">
        <w:t xml:space="preserve"> </w:t>
      </w:r>
      <w:proofErr w:type="spellStart"/>
      <w:r w:rsidRPr="006B028A">
        <w:t>չի</w:t>
      </w:r>
      <w:proofErr w:type="spellEnd"/>
      <w:r w:rsidRPr="006B028A">
        <w:t xml:space="preserve"> </w:t>
      </w:r>
      <w:proofErr w:type="spellStart"/>
      <w:r w:rsidRPr="006B028A">
        <w:t>մատուցել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w:t>
      </w:r>
    </w:p>
    <w:p w14:paraId="52CD3A5A" w14:textId="77777777" w:rsidR="006B028A" w:rsidRPr="006B028A" w:rsidRDefault="006B028A" w:rsidP="006B028A">
      <w:pPr>
        <w:jc w:val="both"/>
      </w:pPr>
      <w:r w:rsidRPr="006B028A">
        <w:t xml:space="preserve">5.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դադարեցման</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գործունեության</w:t>
      </w:r>
      <w:proofErr w:type="spellEnd"/>
      <w:r w:rsidRPr="006B028A">
        <w:t xml:space="preserve"> </w:t>
      </w:r>
      <w:proofErr w:type="spellStart"/>
      <w:r w:rsidRPr="006B028A">
        <w:t>ժամանակավոր</w:t>
      </w:r>
      <w:proofErr w:type="spellEnd"/>
      <w:r w:rsidRPr="006B028A">
        <w:t xml:space="preserve"> </w:t>
      </w:r>
      <w:proofErr w:type="spellStart"/>
      <w:r w:rsidRPr="006B028A">
        <w:t>դադարեցման</w:t>
      </w:r>
      <w:proofErr w:type="spellEnd"/>
      <w:r w:rsidRPr="006B028A">
        <w:t xml:space="preserve"> </w:t>
      </w:r>
      <w:proofErr w:type="spellStart"/>
      <w:r w:rsidRPr="006B028A">
        <w:t>կարգը</w:t>
      </w:r>
      <w:proofErr w:type="spellEnd"/>
      <w:r w:rsidRPr="006B028A">
        <w:t xml:space="preserve">, </w:t>
      </w:r>
      <w:proofErr w:type="spellStart"/>
      <w:r w:rsidRPr="006B028A">
        <w:t>պայմանները</w:t>
      </w:r>
      <w:proofErr w:type="spellEnd"/>
      <w:r w:rsidRPr="006B028A">
        <w:t xml:space="preserve"> </w:t>
      </w:r>
      <w:proofErr w:type="spellStart"/>
      <w:r w:rsidRPr="006B028A">
        <w:t>սահմանում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թույլ</w:t>
      </w:r>
      <w:proofErr w:type="spellEnd"/>
      <w:r w:rsidRPr="006B028A">
        <w:t xml:space="preserve"> </w:t>
      </w:r>
      <w:proofErr w:type="spellStart"/>
      <w:r w:rsidRPr="006B028A">
        <w:t>չտալ</w:t>
      </w:r>
      <w:proofErr w:type="spellEnd"/>
      <w:r w:rsidRPr="006B028A">
        <w:t xml:space="preserve"> </w:t>
      </w:r>
      <w:proofErr w:type="spellStart"/>
      <w:r w:rsidRPr="006B028A">
        <w:t>մասնաճյուղերի</w:t>
      </w:r>
      <w:proofErr w:type="spellEnd"/>
      <w:r w:rsidRPr="006B028A">
        <w:t xml:space="preserve"> և </w:t>
      </w:r>
      <w:proofErr w:type="spellStart"/>
      <w:r w:rsidRPr="006B028A">
        <w:t>ներկայացուցչությունների</w:t>
      </w:r>
      <w:proofErr w:type="spellEnd"/>
      <w:r w:rsidRPr="006B028A">
        <w:t xml:space="preserve"> </w:t>
      </w:r>
      <w:proofErr w:type="spellStart"/>
      <w:r w:rsidRPr="006B028A">
        <w:t>գործունեությունը</w:t>
      </w:r>
      <w:proofErr w:type="spellEnd"/>
      <w:r w:rsidRPr="006B028A">
        <w:t xml:space="preserve"> </w:t>
      </w:r>
      <w:proofErr w:type="spellStart"/>
      <w:r w:rsidRPr="006B028A">
        <w:t>դադարեցնել</w:t>
      </w:r>
      <w:proofErr w:type="spellEnd"/>
      <w:r w:rsidRPr="006B028A">
        <w:t xml:space="preserve"> </w:t>
      </w:r>
      <w:proofErr w:type="spellStart"/>
      <w:r w:rsidRPr="006B028A">
        <w:t>կամ</w:t>
      </w:r>
      <w:proofErr w:type="spellEnd"/>
      <w:r w:rsidRPr="006B028A">
        <w:t xml:space="preserve"> </w:t>
      </w:r>
      <w:proofErr w:type="spellStart"/>
      <w:r w:rsidRPr="006B028A">
        <w:t>գործունեությունը</w:t>
      </w:r>
      <w:proofErr w:type="spellEnd"/>
      <w:r w:rsidRPr="006B028A">
        <w:t xml:space="preserve"> </w:t>
      </w:r>
      <w:proofErr w:type="spellStart"/>
      <w:r w:rsidRPr="006B028A">
        <w:t>ժամանակավորապես</w:t>
      </w:r>
      <w:proofErr w:type="spellEnd"/>
      <w:r w:rsidRPr="006B028A">
        <w:t xml:space="preserve"> </w:t>
      </w:r>
      <w:proofErr w:type="spellStart"/>
      <w:r w:rsidRPr="006B028A">
        <w:t>դադարեցնել</w:t>
      </w:r>
      <w:proofErr w:type="spellEnd"/>
      <w:r w:rsidRPr="006B028A">
        <w:t xml:space="preserve">, </w:t>
      </w:r>
      <w:proofErr w:type="spellStart"/>
      <w:r w:rsidRPr="006B028A">
        <w:t>եթե</w:t>
      </w:r>
      <w:proofErr w:type="spellEnd"/>
      <w:r w:rsidRPr="006B028A">
        <w:t xml:space="preserve"> դա </w:t>
      </w:r>
      <w:proofErr w:type="spellStart"/>
      <w:r w:rsidRPr="006B028A">
        <w:t>կարող</w:t>
      </w:r>
      <w:proofErr w:type="spellEnd"/>
      <w:r w:rsidRPr="006B028A">
        <w:t xml:space="preserve"> է </w:t>
      </w:r>
      <w:proofErr w:type="spellStart"/>
      <w:r w:rsidRPr="006B028A">
        <w:t>վտանգել</w:t>
      </w:r>
      <w:proofErr w:type="spellEnd"/>
      <w:r w:rsidRPr="006B028A">
        <w:t xml:space="preserve"> </w:t>
      </w:r>
      <w:proofErr w:type="spellStart"/>
      <w:r w:rsidRPr="006B028A">
        <w:t>հաճախորդների</w:t>
      </w:r>
      <w:proofErr w:type="spellEnd"/>
      <w:r w:rsidRPr="006B028A">
        <w:t xml:space="preserve"> </w:t>
      </w:r>
      <w:proofErr w:type="spellStart"/>
      <w:r w:rsidRPr="006B028A">
        <w:t>շահերը</w:t>
      </w:r>
      <w:proofErr w:type="spellEnd"/>
      <w:r w:rsidRPr="006B028A">
        <w:t>:</w:t>
      </w:r>
    </w:p>
    <w:p w14:paraId="26446E15"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10287D49" w14:textId="77777777" w:rsidTr="006B028A">
        <w:trPr>
          <w:tblCellSpacing w:w="7" w:type="dxa"/>
        </w:trPr>
        <w:tc>
          <w:tcPr>
            <w:tcW w:w="2025" w:type="dxa"/>
            <w:shd w:val="clear" w:color="auto" w:fill="FFFFFF"/>
            <w:hideMark/>
          </w:tcPr>
          <w:p w14:paraId="2A3FD7DF" w14:textId="77777777" w:rsidR="006B028A" w:rsidRPr="006B028A" w:rsidRDefault="006B028A" w:rsidP="006B028A">
            <w:pPr>
              <w:jc w:val="both"/>
            </w:pPr>
            <w:proofErr w:type="spellStart"/>
            <w:r w:rsidRPr="006B028A">
              <w:rPr>
                <w:b/>
                <w:bCs/>
              </w:rPr>
              <w:t>Հոդված</w:t>
            </w:r>
            <w:proofErr w:type="spellEnd"/>
            <w:r w:rsidRPr="006B028A">
              <w:rPr>
                <w:b/>
                <w:bCs/>
              </w:rPr>
              <w:t xml:space="preserve"> 26</w:t>
            </w:r>
            <w:r w:rsidRPr="006B028A">
              <w:rPr>
                <w:rFonts w:ascii="Cambria Math" w:hAnsi="Cambria Math" w:cs="Cambria Math"/>
                <w:b/>
                <w:bCs/>
              </w:rPr>
              <w:t>․</w:t>
            </w:r>
          </w:p>
        </w:tc>
        <w:tc>
          <w:tcPr>
            <w:tcW w:w="0" w:type="auto"/>
            <w:shd w:val="clear" w:color="auto" w:fill="FFFFFF"/>
            <w:hideMark/>
          </w:tcPr>
          <w:p w14:paraId="6E496159" w14:textId="77777777" w:rsidR="006B028A" w:rsidRPr="006B028A" w:rsidRDefault="006B028A" w:rsidP="006B028A">
            <w:pPr>
              <w:jc w:val="both"/>
            </w:pPr>
            <w:proofErr w:type="spellStart"/>
            <w:r w:rsidRPr="006B028A">
              <w:rPr>
                <w:b/>
                <w:bCs/>
              </w:rPr>
              <w:t>Կրիպտոակտիվներով</w:t>
            </w:r>
            <w:proofErr w:type="spellEnd"/>
            <w:r w:rsidRPr="006B028A">
              <w:rPr>
                <w:rFonts w:ascii="Calibri" w:hAnsi="Calibri" w:cs="Calibri"/>
                <w:b/>
                <w:bCs/>
              </w:rPr>
              <w:t> </w:t>
            </w:r>
            <w:proofErr w:type="spellStart"/>
            <w:r w:rsidRPr="006B028A">
              <w:rPr>
                <w:b/>
                <w:bCs/>
              </w:rPr>
              <w:t>ծառայություններ</w:t>
            </w:r>
            <w:proofErr w:type="spellEnd"/>
            <w:r w:rsidRPr="006B028A">
              <w:rPr>
                <w:b/>
                <w:bCs/>
              </w:rPr>
              <w:t xml:space="preserve"> </w:t>
            </w:r>
            <w:proofErr w:type="spellStart"/>
            <w:r w:rsidRPr="006B028A">
              <w:rPr>
                <w:b/>
                <w:bCs/>
              </w:rPr>
              <w:t>մատուցող</w:t>
            </w:r>
            <w:proofErr w:type="spellEnd"/>
            <w:r w:rsidRPr="006B028A">
              <w:rPr>
                <w:b/>
                <w:bCs/>
              </w:rPr>
              <w:t xml:space="preserve"> </w:t>
            </w:r>
            <w:proofErr w:type="spellStart"/>
            <w:r w:rsidRPr="006B028A">
              <w:rPr>
                <w:b/>
                <w:bCs/>
              </w:rPr>
              <w:t>անձի</w:t>
            </w:r>
            <w:proofErr w:type="spellEnd"/>
            <w:r w:rsidRPr="006B028A">
              <w:rPr>
                <w:b/>
                <w:bCs/>
              </w:rPr>
              <w:t xml:space="preserve">` </w:t>
            </w:r>
            <w:proofErr w:type="spellStart"/>
            <w:r w:rsidRPr="006B028A">
              <w:rPr>
                <w:b/>
                <w:bCs/>
              </w:rPr>
              <w:t>Հայաստանի</w:t>
            </w:r>
            <w:proofErr w:type="spellEnd"/>
            <w:r w:rsidRPr="006B028A">
              <w:rPr>
                <w:b/>
                <w:bCs/>
              </w:rPr>
              <w:t xml:space="preserve"> Հանրապետության </w:t>
            </w:r>
            <w:proofErr w:type="spellStart"/>
            <w:r w:rsidRPr="006B028A">
              <w:rPr>
                <w:b/>
                <w:bCs/>
              </w:rPr>
              <w:t>տարածքից</w:t>
            </w:r>
            <w:proofErr w:type="spellEnd"/>
            <w:r w:rsidRPr="006B028A">
              <w:rPr>
                <w:b/>
                <w:bCs/>
              </w:rPr>
              <w:t xml:space="preserve"> </w:t>
            </w:r>
            <w:proofErr w:type="spellStart"/>
            <w:r w:rsidRPr="006B028A">
              <w:rPr>
                <w:b/>
                <w:bCs/>
              </w:rPr>
              <w:t>դուրս</w:t>
            </w:r>
            <w:proofErr w:type="spellEnd"/>
            <w:r w:rsidRPr="006B028A">
              <w:rPr>
                <w:b/>
                <w:bCs/>
              </w:rPr>
              <w:t xml:space="preserve"> </w:t>
            </w:r>
            <w:proofErr w:type="spellStart"/>
            <w:r w:rsidRPr="006B028A">
              <w:rPr>
                <w:b/>
                <w:bCs/>
              </w:rPr>
              <w:t>մասնաճյուղի</w:t>
            </w:r>
            <w:proofErr w:type="spellEnd"/>
            <w:r w:rsidRPr="006B028A">
              <w:rPr>
                <w:rFonts w:ascii="Calibri" w:hAnsi="Calibri" w:cs="Calibri"/>
                <w:b/>
                <w:bCs/>
              </w:rPr>
              <w:t> </w:t>
            </w:r>
            <w:r w:rsidRPr="006B028A">
              <w:rPr>
                <w:b/>
                <w:bCs/>
              </w:rPr>
              <w:t xml:space="preserve">և </w:t>
            </w:r>
            <w:proofErr w:type="spellStart"/>
            <w:r w:rsidRPr="006B028A">
              <w:rPr>
                <w:b/>
                <w:bCs/>
              </w:rPr>
              <w:t>ներկայացուցչության</w:t>
            </w:r>
            <w:proofErr w:type="spellEnd"/>
            <w:r w:rsidRPr="006B028A">
              <w:rPr>
                <w:b/>
                <w:bCs/>
              </w:rPr>
              <w:t xml:space="preserve"> </w:t>
            </w:r>
            <w:proofErr w:type="spellStart"/>
            <w:r w:rsidRPr="006B028A">
              <w:rPr>
                <w:b/>
                <w:bCs/>
              </w:rPr>
              <w:t>գործունեության</w:t>
            </w:r>
            <w:proofErr w:type="spellEnd"/>
            <w:r w:rsidRPr="006B028A">
              <w:rPr>
                <w:rFonts w:ascii="Calibri" w:hAnsi="Calibri" w:cs="Calibri"/>
                <w:b/>
                <w:bCs/>
              </w:rPr>
              <w:t> </w:t>
            </w:r>
            <w:proofErr w:type="spellStart"/>
            <w:r w:rsidRPr="006B028A">
              <w:rPr>
                <w:b/>
                <w:bCs/>
              </w:rPr>
              <w:t>իրականացումը</w:t>
            </w:r>
            <w:proofErr w:type="spellEnd"/>
          </w:p>
        </w:tc>
      </w:tr>
    </w:tbl>
    <w:p w14:paraId="7C5B06FF" w14:textId="77777777" w:rsidR="006B028A" w:rsidRPr="006B028A" w:rsidRDefault="006B028A" w:rsidP="006B028A">
      <w:pPr>
        <w:jc w:val="both"/>
      </w:pPr>
      <w:r w:rsidRPr="006B028A">
        <w:rPr>
          <w:rFonts w:ascii="Calibri" w:hAnsi="Calibri" w:cs="Calibri"/>
        </w:rPr>
        <w:t> </w:t>
      </w:r>
    </w:p>
    <w:p w14:paraId="4B286EA7" w14:textId="77777777" w:rsidR="006B028A" w:rsidRPr="006B028A" w:rsidRDefault="006B028A" w:rsidP="006B028A">
      <w:pPr>
        <w:jc w:val="both"/>
      </w:pPr>
      <w:r w:rsidRPr="006B028A">
        <w:lastRenderedPageBreak/>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տարածքից</w:t>
      </w:r>
      <w:proofErr w:type="spellEnd"/>
      <w:r w:rsidRPr="006B028A">
        <w:t xml:space="preserve"> </w:t>
      </w:r>
      <w:proofErr w:type="spellStart"/>
      <w:r w:rsidRPr="006B028A">
        <w:t>դուրս</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գործունեություն</w:t>
      </w:r>
      <w:proofErr w:type="spellEnd"/>
      <w:r w:rsidRPr="006B028A">
        <w:t xml:space="preserve"> </w:t>
      </w:r>
      <w:proofErr w:type="spellStart"/>
      <w:r w:rsidRPr="006B028A">
        <w:t>իրականացնելու</w:t>
      </w:r>
      <w:proofErr w:type="spellEnd"/>
      <w:r w:rsidRPr="006B028A">
        <w:t xml:space="preserve"> </w:t>
      </w:r>
      <w:proofErr w:type="spellStart"/>
      <w:r w:rsidRPr="006B028A">
        <w:t>դեպքում</w:t>
      </w:r>
      <w:proofErr w:type="spellEnd"/>
      <w:r w:rsidRPr="006B028A">
        <w:t xml:space="preserve"> պետք է </w:t>
      </w:r>
      <w:proofErr w:type="spellStart"/>
      <w:r w:rsidRPr="006B028A">
        <w:t>ստանա</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համաձայնությունը</w:t>
      </w:r>
      <w:proofErr w:type="spellEnd"/>
      <w:r w:rsidRPr="006B028A">
        <w:t xml:space="preserve">՝ </w:t>
      </w:r>
      <w:proofErr w:type="spellStart"/>
      <w:r w:rsidRPr="006B028A">
        <w:t>ներկայացնելով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ձևով</w:t>
      </w:r>
      <w:proofErr w:type="spellEnd"/>
      <w:r w:rsidRPr="006B028A">
        <w:t xml:space="preserve"> </w:t>
      </w:r>
      <w:proofErr w:type="spellStart"/>
      <w:r w:rsidRPr="006B028A">
        <w:t>ու</w:t>
      </w:r>
      <w:proofErr w:type="spellEnd"/>
      <w:r w:rsidRPr="006B028A">
        <w:t xml:space="preserve"> </w:t>
      </w:r>
      <w:proofErr w:type="spellStart"/>
      <w:r w:rsidRPr="006B028A">
        <w:t>բովանդակությամբ</w:t>
      </w:r>
      <w:proofErr w:type="spellEnd"/>
      <w:r w:rsidRPr="006B028A">
        <w:t xml:space="preserve"> </w:t>
      </w:r>
      <w:proofErr w:type="spellStart"/>
      <w:r w:rsidRPr="006B028A">
        <w:t>հետևյալ</w:t>
      </w:r>
      <w:proofErr w:type="spellEnd"/>
      <w:r w:rsidRPr="006B028A">
        <w:t xml:space="preserve"> </w:t>
      </w:r>
      <w:proofErr w:type="spellStart"/>
      <w:r w:rsidRPr="006B028A">
        <w:t>տեղեկությունները</w:t>
      </w:r>
      <w:proofErr w:type="spellEnd"/>
      <w:r w:rsidRPr="006B028A">
        <w:t xml:space="preserve"> և </w:t>
      </w:r>
      <w:proofErr w:type="spellStart"/>
      <w:r w:rsidRPr="006B028A">
        <w:t>փաստաթղթերը</w:t>
      </w:r>
      <w:proofErr w:type="spellEnd"/>
      <w:r w:rsidRPr="006B028A">
        <w:rPr>
          <w:rFonts w:ascii="Cambria Math" w:hAnsi="Cambria Math" w:cs="Cambria Math"/>
        </w:rPr>
        <w:t>․</w:t>
      </w:r>
    </w:p>
    <w:p w14:paraId="6929ECFC" w14:textId="77777777" w:rsidR="006B028A" w:rsidRPr="006B028A" w:rsidRDefault="006B028A" w:rsidP="006B028A">
      <w:pPr>
        <w:jc w:val="both"/>
      </w:pPr>
      <w:r w:rsidRPr="006B028A">
        <w:t xml:space="preserve">1) </w:t>
      </w:r>
      <w:proofErr w:type="spellStart"/>
      <w:r w:rsidRPr="006B028A">
        <w:t>Հայաստանի</w:t>
      </w:r>
      <w:proofErr w:type="spellEnd"/>
      <w:r w:rsidRPr="006B028A">
        <w:t xml:space="preserve"> Հանրապետության </w:t>
      </w:r>
      <w:proofErr w:type="spellStart"/>
      <w:r w:rsidRPr="006B028A">
        <w:t>տարածքից</w:t>
      </w:r>
      <w:proofErr w:type="spellEnd"/>
      <w:r w:rsidRPr="006B028A">
        <w:t xml:space="preserve"> </w:t>
      </w:r>
      <w:proofErr w:type="spellStart"/>
      <w:r w:rsidRPr="006B028A">
        <w:t>դուրս</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ստանալու</w:t>
      </w:r>
      <w:proofErr w:type="spellEnd"/>
      <w:r w:rsidRPr="006B028A">
        <w:t xml:space="preserve"> </w:t>
      </w:r>
      <w:proofErr w:type="spellStart"/>
      <w:r w:rsidRPr="006B028A">
        <w:t>վերաբերյալ</w:t>
      </w:r>
      <w:proofErr w:type="spellEnd"/>
      <w:r w:rsidRPr="006B028A">
        <w:t xml:space="preserve"> </w:t>
      </w:r>
      <w:proofErr w:type="spellStart"/>
      <w:r w:rsidRPr="006B028A">
        <w:t>միջնորդագիրը</w:t>
      </w:r>
      <w:proofErr w:type="spellEnd"/>
      <w:r w:rsidRPr="006B028A">
        <w:t>.</w:t>
      </w:r>
    </w:p>
    <w:p w14:paraId="0875641B" w14:textId="77777777" w:rsidR="006B028A" w:rsidRPr="006B028A" w:rsidRDefault="006B028A" w:rsidP="006B028A">
      <w:pPr>
        <w:jc w:val="both"/>
      </w:pPr>
      <w:r w:rsidRPr="006B028A">
        <w:t xml:space="preserve">2)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փաստաթղթեր</w:t>
      </w:r>
      <w:proofErr w:type="spellEnd"/>
      <w:r w:rsidRPr="006B028A">
        <w:t>:</w:t>
      </w:r>
    </w:p>
    <w:p w14:paraId="1A8E0A25" w14:textId="77777777" w:rsidR="006B028A" w:rsidRPr="006B028A" w:rsidRDefault="006B028A" w:rsidP="006B028A">
      <w:pPr>
        <w:jc w:val="both"/>
      </w:pPr>
      <w:r w:rsidRPr="006B028A">
        <w:t xml:space="preserve">2.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սահմանում</w:t>
      </w:r>
      <w:proofErr w:type="spellEnd"/>
      <w:r w:rsidRPr="006B028A">
        <w:t xml:space="preserve"> է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փաստաթղթերի</w:t>
      </w:r>
      <w:proofErr w:type="spellEnd"/>
      <w:r w:rsidRPr="006B028A">
        <w:t xml:space="preserve"> և </w:t>
      </w:r>
      <w:proofErr w:type="spellStart"/>
      <w:r w:rsidRPr="006B028A">
        <w:t>տեղեկությունների</w:t>
      </w:r>
      <w:proofErr w:type="spellEnd"/>
      <w:r w:rsidRPr="006B028A">
        <w:t xml:space="preserve"> </w:t>
      </w:r>
      <w:proofErr w:type="spellStart"/>
      <w:r w:rsidRPr="006B028A">
        <w:t>բովանդակության</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w:t>
      </w:r>
    </w:p>
    <w:p w14:paraId="5627F8F8"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որոշում</w:t>
      </w:r>
      <w:proofErr w:type="spellEnd"/>
      <w:r w:rsidRPr="006B028A">
        <w:t xml:space="preserve"> է </w:t>
      </w:r>
      <w:proofErr w:type="spellStart"/>
      <w:r w:rsidRPr="006B028A">
        <w:t>ընդունում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տարածքից</w:t>
      </w:r>
      <w:proofErr w:type="spellEnd"/>
      <w:r w:rsidRPr="006B028A">
        <w:t xml:space="preserve"> </w:t>
      </w:r>
      <w:proofErr w:type="spellStart"/>
      <w:r w:rsidRPr="006B028A">
        <w:t>դուրս</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գործունեությանը</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տալու</w:t>
      </w:r>
      <w:proofErr w:type="spellEnd"/>
      <w:r w:rsidRPr="006B028A">
        <w:t xml:space="preserve"> </w:t>
      </w:r>
      <w:proofErr w:type="spellStart"/>
      <w:r w:rsidRPr="006B028A">
        <w:t>մասին</w:t>
      </w:r>
      <w:proofErr w:type="spellEnd"/>
      <w:r w:rsidRPr="006B028A">
        <w:t xml:space="preserve">, </w:t>
      </w:r>
      <w:proofErr w:type="spellStart"/>
      <w:r w:rsidRPr="006B028A">
        <w:t>եթե</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փաստաթղթերը</w:t>
      </w:r>
      <w:proofErr w:type="spellEnd"/>
      <w:r w:rsidRPr="006B028A">
        <w:t xml:space="preserve"> և </w:t>
      </w:r>
      <w:proofErr w:type="spellStart"/>
      <w:r w:rsidRPr="006B028A">
        <w:t>տեղեկությունները</w:t>
      </w:r>
      <w:proofErr w:type="spellEnd"/>
      <w:r w:rsidRPr="006B028A">
        <w:t xml:space="preserve"> </w:t>
      </w:r>
      <w:proofErr w:type="spellStart"/>
      <w:r w:rsidRPr="006B028A">
        <w:t>համապատասխանում</w:t>
      </w:r>
      <w:proofErr w:type="spellEnd"/>
      <w:r w:rsidRPr="006B028A">
        <w:t xml:space="preserve"> են </w:t>
      </w:r>
      <w:proofErr w:type="spellStart"/>
      <w:r w:rsidRPr="006B028A">
        <w:t>սույն</w:t>
      </w:r>
      <w:proofErr w:type="spellEnd"/>
      <w:r w:rsidRPr="006B028A">
        <w:t xml:space="preserve"> </w:t>
      </w:r>
      <w:proofErr w:type="spellStart"/>
      <w:r w:rsidRPr="006B028A">
        <w:t>օրենքին</w:t>
      </w:r>
      <w:proofErr w:type="spellEnd"/>
      <w:r w:rsidRPr="006B028A">
        <w:t xml:space="preserve">, </w:t>
      </w:r>
      <w:proofErr w:type="spellStart"/>
      <w:r w:rsidRPr="006B028A">
        <w:t>այլ</w:t>
      </w:r>
      <w:proofErr w:type="spellEnd"/>
      <w:r w:rsidRPr="006B028A">
        <w:t xml:space="preserve"> </w:t>
      </w:r>
      <w:proofErr w:type="spellStart"/>
      <w:r w:rsidRPr="006B028A">
        <w:t>օրենքների</w:t>
      </w:r>
      <w:proofErr w:type="spellEnd"/>
      <w:r w:rsidRPr="006B028A">
        <w:t xml:space="preserve"> և </w:t>
      </w:r>
      <w:proofErr w:type="spellStart"/>
      <w:r w:rsidRPr="006B028A">
        <w:t>իրավական</w:t>
      </w:r>
      <w:proofErr w:type="spellEnd"/>
      <w:r w:rsidRPr="006B028A">
        <w:t xml:space="preserve"> </w:t>
      </w:r>
      <w:proofErr w:type="spellStart"/>
      <w:r w:rsidRPr="006B028A">
        <w:t>ակտերի</w:t>
      </w:r>
      <w:proofErr w:type="spellEnd"/>
      <w:r w:rsidRPr="006B028A">
        <w:t xml:space="preserve">, և </w:t>
      </w:r>
      <w:proofErr w:type="spellStart"/>
      <w:r w:rsidRPr="006B028A">
        <w:t>առկա</w:t>
      </w:r>
      <w:proofErr w:type="spellEnd"/>
      <w:r w:rsidRPr="006B028A">
        <w:t xml:space="preserve"> </w:t>
      </w:r>
      <w:proofErr w:type="spellStart"/>
      <w:r w:rsidRPr="006B028A">
        <w:t>չեն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տարածքից</w:t>
      </w:r>
      <w:proofErr w:type="spellEnd"/>
      <w:r w:rsidRPr="006B028A">
        <w:t xml:space="preserve"> </w:t>
      </w:r>
      <w:proofErr w:type="spellStart"/>
      <w:r w:rsidRPr="006B028A">
        <w:t>դուրս</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համաձայնությունը</w:t>
      </w:r>
      <w:proofErr w:type="spellEnd"/>
      <w:r w:rsidRPr="006B028A">
        <w:t xml:space="preserve"> </w:t>
      </w:r>
      <w:proofErr w:type="spellStart"/>
      <w:r w:rsidRPr="006B028A">
        <w:t>մերժելու</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հիմքերը</w:t>
      </w:r>
      <w:proofErr w:type="spellEnd"/>
      <w:r w:rsidRPr="006B028A">
        <w:t>:</w:t>
      </w:r>
    </w:p>
    <w:p w14:paraId="56871F87" w14:textId="77777777" w:rsidR="006B028A" w:rsidRPr="006B028A" w:rsidRDefault="006B028A" w:rsidP="006B028A">
      <w:pPr>
        <w:jc w:val="both"/>
      </w:pPr>
      <w:r w:rsidRPr="006B028A">
        <w:t xml:space="preserve">4.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տալիս</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տարածքից</w:t>
      </w:r>
      <w:proofErr w:type="spellEnd"/>
      <w:r w:rsidRPr="006B028A">
        <w:t xml:space="preserve"> </w:t>
      </w:r>
      <w:proofErr w:type="spellStart"/>
      <w:r w:rsidRPr="006B028A">
        <w:t>դուրս</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գործունեություն</w:t>
      </w:r>
      <w:proofErr w:type="spellEnd"/>
      <w:r w:rsidRPr="006B028A">
        <w:t xml:space="preserve"> </w:t>
      </w:r>
      <w:proofErr w:type="spellStart"/>
      <w:r w:rsidRPr="006B028A">
        <w:t>իրականացնելու</w:t>
      </w:r>
      <w:proofErr w:type="spellEnd"/>
      <w:r w:rsidRPr="006B028A">
        <w:t xml:space="preserve"> </w:t>
      </w:r>
      <w:proofErr w:type="spellStart"/>
      <w:r w:rsidRPr="006B028A">
        <w:t>վերաբերյալ</w:t>
      </w:r>
      <w:proofErr w:type="spellEnd"/>
      <w:r w:rsidRPr="006B028A">
        <w:t xml:space="preserve"> </w:t>
      </w:r>
      <w:proofErr w:type="spellStart"/>
      <w:r w:rsidRPr="006B028A">
        <w:t>իր</w:t>
      </w:r>
      <w:proofErr w:type="spellEnd"/>
      <w:r w:rsidRPr="006B028A">
        <w:t xml:space="preserve"> </w:t>
      </w:r>
      <w:proofErr w:type="spellStart"/>
      <w:r w:rsidRPr="006B028A">
        <w:t>համաձայնությունը</w:t>
      </w:r>
      <w:proofErr w:type="spellEnd"/>
      <w:r w:rsidRPr="006B028A">
        <w:t xml:space="preserve"> </w:t>
      </w:r>
      <w:proofErr w:type="spellStart"/>
      <w:r w:rsidRPr="006B028A">
        <w:t>կամ</w:t>
      </w:r>
      <w:proofErr w:type="spellEnd"/>
      <w:r w:rsidRPr="006B028A">
        <w:t xml:space="preserve"> </w:t>
      </w:r>
      <w:proofErr w:type="spellStart"/>
      <w:r w:rsidRPr="006B028A">
        <w:t>մերժում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տարածքից</w:t>
      </w:r>
      <w:proofErr w:type="spellEnd"/>
      <w:r w:rsidRPr="006B028A">
        <w:t xml:space="preserve"> </w:t>
      </w:r>
      <w:proofErr w:type="spellStart"/>
      <w:r w:rsidRPr="006B028A">
        <w:t>դուրս</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գործունություն</w:t>
      </w:r>
      <w:proofErr w:type="spellEnd"/>
      <w:r w:rsidRPr="006B028A">
        <w:t xml:space="preserve"> </w:t>
      </w:r>
      <w:proofErr w:type="spellStart"/>
      <w:r w:rsidRPr="006B028A">
        <w:t>իրականացնելու</w:t>
      </w:r>
      <w:proofErr w:type="spellEnd"/>
      <w:r w:rsidRPr="006B028A">
        <w:t xml:space="preserve"> </w:t>
      </w:r>
      <w:proofErr w:type="spellStart"/>
      <w:r w:rsidRPr="006B028A">
        <w:t>միջնորդագիրը</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միջնորդագիրը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ներկայացնելուց</w:t>
      </w:r>
      <w:proofErr w:type="spellEnd"/>
      <w:r w:rsidRPr="006B028A">
        <w:t xml:space="preserve"> հետո՝ </w:t>
      </w:r>
      <w:proofErr w:type="spellStart"/>
      <w:r w:rsidRPr="006B028A">
        <w:t>երկու</w:t>
      </w:r>
      <w:proofErr w:type="spellEnd"/>
      <w:r w:rsidRPr="006B028A">
        <w:t xml:space="preserve"> </w:t>
      </w:r>
      <w:proofErr w:type="spellStart"/>
      <w:r w:rsidRPr="006B028A">
        <w:t>ամսվա</w:t>
      </w:r>
      <w:proofErr w:type="spellEnd"/>
      <w:r w:rsidRPr="006B028A">
        <w:t xml:space="preserve"> </w:t>
      </w:r>
      <w:proofErr w:type="spellStart"/>
      <w:r w:rsidRPr="006B028A">
        <w:t>ընթացքում</w:t>
      </w:r>
      <w:proofErr w:type="spellEnd"/>
      <w:r w:rsidRPr="006B028A">
        <w:t>։</w:t>
      </w:r>
    </w:p>
    <w:p w14:paraId="18D16B4B" w14:textId="77777777" w:rsidR="006B028A" w:rsidRPr="006B028A" w:rsidRDefault="006B028A" w:rsidP="006B028A">
      <w:pPr>
        <w:jc w:val="both"/>
      </w:pPr>
      <w:r w:rsidRPr="006B028A">
        <w:t xml:space="preserve">5.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համապատասխան</w:t>
      </w:r>
      <w:proofErr w:type="spellEnd"/>
      <w:r w:rsidRPr="006B028A">
        <w:t xml:space="preserve"> </w:t>
      </w:r>
      <w:proofErr w:type="spellStart"/>
      <w:r w:rsidRPr="006B028A">
        <w:t>երկրի</w:t>
      </w:r>
      <w:proofErr w:type="spellEnd"/>
      <w:r w:rsidRPr="006B028A">
        <w:t xml:space="preserve"> </w:t>
      </w:r>
      <w:proofErr w:type="spellStart"/>
      <w:r w:rsidRPr="006B028A">
        <w:t>օրենսդրությամբ</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այլ</w:t>
      </w:r>
      <w:proofErr w:type="spellEnd"/>
      <w:r w:rsidRPr="006B028A">
        <w:t xml:space="preserve"> </w:t>
      </w:r>
      <w:proofErr w:type="spellStart"/>
      <w:r w:rsidRPr="006B028A">
        <w:t>երկրում</w:t>
      </w:r>
      <w:proofErr w:type="spellEnd"/>
      <w:r w:rsidRPr="006B028A">
        <w:t xml:space="preserve"> </w:t>
      </w:r>
      <w:proofErr w:type="spellStart"/>
      <w:r w:rsidRPr="006B028A">
        <w:t>մասնաճյուղ</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ներկայացուցչություն</w:t>
      </w:r>
      <w:proofErr w:type="spellEnd"/>
      <w:r w:rsidRPr="006B028A">
        <w:t xml:space="preserve"> </w:t>
      </w:r>
      <w:proofErr w:type="spellStart"/>
      <w:r w:rsidRPr="006B028A">
        <w:t>գրանցելուց</w:t>
      </w:r>
      <w:proofErr w:type="spellEnd"/>
      <w:r w:rsidRPr="006B028A">
        <w:t xml:space="preserve"> </w:t>
      </w:r>
      <w:proofErr w:type="spellStart"/>
      <w:r w:rsidRPr="006B028A">
        <w:t>կամ</w:t>
      </w:r>
      <w:proofErr w:type="spellEnd"/>
      <w:r w:rsidRPr="006B028A">
        <w:t xml:space="preserve"> </w:t>
      </w:r>
      <w:proofErr w:type="spellStart"/>
      <w:r w:rsidRPr="006B028A">
        <w:t>լիցենզավորելուց</w:t>
      </w:r>
      <w:proofErr w:type="spellEnd"/>
      <w:r w:rsidRPr="006B028A">
        <w:t xml:space="preserve"> հետո </w:t>
      </w:r>
      <w:proofErr w:type="spellStart"/>
      <w:r w:rsidRPr="006B028A">
        <w:t>պարտավոր</w:t>
      </w:r>
      <w:proofErr w:type="spellEnd"/>
      <w:r w:rsidRPr="006B028A">
        <w:t xml:space="preserve"> է 10-օրյա </w:t>
      </w:r>
      <w:proofErr w:type="spellStart"/>
      <w:r w:rsidRPr="006B028A">
        <w:t>ժամկետում</w:t>
      </w:r>
      <w:proofErr w:type="spellEnd"/>
      <w:r w:rsidRPr="006B028A">
        <w:t xml:space="preserve"> </w:t>
      </w:r>
      <w:proofErr w:type="spellStart"/>
      <w:r w:rsidRPr="006B028A">
        <w:t>հաշվառել</w:t>
      </w:r>
      <w:proofErr w:type="spellEnd"/>
      <w:r w:rsidRPr="006B028A">
        <w:t xml:space="preserve"> </w:t>
      </w:r>
      <w:proofErr w:type="spellStart"/>
      <w:r w:rsidRPr="006B028A">
        <w:t>այն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բանկում</w:t>
      </w:r>
      <w:proofErr w:type="spellEnd"/>
      <w:r w:rsidRPr="006B028A">
        <w:t xml:space="preserve">՝ </w:t>
      </w:r>
      <w:proofErr w:type="spellStart"/>
      <w:r w:rsidRPr="006B028A">
        <w:t>ներկայացնելով</w:t>
      </w:r>
      <w:proofErr w:type="spellEnd"/>
      <w:r w:rsidRPr="006B028A">
        <w:t xml:space="preserve"> </w:t>
      </w:r>
      <w:proofErr w:type="spellStart"/>
      <w:r w:rsidRPr="006B028A">
        <w:t>գրանցման</w:t>
      </w:r>
      <w:proofErr w:type="spellEnd"/>
      <w:r w:rsidRPr="006B028A">
        <w:t xml:space="preserve"> </w:t>
      </w:r>
      <w:proofErr w:type="spellStart"/>
      <w:r w:rsidRPr="006B028A">
        <w:t>կամ</w:t>
      </w:r>
      <w:proofErr w:type="spellEnd"/>
      <w:r w:rsidRPr="006B028A">
        <w:t xml:space="preserve"> </w:t>
      </w:r>
      <w:proofErr w:type="spellStart"/>
      <w:r w:rsidRPr="006B028A">
        <w:t>լիցենզավորման</w:t>
      </w:r>
      <w:proofErr w:type="spellEnd"/>
      <w:r w:rsidRPr="006B028A">
        <w:t xml:space="preserve"> </w:t>
      </w:r>
      <w:proofErr w:type="spellStart"/>
      <w:r w:rsidRPr="006B028A">
        <w:t>փաստը</w:t>
      </w:r>
      <w:proofErr w:type="spellEnd"/>
      <w:r w:rsidRPr="006B028A">
        <w:t xml:space="preserve"> </w:t>
      </w:r>
      <w:proofErr w:type="spellStart"/>
      <w:r w:rsidRPr="006B028A">
        <w:t>վկայող</w:t>
      </w:r>
      <w:proofErr w:type="spellEnd"/>
      <w:r w:rsidRPr="006B028A">
        <w:t xml:space="preserve"> </w:t>
      </w:r>
      <w:proofErr w:type="spellStart"/>
      <w:r w:rsidRPr="006B028A">
        <w:t>փաստաթուղթ</w:t>
      </w:r>
      <w:proofErr w:type="spellEnd"/>
      <w:r w:rsidRPr="006B028A">
        <w:t>:</w:t>
      </w:r>
    </w:p>
    <w:p w14:paraId="350DC947" w14:textId="77777777" w:rsidR="006B028A" w:rsidRPr="006B028A" w:rsidRDefault="006B028A" w:rsidP="006B028A">
      <w:pPr>
        <w:jc w:val="both"/>
      </w:pPr>
      <w:r w:rsidRPr="006B028A">
        <w:t xml:space="preserve">6.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մերժել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տարածքից</w:t>
      </w:r>
      <w:proofErr w:type="spellEnd"/>
      <w:r w:rsidRPr="006B028A">
        <w:t xml:space="preserve"> </w:t>
      </w:r>
      <w:proofErr w:type="spellStart"/>
      <w:r w:rsidRPr="006B028A">
        <w:t>դուրս</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համաձայնության</w:t>
      </w:r>
      <w:proofErr w:type="spellEnd"/>
      <w:r w:rsidRPr="006B028A">
        <w:t xml:space="preserve"> </w:t>
      </w:r>
      <w:proofErr w:type="spellStart"/>
      <w:r w:rsidRPr="006B028A">
        <w:t>տրամադրումը</w:t>
      </w:r>
      <w:proofErr w:type="spellEnd"/>
      <w:r w:rsidRPr="006B028A">
        <w:t xml:space="preserve">, </w:t>
      </w:r>
      <w:proofErr w:type="spellStart"/>
      <w:r w:rsidRPr="006B028A">
        <w:t>եթե</w:t>
      </w:r>
      <w:proofErr w:type="spellEnd"/>
      <w:r w:rsidRPr="006B028A">
        <w:t>՝</w:t>
      </w:r>
    </w:p>
    <w:p w14:paraId="6CEF8900" w14:textId="77777777" w:rsidR="006B028A" w:rsidRPr="006B028A" w:rsidRDefault="006B028A" w:rsidP="006B028A">
      <w:pPr>
        <w:jc w:val="both"/>
      </w:pPr>
      <w:r w:rsidRPr="006B028A">
        <w:t xml:space="preserve">1) </w:t>
      </w:r>
      <w:proofErr w:type="spellStart"/>
      <w:r w:rsidRPr="006B028A">
        <w:t>ներկայացված</w:t>
      </w:r>
      <w:proofErr w:type="spellEnd"/>
      <w:r w:rsidRPr="006B028A">
        <w:t xml:space="preserve"> </w:t>
      </w:r>
      <w:proofErr w:type="spellStart"/>
      <w:r w:rsidRPr="006B028A">
        <w:t>փաստաթղթերը</w:t>
      </w:r>
      <w:proofErr w:type="spellEnd"/>
      <w:r w:rsidRPr="006B028A">
        <w:t xml:space="preserve"> </w:t>
      </w:r>
      <w:proofErr w:type="spellStart"/>
      <w:r w:rsidRPr="006B028A">
        <w:t>չեն</w:t>
      </w:r>
      <w:proofErr w:type="spellEnd"/>
      <w:r w:rsidRPr="006B028A">
        <w:t xml:space="preserve"> </w:t>
      </w:r>
      <w:proofErr w:type="spellStart"/>
      <w:r w:rsidRPr="006B028A">
        <w:t>համապատասխանում</w:t>
      </w:r>
      <w:proofErr w:type="spellEnd"/>
      <w:r w:rsidRPr="006B028A">
        <w:t xml:space="preserve"> </w:t>
      </w:r>
      <w:proofErr w:type="spellStart"/>
      <w:r w:rsidRPr="006B028A">
        <w:t>սույն</w:t>
      </w:r>
      <w:proofErr w:type="spellEnd"/>
      <w:r w:rsidRPr="006B028A">
        <w:t xml:space="preserve"> </w:t>
      </w:r>
      <w:proofErr w:type="spellStart"/>
      <w:r w:rsidRPr="006B028A">
        <w:t>օրենքին</w:t>
      </w:r>
      <w:proofErr w:type="spellEnd"/>
      <w:r w:rsidRPr="006B028A">
        <w:t xml:space="preserve">,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ակտերին</w:t>
      </w:r>
      <w:proofErr w:type="spellEnd"/>
      <w:r w:rsidRPr="006B028A">
        <w:t xml:space="preserve">, </w:t>
      </w:r>
      <w:proofErr w:type="spellStart"/>
      <w:r w:rsidRPr="006B028A">
        <w:t>ներկայացվել</w:t>
      </w:r>
      <w:proofErr w:type="spellEnd"/>
      <w:r w:rsidRPr="006B028A">
        <w:t xml:space="preserve"> են </w:t>
      </w:r>
      <w:proofErr w:type="spellStart"/>
      <w:r w:rsidRPr="006B028A">
        <w:t>կեղծ</w:t>
      </w:r>
      <w:proofErr w:type="spellEnd"/>
      <w:r w:rsidRPr="006B028A">
        <w:t xml:space="preserve"> </w:t>
      </w:r>
      <w:proofErr w:type="spellStart"/>
      <w:r w:rsidRPr="006B028A">
        <w:t>կամ</w:t>
      </w:r>
      <w:proofErr w:type="spellEnd"/>
      <w:r w:rsidRPr="006B028A">
        <w:t xml:space="preserve"> </w:t>
      </w:r>
      <w:proofErr w:type="spellStart"/>
      <w:r w:rsidRPr="006B028A">
        <w:t>թերի</w:t>
      </w:r>
      <w:proofErr w:type="spellEnd"/>
      <w:r w:rsidRPr="006B028A">
        <w:t xml:space="preserve"> </w:t>
      </w:r>
      <w:proofErr w:type="spellStart"/>
      <w:r w:rsidRPr="006B028A">
        <w:lastRenderedPageBreak/>
        <w:t>փաստաթղթեր</w:t>
      </w:r>
      <w:proofErr w:type="spellEnd"/>
      <w:r w:rsidRPr="006B028A">
        <w:t xml:space="preserve">, </w:t>
      </w:r>
      <w:proofErr w:type="spellStart"/>
      <w:r w:rsidRPr="006B028A">
        <w:t>կամ</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փաստաթղթերում</w:t>
      </w:r>
      <w:proofErr w:type="spellEnd"/>
      <w:r w:rsidRPr="006B028A">
        <w:t xml:space="preserve"> </w:t>
      </w:r>
      <w:proofErr w:type="spellStart"/>
      <w:r w:rsidRPr="006B028A">
        <w:t>արտացոլվել</w:t>
      </w:r>
      <w:proofErr w:type="spellEnd"/>
      <w:r w:rsidRPr="006B028A">
        <w:t xml:space="preserve"> են </w:t>
      </w:r>
      <w:proofErr w:type="spellStart"/>
      <w:r w:rsidRPr="006B028A">
        <w:t>ոչ</w:t>
      </w:r>
      <w:proofErr w:type="spellEnd"/>
      <w:r w:rsidRPr="006B028A">
        <w:t xml:space="preserve"> </w:t>
      </w:r>
      <w:proofErr w:type="spellStart"/>
      <w:r w:rsidRPr="006B028A">
        <w:t>արժանահավատ</w:t>
      </w:r>
      <w:proofErr w:type="spellEnd"/>
      <w:r w:rsidRPr="006B028A">
        <w:t xml:space="preserve"> </w:t>
      </w:r>
      <w:proofErr w:type="spellStart"/>
      <w:r w:rsidRPr="006B028A">
        <w:t>տեղեկություններ</w:t>
      </w:r>
      <w:proofErr w:type="spellEnd"/>
      <w:r w:rsidRPr="006B028A">
        <w:t>.</w:t>
      </w:r>
    </w:p>
    <w:p w14:paraId="3C67A788" w14:textId="77777777" w:rsidR="006B028A" w:rsidRPr="006B028A" w:rsidRDefault="006B028A" w:rsidP="006B028A">
      <w:pPr>
        <w:jc w:val="both"/>
      </w:pPr>
      <w:r w:rsidRPr="006B028A">
        <w:t xml:space="preserve">2)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գործունեությունը</w:t>
      </w:r>
      <w:proofErr w:type="spellEnd"/>
      <w:r w:rsidRPr="006B028A">
        <w:t xml:space="preserve"> </w:t>
      </w:r>
      <w:proofErr w:type="spellStart"/>
      <w:r w:rsidRPr="006B028A">
        <w:t>կհանգեցնի</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ֆինանսական</w:t>
      </w:r>
      <w:proofErr w:type="spellEnd"/>
      <w:r w:rsidRPr="006B028A">
        <w:t xml:space="preserve"> </w:t>
      </w:r>
      <w:proofErr w:type="spellStart"/>
      <w:r w:rsidRPr="006B028A">
        <w:t>վիճակի</w:t>
      </w:r>
      <w:proofErr w:type="spellEnd"/>
      <w:r w:rsidRPr="006B028A">
        <w:t xml:space="preserve"> </w:t>
      </w:r>
      <w:proofErr w:type="spellStart"/>
      <w:r w:rsidRPr="006B028A">
        <w:t>վատթարացման</w:t>
      </w:r>
      <w:proofErr w:type="spellEnd"/>
      <w:r w:rsidRPr="006B028A">
        <w:t>.</w:t>
      </w:r>
    </w:p>
    <w:p w14:paraId="6F92E0D9" w14:textId="77777777" w:rsidR="006B028A" w:rsidRPr="006B028A" w:rsidRDefault="006B028A" w:rsidP="006B028A">
      <w:pPr>
        <w:jc w:val="both"/>
      </w:pPr>
      <w:r w:rsidRPr="006B028A">
        <w:t xml:space="preserve">3) </w:t>
      </w:r>
      <w:proofErr w:type="spellStart"/>
      <w:r w:rsidRPr="006B028A">
        <w:t>Հայաստանի</w:t>
      </w:r>
      <w:proofErr w:type="spellEnd"/>
      <w:r w:rsidRPr="006B028A">
        <w:t xml:space="preserve"> Հանրապետության </w:t>
      </w:r>
      <w:proofErr w:type="spellStart"/>
      <w:r w:rsidRPr="006B028A">
        <w:t>տարածքից</w:t>
      </w:r>
      <w:proofErr w:type="spellEnd"/>
      <w:r w:rsidRPr="006B028A">
        <w:t xml:space="preserve"> </w:t>
      </w:r>
      <w:proofErr w:type="spellStart"/>
      <w:r w:rsidRPr="006B028A">
        <w:t>դուրս</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գործունեություն</w:t>
      </w:r>
      <w:proofErr w:type="spellEnd"/>
      <w:r w:rsidRPr="006B028A">
        <w:t xml:space="preserve"> </w:t>
      </w:r>
      <w:proofErr w:type="spellStart"/>
      <w:r w:rsidRPr="006B028A">
        <w:t>իրականացնելու</w:t>
      </w:r>
      <w:proofErr w:type="spellEnd"/>
      <w:r w:rsidRPr="006B028A">
        <w:t xml:space="preserve"> </w:t>
      </w:r>
      <w:proofErr w:type="spellStart"/>
      <w:r w:rsidRPr="006B028A">
        <w:t>դեպքում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գրանցման</w:t>
      </w:r>
      <w:proofErr w:type="spellEnd"/>
      <w:r w:rsidRPr="006B028A">
        <w:t xml:space="preserve"> </w:t>
      </w:r>
      <w:proofErr w:type="spellStart"/>
      <w:r w:rsidRPr="006B028A">
        <w:t>պետության</w:t>
      </w:r>
      <w:proofErr w:type="spellEnd"/>
      <w:r w:rsidRPr="006B028A">
        <w:t xml:space="preserve"> </w:t>
      </w:r>
      <w:proofErr w:type="spellStart"/>
      <w:r w:rsidRPr="006B028A">
        <w:t>իրավասու</w:t>
      </w:r>
      <w:proofErr w:type="spellEnd"/>
      <w:r w:rsidRPr="006B028A">
        <w:t xml:space="preserve"> </w:t>
      </w:r>
      <w:proofErr w:type="spellStart"/>
      <w:r w:rsidRPr="006B028A">
        <w:t>մարմինը</w:t>
      </w:r>
      <w:proofErr w:type="spellEnd"/>
      <w:r w:rsidRPr="006B028A">
        <w:t xml:space="preserve"> </w:t>
      </w:r>
      <w:proofErr w:type="spellStart"/>
      <w:r w:rsidRPr="006B028A">
        <w:t>պատշաճ</w:t>
      </w:r>
      <w:proofErr w:type="spellEnd"/>
      <w:r w:rsidRPr="006B028A">
        <w:t xml:space="preserve"> և </w:t>
      </w:r>
      <w:proofErr w:type="spellStart"/>
      <w:r w:rsidRPr="006B028A">
        <w:t>միջազգային</w:t>
      </w:r>
      <w:proofErr w:type="spellEnd"/>
      <w:r w:rsidRPr="006B028A">
        <w:t xml:space="preserve"> </w:t>
      </w:r>
      <w:proofErr w:type="spellStart"/>
      <w:r w:rsidRPr="006B028A">
        <w:t>չափանիշներին</w:t>
      </w:r>
      <w:proofErr w:type="spellEnd"/>
      <w:r w:rsidRPr="006B028A">
        <w:t xml:space="preserve"> </w:t>
      </w:r>
      <w:proofErr w:type="spellStart"/>
      <w:r w:rsidRPr="006B028A">
        <w:t>համապատասխան</w:t>
      </w:r>
      <w:proofErr w:type="spellEnd"/>
      <w:r w:rsidRPr="006B028A">
        <w:t xml:space="preserve"> </w:t>
      </w:r>
      <w:proofErr w:type="spellStart"/>
      <w:r w:rsidRPr="006B028A">
        <w:t>վերահսկողություն</w:t>
      </w:r>
      <w:proofErr w:type="spellEnd"/>
      <w:r w:rsidRPr="006B028A">
        <w:t xml:space="preserve"> </w:t>
      </w:r>
      <w:proofErr w:type="spellStart"/>
      <w:r w:rsidRPr="006B028A">
        <w:t>չի</w:t>
      </w:r>
      <w:proofErr w:type="spellEnd"/>
      <w:r w:rsidRPr="006B028A">
        <w:t xml:space="preserve"> </w:t>
      </w:r>
      <w:proofErr w:type="spellStart"/>
      <w:r w:rsidRPr="006B028A">
        <w:t>իրականացնում</w:t>
      </w:r>
      <w:proofErr w:type="spellEnd"/>
      <w:r w:rsidRPr="006B028A">
        <w:t xml:space="preserve"> </w:t>
      </w:r>
      <w:proofErr w:type="spellStart"/>
      <w:r w:rsidRPr="006B028A">
        <w:t>տվյալ</w:t>
      </w:r>
      <w:proofErr w:type="spellEnd"/>
      <w:r w:rsidRPr="006B028A">
        <w:t xml:space="preserve"> </w:t>
      </w:r>
      <w:proofErr w:type="spellStart"/>
      <w:r w:rsidRPr="006B028A">
        <w:t>պետությունում</w:t>
      </w:r>
      <w:proofErr w:type="spellEnd"/>
      <w:r w:rsidRPr="006B028A">
        <w:t xml:space="preserve"> </w:t>
      </w:r>
      <w:proofErr w:type="spellStart"/>
      <w:r w:rsidRPr="006B028A">
        <w:t>գրանցված</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գործունեության</w:t>
      </w:r>
      <w:proofErr w:type="spellEnd"/>
      <w:r w:rsidRPr="006B028A">
        <w:t xml:space="preserve"> </w:t>
      </w:r>
      <w:proofErr w:type="spellStart"/>
      <w:r w:rsidRPr="006B028A">
        <w:t>նկատմամբ</w:t>
      </w:r>
      <w:proofErr w:type="spellEnd"/>
      <w:r w:rsidRPr="006B028A">
        <w:t xml:space="preserve">, </w:t>
      </w:r>
      <w:proofErr w:type="spellStart"/>
      <w:r w:rsidRPr="006B028A">
        <w:t>կամ</w:t>
      </w:r>
      <w:proofErr w:type="spellEnd"/>
      <w:r w:rsidRPr="006B028A">
        <w:t xml:space="preserve"> </w:t>
      </w:r>
      <w:proofErr w:type="spellStart"/>
      <w:r w:rsidRPr="006B028A">
        <w:t>տվյալ</w:t>
      </w:r>
      <w:proofErr w:type="spellEnd"/>
      <w:r w:rsidRPr="006B028A">
        <w:t xml:space="preserve"> </w:t>
      </w:r>
      <w:proofErr w:type="spellStart"/>
      <w:r w:rsidRPr="006B028A">
        <w:t>պետությունը</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պետության</w:t>
      </w:r>
      <w:proofErr w:type="spellEnd"/>
      <w:r w:rsidRPr="006B028A">
        <w:t xml:space="preserve"> </w:t>
      </w:r>
      <w:proofErr w:type="spellStart"/>
      <w:r w:rsidRPr="006B028A">
        <w:t>օրենսդրությունը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բանկին</w:t>
      </w:r>
      <w:proofErr w:type="spellEnd"/>
      <w:r w:rsidRPr="006B028A">
        <w:t xml:space="preserve"> </w:t>
      </w:r>
      <w:proofErr w:type="spellStart"/>
      <w:r w:rsidRPr="006B028A">
        <w:t>հնարավորություն</w:t>
      </w:r>
      <w:proofErr w:type="spellEnd"/>
      <w:r w:rsidRPr="006B028A">
        <w:t xml:space="preserve"> </w:t>
      </w:r>
      <w:proofErr w:type="spellStart"/>
      <w:r w:rsidRPr="006B028A">
        <w:t>չի</w:t>
      </w:r>
      <w:proofErr w:type="spellEnd"/>
      <w:r w:rsidRPr="006B028A">
        <w:t xml:space="preserve"> </w:t>
      </w:r>
      <w:proofErr w:type="spellStart"/>
      <w:r w:rsidRPr="006B028A">
        <w:t>ընձեռում</w:t>
      </w:r>
      <w:proofErr w:type="spellEnd"/>
      <w:r w:rsidRPr="006B028A">
        <w:t xml:space="preserve"> </w:t>
      </w:r>
      <w:proofErr w:type="spellStart"/>
      <w:r w:rsidRPr="006B028A">
        <w:t>վերստուգելու</w:t>
      </w:r>
      <w:proofErr w:type="spellEnd"/>
      <w:r w:rsidRPr="006B028A">
        <w:t xml:space="preserve"> </w:t>
      </w:r>
      <w:proofErr w:type="spellStart"/>
      <w:r w:rsidRPr="006B028A">
        <w:t>կամ</w:t>
      </w:r>
      <w:proofErr w:type="spellEnd"/>
      <w:r w:rsidRPr="006B028A">
        <w:t xml:space="preserve"> </w:t>
      </w:r>
      <w:proofErr w:type="spellStart"/>
      <w:r w:rsidRPr="006B028A">
        <w:t>պատշաճ</w:t>
      </w:r>
      <w:proofErr w:type="spellEnd"/>
      <w:r w:rsidRPr="006B028A">
        <w:t xml:space="preserve"> </w:t>
      </w:r>
      <w:proofErr w:type="spellStart"/>
      <w:r w:rsidRPr="006B028A">
        <w:t>վերահսկողություն</w:t>
      </w:r>
      <w:proofErr w:type="spellEnd"/>
      <w:r w:rsidRPr="006B028A">
        <w:t xml:space="preserve"> </w:t>
      </w:r>
      <w:proofErr w:type="spellStart"/>
      <w:r w:rsidRPr="006B028A">
        <w:t>իրականացնելու</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նկատմամբ</w:t>
      </w:r>
      <w:proofErr w:type="spellEnd"/>
      <w:r w:rsidRPr="006B028A">
        <w:t>.</w:t>
      </w:r>
    </w:p>
    <w:p w14:paraId="70C8D9DE" w14:textId="77777777" w:rsidR="006B028A" w:rsidRPr="006B028A" w:rsidRDefault="006B028A" w:rsidP="006B028A">
      <w:pPr>
        <w:jc w:val="both"/>
      </w:pPr>
      <w:r w:rsidRPr="006B028A">
        <w:t xml:space="preserve">4) </w:t>
      </w:r>
      <w:proofErr w:type="spellStart"/>
      <w:r w:rsidRPr="006B028A">
        <w:t>Հայաստանի</w:t>
      </w:r>
      <w:proofErr w:type="spellEnd"/>
      <w:r w:rsidRPr="006B028A">
        <w:t xml:space="preserve"> Հանրապետության </w:t>
      </w:r>
      <w:proofErr w:type="spellStart"/>
      <w:r w:rsidRPr="006B028A">
        <w:t>տարածքից</w:t>
      </w:r>
      <w:proofErr w:type="spellEnd"/>
      <w:r w:rsidRPr="006B028A">
        <w:t xml:space="preserve"> </w:t>
      </w:r>
      <w:proofErr w:type="spellStart"/>
      <w:r w:rsidRPr="006B028A">
        <w:t>դուրս</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գործունեություն</w:t>
      </w:r>
      <w:proofErr w:type="spellEnd"/>
      <w:r w:rsidRPr="006B028A">
        <w:t xml:space="preserve"> </w:t>
      </w:r>
      <w:proofErr w:type="spellStart"/>
      <w:r w:rsidRPr="006B028A">
        <w:t>իրականացնելու</w:t>
      </w:r>
      <w:proofErr w:type="spellEnd"/>
      <w:r w:rsidRPr="006B028A">
        <w:t xml:space="preserve"> </w:t>
      </w:r>
      <w:proofErr w:type="spellStart"/>
      <w:r w:rsidRPr="006B028A">
        <w:t>դեպքում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չի</w:t>
      </w:r>
      <w:proofErr w:type="spellEnd"/>
      <w:r w:rsidRPr="006B028A">
        <w:t xml:space="preserve"> </w:t>
      </w:r>
      <w:proofErr w:type="spellStart"/>
      <w:r w:rsidRPr="006B028A">
        <w:t>ապացուցում</w:t>
      </w:r>
      <w:proofErr w:type="spellEnd"/>
      <w:r w:rsidRPr="006B028A">
        <w:t xml:space="preserve"> </w:t>
      </w:r>
      <w:proofErr w:type="spellStart"/>
      <w:r w:rsidRPr="006B028A">
        <w:t>տվյալ</w:t>
      </w:r>
      <w:proofErr w:type="spellEnd"/>
      <w:r w:rsidRPr="006B028A">
        <w:t xml:space="preserve"> </w:t>
      </w:r>
      <w:proofErr w:type="spellStart"/>
      <w:r w:rsidRPr="006B028A">
        <w:t>երկրում</w:t>
      </w:r>
      <w:proofErr w:type="spellEnd"/>
      <w:r w:rsidRPr="006B028A">
        <w:t xml:space="preserve">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գործունեություն</w:t>
      </w:r>
      <w:proofErr w:type="spellEnd"/>
      <w:r w:rsidRPr="006B028A">
        <w:t xml:space="preserve"> </w:t>
      </w:r>
      <w:proofErr w:type="spellStart"/>
      <w:r w:rsidRPr="006B028A">
        <w:t>իրականացնելու</w:t>
      </w:r>
      <w:proofErr w:type="spellEnd"/>
      <w:r w:rsidRPr="006B028A">
        <w:t xml:space="preserve"> </w:t>
      </w:r>
      <w:proofErr w:type="spellStart"/>
      <w:r w:rsidRPr="006B028A">
        <w:t>անհրաժեշտությունը</w:t>
      </w:r>
      <w:proofErr w:type="spellEnd"/>
      <w:r w:rsidRPr="006B028A">
        <w:t xml:space="preserve">, </w:t>
      </w:r>
      <w:proofErr w:type="spellStart"/>
      <w:r w:rsidRPr="006B028A">
        <w:t>կամ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ծրագրվում</w:t>
      </w:r>
      <w:proofErr w:type="spellEnd"/>
      <w:r w:rsidRPr="006B028A">
        <w:t xml:space="preserve"> է </w:t>
      </w:r>
      <w:proofErr w:type="spellStart"/>
      <w:r w:rsidRPr="006B028A">
        <w:t>շրջանառել</w:t>
      </w:r>
      <w:proofErr w:type="spellEnd"/>
      <w:r w:rsidRPr="006B028A">
        <w:t xml:space="preserve"> </w:t>
      </w:r>
      <w:proofErr w:type="spellStart"/>
      <w:r w:rsidRPr="006B028A">
        <w:t>հանցավոր</w:t>
      </w:r>
      <w:proofErr w:type="spellEnd"/>
      <w:r w:rsidRPr="006B028A">
        <w:t xml:space="preserve"> </w:t>
      </w:r>
      <w:proofErr w:type="spellStart"/>
      <w:r w:rsidRPr="006B028A">
        <w:t>ճանապարհով</w:t>
      </w:r>
      <w:proofErr w:type="spellEnd"/>
      <w:r w:rsidRPr="006B028A">
        <w:t xml:space="preserve"> ձեռք </w:t>
      </w:r>
      <w:proofErr w:type="spellStart"/>
      <w:r w:rsidRPr="006B028A">
        <w:t>բերված</w:t>
      </w:r>
      <w:proofErr w:type="spellEnd"/>
      <w:r w:rsidRPr="006B028A">
        <w:t xml:space="preserve"> </w:t>
      </w:r>
      <w:proofErr w:type="spellStart"/>
      <w:r w:rsidRPr="006B028A">
        <w:t>միջոցներ</w:t>
      </w:r>
      <w:proofErr w:type="spellEnd"/>
      <w:r w:rsidRPr="006B028A">
        <w:t xml:space="preserve"> </w:t>
      </w:r>
      <w:proofErr w:type="spellStart"/>
      <w:r w:rsidRPr="006B028A">
        <w:t>կամ</w:t>
      </w:r>
      <w:proofErr w:type="spellEnd"/>
      <w:r w:rsidRPr="006B028A">
        <w:t xml:space="preserve"> </w:t>
      </w:r>
      <w:proofErr w:type="spellStart"/>
      <w:r w:rsidRPr="006B028A">
        <w:t>օժանդակել</w:t>
      </w:r>
      <w:proofErr w:type="spellEnd"/>
      <w:r w:rsidRPr="006B028A">
        <w:t xml:space="preserve"> </w:t>
      </w:r>
      <w:proofErr w:type="spellStart"/>
      <w:r w:rsidRPr="006B028A">
        <w:t>դրանց</w:t>
      </w:r>
      <w:proofErr w:type="spellEnd"/>
      <w:r w:rsidRPr="006B028A">
        <w:t xml:space="preserve"> </w:t>
      </w:r>
      <w:proofErr w:type="spellStart"/>
      <w:r w:rsidRPr="006B028A">
        <w:t>շրջանառությանը</w:t>
      </w:r>
      <w:proofErr w:type="spellEnd"/>
      <w:r w:rsidRPr="006B028A">
        <w:t>.</w:t>
      </w:r>
    </w:p>
    <w:p w14:paraId="645B0F5C" w14:textId="77777777" w:rsidR="006B028A" w:rsidRPr="006B028A" w:rsidRDefault="006B028A" w:rsidP="006B028A">
      <w:pPr>
        <w:jc w:val="both"/>
      </w:pPr>
      <w:r w:rsidRPr="006B028A">
        <w:t xml:space="preserve">5) </w:t>
      </w:r>
      <w:proofErr w:type="spellStart"/>
      <w:r w:rsidRPr="006B028A">
        <w:t>մասնաճյուղի</w:t>
      </w:r>
      <w:proofErr w:type="spellEnd"/>
      <w:r w:rsidRPr="006B028A">
        <w:t xml:space="preserve"> </w:t>
      </w:r>
      <w:proofErr w:type="spellStart"/>
      <w:r w:rsidRPr="006B028A">
        <w:t>կամ</w:t>
      </w:r>
      <w:proofErr w:type="spellEnd"/>
      <w:r w:rsidRPr="006B028A">
        <w:t xml:space="preserve"> </w:t>
      </w:r>
      <w:proofErr w:type="spellStart"/>
      <w:r w:rsidRPr="006B028A">
        <w:t>ներկայացուցչության</w:t>
      </w:r>
      <w:proofErr w:type="spellEnd"/>
      <w:r w:rsidRPr="006B028A">
        <w:t xml:space="preserve"> </w:t>
      </w:r>
      <w:proofErr w:type="spellStart"/>
      <w:r w:rsidRPr="006B028A">
        <w:t>գործունեություն</w:t>
      </w:r>
      <w:proofErr w:type="spellEnd"/>
      <w:r w:rsidRPr="006B028A">
        <w:t xml:space="preserve"> </w:t>
      </w:r>
      <w:proofErr w:type="spellStart"/>
      <w:r w:rsidRPr="006B028A">
        <w:t>իրականացնելու</w:t>
      </w:r>
      <w:proofErr w:type="spellEnd"/>
      <w:r w:rsidRPr="006B028A">
        <w:t xml:space="preserve"> </w:t>
      </w:r>
      <w:proofErr w:type="spellStart"/>
      <w:r w:rsidRPr="006B028A">
        <w:t>վերաբերյալ</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ստանալու</w:t>
      </w:r>
      <w:proofErr w:type="spellEnd"/>
      <w:r w:rsidRPr="006B028A">
        <w:t xml:space="preserve"> </w:t>
      </w:r>
      <w:proofErr w:type="spellStart"/>
      <w:r w:rsidRPr="006B028A">
        <w:t>փաստաթղթերը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ներկայացնելու</w:t>
      </w:r>
      <w:proofErr w:type="spellEnd"/>
      <w:r w:rsidRPr="006B028A">
        <w:t xml:space="preserve"> </w:t>
      </w:r>
      <w:proofErr w:type="spellStart"/>
      <w:r w:rsidRPr="006B028A">
        <w:t>պահին</w:t>
      </w:r>
      <w:proofErr w:type="spellEnd"/>
      <w:r w:rsidRPr="006B028A">
        <w:t xml:space="preserve"> </w:t>
      </w:r>
      <w:proofErr w:type="spellStart"/>
      <w:r w:rsidRPr="006B028A">
        <w:t>նախորդող</w:t>
      </w:r>
      <w:proofErr w:type="spellEnd"/>
      <w:r w:rsidRPr="006B028A">
        <w:t xml:space="preserve"> </w:t>
      </w:r>
      <w:proofErr w:type="spellStart"/>
      <w:r w:rsidRPr="006B028A">
        <w:t>մեկ</w:t>
      </w:r>
      <w:proofErr w:type="spellEnd"/>
      <w:r w:rsidRPr="006B028A">
        <w:t xml:space="preserve"> </w:t>
      </w:r>
      <w:proofErr w:type="spellStart"/>
      <w:r w:rsidRPr="006B028A">
        <w:t>տարվա</w:t>
      </w:r>
      <w:proofErr w:type="spellEnd"/>
      <w:r w:rsidRPr="006B028A">
        <w:t xml:space="preserve"> </w:t>
      </w:r>
      <w:proofErr w:type="spellStart"/>
      <w:r w:rsidRPr="006B028A">
        <w:t>ընթացքում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խախտել</w:t>
      </w:r>
      <w:proofErr w:type="spellEnd"/>
      <w:r w:rsidRPr="006B028A">
        <w:t xml:space="preserve"> է </w:t>
      </w:r>
      <w:proofErr w:type="spellStart"/>
      <w:r w:rsidRPr="006B028A">
        <w:t>տնտեսական</w:t>
      </w:r>
      <w:proofErr w:type="spellEnd"/>
      <w:r w:rsidRPr="006B028A">
        <w:t xml:space="preserve"> </w:t>
      </w:r>
      <w:proofErr w:type="spellStart"/>
      <w:r w:rsidRPr="006B028A">
        <w:t>նորմատիվներից</w:t>
      </w:r>
      <w:proofErr w:type="spellEnd"/>
      <w:r w:rsidRPr="006B028A">
        <w:t xml:space="preserve"> </w:t>
      </w:r>
      <w:proofErr w:type="spellStart"/>
      <w:r w:rsidRPr="006B028A">
        <w:t>թեկուզև</w:t>
      </w:r>
      <w:proofErr w:type="spellEnd"/>
      <w:r w:rsidRPr="006B028A">
        <w:t xml:space="preserve"> </w:t>
      </w:r>
      <w:proofErr w:type="spellStart"/>
      <w:r w:rsidRPr="006B028A">
        <w:t>մեկը</w:t>
      </w:r>
      <w:proofErr w:type="spellEnd"/>
      <w:r w:rsidRPr="006B028A">
        <w:t>:</w:t>
      </w:r>
    </w:p>
    <w:p w14:paraId="1469240D"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31B1A838" w14:textId="77777777" w:rsidTr="006B028A">
        <w:trPr>
          <w:tblCellSpacing w:w="7" w:type="dxa"/>
        </w:trPr>
        <w:tc>
          <w:tcPr>
            <w:tcW w:w="2025" w:type="dxa"/>
            <w:shd w:val="clear" w:color="auto" w:fill="FFFFFF"/>
            <w:hideMark/>
          </w:tcPr>
          <w:p w14:paraId="2098C238" w14:textId="77777777" w:rsidR="006B028A" w:rsidRPr="006B028A" w:rsidRDefault="006B028A" w:rsidP="006B028A">
            <w:pPr>
              <w:jc w:val="both"/>
            </w:pPr>
            <w:r w:rsidRPr="006B028A">
              <w:rPr>
                <w:rFonts w:ascii="Calibri" w:hAnsi="Calibri" w:cs="Calibri"/>
              </w:rPr>
              <w:t> </w:t>
            </w:r>
            <w:proofErr w:type="spellStart"/>
            <w:r w:rsidRPr="006B028A">
              <w:rPr>
                <w:b/>
                <w:bCs/>
              </w:rPr>
              <w:t>Հոդված</w:t>
            </w:r>
            <w:proofErr w:type="spellEnd"/>
            <w:r w:rsidRPr="006B028A">
              <w:rPr>
                <w:b/>
                <w:bCs/>
              </w:rPr>
              <w:t xml:space="preserve"> 27</w:t>
            </w:r>
            <w:r w:rsidRPr="006B028A">
              <w:rPr>
                <w:rFonts w:ascii="Cambria Math" w:hAnsi="Cambria Math" w:cs="Cambria Math"/>
                <w:b/>
                <w:bCs/>
              </w:rPr>
              <w:t>․</w:t>
            </w:r>
          </w:p>
        </w:tc>
        <w:tc>
          <w:tcPr>
            <w:tcW w:w="0" w:type="auto"/>
            <w:shd w:val="clear" w:color="auto" w:fill="FFFFFF"/>
            <w:hideMark/>
          </w:tcPr>
          <w:p w14:paraId="1F5F9A5D" w14:textId="77777777" w:rsidR="006B028A" w:rsidRPr="006B028A" w:rsidRDefault="006B028A" w:rsidP="006B028A">
            <w:pPr>
              <w:jc w:val="both"/>
            </w:pPr>
            <w:proofErr w:type="spellStart"/>
            <w:r w:rsidRPr="006B028A">
              <w:rPr>
                <w:b/>
                <w:bCs/>
              </w:rPr>
              <w:t>Ներդրումային</w:t>
            </w:r>
            <w:proofErr w:type="spellEnd"/>
            <w:r w:rsidRPr="006B028A">
              <w:rPr>
                <w:b/>
                <w:bCs/>
              </w:rPr>
              <w:t xml:space="preserve"> </w:t>
            </w:r>
            <w:proofErr w:type="spellStart"/>
            <w:r w:rsidRPr="006B028A">
              <w:rPr>
                <w:b/>
                <w:bCs/>
              </w:rPr>
              <w:t>ընկերությունների</w:t>
            </w:r>
            <w:proofErr w:type="spellEnd"/>
            <w:r w:rsidRPr="006B028A">
              <w:rPr>
                <w:b/>
                <w:bCs/>
              </w:rPr>
              <w:t xml:space="preserve">, </w:t>
            </w:r>
            <w:proofErr w:type="spellStart"/>
            <w:r w:rsidRPr="006B028A">
              <w:rPr>
                <w:b/>
                <w:bCs/>
              </w:rPr>
              <w:t>ներդրումային</w:t>
            </w:r>
            <w:proofErr w:type="spellEnd"/>
            <w:r w:rsidRPr="006B028A">
              <w:rPr>
                <w:b/>
                <w:bCs/>
              </w:rPr>
              <w:t xml:space="preserve"> </w:t>
            </w:r>
            <w:proofErr w:type="spellStart"/>
            <w:r w:rsidRPr="006B028A">
              <w:rPr>
                <w:b/>
                <w:bCs/>
              </w:rPr>
              <w:t>ֆոնդի</w:t>
            </w:r>
            <w:proofErr w:type="spellEnd"/>
            <w:r w:rsidRPr="006B028A">
              <w:rPr>
                <w:b/>
                <w:bCs/>
              </w:rPr>
              <w:t xml:space="preserve"> </w:t>
            </w:r>
            <w:proofErr w:type="spellStart"/>
            <w:r w:rsidRPr="006B028A">
              <w:rPr>
                <w:b/>
                <w:bCs/>
              </w:rPr>
              <w:t>կառավարիչների</w:t>
            </w:r>
            <w:proofErr w:type="spellEnd"/>
            <w:r w:rsidRPr="006B028A">
              <w:rPr>
                <w:b/>
                <w:bCs/>
              </w:rPr>
              <w:t xml:space="preserve">, </w:t>
            </w:r>
            <w:proofErr w:type="spellStart"/>
            <w:r w:rsidRPr="006B028A">
              <w:rPr>
                <w:b/>
                <w:bCs/>
              </w:rPr>
              <w:t>կարգավորվող</w:t>
            </w:r>
            <w:proofErr w:type="spellEnd"/>
            <w:r w:rsidRPr="006B028A">
              <w:rPr>
                <w:b/>
                <w:bCs/>
              </w:rPr>
              <w:t xml:space="preserve"> </w:t>
            </w:r>
            <w:proofErr w:type="spellStart"/>
            <w:r w:rsidRPr="006B028A">
              <w:rPr>
                <w:b/>
                <w:bCs/>
              </w:rPr>
              <w:t>շուկայի</w:t>
            </w:r>
            <w:proofErr w:type="spellEnd"/>
            <w:r w:rsidRPr="006B028A">
              <w:rPr>
                <w:b/>
                <w:bCs/>
              </w:rPr>
              <w:t xml:space="preserve"> </w:t>
            </w:r>
            <w:proofErr w:type="spellStart"/>
            <w:r w:rsidRPr="006B028A">
              <w:rPr>
                <w:b/>
                <w:bCs/>
              </w:rPr>
              <w:t>օպերատորի</w:t>
            </w:r>
            <w:proofErr w:type="spellEnd"/>
            <w:r w:rsidRPr="006B028A">
              <w:rPr>
                <w:b/>
                <w:bCs/>
              </w:rPr>
              <w:t xml:space="preserve"> և </w:t>
            </w:r>
            <w:proofErr w:type="spellStart"/>
            <w:r w:rsidRPr="006B028A">
              <w:rPr>
                <w:b/>
                <w:bCs/>
              </w:rPr>
              <w:t>Կենտրոնական</w:t>
            </w:r>
            <w:proofErr w:type="spellEnd"/>
            <w:r w:rsidRPr="006B028A">
              <w:rPr>
                <w:b/>
                <w:bCs/>
              </w:rPr>
              <w:t xml:space="preserve"> </w:t>
            </w:r>
            <w:proofErr w:type="spellStart"/>
            <w:r w:rsidRPr="006B028A">
              <w:rPr>
                <w:b/>
                <w:bCs/>
              </w:rPr>
              <w:t>դեպոզիտարիայի</w:t>
            </w:r>
            <w:proofErr w:type="spellEnd"/>
            <w:r w:rsidRPr="006B028A">
              <w:rPr>
                <w:b/>
                <w:bCs/>
              </w:rPr>
              <w:t xml:space="preserve"> </w:t>
            </w:r>
            <w:proofErr w:type="spellStart"/>
            <w:r w:rsidRPr="006B028A">
              <w:rPr>
                <w:b/>
                <w:bCs/>
              </w:rPr>
              <w:t>կողմից</w:t>
            </w:r>
            <w:proofErr w:type="spellEnd"/>
            <w:r w:rsidRPr="006B028A">
              <w:rPr>
                <w:b/>
                <w:bCs/>
              </w:rPr>
              <w:t xml:space="preserve"> </w:t>
            </w: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ծառայությունների</w:t>
            </w:r>
            <w:proofErr w:type="spellEnd"/>
            <w:r w:rsidRPr="006B028A">
              <w:rPr>
                <w:b/>
                <w:bCs/>
              </w:rPr>
              <w:t xml:space="preserve"> </w:t>
            </w:r>
            <w:proofErr w:type="spellStart"/>
            <w:r w:rsidRPr="006B028A">
              <w:rPr>
                <w:b/>
                <w:bCs/>
              </w:rPr>
              <w:t>մատուցման</w:t>
            </w:r>
            <w:proofErr w:type="spellEnd"/>
            <w:r w:rsidRPr="006B028A">
              <w:rPr>
                <w:b/>
                <w:bCs/>
              </w:rPr>
              <w:t xml:space="preserve"> </w:t>
            </w:r>
            <w:proofErr w:type="spellStart"/>
            <w:r w:rsidRPr="006B028A">
              <w:rPr>
                <w:b/>
                <w:bCs/>
              </w:rPr>
              <w:t>թույլտվությունը</w:t>
            </w:r>
            <w:proofErr w:type="spellEnd"/>
          </w:p>
        </w:tc>
      </w:tr>
    </w:tbl>
    <w:p w14:paraId="078F3C4C" w14:textId="77777777" w:rsidR="006B028A" w:rsidRPr="006B028A" w:rsidRDefault="006B028A" w:rsidP="006B028A">
      <w:pPr>
        <w:jc w:val="both"/>
      </w:pPr>
      <w:r w:rsidRPr="006B028A">
        <w:rPr>
          <w:rFonts w:ascii="Calibri" w:hAnsi="Calibri" w:cs="Calibri"/>
        </w:rPr>
        <w:t> </w:t>
      </w:r>
    </w:p>
    <w:p w14:paraId="1D08DBD2" w14:textId="77777777" w:rsidR="006B028A" w:rsidRPr="006B028A" w:rsidRDefault="006B028A" w:rsidP="006B028A">
      <w:pPr>
        <w:jc w:val="both"/>
      </w:pPr>
      <w:r w:rsidRPr="006B028A">
        <w:t xml:space="preserve">1. </w:t>
      </w:r>
      <w:proofErr w:type="spellStart"/>
      <w:r w:rsidRPr="006B028A">
        <w:t>Ներդրումային</w:t>
      </w:r>
      <w:proofErr w:type="spellEnd"/>
      <w:r w:rsidRPr="006B028A">
        <w:t xml:space="preserve"> </w:t>
      </w:r>
      <w:proofErr w:type="spellStart"/>
      <w:r w:rsidRPr="006B028A">
        <w:t>ընկերությունները</w:t>
      </w:r>
      <w:proofErr w:type="spellEnd"/>
      <w:r w:rsidRPr="006B028A">
        <w:t xml:space="preserve">, </w:t>
      </w:r>
      <w:proofErr w:type="spellStart"/>
      <w:r w:rsidRPr="006B028A">
        <w:t>ներդրումային</w:t>
      </w:r>
      <w:proofErr w:type="spellEnd"/>
      <w:r w:rsidRPr="006B028A">
        <w:t xml:space="preserve"> </w:t>
      </w:r>
      <w:proofErr w:type="spellStart"/>
      <w:r w:rsidRPr="006B028A">
        <w:t>ֆոնդի</w:t>
      </w:r>
      <w:proofErr w:type="spellEnd"/>
      <w:r w:rsidRPr="006B028A">
        <w:t xml:space="preserve"> </w:t>
      </w:r>
      <w:proofErr w:type="spellStart"/>
      <w:r w:rsidRPr="006B028A">
        <w:t>կառավարիչները</w:t>
      </w:r>
      <w:proofErr w:type="spellEnd"/>
      <w:r w:rsidRPr="006B028A">
        <w:t xml:space="preserve">, </w:t>
      </w:r>
      <w:proofErr w:type="spellStart"/>
      <w:r w:rsidRPr="006B028A">
        <w:t>կարգավորվող</w:t>
      </w:r>
      <w:proofErr w:type="spellEnd"/>
      <w:r w:rsidRPr="006B028A">
        <w:t xml:space="preserve"> </w:t>
      </w:r>
      <w:proofErr w:type="spellStart"/>
      <w:r w:rsidRPr="006B028A">
        <w:t>շուկայի</w:t>
      </w:r>
      <w:proofErr w:type="spellEnd"/>
      <w:r w:rsidRPr="006B028A">
        <w:t xml:space="preserve"> </w:t>
      </w:r>
      <w:proofErr w:type="spellStart"/>
      <w:r w:rsidRPr="006B028A">
        <w:t>օպերատորը</w:t>
      </w:r>
      <w:proofErr w:type="spellEnd"/>
      <w:r w:rsidRPr="006B028A">
        <w:t xml:space="preserve"> և </w:t>
      </w:r>
      <w:proofErr w:type="spellStart"/>
      <w:r w:rsidRPr="006B028A">
        <w:t>Կենտրոնական</w:t>
      </w:r>
      <w:proofErr w:type="spellEnd"/>
      <w:r w:rsidRPr="006B028A">
        <w:t xml:space="preserve"> </w:t>
      </w:r>
      <w:proofErr w:type="spellStart"/>
      <w:r w:rsidRPr="006B028A">
        <w:t>դեպոզիտարիան</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18-րդ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ստանալու</w:t>
      </w:r>
      <w:proofErr w:type="spellEnd"/>
      <w:r w:rsidRPr="006B028A">
        <w:t xml:space="preserve"> </w:t>
      </w:r>
      <w:proofErr w:type="spellStart"/>
      <w:r w:rsidRPr="006B028A">
        <w:t>համար</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ձևով</w:t>
      </w:r>
      <w:proofErr w:type="spellEnd"/>
      <w:r w:rsidRPr="006B028A">
        <w:t xml:space="preserve"> և </w:t>
      </w:r>
      <w:proofErr w:type="spellStart"/>
      <w:r w:rsidRPr="006B028A">
        <w:t>կարգով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են </w:t>
      </w:r>
      <w:proofErr w:type="spellStart"/>
      <w:r w:rsidRPr="006B028A">
        <w:t>ներկայացնում</w:t>
      </w:r>
      <w:proofErr w:type="spellEnd"/>
      <w:r w:rsidRPr="006B028A">
        <w:t xml:space="preserve"> </w:t>
      </w:r>
      <w:proofErr w:type="spellStart"/>
      <w:r w:rsidRPr="006B028A">
        <w:t>հետևյալ</w:t>
      </w:r>
      <w:proofErr w:type="spellEnd"/>
      <w:r w:rsidRPr="006B028A">
        <w:t xml:space="preserve"> </w:t>
      </w:r>
      <w:proofErr w:type="spellStart"/>
      <w:r w:rsidRPr="006B028A">
        <w:t>տեղեկությունները</w:t>
      </w:r>
      <w:proofErr w:type="spellEnd"/>
      <w:r w:rsidRPr="006B028A">
        <w:t xml:space="preserve"> և </w:t>
      </w:r>
      <w:proofErr w:type="spellStart"/>
      <w:r w:rsidRPr="006B028A">
        <w:t>փաստաթղթերը</w:t>
      </w:r>
      <w:proofErr w:type="spellEnd"/>
      <w:r w:rsidRPr="006B028A">
        <w:t>.</w:t>
      </w:r>
    </w:p>
    <w:p w14:paraId="77E5C135"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ստանալու</w:t>
      </w:r>
      <w:proofErr w:type="spellEnd"/>
      <w:r w:rsidRPr="006B028A">
        <w:t xml:space="preserve"> </w:t>
      </w:r>
      <w:proofErr w:type="spellStart"/>
      <w:r w:rsidRPr="006B028A">
        <w:t>միջնորդագիրը</w:t>
      </w:r>
      <w:proofErr w:type="spellEnd"/>
      <w:r w:rsidRPr="006B028A">
        <w:t>.</w:t>
      </w:r>
    </w:p>
    <w:p w14:paraId="4431F7C1" w14:textId="77777777" w:rsidR="006B028A" w:rsidRPr="006B028A" w:rsidRDefault="006B028A" w:rsidP="006B028A">
      <w:pPr>
        <w:jc w:val="both"/>
      </w:pPr>
      <w:r w:rsidRPr="006B028A">
        <w:lastRenderedPageBreak/>
        <w:t xml:space="preserve">2) </w:t>
      </w:r>
      <w:proofErr w:type="spellStart"/>
      <w:r w:rsidRPr="006B028A">
        <w:t>իրավասու</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w:t>
      </w:r>
      <w:proofErr w:type="spellEnd"/>
      <w:r w:rsidRPr="006B028A">
        <w:t xml:space="preserve"> </w:t>
      </w:r>
      <w:proofErr w:type="spellStart"/>
      <w:r w:rsidRPr="006B028A">
        <w:t>հաստատած</w:t>
      </w:r>
      <w:proofErr w:type="spellEnd"/>
      <w:r w:rsidRPr="006B028A">
        <w:t xml:space="preserve"> </w:t>
      </w:r>
      <w:proofErr w:type="spellStart"/>
      <w:r w:rsidRPr="006B028A">
        <w:t>կանոնադրության</w:t>
      </w:r>
      <w:proofErr w:type="spellEnd"/>
      <w:r w:rsidRPr="006B028A">
        <w:t xml:space="preserve"> </w:t>
      </w:r>
      <w:proofErr w:type="spellStart"/>
      <w:r w:rsidRPr="006B028A">
        <w:t>մեջ</w:t>
      </w:r>
      <w:proofErr w:type="spellEnd"/>
      <w:r w:rsidRPr="006B028A">
        <w:t xml:space="preserve"> </w:t>
      </w:r>
      <w:proofErr w:type="spellStart"/>
      <w:r w:rsidRPr="006B028A">
        <w:t>փոփոխությունների</w:t>
      </w:r>
      <w:proofErr w:type="spellEnd"/>
      <w:r w:rsidRPr="006B028A">
        <w:t xml:space="preserve"> </w:t>
      </w:r>
      <w:proofErr w:type="spellStart"/>
      <w:r w:rsidRPr="006B028A">
        <w:t>նախագիծը</w:t>
      </w:r>
      <w:proofErr w:type="spellEnd"/>
      <w:r w:rsidRPr="006B028A">
        <w:t xml:space="preserve">, </w:t>
      </w:r>
      <w:proofErr w:type="spellStart"/>
      <w:r w:rsidRPr="006B028A">
        <w:t>գործունեության</w:t>
      </w:r>
      <w:proofErr w:type="spellEnd"/>
      <w:r w:rsidRPr="006B028A">
        <w:t xml:space="preserve"> </w:t>
      </w:r>
      <w:proofErr w:type="spellStart"/>
      <w:r w:rsidRPr="006B028A">
        <w:t>կանոններում</w:t>
      </w:r>
      <w:proofErr w:type="spellEnd"/>
      <w:r w:rsidRPr="006B028A">
        <w:t xml:space="preserve"> և </w:t>
      </w:r>
      <w:proofErr w:type="spellStart"/>
      <w:r w:rsidRPr="006B028A">
        <w:t>գործարար</w:t>
      </w:r>
      <w:proofErr w:type="spellEnd"/>
      <w:r w:rsidRPr="006B028A">
        <w:t xml:space="preserve"> </w:t>
      </w:r>
      <w:proofErr w:type="spellStart"/>
      <w:r w:rsidRPr="006B028A">
        <w:t>ծրագրում</w:t>
      </w:r>
      <w:proofErr w:type="spellEnd"/>
      <w:r w:rsidRPr="006B028A">
        <w:t xml:space="preserve"> </w:t>
      </w:r>
      <w:proofErr w:type="spellStart"/>
      <w:r w:rsidRPr="006B028A">
        <w:t>կատարված</w:t>
      </w:r>
      <w:proofErr w:type="spellEnd"/>
      <w:r w:rsidRPr="006B028A">
        <w:t xml:space="preserve"> </w:t>
      </w:r>
      <w:proofErr w:type="spellStart"/>
      <w:r w:rsidRPr="006B028A">
        <w:t>փոփոխությունները</w:t>
      </w:r>
      <w:proofErr w:type="spellEnd"/>
      <w:r w:rsidRPr="006B028A">
        <w:t xml:space="preserve">, </w:t>
      </w:r>
      <w:proofErr w:type="spellStart"/>
      <w:r w:rsidRPr="006B028A">
        <w:t>որոնք</w:t>
      </w:r>
      <w:proofErr w:type="spellEnd"/>
      <w:r w:rsidRPr="006B028A">
        <w:t xml:space="preserve"> </w:t>
      </w:r>
      <w:proofErr w:type="spellStart"/>
      <w:r w:rsidRPr="006B028A">
        <w:t>վերաբերում</w:t>
      </w:r>
      <w:proofErr w:type="spellEnd"/>
      <w:r w:rsidRPr="006B028A">
        <w:t xml:space="preserve"> են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մատուցմանը</w:t>
      </w:r>
      <w:proofErr w:type="spellEnd"/>
      <w:r w:rsidRPr="006B028A">
        <w:t>.</w:t>
      </w:r>
    </w:p>
    <w:p w14:paraId="4BFA775C"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տեղեկություններ</w:t>
      </w:r>
      <w:proofErr w:type="spellEnd"/>
      <w:r w:rsidRPr="006B028A">
        <w:t>:</w:t>
      </w:r>
    </w:p>
    <w:p w14:paraId="62C1F2DD" w14:textId="77777777" w:rsidR="006B028A" w:rsidRPr="006B028A" w:rsidRDefault="006B028A" w:rsidP="006B028A">
      <w:pPr>
        <w:jc w:val="both"/>
      </w:pPr>
      <w:r w:rsidRPr="006B028A">
        <w:t xml:space="preserve">2.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սահմանում</w:t>
      </w:r>
      <w:proofErr w:type="spellEnd"/>
      <w:r w:rsidRPr="006B028A">
        <w:t xml:space="preserve"> է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փաստաթղթերի</w:t>
      </w:r>
      <w:proofErr w:type="spellEnd"/>
      <w:r w:rsidRPr="006B028A">
        <w:t xml:space="preserve"> և </w:t>
      </w:r>
      <w:proofErr w:type="spellStart"/>
      <w:r w:rsidRPr="006B028A">
        <w:t>տեղեկությունների</w:t>
      </w:r>
      <w:proofErr w:type="spellEnd"/>
      <w:r w:rsidRPr="006B028A">
        <w:t xml:space="preserve"> </w:t>
      </w:r>
      <w:proofErr w:type="spellStart"/>
      <w:r w:rsidRPr="006B028A">
        <w:t>բովանդակության</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w:t>
      </w:r>
    </w:p>
    <w:p w14:paraId="458EFE72" w14:textId="77777777" w:rsidR="006B028A" w:rsidRPr="006B028A" w:rsidRDefault="006B028A" w:rsidP="006B028A">
      <w:pPr>
        <w:jc w:val="both"/>
      </w:pPr>
      <w:r w:rsidRPr="006B028A">
        <w:t xml:space="preserve">3. </w:t>
      </w:r>
      <w:proofErr w:type="spellStart"/>
      <w:r w:rsidRPr="006B028A">
        <w:t>Եթե</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տեղեկությունները</w:t>
      </w:r>
      <w:proofErr w:type="spellEnd"/>
      <w:r w:rsidRPr="006B028A">
        <w:t xml:space="preserve"> </w:t>
      </w:r>
      <w:proofErr w:type="spellStart"/>
      <w:r w:rsidRPr="006B028A">
        <w:t>ներկայացվել</w:t>
      </w:r>
      <w:proofErr w:type="spellEnd"/>
      <w:r w:rsidRPr="006B028A">
        <w:t xml:space="preserve"> են </w:t>
      </w:r>
      <w:proofErr w:type="spellStart"/>
      <w:r w:rsidRPr="006B028A">
        <w:t>թերի</w:t>
      </w:r>
      <w:proofErr w:type="spellEnd"/>
      <w:r w:rsidRPr="006B028A">
        <w:t xml:space="preserve"> </w:t>
      </w:r>
      <w:proofErr w:type="spellStart"/>
      <w:r w:rsidRPr="006B028A">
        <w:t>կամ</w:t>
      </w:r>
      <w:proofErr w:type="spellEnd"/>
      <w:r w:rsidRPr="006B028A">
        <w:t xml:space="preserve"> </w:t>
      </w:r>
      <w:proofErr w:type="spellStart"/>
      <w:r w:rsidRPr="006B028A">
        <w:t>ոչ</w:t>
      </w:r>
      <w:proofErr w:type="spellEnd"/>
      <w:r w:rsidRPr="006B028A">
        <w:t xml:space="preserve"> </w:t>
      </w:r>
      <w:proofErr w:type="spellStart"/>
      <w:r w:rsidRPr="006B028A">
        <w:t>ամբողջական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պահանջում</w:t>
      </w:r>
      <w:proofErr w:type="spellEnd"/>
      <w:r w:rsidRPr="006B028A">
        <w:t xml:space="preserve"> է </w:t>
      </w:r>
      <w:proofErr w:type="spellStart"/>
      <w:r w:rsidRPr="006B028A">
        <w:t>վերացնել</w:t>
      </w:r>
      <w:proofErr w:type="spellEnd"/>
      <w:r w:rsidRPr="006B028A">
        <w:t xml:space="preserve"> </w:t>
      </w:r>
      <w:proofErr w:type="spellStart"/>
      <w:r w:rsidRPr="006B028A">
        <w:t>տվյալ</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թերությունները</w:t>
      </w:r>
      <w:proofErr w:type="spellEnd"/>
      <w:r w:rsidRPr="006B028A">
        <w:t xml:space="preserve">։ </w:t>
      </w:r>
      <w:proofErr w:type="spellStart"/>
      <w:r w:rsidRPr="006B028A">
        <w:t>Եթե</w:t>
      </w:r>
      <w:proofErr w:type="spellEnd"/>
      <w:r w:rsidRPr="006B028A">
        <w:t xml:space="preserve"> </w:t>
      </w:r>
      <w:proofErr w:type="spellStart"/>
      <w:r w:rsidRPr="006B028A">
        <w:t>միջնորդագիրը</w:t>
      </w:r>
      <w:proofErr w:type="spellEnd"/>
      <w:r w:rsidRPr="006B028A">
        <w:t xml:space="preserve"> </w:t>
      </w:r>
      <w:proofErr w:type="spellStart"/>
      <w:r w:rsidRPr="006B028A">
        <w:t>քննելու</w:t>
      </w:r>
      <w:proofErr w:type="spellEnd"/>
      <w:r w:rsidRPr="006B028A">
        <w:t xml:space="preserve"> </w:t>
      </w:r>
      <w:proofErr w:type="spellStart"/>
      <w:r w:rsidRPr="006B028A">
        <w:t>ընթացքում</w:t>
      </w:r>
      <w:proofErr w:type="spellEnd"/>
      <w:r w:rsidRPr="006B028A">
        <w:t xml:space="preserve"> </w:t>
      </w:r>
      <w:proofErr w:type="spellStart"/>
      <w:r w:rsidRPr="006B028A">
        <w:t>միջնորդագրով</w:t>
      </w:r>
      <w:proofErr w:type="spellEnd"/>
      <w:r w:rsidRPr="006B028A">
        <w:t xml:space="preserve"> </w:t>
      </w:r>
      <w:proofErr w:type="spellStart"/>
      <w:r w:rsidRPr="006B028A">
        <w:t>կամ</w:t>
      </w:r>
      <w:proofErr w:type="spellEnd"/>
      <w:r w:rsidRPr="006B028A">
        <w:t xml:space="preserve"> </w:t>
      </w:r>
      <w:proofErr w:type="spellStart"/>
      <w:r w:rsidRPr="006B028A">
        <w:t>դրան</w:t>
      </w:r>
      <w:proofErr w:type="spellEnd"/>
      <w:r w:rsidRPr="006B028A">
        <w:t xml:space="preserve"> </w:t>
      </w:r>
      <w:proofErr w:type="spellStart"/>
      <w:r w:rsidRPr="006B028A">
        <w:t>կից</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փաստաթղթերով</w:t>
      </w:r>
      <w:proofErr w:type="spellEnd"/>
      <w:r w:rsidRPr="006B028A">
        <w:t xml:space="preserve"> </w:t>
      </w:r>
      <w:proofErr w:type="spellStart"/>
      <w:r w:rsidRPr="006B028A">
        <w:t>պահանջվող</w:t>
      </w:r>
      <w:proofErr w:type="spellEnd"/>
      <w:r w:rsidRPr="006B028A">
        <w:t xml:space="preserve"> </w:t>
      </w:r>
      <w:proofErr w:type="spellStart"/>
      <w:r w:rsidRPr="006B028A">
        <w:t>տեղեկություններում</w:t>
      </w:r>
      <w:proofErr w:type="spellEnd"/>
      <w:r w:rsidRPr="006B028A">
        <w:t xml:space="preserve"> </w:t>
      </w:r>
      <w:proofErr w:type="spellStart"/>
      <w:r w:rsidRPr="006B028A">
        <w:t>տեղի</w:t>
      </w:r>
      <w:proofErr w:type="spellEnd"/>
      <w:r w:rsidRPr="006B028A">
        <w:t xml:space="preserve"> են </w:t>
      </w:r>
      <w:proofErr w:type="spellStart"/>
      <w:r w:rsidRPr="006B028A">
        <w:t>ունեցել</w:t>
      </w:r>
      <w:proofErr w:type="spellEnd"/>
      <w:r w:rsidRPr="006B028A">
        <w:t xml:space="preserve"> </w:t>
      </w:r>
      <w:proofErr w:type="spellStart"/>
      <w:r w:rsidRPr="006B028A">
        <w:t>փոփոխություններ</w:t>
      </w:r>
      <w:proofErr w:type="spellEnd"/>
      <w:r w:rsidRPr="006B028A">
        <w:t xml:space="preserve">, </w:t>
      </w:r>
      <w:proofErr w:type="spellStart"/>
      <w:r w:rsidRPr="006B028A">
        <w:t>ապա</w:t>
      </w:r>
      <w:proofErr w:type="spellEnd"/>
      <w:r w:rsidRPr="006B028A">
        <w:t xml:space="preserve"> </w:t>
      </w:r>
      <w:proofErr w:type="spellStart"/>
      <w:r w:rsidRPr="006B028A">
        <w:t>դիմողը</w:t>
      </w:r>
      <w:proofErr w:type="spellEnd"/>
      <w:r w:rsidRPr="006B028A">
        <w:t xml:space="preserve"> </w:t>
      </w:r>
      <w:proofErr w:type="spellStart"/>
      <w:r w:rsidRPr="006B028A">
        <w:t>պարտավոր</w:t>
      </w:r>
      <w:proofErr w:type="spellEnd"/>
      <w:r w:rsidRPr="006B028A">
        <w:t xml:space="preserve"> է </w:t>
      </w:r>
      <w:proofErr w:type="spellStart"/>
      <w:r w:rsidRPr="006B028A">
        <w:t>ներկայացնել</w:t>
      </w:r>
      <w:proofErr w:type="spellEnd"/>
      <w:r w:rsidRPr="006B028A">
        <w:t xml:space="preserve"> </w:t>
      </w:r>
      <w:proofErr w:type="spellStart"/>
      <w:r w:rsidRPr="006B028A">
        <w:t>նաև</w:t>
      </w:r>
      <w:proofErr w:type="spellEnd"/>
      <w:r w:rsidRPr="006B028A">
        <w:t xml:space="preserve"> </w:t>
      </w:r>
      <w:proofErr w:type="spellStart"/>
      <w:r w:rsidRPr="006B028A">
        <w:t>փոփոխված</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մինչև</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կողմից</w:t>
      </w:r>
      <w:proofErr w:type="spellEnd"/>
      <w:r w:rsidRPr="006B028A">
        <w:t xml:space="preserve"> </w:t>
      </w:r>
      <w:proofErr w:type="spellStart"/>
      <w:r w:rsidRPr="006B028A">
        <w:t>թույլտվություն</w:t>
      </w:r>
      <w:proofErr w:type="spellEnd"/>
      <w:r w:rsidRPr="006B028A">
        <w:t xml:space="preserve"> </w:t>
      </w:r>
      <w:proofErr w:type="spellStart"/>
      <w:r w:rsidRPr="006B028A">
        <w:t>տրամադրելու</w:t>
      </w:r>
      <w:proofErr w:type="spellEnd"/>
      <w:r w:rsidRPr="006B028A">
        <w:t xml:space="preserve"> </w:t>
      </w:r>
      <w:proofErr w:type="spellStart"/>
      <w:r w:rsidRPr="006B028A">
        <w:t>կամ</w:t>
      </w:r>
      <w:proofErr w:type="spellEnd"/>
      <w:r w:rsidRPr="006B028A">
        <w:t xml:space="preserve"> </w:t>
      </w:r>
      <w:proofErr w:type="spellStart"/>
      <w:r w:rsidRPr="006B028A">
        <w:t>մերժելու</w:t>
      </w:r>
      <w:proofErr w:type="spellEnd"/>
      <w:r w:rsidRPr="006B028A">
        <w:t xml:space="preserve"> </w:t>
      </w:r>
      <w:proofErr w:type="spellStart"/>
      <w:r w:rsidRPr="006B028A">
        <w:t>մասին</w:t>
      </w:r>
      <w:proofErr w:type="spellEnd"/>
      <w:r w:rsidRPr="006B028A">
        <w:t xml:space="preserve"> </w:t>
      </w:r>
      <w:proofErr w:type="spellStart"/>
      <w:r w:rsidRPr="006B028A">
        <w:t>որոշման</w:t>
      </w:r>
      <w:proofErr w:type="spellEnd"/>
      <w:r w:rsidRPr="006B028A">
        <w:t xml:space="preserve"> </w:t>
      </w:r>
      <w:proofErr w:type="spellStart"/>
      <w:r w:rsidRPr="006B028A">
        <w:t>կայացումը</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դեպքերում</w:t>
      </w:r>
      <w:proofErr w:type="spellEnd"/>
      <w:r w:rsidRPr="006B028A">
        <w:t xml:space="preserve"> </w:t>
      </w:r>
      <w:proofErr w:type="spellStart"/>
      <w:r w:rsidRPr="006B028A">
        <w:t>միջնորդագիրը</w:t>
      </w:r>
      <w:proofErr w:type="spellEnd"/>
      <w:r w:rsidRPr="006B028A">
        <w:t xml:space="preserve"> </w:t>
      </w:r>
      <w:proofErr w:type="spellStart"/>
      <w:r w:rsidRPr="006B028A">
        <w:t>ներկայացված</w:t>
      </w:r>
      <w:proofErr w:type="spellEnd"/>
      <w:r w:rsidRPr="006B028A">
        <w:t xml:space="preserve"> է </w:t>
      </w:r>
      <w:proofErr w:type="spellStart"/>
      <w:r w:rsidRPr="006B028A">
        <w:t>համարվում</w:t>
      </w:r>
      <w:proofErr w:type="spellEnd"/>
      <w:r w:rsidRPr="006B028A">
        <w:t xml:space="preserve"> </w:t>
      </w:r>
      <w:proofErr w:type="spellStart"/>
      <w:r w:rsidRPr="006B028A">
        <w:t>փոփոխված</w:t>
      </w:r>
      <w:proofErr w:type="spellEnd"/>
      <w:r w:rsidRPr="006B028A">
        <w:t xml:space="preserve"> </w:t>
      </w:r>
      <w:proofErr w:type="spellStart"/>
      <w:r w:rsidRPr="006B028A">
        <w:t>տեղեկությունները</w:t>
      </w:r>
      <w:proofErr w:type="spellEnd"/>
      <w:r w:rsidRPr="006B028A">
        <w:t xml:space="preserve"> և </w:t>
      </w:r>
      <w:proofErr w:type="spellStart"/>
      <w:r w:rsidRPr="006B028A">
        <w:t>փաստաթղթերը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ստանալու</w:t>
      </w:r>
      <w:proofErr w:type="spellEnd"/>
      <w:r w:rsidRPr="006B028A">
        <w:t xml:space="preserve"> </w:t>
      </w:r>
      <w:proofErr w:type="spellStart"/>
      <w:r w:rsidRPr="006B028A">
        <w:t>պահից</w:t>
      </w:r>
      <w:proofErr w:type="spellEnd"/>
      <w:r w:rsidRPr="006B028A">
        <w:t>:</w:t>
      </w:r>
    </w:p>
    <w:p w14:paraId="19C4466A" w14:textId="77777777" w:rsidR="006B028A" w:rsidRPr="006B028A" w:rsidRDefault="006B028A" w:rsidP="006B028A">
      <w:pPr>
        <w:jc w:val="both"/>
      </w:pPr>
      <w:r w:rsidRPr="006B028A">
        <w:t xml:space="preserve">4.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նաև</w:t>
      </w:r>
      <w:proofErr w:type="spellEnd"/>
      <w:r w:rsidRPr="006B028A">
        <w:t xml:space="preserve"> </w:t>
      </w:r>
      <w:proofErr w:type="spellStart"/>
      <w:r w:rsidRPr="006B028A">
        <w:t>պահանջել</w:t>
      </w:r>
      <w:proofErr w:type="spellEnd"/>
      <w:r w:rsidRPr="006B028A">
        <w:t xml:space="preserve"> </w:t>
      </w:r>
      <w:proofErr w:type="spellStart"/>
      <w:r w:rsidRPr="006B028A">
        <w:t>լրացուցիչ</w:t>
      </w:r>
      <w:proofErr w:type="spellEnd"/>
      <w:r w:rsidRPr="006B028A">
        <w:t xml:space="preserve"> </w:t>
      </w:r>
      <w:proofErr w:type="spellStart"/>
      <w:r w:rsidRPr="006B028A">
        <w:t>տեղեկություններ</w:t>
      </w:r>
      <w:proofErr w:type="spellEnd"/>
      <w:r w:rsidRPr="006B028A">
        <w:t xml:space="preserve"> և </w:t>
      </w:r>
      <w:proofErr w:type="spellStart"/>
      <w:r w:rsidRPr="006B028A">
        <w:t>փաստաթղթեր</w:t>
      </w:r>
      <w:proofErr w:type="spellEnd"/>
      <w:r w:rsidRPr="006B028A">
        <w:t xml:space="preserve">, </w:t>
      </w:r>
      <w:proofErr w:type="spellStart"/>
      <w:r w:rsidRPr="006B028A">
        <w:t>որոնք</w:t>
      </w:r>
      <w:proofErr w:type="spellEnd"/>
      <w:r w:rsidRPr="006B028A">
        <w:t xml:space="preserve"> </w:t>
      </w:r>
      <w:proofErr w:type="spellStart"/>
      <w:r w:rsidRPr="006B028A">
        <w:t>անհրաժեշտ</w:t>
      </w:r>
      <w:proofErr w:type="spellEnd"/>
      <w:r w:rsidRPr="006B028A">
        <w:t xml:space="preserve"> են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փաստաթղթերի</w:t>
      </w:r>
      <w:proofErr w:type="spellEnd"/>
      <w:r w:rsidRPr="006B028A">
        <w:t xml:space="preserve"> և </w:t>
      </w:r>
      <w:proofErr w:type="spellStart"/>
      <w:r w:rsidRPr="006B028A">
        <w:t>տեղեկությունների</w:t>
      </w:r>
      <w:proofErr w:type="spellEnd"/>
      <w:r w:rsidRPr="006B028A">
        <w:t xml:space="preserve"> </w:t>
      </w:r>
      <w:proofErr w:type="spellStart"/>
      <w:r w:rsidRPr="006B028A">
        <w:t>հավաստիությունը</w:t>
      </w:r>
      <w:proofErr w:type="spellEnd"/>
      <w:r w:rsidRPr="006B028A">
        <w:t xml:space="preserve"> </w:t>
      </w:r>
      <w:proofErr w:type="spellStart"/>
      <w:r w:rsidRPr="006B028A">
        <w:t>գնահատելու</w:t>
      </w:r>
      <w:proofErr w:type="spellEnd"/>
      <w:r w:rsidRPr="006B028A">
        <w:t xml:space="preserve"> </w:t>
      </w:r>
      <w:proofErr w:type="spellStart"/>
      <w:r w:rsidRPr="006B028A">
        <w:t>համար</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պահանջի</w:t>
      </w:r>
      <w:proofErr w:type="spellEnd"/>
      <w:r w:rsidRPr="006B028A">
        <w:t xml:space="preserve"> </w:t>
      </w:r>
      <w:proofErr w:type="spellStart"/>
      <w:r w:rsidRPr="006B028A">
        <w:t>դեպքում</w:t>
      </w:r>
      <w:proofErr w:type="spellEnd"/>
      <w:r w:rsidRPr="006B028A">
        <w:t xml:space="preserve"> </w:t>
      </w:r>
      <w:proofErr w:type="spellStart"/>
      <w:r w:rsidRPr="006B028A">
        <w:t>դիմորդը</w:t>
      </w:r>
      <w:proofErr w:type="spellEnd"/>
      <w:r w:rsidRPr="006B028A">
        <w:t xml:space="preserve"> </w:t>
      </w:r>
      <w:proofErr w:type="spellStart"/>
      <w:r w:rsidRPr="006B028A">
        <w:t>պարտավոր</w:t>
      </w:r>
      <w:proofErr w:type="spellEnd"/>
      <w:r w:rsidRPr="006B028A">
        <w:t xml:space="preserve"> է </w:t>
      </w:r>
      <w:proofErr w:type="spellStart"/>
      <w:r w:rsidRPr="006B028A">
        <w:t>լրացուցիչ</w:t>
      </w:r>
      <w:proofErr w:type="spellEnd"/>
      <w:r w:rsidRPr="006B028A">
        <w:t xml:space="preserve"> </w:t>
      </w:r>
      <w:proofErr w:type="spellStart"/>
      <w:r w:rsidRPr="006B028A">
        <w:t>կամ</w:t>
      </w:r>
      <w:proofErr w:type="spellEnd"/>
      <w:r w:rsidRPr="006B028A">
        <w:t xml:space="preserve"> </w:t>
      </w:r>
      <w:proofErr w:type="spellStart"/>
      <w:r w:rsidRPr="006B028A">
        <w:t>փոփոխված</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հնարավորինս</w:t>
      </w:r>
      <w:proofErr w:type="spellEnd"/>
      <w:r w:rsidRPr="006B028A">
        <w:t xml:space="preserve"> </w:t>
      </w:r>
      <w:proofErr w:type="spellStart"/>
      <w:r w:rsidRPr="006B028A">
        <w:t>սեղմ</w:t>
      </w:r>
      <w:proofErr w:type="spellEnd"/>
      <w:r w:rsidRPr="006B028A">
        <w:t xml:space="preserve"> </w:t>
      </w:r>
      <w:proofErr w:type="spellStart"/>
      <w:r w:rsidRPr="006B028A">
        <w:t>ժամկետում</w:t>
      </w:r>
      <w:proofErr w:type="spellEnd"/>
      <w:r w:rsidRPr="006B028A">
        <w:t xml:space="preserve"> </w:t>
      </w:r>
      <w:proofErr w:type="spellStart"/>
      <w:r w:rsidRPr="006B028A">
        <w:t>ներկայացնել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դեպքում</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ստանալու</w:t>
      </w:r>
      <w:proofErr w:type="spellEnd"/>
      <w:r w:rsidRPr="006B028A">
        <w:t xml:space="preserve"> </w:t>
      </w:r>
      <w:proofErr w:type="spellStart"/>
      <w:r w:rsidRPr="006B028A">
        <w:t>համար</w:t>
      </w:r>
      <w:proofErr w:type="spellEnd"/>
      <w:r w:rsidRPr="006B028A">
        <w:t xml:space="preserve"> </w:t>
      </w:r>
      <w:proofErr w:type="spellStart"/>
      <w:r w:rsidRPr="006B028A">
        <w:t>միջնորդագրի</w:t>
      </w:r>
      <w:proofErr w:type="spellEnd"/>
      <w:r w:rsidRPr="006B028A">
        <w:t xml:space="preserve"> </w:t>
      </w:r>
      <w:proofErr w:type="spellStart"/>
      <w:r w:rsidRPr="006B028A">
        <w:t>քննության</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6-րդ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մեկամսյա</w:t>
      </w:r>
      <w:proofErr w:type="spellEnd"/>
      <w:r w:rsidRPr="006B028A">
        <w:t xml:space="preserve"> </w:t>
      </w:r>
      <w:proofErr w:type="spellStart"/>
      <w:r w:rsidRPr="006B028A">
        <w:t>ժամկետը</w:t>
      </w:r>
      <w:proofErr w:type="spellEnd"/>
      <w:r w:rsidRPr="006B028A">
        <w:t xml:space="preserve"> </w:t>
      </w:r>
      <w:proofErr w:type="spellStart"/>
      <w:r w:rsidRPr="006B028A">
        <w:t>կարող</w:t>
      </w:r>
      <w:proofErr w:type="spellEnd"/>
      <w:r w:rsidRPr="006B028A">
        <w:t xml:space="preserve"> է </w:t>
      </w:r>
      <w:proofErr w:type="spellStart"/>
      <w:r w:rsidRPr="006B028A">
        <w:t>կասեցվել</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92-րդ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և </w:t>
      </w:r>
      <w:proofErr w:type="spellStart"/>
      <w:r w:rsidRPr="006B028A">
        <w:t>ժամկետով</w:t>
      </w:r>
      <w:proofErr w:type="spellEnd"/>
      <w:r w:rsidRPr="006B028A">
        <w:t>:</w:t>
      </w:r>
    </w:p>
    <w:p w14:paraId="19CE12AC" w14:textId="77777777" w:rsidR="006B028A" w:rsidRPr="006B028A" w:rsidRDefault="006B028A" w:rsidP="006B028A">
      <w:pPr>
        <w:jc w:val="both"/>
      </w:pPr>
      <w:r w:rsidRPr="006B028A">
        <w:t xml:space="preserve">5.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որոշում</w:t>
      </w:r>
      <w:proofErr w:type="spellEnd"/>
      <w:r w:rsidRPr="006B028A">
        <w:t xml:space="preserve"> է </w:t>
      </w:r>
      <w:proofErr w:type="spellStart"/>
      <w:r w:rsidRPr="006B028A">
        <w:t>ընդունում</w:t>
      </w:r>
      <w:proofErr w:type="spellEnd"/>
      <w:r w:rsidRPr="006B028A">
        <w:t xml:space="preserve"> </w:t>
      </w:r>
      <w:proofErr w:type="spellStart"/>
      <w:r w:rsidRPr="006B028A">
        <w:t>սույն</w:t>
      </w:r>
      <w:proofErr w:type="spellEnd"/>
      <w:r w:rsidRPr="006B028A">
        <w:t xml:space="preserve"> </w:t>
      </w:r>
      <w:proofErr w:type="spellStart"/>
      <w:r w:rsidRPr="006B028A">
        <w:t>հոդվածում</w:t>
      </w:r>
      <w:proofErr w:type="spellEnd"/>
      <w:r w:rsidRPr="006B028A">
        <w:t xml:space="preserve"> </w:t>
      </w:r>
      <w:proofErr w:type="spellStart"/>
      <w:r w:rsidRPr="006B028A">
        <w:t>նշված</w:t>
      </w:r>
      <w:proofErr w:type="spellEnd"/>
      <w:r w:rsidRPr="006B028A">
        <w:t xml:space="preserve"> </w:t>
      </w:r>
      <w:proofErr w:type="spellStart"/>
      <w:r w:rsidRPr="006B028A">
        <w:t>անձանց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տրամադրելու</w:t>
      </w:r>
      <w:proofErr w:type="spellEnd"/>
      <w:r w:rsidRPr="006B028A">
        <w:t xml:space="preserve"> </w:t>
      </w:r>
      <w:proofErr w:type="spellStart"/>
      <w:r w:rsidRPr="006B028A">
        <w:t>մասին</w:t>
      </w:r>
      <w:proofErr w:type="spellEnd"/>
      <w:r w:rsidRPr="006B028A">
        <w:t xml:space="preserve">, </w:t>
      </w:r>
      <w:proofErr w:type="spellStart"/>
      <w:r w:rsidRPr="006B028A">
        <w:t>եթե</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փաստաթղթերը</w:t>
      </w:r>
      <w:proofErr w:type="spellEnd"/>
      <w:r w:rsidRPr="006B028A">
        <w:t xml:space="preserve"> և </w:t>
      </w:r>
      <w:proofErr w:type="spellStart"/>
      <w:r w:rsidRPr="006B028A">
        <w:t>տեղեկությունները</w:t>
      </w:r>
      <w:proofErr w:type="spellEnd"/>
      <w:r w:rsidRPr="006B028A">
        <w:t xml:space="preserve"> </w:t>
      </w:r>
      <w:proofErr w:type="spellStart"/>
      <w:r w:rsidRPr="006B028A">
        <w:t>համապատասխանում</w:t>
      </w:r>
      <w:proofErr w:type="spellEnd"/>
      <w:r w:rsidRPr="006B028A">
        <w:t xml:space="preserve"> են </w:t>
      </w:r>
      <w:proofErr w:type="spellStart"/>
      <w:r w:rsidRPr="006B028A">
        <w:t>սույն</w:t>
      </w:r>
      <w:proofErr w:type="spellEnd"/>
      <w:r w:rsidRPr="006B028A">
        <w:t xml:space="preserve"> </w:t>
      </w:r>
      <w:proofErr w:type="spellStart"/>
      <w:r w:rsidRPr="006B028A">
        <w:t>օրենքին</w:t>
      </w:r>
      <w:proofErr w:type="spellEnd"/>
      <w:r w:rsidRPr="006B028A">
        <w:t xml:space="preserve">, </w:t>
      </w:r>
      <w:proofErr w:type="spellStart"/>
      <w:r w:rsidRPr="006B028A">
        <w:t>այլ</w:t>
      </w:r>
      <w:proofErr w:type="spellEnd"/>
      <w:r w:rsidRPr="006B028A">
        <w:t xml:space="preserve"> </w:t>
      </w:r>
      <w:proofErr w:type="spellStart"/>
      <w:r w:rsidRPr="006B028A">
        <w:t>օրենքների</w:t>
      </w:r>
      <w:proofErr w:type="spellEnd"/>
      <w:r w:rsidRPr="006B028A">
        <w:t xml:space="preserve"> և </w:t>
      </w:r>
      <w:proofErr w:type="spellStart"/>
      <w:r w:rsidRPr="006B028A">
        <w:t>իրավական</w:t>
      </w:r>
      <w:proofErr w:type="spellEnd"/>
      <w:r w:rsidRPr="006B028A">
        <w:t xml:space="preserve"> </w:t>
      </w:r>
      <w:proofErr w:type="spellStart"/>
      <w:r w:rsidRPr="006B028A">
        <w:t>ակտերի</w:t>
      </w:r>
      <w:proofErr w:type="spellEnd"/>
      <w:r w:rsidRPr="006B028A">
        <w:t xml:space="preserve">, և </w:t>
      </w:r>
      <w:proofErr w:type="spellStart"/>
      <w:r w:rsidRPr="006B028A">
        <w:t>առկա</w:t>
      </w:r>
      <w:proofErr w:type="spellEnd"/>
      <w:r w:rsidRPr="006B028A">
        <w:t xml:space="preserve"> </w:t>
      </w:r>
      <w:proofErr w:type="spellStart"/>
      <w:r w:rsidRPr="006B028A">
        <w:t>չեն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թույլտվության</w:t>
      </w:r>
      <w:proofErr w:type="spellEnd"/>
      <w:r w:rsidRPr="006B028A">
        <w:t xml:space="preserve"> </w:t>
      </w:r>
      <w:proofErr w:type="spellStart"/>
      <w:r w:rsidRPr="006B028A">
        <w:t>տրամադրումը</w:t>
      </w:r>
      <w:proofErr w:type="spellEnd"/>
      <w:r w:rsidRPr="006B028A">
        <w:t xml:space="preserve"> </w:t>
      </w:r>
      <w:proofErr w:type="spellStart"/>
      <w:r w:rsidRPr="006B028A">
        <w:t>մերժելու</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հիմքերը</w:t>
      </w:r>
      <w:proofErr w:type="spellEnd"/>
      <w:r w:rsidRPr="006B028A">
        <w:t>:</w:t>
      </w:r>
    </w:p>
    <w:p w14:paraId="11AF12E0" w14:textId="77777777" w:rsidR="006B028A" w:rsidRPr="006B028A" w:rsidRDefault="006B028A" w:rsidP="006B028A">
      <w:pPr>
        <w:jc w:val="both"/>
      </w:pPr>
      <w:r w:rsidRPr="006B028A">
        <w:t xml:space="preserve">6.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որոշում</w:t>
      </w:r>
      <w:proofErr w:type="spellEnd"/>
      <w:r w:rsidRPr="006B028A">
        <w:t xml:space="preserve"> է </w:t>
      </w:r>
      <w:proofErr w:type="spellStart"/>
      <w:r w:rsidRPr="006B028A">
        <w:t>կայացնում</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անձանց</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տալու</w:t>
      </w:r>
      <w:proofErr w:type="spellEnd"/>
      <w:r w:rsidRPr="006B028A">
        <w:t xml:space="preserve"> </w:t>
      </w:r>
      <w:proofErr w:type="spellStart"/>
      <w:r w:rsidRPr="006B028A">
        <w:t>կամ</w:t>
      </w:r>
      <w:proofErr w:type="spellEnd"/>
      <w:r w:rsidRPr="006B028A">
        <w:t xml:space="preserve"> </w:t>
      </w:r>
      <w:proofErr w:type="spellStart"/>
      <w:r w:rsidRPr="006B028A">
        <w:t>մերժելու</w:t>
      </w:r>
      <w:proofErr w:type="spellEnd"/>
      <w:r w:rsidRPr="006B028A">
        <w:t xml:space="preserve"> </w:t>
      </w:r>
      <w:proofErr w:type="spellStart"/>
      <w:r w:rsidRPr="006B028A">
        <w:t>մասին</w:t>
      </w:r>
      <w:proofErr w:type="spellEnd"/>
      <w:r w:rsidRPr="006B028A">
        <w:t xml:space="preserve"> </w:t>
      </w:r>
      <w:proofErr w:type="spellStart"/>
      <w:r w:rsidRPr="006B028A">
        <w:t>միջնորդագիրը</w:t>
      </w:r>
      <w:proofErr w:type="spellEnd"/>
      <w:r w:rsidRPr="006B028A">
        <w:t xml:space="preserve"> </w:t>
      </w:r>
      <w:proofErr w:type="spellStart"/>
      <w:r w:rsidRPr="006B028A">
        <w:t>ներկայացվելուց</w:t>
      </w:r>
      <w:proofErr w:type="spellEnd"/>
      <w:r w:rsidRPr="006B028A">
        <w:t xml:space="preserve"> հետո՝ </w:t>
      </w:r>
      <w:proofErr w:type="spellStart"/>
      <w:r w:rsidRPr="006B028A">
        <w:t>մեկ</w:t>
      </w:r>
      <w:proofErr w:type="spellEnd"/>
      <w:r w:rsidRPr="006B028A">
        <w:t xml:space="preserve"> </w:t>
      </w:r>
      <w:proofErr w:type="spellStart"/>
      <w:r w:rsidRPr="006B028A">
        <w:t>ամսվա</w:t>
      </w:r>
      <w:proofErr w:type="spellEnd"/>
      <w:r w:rsidRPr="006B028A">
        <w:t xml:space="preserve"> </w:t>
      </w:r>
      <w:proofErr w:type="spellStart"/>
      <w:r w:rsidRPr="006B028A">
        <w:t>ընթացքում</w:t>
      </w:r>
      <w:proofErr w:type="spellEnd"/>
      <w:r w:rsidRPr="006B028A">
        <w:t xml:space="preserve">, </w:t>
      </w:r>
      <w:proofErr w:type="spellStart"/>
      <w:r w:rsidRPr="006B028A">
        <w:t>բացառությամբ</w:t>
      </w:r>
      <w:proofErr w:type="spellEnd"/>
      <w:r w:rsidRPr="006B028A">
        <w:t xml:space="preserve"> </w:t>
      </w:r>
      <w:proofErr w:type="spellStart"/>
      <w:r w:rsidRPr="006B028A">
        <w:t>կարգավորվող</w:t>
      </w:r>
      <w:proofErr w:type="spellEnd"/>
      <w:r w:rsidRPr="006B028A">
        <w:t xml:space="preserve"> </w:t>
      </w:r>
      <w:proofErr w:type="spellStart"/>
      <w:r w:rsidRPr="006B028A">
        <w:t>շուկայի</w:t>
      </w:r>
      <w:proofErr w:type="spellEnd"/>
      <w:r w:rsidRPr="006B028A">
        <w:t xml:space="preserve"> </w:t>
      </w:r>
      <w:proofErr w:type="spellStart"/>
      <w:r w:rsidRPr="006B028A">
        <w:t>օպերատորի</w:t>
      </w:r>
      <w:proofErr w:type="spellEnd"/>
      <w:r w:rsidRPr="006B028A">
        <w:t xml:space="preserve"> և </w:t>
      </w:r>
      <w:proofErr w:type="spellStart"/>
      <w:r w:rsidRPr="006B028A">
        <w:t>Կենտրոնական</w:t>
      </w:r>
      <w:proofErr w:type="spellEnd"/>
      <w:r w:rsidRPr="006B028A">
        <w:t xml:space="preserve"> </w:t>
      </w:r>
      <w:proofErr w:type="spellStart"/>
      <w:r w:rsidRPr="006B028A">
        <w:t>դեպոզիտարիայի</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թույլտվության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որոշումների</w:t>
      </w:r>
      <w:proofErr w:type="spellEnd"/>
      <w:r w:rsidRPr="006B028A">
        <w:t xml:space="preserve">, </w:t>
      </w:r>
      <w:proofErr w:type="spellStart"/>
      <w:r w:rsidRPr="006B028A">
        <w:t>որոնց</w:t>
      </w:r>
      <w:proofErr w:type="spellEnd"/>
      <w:r w:rsidRPr="006B028A">
        <w:t xml:space="preserve"> </w:t>
      </w:r>
      <w:proofErr w:type="spellStart"/>
      <w:r w:rsidRPr="006B028A">
        <w:t>դեպքում</w:t>
      </w:r>
      <w:proofErr w:type="spellEnd"/>
      <w:r w:rsidRPr="006B028A">
        <w:t xml:space="preserve"> </w:t>
      </w:r>
      <w:proofErr w:type="spellStart"/>
      <w:r w:rsidRPr="006B028A">
        <w:t>որոշումը</w:t>
      </w:r>
      <w:proofErr w:type="spellEnd"/>
      <w:r w:rsidRPr="006B028A">
        <w:t xml:space="preserve"> </w:t>
      </w:r>
      <w:proofErr w:type="spellStart"/>
      <w:r w:rsidRPr="006B028A">
        <w:t>կայացվում</w:t>
      </w:r>
      <w:proofErr w:type="spellEnd"/>
      <w:r w:rsidRPr="006B028A">
        <w:t xml:space="preserve"> է </w:t>
      </w:r>
      <w:proofErr w:type="spellStart"/>
      <w:r w:rsidRPr="006B028A">
        <w:lastRenderedPageBreak/>
        <w:t>համապատասխան</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կանոնները</w:t>
      </w:r>
      <w:proofErr w:type="spellEnd"/>
      <w:r w:rsidRPr="006B028A">
        <w:t xml:space="preserve"> </w:t>
      </w:r>
      <w:proofErr w:type="spellStart"/>
      <w:r w:rsidRPr="006B028A">
        <w:t>գրանցելու</w:t>
      </w:r>
      <w:proofErr w:type="spellEnd"/>
      <w:r w:rsidRPr="006B028A">
        <w:t xml:space="preserve"> </w:t>
      </w:r>
      <w:proofErr w:type="spellStart"/>
      <w:r w:rsidRPr="006B028A">
        <w:t>կամ</w:t>
      </w:r>
      <w:proofErr w:type="spellEnd"/>
      <w:r w:rsidRPr="006B028A">
        <w:t xml:space="preserve"> </w:t>
      </w:r>
      <w:proofErr w:type="spellStart"/>
      <w:r w:rsidRPr="006B028A">
        <w:t>գրանցումը</w:t>
      </w:r>
      <w:proofErr w:type="spellEnd"/>
      <w:r w:rsidRPr="006B028A">
        <w:t xml:space="preserve"> </w:t>
      </w:r>
      <w:proofErr w:type="spellStart"/>
      <w:r w:rsidRPr="006B028A">
        <w:t>մերժելու</w:t>
      </w:r>
      <w:proofErr w:type="spellEnd"/>
      <w:r w:rsidRPr="006B028A">
        <w:t xml:space="preserve"> </w:t>
      </w:r>
      <w:proofErr w:type="spellStart"/>
      <w:r w:rsidRPr="006B028A">
        <w:t>վերաբերյալ</w:t>
      </w:r>
      <w:proofErr w:type="spellEnd"/>
      <w:r w:rsidRPr="006B028A">
        <w:t xml:space="preserve"> </w:t>
      </w:r>
      <w:proofErr w:type="spellStart"/>
      <w:r w:rsidRPr="006B028A">
        <w:t>որոշման</w:t>
      </w:r>
      <w:proofErr w:type="spellEnd"/>
      <w:r w:rsidRPr="006B028A">
        <w:t xml:space="preserve"> </w:t>
      </w:r>
      <w:proofErr w:type="spellStart"/>
      <w:r w:rsidRPr="006B028A">
        <w:t>հետ</w:t>
      </w:r>
      <w:proofErr w:type="spellEnd"/>
      <w:r w:rsidRPr="006B028A">
        <w:t xml:space="preserve"> </w:t>
      </w:r>
      <w:proofErr w:type="spellStart"/>
      <w:r w:rsidRPr="006B028A">
        <w:t>միաժամանակ</w:t>
      </w:r>
      <w:proofErr w:type="spellEnd"/>
      <w:r w:rsidRPr="006B028A">
        <w:t>:</w:t>
      </w:r>
    </w:p>
    <w:p w14:paraId="0473CC4F" w14:textId="77777777" w:rsidR="006B028A" w:rsidRPr="006B028A" w:rsidRDefault="006B028A" w:rsidP="006B028A">
      <w:pPr>
        <w:jc w:val="both"/>
      </w:pPr>
      <w:r w:rsidRPr="006B028A">
        <w:t xml:space="preserve">7.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պարտավոր</w:t>
      </w:r>
      <w:proofErr w:type="spellEnd"/>
      <w:r w:rsidRPr="006B028A">
        <w:t xml:space="preserve"> է </w:t>
      </w:r>
      <w:proofErr w:type="spellStart"/>
      <w:r w:rsidRPr="006B028A">
        <w:t>սույն</w:t>
      </w:r>
      <w:proofErr w:type="spellEnd"/>
      <w:r w:rsidRPr="006B028A">
        <w:t xml:space="preserve">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թույլտվության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մասին</w:t>
      </w:r>
      <w:proofErr w:type="spellEnd"/>
      <w:r w:rsidRPr="006B028A">
        <w:t xml:space="preserve"> </w:t>
      </w:r>
      <w:proofErr w:type="spellStart"/>
      <w:r w:rsidRPr="006B028A">
        <w:t>որոշումն</w:t>
      </w:r>
      <w:proofErr w:type="spellEnd"/>
      <w:r w:rsidRPr="006B028A">
        <w:t xml:space="preserve"> </w:t>
      </w:r>
      <w:proofErr w:type="spellStart"/>
      <w:r w:rsidRPr="006B028A">
        <w:t>ընդունելուց</w:t>
      </w:r>
      <w:proofErr w:type="spellEnd"/>
      <w:r w:rsidRPr="006B028A">
        <w:t xml:space="preserve"> հետո՝ </w:t>
      </w:r>
      <w:proofErr w:type="spellStart"/>
      <w:r w:rsidRPr="006B028A">
        <w:t>հինգ</w:t>
      </w:r>
      <w:proofErr w:type="spellEnd"/>
      <w:r w:rsidRPr="006B028A">
        <w:t xml:space="preserve"> </w:t>
      </w:r>
      <w:proofErr w:type="spellStart"/>
      <w:r w:rsidRPr="006B028A">
        <w:t>աշխատանքային</w:t>
      </w:r>
      <w:proofErr w:type="spellEnd"/>
      <w:r w:rsidRPr="006B028A">
        <w:t xml:space="preserve"> </w:t>
      </w:r>
      <w:proofErr w:type="spellStart"/>
      <w:r w:rsidRPr="006B028A">
        <w:t>օրվա</w:t>
      </w:r>
      <w:proofErr w:type="spellEnd"/>
      <w:r w:rsidRPr="006B028A">
        <w:t xml:space="preserve"> </w:t>
      </w:r>
      <w:proofErr w:type="spellStart"/>
      <w:r w:rsidRPr="006B028A">
        <w:t>ընթացքում</w:t>
      </w:r>
      <w:proofErr w:type="spellEnd"/>
      <w:r w:rsidRPr="006B028A">
        <w:t xml:space="preserve">, </w:t>
      </w:r>
      <w:proofErr w:type="spellStart"/>
      <w:r w:rsidRPr="006B028A">
        <w:t>տվյալ</w:t>
      </w:r>
      <w:proofErr w:type="spellEnd"/>
      <w:r w:rsidRPr="006B028A">
        <w:t xml:space="preserve"> </w:t>
      </w:r>
      <w:proofErr w:type="spellStart"/>
      <w:r w:rsidRPr="006B028A">
        <w:t>որոշումը</w:t>
      </w:r>
      <w:proofErr w:type="spellEnd"/>
      <w:r w:rsidRPr="006B028A">
        <w:t xml:space="preserve"> </w:t>
      </w:r>
      <w:proofErr w:type="spellStart"/>
      <w:r w:rsidRPr="006B028A">
        <w:t>տրամադրել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անձանց</w:t>
      </w:r>
      <w:proofErr w:type="spellEnd"/>
      <w:r w:rsidRPr="006B028A">
        <w:t>:</w:t>
      </w:r>
    </w:p>
    <w:p w14:paraId="69719743" w14:textId="77777777" w:rsidR="006B028A" w:rsidRPr="006B028A" w:rsidRDefault="006B028A" w:rsidP="006B028A">
      <w:pPr>
        <w:jc w:val="both"/>
      </w:pPr>
      <w:r w:rsidRPr="006B028A">
        <w:t xml:space="preserve">8.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մերժել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անձանց</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ստանալու</w:t>
      </w:r>
      <w:proofErr w:type="spellEnd"/>
      <w:r w:rsidRPr="006B028A">
        <w:t xml:space="preserve"> </w:t>
      </w:r>
      <w:proofErr w:type="spellStart"/>
      <w:r w:rsidRPr="006B028A">
        <w:t>միջնորդագիրը</w:t>
      </w:r>
      <w:proofErr w:type="spellEnd"/>
      <w:r w:rsidRPr="006B028A">
        <w:t xml:space="preserve">, </w:t>
      </w:r>
      <w:proofErr w:type="spellStart"/>
      <w:r w:rsidRPr="006B028A">
        <w:t>եթե</w:t>
      </w:r>
      <w:proofErr w:type="spellEnd"/>
      <w:r w:rsidRPr="006B028A">
        <w:t>՝</w:t>
      </w:r>
    </w:p>
    <w:p w14:paraId="45C4D7C1" w14:textId="77777777" w:rsidR="006B028A" w:rsidRPr="006B028A" w:rsidRDefault="006B028A" w:rsidP="006B028A">
      <w:pPr>
        <w:jc w:val="both"/>
      </w:pPr>
      <w:r w:rsidRPr="006B028A">
        <w:t xml:space="preserve">1) </w:t>
      </w:r>
      <w:proofErr w:type="spellStart"/>
      <w:r w:rsidRPr="006B028A">
        <w:t>ներկայացված</w:t>
      </w:r>
      <w:proofErr w:type="spellEnd"/>
      <w:r w:rsidRPr="006B028A">
        <w:t xml:space="preserve"> </w:t>
      </w:r>
      <w:proofErr w:type="spellStart"/>
      <w:r w:rsidRPr="006B028A">
        <w:t>փաստաթղթերը</w:t>
      </w:r>
      <w:proofErr w:type="spellEnd"/>
      <w:r w:rsidRPr="006B028A">
        <w:t xml:space="preserve"> </w:t>
      </w:r>
      <w:proofErr w:type="spellStart"/>
      <w:r w:rsidRPr="006B028A">
        <w:t>չեն</w:t>
      </w:r>
      <w:proofErr w:type="spellEnd"/>
      <w:r w:rsidRPr="006B028A">
        <w:t xml:space="preserve"> </w:t>
      </w:r>
      <w:proofErr w:type="spellStart"/>
      <w:r w:rsidRPr="006B028A">
        <w:t>համապատասխանում</w:t>
      </w:r>
      <w:proofErr w:type="spellEnd"/>
      <w:r w:rsidRPr="006B028A">
        <w:t xml:space="preserve"> </w:t>
      </w:r>
      <w:proofErr w:type="spellStart"/>
      <w:r w:rsidRPr="006B028A">
        <w:t>սույն</w:t>
      </w:r>
      <w:proofErr w:type="spellEnd"/>
      <w:r w:rsidRPr="006B028A">
        <w:t xml:space="preserve"> </w:t>
      </w:r>
      <w:proofErr w:type="spellStart"/>
      <w:r w:rsidRPr="006B028A">
        <w:t>օրենքին</w:t>
      </w:r>
      <w:proofErr w:type="spellEnd"/>
      <w:r w:rsidRPr="006B028A">
        <w:t xml:space="preserve">,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ակտերին</w:t>
      </w:r>
      <w:proofErr w:type="spellEnd"/>
      <w:r w:rsidRPr="006B028A">
        <w:t xml:space="preserve">, </w:t>
      </w:r>
      <w:proofErr w:type="spellStart"/>
      <w:r w:rsidRPr="006B028A">
        <w:t>ներկայացվել</w:t>
      </w:r>
      <w:proofErr w:type="spellEnd"/>
      <w:r w:rsidRPr="006B028A">
        <w:t xml:space="preserve"> են </w:t>
      </w:r>
      <w:proofErr w:type="spellStart"/>
      <w:r w:rsidRPr="006B028A">
        <w:t>կեղծ</w:t>
      </w:r>
      <w:proofErr w:type="spellEnd"/>
      <w:r w:rsidRPr="006B028A">
        <w:t xml:space="preserve"> </w:t>
      </w:r>
      <w:proofErr w:type="spellStart"/>
      <w:r w:rsidRPr="006B028A">
        <w:t>կամ</w:t>
      </w:r>
      <w:proofErr w:type="spellEnd"/>
      <w:r w:rsidRPr="006B028A">
        <w:t xml:space="preserve"> </w:t>
      </w:r>
      <w:proofErr w:type="spellStart"/>
      <w:r w:rsidRPr="006B028A">
        <w:t>թերի</w:t>
      </w:r>
      <w:proofErr w:type="spellEnd"/>
      <w:r w:rsidRPr="006B028A">
        <w:t xml:space="preserve"> </w:t>
      </w:r>
      <w:proofErr w:type="spellStart"/>
      <w:r w:rsidRPr="006B028A">
        <w:t>փաստաթղթեր</w:t>
      </w:r>
      <w:proofErr w:type="spellEnd"/>
      <w:r w:rsidRPr="006B028A">
        <w:t xml:space="preserve">, </w:t>
      </w:r>
      <w:proofErr w:type="spellStart"/>
      <w:r w:rsidRPr="006B028A">
        <w:t>կամ</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փաստաթղթերում</w:t>
      </w:r>
      <w:proofErr w:type="spellEnd"/>
      <w:r w:rsidRPr="006B028A">
        <w:t xml:space="preserve"> </w:t>
      </w:r>
      <w:proofErr w:type="spellStart"/>
      <w:r w:rsidRPr="006B028A">
        <w:t>արտացոլվել</w:t>
      </w:r>
      <w:proofErr w:type="spellEnd"/>
      <w:r w:rsidRPr="006B028A">
        <w:t xml:space="preserve"> են </w:t>
      </w:r>
      <w:proofErr w:type="spellStart"/>
      <w:r w:rsidRPr="006B028A">
        <w:t>ոչ</w:t>
      </w:r>
      <w:proofErr w:type="spellEnd"/>
      <w:r w:rsidRPr="006B028A">
        <w:t xml:space="preserve"> </w:t>
      </w:r>
      <w:proofErr w:type="spellStart"/>
      <w:r w:rsidRPr="006B028A">
        <w:t>արժանահավատ</w:t>
      </w:r>
      <w:proofErr w:type="spellEnd"/>
      <w:r w:rsidRPr="006B028A">
        <w:t xml:space="preserve"> </w:t>
      </w:r>
      <w:proofErr w:type="spellStart"/>
      <w:r w:rsidRPr="006B028A">
        <w:t>տեղեկություններ</w:t>
      </w:r>
      <w:proofErr w:type="spellEnd"/>
      <w:r w:rsidRPr="006B028A">
        <w:t>.</w:t>
      </w:r>
    </w:p>
    <w:p w14:paraId="2B95EEF7" w14:textId="77777777" w:rsidR="006B028A" w:rsidRPr="006B028A" w:rsidRDefault="006B028A" w:rsidP="006B028A">
      <w:pPr>
        <w:jc w:val="both"/>
      </w:pPr>
      <w:r w:rsidRPr="006B028A">
        <w:t xml:space="preserve">2)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մատուցումը</w:t>
      </w:r>
      <w:proofErr w:type="spellEnd"/>
      <w:r w:rsidRPr="006B028A">
        <w:t xml:space="preserve"> </w:t>
      </w:r>
      <w:proofErr w:type="spellStart"/>
      <w:r w:rsidRPr="006B028A">
        <w:t>կհանգեցնի</w:t>
      </w:r>
      <w:proofErr w:type="spellEnd"/>
      <w:r w:rsidRPr="006B028A">
        <w:t xml:space="preserve"> </w:t>
      </w:r>
      <w:proofErr w:type="spellStart"/>
      <w:r w:rsidRPr="006B028A">
        <w:t>տվյալ</w:t>
      </w:r>
      <w:proofErr w:type="spellEnd"/>
      <w:r w:rsidRPr="006B028A">
        <w:t xml:space="preserve"> </w:t>
      </w:r>
      <w:proofErr w:type="spellStart"/>
      <w:r w:rsidRPr="006B028A">
        <w:t>անձի</w:t>
      </w:r>
      <w:proofErr w:type="spellEnd"/>
      <w:r w:rsidRPr="006B028A">
        <w:t xml:space="preserve"> </w:t>
      </w:r>
      <w:proofErr w:type="spellStart"/>
      <w:r w:rsidRPr="006B028A">
        <w:t>ֆինանսական</w:t>
      </w:r>
      <w:proofErr w:type="spellEnd"/>
      <w:r w:rsidRPr="006B028A">
        <w:t xml:space="preserve"> </w:t>
      </w:r>
      <w:proofErr w:type="spellStart"/>
      <w:r w:rsidRPr="006B028A">
        <w:t>վիճակի</w:t>
      </w:r>
      <w:proofErr w:type="spellEnd"/>
      <w:r w:rsidRPr="006B028A">
        <w:t xml:space="preserve"> </w:t>
      </w:r>
      <w:proofErr w:type="spellStart"/>
      <w:r w:rsidRPr="006B028A">
        <w:t>վատթարացման</w:t>
      </w:r>
      <w:proofErr w:type="spellEnd"/>
      <w:r w:rsidRPr="006B028A">
        <w:t>.</w:t>
      </w:r>
    </w:p>
    <w:p w14:paraId="31FD4A21" w14:textId="77777777" w:rsidR="006B028A" w:rsidRPr="006B028A" w:rsidRDefault="006B028A" w:rsidP="006B028A">
      <w:pPr>
        <w:jc w:val="both"/>
      </w:pPr>
      <w:r w:rsidRPr="006B028A">
        <w:t xml:space="preserve">3)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գործարար</w:t>
      </w:r>
      <w:proofErr w:type="spellEnd"/>
      <w:r w:rsidRPr="006B028A">
        <w:t xml:space="preserve"> </w:t>
      </w:r>
      <w:proofErr w:type="spellStart"/>
      <w:r w:rsidRPr="006B028A">
        <w:t>ծրագրում</w:t>
      </w:r>
      <w:proofErr w:type="spellEnd"/>
      <w:r w:rsidRPr="006B028A">
        <w:t xml:space="preserve"> </w:t>
      </w:r>
      <w:proofErr w:type="spellStart"/>
      <w:r w:rsidRPr="006B028A">
        <w:t>կատարված</w:t>
      </w:r>
      <w:proofErr w:type="spellEnd"/>
      <w:r w:rsidRPr="006B028A">
        <w:t xml:space="preserve"> </w:t>
      </w:r>
      <w:proofErr w:type="spellStart"/>
      <w:r w:rsidRPr="006B028A">
        <w:t>փոփոխությունները</w:t>
      </w:r>
      <w:proofErr w:type="spellEnd"/>
      <w:r w:rsidRPr="006B028A">
        <w:t xml:space="preserve"> </w:t>
      </w:r>
      <w:proofErr w:type="spellStart"/>
      <w:r w:rsidRPr="006B028A">
        <w:t>չեն</w:t>
      </w:r>
      <w:proofErr w:type="spellEnd"/>
      <w:r w:rsidRPr="006B028A">
        <w:t xml:space="preserve"> </w:t>
      </w:r>
      <w:proofErr w:type="spellStart"/>
      <w:r w:rsidRPr="006B028A">
        <w:t>համապատասխանում</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ընդունած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պահանջներին</w:t>
      </w:r>
      <w:proofErr w:type="spellEnd"/>
      <w:r w:rsidRPr="006B028A">
        <w:t>.</w:t>
      </w:r>
    </w:p>
    <w:p w14:paraId="5D11AA01" w14:textId="77777777" w:rsidR="006B028A" w:rsidRPr="006B028A" w:rsidRDefault="006B028A" w:rsidP="006B028A">
      <w:pPr>
        <w:jc w:val="both"/>
      </w:pPr>
      <w:r w:rsidRPr="006B028A">
        <w:t xml:space="preserve">4)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գործարար</w:t>
      </w:r>
      <w:proofErr w:type="spellEnd"/>
      <w:r w:rsidRPr="006B028A">
        <w:t xml:space="preserve"> </w:t>
      </w:r>
      <w:proofErr w:type="spellStart"/>
      <w:r w:rsidRPr="006B028A">
        <w:t>ծրագիրն</w:t>
      </w:r>
      <w:proofErr w:type="spellEnd"/>
      <w:r w:rsidRPr="006B028A">
        <w:t xml:space="preserve"> </w:t>
      </w:r>
      <w:proofErr w:type="spellStart"/>
      <w:r w:rsidRPr="006B028A">
        <w:t>անիրատեսական</w:t>
      </w:r>
      <w:proofErr w:type="spellEnd"/>
      <w:r w:rsidRPr="006B028A">
        <w:t xml:space="preserve"> է, </w:t>
      </w:r>
      <w:proofErr w:type="spellStart"/>
      <w:r w:rsidRPr="006B028A">
        <w:t>կամ</w:t>
      </w:r>
      <w:proofErr w:type="spellEnd"/>
      <w:r w:rsidRPr="006B028A">
        <w:t xml:space="preserve">, </w:t>
      </w:r>
      <w:proofErr w:type="spellStart"/>
      <w:r w:rsidRPr="006B028A">
        <w:t>գործելով</w:t>
      </w:r>
      <w:proofErr w:type="spellEnd"/>
      <w:r w:rsidRPr="006B028A">
        <w:t xml:space="preserve"> </w:t>
      </w:r>
      <w:proofErr w:type="spellStart"/>
      <w:r w:rsidRPr="006B028A">
        <w:t>տվյալ</w:t>
      </w:r>
      <w:proofErr w:type="spellEnd"/>
      <w:r w:rsidRPr="006B028A">
        <w:t xml:space="preserve"> </w:t>
      </w:r>
      <w:proofErr w:type="spellStart"/>
      <w:r w:rsidRPr="006B028A">
        <w:t>գործարար</w:t>
      </w:r>
      <w:proofErr w:type="spellEnd"/>
      <w:r w:rsidRPr="006B028A">
        <w:t xml:space="preserve"> </w:t>
      </w:r>
      <w:proofErr w:type="spellStart"/>
      <w:r w:rsidRPr="006B028A">
        <w:t>ծրագրին</w:t>
      </w:r>
      <w:proofErr w:type="spellEnd"/>
      <w:r w:rsidRPr="006B028A">
        <w:t xml:space="preserve"> </w:t>
      </w:r>
      <w:proofErr w:type="spellStart"/>
      <w:r w:rsidRPr="006B028A">
        <w:t>համապատասխան</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անձը</w:t>
      </w:r>
      <w:proofErr w:type="spellEnd"/>
      <w:r w:rsidRPr="006B028A">
        <w:t xml:space="preserve"> </w:t>
      </w:r>
      <w:proofErr w:type="spellStart"/>
      <w:r w:rsidRPr="006B028A">
        <w:t>չի</w:t>
      </w:r>
      <w:proofErr w:type="spellEnd"/>
      <w:r w:rsidRPr="006B028A">
        <w:t xml:space="preserve"> </w:t>
      </w:r>
      <w:proofErr w:type="spellStart"/>
      <w:r w:rsidRPr="006B028A">
        <w:t>կարող</w:t>
      </w:r>
      <w:proofErr w:type="spellEnd"/>
      <w:r w:rsidRPr="006B028A">
        <w:t xml:space="preserve"> </w:t>
      </w:r>
      <w:proofErr w:type="spellStart"/>
      <w:r w:rsidRPr="006B028A">
        <w:t>բնականոն</w:t>
      </w:r>
      <w:proofErr w:type="spellEnd"/>
      <w:r w:rsidRPr="006B028A">
        <w:t xml:space="preserve"> </w:t>
      </w:r>
      <w:proofErr w:type="spellStart"/>
      <w:r w:rsidRPr="006B028A">
        <w:t>մատուցել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w:t>
      </w:r>
    </w:p>
    <w:p w14:paraId="09B3D649" w14:textId="77777777" w:rsidR="006B028A" w:rsidRPr="006B028A" w:rsidRDefault="006B028A" w:rsidP="006B028A">
      <w:pPr>
        <w:jc w:val="both"/>
      </w:pPr>
      <w:r w:rsidRPr="006B028A">
        <w:t xml:space="preserve">9.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անձանց</w:t>
      </w:r>
      <w:proofErr w:type="spellEnd"/>
      <w:r w:rsidRPr="006B028A">
        <w:t xml:space="preserve"> </w:t>
      </w:r>
      <w:proofErr w:type="spellStart"/>
      <w:r w:rsidRPr="006B028A">
        <w:t>կողմից</w:t>
      </w:r>
      <w:proofErr w:type="spellEnd"/>
      <w:r w:rsidRPr="006B028A">
        <w:t xml:space="preserve"> </w:t>
      </w:r>
      <w:proofErr w:type="spellStart"/>
      <w:r w:rsidRPr="006B028A">
        <w:t>մատուցվող</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թույլտվության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կողմից</w:t>
      </w:r>
      <w:proofErr w:type="spellEnd"/>
      <w:r w:rsidRPr="006B028A">
        <w:t xml:space="preserve"> </w:t>
      </w:r>
      <w:proofErr w:type="spellStart"/>
      <w:r w:rsidRPr="006B028A">
        <w:t>դադարեցման</w:t>
      </w:r>
      <w:proofErr w:type="spellEnd"/>
      <w:r w:rsidRPr="006B028A">
        <w:t xml:space="preserve"> </w:t>
      </w:r>
      <w:proofErr w:type="spellStart"/>
      <w:r w:rsidRPr="006B028A">
        <w:t>վրա</w:t>
      </w:r>
      <w:proofErr w:type="spellEnd"/>
      <w:r w:rsidRPr="006B028A">
        <w:t xml:space="preserve"> </w:t>
      </w:r>
      <w:proofErr w:type="spellStart"/>
      <w:r w:rsidRPr="006B028A">
        <w:t>տարածվում</w:t>
      </w:r>
      <w:proofErr w:type="spellEnd"/>
      <w:r w:rsidRPr="006B028A">
        <w:t xml:space="preserve"> են </w:t>
      </w:r>
      <w:proofErr w:type="spellStart"/>
      <w:r w:rsidRPr="006B028A">
        <w:t>լիցենզիան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կամ</w:t>
      </w:r>
      <w:proofErr w:type="spellEnd"/>
      <w:r w:rsidRPr="006B028A">
        <w:t xml:space="preserve"> </w:t>
      </w:r>
      <w:proofErr w:type="spellStart"/>
      <w:r w:rsidRPr="006B028A">
        <w:t>անվավեր</w:t>
      </w:r>
      <w:proofErr w:type="spellEnd"/>
      <w:r w:rsidRPr="006B028A">
        <w:t xml:space="preserve"> </w:t>
      </w:r>
      <w:proofErr w:type="spellStart"/>
      <w:r w:rsidRPr="006B028A">
        <w:t>ճանաչելու</w:t>
      </w:r>
      <w:proofErr w:type="spellEnd"/>
      <w:r w:rsidRPr="006B028A">
        <w:t xml:space="preserve"> </w:t>
      </w:r>
      <w:proofErr w:type="spellStart"/>
      <w:r w:rsidRPr="006B028A">
        <w:t>համար</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24-րդ </w:t>
      </w:r>
      <w:proofErr w:type="spellStart"/>
      <w:r w:rsidRPr="006B028A">
        <w:t>հոդվածի</w:t>
      </w:r>
      <w:proofErr w:type="spellEnd"/>
      <w:r w:rsidRPr="006B028A">
        <w:t xml:space="preserve"> 2-րդ և 3-րդ </w:t>
      </w:r>
      <w:proofErr w:type="spellStart"/>
      <w:r w:rsidRPr="006B028A">
        <w:t>մասերով</w:t>
      </w:r>
      <w:proofErr w:type="spellEnd"/>
      <w:r w:rsidRPr="006B028A">
        <w:t xml:space="preserve"> </w:t>
      </w:r>
      <w:proofErr w:type="spellStart"/>
      <w:r w:rsidRPr="006B028A">
        <w:t>սահմանված</w:t>
      </w:r>
      <w:proofErr w:type="spellEnd"/>
      <w:r w:rsidRPr="006B028A">
        <w:t xml:space="preserve"> </w:t>
      </w:r>
      <w:proofErr w:type="spellStart"/>
      <w:r w:rsidRPr="006B028A">
        <w:t>հիմքերը</w:t>
      </w:r>
      <w:proofErr w:type="spellEnd"/>
      <w:r w:rsidRPr="006B028A">
        <w:t>։</w:t>
      </w:r>
    </w:p>
    <w:p w14:paraId="533073E7" w14:textId="77777777" w:rsidR="006B028A" w:rsidRPr="006B028A" w:rsidRDefault="006B028A" w:rsidP="006B028A">
      <w:pPr>
        <w:jc w:val="both"/>
      </w:pPr>
      <w:r w:rsidRPr="006B028A">
        <w:t xml:space="preserve">10.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անձանց</w:t>
      </w:r>
      <w:proofErr w:type="spellEnd"/>
      <w:r w:rsidRPr="006B028A">
        <w:t xml:space="preserve"> </w:t>
      </w:r>
      <w:proofErr w:type="spellStart"/>
      <w:r w:rsidRPr="006B028A">
        <w:t>կողմից</w:t>
      </w:r>
      <w:proofErr w:type="spellEnd"/>
      <w:r w:rsidRPr="006B028A">
        <w:t xml:space="preserve"> </w:t>
      </w:r>
      <w:proofErr w:type="spellStart"/>
      <w:r w:rsidRPr="006B028A">
        <w:t>մատուցվող</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թույլտվությունը</w:t>
      </w:r>
      <w:proofErr w:type="spellEnd"/>
      <w:r w:rsidRPr="006B028A">
        <w:t xml:space="preserve"> </w:t>
      </w:r>
      <w:proofErr w:type="spellStart"/>
      <w:r w:rsidRPr="006B028A">
        <w:t>դադարեցնելու</w:t>
      </w:r>
      <w:proofErr w:type="spellEnd"/>
      <w:r w:rsidRPr="006B028A">
        <w:t xml:space="preserve"> </w:t>
      </w:r>
      <w:proofErr w:type="spellStart"/>
      <w:r w:rsidRPr="006B028A">
        <w:t>պայմանները</w:t>
      </w:r>
      <w:proofErr w:type="spellEnd"/>
      <w:r w:rsidRPr="006B028A">
        <w:t xml:space="preserve"> </w:t>
      </w:r>
      <w:proofErr w:type="spellStart"/>
      <w:r w:rsidRPr="006B028A">
        <w:t>սահմանում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թույլ</w:t>
      </w:r>
      <w:proofErr w:type="spellEnd"/>
      <w:r w:rsidRPr="006B028A">
        <w:t xml:space="preserve"> </w:t>
      </w:r>
      <w:proofErr w:type="spellStart"/>
      <w:r w:rsidRPr="006B028A">
        <w:t>չտալ</w:t>
      </w:r>
      <w:proofErr w:type="spellEnd"/>
      <w:r w:rsidRPr="006B028A">
        <w:t xml:space="preserve"> </w:t>
      </w:r>
      <w:proofErr w:type="spellStart"/>
      <w:r w:rsidRPr="006B028A">
        <w:t>դադարեցնել</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նախատեսված </w:t>
      </w:r>
      <w:proofErr w:type="spellStart"/>
      <w:r w:rsidRPr="006B028A">
        <w:t>թույլտվությունը</w:t>
      </w:r>
      <w:proofErr w:type="spellEnd"/>
      <w:r w:rsidRPr="006B028A">
        <w:t xml:space="preserve">, </w:t>
      </w:r>
      <w:proofErr w:type="spellStart"/>
      <w:r w:rsidRPr="006B028A">
        <w:t>եթե</w:t>
      </w:r>
      <w:proofErr w:type="spellEnd"/>
      <w:r w:rsidRPr="006B028A">
        <w:t xml:space="preserve"> </w:t>
      </w:r>
      <w:proofErr w:type="spellStart"/>
      <w:r w:rsidRPr="006B028A">
        <w:t>տվյալ</w:t>
      </w:r>
      <w:proofErr w:type="spellEnd"/>
      <w:r w:rsidRPr="006B028A">
        <w:t xml:space="preserve"> </w:t>
      </w:r>
      <w:proofErr w:type="spellStart"/>
      <w:r w:rsidRPr="006B028A">
        <w:t>թույլտվության</w:t>
      </w:r>
      <w:proofErr w:type="spellEnd"/>
      <w:r w:rsidRPr="006B028A">
        <w:t xml:space="preserve"> </w:t>
      </w:r>
      <w:proofErr w:type="spellStart"/>
      <w:r w:rsidRPr="006B028A">
        <w:t>դադարեցումը</w:t>
      </w:r>
      <w:proofErr w:type="spellEnd"/>
      <w:r w:rsidRPr="006B028A">
        <w:t xml:space="preserve"> </w:t>
      </w:r>
      <w:proofErr w:type="spellStart"/>
      <w:r w:rsidRPr="006B028A">
        <w:t>կարող</w:t>
      </w:r>
      <w:proofErr w:type="spellEnd"/>
      <w:r w:rsidRPr="006B028A">
        <w:t xml:space="preserve"> է </w:t>
      </w:r>
      <w:proofErr w:type="spellStart"/>
      <w:r w:rsidRPr="006B028A">
        <w:t>վտանգել</w:t>
      </w:r>
      <w:proofErr w:type="spellEnd"/>
      <w:r w:rsidRPr="006B028A">
        <w:t xml:space="preserve"> </w:t>
      </w:r>
      <w:proofErr w:type="spellStart"/>
      <w:r w:rsidRPr="006B028A">
        <w:t>հաճախորդների</w:t>
      </w:r>
      <w:proofErr w:type="spellEnd"/>
      <w:r w:rsidRPr="006B028A">
        <w:t xml:space="preserve"> </w:t>
      </w:r>
      <w:proofErr w:type="spellStart"/>
      <w:r w:rsidRPr="006B028A">
        <w:t>շահերը</w:t>
      </w:r>
      <w:proofErr w:type="spellEnd"/>
      <w:r w:rsidRPr="006B028A">
        <w:t>:</w:t>
      </w:r>
    </w:p>
    <w:p w14:paraId="04DB4667" w14:textId="77777777" w:rsidR="006B028A" w:rsidRPr="006B028A" w:rsidRDefault="006B028A" w:rsidP="006B028A">
      <w:pPr>
        <w:jc w:val="both"/>
      </w:pPr>
      <w:r w:rsidRPr="006B028A">
        <w:rPr>
          <w:rFonts w:ascii="Calibri" w:hAnsi="Calibri" w:cs="Calibri"/>
        </w:rPr>
        <w:t> </w:t>
      </w:r>
    </w:p>
    <w:p w14:paraId="6B289CF4" w14:textId="77777777" w:rsidR="006B028A" w:rsidRPr="006B028A" w:rsidRDefault="006B028A" w:rsidP="006B028A">
      <w:pPr>
        <w:jc w:val="both"/>
        <w:rPr>
          <w:b/>
          <w:bCs/>
        </w:rPr>
      </w:pPr>
      <w:r w:rsidRPr="006B028A">
        <w:rPr>
          <w:b/>
          <w:bCs/>
        </w:rPr>
        <w:t>Գ</w:t>
      </w:r>
      <w:r w:rsidRPr="006B028A">
        <w:rPr>
          <w:rFonts w:ascii="Calibri" w:hAnsi="Calibri" w:cs="Calibri"/>
          <w:b/>
          <w:bCs/>
        </w:rPr>
        <w:t> </w:t>
      </w:r>
      <w:r w:rsidRPr="006B028A">
        <w:rPr>
          <w:b/>
          <w:bCs/>
        </w:rPr>
        <w:t>Լ ՈՒ Խ 5</w:t>
      </w:r>
    </w:p>
    <w:p w14:paraId="101A3E0C" w14:textId="77777777" w:rsidR="006B028A" w:rsidRPr="006B028A" w:rsidRDefault="006B028A" w:rsidP="006B028A">
      <w:pPr>
        <w:jc w:val="both"/>
      </w:pPr>
      <w:r w:rsidRPr="006B028A">
        <w:rPr>
          <w:rFonts w:ascii="Calibri" w:hAnsi="Calibri" w:cs="Calibri"/>
        </w:rPr>
        <w:t> </w:t>
      </w:r>
    </w:p>
    <w:p w14:paraId="59CAFA25" w14:textId="77777777" w:rsidR="006B028A" w:rsidRPr="006B028A" w:rsidRDefault="006B028A" w:rsidP="006B028A">
      <w:pPr>
        <w:jc w:val="both"/>
      </w:pPr>
      <w:r w:rsidRPr="006B028A">
        <w:rPr>
          <w:b/>
          <w:bCs/>
        </w:rPr>
        <w:t>ՆՇԱՆԱԿԱԼԻՑ ՄԱՍՆԱԿՑՈՒԹՅՈՒՆԸ</w:t>
      </w:r>
    </w:p>
    <w:p w14:paraId="5AEB4896"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4A29EED8" w14:textId="77777777" w:rsidTr="006B028A">
        <w:trPr>
          <w:tblCellSpacing w:w="7" w:type="dxa"/>
        </w:trPr>
        <w:tc>
          <w:tcPr>
            <w:tcW w:w="2025" w:type="dxa"/>
            <w:shd w:val="clear" w:color="auto" w:fill="FFFFFF"/>
            <w:hideMark/>
          </w:tcPr>
          <w:p w14:paraId="0F4C98F5" w14:textId="77777777" w:rsidR="006B028A" w:rsidRPr="006B028A" w:rsidRDefault="006B028A" w:rsidP="006B028A">
            <w:pPr>
              <w:jc w:val="both"/>
            </w:pPr>
            <w:proofErr w:type="spellStart"/>
            <w:r w:rsidRPr="006B028A">
              <w:rPr>
                <w:b/>
                <w:bCs/>
              </w:rPr>
              <w:lastRenderedPageBreak/>
              <w:t>Հոդված</w:t>
            </w:r>
            <w:proofErr w:type="spellEnd"/>
            <w:r w:rsidRPr="006B028A">
              <w:rPr>
                <w:b/>
                <w:bCs/>
              </w:rPr>
              <w:t xml:space="preserve"> 28</w:t>
            </w:r>
            <w:r w:rsidRPr="006B028A">
              <w:rPr>
                <w:rFonts w:ascii="Cambria Math" w:hAnsi="Cambria Math" w:cs="Cambria Math"/>
                <w:b/>
                <w:bCs/>
              </w:rPr>
              <w:t>․</w:t>
            </w:r>
          </w:p>
        </w:tc>
        <w:tc>
          <w:tcPr>
            <w:tcW w:w="0" w:type="auto"/>
            <w:shd w:val="clear" w:color="auto" w:fill="FFFFFF"/>
            <w:hideMark/>
          </w:tcPr>
          <w:p w14:paraId="0894A927" w14:textId="77777777" w:rsidR="006B028A" w:rsidRPr="006B028A" w:rsidRDefault="006B028A" w:rsidP="006B028A">
            <w:pPr>
              <w:jc w:val="both"/>
            </w:pPr>
            <w:proofErr w:type="spellStart"/>
            <w:r w:rsidRPr="006B028A">
              <w:rPr>
                <w:b/>
                <w:bCs/>
              </w:rPr>
              <w:t>Նշանակալից</w:t>
            </w:r>
            <w:proofErr w:type="spellEnd"/>
            <w:r w:rsidRPr="006B028A">
              <w:rPr>
                <w:b/>
                <w:bCs/>
              </w:rPr>
              <w:t xml:space="preserve"> </w:t>
            </w:r>
            <w:proofErr w:type="spellStart"/>
            <w:r w:rsidRPr="006B028A">
              <w:rPr>
                <w:b/>
                <w:bCs/>
              </w:rPr>
              <w:t>մասնակցության</w:t>
            </w:r>
            <w:proofErr w:type="spellEnd"/>
            <w:r w:rsidRPr="006B028A">
              <w:rPr>
                <w:b/>
                <w:bCs/>
              </w:rPr>
              <w:t xml:space="preserve"> </w:t>
            </w:r>
            <w:proofErr w:type="spellStart"/>
            <w:r w:rsidRPr="006B028A">
              <w:rPr>
                <w:b/>
                <w:bCs/>
              </w:rPr>
              <w:t>ձեռքբերման</w:t>
            </w:r>
            <w:proofErr w:type="spellEnd"/>
            <w:r w:rsidRPr="006B028A">
              <w:rPr>
                <w:b/>
                <w:bCs/>
              </w:rPr>
              <w:t xml:space="preserve"> </w:t>
            </w:r>
            <w:proofErr w:type="spellStart"/>
            <w:r w:rsidRPr="006B028A">
              <w:rPr>
                <w:b/>
                <w:bCs/>
              </w:rPr>
              <w:t>նախնական</w:t>
            </w:r>
            <w:proofErr w:type="spellEnd"/>
            <w:r w:rsidRPr="006B028A">
              <w:rPr>
                <w:b/>
                <w:bCs/>
              </w:rPr>
              <w:t xml:space="preserve"> </w:t>
            </w:r>
            <w:proofErr w:type="spellStart"/>
            <w:r w:rsidRPr="006B028A">
              <w:rPr>
                <w:b/>
                <w:bCs/>
              </w:rPr>
              <w:t>համաձայնությունը</w:t>
            </w:r>
            <w:proofErr w:type="spellEnd"/>
          </w:p>
        </w:tc>
      </w:tr>
    </w:tbl>
    <w:p w14:paraId="45BCBEB8" w14:textId="77777777" w:rsidR="006B028A" w:rsidRPr="006B028A" w:rsidRDefault="006B028A" w:rsidP="006B028A">
      <w:pPr>
        <w:jc w:val="both"/>
      </w:pPr>
      <w:r w:rsidRPr="006B028A">
        <w:rPr>
          <w:rFonts w:ascii="Calibri" w:hAnsi="Calibri" w:cs="Calibri"/>
        </w:rPr>
        <w:t> </w:t>
      </w:r>
    </w:p>
    <w:p w14:paraId="74ED620C" w14:textId="77777777" w:rsidR="006B028A" w:rsidRPr="006B028A" w:rsidRDefault="006B028A" w:rsidP="006B028A">
      <w:pPr>
        <w:jc w:val="both"/>
      </w:pPr>
      <w:r w:rsidRPr="006B028A">
        <w:t xml:space="preserve">1. </w:t>
      </w:r>
      <w:proofErr w:type="spellStart"/>
      <w:r w:rsidRPr="006B028A">
        <w:t>Անձը</w:t>
      </w:r>
      <w:proofErr w:type="spellEnd"/>
      <w:r w:rsidRPr="006B028A">
        <w:t xml:space="preserve"> </w:t>
      </w:r>
      <w:proofErr w:type="spellStart"/>
      <w:r w:rsidRPr="006B028A">
        <w:t>կամ</w:t>
      </w:r>
      <w:proofErr w:type="spellEnd"/>
      <w:r w:rsidRPr="006B028A">
        <w:t xml:space="preserve"> </w:t>
      </w:r>
      <w:proofErr w:type="spellStart"/>
      <w:r w:rsidRPr="006B028A">
        <w:t>նրա</w:t>
      </w:r>
      <w:proofErr w:type="spellEnd"/>
      <w:r w:rsidRPr="006B028A">
        <w:t xml:space="preserve"> </w:t>
      </w:r>
      <w:proofErr w:type="spellStart"/>
      <w:r w:rsidRPr="006B028A">
        <w:t>հետ</w:t>
      </w:r>
      <w:proofErr w:type="spellEnd"/>
      <w:r w:rsidRPr="006B028A">
        <w:t xml:space="preserve"> </w:t>
      </w:r>
      <w:proofErr w:type="spellStart"/>
      <w:r w:rsidRPr="006B028A">
        <w:t>փոխկապակցված</w:t>
      </w:r>
      <w:proofErr w:type="spellEnd"/>
      <w:r w:rsidRPr="006B028A">
        <w:t xml:space="preserve"> </w:t>
      </w:r>
      <w:proofErr w:type="spellStart"/>
      <w:r w:rsidRPr="006B028A">
        <w:t>անձը</w:t>
      </w:r>
      <w:proofErr w:type="spellEnd"/>
      <w:r w:rsidRPr="006B028A">
        <w:t xml:space="preserve">, </w:t>
      </w:r>
      <w:proofErr w:type="spellStart"/>
      <w:r w:rsidRPr="006B028A">
        <w:t>որն</w:t>
      </w:r>
      <w:proofErr w:type="spellEnd"/>
      <w:r w:rsidRPr="006B028A">
        <w:t xml:space="preserve"> </w:t>
      </w:r>
      <w:proofErr w:type="spellStart"/>
      <w:r w:rsidRPr="006B028A">
        <w:t>ունի</w:t>
      </w:r>
      <w:proofErr w:type="spellEnd"/>
      <w:r w:rsidRPr="006B028A">
        <w:t xml:space="preserve"> </w:t>
      </w:r>
      <w:proofErr w:type="spellStart"/>
      <w:r w:rsidRPr="006B028A">
        <w:t>մտադրություն</w:t>
      </w:r>
      <w:proofErr w:type="spellEnd"/>
      <w:r w:rsidRPr="006B028A">
        <w:t xml:space="preserve"> ձեռք </w:t>
      </w:r>
      <w:proofErr w:type="spellStart"/>
      <w:r w:rsidRPr="006B028A">
        <w:t>բերելու</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w:t>
      </w:r>
      <w:proofErr w:type="spellStart"/>
      <w:r w:rsidRPr="006B028A">
        <w:t>կամ</w:t>
      </w:r>
      <w:proofErr w:type="spellEnd"/>
      <w:r w:rsidRPr="006B028A">
        <w:t xml:space="preserve"> </w:t>
      </w:r>
      <w:proofErr w:type="spellStart"/>
      <w:r w:rsidRPr="006B028A">
        <w:t>ավելացնելու</w:t>
      </w:r>
      <w:proofErr w:type="spellEnd"/>
      <w:r w:rsidRPr="006B028A">
        <w:t xml:space="preserve"> </w:t>
      </w:r>
      <w:proofErr w:type="spellStart"/>
      <w:r w:rsidRPr="006B028A">
        <w:t>իր</w:t>
      </w:r>
      <w:proofErr w:type="spellEnd"/>
      <w:r w:rsidRPr="006B028A">
        <w:t xml:space="preserve"> </w:t>
      </w:r>
      <w:proofErr w:type="spellStart"/>
      <w:r w:rsidRPr="006B028A">
        <w:t>մասնակցությունն</w:t>
      </w:r>
      <w:proofErr w:type="spellEnd"/>
      <w:r w:rsidRPr="006B028A">
        <w:t xml:space="preserve"> </w:t>
      </w:r>
      <w:proofErr w:type="spellStart"/>
      <w:r w:rsidRPr="006B028A">
        <w:t>այնպես</w:t>
      </w:r>
      <w:proofErr w:type="spellEnd"/>
      <w:r w:rsidRPr="006B028A">
        <w:t xml:space="preserve">, </w:t>
      </w:r>
      <w:proofErr w:type="spellStart"/>
      <w:r w:rsidRPr="006B028A">
        <w:t>որ</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նրա</w:t>
      </w:r>
      <w:proofErr w:type="spellEnd"/>
      <w:r w:rsidRPr="006B028A">
        <w:t xml:space="preserve">` </w:t>
      </w:r>
      <w:proofErr w:type="spellStart"/>
      <w:r w:rsidRPr="006B028A">
        <w:t>ձայնի</w:t>
      </w:r>
      <w:proofErr w:type="spellEnd"/>
      <w:r w:rsidRPr="006B028A">
        <w:t xml:space="preserve"> </w:t>
      </w:r>
      <w:proofErr w:type="spellStart"/>
      <w:r w:rsidRPr="006B028A">
        <w:t>իրավունք</w:t>
      </w:r>
      <w:proofErr w:type="spellEnd"/>
      <w:r w:rsidRPr="006B028A">
        <w:t xml:space="preserve"> </w:t>
      </w:r>
      <w:proofErr w:type="spellStart"/>
      <w:r w:rsidRPr="006B028A">
        <w:t>տվող</w:t>
      </w:r>
      <w:proofErr w:type="spellEnd"/>
      <w:r w:rsidRPr="006B028A">
        <w:t xml:space="preserve"> </w:t>
      </w:r>
      <w:proofErr w:type="spellStart"/>
      <w:r w:rsidRPr="006B028A">
        <w:t>մասնակցությունը</w:t>
      </w:r>
      <w:proofErr w:type="spellEnd"/>
      <w:r w:rsidRPr="006B028A">
        <w:t xml:space="preserve"> </w:t>
      </w:r>
      <w:proofErr w:type="spellStart"/>
      <w:r w:rsidRPr="006B028A">
        <w:t>կազմի</w:t>
      </w:r>
      <w:proofErr w:type="spellEnd"/>
      <w:r w:rsidRPr="006B028A">
        <w:t xml:space="preserve"> </w:t>
      </w:r>
      <w:proofErr w:type="spellStart"/>
      <w:r w:rsidRPr="006B028A">
        <w:t>առնվազն</w:t>
      </w:r>
      <w:proofErr w:type="spellEnd"/>
      <w:r w:rsidRPr="006B028A">
        <w:t xml:space="preserve"> 20, 50 </w:t>
      </w:r>
      <w:proofErr w:type="spellStart"/>
      <w:r w:rsidRPr="006B028A">
        <w:t>կամ</w:t>
      </w:r>
      <w:proofErr w:type="spellEnd"/>
      <w:r w:rsidRPr="006B028A">
        <w:t xml:space="preserve"> 75 </w:t>
      </w:r>
      <w:proofErr w:type="spellStart"/>
      <w:r w:rsidRPr="006B028A">
        <w:t>տոկոս</w:t>
      </w:r>
      <w:proofErr w:type="spellEnd"/>
      <w:r w:rsidRPr="006B028A">
        <w:t xml:space="preserve">, պետք է </w:t>
      </w:r>
      <w:proofErr w:type="spellStart"/>
      <w:r w:rsidRPr="006B028A">
        <w:t>ստանա</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համաձայնությունը</w:t>
      </w:r>
      <w:proofErr w:type="spellEnd"/>
      <w:r w:rsidRPr="006B028A">
        <w:t>:</w:t>
      </w:r>
    </w:p>
    <w:p w14:paraId="51D751F5" w14:textId="77777777" w:rsidR="006B028A" w:rsidRPr="006B028A" w:rsidRDefault="006B028A" w:rsidP="006B028A">
      <w:pPr>
        <w:jc w:val="both"/>
      </w:pPr>
      <w:r w:rsidRPr="006B028A">
        <w:t xml:space="preserve">2. </w:t>
      </w:r>
      <w:proofErr w:type="spellStart"/>
      <w:r w:rsidRPr="006B028A">
        <w:t>Եթե</w:t>
      </w:r>
      <w:proofErr w:type="spellEnd"/>
      <w:r w:rsidRPr="006B028A">
        <w:t xml:space="preserve"> </w:t>
      </w:r>
      <w:proofErr w:type="spellStart"/>
      <w:r w:rsidRPr="006B028A">
        <w:t>անձը</w:t>
      </w:r>
      <w:proofErr w:type="spellEnd"/>
      <w:r w:rsidRPr="006B028A">
        <w:t xml:space="preserve"> ձեռք է </w:t>
      </w:r>
      <w:proofErr w:type="spellStart"/>
      <w:r w:rsidRPr="006B028A">
        <w:t>բերում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կամ</w:t>
      </w:r>
      <w:proofErr w:type="spellEnd"/>
      <w:r w:rsidRPr="006B028A">
        <w:t xml:space="preserve"> </w:t>
      </w:r>
      <w:proofErr w:type="spellStart"/>
      <w:r w:rsidRPr="006B028A">
        <w:t>ավելացնում</w:t>
      </w:r>
      <w:proofErr w:type="spellEnd"/>
      <w:r w:rsidRPr="006B028A">
        <w:t xml:space="preserve"> է </w:t>
      </w:r>
      <w:proofErr w:type="spellStart"/>
      <w:r w:rsidRPr="006B028A">
        <w:t>իր</w:t>
      </w:r>
      <w:proofErr w:type="spellEnd"/>
      <w:r w:rsidRPr="006B028A">
        <w:t xml:space="preserve">` </w:t>
      </w:r>
      <w:proofErr w:type="spellStart"/>
      <w:r w:rsidRPr="006B028A">
        <w:t>ձայնի</w:t>
      </w:r>
      <w:proofErr w:type="spellEnd"/>
      <w:r w:rsidRPr="006B028A">
        <w:t xml:space="preserve"> </w:t>
      </w:r>
      <w:proofErr w:type="spellStart"/>
      <w:r w:rsidRPr="006B028A">
        <w:t>իրավունք</w:t>
      </w:r>
      <w:proofErr w:type="spellEnd"/>
      <w:r w:rsidRPr="006B028A">
        <w:t xml:space="preserve"> </w:t>
      </w:r>
      <w:proofErr w:type="spellStart"/>
      <w:r w:rsidRPr="006B028A">
        <w:t>տվող</w:t>
      </w:r>
      <w:proofErr w:type="spellEnd"/>
      <w:r w:rsidRPr="006B028A">
        <w:t xml:space="preserve"> </w:t>
      </w:r>
      <w:proofErr w:type="spellStart"/>
      <w:r w:rsidRPr="006B028A">
        <w:t>մասնակցությունը</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սահմանաչափերից</w:t>
      </w:r>
      <w:proofErr w:type="spellEnd"/>
      <w:r w:rsidRPr="006B028A">
        <w:t xml:space="preserve"> ավելի՝ ցանկացած </w:t>
      </w:r>
      <w:proofErr w:type="spellStart"/>
      <w:r w:rsidRPr="006B028A">
        <w:t>այլ</w:t>
      </w:r>
      <w:proofErr w:type="spellEnd"/>
      <w:r w:rsidRPr="006B028A">
        <w:t xml:space="preserve"> </w:t>
      </w:r>
      <w:proofErr w:type="spellStart"/>
      <w:r w:rsidRPr="006B028A">
        <w:t>իրադարձության</w:t>
      </w:r>
      <w:proofErr w:type="spellEnd"/>
      <w:r w:rsidRPr="006B028A">
        <w:t xml:space="preserve"> </w:t>
      </w:r>
      <w:proofErr w:type="spellStart"/>
      <w:r w:rsidRPr="006B028A">
        <w:t>կամ</w:t>
      </w:r>
      <w:proofErr w:type="spellEnd"/>
      <w:r w:rsidRPr="006B028A">
        <w:t xml:space="preserve"> </w:t>
      </w:r>
      <w:proofErr w:type="spellStart"/>
      <w:r w:rsidRPr="006B028A">
        <w:t>գործարքի</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ժառանգության</w:t>
      </w:r>
      <w:proofErr w:type="spellEnd"/>
      <w:r w:rsidRPr="006B028A">
        <w:t xml:space="preserve"> </w:t>
      </w:r>
      <w:proofErr w:type="spellStart"/>
      <w:r w:rsidRPr="006B028A">
        <w:t>հիմքով</w:t>
      </w:r>
      <w:proofErr w:type="spellEnd"/>
      <w:r w:rsidRPr="006B028A">
        <w:t xml:space="preserve"> </w:t>
      </w:r>
      <w:proofErr w:type="spellStart"/>
      <w:r w:rsidRPr="006B028A">
        <w:t>մասնակցության</w:t>
      </w:r>
      <w:proofErr w:type="spellEnd"/>
      <w:r w:rsidRPr="006B028A">
        <w:t xml:space="preserve"> </w:t>
      </w:r>
      <w:proofErr w:type="spellStart"/>
      <w:r w:rsidRPr="006B028A">
        <w:t>փոխանցման</w:t>
      </w:r>
      <w:proofErr w:type="spellEnd"/>
      <w:r w:rsidRPr="006B028A">
        <w:t xml:space="preserve">) </w:t>
      </w:r>
      <w:proofErr w:type="spellStart"/>
      <w:r w:rsidRPr="006B028A">
        <w:t>հետևանքով</w:t>
      </w:r>
      <w:proofErr w:type="spellEnd"/>
      <w:r w:rsidRPr="006B028A">
        <w:t xml:space="preserve">, </w:t>
      </w:r>
      <w:proofErr w:type="spellStart"/>
      <w:r w:rsidRPr="006B028A">
        <w:t>որի</w:t>
      </w:r>
      <w:proofErr w:type="spellEnd"/>
      <w:r w:rsidRPr="006B028A">
        <w:t xml:space="preserve"> </w:t>
      </w:r>
      <w:proofErr w:type="spellStart"/>
      <w:r w:rsidRPr="006B028A">
        <w:t>մասին</w:t>
      </w:r>
      <w:proofErr w:type="spellEnd"/>
      <w:r w:rsidRPr="006B028A">
        <w:t xml:space="preserve"> </w:t>
      </w:r>
      <w:proofErr w:type="spellStart"/>
      <w:r w:rsidRPr="006B028A">
        <w:t>անձը</w:t>
      </w:r>
      <w:proofErr w:type="spellEnd"/>
      <w:r w:rsidRPr="006B028A">
        <w:t xml:space="preserve"> </w:t>
      </w:r>
      <w:proofErr w:type="spellStart"/>
      <w:r w:rsidRPr="006B028A">
        <w:t>տեղյակ</w:t>
      </w:r>
      <w:proofErr w:type="spellEnd"/>
      <w:r w:rsidRPr="006B028A">
        <w:t xml:space="preserve"> </w:t>
      </w:r>
      <w:proofErr w:type="spellStart"/>
      <w:r w:rsidRPr="006B028A">
        <w:t>չէր</w:t>
      </w:r>
      <w:proofErr w:type="spellEnd"/>
      <w:r w:rsidRPr="006B028A">
        <w:t xml:space="preserve"> և </w:t>
      </w:r>
      <w:proofErr w:type="spellStart"/>
      <w:r w:rsidRPr="006B028A">
        <w:t>չէր</w:t>
      </w:r>
      <w:proofErr w:type="spellEnd"/>
      <w:r w:rsidRPr="006B028A">
        <w:t xml:space="preserve"> </w:t>
      </w:r>
      <w:proofErr w:type="spellStart"/>
      <w:r w:rsidRPr="006B028A">
        <w:t>կարող</w:t>
      </w:r>
      <w:proofErr w:type="spellEnd"/>
      <w:r w:rsidRPr="006B028A">
        <w:t xml:space="preserve"> </w:t>
      </w:r>
      <w:proofErr w:type="spellStart"/>
      <w:r w:rsidRPr="006B028A">
        <w:t>տեղյակ</w:t>
      </w:r>
      <w:proofErr w:type="spellEnd"/>
      <w:r w:rsidRPr="006B028A">
        <w:t xml:space="preserve"> լինել, </w:t>
      </w:r>
      <w:proofErr w:type="spellStart"/>
      <w:r w:rsidRPr="006B028A">
        <w:t>ապա</w:t>
      </w:r>
      <w:proofErr w:type="spellEnd"/>
      <w:r w:rsidRPr="006B028A">
        <w:t xml:space="preserve"> նա </w:t>
      </w:r>
      <w:proofErr w:type="spellStart"/>
      <w:r w:rsidRPr="006B028A">
        <w:t>պարտավոր</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տեղեկացնել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բերելուց</w:t>
      </w:r>
      <w:proofErr w:type="spellEnd"/>
      <w:r w:rsidRPr="006B028A">
        <w:t xml:space="preserve"> </w:t>
      </w:r>
      <w:proofErr w:type="spellStart"/>
      <w:r w:rsidRPr="006B028A">
        <w:t>կամ</w:t>
      </w:r>
      <w:proofErr w:type="spellEnd"/>
      <w:r w:rsidRPr="006B028A">
        <w:t xml:space="preserve"> </w:t>
      </w:r>
      <w:proofErr w:type="spellStart"/>
      <w:r w:rsidRPr="006B028A">
        <w:t>մասնակցությունն</w:t>
      </w:r>
      <w:proofErr w:type="spellEnd"/>
      <w:r w:rsidRPr="006B028A">
        <w:t xml:space="preserve"> </w:t>
      </w:r>
      <w:proofErr w:type="spellStart"/>
      <w:r w:rsidRPr="006B028A">
        <w:t>ավելացնելու</w:t>
      </w:r>
      <w:proofErr w:type="spellEnd"/>
      <w:r w:rsidRPr="006B028A">
        <w:t xml:space="preserve"> </w:t>
      </w:r>
      <w:proofErr w:type="spellStart"/>
      <w:r w:rsidRPr="006B028A">
        <w:t>մասին</w:t>
      </w:r>
      <w:proofErr w:type="spellEnd"/>
      <w:r w:rsidRPr="006B028A">
        <w:t xml:space="preserve"> </w:t>
      </w:r>
      <w:proofErr w:type="spellStart"/>
      <w:r w:rsidRPr="006B028A">
        <w:t>տեղեկանալուց</w:t>
      </w:r>
      <w:proofErr w:type="spellEnd"/>
      <w:r w:rsidRPr="006B028A">
        <w:t xml:space="preserve"> հետո` 10 </w:t>
      </w:r>
      <w:proofErr w:type="spellStart"/>
      <w:r w:rsidRPr="006B028A">
        <w:t>օրվա</w:t>
      </w:r>
      <w:proofErr w:type="spellEnd"/>
      <w:r w:rsidRPr="006B028A">
        <w:t xml:space="preserve"> </w:t>
      </w:r>
      <w:proofErr w:type="spellStart"/>
      <w:r w:rsidRPr="006B028A">
        <w:t>ընթացքում</w:t>
      </w:r>
      <w:proofErr w:type="spellEnd"/>
      <w:r w:rsidRPr="006B028A">
        <w:t>:</w:t>
      </w:r>
    </w:p>
    <w:p w14:paraId="4C6FF78C" w14:textId="77777777" w:rsidR="006B028A" w:rsidRPr="006B028A" w:rsidRDefault="006B028A" w:rsidP="006B028A">
      <w:pPr>
        <w:jc w:val="both"/>
      </w:pPr>
      <w:r w:rsidRPr="006B028A">
        <w:t xml:space="preserve">3.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բերելու</w:t>
      </w:r>
      <w:proofErr w:type="spellEnd"/>
      <w:r w:rsidRPr="006B028A">
        <w:t xml:space="preserve"> </w:t>
      </w:r>
      <w:proofErr w:type="spellStart"/>
      <w:r w:rsidRPr="006B028A">
        <w:t>մտադրություն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է </w:t>
      </w:r>
      <w:proofErr w:type="spellStart"/>
      <w:r w:rsidRPr="006B028A">
        <w:t>ներկայացնում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ձեռքբերման</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ստանալու</w:t>
      </w:r>
      <w:proofErr w:type="spellEnd"/>
      <w:r w:rsidRPr="006B028A">
        <w:t xml:space="preserve"> </w:t>
      </w:r>
      <w:proofErr w:type="spellStart"/>
      <w:r w:rsidRPr="006B028A">
        <w:t>դիմում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ձեռքբերման</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համաձայնության</w:t>
      </w:r>
      <w:proofErr w:type="spellEnd"/>
      <w:r w:rsidRPr="006B028A">
        <w:t xml:space="preserve"> </w:t>
      </w:r>
      <w:proofErr w:type="spellStart"/>
      <w:r w:rsidRPr="006B028A">
        <w:t>դիմումում</w:t>
      </w:r>
      <w:proofErr w:type="spellEnd"/>
      <w:r w:rsidRPr="006B028A">
        <w:t xml:space="preserve"> </w:t>
      </w:r>
      <w:proofErr w:type="spellStart"/>
      <w:r w:rsidRPr="006B028A">
        <w:t>ներառվող</w:t>
      </w:r>
      <w:proofErr w:type="spellEnd"/>
      <w:r w:rsidRPr="006B028A">
        <w:t xml:space="preserve"> և </w:t>
      </w:r>
      <w:proofErr w:type="spellStart"/>
      <w:r w:rsidRPr="006B028A">
        <w:t>կից</w:t>
      </w:r>
      <w:proofErr w:type="spellEnd"/>
      <w:r w:rsidRPr="006B028A">
        <w:t xml:space="preserve"> </w:t>
      </w:r>
      <w:proofErr w:type="spellStart"/>
      <w:r w:rsidRPr="006B028A">
        <w:t>ներկայացվող</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ու</w:t>
      </w:r>
      <w:proofErr w:type="spellEnd"/>
      <w:r w:rsidRPr="006B028A">
        <w:t xml:space="preserve"> </w:t>
      </w:r>
      <w:proofErr w:type="spellStart"/>
      <w:r w:rsidRPr="006B028A">
        <w:t>փաստաթղթերի</w:t>
      </w:r>
      <w:proofErr w:type="spellEnd"/>
      <w:r w:rsidRPr="006B028A">
        <w:t xml:space="preserve"> </w:t>
      </w:r>
      <w:proofErr w:type="spellStart"/>
      <w:r w:rsidRPr="006B028A">
        <w:t>ցանկը</w:t>
      </w:r>
      <w:proofErr w:type="spellEnd"/>
      <w:r w:rsidRPr="006B028A">
        <w:t xml:space="preserve">, </w:t>
      </w:r>
      <w:proofErr w:type="spellStart"/>
      <w:r w:rsidRPr="006B028A">
        <w:t>դրանց</w:t>
      </w:r>
      <w:proofErr w:type="spellEnd"/>
      <w:r w:rsidRPr="006B028A">
        <w:t xml:space="preserve"> </w:t>
      </w:r>
      <w:proofErr w:type="spellStart"/>
      <w:r w:rsidRPr="006B028A">
        <w:t>ներկայացման</w:t>
      </w:r>
      <w:proofErr w:type="spellEnd"/>
      <w:r w:rsidRPr="006B028A">
        <w:t xml:space="preserve"> </w:t>
      </w:r>
      <w:proofErr w:type="spellStart"/>
      <w:r w:rsidRPr="006B028A">
        <w:t>ձևը</w:t>
      </w:r>
      <w:proofErr w:type="spellEnd"/>
      <w:r w:rsidRPr="006B028A">
        <w:t xml:space="preserve">, </w:t>
      </w:r>
      <w:proofErr w:type="spellStart"/>
      <w:r w:rsidRPr="006B028A">
        <w:t>կարգը</w:t>
      </w:r>
      <w:proofErr w:type="spellEnd"/>
      <w:r w:rsidRPr="006B028A">
        <w:t xml:space="preserve"> և </w:t>
      </w:r>
      <w:proofErr w:type="spellStart"/>
      <w:r w:rsidRPr="006B028A">
        <w:t>պայմանները</w:t>
      </w:r>
      <w:proofErr w:type="spellEnd"/>
      <w:r w:rsidRPr="006B028A">
        <w:t xml:space="preserve"> </w:t>
      </w:r>
      <w:proofErr w:type="spellStart"/>
      <w:r w:rsidRPr="006B028A">
        <w:t>սահմանվում</w:t>
      </w:r>
      <w:proofErr w:type="spellEnd"/>
      <w:r w:rsidRPr="006B028A">
        <w:t xml:space="preserve"> են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w:t>
      </w:r>
    </w:p>
    <w:p w14:paraId="7E78A400" w14:textId="77777777" w:rsidR="006B028A" w:rsidRPr="006B028A" w:rsidRDefault="006B028A" w:rsidP="006B028A">
      <w:pPr>
        <w:jc w:val="both"/>
      </w:pPr>
      <w:r w:rsidRPr="006B028A">
        <w:t xml:space="preserve">4.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բերելու</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համաձայնությունն</w:t>
      </w:r>
      <w:proofErr w:type="spellEnd"/>
      <w:r w:rsidRPr="006B028A">
        <w:t xml:space="preserve"> </w:t>
      </w:r>
      <w:proofErr w:type="spellStart"/>
      <w:r w:rsidRPr="006B028A">
        <w:t>ստանալու</w:t>
      </w:r>
      <w:proofErr w:type="spellEnd"/>
      <w:r w:rsidRPr="006B028A">
        <w:t xml:space="preserve"> </w:t>
      </w:r>
      <w:proofErr w:type="spellStart"/>
      <w:r w:rsidRPr="006B028A">
        <w:t>համար</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միջնորդությամբ</w:t>
      </w:r>
      <w:proofErr w:type="spellEnd"/>
      <w:r w:rsidRPr="006B028A">
        <w:t xml:space="preserve"> </w:t>
      </w:r>
      <w:proofErr w:type="spellStart"/>
      <w:r w:rsidRPr="006B028A">
        <w:t>անձը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է </w:t>
      </w:r>
      <w:proofErr w:type="spellStart"/>
      <w:r w:rsidRPr="006B028A">
        <w:t>ներկայացնում</w:t>
      </w:r>
      <w:proofErr w:type="spellEnd"/>
      <w:r w:rsidRPr="006B028A">
        <w:t xml:space="preserve"> </w:t>
      </w:r>
      <w:proofErr w:type="spellStart"/>
      <w:r w:rsidRPr="006B028A">
        <w:t>նաև</w:t>
      </w:r>
      <w:proofErr w:type="spellEnd"/>
      <w:r w:rsidRPr="006B028A">
        <w:t xml:space="preserve"> </w:t>
      </w:r>
      <w:proofErr w:type="spellStart"/>
      <w:r w:rsidRPr="006B028A">
        <w:t>հայտարարություն</w:t>
      </w:r>
      <w:proofErr w:type="spellEnd"/>
      <w:r w:rsidRPr="006B028A">
        <w:t xml:space="preserve"> </w:t>
      </w:r>
      <w:proofErr w:type="spellStart"/>
      <w:r w:rsidRPr="006B028A">
        <w:t>այն</w:t>
      </w:r>
      <w:proofErr w:type="spellEnd"/>
      <w:r w:rsidRPr="006B028A">
        <w:t xml:space="preserve"> </w:t>
      </w:r>
      <w:proofErr w:type="spellStart"/>
      <w:r w:rsidRPr="006B028A">
        <w:t>մասին</w:t>
      </w:r>
      <w:proofErr w:type="spellEnd"/>
      <w:r w:rsidRPr="006B028A">
        <w:t xml:space="preserve">, </w:t>
      </w:r>
      <w:proofErr w:type="spellStart"/>
      <w:r w:rsidRPr="006B028A">
        <w:t>որ</w:t>
      </w:r>
      <w:proofErr w:type="spellEnd"/>
      <w:r w:rsidRPr="006B028A">
        <w:t xml:space="preserve"> </w:t>
      </w:r>
      <w:proofErr w:type="spellStart"/>
      <w:r w:rsidRPr="006B028A">
        <w:t>իր</w:t>
      </w:r>
      <w:proofErr w:type="spellEnd"/>
      <w:r w:rsidRPr="006B028A">
        <w:t xml:space="preserve"> </w:t>
      </w:r>
      <w:proofErr w:type="spellStart"/>
      <w:r w:rsidRPr="006B028A">
        <w:t>մասնակցության</w:t>
      </w:r>
      <w:proofErr w:type="spellEnd"/>
      <w:r w:rsidRPr="006B028A">
        <w:t xml:space="preserve"> </w:t>
      </w:r>
      <w:proofErr w:type="spellStart"/>
      <w:r w:rsidRPr="006B028A">
        <w:t>միջոցով</w:t>
      </w:r>
      <w:proofErr w:type="spellEnd"/>
      <w:r w:rsidRPr="006B028A">
        <w:t xml:space="preserve"> </w:t>
      </w:r>
      <w:proofErr w:type="spellStart"/>
      <w:r w:rsidRPr="006B028A">
        <w:t>որևէ</w:t>
      </w:r>
      <w:proofErr w:type="spellEnd"/>
      <w:r w:rsidRPr="006B028A">
        <w:t xml:space="preserve"> </w:t>
      </w:r>
      <w:proofErr w:type="spellStart"/>
      <w:r w:rsidRPr="006B028A">
        <w:t>այլ</w:t>
      </w:r>
      <w:proofErr w:type="spellEnd"/>
      <w:r w:rsidRPr="006B028A">
        <w:t xml:space="preserve"> </w:t>
      </w:r>
      <w:proofErr w:type="spellStart"/>
      <w:r w:rsidRPr="006B028A">
        <w:t>անձ</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անուղղակի</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անձի</w:t>
      </w:r>
      <w:proofErr w:type="spellEnd"/>
      <w:r w:rsidRPr="006B028A">
        <w:t xml:space="preserve"> </w:t>
      </w:r>
      <w:proofErr w:type="spellStart"/>
      <w:r w:rsidRPr="006B028A">
        <w:t>կարգավիճակ</w:t>
      </w:r>
      <w:proofErr w:type="spellEnd"/>
      <w:r w:rsidRPr="006B028A">
        <w:t xml:space="preserve"> ձեռք </w:t>
      </w:r>
      <w:proofErr w:type="spellStart"/>
      <w:r w:rsidRPr="006B028A">
        <w:t>չի</w:t>
      </w:r>
      <w:proofErr w:type="spellEnd"/>
      <w:r w:rsidRPr="006B028A">
        <w:t xml:space="preserve"> </w:t>
      </w:r>
      <w:proofErr w:type="spellStart"/>
      <w:r w:rsidRPr="006B028A">
        <w:t>բերում</w:t>
      </w:r>
      <w:proofErr w:type="spellEnd"/>
      <w:r w:rsidRPr="006B028A">
        <w:t xml:space="preserve">, </w:t>
      </w:r>
      <w:proofErr w:type="spellStart"/>
      <w:r w:rsidRPr="006B028A">
        <w:t>հակառակ</w:t>
      </w:r>
      <w:proofErr w:type="spellEnd"/>
      <w:r w:rsidRPr="006B028A">
        <w:t xml:space="preserve"> </w:t>
      </w:r>
      <w:proofErr w:type="spellStart"/>
      <w:r w:rsidRPr="006B028A">
        <w:t>դեպքում</w:t>
      </w:r>
      <w:proofErr w:type="spellEnd"/>
      <w:r w:rsidRPr="006B028A">
        <w:t xml:space="preserve"> </w:t>
      </w:r>
      <w:proofErr w:type="spellStart"/>
      <w:r w:rsidRPr="006B028A">
        <w:t>այդ</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ներկայացնել</w:t>
      </w:r>
      <w:proofErr w:type="spellEnd"/>
      <w:r w:rsidRPr="006B028A">
        <w:t xml:space="preserve"> </w:t>
      </w:r>
      <w:proofErr w:type="spellStart"/>
      <w:r w:rsidRPr="006B028A">
        <w:t>նաև</w:t>
      </w:r>
      <w:proofErr w:type="spellEnd"/>
      <w:r w:rsidRPr="006B028A">
        <w:t xml:space="preserve"> </w:t>
      </w:r>
      <w:proofErr w:type="spellStart"/>
      <w:r w:rsidRPr="006B028A">
        <w:t>անուղղակի</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բերող</w:t>
      </w:r>
      <w:proofErr w:type="spellEnd"/>
      <w:r w:rsidRPr="006B028A">
        <w:t xml:space="preserve"> </w:t>
      </w:r>
      <w:proofErr w:type="spellStart"/>
      <w:r w:rsidRPr="006B028A">
        <w:t>անձանց</w:t>
      </w:r>
      <w:proofErr w:type="spellEnd"/>
      <w:r w:rsidRPr="006B028A">
        <w:t xml:space="preserve"> </w:t>
      </w:r>
      <w:proofErr w:type="spellStart"/>
      <w:r w:rsidRPr="006B028A">
        <w:t>վերաբերյալ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փաստաթղթերը</w:t>
      </w:r>
      <w:proofErr w:type="spellEnd"/>
      <w:r w:rsidRPr="006B028A">
        <w:t xml:space="preserve"> և </w:t>
      </w:r>
      <w:proofErr w:type="spellStart"/>
      <w:r w:rsidRPr="006B028A">
        <w:t>տեղեկությունները</w:t>
      </w:r>
      <w:proofErr w:type="spellEnd"/>
      <w:r w:rsidRPr="006B028A">
        <w:t xml:space="preserve">: </w:t>
      </w:r>
      <w:proofErr w:type="spellStart"/>
      <w:r w:rsidRPr="006B028A">
        <w:t>Անուղղակի</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մասնակցի</w:t>
      </w:r>
      <w:proofErr w:type="spellEnd"/>
      <w:r w:rsidRPr="006B028A">
        <w:t xml:space="preserve"> </w:t>
      </w:r>
      <w:proofErr w:type="spellStart"/>
      <w:r w:rsidRPr="006B028A">
        <w:t>կարգավիճակ</w:t>
      </w:r>
      <w:proofErr w:type="spellEnd"/>
      <w:r w:rsidRPr="006B028A">
        <w:t xml:space="preserve"> ձեռք </w:t>
      </w:r>
      <w:proofErr w:type="spellStart"/>
      <w:r w:rsidRPr="006B028A">
        <w:t>բերելու</w:t>
      </w:r>
      <w:proofErr w:type="spellEnd"/>
      <w:r w:rsidRPr="006B028A">
        <w:t xml:space="preserve"> </w:t>
      </w:r>
      <w:proofErr w:type="spellStart"/>
      <w:r w:rsidRPr="006B028A">
        <w:t>համար</w:t>
      </w:r>
      <w:proofErr w:type="spellEnd"/>
      <w:r w:rsidRPr="006B028A">
        <w:t xml:space="preserve"> </w:t>
      </w:r>
      <w:proofErr w:type="spellStart"/>
      <w:r w:rsidRPr="006B028A">
        <w:t>սույն</w:t>
      </w:r>
      <w:proofErr w:type="spellEnd"/>
      <w:r w:rsidRPr="006B028A">
        <w:t xml:space="preserve">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պահանջվում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համաձայնությունը</w:t>
      </w:r>
      <w:proofErr w:type="spellEnd"/>
      <w:r w:rsidRPr="006B028A">
        <w:t>:</w:t>
      </w:r>
    </w:p>
    <w:p w14:paraId="753894A6" w14:textId="77777777" w:rsidR="006B028A" w:rsidRPr="006B028A" w:rsidRDefault="006B028A" w:rsidP="006B028A">
      <w:pPr>
        <w:jc w:val="both"/>
      </w:pPr>
      <w:r w:rsidRPr="006B028A">
        <w:t xml:space="preserve">5.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բերելու</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ստանալու</w:t>
      </w:r>
      <w:proofErr w:type="spellEnd"/>
      <w:r w:rsidRPr="006B028A">
        <w:t xml:space="preserve"> </w:t>
      </w:r>
      <w:proofErr w:type="spellStart"/>
      <w:r w:rsidRPr="006B028A">
        <w:lastRenderedPageBreak/>
        <w:t>համար</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միջնորդությամբ</w:t>
      </w:r>
      <w:proofErr w:type="spellEnd"/>
      <w:r w:rsidRPr="006B028A">
        <w:t xml:space="preserve"> </w:t>
      </w:r>
      <w:proofErr w:type="spellStart"/>
      <w:r w:rsidRPr="006B028A">
        <w:t>անձը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է </w:t>
      </w:r>
      <w:proofErr w:type="spellStart"/>
      <w:r w:rsidRPr="006B028A">
        <w:t>ներկայացնում</w:t>
      </w:r>
      <w:proofErr w:type="spellEnd"/>
      <w:r w:rsidRPr="006B028A">
        <w:t xml:space="preserve"> </w:t>
      </w:r>
      <w:proofErr w:type="spellStart"/>
      <w:r w:rsidRPr="006B028A">
        <w:t>նաև</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ձեռքբերման</w:t>
      </w:r>
      <w:proofErr w:type="spellEnd"/>
      <w:r w:rsidRPr="006B028A">
        <w:t xml:space="preserve"> </w:t>
      </w:r>
      <w:proofErr w:type="spellStart"/>
      <w:r w:rsidRPr="006B028A">
        <w:t>համար</w:t>
      </w:r>
      <w:proofErr w:type="spellEnd"/>
      <w:r w:rsidRPr="006B028A">
        <w:t xml:space="preserve"> </w:t>
      </w:r>
      <w:proofErr w:type="spellStart"/>
      <w:r w:rsidRPr="006B028A">
        <w:t>օգտագործվող</w:t>
      </w:r>
      <w:proofErr w:type="spellEnd"/>
      <w:r w:rsidRPr="006B028A">
        <w:t xml:space="preserve"> </w:t>
      </w:r>
      <w:proofErr w:type="spellStart"/>
      <w:r w:rsidRPr="006B028A">
        <w:t>միջոցների</w:t>
      </w:r>
      <w:proofErr w:type="spellEnd"/>
      <w:r w:rsidRPr="006B028A">
        <w:t xml:space="preserve"> </w:t>
      </w:r>
      <w:proofErr w:type="spellStart"/>
      <w:r w:rsidRPr="006B028A">
        <w:t>ծագման</w:t>
      </w:r>
      <w:proofErr w:type="spellEnd"/>
      <w:r w:rsidRPr="006B028A">
        <w:t xml:space="preserve"> </w:t>
      </w:r>
      <w:proofErr w:type="spellStart"/>
      <w:r w:rsidRPr="006B028A">
        <w:t>օրինականությունը</w:t>
      </w:r>
      <w:proofErr w:type="spellEnd"/>
      <w:r w:rsidRPr="006B028A">
        <w:t xml:space="preserve"> </w:t>
      </w:r>
      <w:proofErr w:type="spellStart"/>
      <w:r w:rsidRPr="006B028A">
        <w:t>բացահայտող</w:t>
      </w:r>
      <w:proofErr w:type="spellEnd"/>
      <w:r w:rsidRPr="006B028A">
        <w:t xml:space="preserve"> </w:t>
      </w:r>
      <w:proofErr w:type="spellStart"/>
      <w:r w:rsidRPr="006B028A">
        <w:t>բավարար</w:t>
      </w:r>
      <w:proofErr w:type="spellEnd"/>
      <w:r w:rsidRPr="006B028A">
        <w:t xml:space="preserve"> և </w:t>
      </w:r>
      <w:proofErr w:type="spellStart"/>
      <w:r w:rsidRPr="006B028A">
        <w:t>ամբողջական</w:t>
      </w:r>
      <w:proofErr w:type="spellEnd"/>
      <w:r w:rsidRPr="006B028A">
        <w:t xml:space="preserve"> </w:t>
      </w:r>
      <w:proofErr w:type="spellStart"/>
      <w:r w:rsidRPr="006B028A">
        <w:t>հիմնավորումներ</w:t>
      </w:r>
      <w:proofErr w:type="spellEnd"/>
      <w:r w:rsidRPr="006B028A">
        <w:t xml:space="preserve"> (</w:t>
      </w:r>
      <w:proofErr w:type="spellStart"/>
      <w:r w:rsidRPr="006B028A">
        <w:t>փաստաթղթեր</w:t>
      </w:r>
      <w:proofErr w:type="spellEnd"/>
      <w:r w:rsidRPr="006B028A">
        <w:t xml:space="preserve">, </w:t>
      </w:r>
      <w:proofErr w:type="spellStart"/>
      <w:r w:rsidRPr="006B028A">
        <w:t>տեղեկություններ</w:t>
      </w:r>
      <w:proofErr w:type="spellEnd"/>
      <w:r w:rsidRPr="006B028A">
        <w:t xml:space="preserve"> և </w:t>
      </w:r>
      <w:proofErr w:type="spellStart"/>
      <w:r w:rsidRPr="006B028A">
        <w:t>այլն</w:t>
      </w:r>
      <w:proofErr w:type="spellEnd"/>
      <w:r w:rsidRPr="006B028A">
        <w:t>):</w:t>
      </w:r>
    </w:p>
    <w:p w14:paraId="16AB9FDD" w14:textId="77777777" w:rsidR="006B028A" w:rsidRPr="006B028A" w:rsidRDefault="006B028A" w:rsidP="006B028A">
      <w:pPr>
        <w:jc w:val="both"/>
      </w:pPr>
      <w:r w:rsidRPr="006B028A">
        <w:t xml:space="preserve">6. </w:t>
      </w:r>
      <w:proofErr w:type="spellStart"/>
      <w:r w:rsidRPr="006B028A">
        <w:t>Եթե</w:t>
      </w:r>
      <w:proofErr w:type="spellEnd"/>
      <w:r w:rsidRPr="006B028A">
        <w:t xml:space="preserve"> </w:t>
      </w:r>
      <w:proofErr w:type="spellStart"/>
      <w:r w:rsidRPr="006B028A">
        <w:t>սույն</w:t>
      </w:r>
      <w:proofErr w:type="spellEnd"/>
      <w:r w:rsidRPr="006B028A">
        <w:t xml:space="preserve"> </w:t>
      </w:r>
      <w:proofErr w:type="spellStart"/>
      <w:r w:rsidRPr="006B028A">
        <w:t>հոդվածով</w:t>
      </w:r>
      <w:proofErr w:type="spellEnd"/>
      <w:r w:rsidRPr="006B028A">
        <w:t xml:space="preserve"> նախատեսված </w:t>
      </w:r>
      <w:proofErr w:type="spellStart"/>
      <w:r w:rsidRPr="006B028A">
        <w:t>տեղեկությունները</w:t>
      </w:r>
      <w:proofErr w:type="spellEnd"/>
      <w:r w:rsidRPr="006B028A">
        <w:t xml:space="preserve"> </w:t>
      </w:r>
      <w:proofErr w:type="spellStart"/>
      <w:r w:rsidRPr="006B028A">
        <w:t>ներկայացվել</w:t>
      </w:r>
      <w:proofErr w:type="spellEnd"/>
      <w:r w:rsidRPr="006B028A">
        <w:t xml:space="preserve"> են </w:t>
      </w:r>
      <w:proofErr w:type="spellStart"/>
      <w:r w:rsidRPr="006B028A">
        <w:t>թերի</w:t>
      </w:r>
      <w:proofErr w:type="spellEnd"/>
      <w:r w:rsidRPr="006B028A">
        <w:t xml:space="preserve"> </w:t>
      </w:r>
      <w:proofErr w:type="spellStart"/>
      <w:r w:rsidRPr="006B028A">
        <w:t>կամ</w:t>
      </w:r>
      <w:proofErr w:type="spellEnd"/>
      <w:r w:rsidRPr="006B028A">
        <w:t xml:space="preserve"> </w:t>
      </w:r>
      <w:proofErr w:type="spellStart"/>
      <w:r w:rsidRPr="006B028A">
        <w:t>ոչ</w:t>
      </w:r>
      <w:proofErr w:type="spellEnd"/>
      <w:r w:rsidRPr="006B028A">
        <w:t xml:space="preserve"> </w:t>
      </w:r>
      <w:proofErr w:type="spellStart"/>
      <w:r w:rsidRPr="006B028A">
        <w:t>ամբողջական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պահանջում</w:t>
      </w:r>
      <w:proofErr w:type="spellEnd"/>
      <w:r w:rsidRPr="006B028A">
        <w:t xml:space="preserve"> է </w:t>
      </w:r>
      <w:proofErr w:type="spellStart"/>
      <w:r w:rsidRPr="006B028A">
        <w:t>վերացնել</w:t>
      </w:r>
      <w:proofErr w:type="spellEnd"/>
      <w:r w:rsidRPr="006B028A">
        <w:t xml:space="preserve"> </w:t>
      </w:r>
      <w:proofErr w:type="spellStart"/>
      <w:r w:rsidRPr="006B028A">
        <w:t>տվյալ</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թերությունները</w:t>
      </w:r>
      <w:proofErr w:type="spellEnd"/>
      <w:r w:rsidRPr="006B028A">
        <w:t xml:space="preserve">։ </w:t>
      </w:r>
      <w:proofErr w:type="spellStart"/>
      <w:r w:rsidRPr="006B028A">
        <w:t>Եթե</w:t>
      </w:r>
      <w:proofErr w:type="spellEnd"/>
      <w:r w:rsidRPr="006B028A">
        <w:t xml:space="preserve"> </w:t>
      </w:r>
      <w:proofErr w:type="spellStart"/>
      <w:r w:rsidRPr="006B028A">
        <w:t>սույն</w:t>
      </w:r>
      <w:proofErr w:type="spellEnd"/>
      <w:r w:rsidRPr="006B028A">
        <w:t xml:space="preserve">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դիմումը</w:t>
      </w:r>
      <w:proofErr w:type="spellEnd"/>
      <w:r w:rsidRPr="006B028A">
        <w:t xml:space="preserve"> </w:t>
      </w:r>
      <w:proofErr w:type="spellStart"/>
      <w:r w:rsidRPr="006B028A">
        <w:t>քննելու</w:t>
      </w:r>
      <w:proofErr w:type="spellEnd"/>
      <w:r w:rsidRPr="006B028A">
        <w:t xml:space="preserve"> </w:t>
      </w:r>
      <w:proofErr w:type="spellStart"/>
      <w:r w:rsidRPr="006B028A">
        <w:t>ընթացքում</w:t>
      </w:r>
      <w:proofErr w:type="spellEnd"/>
      <w:r w:rsidRPr="006B028A">
        <w:t xml:space="preserve"> </w:t>
      </w:r>
      <w:proofErr w:type="spellStart"/>
      <w:r w:rsidRPr="006B028A">
        <w:t>դիմումով</w:t>
      </w:r>
      <w:proofErr w:type="spellEnd"/>
      <w:r w:rsidRPr="006B028A">
        <w:t xml:space="preserve"> և </w:t>
      </w:r>
      <w:proofErr w:type="spellStart"/>
      <w:r w:rsidRPr="006B028A">
        <w:t>դրան</w:t>
      </w:r>
      <w:proofErr w:type="spellEnd"/>
      <w:r w:rsidRPr="006B028A">
        <w:t xml:space="preserve"> </w:t>
      </w:r>
      <w:proofErr w:type="spellStart"/>
      <w:r w:rsidRPr="006B028A">
        <w:t>կից</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փաստաթղթերով</w:t>
      </w:r>
      <w:proofErr w:type="spellEnd"/>
      <w:r w:rsidRPr="006B028A">
        <w:t xml:space="preserve"> </w:t>
      </w:r>
      <w:proofErr w:type="spellStart"/>
      <w:r w:rsidRPr="006B028A">
        <w:t>պահանջվող</w:t>
      </w:r>
      <w:proofErr w:type="spellEnd"/>
      <w:r w:rsidRPr="006B028A">
        <w:t xml:space="preserve"> </w:t>
      </w:r>
      <w:proofErr w:type="spellStart"/>
      <w:r w:rsidRPr="006B028A">
        <w:t>տեղեկություններում</w:t>
      </w:r>
      <w:proofErr w:type="spellEnd"/>
      <w:r w:rsidRPr="006B028A">
        <w:t xml:space="preserve"> </w:t>
      </w:r>
      <w:proofErr w:type="spellStart"/>
      <w:r w:rsidRPr="006B028A">
        <w:t>տեղի</w:t>
      </w:r>
      <w:proofErr w:type="spellEnd"/>
      <w:r w:rsidRPr="006B028A">
        <w:t xml:space="preserve"> են </w:t>
      </w:r>
      <w:proofErr w:type="spellStart"/>
      <w:r w:rsidRPr="006B028A">
        <w:t>ունեցել</w:t>
      </w:r>
      <w:proofErr w:type="spellEnd"/>
      <w:r w:rsidRPr="006B028A">
        <w:t xml:space="preserve"> </w:t>
      </w:r>
      <w:proofErr w:type="spellStart"/>
      <w:r w:rsidRPr="006B028A">
        <w:t>փոփոխություններ</w:t>
      </w:r>
      <w:proofErr w:type="spellEnd"/>
      <w:r w:rsidRPr="006B028A">
        <w:t xml:space="preserve">, </w:t>
      </w:r>
      <w:proofErr w:type="spellStart"/>
      <w:r w:rsidRPr="006B028A">
        <w:t>ապա</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բերելու</w:t>
      </w:r>
      <w:proofErr w:type="spellEnd"/>
      <w:r w:rsidRPr="006B028A">
        <w:t xml:space="preserve"> </w:t>
      </w:r>
      <w:proofErr w:type="spellStart"/>
      <w:r w:rsidRPr="006B028A">
        <w:t>մտադրություն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ներկայացնել</w:t>
      </w:r>
      <w:proofErr w:type="spellEnd"/>
      <w:r w:rsidRPr="006B028A">
        <w:t xml:space="preserve"> </w:t>
      </w:r>
      <w:proofErr w:type="spellStart"/>
      <w:r w:rsidRPr="006B028A">
        <w:t>նաև</w:t>
      </w:r>
      <w:proofErr w:type="spellEnd"/>
      <w:r w:rsidRPr="006B028A">
        <w:t xml:space="preserve"> </w:t>
      </w:r>
      <w:proofErr w:type="spellStart"/>
      <w:r w:rsidRPr="006B028A">
        <w:t>փոփոխված</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մինչև</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ձեռքբերման</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տալու</w:t>
      </w:r>
      <w:proofErr w:type="spellEnd"/>
      <w:r w:rsidRPr="006B028A">
        <w:t xml:space="preserve"> </w:t>
      </w:r>
      <w:proofErr w:type="spellStart"/>
      <w:r w:rsidRPr="006B028A">
        <w:t>կամ</w:t>
      </w:r>
      <w:proofErr w:type="spellEnd"/>
      <w:r w:rsidRPr="006B028A">
        <w:t xml:space="preserve"> </w:t>
      </w:r>
      <w:proofErr w:type="spellStart"/>
      <w:r w:rsidRPr="006B028A">
        <w:t>տրամադրումը</w:t>
      </w:r>
      <w:proofErr w:type="spellEnd"/>
      <w:r w:rsidRPr="006B028A">
        <w:t xml:space="preserve"> </w:t>
      </w:r>
      <w:proofErr w:type="spellStart"/>
      <w:r w:rsidRPr="006B028A">
        <w:t>մերժելու</w:t>
      </w:r>
      <w:proofErr w:type="spellEnd"/>
      <w:r w:rsidRPr="006B028A">
        <w:t xml:space="preserve"> </w:t>
      </w:r>
      <w:proofErr w:type="spellStart"/>
      <w:r w:rsidRPr="006B028A">
        <w:t>մասին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կողմից</w:t>
      </w:r>
      <w:proofErr w:type="spellEnd"/>
      <w:r w:rsidRPr="006B028A">
        <w:t xml:space="preserve"> </w:t>
      </w:r>
      <w:proofErr w:type="spellStart"/>
      <w:r w:rsidRPr="006B028A">
        <w:t>որոշման</w:t>
      </w:r>
      <w:proofErr w:type="spellEnd"/>
      <w:r w:rsidRPr="006B028A">
        <w:t xml:space="preserve"> </w:t>
      </w:r>
      <w:proofErr w:type="spellStart"/>
      <w:r w:rsidRPr="006B028A">
        <w:t>կայացումը</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դեպքերում</w:t>
      </w:r>
      <w:proofErr w:type="spellEnd"/>
      <w:r w:rsidRPr="006B028A">
        <w:t xml:space="preserve"> </w:t>
      </w:r>
      <w:proofErr w:type="spellStart"/>
      <w:r w:rsidRPr="006B028A">
        <w:t>դիմումը</w:t>
      </w:r>
      <w:proofErr w:type="spellEnd"/>
      <w:r w:rsidRPr="006B028A">
        <w:t xml:space="preserve"> </w:t>
      </w:r>
      <w:proofErr w:type="spellStart"/>
      <w:r w:rsidRPr="006B028A">
        <w:t>ներկայացված</w:t>
      </w:r>
      <w:proofErr w:type="spellEnd"/>
      <w:r w:rsidRPr="006B028A">
        <w:t xml:space="preserve"> է </w:t>
      </w:r>
      <w:proofErr w:type="spellStart"/>
      <w:r w:rsidRPr="006B028A">
        <w:t>համարվում</w:t>
      </w:r>
      <w:proofErr w:type="spellEnd"/>
      <w:r w:rsidRPr="006B028A">
        <w:t xml:space="preserve"> </w:t>
      </w:r>
      <w:proofErr w:type="spellStart"/>
      <w:r w:rsidRPr="006B028A">
        <w:t>փոփոխված</w:t>
      </w:r>
      <w:proofErr w:type="spellEnd"/>
      <w:r w:rsidRPr="006B028A">
        <w:t xml:space="preserve"> </w:t>
      </w:r>
      <w:proofErr w:type="spellStart"/>
      <w:r w:rsidRPr="006B028A">
        <w:t>տեղեկությունները</w:t>
      </w:r>
      <w:proofErr w:type="spellEnd"/>
      <w:r w:rsidRPr="006B028A">
        <w:t xml:space="preserve"> և </w:t>
      </w:r>
      <w:proofErr w:type="spellStart"/>
      <w:r w:rsidRPr="006B028A">
        <w:t>փաստաթղթերը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ստանալու</w:t>
      </w:r>
      <w:proofErr w:type="spellEnd"/>
      <w:r w:rsidRPr="006B028A">
        <w:t xml:space="preserve"> </w:t>
      </w:r>
      <w:proofErr w:type="spellStart"/>
      <w:r w:rsidRPr="006B028A">
        <w:t>պահից</w:t>
      </w:r>
      <w:proofErr w:type="spellEnd"/>
      <w:r w:rsidRPr="006B028A">
        <w:t>:</w:t>
      </w:r>
    </w:p>
    <w:p w14:paraId="5120A8FE" w14:textId="77777777" w:rsidR="006B028A" w:rsidRPr="006B028A" w:rsidRDefault="006B028A" w:rsidP="006B028A">
      <w:pPr>
        <w:jc w:val="both"/>
      </w:pPr>
      <w:r w:rsidRPr="006B028A">
        <w:t xml:space="preserve">7.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պահանջել</w:t>
      </w:r>
      <w:proofErr w:type="spellEnd"/>
      <w:r w:rsidRPr="006B028A">
        <w:t xml:space="preserve"> </w:t>
      </w:r>
      <w:proofErr w:type="spellStart"/>
      <w:r w:rsidRPr="006B028A">
        <w:t>լրացուցիչ</w:t>
      </w:r>
      <w:proofErr w:type="spellEnd"/>
      <w:r w:rsidRPr="006B028A">
        <w:t xml:space="preserve"> </w:t>
      </w:r>
      <w:proofErr w:type="spellStart"/>
      <w:r w:rsidRPr="006B028A">
        <w:t>տեղեկություններ</w:t>
      </w:r>
      <w:proofErr w:type="spellEnd"/>
      <w:r w:rsidRPr="006B028A">
        <w:t xml:space="preserve"> և </w:t>
      </w:r>
      <w:proofErr w:type="spellStart"/>
      <w:r w:rsidRPr="006B028A">
        <w:t>փաստաթղթեր</w:t>
      </w:r>
      <w:proofErr w:type="spellEnd"/>
      <w:r w:rsidRPr="006B028A">
        <w:t xml:space="preserve"> </w:t>
      </w:r>
      <w:proofErr w:type="spellStart"/>
      <w:r w:rsidRPr="006B028A">
        <w:t>սույն</w:t>
      </w:r>
      <w:proofErr w:type="spellEnd"/>
      <w:r w:rsidRPr="006B028A">
        <w:t xml:space="preserve"> </w:t>
      </w:r>
      <w:proofErr w:type="spellStart"/>
      <w:r w:rsidRPr="006B028A">
        <w:t>հոդվածով</w:t>
      </w:r>
      <w:proofErr w:type="spellEnd"/>
      <w:r w:rsidRPr="006B028A">
        <w:t xml:space="preserve"> նախատեսված </w:t>
      </w:r>
      <w:proofErr w:type="spellStart"/>
      <w:r w:rsidRPr="006B028A">
        <w:t>տեղեկությունների</w:t>
      </w:r>
      <w:proofErr w:type="spellEnd"/>
      <w:r w:rsidRPr="006B028A">
        <w:t xml:space="preserve"> և </w:t>
      </w:r>
      <w:proofErr w:type="spellStart"/>
      <w:r w:rsidRPr="006B028A">
        <w:t>փաստաթղթերի</w:t>
      </w:r>
      <w:proofErr w:type="spellEnd"/>
      <w:r w:rsidRPr="006B028A">
        <w:t xml:space="preserve"> </w:t>
      </w:r>
      <w:proofErr w:type="spellStart"/>
      <w:r w:rsidRPr="006B028A">
        <w:t>հավաստիությունը</w:t>
      </w:r>
      <w:proofErr w:type="spellEnd"/>
      <w:r w:rsidRPr="006B028A">
        <w:t xml:space="preserve"> </w:t>
      </w:r>
      <w:proofErr w:type="spellStart"/>
      <w:r w:rsidRPr="006B028A">
        <w:t>պարզելու</w:t>
      </w:r>
      <w:proofErr w:type="spellEnd"/>
      <w:r w:rsidRPr="006B028A">
        <w:t xml:space="preserve"> </w:t>
      </w:r>
      <w:proofErr w:type="spellStart"/>
      <w:r w:rsidRPr="006B028A">
        <w:t>նպատակով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պահանջի</w:t>
      </w:r>
      <w:proofErr w:type="spellEnd"/>
      <w:r w:rsidRPr="006B028A">
        <w:t xml:space="preserve"> </w:t>
      </w:r>
      <w:proofErr w:type="spellStart"/>
      <w:r w:rsidRPr="006B028A">
        <w:t>դեպքում</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լրացուցիչ</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հնարավորինս</w:t>
      </w:r>
      <w:proofErr w:type="spellEnd"/>
      <w:r w:rsidRPr="006B028A">
        <w:t xml:space="preserve"> </w:t>
      </w:r>
      <w:proofErr w:type="spellStart"/>
      <w:r w:rsidRPr="006B028A">
        <w:t>սեղմ</w:t>
      </w:r>
      <w:proofErr w:type="spellEnd"/>
      <w:r w:rsidRPr="006B028A">
        <w:t xml:space="preserve"> </w:t>
      </w:r>
      <w:proofErr w:type="spellStart"/>
      <w:r w:rsidRPr="006B028A">
        <w:t>ժամկետում</w:t>
      </w:r>
      <w:proofErr w:type="spellEnd"/>
      <w:r w:rsidRPr="006B028A">
        <w:t xml:space="preserve"> </w:t>
      </w:r>
      <w:proofErr w:type="spellStart"/>
      <w:r w:rsidRPr="006B028A">
        <w:t>ներկայացնել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ձեռքբերման</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ստանալու</w:t>
      </w:r>
      <w:proofErr w:type="spellEnd"/>
      <w:r w:rsidRPr="006B028A">
        <w:t xml:space="preserve"> </w:t>
      </w:r>
      <w:proofErr w:type="spellStart"/>
      <w:r w:rsidRPr="006B028A">
        <w:t>դիմումի</w:t>
      </w:r>
      <w:proofErr w:type="spellEnd"/>
      <w:r w:rsidRPr="006B028A">
        <w:t xml:space="preserve"> </w:t>
      </w:r>
      <w:proofErr w:type="spellStart"/>
      <w:r w:rsidRPr="006B028A">
        <w:t>քննության</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10-րդ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մեկամսյա</w:t>
      </w:r>
      <w:proofErr w:type="spellEnd"/>
      <w:r w:rsidRPr="006B028A">
        <w:t xml:space="preserve"> </w:t>
      </w:r>
      <w:proofErr w:type="spellStart"/>
      <w:r w:rsidRPr="006B028A">
        <w:t>ժամկետը</w:t>
      </w:r>
      <w:proofErr w:type="spellEnd"/>
      <w:r w:rsidRPr="006B028A">
        <w:t xml:space="preserve"> </w:t>
      </w:r>
      <w:proofErr w:type="spellStart"/>
      <w:r w:rsidRPr="006B028A">
        <w:t>կարող</w:t>
      </w:r>
      <w:proofErr w:type="spellEnd"/>
      <w:r w:rsidRPr="006B028A">
        <w:t xml:space="preserve"> է </w:t>
      </w:r>
      <w:proofErr w:type="spellStart"/>
      <w:r w:rsidRPr="006B028A">
        <w:t>կասեցվել</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92-րդ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և </w:t>
      </w:r>
      <w:proofErr w:type="spellStart"/>
      <w:r w:rsidRPr="006B028A">
        <w:t>ժամկետով</w:t>
      </w:r>
      <w:proofErr w:type="spellEnd"/>
      <w:r w:rsidRPr="006B028A">
        <w:t>:</w:t>
      </w:r>
    </w:p>
    <w:p w14:paraId="6CFFEB97" w14:textId="77777777" w:rsidR="006B028A" w:rsidRPr="006B028A" w:rsidRDefault="006B028A" w:rsidP="006B028A">
      <w:pPr>
        <w:jc w:val="both"/>
      </w:pPr>
      <w:r w:rsidRPr="006B028A">
        <w:t xml:space="preserve">8.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տեղեկացնել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բանկին</w:t>
      </w:r>
      <w:proofErr w:type="spellEnd"/>
      <w:r w:rsidRPr="006B028A">
        <w:t xml:space="preserve"> </w:t>
      </w:r>
      <w:proofErr w:type="spellStart"/>
      <w:r w:rsidRPr="006B028A">
        <w:t>իր</w:t>
      </w:r>
      <w:proofErr w:type="spellEnd"/>
      <w:r w:rsidRPr="006B028A">
        <w:t xml:space="preserve"> </w:t>
      </w:r>
      <w:proofErr w:type="spellStart"/>
      <w:r w:rsidRPr="006B028A">
        <w:t>կողմից</w:t>
      </w:r>
      <w:proofErr w:type="spellEnd"/>
      <w:r w:rsidRPr="006B028A">
        <w:t xml:space="preserve"> ձեռք </w:t>
      </w:r>
      <w:proofErr w:type="spellStart"/>
      <w:r w:rsidRPr="006B028A">
        <w:t>բերված</w:t>
      </w:r>
      <w:proofErr w:type="spellEnd"/>
      <w:r w:rsidRPr="006B028A">
        <w:t xml:space="preserve"> </w:t>
      </w:r>
      <w:proofErr w:type="spellStart"/>
      <w:r w:rsidRPr="006B028A">
        <w:t>բաժնետոմսերի</w:t>
      </w:r>
      <w:proofErr w:type="spellEnd"/>
      <w:r w:rsidRPr="006B028A">
        <w:t xml:space="preserve"> </w:t>
      </w:r>
      <w:proofErr w:type="spellStart"/>
      <w:r w:rsidRPr="006B028A">
        <w:t>կամ</w:t>
      </w:r>
      <w:proofErr w:type="spellEnd"/>
      <w:r w:rsidRPr="006B028A">
        <w:t xml:space="preserve"> </w:t>
      </w:r>
      <w:proofErr w:type="spellStart"/>
      <w:r w:rsidRPr="006B028A">
        <w:t>բաժնեմասերի</w:t>
      </w:r>
      <w:proofErr w:type="spellEnd"/>
      <w:r w:rsidRPr="006B028A">
        <w:t xml:space="preserve"> </w:t>
      </w:r>
      <w:proofErr w:type="spellStart"/>
      <w:r w:rsidRPr="006B028A">
        <w:t>օտարման</w:t>
      </w:r>
      <w:proofErr w:type="spellEnd"/>
      <w:r w:rsidRPr="006B028A">
        <w:t xml:space="preserve"> </w:t>
      </w:r>
      <w:proofErr w:type="spellStart"/>
      <w:r w:rsidRPr="006B028A">
        <w:t>մասին</w:t>
      </w:r>
      <w:proofErr w:type="spellEnd"/>
      <w:r w:rsidRPr="006B028A">
        <w:t xml:space="preserve">, </w:t>
      </w:r>
      <w:proofErr w:type="spellStart"/>
      <w:r w:rsidRPr="006B028A">
        <w:t>եթե</w:t>
      </w:r>
      <w:proofErr w:type="spellEnd"/>
      <w:r w:rsidRPr="006B028A">
        <w:t>՝</w:t>
      </w:r>
    </w:p>
    <w:p w14:paraId="30FDFF76" w14:textId="77777777" w:rsidR="006B028A" w:rsidRPr="006B028A" w:rsidRDefault="006B028A" w:rsidP="006B028A">
      <w:pPr>
        <w:jc w:val="both"/>
      </w:pPr>
      <w:r w:rsidRPr="006B028A">
        <w:t xml:space="preserve">1) </w:t>
      </w:r>
      <w:proofErr w:type="spellStart"/>
      <w:r w:rsidRPr="006B028A">
        <w:t>բաժնետոմսերի</w:t>
      </w:r>
      <w:proofErr w:type="spellEnd"/>
      <w:r w:rsidRPr="006B028A">
        <w:t xml:space="preserve"> </w:t>
      </w:r>
      <w:proofErr w:type="spellStart"/>
      <w:r w:rsidRPr="006B028A">
        <w:t>կամ</w:t>
      </w:r>
      <w:proofErr w:type="spellEnd"/>
      <w:r w:rsidRPr="006B028A">
        <w:t xml:space="preserve"> </w:t>
      </w:r>
      <w:proofErr w:type="spellStart"/>
      <w:r w:rsidRPr="006B028A">
        <w:t>բաժնեմասերի</w:t>
      </w:r>
      <w:proofErr w:type="spellEnd"/>
      <w:r w:rsidRPr="006B028A">
        <w:t xml:space="preserve"> </w:t>
      </w:r>
      <w:proofErr w:type="spellStart"/>
      <w:r w:rsidRPr="006B028A">
        <w:t>օտարման</w:t>
      </w:r>
      <w:proofErr w:type="spellEnd"/>
      <w:r w:rsidRPr="006B028A">
        <w:t xml:space="preserve"> </w:t>
      </w:r>
      <w:proofErr w:type="spellStart"/>
      <w:r w:rsidRPr="006B028A">
        <w:t>հետևանքով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անձի</w:t>
      </w:r>
      <w:proofErr w:type="spellEnd"/>
      <w:r w:rsidRPr="006B028A">
        <w:t xml:space="preserve">` </w:t>
      </w:r>
      <w:proofErr w:type="spellStart"/>
      <w:r w:rsidRPr="006B028A">
        <w:t>ձայնի</w:t>
      </w:r>
      <w:proofErr w:type="spellEnd"/>
      <w:r w:rsidRPr="006B028A">
        <w:t xml:space="preserve"> </w:t>
      </w:r>
      <w:proofErr w:type="spellStart"/>
      <w:r w:rsidRPr="006B028A">
        <w:t>իրավունք</w:t>
      </w:r>
      <w:proofErr w:type="spellEnd"/>
      <w:r w:rsidRPr="006B028A">
        <w:t xml:space="preserve"> </w:t>
      </w:r>
      <w:proofErr w:type="spellStart"/>
      <w:r w:rsidRPr="006B028A">
        <w:t>տվող</w:t>
      </w:r>
      <w:proofErr w:type="spellEnd"/>
      <w:r w:rsidRPr="006B028A">
        <w:t xml:space="preserve"> </w:t>
      </w:r>
      <w:proofErr w:type="spellStart"/>
      <w:r w:rsidRPr="006B028A">
        <w:t>մասնակցությունը</w:t>
      </w:r>
      <w:proofErr w:type="spellEnd"/>
      <w:r w:rsidRPr="006B028A">
        <w:t xml:space="preserve"> </w:t>
      </w:r>
      <w:proofErr w:type="spellStart"/>
      <w:r w:rsidRPr="006B028A">
        <w:t>նվազում</w:t>
      </w:r>
      <w:proofErr w:type="spellEnd"/>
      <w:r w:rsidRPr="006B028A">
        <w:t xml:space="preserve"> է 10, 20, 50 </w:t>
      </w:r>
      <w:proofErr w:type="spellStart"/>
      <w:r w:rsidRPr="006B028A">
        <w:t>կամ</w:t>
      </w:r>
      <w:proofErr w:type="spellEnd"/>
      <w:r w:rsidRPr="006B028A">
        <w:t xml:space="preserve"> 75 </w:t>
      </w:r>
      <w:proofErr w:type="spellStart"/>
      <w:r w:rsidRPr="006B028A">
        <w:t>տոկոսից</w:t>
      </w:r>
      <w:proofErr w:type="spellEnd"/>
      <w:r w:rsidRPr="006B028A">
        <w:t>.</w:t>
      </w:r>
    </w:p>
    <w:p w14:paraId="1B3E123C" w14:textId="77777777" w:rsidR="006B028A" w:rsidRPr="006B028A" w:rsidRDefault="006B028A" w:rsidP="006B028A">
      <w:pPr>
        <w:jc w:val="both"/>
      </w:pPr>
      <w:r w:rsidRPr="006B028A">
        <w:t xml:space="preserve">2) </w:t>
      </w:r>
      <w:proofErr w:type="spellStart"/>
      <w:r w:rsidRPr="006B028A">
        <w:t>բաժնետոմսերի</w:t>
      </w:r>
      <w:proofErr w:type="spellEnd"/>
      <w:r w:rsidRPr="006B028A">
        <w:t xml:space="preserve"> </w:t>
      </w:r>
      <w:proofErr w:type="spellStart"/>
      <w:r w:rsidRPr="006B028A">
        <w:t>կամ</w:t>
      </w:r>
      <w:proofErr w:type="spellEnd"/>
      <w:r w:rsidRPr="006B028A">
        <w:t xml:space="preserve"> </w:t>
      </w:r>
      <w:proofErr w:type="spellStart"/>
      <w:r w:rsidRPr="006B028A">
        <w:t>բաժնեմասերի</w:t>
      </w:r>
      <w:proofErr w:type="spellEnd"/>
      <w:r w:rsidRPr="006B028A">
        <w:t xml:space="preserve"> </w:t>
      </w:r>
      <w:proofErr w:type="spellStart"/>
      <w:r w:rsidRPr="006B028A">
        <w:t>օտարման</w:t>
      </w:r>
      <w:proofErr w:type="spellEnd"/>
      <w:r w:rsidRPr="006B028A">
        <w:t xml:space="preserve"> </w:t>
      </w:r>
      <w:proofErr w:type="spellStart"/>
      <w:r w:rsidRPr="006B028A">
        <w:t>հետևանքով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անձի</w:t>
      </w:r>
      <w:proofErr w:type="spellEnd"/>
      <w:r w:rsidRPr="006B028A">
        <w:t xml:space="preserve">` </w:t>
      </w:r>
      <w:proofErr w:type="spellStart"/>
      <w:r w:rsidRPr="006B028A">
        <w:t>ձայնի</w:t>
      </w:r>
      <w:proofErr w:type="spellEnd"/>
      <w:r w:rsidRPr="006B028A">
        <w:t xml:space="preserve"> </w:t>
      </w:r>
      <w:proofErr w:type="spellStart"/>
      <w:r w:rsidRPr="006B028A">
        <w:t>իրավունք</w:t>
      </w:r>
      <w:proofErr w:type="spellEnd"/>
      <w:r w:rsidRPr="006B028A">
        <w:t xml:space="preserve"> </w:t>
      </w:r>
      <w:proofErr w:type="spellStart"/>
      <w:r w:rsidRPr="006B028A">
        <w:t>տվող</w:t>
      </w:r>
      <w:proofErr w:type="spellEnd"/>
      <w:r w:rsidRPr="006B028A">
        <w:t xml:space="preserve"> </w:t>
      </w:r>
      <w:proofErr w:type="spellStart"/>
      <w:r w:rsidRPr="006B028A">
        <w:t>մասնակցությունը</w:t>
      </w:r>
      <w:proofErr w:type="spellEnd"/>
      <w:r w:rsidRPr="006B028A">
        <w:t xml:space="preserve"> </w:t>
      </w:r>
      <w:proofErr w:type="spellStart"/>
      <w:r w:rsidRPr="006B028A">
        <w:t>նվազում</w:t>
      </w:r>
      <w:proofErr w:type="spellEnd"/>
      <w:r w:rsidRPr="006B028A">
        <w:t xml:space="preserve"> է 10 և ավելի </w:t>
      </w:r>
      <w:proofErr w:type="spellStart"/>
      <w:r w:rsidRPr="006B028A">
        <w:t>տոկոսով</w:t>
      </w:r>
      <w:proofErr w:type="spellEnd"/>
      <w:r w:rsidRPr="006B028A">
        <w:t>:</w:t>
      </w:r>
    </w:p>
    <w:p w14:paraId="374E3C66" w14:textId="77777777" w:rsidR="006B028A" w:rsidRPr="006B028A" w:rsidRDefault="006B028A" w:rsidP="006B028A">
      <w:pPr>
        <w:jc w:val="both"/>
      </w:pPr>
      <w:r w:rsidRPr="006B028A">
        <w:t xml:space="preserve">9. </w:t>
      </w:r>
      <w:proofErr w:type="spellStart"/>
      <w:r w:rsidRPr="006B028A">
        <w:t>Սույն</w:t>
      </w:r>
      <w:proofErr w:type="spellEnd"/>
      <w:r w:rsidRPr="006B028A">
        <w:t xml:space="preserve"> </w:t>
      </w:r>
      <w:proofErr w:type="spellStart"/>
      <w:r w:rsidRPr="006B028A">
        <w:t>հոդվածի</w:t>
      </w:r>
      <w:proofErr w:type="spellEnd"/>
      <w:r w:rsidRPr="006B028A">
        <w:t xml:space="preserve"> 8-րդ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տեղեկացման</w:t>
      </w:r>
      <w:proofErr w:type="spellEnd"/>
      <w:r w:rsidRPr="006B028A">
        <w:t xml:space="preserve"> </w:t>
      </w:r>
      <w:proofErr w:type="spellStart"/>
      <w:r w:rsidRPr="006B028A">
        <w:t>պահանջը</w:t>
      </w:r>
      <w:proofErr w:type="spellEnd"/>
      <w:r w:rsidRPr="006B028A">
        <w:t xml:space="preserve"> </w:t>
      </w:r>
      <w:proofErr w:type="spellStart"/>
      <w:r w:rsidRPr="006B028A">
        <w:t>գործում</w:t>
      </w:r>
      <w:proofErr w:type="spellEnd"/>
      <w:r w:rsidRPr="006B028A">
        <w:t xml:space="preserve"> է </w:t>
      </w:r>
      <w:proofErr w:type="spellStart"/>
      <w:r w:rsidRPr="006B028A">
        <w:t>նաև</w:t>
      </w:r>
      <w:proofErr w:type="spellEnd"/>
      <w:r w:rsidRPr="006B028A">
        <w:t xml:space="preserve"> </w:t>
      </w:r>
      <w:proofErr w:type="spellStart"/>
      <w:r w:rsidRPr="006B028A">
        <w:t>այն</w:t>
      </w:r>
      <w:proofErr w:type="spellEnd"/>
      <w:r w:rsidRPr="006B028A">
        <w:t xml:space="preserve"> </w:t>
      </w:r>
      <w:proofErr w:type="spellStart"/>
      <w:r w:rsidRPr="006B028A">
        <w:t>դեպքում</w:t>
      </w:r>
      <w:proofErr w:type="spellEnd"/>
      <w:r w:rsidRPr="006B028A">
        <w:t xml:space="preserve">, </w:t>
      </w:r>
      <w:proofErr w:type="spellStart"/>
      <w:r w:rsidRPr="006B028A">
        <w:t>երբ</w:t>
      </w:r>
      <w:proofErr w:type="spellEnd"/>
      <w:r w:rsidRPr="006B028A">
        <w:t xml:space="preserve"> </w:t>
      </w:r>
      <w:proofErr w:type="spellStart"/>
      <w:r w:rsidRPr="006B028A">
        <w:t>անձը</w:t>
      </w:r>
      <w:proofErr w:type="spellEnd"/>
      <w:r w:rsidRPr="006B028A">
        <w:t xml:space="preserve"> </w:t>
      </w:r>
      <w:proofErr w:type="spellStart"/>
      <w:r w:rsidRPr="006B028A">
        <w:t>կնքում</w:t>
      </w:r>
      <w:proofErr w:type="spellEnd"/>
      <w:r w:rsidRPr="006B028A">
        <w:t xml:space="preserve"> է </w:t>
      </w:r>
      <w:proofErr w:type="spellStart"/>
      <w:r w:rsidRPr="006B028A">
        <w:t>այնպիսի</w:t>
      </w:r>
      <w:proofErr w:type="spellEnd"/>
      <w:r w:rsidRPr="006B028A">
        <w:t xml:space="preserve"> </w:t>
      </w:r>
      <w:proofErr w:type="spellStart"/>
      <w:r w:rsidRPr="006B028A">
        <w:t>գործարք</w:t>
      </w:r>
      <w:proofErr w:type="spellEnd"/>
      <w:r w:rsidRPr="006B028A">
        <w:t xml:space="preserve">, </w:t>
      </w:r>
      <w:proofErr w:type="spellStart"/>
      <w:r w:rsidRPr="006B028A">
        <w:t>որի</w:t>
      </w:r>
      <w:proofErr w:type="spellEnd"/>
      <w:r w:rsidRPr="006B028A">
        <w:t xml:space="preserve"> </w:t>
      </w:r>
      <w:proofErr w:type="spellStart"/>
      <w:r w:rsidRPr="006B028A">
        <w:t>հետևանքով</w:t>
      </w:r>
      <w:proofErr w:type="spellEnd"/>
      <w:r w:rsidRPr="006B028A">
        <w:t xml:space="preserve"> նա </w:t>
      </w:r>
      <w:proofErr w:type="spellStart"/>
      <w:r w:rsidRPr="006B028A">
        <w:t>դադարում</w:t>
      </w:r>
      <w:proofErr w:type="spellEnd"/>
      <w:r w:rsidRPr="006B028A">
        <w:t xml:space="preserve"> է հսկել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w:t>
      </w:r>
      <w:proofErr w:type="spellEnd"/>
      <w:r w:rsidRPr="006B028A">
        <w:t>:</w:t>
      </w:r>
    </w:p>
    <w:p w14:paraId="4F6FDC29" w14:textId="77777777" w:rsidR="006B028A" w:rsidRPr="006B028A" w:rsidRDefault="006B028A" w:rsidP="006B028A">
      <w:pPr>
        <w:jc w:val="both"/>
      </w:pPr>
      <w:r w:rsidRPr="006B028A">
        <w:lastRenderedPageBreak/>
        <w:t xml:space="preserve">10.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պահանջվող</w:t>
      </w:r>
      <w:proofErr w:type="spellEnd"/>
      <w:r w:rsidRPr="006B028A">
        <w:t xml:space="preserve"> </w:t>
      </w:r>
      <w:proofErr w:type="spellStart"/>
      <w:r w:rsidRPr="006B028A">
        <w:t>փաստաթղթերը</w:t>
      </w:r>
      <w:proofErr w:type="spellEnd"/>
      <w:r w:rsidRPr="006B028A">
        <w:t xml:space="preserve"> և </w:t>
      </w:r>
      <w:proofErr w:type="spellStart"/>
      <w:r w:rsidRPr="006B028A">
        <w:t>տեղեկություններն</w:t>
      </w:r>
      <w:proofErr w:type="spellEnd"/>
      <w:r w:rsidRPr="006B028A">
        <w:t xml:space="preserve"> </w:t>
      </w:r>
      <w:proofErr w:type="spellStart"/>
      <w:r w:rsidRPr="006B028A">
        <w:t>ստանալուց</w:t>
      </w:r>
      <w:proofErr w:type="spellEnd"/>
      <w:r w:rsidRPr="006B028A">
        <w:t xml:space="preserve"> հետո` </w:t>
      </w:r>
      <w:proofErr w:type="spellStart"/>
      <w:r w:rsidRPr="006B028A">
        <w:t>մեկ</w:t>
      </w:r>
      <w:proofErr w:type="spellEnd"/>
      <w:r w:rsidRPr="006B028A">
        <w:t xml:space="preserve"> </w:t>
      </w:r>
      <w:proofErr w:type="spellStart"/>
      <w:r w:rsidRPr="006B028A">
        <w:t>ամսվա</w:t>
      </w:r>
      <w:proofErr w:type="spellEnd"/>
      <w:r w:rsidRPr="006B028A">
        <w:t xml:space="preserve"> </w:t>
      </w:r>
      <w:proofErr w:type="spellStart"/>
      <w:r w:rsidRPr="006B028A">
        <w:t>ընթացքում</w:t>
      </w:r>
      <w:proofErr w:type="spellEnd"/>
      <w:r w:rsidRPr="006B028A">
        <w:t xml:space="preserve">, </w:t>
      </w:r>
      <w:proofErr w:type="spellStart"/>
      <w:r w:rsidRPr="006B028A">
        <w:t>որոշում</w:t>
      </w:r>
      <w:proofErr w:type="spellEnd"/>
      <w:r w:rsidRPr="006B028A">
        <w:t xml:space="preserve"> է </w:t>
      </w:r>
      <w:proofErr w:type="spellStart"/>
      <w:r w:rsidRPr="006B028A">
        <w:t>ընդունում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ձեռքբերման</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տալու</w:t>
      </w:r>
      <w:proofErr w:type="spellEnd"/>
      <w:r w:rsidRPr="006B028A">
        <w:t xml:space="preserve"> </w:t>
      </w:r>
      <w:proofErr w:type="spellStart"/>
      <w:r w:rsidRPr="006B028A">
        <w:t>կամ</w:t>
      </w:r>
      <w:proofErr w:type="spellEnd"/>
      <w:r w:rsidRPr="006B028A">
        <w:t xml:space="preserve"> </w:t>
      </w:r>
      <w:proofErr w:type="spellStart"/>
      <w:r w:rsidRPr="006B028A">
        <w:t>տրամադրումը</w:t>
      </w:r>
      <w:proofErr w:type="spellEnd"/>
      <w:r w:rsidRPr="006B028A">
        <w:t xml:space="preserve"> </w:t>
      </w:r>
      <w:proofErr w:type="spellStart"/>
      <w:r w:rsidRPr="006B028A">
        <w:t>մերժելու</w:t>
      </w:r>
      <w:proofErr w:type="spellEnd"/>
      <w:r w:rsidRPr="006B028A">
        <w:t xml:space="preserve"> </w:t>
      </w:r>
      <w:proofErr w:type="spellStart"/>
      <w:r w:rsidRPr="006B028A">
        <w:t>մասին</w:t>
      </w:r>
      <w:proofErr w:type="spellEnd"/>
      <w:r w:rsidRPr="006B028A">
        <w:t xml:space="preserve">, </w:t>
      </w:r>
      <w:proofErr w:type="spellStart"/>
      <w:r w:rsidRPr="006B028A">
        <w:t>բացառությամբ</w:t>
      </w:r>
      <w:proofErr w:type="spellEnd"/>
      <w:r w:rsidRPr="006B028A">
        <w:t xml:space="preserve"> 20-րդ </w:t>
      </w:r>
      <w:proofErr w:type="spellStart"/>
      <w:r w:rsidRPr="006B028A">
        <w:t>հոդվածի</w:t>
      </w:r>
      <w:proofErr w:type="spellEnd"/>
      <w:r w:rsidRPr="006B028A">
        <w:t xml:space="preserve"> 8-րդ </w:t>
      </w:r>
      <w:proofErr w:type="spellStart"/>
      <w:r w:rsidRPr="006B028A">
        <w:t>մասով</w:t>
      </w:r>
      <w:proofErr w:type="spellEnd"/>
      <w:r w:rsidRPr="006B028A">
        <w:t xml:space="preserve"> նախատեսված </w:t>
      </w:r>
      <w:proofErr w:type="spellStart"/>
      <w:r w:rsidRPr="006B028A">
        <w:t>դեպքի</w:t>
      </w:r>
      <w:proofErr w:type="spellEnd"/>
      <w:r w:rsidRPr="006B028A">
        <w:t xml:space="preserve">, </w:t>
      </w:r>
      <w:proofErr w:type="spellStart"/>
      <w:r w:rsidRPr="006B028A">
        <w:t>երբ</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ձեռքբերման</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տալու</w:t>
      </w:r>
      <w:proofErr w:type="spellEnd"/>
      <w:r w:rsidRPr="006B028A">
        <w:t xml:space="preserve"> </w:t>
      </w:r>
      <w:proofErr w:type="spellStart"/>
      <w:r w:rsidRPr="006B028A">
        <w:t>կամ</w:t>
      </w:r>
      <w:proofErr w:type="spellEnd"/>
      <w:r w:rsidRPr="006B028A">
        <w:t xml:space="preserve"> </w:t>
      </w:r>
      <w:proofErr w:type="spellStart"/>
      <w:r w:rsidRPr="006B028A">
        <w:t>տրամադրումը</w:t>
      </w:r>
      <w:proofErr w:type="spellEnd"/>
      <w:r w:rsidRPr="006B028A">
        <w:t xml:space="preserve"> </w:t>
      </w:r>
      <w:proofErr w:type="spellStart"/>
      <w:r w:rsidRPr="006B028A">
        <w:t>մերժելու</w:t>
      </w:r>
      <w:proofErr w:type="spellEnd"/>
      <w:r w:rsidRPr="006B028A">
        <w:t xml:space="preserve"> </w:t>
      </w:r>
      <w:proofErr w:type="spellStart"/>
      <w:r w:rsidRPr="006B028A">
        <w:t>մասին</w:t>
      </w:r>
      <w:proofErr w:type="spellEnd"/>
      <w:r w:rsidRPr="006B028A">
        <w:t xml:space="preserve"> </w:t>
      </w:r>
      <w:proofErr w:type="spellStart"/>
      <w:r w:rsidRPr="006B028A">
        <w:t>որոշումն</w:t>
      </w:r>
      <w:proofErr w:type="spellEnd"/>
      <w:r w:rsidRPr="006B028A">
        <w:t xml:space="preserve"> </w:t>
      </w:r>
      <w:proofErr w:type="spellStart"/>
      <w:r w:rsidRPr="006B028A">
        <w:t>ընդունվում</w:t>
      </w:r>
      <w:proofErr w:type="spellEnd"/>
      <w:r w:rsidRPr="006B028A">
        <w:t xml:space="preserve"> է </w:t>
      </w:r>
      <w:proofErr w:type="spellStart"/>
      <w:r w:rsidRPr="006B028A">
        <w:t>լիցենզիայի</w:t>
      </w:r>
      <w:proofErr w:type="spellEnd"/>
      <w:r w:rsidRPr="006B028A">
        <w:t xml:space="preserve"> </w:t>
      </w:r>
      <w:proofErr w:type="spellStart"/>
      <w:r w:rsidRPr="006B028A">
        <w:t>տրամադրման</w:t>
      </w:r>
      <w:proofErr w:type="spellEnd"/>
      <w:r w:rsidRPr="006B028A">
        <w:t xml:space="preserve"> </w:t>
      </w:r>
      <w:proofErr w:type="spellStart"/>
      <w:r w:rsidRPr="006B028A">
        <w:t>որոշման</w:t>
      </w:r>
      <w:proofErr w:type="spellEnd"/>
      <w:r w:rsidRPr="006B028A">
        <w:t xml:space="preserve"> </w:t>
      </w:r>
      <w:proofErr w:type="spellStart"/>
      <w:r w:rsidRPr="006B028A">
        <w:t>հետ</w:t>
      </w:r>
      <w:proofErr w:type="spellEnd"/>
      <w:r w:rsidRPr="006B028A">
        <w:t xml:space="preserve">՝ </w:t>
      </w:r>
      <w:proofErr w:type="spellStart"/>
      <w:r w:rsidRPr="006B028A">
        <w:t>երկու</w:t>
      </w:r>
      <w:proofErr w:type="spellEnd"/>
      <w:r w:rsidRPr="006B028A">
        <w:t xml:space="preserve"> </w:t>
      </w:r>
      <w:proofErr w:type="spellStart"/>
      <w:r w:rsidRPr="006B028A">
        <w:t>ամսվա</w:t>
      </w:r>
      <w:proofErr w:type="spellEnd"/>
      <w:r w:rsidRPr="006B028A">
        <w:t xml:space="preserve"> </w:t>
      </w:r>
      <w:proofErr w:type="spellStart"/>
      <w:r w:rsidRPr="006B028A">
        <w:t>ընթացքում</w:t>
      </w:r>
      <w:proofErr w:type="spellEnd"/>
      <w:r w:rsidRPr="006B028A">
        <w:t>։</w:t>
      </w:r>
    </w:p>
    <w:p w14:paraId="115DF933" w14:textId="77777777" w:rsidR="006B028A" w:rsidRPr="006B028A" w:rsidRDefault="006B028A" w:rsidP="006B028A">
      <w:pPr>
        <w:jc w:val="both"/>
      </w:pPr>
      <w:r w:rsidRPr="006B028A">
        <w:t xml:space="preserve">11.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10-րդ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տալու</w:t>
      </w:r>
      <w:proofErr w:type="spellEnd"/>
      <w:r w:rsidRPr="006B028A">
        <w:t xml:space="preserve"> </w:t>
      </w:r>
      <w:proofErr w:type="spellStart"/>
      <w:r w:rsidRPr="006B028A">
        <w:t>մասին</w:t>
      </w:r>
      <w:proofErr w:type="spellEnd"/>
      <w:r w:rsidRPr="006B028A">
        <w:t xml:space="preserve"> </w:t>
      </w:r>
      <w:proofErr w:type="spellStart"/>
      <w:r w:rsidRPr="006B028A">
        <w:t>որոշմամբ</w:t>
      </w:r>
      <w:proofErr w:type="spellEnd"/>
      <w:r w:rsidRPr="006B028A">
        <w:t xml:space="preserve"> </w:t>
      </w:r>
      <w:proofErr w:type="spellStart"/>
      <w:r w:rsidRPr="006B028A">
        <w:t>սահմանում</w:t>
      </w:r>
      <w:proofErr w:type="spellEnd"/>
      <w:r w:rsidRPr="006B028A">
        <w:t xml:space="preserve"> է </w:t>
      </w:r>
      <w:proofErr w:type="spellStart"/>
      <w:r w:rsidRPr="006B028A">
        <w:t>նաև</w:t>
      </w:r>
      <w:proofErr w:type="spellEnd"/>
      <w:r w:rsidRPr="006B028A">
        <w:t xml:space="preserve"> </w:t>
      </w:r>
      <w:proofErr w:type="spellStart"/>
      <w:r w:rsidRPr="006B028A">
        <w:t>ժամկետ</w:t>
      </w:r>
      <w:proofErr w:type="spellEnd"/>
      <w:r w:rsidRPr="006B028A">
        <w:t xml:space="preserve">, </w:t>
      </w:r>
      <w:proofErr w:type="spellStart"/>
      <w:r w:rsidRPr="006B028A">
        <w:t>որի</w:t>
      </w:r>
      <w:proofErr w:type="spellEnd"/>
      <w:r w:rsidRPr="006B028A">
        <w:t xml:space="preserve"> </w:t>
      </w:r>
      <w:proofErr w:type="spellStart"/>
      <w:r w:rsidRPr="006B028A">
        <w:t>ընթացքում</w:t>
      </w:r>
      <w:proofErr w:type="spellEnd"/>
      <w:r w:rsidRPr="006B028A">
        <w:t xml:space="preserve"> </w:t>
      </w:r>
      <w:proofErr w:type="spellStart"/>
      <w:r w:rsidRPr="006B028A">
        <w:t>գործում</w:t>
      </w:r>
      <w:proofErr w:type="spellEnd"/>
      <w:r w:rsidRPr="006B028A">
        <w:t xml:space="preserve"> է </w:t>
      </w:r>
      <w:proofErr w:type="spellStart"/>
      <w:r w:rsidRPr="006B028A">
        <w:t>այդ</w:t>
      </w:r>
      <w:proofErr w:type="spellEnd"/>
      <w:r w:rsidRPr="006B028A">
        <w:t xml:space="preserve"> </w:t>
      </w:r>
      <w:proofErr w:type="spellStart"/>
      <w:r w:rsidRPr="006B028A">
        <w:t>համաձայնությունը</w:t>
      </w:r>
      <w:proofErr w:type="spellEnd"/>
      <w:r w:rsidRPr="006B028A">
        <w:t xml:space="preserve">: </w:t>
      </w:r>
      <w:proofErr w:type="spellStart"/>
      <w:r w:rsidRPr="006B028A">
        <w:t>Այդ</w:t>
      </w:r>
      <w:proofErr w:type="spellEnd"/>
      <w:r w:rsidRPr="006B028A">
        <w:t xml:space="preserve"> </w:t>
      </w:r>
      <w:proofErr w:type="spellStart"/>
      <w:r w:rsidRPr="006B028A">
        <w:t>ժամկետը</w:t>
      </w:r>
      <w:proofErr w:type="spellEnd"/>
      <w:r w:rsidRPr="006B028A">
        <w:t xml:space="preserve"> </w:t>
      </w:r>
      <w:proofErr w:type="spellStart"/>
      <w:r w:rsidRPr="006B028A">
        <w:t>չի</w:t>
      </w:r>
      <w:proofErr w:type="spellEnd"/>
      <w:r w:rsidRPr="006B028A">
        <w:t xml:space="preserve"> </w:t>
      </w:r>
      <w:proofErr w:type="spellStart"/>
      <w:r w:rsidRPr="006B028A">
        <w:t>կարող</w:t>
      </w:r>
      <w:proofErr w:type="spellEnd"/>
      <w:r w:rsidRPr="006B028A">
        <w:t xml:space="preserve"> </w:t>
      </w:r>
      <w:proofErr w:type="spellStart"/>
      <w:r w:rsidRPr="006B028A">
        <w:t>գերազանցել</w:t>
      </w:r>
      <w:proofErr w:type="spellEnd"/>
      <w:r w:rsidRPr="006B028A">
        <w:t xml:space="preserve"> 6 </w:t>
      </w:r>
      <w:proofErr w:type="spellStart"/>
      <w:r w:rsidRPr="006B028A">
        <w:t>ամիսը</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անհապաղ</w:t>
      </w:r>
      <w:proofErr w:type="spellEnd"/>
      <w:r w:rsidRPr="006B028A">
        <w:t xml:space="preserve"> </w:t>
      </w:r>
      <w:proofErr w:type="spellStart"/>
      <w:r w:rsidRPr="006B028A">
        <w:t>տեղեկացնել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բանկին</w:t>
      </w:r>
      <w:proofErr w:type="spellEnd"/>
      <w:r w:rsidRPr="006B028A">
        <w:t xml:space="preserve"> </w:t>
      </w:r>
      <w:proofErr w:type="spellStart"/>
      <w:r w:rsidRPr="006B028A">
        <w:t>նշված</w:t>
      </w:r>
      <w:proofErr w:type="spellEnd"/>
      <w:r w:rsidRPr="006B028A">
        <w:t xml:space="preserve"> </w:t>
      </w:r>
      <w:proofErr w:type="spellStart"/>
      <w:r w:rsidRPr="006B028A">
        <w:t>ժամկետում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ձեռքբերման</w:t>
      </w:r>
      <w:proofErr w:type="spellEnd"/>
      <w:r w:rsidRPr="006B028A">
        <w:t xml:space="preserve">, </w:t>
      </w:r>
      <w:proofErr w:type="spellStart"/>
      <w:r w:rsidRPr="006B028A">
        <w:t>մասնակցության</w:t>
      </w:r>
      <w:proofErr w:type="spellEnd"/>
      <w:r w:rsidRPr="006B028A">
        <w:t xml:space="preserve"> </w:t>
      </w:r>
      <w:proofErr w:type="spellStart"/>
      <w:r w:rsidRPr="006B028A">
        <w:t>ավելացման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նկատմամբ</w:t>
      </w:r>
      <w:proofErr w:type="spellEnd"/>
      <w:r w:rsidRPr="006B028A">
        <w:t xml:space="preserve"> </w:t>
      </w:r>
      <w:proofErr w:type="spellStart"/>
      <w:r w:rsidRPr="006B028A">
        <w:t>հսկողության</w:t>
      </w:r>
      <w:proofErr w:type="spellEnd"/>
      <w:r w:rsidRPr="006B028A">
        <w:t xml:space="preserve"> </w:t>
      </w:r>
      <w:proofErr w:type="spellStart"/>
      <w:r w:rsidRPr="006B028A">
        <w:t>ձեռքբերման</w:t>
      </w:r>
      <w:proofErr w:type="spellEnd"/>
      <w:r w:rsidRPr="006B028A">
        <w:t xml:space="preserve"> </w:t>
      </w:r>
      <w:proofErr w:type="spellStart"/>
      <w:r w:rsidRPr="006B028A">
        <w:t>գործարքի</w:t>
      </w:r>
      <w:proofErr w:type="spellEnd"/>
      <w:r w:rsidRPr="006B028A">
        <w:t xml:space="preserve"> </w:t>
      </w:r>
      <w:proofErr w:type="spellStart"/>
      <w:r w:rsidRPr="006B028A">
        <w:t>կնքման</w:t>
      </w:r>
      <w:proofErr w:type="spellEnd"/>
      <w:r w:rsidRPr="006B028A">
        <w:t xml:space="preserve"> </w:t>
      </w:r>
      <w:proofErr w:type="spellStart"/>
      <w:r w:rsidRPr="006B028A">
        <w:t>մասին</w:t>
      </w:r>
      <w:proofErr w:type="spellEnd"/>
      <w:r w:rsidRPr="006B028A">
        <w:t>:</w:t>
      </w:r>
    </w:p>
    <w:p w14:paraId="5D2DC702" w14:textId="77777777" w:rsidR="006B028A" w:rsidRPr="006B028A" w:rsidRDefault="006B028A" w:rsidP="006B028A">
      <w:pPr>
        <w:jc w:val="both"/>
      </w:pPr>
      <w:r w:rsidRPr="006B028A">
        <w:t xml:space="preserve">12. </w:t>
      </w:r>
      <w:proofErr w:type="spellStart"/>
      <w:r w:rsidRPr="006B028A">
        <w:t>Օֆշորային</w:t>
      </w:r>
      <w:proofErr w:type="spellEnd"/>
      <w:r w:rsidRPr="006B028A">
        <w:t xml:space="preserve"> </w:t>
      </w:r>
      <w:proofErr w:type="spellStart"/>
      <w:r w:rsidRPr="006B028A">
        <w:t>տարածքներում</w:t>
      </w:r>
      <w:proofErr w:type="spellEnd"/>
      <w:r w:rsidRPr="006B028A">
        <w:t xml:space="preserve"> </w:t>
      </w:r>
      <w:proofErr w:type="spellStart"/>
      <w:r w:rsidRPr="006B028A">
        <w:t>մշտական</w:t>
      </w:r>
      <w:proofErr w:type="spellEnd"/>
      <w:r w:rsidRPr="006B028A">
        <w:t xml:space="preserve"> </w:t>
      </w:r>
      <w:proofErr w:type="spellStart"/>
      <w:r w:rsidRPr="006B028A">
        <w:t>բնակության</w:t>
      </w:r>
      <w:proofErr w:type="spellEnd"/>
      <w:r w:rsidRPr="006B028A">
        <w:t xml:space="preserve"> </w:t>
      </w:r>
      <w:proofErr w:type="spellStart"/>
      <w:r w:rsidRPr="006B028A">
        <w:t>վայր</w:t>
      </w:r>
      <w:proofErr w:type="spellEnd"/>
      <w:r w:rsidRPr="006B028A">
        <w:t xml:space="preserve"> </w:t>
      </w:r>
      <w:proofErr w:type="spellStart"/>
      <w:r w:rsidRPr="006B028A">
        <w:t>ունեցող</w:t>
      </w:r>
      <w:proofErr w:type="spellEnd"/>
      <w:r w:rsidRPr="006B028A">
        <w:t xml:space="preserve"> </w:t>
      </w:r>
      <w:proofErr w:type="spellStart"/>
      <w:r w:rsidRPr="006B028A">
        <w:t>կամ</w:t>
      </w:r>
      <w:proofErr w:type="spellEnd"/>
      <w:r w:rsidRPr="006B028A">
        <w:t xml:space="preserve"> </w:t>
      </w:r>
      <w:proofErr w:type="spellStart"/>
      <w:r w:rsidRPr="006B028A">
        <w:t>գործունեություն</w:t>
      </w:r>
      <w:proofErr w:type="spellEnd"/>
      <w:r w:rsidRPr="006B028A">
        <w:t xml:space="preserve"> </w:t>
      </w:r>
      <w:proofErr w:type="spellStart"/>
      <w:r w:rsidRPr="006B028A">
        <w:t>ծավալող</w:t>
      </w:r>
      <w:proofErr w:type="spellEnd"/>
      <w:r w:rsidRPr="006B028A">
        <w:t xml:space="preserve"> </w:t>
      </w:r>
      <w:proofErr w:type="spellStart"/>
      <w:r w:rsidRPr="006B028A">
        <w:t>ֆիզիկական</w:t>
      </w:r>
      <w:proofErr w:type="spellEnd"/>
      <w:r w:rsidRPr="006B028A">
        <w:t xml:space="preserve"> </w:t>
      </w:r>
      <w:proofErr w:type="spellStart"/>
      <w:r w:rsidRPr="006B028A">
        <w:t>անձինք</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այդ</w:t>
      </w:r>
      <w:proofErr w:type="spellEnd"/>
      <w:r w:rsidRPr="006B028A">
        <w:t xml:space="preserve"> </w:t>
      </w:r>
      <w:proofErr w:type="spellStart"/>
      <w:r w:rsidRPr="006B028A">
        <w:t>տարածքներում</w:t>
      </w:r>
      <w:proofErr w:type="spellEnd"/>
      <w:r w:rsidRPr="006B028A">
        <w:t xml:space="preserve"> </w:t>
      </w:r>
      <w:proofErr w:type="spellStart"/>
      <w:r w:rsidRPr="006B028A">
        <w:t>ստեղծված</w:t>
      </w:r>
      <w:proofErr w:type="spellEnd"/>
      <w:r w:rsidRPr="006B028A">
        <w:t xml:space="preserve"> </w:t>
      </w:r>
      <w:proofErr w:type="spellStart"/>
      <w:r w:rsidRPr="006B028A">
        <w:t>կամ</w:t>
      </w:r>
      <w:proofErr w:type="spellEnd"/>
      <w:r w:rsidRPr="006B028A">
        <w:t xml:space="preserve"> </w:t>
      </w:r>
      <w:proofErr w:type="spellStart"/>
      <w:r w:rsidRPr="006B028A">
        <w:t>գրանցված</w:t>
      </w:r>
      <w:proofErr w:type="spellEnd"/>
      <w:r w:rsidRPr="006B028A">
        <w:t xml:space="preserve"> </w:t>
      </w:r>
      <w:proofErr w:type="spellStart"/>
      <w:r w:rsidRPr="006B028A">
        <w:t>իրավաբանական</w:t>
      </w:r>
      <w:proofErr w:type="spellEnd"/>
      <w:r w:rsidRPr="006B028A">
        <w:t xml:space="preserve">, </w:t>
      </w:r>
      <w:proofErr w:type="spellStart"/>
      <w:r w:rsidRPr="006B028A">
        <w:t>իրավաբանական</w:t>
      </w:r>
      <w:proofErr w:type="spellEnd"/>
      <w:r w:rsidRPr="006B028A">
        <w:t xml:space="preserve"> </w:t>
      </w:r>
      <w:proofErr w:type="spellStart"/>
      <w:r w:rsidRPr="006B028A">
        <w:t>անձի</w:t>
      </w:r>
      <w:proofErr w:type="spellEnd"/>
      <w:r w:rsidRPr="006B028A">
        <w:t xml:space="preserve"> </w:t>
      </w:r>
      <w:proofErr w:type="spellStart"/>
      <w:r w:rsidRPr="006B028A">
        <w:t>կարգավիճակ</w:t>
      </w:r>
      <w:proofErr w:type="spellEnd"/>
      <w:r w:rsidRPr="006B028A">
        <w:t xml:space="preserve"> </w:t>
      </w:r>
      <w:proofErr w:type="spellStart"/>
      <w:r w:rsidRPr="006B028A">
        <w:t>չունեցող</w:t>
      </w:r>
      <w:proofErr w:type="spellEnd"/>
      <w:r w:rsidRPr="006B028A">
        <w:t xml:space="preserve"> </w:t>
      </w:r>
      <w:proofErr w:type="spellStart"/>
      <w:r w:rsidRPr="006B028A">
        <w:t>անձինք</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անձանց</w:t>
      </w:r>
      <w:proofErr w:type="spellEnd"/>
      <w:r w:rsidRPr="006B028A">
        <w:t xml:space="preserve"> </w:t>
      </w:r>
      <w:proofErr w:type="spellStart"/>
      <w:r w:rsidRPr="006B028A">
        <w:t>հետ</w:t>
      </w:r>
      <w:proofErr w:type="spellEnd"/>
      <w:r w:rsidRPr="006B028A">
        <w:t xml:space="preserve"> </w:t>
      </w:r>
      <w:proofErr w:type="spellStart"/>
      <w:r w:rsidRPr="006B028A">
        <w:t>փոխկապակցված</w:t>
      </w:r>
      <w:proofErr w:type="spellEnd"/>
      <w:r w:rsidRPr="006B028A">
        <w:t xml:space="preserve"> </w:t>
      </w:r>
      <w:proofErr w:type="spellStart"/>
      <w:r w:rsidRPr="006B028A">
        <w:t>անձինք</w:t>
      </w:r>
      <w:proofErr w:type="spellEnd"/>
      <w:r w:rsidRPr="006B028A">
        <w:t xml:space="preserve"> </w:t>
      </w:r>
      <w:proofErr w:type="spellStart"/>
      <w:r w:rsidRPr="006B028A">
        <w:t>մեկ</w:t>
      </w:r>
      <w:proofErr w:type="spellEnd"/>
      <w:r w:rsidRPr="006B028A">
        <w:t xml:space="preserve"> </w:t>
      </w:r>
      <w:proofErr w:type="spellStart"/>
      <w:r w:rsidRPr="006B028A">
        <w:t>կամ</w:t>
      </w:r>
      <w:proofErr w:type="spellEnd"/>
      <w:r w:rsidRPr="006B028A">
        <w:t xml:space="preserve"> </w:t>
      </w:r>
      <w:proofErr w:type="spellStart"/>
      <w:r w:rsidRPr="006B028A">
        <w:t>մի</w:t>
      </w:r>
      <w:proofErr w:type="spellEnd"/>
      <w:r w:rsidRPr="006B028A">
        <w:t xml:space="preserve"> քանի </w:t>
      </w:r>
      <w:proofErr w:type="spellStart"/>
      <w:r w:rsidRPr="006B028A">
        <w:t>գործարքների</w:t>
      </w:r>
      <w:proofErr w:type="spellEnd"/>
      <w:r w:rsidRPr="006B028A">
        <w:t xml:space="preserve"> </w:t>
      </w:r>
      <w:proofErr w:type="spellStart"/>
      <w:r w:rsidRPr="006B028A">
        <w:t>հետևանքով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մասնակցություն</w:t>
      </w:r>
      <w:proofErr w:type="spellEnd"/>
      <w:r w:rsidRPr="006B028A">
        <w:t xml:space="preserve"> (</w:t>
      </w:r>
      <w:proofErr w:type="spellStart"/>
      <w:r w:rsidRPr="006B028A">
        <w:t>անկախ</w:t>
      </w:r>
      <w:proofErr w:type="spellEnd"/>
      <w:r w:rsidRPr="006B028A">
        <w:t xml:space="preserve"> </w:t>
      </w:r>
      <w:proofErr w:type="spellStart"/>
      <w:r w:rsidRPr="006B028A">
        <w:t>մասնակցության</w:t>
      </w:r>
      <w:proofErr w:type="spellEnd"/>
      <w:r w:rsidRPr="006B028A">
        <w:t xml:space="preserve"> </w:t>
      </w:r>
      <w:proofErr w:type="spellStart"/>
      <w:r w:rsidRPr="006B028A">
        <w:t>չափից</w:t>
      </w:r>
      <w:proofErr w:type="spellEnd"/>
      <w:r w:rsidRPr="006B028A">
        <w:t xml:space="preserve">) </w:t>
      </w:r>
      <w:proofErr w:type="spellStart"/>
      <w:r w:rsidRPr="006B028A">
        <w:t>կարող</w:t>
      </w:r>
      <w:proofErr w:type="spellEnd"/>
      <w:r w:rsidRPr="006B028A">
        <w:t xml:space="preserve"> են ձեռք </w:t>
      </w:r>
      <w:proofErr w:type="spellStart"/>
      <w:r w:rsidRPr="006B028A">
        <w:t>բերել</w:t>
      </w:r>
      <w:proofErr w:type="spellEnd"/>
      <w:r w:rsidRPr="006B028A">
        <w:t xml:space="preserve"> </w:t>
      </w:r>
      <w:proofErr w:type="spellStart"/>
      <w:r w:rsidRPr="006B028A">
        <w:t>բացառապես</w:t>
      </w:r>
      <w:proofErr w:type="spellEnd"/>
      <w:r w:rsidRPr="006B028A">
        <w:t xml:space="preserve"> </w:t>
      </w:r>
      <w:proofErr w:type="spellStart"/>
      <w:r w:rsidRPr="006B028A">
        <w:t>սույն</w:t>
      </w:r>
      <w:proofErr w:type="spellEnd"/>
      <w:r w:rsidRPr="006B028A">
        <w:t xml:space="preserve"> </w:t>
      </w:r>
      <w:proofErr w:type="spellStart"/>
      <w:r w:rsidRPr="006B028A">
        <w:t>գլխով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համաձայնությամբ</w:t>
      </w:r>
      <w:proofErr w:type="spellEnd"/>
      <w:r w:rsidRPr="006B028A">
        <w:t xml:space="preserve">: </w:t>
      </w:r>
      <w:proofErr w:type="spellStart"/>
      <w:r w:rsidRPr="006B028A">
        <w:t>Օֆշորային</w:t>
      </w:r>
      <w:proofErr w:type="spellEnd"/>
      <w:r w:rsidRPr="006B028A">
        <w:t xml:space="preserve"> </w:t>
      </w:r>
      <w:proofErr w:type="spellStart"/>
      <w:r w:rsidRPr="006B028A">
        <w:t>տարածքների</w:t>
      </w:r>
      <w:proofErr w:type="spellEnd"/>
      <w:r w:rsidRPr="006B028A">
        <w:t xml:space="preserve"> </w:t>
      </w:r>
      <w:proofErr w:type="spellStart"/>
      <w:r w:rsidRPr="006B028A">
        <w:t>ցանկը</w:t>
      </w:r>
      <w:proofErr w:type="spellEnd"/>
      <w:r w:rsidRPr="006B028A">
        <w:t xml:space="preserve"> </w:t>
      </w:r>
      <w:proofErr w:type="spellStart"/>
      <w:r w:rsidRPr="006B028A">
        <w:t>սահմանում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անձանց</w:t>
      </w:r>
      <w:proofErr w:type="spellEnd"/>
      <w:r w:rsidRPr="006B028A">
        <w:t xml:space="preserve"> </w:t>
      </w:r>
      <w:proofErr w:type="spellStart"/>
      <w:r w:rsidRPr="006B028A">
        <w:t>կամ</w:t>
      </w:r>
      <w:proofErr w:type="spellEnd"/>
      <w:r w:rsidRPr="006B028A">
        <w:t xml:space="preserve"> </w:t>
      </w:r>
      <w:proofErr w:type="spellStart"/>
      <w:r w:rsidRPr="006B028A">
        <w:t>նրանց</w:t>
      </w:r>
      <w:proofErr w:type="spellEnd"/>
      <w:r w:rsidRPr="006B028A">
        <w:t xml:space="preserve"> </w:t>
      </w:r>
      <w:proofErr w:type="spellStart"/>
      <w:r w:rsidRPr="006B028A">
        <w:t>հետ</w:t>
      </w:r>
      <w:proofErr w:type="spellEnd"/>
      <w:r w:rsidRPr="006B028A">
        <w:t xml:space="preserve"> </w:t>
      </w:r>
      <w:proofErr w:type="spellStart"/>
      <w:r w:rsidRPr="006B028A">
        <w:t>փոխկապակցված</w:t>
      </w:r>
      <w:proofErr w:type="spellEnd"/>
      <w:r w:rsidRPr="006B028A">
        <w:t xml:space="preserve"> </w:t>
      </w:r>
      <w:proofErr w:type="spellStart"/>
      <w:r w:rsidRPr="006B028A">
        <w:t>անձանց</w:t>
      </w:r>
      <w:proofErr w:type="spellEnd"/>
      <w:r w:rsidRPr="006B028A">
        <w:t xml:space="preserve"> </w:t>
      </w:r>
      <w:proofErr w:type="spellStart"/>
      <w:r w:rsidRPr="006B028A">
        <w:t>մասնակցությամբ</w:t>
      </w:r>
      <w:proofErr w:type="spellEnd"/>
      <w:r w:rsidRPr="006B028A">
        <w:t xml:space="preserve"> </w:t>
      </w:r>
      <w:proofErr w:type="spellStart"/>
      <w:r w:rsidRPr="006B028A">
        <w:t>ստեղծված</w:t>
      </w:r>
      <w:proofErr w:type="spellEnd"/>
      <w:r w:rsidRPr="006B028A">
        <w:t xml:space="preserve"> </w:t>
      </w:r>
      <w:proofErr w:type="spellStart"/>
      <w:r w:rsidRPr="006B028A">
        <w:t>իրավաբանական</w:t>
      </w:r>
      <w:proofErr w:type="spellEnd"/>
      <w:r w:rsidRPr="006B028A">
        <w:t xml:space="preserve"> </w:t>
      </w:r>
      <w:proofErr w:type="spellStart"/>
      <w:r w:rsidRPr="006B028A">
        <w:t>անձինք</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մասնակցություն</w:t>
      </w:r>
      <w:proofErr w:type="spellEnd"/>
      <w:r w:rsidRPr="006B028A">
        <w:t xml:space="preserve"> (</w:t>
      </w:r>
      <w:proofErr w:type="spellStart"/>
      <w:r w:rsidRPr="006B028A">
        <w:t>անկախ</w:t>
      </w:r>
      <w:proofErr w:type="spellEnd"/>
      <w:r w:rsidRPr="006B028A">
        <w:t xml:space="preserve"> </w:t>
      </w:r>
      <w:proofErr w:type="spellStart"/>
      <w:r w:rsidRPr="006B028A">
        <w:t>մասնակցության</w:t>
      </w:r>
      <w:proofErr w:type="spellEnd"/>
      <w:r w:rsidRPr="006B028A">
        <w:t xml:space="preserve"> </w:t>
      </w:r>
      <w:proofErr w:type="spellStart"/>
      <w:r w:rsidRPr="006B028A">
        <w:t>չափից</w:t>
      </w:r>
      <w:proofErr w:type="spellEnd"/>
      <w:r w:rsidRPr="006B028A">
        <w:t xml:space="preserve">) </w:t>
      </w:r>
      <w:proofErr w:type="spellStart"/>
      <w:r w:rsidRPr="006B028A">
        <w:t>կարող</w:t>
      </w:r>
      <w:proofErr w:type="spellEnd"/>
      <w:r w:rsidRPr="006B028A">
        <w:t xml:space="preserve"> են ձեռք </w:t>
      </w:r>
      <w:proofErr w:type="spellStart"/>
      <w:r w:rsidRPr="006B028A">
        <w:t>բերել</w:t>
      </w:r>
      <w:proofErr w:type="spellEnd"/>
      <w:r w:rsidRPr="006B028A">
        <w:t xml:space="preserve"> </w:t>
      </w:r>
      <w:proofErr w:type="spellStart"/>
      <w:r w:rsidRPr="006B028A">
        <w:t>բացառապես</w:t>
      </w:r>
      <w:proofErr w:type="spellEnd"/>
      <w:r w:rsidRPr="006B028A">
        <w:t xml:space="preserve"> </w:t>
      </w:r>
      <w:proofErr w:type="spellStart"/>
      <w:r w:rsidRPr="006B028A">
        <w:t>սույն</w:t>
      </w:r>
      <w:proofErr w:type="spellEnd"/>
      <w:r w:rsidRPr="006B028A">
        <w:t xml:space="preserve">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համաձայնությամբ</w:t>
      </w:r>
      <w:proofErr w:type="spellEnd"/>
      <w:r w:rsidRPr="006B028A">
        <w:t>:</w:t>
      </w:r>
    </w:p>
    <w:p w14:paraId="40387B62"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4690C5FF" w14:textId="77777777" w:rsidTr="006B028A">
        <w:trPr>
          <w:tblCellSpacing w:w="7" w:type="dxa"/>
        </w:trPr>
        <w:tc>
          <w:tcPr>
            <w:tcW w:w="2025" w:type="dxa"/>
            <w:shd w:val="clear" w:color="auto" w:fill="FFFFFF"/>
            <w:hideMark/>
          </w:tcPr>
          <w:p w14:paraId="51E22868" w14:textId="77777777" w:rsidR="006B028A" w:rsidRPr="006B028A" w:rsidRDefault="006B028A" w:rsidP="006B028A">
            <w:pPr>
              <w:jc w:val="both"/>
            </w:pPr>
            <w:proofErr w:type="spellStart"/>
            <w:r w:rsidRPr="006B028A">
              <w:rPr>
                <w:b/>
                <w:bCs/>
              </w:rPr>
              <w:t>Հոդված</w:t>
            </w:r>
            <w:proofErr w:type="spellEnd"/>
            <w:r w:rsidRPr="006B028A">
              <w:rPr>
                <w:b/>
                <w:bCs/>
              </w:rPr>
              <w:t xml:space="preserve"> 29</w:t>
            </w:r>
            <w:r w:rsidRPr="006B028A">
              <w:rPr>
                <w:rFonts w:ascii="Cambria Math" w:hAnsi="Cambria Math" w:cs="Cambria Math"/>
                <w:b/>
                <w:bCs/>
              </w:rPr>
              <w:t>․</w:t>
            </w:r>
          </w:p>
        </w:tc>
        <w:tc>
          <w:tcPr>
            <w:tcW w:w="0" w:type="auto"/>
            <w:shd w:val="clear" w:color="auto" w:fill="FFFFFF"/>
            <w:hideMark/>
          </w:tcPr>
          <w:p w14:paraId="6C34F465" w14:textId="77777777" w:rsidR="006B028A" w:rsidRPr="006B028A" w:rsidRDefault="006B028A" w:rsidP="006B028A">
            <w:pPr>
              <w:jc w:val="both"/>
            </w:pPr>
            <w:proofErr w:type="spellStart"/>
            <w:r w:rsidRPr="006B028A">
              <w:rPr>
                <w:b/>
                <w:bCs/>
              </w:rPr>
              <w:t>Նշանակալից</w:t>
            </w:r>
            <w:proofErr w:type="spellEnd"/>
            <w:r w:rsidRPr="006B028A">
              <w:rPr>
                <w:b/>
                <w:bCs/>
              </w:rPr>
              <w:t xml:space="preserve"> </w:t>
            </w:r>
            <w:proofErr w:type="spellStart"/>
            <w:r w:rsidRPr="006B028A">
              <w:rPr>
                <w:b/>
                <w:bCs/>
              </w:rPr>
              <w:t>մասնակցության</w:t>
            </w:r>
            <w:proofErr w:type="spellEnd"/>
            <w:r w:rsidRPr="006B028A">
              <w:rPr>
                <w:b/>
                <w:bCs/>
              </w:rPr>
              <w:t xml:space="preserve"> </w:t>
            </w:r>
            <w:proofErr w:type="spellStart"/>
            <w:r w:rsidRPr="006B028A">
              <w:rPr>
                <w:b/>
                <w:bCs/>
              </w:rPr>
              <w:t>ձեռքբերման</w:t>
            </w:r>
            <w:proofErr w:type="spellEnd"/>
            <w:r w:rsidRPr="006B028A">
              <w:rPr>
                <w:b/>
                <w:bCs/>
              </w:rPr>
              <w:t xml:space="preserve"> </w:t>
            </w:r>
            <w:proofErr w:type="spellStart"/>
            <w:r w:rsidRPr="006B028A">
              <w:rPr>
                <w:b/>
                <w:bCs/>
              </w:rPr>
              <w:t>նախնական</w:t>
            </w:r>
            <w:proofErr w:type="spellEnd"/>
            <w:r w:rsidRPr="006B028A">
              <w:rPr>
                <w:b/>
                <w:bCs/>
              </w:rPr>
              <w:t xml:space="preserve"> </w:t>
            </w:r>
            <w:proofErr w:type="spellStart"/>
            <w:r w:rsidRPr="006B028A">
              <w:rPr>
                <w:b/>
                <w:bCs/>
              </w:rPr>
              <w:t>համաձայնության</w:t>
            </w:r>
            <w:proofErr w:type="spellEnd"/>
            <w:r w:rsidRPr="006B028A">
              <w:rPr>
                <w:b/>
                <w:bCs/>
              </w:rPr>
              <w:t xml:space="preserve"> </w:t>
            </w:r>
            <w:proofErr w:type="spellStart"/>
            <w:r w:rsidRPr="006B028A">
              <w:rPr>
                <w:b/>
                <w:bCs/>
              </w:rPr>
              <w:t>մերժումը</w:t>
            </w:r>
            <w:proofErr w:type="spellEnd"/>
          </w:p>
        </w:tc>
      </w:tr>
    </w:tbl>
    <w:p w14:paraId="3B08927E" w14:textId="77777777" w:rsidR="006B028A" w:rsidRPr="006B028A" w:rsidRDefault="006B028A" w:rsidP="006B028A">
      <w:pPr>
        <w:jc w:val="both"/>
      </w:pPr>
      <w:r w:rsidRPr="006B028A">
        <w:rPr>
          <w:rFonts w:ascii="Calibri" w:hAnsi="Calibri" w:cs="Calibri"/>
        </w:rPr>
        <w:t> </w:t>
      </w:r>
    </w:p>
    <w:p w14:paraId="52E8B0DB" w14:textId="77777777" w:rsidR="006B028A" w:rsidRPr="006B028A" w:rsidRDefault="006B028A" w:rsidP="006B028A">
      <w:pPr>
        <w:jc w:val="both"/>
      </w:pPr>
      <w:r w:rsidRPr="006B028A">
        <w:t xml:space="preserve">1.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մերժել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բերելու</w:t>
      </w:r>
      <w:proofErr w:type="spellEnd"/>
      <w:r w:rsidRPr="006B028A">
        <w:t xml:space="preserve"> </w:t>
      </w:r>
      <w:proofErr w:type="spellStart"/>
      <w:r w:rsidRPr="006B028A">
        <w:t>համաձայնության</w:t>
      </w:r>
      <w:proofErr w:type="spellEnd"/>
      <w:r w:rsidRPr="006B028A">
        <w:t xml:space="preserve"> </w:t>
      </w:r>
      <w:proofErr w:type="spellStart"/>
      <w:r w:rsidRPr="006B028A">
        <w:t>տրամադրումը</w:t>
      </w:r>
      <w:proofErr w:type="spellEnd"/>
      <w:r w:rsidRPr="006B028A">
        <w:t xml:space="preserve">, </w:t>
      </w:r>
      <w:proofErr w:type="spellStart"/>
      <w:r w:rsidRPr="006B028A">
        <w:t>եթե</w:t>
      </w:r>
      <w:proofErr w:type="spellEnd"/>
      <w:r w:rsidRPr="006B028A">
        <w:t>՝</w:t>
      </w:r>
    </w:p>
    <w:p w14:paraId="43D5AD88" w14:textId="77777777" w:rsidR="006B028A" w:rsidRPr="006B028A" w:rsidRDefault="006B028A" w:rsidP="006B028A">
      <w:pPr>
        <w:jc w:val="both"/>
      </w:pPr>
      <w:r w:rsidRPr="006B028A">
        <w:lastRenderedPageBreak/>
        <w:t xml:space="preserve">1)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բերող</w:t>
      </w:r>
      <w:proofErr w:type="spellEnd"/>
      <w:r w:rsidRPr="006B028A">
        <w:t xml:space="preserve"> </w:t>
      </w:r>
      <w:proofErr w:type="spellStart"/>
      <w:r w:rsidRPr="006B028A">
        <w:t>անձը</w:t>
      </w:r>
      <w:proofErr w:type="spellEnd"/>
      <w:r w:rsidRPr="006B028A">
        <w:t xml:space="preserve"> </w:t>
      </w:r>
      <w:proofErr w:type="spellStart"/>
      <w:r w:rsidRPr="006B028A">
        <w:t>հրաժարվում</w:t>
      </w:r>
      <w:proofErr w:type="spellEnd"/>
      <w:r w:rsidRPr="006B028A">
        <w:t xml:space="preserve"> է </w:t>
      </w:r>
      <w:proofErr w:type="spellStart"/>
      <w:r w:rsidRPr="006B028A">
        <w:t>ներկայացնել</w:t>
      </w:r>
      <w:proofErr w:type="spellEnd"/>
      <w:r w:rsidRPr="006B028A">
        <w:t xml:space="preserve"> </w:t>
      </w:r>
      <w:proofErr w:type="spellStart"/>
      <w:r w:rsidRPr="006B028A">
        <w:t>կամ</w:t>
      </w:r>
      <w:proofErr w:type="spellEnd"/>
      <w:r w:rsidRPr="006B028A">
        <w:t xml:space="preserve"> </w:t>
      </w:r>
      <w:proofErr w:type="spellStart"/>
      <w:r w:rsidRPr="006B028A">
        <w:t>սահմանված</w:t>
      </w:r>
      <w:proofErr w:type="spellEnd"/>
      <w:r w:rsidRPr="006B028A">
        <w:t xml:space="preserve"> </w:t>
      </w:r>
      <w:proofErr w:type="spellStart"/>
      <w:r w:rsidRPr="006B028A">
        <w:t>ժամկետում</w:t>
      </w:r>
      <w:proofErr w:type="spellEnd"/>
      <w:r w:rsidRPr="006B028A">
        <w:t xml:space="preserve"> </w:t>
      </w:r>
      <w:proofErr w:type="spellStart"/>
      <w:r w:rsidRPr="006B028A">
        <w:t>չի</w:t>
      </w:r>
      <w:proofErr w:type="spellEnd"/>
      <w:r w:rsidRPr="006B028A">
        <w:t xml:space="preserve"> </w:t>
      </w:r>
      <w:proofErr w:type="spellStart"/>
      <w:r w:rsidRPr="006B028A">
        <w:t>ներկայացնում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28-րդ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տեղեկությունները</w:t>
      </w:r>
      <w:proofErr w:type="spellEnd"/>
      <w:r w:rsidRPr="006B028A">
        <w:t xml:space="preserve"> և </w:t>
      </w:r>
      <w:proofErr w:type="spellStart"/>
      <w:r w:rsidRPr="006B028A">
        <w:t>փաստաթղթերը</w:t>
      </w:r>
      <w:proofErr w:type="spellEnd"/>
      <w:r w:rsidRPr="006B028A">
        <w:t>.</w:t>
      </w:r>
    </w:p>
    <w:p w14:paraId="776F0A6D" w14:textId="77777777" w:rsidR="006B028A" w:rsidRPr="006B028A" w:rsidRDefault="006B028A" w:rsidP="006B028A">
      <w:pPr>
        <w:jc w:val="both"/>
      </w:pPr>
      <w:r w:rsidRPr="006B028A">
        <w:t xml:space="preserve">2)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փաստաթղթերը</w:t>
      </w:r>
      <w:proofErr w:type="spellEnd"/>
      <w:r w:rsidRPr="006B028A">
        <w:t xml:space="preserve"> և </w:t>
      </w:r>
      <w:proofErr w:type="spellStart"/>
      <w:r w:rsidRPr="006B028A">
        <w:t>տեղեկությունները</w:t>
      </w:r>
      <w:proofErr w:type="spellEnd"/>
      <w:r w:rsidRPr="006B028A">
        <w:t xml:space="preserve"> </w:t>
      </w:r>
      <w:proofErr w:type="spellStart"/>
      <w:r w:rsidRPr="006B028A">
        <w:t>չեն</w:t>
      </w:r>
      <w:proofErr w:type="spellEnd"/>
      <w:r w:rsidRPr="006B028A">
        <w:t xml:space="preserve"> </w:t>
      </w:r>
      <w:proofErr w:type="spellStart"/>
      <w:r w:rsidRPr="006B028A">
        <w:t>համապատասխանում</w:t>
      </w:r>
      <w:proofErr w:type="spellEnd"/>
      <w:r w:rsidRPr="006B028A">
        <w:t xml:space="preserve"> </w:t>
      </w:r>
      <w:proofErr w:type="spellStart"/>
      <w:r w:rsidRPr="006B028A">
        <w:t>օրենքով</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այլ</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պահանջներին</w:t>
      </w:r>
      <w:proofErr w:type="spellEnd"/>
      <w:r w:rsidRPr="006B028A">
        <w:t xml:space="preserve">, </w:t>
      </w:r>
      <w:proofErr w:type="spellStart"/>
      <w:r w:rsidRPr="006B028A">
        <w:t>կամ</w:t>
      </w:r>
      <w:proofErr w:type="spellEnd"/>
      <w:r w:rsidRPr="006B028A">
        <w:t xml:space="preserve"> </w:t>
      </w:r>
      <w:proofErr w:type="spellStart"/>
      <w:r w:rsidRPr="006B028A">
        <w:t>դրանք</w:t>
      </w:r>
      <w:proofErr w:type="spellEnd"/>
      <w:r w:rsidRPr="006B028A">
        <w:t xml:space="preserve"> </w:t>
      </w:r>
      <w:proofErr w:type="spellStart"/>
      <w:r w:rsidRPr="006B028A">
        <w:t>կեղծ</w:t>
      </w:r>
      <w:proofErr w:type="spellEnd"/>
      <w:r w:rsidRPr="006B028A">
        <w:t xml:space="preserve"> են, </w:t>
      </w:r>
      <w:proofErr w:type="spellStart"/>
      <w:r w:rsidRPr="006B028A">
        <w:t>ապակողմնորոշիչ</w:t>
      </w:r>
      <w:proofErr w:type="spellEnd"/>
      <w:r w:rsidRPr="006B028A">
        <w:t xml:space="preserve"> </w:t>
      </w:r>
      <w:proofErr w:type="spellStart"/>
      <w:r w:rsidRPr="006B028A">
        <w:t>կամ</w:t>
      </w:r>
      <w:proofErr w:type="spellEnd"/>
      <w:r w:rsidRPr="006B028A">
        <w:t xml:space="preserve"> </w:t>
      </w:r>
      <w:proofErr w:type="spellStart"/>
      <w:r w:rsidRPr="006B028A">
        <w:t>ոչ</w:t>
      </w:r>
      <w:proofErr w:type="spellEnd"/>
      <w:r w:rsidRPr="006B028A">
        <w:t xml:space="preserve"> </w:t>
      </w:r>
      <w:proofErr w:type="spellStart"/>
      <w:r w:rsidRPr="006B028A">
        <w:t>լիարժեք</w:t>
      </w:r>
      <w:proofErr w:type="spellEnd"/>
      <w:r w:rsidRPr="006B028A">
        <w:t>.</w:t>
      </w:r>
    </w:p>
    <w:p w14:paraId="79EFF77F" w14:textId="77777777" w:rsidR="006B028A" w:rsidRPr="006B028A" w:rsidRDefault="006B028A" w:rsidP="006B028A">
      <w:pPr>
        <w:jc w:val="both"/>
      </w:pPr>
      <w:r w:rsidRPr="006B028A">
        <w:t xml:space="preserve">3)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բերող</w:t>
      </w:r>
      <w:proofErr w:type="spellEnd"/>
      <w:r w:rsidRPr="006B028A">
        <w:t xml:space="preserve"> </w:t>
      </w:r>
      <w:proofErr w:type="spellStart"/>
      <w:r w:rsidRPr="006B028A">
        <w:t>անձը</w:t>
      </w:r>
      <w:proofErr w:type="spellEnd"/>
      <w:r w:rsidRPr="006B028A">
        <w:t xml:space="preserve"> </w:t>
      </w:r>
      <w:proofErr w:type="spellStart"/>
      <w:r w:rsidRPr="006B028A">
        <w:t>դատապարտվել</w:t>
      </w:r>
      <w:proofErr w:type="spellEnd"/>
      <w:r w:rsidRPr="006B028A">
        <w:t xml:space="preserve"> է </w:t>
      </w:r>
      <w:proofErr w:type="spellStart"/>
      <w:r w:rsidRPr="006B028A">
        <w:t>դիտավորությամբ</w:t>
      </w:r>
      <w:proofErr w:type="spellEnd"/>
      <w:r w:rsidRPr="006B028A">
        <w:t xml:space="preserve"> </w:t>
      </w:r>
      <w:proofErr w:type="spellStart"/>
      <w:r w:rsidRPr="006B028A">
        <w:t>կատարված</w:t>
      </w:r>
      <w:proofErr w:type="spellEnd"/>
      <w:r w:rsidRPr="006B028A">
        <w:t xml:space="preserve"> </w:t>
      </w:r>
      <w:proofErr w:type="spellStart"/>
      <w:r w:rsidRPr="006B028A">
        <w:t>հանցագործության</w:t>
      </w:r>
      <w:proofErr w:type="spellEnd"/>
      <w:r w:rsidRPr="006B028A">
        <w:t xml:space="preserve"> </w:t>
      </w:r>
      <w:proofErr w:type="spellStart"/>
      <w:r w:rsidRPr="006B028A">
        <w:t>համար</w:t>
      </w:r>
      <w:proofErr w:type="spellEnd"/>
      <w:r w:rsidRPr="006B028A">
        <w:t xml:space="preserve"> և </w:t>
      </w:r>
      <w:proofErr w:type="spellStart"/>
      <w:r w:rsidRPr="006B028A">
        <w:t>ունի</w:t>
      </w:r>
      <w:proofErr w:type="spellEnd"/>
      <w:r w:rsidRPr="006B028A">
        <w:t xml:space="preserve"> </w:t>
      </w:r>
      <w:proofErr w:type="spellStart"/>
      <w:r w:rsidRPr="006B028A">
        <w:t>չմարված</w:t>
      </w:r>
      <w:proofErr w:type="spellEnd"/>
      <w:r w:rsidRPr="006B028A">
        <w:t xml:space="preserve"> </w:t>
      </w:r>
      <w:proofErr w:type="spellStart"/>
      <w:r w:rsidRPr="006B028A">
        <w:t>կամ</w:t>
      </w:r>
      <w:proofErr w:type="spellEnd"/>
      <w:r w:rsidRPr="006B028A">
        <w:t xml:space="preserve"> </w:t>
      </w:r>
      <w:proofErr w:type="spellStart"/>
      <w:r w:rsidRPr="006B028A">
        <w:t>չվերացված</w:t>
      </w:r>
      <w:proofErr w:type="spellEnd"/>
      <w:r w:rsidRPr="006B028A">
        <w:t xml:space="preserve"> </w:t>
      </w:r>
      <w:proofErr w:type="spellStart"/>
      <w:r w:rsidRPr="006B028A">
        <w:t>դատվածություն</w:t>
      </w:r>
      <w:proofErr w:type="spellEnd"/>
      <w:r w:rsidRPr="006B028A">
        <w:t>.</w:t>
      </w:r>
    </w:p>
    <w:p w14:paraId="05F6C5BE" w14:textId="77777777" w:rsidR="006B028A" w:rsidRPr="006B028A" w:rsidRDefault="006B028A" w:rsidP="006B028A">
      <w:pPr>
        <w:jc w:val="both"/>
      </w:pPr>
      <w:r w:rsidRPr="006B028A">
        <w:t xml:space="preserve">4)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բերող</w:t>
      </w:r>
      <w:proofErr w:type="spellEnd"/>
      <w:r w:rsidRPr="006B028A">
        <w:t xml:space="preserve"> </w:t>
      </w:r>
      <w:proofErr w:type="spellStart"/>
      <w:r w:rsidRPr="006B028A">
        <w:t>անձը</w:t>
      </w:r>
      <w:proofErr w:type="spellEnd"/>
      <w:r w:rsidRPr="006B028A">
        <w:t xml:space="preserve"> </w:t>
      </w:r>
      <w:proofErr w:type="spellStart"/>
      <w:r w:rsidRPr="006B028A">
        <w:t>չի</w:t>
      </w:r>
      <w:proofErr w:type="spellEnd"/>
      <w:r w:rsidRPr="006B028A">
        <w:t xml:space="preserve"> </w:t>
      </w:r>
      <w:proofErr w:type="spellStart"/>
      <w:r w:rsidRPr="006B028A">
        <w:t>կարող</w:t>
      </w:r>
      <w:proofErr w:type="spellEnd"/>
      <w:r w:rsidRPr="006B028A">
        <w:t xml:space="preserve"> </w:t>
      </w:r>
      <w:proofErr w:type="spellStart"/>
      <w:r w:rsidRPr="006B028A">
        <w:t>հիմնավորել</w:t>
      </w:r>
      <w:proofErr w:type="spellEnd"/>
      <w:r w:rsidRPr="006B028A">
        <w:t xml:space="preserve"> </w:t>
      </w:r>
      <w:proofErr w:type="spellStart"/>
      <w:r w:rsidRPr="006B028A">
        <w:t>մասնակցության</w:t>
      </w:r>
      <w:proofErr w:type="spellEnd"/>
      <w:r w:rsidRPr="006B028A">
        <w:t xml:space="preserve"> </w:t>
      </w:r>
      <w:proofErr w:type="spellStart"/>
      <w:r w:rsidRPr="006B028A">
        <w:t>ձեռքբերման</w:t>
      </w:r>
      <w:proofErr w:type="spellEnd"/>
      <w:r w:rsidRPr="006B028A">
        <w:t xml:space="preserve"> </w:t>
      </w:r>
      <w:proofErr w:type="spellStart"/>
      <w:r w:rsidRPr="006B028A">
        <w:t>համար</w:t>
      </w:r>
      <w:proofErr w:type="spellEnd"/>
      <w:r w:rsidRPr="006B028A">
        <w:t xml:space="preserve"> </w:t>
      </w:r>
      <w:proofErr w:type="spellStart"/>
      <w:r w:rsidRPr="006B028A">
        <w:t>օգտագործվող</w:t>
      </w:r>
      <w:proofErr w:type="spellEnd"/>
      <w:r w:rsidRPr="006B028A">
        <w:t xml:space="preserve"> </w:t>
      </w:r>
      <w:proofErr w:type="spellStart"/>
      <w:r w:rsidRPr="006B028A">
        <w:t>միջոցների</w:t>
      </w:r>
      <w:proofErr w:type="spellEnd"/>
      <w:r w:rsidRPr="006B028A">
        <w:t xml:space="preserve"> </w:t>
      </w:r>
      <w:proofErr w:type="spellStart"/>
      <w:r w:rsidRPr="006B028A">
        <w:t>օրինականությունը</w:t>
      </w:r>
      <w:proofErr w:type="spellEnd"/>
      <w:r w:rsidRPr="006B028A">
        <w:t>.</w:t>
      </w:r>
    </w:p>
    <w:p w14:paraId="670CAE36" w14:textId="77777777" w:rsidR="006B028A" w:rsidRPr="006B028A" w:rsidRDefault="006B028A" w:rsidP="006B028A">
      <w:pPr>
        <w:jc w:val="both"/>
      </w:pPr>
      <w:r w:rsidRPr="006B028A">
        <w:t xml:space="preserve">5)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բերող</w:t>
      </w:r>
      <w:proofErr w:type="spellEnd"/>
      <w:r w:rsidRPr="006B028A">
        <w:t xml:space="preserve"> </w:t>
      </w:r>
      <w:proofErr w:type="spellStart"/>
      <w:r w:rsidRPr="006B028A">
        <w:t>անձն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ճանաչվել</w:t>
      </w:r>
      <w:proofErr w:type="spellEnd"/>
      <w:r w:rsidRPr="006B028A">
        <w:t xml:space="preserve"> է </w:t>
      </w:r>
      <w:proofErr w:type="spellStart"/>
      <w:r w:rsidRPr="006B028A">
        <w:t>անգործունակ</w:t>
      </w:r>
      <w:proofErr w:type="spellEnd"/>
      <w:r w:rsidRPr="006B028A">
        <w:t xml:space="preserve"> </w:t>
      </w:r>
      <w:proofErr w:type="spellStart"/>
      <w:r w:rsidRPr="006B028A">
        <w:t>կամ</w:t>
      </w:r>
      <w:proofErr w:type="spellEnd"/>
      <w:r w:rsidRPr="006B028A">
        <w:t xml:space="preserve"> </w:t>
      </w:r>
      <w:proofErr w:type="spellStart"/>
      <w:r w:rsidRPr="006B028A">
        <w:t>սահմանափակ</w:t>
      </w:r>
      <w:proofErr w:type="spellEnd"/>
      <w:r w:rsidRPr="006B028A">
        <w:t xml:space="preserve"> </w:t>
      </w:r>
      <w:proofErr w:type="spellStart"/>
      <w:r w:rsidRPr="006B028A">
        <w:t>գործունակ</w:t>
      </w:r>
      <w:proofErr w:type="spellEnd"/>
      <w:r w:rsidRPr="006B028A">
        <w:t>.</w:t>
      </w:r>
    </w:p>
    <w:p w14:paraId="6C84438D" w14:textId="77777777" w:rsidR="006B028A" w:rsidRPr="006B028A" w:rsidRDefault="006B028A" w:rsidP="006B028A">
      <w:pPr>
        <w:jc w:val="both"/>
      </w:pPr>
      <w:r w:rsidRPr="006B028A">
        <w:t xml:space="preserve">6)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բերող</w:t>
      </w:r>
      <w:proofErr w:type="spellEnd"/>
      <w:r w:rsidRPr="006B028A">
        <w:t xml:space="preserve"> </w:t>
      </w:r>
      <w:proofErr w:type="spellStart"/>
      <w:r w:rsidRPr="006B028A">
        <w:t>անձն</w:t>
      </w:r>
      <w:proofErr w:type="spellEnd"/>
      <w:r w:rsidRPr="006B028A">
        <w:t xml:space="preserve"> </w:t>
      </w:r>
      <w:proofErr w:type="spellStart"/>
      <w:r w:rsidRPr="006B028A">
        <w:t>օրինական</w:t>
      </w:r>
      <w:proofErr w:type="spellEnd"/>
      <w:r w:rsidRPr="006B028A">
        <w:t xml:space="preserve"> </w:t>
      </w:r>
      <w:proofErr w:type="spellStart"/>
      <w:r w:rsidRPr="006B028A">
        <w:t>ուժի</w:t>
      </w:r>
      <w:proofErr w:type="spellEnd"/>
      <w:r w:rsidRPr="006B028A">
        <w:t xml:space="preserve"> </w:t>
      </w:r>
      <w:proofErr w:type="spellStart"/>
      <w:r w:rsidRPr="006B028A">
        <w:t>մեջ</w:t>
      </w:r>
      <w:proofErr w:type="spellEnd"/>
      <w:r w:rsidRPr="006B028A">
        <w:t xml:space="preserve"> </w:t>
      </w:r>
      <w:proofErr w:type="spellStart"/>
      <w:r w:rsidRPr="006B028A">
        <w:t>մտած</w:t>
      </w:r>
      <w:proofErr w:type="spellEnd"/>
      <w:r w:rsidRPr="006B028A">
        <w:t xml:space="preserve"> </w:t>
      </w:r>
      <w:proofErr w:type="spellStart"/>
      <w:r w:rsidRPr="006B028A">
        <w:t>դատավճռով</w:t>
      </w:r>
      <w:proofErr w:type="spellEnd"/>
      <w:r w:rsidRPr="006B028A">
        <w:t xml:space="preserve"> </w:t>
      </w:r>
      <w:proofErr w:type="spellStart"/>
      <w:r w:rsidRPr="006B028A">
        <w:t>զրկվել</w:t>
      </w:r>
      <w:proofErr w:type="spellEnd"/>
      <w:r w:rsidRPr="006B028A">
        <w:t xml:space="preserve"> է </w:t>
      </w:r>
      <w:proofErr w:type="spellStart"/>
      <w:r w:rsidRPr="006B028A">
        <w:t>ֆինանսական</w:t>
      </w:r>
      <w:proofErr w:type="spellEnd"/>
      <w:r w:rsidRPr="006B028A">
        <w:t xml:space="preserve">, </w:t>
      </w:r>
      <w:proofErr w:type="spellStart"/>
      <w:r w:rsidRPr="006B028A">
        <w:t>տնտեսական</w:t>
      </w:r>
      <w:proofErr w:type="spellEnd"/>
      <w:r w:rsidRPr="006B028A">
        <w:t xml:space="preserve">, </w:t>
      </w:r>
      <w:proofErr w:type="spellStart"/>
      <w:r w:rsidRPr="006B028A">
        <w:t>իրավական</w:t>
      </w:r>
      <w:proofErr w:type="spellEnd"/>
      <w:r w:rsidRPr="006B028A">
        <w:t xml:space="preserve"> </w:t>
      </w:r>
      <w:proofErr w:type="spellStart"/>
      <w:r w:rsidRPr="006B028A">
        <w:t>ոլորտներում</w:t>
      </w:r>
      <w:proofErr w:type="spellEnd"/>
      <w:r w:rsidRPr="006B028A">
        <w:t xml:space="preserve"> </w:t>
      </w:r>
      <w:proofErr w:type="spellStart"/>
      <w:r w:rsidRPr="006B028A">
        <w:t>պաշտոններ</w:t>
      </w:r>
      <w:proofErr w:type="spellEnd"/>
      <w:r w:rsidRPr="006B028A">
        <w:t xml:space="preserve"> </w:t>
      </w:r>
      <w:proofErr w:type="spellStart"/>
      <w:r w:rsidRPr="006B028A">
        <w:t>զբաղեցնելու</w:t>
      </w:r>
      <w:proofErr w:type="spellEnd"/>
      <w:r w:rsidRPr="006B028A">
        <w:t xml:space="preserve"> </w:t>
      </w:r>
      <w:proofErr w:type="spellStart"/>
      <w:r w:rsidRPr="006B028A">
        <w:t>իրավունքից</w:t>
      </w:r>
      <w:proofErr w:type="spellEnd"/>
      <w:r w:rsidRPr="006B028A">
        <w:t xml:space="preserve"> </w:t>
      </w:r>
      <w:proofErr w:type="spellStart"/>
      <w:r w:rsidRPr="006B028A">
        <w:t>դրա</w:t>
      </w:r>
      <w:proofErr w:type="spellEnd"/>
      <w:r w:rsidRPr="006B028A">
        <w:t xml:space="preserve"> </w:t>
      </w:r>
      <w:proofErr w:type="spellStart"/>
      <w:r w:rsidRPr="006B028A">
        <w:t>մասին</w:t>
      </w:r>
      <w:proofErr w:type="spellEnd"/>
      <w:r w:rsidRPr="006B028A">
        <w:t xml:space="preserve"> </w:t>
      </w:r>
      <w:proofErr w:type="spellStart"/>
      <w:r w:rsidRPr="006B028A">
        <w:t>դատավճռում</w:t>
      </w:r>
      <w:proofErr w:type="spellEnd"/>
      <w:r w:rsidRPr="006B028A">
        <w:t xml:space="preserve"> </w:t>
      </w:r>
      <w:proofErr w:type="spellStart"/>
      <w:r w:rsidRPr="006B028A">
        <w:t>ուղղակի</w:t>
      </w:r>
      <w:proofErr w:type="spellEnd"/>
      <w:r w:rsidRPr="006B028A">
        <w:t xml:space="preserve"> </w:t>
      </w:r>
      <w:proofErr w:type="spellStart"/>
      <w:r w:rsidRPr="006B028A">
        <w:t>նշված</w:t>
      </w:r>
      <w:proofErr w:type="spellEnd"/>
      <w:r w:rsidRPr="006B028A">
        <w:t xml:space="preserve"> լինելու </w:t>
      </w:r>
      <w:proofErr w:type="spellStart"/>
      <w:r w:rsidRPr="006B028A">
        <w:t>դեպքում</w:t>
      </w:r>
      <w:proofErr w:type="spellEnd"/>
      <w:r w:rsidRPr="006B028A">
        <w:t>.</w:t>
      </w:r>
    </w:p>
    <w:p w14:paraId="292074AE" w14:textId="77777777" w:rsidR="006B028A" w:rsidRPr="006B028A" w:rsidRDefault="006B028A" w:rsidP="006B028A">
      <w:pPr>
        <w:jc w:val="both"/>
      </w:pPr>
      <w:r w:rsidRPr="006B028A">
        <w:t xml:space="preserve">7)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բերող</w:t>
      </w:r>
      <w:proofErr w:type="spellEnd"/>
      <w:r w:rsidRPr="006B028A">
        <w:t xml:space="preserve"> </w:t>
      </w:r>
      <w:proofErr w:type="spellStart"/>
      <w:r w:rsidRPr="006B028A">
        <w:t>անձը</w:t>
      </w:r>
      <w:proofErr w:type="spellEnd"/>
      <w:r w:rsidRPr="006B028A">
        <w:t xml:space="preserve"> </w:t>
      </w:r>
      <w:proofErr w:type="spellStart"/>
      <w:r w:rsidRPr="006B028A">
        <w:t>ճանաչվել</w:t>
      </w:r>
      <w:proofErr w:type="spellEnd"/>
      <w:r w:rsidRPr="006B028A">
        <w:t xml:space="preserve"> է </w:t>
      </w:r>
      <w:proofErr w:type="spellStart"/>
      <w:r w:rsidRPr="006B028A">
        <w:t>սնանկ</w:t>
      </w:r>
      <w:proofErr w:type="spellEnd"/>
      <w:r w:rsidRPr="006B028A">
        <w:t xml:space="preserve"> և </w:t>
      </w:r>
      <w:proofErr w:type="spellStart"/>
      <w:r w:rsidRPr="006B028A">
        <w:t>ունի</w:t>
      </w:r>
      <w:proofErr w:type="spellEnd"/>
      <w:r w:rsidRPr="006B028A">
        <w:t xml:space="preserve"> </w:t>
      </w:r>
      <w:proofErr w:type="spellStart"/>
      <w:r w:rsidRPr="006B028A">
        <w:t>չմարված</w:t>
      </w:r>
      <w:proofErr w:type="spellEnd"/>
      <w:r w:rsidRPr="006B028A">
        <w:t xml:space="preserve"> </w:t>
      </w:r>
      <w:proofErr w:type="spellStart"/>
      <w:r w:rsidRPr="006B028A">
        <w:t>կամ</w:t>
      </w:r>
      <w:proofErr w:type="spellEnd"/>
      <w:r w:rsidRPr="006B028A">
        <w:t xml:space="preserve"> </w:t>
      </w:r>
      <w:proofErr w:type="spellStart"/>
      <w:r w:rsidRPr="006B028A">
        <w:t>չներված</w:t>
      </w:r>
      <w:proofErr w:type="spellEnd"/>
      <w:r w:rsidRPr="006B028A">
        <w:t xml:space="preserve"> </w:t>
      </w:r>
      <w:proofErr w:type="spellStart"/>
      <w:r w:rsidRPr="006B028A">
        <w:t>պարտավորություններ</w:t>
      </w:r>
      <w:proofErr w:type="spellEnd"/>
      <w:r w:rsidRPr="006B028A">
        <w:t>.</w:t>
      </w:r>
    </w:p>
    <w:p w14:paraId="5D2905CF" w14:textId="77777777" w:rsidR="006B028A" w:rsidRPr="006B028A" w:rsidRDefault="006B028A" w:rsidP="006B028A">
      <w:pPr>
        <w:jc w:val="both"/>
      </w:pPr>
      <w:r w:rsidRPr="006B028A">
        <w:t xml:space="preserve">8) </w:t>
      </w:r>
      <w:proofErr w:type="spellStart"/>
      <w:r w:rsidRPr="006B028A">
        <w:t>տվյալ</w:t>
      </w:r>
      <w:proofErr w:type="spellEnd"/>
      <w:r w:rsidRPr="006B028A">
        <w:t xml:space="preserve"> </w:t>
      </w:r>
      <w:proofErr w:type="spellStart"/>
      <w:r w:rsidRPr="006B028A">
        <w:t>գործարքն</w:t>
      </w:r>
      <w:proofErr w:type="spellEnd"/>
      <w:r w:rsidRPr="006B028A">
        <w:t xml:space="preserve"> </w:t>
      </w:r>
      <w:proofErr w:type="spellStart"/>
      <w:r w:rsidRPr="006B028A">
        <w:t>ուղղված</w:t>
      </w:r>
      <w:proofErr w:type="spellEnd"/>
      <w:r w:rsidRPr="006B028A">
        <w:t xml:space="preserve"> է, </w:t>
      </w:r>
      <w:proofErr w:type="spellStart"/>
      <w:r w:rsidRPr="006B028A">
        <w:t>հանգեցնում</w:t>
      </w:r>
      <w:proofErr w:type="spellEnd"/>
      <w:r w:rsidRPr="006B028A">
        <w:t xml:space="preserve"> է </w:t>
      </w:r>
      <w:proofErr w:type="spellStart"/>
      <w:r w:rsidRPr="006B028A">
        <w:t>կամ</w:t>
      </w:r>
      <w:proofErr w:type="spellEnd"/>
      <w:r w:rsidRPr="006B028A">
        <w:t xml:space="preserve"> </w:t>
      </w:r>
      <w:proofErr w:type="spellStart"/>
      <w:r w:rsidRPr="006B028A">
        <w:t>կարող</w:t>
      </w:r>
      <w:proofErr w:type="spellEnd"/>
      <w:r w:rsidRPr="006B028A">
        <w:t xml:space="preserve"> է </w:t>
      </w:r>
      <w:proofErr w:type="spellStart"/>
      <w:r w:rsidRPr="006B028A">
        <w:t>հանգեցնել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ոլորտում</w:t>
      </w:r>
      <w:proofErr w:type="spellEnd"/>
      <w:r w:rsidRPr="006B028A">
        <w:t xml:space="preserve"> </w:t>
      </w:r>
      <w:proofErr w:type="spellStart"/>
      <w:r w:rsidRPr="006B028A">
        <w:t>ազատ</w:t>
      </w:r>
      <w:proofErr w:type="spellEnd"/>
      <w:r w:rsidRPr="006B028A">
        <w:t xml:space="preserve"> </w:t>
      </w:r>
      <w:proofErr w:type="spellStart"/>
      <w:r w:rsidRPr="006B028A">
        <w:t>մրցակցության</w:t>
      </w:r>
      <w:proofErr w:type="spellEnd"/>
      <w:r w:rsidRPr="006B028A">
        <w:t xml:space="preserve"> </w:t>
      </w:r>
      <w:proofErr w:type="spellStart"/>
      <w:r w:rsidRPr="006B028A">
        <w:t>սահմանափակմանը</w:t>
      </w:r>
      <w:proofErr w:type="spellEnd"/>
      <w:r w:rsidRPr="006B028A">
        <w:t>.</w:t>
      </w:r>
    </w:p>
    <w:p w14:paraId="09D0C4CC" w14:textId="77777777" w:rsidR="006B028A" w:rsidRPr="006B028A" w:rsidRDefault="006B028A" w:rsidP="006B028A">
      <w:pPr>
        <w:jc w:val="both"/>
      </w:pPr>
      <w:r w:rsidRPr="006B028A">
        <w:t xml:space="preserve">9)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բերող</w:t>
      </w:r>
      <w:proofErr w:type="spellEnd"/>
      <w:r w:rsidRPr="006B028A">
        <w:t xml:space="preserve"> </w:t>
      </w:r>
      <w:proofErr w:type="spellStart"/>
      <w:r w:rsidRPr="006B028A">
        <w:t>անձի</w:t>
      </w:r>
      <w:proofErr w:type="spellEnd"/>
      <w:r w:rsidRPr="006B028A">
        <w:t xml:space="preserve"> </w:t>
      </w:r>
      <w:proofErr w:type="spellStart"/>
      <w:r w:rsidRPr="006B028A">
        <w:t>կամ</w:t>
      </w:r>
      <w:proofErr w:type="spellEnd"/>
      <w:r w:rsidRPr="006B028A">
        <w:t xml:space="preserve"> </w:t>
      </w:r>
      <w:proofErr w:type="spellStart"/>
      <w:r w:rsidRPr="006B028A">
        <w:t>նրա</w:t>
      </w:r>
      <w:proofErr w:type="spellEnd"/>
      <w:r w:rsidRPr="006B028A">
        <w:t xml:space="preserve"> </w:t>
      </w:r>
      <w:proofErr w:type="spellStart"/>
      <w:r w:rsidRPr="006B028A">
        <w:t>հետ</w:t>
      </w:r>
      <w:proofErr w:type="spellEnd"/>
      <w:r w:rsidRPr="006B028A">
        <w:t xml:space="preserve"> </w:t>
      </w:r>
      <w:proofErr w:type="spellStart"/>
      <w:r w:rsidRPr="006B028A">
        <w:t>փոխկապակցված</w:t>
      </w:r>
      <w:proofErr w:type="spellEnd"/>
      <w:r w:rsidRPr="006B028A">
        <w:t xml:space="preserve"> </w:t>
      </w:r>
      <w:proofErr w:type="spellStart"/>
      <w:r w:rsidRPr="006B028A">
        <w:t>անձի</w:t>
      </w:r>
      <w:proofErr w:type="spellEnd"/>
      <w:r w:rsidRPr="006B028A">
        <w:t xml:space="preserve"> </w:t>
      </w:r>
      <w:proofErr w:type="spellStart"/>
      <w:r w:rsidRPr="006B028A">
        <w:t>գործողությունները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հիմնավորված</w:t>
      </w:r>
      <w:proofErr w:type="spellEnd"/>
      <w:r w:rsidRPr="006B028A">
        <w:t xml:space="preserve"> </w:t>
      </w:r>
      <w:proofErr w:type="spellStart"/>
      <w:r w:rsidRPr="006B028A">
        <w:t>կարծիքով</w:t>
      </w:r>
      <w:proofErr w:type="spellEnd"/>
      <w:r w:rsidRPr="006B028A">
        <w:t xml:space="preserve"> </w:t>
      </w:r>
      <w:proofErr w:type="spellStart"/>
      <w:r w:rsidRPr="006B028A">
        <w:t>բավարար</w:t>
      </w:r>
      <w:proofErr w:type="spellEnd"/>
      <w:r w:rsidRPr="006B028A">
        <w:t xml:space="preserve"> </w:t>
      </w:r>
      <w:proofErr w:type="spellStart"/>
      <w:r w:rsidRPr="006B028A">
        <w:t>հիմք</w:t>
      </w:r>
      <w:proofErr w:type="spellEnd"/>
      <w:r w:rsidRPr="006B028A">
        <w:t xml:space="preserve"> են </w:t>
      </w:r>
      <w:proofErr w:type="spellStart"/>
      <w:r w:rsidRPr="006B028A">
        <w:t>տալիս</w:t>
      </w:r>
      <w:proofErr w:type="spellEnd"/>
      <w:r w:rsidRPr="006B028A">
        <w:t xml:space="preserve"> </w:t>
      </w:r>
      <w:proofErr w:type="spellStart"/>
      <w:r w:rsidRPr="006B028A">
        <w:t>կասկածելու</w:t>
      </w:r>
      <w:proofErr w:type="spellEnd"/>
      <w:r w:rsidRPr="006B028A">
        <w:t xml:space="preserve">, </w:t>
      </w:r>
      <w:proofErr w:type="spellStart"/>
      <w:r w:rsidRPr="006B028A">
        <w:t>որ</w:t>
      </w:r>
      <w:proofErr w:type="spellEnd"/>
      <w:r w:rsidRPr="006B028A">
        <w:t xml:space="preserve"> </w:t>
      </w:r>
      <w:proofErr w:type="spellStart"/>
      <w:r w:rsidRPr="006B028A">
        <w:t>տվյալ</w:t>
      </w:r>
      <w:proofErr w:type="spellEnd"/>
      <w:r w:rsidRPr="006B028A">
        <w:t xml:space="preserve"> </w:t>
      </w:r>
      <w:proofErr w:type="spellStart"/>
      <w:r w:rsidRPr="006B028A">
        <w:t>անձի</w:t>
      </w:r>
      <w:proofErr w:type="spellEnd"/>
      <w:r w:rsidRPr="006B028A">
        <w:t xml:space="preserve">՝ </w:t>
      </w:r>
      <w:proofErr w:type="spellStart"/>
      <w:r w:rsidRPr="006B028A">
        <w:t>որպես</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կառավարման</w:t>
      </w:r>
      <w:proofErr w:type="spellEnd"/>
      <w:r w:rsidRPr="006B028A">
        <w:t xml:space="preserve"> </w:t>
      </w:r>
      <w:proofErr w:type="spellStart"/>
      <w:r w:rsidRPr="006B028A">
        <w:t>բարձրագույն</w:t>
      </w:r>
      <w:proofErr w:type="spellEnd"/>
      <w:r w:rsidRPr="006B028A">
        <w:t xml:space="preserve"> </w:t>
      </w:r>
      <w:proofErr w:type="spellStart"/>
      <w:r w:rsidRPr="006B028A">
        <w:t>մարմնի</w:t>
      </w:r>
      <w:proofErr w:type="spellEnd"/>
      <w:r w:rsidRPr="006B028A">
        <w:t xml:space="preserve"> </w:t>
      </w:r>
      <w:proofErr w:type="spellStart"/>
      <w:r w:rsidRPr="006B028A">
        <w:t>որոշումների</w:t>
      </w:r>
      <w:proofErr w:type="spellEnd"/>
      <w:r w:rsidRPr="006B028A">
        <w:t xml:space="preserve"> </w:t>
      </w:r>
      <w:proofErr w:type="spellStart"/>
      <w:r w:rsidRPr="006B028A">
        <w:t>կայացման</w:t>
      </w:r>
      <w:proofErr w:type="spellEnd"/>
      <w:r w:rsidRPr="006B028A">
        <w:t xml:space="preserve"> </w:t>
      </w:r>
      <w:proofErr w:type="spellStart"/>
      <w:r w:rsidRPr="006B028A">
        <w:t>ժամանակ</w:t>
      </w:r>
      <w:proofErr w:type="spellEnd"/>
      <w:r w:rsidRPr="006B028A">
        <w:t xml:space="preserve"> </w:t>
      </w:r>
      <w:proofErr w:type="spellStart"/>
      <w:r w:rsidRPr="006B028A">
        <w:t>ձայնի</w:t>
      </w:r>
      <w:proofErr w:type="spellEnd"/>
      <w:r w:rsidRPr="006B028A">
        <w:t xml:space="preserve"> </w:t>
      </w:r>
      <w:proofErr w:type="spellStart"/>
      <w:r w:rsidRPr="006B028A">
        <w:t>իրավունք</w:t>
      </w:r>
      <w:proofErr w:type="spellEnd"/>
      <w:r w:rsidRPr="006B028A">
        <w:t xml:space="preserve"> </w:t>
      </w:r>
      <w:proofErr w:type="spellStart"/>
      <w:r w:rsidRPr="006B028A">
        <w:t>ունեցողի</w:t>
      </w:r>
      <w:proofErr w:type="spellEnd"/>
      <w:r w:rsidRPr="006B028A">
        <w:t xml:space="preserve"> </w:t>
      </w:r>
      <w:proofErr w:type="spellStart"/>
      <w:r w:rsidRPr="006B028A">
        <w:t>գործողությունները</w:t>
      </w:r>
      <w:proofErr w:type="spellEnd"/>
      <w:r w:rsidRPr="006B028A">
        <w:t xml:space="preserve"> </w:t>
      </w:r>
      <w:proofErr w:type="spellStart"/>
      <w:r w:rsidRPr="006B028A">
        <w:t>կարող</w:t>
      </w:r>
      <w:proofErr w:type="spellEnd"/>
      <w:r w:rsidRPr="006B028A">
        <w:t xml:space="preserve"> են </w:t>
      </w:r>
      <w:proofErr w:type="spellStart"/>
      <w:r w:rsidRPr="006B028A">
        <w:t>հանգեցնել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սնանկացման</w:t>
      </w:r>
      <w:proofErr w:type="spellEnd"/>
      <w:r w:rsidRPr="006B028A">
        <w:t xml:space="preserve"> </w:t>
      </w:r>
      <w:proofErr w:type="spellStart"/>
      <w:r w:rsidRPr="006B028A">
        <w:t>կամ</w:t>
      </w:r>
      <w:proofErr w:type="spellEnd"/>
      <w:r w:rsidRPr="006B028A">
        <w:t xml:space="preserve"> </w:t>
      </w:r>
      <w:proofErr w:type="spellStart"/>
      <w:r w:rsidRPr="006B028A">
        <w:t>ֆինանսական</w:t>
      </w:r>
      <w:proofErr w:type="spellEnd"/>
      <w:r w:rsidRPr="006B028A">
        <w:t xml:space="preserve"> </w:t>
      </w:r>
      <w:proofErr w:type="spellStart"/>
      <w:r w:rsidRPr="006B028A">
        <w:t>վիճակի</w:t>
      </w:r>
      <w:proofErr w:type="spellEnd"/>
      <w:r w:rsidRPr="006B028A">
        <w:t xml:space="preserve"> </w:t>
      </w:r>
      <w:proofErr w:type="spellStart"/>
      <w:r w:rsidRPr="006B028A">
        <w:t>վատթարացման</w:t>
      </w:r>
      <w:proofErr w:type="spellEnd"/>
      <w:r w:rsidRPr="006B028A">
        <w:t xml:space="preserve"> </w:t>
      </w:r>
      <w:proofErr w:type="spellStart"/>
      <w:r w:rsidRPr="006B028A">
        <w:t>կամ</w:t>
      </w:r>
      <w:proofErr w:type="spellEnd"/>
      <w:r w:rsidRPr="006B028A">
        <w:t xml:space="preserve"> </w:t>
      </w:r>
      <w:proofErr w:type="spellStart"/>
      <w:r w:rsidRPr="006B028A">
        <w:t>հեղինակության</w:t>
      </w:r>
      <w:proofErr w:type="spellEnd"/>
      <w:r w:rsidRPr="006B028A">
        <w:t xml:space="preserve"> և </w:t>
      </w:r>
      <w:proofErr w:type="spellStart"/>
      <w:r w:rsidRPr="006B028A">
        <w:t>գործարար</w:t>
      </w:r>
      <w:proofErr w:type="spellEnd"/>
      <w:r w:rsidRPr="006B028A">
        <w:t xml:space="preserve"> </w:t>
      </w:r>
      <w:proofErr w:type="spellStart"/>
      <w:r w:rsidRPr="006B028A">
        <w:t>համբավի</w:t>
      </w:r>
      <w:proofErr w:type="spellEnd"/>
      <w:r w:rsidRPr="006B028A">
        <w:t xml:space="preserve"> </w:t>
      </w:r>
      <w:proofErr w:type="spellStart"/>
      <w:r w:rsidRPr="006B028A">
        <w:t>վարկաբեկման</w:t>
      </w:r>
      <w:proofErr w:type="spellEnd"/>
      <w:r w:rsidRPr="006B028A">
        <w:t>.</w:t>
      </w:r>
    </w:p>
    <w:p w14:paraId="291A7D7C" w14:textId="77777777" w:rsidR="006B028A" w:rsidRPr="006B028A" w:rsidRDefault="006B028A" w:rsidP="006B028A">
      <w:pPr>
        <w:jc w:val="both"/>
      </w:pPr>
      <w:r w:rsidRPr="006B028A">
        <w:t xml:space="preserve">10)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բերող</w:t>
      </w:r>
      <w:proofErr w:type="spellEnd"/>
      <w:r w:rsidRPr="006B028A">
        <w:t xml:space="preserve"> </w:t>
      </w:r>
      <w:proofErr w:type="spellStart"/>
      <w:r w:rsidRPr="006B028A">
        <w:t>անձի</w:t>
      </w:r>
      <w:proofErr w:type="spellEnd"/>
      <w:r w:rsidRPr="006B028A">
        <w:t xml:space="preserve"> </w:t>
      </w:r>
      <w:proofErr w:type="spellStart"/>
      <w:r w:rsidRPr="006B028A">
        <w:t>կամ</w:t>
      </w:r>
      <w:proofErr w:type="spellEnd"/>
      <w:r w:rsidRPr="006B028A">
        <w:t xml:space="preserve"> </w:t>
      </w:r>
      <w:proofErr w:type="spellStart"/>
      <w:r w:rsidRPr="006B028A">
        <w:t>նրա</w:t>
      </w:r>
      <w:proofErr w:type="spellEnd"/>
      <w:r w:rsidRPr="006B028A">
        <w:t xml:space="preserve"> </w:t>
      </w:r>
      <w:proofErr w:type="spellStart"/>
      <w:r w:rsidRPr="006B028A">
        <w:t>հետ</w:t>
      </w:r>
      <w:proofErr w:type="spellEnd"/>
      <w:r w:rsidRPr="006B028A">
        <w:t xml:space="preserve"> </w:t>
      </w:r>
      <w:proofErr w:type="spellStart"/>
      <w:r w:rsidRPr="006B028A">
        <w:t>փոխկապակցված</w:t>
      </w:r>
      <w:proofErr w:type="spellEnd"/>
      <w:r w:rsidRPr="006B028A">
        <w:t xml:space="preserve"> </w:t>
      </w:r>
      <w:proofErr w:type="spellStart"/>
      <w:r w:rsidRPr="006B028A">
        <w:t>անձի</w:t>
      </w:r>
      <w:proofErr w:type="spellEnd"/>
      <w:r w:rsidRPr="006B028A">
        <w:t xml:space="preserve"> </w:t>
      </w:r>
      <w:proofErr w:type="spellStart"/>
      <w:r w:rsidRPr="006B028A">
        <w:t>գործունեությունը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հետ</w:t>
      </w:r>
      <w:proofErr w:type="spellEnd"/>
      <w:r w:rsidRPr="006B028A">
        <w:t xml:space="preserve"> </w:t>
      </w:r>
      <w:proofErr w:type="spellStart"/>
      <w:r w:rsidRPr="006B028A">
        <w:t>նրա</w:t>
      </w:r>
      <w:proofErr w:type="spellEnd"/>
      <w:r w:rsidRPr="006B028A">
        <w:t xml:space="preserve"> </w:t>
      </w:r>
      <w:proofErr w:type="spellStart"/>
      <w:r w:rsidRPr="006B028A">
        <w:t>փոխհարաբերությունների</w:t>
      </w:r>
      <w:proofErr w:type="spellEnd"/>
      <w:r w:rsidRPr="006B028A">
        <w:t xml:space="preserve"> </w:t>
      </w:r>
      <w:proofErr w:type="spellStart"/>
      <w:r w:rsidRPr="006B028A">
        <w:t>բնույթը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կարող</w:t>
      </w:r>
      <w:proofErr w:type="spellEnd"/>
      <w:r w:rsidRPr="006B028A">
        <w:t xml:space="preserve"> է </w:t>
      </w:r>
      <w:proofErr w:type="spellStart"/>
      <w:r w:rsidRPr="006B028A">
        <w:t>խոչընդոտել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բավարար</w:t>
      </w:r>
      <w:proofErr w:type="spellEnd"/>
      <w:r w:rsidRPr="006B028A">
        <w:t xml:space="preserve"> </w:t>
      </w:r>
      <w:proofErr w:type="spellStart"/>
      <w:r w:rsidRPr="006B028A">
        <w:t>վերահսկողության</w:t>
      </w:r>
      <w:proofErr w:type="spellEnd"/>
      <w:r w:rsidRPr="006B028A">
        <w:t xml:space="preserve"> </w:t>
      </w:r>
      <w:proofErr w:type="spellStart"/>
      <w:r w:rsidRPr="006B028A">
        <w:t>իրականացումը</w:t>
      </w:r>
      <w:proofErr w:type="spellEnd"/>
      <w:r w:rsidRPr="006B028A">
        <w:t xml:space="preserve">, </w:t>
      </w:r>
      <w:proofErr w:type="spellStart"/>
      <w:r w:rsidRPr="006B028A">
        <w:t>կամ</w:t>
      </w:r>
      <w:proofErr w:type="spellEnd"/>
      <w:r w:rsidRPr="006B028A">
        <w:t xml:space="preserve"> </w:t>
      </w:r>
      <w:proofErr w:type="spellStart"/>
      <w:r w:rsidRPr="006B028A">
        <w:t>տվյալ</w:t>
      </w:r>
      <w:proofErr w:type="spellEnd"/>
      <w:r w:rsidRPr="006B028A">
        <w:t xml:space="preserve"> </w:t>
      </w:r>
      <w:proofErr w:type="spellStart"/>
      <w:r w:rsidRPr="006B028A">
        <w:t>անձի</w:t>
      </w:r>
      <w:proofErr w:type="spellEnd"/>
      <w:r w:rsidRPr="006B028A">
        <w:t xml:space="preserve"> </w:t>
      </w:r>
      <w:proofErr w:type="spellStart"/>
      <w:r w:rsidRPr="006B028A">
        <w:t>վերաբերյալ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ձեռքբերման</w:t>
      </w:r>
      <w:proofErr w:type="spellEnd"/>
      <w:r w:rsidRPr="006B028A">
        <w:t xml:space="preserve"> </w:t>
      </w:r>
      <w:proofErr w:type="spellStart"/>
      <w:r w:rsidRPr="006B028A">
        <w:t>հնարավորությունը</w:t>
      </w:r>
      <w:proofErr w:type="spellEnd"/>
      <w:r w:rsidRPr="006B028A">
        <w:t xml:space="preserve"> </w:t>
      </w:r>
      <w:proofErr w:type="spellStart"/>
      <w:r w:rsidRPr="006B028A">
        <w:t>սահմանափակված</w:t>
      </w:r>
      <w:proofErr w:type="spellEnd"/>
      <w:r w:rsidRPr="006B028A">
        <w:t xml:space="preserve"> է </w:t>
      </w:r>
      <w:proofErr w:type="spellStart"/>
      <w:r w:rsidRPr="006B028A">
        <w:t>նրա</w:t>
      </w:r>
      <w:proofErr w:type="spellEnd"/>
      <w:r w:rsidRPr="006B028A">
        <w:t xml:space="preserve"> </w:t>
      </w:r>
      <w:proofErr w:type="spellStart"/>
      <w:r w:rsidRPr="006B028A">
        <w:t>ազգային</w:t>
      </w:r>
      <w:proofErr w:type="spellEnd"/>
      <w:r w:rsidRPr="006B028A">
        <w:t xml:space="preserve"> </w:t>
      </w:r>
      <w:proofErr w:type="spellStart"/>
      <w:r w:rsidRPr="006B028A">
        <w:t>օրենսդրությամբ</w:t>
      </w:r>
      <w:proofErr w:type="spellEnd"/>
      <w:r w:rsidRPr="006B028A">
        <w:t xml:space="preserve">, </w:t>
      </w:r>
      <w:proofErr w:type="spellStart"/>
      <w:r w:rsidRPr="006B028A">
        <w:t>եթե</w:t>
      </w:r>
      <w:proofErr w:type="spellEnd"/>
      <w:r w:rsidRPr="006B028A">
        <w:t xml:space="preserve"> </w:t>
      </w:r>
      <w:proofErr w:type="spellStart"/>
      <w:r w:rsidRPr="006B028A">
        <w:t>տվյալ</w:t>
      </w:r>
      <w:proofErr w:type="spellEnd"/>
      <w:r w:rsidRPr="006B028A">
        <w:t xml:space="preserve"> </w:t>
      </w:r>
      <w:proofErr w:type="spellStart"/>
      <w:r w:rsidRPr="006B028A">
        <w:t>անձն</w:t>
      </w:r>
      <w:proofErr w:type="spellEnd"/>
      <w:r w:rsidRPr="006B028A">
        <w:t xml:space="preserve"> </w:t>
      </w:r>
      <w:proofErr w:type="spellStart"/>
      <w:r w:rsidRPr="006B028A">
        <w:t>օտարերկրյա</w:t>
      </w:r>
      <w:proofErr w:type="spellEnd"/>
      <w:r w:rsidRPr="006B028A">
        <w:t xml:space="preserve"> </w:t>
      </w:r>
      <w:proofErr w:type="spellStart"/>
      <w:r w:rsidRPr="006B028A">
        <w:t>անձ</w:t>
      </w:r>
      <w:proofErr w:type="spellEnd"/>
      <w:r w:rsidRPr="006B028A">
        <w:t xml:space="preserve"> է</w:t>
      </w:r>
      <w:r w:rsidRPr="006B028A">
        <w:rPr>
          <w:rFonts w:ascii="Cambria Math" w:hAnsi="Cambria Math" w:cs="Cambria Math"/>
        </w:rPr>
        <w:t>․</w:t>
      </w:r>
    </w:p>
    <w:p w14:paraId="784CBA70" w14:textId="77777777" w:rsidR="006B028A" w:rsidRPr="006B028A" w:rsidRDefault="006B028A" w:rsidP="006B028A">
      <w:pPr>
        <w:jc w:val="both"/>
      </w:pPr>
      <w:r w:rsidRPr="006B028A">
        <w:t xml:space="preserve">11) </w:t>
      </w:r>
      <w:proofErr w:type="spellStart"/>
      <w:r w:rsidRPr="006B028A">
        <w:t>անձը</w:t>
      </w:r>
      <w:proofErr w:type="spellEnd"/>
      <w:r w:rsidRPr="006B028A">
        <w:t xml:space="preserve"> </w:t>
      </w:r>
      <w:proofErr w:type="spellStart"/>
      <w:r w:rsidRPr="006B028A">
        <w:t>ներառված</w:t>
      </w:r>
      <w:proofErr w:type="spellEnd"/>
      <w:r w:rsidRPr="006B028A">
        <w:t xml:space="preserve"> է </w:t>
      </w:r>
      <w:proofErr w:type="spellStart"/>
      <w:r w:rsidRPr="006B028A">
        <w:t>Միավորված</w:t>
      </w:r>
      <w:proofErr w:type="spellEnd"/>
      <w:r w:rsidRPr="006B028A">
        <w:t xml:space="preserve"> </w:t>
      </w:r>
      <w:proofErr w:type="spellStart"/>
      <w:r w:rsidRPr="006B028A">
        <w:t>ազգերի</w:t>
      </w:r>
      <w:proofErr w:type="spellEnd"/>
      <w:r w:rsidRPr="006B028A">
        <w:t xml:space="preserve"> </w:t>
      </w:r>
      <w:proofErr w:type="spellStart"/>
      <w:r w:rsidRPr="006B028A">
        <w:t>կազմակերպության</w:t>
      </w:r>
      <w:proofErr w:type="spellEnd"/>
      <w:r w:rsidRPr="006B028A">
        <w:t xml:space="preserve"> </w:t>
      </w:r>
      <w:proofErr w:type="spellStart"/>
      <w:r w:rsidRPr="006B028A">
        <w:t>անվտանգության</w:t>
      </w:r>
      <w:proofErr w:type="spellEnd"/>
      <w:r w:rsidRPr="006B028A">
        <w:t xml:space="preserve"> </w:t>
      </w:r>
      <w:proofErr w:type="spellStart"/>
      <w:r w:rsidRPr="006B028A">
        <w:t>խորհրդի</w:t>
      </w:r>
      <w:proofErr w:type="spellEnd"/>
      <w:r w:rsidRPr="006B028A">
        <w:t xml:space="preserve"> </w:t>
      </w:r>
      <w:proofErr w:type="spellStart"/>
      <w:r w:rsidRPr="006B028A">
        <w:t>բանաձևերով</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համաձայն</w:t>
      </w:r>
      <w:proofErr w:type="spellEnd"/>
      <w:r w:rsidRPr="006B028A">
        <w:t xml:space="preserve"> </w:t>
      </w:r>
      <w:proofErr w:type="spellStart"/>
      <w:r w:rsidRPr="006B028A">
        <w:t>հրապարակված</w:t>
      </w:r>
      <w:proofErr w:type="spellEnd"/>
      <w:r w:rsidRPr="006B028A">
        <w:t xml:space="preserve"> </w:t>
      </w:r>
      <w:proofErr w:type="spellStart"/>
      <w:r w:rsidRPr="006B028A">
        <w:t>ահաբեկչության</w:t>
      </w:r>
      <w:proofErr w:type="spellEnd"/>
      <w:r w:rsidRPr="006B028A">
        <w:t xml:space="preserve"> </w:t>
      </w:r>
      <w:proofErr w:type="spellStart"/>
      <w:r w:rsidRPr="006B028A">
        <w:t>կամ</w:t>
      </w:r>
      <w:proofErr w:type="spellEnd"/>
      <w:r w:rsidRPr="006B028A">
        <w:t xml:space="preserve"> </w:t>
      </w:r>
      <w:proofErr w:type="spellStart"/>
      <w:r w:rsidRPr="006B028A">
        <w:t>Միավորված</w:t>
      </w:r>
      <w:proofErr w:type="spellEnd"/>
      <w:r w:rsidRPr="006B028A">
        <w:t xml:space="preserve"> </w:t>
      </w:r>
      <w:proofErr w:type="spellStart"/>
      <w:r w:rsidRPr="006B028A">
        <w:lastRenderedPageBreak/>
        <w:t>ազգերի</w:t>
      </w:r>
      <w:proofErr w:type="spellEnd"/>
      <w:r w:rsidRPr="006B028A">
        <w:t xml:space="preserve"> </w:t>
      </w:r>
      <w:proofErr w:type="spellStart"/>
      <w:r w:rsidRPr="006B028A">
        <w:t>կազմակերպության</w:t>
      </w:r>
      <w:proofErr w:type="spellEnd"/>
      <w:r w:rsidRPr="006B028A">
        <w:t xml:space="preserve"> </w:t>
      </w:r>
      <w:proofErr w:type="spellStart"/>
      <w:r w:rsidRPr="006B028A">
        <w:t>անվտանգության</w:t>
      </w:r>
      <w:proofErr w:type="spellEnd"/>
      <w:r w:rsidRPr="006B028A">
        <w:t xml:space="preserve"> </w:t>
      </w:r>
      <w:proofErr w:type="spellStart"/>
      <w:r w:rsidRPr="006B028A">
        <w:t>խորհրդի</w:t>
      </w:r>
      <w:proofErr w:type="spellEnd"/>
      <w:r w:rsidRPr="006B028A">
        <w:t xml:space="preserve"> </w:t>
      </w:r>
      <w:proofErr w:type="spellStart"/>
      <w:r w:rsidRPr="006B028A">
        <w:t>բանաձևերով</w:t>
      </w:r>
      <w:proofErr w:type="spellEnd"/>
      <w:r w:rsidRPr="006B028A">
        <w:t xml:space="preserve"> </w:t>
      </w:r>
      <w:proofErr w:type="spellStart"/>
      <w:r w:rsidRPr="006B028A">
        <w:t>հրապարակված</w:t>
      </w:r>
      <w:proofErr w:type="spellEnd"/>
      <w:r w:rsidRPr="006B028A">
        <w:t xml:space="preserve">՝ </w:t>
      </w:r>
      <w:proofErr w:type="spellStart"/>
      <w:r w:rsidRPr="006B028A">
        <w:t>զանգվածային</w:t>
      </w:r>
      <w:proofErr w:type="spellEnd"/>
      <w:r w:rsidRPr="006B028A">
        <w:t xml:space="preserve"> </w:t>
      </w:r>
      <w:proofErr w:type="spellStart"/>
      <w:r w:rsidRPr="006B028A">
        <w:t>ոչնչացման</w:t>
      </w:r>
      <w:proofErr w:type="spellEnd"/>
      <w:r w:rsidRPr="006B028A">
        <w:t xml:space="preserve"> </w:t>
      </w:r>
      <w:proofErr w:type="spellStart"/>
      <w:r w:rsidRPr="006B028A">
        <w:t>զենքի</w:t>
      </w:r>
      <w:proofErr w:type="spellEnd"/>
      <w:r w:rsidRPr="006B028A">
        <w:t xml:space="preserve"> </w:t>
      </w:r>
      <w:proofErr w:type="spellStart"/>
      <w:r w:rsidRPr="006B028A">
        <w:t>տարածման</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անձանց</w:t>
      </w:r>
      <w:proofErr w:type="spellEnd"/>
      <w:r w:rsidRPr="006B028A">
        <w:t xml:space="preserve"> </w:t>
      </w:r>
      <w:proofErr w:type="spellStart"/>
      <w:r w:rsidRPr="006B028A">
        <w:t>ցանկերում</w:t>
      </w:r>
      <w:proofErr w:type="spellEnd"/>
      <w:r w:rsidRPr="006B028A">
        <w:t>։</w:t>
      </w:r>
    </w:p>
    <w:p w14:paraId="329943F7" w14:textId="77777777" w:rsidR="006B028A" w:rsidRPr="006B028A" w:rsidRDefault="006B028A" w:rsidP="006B028A">
      <w:pPr>
        <w:jc w:val="both"/>
      </w:pPr>
      <w:r w:rsidRPr="006B028A">
        <w:t xml:space="preserve">2.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ձեռքբերման</w:t>
      </w:r>
      <w:proofErr w:type="spellEnd"/>
      <w:r w:rsidRPr="006B028A">
        <w:t xml:space="preserve"> </w:t>
      </w:r>
      <w:proofErr w:type="spellStart"/>
      <w:r w:rsidRPr="006B028A">
        <w:t>համաձայնության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մերժման</w:t>
      </w:r>
      <w:proofErr w:type="spellEnd"/>
      <w:r w:rsidRPr="006B028A">
        <w:t xml:space="preserve"> </w:t>
      </w:r>
      <w:proofErr w:type="spellStart"/>
      <w:r w:rsidRPr="006B028A">
        <w:t>մասին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որոշումը</w:t>
      </w:r>
      <w:proofErr w:type="spellEnd"/>
      <w:r w:rsidRPr="006B028A">
        <w:t xml:space="preserve"> պետք է լինի </w:t>
      </w:r>
      <w:proofErr w:type="spellStart"/>
      <w:r w:rsidRPr="006B028A">
        <w:t>հիմնավոր</w:t>
      </w:r>
      <w:proofErr w:type="spellEnd"/>
      <w:r w:rsidRPr="006B028A">
        <w:t>:</w:t>
      </w:r>
    </w:p>
    <w:p w14:paraId="3CD11626"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պարտավոր</w:t>
      </w:r>
      <w:proofErr w:type="spellEnd"/>
      <w:r w:rsidRPr="006B028A">
        <w:t xml:space="preserve"> է </w:t>
      </w:r>
      <w:proofErr w:type="spellStart"/>
      <w:r w:rsidRPr="006B028A">
        <w:t>մերժման</w:t>
      </w:r>
      <w:proofErr w:type="spellEnd"/>
      <w:r w:rsidRPr="006B028A">
        <w:t xml:space="preserve"> </w:t>
      </w:r>
      <w:proofErr w:type="spellStart"/>
      <w:r w:rsidRPr="006B028A">
        <w:t>մասին</w:t>
      </w:r>
      <w:proofErr w:type="spellEnd"/>
      <w:r w:rsidRPr="006B028A">
        <w:t xml:space="preserve"> </w:t>
      </w:r>
      <w:proofErr w:type="spellStart"/>
      <w:r w:rsidRPr="006B028A">
        <w:t>որոշումն</w:t>
      </w:r>
      <w:proofErr w:type="spellEnd"/>
      <w:r w:rsidRPr="006B028A">
        <w:t xml:space="preserve"> </w:t>
      </w:r>
      <w:proofErr w:type="spellStart"/>
      <w:r w:rsidRPr="006B028A">
        <w:t>ընդունելուց</w:t>
      </w:r>
      <w:proofErr w:type="spellEnd"/>
      <w:r w:rsidRPr="006B028A">
        <w:t xml:space="preserve"> հետո՝ </w:t>
      </w:r>
      <w:proofErr w:type="spellStart"/>
      <w:r w:rsidRPr="006B028A">
        <w:t>յոթնօրյա</w:t>
      </w:r>
      <w:proofErr w:type="spellEnd"/>
      <w:r w:rsidRPr="006B028A">
        <w:t xml:space="preserve"> </w:t>
      </w:r>
      <w:proofErr w:type="spellStart"/>
      <w:r w:rsidRPr="006B028A">
        <w:t>ժամկետում</w:t>
      </w:r>
      <w:proofErr w:type="spellEnd"/>
      <w:r w:rsidRPr="006B028A">
        <w:t xml:space="preserve">, </w:t>
      </w:r>
      <w:proofErr w:type="spellStart"/>
      <w:r w:rsidRPr="006B028A">
        <w:t>դրա</w:t>
      </w:r>
      <w:proofErr w:type="spellEnd"/>
      <w:r w:rsidRPr="006B028A">
        <w:t xml:space="preserve"> </w:t>
      </w:r>
      <w:proofErr w:type="spellStart"/>
      <w:r w:rsidRPr="006B028A">
        <w:t>մասին</w:t>
      </w:r>
      <w:proofErr w:type="spellEnd"/>
      <w:r w:rsidRPr="006B028A">
        <w:t xml:space="preserve"> </w:t>
      </w:r>
      <w:proofErr w:type="spellStart"/>
      <w:r w:rsidRPr="006B028A">
        <w:t>ծանուցել</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ձեռքբերման</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ստանալու</w:t>
      </w:r>
      <w:proofErr w:type="spellEnd"/>
      <w:r w:rsidRPr="006B028A">
        <w:t xml:space="preserve"> </w:t>
      </w:r>
      <w:proofErr w:type="spellStart"/>
      <w:r w:rsidRPr="006B028A">
        <w:t>դիմում</w:t>
      </w:r>
      <w:proofErr w:type="spellEnd"/>
      <w:r w:rsidRPr="006B028A">
        <w:t xml:space="preserve"> </w:t>
      </w:r>
      <w:proofErr w:type="spellStart"/>
      <w:r w:rsidRPr="006B028A">
        <w:t>ներկայացրած</w:t>
      </w:r>
      <w:proofErr w:type="spellEnd"/>
      <w:r w:rsidRPr="006B028A">
        <w:t xml:space="preserve"> </w:t>
      </w:r>
      <w:proofErr w:type="spellStart"/>
      <w:r w:rsidRPr="006B028A">
        <w:t>անձին</w:t>
      </w:r>
      <w:proofErr w:type="spellEnd"/>
      <w:r w:rsidRPr="006B028A">
        <w:t xml:space="preserve"> </w:t>
      </w:r>
      <w:proofErr w:type="spellStart"/>
      <w:r w:rsidRPr="006B028A">
        <w:t>կամ</w:t>
      </w:r>
      <w:proofErr w:type="spellEnd"/>
      <w:r w:rsidRPr="006B028A">
        <w:t xml:space="preserve"> </w:t>
      </w:r>
      <w:proofErr w:type="spellStart"/>
      <w:r w:rsidRPr="006B028A">
        <w:t>նրա</w:t>
      </w:r>
      <w:proofErr w:type="spellEnd"/>
      <w:r w:rsidRPr="006B028A">
        <w:t xml:space="preserve"> </w:t>
      </w:r>
      <w:proofErr w:type="spellStart"/>
      <w:r w:rsidRPr="006B028A">
        <w:t>ներկայացուցչին</w:t>
      </w:r>
      <w:proofErr w:type="spellEnd"/>
      <w:r w:rsidRPr="006B028A">
        <w:t>:</w:t>
      </w:r>
    </w:p>
    <w:p w14:paraId="3C4B8B38" w14:textId="77777777" w:rsidR="006B028A" w:rsidRPr="006B028A" w:rsidRDefault="006B028A" w:rsidP="006B028A">
      <w:pPr>
        <w:jc w:val="both"/>
      </w:pPr>
      <w:r w:rsidRPr="006B028A">
        <w:t xml:space="preserve">4. </w:t>
      </w:r>
      <w:proofErr w:type="spellStart"/>
      <w:r w:rsidRPr="006B028A">
        <w:t>Սույն</w:t>
      </w:r>
      <w:proofErr w:type="spellEnd"/>
      <w:r w:rsidRPr="006B028A">
        <w:t xml:space="preserve"> </w:t>
      </w:r>
      <w:proofErr w:type="spellStart"/>
      <w:r w:rsidRPr="006B028A">
        <w:t>օրենքի</w:t>
      </w:r>
      <w:proofErr w:type="spellEnd"/>
      <w:r w:rsidRPr="006B028A">
        <w:t xml:space="preserve"> 28-րդ </w:t>
      </w:r>
      <w:proofErr w:type="spellStart"/>
      <w:r w:rsidRPr="006B028A">
        <w:t>հոդվածի</w:t>
      </w:r>
      <w:proofErr w:type="spellEnd"/>
      <w:r w:rsidRPr="006B028A">
        <w:t xml:space="preserve"> 2-րդ </w:t>
      </w:r>
      <w:proofErr w:type="spellStart"/>
      <w:r w:rsidRPr="006B028A">
        <w:t>մասով</w:t>
      </w:r>
      <w:proofErr w:type="spellEnd"/>
      <w:r w:rsidRPr="006B028A">
        <w:t xml:space="preserve"> նախատեսված </w:t>
      </w:r>
      <w:proofErr w:type="spellStart"/>
      <w:r w:rsidRPr="006B028A">
        <w:t>տեղեկացումն</w:t>
      </w:r>
      <w:proofErr w:type="spellEnd"/>
      <w:r w:rsidRPr="006B028A">
        <w:t xml:space="preserve"> </w:t>
      </w:r>
      <w:proofErr w:type="spellStart"/>
      <w:r w:rsidRPr="006B028A">
        <w:t>ստանալու</w:t>
      </w:r>
      <w:proofErr w:type="spellEnd"/>
      <w:r w:rsidRPr="006B028A">
        <w:t xml:space="preserve"> </w:t>
      </w:r>
      <w:proofErr w:type="spellStart"/>
      <w:r w:rsidRPr="006B028A">
        <w:t>դեպքում</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նույն</w:t>
      </w:r>
      <w:proofErr w:type="spellEnd"/>
      <w:r w:rsidRPr="006B028A">
        <w:t xml:space="preserve"> </w:t>
      </w:r>
      <w:proofErr w:type="spellStart"/>
      <w:r w:rsidRPr="006B028A">
        <w:t>մասով</w:t>
      </w:r>
      <w:proofErr w:type="spellEnd"/>
      <w:r w:rsidRPr="006B028A">
        <w:t xml:space="preserve"> նախատեսված </w:t>
      </w:r>
      <w:proofErr w:type="spellStart"/>
      <w:r w:rsidRPr="006B028A">
        <w:t>այն</w:t>
      </w:r>
      <w:proofErr w:type="spellEnd"/>
      <w:r w:rsidRPr="006B028A">
        <w:t xml:space="preserve"> </w:t>
      </w:r>
      <w:proofErr w:type="spellStart"/>
      <w:r w:rsidRPr="006B028A">
        <w:t>դեպքերում</w:t>
      </w:r>
      <w:proofErr w:type="spellEnd"/>
      <w:r w:rsidRPr="006B028A">
        <w:t xml:space="preserve">, </w:t>
      </w:r>
      <w:proofErr w:type="spellStart"/>
      <w:r w:rsidRPr="006B028A">
        <w:t>երբ</w:t>
      </w:r>
      <w:proofErr w:type="spellEnd"/>
      <w:r w:rsidRPr="006B028A">
        <w:t xml:space="preserve"> </w:t>
      </w:r>
      <w:proofErr w:type="spellStart"/>
      <w:r w:rsidRPr="006B028A">
        <w:t>Կենտրոնական</w:t>
      </w:r>
      <w:proofErr w:type="spellEnd"/>
      <w:r w:rsidRPr="006B028A">
        <w:t xml:space="preserve"> </w:t>
      </w:r>
      <w:proofErr w:type="spellStart"/>
      <w:r w:rsidRPr="006B028A">
        <w:t>բանկն</w:t>
      </w:r>
      <w:proofErr w:type="spellEnd"/>
      <w:r w:rsidRPr="006B028A">
        <w:t xml:space="preserve"> է </w:t>
      </w:r>
      <w:proofErr w:type="spellStart"/>
      <w:r w:rsidRPr="006B028A">
        <w:t>հայտնաբերում</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ձեռքբերման</w:t>
      </w:r>
      <w:proofErr w:type="spellEnd"/>
      <w:r w:rsidRPr="006B028A">
        <w:t xml:space="preserve"> </w:t>
      </w:r>
      <w:proofErr w:type="spellStart"/>
      <w:r w:rsidRPr="006B028A">
        <w:t>փաստը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առաջարկել</w:t>
      </w:r>
      <w:proofErr w:type="spellEnd"/>
      <w:r w:rsidRPr="006B028A">
        <w:t xml:space="preserve">, </w:t>
      </w:r>
      <w:proofErr w:type="spellStart"/>
      <w:r w:rsidRPr="006B028A">
        <w:t>իսկ</w:t>
      </w:r>
      <w:proofErr w:type="spellEnd"/>
      <w:r w:rsidRPr="006B028A">
        <w:t xml:space="preserve"> </w:t>
      </w:r>
      <w:proofErr w:type="spellStart"/>
      <w:r w:rsidRPr="006B028A">
        <w:t>առաջարկությունը</w:t>
      </w:r>
      <w:proofErr w:type="spellEnd"/>
      <w:r w:rsidRPr="006B028A">
        <w:t xml:space="preserve"> </w:t>
      </w:r>
      <w:proofErr w:type="spellStart"/>
      <w:r w:rsidRPr="006B028A">
        <w:t>չկատարելու</w:t>
      </w:r>
      <w:proofErr w:type="spellEnd"/>
      <w:r w:rsidRPr="006B028A">
        <w:t xml:space="preserve"> </w:t>
      </w:r>
      <w:proofErr w:type="spellStart"/>
      <w:r w:rsidRPr="006B028A">
        <w:t>դեպքում</w:t>
      </w:r>
      <w:proofErr w:type="spellEnd"/>
      <w:r w:rsidRPr="006B028A">
        <w:t xml:space="preserve">՝ </w:t>
      </w:r>
      <w:proofErr w:type="spellStart"/>
      <w:r w:rsidRPr="006B028A">
        <w:t>դատական</w:t>
      </w:r>
      <w:proofErr w:type="spellEnd"/>
      <w:r w:rsidRPr="006B028A">
        <w:t xml:space="preserve"> </w:t>
      </w:r>
      <w:proofErr w:type="spellStart"/>
      <w:r w:rsidRPr="006B028A">
        <w:t>կարգով</w:t>
      </w:r>
      <w:proofErr w:type="spellEnd"/>
      <w:r w:rsidRPr="006B028A">
        <w:t xml:space="preserve"> </w:t>
      </w:r>
      <w:proofErr w:type="spellStart"/>
      <w:r w:rsidRPr="006B028A">
        <w:t>պահանջել</w:t>
      </w:r>
      <w:proofErr w:type="spellEnd"/>
      <w:r w:rsidRPr="006B028A">
        <w:t xml:space="preserve">, </w:t>
      </w:r>
      <w:proofErr w:type="spellStart"/>
      <w:r w:rsidRPr="006B028A">
        <w:t>որ</w:t>
      </w:r>
      <w:proofErr w:type="spellEnd"/>
      <w:r w:rsidRPr="006B028A">
        <w:t xml:space="preserve"> </w:t>
      </w:r>
      <w:proofErr w:type="spellStart"/>
      <w:r w:rsidRPr="006B028A">
        <w:t>անձը</w:t>
      </w:r>
      <w:proofErr w:type="spellEnd"/>
      <w:r w:rsidRPr="006B028A">
        <w:t xml:space="preserve">, </w:t>
      </w:r>
      <w:proofErr w:type="spellStart"/>
      <w:r w:rsidRPr="006B028A">
        <w:t>որի</w:t>
      </w:r>
      <w:proofErr w:type="spellEnd"/>
      <w:r w:rsidRPr="006B028A">
        <w:t xml:space="preserve"> </w:t>
      </w:r>
      <w:proofErr w:type="spellStart"/>
      <w:r w:rsidRPr="006B028A">
        <w:t>միջոցով</w:t>
      </w:r>
      <w:proofErr w:type="spellEnd"/>
      <w:r w:rsidRPr="006B028A">
        <w:t xml:space="preserve"> և </w:t>
      </w:r>
      <w:proofErr w:type="spellStart"/>
      <w:r w:rsidRPr="006B028A">
        <w:t>անունից</w:t>
      </w:r>
      <w:proofErr w:type="spellEnd"/>
      <w:r w:rsidRPr="006B028A">
        <w:t xml:space="preserve"> </w:t>
      </w:r>
      <w:proofErr w:type="spellStart"/>
      <w:r w:rsidRPr="006B028A">
        <w:t>իրականացվում</w:t>
      </w:r>
      <w:proofErr w:type="spellEnd"/>
      <w:r w:rsidRPr="006B028A">
        <w:t xml:space="preserve"> է </w:t>
      </w:r>
      <w:proofErr w:type="spellStart"/>
      <w:r w:rsidRPr="006B028A">
        <w:t>նշանակալից</w:t>
      </w:r>
      <w:proofErr w:type="spellEnd"/>
      <w:r w:rsidRPr="006B028A">
        <w:t xml:space="preserve"> </w:t>
      </w:r>
      <w:proofErr w:type="spellStart"/>
      <w:r w:rsidRPr="006B028A">
        <w:t>մասնակցությունը</w:t>
      </w:r>
      <w:proofErr w:type="spellEnd"/>
      <w:r w:rsidRPr="006B028A">
        <w:t xml:space="preserve">, </w:t>
      </w:r>
      <w:proofErr w:type="spellStart"/>
      <w:r w:rsidRPr="006B028A">
        <w:t>ողջամիտ</w:t>
      </w:r>
      <w:proofErr w:type="spellEnd"/>
      <w:r w:rsidRPr="006B028A">
        <w:t xml:space="preserve"> </w:t>
      </w:r>
      <w:proofErr w:type="spellStart"/>
      <w:r w:rsidRPr="006B028A">
        <w:t>ժամկետում</w:t>
      </w:r>
      <w:proofErr w:type="spellEnd"/>
      <w:r w:rsidRPr="006B028A">
        <w:t xml:space="preserve"> </w:t>
      </w:r>
      <w:proofErr w:type="spellStart"/>
      <w:r w:rsidRPr="006B028A">
        <w:t>օտարի</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կերպ</w:t>
      </w:r>
      <w:proofErr w:type="spellEnd"/>
      <w:r w:rsidRPr="006B028A">
        <w:t xml:space="preserve"> </w:t>
      </w:r>
      <w:proofErr w:type="spellStart"/>
      <w:r w:rsidRPr="006B028A">
        <w:t>դադարեցնի</w:t>
      </w:r>
      <w:proofErr w:type="spellEnd"/>
      <w:r w:rsidRPr="006B028A">
        <w:t xml:space="preserve"> </w:t>
      </w:r>
      <w:proofErr w:type="spellStart"/>
      <w:r w:rsidRPr="006B028A">
        <w:t>իր</w:t>
      </w:r>
      <w:proofErr w:type="spellEnd"/>
      <w:r w:rsidRPr="006B028A">
        <w:t xml:space="preserve"> </w:t>
      </w:r>
      <w:proofErr w:type="spellStart"/>
      <w:r w:rsidRPr="006B028A">
        <w:t>մասնակցությունը</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w:t>
      </w:r>
    </w:p>
    <w:p w14:paraId="3928ADE6" w14:textId="77777777" w:rsidR="006B028A" w:rsidRPr="006B028A" w:rsidRDefault="006B028A" w:rsidP="006B028A">
      <w:pPr>
        <w:jc w:val="both"/>
      </w:pPr>
      <w:r w:rsidRPr="006B028A">
        <w:t xml:space="preserve">5.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կողմից</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օրվանից</w:t>
      </w:r>
      <w:proofErr w:type="spellEnd"/>
      <w:r w:rsidRPr="006B028A">
        <w:t xml:space="preserve"> հետո </w:t>
      </w:r>
      <w:proofErr w:type="spellStart"/>
      <w:r w:rsidRPr="006B028A">
        <w:t>մինչև</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փաստացի</w:t>
      </w:r>
      <w:proofErr w:type="spellEnd"/>
      <w:r w:rsidRPr="006B028A">
        <w:t xml:space="preserve"> </w:t>
      </w:r>
      <w:proofErr w:type="spellStart"/>
      <w:r w:rsidRPr="006B028A">
        <w:t>ձեռքբերումը</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հիմքերից</w:t>
      </w:r>
      <w:proofErr w:type="spellEnd"/>
      <w:r w:rsidRPr="006B028A">
        <w:t xml:space="preserve"> </w:t>
      </w:r>
      <w:proofErr w:type="spellStart"/>
      <w:r w:rsidRPr="006B028A">
        <w:t>որևէ</w:t>
      </w:r>
      <w:proofErr w:type="spellEnd"/>
      <w:r w:rsidRPr="006B028A">
        <w:t xml:space="preserve"> </w:t>
      </w:r>
      <w:proofErr w:type="spellStart"/>
      <w:r w:rsidRPr="006B028A">
        <w:t>մեկի</w:t>
      </w:r>
      <w:proofErr w:type="spellEnd"/>
      <w:r w:rsidRPr="006B028A">
        <w:t xml:space="preserve"> </w:t>
      </w:r>
      <w:proofErr w:type="spellStart"/>
      <w:r w:rsidRPr="006B028A">
        <w:t>առաջացման</w:t>
      </w:r>
      <w:proofErr w:type="spellEnd"/>
      <w:r w:rsidRPr="006B028A">
        <w:t xml:space="preserve"> </w:t>
      </w:r>
      <w:proofErr w:type="spellStart"/>
      <w:r w:rsidRPr="006B028A">
        <w:t>դեպքում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իրավունք</w:t>
      </w:r>
      <w:proofErr w:type="spellEnd"/>
      <w:r w:rsidRPr="006B028A">
        <w:t xml:space="preserve"> </w:t>
      </w:r>
      <w:proofErr w:type="spellStart"/>
      <w:r w:rsidRPr="006B028A">
        <w:t>ունի</w:t>
      </w:r>
      <w:proofErr w:type="spellEnd"/>
      <w:r w:rsidRPr="006B028A">
        <w:t xml:space="preserve"> </w:t>
      </w:r>
      <w:proofErr w:type="spellStart"/>
      <w:r w:rsidRPr="006B028A">
        <w:t>դադարեցնելու</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ձեռքբերման</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համաձայնության</w:t>
      </w:r>
      <w:proofErr w:type="spellEnd"/>
      <w:r w:rsidRPr="006B028A">
        <w:t xml:space="preserve"> </w:t>
      </w:r>
      <w:proofErr w:type="spellStart"/>
      <w:r w:rsidRPr="006B028A">
        <w:t>գործողությունը</w:t>
      </w:r>
      <w:proofErr w:type="spellEnd"/>
      <w:r w:rsidRPr="006B028A">
        <w:t>։</w:t>
      </w:r>
    </w:p>
    <w:p w14:paraId="68A42020"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0BE90BCC" w14:textId="77777777" w:rsidTr="006B028A">
        <w:trPr>
          <w:tblCellSpacing w:w="7" w:type="dxa"/>
        </w:trPr>
        <w:tc>
          <w:tcPr>
            <w:tcW w:w="2025" w:type="dxa"/>
            <w:shd w:val="clear" w:color="auto" w:fill="FFFFFF"/>
            <w:hideMark/>
          </w:tcPr>
          <w:p w14:paraId="7B716814" w14:textId="77777777" w:rsidR="006B028A" w:rsidRPr="006B028A" w:rsidRDefault="006B028A" w:rsidP="006B028A">
            <w:pPr>
              <w:jc w:val="both"/>
            </w:pPr>
            <w:proofErr w:type="spellStart"/>
            <w:r w:rsidRPr="006B028A">
              <w:rPr>
                <w:b/>
                <w:bCs/>
              </w:rPr>
              <w:t>Հոդված</w:t>
            </w:r>
            <w:proofErr w:type="spellEnd"/>
            <w:r w:rsidRPr="006B028A">
              <w:rPr>
                <w:b/>
                <w:bCs/>
              </w:rPr>
              <w:t xml:space="preserve"> 30</w:t>
            </w:r>
            <w:r w:rsidRPr="006B028A">
              <w:rPr>
                <w:rFonts w:ascii="Cambria Math" w:hAnsi="Cambria Math" w:cs="Cambria Math"/>
                <w:b/>
                <w:bCs/>
              </w:rPr>
              <w:t>․</w:t>
            </w:r>
          </w:p>
        </w:tc>
        <w:tc>
          <w:tcPr>
            <w:tcW w:w="0" w:type="auto"/>
            <w:shd w:val="clear" w:color="auto" w:fill="FFFFFF"/>
            <w:hideMark/>
          </w:tcPr>
          <w:p w14:paraId="48B2BC27" w14:textId="77777777" w:rsidR="006B028A" w:rsidRPr="006B028A" w:rsidRDefault="006B028A" w:rsidP="006B028A">
            <w:pPr>
              <w:jc w:val="both"/>
            </w:pPr>
            <w:proofErr w:type="spellStart"/>
            <w:r w:rsidRPr="006B028A">
              <w:rPr>
                <w:b/>
                <w:bCs/>
              </w:rPr>
              <w:t>Նշանակալից</w:t>
            </w:r>
            <w:proofErr w:type="spellEnd"/>
            <w:r w:rsidRPr="006B028A">
              <w:rPr>
                <w:b/>
                <w:bCs/>
              </w:rPr>
              <w:t xml:space="preserve"> </w:t>
            </w:r>
            <w:proofErr w:type="spellStart"/>
            <w:r w:rsidRPr="006B028A">
              <w:rPr>
                <w:b/>
                <w:bCs/>
              </w:rPr>
              <w:t>մասնակցության</w:t>
            </w:r>
            <w:proofErr w:type="spellEnd"/>
            <w:r w:rsidRPr="006B028A">
              <w:rPr>
                <w:b/>
                <w:bCs/>
              </w:rPr>
              <w:t xml:space="preserve"> </w:t>
            </w:r>
            <w:proofErr w:type="spellStart"/>
            <w:r w:rsidRPr="006B028A">
              <w:rPr>
                <w:b/>
                <w:bCs/>
              </w:rPr>
              <w:t>գործողության</w:t>
            </w:r>
            <w:proofErr w:type="spellEnd"/>
            <w:r w:rsidRPr="006B028A">
              <w:rPr>
                <w:b/>
                <w:bCs/>
              </w:rPr>
              <w:t xml:space="preserve"> </w:t>
            </w:r>
            <w:proofErr w:type="spellStart"/>
            <w:r w:rsidRPr="006B028A">
              <w:rPr>
                <w:b/>
                <w:bCs/>
              </w:rPr>
              <w:t>դադարեցումը</w:t>
            </w:r>
            <w:proofErr w:type="spellEnd"/>
          </w:p>
        </w:tc>
      </w:tr>
    </w:tbl>
    <w:p w14:paraId="06764C9B" w14:textId="77777777" w:rsidR="006B028A" w:rsidRPr="006B028A" w:rsidRDefault="006B028A" w:rsidP="006B028A">
      <w:pPr>
        <w:jc w:val="both"/>
      </w:pPr>
      <w:r w:rsidRPr="006B028A">
        <w:rPr>
          <w:rFonts w:ascii="Calibri" w:hAnsi="Calibri" w:cs="Calibri"/>
        </w:rPr>
        <w:t> </w:t>
      </w:r>
    </w:p>
    <w:p w14:paraId="03659255" w14:textId="77777777" w:rsidR="006B028A" w:rsidRPr="006B028A" w:rsidRDefault="006B028A" w:rsidP="006B028A">
      <w:pPr>
        <w:jc w:val="both"/>
      </w:pPr>
      <w:r w:rsidRPr="006B028A">
        <w:t xml:space="preserve">1. </w:t>
      </w:r>
      <w:proofErr w:type="spellStart"/>
      <w:r w:rsidRPr="006B028A">
        <w:t>Եթե</w:t>
      </w:r>
      <w:proofErr w:type="spellEnd"/>
      <w:r w:rsidRPr="006B028A">
        <w:t xml:space="preserve"> </w:t>
      </w:r>
      <w:proofErr w:type="spellStart"/>
      <w:r w:rsidRPr="006B028A">
        <w:t>լիցենզավորման</w:t>
      </w:r>
      <w:proofErr w:type="spellEnd"/>
      <w:r w:rsidRPr="006B028A">
        <w:t xml:space="preserve"> </w:t>
      </w:r>
      <w:proofErr w:type="spellStart"/>
      <w:r w:rsidRPr="006B028A">
        <w:t>ընթացքում</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ձեռքբերման</w:t>
      </w:r>
      <w:proofErr w:type="spellEnd"/>
      <w:r w:rsidRPr="006B028A">
        <w:t xml:space="preserve"> </w:t>
      </w:r>
      <w:proofErr w:type="spellStart"/>
      <w:r w:rsidRPr="006B028A">
        <w:t>ժամանակ</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են </w:t>
      </w:r>
      <w:proofErr w:type="spellStart"/>
      <w:r w:rsidRPr="006B028A">
        <w:t>ներկայացվում</w:t>
      </w:r>
      <w:proofErr w:type="spellEnd"/>
      <w:r w:rsidRPr="006B028A">
        <w:t xml:space="preserve"> </w:t>
      </w:r>
      <w:proofErr w:type="spellStart"/>
      <w:r w:rsidRPr="006B028A">
        <w:t>անարժանահավատ</w:t>
      </w:r>
      <w:proofErr w:type="spellEnd"/>
      <w:r w:rsidRPr="006B028A">
        <w:t xml:space="preserve">, </w:t>
      </w:r>
      <w:proofErr w:type="spellStart"/>
      <w:r w:rsidRPr="006B028A">
        <w:t>կեղծ</w:t>
      </w:r>
      <w:proofErr w:type="spellEnd"/>
      <w:r w:rsidRPr="006B028A">
        <w:t xml:space="preserve"> </w:t>
      </w:r>
      <w:proofErr w:type="spellStart"/>
      <w:r w:rsidRPr="006B028A">
        <w:t>կամ</w:t>
      </w:r>
      <w:proofErr w:type="spellEnd"/>
      <w:r w:rsidRPr="006B028A">
        <w:t xml:space="preserve"> </w:t>
      </w:r>
      <w:proofErr w:type="spellStart"/>
      <w:r w:rsidRPr="006B028A">
        <w:t>ոչ</w:t>
      </w:r>
      <w:proofErr w:type="spellEnd"/>
      <w:r w:rsidRPr="006B028A">
        <w:t xml:space="preserve"> </w:t>
      </w:r>
      <w:proofErr w:type="spellStart"/>
      <w:r w:rsidRPr="006B028A">
        <w:t>լրիվ</w:t>
      </w:r>
      <w:proofErr w:type="spellEnd"/>
      <w:r w:rsidRPr="006B028A">
        <w:t xml:space="preserve"> </w:t>
      </w:r>
      <w:proofErr w:type="spellStart"/>
      <w:r w:rsidRPr="006B028A">
        <w:t>տեղեկություններ</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եթե</w:t>
      </w:r>
      <w:proofErr w:type="spellEnd"/>
      <w:r w:rsidRPr="006B028A">
        <w:t xml:space="preserve"> </w:t>
      </w:r>
      <w:proofErr w:type="spellStart"/>
      <w:r w:rsidRPr="006B028A">
        <w:t>անձի</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բերելուց</w:t>
      </w:r>
      <w:proofErr w:type="spellEnd"/>
      <w:r w:rsidRPr="006B028A">
        <w:t xml:space="preserve"> հետո ի </w:t>
      </w:r>
      <w:proofErr w:type="spellStart"/>
      <w:r w:rsidRPr="006B028A">
        <w:t>հայտ</w:t>
      </w:r>
      <w:proofErr w:type="spellEnd"/>
      <w:r w:rsidRPr="006B028A">
        <w:t xml:space="preserve"> է եկել </w:t>
      </w:r>
      <w:proofErr w:type="spellStart"/>
      <w:r w:rsidRPr="006B028A">
        <w:t>սույն</w:t>
      </w:r>
      <w:proofErr w:type="spellEnd"/>
      <w:r w:rsidRPr="006B028A">
        <w:t xml:space="preserve"> </w:t>
      </w:r>
      <w:proofErr w:type="spellStart"/>
      <w:r w:rsidRPr="006B028A">
        <w:t>օրենքի</w:t>
      </w:r>
      <w:proofErr w:type="spellEnd"/>
      <w:r w:rsidRPr="006B028A">
        <w:t xml:space="preserve"> 29-րդ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3-րդ, 5-րդ, 6-րդ 7-րդ, 9-րդ </w:t>
      </w:r>
      <w:proofErr w:type="spellStart"/>
      <w:r w:rsidRPr="006B028A">
        <w:t>կամ</w:t>
      </w:r>
      <w:proofErr w:type="spellEnd"/>
      <w:r w:rsidRPr="006B028A">
        <w:t xml:space="preserve"> 10-րդ </w:t>
      </w:r>
      <w:proofErr w:type="spellStart"/>
      <w:r w:rsidRPr="006B028A">
        <w:t>կետերով</w:t>
      </w:r>
      <w:proofErr w:type="spellEnd"/>
      <w:r w:rsidRPr="006B028A">
        <w:t xml:space="preserve"> </w:t>
      </w:r>
      <w:proofErr w:type="spellStart"/>
      <w:r w:rsidRPr="006B028A">
        <w:t>սահմանված</w:t>
      </w:r>
      <w:proofErr w:type="spellEnd"/>
      <w:r w:rsidRPr="006B028A">
        <w:t xml:space="preserve"> </w:t>
      </w:r>
      <w:proofErr w:type="spellStart"/>
      <w:r w:rsidRPr="006B028A">
        <w:t>հիմքերից</w:t>
      </w:r>
      <w:proofErr w:type="spellEnd"/>
      <w:r w:rsidRPr="006B028A">
        <w:t xml:space="preserve"> </w:t>
      </w:r>
      <w:proofErr w:type="spellStart"/>
      <w:r w:rsidRPr="006B028A">
        <w:t>որևէ</w:t>
      </w:r>
      <w:proofErr w:type="spellEnd"/>
      <w:r w:rsidRPr="006B028A">
        <w:t xml:space="preserve"> </w:t>
      </w:r>
      <w:proofErr w:type="spellStart"/>
      <w:r w:rsidRPr="006B028A">
        <w:t>մեկը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եթե</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նկատմամբ</w:t>
      </w:r>
      <w:proofErr w:type="spellEnd"/>
      <w:r w:rsidRPr="006B028A">
        <w:t xml:space="preserve"> </w:t>
      </w:r>
      <w:proofErr w:type="spellStart"/>
      <w:r w:rsidRPr="006B028A">
        <w:t>վերահսկողություն</w:t>
      </w:r>
      <w:proofErr w:type="spellEnd"/>
      <w:r w:rsidRPr="006B028A">
        <w:t xml:space="preserve"> </w:t>
      </w:r>
      <w:proofErr w:type="spellStart"/>
      <w:r w:rsidRPr="006B028A">
        <w:t>իրականացնելու</w:t>
      </w:r>
      <w:proofErr w:type="spellEnd"/>
      <w:r w:rsidRPr="006B028A">
        <w:t xml:space="preserve"> </w:t>
      </w:r>
      <w:proofErr w:type="spellStart"/>
      <w:r w:rsidRPr="006B028A">
        <w:t>ընթացքում</w:t>
      </w:r>
      <w:proofErr w:type="spellEnd"/>
      <w:r w:rsidRPr="006B028A">
        <w:t xml:space="preserve"> </w:t>
      </w:r>
      <w:proofErr w:type="spellStart"/>
      <w:r w:rsidRPr="006B028A">
        <w:t>ստացվում</w:t>
      </w:r>
      <w:proofErr w:type="spellEnd"/>
      <w:r w:rsidRPr="006B028A">
        <w:t xml:space="preserve"> են </w:t>
      </w:r>
      <w:proofErr w:type="spellStart"/>
      <w:r w:rsidRPr="006B028A">
        <w:t>այնպիսի</w:t>
      </w:r>
      <w:proofErr w:type="spellEnd"/>
      <w:r w:rsidRPr="006B028A">
        <w:t xml:space="preserve"> </w:t>
      </w:r>
      <w:proofErr w:type="spellStart"/>
      <w:r w:rsidRPr="006B028A">
        <w:t>հիմնավոր</w:t>
      </w:r>
      <w:proofErr w:type="spellEnd"/>
      <w:r w:rsidRPr="006B028A">
        <w:t xml:space="preserve"> </w:t>
      </w:r>
      <w:proofErr w:type="spellStart"/>
      <w:r w:rsidRPr="006B028A">
        <w:t>տեղեկություններ</w:t>
      </w:r>
      <w:proofErr w:type="spellEnd"/>
      <w:r w:rsidRPr="006B028A">
        <w:t xml:space="preserve">, </w:t>
      </w:r>
      <w:proofErr w:type="spellStart"/>
      <w:r w:rsidRPr="006B028A">
        <w:t>ըստ</w:t>
      </w:r>
      <w:proofErr w:type="spellEnd"/>
      <w:r w:rsidRPr="006B028A">
        <w:t xml:space="preserve"> </w:t>
      </w:r>
      <w:proofErr w:type="spellStart"/>
      <w:r w:rsidRPr="006B028A">
        <w:t>որոնց</w:t>
      </w:r>
      <w:proofErr w:type="spellEnd"/>
      <w:r w:rsidRPr="006B028A">
        <w:t xml:space="preserve">՝ ի </w:t>
      </w:r>
      <w:proofErr w:type="spellStart"/>
      <w:r w:rsidRPr="006B028A">
        <w:t>հայտ</w:t>
      </w:r>
      <w:proofErr w:type="spellEnd"/>
      <w:r w:rsidRPr="006B028A">
        <w:t xml:space="preserve"> են եկել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հետ</w:t>
      </w:r>
      <w:proofErr w:type="spellEnd"/>
      <w:r w:rsidRPr="006B028A">
        <w:t xml:space="preserve"> </w:t>
      </w:r>
      <w:proofErr w:type="spellStart"/>
      <w:r w:rsidRPr="006B028A">
        <w:t>փոխկապակցված</w:t>
      </w:r>
      <w:proofErr w:type="spellEnd"/>
      <w:r w:rsidRPr="006B028A">
        <w:t xml:space="preserve"> </w:t>
      </w:r>
      <w:proofErr w:type="spellStart"/>
      <w:r w:rsidRPr="006B028A">
        <w:t>անձանց</w:t>
      </w:r>
      <w:proofErr w:type="spellEnd"/>
      <w:r w:rsidRPr="006B028A">
        <w:t xml:space="preserve"> (</w:t>
      </w:r>
      <w:proofErr w:type="spellStart"/>
      <w:r w:rsidRPr="006B028A">
        <w:t>իսկ</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հետ</w:t>
      </w:r>
      <w:proofErr w:type="spellEnd"/>
      <w:r w:rsidRPr="006B028A">
        <w:t xml:space="preserve"> </w:t>
      </w:r>
      <w:proofErr w:type="spellStart"/>
      <w:r w:rsidRPr="006B028A">
        <w:t>փոխկապակցված</w:t>
      </w:r>
      <w:proofErr w:type="spellEnd"/>
      <w:r w:rsidRPr="006B028A">
        <w:t xml:space="preserve"> </w:t>
      </w:r>
      <w:proofErr w:type="spellStart"/>
      <w:r w:rsidRPr="006B028A">
        <w:t>իրավաբանական</w:t>
      </w:r>
      <w:proofErr w:type="spellEnd"/>
      <w:r w:rsidRPr="006B028A">
        <w:t xml:space="preserve"> </w:t>
      </w:r>
      <w:proofErr w:type="spellStart"/>
      <w:r w:rsidRPr="006B028A">
        <w:t>անձի</w:t>
      </w:r>
      <w:proofErr w:type="spellEnd"/>
      <w:r w:rsidRPr="006B028A">
        <w:t xml:space="preserve"> </w:t>
      </w:r>
      <w:proofErr w:type="spellStart"/>
      <w:r w:rsidRPr="006B028A">
        <w:t>դեպքում</w:t>
      </w:r>
      <w:proofErr w:type="spellEnd"/>
      <w:r w:rsidRPr="006B028A">
        <w:t xml:space="preserve">՝ </w:t>
      </w:r>
      <w:proofErr w:type="spellStart"/>
      <w:r w:rsidRPr="006B028A">
        <w:t>նաև</w:t>
      </w:r>
      <w:proofErr w:type="spellEnd"/>
      <w:r w:rsidRPr="006B028A">
        <w:t xml:space="preserve"> </w:t>
      </w:r>
      <w:proofErr w:type="spellStart"/>
      <w:r w:rsidRPr="006B028A">
        <w:t>նրա</w:t>
      </w:r>
      <w:proofErr w:type="spellEnd"/>
      <w:r w:rsidRPr="006B028A">
        <w:t xml:space="preserve"> </w:t>
      </w:r>
      <w:proofErr w:type="spellStart"/>
      <w:r w:rsidRPr="006B028A">
        <w:t>մասնակցի</w:t>
      </w:r>
      <w:proofErr w:type="spellEnd"/>
      <w:r w:rsidRPr="006B028A">
        <w:t xml:space="preserve">) </w:t>
      </w:r>
      <w:proofErr w:type="spellStart"/>
      <w:r w:rsidRPr="006B028A">
        <w:t>ֆինանսական</w:t>
      </w:r>
      <w:proofErr w:type="spellEnd"/>
      <w:r w:rsidRPr="006B028A">
        <w:t xml:space="preserve"> </w:t>
      </w:r>
      <w:proofErr w:type="spellStart"/>
      <w:r w:rsidRPr="006B028A">
        <w:t>վիճակի</w:t>
      </w:r>
      <w:proofErr w:type="spellEnd"/>
      <w:r w:rsidRPr="006B028A">
        <w:t xml:space="preserve"> </w:t>
      </w:r>
      <w:proofErr w:type="spellStart"/>
      <w:r w:rsidRPr="006B028A">
        <w:t>վատթարացման</w:t>
      </w:r>
      <w:proofErr w:type="spellEnd"/>
      <w:r w:rsidRPr="006B028A">
        <w:t xml:space="preserve"> </w:t>
      </w:r>
      <w:proofErr w:type="spellStart"/>
      <w:r w:rsidRPr="006B028A">
        <w:t>փաստեր</w:t>
      </w:r>
      <w:proofErr w:type="spellEnd"/>
      <w:r w:rsidRPr="006B028A">
        <w:t xml:space="preserve">, </w:t>
      </w:r>
      <w:proofErr w:type="spellStart"/>
      <w:r w:rsidRPr="006B028A">
        <w:t>որոնք</w:t>
      </w:r>
      <w:proofErr w:type="spellEnd"/>
      <w:r w:rsidRPr="006B028A">
        <w:t xml:space="preserve"> </w:t>
      </w:r>
      <w:proofErr w:type="spellStart"/>
      <w:r w:rsidRPr="006B028A">
        <w:t>կարող</w:t>
      </w:r>
      <w:proofErr w:type="spellEnd"/>
      <w:r w:rsidRPr="006B028A">
        <w:t xml:space="preserve"> են </w:t>
      </w:r>
      <w:proofErr w:type="spellStart"/>
      <w:r w:rsidRPr="006B028A">
        <w:t>անդրադառնալ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lastRenderedPageBreak/>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ֆինանսական</w:t>
      </w:r>
      <w:proofErr w:type="spellEnd"/>
      <w:r w:rsidRPr="006B028A">
        <w:t xml:space="preserve"> </w:t>
      </w:r>
      <w:proofErr w:type="spellStart"/>
      <w:r w:rsidRPr="006B028A">
        <w:t>վիճակի</w:t>
      </w:r>
      <w:proofErr w:type="spellEnd"/>
      <w:r w:rsidRPr="006B028A">
        <w:t xml:space="preserve"> </w:t>
      </w:r>
      <w:proofErr w:type="spellStart"/>
      <w:r w:rsidRPr="006B028A">
        <w:t>վրա</w:t>
      </w:r>
      <w:proofErr w:type="spellEnd"/>
      <w:r w:rsidRPr="006B028A">
        <w:t xml:space="preserve"> </w:t>
      </w:r>
      <w:proofErr w:type="spellStart"/>
      <w:r w:rsidRPr="006B028A">
        <w:t>կամ</w:t>
      </w:r>
      <w:proofErr w:type="spellEnd"/>
      <w:r w:rsidRPr="006B028A">
        <w:t xml:space="preserve"> </w:t>
      </w:r>
      <w:proofErr w:type="spellStart"/>
      <w:r w:rsidRPr="006B028A">
        <w:t>վտանգել</w:t>
      </w:r>
      <w:proofErr w:type="spellEnd"/>
      <w:r w:rsidRPr="006B028A">
        <w:t xml:space="preserve"> </w:t>
      </w:r>
      <w:proofErr w:type="spellStart"/>
      <w:r w:rsidRPr="006B028A">
        <w:t>հաճախորդների</w:t>
      </w:r>
      <w:proofErr w:type="spellEnd"/>
      <w:r w:rsidRPr="006B028A">
        <w:t xml:space="preserve"> </w:t>
      </w:r>
      <w:proofErr w:type="spellStart"/>
      <w:r w:rsidRPr="006B028A">
        <w:t>շահերը</w:t>
      </w:r>
      <w:proofErr w:type="spellEnd"/>
      <w:r w:rsidRPr="006B028A">
        <w:t xml:space="preserve">, </w:t>
      </w:r>
      <w:proofErr w:type="spellStart"/>
      <w:r w:rsidRPr="006B028A">
        <w:t>ապա</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իրավունք</w:t>
      </w:r>
      <w:proofErr w:type="spellEnd"/>
      <w:r w:rsidRPr="006B028A">
        <w:t xml:space="preserve"> </w:t>
      </w:r>
      <w:proofErr w:type="spellStart"/>
      <w:r w:rsidRPr="006B028A">
        <w:t>ունի</w:t>
      </w:r>
      <w:proofErr w:type="spellEnd"/>
      <w:r w:rsidRPr="006B028A">
        <w:t xml:space="preserve"> </w:t>
      </w:r>
      <w:proofErr w:type="spellStart"/>
      <w:r w:rsidRPr="006B028A">
        <w:t>առաջարկելու</w:t>
      </w:r>
      <w:proofErr w:type="spellEnd"/>
      <w:r w:rsidRPr="006B028A">
        <w:t xml:space="preserve">, </w:t>
      </w:r>
      <w:proofErr w:type="spellStart"/>
      <w:r w:rsidRPr="006B028A">
        <w:t>որ</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ժամկետում</w:t>
      </w:r>
      <w:proofErr w:type="spellEnd"/>
      <w:r w:rsidRPr="006B028A">
        <w:t xml:space="preserve"> </w:t>
      </w:r>
      <w:proofErr w:type="spellStart"/>
      <w:r w:rsidRPr="006B028A">
        <w:t>օտարի</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իր</w:t>
      </w:r>
      <w:proofErr w:type="spellEnd"/>
      <w:r w:rsidRPr="006B028A">
        <w:t xml:space="preserve"> </w:t>
      </w:r>
      <w:proofErr w:type="spellStart"/>
      <w:r w:rsidRPr="006B028A">
        <w:t>ունեցած</w:t>
      </w:r>
      <w:proofErr w:type="spellEnd"/>
      <w:r w:rsidRPr="006B028A">
        <w:t xml:space="preserve"> </w:t>
      </w:r>
      <w:proofErr w:type="spellStart"/>
      <w:r w:rsidRPr="006B028A">
        <w:t>ներդրումները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նկատմամբ</w:t>
      </w:r>
      <w:proofErr w:type="spellEnd"/>
      <w:r w:rsidRPr="006B028A">
        <w:t xml:space="preserve"> </w:t>
      </w:r>
      <w:proofErr w:type="spellStart"/>
      <w:r w:rsidRPr="006B028A">
        <w:t>իր</w:t>
      </w:r>
      <w:proofErr w:type="spellEnd"/>
      <w:r w:rsidRPr="006B028A">
        <w:t xml:space="preserve"> </w:t>
      </w:r>
      <w:proofErr w:type="spellStart"/>
      <w:r w:rsidRPr="006B028A">
        <w:t>ունեցած</w:t>
      </w:r>
      <w:proofErr w:type="spellEnd"/>
      <w:r w:rsidRPr="006B028A">
        <w:t xml:space="preserve"> </w:t>
      </w:r>
      <w:proofErr w:type="spellStart"/>
      <w:r w:rsidRPr="006B028A">
        <w:t>այն</w:t>
      </w:r>
      <w:proofErr w:type="spellEnd"/>
      <w:r w:rsidRPr="006B028A">
        <w:t xml:space="preserve"> </w:t>
      </w:r>
      <w:proofErr w:type="spellStart"/>
      <w:r w:rsidRPr="006B028A">
        <w:t>պահանջի</w:t>
      </w:r>
      <w:proofErr w:type="spellEnd"/>
      <w:r w:rsidRPr="006B028A">
        <w:t xml:space="preserve"> </w:t>
      </w:r>
      <w:proofErr w:type="spellStart"/>
      <w:r w:rsidRPr="006B028A">
        <w:t>իրավունքը</w:t>
      </w:r>
      <w:proofErr w:type="spellEnd"/>
      <w:r w:rsidRPr="006B028A">
        <w:t xml:space="preserve">, </w:t>
      </w:r>
      <w:proofErr w:type="spellStart"/>
      <w:r w:rsidRPr="006B028A">
        <w:t>որի</w:t>
      </w:r>
      <w:proofErr w:type="spellEnd"/>
      <w:r w:rsidRPr="006B028A">
        <w:t xml:space="preserve"> </w:t>
      </w:r>
      <w:proofErr w:type="spellStart"/>
      <w:r w:rsidRPr="006B028A">
        <w:t>ուժով</w:t>
      </w:r>
      <w:proofErr w:type="spellEnd"/>
      <w:r w:rsidRPr="006B028A">
        <w:t xml:space="preserve"> նա </w:t>
      </w:r>
      <w:proofErr w:type="spellStart"/>
      <w:r w:rsidRPr="006B028A">
        <w:t>կարող</w:t>
      </w:r>
      <w:proofErr w:type="spellEnd"/>
      <w:r w:rsidRPr="006B028A">
        <w:t xml:space="preserve"> է </w:t>
      </w:r>
      <w:proofErr w:type="spellStart"/>
      <w:r w:rsidRPr="006B028A">
        <w:t>ազդել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գործունեության</w:t>
      </w:r>
      <w:proofErr w:type="spellEnd"/>
      <w:r w:rsidRPr="006B028A">
        <w:t xml:space="preserve"> </w:t>
      </w:r>
      <w:proofErr w:type="spellStart"/>
      <w:r w:rsidRPr="006B028A">
        <w:t>վրա</w:t>
      </w:r>
      <w:proofErr w:type="spellEnd"/>
      <w:r w:rsidRPr="006B028A">
        <w:t xml:space="preserve"> </w:t>
      </w:r>
      <w:proofErr w:type="spellStart"/>
      <w:r w:rsidRPr="006B028A">
        <w:t>այն</w:t>
      </w:r>
      <w:proofErr w:type="spellEnd"/>
      <w:r w:rsidRPr="006B028A">
        <w:t xml:space="preserve"> </w:t>
      </w:r>
      <w:proofErr w:type="spellStart"/>
      <w:r w:rsidRPr="006B028A">
        <w:t>հիմնավորմամբ</w:t>
      </w:r>
      <w:proofErr w:type="spellEnd"/>
      <w:r w:rsidRPr="006B028A">
        <w:t xml:space="preserve">, </w:t>
      </w:r>
      <w:proofErr w:type="spellStart"/>
      <w:r w:rsidRPr="006B028A">
        <w:t>որ</w:t>
      </w:r>
      <w:proofErr w:type="spellEnd"/>
      <w:r w:rsidRPr="006B028A">
        <w:t xml:space="preserve"> դա </w:t>
      </w:r>
      <w:proofErr w:type="spellStart"/>
      <w:r w:rsidRPr="006B028A">
        <w:t>սպառնում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ֆինանսական</w:t>
      </w:r>
      <w:proofErr w:type="spellEnd"/>
      <w:r w:rsidRPr="006B028A">
        <w:t xml:space="preserve"> </w:t>
      </w:r>
      <w:proofErr w:type="spellStart"/>
      <w:r w:rsidRPr="006B028A">
        <w:t>վիճակին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ժամկետում</w:t>
      </w:r>
      <w:proofErr w:type="spellEnd"/>
      <w:r w:rsidRPr="006B028A">
        <w:t xml:space="preserve"> </w:t>
      </w:r>
      <w:proofErr w:type="spellStart"/>
      <w:r w:rsidRPr="006B028A">
        <w:t>համապատասխան</w:t>
      </w:r>
      <w:proofErr w:type="spellEnd"/>
      <w:r w:rsidRPr="006B028A">
        <w:t xml:space="preserve"> </w:t>
      </w:r>
      <w:proofErr w:type="spellStart"/>
      <w:r w:rsidRPr="006B028A">
        <w:t>ներդրումները</w:t>
      </w:r>
      <w:proofErr w:type="spellEnd"/>
      <w:r w:rsidRPr="006B028A">
        <w:t xml:space="preserve"> </w:t>
      </w:r>
      <w:proofErr w:type="spellStart"/>
      <w:r w:rsidRPr="006B028A">
        <w:t>կամ</w:t>
      </w:r>
      <w:proofErr w:type="spellEnd"/>
      <w:r w:rsidRPr="006B028A">
        <w:t xml:space="preserve"> </w:t>
      </w:r>
      <w:proofErr w:type="spellStart"/>
      <w:r w:rsidRPr="006B028A">
        <w:t>համապատասխան</w:t>
      </w:r>
      <w:proofErr w:type="spellEnd"/>
      <w:r w:rsidRPr="006B028A">
        <w:t xml:space="preserve"> </w:t>
      </w:r>
      <w:proofErr w:type="spellStart"/>
      <w:r w:rsidRPr="006B028A">
        <w:t>պահանջի</w:t>
      </w:r>
      <w:proofErr w:type="spellEnd"/>
      <w:r w:rsidRPr="006B028A">
        <w:t xml:space="preserve"> </w:t>
      </w:r>
      <w:proofErr w:type="spellStart"/>
      <w:r w:rsidRPr="006B028A">
        <w:t>իրավունքը</w:t>
      </w:r>
      <w:proofErr w:type="spellEnd"/>
      <w:r w:rsidRPr="006B028A">
        <w:t xml:space="preserve"> </w:t>
      </w:r>
      <w:proofErr w:type="spellStart"/>
      <w:r w:rsidRPr="006B028A">
        <w:t>չօտարելու</w:t>
      </w:r>
      <w:proofErr w:type="spellEnd"/>
      <w:r w:rsidRPr="006B028A">
        <w:t xml:space="preserve"> </w:t>
      </w:r>
      <w:proofErr w:type="spellStart"/>
      <w:r w:rsidRPr="006B028A">
        <w:t>դեպքում</w:t>
      </w:r>
      <w:proofErr w:type="spellEnd"/>
      <w:r w:rsidRPr="006B028A">
        <w:t xml:space="preserve"> </w:t>
      </w:r>
      <w:proofErr w:type="spellStart"/>
      <w:r w:rsidRPr="006B028A">
        <w:t>օտարումը</w:t>
      </w:r>
      <w:proofErr w:type="spellEnd"/>
      <w:r w:rsidRPr="006B028A">
        <w:t xml:space="preserve"> </w:t>
      </w:r>
      <w:proofErr w:type="spellStart"/>
      <w:r w:rsidRPr="006B028A">
        <w:t>կարող</w:t>
      </w:r>
      <w:proofErr w:type="spellEnd"/>
      <w:r w:rsidRPr="006B028A">
        <w:t xml:space="preserve"> է </w:t>
      </w:r>
      <w:proofErr w:type="spellStart"/>
      <w:r w:rsidRPr="006B028A">
        <w:t>իրականացվել</w:t>
      </w:r>
      <w:proofErr w:type="spellEnd"/>
      <w:r w:rsidRPr="006B028A">
        <w:t xml:space="preserve"> </w:t>
      </w:r>
      <w:proofErr w:type="spellStart"/>
      <w:r w:rsidRPr="006B028A">
        <w:t>դատական</w:t>
      </w:r>
      <w:proofErr w:type="spellEnd"/>
      <w:r w:rsidRPr="006B028A">
        <w:t xml:space="preserve"> </w:t>
      </w:r>
      <w:proofErr w:type="spellStart"/>
      <w:r w:rsidRPr="006B028A">
        <w:t>կարգով</w:t>
      </w:r>
      <w:proofErr w:type="spellEnd"/>
      <w:r w:rsidRPr="006B028A">
        <w:t>։</w:t>
      </w:r>
    </w:p>
    <w:p w14:paraId="6AAB66F2" w14:textId="77777777" w:rsidR="006B028A" w:rsidRPr="006B028A" w:rsidRDefault="006B028A" w:rsidP="006B028A">
      <w:pPr>
        <w:jc w:val="both"/>
      </w:pPr>
      <w:r w:rsidRPr="006B028A">
        <w:t xml:space="preserve">2.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առաջարկությունը</w:t>
      </w:r>
      <w:proofErr w:type="spellEnd"/>
      <w:r w:rsidRPr="006B028A">
        <w:t xml:space="preserve"> </w:t>
      </w:r>
      <w:proofErr w:type="spellStart"/>
      <w:r w:rsidRPr="006B028A">
        <w:t>չկատարելու</w:t>
      </w:r>
      <w:proofErr w:type="spellEnd"/>
      <w:r w:rsidRPr="006B028A">
        <w:t xml:space="preserve"> </w:t>
      </w:r>
      <w:proofErr w:type="spellStart"/>
      <w:r w:rsidRPr="006B028A">
        <w:t>դեպքում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ժամկետին</w:t>
      </w:r>
      <w:proofErr w:type="spellEnd"/>
      <w:r w:rsidRPr="006B028A">
        <w:t xml:space="preserve"> </w:t>
      </w:r>
      <w:proofErr w:type="spellStart"/>
      <w:r w:rsidRPr="006B028A">
        <w:t>հաջորդող</w:t>
      </w:r>
      <w:proofErr w:type="spellEnd"/>
      <w:r w:rsidRPr="006B028A">
        <w:t xml:space="preserve"> </w:t>
      </w:r>
      <w:proofErr w:type="spellStart"/>
      <w:r w:rsidRPr="006B028A">
        <w:t>օրվանից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անձը</w:t>
      </w:r>
      <w:proofErr w:type="spellEnd"/>
      <w:r w:rsidRPr="006B028A">
        <w:t xml:space="preserve"> </w:t>
      </w:r>
      <w:proofErr w:type="spellStart"/>
      <w:r w:rsidRPr="006B028A">
        <w:t>չի</w:t>
      </w:r>
      <w:proofErr w:type="spellEnd"/>
      <w:r w:rsidRPr="006B028A">
        <w:t xml:space="preserve"> </w:t>
      </w:r>
      <w:proofErr w:type="spellStart"/>
      <w:r w:rsidRPr="006B028A">
        <w:t>օգտվում</w:t>
      </w:r>
      <w:proofErr w:type="spellEnd"/>
      <w:r w:rsidRPr="006B028A">
        <w:t xml:space="preserve"> </w:t>
      </w:r>
      <w:proofErr w:type="spellStart"/>
      <w:r w:rsidRPr="006B028A">
        <w:t>մասնակցության</w:t>
      </w:r>
      <w:proofErr w:type="spellEnd"/>
      <w:r w:rsidRPr="006B028A">
        <w:t xml:space="preserve"> </w:t>
      </w:r>
      <w:proofErr w:type="spellStart"/>
      <w:r w:rsidRPr="006B028A">
        <w:t>ուժով</w:t>
      </w:r>
      <w:proofErr w:type="spellEnd"/>
      <w:r w:rsidRPr="006B028A">
        <w:t xml:space="preserve"> </w:t>
      </w:r>
      <w:proofErr w:type="spellStart"/>
      <w:r w:rsidRPr="006B028A">
        <w:t>իրեն</w:t>
      </w:r>
      <w:proofErr w:type="spellEnd"/>
      <w:r w:rsidRPr="006B028A">
        <w:t xml:space="preserve"> </w:t>
      </w:r>
      <w:proofErr w:type="spellStart"/>
      <w:r w:rsidRPr="006B028A">
        <w:t>վերապահված</w:t>
      </w:r>
      <w:proofErr w:type="spellEnd"/>
      <w:r w:rsidRPr="006B028A">
        <w:t xml:space="preserve"> </w:t>
      </w:r>
      <w:proofErr w:type="spellStart"/>
      <w:r w:rsidRPr="006B028A">
        <w:t>ձայնի</w:t>
      </w:r>
      <w:proofErr w:type="spellEnd"/>
      <w:r w:rsidRPr="006B028A">
        <w:t xml:space="preserve">, </w:t>
      </w:r>
      <w:proofErr w:type="spellStart"/>
      <w:r w:rsidRPr="006B028A">
        <w:t>շահութաբաժիններ</w:t>
      </w:r>
      <w:proofErr w:type="spellEnd"/>
      <w:r w:rsidRPr="006B028A">
        <w:t xml:space="preserve"> </w:t>
      </w:r>
      <w:proofErr w:type="spellStart"/>
      <w:r w:rsidRPr="006B028A">
        <w:t>ստանալու</w:t>
      </w:r>
      <w:proofErr w:type="spellEnd"/>
      <w:r w:rsidRPr="006B028A">
        <w:t xml:space="preserve"> և </w:t>
      </w:r>
      <w:proofErr w:type="spellStart"/>
      <w:r w:rsidRPr="006B028A">
        <w:t>առանց</w:t>
      </w:r>
      <w:proofErr w:type="spellEnd"/>
      <w:r w:rsidRPr="006B028A">
        <w:t xml:space="preserve"> </w:t>
      </w:r>
      <w:proofErr w:type="spellStart"/>
      <w:r w:rsidRPr="006B028A">
        <w:t>ընտրության</w:t>
      </w:r>
      <w:proofErr w:type="spellEnd"/>
      <w:r w:rsidRPr="006B028A">
        <w:t xml:space="preserve"> </w:t>
      </w:r>
      <w:proofErr w:type="spellStart"/>
      <w:r w:rsidRPr="006B028A">
        <w:t>խորհրդի</w:t>
      </w:r>
      <w:proofErr w:type="spellEnd"/>
      <w:r w:rsidRPr="006B028A">
        <w:t xml:space="preserve"> </w:t>
      </w:r>
      <w:proofErr w:type="spellStart"/>
      <w:r w:rsidRPr="006B028A">
        <w:t>կազմում</w:t>
      </w:r>
      <w:proofErr w:type="spellEnd"/>
      <w:r w:rsidRPr="006B028A">
        <w:t xml:space="preserve"> </w:t>
      </w:r>
      <w:proofErr w:type="spellStart"/>
      <w:r w:rsidRPr="006B028A">
        <w:t>ընդգրկվելու</w:t>
      </w:r>
      <w:proofErr w:type="spellEnd"/>
      <w:r w:rsidRPr="006B028A">
        <w:t xml:space="preserve"> </w:t>
      </w:r>
      <w:proofErr w:type="spellStart"/>
      <w:r w:rsidRPr="006B028A">
        <w:t>կամ</w:t>
      </w:r>
      <w:proofErr w:type="spellEnd"/>
      <w:r w:rsidRPr="006B028A">
        <w:t xml:space="preserve"> </w:t>
      </w:r>
      <w:proofErr w:type="spellStart"/>
      <w:r w:rsidRPr="006B028A">
        <w:t>դրանում</w:t>
      </w:r>
      <w:proofErr w:type="spellEnd"/>
      <w:r w:rsidRPr="006B028A">
        <w:t xml:space="preserve"> </w:t>
      </w:r>
      <w:proofErr w:type="spellStart"/>
      <w:r w:rsidRPr="006B028A">
        <w:t>իր</w:t>
      </w:r>
      <w:proofErr w:type="spellEnd"/>
      <w:r w:rsidRPr="006B028A">
        <w:t xml:space="preserve"> </w:t>
      </w:r>
      <w:proofErr w:type="spellStart"/>
      <w:r w:rsidRPr="006B028A">
        <w:t>ներկայացուցչին</w:t>
      </w:r>
      <w:proofErr w:type="spellEnd"/>
      <w:r w:rsidRPr="006B028A">
        <w:t xml:space="preserve"> </w:t>
      </w:r>
      <w:proofErr w:type="spellStart"/>
      <w:r w:rsidRPr="006B028A">
        <w:t>նշանակելու</w:t>
      </w:r>
      <w:proofErr w:type="spellEnd"/>
      <w:r w:rsidRPr="006B028A">
        <w:t xml:space="preserve"> </w:t>
      </w:r>
      <w:proofErr w:type="spellStart"/>
      <w:r w:rsidRPr="006B028A">
        <w:t>իրավունքից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որոշումների</w:t>
      </w:r>
      <w:proofErr w:type="spellEnd"/>
      <w:r w:rsidRPr="006B028A">
        <w:t xml:space="preserve"> </w:t>
      </w:r>
      <w:proofErr w:type="spellStart"/>
      <w:r w:rsidRPr="006B028A">
        <w:t>կայացման</w:t>
      </w:r>
      <w:proofErr w:type="spellEnd"/>
      <w:r w:rsidRPr="006B028A">
        <w:t xml:space="preserve"> </w:t>
      </w:r>
      <w:proofErr w:type="spellStart"/>
      <w:r w:rsidRPr="006B028A">
        <w:t>գործընթացը</w:t>
      </w:r>
      <w:proofErr w:type="spellEnd"/>
      <w:r w:rsidRPr="006B028A">
        <w:t xml:space="preserve"> </w:t>
      </w:r>
      <w:proofErr w:type="spellStart"/>
      <w:r w:rsidRPr="006B028A">
        <w:t>չխաթարելու</w:t>
      </w:r>
      <w:proofErr w:type="spellEnd"/>
      <w:r w:rsidRPr="006B028A">
        <w:t xml:space="preserve"> </w:t>
      </w:r>
      <w:proofErr w:type="spellStart"/>
      <w:r w:rsidRPr="006B028A">
        <w:t>նպատակով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իրավասու</w:t>
      </w:r>
      <w:proofErr w:type="spellEnd"/>
      <w:r w:rsidRPr="006B028A">
        <w:t xml:space="preserve"> է </w:t>
      </w:r>
      <w:proofErr w:type="spellStart"/>
      <w:r w:rsidRPr="006B028A">
        <w:t>որոշումների</w:t>
      </w:r>
      <w:proofErr w:type="spellEnd"/>
      <w:r w:rsidRPr="006B028A">
        <w:t xml:space="preserve"> </w:t>
      </w:r>
      <w:proofErr w:type="spellStart"/>
      <w:r w:rsidRPr="006B028A">
        <w:t>կայացման</w:t>
      </w:r>
      <w:proofErr w:type="spellEnd"/>
      <w:r w:rsidRPr="006B028A">
        <w:t xml:space="preserve"> </w:t>
      </w:r>
      <w:proofErr w:type="spellStart"/>
      <w:r w:rsidRPr="006B028A">
        <w:t>ժամանակ</w:t>
      </w:r>
      <w:proofErr w:type="spellEnd"/>
      <w:r w:rsidRPr="006B028A">
        <w:t xml:space="preserve"> </w:t>
      </w:r>
      <w:proofErr w:type="spellStart"/>
      <w:r w:rsidRPr="006B028A">
        <w:t>քվեարկելու</w:t>
      </w:r>
      <w:proofErr w:type="spellEnd"/>
      <w:r w:rsidRPr="006B028A">
        <w:t xml:space="preserve"> </w:t>
      </w:r>
      <w:proofErr w:type="spellStart"/>
      <w:r w:rsidRPr="006B028A">
        <w:t>իրավունքը</w:t>
      </w:r>
      <w:proofErr w:type="spellEnd"/>
      <w:r w:rsidRPr="006B028A">
        <w:t xml:space="preserve"> </w:t>
      </w:r>
      <w:proofErr w:type="spellStart"/>
      <w:r w:rsidRPr="006B028A">
        <w:t>վերապահելու</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նշանակած</w:t>
      </w:r>
      <w:proofErr w:type="spellEnd"/>
      <w:r w:rsidRPr="006B028A">
        <w:t xml:space="preserve"> </w:t>
      </w:r>
      <w:proofErr w:type="spellStart"/>
      <w:r w:rsidRPr="006B028A">
        <w:t>ժամանակավոր</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ժամանակավոր</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w:t>
      </w:r>
      <w:proofErr w:type="spellEnd"/>
      <w:r w:rsidRPr="006B028A">
        <w:t xml:space="preserve"> </w:t>
      </w:r>
      <w:proofErr w:type="spellStart"/>
      <w:r w:rsidRPr="006B028A">
        <w:t>նշանակման</w:t>
      </w:r>
      <w:proofErr w:type="spellEnd"/>
      <w:r w:rsidRPr="006B028A">
        <w:t xml:space="preserve"> </w:t>
      </w:r>
      <w:proofErr w:type="spellStart"/>
      <w:r w:rsidRPr="006B028A">
        <w:t>չափանիշներ</w:t>
      </w:r>
      <w:proofErr w:type="spellEnd"/>
      <w:r w:rsidRPr="006B028A">
        <w:t xml:space="preserve">, </w:t>
      </w:r>
      <w:proofErr w:type="spellStart"/>
      <w:r w:rsidRPr="006B028A">
        <w:t>նշանակման</w:t>
      </w:r>
      <w:proofErr w:type="spellEnd"/>
      <w:r w:rsidRPr="006B028A">
        <w:t xml:space="preserve"> </w:t>
      </w:r>
      <w:proofErr w:type="spellStart"/>
      <w:r w:rsidRPr="006B028A">
        <w:t>ու</w:t>
      </w:r>
      <w:proofErr w:type="spellEnd"/>
      <w:r w:rsidRPr="006B028A">
        <w:t xml:space="preserve"> </w:t>
      </w:r>
      <w:proofErr w:type="spellStart"/>
      <w:r w:rsidRPr="006B028A">
        <w:t>գործունեության</w:t>
      </w:r>
      <w:proofErr w:type="spellEnd"/>
      <w:r w:rsidRPr="006B028A">
        <w:t xml:space="preserve"> </w:t>
      </w:r>
      <w:proofErr w:type="spellStart"/>
      <w:r w:rsidRPr="006B028A">
        <w:t>կարգ</w:t>
      </w:r>
      <w:proofErr w:type="spellEnd"/>
      <w:r w:rsidRPr="006B028A">
        <w:t>:</w:t>
      </w:r>
    </w:p>
    <w:p w14:paraId="4C99483A" w14:textId="77777777" w:rsidR="006B028A" w:rsidRPr="006B028A" w:rsidRDefault="006B028A" w:rsidP="006B028A">
      <w:pPr>
        <w:jc w:val="both"/>
      </w:pPr>
      <w:r w:rsidRPr="006B028A">
        <w:t xml:space="preserve">3. </w:t>
      </w:r>
      <w:proofErr w:type="spellStart"/>
      <w:r w:rsidRPr="006B028A">
        <w:t>Եթե</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ձեռքբերումից</w:t>
      </w:r>
      <w:proofErr w:type="spellEnd"/>
      <w:r w:rsidRPr="006B028A">
        <w:t xml:space="preserve"> հետո </w:t>
      </w:r>
      <w:proofErr w:type="spellStart"/>
      <w:r w:rsidRPr="006B028A">
        <w:t>առաջանում</w:t>
      </w:r>
      <w:proofErr w:type="spellEnd"/>
      <w:r w:rsidRPr="006B028A">
        <w:t xml:space="preserve"> է </w:t>
      </w:r>
      <w:proofErr w:type="spellStart"/>
      <w:r w:rsidRPr="006B028A">
        <w:t>սույն</w:t>
      </w:r>
      <w:proofErr w:type="spellEnd"/>
      <w:r w:rsidRPr="006B028A">
        <w:t xml:space="preserve"> </w:t>
      </w:r>
      <w:proofErr w:type="spellStart"/>
      <w:r w:rsidRPr="006B028A">
        <w:t>օրենքի</w:t>
      </w:r>
      <w:proofErr w:type="spellEnd"/>
      <w:r w:rsidRPr="006B028A">
        <w:t xml:space="preserve"> 29-րդ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11-րդ </w:t>
      </w:r>
      <w:proofErr w:type="spellStart"/>
      <w:r w:rsidRPr="006B028A">
        <w:t>կետով</w:t>
      </w:r>
      <w:proofErr w:type="spellEnd"/>
      <w:r w:rsidRPr="006B028A">
        <w:t xml:space="preserve"> նախատեսված </w:t>
      </w:r>
      <w:proofErr w:type="spellStart"/>
      <w:r w:rsidRPr="006B028A">
        <w:t>հիմքը</w:t>
      </w:r>
      <w:proofErr w:type="spellEnd"/>
      <w:r w:rsidRPr="006B028A">
        <w:t xml:space="preserve">, </w:t>
      </w:r>
      <w:proofErr w:type="spellStart"/>
      <w:r w:rsidRPr="006B028A">
        <w:t>ապա</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անձի</w:t>
      </w:r>
      <w:proofErr w:type="spellEnd"/>
      <w:r w:rsidRPr="006B028A">
        <w:t xml:space="preserve"> </w:t>
      </w:r>
      <w:proofErr w:type="spellStart"/>
      <w:r w:rsidRPr="006B028A">
        <w:t>նկատմամբ</w:t>
      </w:r>
      <w:proofErr w:type="spellEnd"/>
      <w:r w:rsidRPr="006B028A">
        <w:t xml:space="preserve"> </w:t>
      </w:r>
      <w:proofErr w:type="spellStart"/>
      <w:r w:rsidRPr="006B028A">
        <w:t>կիրառվում</w:t>
      </w:r>
      <w:proofErr w:type="spellEnd"/>
      <w:r w:rsidRPr="006B028A">
        <w:t xml:space="preserve"> է «</w:t>
      </w:r>
      <w:proofErr w:type="spellStart"/>
      <w:r w:rsidRPr="006B028A">
        <w:t>Փողերի</w:t>
      </w:r>
      <w:proofErr w:type="spellEnd"/>
      <w:r w:rsidRPr="006B028A">
        <w:t xml:space="preserve"> </w:t>
      </w:r>
      <w:proofErr w:type="spellStart"/>
      <w:r w:rsidRPr="006B028A">
        <w:t>լվացման</w:t>
      </w:r>
      <w:proofErr w:type="spellEnd"/>
      <w:r w:rsidRPr="006B028A">
        <w:t xml:space="preserve"> և </w:t>
      </w:r>
      <w:proofErr w:type="spellStart"/>
      <w:r w:rsidRPr="006B028A">
        <w:t>ահաբեկչության</w:t>
      </w:r>
      <w:proofErr w:type="spellEnd"/>
      <w:r w:rsidRPr="006B028A">
        <w:t xml:space="preserve"> </w:t>
      </w:r>
      <w:proofErr w:type="spellStart"/>
      <w:r w:rsidRPr="006B028A">
        <w:t>ֆինանսավորման</w:t>
      </w:r>
      <w:proofErr w:type="spellEnd"/>
      <w:r w:rsidRPr="006B028A">
        <w:t xml:space="preserve"> </w:t>
      </w:r>
      <w:proofErr w:type="spellStart"/>
      <w:r w:rsidRPr="006B028A">
        <w:t>դեմ</w:t>
      </w:r>
      <w:proofErr w:type="spellEnd"/>
      <w:r w:rsidRPr="006B028A">
        <w:t xml:space="preserve"> </w:t>
      </w:r>
      <w:proofErr w:type="spellStart"/>
      <w:r w:rsidRPr="006B028A">
        <w:t>պայքարի</w:t>
      </w:r>
      <w:proofErr w:type="spellEnd"/>
      <w:r w:rsidRPr="006B028A">
        <w:t xml:space="preserve"> </w:t>
      </w:r>
      <w:proofErr w:type="spellStart"/>
      <w:r w:rsidRPr="006B028A">
        <w:t>մասին</w:t>
      </w:r>
      <w:proofErr w:type="spellEnd"/>
      <w:r w:rsidRPr="006B028A">
        <w:t xml:space="preserve">» </w:t>
      </w:r>
      <w:proofErr w:type="spellStart"/>
      <w:r w:rsidRPr="006B028A">
        <w:t>օրենքի</w:t>
      </w:r>
      <w:proofErr w:type="spellEnd"/>
      <w:r w:rsidRPr="006B028A">
        <w:t xml:space="preserve"> 28-րդ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անձը</w:t>
      </w:r>
      <w:proofErr w:type="spellEnd"/>
      <w:r w:rsidRPr="006B028A">
        <w:t xml:space="preserve"> </w:t>
      </w:r>
      <w:proofErr w:type="spellStart"/>
      <w:r w:rsidRPr="006B028A">
        <w:t>զրկվում</w:t>
      </w:r>
      <w:proofErr w:type="spellEnd"/>
      <w:r w:rsidRPr="006B028A">
        <w:t xml:space="preserve"> է </w:t>
      </w:r>
      <w:proofErr w:type="spellStart"/>
      <w:r w:rsidRPr="006B028A">
        <w:t>մասնակցության</w:t>
      </w:r>
      <w:proofErr w:type="spellEnd"/>
      <w:r w:rsidRPr="006B028A">
        <w:t xml:space="preserve"> </w:t>
      </w:r>
      <w:proofErr w:type="spellStart"/>
      <w:r w:rsidRPr="006B028A">
        <w:t>ուժով</w:t>
      </w:r>
      <w:proofErr w:type="spellEnd"/>
      <w:r w:rsidRPr="006B028A">
        <w:t xml:space="preserve"> </w:t>
      </w:r>
      <w:proofErr w:type="spellStart"/>
      <w:r w:rsidRPr="006B028A">
        <w:t>իրեն</w:t>
      </w:r>
      <w:proofErr w:type="spellEnd"/>
      <w:r w:rsidRPr="006B028A">
        <w:t xml:space="preserve"> </w:t>
      </w:r>
      <w:proofErr w:type="spellStart"/>
      <w:r w:rsidRPr="006B028A">
        <w:t>վերապահված</w:t>
      </w:r>
      <w:proofErr w:type="spellEnd"/>
      <w:r w:rsidRPr="006B028A">
        <w:t xml:space="preserve"> </w:t>
      </w:r>
      <w:proofErr w:type="spellStart"/>
      <w:r w:rsidRPr="006B028A">
        <w:t>ձայնի</w:t>
      </w:r>
      <w:proofErr w:type="spellEnd"/>
      <w:r w:rsidRPr="006B028A">
        <w:t xml:space="preserve">, </w:t>
      </w:r>
      <w:proofErr w:type="spellStart"/>
      <w:r w:rsidRPr="006B028A">
        <w:t>առանց</w:t>
      </w:r>
      <w:proofErr w:type="spellEnd"/>
      <w:r w:rsidRPr="006B028A">
        <w:t xml:space="preserve"> </w:t>
      </w:r>
      <w:proofErr w:type="spellStart"/>
      <w:r w:rsidRPr="006B028A">
        <w:t>ընտրության</w:t>
      </w:r>
      <w:proofErr w:type="spellEnd"/>
      <w:r w:rsidRPr="006B028A">
        <w:t xml:space="preserve"> </w:t>
      </w:r>
      <w:proofErr w:type="spellStart"/>
      <w:r w:rsidRPr="006B028A">
        <w:t>խորհրդի</w:t>
      </w:r>
      <w:proofErr w:type="spellEnd"/>
      <w:r w:rsidRPr="006B028A">
        <w:t xml:space="preserve"> </w:t>
      </w:r>
      <w:proofErr w:type="spellStart"/>
      <w:r w:rsidRPr="006B028A">
        <w:t>կազմում</w:t>
      </w:r>
      <w:proofErr w:type="spellEnd"/>
      <w:r w:rsidRPr="006B028A">
        <w:t xml:space="preserve"> </w:t>
      </w:r>
      <w:proofErr w:type="spellStart"/>
      <w:r w:rsidRPr="006B028A">
        <w:t>ընդգրկվելու</w:t>
      </w:r>
      <w:proofErr w:type="spellEnd"/>
      <w:r w:rsidRPr="006B028A">
        <w:t xml:space="preserve"> </w:t>
      </w:r>
      <w:proofErr w:type="spellStart"/>
      <w:r w:rsidRPr="006B028A">
        <w:t>կամ</w:t>
      </w:r>
      <w:proofErr w:type="spellEnd"/>
      <w:r w:rsidRPr="006B028A">
        <w:t xml:space="preserve"> </w:t>
      </w:r>
      <w:proofErr w:type="spellStart"/>
      <w:r w:rsidRPr="006B028A">
        <w:t>դրանում</w:t>
      </w:r>
      <w:proofErr w:type="spellEnd"/>
      <w:r w:rsidRPr="006B028A">
        <w:t xml:space="preserve"> </w:t>
      </w:r>
      <w:proofErr w:type="spellStart"/>
      <w:r w:rsidRPr="006B028A">
        <w:t>իր</w:t>
      </w:r>
      <w:proofErr w:type="spellEnd"/>
      <w:r w:rsidRPr="006B028A">
        <w:t xml:space="preserve"> </w:t>
      </w:r>
      <w:proofErr w:type="spellStart"/>
      <w:r w:rsidRPr="006B028A">
        <w:t>ներկայացուցչին</w:t>
      </w:r>
      <w:proofErr w:type="spellEnd"/>
      <w:r w:rsidRPr="006B028A">
        <w:t xml:space="preserve"> </w:t>
      </w:r>
      <w:proofErr w:type="spellStart"/>
      <w:r w:rsidRPr="006B028A">
        <w:t>նշանակելու</w:t>
      </w:r>
      <w:proofErr w:type="spellEnd"/>
      <w:r w:rsidRPr="006B028A">
        <w:t xml:space="preserve"> </w:t>
      </w:r>
      <w:proofErr w:type="spellStart"/>
      <w:r w:rsidRPr="006B028A">
        <w:t>իրավունքից</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ձեռք </w:t>
      </w:r>
      <w:proofErr w:type="spellStart"/>
      <w:r w:rsidRPr="006B028A">
        <w:t>բերված</w:t>
      </w:r>
      <w:proofErr w:type="spellEnd"/>
      <w:r w:rsidRPr="006B028A">
        <w:t xml:space="preserve"> </w:t>
      </w:r>
      <w:proofErr w:type="spellStart"/>
      <w:r w:rsidRPr="006B028A">
        <w:t>բաժնետոմսերը</w:t>
      </w:r>
      <w:proofErr w:type="spellEnd"/>
      <w:r w:rsidRPr="006B028A">
        <w:t xml:space="preserve"> </w:t>
      </w:r>
      <w:proofErr w:type="spellStart"/>
      <w:r w:rsidRPr="006B028A">
        <w:t>ձայների</w:t>
      </w:r>
      <w:proofErr w:type="spellEnd"/>
      <w:r w:rsidRPr="006B028A">
        <w:t xml:space="preserve"> </w:t>
      </w:r>
      <w:proofErr w:type="spellStart"/>
      <w:r w:rsidRPr="006B028A">
        <w:t>հաշվարկման</w:t>
      </w:r>
      <w:proofErr w:type="spellEnd"/>
      <w:r w:rsidRPr="006B028A">
        <w:t xml:space="preserve"> </w:t>
      </w:r>
      <w:proofErr w:type="spellStart"/>
      <w:r w:rsidRPr="006B028A">
        <w:t>ժամանակ</w:t>
      </w:r>
      <w:proofErr w:type="spellEnd"/>
      <w:r w:rsidRPr="006B028A">
        <w:t xml:space="preserve"> </w:t>
      </w:r>
      <w:proofErr w:type="spellStart"/>
      <w:r w:rsidRPr="006B028A">
        <w:t>հաշվի</w:t>
      </w:r>
      <w:proofErr w:type="spellEnd"/>
      <w:r w:rsidRPr="006B028A">
        <w:t xml:space="preserve"> </w:t>
      </w:r>
      <w:proofErr w:type="spellStart"/>
      <w:r w:rsidRPr="006B028A">
        <w:t>չեն</w:t>
      </w:r>
      <w:proofErr w:type="spellEnd"/>
      <w:r w:rsidRPr="006B028A">
        <w:t xml:space="preserve"> </w:t>
      </w:r>
      <w:proofErr w:type="spellStart"/>
      <w:r w:rsidRPr="006B028A">
        <w:t>առնվում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որոշումների</w:t>
      </w:r>
      <w:proofErr w:type="spellEnd"/>
      <w:r w:rsidRPr="006B028A">
        <w:t xml:space="preserve"> </w:t>
      </w:r>
      <w:proofErr w:type="spellStart"/>
      <w:r w:rsidRPr="006B028A">
        <w:t>կայացման</w:t>
      </w:r>
      <w:proofErr w:type="spellEnd"/>
      <w:r w:rsidRPr="006B028A">
        <w:t xml:space="preserve"> </w:t>
      </w:r>
      <w:proofErr w:type="spellStart"/>
      <w:r w:rsidRPr="006B028A">
        <w:t>գործընթացը</w:t>
      </w:r>
      <w:proofErr w:type="spellEnd"/>
      <w:r w:rsidRPr="006B028A">
        <w:t xml:space="preserve"> </w:t>
      </w:r>
      <w:proofErr w:type="spellStart"/>
      <w:r w:rsidRPr="006B028A">
        <w:t>չխաթարելու</w:t>
      </w:r>
      <w:proofErr w:type="spellEnd"/>
      <w:r w:rsidRPr="006B028A">
        <w:t xml:space="preserve"> </w:t>
      </w:r>
      <w:proofErr w:type="spellStart"/>
      <w:r w:rsidRPr="006B028A">
        <w:t>նպատակով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իրավասու</w:t>
      </w:r>
      <w:proofErr w:type="spellEnd"/>
      <w:r w:rsidRPr="006B028A">
        <w:t xml:space="preserve"> է </w:t>
      </w:r>
      <w:proofErr w:type="spellStart"/>
      <w:r w:rsidRPr="006B028A">
        <w:t>որոշումների</w:t>
      </w:r>
      <w:proofErr w:type="spellEnd"/>
      <w:r w:rsidRPr="006B028A">
        <w:t xml:space="preserve"> </w:t>
      </w:r>
      <w:proofErr w:type="spellStart"/>
      <w:r w:rsidRPr="006B028A">
        <w:t>կայացման</w:t>
      </w:r>
      <w:proofErr w:type="spellEnd"/>
      <w:r w:rsidRPr="006B028A">
        <w:t xml:space="preserve"> </w:t>
      </w:r>
      <w:proofErr w:type="spellStart"/>
      <w:r w:rsidRPr="006B028A">
        <w:t>ժամանակ</w:t>
      </w:r>
      <w:proofErr w:type="spellEnd"/>
      <w:r w:rsidRPr="006B028A">
        <w:t xml:space="preserve"> </w:t>
      </w:r>
      <w:proofErr w:type="spellStart"/>
      <w:r w:rsidRPr="006B028A">
        <w:t>քվեարկելու</w:t>
      </w:r>
      <w:proofErr w:type="spellEnd"/>
      <w:r w:rsidRPr="006B028A">
        <w:t xml:space="preserve"> </w:t>
      </w:r>
      <w:proofErr w:type="spellStart"/>
      <w:r w:rsidRPr="006B028A">
        <w:t>իրավունքը</w:t>
      </w:r>
      <w:proofErr w:type="spellEnd"/>
      <w:r w:rsidRPr="006B028A">
        <w:t xml:space="preserve"> </w:t>
      </w:r>
      <w:proofErr w:type="spellStart"/>
      <w:r w:rsidRPr="006B028A">
        <w:t>վերապահելու</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նշանակած</w:t>
      </w:r>
      <w:proofErr w:type="spellEnd"/>
      <w:r w:rsidRPr="006B028A">
        <w:t xml:space="preserve"> </w:t>
      </w:r>
      <w:proofErr w:type="spellStart"/>
      <w:r w:rsidRPr="006B028A">
        <w:t>ժամանակավոր</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ժամանակավոր</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w:t>
      </w:r>
      <w:proofErr w:type="spellEnd"/>
      <w:r w:rsidRPr="006B028A">
        <w:t xml:space="preserve"> </w:t>
      </w:r>
      <w:proofErr w:type="spellStart"/>
      <w:r w:rsidRPr="006B028A">
        <w:t>նշանակման</w:t>
      </w:r>
      <w:proofErr w:type="spellEnd"/>
      <w:r w:rsidRPr="006B028A">
        <w:t xml:space="preserve"> </w:t>
      </w:r>
      <w:proofErr w:type="spellStart"/>
      <w:r w:rsidRPr="006B028A">
        <w:t>չափանիշներ</w:t>
      </w:r>
      <w:proofErr w:type="spellEnd"/>
      <w:r w:rsidRPr="006B028A">
        <w:t xml:space="preserve">, </w:t>
      </w:r>
      <w:proofErr w:type="spellStart"/>
      <w:r w:rsidRPr="006B028A">
        <w:t>նշանակման</w:t>
      </w:r>
      <w:proofErr w:type="spellEnd"/>
      <w:r w:rsidRPr="006B028A">
        <w:t xml:space="preserve"> </w:t>
      </w:r>
      <w:proofErr w:type="spellStart"/>
      <w:r w:rsidRPr="006B028A">
        <w:t>ու</w:t>
      </w:r>
      <w:proofErr w:type="spellEnd"/>
      <w:r w:rsidRPr="006B028A">
        <w:t xml:space="preserve"> </w:t>
      </w:r>
      <w:proofErr w:type="spellStart"/>
      <w:r w:rsidRPr="006B028A">
        <w:t>գործունեության</w:t>
      </w:r>
      <w:proofErr w:type="spellEnd"/>
      <w:r w:rsidRPr="006B028A">
        <w:t xml:space="preserve"> </w:t>
      </w:r>
      <w:proofErr w:type="spellStart"/>
      <w:r w:rsidRPr="006B028A">
        <w:t>կարգ</w:t>
      </w:r>
      <w:proofErr w:type="spellEnd"/>
      <w:r w:rsidRPr="006B028A">
        <w:t>:</w:t>
      </w:r>
    </w:p>
    <w:p w14:paraId="2F74ABA5"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115B5E7C" w14:textId="77777777" w:rsidTr="006B028A">
        <w:trPr>
          <w:tblCellSpacing w:w="7" w:type="dxa"/>
        </w:trPr>
        <w:tc>
          <w:tcPr>
            <w:tcW w:w="2025" w:type="dxa"/>
            <w:shd w:val="clear" w:color="auto" w:fill="FFFFFF"/>
            <w:hideMark/>
          </w:tcPr>
          <w:p w14:paraId="29E992DD" w14:textId="77777777" w:rsidR="006B028A" w:rsidRPr="006B028A" w:rsidRDefault="006B028A" w:rsidP="006B028A">
            <w:pPr>
              <w:jc w:val="both"/>
            </w:pPr>
            <w:proofErr w:type="spellStart"/>
            <w:r w:rsidRPr="006B028A">
              <w:rPr>
                <w:b/>
                <w:bCs/>
              </w:rPr>
              <w:lastRenderedPageBreak/>
              <w:t>Հոդված</w:t>
            </w:r>
            <w:proofErr w:type="spellEnd"/>
            <w:r w:rsidRPr="006B028A">
              <w:rPr>
                <w:b/>
                <w:bCs/>
              </w:rPr>
              <w:t xml:space="preserve"> 31</w:t>
            </w:r>
            <w:r w:rsidRPr="006B028A">
              <w:rPr>
                <w:rFonts w:ascii="Cambria Math" w:hAnsi="Cambria Math" w:cs="Cambria Math"/>
                <w:b/>
                <w:bCs/>
              </w:rPr>
              <w:t>․</w:t>
            </w:r>
          </w:p>
        </w:tc>
        <w:tc>
          <w:tcPr>
            <w:tcW w:w="0" w:type="auto"/>
            <w:shd w:val="clear" w:color="auto" w:fill="FFFFFF"/>
            <w:hideMark/>
          </w:tcPr>
          <w:p w14:paraId="00B3EB6D" w14:textId="77777777" w:rsidR="006B028A" w:rsidRPr="006B028A" w:rsidRDefault="006B028A" w:rsidP="006B028A">
            <w:pPr>
              <w:jc w:val="both"/>
            </w:pPr>
            <w:proofErr w:type="spellStart"/>
            <w:r w:rsidRPr="006B028A">
              <w:rPr>
                <w:b/>
                <w:bCs/>
              </w:rPr>
              <w:t>Նշանակալից</w:t>
            </w:r>
            <w:proofErr w:type="spellEnd"/>
            <w:r w:rsidRPr="006B028A">
              <w:rPr>
                <w:b/>
                <w:bCs/>
              </w:rPr>
              <w:t xml:space="preserve"> </w:t>
            </w:r>
            <w:proofErr w:type="spellStart"/>
            <w:r w:rsidRPr="006B028A">
              <w:rPr>
                <w:b/>
                <w:bCs/>
              </w:rPr>
              <w:t>մասնակցության</w:t>
            </w:r>
            <w:proofErr w:type="spellEnd"/>
            <w:r w:rsidRPr="006B028A">
              <w:rPr>
                <w:b/>
                <w:bCs/>
              </w:rPr>
              <w:t xml:space="preserve"> </w:t>
            </w:r>
            <w:proofErr w:type="spellStart"/>
            <w:r w:rsidRPr="006B028A">
              <w:rPr>
                <w:b/>
                <w:bCs/>
              </w:rPr>
              <w:t>ապօրինի</w:t>
            </w:r>
            <w:proofErr w:type="spellEnd"/>
            <w:r w:rsidRPr="006B028A">
              <w:rPr>
                <w:b/>
                <w:bCs/>
              </w:rPr>
              <w:t xml:space="preserve"> </w:t>
            </w:r>
            <w:proofErr w:type="spellStart"/>
            <w:r w:rsidRPr="006B028A">
              <w:rPr>
                <w:b/>
                <w:bCs/>
              </w:rPr>
              <w:t>ձեռքբերման</w:t>
            </w:r>
            <w:proofErr w:type="spellEnd"/>
            <w:r w:rsidRPr="006B028A">
              <w:rPr>
                <w:b/>
                <w:bCs/>
              </w:rPr>
              <w:t xml:space="preserve"> </w:t>
            </w:r>
            <w:proofErr w:type="spellStart"/>
            <w:r w:rsidRPr="006B028A">
              <w:rPr>
                <w:b/>
                <w:bCs/>
              </w:rPr>
              <w:t>իրավական</w:t>
            </w:r>
            <w:proofErr w:type="spellEnd"/>
            <w:r w:rsidRPr="006B028A">
              <w:rPr>
                <w:b/>
                <w:bCs/>
              </w:rPr>
              <w:t xml:space="preserve"> </w:t>
            </w:r>
            <w:proofErr w:type="spellStart"/>
            <w:r w:rsidRPr="006B028A">
              <w:rPr>
                <w:b/>
                <w:bCs/>
              </w:rPr>
              <w:t>հետևանքները</w:t>
            </w:r>
            <w:proofErr w:type="spellEnd"/>
          </w:p>
        </w:tc>
      </w:tr>
    </w:tbl>
    <w:p w14:paraId="79448320" w14:textId="77777777" w:rsidR="006B028A" w:rsidRPr="006B028A" w:rsidRDefault="006B028A" w:rsidP="006B028A">
      <w:pPr>
        <w:jc w:val="both"/>
      </w:pPr>
      <w:r w:rsidRPr="006B028A">
        <w:rPr>
          <w:rFonts w:ascii="Calibri" w:hAnsi="Calibri" w:cs="Calibri"/>
        </w:rPr>
        <w:t> </w:t>
      </w:r>
    </w:p>
    <w:p w14:paraId="5467644A" w14:textId="77777777" w:rsidR="006B028A" w:rsidRPr="006B028A" w:rsidRDefault="006B028A" w:rsidP="006B028A">
      <w:pPr>
        <w:jc w:val="both"/>
      </w:pPr>
      <w:r w:rsidRPr="006B028A">
        <w:t xml:space="preserve">1.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w:t>
      </w:r>
      <w:proofErr w:type="spellEnd"/>
      <w:r w:rsidRPr="006B028A">
        <w:t xml:space="preserve"> </w:t>
      </w:r>
      <w:proofErr w:type="spellStart"/>
      <w:r w:rsidRPr="006B028A">
        <w:t>խախտմամբ</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մասնակցության</w:t>
      </w:r>
      <w:proofErr w:type="spellEnd"/>
      <w:r w:rsidRPr="006B028A">
        <w:t xml:space="preserve"> </w:t>
      </w:r>
      <w:proofErr w:type="spellStart"/>
      <w:r w:rsidRPr="006B028A">
        <w:t>ձեռքբերման</w:t>
      </w:r>
      <w:proofErr w:type="spellEnd"/>
      <w:r w:rsidRPr="006B028A">
        <w:t xml:space="preserve"> </w:t>
      </w:r>
      <w:proofErr w:type="spellStart"/>
      <w:r w:rsidRPr="006B028A">
        <w:t>գործարքն</w:t>
      </w:r>
      <w:proofErr w:type="spellEnd"/>
      <w:r w:rsidRPr="006B028A">
        <w:t xml:space="preserve"> </w:t>
      </w:r>
      <w:proofErr w:type="spellStart"/>
      <w:r w:rsidRPr="006B028A">
        <w:t>առ</w:t>
      </w:r>
      <w:proofErr w:type="spellEnd"/>
      <w:r w:rsidRPr="006B028A">
        <w:t xml:space="preserve"> </w:t>
      </w:r>
      <w:proofErr w:type="spellStart"/>
      <w:r w:rsidRPr="006B028A">
        <w:t>ոչինչ</w:t>
      </w:r>
      <w:proofErr w:type="spellEnd"/>
      <w:r w:rsidRPr="006B028A">
        <w:t xml:space="preserve"> է:</w:t>
      </w:r>
    </w:p>
    <w:p w14:paraId="1D7F3E48" w14:textId="77777777" w:rsidR="006B028A" w:rsidRPr="006B028A" w:rsidRDefault="006B028A" w:rsidP="006B028A">
      <w:pPr>
        <w:jc w:val="both"/>
      </w:pPr>
      <w:r w:rsidRPr="006B028A">
        <w:t xml:space="preserve">2.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մասը</w:t>
      </w:r>
      <w:proofErr w:type="spellEnd"/>
      <w:r w:rsidRPr="006B028A">
        <w:t xml:space="preserve"> </w:t>
      </w:r>
      <w:proofErr w:type="spellStart"/>
      <w:r w:rsidRPr="006B028A">
        <w:t>տարածվում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մասնակիցների</w:t>
      </w:r>
      <w:proofErr w:type="spellEnd"/>
      <w:r w:rsidRPr="006B028A">
        <w:t xml:space="preserve"> </w:t>
      </w:r>
      <w:proofErr w:type="spellStart"/>
      <w:r w:rsidRPr="006B028A">
        <w:t>ռեեստրը</w:t>
      </w:r>
      <w:proofErr w:type="spellEnd"/>
      <w:r w:rsidRPr="006B028A">
        <w:t xml:space="preserve"> </w:t>
      </w:r>
      <w:proofErr w:type="spellStart"/>
      <w:r w:rsidRPr="006B028A">
        <w:t>վարող</w:t>
      </w:r>
      <w:proofErr w:type="spellEnd"/>
      <w:r w:rsidRPr="006B028A">
        <w:t xml:space="preserve"> </w:t>
      </w:r>
      <w:proofErr w:type="spellStart"/>
      <w:r w:rsidRPr="006B028A">
        <w:t>անձի</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ցանկացած </w:t>
      </w:r>
      <w:proofErr w:type="spellStart"/>
      <w:r w:rsidRPr="006B028A">
        <w:t>անձի</w:t>
      </w:r>
      <w:proofErr w:type="spellEnd"/>
      <w:r w:rsidRPr="006B028A">
        <w:t xml:space="preserve"> </w:t>
      </w:r>
      <w:proofErr w:type="spellStart"/>
      <w:r w:rsidRPr="006B028A">
        <w:t>համար</w:t>
      </w:r>
      <w:proofErr w:type="spellEnd"/>
      <w:r w:rsidRPr="006B028A">
        <w:t xml:space="preserve">, </w:t>
      </w:r>
      <w:proofErr w:type="spellStart"/>
      <w:r w:rsidRPr="006B028A">
        <w:t>որը</w:t>
      </w:r>
      <w:proofErr w:type="spellEnd"/>
      <w:r w:rsidRPr="006B028A">
        <w:t xml:space="preserve"> </w:t>
      </w:r>
      <w:proofErr w:type="spellStart"/>
      <w:r w:rsidRPr="006B028A">
        <w:t>կազմակերպում</w:t>
      </w:r>
      <w:proofErr w:type="spellEnd"/>
      <w:r w:rsidRPr="006B028A">
        <w:t xml:space="preserve"> է </w:t>
      </w:r>
      <w:proofErr w:type="spellStart"/>
      <w:r w:rsidRPr="006B028A">
        <w:t>տվյալ</w:t>
      </w:r>
      <w:proofErr w:type="spellEnd"/>
      <w:r w:rsidRPr="006B028A">
        <w:t xml:space="preserve"> </w:t>
      </w:r>
      <w:proofErr w:type="spellStart"/>
      <w:r w:rsidRPr="006B028A">
        <w:t>բաժնետոմսերով</w:t>
      </w:r>
      <w:proofErr w:type="spellEnd"/>
      <w:r w:rsidRPr="006B028A">
        <w:t xml:space="preserve"> </w:t>
      </w:r>
      <w:proofErr w:type="spellStart"/>
      <w:r w:rsidRPr="006B028A">
        <w:t>կամ</w:t>
      </w:r>
      <w:proofErr w:type="spellEnd"/>
      <w:r w:rsidRPr="006B028A">
        <w:t xml:space="preserve"> </w:t>
      </w:r>
      <w:proofErr w:type="spellStart"/>
      <w:r w:rsidRPr="006B028A">
        <w:t>բաժնեմասերով</w:t>
      </w:r>
      <w:proofErr w:type="spellEnd"/>
      <w:r w:rsidRPr="006B028A">
        <w:t xml:space="preserve"> </w:t>
      </w:r>
      <w:proofErr w:type="spellStart"/>
      <w:r w:rsidRPr="006B028A">
        <w:t>ամրագրված</w:t>
      </w:r>
      <w:proofErr w:type="spellEnd"/>
      <w:r w:rsidRPr="006B028A">
        <w:t xml:space="preserve"> </w:t>
      </w:r>
      <w:proofErr w:type="spellStart"/>
      <w:r w:rsidRPr="006B028A">
        <w:t>ձայնի</w:t>
      </w:r>
      <w:proofErr w:type="spellEnd"/>
      <w:r w:rsidRPr="006B028A">
        <w:t xml:space="preserve"> </w:t>
      </w:r>
      <w:proofErr w:type="spellStart"/>
      <w:r w:rsidRPr="006B028A">
        <w:t>իրավունքների</w:t>
      </w:r>
      <w:proofErr w:type="spellEnd"/>
      <w:r w:rsidRPr="006B028A">
        <w:t xml:space="preserve"> </w:t>
      </w:r>
      <w:proofErr w:type="spellStart"/>
      <w:r w:rsidRPr="006B028A">
        <w:t>իրականացումը</w:t>
      </w:r>
      <w:proofErr w:type="spellEnd"/>
      <w:r w:rsidRPr="006B028A">
        <w:t>:</w:t>
      </w:r>
    </w:p>
    <w:p w14:paraId="35850A00" w14:textId="77777777" w:rsidR="006B028A" w:rsidRPr="006B028A" w:rsidRDefault="006B028A" w:rsidP="006B028A">
      <w:pPr>
        <w:jc w:val="both"/>
      </w:pPr>
      <w:r w:rsidRPr="006B028A">
        <w:rPr>
          <w:rFonts w:ascii="Calibri" w:hAnsi="Calibri" w:cs="Calibri"/>
        </w:rPr>
        <w:t> </w:t>
      </w:r>
    </w:p>
    <w:p w14:paraId="4BDD8488" w14:textId="77777777" w:rsidR="006B028A" w:rsidRPr="006B028A" w:rsidRDefault="006B028A" w:rsidP="006B028A">
      <w:pPr>
        <w:jc w:val="both"/>
        <w:rPr>
          <w:b/>
          <w:bCs/>
        </w:rPr>
      </w:pPr>
      <w:r w:rsidRPr="006B028A">
        <w:rPr>
          <w:b/>
          <w:bCs/>
        </w:rPr>
        <w:t>ԳԼՈՒԽ 6</w:t>
      </w:r>
    </w:p>
    <w:p w14:paraId="0C3229C7" w14:textId="77777777" w:rsidR="006B028A" w:rsidRPr="006B028A" w:rsidRDefault="006B028A" w:rsidP="006B028A">
      <w:pPr>
        <w:jc w:val="both"/>
      </w:pPr>
      <w:r w:rsidRPr="006B028A">
        <w:rPr>
          <w:rFonts w:ascii="Calibri" w:hAnsi="Calibri" w:cs="Calibri"/>
        </w:rPr>
        <w:t> </w:t>
      </w:r>
    </w:p>
    <w:p w14:paraId="7B797EFF" w14:textId="77777777" w:rsidR="006B028A" w:rsidRPr="006B028A" w:rsidRDefault="006B028A" w:rsidP="006B028A">
      <w:pPr>
        <w:jc w:val="both"/>
      </w:pPr>
      <w:r w:rsidRPr="006B028A">
        <w:rPr>
          <w:b/>
          <w:bCs/>
        </w:rPr>
        <w:t>ԿՐԻՊՏՈԱԿՏԻՎՆԵՐՈՎ ԾԱՌԱՅՈՒԹՅՈՒՆՆԵՐ ՄԱՏՈՒՑՈՂ ԱՆՁԱՆՑ ՆԿԱՏՄԱՄԲ ԸՆԴՀԱՆՈՒՐ ՊԱՀԱՆՋՆԵՐԸ</w:t>
      </w:r>
    </w:p>
    <w:p w14:paraId="7F09F651"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792FC207" w14:textId="77777777" w:rsidTr="006B028A">
        <w:trPr>
          <w:tblCellSpacing w:w="7" w:type="dxa"/>
        </w:trPr>
        <w:tc>
          <w:tcPr>
            <w:tcW w:w="2025" w:type="dxa"/>
            <w:shd w:val="clear" w:color="auto" w:fill="FFFFFF"/>
            <w:hideMark/>
          </w:tcPr>
          <w:p w14:paraId="3C3B8107" w14:textId="77777777" w:rsidR="006B028A" w:rsidRPr="006B028A" w:rsidRDefault="006B028A" w:rsidP="006B028A">
            <w:pPr>
              <w:jc w:val="both"/>
            </w:pPr>
            <w:proofErr w:type="spellStart"/>
            <w:r w:rsidRPr="006B028A">
              <w:rPr>
                <w:b/>
                <w:bCs/>
              </w:rPr>
              <w:t>Հոդված</w:t>
            </w:r>
            <w:proofErr w:type="spellEnd"/>
            <w:r w:rsidRPr="006B028A">
              <w:rPr>
                <w:b/>
                <w:bCs/>
              </w:rPr>
              <w:t xml:space="preserve"> 32</w:t>
            </w:r>
            <w:r w:rsidRPr="006B028A">
              <w:rPr>
                <w:rFonts w:ascii="Cambria Math" w:hAnsi="Cambria Math" w:cs="Cambria Math"/>
                <w:b/>
                <w:bCs/>
              </w:rPr>
              <w:t>․</w:t>
            </w:r>
          </w:p>
        </w:tc>
        <w:tc>
          <w:tcPr>
            <w:tcW w:w="0" w:type="auto"/>
            <w:shd w:val="clear" w:color="auto" w:fill="FFFFFF"/>
            <w:hideMark/>
          </w:tcPr>
          <w:p w14:paraId="51D1D045" w14:textId="77777777" w:rsidR="006B028A" w:rsidRPr="006B028A" w:rsidRDefault="006B028A" w:rsidP="006B028A">
            <w:pPr>
              <w:jc w:val="both"/>
            </w:pPr>
            <w:proofErr w:type="spellStart"/>
            <w:r w:rsidRPr="006B028A">
              <w:rPr>
                <w:b/>
                <w:bCs/>
              </w:rPr>
              <w:t>Ընդհանուր</w:t>
            </w:r>
            <w:proofErr w:type="spellEnd"/>
            <w:r w:rsidRPr="006B028A">
              <w:rPr>
                <w:b/>
                <w:bCs/>
              </w:rPr>
              <w:t xml:space="preserve"> </w:t>
            </w:r>
            <w:proofErr w:type="spellStart"/>
            <w:r w:rsidRPr="006B028A">
              <w:rPr>
                <w:b/>
                <w:bCs/>
              </w:rPr>
              <w:t>պահանջները</w:t>
            </w:r>
            <w:proofErr w:type="spellEnd"/>
          </w:p>
        </w:tc>
      </w:tr>
    </w:tbl>
    <w:p w14:paraId="38337404" w14:textId="77777777" w:rsidR="006B028A" w:rsidRPr="006B028A" w:rsidRDefault="006B028A" w:rsidP="006B028A">
      <w:pPr>
        <w:jc w:val="both"/>
      </w:pPr>
      <w:r w:rsidRPr="006B028A">
        <w:rPr>
          <w:rFonts w:ascii="Calibri" w:hAnsi="Calibri" w:cs="Calibri"/>
        </w:rPr>
        <w:t> </w:t>
      </w:r>
    </w:p>
    <w:p w14:paraId="28F67F77"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մատուցելիս</w:t>
      </w:r>
      <w:proofErr w:type="spellEnd"/>
      <w:r w:rsidRPr="006B028A">
        <w:t xml:space="preserve"> </w:t>
      </w:r>
      <w:proofErr w:type="spellStart"/>
      <w:r w:rsidRPr="006B028A">
        <w:t>պարտավոր</w:t>
      </w:r>
      <w:proofErr w:type="spellEnd"/>
      <w:r w:rsidRPr="006B028A">
        <w:t xml:space="preserve"> է՝</w:t>
      </w:r>
    </w:p>
    <w:p w14:paraId="1384D30C" w14:textId="77777777" w:rsidR="006B028A" w:rsidRPr="006B028A" w:rsidRDefault="006B028A" w:rsidP="006B028A">
      <w:pPr>
        <w:jc w:val="both"/>
      </w:pPr>
      <w:r w:rsidRPr="006B028A">
        <w:t xml:space="preserve">1) </w:t>
      </w:r>
      <w:proofErr w:type="spellStart"/>
      <w:r w:rsidRPr="006B028A">
        <w:t>գործել</w:t>
      </w:r>
      <w:proofErr w:type="spellEnd"/>
      <w:r w:rsidRPr="006B028A">
        <w:t xml:space="preserve"> </w:t>
      </w:r>
      <w:proofErr w:type="spellStart"/>
      <w:r w:rsidRPr="006B028A">
        <w:t>արդար</w:t>
      </w:r>
      <w:proofErr w:type="spellEnd"/>
      <w:r w:rsidRPr="006B028A">
        <w:t xml:space="preserve"> և </w:t>
      </w:r>
      <w:proofErr w:type="spellStart"/>
      <w:r w:rsidRPr="006B028A">
        <w:t>պրոֆեսիոնալ</w:t>
      </w:r>
      <w:proofErr w:type="spellEnd"/>
      <w:r w:rsidRPr="006B028A">
        <w:t xml:space="preserve"> </w:t>
      </w:r>
      <w:proofErr w:type="spellStart"/>
      <w:r w:rsidRPr="006B028A">
        <w:t>մակարդակով</w:t>
      </w:r>
      <w:proofErr w:type="spellEnd"/>
      <w:r w:rsidRPr="006B028A">
        <w:rPr>
          <w:rFonts w:ascii="Cambria Math" w:hAnsi="Cambria Math" w:cs="Cambria Math"/>
        </w:rPr>
        <w:t>․</w:t>
      </w:r>
    </w:p>
    <w:p w14:paraId="69A12C87" w14:textId="77777777" w:rsidR="006B028A" w:rsidRPr="006B028A" w:rsidRDefault="006B028A" w:rsidP="006B028A">
      <w:pPr>
        <w:jc w:val="both"/>
      </w:pPr>
      <w:r w:rsidRPr="006B028A">
        <w:t xml:space="preserve">2) </w:t>
      </w:r>
      <w:proofErr w:type="spellStart"/>
      <w:r w:rsidRPr="006B028A">
        <w:t>հաճախորդին</w:t>
      </w:r>
      <w:proofErr w:type="spellEnd"/>
      <w:r w:rsidRPr="006B028A">
        <w:t xml:space="preserve"> </w:t>
      </w:r>
      <w:proofErr w:type="spellStart"/>
      <w:r w:rsidRPr="006B028A">
        <w:t>բացահայտել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գործարքների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ռիսկերը</w:t>
      </w:r>
      <w:proofErr w:type="spellEnd"/>
      <w:r w:rsidRPr="006B028A">
        <w:t>.</w:t>
      </w:r>
    </w:p>
    <w:p w14:paraId="67362795" w14:textId="77777777" w:rsidR="006B028A" w:rsidRPr="006B028A" w:rsidRDefault="006B028A" w:rsidP="006B028A">
      <w:pPr>
        <w:jc w:val="both"/>
      </w:pPr>
      <w:r w:rsidRPr="006B028A">
        <w:t xml:space="preserve">3) </w:t>
      </w:r>
      <w:proofErr w:type="spellStart"/>
      <w:r w:rsidRPr="006B028A">
        <w:t>վարել</w:t>
      </w:r>
      <w:proofErr w:type="spellEnd"/>
      <w:r w:rsidRPr="006B028A">
        <w:t xml:space="preserve"> </w:t>
      </w:r>
      <w:proofErr w:type="spellStart"/>
      <w:r w:rsidRPr="006B028A">
        <w:t>գրանցումներ</w:t>
      </w:r>
      <w:proofErr w:type="spellEnd"/>
      <w:r w:rsidRPr="006B028A">
        <w:t xml:space="preserve"> </w:t>
      </w:r>
      <w:proofErr w:type="spellStart"/>
      <w:r w:rsidRPr="006B028A">
        <w:t>կատարված</w:t>
      </w:r>
      <w:proofErr w:type="spellEnd"/>
      <w:r w:rsidRPr="006B028A">
        <w:t xml:space="preserve"> </w:t>
      </w:r>
      <w:proofErr w:type="spellStart"/>
      <w:r w:rsidRPr="006B028A">
        <w:t>գործարքների</w:t>
      </w:r>
      <w:proofErr w:type="spellEnd"/>
      <w:r w:rsidRPr="006B028A">
        <w:t xml:space="preserve">, </w:t>
      </w:r>
      <w:proofErr w:type="spellStart"/>
      <w:r w:rsidRPr="006B028A">
        <w:t>ստացված</w:t>
      </w:r>
      <w:proofErr w:type="spellEnd"/>
      <w:r w:rsidRPr="006B028A">
        <w:t xml:space="preserve"> և </w:t>
      </w:r>
      <w:proofErr w:type="spellStart"/>
      <w:r w:rsidRPr="006B028A">
        <w:t>կատարված</w:t>
      </w:r>
      <w:proofErr w:type="spellEnd"/>
      <w:r w:rsidRPr="006B028A">
        <w:t xml:space="preserve"> </w:t>
      </w:r>
      <w:proofErr w:type="spellStart"/>
      <w:r w:rsidRPr="006B028A">
        <w:t>հանձնարարականների</w:t>
      </w:r>
      <w:proofErr w:type="spellEnd"/>
      <w:r w:rsidRPr="006B028A">
        <w:t xml:space="preserve"> </w:t>
      </w:r>
      <w:proofErr w:type="spellStart"/>
      <w:r w:rsidRPr="006B028A">
        <w:t>վերաբերյալ</w:t>
      </w:r>
      <w:proofErr w:type="spellEnd"/>
      <w:r w:rsidRPr="006B028A">
        <w:t>:</w:t>
      </w:r>
    </w:p>
    <w:p w14:paraId="23997897"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պետք է </w:t>
      </w:r>
      <w:proofErr w:type="spellStart"/>
      <w:r w:rsidRPr="006B028A">
        <w:t>ունենա</w:t>
      </w:r>
      <w:proofErr w:type="spellEnd"/>
      <w:r w:rsidRPr="006B028A">
        <w:t xml:space="preserve"> </w:t>
      </w:r>
      <w:proofErr w:type="spellStart"/>
      <w:r w:rsidRPr="006B028A">
        <w:t>ինտերնետային</w:t>
      </w:r>
      <w:proofErr w:type="spellEnd"/>
      <w:r w:rsidRPr="006B028A">
        <w:t xml:space="preserve"> </w:t>
      </w:r>
      <w:proofErr w:type="spellStart"/>
      <w:r w:rsidRPr="006B028A">
        <w:t>կայք</w:t>
      </w:r>
      <w:proofErr w:type="spellEnd"/>
      <w:r w:rsidRPr="006B028A">
        <w:t xml:space="preserve">, </w:t>
      </w:r>
      <w:proofErr w:type="spellStart"/>
      <w:r w:rsidRPr="006B028A">
        <w:t>որտեղ</w:t>
      </w:r>
      <w:proofErr w:type="spellEnd"/>
      <w:r w:rsidRPr="006B028A">
        <w:t xml:space="preserve"> պետք է </w:t>
      </w:r>
      <w:proofErr w:type="spellStart"/>
      <w:r w:rsidRPr="006B028A">
        <w:t>հրապարակի</w:t>
      </w:r>
      <w:proofErr w:type="spellEnd"/>
      <w:r w:rsidRPr="006B028A">
        <w:t xml:space="preserve"> </w:t>
      </w:r>
      <w:proofErr w:type="spellStart"/>
      <w:r w:rsidRPr="006B028A">
        <w:t>մատուցվող</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սակագները</w:t>
      </w:r>
      <w:proofErr w:type="spellEnd"/>
      <w:r w:rsidRPr="006B028A">
        <w:t xml:space="preserve">, </w:t>
      </w:r>
      <w:proofErr w:type="spellStart"/>
      <w:r w:rsidRPr="006B028A">
        <w:t>միջանկյալ</w:t>
      </w:r>
      <w:proofErr w:type="spellEnd"/>
      <w:r w:rsidRPr="006B028A">
        <w:t xml:space="preserve"> և </w:t>
      </w:r>
      <w:proofErr w:type="spellStart"/>
      <w:r w:rsidRPr="006B028A">
        <w:t>տարեկան</w:t>
      </w:r>
      <w:proofErr w:type="spellEnd"/>
      <w:r w:rsidRPr="006B028A">
        <w:t xml:space="preserve"> </w:t>
      </w:r>
      <w:proofErr w:type="spellStart"/>
      <w:r w:rsidRPr="006B028A">
        <w:t>ֆինանսական</w:t>
      </w:r>
      <w:proofErr w:type="spellEnd"/>
      <w:r w:rsidRPr="006B028A">
        <w:t xml:space="preserve"> </w:t>
      </w:r>
      <w:proofErr w:type="spellStart"/>
      <w:r w:rsidRPr="006B028A">
        <w:t>հաշվետվությունները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տեղեկություններ</w:t>
      </w:r>
      <w:proofErr w:type="spellEnd"/>
      <w:r w:rsidRPr="006B028A">
        <w:t>:</w:t>
      </w:r>
    </w:p>
    <w:p w14:paraId="51B3FD30" w14:textId="77777777" w:rsidR="006B028A" w:rsidRPr="006B028A" w:rsidRDefault="006B028A" w:rsidP="006B028A">
      <w:pPr>
        <w:jc w:val="both"/>
      </w:pPr>
      <w:r w:rsidRPr="006B028A">
        <w:t xml:space="preserve">3.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հաճախորդին</w:t>
      </w:r>
      <w:proofErr w:type="spellEnd"/>
      <w:r w:rsidRPr="006B028A">
        <w:t xml:space="preserve"> </w:t>
      </w:r>
      <w:proofErr w:type="spellStart"/>
      <w:r w:rsidRPr="006B028A">
        <w:t>տրամադրվող</w:t>
      </w:r>
      <w:proofErr w:type="spellEnd"/>
      <w:r w:rsidRPr="006B028A">
        <w:t xml:space="preserve"> </w:t>
      </w:r>
      <w:proofErr w:type="spellStart"/>
      <w:r w:rsidRPr="006B028A">
        <w:t>տեղեկությունը</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երբ</w:t>
      </w:r>
      <w:proofErr w:type="spellEnd"/>
      <w:r w:rsidRPr="006B028A">
        <w:t xml:space="preserve"> </w:t>
      </w:r>
      <w:proofErr w:type="spellStart"/>
      <w:r w:rsidRPr="006B028A">
        <w:t>տեղեկությունը</w:t>
      </w:r>
      <w:proofErr w:type="spellEnd"/>
      <w:r w:rsidRPr="006B028A">
        <w:t xml:space="preserve"> </w:t>
      </w:r>
      <w:proofErr w:type="spellStart"/>
      <w:r w:rsidRPr="006B028A">
        <w:t>տրամադրվում</w:t>
      </w:r>
      <w:proofErr w:type="spellEnd"/>
      <w:r w:rsidRPr="006B028A">
        <w:t xml:space="preserve"> է </w:t>
      </w:r>
      <w:proofErr w:type="spellStart"/>
      <w:r w:rsidRPr="006B028A">
        <w:t>գովազդային</w:t>
      </w:r>
      <w:proofErr w:type="spellEnd"/>
      <w:r w:rsidRPr="006B028A">
        <w:t xml:space="preserve"> </w:t>
      </w:r>
      <w:proofErr w:type="spellStart"/>
      <w:r w:rsidRPr="006B028A">
        <w:t>նպատակներով</w:t>
      </w:r>
      <w:proofErr w:type="spellEnd"/>
      <w:r w:rsidRPr="006B028A">
        <w:t xml:space="preserve"> </w:t>
      </w:r>
      <w:proofErr w:type="spellStart"/>
      <w:r w:rsidRPr="006B028A">
        <w:t>կամ</w:t>
      </w:r>
      <w:proofErr w:type="spellEnd"/>
      <w:r w:rsidRPr="006B028A">
        <w:t xml:space="preserve"> </w:t>
      </w:r>
      <w:proofErr w:type="spellStart"/>
      <w:r w:rsidRPr="006B028A">
        <w:t>վերաբերում</w:t>
      </w:r>
      <w:proofErr w:type="spellEnd"/>
      <w:r w:rsidRPr="006B028A">
        <w:t xml:space="preserve"> է </w:t>
      </w:r>
      <w:proofErr w:type="spellStart"/>
      <w:r w:rsidRPr="006B028A">
        <w:t>կրիպտոակտիվների</w:t>
      </w:r>
      <w:proofErr w:type="spellEnd"/>
      <w:r w:rsidRPr="006B028A">
        <w:t xml:space="preserve"> </w:t>
      </w:r>
      <w:proofErr w:type="spellStart"/>
      <w:r w:rsidRPr="006B028A">
        <w:t>իրական</w:t>
      </w:r>
      <w:proofErr w:type="spellEnd"/>
      <w:r w:rsidRPr="006B028A">
        <w:t xml:space="preserve"> </w:t>
      </w:r>
      <w:proofErr w:type="spellStart"/>
      <w:r w:rsidRPr="006B028A">
        <w:t>կամ</w:t>
      </w:r>
      <w:proofErr w:type="spellEnd"/>
      <w:r w:rsidRPr="006B028A">
        <w:t xml:space="preserve"> </w:t>
      </w:r>
      <w:proofErr w:type="spellStart"/>
      <w:r w:rsidRPr="006B028A">
        <w:t>ենթադրյալ</w:t>
      </w:r>
      <w:proofErr w:type="spellEnd"/>
      <w:r w:rsidRPr="006B028A">
        <w:t xml:space="preserve"> </w:t>
      </w:r>
      <w:proofErr w:type="spellStart"/>
      <w:r w:rsidRPr="006B028A">
        <w:t>առավելություններին</w:t>
      </w:r>
      <w:proofErr w:type="spellEnd"/>
      <w:r w:rsidRPr="006B028A">
        <w:t xml:space="preserve">) պետք է լինի </w:t>
      </w:r>
      <w:proofErr w:type="spellStart"/>
      <w:r w:rsidRPr="006B028A">
        <w:t>արժանահավատ</w:t>
      </w:r>
      <w:proofErr w:type="spellEnd"/>
      <w:r w:rsidRPr="006B028A">
        <w:t xml:space="preserve">, </w:t>
      </w:r>
      <w:proofErr w:type="spellStart"/>
      <w:r w:rsidRPr="006B028A">
        <w:t>հստակ</w:t>
      </w:r>
      <w:proofErr w:type="spellEnd"/>
      <w:r w:rsidRPr="006B028A">
        <w:t xml:space="preserve"> և </w:t>
      </w:r>
      <w:proofErr w:type="spellStart"/>
      <w:r w:rsidRPr="006B028A">
        <w:t>ոչ</w:t>
      </w:r>
      <w:proofErr w:type="spellEnd"/>
      <w:r w:rsidRPr="006B028A">
        <w:t xml:space="preserve"> </w:t>
      </w:r>
      <w:proofErr w:type="spellStart"/>
      <w:r w:rsidRPr="006B028A">
        <w:t>ապակողմնորոշիչ</w:t>
      </w:r>
      <w:proofErr w:type="spellEnd"/>
      <w:r w:rsidRPr="006B028A">
        <w:t>:</w:t>
      </w:r>
    </w:p>
    <w:p w14:paraId="01050D75" w14:textId="77777777" w:rsidR="006B028A" w:rsidRPr="006B028A" w:rsidRDefault="006B028A" w:rsidP="006B028A">
      <w:pPr>
        <w:jc w:val="both"/>
      </w:pPr>
      <w:r w:rsidRPr="006B028A">
        <w:t xml:space="preserve">4.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որը</w:t>
      </w:r>
      <w:proofErr w:type="spellEnd"/>
      <w:r w:rsidRPr="006B028A">
        <w:t xml:space="preserve"> </w:t>
      </w:r>
      <w:proofErr w:type="spellStart"/>
      <w:r w:rsidRPr="006B028A">
        <w:t>մատուցում</w:t>
      </w:r>
      <w:proofErr w:type="spellEnd"/>
      <w:r w:rsidRPr="006B028A">
        <w:t xml:space="preserve"> է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3-րդ, 7-րդ </w:t>
      </w:r>
      <w:proofErr w:type="spellStart"/>
      <w:r w:rsidRPr="006B028A">
        <w:t>կամ</w:t>
      </w:r>
      <w:proofErr w:type="spellEnd"/>
      <w:r w:rsidRPr="006B028A">
        <w:t xml:space="preserve"> 8-րդ </w:t>
      </w:r>
      <w:proofErr w:type="spellStart"/>
      <w:r w:rsidRPr="006B028A">
        <w:t>կետերով</w:t>
      </w:r>
      <w:proofErr w:type="spellEnd"/>
      <w:r w:rsidRPr="006B028A">
        <w:t xml:space="preserve"> </w:t>
      </w:r>
      <w:proofErr w:type="spellStart"/>
      <w:r w:rsidRPr="006B028A">
        <w:t>սահմանված</w:t>
      </w:r>
      <w:proofErr w:type="spellEnd"/>
      <w:r w:rsidRPr="006B028A">
        <w:t xml:space="preserve"> </w:t>
      </w:r>
      <w:proofErr w:type="spellStart"/>
      <w:r w:rsidRPr="006B028A">
        <w:t>ծառայությունները</w:t>
      </w:r>
      <w:proofErr w:type="spellEnd"/>
      <w:r w:rsidRPr="006B028A">
        <w:t xml:space="preserve">, </w:t>
      </w:r>
      <w:proofErr w:type="spellStart"/>
      <w:r w:rsidRPr="006B028A">
        <w:t>պարտավոր</w:t>
      </w:r>
      <w:proofErr w:type="spellEnd"/>
      <w:r w:rsidRPr="006B028A">
        <w:t xml:space="preserve"> է </w:t>
      </w:r>
      <w:proofErr w:type="spellStart"/>
      <w:r w:rsidRPr="006B028A">
        <w:t>հաճախորդի</w:t>
      </w:r>
      <w:proofErr w:type="spellEnd"/>
      <w:r w:rsidRPr="006B028A">
        <w:t xml:space="preserve"> </w:t>
      </w:r>
      <w:proofErr w:type="spellStart"/>
      <w:r w:rsidRPr="006B028A">
        <w:t>պահանջով</w:t>
      </w:r>
      <w:proofErr w:type="spellEnd"/>
      <w:r w:rsidRPr="006B028A">
        <w:t xml:space="preserve"> </w:t>
      </w:r>
      <w:proofErr w:type="spellStart"/>
      <w:r w:rsidRPr="006B028A">
        <w:t>վերջինիս</w:t>
      </w:r>
      <w:proofErr w:type="spellEnd"/>
      <w:r w:rsidRPr="006B028A">
        <w:t xml:space="preserve"> </w:t>
      </w:r>
      <w:proofErr w:type="spellStart"/>
      <w:r w:rsidRPr="006B028A">
        <w:t>էլեկտրոնային</w:t>
      </w:r>
      <w:proofErr w:type="spellEnd"/>
      <w:r w:rsidRPr="006B028A">
        <w:t xml:space="preserve"> </w:t>
      </w:r>
      <w:proofErr w:type="spellStart"/>
      <w:r w:rsidRPr="006B028A">
        <w:t>եղանակով</w:t>
      </w:r>
      <w:proofErr w:type="spellEnd"/>
      <w:r w:rsidRPr="006B028A">
        <w:t xml:space="preserve"> </w:t>
      </w:r>
      <w:proofErr w:type="spellStart"/>
      <w:r w:rsidRPr="006B028A">
        <w:t>տրամադրել</w:t>
      </w:r>
      <w:proofErr w:type="spellEnd"/>
      <w:r w:rsidRPr="006B028A">
        <w:t xml:space="preserve"> </w:t>
      </w:r>
      <w:proofErr w:type="spellStart"/>
      <w:r w:rsidRPr="006B028A">
        <w:t>այն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առաջարկի</w:t>
      </w:r>
      <w:proofErr w:type="spellEnd"/>
      <w:r w:rsidRPr="006B028A">
        <w:t xml:space="preserve"> </w:t>
      </w:r>
      <w:proofErr w:type="spellStart"/>
      <w:r w:rsidRPr="006B028A">
        <w:t>ամփոփ</w:t>
      </w:r>
      <w:proofErr w:type="spellEnd"/>
      <w:r w:rsidRPr="006B028A">
        <w:t xml:space="preserve"> </w:t>
      </w:r>
      <w:proofErr w:type="spellStart"/>
      <w:r w:rsidRPr="006B028A">
        <w:t>փաստաթղթերը</w:t>
      </w:r>
      <w:proofErr w:type="spellEnd"/>
      <w:r w:rsidRPr="006B028A">
        <w:t xml:space="preserve"> </w:t>
      </w:r>
      <w:proofErr w:type="spellStart"/>
      <w:r w:rsidRPr="006B028A">
        <w:t>կամ</w:t>
      </w:r>
      <w:proofErr w:type="spellEnd"/>
      <w:r w:rsidRPr="006B028A">
        <w:t xml:space="preserve"> </w:t>
      </w:r>
      <w:proofErr w:type="spellStart"/>
      <w:r w:rsidRPr="006B028A">
        <w:t>առաջարկողի</w:t>
      </w:r>
      <w:proofErr w:type="spellEnd"/>
      <w:r w:rsidRPr="006B028A">
        <w:t xml:space="preserve"> </w:t>
      </w:r>
      <w:proofErr w:type="spellStart"/>
      <w:r w:rsidRPr="006B028A">
        <w:t>կայքում</w:t>
      </w:r>
      <w:proofErr w:type="spellEnd"/>
      <w:r w:rsidRPr="006B028A">
        <w:t xml:space="preserve"> </w:t>
      </w:r>
      <w:proofErr w:type="spellStart"/>
      <w:r w:rsidRPr="006B028A">
        <w:lastRenderedPageBreak/>
        <w:t>դրանց</w:t>
      </w:r>
      <w:proofErr w:type="spellEnd"/>
      <w:r w:rsidRPr="006B028A">
        <w:t xml:space="preserve"> </w:t>
      </w:r>
      <w:proofErr w:type="spellStart"/>
      <w:r w:rsidRPr="006B028A">
        <w:t>համապատասխան</w:t>
      </w:r>
      <w:proofErr w:type="spellEnd"/>
      <w:r w:rsidRPr="006B028A">
        <w:t xml:space="preserve"> </w:t>
      </w:r>
      <w:proofErr w:type="spellStart"/>
      <w:r w:rsidRPr="006B028A">
        <w:t>հղումները</w:t>
      </w:r>
      <w:proofErr w:type="spellEnd"/>
      <w:r w:rsidRPr="006B028A">
        <w:t xml:space="preserve"> (</w:t>
      </w:r>
      <w:proofErr w:type="spellStart"/>
      <w:r w:rsidRPr="006B028A">
        <w:t>առկայության</w:t>
      </w:r>
      <w:proofErr w:type="spellEnd"/>
      <w:r w:rsidRPr="006B028A">
        <w:t xml:space="preserve"> </w:t>
      </w:r>
      <w:proofErr w:type="spellStart"/>
      <w:r w:rsidRPr="006B028A">
        <w:t>դեպքում</w:t>
      </w:r>
      <w:proofErr w:type="spellEnd"/>
      <w:r w:rsidRPr="006B028A">
        <w:t xml:space="preserve">), </w:t>
      </w:r>
      <w:proofErr w:type="spellStart"/>
      <w:r w:rsidRPr="006B028A">
        <w:t>որոնցով</w:t>
      </w:r>
      <w:proofErr w:type="spellEnd"/>
      <w:r w:rsidRPr="006B028A">
        <w:t xml:space="preserve"> </w:t>
      </w:r>
      <w:proofErr w:type="spellStart"/>
      <w:r w:rsidRPr="006B028A">
        <w:t>մատուցում</w:t>
      </w:r>
      <w:proofErr w:type="spellEnd"/>
      <w:r w:rsidRPr="006B028A">
        <w:t xml:space="preserve"> </w:t>
      </w:r>
      <w:proofErr w:type="spellStart"/>
      <w:r w:rsidRPr="006B028A">
        <w:t>կամ</w:t>
      </w:r>
      <w:proofErr w:type="spellEnd"/>
      <w:r w:rsidRPr="006B028A">
        <w:t xml:space="preserve"> </w:t>
      </w:r>
      <w:proofErr w:type="spellStart"/>
      <w:r w:rsidRPr="006B028A">
        <w:t>մատուցելու</w:t>
      </w:r>
      <w:proofErr w:type="spellEnd"/>
      <w:r w:rsidRPr="006B028A">
        <w:t xml:space="preserve"> է </w:t>
      </w:r>
      <w:proofErr w:type="spellStart"/>
      <w:r w:rsidRPr="006B028A">
        <w:t>ծառայությունները</w:t>
      </w:r>
      <w:proofErr w:type="spellEnd"/>
      <w:r w:rsidRPr="006B028A">
        <w:t>:</w:t>
      </w:r>
    </w:p>
    <w:p w14:paraId="39E1EE03" w14:textId="77777777" w:rsidR="006B028A" w:rsidRPr="006B028A" w:rsidRDefault="006B028A" w:rsidP="006B028A">
      <w:pPr>
        <w:jc w:val="both"/>
      </w:pPr>
      <w:r w:rsidRPr="006B028A">
        <w:t xml:space="preserve">5.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գործունեության</w:t>
      </w:r>
      <w:proofErr w:type="spellEnd"/>
      <w:r w:rsidRPr="006B028A">
        <w:t xml:space="preserve"> </w:t>
      </w:r>
      <w:proofErr w:type="spellStart"/>
      <w:r w:rsidRPr="006B028A">
        <w:t>տարածքի</w:t>
      </w:r>
      <w:proofErr w:type="spellEnd"/>
      <w:r w:rsidRPr="006B028A">
        <w:t xml:space="preserve"> </w:t>
      </w:r>
      <w:proofErr w:type="spellStart"/>
      <w:r w:rsidRPr="006B028A">
        <w:t>նկատմամբ</w:t>
      </w:r>
      <w:proofErr w:type="spellEnd"/>
      <w:r w:rsidRPr="006B028A">
        <w:t xml:space="preserve"> և </w:t>
      </w:r>
      <w:proofErr w:type="spellStart"/>
      <w:r w:rsidRPr="006B028A">
        <w:t>տեղեկատվական</w:t>
      </w:r>
      <w:proofErr w:type="spellEnd"/>
      <w:r w:rsidRPr="006B028A">
        <w:t xml:space="preserve"> </w:t>
      </w:r>
      <w:proofErr w:type="spellStart"/>
      <w:r w:rsidRPr="006B028A">
        <w:t>անվտանգության</w:t>
      </w:r>
      <w:proofErr w:type="spellEnd"/>
      <w:r w:rsidRPr="006B028A">
        <w:t xml:space="preserve"> </w:t>
      </w:r>
      <w:proofErr w:type="spellStart"/>
      <w:r w:rsidRPr="006B028A">
        <w:t>ապահովման</w:t>
      </w:r>
      <w:proofErr w:type="spellEnd"/>
      <w:r w:rsidRPr="006B028A">
        <w:t xml:space="preserve"> </w:t>
      </w:r>
      <w:proofErr w:type="spellStart"/>
      <w:r w:rsidRPr="006B028A">
        <w:t>չափանիշներ</w:t>
      </w:r>
      <w:proofErr w:type="spellEnd"/>
      <w:r w:rsidRPr="006B028A">
        <w:t>։</w:t>
      </w:r>
    </w:p>
    <w:p w14:paraId="2B74BEE3" w14:textId="77777777" w:rsidR="006B028A" w:rsidRPr="006B028A" w:rsidRDefault="006B028A" w:rsidP="006B028A">
      <w:pPr>
        <w:jc w:val="both"/>
      </w:pPr>
      <w:r w:rsidRPr="006B028A">
        <w:t xml:space="preserve">6.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գործունեության</w:t>
      </w:r>
      <w:proofErr w:type="spellEnd"/>
      <w:r w:rsidRPr="006B028A">
        <w:t xml:space="preserve"> </w:t>
      </w:r>
      <w:proofErr w:type="spellStart"/>
      <w:r w:rsidRPr="006B028A">
        <w:t>ռիսկայնությունը</w:t>
      </w:r>
      <w:proofErr w:type="spellEnd"/>
      <w:r w:rsidRPr="006B028A">
        <w:t xml:space="preserve"> </w:t>
      </w:r>
      <w:proofErr w:type="spellStart"/>
      <w:r w:rsidRPr="006B028A">
        <w:t>զսպելու</w:t>
      </w:r>
      <w:proofErr w:type="spellEnd"/>
      <w:r w:rsidRPr="006B028A">
        <w:t xml:space="preserve"> </w:t>
      </w:r>
      <w:proofErr w:type="spellStart"/>
      <w:r w:rsidRPr="006B028A">
        <w:t>նպատակով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նախատեսել</w:t>
      </w:r>
      <w:proofErr w:type="spellEnd"/>
      <w:r w:rsidRPr="006B028A">
        <w:t xml:space="preserve"> </w:t>
      </w:r>
      <w:proofErr w:type="spellStart"/>
      <w:r w:rsidRPr="006B028A">
        <w:t>սահմանափակումներ</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առանձին</w:t>
      </w:r>
      <w:proofErr w:type="spellEnd"/>
      <w:r w:rsidRPr="006B028A">
        <w:t xml:space="preserve"> </w:t>
      </w:r>
      <w:proofErr w:type="spellStart"/>
      <w:r w:rsidRPr="006B028A">
        <w:t>տեսակների</w:t>
      </w:r>
      <w:proofErr w:type="spellEnd"/>
      <w:r w:rsidRPr="006B028A">
        <w:t xml:space="preserve"> </w:t>
      </w:r>
      <w:proofErr w:type="spellStart"/>
      <w:r w:rsidRPr="006B028A">
        <w:t>մատուցման</w:t>
      </w:r>
      <w:proofErr w:type="spellEnd"/>
      <w:r w:rsidRPr="006B028A">
        <w:t xml:space="preserve"> </w:t>
      </w:r>
      <w:proofErr w:type="spellStart"/>
      <w:r w:rsidRPr="006B028A">
        <w:t>համար</w:t>
      </w:r>
      <w:proofErr w:type="spellEnd"/>
      <w:r w:rsidRPr="006B028A">
        <w:t xml:space="preserve"> </w:t>
      </w:r>
      <w:proofErr w:type="spellStart"/>
      <w:r w:rsidRPr="006B028A">
        <w:t>կամ</w:t>
      </w:r>
      <w:proofErr w:type="spellEnd"/>
      <w:r w:rsidRPr="006B028A">
        <w:t xml:space="preserve"> </w:t>
      </w:r>
      <w:proofErr w:type="spellStart"/>
      <w:r w:rsidRPr="006B028A">
        <w:t>սահմանել</w:t>
      </w:r>
      <w:proofErr w:type="spellEnd"/>
      <w:r w:rsidRPr="006B028A">
        <w:t xml:space="preserve"> </w:t>
      </w:r>
      <w:proofErr w:type="spellStart"/>
      <w:r w:rsidRPr="006B028A">
        <w:t>դրանց</w:t>
      </w:r>
      <w:proofErr w:type="spellEnd"/>
      <w:r w:rsidRPr="006B028A">
        <w:t xml:space="preserve"> </w:t>
      </w:r>
      <w:proofErr w:type="spellStart"/>
      <w:r w:rsidRPr="006B028A">
        <w:t>մատուցման</w:t>
      </w:r>
      <w:proofErr w:type="spellEnd"/>
      <w:r w:rsidRPr="006B028A">
        <w:t xml:space="preserve"> </w:t>
      </w:r>
      <w:proofErr w:type="spellStart"/>
      <w:r w:rsidRPr="006B028A">
        <w:t>հատուկ</w:t>
      </w:r>
      <w:proofErr w:type="spellEnd"/>
      <w:r w:rsidRPr="006B028A">
        <w:t xml:space="preserve"> </w:t>
      </w:r>
      <w:proofErr w:type="spellStart"/>
      <w:r w:rsidRPr="006B028A">
        <w:t>կարգ</w:t>
      </w:r>
      <w:proofErr w:type="spellEnd"/>
      <w:r w:rsidRPr="006B028A">
        <w:t>:</w:t>
      </w:r>
    </w:p>
    <w:p w14:paraId="38CBC895" w14:textId="77777777" w:rsidR="006B028A" w:rsidRPr="006B028A" w:rsidRDefault="006B028A" w:rsidP="006B028A">
      <w:pPr>
        <w:jc w:val="both"/>
      </w:pPr>
      <w:r w:rsidRPr="006B028A">
        <w:t xml:space="preserve">7.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սահմանում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կողմից</w:t>
      </w:r>
      <w:proofErr w:type="spellEnd"/>
      <w:r w:rsidRPr="006B028A">
        <w:t xml:space="preserve"> </w:t>
      </w:r>
      <w:proofErr w:type="spellStart"/>
      <w:r w:rsidRPr="006B028A">
        <w:t>հրապարակվող</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կազմին</w:t>
      </w:r>
      <w:proofErr w:type="spellEnd"/>
      <w:r w:rsidRPr="006B028A">
        <w:t xml:space="preserve"> և </w:t>
      </w:r>
      <w:proofErr w:type="spellStart"/>
      <w:r w:rsidRPr="006B028A">
        <w:t>հրապարակման</w:t>
      </w:r>
      <w:proofErr w:type="spellEnd"/>
      <w:r w:rsidRPr="006B028A">
        <w:t xml:space="preserve"> </w:t>
      </w:r>
      <w:proofErr w:type="spellStart"/>
      <w:r w:rsidRPr="006B028A">
        <w:t>կարգին</w:t>
      </w:r>
      <w:proofErr w:type="spellEnd"/>
      <w:r w:rsidRPr="006B028A">
        <w:t xml:space="preserve"> </w:t>
      </w:r>
      <w:proofErr w:type="spellStart"/>
      <w:r w:rsidRPr="006B028A">
        <w:t>ներկայացվող</w:t>
      </w:r>
      <w:proofErr w:type="spellEnd"/>
      <w:r w:rsidRPr="006B028A">
        <w:t xml:space="preserve"> </w:t>
      </w:r>
      <w:proofErr w:type="spellStart"/>
      <w:r w:rsidRPr="006B028A">
        <w:t>նվազագույն</w:t>
      </w:r>
      <w:proofErr w:type="spellEnd"/>
      <w:r w:rsidRPr="006B028A">
        <w:t xml:space="preserve"> </w:t>
      </w:r>
      <w:proofErr w:type="spellStart"/>
      <w:r w:rsidRPr="006B028A">
        <w:t>պահանջներ</w:t>
      </w:r>
      <w:proofErr w:type="spellEnd"/>
      <w:r w:rsidRPr="006B028A">
        <w:t>։</w:t>
      </w:r>
    </w:p>
    <w:p w14:paraId="7CDAC5DB" w14:textId="77777777" w:rsidR="006B028A" w:rsidRPr="006B028A" w:rsidRDefault="006B028A" w:rsidP="006B028A">
      <w:pPr>
        <w:jc w:val="both"/>
      </w:pPr>
      <w:r w:rsidRPr="006B028A">
        <w:t xml:space="preserve">8.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սահմանում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գործունեության</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կանոններ</w:t>
      </w:r>
      <w:proofErr w:type="spellEnd"/>
      <w:r w:rsidRPr="006B028A">
        <w:t xml:space="preserve"> և </w:t>
      </w:r>
      <w:proofErr w:type="spellStart"/>
      <w:r w:rsidRPr="006B028A">
        <w:t>պահանջներ</w:t>
      </w:r>
      <w:proofErr w:type="spellEnd"/>
      <w:r w:rsidRPr="006B028A">
        <w:t>:</w:t>
      </w:r>
    </w:p>
    <w:p w14:paraId="6FE55891"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73482F97" w14:textId="77777777" w:rsidTr="006B028A">
        <w:trPr>
          <w:tblCellSpacing w:w="7" w:type="dxa"/>
        </w:trPr>
        <w:tc>
          <w:tcPr>
            <w:tcW w:w="2025" w:type="dxa"/>
            <w:shd w:val="clear" w:color="auto" w:fill="FFFFFF"/>
            <w:hideMark/>
          </w:tcPr>
          <w:p w14:paraId="4C83B62D" w14:textId="77777777" w:rsidR="006B028A" w:rsidRPr="006B028A" w:rsidRDefault="006B028A" w:rsidP="006B028A">
            <w:pPr>
              <w:jc w:val="both"/>
            </w:pPr>
            <w:proofErr w:type="spellStart"/>
            <w:r w:rsidRPr="006B028A">
              <w:rPr>
                <w:b/>
                <w:bCs/>
              </w:rPr>
              <w:t>Հոդված</w:t>
            </w:r>
            <w:proofErr w:type="spellEnd"/>
            <w:r w:rsidRPr="006B028A">
              <w:rPr>
                <w:b/>
                <w:bCs/>
              </w:rPr>
              <w:t xml:space="preserve"> 33</w:t>
            </w:r>
            <w:r w:rsidRPr="006B028A">
              <w:rPr>
                <w:rFonts w:ascii="Cambria Math" w:hAnsi="Cambria Math" w:cs="Cambria Math"/>
                <w:b/>
                <w:bCs/>
              </w:rPr>
              <w:t>․</w:t>
            </w:r>
          </w:p>
        </w:tc>
        <w:tc>
          <w:tcPr>
            <w:tcW w:w="0" w:type="auto"/>
            <w:shd w:val="clear" w:color="auto" w:fill="FFFFFF"/>
            <w:hideMark/>
          </w:tcPr>
          <w:p w14:paraId="73F0ADCB" w14:textId="77777777" w:rsidR="006B028A" w:rsidRPr="006B028A" w:rsidRDefault="006B028A" w:rsidP="006B028A">
            <w:pPr>
              <w:jc w:val="both"/>
            </w:pP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ծառայությունների</w:t>
            </w:r>
            <w:proofErr w:type="spellEnd"/>
            <w:r w:rsidRPr="006B028A">
              <w:rPr>
                <w:b/>
                <w:bCs/>
              </w:rPr>
              <w:t xml:space="preserve"> </w:t>
            </w:r>
            <w:proofErr w:type="spellStart"/>
            <w:r w:rsidRPr="006B028A">
              <w:rPr>
                <w:b/>
                <w:bCs/>
              </w:rPr>
              <w:t>մատուցման</w:t>
            </w:r>
            <w:proofErr w:type="spellEnd"/>
            <w:r w:rsidRPr="006B028A">
              <w:rPr>
                <w:b/>
                <w:bCs/>
              </w:rPr>
              <w:t xml:space="preserve"> </w:t>
            </w:r>
            <w:proofErr w:type="spellStart"/>
            <w:r w:rsidRPr="006B028A">
              <w:rPr>
                <w:b/>
                <w:bCs/>
              </w:rPr>
              <w:t>պայմանագիրը</w:t>
            </w:r>
            <w:proofErr w:type="spellEnd"/>
          </w:p>
        </w:tc>
      </w:tr>
    </w:tbl>
    <w:p w14:paraId="3356B4F5" w14:textId="77777777" w:rsidR="006B028A" w:rsidRPr="006B028A" w:rsidRDefault="006B028A" w:rsidP="006B028A">
      <w:pPr>
        <w:jc w:val="both"/>
      </w:pPr>
      <w:r w:rsidRPr="006B028A">
        <w:rPr>
          <w:rFonts w:ascii="Calibri" w:hAnsi="Calibri" w:cs="Calibri"/>
        </w:rPr>
        <w:t> </w:t>
      </w:r>
    </w:p>
    <w:p w14:paraId="2068F3A5"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ծառայությունները</w:t>
      </w:r>
      <w:proofErr w:type="spellEnd"/>
      <w:r w:rsidRPr="006B028A">
        <w:t xml:space="preserve"> </w:t>
      </w:r>
      <w:proofErr w:type="spellStart"/>
      <w:r w:rsidRPr="006B028A">
        <w:t>կարող</w:t>
      </w:r>
      <w:proofErr w:type="spellEnd"/>
      <w:r w:rsidRPr="006B028A">
        <w:t xml:space="preserve"> են </w:t>
      </w:r>
      <w:proofErr w:type="spellStart"/>
      <w:r w:rsidRPr="006B028A">
        <w:t>մատուցվել</w:t>
      </w:r>
      <w:proofErr w:type="spellEnd"/>
      <w:r w:rsidRPr="006B028A">
        <w:t xml:space="preserve"> </w:t>
      </w:r>
      <w:proofErr w:type="spellStart"/>
      <w:r w:rsidRPr="006B028A">
        <w:t>միայն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և </w:t>
      </w:r>
      <w:proofErr w:type="spellStart"/>
      <w:r w:rsidRPr="006B028A">
        <w:t>հաճախորդի</w:t>
      </w:r>
      <w:proofErr w:type="spellEnd"/>
      <w:r w:rsidRPr="006B028A">
        <w:t xml:space="preserve"> </w:t>
      </w:r>
      <w:proofErr w:type="spellStart"/>
      <w:r w:rsidRPr="006B028A">
        <w:t>միջև</w:t>
      </w:r>
      <w:proofErr w:type="spellEnd"/>
      <w:r w:rsidRPr="006B028A">
        <w:t xml:space="preserve"> </w:t>
      </w:r>
      <w:proofErr w:type="spellStart"/>
      <w:r w:rsidRPr="006B028A">
        <w:t>կնքված</w:t>
      </w:r>
      <w:proofErr w:type="spellEnd"/>
      <w:r w:rsidRPr="006B028A">
        <w:t xml:space="preserve"> </w:t>
      </w:r>
      <w:proofErr w:type="spellStart"/>
      <w:r w:rsidRPr="006B028A">
        <w:t>գրավոր</w:t>
      </w:r>
      <w:proofErr w:type="spellEnd"/>
      <w:r w:rsidRPr="006B028A">
        <w:t xml:space="preserve"> </w:t>
      </w:r>
      <w:proofErr w:type="spellStart"/>
      <w:r w:rsidRPr="006B028A">
        <w:t>պայմանագրի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պայմանագրի</w:t>
      </w:r>
      <w:proofErr w:type="spellEnd"/>
      <w:r w:rsidRPr="006B028A">
        <w:t xml:space="preserve"> </w:t>
      </w:r>
      <w:proofErr w:type="spellStart"/>
      <w:r w:rsidRPr="006B028A">
        <w:t>գրավոր</w:t>
      </w:r>
      <w:proofErr w:type="spellEnd"/>
      <w:r w:rsidRPr="006B028A">
        <w:t xml:space="preserve"> </w:t>
      </w:r>
      <w:proofErr w:type="spellStart"/>
      <w:r w:rsidRPr="006B028A">
        <w:t>ձևը</w:t>
      </w:r>
      <w:proofErr w:type="spellEnd"/>
      <w:r w:rsidRPr="006B028A">
        <w:t xml:space="preserve"> </w:t>
      </w:r>
      <w:proofErr w:type="spellStart"/>
      <w:r w:rsidRPr="006B028A">
        <w:t>չպահպանելը</w:t>
      </w:r>
      <w:proofErr w:type="spellEnd"/>
      <w:r w:rsidRPr="006B028A">
        <w:t xml:space="preserve"> </w:t>
      </w:r>
      <w:proofErr w:type="spellStart"/>
      <w:r w:rsidRPr="006B028A">
        <w:t>հանգեցնում</w:t>
      </w:r>
      <w:proofErr w:type="spellEnd"/>
      <w:r w:rsidRPr="006B028A">
        <w:t xml:space="preserve"> է </w:t>
      </w:r>
      <w:proofErr w:type="spellStart"/>
      <w:r w:rsidRPr="006B028A">
        <w:t>դրա</w:t>
      </w:r>
      <w:proofErr w:type="spellEnd"/>
      <w:r w:rsidRPr="006B028A">
        <w:t xml:space="preserve"> </w:t>
      </w:r>
      <w:proofErr w:type="spellStart"/>
      <w:r w:rsidRPr="006B028A">
        <w:t>անվավերության</w:t>
      </w:r>
      <w:proofErr w:type="spellEnd"/>
      <w:r w:rsidRPr="006B028A">
        <w:t xml:space="preserve">: Նման </w:t>
      </w:r>
      <w:proofErr w:type="spellStart"/>
      <w:r w:rsidRPr="006B028A">
        <w:t>պայմանագիրն</w:t>
      </w:r>
      <w:proofErr w:type="spellEnd"/>
      <w:r w:rsidRPr="006B028A">
        <w:t xml:space="preserve"> </w:t>
      </w:r>
      <w:proofErr w:type="spellStart"/>
      <w:r w:rsidRPr="006B028A">
        <w:t>առ</w:t>
      </w:r>
      <w:proofErr w:type="spellEnd"/>
      <w:r w:rsidRPr="006B028A">
        <w:t xml:space="preserve"> </w:t>
      </w:r>
      <w:proofErr w:type="spellStart"/>
      <w:r w:rsidRPr="006B028A">
        <w:t>ոչինչ</w:t>
      </w:r>
      <w:proofErr w:type="spellEnd"/>
      <w:r w:rsidRPr="006B028A">
        <w:t xml:space="preserve"> է։</w:t>
      </w:r>
    </w:p>
    <w:p w14:paraId="7557D635" w14:textId="77777777" w:rsidR="006B028A" w:rsidRPr="006B028A" w:rsidRDefault="006B028A" w:rsidP="006B028A">
      <w:pPr>
        <w:jc w:val="both"/>
      </w:pPr>
      <w:r w:rsidRPr="006B028A">
        <w:t xml:space="preserve">2. </w:t>
      </w:r>
      <w:proofErr w:type="spellStart"/>
      <w:r w:rsidRPr="006B028A">
        <w:t>Պայմանագրի</w:t>
      </w:r>
      <w:proofErr w:type="spellEnd"/>
      <w:r w:rsidRPr="006B028A">
        <w:t xml:space="preserve"> </w:t>
      </w:r>
      <w:proofErr w:type="spellStart"/>
      <w:r w:rsidRPr="006B028A">
        <w:t>գրավոր</w:t>
      </w:r>
      <w:proofErr w:type="spellEnd"/>
      <w:r w:rsidRPr="006B028A">
        <w:t xml:space="preserve"> </w:t>
      </w:r>
      <w:proofErr w:type="spellStart"/>
      <w:r w:rsidRPr="006B028A">
        <w:t>ձևը</w:t>
      </w:r>
      <w:proofErr w:type="spellEnd"/>
      <w:r w:rsidRPr="006B028A">
        <w:t xml:space="preserve"> </w:t>
      </w:r>
      <w:proofErr w:type="spellStart"/>
      <w:r w:rsidRPr="006B028A">
        <w:t>համարվում</w:t>
      </w:r>
      <w:proofErr w:type="spellEnd"/>
      <w:r w:rsidRPr="006B028A">
        <w:t xml:space="preserve"> է </w:t>
      </w:r>
      <w:proofErr w:type="spellStart"/>
      <w:r w:rsidRPr="006B028A">
        <w:t>պահպանված</w:t>
      </w:r>
      <w:proofErr w:type="spellEnd"/>
      <w:r w:rsidRPr="006B028A">
        <w:t xml:space="preserve"> </w:t>
      </w:r>
      <w:proofErr w:type="spellStart"/>
      <w:r w:rsidRPr="006B028A">
        <w:t>նաև</w:t>
      </w:r>
      <w:proofErr w:type="spellEnd"/>
      <w:r w:rsidRPr="006B028A">
        <w:t xml:space="preserve"> </w:t>
      </w:r>
      <w:proofErr w:type="spellStart"/>
      <w:r w:rsidRPr="006B028A">
        <w:t>այն</w:t>
      </w:r>
      <w:proofErr w:type="spellEnd"/>
      <w:r w:rsidRPr="006B028A">
        <w:t xml:space="preserve"> </w:t>
      </w:r>
      <w:proofErr w:type="spellStart"/>
      <w:r w:rsidRPr="006B028A">
        <w:t>դեպքում</w:t>
      </w:r>
      <w:proofErr w:type="spellEnd"/>
      <w:r w:rsidRPr="006B028A">
        <w:t xml:space="preserve">, </w:t>
      </w:r>
      <w:proofErr w:type="spellStart"/>
      <w:r w:rsidRPr="006B028A">
        <w:t>երբ</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ծառայությունները</w:t>
      </w:r>
      <w:proofErr w:type="spellEnd"/>
      <w:r w:rsidRPr="006B028A">
        <w:t xml:space="preserve"> </w:t>
      </w:r>
      <w:proofErr w:type="spellStart"/>
      <w:r w:rsidRPr="006B028A">
        <w:t>մատուցվում</w:t>
      </w:r>
      <w:proofErr w:type="spellEnd"/>
      <w:r w:rsidRPr="006B028A">
        <w:t xml:space="preserve"> են </w:t>
      </w:r>
      <w:proofErr w:type="spellStart"/>
      <w:r w:rsidRPr="006B028A">
        <w:t>հրապարակային</w:t>
      </w:r>
      <w:proofErr w:type="spellEnd"/>
      <w:r w:rsidRPr="006B028A">
        <w:t xml:space="preserve"> </w:t>
      </w:r>
      <w:proofErr w:type="spellStart"/>
      <w:r w:rsidRPr="006B028A">
        <w:t>օֆերտայի</w:t>
      </w:r>
      <w:proofErr w:type="spellEnd"/>
      <w:r w:rsidRPr="006B028A">
        <w:t xml:space="preserve"> </w:t>
      </w:r>
      <w:proofErr w:type="spellStart"/>
      <w:r w:rsidRPr="006B028A">
        <w:t>կանոններով</w:t>
      </w:r>
      <w:proofErr w:type="spellEnd"/>
      <w:r w:rsidRPr="006B028A">
        <w:t>:</w:t>
      </w:r>
    </w:p>
    <w:p w14:paraId="45C1A438" w14:textId="77777777" w:rsidR="006B028A" w:rsidRPr="006B028A" w:rsidRDefault="006B028A" w:rsidP="006B028A">
      <w:pPr>
        <w:jc w:val="both"/>
      </w:pPr>
      <w:r w:rsidRPr="006B028A">
        <w:t xml:space="preserve">3.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մասը</w:t>
      </w:r>
      <w:proofErr w:type="spellEnd"/>
      <w:r w:rsidRPr="006B028A">
        <w:t xml:space="preserve"> </w:t>
      </w:r>
      <w:proofErr w:type="spellStart"/>
      <w:r w:rsidRPr="006B028A">
        <w:t>չի</w:t>
      </w:r>
      <w:proofErr w:type="spellEnd"/>
      <w:r w:rsidRPr="006B028A">
        <w:t xml:space="preserve"> </w:t>
      </w:r>
      <w:proofErr w:type="spellStart"/>
      <w:r w:rsidRPr="006B028A">
        <w:t>սահմանափակում</w:t>
      </w:r>
      <w:proofErr w:type="spellEnd"/>
      <w:r w:rsidRPr="006B028A">
        <w:t xml:space="preserve"> </w:t>
      </w:r>
      <w:proofErr w:type="spellStart"/>
      <w:r w:rsidRPr="006B028A">
        <w:t>գրավոր</w:t>
      </w:r>
      <w:proofErr w:type="spellEnd"/>
      <w:r w:rsidRPr="006B028A">
        <w:t xml:space="preserve"> </w:t>
      </w:r>
      <w:proofErr w:type="spellStart"/>
      <w:r w:rsidRPr="006B028A">
        <w:t>ձևով</w:t>
      </w:r>
      <w:proofErr w:type="spellEnd"/>
      <w:r w:rsidRPr="006B028A">
        <w:t xml:space="preserve"> </w:t>
      </w:r>
      <w:proofErr w:type="spellStart"/>
      <w:r w:rsidRPr="006B028A">
        <w:t>կնքված</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պայմանագրի</w:t>
      </w:r>
      <w:proofErr w:type="spellEnd"/>
      <w:r w:rsidRPr="006B028A">
        <w:t xml:space="preserve"> </w:t>
      </w:r>
      <w:proofErr w:type="spellStart"/>
      <w:r w:rsidRPr="006B028A">
        <w:t>կատարմանն</w:t>
      </w:r>
      <w:proofErr w:type="spellEnd"/>
      <w:r w:rsidRPr="006B028A">
        <w:t xml:space="preserve"> </w:t>
      </w:r>
      <w:proofErr w:type="spellStart"/>
      <w:r w:rsidRPr="006B028A">
        <w:t>ուղղված</w:t>
      </w:r>
      <w:proofErr w:type="spellEnd"/>
      <w:r w:rsidRPr="006B028A">
        <w:t xml:space="preserve"> </w:t>
      </w:r>
      <w:proofErr w:type="spellStart"/>
      <w:r w:rsidRPr="006B028A">
        <w:t>գործարքների</w:t>
      </w:r>
      <w:proofErr w:type="spellEnd"/>
      <w:r w:rsidRPr="006B028A">
        <w:t xml:space="preserve"> </w:t>
      </w:r>
      <w:proofErr w:type="spellStart"/>
      <w:r w:rsidRPr="006B028A">
        <w:t>կնքումը</w:t>
      </w:r>
      <w:proofErr w:type="spellEnd"/>
      <w:r w:rsidRPr="006B028A">
        <w:t xml:space="preserve"> </w:t>
      </w:r>
      <w:proofErr w:type="spellStart"/>
      <w:r w:rsidRPr="006B028A">
        <w:t>բանավոր</w:t>
      </w:r>
      <w:proofErr w:type="spellEnd"/>
      <w:r w:rsidRPr="006B028A">
        <w:t xml:space="preserve"> </w:t>
      </w:r>
      <w:proofErr w:type="spellStart"/>
      <w:r w:rsidRPr="006B028A">
        <w:t>ձևով</w:t>
      </w:r>
      <w:proofErr w:type="spellEnd"/>
      <w:r w:rsidRPr="006B028A">
        <w:t xml:space="preserve">` </w:t>
      </w:r>
      <w:proofErr w:type="spellStart"/>
      <w:r w:rsidRPr="006B028A">
        <w:t>կողմերի</w:t>
      </w:r>
      <w:proofErr w:type="spellEnd"/>
      <w:r w:rsidRPr="006B028A">
        <w:t xml:space="preserve"> </w:t>
      </w:r>
      <w:proofErr w:type="spellStart"/>
      <w:r w:rsidRPr="006B028A">
        <w:t>համաձայնությամբ</w:t>
      </w:r>
      <w:proofErr w:type="spellEnd"/>
      <w:r w:rsidRPr="006B028A">
        <w:t>:</w:t>
      </w:r>
    </w:p>
    <w:p w14:paraId="30C5C0A7" w14:textId="77777777" w:rsidR="006B028A" w:rsidRPr="006B028A" w:rsidRDefault="006B028A" w:rsidP="006B028A">
      <w:pPr>
        <w:jc w:val="both"/>
      </w:pPr>
      <w:r w:rsidRPr="006B028A">
        <w:t xml:space="preserve">4. </w:t>
      </w:r>
      <w:proofErr w:type="spellStart"/>
      <w:r w:rsidRPr="006B028A">
        <w:t>Հաճախորդն</w:t>
      </w:r>
      <w:proofErr w:type="spellEnd"/>
      <w:r w:rsidRPr="006B028A">
        <w:t xml:space="preserve"> </w:t>
      </w:r>
      <w:proofErr w:type="spellStart"/>
      <w:r w:rsidRPr="006B028A">
        <w:t>իրավունք</w:t>
      </w:r>
      <w:proofErr w:type="spellEnd"/>
      <w:r w:rsidRPr="006B028A">
        <w:t xml:space="preserve"> </w:t>
      </w:r>
      <w:proofErr w:type="spellStart"/>
      <w:r w:rsidRPr="006B028A">
        <w:t>ունի</w:t>
      </w:r>
      <w:proofErr w:type="spellEnd"/>
      <w:r w:rsidRPr="006B028A">
        <w:t xml:space="preserve"> </w:t>
      </w:r>
      <w:proofErr w:type="spellStart"/>
      <w:r w:rsidRPr="006B028A">
        <w:t>միակողմանի</w:t>
      </w:r>
      <w:proofErr w:type="spellEnd"/>
      <w:r w:rsidRPr="006B028A">
        <w:t xml:space="preserve"> </w:t>
      </w:r>
      <w:proofErr w:type="spellStart"/>
      <w:r w:rsidRPr="006B028A">
        <w:t>հրաժարվելու</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պայմանագրից</w:t>
      </w:r>
      <w:proofErr w:type="spellEnd"/>
      <w:r w:rsidRPr="006B028A">
        <w:t xml:space="preserve">: </w:t>
      </w:r>
      <w:proofErr w:type="spellStart"/>
      <w:r w:rsidRPr="006B028A">
        <w:t>Պայմանագիրը</w:t>
      </w:r>
      <w:proofErr w:type="spellEnd"/>
      <w:r w:rsidRPr="006B028A">
        <w:t xml:space="preserve"> </w:t>
      </w:r>
      <w:proofErr w:type="spellStart"/>
      <w:r w:rsidRPr="006B028A">
        <w:t>լուծելուց</w:t>
      </w:r>
      <w:proofErr w:type="spellEnd"/>
      <w:r w:rsidRPr="006B028A">
        <w:t xml:space="preserve"> հետո՝ </w:t>
      </w:r>
      <w:proofErr w:type="spellStart"/>
      <w:r w:rsidRPr="006B028A">
        <w:t>երեք</w:t>
      </w:r>
      <w:proofErr w:type="spellEnd"/>
      <w:r w:rsidRPr="006B028A">
        <w:t xml:space="preserve"> </w:t>
      </w:r>
      <w:proofErr w:type="spellStart"/>
      <w:r w:rsidRPr="006B028A">
        <w:t>աշխատանքային</w:t>
      </w:r>
      <w:proofErr w:type="spellEnd"/>
      <w:r w:rsidRPr="006B028A">
        <w:t xml:space="preserve"> </w:t>
      </w:r>
      <w:proofErr w:type="spellStart"/>
      <w:r w:rsidRPr="006B028A">
        <w:t>օրվա</w:t>
      </w:r>
      <w:proofErr w:type="spellEnd"/>
      <w:r w:rsidRPr="006B028A">
        <w:t xml:space="preserve"> </w:t>
      </w:r>
      <w:proofErr w:type="spellStart"/>
      <w:r w:rsidRPr="006B028A">
        <w:t>ընթացքում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պայմանագրով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հաճախորդին</w:t>
      </w:r>
      <w:proofErr w:type="spellEnd"/>
      <w:r w:rsidRPr="006B028A">
        <w:t xml:space="preserve"> </w:t>
      </w:r>
      <w:proofErr w:type="spellStart"/>
      <w:r w:rsidRPr="006B028A">
        <w:t>կամ</w:t>
      </w:r>
      <w:proofErr w:type="spellEnd"/>
      <w:r w:rsidRPr="006B028A">
        <w:t xml:space="preserve"> </w:t>
      </w:r>
      <w:proofErr w:type="spellStart"/>
      <w:r w:rsidRPr="006B028A">
        <w:t>նրա</w:t>
      </w:r>
      <w:proofErr w:type="spellEnd"/>
      <w:r w:rsidRPr="006B028A">
        <w:t xml:space="preserve"> </w:t>
      </w:r>
      <w:proofErr w:type="spellStart"/>
      <w:r w:rsidRPr="006B028A">
        <w:t>ներկայացուցչին</w:t>
      </w:r>
      <w:proofErr w:type="spellEnd"/>
      <w:r w:rsidRPr="006B028A">
        <w:t xml:space="preserve"> </w:t>
      </w:r>
      <w:proofErr w:type="spellStart"/>
      <w:r w:rsidRPr="006B028A">
        <w:t>փոխանցել</w:t>
      </w:r>
      <w:proofErr w:type="spellEnd"/>
      <w:r w:rsidRPr="006B028A">
        <w:t xml:space="preserve"> </w:t>
      </w:r>
      <w:proofErr w:type="spellStart"/>
      <w:r w:rsidRPr="006B028A">
        <w:t>հաճախորդին</w:t>
      </w:r>
      <w:proofErr w:type="spellEnd"/>
      <w:r w:rsidRPr="006B028A">
        <w:t xml:space="preserve"> </w:t>
      </w:r>
      <w:proofErr w:type="spellStart"/>
      <w:r w:rsidRPr="006B028A">
        <w:t>պատկանող</w:t>
      </w:r>
      <w:proofErr w:type="spellEnd"/>
      <w:r w:rsidRPr="006B028A">
        <w:t xml:space="preserve"> </w:t>
      </w:r>
      <w:proofErr w:type="spellStart"/>
      <w:r w:rsidRPr="006B028A">
        <w:t>կրիպտոակտիվներն</w:t>
      </w:r>
      <w:proofErr w:type="spellEnd"/>
      <w:r w:rsidRPr="006B028A">
        <w:t xml:space="preserve"> </w:t>
      </w:r>
      <w:proofErr w:type="spellStart"/>
      <w:r w:rsidRPr="006B028A">
        <w:t>ու</w:t>
      </w:r>
      <w:proofErr w:type="spellEnd"/>
      <w:r w:rsidRPr="006B028A">
        <w:t xml:space="preserve"> </w:t>
      </w:r>
      <w:proofErr w:type="spellStart"/>
      <w:r w:rsidRPr="006B028A">
        <w:t>դրամական</w:t>
      </w:r>
      <w:proofErr w:type="spellEnd"/>
      <w:r w:rsidRPr="006B028A">
        <w:t xml:space="preserve"> </w:t>
      </w:r>
      <w:proofErr w:type="spellStart"/>
      <w:r w:rsidRPr="006B028A">
        <w:t>միջոցները</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իրավունքը</w:t>
      </w:r>
      <w:proofErr w:type="spellEnd"/>
      <w:r w:rsidRPr="006B028A">
        <w:t xml:space="preserve"> </w:t>
      </w:r>
      <w:proofErr w:type="spellStart"/>
      <w:r w:rsidRPr="006B028A">
        <w:t>չի</w:t>
      </w:r>
      <w:proofErr w:type="spellEnd"/>
      <w:r w:rsidRPr="006B028A">
        <w:t xml:space="preserve"> </w:t>
      </w:r>
      <w:proofErr w:type="spellStart"/>
      <w:r w:rsidRPr="006B028A">
        <w:t>կարող</w:t>
      </w:r>
      <w:proofErr w:type="spellEnd"/>
      <w:r w:rsidRPr="006B028A">
        <w:t xml:space="preserve"> </w:t>
      </w:r>
      <w:proofErr w:type="spellStart"/>
      <w:r w:rsidRPr="006B028A">
        <w:t>սահմանափակվել</w:t>
      </w:r>
      <w:proofErr w:type="spellEnd"/>
      <w:r w:rsidRPr="006B028A">
        <w:t xml:space="preserve"> </w:t>
      </w:r>
      <w:proofErr w:type="spellStart"/>
      <w:r w:rsidRPr="006B028A">
        <w:t>պայմանագրով</w:t>
      </w:r>
      <w:proofErr w:type="spellEnd"/>
      <w:r w:rsidRPr="006B028A">
        <w:t>:</w:t>
      </w:r>
    </w:p>
    <w:p w14:paraId="2D7C8503" w14:textId="77777777" w:rsidR="006B028A" w:rsidRPr="006B028A" w:rsidRDefault="006B028A" w:rsidP="006B028A">
      <w:pPr>
        <w:jc w:val="both"/>
      </w:pPr>
      <w:r w:rsidRPr="006B028A">
        <w:lastRenderedPageBreak/>
        <w:t xml:space="preserve">5.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իրավունք</w:t>
      </w:r>
      <w:proofErr w:type="spellEnd"/>
      <w:r w:rsidRPr="006B028A">
        <w:t xml:space="preserve"> </w:t>
      </w:r>
      <w:proofErr w:type="spellStart"/>
      <w:r w:rsidRPr="006B028A">
        <w:t>ունի</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սահմանելու</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պայմանագրերին</w:t>
      </w:r>
      <w:proofErr w:type="spellEnd"/>
      <w:r w:rsidRPr="006B028A">
        <w:t xml:space="preserve"> </w:t>
      </w:r>
      <w:proofErr w:type="spellStart"/>
      <w:r w:rsidRPr="006B028A">
        <w:t>ներկայացվող</w:t>
      </w:r>
      <w:proofErr w:type="spellEnd"/>
      <w:r w:rsidRPr="006B028A">
        <w:t xml:space="preserve"> </w:t>
      </w:r>
      <w:proofErr w:type="spellStart"/>
      <w:r w:rsidRPr="006B028A">
        <w:t>պարտադիր</w:t>
      </w:r>
      <w:proofErr w:type="spellEnd"/>
      <w:r w:rsidRPr="006B028A">
        <w:t xml:space="preserve"> </w:t>
      </w:r>
      <w:proofErr w:type="spellStart"/>
      <w:r w:rsidRPr="006B028A">
        <w:t>պահանջներ</w:t>
      </w:r>
      <w:proofErr w:type="spellEnd"/>
      <w:r w:rsidRPr="006B028A">
        <w:t>:</w:t>
      </w:r>
    </w:p>
    <w:p w14:paraId="1D077C5D" w14:textId="77777777" w:rsidR="006B028A" w:rsidRPr="006B028A" w:rsidRDefault="006B028A" w:rsidP="006B028A">
      <w:pPr>
        <w:jc w:val="both"/>
      </w:pPr>
      <w:r w:rsidRPr="006B028A">
        <w:t xml:space="preserve">6. </w:t>
      </w:r>
      <w:proofErr w:type="spellStart"/>
      <w:r w:rsidRPr="006B028A">
        <w:t>Սույն</w:t>
      </w:r>
      <w:proofErr w:type="spellEnd"/>
      <w:r w:rsidRPr="006B028A">
        <w:t xml:space="preserve"> </w:t>
      </w:r>
      <w:proofErr w:type="spellStart"/>
      <w:r w:rsidRPr="006B028A">
        <w:t>հոդվածի</w:t>
      </w:r>
      <w:proofErr w:type="spellEnd"/>
      <w:r w:rsidRPr="006B028A">
        <w:t xml:space="preserve"> 1-4-րդ </w:t>
      </w:r>
      <w:proofErr w:type="spellStart"/>
      <w:r w:rsidRPr="006B028A">
        <w:t>մասերը</w:t>
      </w:r>
      <w:proofErr w:type="spellEnd"/>
      <w:r w:rsidRPr="006B028A">
        <w:t xml:space="preserve"> </w:t>
      </w:r>
      <w:proofErr w:type="spellStart"/>
      <w:r w:rsidRPr="006B028A">
        <w:t>չեն</w:t>
      </w:r>
      <w:proofErr w:type="spellEnd"/>
      <w:r w:rsidRPr="006B028A">
        <w:t xml:space="preserve"> </w:t>
      </w:r>
      <w:proofErr w:type="spellStart"/>
      <w:r w:rsidRPr="006B028A">
        <w:t>տարածվում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3-րդ և 10-րդ </w:t>
      </w:r>
      <w:proofErr w:type="spellStart"/>
      <w:r w:rsidRPr="006B028A">
        <w:t>կետերով</w:t>
      </w:r>
      <w:proofErr w:type="spellEnd"/>
      <w:r w:rsidRPr="006B028A">
        <w:t xml:space="preserve"> </w:t>
      </w:r>
      <w:proofErr w:type="spellStart"/>
      <w:r w:rsidRPr="006B028A">
        <w:t>սահմանված</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վրա</w:t>
      </w:r>
      <w:proofErr w:type="spellEnd"/>
      <w:r w:rsidRPr="006B028A">
        <w:t>:</w:t>
      </w:r>
    </w:p>
    <w:p w14:paraId="433ABF12"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4F5E1AB1" w14:textId="77777777" w:rsidTr="006B028A">
        <w:trPr>
          <w:tblCellSpacing w:w="7" w:type="dxa"/>
        </w:trPr>
        <w:tc>
          <w:tcPr>
            <w:tcW w:w="2025" w:type="dxa"/>
            <w:shd w:val="clear" w:color="auto" w:fill="FFFFFF"/>
            <w:hideMark/>
          </w:tcPr>
          <w:p w14:paraId="3FC0F3B9" w14:textId="77777777" w:rsidR="006B028A" w:rsidRPr="006B028A" w:rsidRDefault="006B028A" w:rsidP="006B028A">
            <w:pPr>
              <w:jc w:val="both"/>
            </w:pPr>
            <w:r w:rsidRPr="006B028A">
              <w:rPr>
                <w:rFonts w:ascii="Calibri" w:hAnsi="Calibri" w:cs="Calibri"/>
              </w:rPr>
              <w:t> </w:t>
            </w:r>
            <w:proofErr w:type="spellStart"/>
            <w:r w:rsidRPr="006B028A">
              <w:rPr>
                <w:b/>
                <w:bCs/>
              </w:rPr>
              <w:t>Հոդված</w:t>
            </w:r>
            <w:proofErr w:type="spellEnd"/>
            <w:r w:rsidRPr="006B028A">
              <w:rPr>
                <w:b/>
                <w:bCs/>
              </w:rPr>
              <w:t xml:space="preserve"> 34</w:t>
            </w:r>
            <w:r w:rsidRPr="006B028A">
              <w:rPr>
                <w:rFonts w:ascii="Cambria Math" w:hAnsi="Cambria Math" w:cs="Cambria Math"/>
                <w:b/>
                <w:bCs/>
              </w:rPr>
              <w:t>․</w:t>
            </w:r>
          </w:p>
        </w:tc>
        <w:tc>
          <w:tcPr>
            <w:tcW w:w="0" w:type="auto"/>
            <w:shd w:val="clear" w:color="auto" w:fill="FFFFFF"/>
            <w:hideMark/>
          </w:tcPr>
          <w:p w14:paraId="6852E668" w14:textId="77777777" w:rsidR="006B028A" w:rsidRPr="006B028A" w:rsidRDefault="006B028A" w:rsidP="006B028A">
            <w:pPr>
              <w:jc w:val="both"/>
            </w:pPr>
            <w:proofErr w:type="spellStart"/>
            <w:r w:rsidRPr="006B028A">
              <w:rPr>
                <w:b/>
                <w:bCs/>
              </w:rPr>
              <w:t>Ղեկավարների</w:t>
            </w:r>
            <w:proofErr w:type="spellEnd"/>
            <w:r w:rsidRPr="006B028A">
              <w:rPr>
                <w:b/>
                <w:bCs/>
              </w:rPr>
              <w:t xml:space="preserve"> և </w:t>
            </w:r>
            <w:proofErr w:type="spellStart"/>
            <w:r w:rsidRPr="006B028A">
              <w:rPr>
                <w:b/>
                <w:bCs/>
              </w:rPr>
              <w:t>աշխատակիցների</w:t>
            </w:r>
            <w:proofErr w:type="spellEnd"/>
            <w:r w:rsidRPr="006B028A">
              <w:rPr>
                <w:b/>
                <w:bCs/>
              </w:rPr>
              <w:t xml:space="preserve"> </w:t>
            </w:r>
            <w:proofErr w:type="spellStart"/>
            <w:r w:rsidRPr="006B028A">
              <w:rPr>
                <w:b/>
                <w:bCs/>
              </w:rPr>
              <w:t>նկատմամբ</w:t>
            </w:r>
            <w:proofErr w:type="spellEnd"/>
            <w:r w:rsidRPr="006B028A">
              <w:rPr>
                <w:b/>
                <w:bCs/>
              </w:rPr>
              <w:t xml:space="preserve"> </w:t>
            </w:r>
            <w:proofErr w:type="spellStart"/>
            <w:r w:rsidRPr="006B028A">
              <w:rPr>
                <w:b/>
                <w:bCs/>
              </w:rPr>
              <w:t>պահանջները</w:t>
            </w:r>
            <w:proofErr w:type="spellEnd"/>
          </w:p>
        </w:tc>
      </w:tr>
    </w:tbl>
    <w:p w14:paraId="6832DC41" w14:textId="77777777" w:rsidR="006B028A" w:rsidRPr="006B028A" w:rsidRDefault="006B028A" w:rsidP="006B028A">
      <w:pPr>
        <w:jc w:val="both"/>
      </w:pPr>
      <w:r w:rsidRPr="006B028A">
        <w:rPr>
          <w:rFonts w:ascii="Calibri" w:hAnsi="Calibri" w:cs="Calibri"/>
        </w:rPr>
        <w:t> </w:t>
      </w:r>
    </w:p>
    <w:p w14:paraId="02388F4C" w14:textId="77777777" w:rsidR="006B028A" w:rsidRPr="006B028A" w:rsidRDefault="006B028A" w:rsidP="006B028A">
      <w:pPr>
        <w:jc w:val="both"/>
      </w:pPr>
      <w:r w:rsidRPr="001C5894">
        <w:t xml:space="preserve">1. </w:t>
      </w:r>
      <w:proofErr w:type="spellStart"/>
      <w:r w:rsidRPr="001C5894">
        <w:t>Կրիպտոակտիվներով</w:t>
      </w:r>
      <w:proofErr w:type="spellEnd"/>
      <w:r w:rsidRPr="001C5894">
        <w:t xml:space="preserve"> </w:t>
      </w:r>
      <w:proofErr w:type="spellStart"/>
      <w:r w:rsidRPr="001C5894">
        <w:t>ծառայություններ</w:t>
      </w:r>
      <w:proofErr w:type="spellEnd"/>
      <w:r w:rsidRPr="001C5894">
        <w:t xml:space="preserve"> </w:t>
      </w:r>
      <w:proofErr w:type="spellStart"/>
      <w:r w:rsidRPr="001C5894">
        <w:t>մատուցող</w:t>
      </w:r>
      <w:proofErr w:type="spellEnd"/>
      <w:r w:rsidRPr="001C5894">
        <w:t xml:space="preserve"> </w:t>
      </w:r>
      <w:proofErr w:type="spellStart"/>
      <w:r w:rsidRPr="001C5894">
        <w:t>անձի</w:t>
      </w:r>
      <w:proofErr w:type="spellEnd"/>
      <w:r w:rsidRPr="001C5894">
        <w:t xml:space="preserve"> և </w:t>
      </w:r>
      <w:proofErr w:type="spellStart"/>
      <w:r w:rsidRPr="001C5894">
        <w:t>օտարերկրյա</w:t>
      </w:r>
      <w:proofErr w:type="spellEnd"/>
      <w:r w:rsidRPr="001C5894">
        <w:t xml:space="preserve"> </w:t>
      </w:r>
      <w:proofErr w:type="spellStart"/>
      <w:r w:rsidRPr="001C5894">
        <w:t>ընկերության</w:t>
      </w:r>
      <w:proofErr w:type="spellEnd"/>
      <w:r w:rsidRPr="001C5894">
        <w:t xml:space="preserve"> </w:t>
      </w:r>
      <w:proofErr w:type="spellStart"/>
      <w:r w:rsidRPr="001C5894">
        <w:t>ղեկավարներն</w:t>
      </w:r>
      <w:proofErr w:type="spellEnd"/>
      <w:r w:rsidRPr="001C5894">
        <w:t xml:space="preserve"> են </w:t>
      </w:r>
      <w:proofErr w:type="spellStart"/>
      <w:r w:rsidRPr="001C5894">
        <w:t>կրիպտոակտիվներով</w:t>
      </w:r>
      <w:proofErr w:type="spellEnd"/>
      <w:r w:rsidRPr="001C5894">
        <w:t xml:space="preserve"> </w:t>
      </w:r>
      <w:proofErr w:type="spellStart"/>
      <w:r w:rsidRPr="001C5894">
        <w:t>ծառայություններ</w:t>
      </w:r>
      <w:proofErr w:type="spellEnd"/>
      <w:r w:rsidRPr="001C5894">
        <w:t xml:space="preserve"> </w:t>
      </w:r>
      <w:proofErr w:type="spellStart"/>
      <w:r w:rsidRPr="001C5894">
        <w:t>մատուցող</w:t>
      </w:r>
      <w:proofErr w:type="spellEnd"/>
      <w:r w:rsidRPr="001C5894">
        <w:t xml:space="preserve"> </w:t>
      </w:r>
      <w:proofErr w:type="spellStart"/>
      <w:r w:rsidRPr="001C5894">
        <w:t>անձի</w:t>
      </w:r>
      <w:proofErr w:type="spellEnd"/>
      <w:r w:rsidRPr="001C5894">
        <w:t xml:space="preserve"> </w:t>
      </w:r>
      <w:proofErr w:type="spellStart"/>
      <w:r w:rsidRPr="001C5894">
        <w:t>տնօրենների</w:t>
      </w:r>
      <w:proofErr w:type="spellEnd"/>
      <w:r w:rsidRPr="001C5894">
        <w:t xml:space="preserve"> (</w:t>
      </w:r>
      <w:proofErr w:type="spellStart"/>
      <w:r w:rsidRPr="001C5894">
        <w:t>դիտորդ</w:t>
      </w:r>
      <w:proofErr w:type="spellEnd"/>
      <w:r w:rsidRPr="001C5894">
        <w:t xml:space="preserve">) </w:t>
      </w:r>
      <w:proofErr w:type="spellStart"/>
      <w:r w:rsidRPr="001C5894">
        <w:t>խորհրդի</w:t>
      </w:r>
      <w:proofErr w:type="spellEnd"/>
      <w:r w:rsidRPr="001C5894">
        <w:t xml:space="preserve"> </w:t>
      </w:r>
      <w:proofErr w:type="spellStart"/>
      <w:r w:rsidRPr="001C5894">
        <w:t>նախագահը</w:t>
      </w:r>
      <w:proofErr w:type="spellEnd"/>
      <w:r w:rsidRPr="001C5894">
        <w:t xml:space="preserve"> և </w:t>
      </w:r>
      <w:proofErr w:type="spellStart"/>
      <w:r w:rsidRPr="001C5894">
        <w:t>անդամները</w:t>
      </w:r>
      <w:proofErr w:type="spellEnd"/>
      <w:r w:rsidRPr="001C5894">
        <w:t xml:space="preserve"> (</w:t>
      </w:r>
      <w:proofErr w:type="spellStart"/>
      <w:r w:rsidRPr="001C5894">
        <w:t>խորհուրդ</w:t>
      </w:r>
      <w:proofErr w:type="spellEnd"/>
      <w:r w:rsidRPr="001C5894">
        <w:t xml:space="preserve"> </w:t>
      </w:r>
      <w:proofErr w:type="spellStart"/>
      <w:r w:rsidRPr="001C5894">
        <w:t>ձևավորելու</w:t>
      </w:r>
      <w:proofErr w:type="spellEnd"/>
      <w:r w:rsidRPr="001C5894">
        <w:t xml:space="preserve"> </w:t>
      </w:r>
      <w:proofErr w:type="spellStart"/>
      <w:r w:rsidRPr="001C5894">
        <w:t>դեպքում</w:t>
      </w:r>
      <w:proofErr w:type="spellEnd"/>
      <w:r w:rsidRPr="001C5894">
        <w:t xml:space="preserve">), </w:t>
      </w:r>
      <w:proofErr w:type="spellStart"/>
      <w:r w:rsidRPr="001C5894">
        <w:t>գործադիր</w:t>
      </w:r>
      <w:proofErr w:type="spellEnd"/>
      <w:r w:rsidRPr="001C5894">
        <w:t xml:space="preserve"> </w:t>
      </w:r>
      <w:proofErr w:type="spellStart"/>
      <w:r w:rsidRPr="001C5894">
        <w:t>մարմնի</w:t>
      </w:r>
      <w:proofErr w:type="spellEnd"/>
      <w:r w:rsidRPr="001C5894">
        <w:t xml:space="preserve"> </w:t>
      </w:r>
      <w:proofErr w:type="spellStart"/>
      <w:r w:rsidRPr="001C5894">
        <w:t>ղեկավարը</w:t>
      </w:r>
      <w:proofErr w:type="spellEnd"/>
      <w:r w:rsidRPr="001C5894">
        <w:t xml:space="preserve"> և </w:t>
      </w:r>
      <w:proofErr w:type="spellStart"/>
      <w:r w:rsidRPr="001C5894">
        <w:t>անդամները</w:t>
      </w:r>
      <w:proofErr w:type="spellEnd"/>
      <w:r w:rsidRPr="001C5894">
        <w:t xml:space="preserve">, </w:t>
      </w:r>
      <w:proofErr w:type="spellStart"/>
      <w:r w:rsidRPr="001C5894">
        <w:t>ներքին</w:t>
      </w:r>
      <w:proofErr w:type="spellEnd"/>
      <w:r w:rsidRPr="001C5894">
        <w:t xml:space="preserve"> </w:t>
      </w:r>
      <w:proofErr w:type="spellStart"/>
      <w:r w:rsidRPr="001C5894">
        <w:t>աուդիտի</w:t>
      </w:r>
      <w:proofErr w:type="spellEnd"/>
      <w:r w:rsidRPr="001C5894">
        <w:t xml:space="preserve"> </w:t>
      </w:r>
      <w:proofErr w:type="spellStart"/>
      <w:r w:rsidRPr="001C5894">
        <w:t>ղեկավարը</w:t>
      </w:r>
      <w:proofErr w:type="spellEnd"/>
      <w:r w:rsidRPr="001C5894">
        <w:t xml:space="preserve"> և </w:t>
      </w:r>
      <w:proofErr w:type="spellStart"/>
      <w:r w:rsidRPr="001C5894">
        <w:t>անդամները</w:t>
      </w:r>
      <w:proofErr w:type="spellEnd"/>
      <w:r w:rsidRPr="001C5894">
        <w:t xml:space="preserve">, </w:t>
      </w:r>
      <w:proofErr w:type="spellStart"/>
      <w:r w:rsidRPr="001C5894">
        <w:t>ինչպես</w:t>
      </w:r>
      <w:proofErr w:type="spellEnd"/>
      <w:r w:rsidRPr="001C5894">
        <w:t xml:space="preserve"> </w:t>
      </w:r>
      <w:proofErr w:type="spellStart"/>
      <w:r w:rsidRPr="001C5894">
        <w:t>նաև</w:t>
      </w:r>
      <w:proofErr w:type="spellEnd"/>
      <w:r w:rsidRPr="001C5894">
        <w:t xml:space="preserve"> </w:t>
      </w:r>
      <w:proofErr w:type="spellStart"/>
      <w:r w:rsidRPr="001C5894">
        <w:t>Կենտրոնական</w:t>
      </w:r>
      <w:proofErr w:type="spellEnd"/>
      <w:r w:rsidRPr="001C5894">
        <w:t xml:space="preserve"> </w:t>
      </w:r>
      <w:proofErr w:type="spellStart"/>
      <w:r w:rsidRPr="001C5894">
        <w:t>բանկի</w:t>
      </w:r>
      <w:proofErr w:type="spellEnd"/>
      <w:r w:rsidRPr="001C5894">
        <w:t xml:space="preserve"> </w:t>
      </w:r>
      <w:proofErr w:type="spellStart"/>
      <w:r w:rsidRPr="001C5894">
        <w:t>խորհրդի</w:t>
      </w:r>
      <w:proofErr w:type="spellEnd"/>
      <w:r w:rsidRPr="001C5894">
        <w:t xml:space="preserve"> </w:t>
      </w:r>
      <w:proofErr w:type="spellStart"/>
      <w:r w:rsidRPr="001C5894">
        <w:t>սահմանած</w:t>
      </w:r>
      <w:proofErr w:type="spellEnd"/>
      <w:r w:rsidRPr="001C5894">
        <w:t xml:space="preserve"> </w:t>
      </w:r>
      <w:proofErr w:type="spellStart"/>
      <w:r w:rsidRPr="001C5894">
        <w:t>նորմատիվ</w:t>
      </w:r>
      <w:proofErr w:type="spellEnd"/>
      <w:r w:rsidRPr="001C5894">
        <w:t xml:space="preserve"> </w:t>
      </w:r>
      <w:proofErr w:type="spellStart"/>
      <w:r w:rsidRPr="001C5894">
        <w:t>իրավական</w:t>
      </w:r>
      <w:proofErr w:type="spellEnd"/>
      <w:r w:rsidRPr="001C5894">
        <w:t xml:space="preserve"> </w:t>
      </w:r>
      <w:proofErr w:type="spellStart"/>
      <w:r w:rsidRPr="001C5894">
        <w:t>ակտերով</w:t>
      </w:r>
      <w:proofErr w:type="spellEnd"/>
      <w:r w:rsidRPr="001C5894">
        <w:t xml:space="preserve"> </w:t>
      </w:r>
      <w:proofErr w:type="spellStart"/>
      <w:r w:rsidRPr="001C5894">
        <w:t>ղեկավար</w:t>
      </w:r>
      <w:proofErr w:type="spellEnd"/>
      <w:r w:rsidRPr="001C5894">
        <w:t xml:space="preserve"> </w:t>
      </w:r>
      <w:proofErr w:type="spellStart"/>
      <w:r w:rsidRPr="001C5894">
        <w:t>ճանաչված</w:t>
      </w:r>
      <w:proofErr w:type="spellEnd"/>
      <w:r w:rsidRPr="001C5894">
        <w:t xml:space="preserve"> </w:t>
      </w:r>
      <w:proofErr w:type="spellStart"/>
      <w:r w:rsidRPr="001C5894">
        <w:t>այլ</w:t>
      </w:r>
      <w:proofErr w:type="spellEnd"/>
      <w:r w:rsidRPr="001C5894">
        <w:t xml:space="preserve"> </w:t>
      </w:r>
      <w:proofErr w:type="spellStart"/>
      <w:r w:rsidRPr="001C5894">
        <w:t>անձինք</w:t>
      </w:r>
      <w:proofErr w:type="spellEnd"/>
      <w:r w:rsidRPr="001C5894">
        <w:t>։</w:t>
      </w:r>
    </w:p>
    <w:p w14:paraId="4EDDF661"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գրանցման</w:t>
      </w:r>
      <w:proofErr w:type="spellEnd"/>
      <w:r w:rsidRPr="006B028A">
        <w:t xml:space="preserve"> </w:t>
      </w:r>
      <w:proofErr w:type="spellStart"/>
      <w:r w:rsidRPr="006B028A">
        <w:t>ենթակա</w:t>
      </w:r>
      <w:proofErr w:type="spellEnd"/>
      <w:r w:rsidRPr="006B028A">
        <w:t xml:space="preserve"> </w:t>
      </w:r>
      <w:proofErr w:type="spellStart"/>
      <w:r w:rsidRPr="006B028A">
        <w:t>ղեկավարների</w:t>
      </w:r>
      <w:proofErr w:type="spellEnd"/>
      <w:r w:rsidRPr="006B028A">
        <w:t xml:space="preserve"> </w:t>
      </w:r>
      <w:proofErr w:type="spellStart"/>
      <w:r w:rsidRPr="006B028A">
        <w:t>ցանկը</w:t>
      </w:r>
      <w:proofErr w:type="spellEnd"/>
      <w:r w:rsidRPr="006B028A">
        <w:t xml:space="preserve">, </w:t>
      </w:r>
      <w:proofErr w:type="spellStart"/>
      <w:r w:rsidRPr="006B028A">
        <w:t>ղեկավարների</w:t>
      </w:r>
      <w:proofErr w:type="spellEnd"/>
      <w:r w:rsidRPr="006B028A">
        <w:t xml:space="preserve"> </w:t>
      </w:r>
      <w:proofErr w:type="spellStart"/>
      <w:r w:rsidRPr="006B028A">
        <w:t>գրանցման</w:t>
      </w:r>
      <w:proofErr w:type="spellEnd"/>
      <w:r w:rsidRPr="006B028A">
        <w:t xml:space="preserve">, </w:t>
      </w:r>
      <w:proofErr w:type="spellStart"/>
      <w:r w:rsidRPr="006B028A">
        <w:t>գրանցումը</w:t>
      </w:r>
      <w:proofErr w:type="spellEnd"/>
      <w:r w:rsidRPr="006B028A">
        <w:t xml:space="preserve"> </w:t>
      </w:r>
      <w:proofErr w:type="spellStart"/>
      <w:r w:rsidRPr="006B028A">
        <w:t>մերժելու</w:t>
      </w:r>
      <w:proofErr w:type="spellEnd"/>
      <w:r w:rsidRPr="006B028A">
        <w:t xml:space="preserve"> և </w:t>
      </w:r>
      <w:proofErr w:type="spellStart"/>
      <w:r w:rsidRPr="006B028A">
        <w:t>գրանցումից</w:t>
      </w:r>
      <w:proofErr w:type="spellEnd"/>
      <w:r w:rsidRPr="006B028A">
        <w:t xml:space="preserve"> </w:t>
      </w:r>
      <w:proofErr w:type="spellStart"/>
      <w:r w:rsidRPr="006B028A">
        <w:t>հանելու</w:t>
      </w:r>
      <w:proofErr w:type="spellEnd"/>
      <w:r w:rsidRPr="006B028A">
        <w:t xml:space="preserve"> </w:t>
      </w:r>
      <w:proofErr w:type="spellStart"/>
      <w:r w:rsidRPr="006B028A">
        <w:t>կարգը</w:t>
      </w:r>
      <w:proofErr w:type="spellEnd"/>
      <w:r w:rsidRPr="006B028A">
        <w:t xml:space="preserve"> </w:t>
      </w:r>
      <w:proofErr w:type="spellStart"/>
      <w:r w:rsidRPr="006B028A">
        <w:t>սահմանվում</w:t>
      </w:r>
      <w:proofErr w:type="spellEnd"/>
      <w:r w:rsidRPr="006B028A">
        <w:t xml:space="preserve"> են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w:t>
      </w:r>
    </w:p>
    <w:p w14:paraId="3441C1AE" w14:textId="77777777" w:rsidR="006B028A" w:rsidRPr="006B028A" w:rsidRDefault="006B028A" w:rsidP="006B028A">
      <w:pPr>
        <w:jc w:val="both"/>
      </w:pPr>
      <w:r w:rsidRPr="006B028A">
        <w:t xml:space="preserve">3. </w:t>
      </w:r>
      <w:proofErr w:type="spellStart"/>
      <w:r w:rsidRPr="006B028A">
        <w:t>Անձը</w:t>
      </w:r>
      <w:proofErr w:type="spellEnd"/>
      <w:r w:rsidRPr="006B028A">
        <w:t xml:space="preserve"> </w:t>
      </w:r>
      <w:proofErr w:type="spellStart"/>
      <w:r w:rsidRPr="006B028A">
        <w:t>կարող</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գրանցման</w:t>
      </w:r>
      <w:proofErr w:type="spellEnd"/>
      <w:r w:rsidRPr="006B028A">
        <w:t xml:space="preserve"> </w:t>
      </w:r>
      <w:proofErr w:type="spellStart"/>
      <w:r w:rsidRPr="006B028A">
        <w:t>ենթակա</w:t>
      </w:r>
      <w:proofErr w:type="spellEnd"/>
      <w:r w:rsidRPr="006B028A">
        <w:t xml:space="preserve"> </w:t>
      </w:r>
      <w:proofErr w:type="spellStart"/>
      <w:r w:rsidRPr="006B028A">
        <w:t>ղեկավարի</w:t>
      </w:r>
      <w:proofErr w:type="spellEnd"/>
      <w:r w:rsidRPr="006B028A">
        <w:t xml:space="preserve"> </w:t>
      </w:r>
      <w:proofErr w:type="spellStart"/>
      <w:r w:rsidRPr="006B028A">
        <w:t>պարտականություններն</w:t>
      </w:r>
      <w:proofErr w:type="spellEnd"/>
      <w:r w:rsidRPr="006B028A">
        <w:t xml:space="preserve"> </w:t>
      </w:r>
      <w:proofErr w:type="spellStart"/>
      <w:r w:rsidRPr="006B028A">
        <w:t>իրականացնել</w:t>
      </w:r>
      <w:proofErr w:type="spellEnd"/>
      <w:r w:rsidRPr="006B028A">
        <w:t xml:space="preserve"> </w:t>
      </w:r>
      <w:proofErr w:type="spellStart"/>
      <w:r w:rsidRPr="006B028A">
        <w:t>առանց</w:t>
      </w:r>
      <w:proofErr w:type="spellEnd"/>
      <w:r w:rsidRPr="006B028A">
        <w:t xml:space="preserve"> </w:t>
      </w:r>
      <w:proofErr w:type="spellStart"/>
      <w:r w:rsidRPr="006B028A">
        <w:t>Կենտրոնական</w:t>
      </w:r>
      <w:proofErr w:type="spellEnd"/>
      <w:r w:rsidRPr="006B028A">
        <w:t xml:space="preserve"> </w:t>
      </w:r>
      <w:proofErr w:type="spellStart"/>
      <w:r w:rsidRPr="006B028A">
        <w:t>բանկում</w:t>
      </w:r>
      <w:proofErr w:type="spellEnd"/>
      <w:r w:rsidRPr="006B028A">
        <w:t xml:space="preserve"> </w:t>
      </w:r>
      <w:proofErr w:type="spellStart"/>
      <w:r w:rsidRPr="006B028A">
        <w:t>գրանցվելու</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ժամանակաշրջանի</w:t>
      </w:r>
      <w:proofErr w:type="spellEnd"/>
      <w:r w:rsidRPr="006B028A">
        <w:t xml:space="preserve"> </w:t>
      </w:r>
      <w:proofErr w:type="spellStart"/>
      <w:r w:rsidRPr="006B028A">
        <w:t>ընթացքում</w:t>
      </w:r>
      <w:proofErr w:type="spellEnd"/>
      <w:r w:rsidRPr="006B028A">
        <w:t xml:space="preserve">, </w:t>
      </w:r>
      <w:proofErr w:type="spellStart"/>
      <w:r w:rsidRPr="006B028A">
        <w:t>դեպքերում</w:t>
      </w:r>
      <w:proofErr w:type="spellEnd"/>
      <w:r w:rsidRPr="006B028A">
        <w:t xml:space="preserve"> և </w:t>
      </w:r>
      <w:proofErr w:type="spellStart"/>
      <w:r w:rsidRPr="006B028A">
        <w:t>կարգով</w:t>
      </w:r>
      <w:proofErr w:type="spellEnd"/>
      <w:r w:rsidRPr="006B028A">
        <w:t>:</w:t>
      </w:r>
    </w:p>
    <w:p w14:paraId="59B003E8" w14:textId="77777777" w:rsidR="006B028A" w:rsidRPr="006B028A" w:rsidRDefault="006B028A" w:rsidP="006B028A">
      <w:pPr>
        <w:jc w:val="both"/>
      </w:pPr>
      <w:r w:rsidRPr="006B028A">
        <w:t xml:space="preserve">4.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ղեկավար</w:t>
      </w:r>
      <w:proofErr w:type="spellEnd"/>
      <w:r w:rsidRPr="006B028A">
        <w:t xml:space="preserve"> </w:t>
      </w:r>
      <w:proofErr w:type="spellStart"/>
      <w:r w:rsidRPr="006B028A">
        <w:t>չի</w:t>
      </w:r>
      <w:proofErr w:type="spellEnd"/>
      <w:r w:rsidRPr="006B028A">
        <w:t xml:space="preserve"> </w:t>
      </w:r>
      <w:proofErr w:type="spellStart"/>
      <w:r w:rsidRPr="006B028A">
        <w:t>կարող</w:t>
      </w:r>
      <w:proofErr w:type="spellEnd"/>
      <w:r w:rsidRPr="006B028A">
        <w:t xml:space="preserve"> լինել </w:t>
      </w:r>
      <w:proofErr w:type="spellStart"/>
      <w:r w:rsidRPr="006B028A">
        <w:t>այն</w:t>
      </w:r>
      <w:proofErr w:type="spellEnd"/>
      <w:r w:rsidRPr="006B028A">
        <w:t xml:space="preserve"> </w:t>
      </w:r>
      <w:proofErr w:type="spellStart"/>
      <w:r w:rsidRPr="006B028A">
        <w:t>անձը</w:t>
      </w:r>
      <w:proofErr w:type="spellEnd"/>
      <w:r w:rsidRPr="006B028A">
        <w:t xml:space="preserve">, </w:t>
      </w:r>
      <w:proofErr w:type="spellStart"/>
      <w:r w:rsidRPr="006B028A">
        <w:t>որը</w:t>
      </w:r>
      <w:proofErr w:type="spellEnd"/>
      <w:r w:rsidRPr="006B028A">
        <w:t>՝</w:t>
      </w:r>
    </w:p>
    <w:p w14:paraId="5092B100" w14:textId="77777777" w:rsidR="006B028A" w:rsidRPr="006B028A" w:rsidRDefault="006B028A" w:rsidP="006B028A">
      <w:pPr>
        <w:jc w:val="both"/>
      </w:pPr>
      <w:r w:rsidRPr="006B028A">
        <w:t xml:space="preserve">1)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ճանաչվել</w:t>
      </w:r>
      <w:proofErr w:type="spellEnd"/>
      <w:r w:rsidRPr="006B028A">
        <w:t xml:space="preserve"> է </w:t>
      </w:r>
      <w:proofErr w:type="spellStart"/>
      <w:r w:rsidRPr="006B028A">
        <w:t>անգործունակ</w:t>
      </w:r>
      <w:proofErr w:type="spellEnd"/>
      <w:r w:rsidRPr="006B028A">
        <w:t xml:space="preserve"> </w:t>
      </w:r>
      <w:proofErr w:type="spellStart"/>
      <w:r w:rsidRPr="006B028A">
        <w:t>կամ</w:t>
      </w:r>
      <w:proofErr w:type="spellEnd"/>
      <w:r w:rsidRPr="006B028A">
        <w:t xml:space="preserve"> </w:t>
      </w:r>
      <w:proofErr w:type="spellStart"/>
      <w:r w:rsidRPr="006B028A">
        <w:t>սահմանափակ</w:t>
      </w:r>
      <w:proofErr w:type="spellEnd"/>
      <w:r w:rsidRPr="006B028A">
        <w:t xml:space="preserve"> </w:t>
      </w:r>
      <w:proofErr w:type="spellStart"/>
      <w:r w:rsidRPr="006B028A">
        <w:t>գործունակ</w:t>
      </w:r>
      <w:proofErr w:type="spellEnd"/>
      <w:r w:rsidRPr="006B028A">
        <w:t>.</w:t>
      </w:r>
    </w:p>
    <w:p w14:paraId="269D1F0C" w14:textId="77777777" w:rsidR="006B028A" w:rsidRPr="006B028A" w:rsidRDefault="006B028A" w:rsidP="006B028A">
      <w:pPr>
        <w:jc w:val="both"/>
      </w:pPr>
      <w:r w:rsidRPr="006B028A">
        <w:t xml:space="preserve">2) </w:t>
      </w:r>
      <w:proofErr w:type="spellStart"/>
      <w:r w:rsidRPr="006B028A">
        <w:t>դիտավորությամբ</w:t>
      </w:r>
      <w:proofErr w:type="spellEnd"/>
      <w:r w:rsidRPr="006B028A">
        <w:t xml:space="preserve"> </w:t>
      </w:r>
      <w:proofErr w:type="spellStart"/>
      <w:r w:rsidRPr="006B028A">
        <w:t>կատարված</w:t>
      </w:r>
      <w:proofErr w:type="spellEnd"/>
      <w:r w:rsidRPr="006B028A">
        <w:t xml:space="preserve"> </w:t>
      </w:r>
      <w:proofErr w:type="spellStart"/>
      <w:r w:rsidRPr="006B028A">
        <w:t>հանցագործության</w:t>
      </w:r>
      <w:proofErr w:type="spellEnd"/>
      <w:r w:rsidRPr="006B028A">
        <w:t xml:space="preserve"> </w:t>
      </w:r>
      <w:proofErr w:type="spellStart"/>
      <w:r w:rsidRPr="006B028A">
        <w:t>համար</w:t>
      </w:r>
      <w:proofErr w:type="spellEnd"/>
      <w:r w:rsidRPr="006B028A">
        <w:t xml:space="preserve"> </w:t>
      </w:r>
      <w:proofErr w:type="spellStart"/>
      <w:r w:rsidRPr="006B028A">
        <w:t>ունի</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չմարված</w:t>
      </w:r>
      <w:proofErr w:type="spellEnd"/>
      <w:r w:rsidRPr="006B028A">
        <w:t xml:space="preserve"> </w:t>
      </w:r>
      <w:proofErr w:type="spellStart"/>
      <w:r w:rsidRPr="006B028A">
        <w:t>կամ</w:t>
      </w:r>
      <w:proofErr w:type="spellEnd"/>
      <w:r w:rsidRPr="006B028A">
        <w:t xml:space="preserve"> </w:t>
      </w:r>
      <w:proofErr w:type="spellStart"/>
      <w:r w:rsidRPr="006B028A">
        <w:t>չվերացված</w:t>
      </w:r>
      <w:proofErr w:type="spellEnd"/>
      <w:r w:rsidRPr="006B028A">
        <w:t xml:space="preserve"> </w:t>
      </w:r>
      <w:proofErr w:type="spellStart"/>
      <w:r w:rsidRPr="006B028A">
        <w:t>դատվածություն</w:t>
      </w:r>
      <w:proofErr w:type="spellEnd"/>
      <w:r w:rsidRPr="006B028A">
        <w:t>.</w:t>
      </w:r>
    </w:p>
    <w:p w14:paraId="74BCE539" w14:textId="77777777" w:rsidR="006B028A" w:rsidRPr="006B028A" w:rsidRDefault="006B028A" w:rsidP="006B028A">
      <w:pPr>
        <w:jc w:val="both"/>
      </w:pPr>
      <w:r w:rsidRPr="006B028A">
        <w:t xml:space="preserve">3) </w:t>
      </w:r>
      <w:proofErr w:type="spellStart"/>
      <w:r w:rsidRPr="006B028A">
        <w:t>դատավճռով</w:t>
      </w:r>
      <w:proofErr w:type="spellEnd"/>
      <w:r w:rsidRPr="006B028A">
        <w:t xml:space="preserve"> </w:t>
      </w:r>
      <w:proofErr w:type="spellStart"/>
      <w:r w:rsidRPr="006B028A">
        <w:t>զրկված</w:t>
      </w:r>
      <w:proofErr w:type="spellEnd"/>
      <w:r w:rsidRPr="006B028A">
        <w:t xml:space="preserve"> է </w:t>
      </w:r>
      <w:proofErr w:type="spellStart"/>
      <w:r w:rsidRPr="006B028A">
        <w:t>ֆինանսական</w:t>
      </w:r>
      <w:proofErr w:type="spellEnd"/>
      <w:r w:rsidRPr="006B028A">
        <w:t xml:space="preserve">, </w:t>
      </w:r>
      <w:proofErr w:type="spellStart"/>
      <w:r w:rsidRPr="006B028A">
        <w:t>տնտեսական</w:t>
      </w:r>
      <w:proofErr w:type="spellEnd"/>
      <w:r w:rsidRPr="006B028A">
        <w:t xml:space="preserve">, </w:t>
      </w:r>
      <w:proofErr w:type="spellStart"/>
      <w:r w:rsidRPr="006B028A">
        <w:t>իրավական</w:t>
      </w:r>
      <w:proofErr w:type="spellEnd"/>
      <w:r w:rsidRPr="006B028A">
        <w:t xml:space="preserve"> </w:t>
      </w:r>
      <w:proofErr w:type="spellStart"/>
      <w:r w:rsidRPr="006B028A">
        <w:t>ոլորտներում</w:t>
      </w:r>
      <w:proofErr w:type="spellEnd"/>
      <w:r w:rsidRPr="006B028A">
        <w:t xml:space="preserve"> </w:t>
      </w:r>
      <w:proofErr w:type="spellStart"/>
      <w:r w:rsidRPr="006B028A">
        <w:t>պաշտոններ</w:t>
      </w:r>
      <w:proofErr w:type="spellEnd"/>
      <w:r w:rsidRPr="006B028A">
        <w:t xml:space="preserve"> </w:t>
      </w:r>
      <w:proofErr w:type="spellStart"/>
      <w:r w:rsidRPr="006B028A">
        <w:t>զբաղեցնելու</w:t>
      </w:r>
      <w:proofErr w:type="spellEnd"/>
      <w:r w:rsidRPr="006B028A">
        <w:t xml:space="preserve"> </w:t>
      </w:r>
      <w:proofErr w:type="spellStart"/>
      <w:r w:rsidRPr="006B028A">
        <w:t>իրավունքից</w:t>
      </w:r>
      <w:proofErr w:type="spellEnd"/>
      <w:r w:rsidRPr="006B028A">
        <w:t xml:space="preserve">՝ </w:t>
      </w:r>
      <w:proofErr w:type="spellStart"/>
      <w:r w:rsidRPr="006B028A">
        <w:t>դրա</w:t>
      </w:r>
      <w:proofErr w:type="spellEnd"/>
      <w:r w:rsidRPr="006B028A">
        <w:t xml:space="preserve"> </w:t>
      </w:r>
      <w:proofErr w:type="spellStart"/>
      <w:r w:rsidRPr="006B028A">
        <w:t>մասին</w:t>
      </w:r>
      <w:proofErr w:type="spellEnd"/>
      <w:r w:rsidRPr="006B028A">
        <w:t xml:space="preserve"> </w:t>
      </w:r>
      <w:proofErr w:type="spellStart"/>
      <w:r w:rsidRPr="006B028A">
        <w:t>դատավճռում</w:t>
      </w:r>
      <w:proofErr w:type="spellEnd"/>
      <w:r w:rsidRPr="006B028A">
        <w:t xml:space="preserve"> </w:t>
      </w:r>
      <w:proofErr w:type="spellStart"/>
      <w:r w:rsidRPr="006B028A">
        <w:t>ուղղակի</w:t>
      </w:r>
      <w:proofErr w:type="spellEnd"/>
      <w:r w:rsidRPr="006B028A">
        <w:t xml:space="preserve"> </w:t>
      </w:r>
      <w:proofErr w:type="spellStart"/>
      <w:r w:rsidRPr="006B028A">
        <w:t>նշված</w:t>
      </w:r>
      <w:proofErr w:type="spellEnd"/>
      <w:r w:rsidRPr="006B028A">
        <w:t xml:space="preserve"> լինելու </w:t>
      </w:r>
      <w:proofErr w:type="spellStart"/>
      <w:r w:rsidRPr="006B028A">
        <w:t>դեպքում</w:t>
      </w:r>
      <w:proofErr w:type="spellEnd"/>
      <w:r w:rsidRPr="006B028A">
        <w:t>.</w:t>
      </w:r>
    </w:p>
    <w:p w14:paraId="0DB2C20F" w14:textId="77777777" w:rsidR="006B028A" w:rsidRPr="006B028A" w:rsidRDefault="006B028A" w:rsidP="006B028A">
      <w:pPr>
        <w:jc w:val="both"/>
      </w:pPr>
      <w:r w:rsidRPr="006B028A">
        <w:t xml:space="preserve">4) </w:t>
      </w:r>
      <w:proofErr w:type="spellStart"/>
      <w:r w:rsidRPr="006B028A">
        <w:t>ճանաչված</w:t>
      </w:r>
      <w:proofErr w:type="spellEnd"/>
      <w:r w:rsidRPr="006B028A">
        <w:t xml:space="preserve"> է </w:t>
      </w:r>
      <w:proofErr w:type="spellStart"/>
      <w:r w:rsidRPr="006B028A">
        <w:t>սնանկ</w:t>
      </w:r>
      <w:proofErr w:type="spellEnd"/>
      <w:r w:rsidRPr="006B028A">
        <w:t xml:space="preserve"> </w:t>
      </w:r>
      <w:proofErr w:type="spellStart"/>
      <w:r w:rsidRPr="006B028A">
        <w:t>կամ</w:t>
      </w:r>
      <w:proofErr w:type="spellEnd"/>
      <w:r w:rsidRPr="006B028A">
        <w:t xml:space="preserve"> </w:t>
      </w:r>
      <w:proofErr w:type="spellStart"/>
      <w:r w:rsidRPr="006B028A">
        <w:t>ունի</w:t>
      </w:r>
      <w:proofErr w:type="spellEnd"/>
      <w:r w:rsidRPr="006B028A">
        <w:t xml:space="preserve"> </w:t>
      </w:r>
      <w:proofErr w:type="spellStart"/>
      <w:r w:rsidRPr="006B028A">
        <w:t>չմարված</w:t>
      </w:r>
      <w:proofErr w:type="spellEnd"/>
      <w:r w:rsidRPr="006B028A">
        <w:t xml:space="preserve"> </w:t>
      </w:r>
      <w:proofErr w:type="spellStart"/>
      <w:r w:rsidRPr="006B028A">
        <w:t>կամ</w:t>
      </w:r>
      <w:proofErr w:type="spellEnd"/>
      <w:r w:rsidRPr="006B028A">
        <w:t xml:space="preserve"> </w:t>
      </w:r>
      <w:proofErr w:type="spellStart"/>
      <w:r w:rsidRPr="006B028A">
        <w:t>չներված</w:t>
      </w:r>
      <w:proofErr w:type="spellEnd"/>
      <w:r w:rsidRPr="006B028A">
        <w:t xml:space="preserve"> </w:t>
      </w:r>
      <w:proofErr w:type="spellStart"/>
      <w:r w:rsidRPr="006B028A">
        <w:t>պարտավորություններ</w:t>
      </w:r>
      <w:proofErr w:type="spellEnd"/>
      <w:r w:rsidRPr="006B028A">
        <w:t>.</w:t>
      </w:r>
    </w:p>
    <w:p w14:paraId="1DCB60CA" w14:textId="77777777" w:rsidR="006B028A" w:rsidRPr="006B028A" w:rsidRDefault="006B028A" w:rsidP="006B028A">
      <w:pPr>
        <w:jc w:val="both"/>
      </w:pPr>
      <w:r w:rsidRPr="006B028A">
        <w:t xml:space="preserve">5) </w:t>
      </w:r>
      <w:proofErr w:type="spellStart"/>
      <w:r w:rsidRPr="006B028A">
        <w:t>կամ</w:t>
      </w:r>
      <w:proofErr w:type="spellEnd"/>
      <w:r w:rsidRPr="006B028A">
        <w:t xml:space="preserve"> </w:t>
      </w:r>
      <w:proofErr w:type="spellStart"/>
      <w:r w:rsidRPr="006B028A">
        <w:t>որի</w:t>
      </w:r>
      <w:proofErr w:type="spellEnd"/>
      <w:r w:rsidRPr="006B028A">
        <w:t xml:space="preserve"> </w:t>
      </w:r>
      <w:proofErr w:type="spellStart"/>
      <w:r w:rsidRPr="006B028A">
        <w:t>հետ</w:t>
      </w:r>
      <w:proofErr w:type="spellEnd"/>
      <w:r w:rsidRPr="006B028A">
        <w:t xml:space="preserve"> </w:t>
      </w:r>
      <w:proofErr w:type="spellStart"/>
      <w:r w:rsidRPr="006B028A">
        <w:t>փոխկապակցված</w:t>
      </w:r>
      <w:proofErr w:type="spellEnd"/>
      <w:r w:rsidRPr="006B028A">
        <w:t xml:space="preserve"> </w:t>
      </w:r>
      <w:proofErr w:type="spellStart"/>
      <w:r w:rsidRPr="006B028A">
        <w:t>անձն</w:t>
      </w:r>
      <w:proofErr w:type="spellEnd"/>
      <w:r w:rsidRPr="006B028A">
        <w:t xml:space="preserve"> </w:t>
      </w:r>
      <w:proofErr w:type="spellStart"/>
      <w:r w:rsidRPr="006B028A">
        <w:t>անցյալում</w:t>
      </w:r>
      <w:proofErr w:type="spellEnd"/>
      <w:r w:rsidRPr="006B028A">
        <w:t xml:space="preserve"> </w:t>
      </w:r>
      <w:proofErr w:type="spellStart"/>
      <w:r w:rsidRPr="006B028A">
        <w:t>կատարել</w:t>
      </w:r>
      <w:proofErr w:type="spellEnd"/>
      <w:r w:rsidRPr="006B028A">
        <w:t xml:space="preserve"> է </w:t>
      </w:r>
      <w:proofErr w:type="spellStart"/>
      <w:r w:rsidRPr="006B028A">
        <w:t>այնպիսի</w:t>
      </w:r>
      <w:proofErr w:type="spellEnd"/>
      <w:r w:rsidRPr="006B028A">
        <w:t xml:space="preserve"> </w:t>
      </w:r>
      <w:proofErr w:type="spellStart"/>
      <w:r w:rsidRPr="006B028A">
        <w:t>արարք</w:t>
      </w:r>
      <w:proofErr w:type="spellEnd"/>
      <w:r w:rsidRPr="006B028A">
        <w:t xml:space="preserve"> (</w:t>
      </w:r>
      <w:proofErr w:type="spellStart"/>
      <w:r w:rsidRPr="006B028A">
        <w:t>գործողություն</w:t>
      </w:r>
      <w:proofErr w:type="spellEnd"/>
      <w:r w:rsidRPr="006B028A">
        <w:t xml:space="preserve"> </w:t>
      </w:r>
      <w:proofErr w:type="spellStart"/>
      <w:r w:rsidRPr="006B028A">
        <w:t>կամ</w:t>
      </w:r>
      <w:proofErr w:type="spellEnd"/>
      <w:r w:rsidRPr="006B028A">
        <w:t xml:space="preserve"> </w:t>
      </w:r>
      <w:proofErr w:type="spellStart"/>
      <w:r w:rsidRPr="006B028A">
        <w:t>անգործություն</w:t>
      </w:r>
      <w:proofErr w:type="spellEnd"/>
      <w:r w:rsidRPr="006B028A">
        <w:t xml:space="preserve">), </w:t>
      </w:r>
      <w:proofErr w:type="spellStart"/>
      <w:r w:rsidRPr="006B028A">
        <w:t>որը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հիմնավորված</w:t>
      </w:r>
      <w:proofErr w:type="spellEnd"/>
      <w:r w:rsidRPr="006B028A">
        <w:t xml:space="preserve"> </w:t>
      </w:r>
      <w:proofErr w:type="spellStart"/>
      <w:r w:rsidRPr="006B028A">
        <w:t>կարծիքով</w:t>
      </w:r>
      <w:proofErr w:type="spellEnd"/>
      <w:r w:rsidRPr="006B028A">
        <w:t xml:space="preserve"> </w:t>
      </w:r>
      <w:proofErr w:type="spellStart"/>
      <w:r w:rsidRPr="006B028A">
        <w:t>բավարար</w:t>
      </w:r>
      <w:proofErr w:type="spellEnd"/>
      <w:r w:rsidRPr="006B028A">
        <w:t xml:space="preserve"> </w:t>
      </w:r>
      <w:proofErr w:type="spellStart"/>
      <w:r w:rsidRPr="006B028A">
        <w:t>հիմք</w:t>
      </w:r>
      <w:proofErr w:type="spellEnd"/>
      <w:r w:rsidRPr="006B028A">
        <w:t xml:space="preserve"> է </w:t>
      </w:r>
      <w:proofErr w:type="spellStart"/>
      <w:r w:rsidRPr="006B028A">
        <w:t>տալիս</w:t>
      </w:r>
      <w:proofErr w:type="spellEnd"/>
      <w:r w:rsidRPr="006B028A">
        <w:t xml:space="preserve"> </w:t>
      </w:r>
      <w:proofErr w:type="spellStart"/>
      <w:r w:rsidRPr="006B028A">
        <w:t>կասկածելու</w:t>
      </w:r>
      <w:proofErr w:type="spellEnd"/>
      <w:r w:rsidRPr="006B028A">
        <w:t xml:space="preserve">, </w:t>
      </w:r>
      <w:proofErr w:type="spellStart"/>
      <w:r w:rsidRPr="006B028A">
        <w:t>որ</w:t>
      </w:r>
      <w:proofErr w:type="spellEnd"/>
      <w:r w:rsidRPr="006B028A">
        <w:t xml:space="preserve"> </w:t>
      </w:r>
      <w:proofErr w:type="spellStart"/>
      <w:r w:rsidRPr="006B028A">
        <w:t>տվյալ</w:t>
      </w:r>
      <w:proofErr w:type="spellEnd"/>
      <w:r w:rsidRPr="006B028A">
        <w:t xml:space="preserve"> </w:t>
      </w:r>
      <w:proofErr w:type="spellStart"/>
      <w:r w:rsidRPr="006B028A">
        <w:t>անձը</w:t>
      </w:r>
      <w:proofErr w:type="spellEnd"/>
      <w:r w:rsidRPr="006B028A">
        <w:t xml:space="preserve">՝ </w:t>
      </w:r>
      <w:proofErr w:type="spellStart"/>
      <w:r w:rsidRPr="006B028A">
        <w:t>որպես</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ղեկավար</w:t>
      </w:r>
      <w:proofErr w:type="spellEnd"/>
      <w:r w:rsidRPr="006B028A">
        <w:t xml:space="preserve">, </w:t>
      </w:r>
      <w:proofErr w:type="spellStart"/>
      <w:r w:rsidRPr="006B028A">
        <w:t>չի</w:t>
      </w:r>
      <w:proofErr w:type="spellEnd"/>
      <w:r w:rsidRPr="006B028A">
        <w:t xml:space="preserve"> </w:t>
      </w:r>
      <w:proofErr w:type="spellStart"/>
      <w:r w:rsidRPr="006B028A">
        <w:t>կարող</w:t>
      </w:r>
      <w:proofErr w:type="spellEnd"/>
      <w:r w:rsidRPr="006B028A">
        <w:t xml:space="preserve"> </w:t>
      </w:r>
      <w:proofErr w:type="spellStart"/>
      <w:r w:rsidRPr="006B028A">
        <w:t>պատշաճ</w:t>
      </w:r>
      <w:proofErr w:type="spellEnd"/>
      <w:r w:rsidRPr="006B028A">
        <w:t xml:space="preserve"> </w:t>
      </w:r>
      <w:proofErr w:type="spellStart"/>
      <w:r w:rsidRPr="006B028A">
        <w:t>կառավարել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գործունեության</w:t>
      </w:r>
      <w:proofErr w:type="spellEnd"/>
      <w:r w:rsidRPr="006B028A">
        <w:t xml:space="preserve"> </w:t>
      </w:r>
      <w:proofErr w:type="spellStart"/>
      <w:r w:rsidRPr="006B028A">
        <w:t>համապատասխան</w:t>
      </w:r>
      <w:proofErr w:type="spellEnd"/>
      <w:r w:rsidRPr="006B028A">
        <w:t xml:space="preserve"> </w:t>
      </w:r>
      <w:proofErr w:type="spellStart"/>
      <w:r w:rsidRPr="006B028A">
        <w:t>ոլորտը</w:t>
      </w:r>
      <w:proofErr w:type="spellEnd"/>
      <w:r w:rsidRPr="006B028A">
        <w:t xml:space="preserve">, </w:t>
      </w:r>
      <w:proofErr w:type="spellStart"/>
      <w:r w:rsidRPr="006B028A">
        <w:t>կամ</w:t>
      </w:r>
      <w:proofErr w:type="spellEnd"/>
      <w:r w:rsidRPr="006B028A">
        <w:t xml:space="preserve"> </w:t>
      </w:r>
      <w:proofErr w:type="spellStart"/>
      <w:r w:rsidRPr="006B028A">
        <w:t>նրա</w:t>
      </w:r>
      <w:proofErr w:type="spellEnd"/>
      <w:r w:rsidRPr="006B028A">
        <w:t xml:space="preserve"> </w:t>
      </w:r>
      <w:proofErr w:type="spellStart"/>
      <w:r w:rsidRPr="006B028A">
        <w:t>գործողությունները</w:t>
      </w:r>
      <w:proofErr w:type="spellEnd"/>
      <w:r w:rsidRPr="006B028A">
        <w:t xml:space="preserve"> </w:t>
      </w:r>
      <w:proofErr w:type="spellStart"/>
      <w:r w:rsidRPr="006B028A">
        <w:lastRenderedPageBreak/>
        <w:t>կարող</w:t>
      </w:r>
      <w:proofErr w:type="spellEnd"/>
      <w:r w:rsidRPr="006B028A">
        <w:t xml:space="preserve"> են </w:t>
      </w:r>
      <w:proofErr w:type="spellStart"/>
      <w:r w:rsidRPr="006B028A">
        <w:t>հանգեցնել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սնանկացման</w:t>
      </w:r>
      <w:proofErr w:type="spellEnd"/>
      <w:r w:rsidRPr="006B028A">
        <w:t xml:space="preserve"> </w:t>
      </w:r>
      <w:proofErr w:type="spellStart"/>
      <w:r w:rsidRPr="006B028A">
        <w:t>կամ</w:t>
      </w:r>
      <w:proofErr w:type="spellEnd"/>
      <w:r w:rsidRPr="006B028A">
        <w:t xml:space="preserve"> </w:t>
      </w:r>
      <w:proofErr w:type="spellStart"/>
      <w:r w:rsidRPr="006B028A">
        <w:t>ֆինանսական</w:t>
      </w:r>
      <w:proofErr w:type="spellEnd"/>
      <w:r w:rsidRPr="006B028A">
        <w:t xml:space="preserve"> </w:t>
      </w:r>
      <w:proofErr w:type="spellStart"/>
      <w:r w:rsidRPr="006B028A">
        <w:t>վիճակի</w:t>
      </w:r>
      <w:proofErr w:type="spellEnd"/>
      <w:r w:rsidRPr="006B028A">
        <w:t xml:space="preserve"> </w:t>
      </w:r>
      <w:proofErr w:type="spellStart"/>
      <w:r w:rsidRPr="006B028A">
        <w:t>վատթարացման</w:t>
      </w:r>
      <w:proofErr w:type="spellEnd"/>
      <w:r w:rsidRPr="006B028A">
        <w:t xml:space="preserve"> </w:t>
      </w:r>
      <w:proofErr w:type="spellStart"/>
      <w:r w:rsidRPr="006B028A">
        <w:t>կամ</w:t>
      </w:r>
      <w:proofErr w:type="spellEnd"/>
      <w:r w:rsidRPr="006B028A">
        <w:t xml:space="preserve"> </w:t>
      </w:r>
      <w:proofErr w:type="spellStart"/>
      <w:r w:rsidRPr="006B028A">
        <w:t>հեղինակության</w:t>
      </w:r>
      <w:proofErr w:type="spellEnd"/>
      <w:r w:rsidRPr="006B028A">
        <w:t xml:space="preserve"> և </w:t>
      </w:r>
      <w:proofErr w:type="spellStart"/>
      <w:r w:rsidRPr="006B028A">
        <w:t>գործարար</w:t>
      </w:r>
      <w:proofErr w:type="spellEnd"/>
      <w:r w:rsidRPr="006B028A">
        <w:t xml:space="preserve"> </w:t>
      </w:r>
      <w:proofErr w:type="spellStart"/>
      <w:r w:rsidRPr="006B028A">
        <w:t>համբավի</w:t>
      </w:r>
      <w:proofErr w:type="spellEnd"/>
      <w:r w:rsidRPr="006B028A">
        <w:t xml:space="preserve"> </w:t>
      </w:r>
      <w:proofErr w:type="spellStart"/>
      <w:r w:rsidRPr="006B028A">
        <w:t>վարկաբեկման</w:t>
      </w:r>
      <w:proofErr w:type="spellEnd"/>
      <w:r w:rsidRPr="006B028A">
        <w:t>.</w:t>
      </w:r>
    </w:p>
    <w:p w14:paraId="1E4CE6B9" w14:textId="77777777" w:rsidR="006B028A" w:rsidRPr="006B028A" w:rsidRDefault="006B028A" w:rsidP="006B028A">
      <w:pPr>
        <w:jc w:val="both"/>
      </w:pPr>
      <w:r w:rsidRPr="006B028A">
        <w:t xml:space="preserve">6) </w:t>
      </w:r>
      <w:proofErr w:type="spellStart"/>
      <w:r w:rsidRPr="006B028A">
        <w:t>ներառված</w:t>
      </w:r>
      <w:proofErr w:type="spellEnd"/>
      <w:r w:rsidRPr="006B028A">
        <w:t xml:space="preserve"> է </w:t>
      </w:r>
      <w:proofErr w:type="spellStart"/>
      <w:r w:rsidRPr="006B028A">
        <w:t>Միավորված</w:t>
      </w:r>
      <w:proofErr w:type="spellEnd"/>
      <w:r w:rsidRPr="006B028A">
        <w:t xml:space="preserve"> </w:t>
      </w:r>
      <w:proofErr w:type="spellStart"/>
      <w:r w:rsidRPr="006B028A">
        <w:t>ազգերի</w:t>
      </w:r>
      <w:proofErr w:type="spellEnd"/>
      <w:r w:rsidRPr="006B028A">
        <w:t xml:space="preserve"> </w:t>
      </w:r>
      <w:proofErr w:type="spellStart"/>
      <w:r w:rsidRPr="006B028A">
        <w:t>կազմակերպության</w:t>
      </w:r>
      <w:proofErr w:type="spellEnd"/>
      <w:r w:rsidRPr="006B028A">
        <w:t xml:space="preserve"> </w:t>
      </w:r>
      <w:proofErr w:type="spellStart"/>
      <w:r w:rsidRPr="006B028A">
        <w:t>անվտանգության</w:t>
      </w:r>
      <w:proofErr w:type="spellEnd"/>
      <w:r w:rsidRPr="006B028A">
        <w:t xml:space="preserve"> </w:t>
      </w:r>
      <w:proofErr w:type="spellStart"/>
      <w:r w:rsidRPr="006B028A">
        <w:t>խորհրդի</w:t>
      </w:r>
      <w:proofErr w:type="spellEnd"/>
      <w:r w:rsidRPr="006B028A">
        <w:t xml:space="preserve"> </w:t>
      </w:r>
      <w:proofErr w:type="spellStart"/>
      <w:r w:rsidRPr="006B028A">
        <w:t>բանաձևերով</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համաձայն</w:t>
      </w:r>
      <w:proofErr w:type="spellEnd"/>
      <w:r w:rsidRPr="006B028A">
        <w:t xml:space="preserve"> </w:t>
      </w:r>
      <w:proofErr w:type="spellStart"/>
      <w:r w:rsidRPr="006B028A">
        <w:t>հրապարակված</w:t>
      </w:r>
      <w:proofErr w:type="spellEnd"/>
      <w:r w:rsidRPr="006B028A">
        <w:t xml:space="preserve"> </w:t>
      </w:r>
      <w:proofErr w:type="spellStart"/>
      <w:r w:rsidRPr="006B028A">
        <w:t>ահաբեկչության</w:t>
      </w:r>
      <w:proofErr w:type="spellEnd"/>
      <w:r w:rsidRPr="006B028A">
        <w:t xml:space="preserve"> </w:t>
      </w:r>
      <w:proofErr w:type="spellStart"/>
      <w:r w:rsidRPr="006B028A">
        <w:t>կամ</w:t>
      </w:r>
      <w:proofErr w:type="spellEnd"/>
      <w:r w:rsidRPr="006B028A">
        <w:t xml:space="preserve"> </w:t>
      </w:r>
      <w:proofErr w:type="spellStart"/>
      <w:r w:rsidRPr="006B028A">
        <w:t>Միացյալ</w:t>
      </w:r>
      <w:proofErr w:type="spellEnd"/>
      <w:r w:rsidRPr="006B028A">
        <w:t xml:space="preserve"> </w:t>
      </w:r>
      <w:proofErr w:type="spellStart"/>
      <w:r w:rsidRPr="006B028A">
        <w:t>ազգերի</w:t>
      </w:r>
      <w:proofErr w:type="spellEnd"/>
      <w:r w:rsidRPr="006B028A">
        <w:t xml:space="preserve"> </w:t>
      </w:r>
      <w:proofErr w:type="spellStart"/>
      <w:r w:rsidRPr="006B028A">
        <w:t>կազմակերպության</w:t>
      </w:r>
      <w:proofErr w:type="spellEnd"/>
      <w:r w:rsidRPr="006B028A">
        <w:t xml:space="preserve"> </w:t>
      </w:r>
      <w:proofErr w:type="spellStart"/>
      <w:r w:rsidRPr="006B028A">
        <w:t>անվտանգության</w:t>
      </w:r>
      <w:proofErr w:type="spellEnd"/>
      <w:r w:rsidRPr="006B028A">
        <w:t xml:space="preserve"> </w:t>
      </w:r>
      <w:proofErr w:type="spellStart"/>
      <w:r w:rsidRPr="006B028A">
        <w:t>խորհրդի</w:t>
      </w:r>
      <w:proofErr w:type="spellEnd"/>
      <w:r w:rsidRPr="006B028A">
        <w:t xml:space="preserve"> </w:t>
      </w:r>
      <w:proofErr w:type="spellStart"/>
      <w:r w:rsidRPr="006B028A">
        <w:t>բանաձևերով</w:t>
      </w:r>
      <w:proofErr w:type="spellEnd"/>
      <w:r w:rsidRPr="006B028A">
        <w:t xml:space="preserve"> </w:t>
      </w:r>
      <w:proofErr w:type="spellStart"/>
      <w:r w:rsidRPr="006B028A">
        <w:t>հրապարակված</w:t>
      </w:r>
      <w:proofErr w:type="spellEnd"/>
      <w:r w:rsidRPr="006B028A">
        <w:t xml:space="preserve">՝ </w:t>
      </w:r>
      <w:proofErr w:type="spellStart"/>
      <w:r w:rsidRPr="006B028A">
        <w:t>զանգվածային</w:t>
      </w:r>
      <w:proofErr w:type="spellEnd"/>
      <w:r w:rsidRPr="006B028A">
        <w:t xml:space="preserve"> </w:t>
      </w:r>
      <w:proofErr w:type="spellStart"/>
      <w:r w:rsidRPr="006B028A">
        <w:t>ոչնչացման</w:t>
      </w:r>
      <w:proofErr w:type="spellEnd"/>
      <w:r w:rsidRPr="006B028A">
        <w:t xml:space="preserve"> </w:t>
      </w:r>
      <w:proofErr w:type="spellStart"/>
      <w:r w:rsidRPr="006B028A">
        <w:t>զենքի</w:t>
      </w:r>
      <w:proofErr w:type="spellEnd"/>
      <w:r w:rsidRPr="006B028A">
        <w:t xml:space="preserve"> </w:t>
      </w:r>
      <w:proofErr w:type="spellStart"/>
      <w:r w:rsidRPr="006B028A">
        <w:t>տարածման</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անձանց</w:t>
      </w:r>
      <w:proofErr w:type="spellEnd"/>
      <w:r w:rsidRPr="006B028A">
        <w:t xml:space="preserve"> </w:t>
      </w:r>
      <w:proofErr w:type="spellStart"/>
      <w:r w:rsidRPr="006B028A">
        <w:t>ցանկերում</w:t>
      </w:r>
      <w:proofErr w:type="spellEnd"/>
      <w:r w:rsidRPr="006B028A">
        <w:t>:</w:t>
      </w:r>
    </w:p>
    <w:p w14:paraId="073C09AC" w14:textId="77777777" w:rsidR="006B028A" w:rsidRPr="006B028A" w:rsidRDefault="006B028A" w:rsidP="006B028A">
      <w:pPr>
        <w:jc w:val="both"/>
      </w:pPr>
      <w:r w:rsidRPr="006B028A">
        <w:t xml:space="preserve">5.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ղեկավարները</w:t>
      </w:r>
      <w:proofErr w:type="spellEnd"/>
      <w:r w:rsidRPr="006B028A">
        <w:t xml:space="preserve"> և </w:t>
      </w:r>
      <w:proofErr w:type="spellStart"/>
      <w:r w:rsidRPr="006B028A">
        <w:t>աշխատակիցներն</w:t>
      </w:r>
      <w:proofErr w:type="spellEnd"/>
      <w:r w:rsidRPr="006B028A">
        <w:t xml:space="preserve"> </w:t>
      </w:r>
      <w:proofErr w:type="spellStart"/>
      <w:r w:rsidRPr="006B028A">
        <w:t>իրենց</w:t>
      </w:r>
      <w:proofErr w:type="spellEnd"/>
      <w:r w:rsidRPr="006B028A">
        <w:t xml:space="preserve"> </w:t>
      </w:r>
      <w:proofErr w:type="spellStart"/>
      <w:r w:rsidRPr="006B028A">
        <w:t>պարտականությունների</w:t>
      </w:r>
      <w:proofErr w:type="spellEnd"/>
      <w:r w:rsidRPr="006B028A">
        <w:t xml:space="preserve"> </w:t>
      </w:r>
      <w:proofErr w:type="spellStart"/>
      <w:r w:rsidRPr="006B028A">
        <w:t>կատարման</w:t>
      </w:r>
      <w:proofErr w:type="spellEnd"/>
      <w:r w:rsidRPr="006B028A">
        <w:t xml:space="preserve"> </w:t>
      </w:r>
      <w:proofErr w:type="spellStart"/>
      <w:r w:rsidRPr="006B028A">
        <w:t>ընթացքում</w:t>
      </w:r>
      <w:proofErr w:type="spellEnd"/>
      <w:r w:rsidRPr="006B028A">
        <w:t xml:space="preserve"> </w:t>
      </w:r>
      <w:proofErr w:type="spellStart"/>
      <w:r w:rsidRPr="006B028A">
        <w:t>պարտավոր</w:t>
      </w:r>
      <w:proofErr w:type="spellEnd"/>
      <w:r w:rsidRPr="006B028A">
        <w:t xml:space="preserve"> են </w:t>
      </w:r>
      <w:proofErr w:type="spellStart"/>
      <w:r w:rsidRPr="006B028A">
        <w:t>գործել</w:t>
      </w:r>
      <w:proofErr w:type="spellEnd"/>
      <w:r w:rsidRPr="006B028A">
        <w:t xml:space="preserve"> </w:t>
      </w:r>
      <w:proofErr w:type="spellStart"/>
      <w:r w:rsidRPr="006B028A">
        <w:t>բարեխղճորեն</w:t>
      </w:r>
      <w:proofErr w:type="spellEnd"/>
      <w:r w:rsidRPr="006B028A">
        <w:t xml:space="preserve">՝ </w:t>
      </w:r>
      <w:proofErr w:type="spellStart"/>
      <w:r w:rsidRPr="006B028A">
        <w:t>ելնելով</w:t>
      </w:r>
      <w:proofErr w:type="spellEnd"/>
      <w:r w:rsidRPr="006B028A">
        <w:t xml:space="preserve"> </w:t>
      </w:r>
      <w:proofErr w:type="spellStart"/>
      <w:r w:rsidRPr="006B028A">
        <w:t>բացառապես</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և </w:t>
      </w:r>
      <w:proofErr w:type="spellStart"/>
      <w:r w:rsidRPr="006B028A">
        <w:t>նրա</w:t>
      </w:r>
      <w:proofErr w:type="spellEnd"/>
      <w:r w:rsidRPr="006B028A">
        <w:t xml:space="preserve"> </w:t>
      </w:r>
      <w:proofErr w:type="spellStart"/>
      <w:r w:rsidRPr="006B028A">
        <w:t>հաճախորդների</w:t>
      </w:r>
      <w:proofErr w:type="spellEnd"/>
      <w:r w:rsidRPr="006B028A">
        <w:t xml:space="preserve"> </w:t>
      </w:r>
      <w:proofErr w:type="spellStart"/>
      <w:r w:rsidRPr="006B028A">
        <w:t>շահերից</w:t>
      </w:r>
      <w:proofErr w:type="spellEnd"/>
      <w:r w:rsidRPr="006B028A">
        <w:t>:</w:t>
      </w:r>
    </w:p>
    <w:p w14:paraId="254BC362"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6D30A25E" w14:textId="77777777" w:rsidTr="006B028A">
        <w:trPr>
          <w:tblCellSpacing w:w="7" w:type="dxa"/>
        </w:trPr>
        <w:tc>
          <w:tcPr>
            <w:tcW w:w="2025" w:type="dxa"/>
            <w:shd w:val="clear" w:color="auto" w:fill="FFFFFF"/>
            <w:hideMark/>
          </w:tcPr>
          <w:p w14:paraId="66934D68" w14:textId="77777777" w:rsidR="006B028A" w:rsidRPr="006B028A" w:rsidRDefault="006B028A" w:rsidP="006B028A">
            <w:pPr>
              <w:jc w:val="both"/>
            </w:pPr>
            <w:proofErr w:type="spellStart"/>
            <w:r w:rsidRPr="006B028A">
              <w:rPr>
                <w:b/>
                <w:bCs/>
              </w:rPr>
              <w:t>Հոդված</w:t>
            </w:r>
            <w:proofErr w:type="spellEnd"/>
            <w:r w:rsidRPr="006B028A">
              <w:rPr>
                <w:b/>
                <w:bCs/>
              </w:rPr>
              <w:t xml:space="preserve"> 35</w:t>
            </w:r>
            <w:r w:rsidRPr="006B028A">
              <w:rPr>
                <w:rFonts w:ascii="Cambria Math" w:hAnsi="Cambria Math" w:cs="Cambria Math"/>
                <w:b/>
                <w:bCs/>
              </w:rPr>
              <w:t>․</w:t>
            </w:r>
          </w:p>
        </w:tc>
        <w:tc>
          <w:tcPr>
            <w:tcW w:w="0" w:type="auto"/>
            <w:shd w:val="clear" w:color="auto" w:fill="FFFFFF"/>
            <w:hideMark/>
          </w:tcPr>
          <w:p w14:paraId="3C0D8192" w14:textId="77777777" w:rsidR="006B028A" w:rsidRPr="006B028A" w:rsidRDefault="006B028A" w:rsidP="006B028A">
            <w:pPr>
              <w:jc w:val="both"/>
            </w:pPr>
            <w:proofErr w:type="spellStart"/>
            <w:r w:rsidRPr="006B028A">
              <w:rPr>
                <w:b/>
                <w:bCs/>
              </w:rPr>
              <w:t>Ներքին</w:t>
            </w:r>
            <w:proofErr w:type="spellEnd"/>
            <w:r w:rsidRPr="006B028A">
              <w:rPr>
                <w:b/>
                <w:bCs/>
              </w:rPr>
              <w:t xml:space="preserve"> </w:t>
            </w:r>
            <w:proofErr w:type="spellStart"/>
            <w:r w:rsidRPr="006B028A">
              <w:rPr>
                <w:b/>
                <w:bCs/>
              </w:rPr>
              <w:t>աուդիտը</w:t>
            </w:r>
            <w:proofErr w:type="spellEnd"/>
          </w:p>
        </w:tc>
      </w:tr>
    </w:tbl>
    <w:p w14:paraId="7DD1D24D" w14:textId="77777777" w:rsidR="006B028A" w:rsidRPr="006B028A" w:rsidRDefault="006B028A" w:rsidP="006B028A">
      <w:pPr>
        <w:jc w:val="both"/>
      </w:pPr>
      <w:r w:rsidRPr="006B028A">
        <w:rPr>
          <w:rFonts w:ascii="Calibri" w:hAnsi="Calibri" w:cs="Calibri"/>
        </w:rPr>
        <w:t> </w:t>
      </w:r>
    </w:p>
    <w:p w14:paraId="757DD260"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ունենալ</w:t>
      </w:r>
      <w:proofErr w:type="spellEnd"/>
      <w:r w:rsidRPr="006B028A">
        <w:t xml:space="preserve"> </w:t>
      </w:r>
      <w:proofErr w:type="spellStart"/>
      <w:r w:rsidRPr="006B028A">
        <w:t>արդյունավետ</w:t>
      </w:r>
      <w:proofErr w:type="spellEnd"/>
      <w:r w:rsidRPr="006B028A">
        <w:t xml:space="preserve"> և </w:t>
      </w:r>
      <w:proofErr w:type="spellStart"/>
      <w:r w:rsidRPr="006B028A">
        <w:t>իր</w:t>
      </w:r>
      <w:proofErr w:type="spellEnd"/>
      <w:r w:rsidRPr="006B028A">
        <w:t xml:space="preserve"> </w:t>
      </w:r>
      <w:proofErr w:type="spellStart"/>
      <w:r w:rsidRPr="006B028A">
        <w:t>կողմից</w:t>
      </w:r>
      <w:proofErr w:type="spellEnd"/>
      <w:r w:rsidRPr="006B028A">
        <w:t xml:space="preserve"> </w:t>
      </w:r>
      <w:proofErr w:type="spellStart"/>
      <w:r w:rsidRPr="006B028A">
        <w:t>իրականացվող</w:t>
      </w:r>
      <w:proofErr w:type="spellEnd"/>
      <w:r w:rsidRPr="006B028A">
        <w:t xml:space="preserve"> </w:t>
      </w:r>
      <w:proofErr w:type="spellStart"/>
      <w:r w:rsidRPr="006B028A">
        <w:t>գործունեությանը</w:t>
      </w:r>
      <w:proofErr w:type="spellEnd"/>
      <w:r w:rsidRPr="006B028A">
        <w:t xml:space="preserve"> </w:t>
      </w:r>
      <w:proofErr w:type="spellStart"/>
      <w:r w:rsidRPr="006B028A">
        <w:t>համաչափ</w:t>
      </w:r>
      <w:proofErr w:type="spellEnd"/>
      <w:r w:rsidRPr="006B028A">
        <w:t xml:space="preserve"> </w:t>
      </w:r>
      <w:proofErr w:type="spellStart"/>
      <w:r w:rsidRPr="006B028A">
        <w:t>ներքին</w:t>
      </w:r>
      <w:proofErr w:type="spellEnd"/>
      <w:r w:rsidRPr="006B028A">
        <w:t xml:space="preserve"> </w:t>
      </w:r>
      <w:proofErr w:type="spellStart"/>
      <w:r w:rsidRPr="006B028A">
        <w:t>հսկողության</w:t>
      </w:r>
      <w:proofErr w:type="spellEnd"/>
      <w:r w:rsidRPr="006B028A">
        <w:t xml:space="preserve"> </w:t>
      </w:r>
      <w:proofErr w:type="spellStart"/>
      <w:r w:rsidRPr="006B028A">
        <w:t>համակարգ</w:t>
      </w:r>
      <w:proofErr w:type="spellEnd"/>
      <w:r w:rsidRPr="006B028A">
        <w:t xml:space="preserve">, </w:t>
      </w:r>
      <w:proofErr w:type="spellStart"/>
      <w:r w:rsidRPr="006B028A">
        <w:t>որը</w:t>
      </w:r>
      <w:proofErr w:type="spellEnd"/>
      <w:r w:rsidRPr="006B028A">
        <w:t xml:space="preserve"> </w:t>
      </w:r>
      <w:proofErr w:type="spellStart"/>
      <w:r w:rsidRPr="006B028A">
        <w:t>կներառի</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կառավարման</w:t>
      </w:r>
      <w:proofErr w:type="spellEnd"/>
      <w:r w:rsidRPr="006B028A">
        <w:t xml:space="preserve"> և </w:t>
      </w:r>
      <w:proofErr w:type="spellStart"/>
      <w:r w:rsidRPr="006B028A">
        <w:t>գործունեության</w:t>
      </w:r>
      <w:proofErr w:type="spellEnd"/>
      <w:r w:rsidRPr="006B028A">
        <w:t xml:space="preserve"> բոլոր </w:t>
      </w:r>
      <w:proofErr w:type="spellStart"/>
      <w:r w:rsidRPr="006B028A">
        <w:t>մակարդակները</w:t>
      </w:r>
      <w:proofErr w:type="spellEnd"/>
      <w:r w:rsidRPr="006B028A">
        <w:t>:</w:t>
      </w:r>
    </w:p>
    <w:p w14:paraId="76FC9732"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ունենալ</w:t>
      </w:r>
      <w:proofErr w:type="spellEnd"/>
      <w:r w:rsidRPr="006B028A">
        <w:t xml:space="preserve"> </w:t>
      </w:r>
      <w:proofErr w:type="spellStart"/>
      <w:r w:rsidRPr="006B028A">
        <w:t>ներքին</w:t>
      </w:r>
      <w:proofErr w:type="spellEnd"/>
      <w:r w:rsidRPr="006B028A">
        <w:t xml:space="preserve"> </w:t>
      </w:r>
      <w:proofErr w:type="spellStart"/>
      <w:r w:rsidRPr="006B028A">
        <w:t>աուդիտի</w:t>
      </w:r>
      <w:proofErr w:type="spellEnd"/>
      <w:r w:rsidRPr="006B028A">
        <w:t xml:space="preserve"> </w:t>
      </w:r>
      <w:proofErr w:type="spellStart"/>
      <w:r w:rsidRPr="006B028A">
        <w:t>անկախ</w:t>
      </w:r>
      <w:proofErr w:type="spellEnd"/>
      <w:r w:rsidRPr="006B028A">
        <w:t xml:space="preserve"> </w:t>
      </w:r>
      <w:proofErr w:type="spellStart"/>
      <w:r w:rsidRPr="006B028A">
        <w:t>ստորաբաժանում</w:t>
      </w:r>
      <w:proofErr w:type="spellEnd"/>
      <w:r w:rsidRPr="006B028A">
        <w:t xml:space="preserve"> (</w:t>
      </w:r>
      <w:proofErr w:type="spellStart"/>
      <w:r w:rsidRPr="006B028A">
        <w:t>այսուհետ</w:t>
      </w:r>
      <w:proofErr w:type="spellEnd"/>
      <w:r w:rsidRPr="006B028A">
        <w:t xml:space="preserve">` </w:t>
      </w:r>
      <w:proofErr w:type="spellStart"/>
      <w:r w:rsidRPr="006B028A">
        <w:t>ներքին</w:t>
      </w:r>
      <w:proofErr w:type="spellEnd"/>
      <w:r w:rsidRPr="006B028A">
        <w:t xml:space="preserve"> </w:t>
      </w:r>
      <w:proofErr w:type="spellStart"/>
      <w:r w:rsidRPr="006B028A">
        <w:t>աուդիտ</w:t>
      </w:r>
      <w:proofErr w:type="spellEnd"/>
      <w:r w:rsidRPr="006B028A">
        <w:t xml:space="preserve">) </w:t>
      </w:r>
      <w:proofErr w:type="spellStart"/>
      <w:r w:rsidRPr="006B028A">
        <w:t>կամ</w:t>
      </w:r>
      <w:proofErr w:type="spellEnd"/>
      <w:r w:rsidRPr="006B028A">
        <w:t xml:space="preserve"> </w:t>
      </w:r>
      <w:proofErr w:type="spellStart"/>
      <w:r w:rsidRPr="006B028A">
        <w:t>ներքին</w:t>
      </w:r>
      <w:proofErr w:type="spellEnd"/>
      <w:r w:rsidRPr="006B028A">
        <w:t xml:space="preserve"> </w:t>
      </w:r>
      <w:proofErr w:type="spellStart"/>
      <w:r w:rsidRPr="006B028A">
        <w:t>աուդիտի</w:t>
      </w:r>
      <w:proofErr w:type="spellEnd"/>
      <w:r w:rsidRPr="006B028A">
        <w:t xml:space="preserve"> </w:t>
      </w:r>
      <w:proofErr w:type="spellStart"/>
      <w:r w:rsidRPr="006B028A">
        <w:t>գործառույթները</w:t>
      </w:r>
      <w:proofErr w:type="spellEnd"/>
      <w:r w:rsidRPr="006B028A">
        <w:t xml:space="preserve"> </w:t>
      </w:r>
      <w:proofErr w:type="spellStart"/>
      <w:r w:rsidRPr="006B028A">
        <w:t>պայմանագրով</w:t>
      </w:r>
      <w:proofErr w:type="spellEnd"/>
      <w:r w:rsidRPr="006B028A">
        <w:t xml:space="preserve"> </w:t>
      </w:r>
      <w:proofErr w:type="spellStart"/>
      <w:r w:rsidRPr="006B028A">
        <w:t>պատվիրակել</w:t>
      </w:r>
      <w:proofErr w:type="spellEnd"/>
      <w:r w:rsidRPr="006B028A">
        <w:t xml:space="preserve"> </w:t>
      </w:r>
      <w:proofErr w:type="spellStart"/>
      <w:r w:rsidRPr="006B028A">
        <w:t>այլ</w:t>
      </w:r>
      <w:proofErr w:type="spellEnd"/>
      <w:r w:rsidRPr="006B028A">
        <w:t xml:space="preserve"> </w:t>
      </w:r>
      <w:proofErr w:type="spellStart"/>
      <w:r w:rsidRPr="006B028A">
        <w:t>անձի</w:t>
      </w:r>
      <w:proofErr w:type="spellEnd"/>
      <w:r w:rsidRPr="006B028A">
        <w:t xml:space="preserve">: </w:t>
      </w:r>
      <w:proofErr w:type="spellStart"/>
      <w:r w:rsidRPr="006B028A">
        <w:t>Ներքին</w:t>
      </w:r>
      <w:proofErr w:type="spellEnd"/>
      <w:r w:rsidRPr="006B028A">
        <w:t xml:space="preserve"> </w:t>
      </w:r>
      <w:proofErr w:type="spellStart"/>
      <w:r w:rsidRPr="006B028A">
        <w:t>աուդիտի</w:t>
      </w:r>
      <w:proofErr w:type="spellEnd"/>
      <w:r w:rsidRPr="006B028A">
        <w:t xml:space="preserve"> </w:t>
      </w:r>
      <w:proofErr w:type="spellStart"/>
      <w:r w:rsidRPr="006B028A">
        <w:t>ղեկավարը</w:t>
      </w:r>
      <w:proofErr w:type="spellEnd"/>
      <w:r w:rsidRPr="006B028A">
        <w:t xml:space="preserve"> </w:t>
      </w:r>
      <w:proofErr w:type="spellStart"/>
      <w:r w:rsidRPr="006B028A">
        <w:t>պարտավոր</w:t>
      </w:r>
      <w:proofErr w:type="spellEnd"/>
      <w:r w:rsidRPr="006B028A">
        <w:t xml:space="preserve"> է </w:t>
      </w:r>
      <w:proofErr w:type="spellStart"/>
      <w:r w:rsidRPr="006B028A">
        <w:t>բավարարել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ղեկավարների</w:t>
      </w:r>
      <w:proofErr w:type="spellEnd"/>
      <w:r w:rsidRPr="006B028A">
        <w:t xml:space="preserve"> </w:t>
      </w:r>
      <w:proofErr w:type="spellStart"/>
      <w:r w:rsidRPr="006B028A">
        <w:t>նկատմամբ</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պահանջները</w:t>
      </w:r>
      <w:proofErr w:type="spellEnd"/>
      <w:r w:rsidRPr="006B028A">
        <w:t xml:space="preserve">: </w:t>
      </w:r>
      <w:proofErr w:type="spellStart"/>
      <w:r w:rsidRPr="006B028A">
        <w:t>Ներքին</w:t>
      </w:r>
      <w:proofErr w:type="spellEnd"/>
      <w:r w:rsidRPr="006B028A">
        <w:t xml:space="preserve"> </w:t>
      </w:r>
      <w:proofErr w:type="spellStart"/>
      <w:r w:rsidRPr="006B028A">
        <w:t>աուդիտի</w:t>
      </w:r>
      <w:proofErr w:type="spellEnd"/>
      <w:r w:rsidRPr="006B028A">
        <w:t xml:space="preserve"> </w:t>
      </w:r>
      <w:proofErr w:type="spellStart"/>
      <w:r w:rsidRPr="006B028A">
        <w:t>ղեկավար</w:t>
      </w:r>
      <w:proofErr w:type="spellEnd"/>
      <w:r w:rsidRPr="006B028A">
        <w:t xml:space="preserve"> </w:t>
      </w:r>
      <w:proofErr w:type="spellStart"/>
      <w:r w:rsidRPr="006B028A">
        <w:t>կամ</w:t>
      </w:r>
      <w:proofErr w:type="spellEnd"/>
      <w:r w:rsidRPr="006B028A">
        <w:t xml:space="preserve"> </w:t>
      </w:r>
      <w:proofErr w:type="spellStart"/>
      <w:r w:rsidRPr="006B028A">
        <w:t>անդամ</w:t>
      </w:r>
      <w:proofErr w:type="spellEnd"/>
      <w:r w:rsidRPr="006B028A">
        <w:t xml:space="preserve"> (</w:t>
      </w:r>
      <w:proofErr w:type="spellStart"/>
      <w:r w:rsidRPr="006B028A">
        <w:t>այսուհետ</w:t>
      </w:r>
      <w:proofErr w:type="spellEnd"/>
      <w:r w:rsidRPr="006B028A">
        <w:t xml:space="preserve"> </w:t>
      </w:r>
      <w:proofErr w:type="spellStart"/>
      <w:r w:rsidRPr="006B028A">
        <w:t>նաև</w:t>
      </w:r>
      <w:proofErr w:type="spellEnd"/>
      <w:r w:rsidRPr="006B028A">
        <w:t xml:space="preserve">՝ </w:t>
      </w:r>
      <w:proofErr w:type="spellStart"/>
      <w:r w:rsidRPr="006B028A">
        <w:t>ներքին</w:t>
      </w:r>
      <w:proofErr w:type="spellEnd"/>
      <w:r w:rsidRPr="006B028A">
        <w:t xml:space="preserve"> </w:t>
      </w:r>
      <w:proofErr w:type="spellStart"/>
      <w:r w:rsidRPr="006B028A">
        <w:t>աուդիտոր</w:t>
      </w:r>
      <w:proofErr w:type="spellEnd"/>
      <w:r w:rsidRPr="006B028A">
        <w:t xml:space="preserve">) </w:t>
      </w:r>
      <w:proofErr w:type="spellStart"/>
      <w:r w:rsidRPr="006B028A">
        <w:t>չի</w:t>
      </w:r>
      <w:proofErr w:type="spellEnd"/>
      <w:r w:rsidRPr="006B028A">
        <w:t xml:space="preserve"> </w:t>
      </w:r>
      <w:proofErr w:type="spellStart"/>
      <w:r w:rsidRPr="006B028A">
        <w:t>կարող</w:t>
      </w:r>
      <w:proofErr w:type="spellEnd"/>
      <w:r w:rsidRPr="006B028A">
        <w:t xml:space="preserve"> լինել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w:t>
      </w:r>
      <w:proofErr w:type="spellEnd"/>
      <w:r w:rsidRPr="006B028A">
        <w:t xml:space="preserve"> </w:t>
      </w:r>
      <w:proofErr w:type="spellStart"/>
      <w:r w:rsidRPr="006B028A">
        <w:t>անդամը</w:t>
      </w:r>
      <w:proofErr w:type="spellEnd"/>
      <w:r w:rsidRPr="006B028A">
        <w:t xml:space="preserve">, </w:t>
      </w:r>
      <w:proofErr w:type="spellStart"/>
      <w:r w:rsidRPr="006B028A">
        <w:t>այլ</w:t>
      </w:r>
      <w:proofErr w:type="spellEnd"/>
      <w:r w:rsidRPr="006B028A">
        <w:t xml:space="preserve"> </w:t>
      </w:r>
      <w:proofErr w:type="spellStart"/>
      <w:r w:rsidRPr="006B028A">
        <w:t>ղեկավարը</w:t>
      </w:r>
      <w:proofErr w:type="spellEnd"/>
      <w:r w:rsidRPr="006B028A">
        <w:t xml:space="preserve"> և </w:t>
      </w:r>
      <w:proofErr w:type="spellStart"/>
      <w:r w:rsidRPr="006B028A">
        <w:t>աշխատակիցը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դրա</w:t>
      </w:r>
      <w:proofErr w:type="spellEnd"/>
      <w:r w:rsidRPr="006B028A">
        <w:t xml:space="preserve"> </w:t>
      </w:r>
      <w:proofErr w:type="spellStart"/>
      <w:r w:rsidRPr="006B028A">
        <w:t>ղեկավարների</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աշխատակիցների</w:t>
      </w:r>
      <w:proofErr w:type="spellEnd"/>
      <w:r w:rsidRPr="006B028A">
        <w:t xml:space="preserve"> </w:t>
      </w:r>
      <w:proofErr w:type="spellStart"/>
      <w:r w:rsidRPr="006B028A">
        <w:t>հետ</w:t>
      </w:r>
      <w:proofErr w:type="spellEnd"/>
      <w:r w:rsidRPr="006B028A">
        <w:t xml:space="preserve"> </w:t>
      </w:r>
      <w:proofErr w:type="spellStart"/>
      <w:r w:rsidRPr="006B028A">
        <w:t>փոխկապակցված</w:t>
      </w:r>
      <w:proofErr w:type="spellEnd"/>
      <w:r w:rsidRPr="006B028A">
        <w:t xml:space="preserve"> </w:t>
      </w:r>
      <w:proofErr w:type="spellStart"/>
      <w:r w:rsidRPr="006B028A">
        <w:t>անձը</w:t>
      </w:r>
      <w:proofErr w:type="spellEnd"/>
      <w:r w:rsidRPr="006B028A">
        <w:t>:</w:t>
      </w:r>
    </w:p>
    <w:p w14:paraId="53414FC6" w14:textId="77777777" w:rsidR="006B028A" w:rsidRPr="006B028A" w:rsidRDefault="006B028A" w:rsidP="006B028A">
      <w:pPr>
        <w:jc w:val="both"/>
      </w:pPr>
      <w:r w:rsidRPr="006B028A">
        <w:t xml:space="preserve">3. </w:t>
      </w:r>
      <w:proofErr w:type="spellStart"/>
      <w:r w:rsidRPr="006B028A">
        <w:t>Ներքին</w:t>
      </w:r>
      <w:proofErr w:type="spellEnd"/>
      <w:r w:rsidRPr="006B028A">
        <w:t xml:space="preserve"> </w:t>
      </w:r>
      <w:proofErr w:type="spellStart"/>
      <w:r w:rsidRPr="006B028A">
        <w:t>աուդիտորները</w:t>
      </w:r>
      <w:proofErr w:type="spellEnd"/>
      <w:r w:rsidRPr="006B028A">
        <w:t xml:space="preserve"> </w:t>
      </w:r>
      <w:proofErr w:type="spellStart"/>
      <w:r w:rsidRPr="006B028A">
        <w:t>նշանակվում</w:t>
      </w:r>
      <w:proofErr w:type="spellEnd"/>
      <w:r w:rsidRPr="006B028A">
        <w:t xml:space="preserve"> են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իրավասու</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w:t>
      </w:r>
      <w:proofErr w:type="spellEnd"/>
      <w:r w:rsidRPr="006B028A">
        <w:t xml:space="preserve"> </w:t>
      </w:r>
      <w:proofErr w:type="spellStart"/>
      <w:r w:rsidRPr="006B028A">
        <w:t>կողմից</w:t>
      </w:r>
      <w:proofErr w:type="spellEnd"/>
      <w:r w:rsidRPr="006B028A">
        <w:t xml:space="preserve">: </w:t>
      </w:r>
      <w:proofErr w:type="spellStart"/>
      <w:r w:rsidRPr="006B028A">
        <w:t>Իրավասու</w:t>
      </w:r>
      <w:proofErr w:type="spellEnd"/>
      <w:r w:rsidRPr="006B028A">
        <w:t xml:space="preserve"> </w:t>
      </w:r>
      <w:proofErr w:type="spellStart"/>
      <w:r w:rsidRPr="006B028A">
        <w:t>կառավարման</w:t>
      </w:r>
      <w:proofErr w:type="spellEnd"/>
      <w:r w:rsidRPr="006B028A">
        <w:t xml:space="preserve"> </w:t>
      </w:r>
      <w:proofErr w:type="spellStart"/>
      <w:r w:rsidRPr="006B028A">
        <w:t>մարմինը</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մասնակիցների</w:t>
      </w:r>
      <w:proofErr w:type="spellEnd"/>
      <w:r w:rsidRPr="006B028A">
        <w:t xml:space="preserve"> </w:t>
      </w:r>
      <w:proofErr w:type="spellStart"/>
      <w:r w:rsidRPr="006B028A">
        <w:t>կամ</w:t>
      </w:r>
      <w:proofErr w:type="spellEnd"/>
      <w:r w:rsidRPr="006B028A">
        <w:t xml:space="preserve"> </w:t>
      </w:r>
      <w:proofErr w:type="spellStart"/>
      <w:r w:rsidRPr="006B028A">
        <w:t>բաժնետերերի</w:t>
      </w:r>
      <w:proofErr w:type="spellEnd"/>
      <w:r w:rsidRPr="006B028A">
        <w:t xml:space="preserve"> </w:t>
      </w:r>
      <w:proofErr w:type="spellStart"/>
      <w:r w:rsidRPr="006B028A">
        <w:t>ընդհանուր</w:t>
      </w:r>
      <w:proofErr w:type="spellEnd"/>
      <w:r w:rsidRPr="006B028A">
        <w:t xml:space="preserve"> </w:t>
      </w:r>
      <w:proofErr w:type="spellStart"/>
      <w:r w:rsidRPr="006B028A">
        <w:t>ժողովն</w:t>
      </w:r>
      <w:proofErr w:type="spellEnd"/>
      <w:r w:rsidRPr="006B028A">
        <w:t xml:space="preserve"> է, </w:t>
      </w:r>
      <w:proofErr w:type="spellStart"/>
      <w:r w:rsidRPr="006B028A">
        <w:t>իսկ</w:t>
      </w:r>
      <w:proofErr w:type="spellEnd"/>
      <w:r w:rsidRPr="006B028A">
        <w:t xml:space="preserve"> </w:t>
      </w:r>
      <w:proofErr w:type="spellStart"/>
      <w:r w:rsidRPr="006B028A">
        <w:t>եթե</w:t>
      </w:r>
      <w:proofErr w:type="spellEnd"/>
      <w:r w:rsidRPr="006B028A">
        <w:t xml:space="preserve"> </w:t>
      </w:r>
      <w:proofErr w:type="spellStart"/>
      <w:r w:rsidRPr="006B028A">
        <w:t>ընկերությունը</w:t>
      </w:r>
      <w:proofErr w:type="spellEnd"/>
      <w:r w:rsidRPr="006B028A">
        <w:t xml:space="preserve"> </w:t>
      </w:r>
      <w:proofErr w:type="spellStart"/>
      <w:r w:rsidRPr="006B028A">
        <w:t>ձևավորել</w:t>
      </w:r>
      <w:proofErr w:type="spellEnd"/>
      <w:r w:rsidRPr="006B028A">
        <w:t xml:space="preserve"> է </w:t>
      </w:r>
      <w:proofErr w:type="spellStart"/>
      <w:r w:rsidRPr="006B028A">
        <w:t>տնօրենների</w:t>
      </w:r>
      <w:proofErr w:type="spellEnd"/>
      <w:r w:rsidRPr="006B028A">
        <w:t xml:space="preserve"> </w:t>
      </w:r>
      <w:proofErr w:type="spellStart"/>
      <w:r w:rsidRPr="006B028A">
        <w:t>խորհուրդ</w:t>
      </w:r>
      <w:proofErr w:type="spellEnd"/>
      <w:r w:rsidRPr="006B028A">
        <w:t xml:space="preserve">, </w:t>
      </w:r>
      <w:proofErr w:type="spellStart"/>
      <w:r w:rsidRPr="006B028A">
        <w:t>ապա</w:t>
      </w:r>
      <w:proofErr w:type="spellEnd"/>
      <w:r w:rsidRPr="006B028A">
        <w:t xml:space="preserve">՝ </w:t>
      </w:r>
      <w:proofErr w:type="spellStart"/>
      <w:r w:rsidRPr="006B028A">
        <w:t>տնօրենների</w:t>
      </w:r>
      <w:proofErr w:type="spellEnd"/>
      <w:r w:rsidRPr="006B028A">
        <w:t xml:space="preserve"> </w:t>
      </w:r>
      <w:proofErr w:type="spellStart"/>
      <w:r w:rsidRPr="006B028A">
        <w:t>խորհուրդը</w:t>
      </w:r>
      <w:proofErr w:type="spellEnd"/>
      <w:r w:rsidRPr="006B028A">
        <w:t>:</w:t>
      </w:r>
    </w:p>
    <w:p w14:paraId="0B9E4D74" w14:textId="77777777" w:rsidR="006B028A" w:rsidRPr="006B028A" w:rsidRDefault="006B028A" w:rsidP="006B028A">
      <w:pPr>
        <w:jc w:val="both"/>
      </w:pPr>
      <w:r w:rsidRPr="006B028A">
        <w:t xml:space="preserve">4.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ներքին</w:t>
      </w:r>
      <w:proofErr w:type="spellEnd"/>
      <w:r w:rsidRPr="006B028A">
        <w:t xml:space="preserve"> </w:t>
      </w:r>
      <w:proofErr w:type="spellStart"/>
      <w:r w:rsidRPr="006B028A">
        <w:t>աուդիտն</w:t>
      </w:r>
      <w:proofErr w:type="spellEnd"/>
      <w:r w:rsidRPr="006B028A">
        <w:t xml:space="preserve"> </w:t>
      </w:r>
      <w:proofErr w:type="spellStart"/>
      <w:r w:rsidRPr="006B028A">
        <w:t>անկախ</w:t>
      </w:r>
      <w:proofErr w:type="spellEnd"/>
      <w:r w:rsidRPr="006B028A">
        <w:t xml:space="preserve"> է </w:t>
      </w:r>
      <w:proofErr w:type="spellStart"/>
      <w:r w:rsidRPr="006B028A">
        <w:t>իր</w:t>
      </w:r>
      <w:proofErr w:type="spellEnd"/>
      <w:r w:rsidRPr="006B028A">
        <w:t xml:space="preserve"> </w:t>
      </w:r>
      <w:proofErr w:type="spellStart"/>
      <w:r w:rsidRPr="006B028A">
        <w:t>իրավասություններն</w:t>
      </w:r>
      <w:proofErr w:type="spellEnd"/>
      <w:r w:rsidRPr="006B028A">
        <w:t xml:space="preserve"> </w:t>
      </w:r>
      <w:proofErr w:type="spellStart"/>
      <w:r w:rsidRPr="006B028A">
        <w:t>իրականացնելիս</w:t>
      </w:r>
      <w:proofErr w:type="spellEnd"/>
      <w:r w:rsidRPr="006B028A">
        <w:t xml:space="preserve"> և </w:t>
      </w:r>
      <w:proofErr w:type="spellStart"/>
      <w:r w:rsidRPr="006B028A">
        <w:t>հաշվետու</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իրավասու</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մարմնին</w:t>
      </w:r>
      <w:proofErr w:type="spellEnd"/>
      <w:r w:rsidRPr="006B028A">
        <w:t>:</w:t>
      </w:r>
    </w:p>
    <w:p w14:paraId="530E0B8B" w14:textId="77777777" w:rsidR="006B028A" w:rsidRPr="006B028A" w:rsidRDefault="006B028A" w:rsidP="006B028A">
      <w:pPr>
        <w:jc w:val="both"/>
      </w:pPr>
      <w:r w:rsidRPr="006B028A">
        <w:t xml:space="preserve">5. </w:t>
      </w:r>
      <w:proofErr w:type="spellStart"/>
      <w:r w:rsidRPr="006B028A">
        <w:t>Ներքին</w:t>
      </w:r>
      <w:proofErr w:type="spellEnd"/>
      <w:r w:rsidRPr="006B028A">
        <w:t xml:space="preserve"> </w:t>
      </w:r>
      <w:proofErr w:type="spellStart"/>
      <w:r w:rsidRPr="006B028A">
        <w:t>աուդիտը</w:t>
      </w:r>
      <w:proofErr w:type="spellEnd"/>
      <w:r w:rsidRPr="006B028A">
        <w:t xml:space="preserve"> </w:t>
      </w:r>
      <w:proofErr w:type="spellStart"/>
      <w:r w:rsidRPr="006B028A">
        <w:t>ընկերության</w:t>
      </w:r>
      <w:proofErr w:type="spellEnd"/>
      <w:r w:rsidRPr="006B028A">
        <w:t xml:space="preserve"> </w:t>
      </w:r>
      <w:proofErr w:type="spellStart"/>
      <w:r w:rsidRPr="006B028A">
        <w:t>հաստատած</w:t>
      </w:r>
      <w:proofErr w:type="spellEnd"/>
      <w:r w:rsidRPr="006B028A">
        <w:t xml:space="preserve"> </w:t>
      </w:r>
      <w:proofErr w:type="spellStart"/>
      <w:r w:rsidRPr="006B028A">
        <w:t>կանոնակարգի</w:t>
      </w:r>
      <w:proofErr w:type="spellEnd"/>
      <w:r w:rsidRPr="006B028A">
        <w:t xml:space="preserve"> </w:t>
      </w:r>
      <w:proofErr w:type="spellStart"/>
      <w:r w:rsidRPr="006B028A">
        <w:t>համաձայն</w:t>
      </w:r>
      <w:proofErr w:type="spellEnd"/>
      <w:r w:rsidRPr="006B028A">
        <w:t>՝</w:t>
      </w:r>
    </w:p>
    <w:p w14:paraId="5CDDBA5F" w14:textId="77777777" w:rsidR="006B028A" w:rsidRPr="006B028A" w:rsidRDefault="006B028A" w:rsidP="006B028A">
      <w:pPr>
        <w:jc w:val="both"/>
      </w:pPr>
      <w:r w:rsidRPr="006B028A">
        <w:lastRenderedPageBreak/>
        <w:t xml:space="preserve">1) </w:t>
      </w:r>
      <w:proofErr w:type="spellStart"/>
      <w:r w:rsidRPr="006B028A">
        <w:t>հսկողություն</w:t>
      </w:r>
      <w:proofErr w:type="spellEnd"/>
      <w:r w:rsidRPr="006B028A">
        <w:t xml:space="preserve"> է </w:t>
      </w:r>
      <w:proofErr w:type="spellStart"/>
      <w:r w:rsidRPr="006B028A">
        <w:t>իրականացնում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ընթացիկ</w:t>
      </w:r>
      <w:proofErr w:type="spellEnd"/>
      <w:r w:rsidRPr="006B028A">
        <w:t xml:space="preserve"> </w:t>
      </w:r>
      <w:proofErr w:type="spellStart"/>
      <w:r w:rsidRPr="006B028A">
        <w:t>գործունեության</w:t>
      </w:r>
      <w:proofErr w:type="spellEnd"/>
      <w:r w:rsidRPr="006B028A">
        <w:t xml:space="preserve"> և </w:t>
      </w:r>
      <w:proofErr w:type="spellStart"/>
      <w:r w:rsidRPr="006B028A">
        <w:t>ռիսկերի</w:t>
      </w:r>
      <w:proofErr w:type="spellEnd"/>
      <w:r w:rsidRPr="006B028A">
        <w:t xml:space="preserve"> </w:t>
      </w:r>
      <w:proofErr w:type="spellStart"/>
      <w:r w:rsidRPr="006B028A">
        <w:t>նկատմամբ</w:t>
      </w:r>
      <w:proofErr w:type="spellEnd"/>
      <w:r w:rsidRPr="006B028A">
        <w:t>.</w:t>
      </w:r>
    </w:p>
    <w:p w14:paraId="4143B769" w14:textId="77777777" w:rsidR="006B028A" w:rsidRPr="006B028A" w:rsidRDefault="006B028A" w:rsidP="006B028A">
      <w:pPr>
        <w:jc w:val="both"/>
      </w:pPr>
      <w:r w:rsidRPr="006B028A">
        <w:t xml:space="preserve">2) </w:t>
      </w:r>
      <w:proofErr w:type="spellStart"/>
      <w:r w:rsidRPr="006B028A">
        <w:t>ստուգում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գործունեության</w:t>
      </w:r>
      <w:proofErr w:type="spellEnd"/>
      <w:r w:rsidRPr="006B028A">
        <w:t xml:space="preserve"> </w:t>
      </w:r>
      <w:proofErr w:type="spellStart"/>
      <w:r w:rsidRPr="006B028A">
        <w:t>համապատասխանությունն</w:t>
      </w:r>
      <w:proofErr w:type="spellEnd"/>
      <w:r w:rsidRPr="006B028A">
        <w:t xml:space="preserve"> </w:t>
      </w:r>
      <w:proofErr w:type="spellStart"/>
      <w:r w:rsidRPr="006B028A">
        <w:t>օրենքով</w:t>
      </w:r>
      <w:proofErr w:type="spellEnd"/>
      <w:r w:rsidRPr="006B028A">
        <w:t xml:space="preserve">,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ընկերության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կանոններով</w:t>
      </w:r>
      <w:proofErr w:type="spellEnd"/>
      <w:r w:rsidRPr="006B028A">
        <w:t xml:space="preserve"> և </w:t>
      </w:r>
      <w:proofErr w:type="spellStart"/>
      <w:r w:rsidRPr="006B028A">
        <w:t>այլ</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պահանջներին</w:t>
      </w:r>
      <w:proofErr w:type="spellEnd"/>
      <w:r w:rsidRPr="006B028A">
        <w:t>.</w:t>
      </w:r>
    </w:p>
    <w:p w14:paraId="5DE01C5F" w14:textId="77777777" w:rsidR="006B028A" w:rsidRPr="006B028A" w:rsidRDefault="006B028A" w:rsidP="006B028A">
      <w:pPr>
        <w:jc w:val="both"/>
      </w:pPr>
      <w:r w:rsidRPr="006B028A">
        <w:t xml:space="preserve">3) </w:t>
      </w:r>
      <w:proofErr w:type="spellStart"/>
      <w:r w:rsidRPr="006B028A">
        <w:t>տալիս</w:t>
      </w:r>
      <w:proofErr w:type="spellEnd"/>
      <w:r w:rsidRPr="006B028A">
        <w:t xml:space="preserve"> է </w:t>
      </w:r>
      <w:proofErr w:type="spellStart"/>
      <w:r w:rsidRPr="006B028A">
        <w:t>եզրակացություններ</w:t>
      </w:r>
      <w:proofErr w:type="spellEnd"/>
      <w:r w:rsidRPr="006B028A">
        <w:t xml:space="preserve"> և </w:t>
      </w:r>
      <w:proofErr w:type="spellStart"/>
      <w:r w:rsidRPr="006B028A">
        <w:t>ներկայացնում</w:t>
      </w:r>
      <w:proofErr w:type="spellEnd"/>
      <w:r w:rsidRPr="006B028A">
        <w:t xml:space="preserve"> </w:t>
      </w:r>
      <w:proofErr w:type="spellStart"/>
      <w:r w:rsidRPr="006B028A">
        <w:t>առաջարկություններ</w:t>
      </w:r>
      <w:proofErr w:type="spellEnd"/>
      <w:r w:rsidRPr="006B028A">
        <w:t xml:space="preserve"> </w:t>
      </w:r>
      <w:proofErr w:type="spellStart"/>
      <w:r w:rsidRPr="006B028A">
        <w:t>իրավասու</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w:t>
      </w:r>
      <w:proofErr w:type="spellEnd"/>
      <w:r w:rsidRPr="006B028A">
        <w:t xml:space="preserve"> </w:t>
      </w:r>
      <w:proofErr w:type="spellStart"/>
      <w:r w:rsidRPr="006B028A">
        <w:t>ներկայացրած</w:t>
      </w:r>
      <w:proofErr w:type="spellEnd"/>
      <w:r w:rsidRPr="006B028A">
        <w:t xml:space="preserve"> և </w:t>
      </w:r>
      <w:proofErr w:type="spellStart"/>
      <w:r w:rsidRPr="006B028A">
        <w:t>այլ</w:t>
      </w:r>
      <w:proofErr w:type="spellEnd"/>
      <w:r w:rsidRPr="006B028A">
        <w:t xml:space="preserve"> </w:t>
      </w:r>
      <w:proofErr w:type="spellStart"/>
      <w:r w:rsidRPr="006B028A">
        <w:t>հարցերի</w:t>
      </w:r>
      <w:proofErr w:type="spellEnd"/>
      <w:r w:rsidRPr="006B028A">
        <w:t xml:space="preserve"> </w:t>
      </w:r>
      <w:proofErr w:type="spellStart"/>
      <w:r w:rsidRPr="006B028A">
        <w:t>վերաբերյալ</w:t>
      </w:r>
      <w:proofErr w:type="spellEnd"/>
      <w:r w:rsidRPr="006B028A">
        <w:t>:</w:t>
      </w:r>
    </w:p>
    <w:p w14:paraId="79AD518F" w14:textId="77777777" w:rsidR="006B028A" w:rsidRPr="006B028A" w:rsidRDefault="006B028A" w:rsidP="006B028A">
      <w:pPr>
        <w:jc w:val="both"/>
      </w:pPr>
      <w:r w:rsidRPr="006B028A">
        <w:t xml:space="preserve">6.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գործադիր</w:t>
      </w:r>
      <w:proofErr w:type="spellEnd"/>
      <w:r w:rsidRPr="006B028A">
        <w:t xml:space="preserve"> </w:t>
      </w:r>
      <w:proofErr w:type="spellStart"/>
      <w:r w:rsidRPr="006B028A">
        <w:t>մարմինը</w:t>
      </w:r>
      <w:proofErr w:type="spellEnd"/>
      <w:r w:rsidRPr="006B028A">
        <w:t xml:space="preserve"> </w:t>
      </w:r>
      <w:proofErr w:type="spellStart"/>
      <w:r w:rsidRPr="006B028A">
        <w:t>պարտավոր</w:t>
      </w:r>
      <w:proofErr w:type="spellEnd"/>
      <w:r w:rsidRPr="006B028A">
        <w:t xml:space="preserve"> է </w:t>
      </w:r>
      <w:proofErr w:type="spellStart"/>
      <w:r w:rsidRPr="006B028A">
        <w:t>ապահովել</w:t>
      </w:r>
      <w:proofErr w:type="spellEnd"/>
      <w:r w:rsidRPr="006B028A">
        <w:t xml:space="preserve"> </w:t>
      </w:r>
      <w:proofErr w:type="spellStart"/>
      <w:r w:rsidRPr="006B028A">
        <w:t>բավարար</w:t>
      </w:r>
      <w:proofErr w:type="spellEnd"/>
      <w:r w:rsidRPr="006B028A">
        <w:t xml:space="preserve"> </w:t>
      </w:r>
      <w:proofErr w:type="spellStart"/>
      <w:r w:rsidRPr="006B028A">
        <w:t>պայմաններ</w:t>
      </w:r>
      <w:proofErr w:type="spellEnd"/>
      <w:r w:rsidRPr="006B028A">
        <w:t xml:space="preserve"> </w:t>
      </w:r>
      <w:proofErr w:type="spellStart"/>
      <w:r w:rsidRPr="006B028A">
        <w:t>ներքին</w:t>
      </w:r>
      <w:proofErr w:type="spellEnd"/>
      <w:r w:rsidRPr="006B028A">
        <w:t xml:space="preserve"> </w:t>
      </w:r>
      <w:proofErr w:type="spellStart"/>
      <w:r w:rsidRPr="006B028A">
        <w:t>աուդիտի</w:t>
      </w:r>
      <w:proofErr w:type="spellEnd"/>
      <w:r w:rsidRPr="006B028A">
        <w:t xml:space="preserve"> </w:t>
      </w:r>
      <w:proofErr w:type="spellStart"/>
      <w:r w:rsidRPr="006B028A">
        <w:t>գործառույթների</w:t>
      </w:r>
      <w:proofErr w:type="spellEnd"/>
      <w:r w:rsidRPr="006B028A">
        <w:t xml:space="preserve"> </w:t>
      </w:r>
      <w:proofErr w:type="spellStart"/>
      <w:r w:rsidRPr="006B028A">
        <w:t>արդյունավետ</w:t>
      </w:r>
      <w:proofErr w:type="spellEnd"/>
      <w:r w:rsidRPr="006B028A">
        <w:t xml:space="preserve"> </w:t>
      </w:r>
      <w:proofErr w:type="spellStart"/>
      <w:r w:rsidRPr="006B028A">
        <w:t>իրականացման</w:t>
      </w:r>
      <w:proofErr w:type="spellEnd"/>
      <w:r w:rsidRPr="006B028A">
        <w:t xml:space="preserve"> </w:t>
      </w:r>
      <w:proofErr w:type="spellStart"/>
      <w:r w:rsidRPr="006B028A">
        <w:t>համար</w:t>
      </w:r>
      <w:proofErr w:type="spellEnd"/>
      <w:r w:rsidRPr="006B028A">
        <w:t>:</w:t>
      </w:r>
    </w:p>
    <w:p w14:paraId="26ECCFB2" w14:textId="3CD05993" w:rsidR="001C5894" w:rsidRPr="001C5894" w:rsidRDefault="006B028A" w:rsidP="001C5894">
      <w:pPr>
        <w:jc w:val="both"/>
        <w:rPr>
          <w:ins w:id="14" w:author="Arpi Ghazaryan" w:date="2025-12-08T16:41:00Z"/>
        </w:rPr>
      </w:pPr>
      <w:r w:rsidRPr="006B028A">
        <w:t xml:space="preserve">7. </w:t>
      </w:r>
      <w:proofErr w:type="spellStart"/>
      <w:r w:rsidRPr="006B028A">
        <w:t>Ներքին</w:t>
      </w:r>
      <w:proofErr w:type="spellEnd"/>
      <w:r w:rsidRPr="006B028A">
        <w:t xml:space="preserve"> </w:t>
      </w:r>
      <w:proofErr w:type="spellStart"/>
      <w:r w:rsidRPr="006B028A">
        <w:t>աուդիտը</w:t>
      </w:r>
      <w:proofErr w:type="spellEnd"/>
      <w:r w:rsidRPr="006B028A">
        <w:t xml:space="preserve"> </w:t>
      </w:r>
      <w:proofErr w:type="spellStart"/>
      <w:r w:rsidRPr="006B028A">
        <w:t>պարտավոր</w:t>
      </w:r>
      <w:proofErr w:type="spellEnd"/>
      <w:r w:rsidRPr="006B028A">
        <w:t xml:space="preserve"> է </w:t>
      </w:r>
      <w:proofErr w:type="spellStart"/>
      <w:r w:rsidRPr="006B028A">
        <w:t>հայտնել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գործադիր</w:t>
      </w:r>
      <w:proofErr w:type="spellEnd"/>
      <w:r w:rsidRPr="006B028A">
        <w:t xml:space="preserve"> </w:t>
      </w:r>
      <w:proofErr w:type="spellStart"/>
      <w:r w:rsidRPr="006B028A">
        <w:t>մարմնին</w:t>
      </w:r>
      <w:proofErr w:type="spellEnd"/>
      <w:ins w:id="15" w:author="Arpi Ghazaryan" w:date="2025-12-08T16:40:00Z">
        <w:r w:rsidR="001C5894">
          <w:t xml:space="preserve"> </w:t>
        </w:r>
      </w:ins>
      <w:del w:id="16" w:author="Arpi Ghazaryan" w:date="2025-12-08T16:40:00Z">
        <w:r w:rsidRPr="006B028A" w:rsidDel="001C5894">
          <w:delText>, տնօրենների խորհրդին</w:delText>
        </w:r>
      </w:del>
      <w:del w:id="17" w:author="Arpi Ghazaryan" w:date="2025-12-08T16:35:00Z">
        <w:r w:rsidRPr="006B028A" w:rsidDel="001C5894">
          <w:delText xml:space="preserve">, համապատասխան կարգավորվող շուկայի օպերատորին </w:delText>
        </w:r>
      </w:del>
      <w:del w:id="18" w:author="Arpi Ghazaryan" w:date="2025-12-08T16:38:00Z">
        <w:r w:rsidRPr="006B028A" w:rsidDel="001C5894">
          <w:delText xml:space="preserve">և Կենտրոնական բանկին </w:delText>
        </w:r>
      </w:del>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օրենքով</w:t>
      </w:r>
      <w:proofErr w:type="spellEnd"/>
      <w:r w:rsidRPr="006B028A">
        <w:t xml:space="preserve">, </w:t>
      </w:r>
      <w:proofErr w:type="spellStart"/>
      <w:r w:rsidRPr="006B028A">
        <w:t>այլ</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w:t>
      </w:r>
      <w:proofErr w:type="spellEnd"/>
      <w:r w:rsidRPr="006B028A">
        <w:t xml:space="preserve"> ցանկացած </w:t>
      </w:r>
      <w:proofErr w:type="spellStart"/>
      <w:r w:rsidRPr="006B028A">
        <w:t>խախտման</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հաճախորդների</w:t>
      </w:r>
      <w:proofErr w:type="spellEnd"/>
      <w:r w:rsidRPr="006B028A">
        <w:t xml:space="preserve"> </w:t>
      </w:r>
      <w:proofErr w:type="spellStart"/>
      <w:r w:rsidRPr="006B028A">
        <w:t>շահերին</w:t>
      </w:r>
      <w:proofErr w:type="spellEnd"/>
      <w:r w:rsidRPr="006B028A">
        <w:t xml:space="preserve"> </w:t>
      </w:r>
      <w:proofErr w:type="spellStart"/>
      <w:r w:rsidRPr="006B028A">
        <w:t>հասցված</w:t>
      </w:r>
      <w:proofErr w:type="spellEnd"/>
      <w:r w:rsidRPr="006B028A">
        <w:t xml:space="preserve"> ցանկացած </w:t>
      </w:r>
      <w:del w:id="19" w:author="Arpi Ghazaryan" w:date="2025-12-08T16:41:00Z">
        <w:r w:rsidRPr="006B028A" w:rsidDel="001C5894">
          <w:delText xml:space="preserve">էական </w:delText>
        </w:r>
      </w:del>
      <w:proofErr w:type="spellStart"/>
      <w:r w:rsidRPr="006B028A">
        <w:t>վնասի</w:t>
      </w:r>
      <w:proofErr w:type="spellEnd"/>
      <w:r w:rsidRPr="006B028A">
        <w:t xml:space="preserve"> </w:t>
      </w:r>
      <w:proofErr w:type="spellStart"/>
      <w:r w:rsidRPr="006B028A">
        <w:t>մասին</w:t>
      </w:r>
      <w:proofErr w:type="spellEnd"/>
      <w:r w:rsidRPr="006B028A">
        <w:t xml:space="preserve"> </w:t>
      </w:r>
      <w:proofErr w:type="spellStart"/>
      <w:r w:rsidRPr="006B028A">
        <w:t>դրանց</w:t>
      </w:r>
      <w:proofErr w:type="spellEnd"/>
      <w:r w:rsidRPr="006B028A">
        <w:t xml:space="preserve"> </w:t>
      </w:r>
      <w:proofErr w:type="spellStart"/>
      <w:r w:rsidRPr="006B028A">
        <w:t>հայտնաբերումից</w:t>
      </w:r>
      <w:proofErr w:type="spellEnd"/>
      <w:r w:rsidRPr="006B028A">
        <w:t xml:space="preserve"> հետո` </w:t>
      </w:r>
      <w:proofErr w:type="spellStart"/>
      <w:r w:rsidRPr="006B028A">
        <w:t>հինգ</w:t>
      </w:r>
      <w:proofErr w:type="spellEnd"/>
      <w:r w:rsidRPr="006B028A">
        <w:t xml:space="preserve"> </w:t>
      </w:r>
      <w:proofErr w:type="spellStart"/>
      <w:r w:rsidRPr="006B028A">
        <w:t>աշխատանքային</w:t>
      </w:r>
      <w:proofErr w:type="spellEnd"/>
      <w:r w:rsidRPr="006B028A">
        <w:t xml:space="preserve"> </w:t>
      </w:r>
      <w:proofErr w:type="spellStart"/>
      <w:r w:rsidRPr="006B028A">
        <w:t>օրվա</w:t>
      </w:r>
      <w:proofErr w:type="spellEnd"/>
      <w:r w:rsidRPr="006B028A">
        <w:t xml:space="preserve"> </w:t>
      </w:r>
      <w:proofErr w:type="spellStart"/>
      <w:r w:rsidRPr="006B028A">
        <w:t>ընթացքում</w:t>
      </w:r>
      <w:proofErr w:type="spellEnd"/>
      <w:ins w:id="20" w:author="Arpi Ghazaryan" w:date="2025-12-08T16:41:00Z">
        <w:r w:rsidR="001C5894">
          <w:t xml:space="preserve">, </w:t>
        </w:r>
        <w:r w:rsidR="001C5894" w:rsidRPr="001C5894">
          <w:rPr>
            <w:rFonts w:ascii="Calibri" w:hAnsi="Calibri" w:cs="Calibri"/>
          </w:rPr>
          <w:t> </w:t>
        </w:r>
        <w:proofErr w:type="spellStart"/>
        <w:r w:rsidR="001C5894" w:rsidRPr="001C5894">
          <w:t>իսկ</w:t>
        </w:r>
        <w:proofErr w:type="spellEnd"/>
        <w:r w:rsidR="001C5894" w:rsidRPr="001C5894">
          <w:t xml:space="preserve"> </w:t>
        </w:r>
        <w:proofErr w:type="spellStart"/>
        <w:r w:rsidR="001C5894" w:rsidRPr="001C5894">
          <w:t>նշված</w:t>
        </w:r>
        <w:proofErr w:type="spellEnd"/>
        <w:r w:rsidR="001C5894" w:rsidRPr="001C5894">
          <w:t xml:space="preserve"> </w:t>
        </w:r>
        <w:proofErr w:type="spellStart"/>
        <w:r w:rsidR="001C5894" w:rsidRPr="001C5894">
          <w:t>խախտման</w:t>
        </w:r>
        <w:proofErr w:type="spellEnd"/>
        <w:r w:rsidR="001C5894" w:rsidRPr="001C5894">
          <w:t xml:space="preserve"> </w:t>
        </w:r>
        <w:proofErr w:type="spellStart"/>
        <w:r w:rsidR="001C5894" w:rsidRPr="001C5894">
          <w:t>կամ</w:t>
        </w:r>
        <w:proofErr w:type="spellEnd"/>
        <w:r w:rsidR="001C5894" w:rsidRPr="001C5894">
          <w:t xml:space="preserve"> </w:t>
        </w:r>
        <w:proofErr w:type="spellStart"/>
        <w:r w:rsidR="001C5894" w:rsidRPr="001C5894">
          <w:t>հասցված</w:t>
        </w:r>
        <w:proofErr w:type="spellEnd"/>
        <w:r w:rsidR="001C5894" w:rsidRPr="001C5894">
          <w:t xml:space="preserve"> </w:t>
        </w:r>
        <w:proofErr w:type="spellStart"/>
        <w:r w:rsidR="001C5894" w:rsidRPr="001C5894">
          <w:t>վնասի</w:t>
        </w:r>
        <w:proofErr w:type="spellEnd"/>
        <w:r w:rsidR="001C5894" w:rsidRPr="001C5894">
          <w:t xml:space="preserve"> </w:t>
        </w:r>
        <w:proofErr w:type="spellStart"/>
        <w:r w:rsidR="001C5894" w:rsidRPr="001C5894">
          <w:t>էական</w:t>
        </w:r>
        <w:proofErr w:type="spellEnd"/>
        <w:r w:rsidR="001C5894" w:rsidRPr="001C5894">
          <w:t xml:space="preserve"> լինելու </w:t>
        </w:r>
        <w:proofErr w:type="spellStart"/>
        <w:r w:rsidR="001C5894" w:rsidRPr="001C5894">
          <w:t>դեպքում</w:t>
        </w:r>
        <w:proofErr w:type="spellEnd"/>
        <w:r w:rsidR="001C5894" w:rsidRPr="001C5894">
          <w:t xml:space="preserve">՝ </w:t>
        </w:r>
        <w:proofErr w:type="spellStart"/>
        <w:r w:rsidR="001C5894" w:rsidRPr="001C5894">
          <w:t>նաև</w:t>
        </w:r>
        <w:proofErr w:type="spellEnd"/>
        <w:r w:rsidR="001C5894" w:rsidRPr="001C5894">
          <w:t xml:space="preserve"> </w:t>
        </w:r>
        <w:proofErr w:type="spellStart"/>
        <w:r w:rsidR="001C5894">
          <w:t>կրի</w:t>
        </w:r>
      </w:ins>
      <w:ins w:id="21" w:author="Arpi Ghazaryan" w:date="2025-12-08T16:42:00Z">
        <w:r w:rsidR="001C5894">
          <w:t>պտոակտիվներով</w:t>
        </w:r>
        <w:proofErr w:type="spellEnd"/>
        <w:r w:rsidR="001C5894">
          <w:t xml:space="preserve"> </w:t>
        </w:r>
        <w:proofErr w:type="spellStart"/>
        <w:r w:rsidR="001C5894">
          <w:t>ծառայություններ</w:t>
        </w:r>
        <w:proofErr w:type="spellEnd"/>
        <w:r w:rsidR="001C5894">
          <w:t xml:space="preserve"> </w:t>
        </w:r>
        <w:proofErr w:type="spellStart"/>
        <w:r w:rsidR="001C5894">
          <w:t>մատուցող</w:t>
        </w:r>
        <w:proofErr w:type="spellEnd"/>
        <w:r w:rsidR="001C5894">
          <w:t xml:space="preserve"> </w:t>
        </w:r>
        <w:proofErr w:type="spellStart"/>
        <w:r w:rsidR="001C5894">
          <w:t>անձի</w:t>
        </w:r>
        <w:proofErr w:type="spellEnd"/>
        <w:r w:rsidR="001C5894">
          <w:t xml:space="preserve"> </w:t>
        </w:r>
        <w:proofErr w:type="spellStart"/>
        <w:r w:rsidR="001C5894">
          <w:t>տնօրենների</w:t>
        </w:r>
      </w:ins>
      <w:proofErr w:type="spellEnd"/>
      <w:ins w:id="22" w:author="Arpi Ghazaryan" w:date="2025-12-08T16:41:00Z">
        <w:r w:rsidR="001C5894" w:rsidRPr="001C5894">
          <w:t xml:space="preserve"> </w:t>
        </w:r>
        <w:proofErr w:type="spellStart"/>
        <w:r w:rsidR="001C5894" w:rsidRPr="001C5894">
          <w:t>խորհրդին</w:t>
        </w:r>
        <w:proofErr w:type="spellEnd"/>
        <w:r w:rsidR="001C5894" w:rsidRPr="001C5894">
          <w:t xml:space="preserve"> և </w:t>
        </w:r>
        <w:proofErr w:type="spellStart"/>
        <w:r w:rsidR="001C5894" w:rsidRPr="001C5894">
          <w:t>Կենտրոնական</w:t>
        </w:r>
        <w:proofErr w:type="spellEnd"/>
        <w:r w:rsidR="001C5894" w:rsidRPr="001C5894">
          <w:t xml:space="preserve"> </w:t>
        </w:r>
        <w:proofErr w:type="spellStart"/>
        <w:r w:rsidR="001C5894" w:rsidRPr="001C5894">
          <w:t>բանկին</w:t>
        </w:r>
        <w:proofErr w:type="spellEnd"/>
        <w:r w:rsidR="001C5894" w:rsidRPr="001C5894">
          <w:t>:</w:t>
        </w:r>
      </w:ins>
    </w:p>
    <w:p w14:paraId="7DD60F6A" w14:textId="77777777" w:rsidR="006B028A" w:rsidRPr="006B028A" w:rsidRDefault="006B028A" w:rsidP="006B028A">
      <w:pPr>
        <w:jc w:val="both"/>
      </w:pPr>
      <w:r w:rsidRPr="006B028A">
        <w:t xml:space="preserve">8. </w:t>
      </w:r>
      <w:proofErr w:type="spellStart"/>
      <w:r w:rsidRPr="006B028A">
        <w:t>Սույն</w:t>
      </w:r>
      <w:proofErr w:type="spellEnd"/>
      <w:r w:rsidRPr="006B028A">
        <w:t xml:space="preserve"> </w:t>
      </w:r>
      <w:proofErr w:type="spellStart"/>
      <w:r w:rsidRPr="006B028A">
        <w:t>հոդվածը</w:t>
      </w:r>
      <w:proofErr w:type="spellEnd"/>
      <w:r w:rsidRPr="006B028A">
        <w:t xml:space="preserve"> </w:t>
      </w:r>
      <w:proofErr w:type="spellStart"/>
      <w:r w:rsidRPr="006B028A">
        <w:t>տարածվում</w:t>
      </w:r>
      <w:proofErr w:type="spellEnd"/>
      <w:r w:rsidRPr="006B028A">
        <w:t xml:space="preserve"> է </w:t>
      </w:r>
      <w:proofErr w:type="spellStart"/>
      <w:r w:rsidRPr="006B028A">
        <w:t>այն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վրա</w:t>
      </w:r>
      <w:proofErr w:type="spellEnd"/>
      <w:r w:rsidRPr="006B028A">
        <w:t xml:space="preserve">, </w:t>
      </w:r>
      <w:proofErr w:type="spellStart"/>
      <w:r w:rsidRPr="006B028A">
        <w:t>որոնք</w:t>
      </w:r>
      <w:proofErr w:type="spellEnd"/>
      <w:r w:rsidRPr="006B028A">
        <w:t xml:space="preserve"> </w:t>
      </w:r>
      <w:proofErr w:type="spellStart"/>
      <w:r w:rsidRPr="006B028A">
        <w:t>մատուցում</w:t>
      </w:r>
      <w:proofErr w:type="spellEnd"/>
      <w:r w:rsidRPr="006B028A">
        <w:t xml:space="preserve"> են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1-ին, 2-րդ </w:t>
      </w:r>
      <w:proofErr w:type="spellStart"/>
      <w:r w:rsidRPr="006B028A">
        <w:t>կամ</w:t>
      </w:r>
      <w:proofErr w:type="spellEnd"/>
      <w:r w:rsidRPr="006B028A">
        <w:t xml:space="preserve"> 10-րդ </w:t>
      </w:r>
      <w:proofErr w:type="spellStart"/>
      <w:r w:rsidRPr="006B028A">
        <w:t>կետերով</w:t>
      </w:r>
      <w:proofErr w:type="spellEnd"/>
      <w:r w:rsidRPr="006B028A">
        <w:t xml:space="preserve"> </w:t>
      </w:r>
      <w:proofErr w:type="spellStart"/>
      <w:r w:rsidRPr="006B028A">
        <w:t>սահմանված</w:t>
      </w:r>
      <w:proofErr w:type="spellEnd"/>
      <w:r w:rsidRPr="006B028A">
        <w:t xml:space="preserve"> </w:t>
      </w:r>
      <w:proofErr w:type="spellStart"/>
      <w:r w:rsidRPr="006B028A">
        <w:t>ծառայությունները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որ</w:t>
      </w:r>
      <w:proofErr w:type="spellEnd"/>
      <w:r w:rsidRPr="006B028A">
        <w:t xml:space="preserve"> </w:t>
      </w:r>
      <w:proofErr w:type="spellStart"/>
      <w:r w:rsidRPr="006B028A">
        <w:t>սույն</w:t>
      </w:r>
      <w:proofErr w:type="spellEnd"/>
      <w:r w:rsidRPr="006B028A">
        <w:t xml:space="preserve"> </w:t>
      </w:r>
      <w:proofErr w:type="spellStart"/>
      <w:r w:rsidRPr="006B028A">
        <w:t>հոդվածը</w:t>
      </w:r>
      <w:proofErr w:type="spellEnd"/>
      <w:r w:rsidRPr="006B028A">
        <w:t xml:space="preserve"> </w:t>
      </w:r>
      <w:proofErr w:type="spellStart"/>
      <w:r w:rsidRPr="006B028A">
        <w:t>տարածվում</w:t>
      </w:r>
      <w:proofErr w:type="spellEnd"/>
      <w:r w:rsidRPr="006B028A">
        <w:t xml:space="preserve"> է </w:t>
      </w:r>
      <w:proofErr w:type="spellStart"/>
      <w:r w:rsidRPr="006B028A">
        <w:t>նաև</w:t>
      </w:r>
      <w:proofErr w:type="spellEnd"/>
      <w:r w:rsidRPr="006B028A">
        <w:t xml:space="preserve"> </w:t>
      </w:r>
      <w:proofErr w:type="spellStart"/>
      <w:r w:rsidRPr="006B028A">
        <w:t>այն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վրա</w:t>
      </w:r>
      <w:proofErr w:type="spellEnd"/>
      <w:r w:rsidRPr="006B028A">
        <w:t xml:space="preserve">, </w:t>
      </w:r>
      <w:proofErr w:type="spellStart"/>
      <w:r w:rsidRPr="006B028A">
        <w:t>որոնք</w:t>
      </w:r>
      <w:proofErr w:type="spellEnd"/>
      <w:r w:rsidRPr="006B028A">
        <w:t xml:space="preserve"> </w:t>
      </w:r>
      <w:proofErr w:type="spellStart"/>
      <w:r w:rsidRPr="006B028A">
        <w:t>մատուցում</w:t>
      </w:r>
      <w:proofErr w:type="spellEnd"/>
      <w:r w:rsidRPr="006B028A">
        <w:t xml:space="preserve"> են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3-9-րդ </w:t>
      </w:r>
      <w:proofErr w:type="spellStart"/>
      <w:r w:rsidRPr="006B028A">
        <w:t>կետերով</w:t>
      </w:r>
      <w:proofErr w:type="spellEnd"/>
      <w:r w:rsidRPr="006B028A">
        <w:t xml:space="preserve"> </w:t>
      </w:r>
      <w:proofErr w:type="spellStart"/>
      <w:r w:rsidRPr="006B028A">
        <w:t>սահմանված</w:t>
      </w:r>
      <w:proofErr w:type="spellEnd"/>
      <w:r w:rsidRPr="006B028A">
        <w:t xml:space="preserve"> </w:t>
      </w:r>
      <w:proofErr w:type="spellStart"/>
      <w:r w:rsidRPr="006B028A">
        <w:t>ծառայություններից</w:t>
      </w:r>
      <w:proofErr w:type="spellEnd"/>
      <w:r w:rsidRPr="006B028A">
        <w:t xml:space="preserve"> </w:t>
      </w:r>
      <w:proofErr w:type="spellStart"/>
      <w:r w:rsidRPr="006B028A">
        <w:t>որևէ</w:t>
      </w:r>
      <w:proofErr w:type="spellEnd"/>
      <w:r w:rsidRPr="006B028A">
        <w:t xml:space="preserve"> </w:t>
      </w:r>
      <w:proofErr w:type="spellStart"/>
      <w:r w:rsidRPr="006B028A">
        <w:t>մեկը</w:t>
      </w:r>
      <w:proofErr w:type="spellEnd"/>
      <w:r w:rsidRPr="006B028A">
        <w:t xml:space="preserve"> </w:t>
      </w:r>
      <w:proofErr w:type="spellStart"/>
      <w:r w:rsidRPr="006B028A">
        <w:t>կամ</w:t>
      </w:r>
      <w:proofErr w:type="spellEnd"/>
      <w:r w:rsidRPr="006B028A">
        <w:t xml:space="preserve"> </w:t>
      </w:r>
      <w:proofErr w:type="spellStart"/>
      <w:r w:rsidRPr="006B028A">
        <w:t>մի</w:t>
      </w:r>
      <w:proofErr w:type="spellEnd"/>
      <w:r w:rsidRPr="006B028A">
        <w:t xml:space="preserve"> </w:t>
      </w:r>
      <w:proofErr w:type="spellStart"/>
      <w:r w:rsidRPr="006B028A">
        <w:t>քանիսը</w:t>
      </w:r>
      <w:proofErr w:type="spellEnd"/>
      <w:r w:rsidRPr="006B028A">
        <w:t xml:space="preserve">՝ </w:t>
      </w:r>
      <w:proofErr w:type="spellStart"/>
      <w:r w:rsidRPr="006B028A">
        <w:t>հաշվի</w:t>
      </w:r>
      <w:proofErr w:type="spellEnd"/>
      <w:r w:rsidRPr="006B028A">
        <w:t xml:space="preserve"> </w:t>
      </w:r>
      <w:proofErr w:type="spellStart"/>
      <w:r w:rsidRPr="006B028A">
        <w:t>առնելով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մատուցվող</w:t>
      </w:r>
      <w:proofErr w:type="spellEnd"/>
      <w:r w:rsidRPr="006B028A">
        <w:t xml:space="preserve"> </w:t>
      </w:r>
      <w:proofErr w:type="spellStart"/>
      <w:r w:rsidRPr="006B028A">
        <w:t>ծառայության</w:t>
      </w:r>
      <w:proofErr w:type="spellEnd"/>
      <w:r w:rsidRPr="006B028A">
        <w:t xml:space="preserve"> </w:t>
      </w:r>
      <w:proofErr w:type="spellStart"/>
      <w:r w:rsidRPr="006B028A">
        <w:t>տեսակը</w:t>
      </w:r>
      <w:proofErr w:type="spellEnd"/>
      <w:r w:rsidRPr="006B028A">
        <w:t xml:space="preserve">, </w:t>
      </w:r>
      <w:proofErr w:type="spellStart"/>
      <w:r w:rsidRPr="006B028A">
        <w:t>դրանց</w:t>
      </w:r>
      <w:proofErr w:type="spellEnd"/>
      <w:r w:rsidRPr="006B028A">
        <w:t xml:space="preserve"> </w:t>
      </w:r>
      <w:proofErr w:type="spellStart"/>
      <w:r w:rsidRPr="006B028A">
        <w:t>մատուցման</w:t>
      </w:r>
      <w:proofErr w:type="spellEnd"/>
      <w:r w:rsidRPr="006B028A">
        <w:t xml:space="preserve"> </w:t>
      </w:r>
      <w:proofErr w:type="spellStart"/>
      <w:r w:rsidRPr="006B028A">
        <w:t>բնույթն</w:t>
      </w:r>
      <w:proofErr w:type="spellEnd"/>
      <w:r w:rsidRPr="006B028A">
        <w:t xml:space="preserve"> </w:t>
      </w:r>
      <w:proofErr w:type="spellStart"/>
      <w:r w:rsidRPr="006B028A">
        <w:t>ու</w:t>
      </w:r>
      <w:proofErr w:type="spellEnd"/>
      <w:r w:rsidRPr="006B028A">
        <w:t xml:space="preserve"> </w:t>
      </w:r>
      <w:proofErr w:type="spellStart"/>
      <w:r w:rsidRPr="006B028A">
        <w:t>ռիսկայնությունը</w:t>
      </w:r>
      <w:proofErr w:type="spellEnd"/>
      <w:r w:rsidRPr="006B028A">
        <w:t>։</w:t>
      </w:r>
    </w:p>
    <w:p w14:paraId="181A5065"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247ED9C3" w14:textId="77777777" w:rsidTr="006B028A">
        <w:trPr>
          <w:tblCellSpacing w:w="7" w:type="dxa"/>
        </w:trPr>
        <w:tc>
          <w:tcPr>
            <w:tcW w:w="2025" w:type="dxa"/>
            <w:shd w:val="clear" w:color="auto" w:fill="FFFFFF"/>
            <w:hideMark/>
          </w:tcPr>
          <w:p w14:paraId="448AE1F9" w14:textId="77777777" w:rsidR="006B028A" w:rsidRPr="006B028A" w:rsidRDefault="006B028A" w:rsidP="006B028A">
            <w:pPr>
              <w:jc w:val="both"/>
            </w:pPr>
            <w:proofErr w:type="spellStart"/>
            <w:r w:rsidRPr="006B028A">
              <w:rPr>
                <w:b/>
                <w:bCs/>
              </w:rPr>
              <w:t>Հոդված</w:t>
            </w:r>
            <w:proofErr w:type="spellEnd"/>
            <w:r w:rsidRPr="006B028A">
              <w:rPr>
                <w:b/>
                <w:bCs/>
              </w:rPr>
              <w:t xml:space="preserve"> 36</w:t>
            </w:r>
            <w:r w:rsidRPr="006B028A">
              <w:rPr>
                <w:rFonts w:ascii="Cambria Math" w:hAnsi="Cambria Math" w:cs="Cambria Math"/>
                <w:b/>
                <w:bCs/>
              </w:rPr>
              <w:t>․</w:t>
            </w:r>
          </w:p>
        </w:tc>
        <w:tc>
          <w:tcPr>
            <w:tcW w:w="0" w:type="auto"/>
            <w:shd w:val="clear" w:color="auto" w:fill="FFFFFF"/>
            <w:hideMark/>
          </w:tcPr>
          <w:p w14:paraId="1F0BD88A" w14:textId="77777777" w:rsidR="006B028A" w:rsidRPr="006B028A" w:rsidRDefault="006B028A" w:rsidP="006B028A">
            <w:pPr>
              <w:jc w:val="both"/>
            </w:pPr>
            <w:r w:rsidRPr="006B028A">
              <w:rPr>
                <w:rFonts w:ascii="Calibri" w:hAnsi="Calibri" w:cs="Calibri"/>
                <w:b/>
                <w:bCs/>
              </w:rPr>
              <w:t> </w:t>
            </w:r>
            <w:proofErr w:type="spellStart"/>
            <w:r w:rsidRPr="006B028A">
              <w:rPr>
                <w:b/>
                <w:bCs/>
              </w:rPr>
              <w:t>Գործունեության</w:t>
            </w:r>
            <w:proofErr w:type="spellEnd"/>
            <w:r w:rsidRPr="006B028A">
              <w:rPr>
                <w:b/>
                <w:bCs/>
              </w:rPr>
              <w:t xml:space="preserve"> </w:t>
            </w:r>
            <w:proofErr w:type="spellStart"/>
            <w:r w:rsidRPr="006B028A">
              <w:rPr>
                <w:b/>
                <w:bCs/>
              </w:rPr>
              <w:t>ներքին</w:t>
            </w:r>
            <w:proofErr w:type="spellEnd"/>
            <w:r w:rsidRPr="006B028A">
              <w:rPr>
                <w:b/>
                <w:bCs/>
              </w:rPr>
              <w:t xml:space="preserve"> </w:t>
            </w:r>
            <w:proofErr w:type="spellStart"/>
            <w:r w:rsidRPr="006B028A">
              <w:rPr>
                <w:b/>
                <w:bCs/>
              </w:rPr>
              <w:t>կանոնները</w:t>
            </w:r>
            <w:proofErr w:type="spellEnd"/>
          </w:p>
        </w:tc>
      </w:tr>
    </w:tbl>
    <w:p w14:paraId="3174C716" w14:textId="77777777" w:rsidR="006B028A" w:rsidRPr="006B028A" w:rsidRDefault="006B028A" w:rsidP="006B028A">
      <w:pPr>
        <w:jc w:val="both"/>
      </w:pPr>
      <w:r w:rsidRPr="006B028A">
        <w:rPr>
          <w:rFonts w:ascii="Calibri" w:hAnsi="Calibri" w:cs="Calibri"/>
        </w:rPr>
        <w:t> </w:t>
      </w:r>
    </w:p>
    <w:p w14:paraId="68066823"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հաստատել</w:t>
      </w:r>
      <w:proofErr w:type="spellEnd"/>
      <w:r w:rsidRPr="006B028A">
        <w:t xml:space="preserve"> </w:t>
      </w:r>
      <w:proofErr w:type="spellStart"/>
      <w:r w:rsidRPr="006B028A">
        <w:t>իր</w:t>
      </w:r>
      <w:proofErr w:type="spellEnd"/>
      <w:r w:rsidRPr="006B028A">
        <w:t xml:space="preserve"> </w:t>
      </w:r>
      <w:proofErr w:type="spellStart"/>
      <w:r w:rsidRPr="006B028A">
        <w:t>գործունեությունը</w:t>
      </w:r>
      <w:proofErr w:type="spellEnd"/>
      <w:r w:rsidRPr="006B028A">
        <w:t xml:space="preserve"> </w:t>
      </w:r>
      <w:proofErr w:type="spellStart"/>
      <w:r w:rsidRPr="006B028A">
        <w:t>կարգավորող</w:t>
      </w:r>
      <w:proofErr w:type="spellEnd"/>
      <w:r w:rsidRPr="006B028A">
        <w:t xml:space="preserve"> </w:t>
      </w:r>
      <w:proofErr w:type="spellStart"/>
      <w:r w:rsidRPr="006B028A">
        <w:t>ներքին</w:t>
      </w:r>
      <w:proofErr w:type="spellEnd"/>
      <w:r w:rsidRPr="006B028A">
        <w:t xml:space="preserve"> </w:t>
      </w:r>
      <w:proofErr w:type="spellStart"/>
      <w:r w:rsidRPr="006B028A">
        <w:t>կանոններ</w:t>
      </w:r>
      <w:proofErr w:type="spellEnd"/>
      <w:r w:rsidRPr="006B028A">
        <w:t xml:space="preserve"> և </w:t>
      </w:r>
      <w:proofErr w:type="spellStart"/>
      <w:r w:rsidRPr="006B028A">
        <w:t>կանոնակարգեր</w:t>
      </w:r>
      <w:proofErr w:type="spellEnd"/>
      <w:r w:rsidRPr="006B028A">
        <w:t xml:space="preserve"> (</w:t>
      </w:r>
      <w:proofErr w:type="spellStart"/>
      <w:r w:rsidRPr="006B028A">
        <w:t>այսուհետ</w:t>
      </w:r>
      <w:proofErr w:type="spellEnd"/>
      <w:r w:rsidRPr="006B028A">
        <w:t xml:space="preserve"> </w:t>
      </w:r>
      <w:proofErr w:type="spellStart"/>
      <w:r w:rsidRPr="006B028A">
        <w:t>նաև</w:t>
      </w:r>
      <w:proofErr w:type="spellEnd"/>
      <w:r w:rsidRPr="006B028A">
        <w:t xml:space="preserve">՝ </w:t>
      </w:r>
      <w:proofErr w:type="spellStart"/>
      <w:r w:rsidRPr="006B028A">
        <w:t>գործունեության</w:t>
      </w:r>
      <w:proofErr w:type="spellEnd"/>
      <w:r w:rsidRPr="006B028A">
        <w:t xml:space="preserve"> </w:t>
      </w:r>
      <w:proofErr w:type="spellStart"/>
      <w:r w:rsidRPr="006B028A">
        <w:t>կանոններ</w:t>
      </w:r>
      <w:proofErr w:type="spellEnd"/>
      <w:r w:rsidRPr="006B028A">
        <w:t>):</w:t>
      </w:r>
    </w:p>
    <w:p w14:paraId="58D5FC0D" w14:textId="77777777" w:rsidR="006B028A" w:rsidRPr="006B028A" w:rsidRDefault="006B028A" w:rsidP="006B028A">
      <w:pPr>
        <w:jc w:val="both"/>
      </w:pPr>
      <w:r w:rsidRPr="006B028A">
        <w:t xml:space="preserve">2. </w:t>
      </w:r>
      <w:proofErr w:type="spellStart"/>
      <w:r w:rsidRPr="006B028A">
        <w:t>Գործունեության</w:t>
      </w:r>
      <w:proofErr w:type="spellEnd"/>
      <w:r w:rsidRPr="006B028A">
        <w:t xml:space="preserve"> </w:t>
      </w:r>
      <w:proofErr w:type="spellStart"/>
      <w:r w:rsidRPr="006B028A">
        <w:t>կանոնները</w:t>
      </w:r>
      <w:proofErr w:type="spellEnd"/>
      <w:r w:rsidRPr="006B028A">
        <w:t xml:space="preserve"> </w:t>
      </w:r>
      <w:proofErr w:type="spellStart"/>
      <w:r w:rsidRPr="006B028A">
        <w:t>ներառում</w:t>
      </w:r>
      <w:proofErr w:type="spellEnd"/>
      <w:r w:rsidRPr="006B028A">
        <w:t xml:space="preserve"> են՝</w:t>
      </w:r>
    </w:p>
    <w:p w14:paraId="243369CC" w14:textId="77777777" w:rsidR="006B028A" w:rsidRPr="006B028A" w:rsidRDefault="006B028A" w:rsidP="006B028A">
      <w:pPr>
        <w:jc w:val="both"/>
      </w:pPr>
      <w:r w:rsidRPr="006B028A">
        <w:t xml:space="preserve">1) </w:t>
      </w:r>
      <w:proofErr w:type="spellStart"/>
      <w:r w:rsidRPr="006B028A">
        <w:t>սույն</w:t>
      </w:r>
      <w:proofErr w:type="spellEnd"/>
      <w:r w:rsidRPr="006B028A">
        <w:t xml:space="preserve"> </w:t>
      </w:r>
      <w:proofErr w:type="spellStart"/>
      <w:r w:rsidRPr="006B028A">
        <w:t>օրենքի</w:t>
      </w:r>
      <w:proofErr w:type="spellEnd"/>
      <w:r w:rsidRPr="006B028A">
        <w:t xml:space="preserve"> 39-րդ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կանոններն</w:t>
      </w:r>
      <w:proofErr w:type="spellEnd"/>
      <w:r w:rsidRPr="006B028A">
        <w:t xml:space="preserve"> </w:t>
      </w:r>
      <w:proofErr w:type="spellStart"/>
      <w:r w:rsidRPr="006B028A">
        <w:t>ու</w:t>
      </w:r>
      <w:proofErr w:type="spellEnd"/>
      <w:r w:rsidRPr="006B028A">
        <w:t xml:space="preserve"> </w:t>
      </w:r>
      <w:proofErr w:type="spellStart"/>
      <w:r w:rsidRPr="006B028A">
        <w:t>ընթացակարգերը</w:t>
      </w:r>
      <w:proofErr w:type="spellEnd"/>
      <w:r w:rsidRPr="006B028A">
        <w:t>.</w:t>
      </w:r>
    </w:p>
    <w:p w14:paraId="636E803D" w14:textId="77777777" w:rsidR="006B028A" w:rsidRPr="006B028A" w:rsidRDefault="006B028A" w:rsidP="006B028A">
      <w:pPr>
        <w:jc w:val="both"/>
      </w:pPr>
      <w:r w:rsidRPr="006B028A">
        <w:lastRenderedPageBreak/>
        <w:t xml:space="preserve">2)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մանրամասն</w:t>
      </w:r>
      <w:proofErr w:type="spellEnd"/>
      <w:r w:rsidRPr="006B028A">
        <w:t xml:space="preserve"> </w:t>
      </w:r>
      <w:proofErr w:type="spellStart"/>
      <w:r w:rsidRPr="006B028A">
        <w:t>ընթացակարգերն</w:t>
      </w:r>
      <w:proofErr w:type="spellEnd"/>
      <w:r w:rsidRPr="006B028A">
        <w:t xml:space="preserve"> </w:t>
      </w:r>
      <w:proofErr w:type="spellStart"/>
      <w:r w:rsidRPr="006B028A">
        <w:t>ու</w:t>
      </w:r>
      <w:proofErr w:type="spellEnd"/>
      <w:r w:rsidRPr="006B028A">
        <w:t xml:space="preserve"> </w:t>
      </w:r>
      <w:proofErr w:type="spellStart"/>
      <w:r w:rsidRPr="006B028A">
        <w:t>պայմանները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սակագները</w:t>
      </w:r>
      <w:proofErr w:type="spellEnd"/>
      <w:r w:rsidRPr="006B028A">
        <w:t>.</w:t>
      </w:r>
    </w:p>
    <w:p w14:paraId="213A88CB" w14:textId="77777777" w:rsidR="006B028A" w:rsidRPr="006B028A" w:rsidRDefault="006B028A" w:rsidP="006B028A">
      <w:pPr>
        <w:jc w:val="both"/>
      </w:pPr>
      <w:r w:rsidRPr="006B028A">
        <w:t xml:space="preserve">3) </w:t>
      </w:r>
      <w:proofErr w:type="spellStart"/>
      <w:r w:rsidRPr="006B028A">
        <w:t>ներքին</w:t>
      </w:r>
      <w:proofErr w:type="spellEnd"/>
      <w:r w:rsidRPr="006B028A">
        <w:t xml:space="preserve"> </w:t>
      </w:r>
      <w:proofErr w:type="spellStart"/>
      <w:r w:rsidRPr="006B028A">
        <w:t>աուդիտի</w:t>
      </w:r>
      <w:proofErr w:type="spellEnd"/>
      <w:r w:rsidRPr="006B028A">
        <w:t xml:space="preserve"> </w:t>
      </w:r>
      <w:proofErr w:type="spellStart"/>
      <w:r w:rsidRPr="006B028A">
        <w:t>գործունեության</w:t>
      </w:r>
      <w:proofErr w:type="spellEnd"/>
      <w:r w:rsidRPr="006B028A">
        <w:t xml:space="preserve"> </w:t>
      </w:r>
      <w:proofErr w:type="spellStart"/>
      <w:r w:rsidRPr="006B028A">
        <w:t>կանոնները</w:t>
      </w:r>
      <w:proofErr w:type="spellEnd"/>
      <w:r w:rsidRPr="006B028A">
        <w:rPr>
          <w:rFonts w:ascii="Cambria Math" w:hAnsi="Cambria Math" w:cs="Cambria Math"/>
        </w:rPr>
        <w:t>․</w:t>
      </w:r>
    </w:p>
    <w:p w14:paraId="5D9E850C" w14:textId="77777777" w:rsidR="006B028A" w:rsidRPr="006B028A" w:rsidRDefault="006B028A" w:rsidP="006B028A">
      <w:pPr>
        <w:jc w:val="both"/>
      </w:pPr>
      <w:r w:rsidRPr="006B028A">
        <w:t xml:space="preserve">4) </w:t>
      </w:r>
      <w:proofErr w:type="spellStart"/>
      <w:r w:rsidRPr="006B028A">
        <w:t>գործարար</w:t>
      </w:r>
      <w:proofErr w:type="spellEnd"/>
      <w:r w:rsidRPr="006B028A">
        <w:t xml:space="preserve"> </w:t>
      </w:r>
      <w:proofErr w:type="spellStart"/>
      <w:r w:rsidRPr="006B028A">
        <w:t>անընդհատության</w:t>
      </w:r>
      <w:proofErr w:type="spellEnd"/>
      <w:r w:rsidRPr="006B028A">
        <w:t xml:space="preserve"> </w:t>
      </w:r>
      <w:proofErr w:type="spellStart"/>
      <w:r w:rsidRPr="006B028A">
        <w:t>ծրագիրը</w:t>
      </w:r>
      <w:proofErr w:type="spellEnd"/>
      <w:r w:rsidRPr="006B028A">
        <w:t>.</w:t>
      </w:r>
    </w:p>
    <w:p w14:paraId="25630B22" w14:textId="77777777" w:rsidR="006B028A" w:rsidRPr="006B028A" w:rsidRDefault="006B028A" w:rsidP="006B028A">
      <w:pPr>
        <w:jc w:val="both"/>
      </w:pPr>
      <w:r w:rsidRPr="006B028A">
        <w:t xml:space="preserve">5) </w:t>
      </w:r>
      <w:proofErr w:type="spellStart"/>
      <w:r w:rsidRPr="006B028A">
        <w:t>տեղեկատվական</w:t>
      </w:r>
      <w:proofErr w:type="spellEnd"/>
      <w:r w:rsidRPr="006B028A">
        <w:t xml:space="preserve"> </w:t>
      </w:r>
      <w:proofErr w:type="spellStart"/>
      <w:r w:rsidRPr="006B028A">
        <w:t>անվտանգության</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քաղաքականությունը</w:t>
      </w:r>
      <w:proofErr w:type="spellEnd"/>
      <w:r w:rsidRPr="006B028A">
        <w:t xml:space="preserve"> և </w:t>
      </w:r>
      <w:proofErr w:type="spellStart"/>
      <w:r w:rsidRPr="006B028A">
        <w:t>ընթացակարգերը</w:t>
      </w:r>
      <w:proofErr w:type="spellEnd"/>
      <w:r w:rsidRPr="006B028A">
        <w:t>.</w:t>
      </w:r>
    </w:p>
    <w:p w14:paraId="63AECECC" w14:textId="77777777" w:rsidR="006B028A" w:rsidRPr="006B028A" w:rsidRDefault="006B028A" w:rsidP="006B028A">
      <w:pPr>
        <w:jc w:val="both"/>
      </w:pPr>
      <w:r w:rsidRPr="006B028A">
        <w:t xml:space="preserve">6) </w:t>
      </w:r>
      <w:proofErr w:type="spellStart"/>
      <w:r w:rsidRPr="006B028A">
        <w:t>հաճախորդների</w:t>
      </w:r>
      <w:proofErr w:type="spellEnd"/>
      <w:r w:rsidRPr="006B028A">
        <w:t xml:space="preserve"> </w:t>
      </w:r>
      <w:proofErr w:type="spellStart"/>
      <w:r w:rsidRPr="006B028A">
        <w:t>միջոցների</w:t>
      </w:r>
      <w:proofErr w:type="spellEnd"/>
      <w:r w:rsidRPr="006B028A">
        <w:t xml:space="preserve"> </w:t>
      </w:r>
      <w:proofErr w:type="spellStart"/>
      <w:r w:rsidRPr="006B028A">
        <w:t>առանձնացված</w:t>
      </w:r>
      <w:proofErr w:type="spellEnd"/>
      <w:r w:rsidRPr="006B028A">
        <w:t xml:space="preserve"> </w:t>
      </w:r>
      <w:proofErr w:type="spellStart"/>
      <w:r w:rsidRPr="006B028A">
        <w:t>հաշվառումն</w:t>
      </w:r>
      <w:proofErr w:type="spellEnd"/>
      <w:r w:rsidRPr="006B028A">
        <w:t xml:space="preserve"> </w:t>
      </w:r>
      <w:proofErr w:type="spellStart"/>
      <w:r w:rsidRPr="006B028A">
        <w:t>ապահովելու</w:t>
      </w:r>
      <w:proofErr w:type="spellEnd"/>
      <w:r w:rsidRPr="006B028A">
        <w:t xml:space="preserve"> </w:t>
      </w:r>
      <w:proofErr w:type="spellStart"/>
      <w:r w:rsidRPr="006B028A">
        <w:t>միջոցառումների</w:t>
      </w:r>
      <w:proofErr w:type="spellEnd"/>
      <w:r w:rsidRPr="006B028A">
        <w:t xml:space="preserve"> </w:t>
      </w:r>
      <w:proofErr w:type="spellStart"/>
      <w:r w:rsidRPr="006B028A">
        <w:t>նկարագրությունը</w:t>
      </w:r>
      <w:proofErr w:type="spellEnd"/>
      <w:r w:rsidRPr="006B028A">
        <w:t>.</w:t>
      </w:r>
    </w:p>
    <w:p w14:paraId="444051D5" w14:textId="77777777" w:rsidR="006B028A" w:rsidRPr="006B028A" w:rsidRDefault="006B028A" w:rsidP="006B028A">
      <w:pPr>
        <w:jc w:val="both"/>
      </w:pPr>
      <w:r w:rsidRPr="006B028A">
        <w:t>7) «</w:t>
      </w:r>
      <w:proofErr w:type="spellStart"/>
      <w:r w:rsidRPr="006B028A">
        <w:t>Փողերի</w:t>
      </w:r>
      <w:proofErr w:type="spellEnd"/>
      <w:r w:rsidRPr="006B028A">
        <w:t xml:space="preserve"> </w:t>
      </w:r>
      <w:proofErr w:type="spellStart"/>
      <w:r w:rsidRPr="006B028A">
        <w:t>լվացման</w:t>
      </w:r>
      <w:proofErr w:type="spellEnd"/>
      <w:r w:rsidRPr="006B028A">
        <w:t xml:space="preserve"> և </w:t>
      </w:r>
      <w:proofErr w:type="spellStart"/>
      <w:r w:rsidRPr="006B028A">
        <w:t>ահաբեկչության</w:t>
      </w:r>
      <w:proofErr w:type="spellEnd"/>
      <w:r w:rsidRPr="006B028A">
        <w:t xml:space="preserve"> </w:t>
      </w:r>
      <w:proofErr w:type="spellStart"/>
      <w:r w:rsidRPr="006B028A">
        <w:t>ֆինանսավորման</w:t>
      </w:r>
      <w:proofErr w:type="spellEnd"/>
      <w:r w:rsidRPr="006B028A">
        <w:t xml:space="preserve"> </w:t>
      </w:r>
      <w:proofErr w:type="spellStart"/>
      <w:r w:rsidRPr="006B028A">
        <w:t>դեմ</w:t>
      </w:r>
      <w:proofErr w:type="spellEnd"/>
      <w:r w:rsidRPr="006B028A">
        <w:t xml:space="preserve"> </w:t>
      </w:r>
      <w:proofErr w:type="spellStart"/>
      <w:r w:rsidRPr="006B028A">
        <w:t>պայքարի</w:t>
      </w:r>
      <w:proofErr w:type="spellEnd"/>
      <w:r w:rsidRPr="006B028A">
        <w:t xml:space="preserve"> </w:t>
      </w:r>
      <w:proofErr w:type="spellStart"/>
      <w:r w:rsidRPr="006B028A">
        <w:t>մասին</w:t>
      </w:r>
      <w:proofErr w:type="spellEnd"/>
      <w:r w:rsidRPr="006B028A">
        <w:t xml:space="preserve">» </w:t>
      </w:r>
      <w:proofErr w:type="spellStart"/>
      <w:r w:rsidRPr="006B028A">
        <w:t>օրենքի</w:t>
      </w:r>
      <w:proofErr w:type="spellEnd"/>
      <w:r w:rsidRPr="006B028A">
        <w:t xml:space="preserve"> 23-րդ </w:t>
      </w:r>
      <w:proofErr w:type="spellStart"/>
      <w:r w:rsidRPr="006B028A">
        <w:t>հոդվածով</w:t>
      </w:r>
      <w:proofErr w:type="spellEnd"/>
      <w:r w:rsidRPr="006B028A">
        <w:t xml:space="preserve"> </w:t>
      </w:r>
      <w:proofErr w:type="spellStart"/>
      <w:r w:rsidRPr="006B028A">
        <w:t>պահանջվող</w:t>
      </w:r>
      <w:proofErr w:type="spellEnd"/>
      <w:r w:rsidRPr="006B028A">
        <w:t xml:space="preserve"> </w:t>
      </w:r>
      <w:proofErr w:type="spellStart"/>
      <w:r w:rsidRPr="006B028A">
        <w:t>ներքին</w:t>
      </w:r>
      <w:proofErr w:type="spellEnd"/>
      <w:r w:rsidRPr="006B028A">
        <w:t xml:space="preserve"> </w:t>
      </w:r>
      <w:proofErr w:type="spellStart"/>
      <w:r w:rsidRPr="006B028A">
        <w:t>իրավական</w:t>
      </w:r>
      <w:proofErr w:type="spellEnd"/>
      <w:r w:rsidRPr="006B028A">
        <w:t xml:space="preserve"> </w:t>
      </w:r>
      <w:proofErr w:type="spellStart"/>
      <w:r w:rsidRPr="006B028A">
        <w:t>ակտերը</w:t>
      </w:r>
      <w:proofErr w:type="spellEnd"/>
      <w:r w:rsidRPr="006B028A">
        <w:rPr>
          <w:rFonts w:ascii="Cambria Math" w:hAnsi="Cambria Math" w:cs="Cambria Math"/>
        </w:rPr>
        <w:t>․</w:t>
      </w:r>
    </w:p>
    <w:p w14:paraId="72903D88" w14:textId="77777777" w:rsidR="006B028A" w:rsidRPr="006B028A" w:rsidRDefault="006B028A" w:rsidP="006B028A">
      <w:pPr>
        <w:jc w:val="both"/>
      </w:pPr>
      <w:r w:rsidRPr="006B028A">
        <w:t xml:space="preserve">8)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ընթացակարգեր</w:t>
      </w:r>
      <w:proofErr w:type="spellEnd"/>
      <w:r w:rsidRPr="006B028A">
        <w:t>:</w:t>
      </w:r>
    </w:p>
    <w:p w14:paraId="22956C7D"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գործունեության</w:t>
      </w:r>
      <w:proofErr w:type="spellEnd"/>
      <w:r w:rsidRPr="006B028A">
        <w:t xml:space="preserve"> </w:t>
      </w:r>
      <w:proofErr w:type="spellStart"/>
      <w:r w:rsidRPr="006B028A">
        <w:t>կանոնների</w:t>
      </w:r>
      <w:proofErr w:type="spellEnd"/>
      <w:r w:rsidRPr="006B028A">
        <w:t xml:space="preserve"> </w:t>
      </w:r>
      <w:proofErr w:type="spellStart"/>
      <w:r w:rsidRPr="006B028A">
        <w:t>բովանդակության</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w:t>
      </w:r>
    </w:p>
    <w:p w14:paraId="596FC868" w14:textId="77777777" w:rsidR="006B028A" w:rsidRPr="006B028A" w:rsidRDefault="006B028A" w:rsidP="006B028A">
      <w:pPr>
        <w:jc w:val="both"/>
      </w:pPr>
      <w:r w:rsidRPr="006B028A">
        <w:t xml:space="preserve">4.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գործունեության</w:t>
      </w:r>
      <w:proofErr w:type="spellEnd"/>
      <w:r w:rsidRPr="006B028A">
        <w:t xml:space="preserve"> </w:t>
      </w:r>
      <w:proofErr w:type="spellStart"/>
      <w:r w:rsidRPr="006B028A">
        <w:t>կանոններում</w:t>
      </w:r>
      <w:proofErr w:type="spellEnd"/>
      <w:r w:rsidRPr="006B028A">
        <w:t xml:space="preserve"> </w:t>
      </w:r>
      <w:proofErr w:type="spellStart"/>
      <w:r w:rsidRPr="006B028A">
        <w:t>կատարված</w:t>
      </w:r>
      <w:proofErr w:type="spellEnd"/>
      <w:r w:rsidRPr="006B028A">
        <w:t xml:space="preserve"> </w:t>
      </w:r>
      <w:proofErr w:type="spellStart"/>
      <w:r w:rsidRPr="006B028A">
        <w:t>փոփոխությունների</w:t>
      </w:r>
      <w:proofErr w:type="spellEnd"/>
      <w:r w:rsidRPr="006B028A">
        <w:t xml:space="preserve"> </w:t>
      </w:r>
      <w:proofErr w:type="spellStart"/>
      <w:r w:rsidRPr="006B028A">
        <w:t>մասին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և </w:t>
      </w:r>
      <w:proofErr w:type="spellStart"/>
      <w:r w:rsidRPr="006B028A">
        <w:t>ժամկետներում</w:t>
      </w:r>
      <w:proofErr w:type="spellEnd"/>
      <w:r w:rsidRPr="006B028A">
        <w:t xml:space="preserve"> </w:t>
      </w:r>
      <w:proofErr w:type="spellStart"/>
      <w:r w:rsidRPr="006B028A">
        <w:t>տեղեկացնել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բանկին</w:t>
      </w:r>
      <w:proofErr w:type="spellEnd"/>
      <w:r w:rsidRPr="006B028A">
        <w:t>:</w:t>
      </w:r>
    </w:p>
    <w:p w14:paraId="3068252F"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5BAB9E68" w14:textId="77777777" w:rsidTr="006B028A">
        <w:trPr>
          <w:tblCellSpacing w:w="7" w:type="dxa"/>
        </w:trPr>
        <w:tc>
          <w:tcPr>
            <w:tcW w:w="2025" w:type="dxa"/>
            <w:shd w:val="clear" w:color="auto" w:fill="FFFFFF"/>
            <w:hideMark/>
          </w:tcPr>
          <w:p w14:paraId="26674907" w14:textId="77777777" w:rsidR="006B028A" w:rsidRPr="006B028A" w:rsidRDefault="006B028A" w:rsidP="006B028A">
            <w:pPr>
              <w:jc w:val="both"/>
            </w:pPr>
            <w:proofErr w:type="spellStart"/>
            <w:r w:rsidRPr="006B028A">
              <w:rPr>
                <w:b/>
                <w:bCs/>
              </w:rPr>
              <w:t>Հոդված</w:t>
            </w:r>
            <w:proofErr w:type="spellEnd"/>
            <w:r w:rsidRPr="006B028A">
              <w:rPr>
                <w:b/>
                <w:bCs/>
              </w:rPr>
              <w:t xml:space="preserve"> 37</w:t>
            </w:r>
            <w:r w:rsidRPr="006B028A">
              <w:rPr>
                <w:rFonts w:ascii="Cambria Math" w:hAnsi="Cambria Math" w:cs="Cambria Math"/>
                <w:b/>
                <w:bCs/>
              </w:rPr>
              <w:t>․</w:t>
            </w:r>
          </w:p>
        </w:tc>
        <w:tc>
          <w:tcPr>
            <w:tcW w:w="0" w:type="auto"/>
            <w:shd w:val="clear" w:color="auto" w:fill="FFFFFF"/>
            <w:hideMark/>
          </w:tcPr>
          <w:p w14:paraId="636959EC" w14:textId="77777777" w:rsidR="006B028A" w:rsidRPr="006B028A" w:rsidRDefault="006B028A" w:rsidP="006B028A">
            <w:pPr>
              <w:jc w:val="both"/>
            </w:pPr>
            <w:proofErr w:type="spellStart"/>
            <w:r w:rsidRPr="006B028A">
              <w:rPr>
                <w:b/>
                <w:bCs/>
              </w:rPr>
              <w:t>Իրական</w:t>
            </w:r>
            <w:proofErr w:type="spellEnd"/>
            <w:r w:rsidRPr="006B028A">
              <w:rPr>
                <w:b/>
                <w:bCs/>
              </w:rPr>
              <w:t xml:space="preserve"> </w:t>
            </w:r>
            <w:proofErr w:type="spellStart"/>
            <w:r w:rsidRPr="006B028A">
              <w:rPr>
                <w:b/>
                <w:bCs/>
              </w:rPr>
              <w:t>շահառուները</w:t>
            </w:r>
            <w:proofErr w:type="spellEnd"/>
          </w:p>
        </w:tc>
      </w:tr>
    </w:tbl>
    <w:p w14:paraId="61E8D64B" w14:textId="77777777" w:rsidR="006B028A" w:rsidRPr="006B028A" w:rsidRDefault="006B028A" w:rsidP="006B028A">
      <w:pPr>
        <w:jc w:val="both"/>
      </w:pPr>
      <w:r w:rsidRPr="006B028A">
        <w:rPr>
          <w:rFonts w:ascii="Calibri" w:hAnsi="Calibri" w:cs="Calibri"/>
        </w:rPr>
        <w:t> </w:t>
      </w:r>
    </w:p>
    <w:p w14:paraId="3C71E545"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անձինք</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ընկերությունները</w:t>
      </w:r>
      <w:proofErr w:type="spellEnd"/>
      <w:r w:rsidRPr="006B028A">
        <w:t xml:space="preserve"> </w:t>
      </w:r>
      <w:proofErr w:type="spellStart"/>
      <w:r w:rsidRPr="006B028A">
        <w:t>պարտավոր</w:t>
      </w:r>
      <w:proofErr w:type="spellEnd"/>
      <w:r w:rsidRPr="006B028A">
        <w:t xml:space="preserve"> են «</w:t>
      </w:r>
      <w:proofErr w:type="spellStart"/>
      <w:r w:rsidRPr="006B028A">
        <w:t>Փողերի</w:t>
      </w:r>
      <w:proofErr w:type="spellEnd"/>
      <w:r w:rsidRPr="006B028A">
        <w:t xml:space="preserve"> </w:t>
      </w:r>
      <w:proofErr w:type="spellStart"/>
      <w:r w:rsidRPr="006B028A">
        <w:t>լվացման</w:t>
      </w:r>
      <w:proofErr w:type="spellEnd"/>
      <w:r w:rsidRPr="006B028A">
        <w:t xml:space="preserve"> և </w:t>
      </w:r>
      <w:proofErr w:type="spellStart"/>
      <w:r w:rsidRPr="006B028A">
        <w:t>ահաբեկչության</w:t>
      </w:r>
      <w:proofErr w:type="spellEnd"/>
      <w:r w:rsidRPr="006B028A">
        <w:t xml:space="preserve"> </w:t>
      </w:r>
      <w:proofErr w:type="spellStart"/>
      <w:r w:rsidRPr="006B028A">
        <w:t>ֆինանսավորման</w:t>
      </w:r>
      <w:proofErr w:type="spellEnd"/>
      <w:r w:rsidRPr="006B028A">
        <w:t xml:space="preserve"> </w:t>
      </w:r>
      <w:proofErr w:type="spellStart"/>
      <w:r w:rsidRPr="006B028A">
        <w:t>դեմ</w:t>
      </w:r>
      <w:proofErr w:type="spellEnd"/>
      <w:r w:rsidRPr="006B028A">
        <w:t xml:space="preserve"> </w:t>
      </w:r>
      <w:proofErr w:type="spellStart"/>
      <w:r w:rsidRPr="006B028A">
        <w:t>պայքարի</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չափանիշներով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ընկերության</w:t>
      </w:r>
      <w:proofErr w:type="spellEnd"/>
      <w:r w:rsidRPr="006B028A">
        <w:t xml:space="preserve"> </w:t>
      </w:r>
      <w:proofErr w:type="spellStart"/>
      <w:r w:rsidRPr="006B028A">
        <w:t>իրական</w:t>
      </w:r>
      <w:proofErr w:type="spellEnd"/>
      <w:r w:rsidRPr="006B028A">
        <w:t xml:space="preserve"> </w:t>
      </w:r>
      <w:proofErr w:type="spellStart"/>
      <w:r w:rsidRPr="006B028A">
        <w:t>շահառու</w:t>
      </w:r>
      <w:proofErr w:type="spellEnd"/>
      <w:r w:rsidRPr="006B028A">
        <w:t xml:space="preserve"> </w:t>
      </w:r>
      <w:proofErr w:type="spellStart"/>
      <w:r w:rsidRPr="006B028A">
        <w:t>հանդիսացող</w:t>
      </w:r>
      <w:proofErr w:type="spellEnd"/>
      <w:r w:rsidRPr="006B028A">
        <w:t xml:space="preserve"> </w:t>
      </w:r>
      <w:proofErr w:type="spellStart"/>
      <w:r w:rsidRPr="006B028A">
        <w:t>անձանց</w:t>
      </w:r>
      <w:proofErr w:type="spellEnd"/>
      <w:r w:rsidRPr="006B028A">
        <w:t xml:space="preserve"> </w:t>
      </w:r>
      <w:proofErr w:type="spellStart"/>
      <w:r w:rsidRPr="006B028A">
        <w:t>վերաբերյալ</w:t>
      </w:r>
      <w:proofErr w:type="spellEnd"/>
      <w:r w:rsidRPr="006B028A">
        <w:t xml:space="preserve"> </w:t>
      </w:r>
      <w:proofErr w:type="spellStart"/>
      <w:r w:rsidRPr="006B028A">
        <w:t>տեղեկություններ</w:t>
      </w:r>
      <w:proofErr w:type="spellEnd"/>
      <w:r w:rsidRPr="006B028A">
        <w:t xml:space="preserve"> </w:t>
      </w:r>
      <w:proofErr w:type="spellStart"/>
      <w:r w:rsidRPr="006B028A">
        <w:t>ներկայացնել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պահանջներին</w:t>
      </w:r>
      <w:proofErr w:type="spellEnd"/>
      <w:r w:rsidRPr="006B028A">
        <w:t xml:space="preserve"> </w:t>
      </w:r>
      <w:proofErr w:type="spellStart"/>
      <w:r w:rsidRPr="006B028A">
        <w:t>համապատասխան</w:t>
      </w:r>
      <w:proofErr w:type="spellEnd"/>
      <w:r w:rsidRPr="006B028A">
        <w:t>։</w:t>
      </w:r>
    </w:p>
    <w:p w14:paraId="787562BA"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1B77B73C" w14:textId="77777777" w:rsidTr="006B028A">
        <w:trPr>
          <w:tblCellSpacing w:w="7" w:type="dxa"/>
        </w:trPr>
        <w:tc>
          <w:tcPr>
            <w:tcW w:w="2025" w:type="dxa"/>
            <w:shd w:val="clear" w:color="auto" w:fill="FFFFFF"/>
            <w:hideMark/>
          </w:tcPr>
          <w:p w14:paraId="4A597188" w14:textId="77777777" w:rsidR="006B028A" w:rsidRPr="006B028A" w:rsidRDefault="006B028A" w:rsidP="006B028A">
            <w:pPr>
              <w:jc w:val="both"/>
            </w:pPr>
            <w:proofErr w:type="spellStart"/>
            <w:r w:rsidRPr="006B028A">
              <w:rPr>
                <w:b/>
                <w:bCs/>
              </w:rPr>
              <w:t>Հոդված</w:t>
            </w:r>
            <w:proofErr w:type="spellEnd"/>
            <w:r w:rsidRPr="006B028A">
              <w:rPr>
                <w:b/>
                <w:bCs/>
              </w:rPr>
              <w:t xml:space="preserve"> 38</w:t>
            </w:r>
            <w:r w:rsidRPr="006B028A">
              <w:rPr>
                <w:rFonts w:ascii="Cambria Math" w:hAnsi="Cambria Math" w:cs="Cambria Math"/>
                <w:b/>
                <w:bCs/>
              </w:rPr>
              <w:t>․</w:t>
            </w:r>
          </w:p>
        </w:tc>
        <w:tc>
          <w:tcPr>
            <w:tcW w:w="0" w:type="auto"/>
            <w:shd w:val="clear" w:color="auto" w:fill="FFFFFF"/>
            <w:hideMark/>
          </w:tcPr>
          <w:p w14:paraId="646540E7" w14:textId="77777777" w:rsidR="006B028A" w:rsidRPr="006B028A" w:rsidRDefault="006B028A" w:rsidP="006B028A">
            <w:pPr>
              <w:jc w:val="both"/>
            </w:pPr>
            <w:r w:rsidRPr="006B028A">
              <w:rPr>
                <w:rFonts w:ascii="Calibri" w:hAnsi="Calibri" w:cs="Calibri"/>
                <w:b/>
                <w:bCs/>
              </w:rPr>
              <w:t> </w:t>
            </w:r>
            <w:proofErr w:type="spellStart"/>
            <w:r w:rsidRPr="006B028A">
              <w:rPr>
                <w:b/>
                <w:bCs/>
              </w:rPr>
              <w:t>Հաճախորդների</w:t>
            </w:r>
            <w:proofErr w:type="spellEnd"/>
            <w:r w:rsidRPr="006B028A">
              <w:rPr>
                <w:b/>
                <w:bCs/>
              </w:rPr>
              <w:t xml:space="preserve"> </w:t>
            </w:r>
            <w:proofErr w:type="spellStart"/>
            <w:r w:rsidRPr="006B028A">
              <w:rPr>
                <w:b/>
                <w:bCs/>
              </w:rPr>
              <w:t>միջոցների</w:t>
            </w:r>
            <w:proofErr w:type="spellEnd"/>
            <w:r w:rsidRPr="006B028A">
              <w:rPr>
                <w:b/>
                <w:bCs/>
              </w:rPr>
              <w:t xml:space="preserve"> </w:t>
            </w:r>
            <w:proofErr w:type="spellStart"/>
            <w:r w:rsidRPr="006B028A">
              <w:rPr>
                <w:b/>
                <w:bCs/>
              </w:rPr>
              <w:t>հաշվառման</w:t>
            </w:r>
            <w:proofErr w:type="spellEnd"/>
            <w:r w:rsidRPr="006B028A">
              <w:rPr>
                <w:b/>
                <w:bCs/>
              </w:rPr>
              <w:t xml:space="preserve"> և </w:t>
            </w:r>
            <w:proofErr w:type="spellStart"/>
            <w:r w:rsidRPr="006B028A">
              <w:rPr>
                <w:b/>
                <w:bCs/>
              </w:rPr>
              <w:t>պաշտպանության</w:t>
            </w:r>
            <w:proofErr w:type="spellEnd"/>
            <w:r w:rsidRPr="006B028A">
              <w:rPr>
                <w:b/>
                <w:bCs/>
              </w:rPr>
              <w:t xml:space="preserve"> </w:t>
            </w:r>
            <w:proofErr w:type="spellStart"/>
            <w:r w:rsidRPr="006B028A">
              <w:rPr>
                <w:b/>
                <w:bCs/>
              </w:rPr>
              <w:t>նկատմամբ</w:t>
            </w:r>
            <w:proofErr w:type="spellEnd"/>
            <w:r w:rsidRPr="006B028A">
              <w:rPr>
                <w:b/>
                <w:bCs/>
              </w:rPr>
              <w:t xml:space="preserve"> </w:t>
            </w:r>
            <w:proofErr w:type="spellStart"/>
            <w:r w:rsidRPr="006B028A">
              <w:rPr>
                <w:b/>
                <w:bCs/>
              </w:rPr>
              <w:t>պահանջները</w:t>
            </w:r>
            <w:proofErr w:type="spellEnd"/>
          </w:p>
        </w:tc>
      </w:tr>
    </w:tbl>
    <w:p w14:paraId="5ABD400D" w14:textId="77777777" w:rsidR="006B028A" w:rsidRPr="006B028A" w:rsidRDefault="006B028A" w:rsidP="006B028A">
      <w:pPr>
        <w:jc w:val="both"/>
      </w:pPr>
      <w:r w:rsidRPr="006B028A">
        <w:rPr>
          <w:rFonts w:ascii="Calibri" w:hAnsi="Calibri" w:cs="Calibri"/>
        </w:rPr>
        <w:t> </w:t>
      </w:r>
    </w:p>
    <w:p w14:paraId="294F28F6" w14:textId="77777777" w:rsidR="006B028A" w:rsidRPr="006B028A" w:rsidRDefault="006B028A" w:rsidP="006B028A">
      <w:pPr>
        <w:jc w:val="both"/>
      </w:pPr>
      <w:r w:rsidRPr="006B028A">
        <w:t xml:space="preserve">1. </w:t>
      </w:r>
      <w:proofErr w:type="spellStart"/>
      <w:r w:rsidRPr="006B028A">
        <w:t>Սույն</w:t>
      </w:r>
      <w:proofErr w:type="spellEnd"/>
      <w:r w:rsidRPr="006B028A">
        <w:t xml:space="preserve"> </w:t>
      </w:r>
      <w:proofErr w:type="spellStart"/>
      <w:r w:rsidRPr="006B028A">
        <w:t>հոդվածով</w:t>
      </w:r>
      <w:proofErr w:type="spellEnd"/>
      <w:r w:rsidRPr="006B028A">
        <w:t xml:space="preserve"> նախատեսված՝ </w:t>
      </w:r>
      <w:proofErr w:type="spellStart"/>
      <w:r w:rsidRPr="006B028A">
        <w:t>հաճախորդի</w:t>
      </w:r>
      <w:proofErr w:type="spellEnd"/>
      <w:r w:rsidRPr="006B028A">
        <w:t xml:space="preserve"> </w:t>
      </w:r>
      <w:proofErr w:type="spellStart"/>
      <w:r w:rsidRPr="006B028A">
        <w:t>միջոցները</w:t>
      </w:r>
      <w:proofErr w:type="spellEnd"/>
      <w:r w:rsidRPr="006B028A">
        <w:t xml:space="preserve"> </w:t>
      </w:r>
      <w:proofErr w:type="spellStart"/>
      <w:r w:rsidRPr="006B028A">
        <w:t>հաճախորդի</w:t>
      </w:r>
      <w:proofErr w:type="spellEnd"/>
      <w:r w:rsidRPr="006B028A">
        <w:t xml:space="preserve"> և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միջև</w:t>
      </w:r>
      <w:proofErr w:type="spellEnd"/>
      <w:r w:rsidRPr="006B028A">
        <w:t xml:space="preserve"> </w:t>
      </w:r>
      <w:proofErr w:type="spellStart"/>
      <w:r w:rsidRPr="006B028A">
        <w:t>կնքված</w:t>
      </w:r>
      <w:proofErr w:type="spellEnd"/>
      <w:r w:rsidRPr="006B028A">
        <w:t xml:space="preserve"> </w:t>
      </w:r>
      <w:proofErr w:type="spellStart"/>
      <w:r w:rsidRPr="006B028A">
        <w:t>գրավոր</w:t>
      </w:r>
      <w:proofErr w:type="spellEnd"/>
      <w:r w:rsidRPr="006B028A">
        <w:t xml:space="preserve"> </w:t>
      </w:r>
      <w:proofErr w:type="spellStart"/>
      <w:r w:rsidRPr="006B028A">
        <w:t>պայմանագրի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lastRenderedPageBreak/>
        <w:t>տիրապետմանը</w:t>
      </w:r>
      <w:proofErr w:type="spellEnd"/>
      <w:r w:rsidRPr="006B028A">
        <w:t xml:space="preserve"> </w:t>
      </w:r>
      <w:proofErr w:type="spellStart"/>
      <w:r w:rsidRPr="006B028A">
        <w:t>կամ</w:t>
      </w:r>
      <w:proofErr w:type="spellEnd"/>
      <w:r w:rsidRPr="006B028A">
        <w:t xml:space="preserve"> </w:t>
      </w:r>
      <w:proofErr w:type="spellStart"/>
      <w:r w:rsidRPr="006B028A">
        <w:t>փաթեթի</w:t>
      </w:r>
      <w:proofErr w:type="spellEnd"/>
      <w:r w:rsidRPr="006B028A">
        <w:t xml:space="preserve"> </w:t>
      </w:r>
      <w:proofErr w:type="spellStart"/>
      <w:r w:rsidRPr="006B028A">
        <w:t>կառավարմանը</w:t>
      </w:r>
      <w:proofErr w:type="spellEnd"/>
      <w:r w:rsidRPr="006B028A">
        <w:t xml:space="preserve"> </w:t>
      </w:r>
      <w:proofErr w:type="spellStart"/>
      <w:r w:rsidRPr="006B028A">
        <w:t>հանձնված</w:t>
      </w:r>
      <w:proofErr w:type="spellEnd"/>
      <w:r w:rsidRPr="006B028A">
        <w:t xml:space="preserve">՝ </w:t>
      </w:r>
      <w:proofErr w:type="spellStart"/>
      <w:r w:rsidRPr="006B028A">
        <w:t>հաճախորդին</w:t>
      </w:r>
      <w:proofErr w:type="spellEnd"/>
      <w:r w:rsidRPr="006B028A">
        <w:t xml:space="preserve"> </w:t>
      </w:r>
      <w:proofErr w:type="spellStart"/>
      <w:r w:rsidRPr="006B028A">
        <w:t>պատկանող</w:t>
      </w:r>
      <w:proofErr w:type="spellEnd"/>
      <w:r w:rsidRPr="006B028A">
        <w:t xml:space="preserve"> </w:t>
      </w:r>
      <w:proofErr w:type="spellStart"/>
      <w:r w:rsidRPr="006B028A">
        <w:t>կրիպտոակտիվները</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հասանելիությունն</w:t>
      </w:r>
      <w:proofErr w:type="spellEnd"/>
      <w:r w:rsidRPr="006B028A">
        <w:t xml:space="preserve"> </w:t>
      </w:r>
      <w:proofErr w:type="spellStart"/>
      <w:r w:rsidRPr="006B028A">
        <w:t>ապահովող</w:t>
      </w:r>
      <w:proofErr w:type="spellEnd"/>
      <w:r w:rsidRPr="006B028A">
        <w:t xml:space="preserve"> </w:t>
      </w:r>
      <w:proofErr w:type="spellStart"/>
      <w:r w:rsidRPr="006B028A">
        <w:t>միջոցները</w:t>
      </w:r>
      <w:proofErr w:type="spellEnd"/>
      <w:r w:rsidRPr="006B028A">
        <w:t xml:space="preserve"> </w:t>
      </w:r>
      <w:proofErr w:type="spellStart"/>
      <w:r w:rsidRPr="006B028A">
        <w:t>կամ</w:t>
      </w:r>
      <w:proofErr w:type="spellEnd"/>
      <w:r w:rsidRPr="006B028A">
        <w:t xml:space="preserve"> </w:t>
      </w:r>
      <w:proofErr w:type="spellStart"/>
      <w:r w:rsidRPr="006B028A">
        <w:t>դրամական</w:t>
      </w:r>
      <w:proofErr w:type="spellEnd"/>
      <w:r w:rsidRPr="006B028A">
        <w:t xml:space="preserve"> </w:t>
      </w:r>
      <w:proofErr w:type="spellStart"/>
      <w:r w:rsidRPr="006B028A">
        <w:t>միջոցներն</w:t>
      </w:r>
      <w:proofErr w:type="spellEnd"/>
      <w:r w:rsidRPr="006B028A">
        <w:t xml:space="preserve"> են,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դրանց</w:t>
      </w:r>
      <w:proofErr w:type="spellEnd"/>
      <w:r w:rsidRPr="006B028A">
        <w:t xml:space="preserve"> </w:t>
      </w:r>
      <w:proofErr w:type="spellStart"/>
      <w:r w:rsidRPr="006B028A">
        <w:t>կառավարման</w:t>
      </w:r>
      <w:proofErr w:type="spellEnd"/>
      <w:r w:rsidRPr="006B028A">
        <w:t xml:space="preserve"> </w:t>
      </w:r>
      <w:proofErr w:type="spellStart"/>
      <w:r w:rsidRPr="006B028A">
        <w:t>շնորհիվ</w:t>
      </w:r>
      <w:proofErr w:type="spellEnd"/>
      <w:r w:rsidRPr="006B028A">
        <w:t xml:space="preserve"> </w:t>
      </w:r>
      <w:proofErr w:type="spellStart"/>
      <w:r w:rsidRPr="006B028A">
        <w:t>առաջացած</w:t>
      </w:r>
      <w:proofErr w:type="spellEnd"/>
      <w:r w:rsidRPr="006B028A">
        <w:t xml:space="preserve"> </w:t>
      </w:r>
      <w:proofErr w:type="spellStart"/>
      <w:r w:rsidRPr="006B028A">
        <w:t>շահույթը</w:t>
      </w:r>
      <w:proofErr w:type="spellEnd"/>
      <w:r w:rsidRPr="006B028A">
        <w:t>:</w:t>
      </w:r>
    </w:p>
    <w:p w14:paraId="5CE330F8"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միջոցներ</w:t>
      </w:r>
      <w:proofErr w:type="spellEnd"/>
      <w:r w:rsidRPr="006B028A">
        <w:t xml:space="preserve"> </w:t>
      </w:r>
      <w:proofErr w:type="spellStart"/>
      <w:r w:rsidRPr="006B028A">
        <w:t>ձեռնարկել</w:t>
      </w:r>
      <w:proofErr w:type="spellEnd"/>
      <w:r w:rsidRPr="006B028A">
        <w:t xml:space="preserve"> </w:t>
      </w:r>
      <w:proofErr w:type="spellStart"/>
      <w:r w:rsidRPr="006B028A">
        <w:t>հաճախորդների</w:t>
      </w:r>
      <w:proofErr w:type="spellEnd"/>
      <w:r w:rsidRPr="006B028A">
        <w:t xml:space="preserve"> </w:t>
      </w:r>
      <w:proofErr w:type="spellStart"/>
      <w:r w:rsidRPr="006B028A">
        <w:t>միջոցների</w:t>
      </w:r>
      <w:proofErr w:type="spellEnd"/>
      <w:r w:rsidRPr="006B028A">
        <w:t xml:space="preserve"> և </w:t>
      </w:r>
      <w:proofErr w:type="spellStart"/>
      <w:r w:rsidRPr="006B028A">
        <w:t>իրավունքների</w:t>
      </w:r>
      <w:proofErr w:type="spellEnd"/>
      <w:r w:rsidRPr="006B028A">
        <w:t xml:space="preserve"> </w:t>
      </w:r>
      <w:proofErr w:type="spellStart"/>
      <w:r w:rsidRPr="006B028A">
        <w:t>պաշտպանությունն</w:t>
      </w:r>
      <w:proofErr w:type="spellEnd"/>
      <w:r w:rsidRPr="006B028A">
        <w:t xml:space="preserve"> </w:t>
      </w:r>
      <w:proofErr w:type="spellStart"/>
      <w:r w:rsidRPr="006B028A">
        <w:t>ապահովելու</w:t>
      </w:r>
      <w:proofErr w:type="spellEnd"/>
      <w:r w:rsidRPr="006B028A">
        <w:t xml:space="preserve"> </w:t>
      </w:r>
      <w:proofErr w:type="spellStart"/>
      <w:r w:rsidRPr="006B028A">
        <w:t>համար</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լուծարման</w:t>
      </w:r>
      <w:proofErr w:type="spellEnd"/>
      <w:r w:rsidRPr="006B028A">
        <w:t xml:space="preserve">, </w:t>
      </w:r>
      <w:proofErr w:type="spellStart"/>
      <w:r w:rsidRPr="006B028A">
        <w:t>սնանկացման</w:t>
      </w:r>
      <w:proofErr w:type="spellEnd"/>
      <w:r w:rsidRPr="006B028A">
        <w:t xml:space="preserve"> </w:t>
      </w:r>
      <w:proofErr w:type="spellStart"/>
      <w:r w:rsidRPr="006B028A">
        <w:t>կամ</w:t>
      </w:r>
      <w:proofErr w:type="spellEnd"/>
      <w:r w:rsidRPr="006B028A">
        <w:t xml:space="preserve"> </w:t>
      </w:r>
      <w:proofErr w:type="spellStart"/>
      <w:r w:rsidRPr="006B028A">
        <w:t>անվճարունակության</w:t>
      </w:r>
      <w:proofErr w:type="spellEnd"/>
      <w:r w:rsidRPr="006B028A">
        <w:t xml:space="preserve"> </w:t>
      </w:r>
      <w:proofErr w:type="spellStart"/>
      <w:r w:rsidRPr="006B028A">
        <w:t>դեպքում</w:t>
      </w:r>
      <w:proofErr w:type="spellEnd"/>
      <w:r w:rsidRPr="006B028A">
        <w:t>:</w:t>
      </w:r>
    </w:p>
    <w:p w14:paraId="12DA7E80" w14:textId="77777777" w:rsidR="006B028A" w:rsidRPr="006B028A" w:rsidRDefault="006B028A" w:rsidP="006B028A">
      <w:pPr>
        <w:jc w:val="both"/>
      </w:pPr>
      <w:r w:rsidRPr="006B028A">
        <w:t xml:space="preserve">3.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հաճախորդի</w:t>
      </w:r>
      <w:proofErr w:type="spellEnd"/>
      <w:r w:rsidRPr="006B028A">
        <w:t xml:space="preserve"> </w:t>
      </w:r>
      <w:proofErr w:type="spellStart"/>
      <w:r w:rsidRPr="006B028A">
        <w:t>միջոցները</w:t>
      </w:r>
      <w:proofErr w:type="spellEnd"/>
      <w:r w:rsidRPr="006B028A">
        <w:t xml:space="preserve"> </w:t>
      </w:r>
      <w:proofErr w:type="spellStart"/>
      <w:r w:rsidRPr="006B028A">
        <w:t>չեն</w:t>
      </w:r>
      <w:proofErr w:type="spellEnd"/>
      <w:r w:rsidRPr="006B028A">
        <w:t xml:space="preserve"> </w:t>
      </w:r>
      <w:proofErr w:type="spellStart"/>
      <w:r w:rsidRPr="006B028A">
        <w:t>կարող</w:t>
      </w:r>
      <w:proofErr w:type="spellEnd"/>
      <w:r w:rsidRPr="006B028A">
        <w:t xml:space="preserve"> </w:t>
      </w:r>
      <w:proofErr w:type="spellStart"/>
      <w:r w:rsidRPr="006B028A">
        <w:t>բռնագանձվել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պարտքերի</w:t>
      </w:r>
      <w:proofErr w:type="spellEnd"/>
      <w:r w:rsidRPr="006B028A">
        <w:t xml:space="preserve"> </w:t>
      </w:r>
      <w:proofErr w:type="spellStart"/>
      <w:r w:rsidRPr="006B028A">
        <w:t>դիմաց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լուծարման</w:t>
      </w:r>
      <w:proofErr w:type="spellEnd"/>
      <w:r w:rsidRPr="006B028A">
        <w:t xml:space="preserve">, </w:t>
      </w:r>
      <w:proofErr w:type="spellStart"/>
      <w:r w:rsidRPr="006B028A">
        <w:t>սնանկացման</w:t>
      </w:r>
      <w:proofErr w:type="spellEnd"/>
      <w:r w:rsidRPr="006B028A">
        <w:t xml:space="preserve"> </w:t>
      </w:r>
      <w:proofErr w:type="spellStart"/>
      <w:r w:rsidRPr="006B028A">
        <w:t>կամ</w:t>
      </w:r>
      <w:proofErr w:type="spellEnd"/>
      <w:r w:rsidRPr="006B028A">
        <w:t xml:space="preserve"> </w:t>
      </w:r>
      <w:proofErr w:type="spellStart"/>
      <w:r w:rsidRPr="006B028A">
        <w:t>անվճարունակության</w:t>
      </w:r>
      <w:proofErr w:type="spellEnd"/>
      <w:r w:rsidRPr="006B028A">
        <w:t xml:space="preserve"> </w:t>
      </w:r>
      <w:proofErr w:type="spellStart"/>
      <w:r w:rsidRPr="006B028A">
        <w:t>դեպքում</w:t>
      </w:r>
      <w:proofErr w:type="spellEnd"/>
      <w:r w:rsidRPr="006B028A">
        <w:t xml:space="preserve"> </w:t>
      </w:r>
      <w:proofErr w:type="spellStart"/>
      <w:r w:rsidRPr="006B028A">
        <w:t>հաճախորդի</w:t>
      </w:r>
      <w:proofErr w:type="spellEnd"/>
      <w:r w:rsidRPr="006B028A">
        <w:t xml:space="preserve"> </w:t>
      </w:r>
      <w:proofErr w:type="spellStart"/>
      <w:r w:rsidRPr="006B028A">
        <w:t>միջոցները</w:t>
      </w:r>
      <w:proofErr w:type="spellEnd"/>
      <w:r w:rsidRPr="006B028A">
        <w:t xml:space="preserve"> </w:t>
      </w:r>
      <w:proofErr w:type="spellStart"/>
      <w:r w:rsidRPr="006B028A">
        <w:t>առանձնացվում</w:t>
      </w:r>
      <w:proofErr w:type="spellEnd"/>
      <w:r w:rsidRPr="006B028A">
        <w:t xml:space="preserve"> են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գույքից</w:t>
      </w:r>
      <w:proofErr w:type="spellEnd"/>
      <w:r w:rsidRPr="006B028A">
        <w:t xml:space="preserve"> և </w:t>
      </w:r>
      <w:proofErr w:type="spellStart"/>
      <w:r w:rsidRPr="006B028A">
        <w:t>վերադարձվում</w:t>
      </w:r>
      <w:proofErr w:type="spellEnd"/>
      <w:r w:rsidRPr="006B028A">
        <w:t xml:space="preserve"> են </w:t>
      </w:r>
      <w:proofErr w:type="spellStart"/>
      <w:r w:rsidRPr="006B028A">
        <w:t>հաճախորդին</w:t>
      </w:r>
      <w:proofErr w:type="spellEnd"/>
      <w:r w:rsidRPr="006B028A">
        <w:t xml:space="preserve">՝ </w:t>
      </w:r>
      <w:proofErr w:type="spellStart"/>
      <w:r w:rsidRPr="006B028A">
        <w:t>նրա</w:t>
      </w:r>
      <w:proofErr w:type="spellEnd"/>
      <w:r w:rsidRPr="006B028A">
        <w:t xml:space="preserve"> </w:t>
      </w:r>
      <w:proofErr w:type="spellStart"/>
      <w:r w:rsidRPr="006B028A">
        <w:t>առաջին</w:t>
      </w:r>
      <w:proofErr w:type="spellEnd"/>
      <w:r w:rsidRPr="006B028A">
        <w:t xml:space="preserve"> </w:t>
      </w:r>
      <w:proofErr w:type="spellStart"/>
      <w:r w:rsidRPr="006B028A">
        <w:t>իսկ</w:t>
      </w:r>
      <w:proofErr w:type="spellEnd"/>
      <w:r w:rsidRPr="006B028A">
        <w:t xml:space="preserve"> </w:t>
      </w:r>
      <w:proofErr w:type="spellStart"/>
      <w:r w:rsidRPr="006B028A">
        <w:t>պահանջով</w:t>
      </w:r>
      <w:proofErr w:type="spellEnd"/>
      <w:r w:rsidRPr="006B028A">
        <w:t>:</w:t>
      </w:r>
    </w:p>
    <w:p w14:paraId="6333B742" w14:textId="77777777" w:rsidR="006B028A" w:rsidRPr="006B028A" w:rsidRDefault="006B028A" w:rsidP="006B028A">
      <w:pPr>
        <w:jc w:val="both"/>
      </w:pPr>
      <w:r w:rsidRPr="006B028A">
        <w:t xml:space="preserve">4.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չի</w:t>
      </w:r>
      <w:proofErr w:type="spellEnd"/>
      <w:r w:rsidRPr="006B028A">
        <w:t xml:space="preserve"> </w:t>
      </w:r>
      <w:proofErr w:type="spellStart"/>
      <w:r w:rsidRPr="006B028A">
        <w:t>կարող</w:t>
      </w:r>
      <w:proofErr w:type="spellEnd"/>
      <w:r w:rsidRPr="006B028A">
        <w:t xml:space="preserve"> </w:t>
      </w:r>
      <w:proofErr w:type="spellStart"/>
      <w:r w:rsidRPr="006B028A">
        <w:t>իր</w:t>
      </w:r>
      <w:proofErr w:type="spellEnd"/>
      <w:r w:rsidRPr="006B028A">
        <w:t xml:space="preserve"> </w:t>
      </w:r>
      <w:proofErr w:type="spellStart"/>
      <w:r w:rsidRPr="006B028A">
        <w:t>հաճախորդի</w:t>
      </w:r>
      <w:proofErr w:type="spellEnd"/>
      <w:r w:rsidRPr="006B028A">
        <w:t xml:space="preserve"> </w:t>
      </w:r>
      <w:proofErr w:type="spellStart"/>
      <w:r w:rsidRPr="006B028A">
        <w:t>միջոցներն</w:t>
      </w:r>
      <w:proofErr w:type="spellEnd"/>
      <w:r w:rsidRPr="006B028A">
        <w:t xml:space="preserve"> </w:t>
      </w:r>
      <w:proofErr w:type="spellStart"/>
      <w:r w:rsidRPr="006B028A">
        <w:t>օգտագործել</w:t>
      </w:r>
      <w:proofErr w:type="spellEnd"/>
      <w:r w:rsidRPr="006B028A">
        <w:t xml:space="preserve"> ի </w:t>
      </w:r>
      <w:proofErr w:type="spellStart"/>
      <w:r w:rsidRPr="006B028A">
        <w:t>շահ</w:t>
      </w:r>
      <w:proofErr w:type="spellEnd"/>
      <w:r w:rsidRPr="006B028A">
        <w:t xml:space="preserve"> </w:t>
      </w:r>
      <w:proofErr w:type="spellStart"/>
      <w:r w:rsidRPr="006B028A">
        <w:t>իրեն</w:t>
      </w:r>
      <w:proofErr w:type="spellEnd"/>
      <w:r w:rsidRPr="006B028A">
        <w:t>:</w:t>
      </w:r>
    </w:p>
    <w:p w14:paraId="520A591C" w14:textId="77777777" w:rsidR="006B028A" w:rsidRPr="006B028A" w:rsidRDefault="006B028A" w:rsidP="006B028A">
      <w:pPr>
        <w:jc w:val="both"/>
      </w:pPr>
      <w:r w:rsidRPr="006B028A">
        <w:t xml:space="preserve">5.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վարել</w:t>
      </w:r>
      <w:proofErr w:type="spellEnd"/>
      <w:r w:rsidRPr="006B028A">
        <w:t xml:space="preserve"> </w:t>
      </w:r>
      <w:proofErr w:type="spellStart"/>
      <w:r w:rsidRPr="006B028A">
        <w:t>առանձնացված</w:t>
      </w:r>
      <w:proofErr w:type="spellEnd"/>
      <w:r w:rsidRPr="006B028A">
        <w:t xml:space="preserve"> </w:t>
      </w:r>
      <w:proofErr w:type="spellStart"/>
      <w:r w:rsidRPr="006B028A">
        <w:t>հաշվառում</w:t>
      </w:r>
      <w:proofErr w:type="spellEnd"/>
      <w:r w:rsidRPr="006B028A">
        <w:t xml:space="preserve"> </w:t>
      </w:r>
      <w:proofErr w:type="spellStart"/>
      <w:r w:rsidRPr="006B028A">
        <w:t>յուրաքանչյուր</w:t>
      </w:r>
      <w:proofErr w:type="spellEnd"/>
      <w:r w:rsidRPr="006B028A">
        <w:t xml:space="preserve"> </w:t>
      </w:r>
      <w:proofErr w:type="spellStart"/>
      <w:r w:rsidRPr="006B028A">
        <w:t>հաճախորդի</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իր</w:t>
      </w:r>
      <w:proofErr w:type="spellEnd"/>
      <w:r w:rsidRPr="006B028A">
        <w:t xml:space="preserve"> և </w:t>
      </w:r>
      <w:proofErr w:type="spellStart"/>
      <w:r w:rsidRPr="006B028A">
        <w:t>իր</w:t>
      </w:r>
      <w:proofErr w:type="spellEnd"/>
      <w:r w:rsidRPr="006B028A">
        <w:t xml:space="preserve"> </w:t>
      </w:r>
      <w:proofErr w:type="spellStart"/>
      <w:r w:rsidRPr="006B028A">
        <w:t>հաճախորդների</w:t>
      </w:r>
      <w:proofErr w:type="spellEnd"/>
      <w:r w:rsidRPr="006B028A">
        <w:t xml:space="preserve"> </w:t>
      </w:r>
      <w:proofErr w:type="spellStart"/>
      <w:r w:rsidRPr="006B028A">
        <w:t>միջոցների</w:t>
      </w:r>
      <w:proofErr w:type="spellEnd"/>
      <w:r w:rsidRPr="006B028A">
        <w:t xml:space="preserve"> </w:t>
      </w:r>
      <w:proofErr w:type="spellStart"/>
      <w:r w:rsidRPr="006B028A">
        <w:t>համար</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որը</w:t>
      </w:r>
      <w:proofErr w:type="spellEnd"/>
      <w:r w:rsidRPr="006B028A">
        <w:t xml:space="preserve"> </w:t>
      </w:r>
      <w:proofErr w:type="spellStart"/>
      <w:r w:rsidRPr="006B028A">
        <w:t>հաճախորդների</w:t>
      </w:r>
      <w:proofErr w:type="spellEnd"/>
      <w:r w:rsidRPr="006B028A">
        <w:t xml:space="preserve"> </w:t>
      </w:r>
      <w:proofErr w:type="spellStart"/>
      <w:r w:rsidRPr="006B028A">
        <w:t>միջոցները</w:t>
      </w:r>
      <w:proofErr w:type="spellEnd"/>
      <w:r w:rsidRPr="006B028A">
        <w:t xml:space="preserve"> </w:t>
      </w:r>
      <w:proofErr w:type="spellStart"/>
      <w:r w:rsidRPr="006B028A">
        <w:t>պահպանում</w:t>
      </w:r>
      <w:proofErr w:type="spellEnd"/>
      <w:r w:rsidRPr="006B028A">
        <w:t xml:space="preserve"> է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մոտ</w:t>
      </w:r>
      <w:proofErr w:type="spellEnd"/>
      <w:r w:rsidRPr="006B028A">
        <w:t xml:space="preserve">, պետք է </w:t>
      </w:r>
      <w:proofErr w:type="spellStart"/>
      <w:r w:rsidRPr="006B028A">
        <w:t>ձեռնարկի</w:t>
      </w:r>
      <w:proofErr w:type="spellEnd"/>
      <w:r w:rsidRPr="006B028A">
        <w:t xml:space="preserve"> բոլոր </w:t>
      </w:r>
      <w:proofErr w:type="spellStart"/>
      <w:r w:rsidRPr="006B028A">
        <w:t>ողջամիտ</w:t>
      </w:r>
      <w:proofErr w:type="spellEnd"/>
      <w:r w:rsidRPr="006B028A">
        <w:t xml:space="preserve"> </w:t>
      </w:r>
      <w:proofErr w:type="spellStart"/>
      <w:r w:rsidRPr="006B028A">
        <w:t>միջոցներն</w:t>
      </w:r>
      <w:proofErr w:type="spellEnd"/>
      <w:r w:rsidRPr="006B028A">
        <w:t xml:space="preserve"> </w:t>
      </w:r>
      <w:proofErr w:type="spellStart"/>
      <w:r w:rsidRPr="006B028A">
        <w:t>ու</w:t>
      </w:r>
      <w:proofErr w:type="spellEnd"/>
      <w:r w:rsidRPr="006B028A">
        <w:t xml:space="preserve"> </w:t>
      </w:r>
      <w:proofErr w:type="spellStart"/>
      <w:r w:rsidRPr="006B028A">
        <w:t>քայլերը</w:t>
      </w:r>
      <w:proofErr w:type="spellEnd"/>
      <w:r w:rsidRPr="006B028A">
        <w:t xml:space="preserve"> </w:t>
      </w:r>
      <w:proofErr w:type="spellStart"/>
      <w:r w:rsidRPr="006B028A">
        <w:t>իր</w:t>
      </w:r>
      <w:proofErr w:type="spellEnd"/>
      <w:r w:rsidRPr="006B028A">
        <w:t xml:space="preserve"> և </w:t>
      </w:r>
      <w:proofErr w:type="spellStart"/>
      <w:r w:rsidRPr="006B028A">
        <w:t>իր</w:t>
      </w:r>
      <w:proofErr w:type="spellEnd"/>
      <w:r w:rsidRPr="006B028A">
        <w:t xml:space="preserve"> </w:t>
      </w:r>
      <w:proofErr w:type="spellStart"/>
      <w:r w:rsidRPr="006B028A">
        <w:t>հաճախորդների</w:t>
      </w:r>
      <w:proofErr w:type="spellEnd"/>
      <w:r w:rsidRPr="006B028A">
        <w:t xml:space="preserve"> </w:t>
      </w:r>
      <w:proofErr w:type="spellStart"/>
      <w:r w:rsidRPr="006B028A">
        <w:t>միջոցների</w:t>
      </w:r>
      <w:proofErr w:type="spellEnd"/>
      <w:r w:rsidRPr="006B028A">
        <w:t xml:space="preserve">՝ </w:t>
      </w:r>
      <w:proofErr w:type="spellStart"/>
      <w:r w:rsidRPr="006B028A">
        <w:t>տվյալ</w:t>
      </w:r>
      <w:proofErr w:type="spellEnd"/>
      <w:r w:rsidRPr="006B028A">
        <w:t xml:space="preserve"> </w:t>
      </w:r>
      <w:proofErr w:type="spellStart"/>
      <w:r w:rsidRPr="006B028A">
        <w:t>անձանց</w:t>
      </w:r>
      <w:proofErr w:type="spellEnd"/>
      <w:r w:rsidRPr="006B028A">
        <w:t xml:space="preserve"> </w:t>
      </w:r>
      <w:proofErr w:type="spellStart"/>
      <w:r w:rsidRPr="006B028A">
        <w:t>կողմից</w:t>
      </w:r>
      <w:proofErr w:type="spellEnd"/>
      <w:r w:rsidRPr="006B028A">
        <w:t xml:space="preserve"> </w:t>
      </w:r>
      <w:proofErr w:type="spellStart"/>
      <w:r w:rsidRPr="006B028A">
        <w:t>առանձնացված</w:t>
      </w:r>
      <w:proofErr w:type="spellEnd"/>
      <w:r w:rsidRPr="006B028A">
        <w:t xml:space="preserve"> </w:t>
      </w:r>
      <w:proofErr w:type="spellStart"/>
      <w:r w:rsidRPr="006B028A">
        <w:t>հաշվառումն</w:t>
      </w:r>
      <w:proofErr w:type="spellEnd"/>
      <w:r w:rsidRPr="006B028A">
        <w:t xml:space="preserve"> </w:t>
      </w:r>
      <w:proofErr w:type="spellStart"/>
      <w:r w:rsidRPr="006B028A">
        <w:t>ապահովելու</w:t>
      </w:r>
      <w:proofErr w:type="spellEnd"/>
      <w:r w:rsidRPr="006B028A">
        <w:t xml:space="preserve"> </w:t>
      </w:r>
      <w:proofErr w:type="spellStart"/>
      <w:r w:rsidRPr="006B028A">
        <w:t>համար</w:t>
      </w:r>
      <w:proofErr w:type="spellEnd"/>
      <w:r w:rsidRPr="006B028A">
        <w:t>։</w:t>
      </w:r>
    </w:p>
    <w:p w14:paraId="720963DB"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7AF3606F" w14:textId="77777777" w:rsidTr="006B028A">
        <w:trPr>
          <w:tblCellSpacing w:w="7" w:type="dxa"/>
        </w:trPr>
        <w:tc>
          <w:tcPr>
            <w:tcW w:w="2025" w:type="dxa"/>
            <w:shd w:val="clear" w:color="auto" w:fill="FFFFFF"/>
            <w:hideMark/>
          </w:tcPr>
          <w:p w14:paraId="6D48BCD8" w14:textId="77777777" w:rsidR="006B028A" w:rsidRPr="006B028A" w:rsidRDefault="006B028A" w:rsidP="006B028A">
            <w:pPr>
              <w:jc w:val="both"/>
            </w:pPr>
            <w:proofErr w:type="spellStart"/>
            <w:r w:rsidRPr="006B028A">
              <w:rPr>
                <w:b/>
                <w:bCs/>
              </w:rPr>
              <w:t>Հոդված</w:t>
            </w:r>
            <w:proofErr w:type="spellEnd"/>
            <w:r w:rsidRPr="006B028A">
              <w:rPr>
                <w:b/>
                <w:bCs/>
              </w:rPr>
              <w:t xml:space="preserve"> 39</w:t>
            </w:r>
            <w:r w:rsidRPr="006B028A">
              <w:rPr>
                <w:rFonts w:ascii="Cambria Math" w:hAnsi="Cambria Math" w:cs="Cambria Math"/>
                <w:b/>
                <w:bCs/>
              </w:rPr>
              <w:t>․</w:t>
            </w:r>
          </w:p>
        </w:tc>
        <w:tc>
          <w:tcPr>
            <w:tcW w:w="0" w:type="auto"/>
            <w:shd w:val="clear" w:color="auto" w:fill="FFFFFF"/>
            <w:hideMark/>
          </w:tcPr>
          <w:p w14:paraId="1A81A714" w14:textId="77777777" w:rsidR="006B028A" w:rsidRPr="006B028A" w:rsidRDefault="006B028A" w:rsidP="006B028A">
            <w:pPr>
              <w:jc w:val="both"/>
            </w:pPr>
            <w:r w:rsidRPr="006B028A">
              <w:rPr>
                <w:rFonts w:ascii="Calibri" w:hAnsi="Calibri" w:cs="Calibri"/>
                <w:b/>
                <w:bCs/>
              </w:rPr>
              <w:t> </w:t>
            </w: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ծառայությունների</w:t>
            </w:r>
            <w:proofErr w:type="spellEnd"/>
            <w:r w:rsidRPr="006B028A">
              <w:rPr>
                <w:b/>
                <w:bCs/>
              </w:rPr>
              <w:t xml:space="preserve"> </w:t>
            </w:r>
            <w:proofErr w:type="spellStart"/>
            <w:r w:rsidRPr="006B028A">
              <w:rPr>
                <w:b/>
                <w:bCs/>
              </w:rPr>
              <w:t>մատուցման</w:t>
            </w:r>
            <w:proofErr w:type="spellEnd"/>
            <w:r w:rsidRPr="006B028A">
              <w:rPr>
                <w:b/>
                <w:bCs/>
              </w:rPr>
              <w:t xml:space="preserve"> </w:t>
            </w:r>
            <w:proofErr w:type="spellStart"/>
            <w:r w:rsidRPr="006B028A">
              <w:rPr>
                <w:b/>
                <w:bCs/>
              </w:rPr>
              <w:t>հետ</w:t>
            </w:r>
            <w:proofErr w:type="spellEnd"/>
            <w:r w:rsidRPr="006B028A">
              <w:rPr>
                <w:b/>
                <w:bCs/>
              </w:rPr>
              <w:t xml:space="preserve"> </w:t>
            </w:r>
            <w:proofErr w:type="spellStart"/>
            <w:r w:rsidRPr="006B028A">
              <w:rPr>
                <w:b/>
                <w:bCs/>
              </w:rPr>
              <w:t>կապված</w:t>
            </w:r>
            <w:proofErr w:type="spellEnd"/>
            <w:r w:rsidRPr="006B028A">
              <w:rPr>
                <w:b/>
                <w:bCs/>
              </w:rPr>
              <w:t xml:space="preserve"> </w:t>
            </w:r>
            <w:proofErr w:type="spellStart"/>
            <w:r w:rsidRPr="006B028A">
              <w:rPr>
                <w:b/>
                <w:bCs/>
              </w:rPr>
              <w:t>շահերի</w:t>
            </w:r>
            <w:proofErr w:type="spellEnd"/>
            <w:r w:rsidRPr="006B028A">
              <w:rPr>
                <w:b/>
                <w:bCs/>
              </w:rPr>
              <w:t xml:space="preserve"> </w:t>
            </w:r>
            <w:proofErr w:type="spellStart"/>
            <w:r w:rsidRPr="006B028A">
              <w:rPr>
                <w:b/>
                <w:bCs/>
              </w:rPr>
              <w:t>բախման</w:t>
            </w:r>
            <w:proofErr w:type="spellEnd"/>
            <w:r w:rsidRPr="006B028A">
              <w:rPr>
                <w:b/>
                <w:bCs/>
              </w:rPr>
              <w:t xml:space="preserve"> </w:t>
            </w:r>
            <w:proofErr w:type="spellStart"/>
            <w:r w:rsidRPr="006B028A">
              <w:rPr>
                <w:b/>
                <w:bCs/>
              </w:rPr>
              <w:t>սահմանափակման</w:t>
            </w:r>
            <w:proofErr w:type="spellEnd"/>
            <w:r w:rsidRPr="006B028A">
              <w:rPr>
                <w:b/>
                <w:bCs/>
              </w:rPr>
              <w:t xml:space="preserve"> </w:t>
            </w:r>
            <w:proofErr w:type="spellStart"/>
            <w:r w:rsidRPr="006B028A">
              <w:rPr>
                <w:b/>
                <w:bCs/>
              </w:rPr>
              <w:t>վերաբերյալ</w:t>
            </w:r>
            <w:proofErr w:type="spellEnd"/>
            <w:r w:rsidRPr="006B028A">
              <w:rPr>
                <w:b/>
                <w:bCs/>
              </w:rPr>
              <w:t xml:space="preserve"> </w:t>
            </w:r>
            <w:proofErr w:type="spellStart"/>
            <w:r w:rsidRPr="006B028A">
              <w:rPr>
                <w:b/>
                <w:bCs/>
              </w:rPr>
              <w:t>պահանջները</w:t>
            </w:r>
            <w:proofErr w:type="spellEnd"/>
          </w:p>
        </w:tc>
      </w:tr>
    </w:tbl>
    <w:p w14:paraId="65C78F0A" w14:textId="77777777" w:rsidR="006B028A" w:rsidRPr="006B028A" w:rsidRDefault="006B028A" w:rsidP="006B028A">
      <w:pPr>
        <w:jc w:val="both"/>
      </w:pPr>
      <w:r w:rsidRPr="006B028A">
        <w:rPr>
          <w:rFonts w:ascii="Calibri" w:hAnsi="Calibri" w:cs="Calibri"/>
        </w:rPr>
        <w:t> </w:t>
      </w:r>
    </w:p>
    <w:p w14:paraId="33C75145"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անձինք</w:t>
      </w:r>
      <w:proofErr w:type="spellEnd"/>
      <w:r w:rsidRPr="006B028A">
        <w:t xml:space="preserve"> պետք է </w:t>
      </w:r>
      <w:proofErr w:type="spellStart"/>
      <w:r w:rsidRPr="006B028A">
        <w:t>սահմանեն</w:t>
      </w:r>
      <w:proofErr w:type="spellEnd"/>
      <w:r w:rsidRPr="006B028A">
        <w:t xml:space="preserve"> և </w:t>
      </w:r>
      <w:proofErr w:type="spellStart"/>
      <w:r w:rsidRPr="006B028A">
        <w:t>կիրառեն</w:t>
      </w:r>
      <w:proofErr w:type="spellEnd"/>
      <w:r w:rsidRPr="006B028A">
        <w:t xml:space="preserve"> </w:t>
      </w:r>
      <w:proofErr w:type="spellStart"/>
      <w:r w:rsidRPr="006B028A">
        <w:t>արդյունավետ</w:t>
      </w:r>
      <w:proofErr w:type="spellEnd"/>
      <w:r w:rsidRPr="006B028A">
        <w:t xml:space="preserve"> </w:t>
      </w:r>
      <w:proofErr w:type="spellStart"/>
      <w:r w:rsidRPr="006B028A">
        <w:t>քաղաքականություն</w:t>
      </w:r>
      <w:proofErr w:type="spellEnd"/>
      <w:r w:rsidRPr="006B028A">
        <w:t xml:space="preserve">, </w:t>
      </w:r>
      <w:proofErr w:type="spellStart"/>
      <w:r w:rsidRPr="006B028A">
        <w:t>ներքին</w:t>
      </w:r>
      <w:proofErr w:type="spellEnd"/>
      <w:r w:rsidRPr="006B028A">
        <w:t xml:space="preserve"> </w:t>
      </w:r>
      <w:proofErr w:type="spellStart"/>
      <w:r w:rsidRPr="006B028A">
        <w:t>կանոններ</w:t>
      </w:r>
      <w:proofErr w:type="spellEnd"/>
      <w:r w:rsidRPr="006B028A">
        <w:t xml:space="preserve"> և </w:t>
      </w:r>
      <w:proofErr w:type="spellStart"/>
      <w:r w:rsidRPr="006B028A">
        <w:t>ընթացակարգեր</w:t>
      </w:r>
      <w:proofErr w:type="spellEnd"/>
      <w:r w:rsidRPr="006B028A">
        <w:t xml:space="preserve">՝ </w:t>
      </w:r>
      <w:proofErr w:type="spellStart"/>
      <w:r w:rsidRPr="006B028A">
        <w:t>հետևյալ</w:t>
      </w:r>
      <w:proofErr w:type="spellEnd"/>
      <w:r w:rsidRPr="006B028A">
        <w:t xml:space="preserve"> </w:t>
      </w:r>
      <w:proofErr w:type="spellStart"/>
      <w:r w:rsidRPr="006B028A">
        <w:t>անձանց</w:t>
      </w:r>
      <w:proofErr w:type="spellEnd"/>
      <w:r w:rsidRPr="006B028A">
        <w:t xml:space="preserve"> </w:t>
      </w:r>
      <w:proofErr w:type="spellStart"/>
      <w:r w:rsidRPr="006B028A">
        <w:t>միջև</w:t>
      </w:r>
      <w:proofErr w:type="spellEnd"/>
      <w:r w:rsidRPr="006B028A">
        <w:t xml:space="preserve"> </w:t>
      </w:r>
      <w:proofErr w:type="spellStart"/>
      <w:r w:rsidRPr="006B028A">
        <w:t>հնարավոր</w:t>
      </w:r>
      <w:proofErr w:type="spellEnd"/>
      <w:r w:rsidRPr="006B028A">
        <w:t xml:space="preserve"> </w:t>
      </w:r>
      <w:proofErr w:type="spellStart"/>
      <w:r w:rsidRPr="006B028A">
        <w:t>շահերի</w:t>
      </w:r>
      <w:proofErr w:type="spellEnd"/>
      <w:r w:rsidRPr="006B028A">
        <w:t xml:space="preserve"> </w:t>
      </w:r>
      <w:proofErr w:type="spellStart"/>
      <w:r w:rsidRPr="006B028A">
        <w:t>բախումները</w:t>
      </w:r>
      <w:proofErr w:type="spellEnd"/>
      <w:r w:rsidRPr="006B028A">
        <w:t xml:space="preserve"> </w:t>
      </w:r>
      <w:proofErr w:type="spellStart"/>
      <w:r w:rsidRPr="006B028A">
        <w:t>հայտնաբերելու</w:t>
      </w:r>
      <w:proofErr w:type="spellEnd"/>
      <w:r w:rsidRPr="006B028A">
        <w:t xml:space="preserve">, </w:t>
      </w:r>
      <w:proofErr w:type="spellStart"/>
      <w:r w:rsidRPr="006B028A">
        <w:t>կանխելու</w:t>
      </w:r>
      <w:proofErr w:type="spellEnd"/>
      <w:r w:rsidRPr="006B028A">
        <w:t xml:space="preserve"> (</w:t>
      </w:r>
      <w:proofErr w:type="spellStart"/>
      <w:r w:rsidRPr="006B028A">
        <w:t>դրա</w:t>
      </w:r>
      <w:proofErr w:type="spellEnd"/>
      <w:r w:rsidRPr="006B028A">
        <w:t xml:space="preserve"> </w:t>
      </w:r>
      <w:proofErr w:type="spellStart"/>
      <w:r w:rsidRPr="006B028A">
        <w:t>անհնարինության</w:t>
      </w:r>
      <w:proofErr w:type="spellEnd"/>
      <w:r w:rsidRPr="006B028A">
        <w:t xml:space="preserve"> </w:t>
      </w:r>
      <w:proofErr w:type="spellStart"/>
      <w:r w:rsidRPr="006B028A">
        <w:t>դեպքում</w:t>
      </w:r>
      <w:proofErr w:type="spellEnd"/>
      <w:r w:rsidRPr="006B028A">
        <w:t xml:space="preserve">՝ </w:t>
      </w:r>
      <w:proofErr w:type="spellStart"/>
      <w:r w:rsidRPr="006B028A">
        <w:t>նվազեցնելու</w:t>
      </w:r>
      <w:proofErr w:type="spellEnd"/>
      <w:r w:rsidRPr="006B028A">
        <w:t xml:space="preserve">) և </w:t>
      </w:r>
      <w:proofErr w:type="spellStart"/>
      <w:r w:rsidRPr="006B028A">
        <w:t>բացահայտելու</w:t>
      </w:r>
      <w:proofErr w:type="spellEnd"/>
      <w:r w:rsidRPr="006B028A">
        <w:t xml:space="preserve"> </w:t>
      </w:r>
      <w:proofErr w:type="spellStart"/>
      <w:r w:rsidRPr="006B028A">
        <w:t>համար</w:t>
      </w:r>
      <w:proofErr w:type="spellEnd"/>
      <w:r w:rsidRPr="006B028A">
        <w:t>՝</w:t>
      </w:r>
    </w:p>
    <w:p w14:paraId="0085875B"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և </w:t>
      </w:r>
      <w:proofErr w:type="spellStart"/>
      <w:r w:rsidRPr="006B028A">
        <w:t>իր</w:t>
      </w:r>
      <w:proofErr w:type="spellEnd"/>
      <w:r w:rsidRPr="006B028A">
        <w:t xml:space="preserve"> </w:t>
      </w:r>
      <w:proofErr w:type="spellStart"/>
      <w:r w:rsidRPr="006B028A">
        <w:t>մասնակիցների</w:t>
      </w:r>
      <w:proofErr w:type="spellEnd"/>
      <w:r w:rsidRPr="006B028A">
        <w:t xml:space="preserve">, </w:t>
      </w:r>
      <w:proofErr w:type="spellStart"/>
      <w:r w:rsidRPr="006B028A">
        <w:t>իրեն</w:t>
      </w:r>
      <w:proofErr w:type="spellEnd"/>
      <w:r w:rsidRPr="006B028A">
        <w:t xml:space="preserve"> </w:t>
      </w:r>
      <w:proofErr w:type="spellStart"/>
      <w:r w:rsidRPr="006B028A">
        <w:t>կամ</w:t>
      </w:r>
      <w:proofErr w:type="spellEnd"/>
      <w:r w:rsidRPr="006B028A">
        <w:t xml:space="preserve"> </w:t>
      </w:r>
      <w:proofErr w:type="spellStart"/>
      <w:r w:rsidRPr="006B028A">
        <w:t>իր</w:t>
      </w:r>
      <w:proofErr w:type="spellEnd"/>
      <w:r w:rsidRPr="006B028A">
        <w:t xml:space="preserve"> </w:t>
      </w:r>
      <w:proofErr w:type="spellStart"/>
      <w:r w:rsidRPr="006B028A">
        <w:t>մասնակիցներին</w:t>
      </w:r>
      <w:proofErr w:type="spellEnd"/>
      <w:r w:rsidRPr="006B028A">
        <w:t xml:space="preserve"> </w:t>
      </w:r>
      <w:proofErr w:type="spellStart"/>
      <w:r w:rsidRPr="006B028A">
        <w:t>հսկող</w:t>
      </w:r>
      <w:proofErr w:type="spellEnd"/>
      <w:r w:rsidRPr="006B028A">
        <w:t xml:space="preserve"> </w:t>
      </w:r>
      <w:proofErr w:type="spellStart"/>
      <w:r w:rsidRPr="006B028A">
        <w:t>անձանց</w:t>
      </w:r>
      <w:proofErr w:type="spellEnd"/>
      <w:r w:rsidRPr="006B028A">
        <w:t xml:space="preserve">, </w:t>
      </w:r>
      <w:proofErr w:type="spellStart"/>
      <w:r w:rsidRPr="006B028A">
        <w:t>կառավարման</w:t>
      </w:r>
      <w:proofErr w:type="spellEnd"/>
      <w:r w:rsidRPr="006B028A">
        <w:t xml:space="preserve"> </w:t>
      </w:r>
      <w:proofErr w:type="spellStart"/>
      <w:r w:rsidRPr="006B028A">
        <w:t>մարմինների</w:t>
      </w:r>
      <w:proofErr w:type="spellEnd"/>
      <w:r w:rsidRPr="006B028A">
        <w:t xml:space="preserve">, </w:t>
      </w:r>
      <w:proofErr w:type="spellStart"/>
      <w:r w:rsidRPr="006B028A">
        <w:t>աշխատողների</w:t>
      </w:r>
      <w:proofErr w:type="spellEnd"/>
      <w:r w:rsidRPr="006B028A">
        <w:t xml:space="preserve"> </w:t>
      </w:r>
      <w:proofErr w:type="spellStart"/>
      <w:r w:rsidRPr="006B028A">
        <w:t>կամ</w:t>
      </w:r>
      <w:proofErr w:type="spellEnd"/>
      <w:r w:rsidRPr="006B028A">
        <w:t xml:space="preserve"> </w:t>
      </w:r>
      <w:proofErr w:type="spellStart"/>
      <w:r w:rsidRPr="006B028A">
        <w:t>հաճախորդների</w:t>
      </w:r>
      <w:proofErr w:type="spellEnd"/>
      <w:r w:rsidRPr="006B028A">
        <w:t xml:space="preserve"> </w:t>
      </w:r>
      <w:proofErr w:type="spellStart"/>
      <w:r w:rsidRPr="006B028A">
        <w:t>միջև</w:t>
      </w:r>
      <w:proofErr w:type="spellEnd"/>
      <w:r w:rsidRPr="006B028A">
        <w:rPr>
          <w:rFonts w:ascii="Cambria Math" w:hAnsi="Cambria Math" w:cs="Cambria Math"/>
        </w:rPr>
        <w:t>․</w:t>
      </w:r>
    </w:p>
    <w:p w14:paraId="1DA665E2" w14:textId="77777777" w:rsidR="006B028A" w:rsidRPr="006B028A" w:rsidRDefault="006B028A" w:rsidP="006B028A">
      <w:pPr>
        <w:jc w:val="both"/>
      </w:pPr>
      <w:r w:rsidRPr="006B028A">
        <w:t xml:space="preserve">2) </w:t>
      </w:r>
      <w:proofErr w:type="spellStart"/>
      <w:r w:rsidRPr="006B028A">
        <w:t>իր</w:t>
      </w:r>
      <w:proofErr w:type="spellEnd"/>
      <w:r w:rsidRPr="006B028A">
        <w:t xml:space="preserve"> </w:t>
      </w:r>
      <w:proofErr w:type="spellStart"/>
      <w:r w:rsidRPr="006B028A">
        <w:t>հաճախորդների</w:t>
      </w:r>
      <w:proofErr w:type="spellEnd"/>
      <w:r w:rsidRPr="006B028A">
        <w:t xml:space="preserve"> </w:t>
      </w:r>
      <w:proofErr w:type="spellStart"/>
      <w:r w:rsidRPr="006B028A">
        <w:t>միջև</w:t>
      </w:r>
      <w:proofErr w:type="spellEnd"/>
      <w:r w:rsidRPr="006B028A">
        <w:t>։</w:t>
      </w:r>
    </w:p>
    <w:p w14:paraId="139F4EF2"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անձինք</w:t>
      </w:r>
      <w:proofErr w:type="spellEnd"/>
      <w:r w:rsidRPr="006B028A">
        <w:t xml:space="preserve"> </w:t>
      </w:r>
      <w:proofErr w:type="spellStart"/>
      <w:r w:rsidRPr="006B028A">
        <w:t>իրենց</w:t>
      </w:r>
      <w:proofErr w:type="spellEnd"/>
      <w:r w:rsidRPr="006B028A">
        <w:t xml:space="preserve"> </w:t>
      </w:r>
      <w:proofErr w:type="spellStart"/>
      <w:r w:rsidRPr="006B028A">
        <w:t>ինտերնետային</w:t>
      </w:r>
      <w:proofErr w:type="spellEnd"/>
      <w:r w:rsidRPr="006B028A">
        <w:t xml:space="preserve"> </w:t>
      </w:r>
      <w:proofErr w:type="spellStart"/>
      <w:r w:rsidRPr="006B028A">
        <w:t>կայքում</w:t>
      </w:r>
      <w:proofErr w:type="spellEnd"/>
      <w:r w:rsidRPr="006B028A">
        <w:t xml:space="preserve"> պետք է </w:t>
      </w:r>
      <w:proofErr w:type="spellStart"/>
      <w:r w:rsidRPr="006B028A">
        <w:t>հրապարակեն</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ընթացակարգերը</w:t>
      </w:r>
      <w:proofErr w:type="spellEnd"/>
      <w:r w:rsidRPr="006B028A">
        <w:t xml:space="preserve"> և </w:t>
      </w:r>
      <w:proofErr w:type="spellStart"/>
      <w:r w:rsidRPr="006B028A">
        <w:t>դրանց</w:t>
      </w:r>
      <w:proofErr w:type="spellEnd"/>
      <w:r w:rsidRPr="006B028A">
        <w:t xml:space="preserve"> </w:t>
      </w:r>
      <w:proofErr w:type="spellStart"/>
      <w:r w:rsidRPr="006B028A">
        <w:t>վերաբերյալ</w:t>
      </w:r>
      <w:proofErr w:type="spellEnd"/>
      <w:r w:rsidRPr="006B028A">
        <w:t xml:space="preserve"> </w:t>
      </w:r>
      <w:proofErr w:type="spellStart"/>
      <w:r w:rsidRPr="006B028A">
        <w:t>քաղաքականությունը</w:t>
      </w:r>
      <w:proofErr w:type="spellEnd"/>
      <w:r w:rsidRPr="006B028A">
        <w:t>։</w:t>
      </w:r>
    </w:p>
    <w:p w14:paraId="61A44F99" w14:textId="77777777" w:rsidR="006B028A" w:rsidRPr="006B028A" w:rsidRDefault="006B028A" w:rsidP="006B028A">
      <w:pPr>
        <w:jc w:val="both"/>
      </w:pPr>
      <w:r w:rsidRPr="006B028A">
        <w:lastRenderedPageBreak/>
        <w:t xml:space="preserve">3.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անձինք</w:t>
      </w:r>
      <w:proofErr w:type="spellEnd"/>
      <w:r w:rsidRPr="006B028A">
        <w:t xml:space="preserve"> պետք է </w:t>
      </w:r>
      <w:proofErr w:type="spellStart"/>
      <w:r w:rsidRPr="006B028A">
        <w:t>առնվազն</w:t>
      </w:r>
      <w:proofErr w:type="spellEnd"/>
      <w:r w:rsidRPr="006B028A">
        <w:t xml:space="preserve"> </w:t>
      </w:r>
      <w:proofErr w:type="spellStart"/>
      <w:r w:rsidRPr="006B028A">
        <w:t>տարին</w:t>
      </w:r>
      <w:proofErr w:type="spellEnd"/>
      <w:r w:rsidRPr="006B028A">
        <w:t xml:space="preserve"> </w:t>
      </w:r>
      <w:proofErr w:type="spellStart"/>
      <w:r w:rsidRPr="006B028A">
        <w:t>մեկ</w:t>
      </w:r>
      <w:proofErr w:type="spellEnd"/>
      <w:r w:rsidRPr="006B028A">
        <w:t xml:space="preserve"> </w:t>
      </w:r>
      <w:proofErr w:type="spellStart"/>
      <w:r w:rsidRPr="006B028A">
        <w:t>անգամ</w:t>
      </w:r>
      <w:proofErr w:type="spellEnd"/>
      <w:r w:rsidRPr="006B028A">
        <w:t xml:space="preserve"> </w:t>
      </w:r>
      <w:proofErr w:type="spellStart"/>
      <w:r w:rsidRPr="006B028A">
        <w:t>վերանայեն</w:t>
      </w:r>
      <w:proofErr w:type="spellEnd"/>
      <w:r w:rsidRPr="006B028A">
        <w:t xml:space="preserve"> </w:t>
      </w:r>
      <w:proofErr w:type="spellStart"/>
      <w:r w:rsidRPr="006B028A">
        <w:t>շահերի</w:t>
      </w:r>
      <w:proofErr w:type="spellEnd"/>
      <w:r w:rsidRPr="006B028A">
        <w:t xml:space="preserve"> </w:t>
      </w:r>
      <w:proofErr w:type="spellStart"/>
      <w:r w:rsidRPr="006B028A">
        <w:t>բախման</w:t>
      </w:r>
      <w:proofErr w:type="spellEnd"/>
      <w:r w:rsidRPr="006B028A">
        <w:t xml:space="preserve"> </w:t>
      </w:r>
      <w:proofErr w:type="spellStart"/>
      <w:r w:rsidRPr="006B028A">
        <w:t>վերաբերյալ</w:t>
      </w:r>
      <w:proofErr w:type="spellEnd"/>
      <w:r w:rsidRPr="006B028A">
        <w:t xml:space="preserve"> </w:t>
      </w:r>
      <w:proofErr w:type="spellStart"/>
      <w:r w:rsidRPr="006B028A">
        <w:t>իրենց</w:t>
      </w:r>
      <w:proofErr w:type="spellEnd"/>
      <w:r w:rsidRPr="006B028A">
        <w:t xml:space="preserve"> </w:t>
      </w:r>
      <w:proofErr w:type="spellStart"/>
      <w:r w:rsidRPr="006B028A">
        <w:t>քաղաքականությունը</w:t>
      </w:r>
      <w:proofErr w:type="spellEnd"/>
      <w:r w:rsidRPr="006B028A">
        <w:t xml:space="preserve"> և </w:t>
      </w:r>
      <w:proofErr w:type="spellStart"/>
      <w:r w:rsidRPr="006B028A">
        <w:t>ընթացակարգերը</w:t>
      </w:r>
      <w:proofErr w:type="spellEnd"/>
      <w:r w:rsidRPr="006B028A">
        <w:t xml:space="preserve"> և </w:t>
      </w:r>
      <w:proofErr w:type="spellStart"/>
      <w:r w:rsidRPr="006B028A">
        <w:t>ձեռնարկեն</w:t>
      </w:r>
      <w:proofErr w:type="spellEnd"/>
      <w:r w:rsidRPr="006B028A">
        <w:t xml:space="preserve"> բոլոր </w:t>
      </w:r>
      <w:proofErr w:type="spellStart"/>
      <w:r w:rsidRPr="006B028A">
        <w:t>անհրաժեշտ</w:t>
      </w:r>
      <w:proofErr w:type="spellEnd"/>
      <w:r w:rsidRPr="006B028A">
        <w:t xml:space="preserve"> </w:t>
      </w:r>
      <w:proofErr w:type="spellStart"/>
      <w:r w:rsidRPr="006B028A">
        <w:t>միջոցները</w:t>
      </w:r>
      <w:proofErr w:type="spellEnd"/>
      <w:r w:rsidRPr="006B028A">
        <w:t xml:space="preserve"> </w:t>
      </w:r>
      <w:proofErr w:type="spellStart"/>
      <w:r w:rsidRPr="006B028A">
        <w:t>թերությունները</w:t>
      </w:r>
      <w:proofErr w:type="spellEnd"/>
      <w:r w:rsidRPr="006B028A">
        <w:t xml:space="preserve"> </w:t>
      </w:r>
      <w:proofErr w:type="spellStart"/>
      <w:r w:rsidRPr="006B028A">
        <w:t>վերացնելու</w:t>
      </w:r>
      <w:proofErr w:type="spellEnd"/>
      <w:r w:rsidRPr="006B028A">
        <w:t xml:space="preserve"> </w:t>
      </w:r>
      <w:proofErr w:type="spellStart"/>
      <w:r w:rsidRPr="006B028A">
        <w:t>համար</w:t>
      </w:r>
      <w:proofErr w:type="spellEnd"/>
      <w:r w:rsidRPr="006B028A">
        <w:t>:</w:t>
      </w:r>
    </w:p>
    <w:p w14:paraId="778E932F" w14:textId="77777777" w:rsidR="006B028A" w:rsidRPr="006B028A" w:rsidRDefault="006B028A" w:rsidP="006B028A">
      <w:pPr>
        <w:jc w:val="both"/>
      </w:pPr>
      <w:r w:rsidRPr="006B028A">
        <w:t xml:space="preserve">4.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քաղաքականության</w:t>
      </w:r>
      <w:proofErr w:type="spellEnd"/>
      <w:r w:rsidRPr="006B028A">
        <w:t xml:space="preserve"> և </w:t>
      </w:r>
      <w:proofErr w:type="spellStart"/>
      <w:r w:rsidRPr="006B028A">
        <w:t>ընթացակարգերի</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պահանջները</w:t>
      </w:r>
      <w:proofErr w:type="spellEnd"/>
      <w:r w:rsidRPr="006B028A">
        <w:t>։</w:t>
      </w:r>
    </w:p>
    <w:p w14:paraId="33B15821"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5BF46C00" w14:textId="77777777" w:rsidTr="006B028A">
        <w:trPr>
          <w:tblCellSpacing w:w="7" w:type="dxa"/>
        </w:trPr>
        <w:tc>
          <w:tcPr>
            <w:tcW w:w="2025" w:type="dxa"/>
            <w:shd w:val="clear" w:color="auto" w:fill="FFFFFF"/>
            <w:hideMark/>
          </w:tcPr>
          <w:p w14:paraId="358EACC0" w14:textId="77777777" w:rsidR="006B028A" w:rsidRPr="006B028A" w:rsidRDefault="006B028A" w:rsidP="006B028A">
            <w:pPr>
              <w:jc w:val="both"/>
            </w:pPr>
            <w:proofErr w:type="spellStart"/>
            <w:r w:rsidRPr="006B028A">
              <w:rPr>
                <w:b/>
                <w:bCs/>
              </w:rPr>
              <w:t>Հոդված</w:t>
            </w:r>
            <w:proofErr w:type="spellEnd"/>
            <w:r w:rsidRPr="006B028A">
              <w:rPr>
                <w:b/>
                <w:bCs/>
              </w:rPr>
              <w:t xml:space="preserve"> 40</w:t>
            </w:r>
            <w:r w:rsidRPr="006B028A">
              <w:rPr>
                <w:rFonts w:ascii="Cambria Math" w:hAnsi="Cambria Math" w:cs="Cambria Math"/>
                <w:b/>
                <w:bCs/>
              </w:rPr>
              <w:t>․</w:t>
            </w:r>
          </w:p>
        </w:tc>
        <w:tc>
          <w:tcPr>
            <w:tcW w:w="0" w:type="auto"/>
            <w:shd w:val="clear" w:color="auto" w:fill="FFFFFF"/>
            <w:hideMark/>
          </w:tcPr>
          <w:p w14:paraId="3D861585" w14:textId="77777777" w:rsidR="006B028A" w:rsidRPr="006B028A" w:rsidRDefault="006B028A" w:rsidP="006B028A">
            <w:pPr>
              <w:jc w:val="both"/>
            </w:pPr>
            <w:proofErr w:type="spellStart"/>
            <w:r w:rsidRPr="006B028A">
              <w:rPr>
                <w:b/>
                <w:bCs/>
              </w:rPr>
              <w:t>Հաճախորդներից</w:t>
            </w:r>
            <w:proofErr w:type="spellEnd"/>
            <w:r w:rsidRPr="006B028A">
              <w:rPr>
                <w:b/>
                <w:bCs/>
              </w:rPr>
              <w:t xml:space="preserve"> </w:t>
            </w:r>
            <w:proofErr w:type="spellStart"/>
            <w:r w:rsidRPr="006B028A">
              <w:rPr>
                <w:b/>
                <w:bCs/>
              </w:rPr>
              <w:t>ստացված</w:t>
            </w:r>
            <w:proofErr w:type="spellEnd"/>
            <w:r w:rsidRPr="006B028A">
              <w:rPr>
                <w:b/>
                <w:bCs/>
              </w:rPr>
              <w:t xml:space="preserve"> </w:t>
            </w:r>
            <w:proofErr w:type="spellStart"/>
            <w:r w:rsidRPr="006B028A">
              <w:rPr>
                <w:b/>
                <w:bCs/>
              </w:rPr>
              <w:t>բողոք-պահանջների</w:t>
            </w:r>
            <w:proofErr w:type="spellEnd"/>
            <w:r w:rsidRPr="006B028A">
              <w:rPr>
                <w:b/>
                <w:bCs/>
              </w:rPr>
              <w:t xml:space="preserve"> </w:t>
            </w:r>
            <w:proofErr w:type="spellStart"/>
            <w:r w:rsidRPr="006B028A">
              <w:rPr>
                <w:b/>
                <w:bCs/>
              </w:rPr>
              <w:t>ընդունման</w:t>
            </w:r>
            <w:proofErr w:type="spellEnd"/>
            <w:r w:rsidRPr="006B028A">
              <w:rPr>
                <w:b/>
                <w:bCs/>
              </w:rPr>
              <w:t xml:space="preserve">, </w:t>
            </w:r>
            <w:proofErr w:type="spellStart"/>
            <w:r w:rsidRPr="006B028A">
              <w:rPr>
                <w:b/>
                <w:bCs/>
              </w:rPr>
              <w:t>քննության</w:t>
            </w:r>
            <w:proofErr w:type="spellEnd"/>
            <w:r w:rsidRPr="006B028A">
              <w:rPr>
                <w:b/>
                <w:bCs/>
              </w:rPr>
              <w:t xml:space="preserve"> և </w:t>
            </w:r>
            <w:proofErr w:type="spellStart"/>
            <w:r w:rsidRPr="006B028A">
              <w:rPr>
                <w:b/>
                <w:bCs/>
              </w:rPr>
              <w:t>որոշումների</w:t>
            </w:r>
            <w:proofErr w:type="spellEnd"/>
            <w:r w:rsidRPr="006B028A">
              <w:rPr>
                <w:b/>
                <w:bCs/>
              </w:rPr>
              <w:t xml:space="preserve"> </w:t>
            </w:r>
            <w:proofErr w:type="spellStart"/>
            <w:r w:rsidRPr="006B028A">
              <w:rPr>
                <w:b/>
                <w:bCs/>
              </w:rPr>
              <w:t>կայացման</w:t>
            </w:r>
            <w:proofErr w:type="spellEnd"/>
            <w:r w:rsidRPr="006B028A">
              <w:rPr>
                <w:b/>
                <w:bCs/>
              </w:rPr>
              <w:t xml:space="preserve"> </w:t>
            </w:r>
            <w:proofErr w:type="spellStart"/>
            <w:r w:rsidRPr="006B028A">
              <w:rPr>
                <w:b/>
                <w:bCs/>
              </w:rPr>
              <w:t>ընթացակարգերի</w:t>
            </w:r>
            <w:proofErr w:type="spellEnd"/>
            <w:r w:rsidRPr="006B028A">
              <w:rPr>
                <w:b/>
                <w:bCs/>
              </w:rPr>
              <w:t xml:space="preserve"> </w:t>
            </w:r>
            <w:proofErr w:type="spellStart"/>
            <w:r w:rsidRPr="006B028A">
              <w:rPr>
                <w:b/>
                <w:bCs/>
              </w:rPr>
              <w:t>նկատմամբ</w:t>
            </w:r>
            <w:proofErr w:type="spellEnd"/>
            <w:r w:rsidRPr="006B028A">
              <w:rPr>
                <w:b/>
                <w:bCs/>
              </w:rPr>
              <w:t xml:space="preserve"> </w:t>
            </w:r>
            <w:proofErr w:type="spellStart"/>
            <w:r w:rsidRPr="006B028A">
              <w:rPr>
                <w:b/>
                <w:bCs/>
              </w:rPr>
              <w:t>պահանջները</w:t>
            </w:r>
            <w:proofErr w:type="spellEnd"/>
          </w:p>
        </w:tc>
      </w:tr>
    </w:tbl>
    <w:p w14:paraId="4AE0304A" w14:textId="77777777" w:rsidR="006B028A" w:rsidRPr="006B028A" w:rsidRDefault="006B028A" w:rsidP="006B028A">
      <w:pPr>
        <w:jc w:val="both"/>
      </w:pPr>
      <w:r w:rsidRPr="006B028A">
        <w:rPr>
          <w:rFonts w:ascii="Calibri" w:hAnsi="Calibri" w:cs="Calibri"/>
        </w:rPr>
        <w:t> </w:t>
      </w:r>
    </w:p>
    <w:p w14:paraId="15A95D21"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անձինք</w:t>
      </w:r>
      <w:proofErr w:type="spellEnd"/>
      <w:r w:rsidRPr="006B028A">
        <w:t xml:space="preserve"> պետք է </w:t>
      </w:r>
      <w:proofErr w:type="spellStart"/>
      <w:r w:rsidRPr="006B028A">
        <w:t>ունենան</w:t>
      </w:r>
      <w:proofErr w:type="spellEnd"/>
      <w:r w:rsidRPr="006B028A">
        <w:t xml:space="preserve"> </w:t>
      </w:r>
      <w:proofErr w:type="spellStart"/>
      <w:r w:rsidRPr="006B028A">
        <w:t>արդյունավետ</w:t>
      </w:r>
      <w:proofErr w:type="spellEnd"/>
      <w:r w:rsidRPr="006B028A">
        <w:t xml:space="preserve"> և </w:t>
      </w:r>
      <w:proofErr w:type="spellStart"/>
      <w:r w:rsidRPr="006B028A">
        <w:t>թափանցիկ</w:t>
      </w:r>
      <w:proofErr w:type="spellEnd"/>
      <w:r w:rsidRPr="006B028A">
        <w:t xml:space="preserve"> </w:t>
      </w:r>
      <w:proofErr w:type="spellStart"/>
      <w:r w:rsidRPr="006B028A">
        <w:t>ընթացակարգեր</w:t>
      </w:r>
      <w:proofErr w:type="spellEnd"/>
      <w:r w:rsidRPr="006B028A">
        <w:t xml:space="preserve">՝ </w:t>
      </w:r>
      <w:proofErr w:type="spellStart"/>
      <w:r w:rsidRPr="006B028A">
        <w:t>հաճախորդների</w:t>
      </w:r>
      <w:proofErr w:type="spellEnd"/>
      <w:r w:rsidRPr="006B028A">
        <w:t xml:space="preserve"> </w:t>
      </w:r>
      <w:proofErr w:type="spellStart"/>
      <w:r w:rsidRPr="006B028A">
        <w:t>բողոք-պահանջների</w:t>
      </w:r>
      <w:proofErr w:type="spellEnd"/>
      <w:r w:rsidRPr="006B028A">
        <w:t xml:space="preserve"> </w:t>
      </w:r>
      <w:proofErr w:type="spellStart"/>
      <w:r w:rsidRPr="006B028A">
        <w:t>ընդունման</w:t>
      </w:r>
      <w:proofErr w:type="spellEnd"/>
      <w:r w:rsidRPr="006B028A">
        <w:t xml:space="preserve">, </w:t>
      </w:r>
      <w:proofErr w:type="spellStart"/>
      <w:r w:rsidRPr="006B028A">
        <w:t>դրանց</w:t>
      </w:r>
      <w:proofErr w:type="spellEnd"/>
      <w:r w:rsidRPr="006B028A">
        <w:t xml:space="preserve"> </w:t>
      </w:r>
      <w:proofErr w:type="spellStart"/>
      <w:r w:rsidRPr="006B028A">
        <w:t>արագ</w:t>
      </w:r>
      <w:proofErr w:type="spellEnd"/>
      <w:r w:rsidRPr="006B028A">
        <w:t xml:space="preserve">, </w:t>
      </w:r>
      <w:proofErr w:type="spellStart"/>
      <w:r w:rsidRPr="006B028A">
        <w:t>արդար</w:t>
      </w:r>
      <w:proofErr w:type="spellEnd"/>
      <w:r w:rsidRPr="006B028A">
        <w:t xml:space="preserve"> և </w:t>
      </w:r>
      <w:proofErr w:type="spellStart"/>
      <w:r w:rsidRPr="006B028A">
        <w:t>հետևողական</w:t>
      </w:r>
      <w:proofErr w:type="spellEnd"/>
      <w:r w:rsidRPr="006B028A">
        <w:t xml:space="preserve"> </w:t>
      </w:r>
      <w:proofErr w:type="spellStart"/>
      <w:r w:rsidRPr="006B028A">
        <w:t>քննության</w:t>
      </w:r>
      <w:proofErr w:type="spellEnd"/>
      <w:r w:rsidRPr="006B028A">
        <w:t xml:space="preserve"> և </w:t>
      </w:r>
      <w:proofErr w:type="spellStart"/>
      <w:r w:rsidRPr="006B028A">
        <w:t>որոշումների</w:t>
      </w:r>
      <w:proofErr w:type="spellEnd"/>
      <w:r w:rsidRPr="006B028A">
        <w:t xml:space="preserve"> </w:t>
      </w:r>
      <w:proofErr w:type="spellStart"/>
      <w:r w:rsidRPr="006B028A">
        <w:t>կայացման</w:t>
      </w:r>
      <w:proofErr w:type="spellEnd"/>
      <w:r w:rsidRPr="006B028A">
        <w:t xml:space="preserve"> </w:t>
      </w:r>
      <w:proofErr w:type="spellStart"/>
      <w:r w:rsidRPr="006B028A">
        <w:t>համար</w:t>
      </w:r>
      <w:proofErr w:type="spellEnd"/>
      <w:r w:rsidRPr="006B028A">
        <w:t>:</w:t>
      </w:r>
    </w:p>
    <w:p w14:paraId="1D667117" w14:textId="77777777" w:rsidR="006B028A" w:rsidRPr="006B028A" w:rsidRDefault="006B028A" w:rsidP="006B028A">
      <w:pPr>
        <w:jc w:val="both"/>
      </w:pPr>
      <w:r w:rsidRPr="006B028A">
        <w:t xml:space="preserve">2. </w:t>
      </w:r>
      <w:proofErr w:type="spellStart"/>
      <w:r w:rsidRPr="006B028A">
        <w:t>Հաճախորդների</w:t>
      </w:r>
      <w:proofErr w:type="spellEnd"/>
      <w:r w:rsidRPr="006B028A">
        <w:t xml:space="preserve"> </w:t>
      </w:r>
      <w:proofErr w:type="spellStart"/>
      <w:r w:rsidRPr="006B028A">
        <w:t>բողոք-պահանջները</w:t>
      </w:r>
      <w:proofErr w:type="spellEnd"/>
      <w:r w:rsidRPr="006B028A">
        <w:t xml:space="preserve"> </w:t>
      </w:r>
      <w:proofErr w:type="spellStart"/>
      <w:r w:rsidRPr="006B028A">
        <w:t>ներկայացնելը</w:t>
      </w:r>
      <w:proofErr w:type="spellEnd"/>
      <w:r w:rsidRPr="006B028A">
        <w:t xml:space="preserve">, </w:t>
      </w:r>
      <w:proofErr w:type="spellStart"/>
      <w:r w:rsidRPr="006B028A">
        <w:t>ընդունելը</w:t>
      </w:r>
      <w:proofErr w:type="spellEnd"/>
      <w:r w:rsidRPr="006B028A">
        <w:t xml:space="preserve"> և </w:t>
      </w:r>
      <w:proofErr w:type="spellStart"/>
      <w:r w:rsidRPr="006B028A">
        <w:t>քննելը</w:t>
      </w:r>
      <w:proofErr w:type="spellEnd"/>
      <w:r w:rsidRPr="006B028A">
        <w:t xml:space="preserve"> պետք է </w:t>
      </w:r>
      <w:proofErr w:type="spellStart"/>
      <w:r w:rsidRPr="006B028A">
        <w:t>լինեն</w:t>
      </w:r>
      <w:proofErr w:type="spellEnd"/>
      <w:r w:rsidRPr="006B028A">
        <w:t xml:space="preserve"> </w:t>
      </w:r>
      <w:proofErr w:type="spellStart"/>
      <w:r w:rsidRPr="006B028A">
        <w:t>անվճար</w:t>
      </w:r>
      <w:proofErr w:type="spellEnd"/>
      <w:r w:rsidRPr="006B028A">
        <w:t>:</w:t>
      </w:r>
    </w:p>
    <w:p w14:paraId="7E0D385F" w14:textId="77777777" w:rsidR="006B028A" w:rsidRPr="006B028A" w:rsidRDefault="006B028A" w:rsidP="006B028A">
      <w:pPr>
        <w:jc w:val="both"/>
      </w:pPr>
      <w:r w:rsidRPr="006B028A">
        <w:t xml:space="preserve">3.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անձինք</w:t>
      </w:r>
      <w:proofErr w:type="spellEnd"/>
      <w:r w:rsidRPr="006B028A">
        <w:t xml:space="preserve"> </w:t>
      </w:r>
      <w:proofErr w:type="spellStart"/>
      <w:r w:rsidRPr="006B028A">
        <w:t>հաճախորդների</w:t>
      </w:r>
      <w:proofErr w:type="spellEnd"/>
      <w:r w:rsidRPr="006B028A">
        <w:t xml:space="preserve"> </w:t>
      </w:r>
      <w:proofErr w:type="spellStart"/>
      <w:r w:rsidRPr="006B028A">
        <w:t>բողոք-պահանջները</w:t>
      </w:r>
      <w:proofErr w:type="spellEnd"/>
      <w:r w:rsidRPr="006B028A">
        <w:t xml:space="preserve"> </w:t>
      </w:r>
      <w:proofErr w:type="spellStart"/>
      <w:r w:rsidRPr="006B028A">
        <w:t>քննելիս</w:t>
      </w:r>
      <w:proofErr w:type="spellEnd"/>
      <w:r w:rsidRPr="006B028A">
        <w:t xml:space="preserve"> պետք է </w:t>
      </w:r>
      <w:proofErr w:type="spellStart"/>
      <w:r w:rsidRPr="006B028A">
        <w:t>լինեն</w:t>
      </w:r>
      <w:proofErr w:type="spellEnd"/>
      <w:r w:rsidRPr="006B028A">
        <w:t xml:space="preserve"> </w:t>
      </w:r>
      <w:proofErr w:type="spellStart"/>
      <w:r w:rsidRPr="006B028A">
        <w:t>արդար</w:t>
      </w:r>
      <w:proofErr w:type="spellEnd"/>
      <w:r w:rsidRPr="006B028A">
        <w:t xml:space="preserve"> և </w:t>
      </w:r>
      <w:proofErr w:type="spellStart"/>
      <w:r w:rsidRPr="006B028A">
        <w:t>որոշում</w:t>
      </w:r>
      <w:proofErr w:type="spellEnd"/>
      <w:r w:rsidRPr="006B028A">
        <w:t xml:space="preserve"> </w:t>
      </w:r>
      <w:proofErr w:type="spellStart"/>
      <w:r w:rsidRPr="006B028A">
        <w:t>կայացնեն</w:t>
      </w:r>
      <w:proofErr w:type="spellEnd"/>
      <w:r w:rsidRPr="006B028A">
        <w:t xml:space="preserve"> </w:t>
      </w:r>
      <w:proofErr w:type="spellStart"/>
      <w:r w:rsidRPr="006B028A">
        <w:t>ողջամիտ</w:t>
      </w:r>
      <w:proofErr w:type="spellEnd"/>
      <w:r w:rsidRPr="006B028A">
        <w:t xml:space="preserve"> </w:t>
      </w:r>
      <w:proofErr w:type="spellStart"/>
      <w:r w:rsidRPr="006B028A">
        <w:t>ժամկետում</w:t>
      </w:r>
      <w:proofErr w:type="spellEnd"/>
      <w:r w:rsidRPr="006B028A">
        <w:t>։</w:t>
      </w:r>
    </w:p>
    <w:p w14:paraId="5C389D7B" w14:textId="77777777" w:rsidR="006B028A" w:rsidRPr="006B028A" w:rsidRDefault="006B028A" w:rsidP="006B028A">
      <w:pPr>
        <w:jc w:val="both"/>
      </w:pPr>
      <w:r w:rsidRPr="006B028A">
        <w:t xml:space="preserve">4.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անձինք</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3-րդ </w:t>
      </w:r>
      <w:proofErr w:type="spellStart"/>
      <w:r w:rsidRPr="006B028A">
        <w:t>մասով</w:t>
      </w:r>
      <w:proofErr w:type="spellEnd"/>
      <w:r w:rsidRPr="006B028A">
        <w:t xml:space="preserve"> նախատեսված </w:t>
      </w:r>
      <w:proofErr w:type="spellStart"/>
      <w:r w:rsidRPr="006B028A">
        <w:t>որոշումը</w:t>
      </w:r>
      <w:proofErr w:type="spellEnd"/>
      <w:r w:rsidRPr="006B028A">
        <w:t xml:space="preserve"> </w:t>
      </w:r>
      <w:proofErr w:type="spellStart"/>
      <w:r w:rsidRPr="006B028A">
        <w:t>կայացնելուց</w:t>
      </w:r>
      <w:proofErr w:type="spellEnd"/>
      <w:r w:rsidRPr="006B028A">
        <w:t xml:space="preserve"> հետո </w:t>
      </w:r>
      <w:proofErr w:type="spellStart"/>
      <w:r w:rsidRPr="006B028A">
        <w:t>անհապաղ</w:t>
      </w:r>
      <w:proofErr w:type="spellEnd"/>
      <w:r w:rsidRPr="006B028A">
        <w:t xml:space="preserve"> </w:t>
      </w:r>
      <w:proofErr w:type="spellStart"/>
      <w:r w:rsidRPr="006B028A">
        <w:t>տեղեկացնում</w:t>
      </w:r>
      <w:proofErr w:type="spellEnd"/>
      <w:r w:rsidRPr="006B028A">
        <w:t xml:space="preserve"> են </w:t>
      </w:r>
      <w:proofErr w:type="spellStart"/>
      <w:r w:rsidRPr="006B028A">
        <w:t>այդ</w:t>
      </w:r>
      <w:proofErr w:type="spellEnd"/>
      <w:r w:rsidRPr="006B028A">
        <w:t xml:space="preserve"> </w:t>
      </w:r>
      <w:proofErr w:type="spellStart"/>
      <w:r w:rsidRPr="006B028A">
        <w:t>մասին</w:t>
      </w:r>
      <w:proofErr w:type="spellEnd"/>
      <w:r w:rsidRPr="006B028A">
        <w:t xml:space="preserve"> </w:t>
      </w:r>
      <w:proofErr w:type="spellStart"/>
      <w:r w:rsidRPr="006B028A">
        <w:t>բողոք-պահանջը</w:t>
      </w:r>
      <w:proofErr w:type="spellEnd"/>
      <w:r w:rsidRPr="006B028A">
        <w:t xml:space="preserve"> </w:t>
      </w:r>
      <w:proofErr w:type="spellStart"/>
      <w:r w:rsidRPr="006B028A">
        <w:t>ներկայացրած</w:t>
      </w:r>
      <w:proofErr w:type="spellEnd"/>
      <w:r w:rsidRPr="006B028A">
        <w:t xml:space="preserve"> </w:t>
      </w:r>
      <w:proofErr w:type="spellStart"/>
      <w:r w:rsidRPr="006B028A">
        <w:t>հաճախորդին</w:t>
      </w:r>
      <w:proofErr w:type="spellEnd"/>
      <w:r w:rsidRPr="006B028A">
        <w:t>։</w:t>
      </w:r>
    </w:p>
    <w:p w14:paraId="02FE5306" w14:textId="77777777" w:rsidR="006B028A" w:rsidRPr="006B028A" w:rsidRDefault="006B028A" w:rsidP="006B028A">
      <w:pPr>
        <w:jc w:val="both"/>
      </w:pPr>
      <w:r w:rsidRPr="006B028A">
        <w:t xml:space="preserve">5.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անձինք</w:t>
      </w:r>
      <w:proofErr w:type="spellEnd"/>
      <w:r w:rsidRPr="006B028A">
        <w:t xml:space="preserve"> </w:t>
      </w:r>
      <w:proofErr w:type="spellStart"/>
      <w:r w:rsidRPr="006B028A">
        <w:t>ժամանակագրական</w:t>
      </w:r>
      <w:proofErr w:type="spellEnd"/>
      <w:r w:rsidRPr="006B028A">
        <w:t xml:space="preserve"> </w:t>
      </w:r>
      <w:proofErr w:type="spellStart"/>
      <w:r w:rsidRPr="006B028A">
        <w:t>կարգով</w:t>
      </w:r>
      <w:proofErr w:type="spellEnd"/>
      <w:r w:rsidRPr="006B028A">
        <w:t xml:space="preserve"> </w:t>
      </w:r>
      <w:proofErr w:type="spellStart"/>
      <w:r w:rsidRPr="006B028A">
        <w:t>գրանցում</w:t>
      </w:r>
      <w:proofErr w:type="spellEnd"/>
      <w:r w:rsidRPr="006B028A">
        <w:t xml:space="preserve"> և </w:t>
      </w:r>
      <w:proofErr w:type="spellStart"/>
      <w:r w:rsidRPr="006B028A">
        <w:t>առնվազն</w:t>
      </w:r>
      <w:proofErr w:type="spellEnd"/>
      <w:r w:rsidRPr="006B028A">
        <w:t xml:space="preserve"> </w:t>
      </w:r>
      <w:proofErr w:type="spellStart"/>
      <w:r w:rsidRPr="006B028A">
        <w:t>յոթ</w:t>
      </w:r>
      <w:proofErr w:type="spellEnd"/>
      <w:r w:rsidRPr="006B028A">
        <w:t xml:space="preserve"> </w:t>
      </w:r>
      <w:proofErr w:type="spellStart"/>
      <w:r w:rsidRPr="006B028A">
        <w:t>տարի</w:t>
      </w:r>
      <w:proofErr w:type="spellEnd"/>
      <w:r w:rsidRPr="006B028A">
        <w:t xml:space="preserve"> </w:t>
      </w:r>
      <w:proofErr w:type="spellStart"/>
      <w:r w:rsidRPr="006B028A">
        <w:t>պահպանում</w:t>
      </w:r>
      <w:proofErr w:type="spellEnd"/>
      <w:r w:rsidRPr="006B028A">
        <w:t xml:space="preserve"> են </w:t>
      </w:r>
      <w:proofErr w:type="spellStart"/>
      <w:r w:rsidRPr="006B028A">
        <w:t>հաճախորդներից</w:t>
      </w:r>
      <w:proofErr w:type="spellEnd"/>
      <w:r w:rsidRPr="006B028A">
        <w:t xml:space="preserve"> </w:t>
      </w:r>
      <w:proofErr w:type="spellStart"/>
      <w:r w:rsidRPr="006B028A">
        <w:t>ստացած</w:t>
      </w:r>
      <w:proofErr w:type="spellEnd"/>
      <w:r w:rsidRPr="006B028A">
        <w:t xml:space="preserve"> բոլոր </w:t>
      </w:r>
      <w:proofErr w:type="spellStart"/>
      <w:r w:rsidRPr="006B028A">
        <w:t>բողոք-պահանջները</w:t>
      </w:r>
      <w:proofErr w:type="spellEnd"/>
      <w:r w:rsidRPr="006B028A">
        <w:t xml:space="preserve"> և </w:t>
      </w:r>
      <w:proofErr w:type="spellStart"/>
      <w:r w:rsidRPr="006B028A">
        <w:t>դրանց</w:t>
      </w:r>
      <w:proofErr w:type="spellEnd"/>
      <w:r w:rsidRPr="006B028A">
        <w:t xml:space="preserve"> </w:t>
      </w:r>
      <w:proofErr w:type="spellStart"/>
      <w:r w:rsidRPr="006B028A">
        <w:t>ուղղությամբ</w:t>
      </w:r>
      <w:proofErr w:type="spellEnd"/>
      <w:r w:rsidRPr="006B028A">
        <w:t xml:space="preserve"> </w:t>
      </w:r>
      <w:proofErr w:type="spellStart"/>
      <w:r w:rsidRPr="006B028A">
        <w:t>ձեռնարկված</w:t>
      </w:r>
      <w:proofErr w:type="spellEnd"/>
      <w:r w:rsidRPr="006B028A">
        <w:t xml:space="preserve"> </w:t>
      </w:r>
      <w:proofErr w:type="spellStart"/>
      <w:r w:rsidRPr="006B028A">
        <w:t>միջոցառումների</w:t>
      </w:r>
      <w:proofErr w:type="spellEnd"/>
      <w:r w:rsidRPr="006B028A">
        <w:t xml:space="preserve"> </w:t>
      </w:r>
      <w:proofErr w:type="spellStart"/>
      <w:r w:rsidRPr="006B028A">
        <w:t>վերաբերյալ</w:t>
      </w:r>
      <w:proofErr w:type="spellEnd"/>
      <w:r w:rsidRPr="006B028A">
        <w:t xml:space="preserve"> </w:t>
      </w:r>
      <w:proofErr w:type="spellStart"/>
      <w:r w:rsidRPr="006B028A">
        <w:t>տեղեկությունները</w:t>
      </w:r>
      <w:proofErr w:type="spellEnd"/>
      <w:r w:rsidRPr="006B028A">
        <w:t>:</w:t>
      </w:r>
    </w:p>
    <w:p w14:paraId="71C3D0C3" w14:textId="77777777" w:rsidR="006B028A" w:rsidRPr="006B028A" w:rsidRDefault="006B028A" w:rsidP="006B028A">
      <w:pPr>
        <w:jc w:val="both"/>
      </w:pPr>
      <w:r w:rsidRPr="006B028A">
        <w:t xml:space="preserve">6.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հաճախորդների</w:t>
      </w:r>
      <w:proofErr w:type="spellEnd"/>
      <w:r w:rsidRPr="006B028A">
        <w:t xml:space="preserve"> </w:t>
      </w:r>
      <w:proofErr w:type="spellStart"/>
      <w:r w:rsidRPr="006B028A">
        <w:t>բողոք-պահանջների</w:t>
      </w:r>
      <w:proofErr w:type="spellEnd"/>
      <w:r w:rsidRPr="006B028A">
        <w:t xml:space="preserve"> </w:t>
      </w:r>
      <w:proofErr w:type="spellStart"/>
      <w:r w:rsidRPr="006B028A">
        <w:t>ընդունման</w:t>
      </w:r>
      <w:proofErr w:type="spellEnd"/>
      <w:r w:rsidRPr="006B028A">
        <w:t xml:space="preserve">, </w:t>
      </w:r>
      <w:proofErr w:type="spellStart"/>
      <w:r w:rsidRPr="006B028A">
        <w:t>քննության</w:t>
      </w:r>
      <w:proofErr w:type="spellEnd"/>
      <w:r w:rsidRPr="006B028A">
        <w:t xml:space="preserve"> և </w:t>
      </w:r>
      <w:proofErr w:type="spellStart"/>
      <w:r w:rsidRPr="006B028A">
        <w:t>որոշումների</w:t>
      </w:r>
      <w:proofErr w:type="spellEnd"/>
      <w:r w:rsidRPr="006B028A">
        <w:t xml:space="preserve"> </w:t>
      </w:r>
      <w:proofErr w:type="spellStart"/>
      <w:r w:rsidRPr="006B028A">
        <w:t>կայացման</w:t>
      </w:r>
      <w:proofErr w:type="spellEnd"/>
      <w:r w:rsidRPr="006B028A">
        <w:t xml:space="preserve"> </w:t>
      </w:r>
      <w:proofErr w:type="spellStart"/>
      <w:r w:rsidRPr="006B028A">
        <w:t>ընթացակարգերի</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w:t>
      </w:r>
    </w:p>
    <w:p w14:paraId="002CC2E8"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3C2E1B02" w14:textId="77777777" w:rsidTr="006B028A">
        <w:trPr>
          <w:tblCellSpacing w:w="7" w:type="dxa"/>
        </w:trPr>
        <w:tc>
          <w:tcPr>
            <w:tcW w:w="2025" w:type="dxa"/>
            <w:shd w:val="clear" w:color="auto" w:fill="FFFFFF"/>
            <w:hideMark/>
          </w:tcPr>
          <w:p w14:paraId="503DDE46" w14:textId="77777777" w:rsidR="006B028A" w:rsidRPr="006B028A" w:rsidRDefault="006B028A" w:rsidP="006B028A">
            <w:pPr>
              <w:jc w:val="both"/>
            </w:pPr>
            <w:proofErr w:type="spellStart"/>
            <w:r w:rsidRPr="006B028A">
              <w:rPr>
                <w:b/>
                <w:bCs/>
              </w:rPr>
              <w:t>Հոդված</w:t>
            </w:r>
            <w:proofErr w:type="spellEnd"/>
            <w:r w:rsidRPr="006B028A">
              <w:rPr>
                <w:b/>
                <w:bCs/>
              </w:rPr>
              <w:t xml:space="preserve"> 41</w:t>
            </w:r>
            <w:r w:rsidRPr="006B028A">
              <w:rPr>
                <w:rFonts w:ascii="Cambria Math" w:hAnsi="Cambria Math" w:cs="Cambria Math"/>
                <w:b/>
                <w:bCs/>
              </w:rPr>
              <w:t>․</w:t>
            </w:r>
          </w:p>
        </w:tc>
        <w:tc>
          <w:tcPr>
            <w:tcW w:w="0" w:type="auto"/>
            <w:shd w:val="clear" w:color="auto" w:fill="FFFFFF"/>
            <w:hideMark/>
          </w:tcPr>
          <w:p w14:paraId="708512C6" w14:textId="77777777" w:rsidR="006B028A" w:rsidRPr="006B028A" w:rsidRDefault="006B028A" w:rsidP="006B028A">
            <w:pPr>
              <w:jc w:val="both"/>
            </w:pP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w:t>
            </w:r>
            <w:proofErr w:type="spellEnd"/>
            <w:r w:rsidRPr="006B028A">
              <w:rPr>
                <w:b/>
                <w:bCs/>
              </w:rPr>
              <w:t xml:space="preserve"> </w:t>
            </w:r>
            <w:proofErr w:type="spellStart"/>
            <w:r w:rsidRPr="006B028A">
              <w:rPr>
                <w:b/>
                <w:bCs/>
              </w:rPr>
              <w:t>մատուցող</w:t>
            </w:r>
            <w:proofErr w:type="spellEnd"/>
            <w:r w:rsidRPr="006B028A">
              <w:rPr>
                <w:b/>
                <w:bCs/>
              </w:rPr>
              <w:t xml:space="preserve"> </w:t>
            </w:r>
            <w:proofErr w:type="spellStart"/>
            <w:r w:rsidRPr="006B028A">
              <w:rPr>
                <w:b/>
                <w:bCs/>
              </w:rPr>
              <w:t>անձանց</w:t>
            </w:r>
            <w:proofErr w:type="spellEnd"/>
            <w:r w:rsidRPr="006B028A">
              <w:rPr>
                <w:b/>
                <w:bCs/>
              </w:rPr>
              <w:t xml:space="preserve"> </w:t>
            </w:r>
            <w:proofErr w:type="spellStart"/>
            <w:r w:rsidRPr="006B028A">
              <w:rPr>
                <w:b/>
                <w:bCs/>
              </w:rPr>
              <w:t>հաշվետվությունները</w:t>
            </w:r>
            <w:proofErr w:type="spellEnd"/>
          </w:p>
        </w:tc>
      </w:tr>
    </w:tbl>
    <w:p w14:paraId="4FCEF6EA" w14:textId="77777777" w:rsidR="006B028A" w:rsidRPr="006B028A" w:rsidRDefault="006B028A" w:rsidP="006B028A">
      <w:pPr>
        <w:jc w:val="both"/>
      </w:pPr>
      <w:r w:rsidRPr="006B028A">
        <w:rPr>
          <w:rFonts w:ascii="Calibri" w:hAnsi="Calibri" w:cs="Calibri"/>
        </w:rPr>
        <w:t> </w:t>
      </w:r>
    </w:p>
    <w:p w14:paraId="51E34B05" w14:textId="77777777" w:rsidR="006B028A" w:rsidRPr="006B028A" w:rsidRDefault="006B028A" w:rsidP="006B028A">
      <w:pPr>
        <w:jc w:val="both"/>
      </w:pPr>
      <w:r w:rsidRPr="006B028A">
        <w:lastRenderedPageBreak/>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անձինք</w:t>
      </w:r>
      <w:proofErr w:type="spellEnd"/>
      <w:r w:rsidRPr="006B028A">
        <w:t xml:space="preserve"> </w:t>
      </w:r>
      <w:proofErr w:type="spellStart"/>
      <w:r w:rsidRPr="006B028A">
        <w:t>պարտավոր</w:t>
      </w:r>
      <w:proofErr w:type="spellEnd"/>
      <w:r w:rsidRPr="006B028A">
        <w:t xml:space="preserve"> են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ձևով</w:t>
      </w:r>
      <w:proofErr w:type="spellEnd"/>
      <w:r w:rsidRPr="006B028A">
        <w:t xml:space="preserve"> և </w:t>
      </w:r>
      <w:proofErr w:type="spellStart"/>
      <w:r w:rsidRPr="006B028A">
        <w:t>ժամկետներում</w:t>
      </w:r>
      <w:proofErr w:type="spellEnd"/>
      <w:r w:rsidRPr="006B028A">
        <w:t xml:space="preserve"> </w:t>
      </w:r>
      <w:proofErr w:type="spellStart"/>
      <w:r w:rsidRPr="006B028A">
        <w:t>կազմել</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ներկայացնել</w:t>
      </w:r>
      <w:proofErr w:type="spellEnd"/>
      <w:r w:rsidRPr="006B028A">
        <w:t xml:space="preserve"> </w:t>
      </w:r>
      <w:proofErr w:type="spellStart"/>
      <w:r w:rsidRPr="006B028A">
        <w:t>հաշվետվություններ</w:t>
      </w:r>
      <w:proofErr w:type="spellEnd"/>
      <w:r w:rsidRPr="006B028A">
        <w:t>:</w:t>
      </w:r>
    </w:p>
    <w:p w14:paraId="17C1DAC2" w14:textId="77777777" w:rsidR="006B028A" w:rsidRPr="006B028A" w:rsidRDefault="006B028A" w:rsidP="006B028A">
      <w:pPr>
        <w:jc w:val="both"/>
      </w:pPr>
      <w:r w:rsidRPr="006B028A">
        <w:t xml:space="preserve">2.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սահմանում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կողմից</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ներկայացվող</w:t>
      </w:r>
      <w:proofErr w:type="spellEnd"/>
      <w:r w:rsidRPr="006B028A">
        <w:t xml:space="preserve"> </w:t>
      </w:r>
      <w:proofErr w:type="spellStart"/>
      <w:r w:rsidRPr="006B028A">
        <w:t>հաշվետվությունների</w:t>
      </w:r>
      <w:proofErr w:type="spellEnd"/>
      <w:r w:rsidRPr="006B028A">
        <w:t xml:space="preserve"> </w:t>
      </w:r>
      <w:proofErr w:type="spellStart"/>
      <w:r w:rsidRPr="006B028A">
        <w:t>ձևերը</w:t>
      </w:r>
      <w:proofErr w:type="spellEnd"/>
      <w:r w:rsidRPr="006B028A">
        <w:t xml:space="preserve"> և </w:t>
      </w:r>
      <w:proofErr w:type="spellStart"/>
      <w:r w:rsidRPr="006B028A">
        <w:t>դրանց</w:t>
      </w:r>
      <w:proofErr w:type="spellEnd"/>
      <w:r w:rsidRPr="006B028A">
        <w:t xml:space="preserve"> </w:t>
      </w:r>
      <w:proofErr w:type="spellStart"/>
      <w:r w:rsidRPr="006B028A">
        <w:t>ներկայացման</w:t>
      </w:r>
      <w:proofErr w:type="spellEnd"/>
      <w:r w:rsidRPr="006B028A">
        <w:t xml:space="preserve"> </w:t>
      </w:r>
      <w:proofErr w:type="spellStart"/>
      <w:r w:rsidRPr="006B028A">
        <w:t>կարգը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իրավունք</w:t>
      </w:r>
      <w:proofErr w:type="spellEnd"/>
      <w:r w:rsidRPr="006B028A">
        <w:t xml:space="preserve"> </w:t>
      </w:r>
      <w:proofErr w:type="spellStart"/>
      <w:r w:rsidRPr="006B028A">
        <w:t>ունի</w:t>
      </w:r>
      <w:proofErr w:type="spellEnd"/>
      <w:r w:rsidRPr="006B028A">
        <w:t xml:space="preserve"> </w:t>
      </w:r>
      <w:proofErr w:type="spellStart"/>
      <w:r w:rsidRPr="006B028A">
        <w:t>սահմանելու</w:t>
      </w:r>
      <w:proofErr w:type="spellEnd"/>
      <w:r w:rsidRPr="006B028A">
        <w:t xml:space="preserve"> </w:t>
      </w:r>
      <w:proofErr w:type="spellStart"/>
      <w:r w:rsidRPr="006B028A">
        <w:t>հաշվետվությունների</w:t>
      </w:r>
      <w:proofErr w:type="spellEnd"/>
      <w:r w:rsidRPr="006B028A">
        <w:t xml:space="preserve"> </w:t>
      </w:r>
      <w:proofErr w:type="spellStart"/>
      <w:r w:rsidRPr="006B028A">
        <w:t>առանձին</w:t>
      </w:r>
      <w:proofErr w:type="spellEnd"/>
      <w:r w:rsidRPr="006B028A">
        <w:t xml:space="preserve"> </w:t>
      </w:r>
      <w:proofErr w:type="spellStart"/>
      <w:r w:rsidRPr="006B028A">
        <w:t>ձևեր</w:t>
      </w:r>
      <w:proofErr w:type="spellEnd"/>
      <w:r w:rsidRPr="006B028A">
        <w:t xml:space="preserve"> և </w:t>
      </w:r>
      <w:proofErr w:type="spellStart"/>
      <w:r w:rsidRPr="006B028A">
        <w:t>ներկայացման</w:t>
      </w:r>
      <w:proofErr w:type="spellEnd"/>
      <w:r w:rsidRPr="006B028A">
        <w:t xml:space="preserve"> </w:t>
      </w:r>
      <w:proofErr w:type="spellStart"/>
      <w:r w:rsidRPr="006B028A">
        <w:t>առանձին</w:t>
      </w:r>
      <w:proofErr w:type="spellEnd"/>
      <w:r w:rsidRPr="006B028A">
        <w:t xml:space="preserve"> </w:t>
      </w:r>
      <w:proofErr w:type="spellStart"/>
      <w:r w:rsidRPr="006B028A">
        <w:t>կարգ</w:t>
      </w:r>
      <w:proofErr w:type="spellEnd"/>
      <w:r w:rsidRPr="006B028A">
        <w:t xml:space="preserve">՝ </w:t>
      </w:r>
      <w:proofErr w:type="spellStart"/>
      <w:r w:rsidRPr="006B028A">
        <w:t>կախված</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մատուցվող</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տեսակից</w:t>
      </w:r>
      <w:proofErr w:type="spellEnd"/>
      <w:r w:rsidRPr="006B028A">
        <w:t>:</w:t>
      </w:r>
    </w:p>
    <w:p w14:paraId="02F1F316" w14:textId="77777777" w:rsidR="006B028A" w:rsidRPr="006B028A" w:rsidRDefault="006B028A" w:rsidP="006B028A">
      <w:pPr>
        <w:jc w:val="both"/>
      </w:pPr>
      <w:r w:rsidRPr="006B028A">
        <w:t xml:space="preserve">3.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անձինք</w:t>
      </w:r>
      <w:proofErr w:type="spellEnd"/>
      <w:r w:rsidRPr="006B028A">
        <w:t xml:space="preserve"> </w:t>
      </w:r>
      <w:proofErr w:type="spellStart"/>
      <w:r w:rsidRPr="006B028A">
        <w:t>պարտավոր</w:t>
      </w:r>
      <w:proofErr w:type="spellEnd"/>
      <w:r w:rsidRPr="006B028A">
        <w:t xml:space="preserve"> են </w:t>
      </w:r>
      <w:proofErr w:type="spellStart"/>
      <w:r w:rsidRPr="006B028A">
        <w:t>ֆինանսական</w:t>
      </w:r>
      <w:proofErr w:type="spellEnd"/>
      <w:r w:rsidRPr="006B028A">
        <w:t xml:space="preserve"> </w:t>
      </w:r>
      <w:proofErr w:type="spellStart"/>
      <w:r w:rsidRPr="006B028A">
        <w:t>տարվա</w:t>
      </w:r>
      <w:proofErr w:type="spellEnd"/>
      <w:r w:rsidRPr="006B028A">
        <w:t xml:space="preserve"> </w:t>
      </w:r>
      <w:proofErr w:type="spellStart"/>
      <w:r w:rsidRPr="006B028A">
        <w:t>ավարտից</w:t>
      </w:r>
      <w:proofErr w:type="spellEnd"/>
      <w:r w:rsidRPr="006B028A">
        <w:t xml:space="preserve"> հետո` </w:t>
      </w:r>
      <w:proofErr w:type="spellStart"/>
      <w:r w:rsidRPr="006B028A">
        <w:t>չորսամսյա</w:t>
      </w:r>
      <w:proofErr w:type="spellEnd"/>
      <w:r w:rsidRPr="006B028A">
        <w:t xml:space="preserve"> </w:t>
      </w:r>
      <w:proofErr w:type="spellStart"/>
      <w:r w:rsidRPr="006B028A">
        <w:t>ժամկետում</w:t>
      </w:r>
      <w:proofErr w:type="spellEnd"/>
      <w:r w:rsidRPr="006B028A">
        <w:t xml:space="preserve">, </w:t>
      </w:r>
      <w:proofErr w:type="spellStart"/>
      <w:r w:rsidRPr="006B028A">
        <w:t>առնվազն</w:t>
      </w:r>
      <w:proofErr w:type="spellEnd"/>
      <w:r w:rsidRPr="006B028A">
        <w:t xml:space="preserve"> </w:t>
      </w:r>
      <w:proofErr w:type="spellStart"/>
      <w:r w:rsidRPr="006B028A">
        <w:t>իրենց</w:t>
      </w:r>
      <w:proofErr w:type="spellEnd"/>
      <w:r w:rsidRPr="006B028A">
        <w:t xml:space="preserve"> </w:t>
      </w:r>
      <w:proofErr w:type="spellStart"/>
      <w:r w:rsidRPr="006B028A">
        <w:t>ինտերնետային</w:t>
      </w:r>
      <w:proofErr w:type="spellEnd"/>
      <w:r w:rsidRPr="006B028A">
        <w:t xml:space="preserve"> </w:t>
      </w:r>
      <w:proofErr w:type="spellStart"/>
      <w:r w:rsidRPr="006B028A">
        <w:t>կայքում</w:t>
      </w:r>
      <w:proofErr w:type="spellEnd"/>
      <w:r w:rsidRPr="006B028A">
        <w:t xml:space="preserve"> </w:t>
      </w:r>
      <w:proofErr w:type="spellStart"/>
      <w:r w:rsidRPr="006B028A">
        <w:t>հրապարակել</w:t>
      </w:r>
      <w:proofErr w:type="spellEnd"/>
      <w:r w:rsidRPr="006B028A">
        <w:t xml:space="preserve"> </w:t>
      </w:r>
      <w:proofErr w:type="spellStart"/>
      <w:r w:rsidRPr="006B028A">
        <w:t>աուդիտորական</w:t>
      </w:r>
      <w:proofErr w:type="spellEnd"/>
      <w:r w:rsidRPr="006B028A">
        <w:t xml:space="preserve"> </w:t>
      </w:r>
      <w:proofErr w:type="spellStart"/>
      <w:r w:rsidRPr="006B028A">
        <w:t>եզրակացությունը</w:t>
      </w:r>
      <w:proofErr w:type="spellEnd"/>
      <w:r w:rsidRPr="006B028A">
        <w:t xml:space="preserve">, </w:t>
      </w:r>
      <w:proofErr w:type="spellStart"/>
      <w:r w:rsidRPr="006B028A">
        <w:t>տարեկան</w:t>
      </w:r>
      <w:proofErr w:type="spellEnd"/>
      <w:r w:rsidRPr="006B028A">
        <w:t xml:space="preserve"> </w:t>
      </w:r>
      <w:proofErr w:type="spellStart"/>
      <w:r w:rsidRPr="006B028A">
        <w:t>ֆինանսական</w:t>
      </w:r>
      <w:proofErr w:type="spellEnd"/>
      <w:r w:rsidRPr="006B028A">
        <w:t xml:space="preserve"> </w:t>
      </w:r>
      <w:proofErr w:type="spellStart"/>
      <w:r w:rsidRPr="006B028A">
        <w:t>հաշվետվությունները</w:t>
      </w:r>
      <w:proofErr w:type="spellEnd"/>
      <w:r w:rsidRPr="006B028A">
        <w:t xml:space="preserve">, </w:t>
      </w:r>
      <w:proofErr w:type="spellStart"/>
      <w:r w:rsidRPr="006B028A">
        <w:t>իսկ</w:t>
      </w:r>
      <w:proofErr w:type="spellEnd"/>
      <w:r w:rsidRPr="006B028A">
        <w:t xml:space="preserve"> </w:t>
      </w:r>
      <w:proofErr w:type="spellStart"/>
      <w:r w:rsidRPr="006B028A">
        <w:t>մինչև</w:t>
      </w:r>
      <w:proofErr w:type="spellEnd"/>
      <w:r w:rsidRPr="006B028A">
        <w:t xml:space="preserve"> </w:t>
      </w:r>
      <w:proofErr w:type="spellStart"/>
      <w:r w:rsidRPr="006B028A">
        <w:t>յուրաքանչյուր</w:t>
      </w:r>
      <w:proofErr w:type="spellEnd"/>
      <w:r w:rsidRPr="006B028A">
        <w:t xml:space="preserve"> </w:t>
      </w:r>
      <w:proofErr w:type="spellStart"/>
      <w:r w:rsidRPr="006B028A">
        <w:t>եռամսյակին</w:t>
      </w:r>
      <w:proofErr w:type="spellEnd"/>
      <w:r w:rsidRPr="006B028A">
        <w:t xml:space="preserve"> </w:t>
      </w:r>
      <w:proofErr w:type="spellStart"/>
      <w:r w:rsidRPr="006B028A">
        <w:t>հաջորդող</w:t>
      </w:r>
      <w:proofErr w:type="spellEnd"/>
      <w:r w:rsidRPr="006B028A">
        <w:t xml:space="preserve"> </w:t>
      </w:r>
      <w:proofErr w:type="spellStart"/>
      <w:r w:rsidRPr="006B028A">
        <w:t>ամսվա</w:t>
      </w:r>
      <w:proofErr w:type="spellEnd"/>
      <w:r w:rsidRPr="006B028A">
        <w:t xml:space="preserve"> 15-ը՝ </w:t>
      </w:r>
      <w:proofErr w:type="spellStart"/>
      <w:r w:rsidRPr="006B028A">
        <w:t>իրենց</w:t>
      </w:r>
      <w:proofErr w:type="spellEnd"/>
      <w:r w:rsidRPr="006B028A">
        <w:t xml:space="preserve"> </w:t>
      </w:r>
      <w:proofErr w:type="spellStart"/>
      <w:r w:rsidRPr="006B028A">
        <w:t>եռամսյակային</w:t>
      </w:r>
      <w:proofErr w:type="spellEnd"/>
      <w:r w:rsidRPr="006B028A">
        <w:t xml:space="preserve"> </w:t>
      </w:r>
      <w:proofErr w:type="spellStart"/>
      <w:r w:rsidRPr="006B028A">
        <w:t>ֆինանսական</w:t>
      </w:r>
      <w:proofErr w:type="spellEnd"/>
      <w:r w:rsidRPr="006B028A">
        <w:t xml:space="preserve"> </w:t>
      </w:r>
      <w:proofErr w:type="spellStart"/>
      <w:r w:rsidRPr="006B028A">
        <w:t>հաշվետվությունները</w:t>
      </w:r>
      <w:proofErr w:type="spellEnd"/>
      <w:r w:rsidRPr="006B028A">
        <w:t>:</w:t>
      </w:r>
    </w:p>
    <w:p w14:paraId="170745B9" w14:textId="77777777" w:rsidR="006B028A" w:rsidRPr="006B028A" w:rsidRDefault="006B028A" w:rsidP="006B028A">
      <w:pPr>
        <w:jc w:val="both"/>
      </w:pPr>
      <w:r w:rsidRPr="006B028A">
        <w:t xml:space="preserve">4. </w:t>
      </w:r>
      <w:proofErr w:type="spellStart"/>
      <w:r w:rsidRPr="006B028A">
        <w:t>Հրապարակման</w:t>
      </w:r>
      <w:proofErr w:type="spellEnd"/>
      <w:r w:rsidRPr="006B028A">
        <w:t xml:space="preserve"> </w:t>
      </w:r>
      <w:proofErr w:type="spellStart"/>
      <w:r w:rsidRPr="006B028A">
        <w:t>ենթակա</w:t>
      </w:r>
      <w:proofErr w:type="spellEnd"/>
      <w:r w:rsidRPr="006B028A">
        <w:t xml:space="preserve"> </w:t>
      </w:r>
      <w:proofErr w:type="spellStart"/>
      <w:r w:rsidRPr="006B028A">
        <w:t>հաշվետվությունները</w:t>
      </w:r>
      <w:proofErr w:type="spellEnd"/>
      <w:r w:rsidRPr="006B028A">
        <w:t xml:space="preserve"> պետք է </w:t>
      </w:r>
      <w:proofErr w:type="spellStart"/>
      <w:r w:rsidRPr="006B028A">
        <w:t>հասանելի</w:t>
      </w:r>
      <w:proofErr w:type="spellEnd"/>
      <w:r w:rsidRPr="006B028A">
        <w:t xml:space="preserve"> </w:t>
      </w:r>
      <w:proofErr w:type="spellStart"/>
      <w:r w:rsidRPr="006B028A">
        <w:t>լինեն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գտնվելու</w:t>
      </w:r>
      <w:proofErr w:type="spellEnd"/>
      <w:r w:rsidRPr="006B028A">
        <w:t xml:space="preserve"> </w:t>
      </w:r>
      <w:proofErr w:type="spellStart"/>
      <w:r w:rsidRPr="006B028A">
        <w:t>վայրում</w:t>
      </w:r>
      <w:proofErr w:type="spellEnd"/>
      <w:r w:rsidRPr="006B028A">
        <w:t xml:space="preserve">, </w:t>
      </w:r>
      <w:proofErr w:type="spellStart"/>
      <w:r w:rsidRPr="006B028A">
        <w:t>նրա</w:t>
      </w:r>
      <w:proofErr w:type="spellEnd"/>
      <w:r w:rsidRPr="006B028A">
        <w:t xml:space="preserve"> </w:t>
      </w:r>
      <w:proofErr w:type="spellStart"/>
      <w:r w:rsidRPr="006B028A">
        <w:t>մասնաճյուղերում</w:t>
      </w:r>
      <w:proofErr w:type="spellEnd"/>
      <w:r w:rsidRPr="006B028A">
        <w:t xml:space="preserve"> և </w:t>
      </w:r>
      <w:proofErr w:type="spellStart"/>
      <w:r w:rsidRPr="006B028A">
        <w:t>ներկայացուցչություններում</w:t>
      </w:r>
      <w:proofErr w:type="spellEnd"/>
      <w:r w:rsidRPr="006B028A">
        <w:t>։</w:t>
      </w:r>
    </w:p>
    <w:p w14:paraId="0D0A7C91"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21C7B16A" w14:textId="77777777" w:rsidTr="006B028A">
        <w:trPr>
          <w:tblCellSpacing w:w="7" w:type="dxa"/>
        </w:trPr>
        <w:tc>
          <w:tcPr>
            <w:tcW w:w="2025" w:type="dxa"/>
            <w:shd w:val="clear" w:color="auto" w:fill="FFFFFF"/>
            <w:hideMark/>
          </w:tcPr>
          <w:p w14:paraId="66596D30" w14:textId="77777777" w:rsidR="006B028A" w:rsidRPr="006B028A" w:rsidRDefault="006B028A" w:rsidP="006B028A">
            <w:pPr>
              <w:jc w:val="both"/>
            </w:pPr>
            <w:proofErr w:type="spellStart"/>
            <w:r w:rsidRPr="006B028A">
              <w:rPr>
                <w:b/>
                <w:bCs/>
              </w:rPr>
              <w:t>Հոդված</w:t>
            </w:r>
            <w:proofErr w:type="spellEnd"/>
            <w:r w:rsidRPr="006B028A">
              <w:rPr>
                <w:b/>
                <w:bCs/>
              </w:rPr>
              <w:t xml:space="preserve"> 42</w:t>
            </w:r>
            <w:r w:rsidRPr="006B028A">
              <w:rPr>
                <w:rFonts w:ascii="Cambria Math" w:hAnsi="Cambria Math" w:cs="Cambria Math"/>
                <w:b/>
                <w:bCs/>
              </w:rPr>
              <w:t>․</w:t>
            </w:r>
          </w:p>
        </w:tc>
        <w:tc>
          <w:tcPr>
            <w:tcW w:w="0" w:type="auto"/>
            <w:shd w:val="clear" w:color="auto" w:fill="FFFFFF"/>
            <w:hideMark/>
          </w:tcPr>
          <w:p w14:paraId="0FBEB237" w14:textId="77777777" w:rsidR="006B028A" w:rsidRPr="006B028A" w:rsidRDefault="006B028A" w:rsidP="006B028A">
            <w:pPr>
              <w:jc w:val="both"/>
            </w:pPr>
            <w:proofErr w:type="spellStart"/>
            <w:r w:rsidRPr="006B028A">
              <w:rPr>
                <w:b/>
                <w:bCs/>
              </w:rPr>
              <w:t>Ֆինանսատնտեսական</w:t>
            </w:r>
            <w:proofErr w:type="spellEnd"/>
            <w:r w:rsidRPr="006B028A">
              <w:rPr>
                <w:b/>
                <w:bCs/>
              </w:rPr>
              <w:t xml:space="preserve"> </w:t>
            </w:r>
            <w:proofErr w:type="spellStart"/>
            <w:r w:rsidRPr="006B028A">
              <w:rPr>
                <w:b/>
                <w:bCs/>
              </w:rPr>
              <w:t>գործունեության</w:t>
            </w:r>
            <w:proofErr w:type="spellEnd"/>
            <w:r w:rsidRPr="006B028A">
              <w:rPr>
                <w:b/>
                <w:bCs/>
              </w:rPr>
              <w:t xml:space="preserve"> </w:t>
            </w:r>
            <w:proofErr w:type="spellStart"/>
            <w:r w:rsidRPr="006B028A">
              <w:rPr>
                <w:b/>
                <w:bCs/>
              </w:rPr>
              <w:t>տարեկան</w:t>
            </w:r>
            <w:proofErr w:type="spellEnd"/>
            <w:r w:rsidRPr="006B028A">
              <w:rPr>
                <w:b/>
                <w:bCs/>
              </w:rPr>
              <w:t xml:space="preserve"> </w:t>
            </w:r>
            <w:proofErr w:type="spellStart"/>
            <w:r w:rsidRPr="006B028A">
              <w:rPr>
                <w:b/>
                <w:bCs/>
              </w:rPr>
              <w:t>արտաքին</w:t>
            </w:r>
            <w:proofErr w:type="spellEnd"/>
            <w:r w:rsidRPr="006B028A">
              <w:rPr>
                <w:b/>
                <w:bCs/>
              </w:rPr>
              <w:t xml:space="preserve"> </w:t>
            </w:r>
            <w:proofErr w:type="spellStart"/>
            <w:r w:rsidRPr="006B028A">
              <w:rPr>
                <w:b/>
                <w:bCs/>
              </w:rPr>
              <w:t>աուդիտը</w:t>
            </w:r>
            <w:proofErr w:type="spellEnd"/>
          </w:p>
        </w:tc>
      </w:tr>
    </w:tbl>
    <w:p w14:paraId="04EDE34A" w14:textId="77777777" w:rsidR="006B028A" w:rsidRPr="006B028A" w:rsidRDefault="006B028A" w:rsidP="006B028A">
      <w:pPr>
        <w:jc w:val="both"/>
      </w:pPr>
      <w:r w:rsidRPr="006B028A">
        <w:rPr>
          <w:rFonts w:ascii="Calibri" w:hAnsi="Calibri" w:cs="Calibri"/>
        </w:rPr>
        <w:t> </w:t>
      </w:r>
    </w:p>
    <w:p w14:paraId="35352EB4"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ֆինանսատնտեսական</w:t>
      </w:r>
      <w:proofErr w:type="spellEnd"/>
      <w:r w:rsidRPr="006B028A">
        <w:t xml:space="preserve"> </w:t>
      </w:r>
      <w:proofErr w:type="spellStart"/>
      <w:r w:rsidRPr="006B028A">
        <w:t>գործունեությունը</w:t>
      </w:r>
      <w:proofErr w:type="spellEnd"/>
      <w:r w:rsidRPr="006B028A">
        <w:t xml:space="preserve"> </w:t>
      </w:r>
      <w:proofErr w:type="spellStart"/>
      <w:r w:rsidRPr="006B028A">
        <w:t>յուրաքանչյուր</w:t>
      </w:r>
      <w:proofErr w:type="spellEnd"/>
      <w:r w:rsidRPr="006B028A">
        <w:t xml:space="preserve"> </w:t>
      </w:r>
      <w:proofErr w:type="spellStart"/>
      <w:r w:rsidRPr="006B028A">
        <w:t>տարի</w:t>
      </w:r>
      <w:proofErr w:type="spellEnd"/>
      <w:r w:rsidRPr="006B028A">
        <w:t xml:space="preserve"> պետք է </w:t>
      </w:r>
      <w:proofErr w:type="spellStart"/>
      <w:r w:rsidRPr="006B028A">
        <w:t>ենթարկվի</w:t>
      </w:r>
      <w:proofErr w:type="spellEnd"/>
      <w:r w:rsidRPr="006B028A">
        <w:t xml:space="preserve"> </w:t>
      </w:r>
      <w:proofErr w:type="spellStart"/>
      <w:r w:rsidRPr="006B028A">
        <w:t>արտաքին</w:t>
      </w:r>
      <w:proofErr w:type="spellEnd"/>
      <w:r w:rsidRPr="006B028A">
        <w:t xml:space="preserve"> </w:t>
      </w:r>
      <w:proofErr w:type="spellStart"/>
      <w:r w:rsidRPr="006B028A">
        <w:t>աուդիտորական</w:t>
      </w:r>
      <w:proofErr w:type="spellEnd"/>
      <w:r w:rsidRPr="006B028A">
        <w:t xml:space="preserve"> </w:t>
      </w:r>
      <w:proofErr w:type="spellStart"/>
      <w:r w:rsidRPr="006B028A">
        <w:t>ստուգման</w:t>
      </w:r>
      <w:proofErr w:type="spellEnd"/>
      <w:r w:rsidRPr="006B028A">
        <w:t xml:space="preserve"> </w:t>
      </w:r>
      <w:proofErr w:type="spellStart"/>
      <w:r w:rsidRPr="006B028A">
        <w:t>արտաքին</w:t>
      </w:r>
      <w:proofErr w:type="spellEnd"/>
      <w:r w:rsidRPr="006B028A">
        <w:t xml:space="preserve">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ֆինանսատնտեսական</w:t>
      </w:r>
      <w:proofErr w:type="spellEnd"/>
      <w:r w:rsidRPr="006B028A">
        <w:t xml:space="preserve"> </w:t>
      </w:r>
      <w:proofErr w:type="spellStart"/>
      <w:r w:rsidRPr="006B028A">
        <w:t>գործունեության</w:t>
      </w:r>
      <w:proofErr w:type="spellEnd"/>
      <w:r w:rsidRPr="006B028A">
        <w:t xml:space="preserve"> </w:t>
      </w:r>
      <w:proofErr w:type="spellStart"/>
      <w:r w:rsidRPr="006B028A">
        <w:t>արտաքին</w:t>
      </w:r>
      <w:proofErr w:type="spellEnd"/>
      <w:r w:rsidRPr="006B028A">
        <w:t xml:space="preserve">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անձին</w:t>
      </w:r>
      <w:proofErr w:type="spellEnd"/>
      <w:r w:rsidRPr="006B028A">
        <w:t xml:space="preserve"> </w:t>
      </w:r>
      <w:proofErr w:type="spellStart"/>
      <w:r w:rsidRPr="006B028A">
        <w:t>ներկայացվող</w:t>
      </w:r>
      <w:proofErr w:type="spellEnd"/>
      <w:r w:rsidRPr="006B028A">
        <w:t xml:space="preserve"> </w:t>
      </w:r>
      <w:proofErr w:type="spellStart"/>
      <w:r w:rsidRPr="006B028A">
        <w:t>այն</w:t>
      </w:r>
      <w:proofErr w:type="spellEnd"/>
      <w:r w:rsidRPr="006B028A">
        <w:t xml:space="preserve"> </w:t>
      </w:r>
      <w:proofErr w:type="spellStart"/>
      <w:r w:rsidRPr="006B028A">
        <w:t>չափանիշները</w:t>
      </w:r>
      <w:proofErr w:type="spellEnd"/>
      <w:r w:rsidRPr="006B028A">
        <w:t xml:space="preserve">, </w:t>
      </w:r>
      <w:proofErr w:type="spellStart"/>
      <w:r w:rsidRPr="006B028A">
        <w:t>որոնց</w:t>
      </w:r>
      <w:proofErr w:type="spellEnd"/>
      <w:r w:rsidRPr="006B028A">
        <w:t xml:space="preserve"> </w:t>
      </w:r>
      <w:proofErr w:type="spellStart"/>
      <w:r w:rsidRPr="006B028A">
        <w:t>համապատասխանելու</w:t>
      </w:r>
      <w:proofErr w:type="spellEnd"/>
      <w:r w:rsidRPr="006B028A">
        <w:t xml:space="preserve"> </w:t>
      </w:r>
      <w:proofErr w:type="spellStart"/>
      <w:r w:rsidRPr="006B028A">
        <w:t>դեպքում</w:t>
      </w:r>
      <w:proofErr w:type="spellEnd"/>
      <w:r w:rsidRPr="006B028A">
        <w:t xml:space="preserve"> </w:t>
      </w:r>
      <w:proofErr w:type="spellStart"/>
      <w:r w:rsidRPr="006B028A">
        <w:t>արտաքին</w:t>
      </w:r>
      <w:proofErr w:type="spellEnd"/>
      <w:r w:rsidRPr="006B028A">
        <w:t xml:space="preserve">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անձը</w:t>
      </w:r>
      <w:proofErr w:type="spellEnd"/>
      <w:r w:rsidRPr="006B028A">
        <w:t xml:space="preserve"> </w:t>
      </w:r>
      <w:proofErr w:type="spellStart"/>
      <w:r w:rsidRPr="006B028A">
        <w:t>կարող</w:t>
      </w:r>
      <w:proofErr w:type="spellEnd"/>
      <w:r w:rsidRPr="006B028A">
        <w:t xml:space="preserve"> է </w:t>
      </w:r>
      <w:proofErr w:type="spellStart"/>
      <w:r w:rsidRPr="006B028A">
        <w:t>աուդիտորական</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w:t>
      </w:r>
    </w:p>
    <w:p w14:paraId="544D784C"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արտաքին</w:t>
      </w:r>
      <w:proofErr w:type="spellEnd"/>
      <w:r w:rsidRPr="006B028A">
        <w:t xml:space="preserve">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անձի</w:t>
      </w:r>
      <w:proofErr w:type="spellEnd"/>
      <w:r w:rsidRPr="006B028A">
        <w:t xml:space="preserve"> </w:t>
      </w:r>
      <w:proofErr w:type="spellStart"/>
      <w:r w:rsidRPr="006B028A">
        <w:t>հետ</w:t>
      </w:r>
      <w:proofErr w:type="spellEnd"/>
      <w:r w:rsidRPr="006B028A">
        <w:t xml:space="preserve"> </w:t>
      </w:r>
      <w:proofErr w:type="spellStart"/>
      <w:r w:rsidRPr="006B028A">
        <w:t>կնքվող</w:t>
      </w:r>
      <w:proofErr w:type="spellEnd"/>
      <w:r w:rsidRPr="006B028A">
        <w:t xml:space="preserve"> </w:t>
      </w:r>
      <w:proofErr w:type="spellStart"/>
      <w:r w:rsidRPr="006B028A">
        <w:t>պայմանագրում</w:t>
      </w:r>
      <w:proofErr w:type="spellEnd"/>
      <w:r w:rsidRPr="006B028A">
        <w:t xml:space="preserve">, </w:t>
      </w:r>
      <w:proofErr w:type="spellStart"/>
      <w:r w:rsidRPr="006B028A">
        <w:t>բացի</w:t>
      </w:r>
      <w:proofErr w:type="spellEnd"/>
      <w:r w:rsidRPr="006B028A">
        <w:t xml:space="preserve"> </w:t>
      </w:r>
      <w:proofErr w:type="spellStart"/>
      <w:r w:rsidRPr="006B028A">
        <w:t>աուդիտորական</w:t>
      </w:r>
      <w:proofErr w:type="spellEnd"/>
      <w:r w:rsidRPr="006B028A">
        <w:t xml:space="preserve"> </w:t>
      </w:r>
      <w:proofErr w:type="spellStart"/>
      <w:r w:rsidRPr="006B028A">
        <w:t>եզրակացություն</w:t>
      </w:r>
      <w:proofErr w:type="spellEnd"/>
      <w:r w:rsidRPr="006B028A">
        <w:t xml:space="preserve"> </w:t>
      </w:r>
      <w:proofErr w:type="spellStart"/>
      <w:r w:rsidRPr="006B028A">
        <w:t>կազմելու</w:t>
      </w:r>
      <w:proofErr w:type="spellEnd"/>
      <w:r w:rsidRPr="006B028A">
        <w:t xml:space="preserve"> </w:t>
      </w:r>
      <w:proofErr w:type="spellStart"/>
      <w:r w:rsidRPr="006B028A">
        <w:t>պարտավորության</w:t>
      </w:r>
      <w:proofErr w:type="spellEnd"/>
      <w:r w:rsidRPr="006B028A">
        <w:t xml:space="preserve"> </w:t>
      </w:r>
      <w:proofErr w:type="spellStart"/>
      <w:r w:rsidRPr="006B028A">
        <w:t>ամրագրումից</w:t>
      </w:r>
      <w:proofErr w:type="spellEnd"/>
      <w:r w:rsidRPr="006B028A">
        <w:t xml:space="preserve">, </w:t>
      </w:r>
      <w:proofErr w:type="spellStart"/>
      <w:r w:rsidRPr="006B028A">
        <w:t>նախատեսվում</w:t>
      </w:r>
      <w:proofErr w:type="spellEnd"/>
      <w:r w:rsidRPr="006B028A">
        <w:t xml:space="preserve"> է </w:t>
      </w:r>
      <w:proofErr w:type="spellStart"/>
      <w:r w:rsidRPr="006B028A">
        <w:t>նաև</w:t>
      </w:r>
      <w:proofErr w:type="spellEnd"/>
      <w:r w:rsidRPr="006B028A">
        <w:t xml:space="preserve"> </w:t>
      </w:r>
      <w:proofErr w:type="spellStart"/>
      <w:r w:rsidRPr="006B028A">
        <w:t>աուդիտորական</w:t>
      </w:r>
      <w:proofErr w:type="spellEnd"/>
      <w:r w:rsidRPr="006B028A">
        <w:t xml:space="preserve"> </w:t>
      </w:r>
      <w:proofErr w:type="spellStart"/>
      <w:r w:rsidRPr="006B028A">
        <w:t>հաշվետվության</w:t>
      </w:r>
      <w:proofErr w:type="spellEnd"/>
      <w:r w:rsidRPr="006B028A">
        <w:t xml:space="preserve"> (</w:t>
      </w:r>
      <w:proofErr w:type="spellStart"/>
      <w:r w:rsidRPr="006B028A">
        <w:t>նամակ</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ղեկավարությանը</w:t>
      </w:r>
      <w:proofErr w:type="spellEnd"/>
      <w:r w:rsidRPr="006B028A">
        <w:t xml:space="preserve">) </w:t>
      </w:r>
      <w:proofErr w:type="spellStart"/>
      <w:r w:rsidRPr="006B028A">
        <w:t>կազմում</w:t>
      </w:r>
      <w:proofErr w:type="spellEnd"/>
      <w:r w:rsidRPr="006B028A">
        <w:t>:</w:t>
      </w:r>
    </w:p>
    <w:p w14:paraId="3B0CCB55" w14:textId="77777777" w:rsidR="006B028A" w:rsidRPr="006B028A" w:rsidRDefault="006B028A" w:rsidP="006B028A">
      <w:pPr>
        <w:jc w:val="both"/>
      </w:pPr>
      <w:r w:rsidRPr="006B028A">
        <w:t xml:space="preserve">3.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անձն</w:t>
      </w:r>
      <w:proofErr w:type="spellEnd"/>
      <w:r w:rsidRPr="006B028A">
        <w:t xml:space="preserve"> </w:t>
      </w:r>
      <w:proofErr w:type="spellStart"/>
      <w:r w:rsidRPr="006B028A">
        <w:t>արտաքին</w:t>
      </w:r>
      <w:proofErr w:type="spellEnd"/>
      <w:r w:rsidRPr="006B028A">
        <w:t xml:space="preserve">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անձի</w:t>
      </w:r>
      <w:proofErr w:type="spellEnd"/>
      <w:r w:rsidRPr="006B028A">
        <w:t xml:space="preserve"> </w:t>
      </w:r>
      <w:proofErr w:type="spellStart"/>
      <w:r w:rsidRPr="006B028A">
        <w:t>հետ</w:t>
      </w:r>
      <w:proofErr w:type="spellEnd"/>
      <w:r w:rsidRPr="006B028A">
        <w:t xml:space="preserve"> </w:t>
      </w:r>
      <w:proofErr w:type="spellStart"/>
      <w:r w:rsidRPr="006B028A">
        <w:t>կնքվող</w:t>
      </w:r>
      <w:proofErr w:type="spellEnd"/>
      <w:r w:rsidRPr="006B028A">
        <w:t xml:space="preserve"> </w:t>
      </w:r>
      <w:proofErr w:type="spellStart"/>
      <w:r w:rsidRPr="006B028A">
        <w:t>պայմանագրով</w:t>
      </w:r>
      <w:proofErr w:type="spellEnd"/>
      <w:r w:rsidRPr="006B028A">
        <w:t xml:space="preserve"> </w:t>
      </w:r>
      <w:proofErr w:type="spellStart"/>
      <w:r w:rsidRPr="006B028A">
        <w:t>նախատեսում</w:t>
      </w:r>
      <w:proofErr w:type="spellEnd"/>
      <w:r w:rsidRPr="006B028A">
        <w:t xml:space="preserve"> է </w:t>
      </w:r>
      <w:proofErr w:type="spellStart"/>
      <w:r w:rsidRPr="006B028A">
        <w:t>նաև</w:t>
      </w:r>
      <w:proofErr w:type="spellEnd"/>
      <w:r w:rsidRPr="006B028A">
        <w:t xml:space="preserve">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եզրակացության</w:t>
      </w:r>
      <w:proofErr w:type="spellEnd"/>
      <w:r w:rsidRPr="006B028A">
        <w:t xml:space="preserve"> </w:t>
      </w:r>
      <w:proofErr w:type="spellStart"/>
      <w:r w:rsidRPr="006B028A">
        <w:t>ներկայացում</w:t>
      </w:r>
      <w:proofErr w:type="spellEnd"/>
      <w:r w:rsidRPr="006B028A">
        <w:t>՝</w:t>
      </w:r>
    </w:p>
    <w:p w14:paraId="74E15FE8" w14:textId="77777777" w:rsidR="006B028A" w:rsidRPr="006B028A" w:rsidRDefault="006B028A" w:rsidP="006B028A">
      <w:pPr>
        <w:jc w:val="both"/>
      </w:pPr>
      <w:r w:rsidRPr="006B028A">
        <w:lastRenderedPageBreak/>
        <w:t xml:space="preserve">1)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տնտեսական</w:t>
      </w:r>
      <w:proofErr w:type="spellEnd"/>
      <w:r w:rsidRPr="006B028A">
        <w:t xml:space="preserve"> </w:t>
      </w:r>
      <w:proofErr w:type="spellStart"/>
      <w:r w:rsidRPr="006B028A">
        <w:t>նորմատիվների</w:t>
      </w:r>
      <w:proofErr w:type="spellEnd"/>
      <w:r w:rsidRPr="006B028A">
        <w:t xml:space="preserve"> </w:t>
      </w:r>
      <w:proofErr w:type="spellStart"/>
      <w:r w:rsidRPr="006B028A">
        <w:t>պահանջներին</w:t>
      </w:r>
      <w:proofErr w:type="spellEnd"/>
      <w:r w:rsidRPr="006B028A">
        <w:t xml:space="preserve"> </w:t>
      </w:r>
      <w:proofErr w:type="spellStart"/>
      <w:r w:rsidRPr="006B028A">
        <w:t>համապատասխանության</w:t>
      </w:r>
      <w:proofErr w:type="spellEnd"/>
      <w:r w:rsidRPr="006B028A">
        <w:t xml:space="preserve"> </w:t>
      </w:r>
      <w:proofErr w:type="spellStart"/>
      <w:r w:rsidRPr="006B028A">
        <w:t>մասին</w:t>
      </w:r>
      <w:proofErr w:type="spellEnd"/>
      <w:r w:rsidRPr="006B028A">
        <w:t>.</w:t>
      </w:r>
    </w:p>
    <w:p w14:paraId="052933EE"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ներքին</w:t>
      </w:r>
      <w:proofErr w:type="spellEnd"/>
      <w:r w:rsidRPr="006B028A">
        <w:t xml:space="preserve"> </w:t>
      </w:r>
      <w:proofErr w:type="spellStart"/>
      <w:r w:rsidRPr="006B028A">
        <w:t>աուդիտի</w:t>
      </w:r>
      <w:proofErr w:type="spellEnd"/>
      <w:r w:rsidRPr="006B028A">
        <w:t xml:space="preserve"> </w:t>
      </w:r>
      <w:proofErr w:type="spellStart"/>
      <w:r w:rsidRPr="006B028A">
        <w:t>գործունեության</w:t>
      </w:r>
      <w:proofErr w:type="spellEnd"/>
      <w:r w:rsidRPr="006B028A">
        <w:t xml:space="preserve">, </w:t>
      </w:r>
      <w:proofErr w:type="spellStart"/>
      <w:r w:rsidRPr="006B028A">
        <w:t>ներքին</w:t>
      </w:r>
      <w:proofErr w:type="spellEnd"/>
      <w:r w:rsidRPr="006B028A">
        <w:t xml:space="preserve"> </w:t>
      </w:r>
      <w:proofErr w:type="spellStart"/>
      <w:r w:rsidRPr="006B028A">
        <w:t>հսկողության</w:t>
      </w:r>
      <w:proofErr w:type="spellEnd"/>
      <w:r w:rsidRPr="006B028A">
        <w:t xml:space="preserve"> </w:t>
      </w:r>
      <w:proofErr w:type="spellStart"/>
      <w:r w:rsidRPr="006B028A">
        <w:t>համակարգի</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պահանջներին</w:t>
      </w:r>
      <w:proofErr w:type="spellEnd"/>
      <w:r w:rsidRPr="006B028A">
        <w:t xml:space="preserve"> </w:t>
      </w:r>
      <w:proofErr w:type="spellStart"/>
      <w:r w:rsidRPr="006B028A">
        <w:t>համապատասխանության</w:t>
      </w:r>
      <w:proofErr w:type="spellEnd"/>
      <w:r w:rsidRPr="006B028A">
        <w:t xml:space="preserve"> </w:t>
      </w:r>
      <w:proofErr w:type="spellStart"/>
      <w:r w:rsidRPr="006B028A">
        <w:t>մասին</w:t>
      </w:r>
      <w:proofErr w:type="spellEnd"/>
      <w:r w:rsidRPr="006B028A">
        <w:t>.</w:t>
      </w:r>
    </w:p>
    <w:p w14:paraId="18B9F3A0"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ներկայացվող</w:t>
      </w:r>
      <w:proofErr w:type="spellEnd"/>
      <w:r w:rsidRPr="006B028A">
        <w:t xml:space="preserve"> </w:t>
      </w:r>
      <w:proofErr w:type="spellStart"/>
      <w:r w:rsidRPr="006B028A">
        <w:t>հաշվետվությունների</w:t>
      </w:r>
      <w:proofErr w:type="spellEnd"/>
      <w:r w:rsidRPr="006B028A">
        <w:t xml:space="preserve"> </w:t>
      </w:r>
      <w:proofErr w:type="spellStart"/>
      <w:r w:rsidRPr="006B028A">
        <w:t>ամբողջականության</w:t>
      </w:r>
      <w:proofErr w:type="spellEnd"/>
      <w:r w:rsidRPr="006B028A">
        <w:t xml:space="preserve"> </w:t>
      </w:r>
      <w:proofErr w:type="spellStart"/>
      <w:r w:rsidRPr="006B028A">
        <w:t>ու</w:t>
      </w:r>
      <w:proofErr w:type="spellEnd"/>
      <w:r w:rsidRPr="006B028A">
        <w:t xml:space="preserve"> </w:t>
      </w:r>
      <w:proofErr w:type="spellStart"/>
      <w:r w:rsidRPr="006B028A">
        <w:t>արժանահավատության</w:t>
      </w:r>
      <w:proofErr w:type="spellEnd"/>
      <w:r w:rsidRPr="006B028A">
        <w:t xml:space="preserve"> </w:t>
      </w:r>
      <w:proofErr w:type="spellStart"/>
      <w:r w:rsidRPr="006B028A">
        <w:t>մասին</w:t>
      </w:r>
      <w:proofErr w:type="spellEnd"/>
      <w:r w:rsidRPr="006B028A">
        <w:t>:</w:t>
      </w:r>
    </w:p>
    <w:p w14:paraId="30C40383" w14:textId="77777777" w:rsidR="006B028A" w:rsidRPr="006B028A" w:rsidRDefault="006B028A" w:rsidP="006B028A">
      <w:pPr>
        <w:jc w:val="both"/>
      </w:pPr>
      <w:r w:rsidRPr="006B028A">
        <w:t xml:space="preserve">4. </w:t>
      </w:r>
      <w:proofErr w:type="spellStart"/>
      <w:r w:rsidRPr="006B028A">
        <w:t>Արտաքին</w:t>
      </w:r>
      <w:proofErr w:type="spellEnd"/>
      <w:r w:rsidRPr="006B028A">
        <w:t xml:space="preserve">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անձի</w:t>
      </w:r>
      <w:proofErr w:type="spellEnd"/>
      <w:r w:rsidRPr="006B028A">
        <w:t xml:space="preserve"> </w:t>
      </w:r>
      <w:proofErr w:type="spellStart"/>
      <w:r w:rsidRPr="006B028A">
        <w:t>եզրակացությունը</w:t>
      </w:r>
      <w:proofErr w:type="spellEnd"/>
      <w:r w:rsidRPr="006B028A">
        <w:t xml:space="preserve"> և </w:t>
      </w:r>
      <w:proofErr w:type="spellStart"/>
      <w:r w:rsidRPr="006B028A">
        <w:t>հաշվետվությունը</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են </w:t>
      </w:r>
      <w:proofErr w:type="spellStart"/>
      <w:r w:rsidRPr="006B028A">
        <w:t>ներկայացվում</w:t>
      </w:r>
      <w:proofErr w:type="spellEnd"/>
      <w:r w:rsidRPr="006B028A">
        <w:t xml:space="preserve"> </w:t>
      </w:r>
      <w:proofErr w:type="spellStart"/>
      <w:r w:rsidRPr="006B028A">
        <w:t>մինչև</w:t>
      </w:r>
      <w:proofErr w:type="spellEnd"/>
      <w:r w:rsidRPr="006B028A">
        <w:t xml:space="preserve"> </w:t>
      </w:r>
      <w:proofErr w:type="spellStart"/>
      <w:r w:rsidRPr="006B028A">
        <w:t>տվյալ</w:t>
      </w:r>
      <w:proofErr w:type="spellEnd"/>
      <w:r w:rsidRPr="006B028A">
        <w:t xml:space="preserve"> </w:t>
      </w:r>
      <w:proofErr w:type="spellStart"/>
      <w:r w:rsidRPr="006B028A">
        <w:t>ֆինանսական</w:t>
      </w:r>
      <w:proofErr w:type="spellEnd"/>
      <w:r w:rsidRPr="006B028A">
        <w:t xml:space="preserve"> </w:t>
      </w:r>
      <w:proofErr w:type="spellStart"/>
      <w:r w:rsidRPr="006B028A">
        <w:t>տարվան</w:t>
      </w:r>
      <w:proofErr w:type="spellEnd"/>
      <w:r w:rsidRPr="006B028A">
        <w:t xml:space="preserve"> </w:t>
      </w:r>
      <w:proofErr w:type="spellStart"/>
      <w:r w:rsidRPr="006B028A">
        <w:t>հաջորդող</w:t>
      </w:r>
      <w:proofErr w:type="spellEnd"/>
      <w:r w:rsidRPr="006B028A">
        <w:t xml:space="preserve"> </w:t>
      </w:r>
      <w:proofErr w:type="spellStart"/>
      <w:r w:rsidRPr="006B028A">
        <w:t>տարվա</w:t>
      </w:r>
      <w:proofErr w:type="spellEnd"/>
      <w:r w:rsidRPr="006B028A">
        <w:t xml:space="preserve"> </w:t>
      </w:r>
      <w:proofErr w:type="spellStart"/>
      <w:r w:rsidRPr="006B028A">
        <w:t>մայիսի</w:t>
      </w:r>
      <w:proofErr w:type="spellEnd"/>
      <w:r w:rsidRPr="006B028A">
        <w:t xml:space="preserve"> 1-ը:</w:t>
      </w:r>
    </w:p>
    <w:p w14:paraId="6AC78FE1" w14:textId="77777777" w:rsidR="006B028A" w:rsidRPr="006B028A" w:rsidRDefault="006B028A" w:rsidP="006B028A">
      <w:pPr>
        <w:jc w:val="both"/>
      </w:pPr>
      <w:r w:rsidRPr="006B028A">
        <w:t xml:space="preserve">5.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պահանջով</w:t>
      </w:r>
      <w:proofErr w:type="spellEnd"/>
      <w:r w:rsidRPr="006B028A">
        <w:t xml:space="preserve"> </w:t>
      </w:r>
      <w:proofErr w:type="spellStart"/>
      <w:r w:rsidRPr="006B028A">
        <w:t>արտաքին</w:t>
      </w:r>
      <w:proofErr w:type="spellEnd"/>
      <w:r w:rsidRPr="006B028A">
        <w:t xml:space="preserve">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ներկայացնել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աուդիտի</w:t>
      </w:r>
      <w:proofErr w:type="spellEnd"/>
      <w:r w:rsidRPr="006B028A">
        <w:t xml:space="preserve"> </w:t>
      </w:r>
      <w:proofErr w:type="spellStart"/>
      <w:r w:rsidRPr="006B028A">
        <w:t>վերաբերյալ</w:t>
      </w:r>
      <w:proofErr w:type="spellEnd"/>
      <w:r w:rsidRPr="006B028A">
        <w:t xml:space="preserve"> </w:t>
      </w:r>
      <w:proofErr w:type="spellStart"/>
      <w:r w:rsidRPr="006B028A">
        <w:t>անհրաժեշտ</w:t>
      </w:r>
      <w:proofErr w:type="spellEnd"/>
      <w:r w:rsidRPr="006B028A">
        <w:t xml:space="preserve"> </w:t>
      </w:r>
      <w:proofErr w:type="spellStart"/>
      <w:r w:rsidRPr="006B028A">
        <w:t>փաստաթղթերը</w:t>
      </w:r>
      <w:proofErr w:type="spellEnd"/>
      <w:r w:rsidRPr="006B028A">
        <w:t xml:space="preserve">, </w:t>
      </w:r>
      <w:proofErr w:type="spellStart"/>
      <w:r w:rsidRPr="006B028A">
        <w:t>նույնիսկ</w:t>
      </w:r>
      <w:proofErr w:type="spellEnd"/>
      <w:r w:rsidRPr="006B028A">
        <w:t xml:space="preserve"> </w:t>
      </w:r>
      <w:proofErr w:type="spellStart"/>
      <w:r w:rsidRPr="006B028A">
        <w:t>եթե</w:t>
      </w:r>
      <w:proofErr w:type="spellEnd"/>
      <w:r w:rsidRPr="006B028A">
        <w:t xml:space="preserve"> </w:t>
      </w:r>
      <w:proofErr w:type="spellStart"/>
      <w:r w:rsidRPr="006B028A">
        <w:t>դրանք</w:t>
      </w:r>
      <w:proofErr w:type="spellEnd"/>
      <w:r w:rsidRPr="006B028A">
        <w:t xml:space="preserve"> </w:t>
      </w:r>
      <w:proofErr w:type="spellStart"/>
      <w:r w:rsidRPr="006B028A">
        <w:t>պարունակում</w:t>
      </w:r>
      <w:proofErr w:type="spellEnd"/>
      <w:r w:rsidRPr="006B028A">
        <w:t xml:space="preserve"> են </w:t>
      </w:r>
      <w:proofErr w:type="spellStart"/>
      <w:r w:rsidRPr="006B028A">
        <w:t>ծառայողական</w:t>
      </w:r>
      <w:proofErr w:type="spellEnd"/>
      <w:r w:rsidRPr="006B028A">
        <w:t xml:space="preserve"> </w:t>
      </w:r>
      <w:proofErr w:type="spellStart"/>
      <w:r w:rsidRPr="006B028A">
        <w:t>տեղեկություններ</w:t>
      </w:r>
      <w:proofErr w:type="spellEnd"/>
      <w:r w:rsidRPr="006B028A">
        <w:t xml:space="preserve">, </w:t>
      </w:r>
      <w:proofErr w:type="spellStart"/>
      <w:r w:rsidRPr="006B028A">
        <w:t>առևտրային</w:t>
      </w:r>
      <w:proofErr w:type="spellEnd"/>
      <w:r w:rsidRPr="006B028A">
        <w:t xml:space="preserve">, </w:t>
      </w:r>
      <w:proofErr w:type="spellStart"/>
      <w:r w:rsidRPr="006B028A">
        <w:t>բանկային</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գաղտնիք</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պարտավորությունների</w:t>
      </w:r>
      <w:proofErr w:type="spellEnd"/>
      <w:r w:rsidRPr="006B028A">
        <w:t xml:space="preserve"> </w:t>
      </w:r>
      <w:proofErr w:type="spellStart"/>
      <w:r w:rsidRPr="006B028A">
        <w:t>չկատարման</w:t>
      </w:r>
      <w:proofErr w:type="spellEnd"/>
      <w:r w:rsidRPr="006B028A">
        <w:t xml:space="preserve"> </w:t>
      </w:r>
      <w:proofErr w:type="spellStart"/>
      <w:r w:rsidRPr="006B028A">
        <w:t>համար</w:t>
      </w:r>
      <w:proofErr w:type="spellEnd"/>
      <w:r w:rsidRPr="006B028A">
        <w:t xml:space="preserve">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անձը</w:t>
      </w:r>
      <w:proofErr w:type="spellEnd"/>
      <w:r w:rsidRPr="006B028A">
        <w:t xml:space="preserve"> </w:t>
      </w:r>
      <w:proofErr w:type="spellStart"/>
      <w:r w:rsidRPr="006B028A">
        <w:t>կրում</w:t>
      </w:r>
      <w:proofErr w:type="spellEnd"/>
      <w:r w:rsidRPr="006B028A">
        <w:t xml:space="preserve"> է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պատասխանատվություն</w:t>
      </w:r>
      <w:proofErr w:type="spellEnd"/>
      <w:r w:rsidRPr="006B028A">
        <w:t>:</w:t>
      </w:r>
    </w:p>
    <w:p w14:paraId="04E79C09" w14:textId="77777777" w:rsidR="006B028A" w:rsidRPr="006B028A" w:rsidRDefault="006B028A" w:rsidP="006B028A">
      <w:pPr>
        <w:jc w:val="both"/>
      </w:pPr>
      <w:r w:rsidRPr="006B028A">
        <w:t xml:space="preserve">6.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և </w:t>
      </w:r>
      <w:proofErr w:type="spellStart"/>
      <w:r w:rsidRPr="006B028A">
        <w:t>Կառավարության</w:t>
      </w:r>
      <w:proofErr w:type="spellEnd"/>
      <w:r w:rsidRPr="006B028A">
        <w:t xml:space="preserve"> </w:t>
      </w:r>
      <w:proofErr w:type="spellStart"/>
      <w:r w:rsidRPr="006B028A">
        <w:t>լիազորած</w:t>
      </w:r>
      <w:proofErr w:type="spellEnd"/>
      <w:r w:rsidRPr="006B028A">
        <w:t xml:space="preserve"> </w:t>
      </w:r>
      <w:proofErr w:type="spellStart"/>
      <w:r w:rsidRPr="006B028A">
        <w:t>պետական</w:t>
      </w:r>
      <w:proofErr w:type="spellEnd"/>
      <w:r w:rsidRPr="006B028A">
        <w:t xml:space="preserve"> </w:t>
      </w:r>
      <w:proofErr w:type="spellStart"/>
      <w:r w:rsidRPr="006B028A">
        <w:t>կառավարման</w:t>
      </w:r>
      <w:proofErr w:type="spellEnd"/>
      <w:r w:rsidRPr="006B028A">
        <w:t xml:space="preserve"> </w:t>
      </w:r>
      <w:proofErr w:type="spellStart"/>
      <w:r w:rsidRPr="006B028A">
        <w:t>մարմնի</w:t>
      </w:r>
      <w:proofErr w:type="spellEnd"/>
      <w:r w:rsidRPr="006B028A">
        <w:t xml:space="preserve"> </w:t>
      </w:r>
      <w:proofErr w:type="spellStart"/>
      <w:r w:rsidRPr="006B028A">
        <w:t>համատեղ</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են </w:t>
      </w:r>
      <w:proofErr w:type="spellStart"/>
      <w:r w:rsidRPr="006B028A">
        <w:t>արտաքին</w:t>
      </w:r>
      <w:proofErr w:type="spellEnd"/>
      <w:r w:rsidRPr="006B028A">
        <w:t xml:space="preserve">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անձի</w:t>
      </w:r>
      <w:proofErr w:type="spellEnd"/>
      <w:r w:rsidRPr="006B028A">
        <w:t xml:space="preserve"> </w:t>
      </w:r>
      <w:proofErr w:type="spellStart"/>
      <w:r w:rsidRPr="006B028A">
        <w:t>համար</w:t>
      </w:r>
      <w:proofErr w:type="spellEnd"/>
      <w:r w:rsidRPr="006B028A">
        <w:t xml:space="preserve"> </w:t>
      </w:r>
      <w:proofErr w:type="spellStart"/>
      <w:r w:rsidRPr="006B028A">
        <w:t>սահմանվել</w:t>
      </w:r>
      <w:proofErr w:type="spellEnd"/>
      <w:r w:rsidRPr="006B028A">
        <w:t xml:space="preserve"> </w:t>
      </w:r>
      <w:proofErr w:type="spellStart"/>
      <w:r w:rsidRPr="006B028A">
        <w:t>աուդիտին</w:t>
      </w:r>
      <w:proofErr w:type="spellEnd"/>
      <w:r w:rsidRPr="006B028A">
        <w:t xml:space="preserve"> և </w:t>
      </w:r>
      <w:proofErr w:type="spellStart"/>
      <w:r w:rsidRPr="006B028A">
        <w:t>աուդիտորական</w:t>
      </w:r>
      <w:proofErr w:type="spellEnd"/>
      <w:r w:rsidRPr="006B028A">
        <w:t xml:space="preserve"> </w:t>
      </w:r>
      <w:proofErr w:type="spellStart"/>
      <w:r w:rsidRPr="006B028A">
        <w:t>եզրակացության</w:t>
      </w:r>
      <w:proofErr w:type="spellEnd"/>
      <w:r w:rsidRPr="006B028A">
        <w:t xml:space="preserve"> </w:t>
      </w:r>
      <w:proofErr w:type="spellStart"/>
      <w:r w:rsidRPr="006B028A">
        <w:t>ձևին</w:t>
      </w:r>
      <w:proofErr w:type="spellEnd"/>
      <w:r w:rsidRPr="006B028A">
        <w:t xml:space="preserve"> </w:t>
      </w:r>
      <w:proofErr w:type="spellStart"/>
      <w:r w:rsidRPr="006B028A">
        <w:t>ու</w:t>
      </w:r>
      <w:proofErr w:type="spellEnd"/>
      <w:r w:rsidRPr="006B028A">
        <w:t xml:space="preserve"> </w:t>
      </w:r>
      <w:proofErr w:type="spellStart"/>
      <w:r w:rsidRPr="006B028A">
        <w:t>բովանդակությանը</w:t>
      </w:r>
      <w:proofErr w:type="spellEnd"/>
      <w:r w:rsidRPr="006B028A">
        <w:t xml:space="preserve"> </w:t>
      </w:r>
      <w:proofErr w:type="spellStart"/>
      <w:r w:rsidRPr="006B028A">
        <w:t>վերաբերող</w:t>
      </w:r>
      <w:proofErr w:type="spellEnd"/>
      <w:r w:rsidRPr="006B028A">
        <w:t xml:space="preserve"> </w:t>
      </w:r>
      <w:proofErr w:type="spellStart"/>
      <w:r w:rsidRPr="006B028A">
        <w:t>առավել</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w:t>
      </w:r>
    </w:p>
    <w:p w14:paraId="4459AAF5" w14:textId="77777777" w:rsidR="006B028A" w:rsidRPr="006B028A" w:rsidRDefault="006B028A" w:rsidP="006B028A">
      <w:pPr>
        <w:jc w:val="both"/>
      </w:pPr>
      <w:r w:rsidRPr="006B028A">
        <w:t xml:space="preserve">7.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պահանջել</w:t>
      </w:r>
      <w:proofErr w:type="spellEnd"/>
      <w:r w:rsidRPr="006B028A">
        <w:t xml:space="preserve"> </w:t>
      </w:r>
      <w:proofErr w:type="spellStart"/>
      <w:r w:rsidRPr="006B028A">
        <w:t>արտաքին</w:t>
      </w:r>
      <w:proofErr w:type="spellEnd"/>
      <w:r w:rsidRPr="006B028A">
        <w:t xml:space="preserve">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անձից</w:t>
      </w:r>
      <w:proofErr w:type="spellEnd"/>
      <w:r w:rsidRPr="006B028A">
        <w:t xml:space="preserve"> </w:t>
      </w:r>
      <w:proofErr w:type="spellStart"/>
      <w:r w:rsidRPr="006B028A">
        <w:t>լրացուցիչ</w:t>
      </w:r>
      <w:proofErr w:type="spellEnd"/>
      <w:r w:rsidRPr="006B028A">
        <w:t xml:space="preserve"> </w:t>
      </w:r>
      <w:proofErr w:type="spellStart"/>
      <w:r w:rsidRPr="006B028A">
        <w:t>բացատրություններ</w:t>
      </w:r>
      <w:proofErr w:type="spellEnd"/>
      <w:r w:rsidRPr="006B028A">
        <w:t xml:space="preserve"> և </w:t>
      </w:r>
      <w:proofErr w:type="spellStart"/>
      <w:r w:rsidRPr="006B028A">
        <w:t>պարզաբանումներ</w:t>
      </w:r>
      <w:proofErr w:type="spellEnd"/>
      <w:r w:rsidRPr="006B028A">
        <w:t xml:space="preserve"> </w:t>
      </w:r>
      <w:proofErr w:type="spellStart"/>
      <w:r w:rsidRPr="006B028A">
        <w:t>իր</w:t>
      </w:r>
      <w:proofErr w:type="spellEnd"/>
      <w:r w:rsidRPr="006B028A">
        <w:t xml:space="preserve"> </w:t>
      </w:r>
      <w:proofErr w:type="spellStart"/>
      <w:r w:rsidRPr="006B028A">
        <w:t>եզրակացության</w:t>
      </w:r>
      <w:proofErr w:type="spellEnd"/>
      <w:r w:rsidRPr="006B028A">
        <w:t xml:space="preserve"> և </w:t>
      </w:r>
      <w:proofErr w:type="spellStart"/>
      <w:r w:rsidRPr="006B028A">
        <w:t>հաշվետվության</w:t>
      </w:r>
      <w:proofErr w:type="spellEnd"/>
      <w:r w:rsidRPr="006B028A">
        <w:t xml:space="preserve"> </w:t>
      </w:r>
      <w:proofErr w:type="spellStart"/>
      <w:r w:rsidRPr="006B028A">
        <w:t>վերաբերյալ</w:t>
      </w:r>
      <w:proofErr w:type="spellEnd"/>
      <w:r w:rsidRPr="006B028A">
        <w:t>:</w:t>
      </w:r>
    </w:p>
    <w:p w14:paraId="3F0060DB" w14:textId="77777777" w:rsidR="006B028A" w:rsidRPr="006B028A" w:rsidRDefault="006B028A" w:rsidP="006B028A">
      <w:pPr>
        <w:jc w:val="both"/>
      </w:pPr>
      <w:r w:rsidRPr="006B028A">
        <w:t xml:space="preserve">8. </w:t>
      </w:r>
      <w:proofErr w:type="spellStart"/>
      <w:r w:rsidRPr="006B028A">
        <w:t>Եթե</w:t>
      </w:r>
      <w:proofErr w:type="spellEnd"/>
      <w:r w:rsidRPr="006B028A">
        <w:t xml:space="preserve"> </w:t>
      </w:r>
      <w:proofErr w:type="spellStart"/>
      <w:r w:rsidRPr="006B028A">
        <w:t>աուդիտորական</w:t>
      </w:r>
      <w:proofErr w:type="spellEnd"/>
      <w:r w:rsidRPr="006B028A">
        <w:t xml:space="preserve"> </w:t>
      </w:r>
      <w:proofErr w:type="spellStart"/>
      <w:r w:rsidRPr="006B028A">
        <w:t>եզրակացությունը</w:t>
      </w:r>
      <w:proofErr w:type="spellEnd"/>
      <w:r w:rsidRPr="006B028A">
        <w:t xml:space="preserve"> </w:t>
      </w:r>
      <w:proofErr w:type="spellStart"/>
      <w:r w:rsidRPr="006B028A">
        <w:t>կամ</w:t>
      </w:r>
      <w:proofErr w:type="spellEnd"/>
      <w:r w:rsidRPr="006B028A">
        <w:t xml:space="preserve"> </w:t>
      </w:r>
      <w:proofErr w:type="spellStart"/>
      <w:r w:rsidRPr="006B028A">
        <w:t>հաշվետվությունը</w:t>
      </w:r>
      <w:proofErr w:type="spellEnd"/>
      <w:r w:rsidRPr="006B028A">
        <w:t xml:space="preserve"> </w:t>
      </w:r>
      <w:proofErr w:type="spellStart"/>
      <w:r w:rsidRPr="006B028A">
        <w:t>կազմվել</w:t>
      </w:r>
      <w:proofErr w:type="spellEnd"/>
      <w:r w:rsidRPr="006B028A">
        <w:t xml:space="preserve"> է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այլ</w:t>
      </w:r>
      <w:proofErr w:type="spellEnd"/>
      <w:r w:rsidRPr="006B028A">
        <w:t xml:space="preserve"> </w:t>
      </w:r>
      <w:proofErr w:type="spellStart"/>
      <w:r w:rsidRPr="006B028A">
        <w:t>օրենքներով</w:t>
      </w:r>
      <w:proofErr w:type="spellEnd"/>
      <w:r w:rsidRPr="006B028A">
        <w:t xml:space="preserve"> և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w:t>
      </w:r>
      <w:proofErr w:type="spellEnd"/>
      <w:r w:rsidRPr="006B028A">
        <w:t xml:space="preserve"> </w:t>
      </w:r>
      <w:proofErr w:type="spellStart"/>
      <w:r w:rsidRPr="006B028A">
        <w:t>խախտմամբ</w:t>
      </w:r>
      <w:proofErr w:type="spellEnd"/>
      <w:r w:rsidRPr="006B028A">
        <w:t xml:space="preserve">, </w:t>
      </w:r>
      <w:proofErr w:type="spellStart"/>
      <w:r w:rsidRPr="006B028A">
        <w:t>կամ</w:t>
      </w:r>
      <w:proofErr w:type="spellEnd"/>
      <w:r w:rsidRPr="006B028A">
        <w:t xml:space="preserve"> </w:t>
      </w:r>
      <w:proofErr w:type="spellStart"/>
      <w:r w:rsidRPr="006B028A">
        <w:t>աուդիտը</w:t>
      </w:r>
      <w:proofErr w:type="spellEnd"/>
      <w:r w:rsidRPr="006B028A">
        <w:t xml:space="preserve"> </w:t>
      </w:r>
      <w:proofErr w:type="spellStart"/>
      <w:r w:rsidRPr="006B028A">
        <w:t>չի</w:t>
      </w:r>
      <w:proofErr w:type="spellEnd"/>
      <w:r w:rsidRPr="006B028A">
        <w:t xml:space="preserve"> </w:t>
      </w:r>
      <w:proofErr w:type="spellStart"/>
      <w:r w:rsidRPr="006B028A">
        <w:t>իրականացվել</w:t>
      </w:r>
      <w:proofErr w:type="spellEnd"/>
      <w:r w:rsidRPr="006B028A">
        <w:t xml:space="preserve"> </w:t>
      </w:r>
      <w:proofErr w:type="spellStart"/>
      <w:r w:rsidRPr="006B028A">
        <w:t>օրենքներով</w:t>
      </w:r>
      <w:proofErr w:type="spellEnd"/>
      <w:r w:rsidRPr="006B028A">
        <w:t xml:space="preserve"> և </w:t>
      </w:r>
      <w:proofErr w:type="spellStart"/>
      <w:r w:rsidRPr="006B028A">
        <w:t>այլ</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ապա</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չընդունել</w:t>
      </w:r>
      <w:proofErr w:type="spellEnd"/>
      <w:r w:rsidRPr="006B028A">
        <w:t xml:space="preserve"> </w:t>
      </w:r>
      <w:proofErr w:type="spellStart"/>
      <w:r w:rsidRPr="006B028A">
        <w:t>այն</w:t>
      </w:r>
      <w:proofErr w:type="spellEnd"/>
      <w:r w:rsidRPr="006B028A">
        <w:t xml:space="preserve"> և </w:t>
      </w:r>
      <w:proofErr w:type="spellStart"/>
      <w:r w:rsidRPr="006B028A">
        <w:t>պահանջել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հաշվին</w:t>
      </w:r>
      <w:proofErr w:type="spellEnd"/>
      <w:r w:rsidRPr="006B028A">
        <w:t xml:space="preserve"> </w:t>
      </w:r>
      <w:proofErr w:type="spellStart"/>
      <w:r w:rsidRPr="006B028A">
        <w:t>այլ</w:t>
      </w:r>
      <w:proofErr w:type="spellEnd"/>
      <w:r w:rsidRPr="006B028A">
        <w:t xml:space="preserve">՝ </w:t>
      </w:r>
      <w:proofErr w:type="spellStart"/>
      <w:r w:rsidRPr="006B028A">
        <w:t>արտաքին</w:t>
      </w:r>
      <w:proofErr w:type="spellEnd"/>
      <w:r w:rsidRPr="006B028A">
        <w:t xml:space="preserve">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նոր</w:t>
      </w:r>
      <w:proofErr w:type="spellEnd"/>
      <w:r w:rsidRPr="006B028A">
        <w:t xml:space="preserve"> </w:t>
      </w:r>
      <w:proofErr w:type="spellStart"/>
      <w:r w:rsidRPr="006B028A">
        <w:t>աուդիտ</w:t>
      </w:r>
      <w:proofErr w:type="spellEnd"/>
      <w:r w:rsidRPr="006B028A">
        <w:t>:</w:t>
      </w:r>
    </w:p>
    <w:p w14:paraId="0C9081F6"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0F6A2B0C" w14:textId="77777777" w:rsidTr="006B028A">
        <w:trPr>
          <w:tblCellSpacing w:w="7" w:type="dxa"/>
        </w:trPr>
        <w:tc>
          <w:tcPr>
            <w:tcW w:w="2025" w:type="dxa"/>
            <w:shd w:val="clear" w:color="auto" w:fill="FFFFFF"/>
            <w:hideMark/>
          </w:tcPr>
          <w:p w14:paraId="1ED66A06" w14:textId="77777777" w:rsidR="006B028A" w:rsidRPr="006B028A" w:rsidRDefault="006B028A" w:rsidP="006B028A">
            <w:pPr>
              <w:jc w:val="both"/>
            </w:pPr>
            <w:proofErr w:type="spellStart"/>
            <w:r w:rsidRPr="006B028A">
              <w:rPr>
                <w:b/>
                <w:bCs/>
              </w:rPr>
              <w:t>Հոդված</w:t>
            </w:r>
            <w:proofErr w:type="spellEnd"/>
            <w:r w:rsidRPr="006B028A">
              <w:rPr>
                <w:b/>
                <w:bCs/>
              </w:rPr>
              <w:t xml:space="preserve"> 43</w:t>
            </w:r>
            <w:r w:rsidRPr="006B028A">
              <w:rPr>
                <w:rFonts w:ascii="Cambria Math" w:hAnsi="Cambria Math" w:cs="Cambria Math"/>
                <w:b/>
                <w:bCs/>
              </w:rPr>
              <w:t>․</w:t>
            </w:r>
          </w:p>
        </w:tc>
        <w:tc>
          <w:tcPr>
            <w:tcW w:w="0" w:type="auto"/>
            <w:shd w:val="clear" w:color="auto" w:fill="FFFFFF"/>
            <w:hideMark/>
          </w:tcPr>
          <w:p w14:paraId="22AE2FBD" w14:textId="77777777" w:rsidR="006B028A" w:rsidRPr="006B028A" w:rsidRDefault="006B028A" w:rsidP="006B028A">
            <w:pPr>
              <w:jc w:val="both"/>
            </w:pPr>
            <w:proofErr w:type="spellStart"/>
            <w:r w:rsidRPr="006B028A">
              <w:rPr>
                <w:b/>
                <w:bCs/>
              </w:rPr>
              <w:t>Գործառույթների</w:t>
            </w:r>
            <w:proofErr w:type="spellEnd"/>
            <w:r w:rsidRPr="006B028A">
              <w:rPr>
                <w:b/>
                <w:bCs/>
              </w:rPr>
              <w:t xml:space="preserve"> </w:t>
            </w:r>
            <w:proofErr w:type="spellStart"/>
            <w:r w:rsidRPr="006B028A">
              <w:rPr>
                <w:b/>
                <w:bCs/>
              </w:rPr>
              <w:t>պատվիրակումը</w:t>
            </w:r>
            <w:proofErr w:type="spellEnd"/>
          </w:p>
        </w:tc>
      </w:tr>
    </w:tbl>
    <w:p w14:paraId="7702267A" w14:textId="77777777" w:rsidR="006B028A" w:rsidRPr="006B028A" w:rsidRDefault="006B028A" w:rsidP="006B028A">
      <w:pPr>
        <w:jc w:val="both"/>
      </w:pPr>
      <w:r w:rsidRPr="006B028A">
        <w:rPr>
          <w:rFonts w:ascii="Calibri" w:hAnsi="Calibri" w:cs="Calibri"/>
        </w:rPr>
        <w:t> </w:t>
      </w:r>
    </w:p>
    <w:p w14:paraId="288AFC39"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անձն</w:t>
      </w:r>
      <w:proofErr w:type="spellEnd"/>
      <w:r w:rsidRPr="006B028A">
        <w:t xml:space="preserve"> </w:t>
      </w:r>
      <w:proofErr w:type="spellStart"/>
      <w:r w:rsidRPr="006B028A">
        <w:t>իր</w:t>
      </w:r>
      <w:proofErr w:type="spellEnd"/>
      <w:r w:rsidRPr="006B028A">
        <w:t xml:space="preserve"> </w:t>
      </w:r>
      <w:proofErr w:type="spellStart"/>
      <w:r w:rsidRPr="006B028A">
        <w:t>կողմից</w:t>
      </w:r>
      <w:proofErr w:type="spellEnd"/>
      <w:r w:rsidRPr="006B028A">
        <w:t xml:space="preserve"> </w:t>
      </w:r>
      <w:proofErr w:type="spellStart"/>
      <w:r w:rsidRPr="006B028A">
        <w:t>մատուցվող</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իր</w:t>
      </w:r>
      <w:proofErr w:type="spellEnd"/>
      <w:r w:rsidRPr="006B028A">
        <w:t xml:space="preserve"> </w:t>
      </w:r>
      <w:proofErr w:type="spellStart"/>
      <w:r w:rsidRPr="006B028A">
        <w:t>գործունեության</w:t>
      </w:r>
      <w:proofErr w:type="spellEnd"/>
      <w:r w:rsidRPr="006B028A">
        <w:t xml:space="preserve"> </w:t>
      </w:r>
      <w:proofErr w:type="spellStart"/>
      <w:r w:rsidRPr="006B028A">
        <w:t>բնականոն</w:t>
      </w:r>
      <w:proofErr w:type="spellEnd"/>
      <w:r w:rsidRPr="006B028A">
        <w:t xml:space="preserve"> </w:t>
      </w:r>
      <w:proofErr w:type="spellStart"/>
      <w:r w:rsidRPr="006B028A">
        <w:t>ընթացքն</w:t>
      </w:r>
      <w:proofErr w:type="spellEnd"/>
      <w:r w:rsidRPr="006B028A">
        <w:t xml:space="preserve"> </w:t>
      </w:r>
      <w:proofErr w:type="spellStart"/>
      <w:r w:rsidRPr="006B028A">
        <w:t>ապահովող</w:t>
      </w:r>
      <w:proofErr w:type="spellEnd"/>
      <w:r w:rsidRPr="006B028A">
        <w:t xml:space="preserve"> </w:t>
      </w:r>
      <w:proofErr w:type="spellStart"/>
      <w:r w:rsidRPr="006B028A">
        <w:t>այլ</w:t>
      </w:r>
      <w:proofErr w:type="spellEnd"/>
      <w:r w:rsidRPr="006B028A">
        <w:t xml:space="preserve"> (</w:t>
      </w:r>
      <w:proofErr w:type="spellStart"/>
      <w:r w:rsidRPr="006B028A">
        <w:t>օժանդակ</w:t>
      </w:r>
      <w:proofErr w:type="spellEnd"/>
      <w:r w:rsidRPr="006B028A">
        <w:t xml:space="preserve">) </w:t>
      </w:r>
      <w:proofErr w:type="spellStart"/>
      <w:r w:rsidRPr="006B028A">
        <w:t>գործառույթների</w:t>
      </w:r>
      <w:proofErr w:type="spellEnd"/>
      <w:r w:rsidRPr="006B028A">
        <w:t xml:space="preserve"> </w:t>
      </w:r>
      <w:proofErr w:type="spellStart"/>
      <w:r w:rsidRPr="006B028A">
        <w:t>կատարումն</w:t>
      </w:r>
      <w:proofErr w:type="spellEnd"/>
      <w:r w:rsidRPr="006B028A">
        <w:t xml:space="preserve"> </w:t>
      </w:r>
      <w:proofErr w:type="spellStart"/>
      <w:r w:rsidRPr="006B028A">
        <w:t>ամբողջությամբ</w:t>
      </w:r>
      <w:proofErr w:type="spellEnd"/>
      <w:r w:rsidRPr="006B028A">
        <w:t xml:space="preserve"> </w:t>
      </w:r>
      <w:proofErr w:type="spellStart"/>
      <w:r w:rsidRPr="006B028A">
        <w:t>կամ</w:t>
      </w:r>
      <w:proofErr w:type="spellEnd"/>
      <w:r w:rsidRPr="006B028A">
        <w:t xml:space="preserve"> </w:t>
      </w:r>
      <w:proofErr w:type="spellStart"/>
      <w:r w:rsidRPr="006B028A">
        <w:t>մասամբ</w:t>
      </w:r>
      <w:proofErr w:type="spellEnd"/>
      <w:r w:rsidRPr="006B028A">
        <w:t xml:space="preserve"> </w:t>
      </w:r>
      <w:proofErr w:type="spellStart"/>
      <w:r w:rsidRPr="006B028A">
        <w:t>կարող</w:t>
      </w:r>
      <w:proofErr w:type="spellEnd"/>
      <w:r w:rsidRPr="006B028A">
        <w:t xml:space="preserve"> է </w:t>
      </w:r>
      <w:proofErr w:type="spellStart"/>
      <w:r w:rsidRPr="006B028A">
        <w:t>պատվիրակել</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այսուհետ</w:t>
      </w:r>
      <w:proofErr w:type="spellEnd"/>
      <w:r w:rsidRPr="006B028A">
        <w:t xml:space="preserve">՝ </w:t>
      </w:r>
      <w:proofErr w:type="spellStart"/>
      <w:r w:rsidRPr="006B028A">
        <w:t>կոնտրագենտ</w:t>
      </w:r>
      <w:proofErr w:type="spellEnd"/>
      <w:r w:rsidRPr="006B028A">
        <w:t>):</w:t>
      </w:r>
    </w:p>
    <w:p w14:paraId="76FAF1BE" w14:textId="77777777" w:rsidR="006B028A" w:rsidRPr="006B028A" w:rsidRDefault="006B028A" w:rsidP="006B028A">
      <w:pPr>
        <w:jc w:val="both"/>
      </w:pPr>
      <w:r w:rsidRPr="006B028A">
        <w:lastRenderedPageBreak/>
        <w:t xml:space="preserve">2.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գործառույթները</w:t>
      </w:r>
      <w:proofErr w:type="spellEnd"/>
      <w:r w:rsidRPr="006B028A">
        <w:t xml:space="preserve"> (</w:t>
      </w:r>
      <w:proofErr w:type="spellStart"/>
      <w:r w:rsidRPr="006B028A">
        <w:t>բացառությամբ</w:t>
      </w:r>
      <w:proofErr w:type="spellEnd"/>
      <w:r w:rsidRPr="006B028A">
        <w:t xml:space="preserve"> </w:t>
      </w:r>
      <w:proofErr w:type="spellStart"/>
      <w:r w:rsidRPr="006B028A">
        <w:t>օժանդակ</w:t>
      </w:r>
      <w:proofErr w:type="spellEnd"/>
      <w:r w:rsidRPr="006B028A">
        <w:t xml:space="preserve"> </w:t>
      </w:r>
      <w:proofErr w:type="spellStart"/>
      <w:r w:rsidRPr="006B028A">
        <w:t>գործառույթների</w:t>
      </w:r>
      <w:proofErr w:type="spellEnd"/>
      <w:r w:rsidRPr="006B028A">
        <w:t xml:space="preserve">) </w:t>
      </w:r>
      <w:proofErr w:type="spellStart"/>
      <w:r w:rsidRPr="006B028A">
        <w:t>կարող</w:t>
      </w:r>
      <w:proofErr w:type="spellEnd"/>
      <w:r w:rsidRPr="006B028A">
        <w:t xml:space="preserve"> են </w:t>
      </w:r>
      <w:proofErr w:type="spellStart"/>
      <w:r w:rsidRPr="006B028A">
        <w:t>պատվիրակվել</w:t>
      </w:r>
      <w:proofErr w:type="spellEnd"/>
      <w:r w:rsidRPr="006B028A">
        <w:t xml:space="preserve"> </w:t>
      </w:r>
      <w:proofErr w:type="spellStart"/>
      <w:r w:rsidRPr="006B028A">
        <w:t>միայն</w:t>
      </w:r>
      <w:proofErr w:type="spellEnd"/>
      <w:r w:rsidRPr="006B028A">
        <w:t xml:space="preserve"> </w:t>
      </w:r>
      <w:proofErr w:type="spellStart"/>
      <w:r w:rsidRPr="006B028A">
        <w:t>այն</w:t>
      </w:r>
      <w:proofErr w:type="spellEnd"/>
      <w:r w:rsidRPr="006B028A">
        <w:t xml:space="preserve"> </w:t>
      </w:r>
      <w:proofErr w:type="spellStart"/>
      <w:r w:rsidRPr="006B028A">
        <w:t>դեպքում</w:t>
      </w:r>
      <w:proofErr w:type="spellEnd"/>
      <w:r w:rsidRPr="006B028A">
        <w:t xml:space="preserve">, </w:t>
      </w:r>
      <w:proofErr w:type="spellStart"/>
      <w:r w:rsidRPr="006B028A">
        <w:t>եթե</w:t>
      </w:r>
      <w:proofErr w:type="spellEnd"/>
      <w:r w:rsidRPr="006B028A">
        <w:t xml:space="preserve"> </w:t>
      </w:r>
      <w:proofErr w:type="spellStart"/>
      <w:r w:rsidRPr="006B028A">
        <w:t>պատվիրակման</w:t>
      </w:r>
      <w:proofErr w:type="spellEnd"/>
      <w:r w:rsidRPr="006B028A">
        <w:t xml:space="preserve"> </w:t>
      </w:r>
      <w:proofErr w:type="spellStart"/>
      <w:r w:rsidRPr="006B028A">
        <w:t>հետևանքով</w:t>
      </w:r>
      <w:proofErr w:type="spellEnd"/>
      <w:r w:rsidRPr="006B028A">
        <w:t xml:space="preserve"> </w:t>
      </w:r>
      <w:proofErr w:type="spellStart"/>
      <w:r w:rsidRPr="006B028A">
        <w:t>էականորեն</w:t>
      </w:r>
      <w:proofErr w:type="spellEnd"/>
      <w:r w:rsidRPr="006B028A">
        <w:t xml:space="preserve"> </w:t>
      </w:r>
      <w:proofErr w:type="spellStart"/>
      <w:r w:rsidRPr="006B028A">
        <w:t>կբարձրանա</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ռեսուրսների</w:t>
      </w:r>
      <w:proofErr w:type="spellEnd"/>
      <w:r w:rsidRPr="006B028A">
        <w:t xml:space="preserve"> </w:t>
      </w:r>
      <w:proofErr w:type="spellStart"/>
      <w:r w:rsidRPr="006B028A">
        <w:t>օգտագործման</w:t>
      </w:r>
      <w:proofErr w:type="spellEnd"/>
      <w:r w:rsidRPr="006B028A">
        <w:t xml:space="preserve"> </w:t>
      </w:r>
      <w:proofErr w:type="spellStart"/>
      <w:r w:rsidRPr="006B028A">
        <w:t>արդյունավետությունը</w:t>
      </w:r>
      <w:proofErr w:type="spellEnd"/>
      <w:r w:rsidRPr="006B028A">
        <w:t xml:space="preserve">, </w:t>
      </w:r>
      <w:proofErr w:type="spellStart"/>
      <w:r w:rsidRPr="006B028A">
        <w:t>կնվազի</w:t>
      </w:r>
      <w:proofErr w:type="spellEnd"/>
      <w:r w:rsidRPr="006B028A">
        <w:t xml:space="preserve"> </w:t>
      </w:r>
      <w:proofErr w:type="spellStart"/>
      <w:r w:rsidRPr="006B028A">
        <w:t>տվյալ</w:t>
      </w:r>
      <w:proofErr w:type="spellEnd"/>
      <w:r w:rsidRPr="006B028A">
        <w:t xml:space="preserve"> </w:t>
      </w:r>
      <w:proofErr w:type="spellStart"/>
      <w:r w:rsidRPr="006B028A">
        <w:t>գործառնության</w:t>
      </w:r>
      <w:proofErr w:type="spellEnd"/>
      <w:r w:rsidRPr="006B028A">
        <w:t xml:space="preserve"> </w:t>
      </w:r>
      <w:proofErr w:type="spellStart"/>
      <w:r w:rsidRPr="006B028A">
        <w:t>գծով</w:t>
      </w:r>
      <w:proofErr w:type="spellEnd"/>
      <w:r w:rsidRPr="006B028A">
        <w:t xml:space="preserve"> </w:t>
      </w:r>
      <w:proofErr w:type="spellStart"/>
      <w:r w:rsidRPr="006B028A">
        <w:t>ծախսատարությունը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կբարձրանա</w:t>
      </w:r>
      <w:proofErr w:type="spellEnd"/>
      <w:r w:rsidRPr="006B028A">
        <w:t xml:space="preserve"> </w:t>
      </w:r>
      <w:proofErr w:type="spellStart"/>
      <w:r w:rsidRPr="006B028A">
        <w:t>մատուցվող</w:t>
      </w:r>
      <w:proofErr w:type="spellEnd"/>
      <w:r w:rsidRPr="006B028A">
        <w:t xml:space="preserve"> </w:t>
      </w:r>
      <w:proofErr w:type="spellStart"/>
      <w:r w:rsidRPr="006B028A">
        <w:t>ծառայության</w:t>
      </w:r>
      <w:proofErr w:type="spellEnd"/>
      <w:r w:rsidRPr="006B028A">
        <w:t xml:space="preserve"> </w:t>
      </w:r>
      <w:proofErr w:type="spellStart"/>
      <w:r w:rsidRPr="006B028A">
        <w:t>որակը</w:t>
      </w:r>
      <w:proofErr w:type="spellEnd"/>
      <w:r w:rsidRPr="006B028A">
        <w:t>:</w:t>
      </w:r>
    </w:p>
    <w:p w14:paraId="1418FA77" w14:textId="77777777" w:rsidR="006B028A" w:rsidRPr="006B028A" w:rsidRDefault="006B028A" w:rsidP="006B028A">
      <w:pPr>
        <w:jc w:val="both"/>
      </w:pPr>
      <w:r w:rsidRPr="006B028A">
        <w:t xml:space="preserve">3.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այն</w:t>
      </w:r>
      <w:proofErr w:type="spellEnd"/>
      <w:r w:rsidRPr="006B028A">
        <w:t xml:space="preserve"> </w:t>
      </w:r>
      <w:proofErr w:type="spellStart"/>
      <w:r w:rsidRPr="006B028A">
        <w:t>գործառույթները</w:t>
      </w:r>
      <w:proofErr w:type="spellEnd"/>
      <w:r w:rsidRPr="006B028A">
        <w:t xml:space="preserve"> (</w:t>
      </w:r>
      <w:proofErr w:type="spellStart"/>
      <w:r w:rsidRPr="006B028A">
        <w:t>բացառությամբ</w:t>
      </w:r>
      <w:proofErr w:type="spellEnd"/>
      <w:r w:rsidRPr="006B028A">
        <w:t xml:space="preserve"> </w:t>
      </w:r>
      <w:proofErr w:type="spellStart"/>
      <w:r w:rsidRPr="006B028A">
        <w:t>օժանդակ</w:t>
      </w:r>
      <w:proofErr w:type="spellEnd"/>
      <w:r w:rsidRPr="006B028A">
        <w:t xml:space="preserve"> </w:t>
      </w:r>
      <w:proofErr w:type="spellStart"/>
      <w:r w:rsidRPr="006B028A">
        <w:t>գործառույթների</w:t>
      </w:r>
      <w:proofErr w:type="spellEnd"/>
      <w:r w:rsidRPr="006B028A">
        <w:t xml:space="preserve">), </w:t>
      </w:r>
      <w:proofErr w:type="spellStart"/>
      <w:r w:rsidRPr="006B028A">
        <w:t>որոնք</w:t>
      </w:r>
      <w:proofErr w:type="spellEnd"/>
      <w:r w:rsidRPr="006B028A">
        <w:t xml:space="preserve"> </w:t>
      </w:r>
      <w:proofErr w:type="spellStart"/>
      <w:r w:rsidRPr="006B028A">
        <w:t>կարող</w:t>
      </w:r>
      <w:proofErr w:type="spellEnd"/>
      <w:r w:rsidRPr="006B028A">
        <w:t xml:space="preserve"> են </w:t>
      </w:r>
      <w:proofErr w:type="spellStart"/>
      <w:r w:rsidRPr="006B028A">
        <w:t>իրականացվել</w:t>
      </w:r>
      <w:proofErr w:type="spellEnd"/>
      <w:r w:rsidRPr="006B028A">
        <w:t xml:space="preserve"> </w:t>
      </w:r>
      <w:proofErr w:type="spellStart"/>
      <w:r w:rsidRPr="006B028A">
        <w:t>բացառապես</w:t>
      </w:r>
      <w:proofErr w:type="spellEnd"/>
      <w:r w:rsidRPr="006B028A">
        <w:t xml:space="preserve"> </w:t>
      </w:r>
      <w:proofErr w:type="spellStart"/>
      <w:r w:rsidRPr="006B028A">
        <w:t>որոշակի</w:t>
      </w:r>
      <w:proofErr w:type="spellEnd"/>
      <w:r w:rsidRPr="006B028A">
        <w:t xml:space="preserve"> </w:t>
      </w:r>
      <w:proofErr w:type="spellStart"/>
      <w:r w:rsidRPr="006B028A">
        <w:t>լիցենզիայի</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թույլտվության</w:t>
      </w:r>
      <w:proofErr w:type="spellEnd"/>
      <w:r w:rsidRPr="006B028A">
        <w:t xml:space="preserve"> </w:t>
      </w:r>
      <w:proofErr w:type="spellStart"/>
      <w:r w:rsidRPr="006B028A">
        <w:t>առկայության</w:t>
      </w:r>
      <w:proofErr w:type="spellEnd"/>
      <w:r w:rsidRPr="006B028A">
        <w:t xml:space="preserve"> </w:t>
      </w:r>
      <w:proofErr w:type="spellStart"/>
      <w:r w:rsidRPr="006B028A">
        <w:t>պարագայում</w:t>
      </w:r>
      <w:proofErr w:type="spellEnd"/>
      <w:r w:rsidRPr="006B028A">
        <w:t xml:space="preserve">, </w:t>
      </w:r>
      <w:proofErr w:type="spellStart"/>
      <w:r w:rsidRPr="006B028A">
        <w:t>կարող</w:t>
      </w:r>
      <w:proofErr w:type="spellEnd"/>
      <w:r w:rsidRPr="006B028A">
        <w:t xml:space="preserve"> են </w:t>
      </w:r>
      <w:proofErr w:type="spellStart"/>
      <w:r w:rsidRPr="006B028A">
        <w:t>պատվիրակվել</w:t>
      </w:r>
      <w:proofErr w:type="spellEnd"/>
      <w:r w:rsidRPr="006B028A">
        <w:t xml:space="preserve"> </w:t>
      </w:r>
      <w:proofErr w:type="spellStart"/>
      <w:r w:rsidRPr="006B028A">
        <w:t>միայն</w:t>
      </w:r>
      <w:proofErr w:type="spellEnd"/>
      <w:r w:rsidRPr="006B028A">
        <w:t xml:space="preserve"> </w:t>
      </w:r>
      <w:proofErr w:type="spellStart"/>
      <w:r w:rsidRPr="006B028A">
        <w:t>համապատասխան</w:t>
      </w:r>
      <w:proofErr w:type="spellEnd"/>
      <w:r w:rsidRPr="006B028A">
        <w:t xml:space="preserve"> </w:t>
      </w:r>
      <w:proofErr w:type="spellStart"/>
      <w:r w:rsidRPr="006B028A">
        <w:t>լիցենզիա</w:t>
      </w:r>
      <w:proofErr w:type="spellEnd"/>
      <w:r w:rsidRPr="006B028A">
        <w:t xml:space="preserve"> </w:t>
      </w:r>
      <w:proofErr w:type="spellStart"/>
      <w:r w:rsidRPr="006B028A">
        <w:t>կամ</w:t>
      </w:r>
      <w:proofErr w:type="spellEnd"/>
      <w:r w:rsidRPr="006B028A">
        <w:t xml:space="preserve"> </w:t>
      </w:r>
      <w:proofErr w:type="spellStart"/>
      <w:r w:rsidRPr="006B028A">
        <w:t>թույլտվություն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անձի</w:t>
      </w:r>
      <w:proofErr w:type="spellEnd"/>
      <w:r w:rsidRPr="006B028A">
        <w:t>:</w:t>
      </w:r>
    </w:p>
    <w:p w14:paraId="1D4D6533" w14:textId="77777777" w:rsidR="006B028A" w:rsidRPr="006B028A" w:rsidRDefault="006B028A" w:rsidP="006B028A">
      <w:pPr>
        <w:jc w:val="both"/>
      </w:pPr>
      <w:r w:rsidRPr="006B028A">
        <w:t xml:space="preserve">4.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գործառույթների</w:t>
      </w:r>
      <w:proofErr w:type="spellEnd"/>
      <w:r w:rsidRPr="006B028A">
        <w:t xml:space="preserve"> (</w:t>
      </w:r>
      <w:proofErr w:type="spellStart"/>
      <w:r w:rsidRPr="006B028A">
        <w:t>բացառությամբ</w:t>
      </w:r>
      <w:proofErr w:type="spellEnd"/>
      <w:r w:rsidRPr="006B028A">
        <w:t xml:space="preserve"> </w:t>
      </w:r>
      <w:proofErr w:type="spellStart"/>
      <w:r w:rsidRPr="006B028A">
        <w:t>օժանդակ</w:t>
      </w:r>
      <w:proofErr w:type="spellEnd"/>
      <w:r w:rsidRPr="006B028A">
        <w:t xml:space="preserve"> </w:t>
      </w:r>
      <w:proofErr w:type="spellStart"/>
      <w:r w:rsidRPr="006B028A">
        <w:t>գործառույթների</w:t>
      </w:r>
      <w:proofErr w:type="spellEnd"/>
      <w:r w:rsidRPr="006B028A">
        <w:t xml:space="preserve">) </w:t>
      </w:r>
      <w:proofErr w:type="spellStart"/>
      <w:r w:rsidRPr="006B028A">
        <w:t>պատվիրակման</w:t>
      </w:r>
      <w:proofErr w:type="spellEnd"/>
      <w:r w:rsidRPr="006B028A">
        <w:t xml:space="preserve"> </w:t>
      </w:r>
      <w:proofErr w:type="spellStart"/>
      <w:r w:rsidRPr="006B028A">
        <w:t>համար</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պետք է </w:t>
      </w:r>
      <w:proofErr w:type="spellStart"/>
      <w:r w:rsidRPr="006B028A">
        <w:t>ստանա</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համաձայնությունը</w:t>
      </w:r>
      <w:proofErr w:type="spellEnd"/>
      <w:r w:rsidRPr="006B028A">
        <w:t xml:space="preserve">: </w:t>
      </w:r>
      <w:proofErr w:type="spellStart"/>
      <w:r w:rsidRPr="006B028A">
        <w:t>Առանց</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համաձայնության</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նախատեսված </w:t>
      </w:r>
      <w:proofErr w:type="spellStart"/>
      <w:r w:rsidRPr="006B028A">
        <w:t>գործառնությունների</w:t>
      </w:r>
      <w:proofErr w:type="spellEnd"/>
      <w:r w:rsidRPr="006B028A">
        <w:t xml:space="preserve"> </w:t>
      </w:r>
      <w:proofErr w:type="spellStart"/>
      <w:r w:rsidRPr="006B028A">
        <w:t>պատվիրակման</w:t>
      </w:r>
      <w:proofErr w:type="spellEnd"/>
      <w:r w:rsidRPr="006B028A">
        <w:t xml:space="preserve"> </w:t>
      </w:r>
      <w:proofErr w:type="spellStart"/>
      <w:r w:rsidRPr="006B028A">
        <w:t>գործարքն</w:t>
      </w:r>
      <w:proofErr w:type="spellEnd"/>
      <w:r w:rsidRPr="006B028A">
        <w:t xml:space="preserve"> </w:t>
      </w:r>
      <w:proofErr w:type="spellStart"/>
      <w:r w:rsidRPr="006B028A">
        <w:t>առ</w:t>
      </w:r>
      <w:proofErr w:type="spellEnd"/>
      <w:r w:rsidRPr="006B028A">
        <w:t xml:space="preserve"> </w:t>
      </w:r>
      <w:proofErr w:type="spellStart"/>
      <w:r w:rsidRPr="006B028A">
        <w:t>ոչինչ</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կարգը</w:t>
      </w:r>
      <w:proofErr w:type="spellEnd"/>
      <w:r w:rsidRPr="006B028A">
        <w:t xml:space="preserve">, </w:t>
      </w:r>
      <w:proofErr w:type="spellStart"/>
      <w:r w:rsidRPr="006B028A">
        <w:t>պայմանները</w:t>
      </w:r>
      <w:proofErr w:type="spellEnd"/>
      <w:r w:rsidRPr="006B028A">
        <w:t xml:space="preserve"> և </w:t>
      </w:r>
      <w:proofErr w:type="spellStart"/>
      <w:r w:rsidRPr="006B028A">
        <w:t>ժամկետները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համաձայնության</w:t>
      </w:r>
      <w:proofErr w:type="spellEnd"/>
      <w:r w:rsidRPr="006B028A">
        <w:t xml:space="preserve"> </w:t>
      </w:r>
      <w:proofErr w:type="spellStart"/>
      <w:r w:rsidRPr="006B028A">
        <w:t>մերժման</w:t>
      </w:r>
      <w:proofErr w:type="spellEnd"/>
      <w:r w:rsidRPr="006B028A">
        <w:t xml:space="preserve"> </w:t>
      </w:r>
      <w:proofErr w:type="spellStart"/>
      <w:r w:rsidRPr="006B028A">
        <w:t>հիմքերը</w:t>
      </w:r>
      <w:proofErr w:type="spellEnd"/>
      <w:r w:rsidRPr="006B028A">
        <w:t xml:space="preserve"> </w:t>
      </w:r>
      <w:proofErr w:type="spellStart"/>
      <w:r w:rsidRPr="006B028A">
        <w:t>սահմանվում</w:t>
      </w:r>
      <w:proofErr w:type="spellEnd"/>
      <w:r w:rsidRPr="006B028A">
        <w:t xml:space="preserve"> են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ակտով</w:t>
      </w:r>
      <w:proofErr w:type="spellEnd"/>
      <w:r w:rsidRPr="006B028A">
        <w:t>:</w:t>
      </w:r>
    </w:p>
    <w:p w14:paraId="3D301152" w14:textId="77777777" w:rsidR="006B028A" w:rsidRPr="006B028A" w:rsidRDefault="006B028A" w:rsidP="006B028A">
      <w:pPr>
        <w:jc w:val="both"/>
      </w:pPr>
      <w:r w:rsidRPr="006B028A">
        <w:t xml:space="preserve">5. </w:t>
      </w:r>
      <w:proofErr w:type="spellStart"/>
      <w:r w:rsidRPr="006B028A">
        <w:t>Գործառույթների</w:t>
      </w:r>
      <w:proofErr w:type="spellEnd"/>
      <w:r w:rsidRPr="006B028A">
        <w:t xml:space="preserve"> </w:t>
      </w:r>
      <w:proofErr w:type="spellStart"/>
      <w:r w:rsidRPr="006B028A">
        <w:t>պատվիրակումը</w:t>
      </w:r>
      <w:proofErr w:type="spellEnd"/>
      <w:r w:rsidRPr="006B028A">
        <w:t xml:space="preserve"> պետք է </w:t>
      </w:r>
      <w:proofErr w:type="spellStart"/>
      <w:r w:rsidRPr="006B028A">
        <w:t>բավարարի</w:t>
      </w:r>
      <w:proofErr w:type="spellEnd"/>
      <w:r w:rsidRPr="006B028A">
        <w:t xml:space="preserve"> </w:t>
      </w:r>
      <w:proofErr w:type="spellStart"/>
      <w:r w:rsidRPr="006B028A">
        <w:t>հետևյալ</w:t>
      </w:r>
      <w:proofErr w:type="spellEnd"/>
      <w:r w:rsidRPr="006B028A">
        <w:t xml:space="preserve"> </w:t>
      </w:r>
      <w:proofErr w:type="spellStart"/>
      <w:r w:rsidRPr="006B028A">
        <w:t>պայմանները</w:t>
      </w:r>
      <w:proofErr w:type="spellEnd"/>
      <w:r w:rsidRPr="006B028A">
        <w:t>.</w:t>
      </w:r>
    </w:p>
    <w:p w14:paraId="78154EAD"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վերջնական</w:t>
      </w:r>
      <w:proofErr w:type="spellEnd"/>
      <w:r w:rsidRPr="006B028A">
        <w:t xml:space="preserve"> </w:t>
      </w:r>
      <w:proofErr w:type="spellStart"/>
      <w:r w:rsidRPr="006B028A">
        <w:t>պատասխանատվություն</w:t>
      </w:r>
      <w:proofErr w:type="spellEnd"/>
      <w:r w:rsidRPr="006B028A">
        <w:t xml:space="preserve"> է </w:t>
      </w:r>
      <w:proofErr w:type="spellStart"/>
      <w:r w:rsidRPr="006B028A">
        <w:t>կրում</w:t>
      </w:r>
      <w:proofErr w:type="spellEnd"/>
      <w:r w:rsidRPr="006B028A">
        <w:t xml:space="preserve"> </w:t>
      </w:r>
      <w:proofErr w:type="spellStart"/>
      <w:r w:rsidRPr="006B028A">
        <w:t>պատվիրակված</w:t>
      </w:r>
      <w:proofErr w:type="spellEnd"/>
      <w:r w:rsidRPr="006B028A">
        <w:t xml:space="preserve"> </w:t>
      </w:r>
      <w:proofErr w:type="spellStart"/>
      <w:r w:rsidRPr="006B028A">
        <w:t>գործառույթների</w:t>
      </w:r>
      <w:proofErr w:type="spellEnd"/>
      <w:r w:rsidRPr="006B028A">
        <w:t xml:space="preserve"> </w:t>
      </w:r>
      <w:proofErr w:type="spellStart"/>
      <w:r w:rsidRPr="006B028A">
        <w:t>պատշաճ</w:t>
      </w:r>
      <w:proofErr w:type="spellEnd"/>
      <w:r w:rsidRPr="006B028A">
        <w:t xml:space="preserve"> և </w:t>
      </w:r>
      <w:proofErr w:type="spellStart"/>
      <w:r w:rsidRPr="006B028A">
        <w:t>բարեխղճորեն</w:t>
      </w:r>
      <w:proofErr w:type="spellEnd"/>
      <w:r w:rsidRPr="006B028A">
        <w:t xml:space="preserve"> </w:t>
      </w:r>
      <w:proofErr w:type="spellStart"/>
      <w:r w:rsidRPr="006B028A">
        <w:t>իրականացման</w:t>
      </w:r>
      <w:proofErr w:type="spellEnd"/>
      <w:r w:rsidRPr="006B028A">
        <w:t xml:space="preserve"> </w:t>
      </w:r>
      <w:proofErr w:type="spellStart"/>
      <w:r w:rsidRPr="006B028A">
        <w:t>համար</w:t>
      </w:r>
      <w:proofErr w:type="spellEnd"/>
      <w:r w:rsidRPr="006B028A">
        <w:t>.</w:t>
      </w:r>
    </w:p>
    <w:p w14:paraId="64784585" w14:textId="77777777" w:rsidR="006B028A" w:rsidRPr="006B028A" w:rsidRDefault="006B028A" w:rsidP="006B028A">
      <w:pPr>
        <w:jc w:val="both"/>
      </w:pPr>
      <w:r w:rsidRPr="006B028A">
        <w:t xml:space="preserve">2) </w:t>
      </w:r>
      <w:proofErr w:type="spellStart"/>
      <w:r w:rsidRPr="006B028A">
        <w:t>պատվիրակման</w:t>
      </w:r>
      <w:proofErr w:type="spellEnd"/>
      <w:r w:rsidRPr="006B028A">
        <w:t xml:space="preserve"> </w:t>
      </w:r>
      <w:proofErr w:type="spellStart"/>
      <w:r w:rsidRPr="006B028A">
        <w:t>դեպքում</w:t>
      </w:r>
      <w:proofErr w:type="spellEnd"/>
      <w:r w:rsidRPr="006B028A">
        <w:t xml:space="preserve"> </w:t>
      </w:r>
      <w:proofErr w:type="spellStart"/>
      <w:r w:rsidRPr="006B028A">
        <w:t>չպետք</w:t>
      </w:r>
      <w:proofErr w:type="spellEnd"/>
      <w:r w:rsidRPr="006B028A">
        <w:t xml:space="preserve"> է </w:t>
      </w:r>
      <w:proofErr w:type="spellStart"/>
      <w:r w:rsidRPr="006B028A">
        <w:t>ստեղծվի</w:t>
      </w:r>
      <w:proofErr w:type="spellEnd"/>
      <w:r w:rsidRPr="006B028A">
        <w:t xml:space="preserve"> </w:t>
      </w:r>
      <w:proofErr w:type="spellStart"/>
      <w:r w:rsidRPr="006B028A">
        <w:t>այնպիսի</w:t>
      </w:r>
      <w:proofErr w:type="spellEnd"/>
      <w:r w:rsidRPr="006B028A">
        <w:t xml:space="preserve"> </w:t>
      </w:r>
      <w:proofErr w:type="spellStart"/>
      <w:r w:rsidRPr="006B028A">
        <w:t>իրավիճակ</w:t>
      </w:r>
      <w:proofErr w:type="spellEnd"/>
      <w:r w:rsidRPr="006B028A">
        <w:t xml:space="preserve">, </w:t>
      </w:r>
      <w:proofErr w:type="spellStart"/>
      <w:r w:rsidRPr="006B028A">
        <w:t>երբ</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փաստացի</w:t>
      </w:r>
      <w:proofErr w:type="spellEnd"/>
      <w:r w:rsidRPr="006B028A">
        <w:t xml:space="preserve"> </w:t>
      </w:r>
      <w:proofErr w:type="spellStart"/>
      <w:r w:rsidRPr="006B028A">
        <w:t>չի</w:t>
      </w:r>
      <w:proofErr w:type="spellEnd"/>
      <w:r w:rsidRPr="006B028A">
        <w:t xml:space="preserve"> </w:t>
      </w:r>
      <w:proofErr w:type="spellStart"/>
      <w:r w:rsidRPr="006B028A">
        <w:t>իրականացնում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մատուցումը</w:t>
      </w:r>
      <w:proofErr w:type="spellEnd"/>
      <w:r w:rsidRPr="006B028A">
        <w:t>.</w:t>
      </w:r>
    </w:p>
    <w:p w14:paraId="750FF720" w14:textId="77777777" w:rsidR="006B028A" w:rsidRPr="006B028A" w:rsidRDefault="006B028A" w:rsidP="006B028A">
      <w:pPr>
        <w:jc w:val="both"/>
      </w:pPr>
      <w:r w:rsidRPr="006B028A">
        <w:t xml:space="preserve">3) </w:t>
      </w:r>
      <w:proofErr w:type="spellStart"/>
      <w:r w:rsidRPr="006B028A">
        <w:t>պատվիրակումը</w:t>
      </w:r>
      <w:proofErr w:type="spellEnd"/>
      <w:r w:rsidRPr="006B028A">
        <w:t xml:space="preserve"> </w:t>
      </w:r>
      <w:proofErr w:type="spellStart"/>
      <w:r w:rsidRPr="006B028A">
        <w:t>չի</w:t>
      </w:r>
      <w:proofErr w:type="spellEnd"/>
      <w:r w:rsidRPr="006B028A">
        <w:t xml:space="preserve"> </w:t>
      </w:r>
      <w:proofErr w:type="spellStart"/>
      <w:r w:rsidRPr="006B028A">
        <w:t>փոխում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և </w:t>
      </w:r>
      <w:proofErr w:type="spellStart"/>
      <w:r w:rsidRPr="006B028A">
        <w:t>իր</w:t>
      </w:r>
      <w:proofErr w:type="spellEnd"/>
      <w:r w:rsidRPr="006B028A">
        <w:t xml:space="preserve"> </w:t>
      </w:r>
      <w:proofErr w:type="spellStart"/>
      <w:r w:rsidRPr="006B028A">
        <w:t>հաճախորդների</w:t>
      </w:r>
      <w:proofErr w:type="spellEnd"/>
      <w:r w:rsidRPr="006B028A">
        <w:t xml:space="preserve"> </w:t>
      </w:r>
      <w:proofErr w:type="spellStart"/>
      <w:r w:rsidRPr="006B028A">
        <w:t>միջև</w:t>
      </w:r>
      <w:proofErr w:type="spellEnd"/>
      <w:r w:rsidRPr="006B028A">
        <w:t xml:space="preserve"> </w:t>
      </w:r>
      <w:proofErr w:type="spellStart"/>
      <w:r w:rsidRPr="006B028A">
        <w:t>հարաբերությունների</w:t>
      </w:r>
      <w:proofErr w:type="spellEnd"/>
      <w:r w:rsidRPr="006B028A">
        <w:t xml:space="preserve"> </w:t>
      </w:r>
      <w:proofErr w:type="spellStart"/>
      <w:r w:rsidRPr="006B028A">
        <w:t>բնույթը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չի</w:t>
      </w:r>
      <w:proofErr w:type="spellEnd"/>
      <w:r w:rsidRPr="006B028A">
        <w:t xml:space="preserve"> </w:t>
      </w:r>
      <w:proofErr w:type="spellStart"/>
      <w:r w:rsidRPr="006B028A">
        <w:t>խոչընդոտում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իր</w:t>
      </w:r>
      <w:proofErr w:type="spellEnd"/>
      <w:r w:rsidRPr="006B028A">
        <w:t xml:space="preserve"> </w:t>
      </w:r>
      <w:proofErr w:type="spellStart"/>
      <w:r w:rsidRPr="006B028A">
        <w:t>հաճախորդների</w:t>
      </w:r>
      <w:proofErr w:type="spellEnd"/>
      <w:r w:rsidRPr="006B028A">
        <w:t xml:space="preserve"> </w:t>
      </w:r>
      <w:proofErr w:type="spellStart"/>
      <w:r w:rsidRPr="006B028A">
        <w:t>նկատմամբ</w:t>
      </w:r>
      <w:proofErr w:type="spellEnd"/>
      <w:r w:rsidRPr="006B028A">
        <w:t xml:space="preserve"> </w:t>
      </w:r>
      <w:proofErr w:type="spellStart"/>
      <w:r w:rsidRPr="006B028A">
        <w:t>պարտականությունների</w:t>
      </w:r>
      <w:proofErr w:type="spellEnd"/>
      <w:r w:rsidRPr="006B028A">
        <w:t xml:space="preserve"> </w:t>
      </w:r>
      <w:proofErr w:type="spellStart"/>
      <w:r w:rsidRPr="006B028A">
        <w:t>պատշաճ</w:t>
      </w:r>
      <w:proofErr w:type="spellEnd"/>
      <w:r w:rsidRPr="006B028A">
        <w:t xml:space="preserve"> </w:t>
      </w:r>
      <w:proofErr w:type="spellStart"/>
      <w:r w:rsidRPr="006B028A">
        <w:t>կատարումը</w:t>
      </w:r>
      <w:proofErr w:type="spellEnd"/>
      <w:r w:rsidRPr="006B028A">
        <w:t>.</w:t>
      </w:r>
    </w:p>
    <w:p w14:paraId="0088717A" w14:textId="77777777" w:rsidR="006B028A" w:rsidRPr="006B028A" w:rsidRDefault="006B028A" w:rsidP="006B028A">
      <w:pPr>
        <w:jc w:val="both"/>
      </w:pPr>
      <w:r w:rsidRPr="006B028A">
        <w:t xml:space="preserve">4) </w:t>
      </w:r>
      <w:proofErr w:type="spellStart"/>
      <w:r w:rsidRPr="006B028A">
        <w:t>կոնտրագենտն</w:t>
      </w:r>
      <w:proofErr w:type="spellEnd"/>
      <w:r w:rsidRPr="006B028A">
        <w:t xml:space="preserve"> </w:t>
      </w:r>
      <w:proofErr w:type="spellStart"/>
      <w:r w:rsidRPr="006B028A">
        <w:t>անհրաժեշտության</w:t>
      </w:r>
      <w:proofErr w:type="spellEnd"/>
      <w:r w:rsidRPr="006B028A">
        <w:t xml:space="preserve"> </w:t>
      </w:r>
      <w:proofErr w:type="spellStart"/>
      <w:r w:rsidRPr="006B028A">
        <w:t>դեպքում</w:t>
      </w:r>
      <w:proofErr w:type="spellEnd"/>
      <w:r w:rsidRPr="006B028A">
        <w:t xml:space="preserve"> </w:t>
      </w:r>
      <w:proofErr w:type="spellStart"/>
      <w:r w:rsidRPr="006B028A">
        <w:t>համագործակցում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հետ</w:t>
      </w:r>
      <w:proofErr w:type="spellEnd"/>
      <w:r w:rsidRPr="006B028A">
        <w:t xml:space="preserve"> և </w:t>
      </w:r>
      <w:proofErr w:type="spellStart"/>
      <w:r w:rsidRPr="006B028A">
        <w:t>չի</w:t>
      </w:r>
      <w:proofErr w:type="spellEnd"/>
      <w:r w:rsidRPr="006B028A">
        <w:t xml:space="preserve"> </w:t>
      </w:r>
      <w:proofErr w:type="spellStart"/>
      <w:r w:rsidRPr="006B028A">
        <w:t>խոչընդոտում</w:t>
      </w:r>
      <w:proofErr w:type="spellEnd"/>
      <w:r w:rsidRPr="006B028A">
        <w:t xml:space="preserve"> </w:t>
      </w:r>
      <w:proofErr w:type="spellStart"/>
      <w:r w:rsidRPr="006B028A">
        <w:t>վերջինիս</w:t>
      </w:r>
      <w:proofErr w:type="spellEnd"/>
      <w:r w:rsidRPr="006B028A">
        <w:t xml:space="preserve"> </w:t>
      </w:r>
      <w:proofErr w:type="spellStart"/>
      <w:r w:rsidRPr="006B028A">
        <w:t>կողմից</w:t>
      </w:r>
      <w:proofErr w:type="spellEnd"/>
      <w:r w:rsidRPr="006B028A">
        <w:t xml:space="preserve"> </w:t>
      </w:r>
      <w:proofErr w:type="spellStart"/>
      <w:r w:rsidRPr="006B028A">
        <w:t>վերահսկողական</w:t>
      </w:r>
      <w:proofErr w:type="spellEnd"/>
      <w:r w:rsidRPr="006B028A">
        <w:t xml:space="preserve"> </w:t>
      </w:r>
      <w:proofErr w:type="spellStart"/>
      <w:r w:rsidRPr="006B028A">
        <w:t>գործառույթների</w:t>
      </w:r>
      <w:proofErr w:type="spellEnd"/>
      <w:r w:rsidRPr="006B028A">
        <w:t xml:space="preserve"> </w:t>
      </w:r>
      <w:proofErr w:type="spellStart"/>
      <w:r w:rsidRPr="006B028A">
        <w:t>կատարումը</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իր</w:t>
      </w:r>
      <w:proofErr w:type="spellEnd"/>
      <w:r w:rsidRPr="006B028A">
        <w:t xml:space="preserve"> </w:t>
      </w:r>
      <w:proofErr w:type="spellStart"/>
      <w:r w:rsidRPr="006B028A">
        <w:t>մոտ</w:t>
      </w:r>
      <w:proofErr w:type="spellEnd"/>
      <w:r w:rsidRPr="006B028A">
        <w:t xml:space="preserve"> </w:t>
      </w:r>
      <w:proofErr w:type="spellStart"/>
      <w:r w:rsidRPr="006B028A">
        <w:t>ստուգումներ</w:t>
      </w:r>
      <w:proofErr w:type="spellEnd"/>
      <w:r w:rsidRPr="006B028A">
        <w:t xml:space="preserve"> </w:t>
      </w:r>
      <w:proofErr w:type="spellStart"/>
      <w:r w:rsidRPr="006B028A">
        <w:t>անցկացնելու</w:t>
      </w:r>
      <w:proofErr w:type="spellEnd"/>
      <w:r w:rsidRPr="006B028A">
        <w:t xml:space="preserve"> </w:t>
      </w:r>
      <w:proofErr w:type="spellStart"/>
      <w:r w:rsidRPr="006B028A">
        <w:t>միջոցով</w:t>
      </w:r>
      <w:proofErr w:type="spellEnd"/>
      <w:r w:rsidRPr="006B028A">
        <w:t>.</w:t>
      </w:r>
    </w:p>
    <w:p w14:paraId="0D7609B3" w14:textId="77777777" w:rsidR="006B028A" w:rsidRPr="006B028A" w:rsidRDefault="006B028A" w:rsidP="006B028A">
      <w:pPr>
        <w:jc w:val="both"/>
      </w:pPr>
      <w:r w:rsidRPr="006B028A">
        <w:t xml:space="preserve">5)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անձն</w:t>
      </w:r>
      <w:proofErr w:type="spellEnd"/>
      <w:r w:rsidRPr="006B028A">
        <w:t xml:space="preserve"> </w:t>
      </w:r>
      <w:proofErr w:type="spellStart"/>
      <w:r w:rsidRPr="006B028A">
        <w:t>ունի</w:t>
      </w:r>
      <w:proofErr w:type="spellEnd"/>
      <w:r w:rsidRPr="006B028A">
        <w:t xml:space="preserve"> </w:t>
      </w:r>
      <w:proofErr w:type="spellStart"/>
      <w:r w:rsidRPr="006B028A">
        <w:t>ուղիղ</w:t>
      </w:r>
      <w:proofErr w:type="spellEnd"/>
      <w:r w:rsidRPr="006B028A">
        <w:t xml:space="preserve"> </w:t>
      </w:r>
      <w:proofErr w:type="spellStart"/>
      <w:r w:rsidRPr="006B028A">
        <w:t>հասանելիություն</w:t>
      </w:r>
      <w:proofErr w:type="spellEnd"/>
      <w:r w:rsidRPr="006B028A">
        <w:t xml:space="preserve"> </w:t>
      </w:r>
      <w:proofErr w:type="spellStart"/>
      <w:r w:rsidRPr="006B028A">
        <w:t>պատվիրակվող</w:t>
      </w:r>
      <w:proofErr w:type="spellEnd"/>
      <w:r w:rsidRPr="006B028A">
        <w:t xml:space="preserve"> </w:t>
      </w:r>
      <w:proofErr w:type="spellStart"/>
      <w:r w:rsidRPr="006B028A">
        <w:t>գործառույթների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ամբողջ</w:t>
      </w:r>
      <w:proofErr w:type="spellEnd"/>
      <w:r w:rsidRPr="006B028A">
        <w:t xml:space="preserve"> </w:t>
      </w:r>
      <w:proofErr w:type="spellStart"/>
      <w:r w:rsidRPr="006B028A">
        <w:t>տեղեկատվությանը</w:t>
      </w:r>
      <w:proofErr w:type="spellEnd"/>
      <w:r w:rsidRPr="006B028A">
        <w:t>.</w:t>
      </w:r>
    </w:p>
    <w:p w14:paraId="045ECA3C" w14:textId="77777777" w:rsidR="006B028A" w:rsidRPr="006B028A" w:rsidRDefault="006B028A" w:rsidP="006B028A">
      <w:pPr>
        <w:jc w:val="both"/>
      </w:pPr>
      <w:r w:rsidRPr="006B028A">
        <w:t xml:space="preserve">6)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ձեռնարկում</w:t>
      </w:r>
      <w:proofErr w:type="spellEnd"/>
      <w:r w:rsidRPr="006B028A">
        <w:t xml:space="preserve"> է բոլոր </w:t>
      </w:r>
      <w:proofErr w:type="spellStart"/>
      <w:r w:rsidRPr="006B028A">
        <w:t>անհրաժեշտ</w:t>
      </w:r>
      <w:proofErr w:type="spellEnd"/>
      <w:r w:rsidRPr="006B028A">
        <w:t xml:space="preserve"> </w:t>
      </w:r>
      <w:proofErr w:type="spellStart"/>
      <w:r w:rsidRPr="006B028A">
        <w:t>միջոցները</w:t>
      </w:r>
      <w:proofErr w:type="spellEnd"/>
      <w:r w:rsidRPr="006B028A">
        <w:t xml:space="preserve"> </w:t>
      </w:r>
      <w:proofErr w:type="spellStart"/>
      <w:r w:rsidRPr="006B028A">
        <w:t>պատվիրակված</w:t>
      </w:r>
      <w:proofErr w:type="spellEnd"/>
      <w:r w:rsidRPr="006B028A">
        <w:t xml:space="preserve"> </w:t>
      </w:r>
      <w:proofErr w:type="spellStart"/>
      <w:r w:rsidRPr="006B028A">
        <w:t>գործառույթների</w:t>
      </w:r>
      <w:proofErr w:type="spellEnd"/>
      <w:r w:rsidRPr="006B028A">
        <w:t xml:space="preserve"> </w:t>
      </w:r>
      <w:proofErr w:type="spellStart"/>
      <w:r w:rsidRPr="006B028A">
        <w:t>կատարման</w:t>
      </w:r>
      <w:proofErr w:type="spellEnd"/>
      <w:r w:rsidRPr="006B028A">
        <w:t xml:space="preserve"> </w:t>
      </w:r>
      <w:proofErr w:type="spellStart"/>
      <w:r w:rsidRPr="006B028A">
        <w:t>արդյունավետությունը</w:t>
      </w:r>
      <w:proofErr w:type="spellEnd"/>
      <w:r w:rsidRPr="006B028A">
        <w:t xml:space="preserve"> </w:t>
      </w:r>
      <w:proofErr w:type="spellStart"/>
      <w:r w:rsidRPr="006B028A">
        <w:t>գնահատելու</w:t>
      </w:r>
      <w:proofErr w:type="spellEnd"/>
      <w:r w:rsidRPr="006B028A">
        <w:t xml:space="preserve"> և </w:t>
      </w:r>
      <w:proofErr w:type="spellStart"/>
      <w:r w:rsidRPr="006B028A">
        <w:t>պատվիրակման</w:t>
      </w:r>
      <w:proofErr w:type="spellEnd"/>
      <w:r w:rsidRPr="006B028A">
        <w:t xml:space="preserve"> </w:t>
      </w:r>
      <w:proofErr w:type="spellStart"/>
      <w:r w:rsidRPr="006B028A">
        <w:t>արդյունքով</w:t>
      </w:r>
      <w:proofErr w:type="spellEnd"/>
      <w:r w:rsidRPr="006B028A">
        <w:t xml:space="preserve"> </w:t>
      </w:r>
      <w:proofErr w:type="spellStart"/>
      <w:r w:rsidRPr="006B028A">
        <w:t>առկա</w:t>
      </w:r>
      <w:proofErr w:type="spellEnd"/>
      <w:r w:rsidRPr="006B028A">
        <w:t xml:space="preserve"> և </w:t>
      </w:r>
      <w:proofErr w:type="spellStart"/>
      <w:r w:rsidRPr="006B028A">
        <w:t>հնարավոր</w:t>
      </w:r>
      <w:proofErr w:type="spellEnd"/>
      <w:r w:rsidRPr="006B028A">
        <w:t xml:space="preserve"> </w:t>
      </w:r>
      <w:proofErr w:type="spellStart"/>
      <w:r w:rsidRPr="006B028A">
        <w:t>ռիսկերը</w:t>
      </w:r>
      <w:proofErr w:type="spellEnd"/>
      <w:r w:rsidRPr="006B028A">
        <w:t xml:space="preserve"> </w:t>
      </w:r>
      <w:proofErr w:type="spellStart"/>
      <w:r w:rsidRPr="006B028A">
        <w:t>պատշաճ</w:t>
      </w:r>
      <w:proofErr w:type="spellEnd"/>
      <w:r w:rsidRPr="006B028A">
        <w:t xml:space="preserve"> </w:t>
      </w:r>
      <w:proofErr w:type="spellStart"/>
      <w:r w:rsidRPr="006B028A">
        <w:t>կառավարելու</w:t>
      </w:r>
      <w:proofErr w:type="spellEnd"/>
      <w:r w:rsidRPr="006B028A">
        <w:t xml:space="preserve"> </w:t>
      </w:r>
      <w:proofErr w:type="spellStart"/>
      <w:r w:rsidRPr="006B028A">
        <w:t>համար</w:t>
      </w:r>
      <w:proofErr w:type="spellEnd"/>
      <w:r w:rsidRPr="006B028A">
        <w:t>:</w:t>
      </w:r>
    </w:p>
    <w:p w14:paraId="4381133C" w14:textId="77777777" w:rsidR="006B028A" w:rsidRPr="006B028A" w:rsidRDefault="006B028A" w:rsidP="006B028A">
      <w:pPr>
        <w:jc w:val="both"/>
      </w:pPr>
      <w:r w:rsidRPr="006B028A">
        <w:lastRenderedPageBreak/>
        <w:t xml:space="preserve">6.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5-րդ </w:t>
      </w:r>
      <w:proofErr w:type="spellStart"/>
      <w:r w:rsidRPr="006B028A">
        <w:t>մասի</w:t>
      </w:r>
      <w:proofErr w:type="spellEnd"/>
      <w:r w:rsidRPr="006B028A">
        <w:t xml:space="preserve"> 4-րդ </w:t>
      </w:r>
      <w:proofErr w:type="spellStart"/>
      <w:r w:rsidRPr="006B028A">
        <w:t>կետով</w:t>
      </w:r>
      <w:proofErr w:type="spellEnd"/>
      <w:r w:rsidRPr="006B028A">
        <w:t xml:space="preserve"> </w:t>
      </w:r>
      <w:proofErr w:type="spellStart"/>
      <w:r w:rsidRPr="006B028A">
        <w:t>սահմանված</w:t>
      </w:r>
      <w:proofErr w:type="spellEnd"/>
      <w:r w:rsidRPr="006B028A">
        <w:t xml:space="preserve"> </w:t>
      </w:r>
      <w:proofErr w:type="spellStart"/>
      <w:r w:rsidRPr="006B028A">
        <w:t>պայմանից</w:t>
      </w:r>
      <w:proofErr w:type="spellEnd"/>
      <w:r w:rsidRPr="006B028A">
        <w:t xml:space="preserve"> </w:t>
      </w:r>
      <w:proofErr w:type="spellStart"/>
      <w:r w:rsidRPr="006B028A">
        <w:t>բացառություն</w:t>
      </w:r>
      <w:proofErr w:type="spellEnd"/>
      <w:r w:rsidRPr="006B028A">
        <w:t xml:space="preserve">՝ </w:t>
      </w:r>
      <w:proofErr w:type="spellStart"/>
      <w:r w:rsidRPr="006B028A">
        <w:t>որոշ</w:t>
      </w:r>
      <w:proofErr w:type="spellEnd"/>
      <w:r w:rsidRPr="006B028A">
        <w:t xml:space="preserve"> </w:t>
      </w:r>
      <w:proofErr w:type="spellStart"/>
      <w:r w:rsidRPr="006B028A">
        <w:t>գործառույթների</w:t>
      </w:r>
      <w:proofErr w:type="spellEnd"/>
      <w:r w:rsidRPr="006B028A">
        <w:t xml:space="preserve"> </w:t>
      </w:r>
      <w:proofErr w:type="spellStart"/>
      <w:r w:rsidRPr="006B028A">
        <w:t>պատվիրակման</w:t>
      </w:r>
      <w:proofErr w:type="spellEnd"/>
      <w:r w:rsidRPr="006B028A">
        <w:t xml:space="preserve"> </w:t>
      </w:r>
      <w:proofErr w:type="spellStart"/>
      <w:r w:rsidRPr="006B028A">
        <w:t>համար</w:t>
      </w:r>
      <w:proofErr w:type="spellEnd"/>
      <w:r w:rsidRPr="006B028A">
        <w:t>:</w:t>
      </w:r>
    </w:p>
    <w:p w14:paraId="49CBC62A" w14:textId="77777777" w:rsidR="006B028A" w:rsidRPr="006B028A" w:rsidRDefault="006B028A" w:rsidP="006B028A">
      <w:pPr>
        <w:jc w:val="both"/>
      </w:pPr>
      <w:r w:rsidRPr="006B028A">
        <w:t xml:space="preserve">7.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գործառույթների</w:t>
      </w:r>
      <w:proofErr w:type="spellEnd"/>
      <w:r w:rsidRPr="006B028A">
        <w:t xml:space="preserve"> </w:t>
      </w:r>
      <w:proofErr w:type="spellStart"/>
      <w:r w:rsidRPr="006B028A">
        <w:t>պատվիրակումն</w:t>
      </w:r>
      <w:proofErr w:type="spellEnd"/>
      <w:r w:rsidRPr="006B028A">
        <w:t xml:space="preserve"> </w:t>
      </w:r>
      <w:proofErr w:type="spellStart"/>
      <w:r w:rsidRPr="006B028A">
        <w:t>իրականացվում</w:t>
      </w:r>
      <w:proofErr w:type="spellEnd"/>
      <w:r w:rsidRPr="006B028A">
        <w:t xml:space="preserve"> է </w:t>
      </w:r>
      <w:proofErr w:type="spellStart"/>
      <w:r w:rsidRPr="006B028A">
        <w:t>պատվիրակման</w:t>
      </w:r>
      <w:proofErr w:type="spellEnd"/>
      <w:r w:rsidRPr="006B028A">
        <w:t xml:space="preserve"> </w:t>
      </w:r>
      <w:proofErr w:type="spellStart"/>
      <w:r w:rsidRPr="006B028A">
        <w:t>գրավոր</w:t>
      </w:r>
      <w:proofErr w:type="spellEnd"/>
      <w:r w:rsidRPr="006B028A">
        <w:t xml:space="preserve"> </w:t>
      </w:r>
      <w:proofErr w:type="spellStart"/>
      <w:r w:rsidRPr="006B028A">
        <w:t>պայմանագրի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որն</w:t>
      </w:r>
      <w:proofErr w:type="spellEnd"/>
      <w:r w:rsidRPr="006B028A">
        <w:t xml:space="preserve"> </w:t>
      </w:r>
      <w:proofErr w:type="spellStart"/>
      <w:r w:rsidRPr="006B028A">
        <w:t>առնվազն</w:t>
      </w:r>
      <w:proofErr w:type="spellEnd"/>
      <w:r w:rsidRPr="006B028A">
        <w:t xml:space="preserve"> </w:t>
      </w:r>
      <w:proofErr w:type="spellStart"/>
      <w:r w:rsidRPr="006B028A">
        <w:t>ներառում</w:t>
      </w:r>
      <w:proofErr w:type="spellEnd"/>
      <w:r w:rsidRPr="006B028A">
        <w:t xml:space="preserve"> է՝</w:t>
      </w:r>
    </w:p>
    <w:p w14:paraId="297E27DB" w14:textId="77777777" w:rsidR="006B028A" w:rsidRPr="006B028A" w:rsidRDefault="006B028A" w:rsidP="006B028A">
      <w:pPr>
        <w:jc w:val="both"/>
      </w:pPr>
      <w:r w:rsidRPr="006B028A">
        <w:t xml:space="preserve">1) </w:t>
      </w:r>
      <w:proofErr w:type="spellStart"/>
      <w:r w:rsidRPr="006B028A">
        <w:t>պատվիրակվող</w:t>
      </w:r>
      <w:proofErr w:type="spellEnd"/>
      <w:r w:rsidRPr="006B028A">
        <w:t xml:space="preserve"> </w:t>
      </w:r>
      <w:proofErr w:type="spellStart"/>
      <w:r w:rsidRPr="006B028A">
        <w:t>գործառույթների</w:t>
      </w:r>
      <w:proofErr w:type="spellEnd"/>
      <w:r w:rsidRPr="006B028A">
        <w:t xml:space="preserve"> </w:t>
      </w:r>
      <w:proofErr w:type="spellStart"/>
      <w:r w:rsidRPr="006B028A">
        <w:t>կոնկրետ</w:t>
      </w:r>
      <w:proofErr w:type="spellEnd"/>
      <w:r w:rsidRPr="006B028A">
        <w:t xml:space="preserve"> </w:t>
      </w:r>
      <w:proofErr w:type="spellStart"/>
      <w:r w:rsidRPr="006B028A">
        <w:t>շրջանակը</w:t>
      </w:r>
      <w:proofErr w:type="spellEnd"/>
      <w:r w:rsidRPr="006B028A">
        <w:t>.</w:t>
      </w:r>
    </w:p>
    <w:p w14:paraId="67CBB3EE" w14:textId="77777777" w:rsidR="006B028A" w:rsidRPr="006B028A" w:rsidRDefault="006B028A" w:rsidP="006B028A">
      <w:pPr>
        <w:jc w:val="both"/>
      </w:pPr>
      <w:r w:rsidRPr="006B028A">
        <w:t xml:space="preserve">2) </w:t>
      </w:r>
      <w:proofErr w:type="spellStart"/>
      <w:r w:rsidRPr="006B028A">
        <w:t>կոնտրագենտի</w:t>
      </w:r>
      <w:proofErr w:type="spellEnd"/>
      <w:r w:rsidRPr="006B028A">
        <w:t xml:space="preserve"> </w:t>
      </w:r>
      <w:proofErr w:type="spellStart"/>
      <w:r w:rsidRPr="006B028A">
        <w:t>պատասխանատվությունը</w:t>
      </w:r>
      <w:proofErr w:type="spellEnd"/>
      <w:r w:rsidRPr="006B028A">
        <w:t xml:space="preserve"> </w:t>
      </w:r>
      <w:proofErr w:type="spellStart"/>
      <w:r w:rsidRPr="006B028A">
        <w:t>պատվիրակված</w:t>
      </w:r>
      <w:proofErr w:type="spellEnd"/>
      <w:r w:rsidRPr="006B028A">
        <w:t xml:space="preserve"> </w:t>
      </w:r>
      <w:proofErr w:type="spellStart"/>
      <w:r w:rsidRPr="006B028A">
        <w:t>գործառույթների</w:t>
      </w:r>
      <w:proofErr w:type="spellEnd"/>
      <w:r w:rsidRPr="006B028A">
        <w:t xml:space="preserve"> </w:t>
      </w:r>
      <w:proofErr w:type="spellStart"/>
      <w:r w:rsidRPr="006B028A">
        <w:t>չկատարման</w:t>
      </w:r>
      <w:proofErr w:type="spellEnd"/>
      <w:r w:rsidRPr="006B028A">
        <w:t xml:space="preserve"> </w:t>
      </w:r>
      <w:proofErr w:type="spellStart"/>
      <w:r w:rsidRPr="006B028A">
        <w:t>կամ</w:t>
      </w:r>
      <w:proofErr w:type="spellEnd"/>
      <w:r w:rsidRPr="006B028A">
        <w:t xml:space="preserve"> </w:t>
      </w:r>
      <w:proofErr w:type="spellStart"/>
      <w:r w:rsidRPr="006B028A">
        <w:t>ոչ</w:t>
      </w:r>
      <w:proofErr w:type="spellEnd"/>
      <w:r w:rsidRPr="006B028A">
        <w:t xml:space="preserve"> </w:t>
      </w:r>
      <w:proofErr w:type="spellStart"/>
      <w:r w:rsidRPr="006B028A">
        <w:t>պատշաճ</w:t>
      </w:r>
      <w:proofErr w:type="spellEnd"/>
      <w:r w:rsidRPr="006B028A">
        <w:t xml:space="preserve"> </w:t>
      </w:r>
      <w:proofErr w:type="spellStart"/>
      <w:r w:rsidRPr="006B028A">
        <w:t>կատարման</w:t>
      </w:r>
      <w:proofErr w:type="spellEnd"/>
      <w:r w:rsidRPr="006B028A">
        <w:t xml:space="preserve"> </w:t>
      </w:r>
      <w:proofErr w:type="spellStart"/>
      <w:r w:rsidRPr="006B028A">
        <w:t>համար</w:t>
      </w:r>
      <w:proofErr w:type="spellEnd"/>
      <w:r w:rsidRPr="006B028A">
        <w:t>.</w:t>
      </w:r>
    </w:p>
    <w:p w14:paraId="0CC29438" w14:textId="77777777" w:rsidR="006B028A" w:rsidRPr="006B028A" w:rsidRDefault="006B028A" w:rsidP="006B028A">
      <w:pPr>
        <w:jc w:val="both"/>
      </w:pPr>
      <w:r w:rsidRPr="006B028A">
        <w:t xml:space="preserve">3) </w:t>
      </w:r>
      <w:proofErr w:type="spellStart"/>
      <w:r w:rsidRPr="006B028A">
        <w:t>կոնտրագենտին</w:t>
      </w:r>
      <w:proofErr w:type="spellEnd"/>
      <w:r w:rsidRPr="006B028A">
        <w:t xml:space="preserve"> </w:t>
      </w:r>
      <w:proofErr w:type="spellStart"/>
      <w:r w:rsidRPr="006B028A">
        <w:t>պատվիրակված</w:t>
      </w:r>
      <w:proofErr w:type="spellEnd"/>
      <w:r w:rsidRPr="006B028A">
        <w:t xml:space="preserve"> </w:t>
      </w:r>
      <w:proofErr w:type="spellStart"/>
      <w:r w:rsidRPr="006B028A">
        <w:t>գործառույթների</w:t>
      </w:r>
      <w:proofErr w:type="spellEnd"/>
      <w:r w:rsidRPr="006B028A">
        <w:t xml:space="preserve"> </w:t>
      </w:r>
      <w:proofErr w:type="spellStart"/>
      <w:r w:rsidRPr="006B028A">
        <w:t>իրականացման</w:t>
      </w:r>
      <w:proofErr w:type="spellEnd"/>
      <w:r w:rsidRPr="006B028A">
        <w:t xml:space="preserve"> </w:t>
      </w:r>
      <w:proofErr w:type="spellStart"/>
      <w:r w:rsidRPr="006B028A">
        <w:t>նկատմամբ</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հսկողության</w:t>
      </w:r>
      <w:proofErr w:type="spellEnd"/>
      <w:r w:rsidRPr="006B028A">
        <w:t xml:space="preserve"> </w:t>
      </w:r>
      <w:proofErr w:type="spellStart"/>
      <w:r w:rsidRPr="006B028A">
        <w:t>կարգը</w:t>
      </w:r>
      <w:proofErr w:type="spellEnd"/>
      <w:r w:rsidRPr="006B028A">
        <w:t xml:space="preserve"> և </w:t>
      </w:r>
      <w:proofErr w:type="spellStart"/>
      <w:r w:rsidRPr="006B028A">
        <w:t>պայմանները</w:t>
      </w:r>
      <w:proofErr w:type="spellEnd"/>
      <w:r w:rsidRPr="006B028A">
        <w:t>.</w:t>
      </w:r>
    </w:p>
    <w:p w14:paraId="1FBCEB42" w14:textId="77777777" w:rsidR="006B028A" w:rsidRPr="006B028A" w:rsidRDefault="006B028A" w:rsidP="006B028A">
      <w:pPr>
        <w:jc w:val="both"/>
      </w:pPr>
      <w:r w:rsidRPr="006B028A">
        <w:t xml:space="preserve">4) </w:t>
      </w:r>
      <w:proofErr w:type="spellStart"/>
      <w:r w:rsidRPr="006B028A">
        <w:t>պայմանագրի</w:t>
      </w:r>
      <w:proofErr w:type="spellEnd"/>
      <w:r w:rsidRPr="006B028A">
        <w:t xml:space="preserve"> </w:t>
      </w:r>
      <w:proofErr w:type="spellStart"/>
      <w:r w:rsidRPr="006B028A">
        <w:t>փոփոխման</w:t>
      </w:r>
      <w:proofErr w:type="spellEnd"/>
      <w:r w:rsidRPr="006B028A">
        <w:t xml:space="preserve"> և </w:t>
      </w:r>
      <w:proofErr w:type="spellStart"/>
      <w:r w:rsidRPr="006B028A">
        <w:t>լուծման</w:t>
      </w:r>
      <w:proofErr w:type="spellEnd"/>
      <w:r w:rsidRPr="006B028A">
        <w:t xml:space="preserve"> </w:t>
      </w:r>
      <w:proofErr w:type="spellStart"/>
      <w:r w:rsidRPr="006B028A">
        <w:t>կարգը</w:t>
      </w:r>
      <w:proofErr w:type="spellEnd"/>
      <w:r w:rsidRPr="006B028A">
        <w:t>:</w:t>
      </w:r>
    </w:p>
    <w:p w14:paraId="2D99FE52" w14:textId="77777777" w:rsidR="006B028A" w:rsidRPr="006B028A" w:rsidRDefault="006B028A" w:rsidP="006B028A">
      <w:pPr>
        <w:jc w:val="both"/>
      </w:pPr>
      <w:r w:rsidRPr="006B028A">
        <w:t xml:space="preserve">8.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լրացուցիչ</w:t>
      </w:r>
      <w:proofErr w:type="spellEnd"/>
      <w:r w:rsidRPr="006B028A">
        <w:t xml:space="preserve"> </w:t>
      </w:r>
      <w:proofErr w:type="spellStart"/>
      <w:r w:rsidRPr="006B028A">
        <w:t>պահանջներ</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7-րդ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պատվիրակման</w:t>
      </w:r>
      <w:proofErr w:type="spellEnd"/>
      <w:r w:rsidRPr="006B028A">
        <w:t xml:space="preserve"> </w:t>
      </w:r>
      <w:proofErr w:type="spellStart"/>
      <w:r w:rsidRPr="006B028A">
        <w:t>պայմանագրում</w:t>
      </w:r>
      <w:proofErr w:type="spellEnd"/>
      <w:r w:rsidRPr="006B028A">
        <w:t xml:space="preserve"> </w:t>
      </w:r>
      <w:proofErr w:type="spellStart"/>
      <w:r w:rsidRPr="006B028A">
        <w:t>ներառվող</w:t>
      </w:r>
      <w:proofErr w:type="spellEnd"/>
      <w:r w:rsidRPr="006B028A">
        <w:t xml:space="preserve"> </w:t>
      </w:r>
      <w:proofErr w:type="spellStart"/>
      <w:r w:rsidRPr="006B028A">
        <w:t>պայմանների</w:t>
      </w:r>
      <w:proofErr w:type="spellEnd"/>
      <w:r w:rsidRPr="006B028A">
        <w:t xml:space="preserve"> </w:t>
      </w:r>
      <w:proofErr w:type="spellStart"/>
      <w:r w:rsidRPr="006B028A">
        <w:t>նկատմամբ</w:t>
      </w:r>
      <w:proofErr w:type="spellEnd"/>
      <w:r w:rsidRPr="006B028A">
        <w:t>:</w:t>
      </w:r>
    </w:p>
    <w:p w14:paraId="07BE643D" w14:textId="77777777" w:rsidR="006B028A" w:rsidRPr="006B028A" w:rsidRDefault="006B028A" w:rsidP="006B028A">
      <w:pPr>
        <w:jc w:val="both"/>
      </w:pPr>
      <w:r w:rsidRPr="006B028A">
        <w:t xml:space="preserve">9.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որոշակի</w:t>
      </w:r>
      <w:proofErr w:type="spellEnd"/>
      <w:r w:rsidRPr="006B028A">
        <w:t xml:space="preserve"> </w:t>
      </w:r>
      <w:proofErr w:type="spellStart"/>
      <w:r w:rsidRPr="006B028A">
        <w:t>ժամկետով</w:t>
      </w:r>
      <w:proofErr w:type="spellEnd"/>
      <w:r w:rsidRPr="006B028A">
        <w:t xml:space="preserve"> </w:t>
      </w:r>
      <w:proofErr w:type="spellStart"/>
      <w:r w:rsidRPr="006B028A">
        <w:t>կամ</w:t>
      </w:r>
      <w:proofErr w:type="spellEnd"/>
      <w:r w:rsidRPr="006B028A">
        <w:t xml:space="preserve"> </w:t>
      </w:r>
      <w:proofErr w:type="spellStart"/>
      <w:r w:rsidRPr="006B028A">
        <w:t>անժամկետ</w:t>
      </w:r>
      <w:proofErr w:type="spellEnd"/>
      <w:r w:rsidRPr="006B028A">
        <w:t xml:space="preserve"> </w:t>
      </w:r>
      <w:proofErr w:type="spellStart"/>
      <w:r w:rsidRPr="006B028A">
        <w:t>սահմանափակել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գործառույթների</w:t>
      </w:r>
      <w:proofErr w:type="spellEnd"/>
      <w:r w:rsidRPr="006B028A">
        <w:t xml:space="preserve"> </w:t>
      </w:r>
      <w:proofErr w:type="spellStart"/>
      <w:r w:rsidRPr="006B028A">
        <w:t>պատվիրակումը</w:t>
      </w:r>
      <w:proofErr w:type="spellEnd"/>
      <w:r w:rsidRPr="006B028A">
        <w:t xml:space="preserve">, </w:t>
      </w:r>
      <w:proofErr w:type="spellStart"/>
      <w:r w:rsidRPr="006B028A">
        <w:t>եթե</w:t>
      </w:r>
      <w:proofErr w:type="spellEnd"/>
      <w:r w:rsidRPr="006B028A">
        <w:t xml:space="preserve"> </w:t>
      </w:r>
      <w:proofErr w:type="spellStart"/>
      <w:r w:rsidRPr="006B028A">
        <w:t>պատվիրակումը</w:t>
      </w:r>
      <w:proofErr w:type="spellEnd"/>
      <w:r w:rsidRPr="006B028A">
        <w:t xml:space="preserve"> </w:t>
      </w:r>
      <w:proofErr w:type="spellStart"/>
      <w:r w:rsidRPr="006B028A">
        <w:t>վտանգում</w:t>
      </w:r>
      <w:proofErr w:type="spellEnd"/>
      <w:r w:rsidRPr="006B028A">
        <w:t xml:space="preserve"> է </w:t>
      </w:r>
      <w:proofErr w:type="spellStart"/>
      <w:r w:rsidRPr="006B028A">
        <w:t>կամ</w:t>
      </w:r>
      <w:proofErr w:type="spellEnd"/>
      <w:r w:rsidRPr="006B028A">
        <w:t xml:space="preserve"> </w:t>
      </w:r>
      <w:proofErr w:type="spellStart"/>
      <w:r w:rsidRPr="006B028A">
        <w:t>կարող</w:t>
      </w:r>
      <w:proofErr w:type="spellEnd"/>
      <w:r w:rsidRPr="006B028A">
        <w:t xml:space="preserve"> է </w:t>
      </w:r>
      <w:proofErr w:type="spellStart"/>
      <w:r w:rsidRPr="006B028A">
        <w:t>վտանգել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հաճախորդների</w:t>
      </w:r>
      <w:proofErr w:type="spellEnd"/>
      <w:r w:rsidRPr="006B028A">
        <w:t xml:space="preserve"> </w:t>
      </w:r>
      <w:proofErr w:type="spellStart"/>
      <w:r w:rsidRPr="006B028A">
        <w:t>շահերը</w:t>
      </w:r>
      <w:proofErr w:type="spellEnd"/>
      <w:r w:rsidRPr="006B028A">
        <w:t xml:space="preserve"> </w:t>
      </w:r>
      <w:proofErr w:type="spellStart"/>
      <w:r w:rsidRPr="006B028A">
        <w:t>կամ</w:t>
      </w:r>
      <w:proofErr w:type="spellEnd"/>
      <w:r w:rsidRPr="006B028A">
        <w:t xml:space="preserve"> </w:t>
      </w:r>
      <w:proofErr w:type="spellStart"/>
      <w:r w:rsidRPr="006B028A">
        <w:t>կարող</w:t>
      </w:r>
      <w:proofErr w:type="spellEnd"/>
      <w:r w:rsidRPr="006B028A">
        <w:t xml:space="preserve"> է </w:t>
      </w:r>
      <w:proofErr w:type="spellStart"/>
      <w:r w:rsidRPr="006B028A">
        <w:t>խոչընդոտել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արդյունավետ</w:t>
      </w:r>
      <w:proofErr w:type="spellEnd"/>
      <w:r w:rsidRPr="006B028A">
        <w:t xml:space="preserve"> </w:t>
      </w:r>
      <w:proofErr w:type="spellStart"/>
      <w:r w:rsidRPr="006B028A">
        <w:t>վերահսկողության</w:t>
      </w:r>
      <w:proofErr w:type="spellEnd"/>
      <w:r w:rsidRPr="006B028A">
        <w:t xml:space="preserve"> </w:t>
      </w:r>
      <w:proofErr w:type="spellStart"/>
      <w:r w:rsidRPr="006B028A">
        <w:t>իրականացումը</w:t>
      </w:r>
      <w:proofErr w:type="spellEnd"/>
      <w:r w:rsidRPr="006B028A">
        <w:t>:</w:t>
      </w:r>
    </w:p>
    <w:p w14:paraId="2E182079" w14:textId="77777777" w:rsidR="006B028A" w:rsidRPr="006B028A" w:rsidRDefault="006B028A" w:rsidP="006B028A">
      <w:pPr>
        <w:jc w:val="both"/>
      </w:pPr>
      <w:r w:rsidRPr="006B028A">
        <w:t xml:space="preserve">10.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են </w:t>
      </w:r>
      <w:proofErr w:type="spellStart"/>
      <w:r w:rsidRPr="006B028A">
        <w:t>սահմանվել</w:t>
      </w:r>
      <w:proofErr w:type="spellEnd"/>
      <w:r w:rsidRPr="006B028A">
        <w:t xml:space="preserve"> </w:t>
      </w:r>
      <w:proofErr w:type="spellStart"/>
      <w:r w:rsidRPr="006B028A">
        <w:t>այն</w:t>
      </w:r>
      <w:proofErr w:type="spellEnd"/>
      <w:r w:rsidRPr="006B028A">
        <w:t xml:space="preserve"> </w:t>
      </w:r>
      <w:proofErr w:type="spellStart"/>
      <w:r w:rsidRPr="006B028A">
        <w:t>գործառույթների</w:t>
      </w:r>
      <w:proofErr w:type="spellEnd"/>
      <w:r w:rsidRPr="006B028A">
        <w:t xml:space="preserve"> </w:t>
      </w:r>
      <w:proofErr w:type="spellStart"/>
      <w:r w:rsidRPr="006B028A">
        <w:t>ցանկը</w:t>
      </w:r>
      <w:proofErr w:type="spellEnd"/>
      <w:r w:rsidRPr="006B028A">
        <w:t xml:space="preserve">, </w:t>
      </w:r>
      <w:proofErr w:type="spellStart"/>
      <w:r w:rsidRPr="006B028A">
        <w:t>որոնք</w:t>
      </w:r>
      <w:proofErr w:type="spellEnd"/>
      <w:r w:rsidRPr="006B028A">
        <w:t xml:space="preserve"> </w:t>
      </w:r>
      <w:proofErr w:type="spellStart"/>
      <w:r w:rsidRPr="006B028A">
        <w:t>չեն</w:t>
      </w:r>
      <w:proofErr w:type="spellEnd"/>
      <w:r w:rsidRPr="006B028A">
        <w:t xml:space="preserve"> </w:t>
      </w:r>
      <w:proofErr w:type="spellStart"/>
      <w:r w:rsidRPr="006B028A">
        <w:t>կարող</w:t>
      </w:r>
      <w:proofErr w:type="spellEnd"/>
      <w:r w:rsidRPr="006B028A">
        <w:t xml:space="preserve"> </w:t>
      </w:r>
      <w:proofErr w:type="spellStart"/>
      <w:r w:rsidRPr="006B028A">
        <w:t>պատվիրակվել</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պատվիրակում</w:t>
      </w:r>
      <w:proofErr w:type="spellEnd"/>
      <w:r w:rsidRPr="006B028A">
        <w:t xml:space="preserve"> </w:t>
      </w:r>
      <w:proofErr w:type="spellStart"/>
      <w:r w:rsidRPr="006B028A">
        <w:t>չհամարվող</w:t>
      </w:r>
      <w:proofErr w:type="spellEnd"/>
      <w:r w:rsidRPr="006B028A">
        <w:t xml:space="preserve"> </w:t>
      </w:r>
      <w:proofErr w:type="spellStart"/>
      <w:r w:rsidRPr="006B028A">
        <w:t>դեպքերը</w:t>
      </w:r>
      <w:proofErr w:type="spellEnd"/>
      <w:r w:rsidRPr="006B028A">
        <w:t>։</w:t>
      </w:r>
    </w:p>
    <w:p w14:paraId="6EA29127" w14:textId="77777777" w:rsidR="006B028A" w:rsidRPr="006B028A" w:rsidRDefault="006B028A" w:rsidP="006B028A">
      <w:pPr>
        <w:jc w:val="both"/>
      </w:pPr>
      <w:r w:rsidRPr="006B028A">
        <w:rPr>
          <w:rFonts w:ascii="Calibri" w:hAnsi="Calibri" w:cs="Calibri"/>
        </w:rPr>
        <w:t> </w:t>
      </w:r>
    </w:p>
    <w:p w14:paraId="6DA78525" w14:textId="77777777" w:rsidR="006B028A" w:rsidRPr="006B028A" w:rsidRDefault="006B028A" w:rsidP="006B028A">
      <w:pPr>
        <w:jc w:val="both"/>
        <w:rPr>
          <w:b/>
          <w:bCs/>
        </w:rPr>
      </w:pPr>
      <w:r w:rsidRPr="006B028A">
        <w:rPr>
          <w:b/>
          <w:bCs/>
        </w:rPr>
        <w:t>ԳԼՈՒԽ 7</w:t>
      </w:r>
    </w:p>
    <w:p w14:paraId="4EABBF92" w14:textId="77777777" w:rsidR="006B028A" w:rsidRPr="006B028A" w:rsidRDefault="006B028A" w:rsidP="006B028A">
      <w:pPr>
        <w:jc w:val="both"/>
      </w:pPr>
      <w:r w:rsidRPr="006B028A">
        <w:rPr>
          <w:rFonts w:ascii="Calibri" w:hAnsi="Calibri" w:cs="Calibri"/>
        </w:rPr>
        <w:t> </w:t>
      </w:r>
    </w:p>
    <w:p w14:paraId="2DE129DE" w14:textId="77777777" w:rsidR="006B028A" w:rsidRPr="006B028A" w:rsidRDefault="006B028A" w:rsidP="006B028A">
      <w:pPr>
        <w:jc w:val="both"/>
      </w:pPr>
      <w:r w:rsidRPr="006B028A">
        <w:rPr>
          <w:b/>
          <w:bCs/>
        </w:rPr>
        <w:t>ԿՐԻՊՏՈԱԿՏԻՎՆԵՐՈՎ ԾԱՌԱՅՈՒԹՅՈՒՆՆԵՐ ՄԱՏՈՒՑՈՂ ԱՆՁԱՆՑ ՏՆՏԵՍԱԿԱՆ ՆՈՐՄԱՏԻՎՆԵՐԸ</w:t>
      </w:r>
    </w:p>
    <w:p w14:paraId="320FFDB8"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1149D56F" w14:textId="77777777" w:rsidTr="006B028A">
        <w:trPr>
          <w:tblCellSpacing w:w="7" w:type="dxa"/>
        </w:trPr>
        <w:tc>
          <w:tcPr>
            <w:tcW w:w="2025" w:type="dxa"/>
            <w:shd w:val="clear" w:color="auto" w:fill="FFFFFF"/>
            <w:hideMark/>
          </w:tcPr>
          <w:p w14:paraId="2A854E0B" w14:textId="77777777" w:rsidR="006B028A" w:rsidRPr="006B028A" w:rsidRDefault="006B028A" w:rsidP="006B028A">
            <w:pPr>
              <w:jc w:val="both"/>
            </w:pPr>
            <w:proofErr w:type="spellStart"/>
            <w:r w:rsidRPr="006B028A">
              <w:rPr>
                <w:b/>
                <w:bCs/>
              </w:rPr>
              <w:t>Հոդված</w:t>
            </w:r>
            <w:proofErr w:type="spellEnd"/>
            <w:r w:rsidRPr="006B028A">
              <w:rPr>
                <w:b/>
                <w:bCs/>
              </w:rPr>
              <w:t xml:space="preserve"> 44</w:t>
            </w:r>
            <w:r w:rsidRPr="006B028A">
              <w:rPr>
                <w:rFonts w:ascii="Cambria Math" w:hAnsi="Cambria Math" w:cs="Cambria Math"/>
                <w:b/>
                <w:bCs/>
              </w:rPr>
              <w:t>․</w:t>
            </w:r>
          </w:p>
        </w:tc>
        <w:tc>
          <w:tcPr>
            <w:tcW w:w="0" w:type="auto"/>
            <w:shd w:val="clear" w:color="auto" w:fill="FFFFFF"/>
            <w:hideMark/>
          </w:tcPr>
          <w:p w14:paraId="570FB970" w14:textId="77777777" w:rsidR="006B028A" w:rsidRPr="006B028A" w:rsidRDefault="006B028A" w:rsidP="006B028A">
            <w:pPr>
              <w:jc w:val="both"/>
            </w:pPr>
            <w:proofErr w:type="spellStart"/>
            <w:r w:rsidRPr="006B028A">
              <w:rPr>
                <w:b/>
                <w:bCs/>
              </w:rPr>
              <w:t>Հիմնական</w:t>
            </w:r>
            <w:proofErr w:type="spellEnd"/>
            <w:r w:rsidRPr="006B028A">
              <w:rPr>
                <w:b/>
                <w:bCs/>
              </w:rPr>
              <w:t xml:space="preserve"> </w:t>
            </w:r>
            <w:proofErr w:type="spellStart"/>
            <w:r w:rsidRPr="006B028A">
              <w:rPr>
                <w:b/>
                <w:bCs/>
              </w:rPr>
              <w:t>տնտեսական</w:t>
            </w:r>
            <w:proofErr w:type="spellEnd"/>
            <w:r w:rsidRPr="006B028A">
              <w:rPr>
                <w:b/>
                <w:bCs/>
              </w:rPr>
              <w:t xml:space="preserve"> </w:t>
            </w:r>
            <w:proofErr w:type="spellStart"/>
            <w:r w:rsidRPr="006B028A">
              <w:rPr>
                <w:b/>
                <w:bCs/>
              </w:rPr>
              <w:t>նորմատիվները</w:t>
            </w:r>
            <w:proofErr w:type="spellEnd"/>
          </w:p>
        </w:tc>
      </w:tr>
    </w:tbl>
    <w:p w14:paraId="588DAB56" w14:textId="77777777" w:rsidR="006B028A" w:rsidRPr="006B028A" w:rsidRDefault="006B028A" w:rsidP="006B028A">
      <w:pPr>
        <w:jc w:val="both"/>
      </w:pPr>
      <w:r w:rsidRPr="006B028A">
        <w:rPr>
          <w:rFonts w:ascii="Calibri" w:hAnsi="Calibri" w:cs="Calibri"/>
        </w:rPr>
        <w:t> </w:t>
      </w:r>
    </w:p>
    <w:p w14:paraId="4DF2DBEE" w14:textId="0DC933D9" w:rsidR="006B028A" w:rsidRPr="006B028A" w:rsidRDefault="006B028A" w:rsidP="006B028A">
      <w:pPr>
        <w:jc w:val="both"/>
      </w:pPr>
      <w:r w:rsidRPr="006B028A">
        <w:t xml:space="preserve">1.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1C5894">
        <w:t>խորհուրդը</w:t>
      </w:r>
      <w:proofErr w:type="spellEnd"/>
      <w:r w:rsidRPr="001C5894">
        <w:t xml:space="preserve"> </w:t>
      </w:r>
      <w:proofErr w:type="spellStart"/>
      <w:r w:rsidRPr="001C5894">
        <w:t>կարող</w:t>
      </w:r>
      <w:proofErr w:type="spellEnd"/>
      <w:r w:rsidRPr="001C5894">
        <w:t xml:space="preserve"> է </w:t>
      </w:r>
      <w:proofErr w:type="spellStart"/>
      <w:r w:rsidRPr="001C5894">
        <w:t>սահմանել</w:t>
      </w:r>
      <w:proofErr w:type="spellEnd"/>
      <w:r w:rsidRPr="001C5894">
        <w:t xml:space="preserve"> </w:t>
      </w:r>
      <w:proofErr w:type="spellStart"/>
      <w:r w:rsidRPr="001C5894">
        <w:t>կրիպտոակտիվներով</w:t>
      </w:r>
      <w:proofErr w:type="spellEnd"/>
      <w:r w:rsidRPr="001C5894">
        <w:t xml:space="preserve"> </w:t>
      </w:r>
      <w:proofErr w:type="spellStart"/>
      <w:r w:rsidRPr="001C5894">
        <w:t>ծառայություններ</w:t>
      </w:r>
      <w:proofErr w:type="spellEnd"/>
      <w:r w:rsidRPr="001C5894">
        <w:t xml:space="preserve"> </w:t>
      </w:r>
      <w:proofErr w:type="spellStart"/>
      <w:r w:rsidRPr="001C5894">
        <w:t>մատուցող</w:t>
      </w:r>
      <w:proofErr w:type="spellEnd"/>
      <w:r w:rsidRPr="001C5894">
        <w:t xml:space="preserve"> </w:t>
      </w:r>
      <w:proofErr w:type="spellStart"/>
      <w:r w:rsidRPr="001C5894">
        <w:t>անձանց</w:t>
      </w:r>
      <w:proofErr w:type="spellEnd"/>
      <w:r w:rsidRPr="001C5894">
        <w:t xml:space="preserve"> </w:t>
      </w:r>
      <w:proofErr w:type="spellStart"/>
      <w:r w:rsidRPr="001C5894">
        <w:t>հետևյալ</w:t>
      </w:r>
      <w:proofErr w:type="spellEnd"/>
      <w:r w:rsidRPr="001C5894">
        <w:t xml:space="preserve"> </w:t>
      </w:r>
      <w:proofErr w:type="spellStart"/>
      <w:r w:rsidRPr="001C5894">
        <w:t>հիմնական</w:t>
      </w:r>
      <w:proofErr w:type="spellEnd"/>
      <w:r w:rsidRPr="006B028A">
        <w:t xml:space="preserve"> </w:t>
      </w:r>
      <w:ins w:id="23" w:author="Arpi Ghazaryan" w:date="2025-12-08T17:03:00Z">
        <w:r w:rsidR="001C5894">
          <w:t xml:space="preserve"> </w:t>
        </w:r>
      </w:ins>
      <w:proofErr w:type="spellStart"/>
      <w:r w:rsidRPr="006B028A">
        <w:t>տնտեսական</w:t>
      </w:r>
      <w:proofErr w:type="spellEnd"/>
      <w:r w:rsidRPr="006B028A">
        <w:t xml:space="preserve"> </w:t>
      </w:r>
      <w:proofErr w:type="spellStart"/>
      <w:r w:rsidRPr="006B028A">
        <w:t>նորմատիվները</w:t>
      </w:r>
      <w:proofErr w:type="spellEnd"/>
      <w:r w:rsidRPr="006B028A">
        <w:rPr>
          <w:rFonts w:ascii="Cambria Math" w:hAnsi="Cambria Math" w:cs="Cambria Math"/>
        </w:rPr>
        <w:t>․</w:t>
      </w:r>
    </w:p>
    <w:p w14:paraId="78EC238E" w14:textId="77777777" w:rsidR="006B028A" w:rsidRPr="006B028A" w:rsidRDefault="006B028A" w:rsidP="006B028A">
      <w:pPr>
        <w:jc w:val="both"/>
      </w:pPr>
      <w:r w:rsidRPr="006B028A">
        <w:t xml:space="preserve">1) </w:t>
      </w:r>
      <w:proofErr w:type="spellStart"/>
      <w:r w:rsidRPr="006B028A">
        <w:t>ընդհանուր</w:t>
      </w:r>
      <w:proofErr w:type="spellEnd"/>
      <w:r w:rsidRPr="006B028A">
        <w:t xml:space="preserve"> </w:t>
      </w:r>
      <w:proofErr w:type="spellStart"/>
      <w:r w:rsidRPr="006B028A">
        <w:t>կապիտալի</w:t>
      </w:r>
      <w:proofErr w:type="spellEnd"/>
      <w:r w:rsidRPr="006B028A">
        <w:t xml:space="preserve"> </w:t>
      </w:r>
      <w:proofErr w:type="spellStart"/>
      <w:r w:rsidRPr="006B028A">
        <w:t>նվազագույն</w:t>
      </w:r>
      <w:proofErr w:type="spellEnd"/>
      <w:r w:rsidRPr="006B028A">
        <w:t xml:space="preserve"> </w:t>
      </w:r>
      <w:proofErr w:type="spellStart"/>
      <w:r w:rsidRPr="006B028A">
        <w:t>չափերը</w:t>
      </w:r>
      <w:proofErr w:type="spellEnd"/>
      <w:r w:rsidRPr="006B028A">
        <w:t>.</w:t>
      </w:r>
    </w:p>
    <w:p w14:paraId="161D0695" w14:textId="77777777" w:rsidR="006B028A" w:rsidRPr="006B028A" w:rsidRDefault="006B028A" w:rsidP="006B028A">
      <w:pPr>
        <w:jc w:val="both"/>
      </w:pPr>
      <w:r w:rsidRPr="006B028A">
        <w:lastRenderedPageBreak/>
        <w:t xml:space="preserve">2) </w:t>
      </w:r>
      <w:proofErr w:type="spellStart"/>
      <w:r w:rsidRPr="006B028A">
        <w:t>կապիտալի</w:t>
      </w:r>
      <w:proofErr w:type="spellEnd"/>
      <w:r w:rsidRPr="006B028A">
        <w:t xml:space="preserve"> </w:t>
      </w:r>
      <w:proofErr w:type="spellStart"/>
      <w:r w:rsidRPr="006B028A">
        <w:t>համարժեքության</w:t>
      </w:r>
      <w:proofErr w:type="spellEnd"/>
      <w:r w:rsidRPr="006B028A">
        <w:t xml:space="preserve"> </w:t>
      </w:r>
      <w:proofErr w:type="spellStart"/>
      <w:r w:rsidRPr="006B028A">
        <w:t>նորմատիվները</w:t>
      </w:r>
      <w:proofErr w:type="spellEnd"/>
      <w:r w:rsidRPr="006B028A">
        <w:t>.</w:t>
      </w:r>
    </w:p>
    <w:p w14:paraId="72924FAD" w14:textId="77777777" w:rsidR="006B028A" w:rsidRPr="006B028A" w:rsidRDefault="006B028A" w:rsidP="006B028A">
      <w:pPr>
        <w:jc w:val="both"/>
      </w:pPr>
      <w:r w:rsidRPr="006B028A">
        <w:t xml:space="preserve">3) </w:t>
      </w:r>
      <w:proofErr w:type="spellStart"/>
      <w:r w:rsidRPr="006B028A">
        <w:t>իրացվելիության</w:t>
      </w:r>
      <w:proofErr w:type="spellEnd"/>
      <w:r w:rsidRPr="006B028A">
        <w:t xml:space="preserve"> </w:t>
      </w:r>
      <w:proofErr w:type="spellStart"/>
      <w:r w:rsidRPr="006B028A">
        <w:t>նորմատիվները</w:t>
      </w:r>
      <w:proofErr w:type="spellEnd"/>
      <w:r w:rsidRPr="006B028A">
        <w:t>.</w:t>
      </w:r>
    </w:p>
    <w:p w14:paraId="72079FF9" w14:textId="77777777" w:rsidR="006B028A" w:rsidRPr="006B028A" w:rsidRDefault="006B028A" w:rsidP="006B028A">
      <w:pPr>
        <w:jc w:val="both"/>
      </w:pPr>
      <w:r w:rsidRPr="006B028A">
        <w:t xml:space="preserve">4) </w:t>
      </w:r>
      <w:proofErr w:type="spellStart"/>
      <w:r w:rsidRPr="006B028A">
        <w:t>մեկ</w:t>
      </w:r>
      <w:proofErr w:type="spellEnd"/>
      <w:r w:rsidRPr="006B028A">
        <w:t xml:space="preserve"> </w:t>
      </w:r>
      <w:proofErr w:type="spellStart"/>
      <w:r w:rsidRPr="006B028A">
        <w:t>փոխառուի</w:t>
      </w:r>
      <w:proofErr w:type="spellEnd"/>
      <w:r w:rsidRPr="006B028A">
        <w:t xml:space="preserve">, </w:t>
      </w:r>
      <w:proofErr w:type="spellStart"/>
      <w:r w:rsidRPr="006B028A">
        <w:t>խոշոր</w:t>
      </w:r>
      <w:proofErr w:type="spellEnd"/>
      <w:r w:rsidRPr="006B028A">
        <w:t xml:space="preserve"> </w:t>
      </w:r>
      <w:proofErr w:type="spellStart"/>
      <w:r w:rsidRPr="006B028A">
        <w:t>փոխառուների</w:t>
      </w:r>
      <w:proofErr w:type="spellEnd"/>
      <w:r w:rsidRPr="006B028A">
        <w:t xml:space="preserve"> </w:t>
      </w:r>
      <w:proofErr w:type="spellStart"/>
      <w:r w:rsidRPr="006B028A">
        <w:t>գծով</w:t>
      </w:r>
      <w:proofErr w:type="spellEnd"/>
      <w:r w:rsidRPr="006B028A">
        <w:t xml:space="preserve"> </w:t>
      </w:r>
      <w:proofErr w:type="spellStart"/>
      <w:r w:rsidRPr="006B028A">
        <w:t>ռիսկի</w:t>
      </w:r>
      <w:proofErr w:type="spellEnd"/>
      <w:r w:rsidRPr="006B028A">
        <w:t xml:space="preserve"> </w:t>
      </w:r>
      <w:proofErr w:type="spellStart"/>
      <w:r w:rsidRPr="006B028A">
        <w:t>առավելագույն</w:t>
      </w:r>
      <w:proofErr w:type="spellEnd"/>
      <w:r w:rsidRPr="006B028A">
        <w:t xml:space="preserve"> </w:t>
      </w:r>
      <w:proofErr w:type="spellStart"/>
      <w:r w:rsidRPr="006B028A">
        <w:t>չափերը</w:t>
      </w:r>
      <w:proofErr w:type="spellEnd"/>
      <w:r w:rsidRPr="006B028A">
        <w:t>.</w:t>
      </w:r>
    </w:p>
    <w:p w14:paraId="299104AD" w14:textId="77777777" w:rsidR="006B028A" w:rsidRPr="006B028A" w:rsidRDefault="006B028A" w:rsidP="006B028A">
      <w:pPr>
        <w:jc w:val="both"/>
      </w:pPr>
      <w:r w:rsidRPr="006B028A">
        <w:t xml:space="preserve">5) </w:t>
      </w:r>
      <w:proofErr w:type="spellStart"/>
      <w:r w:rsidRPr="006B028A">
        <w:t>մեկ</w:t>
      </w:r>
      <w:proofErr w:type="spellEnd"/>
      <w:r w:rsidRPr="006B028A">
        <w:t xml:space="preserve"> </w:t>
      </w:r>
      <w:proofErr w:type="spellStart"/>
      <w:r w:rsidRPr="006B028A">
        <w:t>պարտատիրոջ</w:t>
      </w:r>
      <w:proofErr w:type="spellEnd"/>
      <w:r w:rsidRPr="006B028A">
        <w:t xml:space="preserve">, բոլոր </w:t>
      </w:r>
      <w:proofErr w:type="spellStart"/>
      <w:r w:rsidRPr="006B028A">
        <w:t>պարտատերերի</w:t>
      </w:r>
      <w:proofErr w:type="spellEnd"/>
      <w:r w:rsidRPr="006B028A">
        <w:t xml:space="preserve"> </w:t>
      </w:r>
      <w:proofErr w:type="spellStart"/>
      <w:r w:rsidRPr="006B028A">
        <w:t>գծով</w:t>
      </w:r>
      <w:proofErr w:type="spellEnd"/>
      <w:r w:rsidRPr="006B028A">
        <w:t xml:space="preserve"> </w:t>
      </w:r>
      <w:proofErr w:type="spellStart"/>
      <w:r w:rsidRPr="006B028A">
        <w:t>ռիսկի</w:t>
      </w:r>
      <w:proofErr w:type="spellEnd"/>
      <w:r w:rsidRPr="006B028A">
        <w:t xml:space="preserve"> </w:t>
      </w:r>
      <w:proofErr w:type="spellStart"/>
      <w:r w:rsidRPr="006B028A">
        <w:t>առավելագույն</w:t>
      </w:r>
      <w:proofErr w:type="spellEnd"/>
      <w:r w:rsidRPr="006B028A">
        <w:t xml:space="preserve"> </w:t>
      </w:r>
      <w:proofErr w:type="spellStart"/>
      <w:r w:rsidRPr="006B028A">
        <w:t>չափերը</w:t>
      </w:r>
      <w:proofErr w:type="spellEnd"/>
      <w:r w:rsidRPr="006B028A">
        <w:t>.</w:t>
      </w:r>
    </w:p>
    <w:p w14:paraId="3B6D2602" w14:textId="77777777" w:rsidR="006B028A" w:rsidRPr="006B028A" w:rsidRDefault="006B028A" w:rsidP="006B028A">
      <w:pPr>
        <w:jc w:val="both"/>
      </w:pPr>
      <w:r w:rsidRPr="006B028A">
        <w:t xml:space="preserve">6) </w:t>
      </w:r>
      <w:proofErr w:type="spellStart"/>
      <w:r w:rsidRPr="006B028A">
        <w:t>արտարժույթի</w:t>
      </w:r>
      <w:proofErr w:type="spellEnd"/>
      <w:r w:rsidRPr="006B028A">
        <w:t xml:space="preserve"> </w:t>
      </w:r>
      <w:proofErr w:type="spellStart"/>
      <w:r w:rsidRPr="006B028A">
        <w:t>տնօրինման</w:t>
      </w:r>
      <w:proofErr w:type="spellEnd"/>
      <w:r w:rsidRPr="006B028A">
        <w:t xml:space="preserve"> </w:t>
      </w:r>
      <w:proofErr w:type="spellStart"/>
      <w:r w:rsidRPr="006B028A">
        <w:t>նորմատիվները</w:t>
      </w:r>
      <w:proofErr w:type="spellEnd"/>
      <w:r w:rsidRPr="006B028A">
        <w:t>։</w:t>
      </w:r>
    </w:p>
    <w:p w14:paraId="6557E74D"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գործունեության</w:t>
      </w:r>
      <w:proofErr w:type="spellEnd"/>
      <w:r w:rsidRPr="006B028A">
        <w:t xml:space="preserve"> </w:t>
      </w:r>
      <w:proofErr w:type="spellStart"/>
      <w:r w:rsidRPr="006B028A">
        <w:t>ռիսկայնությունը</w:t>
      </w:r>
      <w:proofErr w:type="spellEnd"/>
      <w:r w:rsidRPr="006B028A">
        <w:t xml:space="preserve"> </w:t>
      </w:r>
      <w:proofErr w:type="spellStart"/>
      <w:r w:rsidRPr="006B028A">
        <w:t>զսպելու</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շուկայի</w:t>
      </w:r>
      <w:proofErr w:type="spellEnd"/>
      <w:r w:rsidRPr="006B028A">
        <w:t xml:space="preserve"> </w:t>
      </w:r>
      <w:proofErr w:type="spellStart"/>
      <w:r w:rsidRPr="006B028A">
        <w:t>կայունությունն</w:t>
      </w:r>
      <w:proofErr w:type="spellEnd"/>
      <w:r w:rsidRPr="006B028A">
        <w:t xml:space="preserve"> </w:t>
      </w:r>
      <w:proofErr w:type="spellStart"/>
      <w:r w:rsidRPr="006B028A">
        <w:t>ապահովելու</w:t>
      </w:r>
      <w:proofErr w:type="spellEnd"/>
      <w:r w:rsidRPr="006B028A">
        <w:t xml:space="preserve"> </w:t>
      </w:r>
      <w:proofErr w:type="spellStart"/>
      <w:r w:rsidRPr="006B028A">
        <w:t>նպատակով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են </w:t>
      </w:r>
      <w:proofErr w:type="spellStart"/>
      <w:r w:rsidRPr="006B028A">
        <w:t>սահմանվել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այլ</w:t>
      </w:r>
      <w:proofErr w:type="spellEnd"/>
      <w:r w:rsidRPr="006B028A">
        <w:t xml:space="preserve"> </w:t>
      </w:r>
      <w:proofErr w:type="spellStart"/>
      <w:r w:rsidRPr="006B028A">
        <w:t>տնտեսական</w:t>
      </w:r>
      <w:proofErr w:type="spellEnd"/>
      <w:r w:rsidRPr="006B028A">
        <w:t xml:space="preserve"> </w:t>
      </w:r>
      <w:proofErr w:type="spellStart"/>
      <w:r w:rsidRPr="006B028A">
        <w:t>նորմատիվներ</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ժամանակավոր</w:t>
      </w:r>
      <w:proofErr w:type="spellEnd"/>
      <w:r w:rsidRPr="006B028A">
        <w:t xml:space="preserve"> </w:t>
      </w:r>
      <w:proofErr w:type="spellStart"/>
      <w:r w:rsidRPr="006B028A">
        <w:t>գործողության</w:t>
      </w:r>
      <w:proofErr w:type="spellEnd"/>
      <w:r w:rsidRPr="006B028A">
        <w:t xml:space="preserve">: </w:t>
      </w:r>
      <w:proofErr w:type="spellStart"/>
      <w:r w:rsidRPr="006B028A">
        <w:t>Ընդ</w:t>
      </w:r>
      <w:proofErr w:type="spellEnd"/>
      <w:r w:rsidRPr="006B028A">
        <w:t xml:space="preserve"> </w:t>
      </w:r>
      <w:proofErr w:type="spellStart"/>
      <w:r w:rsidRPr="006B028A">
        <w:t>որում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նախատեսված </w:t>
      </w:r>
      <w:proofErr w:type="spellStart"/>
      <w:r w:rsidRPr="006B028A">
        <w:t>դեպքերում</w:t>
      </w:r>
      <w:proofErr w:type="spellEnd"/>
      <w:r w:rsidRPr="006B028A">
        <w:t xml:space="preserve"> </w:t>
      </w:r>
      <w:proofErr w:type="spellStart"/>
      <w:r w:rsidRPr="006B028A">
        <w:t>առանձին</w:t>
      </w:r>
      <w:proofErr w:type="spellEnd"/>
      <w:r w:rsidRPr="006B028A">
        <w:t xml:space="preserve"> </w:t>
      </w:r>
      <w:proofErr w:type="spellStart"/>
      <w:r w:rsidRPr="006B028A">
        <w:t>տնտեսական</w:t>
      </w:r>
      <w:proofErr w:type="spellEnd"/>
      <w:r w:rsidRPr="006B028A">
        <w:t xml:space="preserve"> </w:t>
      </w:r>
      <w:proofErr w:type="spellStart"/>
      <w:r w:rsidRPr="006B028A">
        <w:t>նորմատիվներ</w:t>
      </w:r>
      <w:proofErr w:type="spellEnd"/>
      <w:r w:rsidRPr="006B028A">
        <w:t xml:space="preserve"> </w:t>
      </w:r>
      <w:proofErr w:type="spellStart"/>
      <w:r w:rsidRPr="006B028A">
        <w:t>կարող</w:t>
      </w:r>
      <w:proofErr w:type="spellEnd"/>
      <w:r w:rsidRPr="006B028A">
        <w:t xml:space="preserve"> են </w:t>
      </w:r>
      <w:proofErr w:type="spellStart"/>
      <w:r w:rsidRPr="006B028A">
        <w:t>չտարածվել</w:t>
      </w:r>
      <w:proofErr w:type="spellEnd"/>
      <w:r w:rsidRPr="006B028A">
        <w:t xml:space="preserve"> </w:t>
      </w:r>
      <w:proofErr w:type="spellStart"/>
      <w:r w:rsidRPr="006B028A">
        <w:t>նոր</w:t>
      </w:r>
      <w:proofErr w:type="spellEnd"/>
      <w:r w:rsidRPr="006B028A">
        <w:t xml:space="preserve"> </w:t>
      </w:r>
      <w:proofErr w:type="spellStart"/>
      <w:r w:rsidRPr="006B028A">
        <w:t>լիցենզավորված</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վրա</w:t>
      </w:r>
      <w:proofErr w:type="spellEnd"/>
      <w:r w:rsidRPr="006B028A">
        <w:t xml:space="preserve"> </w:t>
      </w:r>
      <w:proofErr w:type="spellStart"/>
      <w:r w:rsidRPr="006B028A">
        <w:t>լիցենզավորումից</w:t>
      </w:r>
      <w:proofErr w:type="spellEnd"/>
      <w:r w:rsidRPr="006B028A">
        <w:t xml:space="preserve"> հետո՝ </w:t>
      </w:r>
      <w:proofErr w:type="spellStart"/>
      <w:r w:rsidRPr="006B028A">
        <w:t>մեկ</w:t>
      </w:r>
      <w:proofErr w:type="spellEnd"/>
      <w:r w:rsidRPr="006B028A">
        <w:t xml:space="preserve"> </w:t>
      </w:r>
      <w:proofErr w:type="spellStart"/>
      <w:r w:rsidRPr="006B028A">
        <w:t>տարվա</w:t>
      </w:r>
      <w:proofErr w:type="spellEnd"/>
      <w:r w:rsidRPr="006B028A">
        <w:t xml:space="preserve"> </w:t>
      </w:r>
      <w:proofErr w:type="spellStart"/>
      <w:r w:rsidRPr="006B028A">
        <w:t>ընթացքում</w:t>
      </w:r>
      <w:proofErr w:type="spellEnd"/>
      <w:r w:rsidRPr="006B028A">
        <w:t xml:space="preserve">, </w:t>
      </w:r>
      <w:proofErr w:type="spellStart"/>
      <w:r w:rsidRPr="006B028A">
        <w:t>կամ</w:t>
      </w:r>
      <w:proofErr w:type="spellEnd"/>
      <w:r w:rsidRPr="006B028A">
        <w:t xml:space="preserve"> </w:t>
      </w:r>
      <w:proofErr w:type="spellStart"/>
      <w:r w:rsidRPr="006B028A">
        <w:t>նրանց</w:t>
      </w:r>
      <w:proofErr w:type="spellEnd"/>
      <w:r w:rsidRPr="006B028A">
        <w:t xml:space="preserve"> </w:t>
      </w:r>
      <w:proofErr w:type="spellStart"/>
      <w:r w:rsidRPr="006B028A">
        <w:t>համար</w:t>
      </w:r>
      <w:proofErr w:type="spellEnd"/>
      <w:r w:rsidRPr="006B028A">
        <w:t xml:space="preserve"> </w:t>
      </w:r>
      <w:proofErr w:type="spellStart"/>
      <w:r w:rsidRPr="006B028A">
        <w:t>կարող</w:t>
      </w:r>
      <w:proofErr w:type="spellEnd"/>
      <w:r w:rsidRPr="006B028A">
        <w:t xml:space="preserve"> են </w:t>
      </w:r>
      <w:proofErr w:type="spellStart"/>
      <w:r w:rsidRPr="006B028A">
        <w:t>սահմանվել</w:t>
      </w:r>
      <w:proofErr w:type="spellEnd"/>
      <w:r w:rsidRPr="006B028A">
        <w:t xml:space="preserve"> </w:t>
      </w:r>
      <w:proofErr w:type="spellStart"/>
      <w:r w:rsidRPr="006B028A">
        <w:t>այլ</w:t>
      </w:r>
      <w:proofErr w:type="spellEnd"/>
      <w:r w:rsidRPr="006B028A">
        <w:t xml:space="preserve"> </w:t>
      </w:r>
      <w:proofErr w:type="spellStart"/>
      <w:r w:rsidRPr="006B028A">
        <w:t>տնտեսական</w:t>
      </w:r>
      <w:proofErr w:type="spellEnd"/>
      <w:r w:rsidRPr="006B028A">
        <w:t xml:space="preserve"> </w:t>
      </w:r>
      <w:proofErr w:type="spellStart"/>
      <w:r w:rsidRPr="006B028A">
        <w:t>նորմատիվներ</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նվազագույն</w:t>
      </w:r>
      <w:proofErr w:type="spellEnd"/>
      <w:r w:rsidRPr="006B028A">
        <w:t xml:space="preserve"> </w:t>
      </w:r>
      <w:proofErr w:type="spellStart"/>
      <w:r w:rsidRPr="006B028A">
        <w:t>չափեր</w:t>
      </w:r>
      <w:proofErr w:type="spellEnd"/>
      <w:r w:rsidRPr="006B028A">
        <w:t>:</w:t>
      </w:r>
    </w:p>
    <w:p w14:paraId="7851673C" w14:textId="32C0C517" w:rsidR="006B028A" w:rsidRPr="006B028A" w:rsidRDefault="006B028A" w:rsidP="006B028A">
      <w:pPr>
        <w:jc w:val="both"/>
      </w:pPr>
      <w:r w:rsidRPr="006B028A">
        <w:t xml:space="preserve">3. </w:t>
      </w:r>
      <w:proofErr w:type="spellStart"/>
      <w:r w:rsidR="001C5894">
        <w:t>Հիմնական</w:t>
      </w:r>
      <w:proofErr w:type="spellEnd"/>
      <w:r w:rsidR="001C5894">
        <w:t xml:space="preserve"> </w:t>
      </w:r>
      <w:proofErr w:type="spellStart"/>
      <w:r w:rsidRPr="006B028A">
        <w:t>տնտեսական</w:t>
      </w:r>
      <w:proofErr w:type="spellEnd"/>
      <w:r w:rsidRPr="006B028A">
        <w:t xml:space="preserve"> </w:t>
      </w:r>
      <w:proofErr w:type="spellStart"/>
      <w:r w:rsidRPr="006B028A">
        <w:t>նորմատիվների</w:t>
      </w:r>
      <w:proofErr w:type="spellEnd"/>
      <w:r w:rsidRPr="006B028A">
        <w:t xml:space="preserve"> </w:t>
      </w:r>
      <w:proofErr w:type="spellStart"/>
      <w:r w:rsidRPr="006B028A">
        <w:t>սահմանաչափերը</w:t>
      </w:r>
      <w:proofErr w:type="spellEnd"/>
      <w:r w:rsidRPr="006B028A">
        <w:t xml:space="preserve">, </w:t>
      </w:r>
      <w:proofErr w:type="spellStart"/>
      <w:r w:rsidRPr="006B028A">
        <w:t>հաշվարկման</w:t>
      </w:r>
      <w:proofErr w:type="spellEnd"/>
      <w:r w:rsidRPr="006B028A">
        <w:t xml:space="preserve"> </w:t>
      </w:r>
      <w:proofErr w:type="spellStart"/>
      <w:r w:rsidRPr="006B028A">
        <w:t>կարգը</w:t>
      </w:r>
      <w:proofErr w:type="spellEnd"/>
      <w:r w:rsidRPr="006B028A">
        <w:t xml:space="preserve">, </w:t>
      </w:r>
      <w:proofErr w:type="spellStart"/>
      <w:r w:rsidRPr="006B028A">
        <w:t>հաշվարկում</w:t>
      </w:r>
      <w:proofErr w:type="spellEnd"/>
      <w:r w:rsidRPr="006B028A">
        <w:t xml:space="preserve"> </w:t>
      </w:r>
      <w:proofErr w:type="spellStart"/>
      <w:r w:rsidRPr="006B028A">
        <w:t>մասնակցող</w:t>
      </w:r>
      <w:proofErr w:type="spellEnd"/>
      <w:r w:rsidRPr="006B028A">
        <w:t xml:space="preserve"> </w:t>
      </w:r>
      <w:proofErr w:type="spellStart"/>
      <w:r w:rsidRPr="006B028A">
        <w:t>ու</w:t>
      </w:r>
      <w:proofErr w:type="spellEnd"/>
      <w:r w:rsidRPr="006B028A">
        <w:t xml:space="preserve"> </w:t>
      </w:r>
      <w:proofErr w:type="spellStart"/>
      <w:r w:rsidRPr="006B028A">
        <w:t>հաշվարկից</w:t>
      </w:r>
      <w:proofErr w:type="spellEnd"/>
      <w:r w:rsidRPr="006B028A">
        <w:t xml:space="preserve"> </w:t>
      </w:r>
      <w:proofErr w:type="spellStart"/>
      <w:r w:rsidRPr="006B028A">
        <w:t>նվազեցվող</w:t>
      </w:r>
      <w:proofErr w:type="spellEnd"/>
      <w:r w:rsidRPr="006B028A">
        <w:t xml:space="preserve"> </w:t>
      </w:r>
      <w:proofErr w:type="spellStart"/>
      <w:r w:rsidRPr="006B028A">
        <w:t>տարրերի</w:t>
      </w:r>
      <w:proofErr w:type="spellEnd"/>
      <w:r w:rsidRPr="006B028A">
        <w:t xml:space="preserve"> </w:t>
      </w:r>
      <w:proofErr w:type="spellStart"/>
      <w:r w:rsidRPr="006B028A">
        <w:t>կազմն</w:t>
      </w:r>
      <w:proofErr w:type="spellEnd"/>
      <w:r w:rsidRPr="006B028A">
        <w:t xml:space="preserve"> </w:t>
      </w:r>
      <w:proofErr w:type="spellStart"/>
      <w:r w:rsidRPr="006B028A">
        <w:t>ու</w:t>
      </w:r>
      <w:proofErr w:type="spellEnd"/>
      <w:r w:rsidRPr="006B028A">
        <w:t xml:space="preserve"> </w:t>
      </w:r>
      <w:proofErr w:type="spellStart"/>
      <w:r w:rsidRPr="006B028A">
        <w:t>հաշվարկում</w:t>
      </w:r>
      <w:proofErr w:type="spellEnd"/>
      <w:r w:rsidRPr="006B028A">
        <w:t xml:space="preserve"> </w:t>
      </w:r>
      <w:proofErr w:type="spellStart"/>
      <w:r w:rsidRPr="006B028A">
        <w:t>մասնակցող</w:t>
      </w:r>
      <w:proofErr w:type="spellEnd"/>
      <w:r w:rsidRPr="006B028A">
        <w:t xml:space="preserve"> </w:t>
      </w:r>
      <w:proofErr w:type="spellStart"/>
      <w:r w:rsidRPr="006B028A">
        <w:t>տարրերի</w:t>
      </w:r>
      <w:proofErr w:type="spellEnd"/>
      <w:r w:rsidRPr="006B028A">
        <w:t xml:space="preserve"> </w:t>
      </w:r>
      <w:proofErr w:type="spellStart"/>
      <w:r w:rsidRPr="006B028A">
        <w:t>սահմանաչափերը</w:t>
      </w:r>
      <w:proofErr w:type="spellEnd"/>
      <w:r w:rsidRPr="006B028A">
        <w:t xml:space="preserve"> </w:t>
      </w:r>
      <w:proofErr w:type="spellStart"/>
      <w:r w:rsidRPr="006B028A">
        <w:t>սահմանում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w:t>
      </w:r>
    </w:p>
    <w:p w14:paraId="65F26912" w14:textId="77777777" w:rsidR="006B028A" w:rsidRPr="006B028A" w:rsidRDefault="006B028A" w:rsidP="006B028A">
      <w:pPr>
        <w:jc w:val="both"/>
      </w:pPr>
      <w:r w:rsidRPr="006B028A">
        <w:t xml:space="preserve">4. </w:t>
      </w:r>
      <w:proofErr w:type="spellStart"/>
      <w:r w:rsidRPr="006B028A">
        <w:t>Հիմնական</w:t>
      </w:r>
      <w:proofErr w:type="spellEnd"/>
      <w:r w:rsidRPr="006B028A">
        <w:t xml:space="preserve"> </w:t>
      </w:r>
      <w:proofErr w:type="spellStart"/>
      <w:r w:rsidRPr="006B028A">
        <w:t>տնտեսական</w:t>
      </w:r>
      <w:proofErr w:type="spellEnd"/>
      <w:r w:rsidRPr="006B028A">
        <w:t xml:space="preserve"> </w:t>
      </w:r>
      <w:proofErr w:type="spellStart"/>
      <w:r w:rsidRPr="006B028A">
        <w:t>նորմատիվները</w:t>
      </w:r>
      <w:proofErr w:type="spellEnd"/>
      <w:r w:rsidRPr="006B028A">
        <w:t xml:space="preserve"> </w:t>
      </w:r>
      <w:proofErr w:type="spellStart"/>
      <w:r w:rsidRPr="006B028A">
        <w:t>պարտադիր</w:t>
      </w:r>
      <w:proofErr w:type="spellEnd"/>
      <w:r w:rsidRPr="006B028A">
        <w:t xml:space="preserve"> են և պետք է </w:t>
      </w:r>
      <w:proofErr w:type="spellStart"/>
      <w:r w:rsidRPr="006B028A">
        <w:t>նույնը</w:t>
      </w:r>
      <w:proofErr w:type="spellEnd"/>
      <w:r w:rsidRPr="006B028A">
        <w:t xml:space="preserve"> </w:t>
      </w:r>
      <w:proofErr w:type="spellStart"/>
      <w:r w:rsidRPr="006B028A">
        <w:t>լինեն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նույն</w:t>
      </w:r>
      <w:proofErr w:type="spellEnd"/>
      <w:r w:rsidRPr="006B028A">
        <w:t xml:space="preserve"> </w:t>
      </w:r>
      <w:proofErr w:type="spellStart"/>
      <w:r w:rsidRPr="006B028A">
        <w:t>տեսակի</w:t>
      </w:r>
      <w:proofErr w:type="spellEnd"/>
      <w:r w:rsidRPr="006B028A">
        <w:t xml:space="preserve"> </w:t>
      </w:r>
      <w:proofErr w:type="spellStart"/>
      <w:r w:rsidRPr="006B028A">
        <w:t>ծառայության</w:t>
      </w:r>
      <w:proofErr w:type="spellEnd"/>
      <w:r w:rsidRPr="006B028A">
        <w:t xml:space="preserve"> </w:t>
      </w:r>
      <w:proofErr w:type="spellStart"/>
      <w:r w:rsidRPr="006B028A">
        <w:t>համար</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մեկից</w:t>
      </w:r>
      <w:proofErr w:type="spellEnd"/>
      <w:r w:rsidRPr="006B028A">
        <w:t xml:space="preserve"> ավելի </w:t>
      </w:r>
      <w:proofErr w:type="spellStart"/>
      <w:r w:rsidRPr="006B028A">
        <w:t>տեսակի</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դեպքում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նկատմամբ</w:t>
      </w:r>
      <w:proofErr w:type="spellEnd"/>
      <w:r w:rsidRPr="006B028A">
        <w:t xml:space="preserve"> </w:t>
      </w:r>
      <w:proofErr w:type="spellStart"/>
      <w:r w:rsidRPr="006B028A">
        <w:t>կիրառվում</w:t>
      </w:r>
      <w:proofErr w:type="spellEnd"/>
      <w:r w:rsidRPr="006B028A">
        <w:t xml:space="preserve"> է </w:t>
      </w:r>
      <w:proofErr w:type="spellStart"/>
      <w:r w:rsidRPr="006B028A">
        <w:t>դրանցից</w:t>
      </w:r>
      <w:proofErr w:type="spellEnd"/>
      <w:r w:rsidRPr="006B028A">
        <w:t xml:space="preserve"> </w:t>
      </w:r>
      <w:proofErr w:type="spellStart"/>
      <w:r w:rsidRPr="006B028A">
        <w:t>յուրաքանչյուրի</w:t>
      </w:r>
      <w:proofErr w:type="spellEnd"/>
      <w:r w:rsidRPr="006B028A">
        <w:t xml:space="preserve"> </w:t>
      </w:r>
      <w:proofErr w:type="spellStart"/>
      <w:r w:rsidRPr="006B028A">
        <w:t>համար</w:t>
      </w:r>
      <w:proofErr w:type="spellEnd"/>
      <w:r w:rsidRPr="006B028A">
        <w:t xml:space="preserve"> </w:t>
      </w:r>
      <w:proofErr w:type="spellStart"/>
      <w:r w:rsidRPr="006B028A">
        <w:t>սահմանված</w:t>
      </w:r>
      <w:proofErr w:type="spellEnd"/>
      <w:r w:rsidRPr="006B028A">
        <w:t xml:space="preserve"> </w:t>
      </w:r>
      <w:proofErr w:type="spellStart"/>
      <w:r w:rsidRPr="006B028A">
        <w:t>հիմնական</w:t>
      </w:r>
      <w:proofErr w:type="spellEnd"/>
      <w:r w:rsidRPr="006B028A">
        <w:t xml:space="preserve"> </w:t>
      </w:r>
      <w:proofErr w:type="spellStart"/>
      <w:r w:rsidRPr="006B028A">
        <w:t>տնտեսական</w:t>
      </w:r>
      <w:proofErr w:type="spellEnd"/>
      <w:r w:rsidRPr="006B028A">
        <w:t xml:space="preserve"> </w:t>
      </w:r>
      <w:proofErr w:type="spellStart"/>
      <w:r w:rsidRPr="006B028A">
        <w:t>նորմատիվի</w:t>
      </w:r>
      <w:proofErr w:type="spellEnd"/>
      <w:r w:rsidRPr="006B028A">
        <w:t xml:space="preserve"> </w:t>
      </w:r>
      <w:proofErr w:type="spellStart"/>
      <w:r w:rsidRPr="006B028A">
        <w:t>այն</w:t>
      </w:r>
      <w:proofErr w:type="spellEnd"/>
      <w:r w:rsidRPr="006B028A">
        <w:t xml:space="preserve"> </w:t>
      </w:r>
      <w:proofErr w:type="spellStart"/>
      <w:r w:rsidRPr="006B028A">
        <w:t>սահմանաչափը</w:t>
      </w:r>
      <w:proofErr w:type="spellEnd"/>
      <w:r w:rsidRPr="006B028A">
        <w:t xml:space="preserve">, </w:t>
      </w:r>
      <w:proofErr w:type="spellStart"/>
      <w:r w:rsidRPr="006B028A">
        <w:t>որն</w:t>
      </w:r>
      <w:proofErr w:type="spellEnd"/>
      <w:r w:rsidRPr="006B028A">
        <w:t xml:space="preserve"> </w:t>
      </w:r>
      <w:proofErr w:type="spellStart"/>
      <w:r w:rsidRPr="006B028A">
        <w:t>առավել</w:t>
      </w:r>
      <w:proofErr w:type="spellEnd"/>
      <w:r w:rsidRPr="006B028A">
        <w:t xml:space="preserve"> </w:t>
      </w:r>
      <w:proofErr w:type="spellStart"/>
      <w:r w:rsidRPr="006B028A">
        <w:t>խիստ</w:t>
      </w:r>
      <w:proofErr w:type="spellEnd"/>
      <w:r w:rsidRPr="006B028A">
        <w:t xml:space="preserve"> է:</w:t>
      </w:r>
    </w:p>
    <w:p w14:paraId="1FB5D68B" w14:textId="77777777" w:rsidR="006B028A" w:rsidRPr="006B028A" w:rsidRDefault="006B028A" w:rsidP="006B028A">
      <w:pPr>
        <w:jc w:val="both"/>
      </w:pPr>
      <w:r w:rsidRPr="006B028A">
        <w:t xml:space="preserve">5. </w:t>
      </w:r>
      <w:proofErr w:type="spellStart"/>
      <w:r w:rsidRPr="006B028A">
        <w:t>Կենտրոնական</w:t>
      </w:r>
      <w:proofErr w:type="spellEnd"/>
      <w:r w:rsidRPr="006B028A">
        <w:t xml:space="preserve"> </w:t>
      </w:r>
      <w:proofErr w:type="spellStart"/>
      <w:r w:rsidRPr="006B028A">
        <w:t>բանկն</w:t>
      </w:r>
      <w:proofErr w:type="spellEnd"/>
      <w:r w:rsidRPr="006B028A">
        <w:t xml:space="preserve">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թոքենի</w:t>
      </w:r>
      <w:proofErr w:type="spellEnd"/>
      <w:r w:rsidRPr="006B028A">
        <w:t xml:space="preserve"> </w:t>
      </w:r>
      <w:proofErr w:type="spellStart"/>
      <w:r w:rsidRPr="006B028A">
        <w:t>թողարկման</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մատուցող</w:t>
      </w:r>
      <w:proofErr w:type="spellEnd"/>
      <w:r w:rsidRPr="006B028A">
        <w:t xml:space="preserve"> </w:t>
      </w:r>
      <w:proofErr w:type="spellStart"/>
      <w:r w:rsidRPr="006B028A">
        <w:t>անձից</w:t>
      </w:r>
      <w:proofErr w:type="spellEnd"/>
      <w:r w:rsidRPr="006B028A">
        <w:t xml:space="preserve"> </w:t>
      </w:r>
      <w:proofErr w:type="spellStart"/>
      <w:r w:rsidRPr="006B028A">
        <w:t>կարող</w:t>
      </w:r>
      <w:proofErr w:type="spellEnd"/>
      <w:r w:rsidRPr="006B028A">
        <w:t xml:space="preserve"> է </w:t>
      </w:r>
      <w:proofErr w:type="spellStart"/>
      <w:r w:rsidRPr="006B028A">
        <w:t>պահանջել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կարգով</w:t>
      </w:r>
      <w:proofErr w:type="spellEnd"/>
      <w:r w:rsidRPr="006B028A">
        <w:t xml:space="preserve"> </w:t>
      </w:r>
      <w:proofErr w:type="spellStart"/>
      <w:r w:rsidRPr="006B028A">
        <w:t>իրականացնել</w:t>
      </w:r>
      <w:proofErr w:type="spellEnd"/>
      <w:r w:rsidRPr="006B028A">
        <w:t xml:space="preserve"> բոլոր </w:t>
      </w:r>
      <w:proofErr w:type="spellStart"/>
      <w:r w:rsidRPr="006B028A">
        <w:t>էական</w:t>
      </w:r>
      <w:proofErr w:type="spellEnd"/>
      <w:r w:rsidRPr="006B028A">
        <w:t xml:space="preserve"> </w:t>
      </w:r>
      <w:proofErr w:type="spellStart"/>
      <w:r w:rsidRPr="006B028A">
        <w:t>ռիսկերի</w:t>
      </w:r>
      <w:proofErr w:type="spellEnd"/>
      <w:r w:rsidRPr="006B028A">
        <w:t xml:space="preserve"> (</w:t>
      </w:r>
      <w:proofErr w:type="spellStart"/>
      <w:r w:rsidRPr="006B028A">
        <w:t>վարկային</w:t>
      </w:r>
      <w:proofErr w:type="spellEnd"/>
      <w:r w:rsidRPr="006B028A">
        <w:t xml:space="preserve">, </w:t>
      </w:r>
      <w:proofErr w:type="spellStart"/>
      <w:r w:rsidRPr="006B028A">
        <w:t>իրացվելիության</w:t>
      </w:r>
      <w:proofErr w:type="spellEnd"/>
      <w:r w:rsidRPr="006B028A">
        <w:t xml:space="preserve">, </w:t>
      </w:r>
      <w:proofErr w:type="spellStart"/>
      <w:r w:rsidRPr="006B028A">
        <w:t>գործառնական</w:t>
      </w:r>
      <w:proofErr w:type="spellEnd"/>
      <w:r w:rsidRPr="006B028A">
        <w:t xml:space="preserve">, </w:t>
      </w:r>
      <w:proofErr w:type="spellStart"/>
      <w:r w:rsidRPr="006B028A">
        <w:t>շուկայական</w:t>
      </w:r>
      <w:proofErr w:type="spellEnd"/>
      <w:r w:rsidRPr="006B028A">
        <w:t xml:space="preserve">, </w:t>
      </w:r>
      <w:proofErr w:type="spellStart"/>
      <w:r w:rsidRPr="006B028A">
        <w:t>երկրի</w:t>
      </w:r>
      <w:proofErr w:type="spellEnd"/>
      <w:r w:rsidRPr="006B028A">
        <w:t xml:space="preserve"> և </w:t>
      </w:r>
      <w:proofErr w:type="spellStart"/>
      <w:r w:rsidRPr="006B028A">
        <w:t>այլ</w:t>
      </w:r>
      <w:proofErr w:type="spellEnd"/>
      <w:r w:rsidRPr="006B028A">
        <w:t xml:space="preserve"> </w:t>
      </w:r>
      <w:proofErr w:type="spellStart"/>
      <w:r w:rsidRPr="006B028A">
        <w:t>ռիսկերի</w:t>
      </w:r>
      <w:proofErr w:type="spellEnd"/>
      <w:r w:rsidRPr="006B028A">
        <w:t xml:space="preserve">) </w:t>
      </w:r>
      <w:proofErr w:type="spellStart"/>
      <w:r w:rsidRPr="006B028A">
        <w:t>գծով</w:t>
      </w:r>
      <w:proofErr w:type="spellEnd"/>
      <w:r w:rsidRPr="006B028A">
        <w:t xml:space="preserve"> </w:t>
      </w:r>
      <w:proofErr w:type="spellStart"/>
      <w:r w:rsidRPr="006B028A">
        <w:t>սթրես-թեստավորում</w:t>
      </w:r>
      <w:proofErr w:type="spellEnd"/>
      <w:r w:rsidRPr="006B028A">
        <w:t xml:space="preserve">՝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թոքենի</w:t>
      </w:r>
      <w:proofErr w:type="spellEnd"/>
      <w:r w:rsidRPr="006B028A">
        <w:t xml:space="preserve"> </w:t>
      </w:r>
      <w:proofErr w:type="spellStart"/>
      <w:r w:rsidRPr="006B028A">
        <w:t>թողարկման</w:t>
      </w:r>
      <w:proofErr w:type="spellEnd"/>
      <w:r w:rsidRPr="006B028A">
        <w:t xml:space="preserve"> </w:t>
      </w:r>
      <w:proofErr w:type="spellStart"/>
      <w:r w:rsidRPr="006B028A">
        <w:t>ծառայություն</w:t>
      </w:r>
      <w:proofErr w:type="spellEnd"/>
      <w:r w:rsidRPr="006B028A">
        <w:t xml:space="preserve"> </w:t>
      </w:r>
      <w:proofErr w:type="spellStart"/>
      <w:r w:rsidRPr="006B028A">
        <w:t>իրականացնող</w:t>
      </w:r>
      <w:proofErr w:type="spellEnd"/>
      <w:r w:rsidRPr="006B028A">
        <w:t xml:space="preserve"> </w:t>
      </w:r>
      <w:proofErr w:type="spellStart"/>
      <w:r w:rsidRPr="006B028A">
        <w:t>անձի</w:t>
      </w:r>
      <w:proofErr w:type="spellEnd"/>
      <w:r w:rsidRPr="006B028A">
        <w:t xml:space="preserve"> </w:t>
      </w:r>
      <w:proofErr w:type="spellStart"/>
      <w:r w:rsidRPr="006B028A">
        <w:t>գործունեության</w:t>
      </w:r>
      <w:proofErr w:type="spellEnd"/>
      <w:r w:rsidRPr="006B028A">
        <w:t xml:space="preserve"> </w:t>
      </w:r>
      <w:proofErr w:type="spellStart"/>
      <w:r w:rsidRPr="006B028A">
        <w:t>կամ</w:t>
      </w:r>
      <w:proofErr w:type="spellEnd"/>
      <w:r w:rsidRPr="006B028A">
        <w:t xml:space="preserve"> </w:t>
      </w:r>
      <w:proofErr w:type="spellStart"/>
      <w:r w:rsidRPr="006B028A">
        <w:t>նրա</w:t>
      </w:r>
      <w:proofErr w:type="spellEnd"/>
      <w:r w:rsidRPr="006B028A">
        <w:t xml:space="preserve"> </w:t>
      </w:r>
      <w:proofErr w:type="spellStart"/>
      <w:r w:rsidRPr="006B028A">
        <w:t>թողարկած</w:t>
      </w:r>
      <w:proofErr w:type="spellEnd"/>
      <w:r w:rsidRPr="006B028A">
        <w:t xml:space="preserve"> </w:t>
      </w:r>
      <w:proofErr w:type="spellStart"/>
      <w:r w:rsidRPr="006B028A">
        <w:t>թոքենների</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առանձին</w:t>
      </w:r>
      <w:proofErr w:type="spellEnd"/>
      <w:r w:rsidRPr="006B028A">
        <w:t xml:space="preserve"> </w:t>
      </w:r>
      <w:proofErr w:type="spellStart"/>
      <w:r w:rsidRPr="006B028A">
        <w:t>պորտֆելի</w:t>
      </w:r>
      <w:proofErr w:type="spellEnd"/>
      <w:r w:rsidRPr="006B028A">
        <w:t xml:space="preserve"> </w:t>
      </w:r>
      <w:proofErr w:type="spellStart"/>
      <w:r w:rsidRPr="006B028A">
        <w:t>վրա</w:t>
      </w:r>
      <w:proofErr w:type="spellEnd"/>
      <w:r w:rsidRPr="006B028A">
        <w:t xml:space="preserve"> </w:t>
      </w:r>
      <w:proofErr w:type="spellStart"/>
      <w:r w:rsidRPr="006B028A">
        <w:t>տվյալ</w:t>
      </w:r>
      <w:proofErr w:type="spellEnd"/>
      <w:r w:rsidRPr="006B028A">
        <w:t xml:space="preserve"> </w:t>
      </w:r>
      <w:proofErr w:type="spellStart"/>
      <w:r w:rsidRPr="006B028A">
        <w:t>ռիսկերի</w:t>
      </w:r>
      <w:proofErr w:type="spellEnd"/>
      <w:r w:rsidRPr="006B028A">
        <w:t xml:space="preserve"> </w:t>
      </w:r>
      <w:proofErr w:type="spellStart"/>
      <w:r w:rsidRPr="006B028A">
        <w:t>փոփոխությունների</w:t>
      </w:r>
      <w:proofErr w:type="spellEnd"/>
      <w:r w:rsidRPr="006B028A">
        <w:t xml:space="preserve"> </w:t>
      </w:r>
      <w:proofErr w:type="spellStart"/>
      <w:r w:rsidRPr="006B028A">
        <w:t>ազդեցությունը</w:t>
      </w:r>
      <w:proofErr w:type="spellEnd"/>
      <w:r w:rsidRPr="006B028A">
        <w:t xml:space="preserve"> </w:t>
      </w:r>
      <w:proofErr w:type="spellStart"/>
      <w:r w:rsidRPr="006B028A">
        <w:t>գնահատելու</w:t>
      </w:r>
      <w:proofErr w:type="spellEnd"/>
      <w:r w:rsidRPr="006B028A">
        <w:t xml:space="preserve"> </w:t>
      </w:r>
      <w:proofErr w:type="spellStart"/>
      <w:r w:rsidRPr="006B028A">
        <w:t>համար</w:t>
      </w:r>
      <w:proofErr w:type="spellEnd"/>
      <w:r w:rsidRPr="006B028A">
        <w:t xml:space="preserve">։ </w:t>
      </w:r>
      <w:proofErr w:type="spellStart"/>
      <w:r w:rsidRPr="006B028A">
        <w:t>Սթրես-թեստավորման</w:t>
      </w:r>
      <w:proofErr w:type="spellEnd"/>
      <w:r w:rsidRPr="006B028A">
        <w:t xml:space="preserve"> </w:t>
      </w:r>
      <w:proofErr w:type="spellStart"/>
      <w:r w:rsidRPr="006B028A">
        <w:t>արդյունքների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թոքենի</w:t>
      </w:r>
      <w:proofErr w:type="spellEnd"/>
      <w:r w:rsidRPr="006B028A">
        <w:t xml:space="preserve"> </w:t>
      </w:r>
      <w:proofErr w:type="spellStart"/>
      <w:r w:rsidRPr="006B028A">
        <w:t>թողարկման</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նկատմամբ</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ընդհանուր</w:t>
      </w:r>
      <w:proofErr w:type="spellEnd"/>
      <w:r w:rsidRPr="006B028A">
        <w:t xml:space="preserve"> </w:t>
      </w:r>
      <w:proofErr w:type="spellStart"/>
      <w:r w:rsidRPr="006B028A">
        <w:t>կապիտալի</w:t>
      </w:r>
      <w:proofErr w:type="spellEnd"/>
      <w:r w:rsidRPr="006B028A">
        <w:t xml:space="preserve"> ավելի </w:t>
      </w:r>
      <w:proofErr w:type="spellStart"/>
      <w:r w:rsidRPr="006B028A">
        <w:t>բարձր</w:t>
      </w:r>
      <w:proofErr w:type="spellEnd"/>
      <w:r w:rsidRPr="006B028A">
        <w:t xml:space="preserve">՝ </w:t>
      </w:r>
      <w:proofErr w:type="spellStart"/>
      <w:r w:rsidRPr="006B028A">
        <w:t>սահմանված</w:t>
      </w:r>
      <w:proofErr w:type="spellEnd"/>
      <w:r w:rsidRPr="006B028A">
        <w:t xml:space="preserve"> </w:t>
      </w:r>
      <w:proofErr w:type="spellStart"/>
      <w:r w:rsidRPr="006B028A">
        <w:t>նվազագույն</w:t>
      </w:r>
      <w:proofErr w:type="spellEnd"/>
      <w:r w:rsidRPr="006B028A">
        <w:t xml:space="preserve"> </w:t>
      </w:r>
      <w:proofErr w:type="spellStart"/>
      <w:r w:rsidRPr="006B028A">
        <w:t>չափից</w:t>
      </w:r>
      <w:proofErr w:type="spellEnd"/>
      <w:r w:rsidRPr="006B028A">
        <w:t xml:space="preserve"> </w:t>
      </w:r>
      <w:proofErr w:type="spellStart"/>
      <w:r w:rsidRPr="006B028A">
        <w:t>մինչև</w:t>
      </w:r>
      <w:proofErr w:type="spellEnd"/>
      <w:r w:rsidRPr="006B028A">
        <w:t xml:space="preserve"> 30 </w:t>
      </w:r>
      <w:proofErr w:type="spellStart"/>
      <w:r w:rsidRPr="006B028A">
        <w:t>տոկոսով</w:t>
      </w:r>
      <w:proofErr w:type="spellEnd"/>
      <w:r w:rsidRPr="006B028A">
        <w:t xml:space="preserve"> ավելի </w:t>
      </w:r>
      <w:proofErr w:type="spellStart"/>
      <w:r w:rsidRPr="006B028A">
        <w:t>սահմանաչափ</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ժամանակավոր</w:t>
      </w:r>
      <w:proofErr w:type="spellEnd"/>
      <w:r w:rsidRPr="006B028A">
        <w:t xml:space="preserve"> </w:t>
      </w:r>
      <w:proofErr w:type="spellStart"/>
      <w:r w:rsidRPr="006B028A">
        <w:t>գործողության</w:t>
      </w:r>
      <w:proofErr w:type="spellEnd"/>
      <w:r w:rsidRPr="006B028A">
        <w:t>։</w:t>
      </w:r>
    </w:p>
    <w:p w14:paraId="1DF467C4" w14:textId="77777777" w:rsidR="006B028A" w:rsidRPr="006B028A" w:rsidRDefault="006B028A" w:rsidP="006B028A">
      <w:pPr>
        <w:jc w:val="both"/>
      </w:pPr>
      <w:r w:rsidRPr="006B028A">
        <w:t xml:space="preserve">6. </w:t>
      </w:r>
      <w:proofErr w:type="spellStart"/>
      <w:r w:rsidRPr="006B028A">
        <w:t>Սույն</w:t>
      </w:r>
      <w:proofErr w:type="spellEnd"/>
      <w:r w:rsidRPr="006B028A">
        <w:t xml:space="preserve"> </w:t>
      </w:r>
      <w:proofErr w:type="spellStart"/>
      <w:r w:rsidRPr="006B028A">
        <w:t>հոդվածի</w:t>
      </w:r>
      <w:proofErr w:type="spellEnd"/>
      <w:r w:rsidRPr="006B028A">
        <w:t xml:space="preserve"> 5-րդ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սթրես-թեստավորում</w:t>
      </w:r>
      <w:proofErr w:type="spellEnd"/>
      <w:r w:rsidRPr="006B028A">
        <w:t xml:space="preserve"> </w:t>
      </w:r>
      <w:proofErr w:type="spellStart"/>
      <w:r w:rsidRPr="006B028A">
        <w:t>իրականացնելու</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պահանջը</w:t>
      </w:r>
      <w:proofErr w:type="spellEnd"/>
      <w:r w:rsidRPr="006B028A">
        <w:t xml:space="preserve"> </w:t>
      </w:r>
      <w:proofErr w:type="spellStart"/>
      <w:r w:rsidRPr="006B028A">
        <w:t>կարող</w:t>
      </w:r>
      <w:proofErr w:type="spellEnd"/>
      <w:r w:rsidRPr="006B028A">
        <w:t xml:space="preserve"> է </w:t>
      </w:r>
      <w:proofErr w:type="spellStart"/>
      <w:r w:rsidRPr="006B028A">
        <w:t>առաջանալ</w:t>
      </w:r>
      <w:proofErr w:type="spellEnd"/>
      <w:r w:rsidRPr="006B028A">
        <w:t xml:space="preserve"> </w:t>
      </w:r>
      <w:proofErr w:type="spellStart"/>
      <w:r w:rsidRPr="006B028A">
        <w:t>այն</w:t>
      </w:r>
      <w:proofErr w:type="spellEnd"/>
      <w:r w:rsidRPr="006B028A">
        <w:t xml:space="preserve"> </w:t>
      </w:r>
      <w:proofErr w:type="spellStart"/>
      <w:r w:rsidRPr="006B028A">
        <w:t>դեպքերում</w:t>
      </w:r>
      <w:proofErr w:type="spellEnd"/>
      <w:r w:rsidRPr="006B028A">
        <w:t xml:space="preserve">, </w:t>
      </w:r>
      <w:proofErr w:type="spellStart"/>
      <w:r w:rsidRPr="006B028A">
        <w:t>երբ</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գնահատականով</w:t>
      </w:r>
      <w:proofErr w:type="spellEnd"/>
      <w:r w:rsidRPr="006B028A">
        <w:t xml:space="preserve"> </w:t>
      </w:r>
      <w:proofErr w:type="spellStart"/>
      <w:r w:rsidRPr="006B028A">
        <w:t>ռիսկերը</w:t>
      </w:r>
      <w:proofErr w:type="spellEnd"/>
      <w:r w:rsidRPr="006B028A">
        <w:t xml:space="preserve"> </w:t>
      </w:r>
      <w:proofErr w:type="spellStart"/>
      <w:r w:rsidRPr="006B028A">
        <w:t>կանխատեսվածից</w:t>
      </w:r>
      <w:proofErr w:type="spellEnd"/>
      <w:r w:rsidRPr="006B028A">
        <w:t xml:space="preserve"> </w:t>
      </w:r>
      <w:proofErr w:type="spellStart"/>
      <w:r w:rsidRPr="006B028A">
        <w:t>բարձր</w:t>
      </w:r>
      <w:proofErr w:type="spellEnd"/>
      <w:r w:rsidRPr="006B028A">
        <w:t xml:space="preserve"> են՝ </w:t>
      </w:r>
      <w:proofErr w:type="spellStart"/>
      <w:r w:rsidRPr="006B028A">
        <w:t>կապված</w:t>
      </w:r>
      <w:proofErr w:type="spellEnd"/>
      <w:r w:rsidRPr="006B028A">
        <w:t>՝</w:t>
      </w:r>
    </w:p>
    <w:p w14:paraId="443D98CE" w14:textId="77777777" w:rsidR="006B028A" w:rsidRPr="006B028A" w:rsidRDefault="006B028A" w:rsidP="006B028A">
      <w:pPr>
        <w:jc w:val="both"/>
      </w:pPr>
      <w:r w:rsidRPr="006B028A">
        <w:lastRenderedPageBreak/>
        <w:t xml:space="preserve">1) </w:t>
      </w:r>
      <w:proofErr w:type="spellStart"/>
      <w:r w:rsidRPr="006B028A">
        <w:t>ներքին</w:t>
      </w:r>
      <w:proofErr w:type="spellEnd"/>
      <w:r w:rsidRPr="006B028A">
        <w:t xml:space="preserve"> </w:t>
      </w:r>
      <w:proofErr w:type="spellStart"/>
      <w:r w:rsidRPr="006B028A">
        <w:t>հսկողության</w:t>
      </w:r>
      <w:proofErr w:type="spellEnd"/>
      <w:r w:rsidRPr="006B028A">
        <w:t xml:space="preserve"> </w:t>
      </w:r>
      <w:proofErr w:type="spellStart"/>
      <w:r w:rsidRPr="006B028A">
        <w:t>համակարգի</w:t>
      </w:r>
      <w:proofErr w:type="spellEnd"/>
      <w:r w:rsidRPr="006B028A">
        <w:t xml:space="preserve"> </w:t>
      </w:r>
      <w:proofErr w:type="spellStart"/>
      <w:r w:rsidRPr="006B028A">
        <w:t>գնահատման</w:t>
      </w:r>
      <w:proofErr w:type="spellEnd"/>
      <w:r w:rsidRPr="006B028A">
        <w:t xml:space="preserve"> </w:t>
      </w:r>
      <w:proofErr w:type="spellStart"/>
      <w:r w:rsidRPr="006B028A">
        <w:t>հետ</w:t>
      </w:r>
      <w:proofErr w:type="spellEnd"/>
      <w:r w:rsidRPr="006B028A">
        <w:rPr>
          <w:rFonts w:ascii="Cambria Math" w:hAnsi="Cambria Math" w:cs="Cambria Math"/>
        </w:rPr>
        <w:t>․</w:t>
      </w:r>
    </w:p>
    <w:p w14:paraId="0A1BDF12" w14:textId="77777777" w:rsidR="006B028A" w:rsidRPr="006B028A" w:rsidRDefault="006B028A" w:rsidP="006B028A">
      <w:pPr>
        <w:jc w:val="both"/>
      </w:pPr>
      <w:r w:rsidRPr="006B028A">
        <w:t xml:space="preserve">2)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որակի</w:t>
      </w:r>
      <w:proofErr w:type="spellEnd"/>
      <w:r w:rsidRPr="006B028A">
        <w:t xml:space="preserve"> և </w:t>
      </w:r>
      <w:proofErr w:type="spellStart"/>
      <w:r w:rsidRPr="006B028A">
        <w:t>անկայունության</w:t>
      </w:r>
      <w:proofErr w:type="spellEnd"/>
      <w:r w:rsidRPr="006B028A">
        <w:t xml:space="preserve"> </w:t>
      </w:r>
      <w:proofErr w:type="spellStart"/>
      <w:r w:rsidRPr="006B028A">
        <w:t>հետ</w:t>
      </w:r>
      <w:proofErr w:type="spellEnd"/>
      <w:r w:rsidRPr="006B028A">
        <w:rPr>
          <w:rFonts w:ascii="Cambria Math" w:hAnsi="Cambria Math" w:cs="Cambria Math"/>
        </w:rPr>
        <w:t>․</w:t>
      </w:r>
    </w:p>
    <w:p w14:paraId="6A496CE9" w14:textId="77777777" w:rsidR="006B028A" w:rsidRPr="006B028A" w:rsidRDefault="006B028A" w:rsidP="006B028A">
      <w:pPr>
        <w:jc w:val="both"/>
      </w:pPr>
      <w:r w:rsidRPr="006B028A">
        <w:t xml:space="preserve">3)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w:t>
      </w:r>
      <w:proofErr w:type="spellEnd"/>
      <w:r w:rsidRPr="006B028A">
        <w:t xml:space="preserve"> ձեռք </w:t>
      </w:r>
      <w:proofErr w:type="spellStart"/>
      <w:r w:rsidRPr="006B028A">
        <w:t>բերողների</w:t>
      </w:r>
      <w:proofErr w:type="spellEnd"/>
      <w:r w:rsidRPr="006B028A">
        <w:t xml:space="preserve"> </w:t>
      </w:r>
      <w:proofErr w:type="spellStart"/>
      <w:r w:rsidRPr="006B028A">
        <w:t>մարման</w:t>
      </w:r>
      <w:proofErr w:type="spellEnd"/>
      <w:r w:rsidRPr="006B028A">
        <w:t xml:space="preserve"> </w:t>
      </w:r>
      <w:proofErr w:type="spellStart"/>
      <w:r w:rsidRPr="006B028A">
        <w:t>իրավունքի</w:t>
      </w:r>
      <w:proofErr w:type="spellEnd"/>
      <w:r w:rsidRPr="006B028A">
        <w:t xml:space="preserve"> </w:t>
      </w:r>
      <w:proofErr w:type="spellStart"/>
      <w:r w:rsidRPr="006B028A">
        <w:t>հետ</w:t>
      </w:r>
      <w:proofErr w:type="spellEnd"/>
      <w:r w:rsidRPr="006B028A">
        <w:rPr>
          <w:rFonts w:ascii="Cambria Math" w:hAnsi="Cambria Math" w:cs="Cambria Math"/>
        </w:rPr>
        <w:t>․</w:t>
      </w:r>
    </w:p>
    <w:p w14:paraId="1DE40967" w14:textId="77777777" w:rsidR="006B028A" w:rsidRPr="006B028A" w:rsidRDefault="006B028A" w:rsidP="006B028A">
      <w:pPr>
        <w:jc w:val="both"/>
      </w:pPr>
      <w:r w:rsidRPr="006B028A">
        <w:t xml:space="preserve">4)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ներդրումային</w:t>
      </w:r>
      <w:proofErr w:type="spellEnd"/>
      <w:r w:rsidRPr="006B028A">
        <w:t xml:space="preserve"> </w:t>
      </w:r>
      <w:proofErr w:type="spellStart"/>
      <w:r w:rsidRPr="006B028A">
        <w:t>քաղաքականության</w:t>
      </w:r>
      <w:proofErr w:type="spellEnd"/>
      <w:r w:rsidRPr="006B028A">
        <w:t xml:space="preserve"> </w:t>
      </w:r>
      <w:proofErr w:type="spellStart"/>
      <w:r w:rsidRPr="006B028A">
        <w:t>հետ</w:t>
      </w:r>
      <w:proofErr w:type="spellEnd"/>
      <w:r w:rsidRPr="006B028A">
        <w:rPr>
          <w:rFonts w:ascii="Cambria Math" w:hAnsi="Cambria Math" w:cs="Cambria Math"/>
        </w:rPr>
        <w:t>․</w:t>
      </w:r>
    </w:p>
    <w:p w14:paraId="50497754" w14:textId="77777777" w:rsidR="006B028A" w:rsidRPr="006B028A" w:rsidRDefault="006B028A" w:rsidP="006B028A">
      <w:pPr>
        <w:jc w:val="both"/>
      </w:pPr>
      <w:r w:rsidRPr="006B028A">
        <w:t xml:space="preserve">5) </w:t>
      </w:r>
      <w:proofErr w:type="spellStart"/>
      <w:r w:rsidRPr="006B028A">
        <w:t>այն</w:t>
      </w:r>
      <w:proofErr w:type="spellEnd"/>
      <w:r w:rsidRPr="006B028A">
        <w:t xml:space="preserve"> </w:t>
      </w:r>
      <w:proofErr w:type="spellStart"/>
      <w:r w:rsidRPr="006B028A">
        <w:t>շուկաների</w:t>
      </w:r>
      <w:proofErr w:type="spellEnd"/>
      <w:r w:rsidRPr="006B028A">
        <w:t xml:space="preserve"> </w:t>
      </w:r>
      <w:proofErr w:type="spellStart"/>
      <w:r w:rsidRPr="006B028A">
        <w:t>հետ</w:t>
      </w:r>
      <w:proofErr w:type="spellEnd"/>
      <w:r w:rsidRPr="006B028A">
        <w:t xml:space="preserve">, </w:t>
      </w:r>
      <w:proofErr w:type="spellStart"/>
      <w:r w:rsidRPr="006B028A">
        <w:t>որտեղ</w:t>
      </w:r>
      <w:proofErr w:type="spellEnd"/>
      <w:r w:rsidRPr="006B028A">
        <w:t xml:space="preserve"> </w:t>
      </w:r>
      <w:proofErr w:type="spellStart"/>
      <w:r w:rsidRPr="006B028A">
        <w:t>շրջանառվում</w:t>
      </w:r>
      <w:proofErr w:type="spellEnd"/>
      <w:r w:rsidRPr="006B028A">
        <w:t xml:space="preserve"> են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թոքենները</w:t>
      </w:r>
      <w:proofErr w:type="spellEnd"/>
      <w:r w:rsidRPr="006B028A">
        <w:rPr>
          <w:rFonts w:ascii="Cambria Math" w:hAnsi="Cambria Math" w:cs="Cambria Math"/>
        </w:rPr>
        <w:t>․</w:t>
      </w:r>
    </w:p>
    <w:p w14:paraId="2D73B339" w14:textId="77777777" w:rsidR="006B028A" w:rsidRPr="006B028A" w:rsidRDefault="006B028A" w:rsidP="006B028A">
      <w:pPr>
        <w:jc w:val="both"/>
      </w:pPr>
      <w:r w:rsidRPr="006B028A">
        <w:t xml:space="preserve">6)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սահմանած</w:t>
      </w:r>
      <w:proofErr w:type="spellEnd"/>
      <w:r w:rsidRPr="006B028A">
        <w:t xml:space="preserve"> </w:t>
      </w:r>
      <w:proofErr w:type="spellStart"/>
      <w:r w:rsidRPr="006B028A">
        <w:t>այլ</w:t>
      </w:r>
      <w:proofErr w:type="spellEnd"/>
      <w:r w:rsidRPr="006B028A">
        <w:t xml:space="preserve"> </w:t>
      </w:r>
      <w:proofErr w:type="spellStart"/>
      <w:r w:rsidRPr="006B028A">
        <w:t>գործոնների</w:t>
      </w:r>
      <w:proofErr w:type="spellEnd"/>
      <w:r w:rsidRPr="006B028A">
        <w:t xml:space="preserve"> </w:t>
      </w:r>
      <w:proofErr w:type="spellStart"/>
      <w:r w:rsidRPr="006B028A">
        <w:t>հետ</w:t>
      </w:r>
      <w:proofErr w:type="spellEnd"/>
      <w:r w:rsidRPr="006B028A">
        <w:t>։</w:t>
      </w:r>
    </w:p>
    <w:p w14:paraId="4AAF6627"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1E8D26BD" w14:textId="77777777" w:rsidTr="006B028A">
        <w:trPr>
          <w:tblCellSpacing w:w="7" w:type="dxa"/>
        </w:trPr>
        <w:tc>
          <w:tcPr>
            <w:tcW w:w="2025" w:type="dxa"/>
            <w:shd w:val="clear" w:color="auto" w:fill="FFFFFF"/>
            <w:hideMark/>
          </w:tcPr>
          <w:p w14:paraId="45EEB4D8" w14:textId="77777777" w:rsidR="006B028A" w:rsidRPr="006B028A" w:rsidRDefault="006B028A" w:rsidP="006B028A">
            <w:pPr>
              <w:jc w:val="both"/>
            </w:pPr>
            <w:proofErr w:type="spellStart"/>
            <w:r w:rsidRPr="006B028A">
              <w:rPr>
                <w:b/>
                <w:bCs/>
              </w:rPr>
              <w:t>Հոդված</w:t>
            </w:r>
            <w:proofErr w:type="spellEnd"/>
            <w:r w:rsidRPr="006B028A">
              <w:rPr>
                <w:b/>
                <w:bCs/>
              </w:rPr>
              <w:t xml:space="preserve"> 45</w:t>
            </w:r>
            <w:r w:rsidRPr="006B028A">
              <w:rPr>
                <w:rFonts w:ascii="Cambria Math" w:hAnsi="Cambria Math" w:cs="Cambria Math"/>
                <w:b/>
                <w:bCs/>
              </w:rPr>
              <w:t>․</w:t>
            </w:r>
          </w:p>
        </w:tc>
        <w:tc>
          <w:tcPr>
            <w:tcW w:w="0" w:type="auto"/>
            <w:shd w:val="clear" w:color="auto" w:fill="FFFFFF"/>
            <w:hideMark/>
          </w:tcPr>
          <w:p w14:paraId="719C91AA" w14:textId="77777777" w:rsidR="006B028A" w:rsidRPr="006B028A" w:rsidRDefault="006B028A" w:rsidP="006B028A">
            <w:pPr>
              <w:jc w:val="both"/>
            </w:pPr>
            <w:proofErr w:type="spellStart"/>
            <w:r w:rsidRPr="006B028A">
              <w:rPr>
                <w:b/>
                <w:bCs/>
              </w:rPr>
              <w:t>Ընդհանուր</w:t>
            </w:r>
            <w:proofErr w:type="spellEnd"/>
            <w:r w:rsidRPr="006B028A">
              <w:rPr>
                <w:b/>
                <w:bCs/>
              </w:rPr>
              <w:t xml:space="preserve"> </w:t>
            </w:r>
            <w:proofErr w:type="spellStart"/>
            <w:r w:rsidRPr="006B028A">
              <w:rPr>
                <w:b/>
                <w:bCs/>
              </w:rPr>
              <w:t>կապիտալի</w:t>
            </w:r>
            <w:proofErr w:type="spellEnd"/>
            <w:r w:rsidRPr="006B028A">
              <w:rPr>
                <w:b/>
                <w:bCs/>
              </w:rPr>
              <w:t xml:space="preserve"> </w:t>
            </w:r>
            <w:proofErr w:type="spellStart"/>
            <w:r w:rsidRPr="006B028A">
              <w:rPr>
                <w:b/>
                <w:bCs/>
              </w:rPr>
              <w:t>նվազագույն</w:t>
            </w:r>
            <w:proofErr w:type="spellEnd"/>
            <w:r w:rsidRPr="006B028A">
              <w:rPr>
                <w:b/>
                <w:bCs/>
              </w:rPr>
              <w:t xml:space="preserve"> </w:t>
            </w:r>
            <w:proofErr w:type="spellStart"/>
            <w:r w:rsidRPr="006B028A">
              <w:rPr>
                <w:b/>
                <w:bCs/>
              </w:rPr>
              <w:t>չափը</w:t>
            </w:r>
            <w:proofErr w:type="spellEnd"/>
          </w:p>
        </w:tc>
      </w:tr>
    </w:tbl>
    <w:p w14:paraId="2813DD6E" w14:textId="77777777" w:rsidR="006B028A" w:rsidRPr="006B028A" w:rsidRDefault="006B028A" w:rsidP="006B028A">
      <w:pPr>
        <w:jc w:val="both"/>
      </w:pPr>
      <w:r w:rsidRPr="006B028A">
        <w:rPr>
          <w:rFonts w:ascii="Calibri" w:hAnsi="Calibri" w:cs="Calibri"/>
        </w:rPr>
        <w:t> </w:t>
      </w:r>
    </w:p>
    <w:p w14:paraId="1D22845A" w14:textId="77777777" w:rsidR="006B028A" w:rsidRPr="006B028A" w:rsidRDefault="006B028A" w:rsidP="006B028A">
      <w:pPr>
        <w:jc w:val="both"/>
      </w:pPr>
      <w:r w:rsidRPr="006B028A">
        <w:t xml:space="preserve">1.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վերանայել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ընդհանուր</w:t>
      </w:r>
      <w:proofErr w:type="spellEnd"/>
      <w:r w:rsidRPr="006B028A">
        <w:t xml:space="preserve"> </w:t>
      </w:r>
      <w:proofErr w:type="spellStart"/>
      <w:r w:rsidRPr="006B028A">
        <w:t>կապիտալի</w:t>
      </w:r>
      <w:proofErr w:type="spellEnd"/>
      <w:r w:rsidRPr="006B028A">
        <w:t xml:space="preserve"> </w:t>
      </w:r>
      <w:proofErr w:type="spellStart"/>
      <w:r w:rsidRPr="006B028A">
        <w:t>նվազագույն</w:t>
      </w:r>
      <w:proofErr w:type="spellEnd"/>
      <w:r w:rsidRPr="006B028A">
        <w:t xml:space="preserve"> </w:t>
      </w:r>
      <w:proofErr w:type="spellStart"/>
      <w:r w:rsidRPr="006B028A">
        <w:t>չափերը</w:t>
      </w:r>
      <w:proofErr w:type="spellEnd"/>
      <w:r w:rsidRPr="006B028A">
        <w:t xml:space="preserve">, </w:t>
      </w:r>
      <w:proofErr w:type="spellStart"/>
      <w:r w:rsidRPr="006B028A">
        <w:t>բայց</w:t>
      </w:r>
      <w:proofErr w:type="spellEnd"/>
      <w:r w:rsidRPr="006B028A">
        <w:t xml:space="preserve"> </w:t>
      </w:r>
      <w:proofErr w:type="spellStart"/>
      <w:r w:rsidRPr="006B028A">
        <w:t>ոչ</w:t>
      </w:r>
      <w:proofErr w:type="spellEnd"/>
      <w:r w:rsidRPr="006B028A">
        <w:t xml:space="preserve"> </w:t>
      </w:r>
      <w:proofErr w:type="spellStart"/>
      <w:r w:rsidRPr="006B028A">
        <w:t>հաճախ</w:t>
      </w:r>
      <w:proofErr w:type="spellEnd"/>
      <w:r w:rsidRPr="006B028A">
        <w:t xml:space="preserve">, </w:t>
      </w:r>
      <w:proofErr w:type="spellStart"/>
      <w:r w:rsidRPr="006B028A">
        <w:t>քան</w:t>
      </w:r>
      <w:proofErr w:type="spellEnd"/>
      <w:r w:rsidRPr="006B028A">
        <w:t xml:space="preserve"> </w:t>
      </w:r>
      <w:proofErr w:type="spellStart"/>
      <w:r w:rsidRPr="006B028A">
        <w:t>տարին</w:t>
      </w:r>
      <w:proofErr w:type="spellEnd"/>
      <w:r w:rsidRPr="006B028A">
        <w:t xml:space="preserve"> </w:t>
      </w:r>
      <w:proofErr w:type="spellStart"/>
      <w:r w:rsidRPr="006B028A">
        <w:t>մեկ</w:t>
      </w:r>
      <w:proofErr w:type="spellEnd"/>
      <w:r w:rsidRPr="006B028A">
        <w:t xml:space="preserve"> </w:t>
      </w:r>
      <w:proofErr w:type="spellStart"/>
      <w:r w:rsidRPr="006B028A">
        <w:t>անգամ</w:t>
      </w:r>
      <w:proofErr w:type="spellEnd"/>
      <w:r w:rsidRPr="006B028A">
        <w:t>:</w:t>
      </w:r>
    </w:p>
    <w:p w14:paraId="503C3DCC" w14:textId="77777777" w:rsidR="006B028A" w:rsidRPr="006B028A" w:rsidRDefault="006B028A" w:rsidP="006B028A">
      <w:pPr>
        <w:jc w:val="both"/>
      </w:pPr>
      <w:r w:rsidRPr="006B028A">
        <w:t xml:space="preserve">2.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ընդհանուր</w:t>
      </w:r>
      <w:proofErr w:type="spellEnd"/>
      <w:r w:rsidRPr="006B028A">
        <w:t xml:space="preserve"> </w:t>
      </w:r>
      <w:proofErr w:type="spellStart"/>
      <w:r w:rsidRPr="006B028A">
        <w:t>կապիտալի</w:t>
      </w:r>
      <w:proofErr w:type="spellEnd"/>
      <w:r w:rsidRPr="006B028A">
        <w:t xml:space="preserve"> </w:t>
      </w:r>
      <w:proofErr w:type="spellStart"/>
      <w:r w:rsidRPr="006B028A">
        <w:t>նվազագույն</w:t>
      </w:r>
      <w:proofErr w:type="spellEnd"/>
      <w:r w:rsidRPr="006B028A">
        <w:t xml:space="preserve"> </w:t>
      </w:r>
      <w:proofErr w:type="spellStart"/>
      <w:r w:rsidRPr="006B028A">
        <w:t>չափերը</w:t>
      </w:r>
      <w:proofErr w:type="spellEnd"/>
      <w:r w:rsidRPr="006B028A">
        <w:t xml:space="preserve"> </w:t>
      </w:r>
      <w:proofErr w:type="spellStart"/>
      <w:r w:rsidRPr="006B028A">
        <w:t>վերանայելիս</w:t>
      </w:r>
      <w:proofErr w:type="spellEnd"/>
      <w:r w:rsidRPr="006B028A">
        <w:t xml:space="preserve"> </w:t>
      </w:r>
      <w:proofErr w:type="spellStart"/>
      <w:r w:rsidRPr="006B028A">
        <w:t>սահմանում</w:t>
      </w:r>
      <w:proofErr w:type="spellEnd"/>
      <w:r w:rsidRPr="006B028A">
        <w:t xml:space="preserve"> է </w:t>
      </w:r>
      <w:proofErr w:type="spellStart"/>
      <w:r w:rsidRPr="006B028A">
        <w:t>նաև</w:t>
      </w:r>
      <w:proofErr w:type="spellEnd"/>
      <w:r w:rsidRPr="006B028A">
        <w:t xml:space="preserve"> </w:t>
      </w:r>
      <w:proofErr w:type="spellStart"/>
      <w:r w:rsidRPr="006B028A">
        <w:t>այն</w:t>
      </w:r>
      <w:proofErr w:type="spellEnd"/>
      <w:r w:rsidRPr="006B028A">
        <w:t xml:space="preserve"> </w:t>
      </w:r>
      <w:proofErr w:type="spellStart"/>
      <w:r w:rsidRPr="006B028A">
        <w:t>ժամկետը</w:t>
      </w:r>
      <w:proofErr w:type="spellEnd"/>
      <w:r w:rsidRPr="006B028A">
        <w:t xml:space="preserve">, </w:t>
      </w:r>
      <w:proofErr w:type="spellStart"/>
      <w:r w:rsidRPr="006B028A">
        <w:t>որի</w:t>
      </w:r>
      <w:proofErr w:type="spellEnd"/>
      <w:r w:rsidRPr="006B028A">
        <w:t xml:space="preserve"> </w:t>
      </w:r>
      <w:proofErr w:type="spellStart"/>
      <w:r w:rsidRPr="006B028A">
        <w:t>ընթացքում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լրացնել</w:t>
      </w:r>
      <w:proofErr w:type="spellEnd"/>
      <w:r w:rsidRPr="006B028A">
        <w:t xml:space="preserve"> </w:t>
      </w:r>
      <w:proofErr w:type="spellStart"/>
      <w:r w:rsidRPr="006B028A">
        <w:t>ընդհանուր</w:t>
      </w:r>
      <w:proofErr w:type="spellEnd"/>
      <w:r w:rsidRPr="006B028A">
        <w:t xml:space="preserve"> </w:t>
      </w:r>
      <w:proofErr w:type="spellStart"/>
      <w:r w:rsidRPr="006B028A">
        <w:t>կապիտալի</w:t>
      </w:r>
      <w:proofErr w:type="spellEnd"/>
      <w:r w:rsidRPr="006B028A">
        <w:t xml:space="preserve"> </w:t>
      </w:r>
      <w:proofErr w:type="spellStart"/>
      <w:r w:rsidRPr="006B028A">
        <w:t>նվազագույն</w:t>
      </w:r>
      <w:proofErr w:type="spellEnd"/>
      <w:r w:rsidRPr="006B028A">
        <w:t xml:space="preserve"> </w:t>
      </w:r>
      <w:proofErr w:type="spellStart"/>
      <w:r w:rsidRPr="006B028A">
        <w:t>վերանայված</w:t>
      </w:r>
      <w:proofErr w:type="spellEnd"/>
      <w:r w:rsidRPr="006B028A">
        <w:t xml:space="preserve"> </w:t>
      </w:r>
      <w:proofErr w:type="spellStart"/>
      <w:r w:rsidRPr="006B028A">
        <w:t>չափը</w:t>
      </w:r>
      <w:proofErr w:type="spellEnd"/>
      <w:r w:rsidRPr="006B028A">
        <w:t xml:space="preserve"> (</w:t>
      </w:r>
      <w:proofErr w:type="spellStart"/>
      <w:r w:rsidRPr="006B028A">
        <w:t>չափերը</w:t>
      </w:r>
      <w:proofErr w:type="spellEnd"/>
      <w:r w:rsidRPr="006B028A">
        <w:t xml:space="preserve">), </w:t>
      </w:r>
      <w:proofErr w:type="spellStart"/>
      <w:r w:rsidRPr="006B028A">
        <w:t>ընդ</w:t>
      </w:r>
      <w:proofErr w:type="spellEnd"/>
      <w:r w:rsidRPr="006B028A">
        <w:t xml:space="preserve"> </w:t>
      </w:r>
      <w:proofErr w:type="spellStart"/>
      <w:r w:rsidRPr="006B028A">
        <w:t>որում</w:t>
      </w:r>
      <w:proofErr w:type="spellEnd"/>
      <w:r w:rsidRPr="006B028A">
        <w:t xml:space="preserve">, </w:t>
      </w:r>
      <w:proofErr w:type="spellStart"/>
      <w:r w:rsidRPr="006B028A">
        <w:t>տվյալ</w:t>
      </w:r>
      <w:proofErr w:type="spellEnd"/>
      <w:r w:rsidRPr="006B028A">
        <w:t xml:space="preserve"> </w:t>
      </w:r>
      <w:proofErr w:type="spellStart"/>
      <w:r w:rsidRPr="006B028A">
        <w:t>ժամկետը</w:t>
      </w:r>
      <w:proofErr w:type="spellEnd"/>
      <w:r w:rsidRPr="006B028A">
        <w:t xml:space="preserve"> </w:t>
      </w:r>
      <w:proofErr w:type="spellStart"/>
      <w:r w:rsidRPr="006B028A">
        <w:t>չի</w:t>
      </w:r>
      <w:proofErr w:type="spellEnd"/>
      <w:r w:rsidRPr="006B028A">
        <w:t xml:space="preserve"> </w:t>
      </w:r>
      <w:proofErr w:type="spellStart"/>
      <w:r w:rsidRPr="006B028A">
        <w:t>կարող</w:t>
      </w:r>
      <w:proofErr w:type="spellEnd"/>
      <w:r w:rsidRPr="006B028A">
        <w:t xml:space="preserve"> </w:t>
      </w:r>
      <w:proofErr w:type="spellStart"/>
      <w:r w:rsidRPr="006B028A">
        <w:t>մեկ</w:t>
      </w:r>
      <w:proofErr w:type="spellEnd"/>
      <w:r w:rsidRPr="006B028A">
        <w:t xml:space="preserve"> </w:t>
      </w:r>
      <w:proofErr w:type="spellStart"/>
      <w:r w:rsidRPr="006B028A">
        <w:t>տարուց</w:t>
      </w:r>
      <w:proofErr w:type="spellEnd"/>
      <w:r w:rsidRPr="006B028A">
        <w:t xml:space="preserve"> </w:t>
      </w:r>
      <w:proofErr w:type="spellStart"/>
      <w:r w:rsidRPr="006B028A">
        <w:t>պակաս</w:t>
      </w:r>
      <w:proofErr w:type="spellEnd"/>
      <w:r w:rsidRPr="006B028A">
        <w:t xml:space="preserve"> լինել:</w:t>
      </w:r>
    </w:p>
    <w:p w14:paraId="321B916E"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նոր</w:t>
      </w:r>
      <w:proofErr w:type="spellEnd"/>
      <w:r w:rsidRPr="006B028A">
        <w:t xml:space="preserve"> </w:t>
      </w:r>
      <w:proofErr w:type="spellStart"/>
      <w:r w:rsidRPr="006B028A">
        <w:t>ստեղծվող</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ընդհանուր</w:t>
      </w:r>
      <w:proofErr w:type="spellEnd"/>
      <w:r w:rsidRPr="006B028A">
        <w:t xml:space="preserve"> </w:t>
      </w:r>
      <w:proofErr w:type="spellStart"/>
      <w:r w:rsidRPr="006B028A">
        <w:t>կապիտալի</w:t>
      </w:r>
      <w:proofErr w:type="spellEnd"/>
      <w:r w:rsidRPr="006B028A">
        <w:t xml:space="preserve"> </w:t>
      </w:r>
      <w:proofErr w:type="spellStart"/>
      <w:r w:rsidRPr="006B028A">
        <w:t>այլ</w:t>
      </w:r>
      <w:proofErr w:type="spellEnd"/>
      <w:r w:rsidRPr="006B028A">
        <w:t xml:space="preserve"> </w:t>
      </w:r>
      <w:proofErr w:type="spellStart"/>
      <w:r w:rsidRPr="006B028A">
        <w:t>նվազագույն</w:t>
      </w:r>
      <w:proofErr w:type="spellEnd"/>
      <w:r w:rsidRPr="006B028A">
        <w:t xml:space="preserve"> </w:t>
      </w:r>
      <w:proofErr w:type="spellStart"/>
      <w:r w:rsidRPr="006B028A">
        <w:t>չափ</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վերանայել</w:t>
      </w:r>
      <w:proofErr w:type="spellEnd"/>
      <w:r w:rsidRPr="006B028A">
        <w:t xml:space="preserve"> </w:t>
      </w:r>
      <w:proofErr w:type="spellStart"/>
      <w:r w:rsidRPr="006B028A">
        <w:t>նոր</w:t>
      </w:r>
      <w:proofErr w:type="spellEnd"/>
      <w:r w:rsidRPr="006B028A">
        <w:t xml:space="preserve"> </w:t>
      </w:r>
      <w:proofErr w:type="spellStart"/>
      <w:r w:rsidRPr="006B028A">
        <w:t>ստեղծվող</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ընդհանուր</w:t>
      </w:r>
      <w:proofErr w:type="spellEnd"/>
      <w:r w:rsidRPr="006B028A">
        <w:t xml:space="preserve"> </w:t>
      </w:r>
      <w:proofErr w:type="spellStart"/>
      <w:r w:rsidRPr="006B028A">
        <w:t>կապիտալի</w:t>
      </w:r>
      <w:proofErr w:type="spellEnd"/>
      <w:r w:rsidRPr="006B028A">
        <w:t xml:space="preserve"> </w:t>
      </w:r>
      <w:proofErr w:type="spellStart"/>
      <w:r w:rsidRPr="006B028A">
        <w:t>նվազագույն</w:t>
      </w:r>
      <w:proofErr w:type="spellEnd"/>
      <w:r w:rsidRPr="006B028A">
        <w:t xml:space="preserve"> </w:t>
      </w:r>
      <w:proofErr w:type="spellStart"/>
      <w:r w:rsidRPr="006B028A">
        <w:t>չափը</w:t>
      </w:r>
      <w:proofErr w:type="spellEnd"/>
      <w:r w:rsidRPr="006B028A">
        <w:t xml:space="preserve">, </w:t>
      </w:r>
      <w:proofErr w:type="spellStart"/>
      <w:r w:rsidRPr="006B028A">
        <w:t>բայց</w:t>
      </w:r>
      <w:proofErr w:type="spellEnd"/>
      <w:r w:rsidRPr="006B028A">
        <w:t xml:space="preserve"> </w:t>
      </w:r>
      <w:proofErr w:type="spellStart"/>
      <w:r w:rsidRPr="006B028A">
        <w:t>ոչ</w:t>
      </w:r>
      <w:proofErr w:type="spellEnd"/>
      <w:r w:rsidRPr="006B028A">
        <w:t xml:space="preserve"> </w:t>
      </w:r>
      <w:proofErr w:type="spellStart"/>
      <w:r w:rsidRPr="006B028A">
        <w:t>հաճախ</w:t>
      </w:r>
      <w:proofErr w:type="spellEnd"/>
      <w:r w:rsidRPr="006B028A">
        <w:t xml:space="preserve">, </w:t>
      </w:r>
      <w:proofErr w:type="spellStart"/>
      <w:r w:rsidRPr="006B028A">
        <w:t>քան</w:t>
      </w:r>
      <w:proofErr w:type="spellEnd"/>
      <w:r w:rsidRPr="006B028A">
        <w:t xml:space="preserve"> </w:t>
      </w:r>
      <w:proofErr w:type="spellStart"/>
      <w:r w:rsidRPr="006B028A">
        <w:t>տարին</w:t>
      </w:r>
      <w:proofErr w:type="spellEnd"/>
      <w:r w:rsidRPr="006B028A">
        <w:t xml:space="preserve"> </w:t>
      </w:r>
      <w:proofErr w:type="spellStart"/>
      <w:r w:rsidRPr="006B028A">
        <w:t>մեկ</w:t>
      </w:r>
      <w:proofErr w:type="spellEnd"/>
      <w:r w:rsidRPr="006B028A">
        <w:t xml:space="preserve"> </w:t>
      </w:r>
      <w:proofErr w:type="spellStart"/>
      <w:r w:rsidRPr="006B028A">
        <w:t>անգամ</w:t>
      </w:r>
      <w:proofErr w:type="spellEnd"/>
      <w:r w:rsidRPr="006B028A">
        <w:t xml:space="preserve">: </w:t>
      </w:r>
      <w:proofErr w:type="spellStart"/>
      <w:r w:rsidRPr="006B028A">
        <w:t>Նոր</w:t>
      </w:r>
      <w:proofErr w:type="spellEnd"/>
      <w:r w:rsidRPr="006B028A">
        <w:t xml:space="preserve"> </w:t>
      </w:r>
      <w:proofErr w:type="spellStart"/>
      <w:r w:rsidRPr="006B028A">
        <w:t>ստեղծվող</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համար</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կողմից</w:t>
      </w:r>
      <w:proofErr w:type="spellEnd"/>
      <w:r w:rsidRPr="006B028A">
        <w:t xml:space="preserve"> </w:t>
      </w:r>
      <w:proofErr w:type="spellStart"/>
      <w:r w:rsidRPr="006B028A">
        <w:t>սահմանվող</w:t>
      </w:r>
      <w:proofErr w:type="spellEnd"/>
      <w:r w:rsidRPr="006B028A">
        <w:t xml:space="preserve"> </w:t>
      </w:r>
      <w:proofErr w:type="spellStart"/>
      <w:r w:rsidRPr="006B028A">
        <w:t>ընդհանուր</w:t>
      </w:r>
      <w:proofErr w:type="spellEnd"/>
      <w:r w:rsidRPr="006B028A">
        <w:t xml:space="preserve"> </w:t>
      </w:r>
      <w:proofErr w:type="spellStart"/>
      <w:r w:rsidRPr="006B028A">
        <w:t>կապիտալի</w:t>
      </w:r>
      <w:proofErr w:type="spellEnd"/>
      <w:r w:rsidRPr="006B028A">
        <w:t xml:space="preserve"> </w:t>
      </w:r>
      <w:proofErr w:type="spellStart"/>
      <w:r w:rsidRPr="006B028A">
        <w:t>նվազագույն</w:t>
      </w:r>
      <w:proofErr w:type="spellEnd"/>
      <w:r w:rsidRPr="006B028A">
        <w:t xml:space="preserve"> </w:t>
      </w:r>
      <w:proofErr w:type="spellStart"/>
      <w:r w:rsidRPr="006B028A">
        <w:t>չափի</w:t>
      </w:r>
      <w:proofErr w:type="spellEnd"/>
      <w:r w:rsidRPr="006B028A">
        <w:t xml:space="preserve"> </w:t>
      </w:r>
      <w:proofErr w:type="spellStart"/>
      <w:r w:rsidRPr="006B028A">
        <w:t>նորմատիվն</w:t>
      </w:r>
      <w:proofErr w:type="spellEnd"/>
      <w:r w:rsidRPr="006B028A">
        <w:t xml:space="preserve"> </w:t>
      </w:r>
      <w:proofErr w:type="spellStart"/>
      <w:r w:rsidRPr="006B028A">
        <w:t>ուժի</w:t>
      </w:r>
      <w:proofErr w:type="spellEnd"/>
      <w:r w:rsidRPr="006B028A">
        <w:t xml:space="preserve"> </w:t>
      </w:r>
      <w:proofErr w:type="spellStart"/>
      <w:r w:rsidRPr="006B028A">
        <w:t>մեջ</w:t>
      </w:r>
      <w:proofErr w:type="spellEnd"/>
      <w:r w:rsidRPr="006B028A">
        <w:t xml:space="preserve"> է </w:t>
      </w:r>
      <w:proofErr w:type="spellStart"/>
      <w:r w:rsidRPr="006B028A">
        <w:t>մտնում</w:t>
      </w:r>
      <w:proofErr w:type="spellEnd"/>
      <w:r w:rsidRPr="006B028A">
        <w:t xml:space="preserve"> </w:t>
      </w:r>
      <w:proofErr w:type="spellStart"/>
      <w:r w:rsidRPr="006B028A">
        <w:t>ընդունման</w:t>
      </w:r>
      <w:proofErr w:type="spellEnd"/>
      <w:r w:rsidRPr="006B028A">
        <w:t xml:space="preserve"> </w:t>
      </w:r>
      <w:proofErr w:type="spellStart"/>
      <w:r w:rsidRPr="006B028A">
        <w:t>պահից</w:t>
      </w:r>
      <w:proofErr w:type="spellEnd"/>
      <w:r w:rsidRPr="006B028A">
        <w:t>:</w:t>
      </w:r>
    </w:p>
    <w:p w14:paraId="66A6E607"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4A1F23BE" w14:textId="77777777" w:rsidTr="006B028A">
        <w:trPr>
          <w:tblCellSpacing w:w="7" w:type="dxa"/>
        </w:trPr>
        <w:tc>
          <w:tcPr>
            <w:tcW w:w="2025" w:type="dxa"/>
            <w:shd w:val="clear" w:color="auto" w:fill="FFFFFF"/>
            <w:hideMark/>
          </w:tcPr>
          <w:p w14:paraId="2BD375CF" w14:textId="77777777" w:rsidR="006B028A" w:rsidRPr="006B028A" w:rsidRDefault="006B028A" w:rsidP="006B028A">
            <w:pPr>
              <w:jc w:val="both"/>
            </w:pPr>
            <w:proofErr w:type="spellStart"/>
            <w:r w:rsidRPr="006B028A">
              <w:rPr>
                <w:b/>
                <w:bCs/>
              </w:rPr>
              <w:t>Հոդված</w:t>
            </w:r>
            <w:proofErr w:type="spellEnd"/>
            <w:r w:rsidRPr="006B028A">
              <w:rPr>
                <w:b/>
                <w:bCs/>
              </w:rPr>
              <w:t xml:space="preserve"> 46</w:t>
            </w:r>
            <w:r w:rsidRPr="006B028A">
              <w:rPr>
                <w:rFonts w:ascii="Cambria Math" w:hAnsi="Cambria Math" w:cs="Cambria Math"/>
                <w:b/>
                <w:bCs/>
              </w:rPr>
              <w:t>․</w:t>
            </w:r>
          </w:p>
        </w:tc>
        <w:tc>
          <w:tcPr>
            <w:tcW w:w="0" w:type="auto"/>
            <w:shd w:val="clear" w:color="auto" w:fill="FFFFFF"/>
            <w:hideMark/>
          </w:tcPr>
          <w:p w14:paraId="6A5B42D0" w14:textId="77777777" w:rsidR="006B028A" w:rsidRPr="006B028A" w:rsidRDefault="006B028A" w:rsidP="006B028A">
            <w:pPr>
              <w:jc w:val="both"/>
            </w:pPr>
            <w:proofErr w:type="spellStart"/>
            <w:r w:rsidRPr="006B028A">
              <w:rPr>
                <w:b/>
                <w:bCs/>
              </w:rPr>
              <w:t>Տնտեսական</w:t>
            </w:r>
            <w:proofErr w:type="spellEnd"/>
            <w:r w:rsidRPr="006B028A">
              <w:rPr>
                <w:b/>
                <w:bCs/>
              </w:rPr>
              <w:t xml:space="preserve"> </w:t>
            </w:r>
            <w:proofErr w:type="spellStart"/>
            <w:r w:rsidRPr="006B028A">
              <w:rPr>
                <w:b/>
                <w:bCs/>
              </w:rPr>
              <w:t>նորմատիվներն</w:t>
            </w:r>
            <w:proofErr w:type="spellEnd"/>
            <w:r w:rsidRPr="006B028A">
              <w:rPr>
                <w:b/>
                <w:bCs/>
              </w:rPr>
              <w:t xml:space="preserve"> </w:t>
            </w:r>
            <w:proofErr w:type="spellStart"/>
            <w:r w:rsidRPr="006B028A">
              <w:rPr>
                <w:b/>
                <w:bCs/>
              </w:rPr>
              <w:t>իրավական</w:t>
            </w:r>
            <w:proofErr w:type="spellEnd"/>
            <w:r w:rsidRPr="006B028A">
              <w:rPr>
                <w:b/>
                <w:bCs/>
              </w:rPr>
              <w:t xml:space="preserve"> </w:t>
            </w:r>
            <w:proofErr w:type="spellStart"/>
            <w:r w:rsidRPr="006B028A">
              <w:rPr>
                <w:b/>
                <w:bCs/>
              </w:rPr>
              <w:t>ուժի</w:t>
            </w:r>
            <w:proofErr w:type="spellEnd"/>
            <w:r w:rsidRPr="006B028A">
              <w:rPr>
                <w:b/>
                <w:bCs/>
              </w:rPr>
              <w:t xml:space="preserve"> </w:t>
            </w:r>
            <w:proofErr w:type="spellStart"/>
            <w:r w:rsidRPr="006B028A">
              <w:rPr>
                <w:b/>
                <w:bCs/>
              </w:rPr>
              <w:t>մեջ</w:t>
            </w:r>
            <w:proofErr w:type="spellEnd"/>
            <w:r w:rsidRPr="006B028A">
              <w:rPr>
                <w:b/>
                <w:bCs/>
              </w:rPr>
              <w:t xml:space="preserve"> </w:t>
            </w:r>
            <w:proofErr w:type="spellStart"/>
            <w:r w:rsidRPr="006B028A">
              <w:rPr>
                <w:b/>
                <w:bCs/>
              </w:rPr>
              <w:t>մտնելը</w:t>
            </w:r>
            <w:proofErr w:type="spellEnd"/>
          </w:p>
        </w:tc>
      </w:tr>
    </w:tbl>
    <w:p w14:paraId="27AB055E" w14:textId="77777777" w:rsidR="006B028A" w:rsidRPr="006B028A" w:rsidRDefault="006B028A" w:rsidP="006B028A">
      <w:pPr>
        <w:jc w:val="both"/>
      </w:pPr>
      <w:r w:rsidRPr="006B028A">
        <w:rPr>
          <w:rFonts w:ascii="Calibri" w:hAnsi="Calibri" w:cs="Calibri"/>
        </w:rPr>
        <w:t> </w:t>
      </w:r>
    </w:p>
    <w:p w14:paraId="66F9BCB7" w14:textId="77777777" w:rsidR="006B028A" w:rsidRPr="006B028A" w:rsidRDefault="006B028A" w:rsidP="006B028A">
      <w:pPr>
        <w:jc w:val="both"/>
      </w:pPr>
      <w:r w:rsidRPr="006B028A">
        <w:t xml:space="preserve">1.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կողմից</w:t>
      </w:r>
      <w:proofErr w:type="spellEnd"/>
      <w:r w:rsidRPr="006B028A">
        <w:t xml:space="preserve"> </w:t>
      </w:r>
      <w:proofErr w:type="spellStart"/>
      <w:r w:rsidRPr="006B028A">
        <w:t>հիմնական</w:t>
      </w:r>
      <w:proofErr w:type="spellEnd"/>
      <w:r w:rsidRPr="006B028A">
        <w:t xml:space="preserve"> </w:t>
      </w:r>
      <w:proofErr w:type="spellStart"/>
      <w:r w:rsidRPr="006B028A">
        <w:t>տնտեսական</w:t>
      </w:r>
      <w:proofErr w:type="spellEnd"/>
      <w:r w:rsidRPr="006B028A">
        <w:t xml:space="preserve"> </w:t>
      </w:r>
      <w:proofErr w:type="spellStart"/>
      <w:r w:rsidRPr="006B028A">
        <w:t>նորմատիվների</w:t>
      </w:r>
      <w:proofErr w:type="spellEnd"/>
      <w:r w:rsidRPr="006B028A">
        <w:t xml:space="preserve"> </w:t>
      </w:r>
      <w:proofErr w:type="spellStart"/>
      <w:r w:rsidRPr="006B028A">
        <w:t>ռեժիմը</w:t>
      </w:r>
      <w:proofErr w:type="spellEnd"/>
      <w:r w:rsidRPr="006B028A">
        <w:t xml:space="preserve"> </w:t>
      </w:r>
      <w:proofErr w:type="spellStart"/>
      <w:r w:rsidRPr="006B028A">
        <w:t>խստացվելու</w:t>
      </w:r>
      <w:proofErr w:type="spellEnd"/>
      <w:r w:rsidRPr="006B028A">
        <w:t xml:space="preserve"> </w:t>
      </w:r>
      <w:proofErr w:type="spellStart"/>
      <w:r w:rsidRPr="006B028A">
        <w:t>դեպքում</w:t>
      </w:r>
      <w:proofErr w:type="spellEnd"/>
      <w:r w:rsidRPr="006B028A">
        <w:t xml:space="preserve"> </w:t>
      </w:r>
      <w:proofErr w:type="spellStart"/>
      <w:r w:rsidRPr="006B028A">
        <w:t>հիմնական</w:t>
      </w:r>
      <w:proofErr w:type="spellEnd"/>
      <w:r w:rsidRPr="006B028A">
        <w:t xml:space="preserve"> </w:t>
      </w:r>
      <w:proofErr w:type="spellStart"/>
      <w:r w:rsidRPr="006B028A">
        <w:t>տնտեսական</w:t>
      </w:r>
      <w:proofErr w:type="spellEnd"/>
      <w:r w:rsidRPr="006B028A">
        <w:t xml:space="preserve"> </w:t>
      </w:r>
      <w:proofErr w:type="spellStart"/>
      <w:r w:rsidRPr="006B028A">
        <w:t>նորմատիվներն</w:t>
      </w:r>
      <w:proofErr w:type="spellEnd"/>
      <w:r w:rsidRPr="006B028A">
        <w:t xml:space="preserve"> </w:t>
      </w:r>
      <w:proofErr w:type="spellStart"/>
      <w:r w:rsidRPr="006B028A">
        <w:t>ուժի</w:t>
      </w:r>
      <w:proofErr w:type="spellEnd"/>
      <w:r w:rsidRPr="006B028A">
        <w:t xml:space="preserve"> </w:t>
      </w:r>
      <w:proofErr w:type="spellStart"/>
      <w:r w:rsidRPr="006B028A">
        <w:t>մեջ</w:t>
      </w:r>
      <w:proofErr w:type="spellEnd"/>
      <w:r w:rsidRPr="006B028A">
        <w:t xml:space="preserve"> են </w:t>
      </w:r>
      <w:proofErr w:type="spellStart"/>
      <w:r w:rsidRPr="006B028A">
        <w:t>մտնում</w:t>
      </w:r>
      <w:proofErr w:type="spellEnd"/>
      <w:r w:rsidRPr="006B028A">
        <w:t xml:space="preserve"> </w:t>
      </w:r>
      <w:proofErr w:type="spellStart"/>
      <w:r w:rsidRPr="006B028A">
        <w:t>ընդունման</w:t>
      </w:r>
      <w:proofErr w:type="spellEnd"/>
      <w:r w:rsidRPr="006B028A">
        <w:t xml:space="preserve"> </w:t>
      </w:r>
      <w:proofErr w:type="spellStart"/>
      <w:r w:rsidRPr="006B028A">
        <w:t>պահից</w:t>
      </w:r>
      <w:proofErr w:type="spellEnd"/>
      <w:r w:rsidRPr="006B028A">
        <w:t xml:space="preserve"> </w:t>
      </w:r>
      <w:proofErr w:type="spellStart"/>
      <w:r w:rsidRPr="006B028A">
        <w:t>վեց</w:t>
      </w:r>
      <w:proofErr w:type="spellEnd"/>
      <w:r w:rsidRPr="006B028A">
        <w:t xml:space="preserve"> </w:t>
      </w:r>
      <w:proofErr w:type="spellStart"/>
      <w:r w:rsidRPr="006B028A">
        <w:t>ամիս</w:t>
      </w:r>
      <w:proofErr w:type="spellEnd"/>
      <w:r w:rsidRPr="006B028A">
        <w:t xml:space="preserve"> հետո, </w:t>
      </w:r>
      <w:proofErr w:type="spellStart"/>
      <w:r w:rsidRPr="006B028A">
        <w:t>եթե</w:t>
      </w:r>
      <w:proofErr w:type="spellEnd"/>
      <w:r w:rsidRPr="006B028A">
        <w:t xml:space="preserve"> </w:t>
      </w:r>
      <w:proofErr w:type="spellStart"/>
      <w:r w:rsidRPr="006B028A">
        <w:t>օրենքով</w:t>
      </w:r>
      <w:proofErr w:type="spellEnd"/>
      <w:r w:rsidRPr="006B028A">
        <w:t xml:space="preserve"> </w:t>
      </w:r>
      <w:proofErr w:type="spellStart"/>
      <w:r w:rsidRPr="006B028A">
        <w:t>այլ</w:t>
      </w:r>
      <w:proofErr w:type="spellEnd"/>
      <w:r w:rsidRPr="006B028A">
        <w:t xml:space="preserve"> </w:t>
      </w:r>
      <w:proofErr w:type="spellStart"/>
      <w:r w:rsidRPr="006B028A">
        <w:t>բան</w:t>
      </w:r>
      <w:proofErr w:type="spellEnd"/>
      <w:r w:rsidRPr="006B028A">
        <w:t xml:space="preserve"> </w:t>
      </w:r>
      <w:proofErr w:type="spellStart"/>
      <w:r w:rsidRPr="006B028A">
        <w:t>սահմանված</w:t>
      </w:r>
      <w:proofErr w:type="spellEnd"/>
      <w:r w:rsidRPr="006B028A">
        <w:t xml:space="preserve"> </w:t>
      </w:r>
      <w:proofErr w:type="spellStart"/>
      <w:r w:rsidRPr="006B028A">
        <w:t>չէ</w:t>
      </w:r>
      <w:proofErr w:type="spellEnd"/>
      <w:r w:rsidRPr="006B028A">
        <w:t>:</w:t>
      </w:r>
    </w:p>
    <w:p w14:paraId="15C9A2F5" w14:textId="77777777" w:rsidR="006B028A" w:rsidRPr="006B028A" w:rsidRDefault="006B028A" w:rsidP="006B028A">
      <w:pPr>
        <w:jc w:val="both"/>
      </w:pPr>
      <w:r w:rsidRPr="006B028A">
        <w:t xml:space="preserve">2.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կողմից</w:t>
      </w:r>
      <w:proofErr w:type="spellEnd"/>
      <w:r w:rsidRPr="006B028A">
        <w:t xml:space="preserve"> </w:t>
      </w:r>
      <w:proofErr w:type="spellStart"/>
      <w:r w:rsidRPr="006B028A">
        <w:t>հիմնական</w:t>
      </w:r>
      <w:proofErr w:type="spellEnd"/>
      <w:r w:rsidRPr="006B028A">
        <w:t xml:space="preserve"> </w:t>
      </w:r>
      <w:proofErr w:type="spellStart"/>
      <w:r w:rsidRPr="006B028A">
        <w:t>տնտեսական</w:t>
      </w:r>
      <w:proofErr w:type="spellEnd"/>
      <w:r w:rsidRPr="006B028A">
        <w:t xml:space="preserve"> </w:t>
      </w:r>
      <w:proofErr w:type="spellStart"/>
      <w:r w:rsidRPr="006B028A">
        <w:t>նորմատիվների</w:t>
      </w:r>
      <w:proofErr w:type="spellEnd"/>
      <w:r w:rsidRPr="006B028A">
        <w:t xml:space="preserve"> </w:t>
      </w:r>
      <w:proofErr w:type="spellStart"/>
      <w:r w:rsidRPr="006B028A">
        <w:t>ռեժիմը</w:t>
      </w:r>
      <w:proofErr w:type="spellEnd"/>
      <w:r w:rsidRPr="006B028A">
        <w:t xml:space="preserve"> </w:t>
      </w:r>
      <w:proofErr w:type="spellStart"/>
      <w:r w:rsidRPr="006B028A">
        <w:t>մեղմացվելու</w:t>
      </w:r>
      <w:proofErr w:type="spellEnd"/>
      <w:r w:rsidRPr="006B028A">
        <w:t xml:space="preserve"> </w:t>
      </w:r>
      <w:proofErr w:type="spellStart"/>
      <w:r w:rsidRPr="006B028A">
        <w:t>դեպքում</w:t>
      </w:r>
      <w:proofErr w:type="spellEnd"/>
      <w:r w:rsidRPr="006B028A">
        <w:t xml:space="preserve"> </w:t>
      </w:r>
      <w:proofErr w:type="spellStart"/>
      <w:r w:rsidRPr="006B028A">
        <w:t>այդ</w:t>
      </w:r>
      <w:proofErr w:type="spellEnd"/>
      <w:r w:rsidRPr="006B028A">
        <w:t xml:space="preserve"> </w:t>
      </w:r>
      <w:proofErr w:type="spellStart"/>
      <w:r w:rsidRPr="006B028A">
        <w:t>նորմատիվներն</w:t>
      </w:r>
      <w:proofErr w:type="spellEnd"/>
      <w:r w:rsidRPr="006B028A">
        <w:t xml:space="preserve"> </w:t>
      </w:r>
      <w:proofErr w:type="spellStart"/>
      <w:r w:rsidRPr="006B028A">
        <w:t>ուժի</w:t>
      </w:r>
      <w:proofErr w:type="spellEnd"/>
      <w:r w:rsidRPr="006B028A">
        <w:t xml:space="preserve"> </w:t>
      </w:r>
      <w:proofErr w:type="spellStart"/>
      <w:r w:rsidRPr="006B028A">
        <w:t>մեջ</w:t>
      </w:r>
      <w:proofErr w:type="spellEnd"/>
      <w:r w:rsidRPr="006B028A">
        <w:t xml:space="preserve"> են </w:t>
      </w:r>
      <w:proofErr w:type="spellStart"/>
      <w:r w:rsidRPr="006B028A">
        <w:t>մտնում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սահմանվելու</w:t>
      </w:r>
      <w:proofErr w:type="spellEnd"/>
      <w:r w:rsidRPr="006B028A">
        <w:t xml:space="preserve"> </w:t>
      </w:r>
      <w:proofErr w:type="spellStart"/>
      <w:r w:rsidRPr="006B028A">
        <w:t>պահից</w:t>
      </w:r>
      <w:proofErr w:type="spellEnd"/>
      <w:r w:rsidRPr="006B028A">
        <w:t>:</w:t>
      </w:r>
    </w:p>
    <w:p w14:paraId="737D48BF" w14:textId="77777777" w:rsidR="006B028A" w:rsidRPr="006B028A" w:rsidRDefault="006B028A" w:rsidP="006B028A">
      <w:pPr>
        <w:jc w:val="both"/>
      </w:pPr>
      <w:r w:rsidRPr="006B028A">
        <w:rPr>
          <w:rFonts w:ascii="Calibri" w:hAnsi="Calibri" w:cs="Calibri"/>
        </w:rPr>
        <w:t> </w:t>
      </w:r>
    </w:p>
    <w:p w14:paraId="285CCCFC" w14:textId="77777777" w:rsidR="006B028A" w:rsidRPr="006B028A" w:rsidRDefault="006B028A" w:rsidP="006B028A">
      <w:pPr>
        <w:jc w:val="both"/>
        <w:rPr>
          <w:b/>
          <w:bCs/>
        </w:rPr>
      </w:pPr>
      <w:r w:rsidRPr="006B028A">
        <w:rPr>
          <w:b/>
          <w:bCs/>
        </w:rPr>
        <w:t>ԳԼՈՒԽ 8</w:t>
      </w:r>
    </w:p>
    <w:p w14:paraId="0B30B44B" w14:textId="77777777" w:rsidR="006B028A" w:rsidRPr="006B028A" w:rsidRDefault="006B028A" w:rsidP="006B028A">
      <w:pPr>
        <w:jc w:val="both"/>
      </w:pPr>
      <w:r w:rsidRPr="006B028A">
        <w:rPr>
          <w:rFonts w:ascii="Calibri" w:hAnsi="Calibri" w:cs="Calibri"/>
        </w:rPr>
        <w:lastRenderedPageBreak/>
        <w:t> </w:t>
      </w:r>
    </w:p>
    <w:p w14:paraId="6681656E" w14:textId="77777777" w:rsidR="006B028A" w:rsidRPr="006B028A" w:rsidRDefault="006B028A" w:rsidP="006B028A">
      <w:pPr>
        <w:jc w:val="both"/>
      </w:pPr>
      <w:r w:rsidRPr="006B028A">
        <w:rPr>
          <w:b/>
          <w:bCs/>
        </w:rPr>
        <w:t>ԿՐԻՊՏՈԱԿՏԻՎՆԵՐՈՎ ԾԱՌԱՅՈՒԹՅՈՒՆՆԵՐ ՄԱՏՈՒՑՈՂ ԱՆՁԱՆՑ ՎԵՐԱԿԱԶՄԱԿԵՐՊՄԱՆ ԵՎ ԻՆՔՆԱԼՈՒԾԱՐՄԱՆ ԹՈՒՅԼՏՎՈՒԹՅՈՒՆԸ</w:t>
      </w:r>
    </w:p>
    <w:p w14:paraId="0D1D120B"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6ABC8404" w14:textId="77777777" w:rsidTr="006B028A">
        <w:trPr>
          <w:tblCellSpacing w:w="7" w:type="dxa"/>
        </w:trPr>
        <w:tc>
          <w:tcPr>
            <w:tcW w:w="2025" w:type="dxa"/>
            <w:shd w:val="clear" w:color="auto" w:fill="FFFFFF"/>
            <w:hideMark/>
          </w:tcPr>
          <w:p w14:paraId="2F49E4BF" w14:textId="77777777" w:rsidR="006B028A" w:rsidRPr="006B028A" w:rsidRDefault="006B028A" w:rsidP="006B028A">
            <w:pPr>
              <w:jc w:val="both"/>
            </w:pPr>
            <w:proofErr w:type="spellStart"/>
            <w:r w:rsidRPr="006B028A">
              <w:rPr>
                <w:b/>
                <w:bCs/>
              </w:rPr>
              <w:t>Հոդված</w:t>
            </w:r>
            <w:proofErr w:type="spellEnd"/>
            <w:r w:rsidRPr="006B028A">
              <w:rPr>
                <w:b/>
                <w:bCs/>
              </w:rPr>
              <w:t xml:space="preserve"> 47</w:t>
            </w:r>
            <w:r w:rsidRPr="006B028A">
              <w:rPr>
                <w:rFonts w:ascii="Cambria Math" w:hAnsi="Cambria Math" w:cs="Cambria Math"/>
                <w:b/>
                <w:bCs/>
              </w:rPr>
              <w:t>․</w:t>
            </w:r>
          </w:p>
        </w:tc>
        <w:tc>
          <w:tcPr>
            <w:tcW w:w="0" w:type="auto"/>
            <w:shd w:val="clear" w:color="auto" w:fill="FFFFFF"/>
            <w:hideMark/>
          </w:tcPr>
          <w:p w14:paraId="40D9486E" w14:textId="77777777" w:rsidR="006B028A" w:rsidRPr="006B028A" w:rsidRDefault="006B028A" w:rsidP="006B028A">
            <w:pPr>
              <w:jc w:val="both"/>
            </w:pP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w:t>
            </w:r>
            <w:proofErr w:type="spellEnd"/>
            <w:r w:rsidRPr="006B028A">
              <w:rPr>
                <w:b/>
                <w:bCs/>
              </w:rPr>
              <w:t xml:space="preserve"> </w:t>
            </w:r>
            <w:proofErr w:type="spellStart"/>
            <w:r w:rsidRPr="006B028A">
              <w:rPr>
                <w:b/>
                <w:bCs/>
              </w:rPr>
              <w:t>մատուցող</w:t>
            </w:r>
            <w:proofErr w:type="spellEnd"/>
            <w:r w:rsidRPr="006B028A">
              <w:rPr>
                <w:b/>
                <w:bCs/>
              </w:rPr>
              <w:t xml:space="preserve"> </w:t>
            </w:r>
            <w:proofErr w:type="spellStart"/>
            <w:r w:rsidRPr="006B028A">
              <w:rPr>
                <w:b/>
                <w:bCs/>
              </w:rPr>
              <w:t>անձի</w:t>
            </w:r>
            <w:proofErr w:type="spellEnd"/>
            <w:r w:rsidRPr="006B028A">
              <w:rPr>
                <w:b/>
                <w:bCs/>
              </w:rPr>
              <w:t xml:space="preserve"> </w:t>
            </w:r>
            <w:proofErr w:type="spellStart"/>
            <w:r w:rsidRPr="006B028A">
              <w:rPr>
                <w:b/>
                <w:bCs/>
              </w:rPr>
              <w:t>վերակազմակերպումը</w:t>
            </w:r>
            <w:proofErr w:type="spellEnd"/>
          </w:p>
        </w:tc>
      </w:tr>
    </w:tbl>
    <w:p w14:paraId="5D218869" w14:textId="77777777" w:rsidR="006B028A" w:rsidRPr="006B028A" w:rsidRDefault="006B028A" w:rsidP="006B028A">
      <w:pPr>
        <w:jc w:val="both"/>
      </w:pPr>
      <w:r w:rsidRPr="006B028A">
        <w:rPr>
          <w:rFonts w:ascii="Calibri" w:hAnsi="Calibri" w:cs="Calibri"/>
        </w:rPr>
        <w:t> </w:t>
      </w:r>
    </w:p>
    <w:p w14:paraId="6A7B00C1"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կարող</w:t>
      </w:r>
      <w:proofErr w:type="spellEnd"/>
      <w:r w:rsidRPr="006B028A">
        <w:t xml:space="preserve"> է </w:t>
      </w:r>
      <w:proofErr w:type="spellStart"/>
      <w:r w:rsidRPr="006B028A">
        <w:t>վերակազմակերպվել</w:t>
      </w:r>
      <w:proofErr w:type="spellEnd"/>
      <w:r w:rsidRPr="006B028A">
        <w:t xml:space="preserve"> </w:t>
      </w:r>
      <w:proofErr w:type="spellStart"/>
      <w:r w:rsidRPr="006B028A">
        <w:t>բացառապես</w:t>
      </w:r>
      <w:proofErr w:type="spellEnd"/>
      <w:r w:rsidRPr="006B028A">
        <w:t xml:space="preserve"> </w:t>
      </w:r>
      <w:proofErr w:type="spellStart"/>
      <w:r w:rsidRPr="006B028A">
        <w:t>այլ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հետ</w:t>
      </w:r>
      <w:proofErr w:type="spellEnd"/>
      <w:r w:rsidRPr="006B028A">
        <w:t xml:space="preserve"> </w:t>
      </w:r>
      <w:proofErr w:type="spellStart"/>
      <w:r w:rsidRPr="006B028A">
        <w:t>միացման</w:t>
      </w:r>
      <w:proofErr w:type="spellEnd"/>
      <w:r w:rsidRPr="006B028A">
        <w:t xml:space="preserve"> </w:t>
      </w:r>
      <w:proofErr w:type="spellStart"/>
      <w:r w:rsidRPr="006B028A">
        <w:t>կամ</w:t>
      </w:r>
      <w:proofErr w:type="spellEnd"/>
      <w:r w:rsidRPr="006B028A">
        <w:t xml:space="preserve"> </w:t>
      </w:r>
      <w:proofErr w:type="spellStart"/>
      <w:r w:rsidRPr="006B028A">
        <w:t>վերակազմավորման</w:t>
      </w:r>
      <w:proofErr w:type="spellEnd"/>
      <w:r w:rsidRPr="006B028A">
        <w:t xml:space="preserve"> </w:t>
      </w:r>
      <w:proofErr w:type="spellStart"/>
      <w:r w:rsidRPr="006B028A">
        <w:t>միջոցով</w:t>
      </w:r>
      <w:proofErr w:type="spellEnd"/>
      <w:r w:rsidRPr="006B028A">
        <w:t>:</w:t>
      </w:r>
    </w:p>
    <w:p w14:paraId="0BD8D970"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վերակազմակերպումն</w:t>
      </w:r>
      <w:proofErr w:type="spellEnd"/>
      <w:r w:rsidRPr="006B028A">
        <w:t xml:space="preserve"> </w:t>
      </w:r>
      <w:proofErr w:type="spellStart"/>
      <w:r w:rsidRPr="006B028A">
        <w:t>իրականացվում</w:t>
      </w:r>
      <w:proofErr w:type="spellEnd"/>
      <w:r w:rsidRPr="006B028A">
        <w:t xml:space="preserve"> է </w:t>
      </w:r>
      <w:proofErr w:type="spellStart"/>
      <w:r w:rsidRPr="006B028A">
        <w:t>Հայաստանի</w:t>
      </w:r>
      <w:proofErr w:type="spellEnd"/>
      <w:r w:rsidRPr="006B028A">
        <w:t xml:space="preserve"> Հանրապետության </w:t>
      </w:r>
      <w:proofErr w:type="spellStart"/>
      <w:r w:rsidRPr="006B028A">
        <w:t>քաղաքացիական</w:t>
      </w:r>
      <w:proofErr w:type="spellEnd"/>
      <w:r w:rsidRPr="006B028A">
        <w:t xml:space="preserve"> </w:t>
      </w:r>
      <w:proofErr w:type="spellStart"/>
      <w:r w:rsidRPr="006B028A">
        <w:t>օրենսգրքով</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այլ</w:t>
      </w:r>
      <w:proofErr w:type="spellEnd"/>
      <w:r w:rsidRPr="006B028A">
        <w:t xml:space="preserve"> </w:t>
      </w:r>
      <w:proofErr w:type="spellStart"/>
      <w:r w:rsidRPr="006B028A">
        <w:t>օրենքներով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w:t>
      </w:r>
    </w:p>
    <w:p w14:paraId="191A51B1" w14:textId="77777777" w:rsidR="006B028A" w:rsidRPr="006B028A" w:rsidRDefault="006B028A" w:rsidP="006B028A">
      <w:pPr>
        <w:jc w:val="both"/>
      </w:pPr>
      <w:r w:rsidRPr="006B028A">
        <w:t xml:space="preserve">3.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կարող</w:t>
      </w:r>
      <w:proofErr w:type="spellEnd"/>
      <w:r w:rsidRPr="006B028A">
        <w:t xml:space="preserve"> է </w:t>
      </w:r>
      <w:proofErr w:type="spellStart"/>
      <w:r w:rsidRPr="006B028A">
        <w:t>միանալ</w:t>
      </w:r>
      <w:proofErr w:type="spellEnd"/>
      <w:r w:rsidRPr="006B028A">
        <w:t xml:space="preserve"> </w:t>
      </w:r>
      <w:proofErr w:type="spellStart"/>
      <w:r w:rsidRPr="006B028A">
        <w:t>միայն</w:t>
      </w:r>
      <w:proofErr w:type="spellEnd"/>
      <w:r w:rsidRPr="006B028A">
        <w:t xml:space="preserve"> </w:t>
      </w:r>
      <w:proofErr w:type="spellStart"/>
      <w:r w:rsidRPr="006B028A">
        <w:t>այլ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w:t>
      </w:r>
    </w:p>
    <w:p w14:paraId="21BCA907"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0E1E5B93" w14:textId="77777777" w:rsidTr="006B028A">
        <w:trPr>
          <w:tblCellSpacing w:w="7" w:type="dxa"/>
        </w:trPr>
        <w:tc>
          <w:tcPr>
            <w:tcW w:w="2025" w:type="dxa"/>
            <w:shd w:val="clear" w:color="auto" w:fill="FFFFFF"/>
            <w:hideMark/>
          </w:tcPr>
          <w:p w14:paraId="5DAD2E15" w14:textId="77777777" w:rsidR="006B028A" w:rsidRPr="006B028A" w:rsidRDefault="006B028A" w:rsidP="006B028A">
            <w:pPr>
              <w:jc w:val="both"/>
            </w:pPr>
            <w:proofErr w:type="spellStart"/>
            <w:r w:rsidRPr="006B028A">
              <w:rPr>
                <w:b/>
                <w:bCs/>
              </w:rPr>
              <w:t>Հոդված</w:t>
            </w:r>
            <w:proofErr w:type="spellEnd"/>
            <w:r w:rsidRPr="006B028A">
              <w:rPr>
                <w:b/>
                <w:bCs/>
              </w:rPr>
              <w:t xml:space="preserve"> 48</w:t>
            </w:r>
            <w:r w:rsidRPr="006B028A">
              <w:rPr>
                <w:rFonts w:ascii="Cambria Math" w:hAnsi="Cambria Math" w:cs="Cambria Math"/>
                <w:b/>
                <w:bCs/>
              </w:rPr>
              <w:t>․</w:t>
            </w:r>
          </w:p>
        </w:tc>
        <w:tc>
          <w:tcPr>
            <w:tcW w:w="0" w:type="auto"/>
            <w:shd w:val="clear" w:color="auto" w:fill="FFFFFF"/>
            <w:hideMark/>
          </w:tcPr>
          <w:p w14:paraId="57CDD2D7" w14:textId="77777777" w:rsidR="006B028A" w:rsidRPr="006B028A" w:rsidRDefault="006B028A" w:rsidP="006B028A">
            <w:pPr>
              <w:jc w:val="both"/>
            </w:pP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w:t>
            </w:r>
            <w:proofErr w:type="spellEnd"/>
            <w:r w:rsidRPr="006B028A">
              <w:rPr>
                <w:b/>
                <w:bCs/>
              </w:rPr>
              <w:t xml:space="preserve"> </w:t>
            </w:r>
            <w:proofErr w:type="spellStart"/>
            <w:r w:rsidRPr="006B028A">
              <w:rPr>
                <w:b/>
                <w:bCs/>
              </w:rPr>
              <w:t>մատուցող</w:t>
            </w:r>
            <w:proofErr w:type="spellEnd"/>
            <w:r w:rsidRPr="006B028A">
              <w:rPr>
                <w:b/>
                <w:bCs/>
              </w:rPr>
              <w:t xml:space="preserve"> </w:t>
            </w:r>
            <w:proofErr w:type="spellStart"/>
            <w:r w:rsidRPr="006B028A">
              <w:rPr>
                <w:b/>
                <w:bCs/>
              </w:rPr>
              <w:t>անձի</w:t>
            </w:r>
            <w:proofErr w:type="spellEnd"/>
            <w:r w:rsidRPr="006B028A">
              <w:rPr>
                <w:b/>
                <w:bCs/>
              </w:rPr>
              <w:t xml:space="preserve"> </w:t>
            </w:r>
            <w:proofErr w:type="spellStart"/>
            <w:r w:rsidRPr="006B028A">
              <w:rPr>
                <w:b/>
                <w:bCs/>
              </w:rPr>
              <w:t>միացման</w:t>
            </w:r>
            <w:proofErr w:type="spellEnd"/>
            <w:r w:rsidRPr="006B028A">
              <w:rPr>
                <w:b/>
                <w:bCs/>
              </w:rPr>
              <w:t xml:space="preserve"> </w:t>
            </w:r>
            <w:proofErr w:type="spellStart"/>
            <w:r w:rsidRPr="006B028A">
              <w:rPr>
                <w:b/>
                <w:bCs/>
              </w:rPr>
              <w:t>կարգը</w:t>
            </w:r>
            <w:proofErr w:type="spellEnd"/>
          </w:p>
        </w:tc>
      </w:tr>
    </w:tbl>
    <w:p w14:paraId="3DABC53C" w14:textId="77777777" w:rsidR="006B028A" w:rsidRPr="006B028A" w:rsidRDefault="006B028A" w:rsidP="006B028A">
      <w:pPr>
        <w:jc w:val="both"/>
      </w:pPr>
      <w:r w:rsidRPr="006B028A">
        <w:rPr>
          <w:rFonts w:ascii="Calibri" w:hAnsi="Calibri" w:cs="Calibri"/>
        </w:rPr>
        <w:t> </w:t>
      </w:r>
    </w:p>
    <w:p w14:paraId="01BA566F"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կամ</w:t>
      </w:r>
      <w:proofErr w:type="spellEnd"/>
      <w:r w:rsidRPr="006B028A">
        <w:t xml:space="preserve"> </w:t>
      </w:r>
      <w:proofErr w:type="spellStart"/>
      <w:r w:rsidRPr="006B028A">
        <w:t>մի</w:t>
      </w:r>
      <w:proofErr w:type="spellEnd"/>
      <w:r w:rsidRPr="006B028A">
        <w:t xml:space="preserve"> քանի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այլ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միանալու</w:t>
      </w:r>
      <w:proofErr w:type="spellEnd"/>
      <w:r w:rsidRPr="006B028A">
        <w:t xml:space="preserve"> </w:t>
      </w:r>
      <w:proofErr w:type="spellStart"/>
      <w:r w:rsidRPr="006B028A">
        <w:t>դեպքում</w:t>
      </w:r>
      <w:proofErr w:type="spellEnd"/>
      <w:r w:rsidRPr="006B028A">
        <w:t xml:space="preserve"> </w:t>
      </w:r>
      <w:proofErr w:type="spellStart"/>
      <w:r w:rsidRPr="006B028A">
        <w:t>միացող</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անձինք</w:t>
      </w:r>
      <w:proofErr w:type="spellEnd"/>
      <w:r w:rsidRPr="006B028A">
        <w:t xml:space="preserve"> </w:t>
      </w:r>
      <w:proofErr w:type="spellStart"/>
      <w:r w:rsidRPr="006B028A">
        <w:t>կնքում</w:t>
      </w:r>
      <w:proofErr w:type="spellEnd"/>
      <w:r w:rsidRPr="006B028A">
        <w:t xml:space="preserve"> են </w:t>
      </w:r>
      <w:proofErr w:type="spellStart"/>
      <w:r w:rsidRPr="006B028A">
        <w:t>միացման</w:t>
      </w:r>
      <w:proofErr w:type="spellEnd"/>
      <w:r w:rsidRPr="006B028A">
        <w:t xml:space="preserve"> </w:t>
      </w:r>
      <w:proofErr w:type="spellStart"/>
      <w:r w:rsidRPr="006B028A">
        <w:t>պայմանագիր</w:t>
      </w:r>
      <w:proofErr w:type="spellEnd"/>
      <w:r w:rsidRPr="006B028A">
        <w:t xml:space="preserve">՝ </w:t>
      </w:r>
      <w:proofErr w:type="spellStart"/>
      <w:r w:rsidRPr="006B028A">
        <w:t>ստանալով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համաձայնությունը</w:t>
      </w:r>
      <w:proofErr w:type="spellEnd"/>
      <w:r w:rsidRPr="006B028A">
        <w:t>:</w:t>
      </w:r>
    </w:p>
    <w:p w14:paraId="64928650" w14:textId="77777777" w:rsidR="006B028A" w:rsidRPr="006B028A" w:rsidRDefault="006B028A" w:rsidP="006B028A">
      <w:pPr>
        <w:jc w:val="both"/>
      </w:pPr>
      <w:r w:rsidRPr="006B028A">
        <w:t xml:space="preserve">2. </w:t>
      </w:r>
      <w:proofErr w:type="spellStart"/>
      <w:r w:rsidRPr="006B028A">
        <w:t>Միացման</w:t>
      </w:r>
      <w:proofErr w:type="spellEnd"/>
      <w:r w:rsidRPr="006B028A">
        <w:t xml:space="preserve"> </w:t>
      </w:r>
      <w:proofErr w:type="spellStart"/>
      <w:r w:rsidRPr="006B028A">
        <w:t>պայմանագրի</w:t>
      </w:r>
      <w:proofErr w:type="spellEnd"/>
      <w:r w:rsidRPr="006B028A">
        <w:t xml:space="preserve"> </w:t>
      </w:r>
      <w:proofErr w:type="spellStart"/>
      <w:r w:rsidRPr="006B028A">
        <w:t>կնքման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ստանալու</w:t>
      </w:r>
      <w:proofErr w:type="spellEnd"/>
      <w:r w:rsidRPr="006B028A">
        <w:t xml:space="preserve"> </w:t>
      </w:r>
      <w:proofErr w:type="spellStart"/>
      <w:r w:rsidRPr="006B028A">
        <w:t>համար</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անձինք</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կարգով</w:t>
      </w:r>
      <w:proofErr w:type="spellEnd"/>
      <w:r w:rsidRPr="006B028A">
        <w:t xml:space="preserve">, </w:t>
      </w:r>
      <w:proofErr w:type="spellStart"/>
      <w:r w:rsidRPr="006B028A">
        <w:t>ձևով</w:t>
      </w:r>
      <w:proofErr w:type="spellEnd"/>
      <w:r w:rsidRPr="006B028A">
        <w:t xml:space="preserve"> և </w:t>
      </w:r>
      <w:proofErr w:type="spellStart"/>
      <w:r w:rsidRPr="006B028A">
        <w:t>ժամկետներում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է (են) </w:t>
      </w:r>
      <w:proofErr w:type="spellStart"/>
      <w:r w:rsidRPr="006B028A">
        <w:t>ներկայացնում</w:t>
      </w:r>
      <w:proofErr w:type="spellEnd"/>
      <w:r w:rsidRPr="006B028A">
        <w:t>՝</w:t>
      </w:r>
    </w:p>
    <w:p w14:paraId="6437886C" w14:textId="77777777" w:rsidR="006B028A" w:rsidRPr="006B028A" w:rsidRDefault="006B028A" w:rsidP="006B028A">
      <w:pPr>
        <w:jc w:val="both"/>
      </w:pPr>
      <w:r w:rsidRPr="006B028A">
        <w:t xml:space="preserve">1) </w:t>
      </w:r>
      <w:proofErr w:type="spellStart"/>
      <w:r w:rsidRPr="006B028A">
        <w:t>միացմանը</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ստանալու</w:t>
      </w:r>
      <w:proofErr w:type="spellEnd"/>
      <w:r w:rsidRPr="006B028A">
        <w:t xml:space="preserve"> </w:t>
      </w:r>
      <w:proofErr w:type="spellStart"/>
      <w:r w:rsidRPr="006B028A">
        <w:t>մասին</w:t>
      </w:r>
      <w:proofErr w:type="spellEnd"/>
      <w:r w:rsidRPr="006B028A">
        <w:t xml:space="preserve"> </w:t>
      </w:r>
      <w:proofErr w:type="spellStart"/>
      <w:r w:rsidRPr="006B028A">
        <w:t>դիմում</w:t>
      </w:r>
      <w:proofErr w:type="spellEnd"/>
      <w:r w:rsidRPr="006B028A">
        <w:t>.</w:t>
      </w:r>
    </w:p>
    <w:p w14:paraId="41799484" w14:textId="77777777" w:rsidR="006B028A" w:rsidRPr="006B028A" w:rsidRDefault="006B028A" w:rsidP="006B028A">
      <w:pPr>
        <w:jc w:val="both"/>
      </w:pPr>
      <w:r w:rsidRPr="006B028A">
        <w:t xml:space="preserve">2) </w:t>
      </w:r>
      <w:proofErr w:type="spellStart"/>
      <w:r w:rsidRPr="006B028A">
        <w:t>վերակազմակերպվող</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իրավասու</w:t>
      </w:r>
      <w:proofErr w:type="spellEnd"/>
      <w:r w:rsidRPr="006B028A">
        <w:t xml:space="preserve"> </w:t>
      </w:r>
      <w:proofErr w:type="spellStart"/>
      <w:r w:rsidRPr="006B028A">
        <w:t>կառավարման</w:t>
      </w:r>
      <w:proofErr w:type="spellEnd"/>
      <w:r w:rsidRPr="006B028A">
        <w:t xml:space="preserve"> </w:t>
      </w:r>
      <w:proofErr w:type="spellStart"/>
      <w:r w:rsidRPr="006B028A">
        <w:t>մարմինների</w:t>
      </w:r>
      <w:proofErr w:type="spellEnd"/>
      <w:r w:rsidRPr="006B028A">
        <w:t xml:space="preserve"> </w:t>
      </w:r>
      <w:proofErr w:type="spellStart"/>
      <w:r w:rsidRPr="006B028A">
        <w:t>որոշումը</w:t>
      </w:r>
      <w:proofErr w:type="spellEnd"/>
      <w:r w:rsidRPr="006B028A">
        <w:t xml:space="preserve"> </w:t>
      </w:r>
      <w:proofErr w:type="spellStart"/>
      <w:r w:rsidRPr="006B028A">
        <w:t>միացման</w:t>
      </w:r>
      <w:proofErr w:type="spellEnd"/>
      <w:r w:rsidRPr="006B028A">
        <w:t xml:space="preserve"> </w:t>
      </w:r>
      <w:proofErr w:type="spellStart"/>
      <w:r w:rsidRPr="006B028A">
        <w:t>մասին</w:t>
      </w:r>
      <w:proofErr w:type="spellEnd"/>
      <w:r w:rsidRPr="006B028A">
        <w:t>.</w:t>
      </w:r>
    </w:p>
    <w:p w14:paraId="70435A67" w14:textId="77777777" w:rsidR="006B028A" w:rsidRPr="006B028A" w:rsidRDefault="006B028A" w:rsidP="006B028A">
      <w:pPr>
        <w:jc w:val="both"/>
      </w:pPr>
      <w:r w:rsidRPr="006B028A">
        <w:t xml:space="preserve">3) </w:t>
      </w:r>
      <w:proofErr w:type="spellStart"/>
      <w:r w:rsidRPr="006B028A">
        <w:t>գործարքի</w:t>
      </w:r>
      <w:proofErr w:type="spellEnd"/>
      <w:r w:rsidRPr="006B028A">
        <w:t xml:space="preserve"> </w:t>
      </w:r>
      <w:proofErr w:type="spellStart"/>
      <w:r w:rsidRPr="006B028A">
        <w:t>էական</w:t>
      </w:r>
      <w:proofErr w:type="spellEnd"/>
      <w:r w:rsidRPr="006B028A">
        <w:t xml:space="preserve"> </w:t>
      </w:r>
      <w:proofErr w:type="spellStart"/>
      <w:r w:rsidRPr="006B028A">
        <w:t>պայմանները</w:t>
      </w:r>
      <w:proofErr w:type="spellEnd"/>
      <w:r w:rsidRPr="006B028A">
        <w:t>.</w:t>
      </w:r>
    </w:p>
    <w:p w14:paraId="62F00213" w14:textId="77777777" w:rsidR="006B028A" w:rsidRPr="006B028A" w:rsidRDefault="006B028A" w:rsidP="006B028A">
      <w:pPr>
        <w:jc w:val="both"/>
      </w:pPr>
      <w:r w:rsidRPr="006B028A">
        <w:t xml:space="preserve">4) </w:t>
      </w:r>
      <w:proofErr w:type="spellStart"/>
      <w:r w:rsidRPr="006B028A">
        <w:t>միացման</w:t>
      </w:r>
      <w:proofErr w:type="spellEnd"/>
      <w:r w:rsidRPr="006B028A">
        <w:t xml:space="preserve"> </w:t>
      </w:r>
      <w:proofErr w:type="spellStart"/>
      <w:r w:rsidRPr="006B028A">
        <w:t>հետևանքով</w:t>
      </w:r>
      <w:proofErr w:type="spellEnd"/>
      <w:r w:rsidRPr="006B028A">
        <w:t xml:space="preserve"> </w:t>
      </w:r>
      <w:proofErr w:type="spellStart"/>
      <w:r w:rsidRPr="006B028A">
        <w:t>պահպանվող</w:t>
      </w:r>
      <w:proofErr w:type="spellEnd"/>
      <w:r w:rsidRPr="006B028A">
        <w:t xml:space="preserve"> </w:t>
      </w:r>
      <w:proofErr w:type="spellStart"/>
      <w:r w:rsidRPr="006B028A">
        <w:t>ընկերության</w:t>
      </w:r>
      <w:proofErr w:type="spellEnd"/>
      <w:r w:rsidRPr="006B028A">
        <w:t xml:space="preserve"> </w:t>
      </w:r>
      <w:proofErr w:type="spellStart"/>
      <w:r w:rsidRPr="006B028A">
        <w:t>առաջիկա</w:t>
      </w:r>
      <w:proofErr w:type="spellEnd"/>
      <w:r w:rsidRPr="006B028A">
        <w:t xml:space="preserve"> </w:t>
      </w:r>
      <w:proofErr w:type="spellStart"/>
      <w:r w:rsidRPr="006B028A">
        <w:t>երեք</w:t>
      </w:r>
      <w:proofErr w:type="spellEnd"/>
      <w:r w:rsidRPr="006B028A">
        <w:t xml:space="preserve"> </w:t>
      </w:r>
      <w:proofErr w:type="spellStart"/>
      <w:r w:rsidRPr="006B028A">
        <w:t>տարիների</w:t>
      </w:r>
      <w:proofErr w:type="spellEnd"/>
      <w:r w:rsidRPr="006B028A">
        <w:t xml:space="preserve"> </w:t>
      </w:r>
      <w:proofErr w:type="spellStart"/>
      <w:r w:rsidRPr="006B028A">
        <w:t>գործարար</w:t>
      </w:r>
      <w:proofErr w:type="spellEnd"/>
      <w:r w:rsidRPr="006B028A">
        <w:t xml:space="preserve"> </w:t>
      </w:r>
      <w:proofErr w:type="spellStart"/>
      <w:r w:rsidRPr="006B028A">
        <w:t>ծրագիրը</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16-րդ </w:t>
      </w:r>
      <w:proofErr w:type="spellStart"/>
      <w:r w:rsidRPr="006B028A">
        <w:t>հոդվածի</w:t>
      </w:r>
      <w:proofErr w:type="spellEnd"/>
      <w:r w:rsidRPr="006B028A">
        <w:t xml:space="preserve"> 1-ին </w:t>
      </w:r>
      <w:proofErr w:type="spellStart"/>
      <w:r w:rsidRPr="006B028A">
        <w:t>մասի</w:t>
      </w:r>
      <w:proofErr w:type="spellEnd"/>
      <w:r w:rsidRPr="006B028A">
        <w:t xml:space="preserve"> 1-ին, 2-րդ և 10-րդ </w:t>
      </w:r>
      <w:proofErr w:type="spellStart"/>
      <w:r w:rsidRPr="006B028A">
        <w:t>կետերով</w:t>
      </w:r>
      <w:proofErr w:type="spellEnd"/>
      <w:r w:rsidRPr="006B028A">
        <w:t xml:space="preserve"> </w:t>
      </w:r>
      <w:proofErr w:type="spellStart"/>
      <w:r w:rsidRPr="006B028A">
        <w:t>սահմանված</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դեպքում</w:t>
      </w:r>
      <w:proofErr w:type="spellEnd"/>
      <w:r w:rsidRPr="006B028A">
        <w:t>).</w:t>
      </w:r>
    </w:p>
    <w:p w14:paraId="2C8C7908" w14:textId="77777777" w:rsidR="006B028A" w:rsidRPr="006B028A" w:rsidRDefault="006B028A" w:rsidP="006B028A">
      <w:pPr>
        <w:jc w:val="both"/>
      </w:pPr>
      <w:r w:rsidRPr="006B028A">
        <w:lastRenderedPageBreak/>
        <w:t xml:space="preserve">5) </w:t>
      </w:r>
      <w:proofErr w:type="spellStart"/>
      <w:r w:rsidRPr="006B028A">
        <w:t>տեղեկություններ</w:t>
      </w:r>
      <w:proofErr w:type="spellEnd"/>
      <w:r w:rsidRPr="006B028A">
        <w:t xml:space="preserve"> </w:t>
      </w:r>
      <w:proofErr w:type="spellStart"/>
      <w:r w:rsidRPr="006B028A">
        <w:t>այն</w:t>
      </w:r>
      <w:proofErr w:type="spellEnd"/>
      <w:r w:rsidRPr="006B028A">
        <w:t xml:space="preserve"> </w:t>
      </w:r>
      <w:proofErr w:type="spellStart"/>
      <w:r w:rsidRPr="006B028A">
        <w:t>անձանց</w:t>
      </w:r>
      <w:proofErr w:type="spellEnd"/>
      <w:r w:rsidRPr="006B028A">
        <w:t xml:space="preserve"> </w:t>
      </w:r>
      <w:proofErr w:type="spellStart"/>
      <w:r w:rsidRPr="006B028A">
        <w:t>մասին</w:t>
      </w:r>
      <w:proofErr w:type="spellEnd"/>
      <w:r w:rsidRPr="006B028A">
        <w:t xml:space="preserve">, </w:t>
      </w:r>
      <w:proofErr w:type="spellStart"/>
      <w:r w:rsidRPr="006B028A">
        <w:t>որոնք</w:t>
      </w:r>
      <w:proofErr w:type="spellEnd"/>
      <w:r w:rsidRPr="006B028A">
        <w:t xml:space="preserve"> </w:t>
      </w:r>
      <w:proofErr w:type="spellStart"/>
      <w:r w:rsidRPr="006B028A">
        <w:t>պահպանվող</w:t>
      </w:r>
      <w:proofErr w:type="spellEnd"/>
      <w:r w:rsidRPr="006B028A">
        <w:t xml:space="preserve"> </w:t>
      </w:r>
      <w:proofErr w:type="spellStart"/>
      <w:r w:rsidRPr="006B028A">
        <w:t>ընկերությունում</w:t>
      </w:r>
      <w:proofErr w:type="spellEnd"/>
      <w:r w:rsidRPr="006B028A">
        <w:t xml:space="preserve"> ձեռք են </w:t>
      </w:r>
      <w:proofErr w:type="spellStart"/>
      <w:r w:rsidRPr="006B028A">
        <w:t>բերելու</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w:t>
      </w:r>
      <w:proofErr w:type="spellStart"/>
      <w:r w:rsidRPr="006B028A">
        <w:t>Ընդ</w:t>
      </w:r>
      <w:proofErr w:type="spellEnd"/>
      <w:r w:rsidRPr="006B028A">
        <w:t xml:space="preserve"> </w:t>
      </w:r>
      <w:proofErr w:type="spellStart"/>
      <w:r w:rsidRPr="006B028A">
        <w:t>որում</w:t>
      </w:r>
      <w:proofErr w:type="spellEnd"/>
      <w:r w:rsidRPr="006B028A">
        <w:t xml:space="preserve">, </w:t>
      </w:r>
      <w:proofErr w:type="spellStart"/>
      <w:r w:rsidRPr="006B028A">
        <w:t>միացմանը</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ստանալու</w:t>
      </w:r>
      <w:proofErr w:type="spellEnd"/>
      <w:r w:rsidRPr="006B028A">
        <w:t xml:space="preserve"> </w:t>
      </w:r>
      <w:proofErr w:type="spellStart"/>
      <w:r w:rsidRPr="006B028A">
        <w:t>մասին</w:t>
      </w:r>
      <w:proofErr w:type="spellEnd"/>
      <w:r w:rsidRPr="006B028A">
        <w:t xml:space="preserve"> </w:t>
      </w:r>
      <w:proofErr w:type="spellStart"/>
      <w:r w:rsidRPr="006B028A">
        <w:t>դիմումի</w:t>
      </w:r>
      <w:proofErr w:type="spellEnd"/>
      <w:r w:rsidRPr="006B028A">
        <w:t xml:space="preserve"> </w:t>
      </w:r>
      <w:proofErr w:type="spellStart"/>
      <w:r w:rsidRPr="006B028A">
        <w:t>հետ</w:t>
      </w:r>
      <w:proofErr w:type="spellEnd"/>
      <w:r w:rsidRPr="006B028A">
        <w:t xml:space="preserve"> </w:t>
      </w:r>
      <w:proofErr w:type="spellStart"/>
      <w:r w:rsidRPr="006B028A">
        <w:t>մեկտեղ</w:t>
      </w:r>
      <w:proofErr w:type="spellEnd"/>
      <w:r w:rsidRPr="006B028A">
        <w:t xml:space="preserve"> </w:t>
      </w:r>
      <w:proofErr w:type="spellStart"/>
      <w:r w:rsidRPr="006B028A">
        <w:t>պահպանվող</w:t>
      </w:r>
      <w:proofErr w:type="spellEnd"/>
      <w:r w:rsidRPr="006B028A">
        <w:t xml:space="preserve"> </w:t>
      </w:r>
      <w:proofErr w:type="spellStart"/>
      <w:r w:rsidRPr="006B028A">
        <w:t>ընկերությունը</w:t>
      </w:r>
      <w:proofErr w:type="spellEnd"/>
      <w:r w:rsidRPr="006B028A">
        <w:t xml:space="preserve"> պետք է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ներկայացնի</w:t>
      </w:r>
      <w:proofErr w:type="spellEnd"/>
      <w:r w:rsidRPr="006B028A">
        <w:t xml:space="preserve"> </w:t>
      </w:r>
      <w:proofErr w:type="spellStart"/>
      <w:r w:rsidRPr="006B028A">
        <w:t>նաև</w:t>
      </w:r>
      <w:proofErr w:type="spellEnd"/>
      <w:r w:rsidRPr="006B028A">
        <w:t xml:space="preserve"> </w:t>
      </w:r>
      <w:proofErr w:type="spellStart"/>
      <w:r w:rsidRPr="006B028A">
        <w:t>իր</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բերելու</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ստանալու</w:t>
      </w:r>
      <w:proofErr w:type="spellEnd"/>
      <w:r w:rsidRPr="006B028A">
        <w:t xml:space="preserve"> </w:t>
      </w:r>
      <w:proofErr w:type="spellStart"/>
      <w:r w:rsidRPr="006B028A">
        <w:t>մասին</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ձեռք </w:t>
      </w:r>
      <w:proofErr w:type="spellStart"/>
      <w:r w:rsidRPr="006B028A">
        <w:t>բերող</w:t>
      </w:r>
      <w:proofErr w:type="spellEnd"/>
      <w:r w:rsidRPr="006B028A">
        <w:t xml:space="preserve"> </w:t>
      </w:r>
      <w:proofErr w:type="spellStart"/>
      <w:r w:rsidRPr="006B028A">
        <w:t>անձի</w:t>
      </w:r>
      <w:proofErr w:type="spellEnd"/>
      <w:r w:rsidRPr="006B028A">
        <w:t xml:space="preserve"> և </w:t>
      </w:r>
      <w:proofErr w:type="spellStart"/>
      <w:r w:rsidRPr="006B028A">
        <w:t>նրա</w:t>
      </w:r>
      <w:proofErr w:type="spellEnd"/>
      <w:r w:rsidRPr="006B028A">
        <w:t xml:space="preserve"> </w:t>
      </w:r>
      <w:proofErr w:type="spellStart"/>
      <w:r w:rsidRPr="006B028A">
        <w:t>հետ</w:t>
      </w:r>
      <w:proofErr w:type="spellEnd"/>
      <w:r w:rsidRPr="006B028A">
        <w:t xml:space="preserve"> </w:t>
      </w:r>
      <w:proofErr w:type="spellStart"/>
      <w:r w:rsidRPr="006B028A">
        <w:t>փոխկապակցված</w:t>
      </w:r>
      <w:proofErr w:type="spellEnd"/>
      <w:r w:rsidRPr="006B028A">
        <w:t xml:space="preserve"> </w:t>
      </w:r>
      <w:proofErr w:type="spellStart"/>
      <w:r w:rsidRPr="006B028A">
        <w:t>անձի</w:t>
      </w:r>
      <w:proofErr w:type="spellEnd"/>
      <w:r w:rsidRPr="006B028A">
        <w:t xml:space="preserve"> </w:t>
      </w:r>
      <w:proofErr w:type="spellStart"/>
      <w:r w:rsidRPr="006B028A">
        <w:t>դիմումը</w:t>
      </w:r>
      <w:proofErr w:type="spellEnd"/>
      <w:r w:rsidRPr="006B028A">
        <w:t xml:space="preserve"> և </w:t>
      </w:r>
      <w:proofErr w:type="spellStart"/>
      <w:r w:rsidRPr="006B028A">
        <w:t>այլ</w:t>
      </w:r>
      <w:proofErr w:type="spellEnd"/>
      <w:r w:rsidRPr="006B028A">
        <w:t xml:space="preserve"> </w:t>
      </w:r>
      <w:proofErr w:type="spellStart"/>
      <w:r w:rsidRPr="006B028A">
        <w:t>պահանջվող</w:t>
      </w:r>
      <w:proofErr w:type="spellEnd"/>
      <w:r w:rsidRPr="006B028A">
        <w:t xml:space="preserve"> </w:t>
      </w:r>
      <w:proofErr w:type="spellStart"/>
      <w:r w:rsidRPr="006B028A">
        <w:t>փաստաթղթեր</w:t>
      </w:r>
      <w:proofErr w:type="spellEnd"/>
      <w:r w:rsidRPr="006B028A">
        <w:t>.</w:t>
      </w:r>
    </w:p>
    <w:p w14:paraId="240BF17D" w14:textId="77777777" w:rsidR="006B028A" w:rsidRPr="006B028A" w:rsidRDefault="006B028A" w:rsidP="006B028A">
      <w:pPr>
        <w:jc w:val="both"/>
      </w:pPr>
      <w:r w:rsidRPr="006B028A">
        <w:t xml:space="preserve">6)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տեղեկություններ</w:t>
      </w:r>
      <w:proofErr w:type="spellEnd"/>
      <w:r w:rsidRPr="006B028A">
        <w:t>:</w:t>
      </w:r>
    </w:p>
    <w:p w14:paraId="793C0A1E"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2-րդ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անհրաժեշտ</w:t>
      </w:r>
      <w:proofErr w:type="spellEnd"/>
      <w:r w:rsidRPr="006B028A">
        <w:t xml:space="preserve"> </w:t>
      </w:r>
      <w:proofErr w:type="spellStart"/>
      <w:r w:rsidRPr="006B028A">
        <w:t>փաստաթղթերը</w:t>
      </w:r>
      <w:proofErr w:type="spellEnd"/>
      <w:r w:rsidRPr="006B028A">
        <w:t xml:space="preserve"> և </w:t>
      </w:r>
      <w:proofErr w:type="spellStart"/>
      <w:r w:rsidRPr="006B028A">
        <w:t>տեղեկություններն</w:t>
      </w:r>
      <w:proofErr w:type="spellEnd"/>
      <w:r w:rsidRPr="006B028A">
        <w:t xml:space="preserve"> </w:t>
      </w:r>
      <w:proofErr w:type="spellStart"/>
      <w:r w:rsidRPr="006B028A">
        <w:t>ստանալուց</w:t>
      </w:r>
      <w:proofErr w:type="spellEnd"/>
      <w:r w:rsidRPr="006B028A">
        <w:t xml:space="preserve"> հետո՝ </w:t>
      </w:r>
      <w:proofErr w:type="spellStart"/>
      <w:r w:rsidRPr="006B028A">
        <w:t>մեկամսյա</w:t>
      </w:r>
      <w:proofErr w:type="spellEnd"/>
      <w:r w:rsidRPr="006B028A">
        <w:t xml:space="preserve"> </w:t>
      </w:r>
      <w:proofErr w:type="spellStart"/>
      <w:r w:rsidRPr="006B028A">
        <w:t>ժամկետում</w:t>
      </w:r>
      <w:proofErr w:type="spellEnd"/>
      <w:r w:rsidRPr="006B028A">
        <w:t xml:space="preserve">, </w:t>
      </w:r>
      <w:proofErr w:type="spellStart"/>
      <w:r w:rsidRPr="006B028A">
        <w:t>կայացնում</w:t>
      </w:r>
      <w:proofErr w:type="spellEnd"/>
      <w:r w:rsidRPr="006B028A">
        <w:t xml:space="preserve"> է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համաձայնություն</w:t>
      </w:r>
      <w:proofErr w:type="spellEnd"/>
      <w:r w:rsidRPr="006B028A">
        <w:t xml:space="preserve"> </w:t>
      </w:r>
      <w:proofErr w:type="spellStart"/>
      <w:r w:rsidRPr="006B028A">
        <w:t>տալու</w:t>
      </w:r>
      <w:proofErr w:type="spellEnd"/>
      <w:r w:rsidRPr="006B028A">
        <w:t xml:space="preserve"> </w:t>
      </w:r>
      <w:proofErr w:type="spellStart"/>
      <w:r w:rsidRPr="006B028A">
        <w:t>կամ</w:t>
      </w:r>
      <w:proofErr w:type="spellEnd"/>
      <w:r w:rsidRPr="006B028A">
        <w:t xml:space="preserve"> </w:t>
      </w:r>
      <w:proofErr w:type="spellStart"/>
      <w:r w:rsidRPr="006B028A">
        <w:t>չտալու</w:t>
      </w:r>
      <w:proofErr w:type="spellEnd"/>
      <w:r w:rsidRPr="006B028A">
        <w:t xml:space="preserve"> </w:t>
      </w:r>
      <w:proofErr w:type="spellStart"/>
      <w:r w:rsidRPr="006B028A">
        <w:t>մասին</w:t>
      </w:r>
      <w:proofErr w:type="spellEnd"/>
      <w:r w:rsidRPr="006B028A">
        <w:t xml:space="preserve"> </w:t>
      </w:r>
      <w:proofErr w:type="spellStart"/>
      <w:r w:rsidRPr="006B028A">
        <w:t>որոշում</w:t>
      </w:r>
      <w:proofErr w:type="spellEnd"/>
      <w:r w:rsidRPr="006B028A">
        <w:t>:</w:t>
      </w:r>
    </w:p>
    <w:p w14:paraId="0F5D2C91" w14:textId="77777777" w:rsidR="006B028A" w:rsidRPr="006B028A" w:rsidRDefault="006B028A" w:rsidP="006B028A">
      <w:pPr>
        <w:jc w:val="both"/>
      </w:pPr>
      <w:r w:rsidRPr="006B028A">
        <w:t xml:space="preserve">4.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համաձայնություն</w:t>
      </w:r>
      <w:proofErr w:type="spellEnd"/>
      <w:r w:rsidRPr="006B028A">
        <w:t xml:space="preserve"> </w:t>
      </w:r>
      <w:proofErr w:type="spellStart"/>
      <w:r w:rsidRPr="006B028A">
        <w:t>չտալ</w:t>
      </w:r>
      <w:proofErr w:type="spellEnd"/>
      <w:r w:rsidRPr="006B028A">
        <w:t xml:space="preserve"> </w:t>
      </w:r>
      <w:proofErr w:type="spellStart"/>
      <w:r w:rsidRPr="006B028A">
        <w:t>միացման</w:t>
      </w:r>
      <w:proofErr w:type="spellEnd"/>
      <w:r w:rsidRPr="006B028A">
        <w:t xml:space="preserve"> </w:t>
      </w:r>
      <w:proofErr w:type="spellStart"/>
      <w:r w:rsidRPr="006B028A">
        <w:t>պայմանագրի</w:t>
      </w:r>
      <w:proofErr w:type="spellEnd"/>
      <w:r w:rsidRPr="006B028A">
        <w:t xml:space="preserve"> </w:t>
      </w:r>
      <w:proofErr w:type="spellStart"/>
      <w:r w:rsidRPr="006B028A">
        <w:t>կնքմանը</w:t>
      </w:r>
      <w:proofErr w:type="spellEnd"/>
      <w:r w:rsidRPr="006B028A">
        <w:t xml:space="preserve">, </w:t>
      </w:r>
      <w:proofErr w:type="spellStart"/>
      <w:r w:rsidRPr="006B028A">
        <w:t>եթե</w:t>
      </w:r>
      <w:proofErr w:type="spellEnd"/>
      <w:r w:rsidRPr="006B028A">
        <w:t>՝</w:t>
      </w:r>
    </w:p>
    <w:p w14:paraId="04838056"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անձանց</w:t>
      </w:r>
      <w:proofErr w:type="spellEnd"/>
      <w:r w:rsidRPr="006B028A">
        <w:t xml:space="preserve">) </w:t>
      </w:r>
      <w:proofErr w:type="spellStart"/>
      <w:r w:rsidRPr="006B028A">
        <w:t>միացումը</w:t>
      </w:r>
      <w:proofErr w:type="spellEnd"/>
      <w:r w:rsidRPr="006B028A">
        <w:t xml:space="preserve"> </w:t>
      </w:r>
      <w:proofErr w:type="spellStart"/>
      <w:r w:rsidRPr="006B028A">
        <w:t>կամ</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փաստաթղթերը</w:t>
      </w:r>
      <w:proofErr w:type="spellEnd"/>
      <w:r w:rsidRPr="006B028A">
        <w:t xml:space="preserve"> </w:t>
      </w:r>
      <w:proofErr w:type="spellStart"/>
      <w:r w:rsidRPr="006B028A">
        <w:t>հակասում</w:t>
      </w:r>
      <w:proofErr w:type="spellEnd"/>
      <w:r w:rsidRPr="006B028A">
        <w:t xml:space="preserve"> են </w:t>
      </w:r>
      <w:proofErr w:type="spellStart"/>
      <w:r w:rsidRPr="006B028A">
        <w:t>օրենքներին</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իրավական</w:t>
      </w:r>
      <w:proofErr w:type="spellEnd"/>
      <w:r w:rsidRPr="006B028A">
        <w:t xml:space="preserve"> </w:t>
      </w:r>
      <w:proofErr w:type="spellStart"/>
      <w:r w:rsidRPr="006B028A">
        <w:t>ակտերի</w:t>
      </w:r>
      <w:proofErr w:type="spellEnd"/>
      <w:r w:rsidRPr="006B028A">
        <w:t>.</w:t>
      </w:r>
    </w:p>
    <w:p w14:paraId="43DF058F" w14:textId="77777777" w:rsidR="006B028A" w:rsidRPr="006B028A" w:rsidRDefault="006B028A" w:rsidP="006B028A">
      <w:pPr>
        <w:jc w:val="both"/>
      </w:pPr>
      <w:r w:rsidRPr="006B028A">
        <w:t xml:space="preserve">2) </w:t>
      </w:r>
      <w:proofErr w:type="spellStart"/>
      <w:r w:rsidRPr="006B028A">
        <w:t>պահանջվող</w:t>
      </w:r>
      <w:proofErr w:type="spellEnd"/>
      <w:r w:rsidRPr="006B028A">
        <w:t xml:space="preserve"> </w:t>
      </w:r>
      <w:proofErr w:type="spellStart"/>
      <w:r w:rsidRPr="006B028A">
        <w:t>փաստաթղթերը</w:t>
      </w:r>
      <w:proofErr w:type="spellEnd"/>
      <w:r w:rsidRPr="006B028A">
        <w:t xml:space="preserve"> </w:t>
      </w:r>
      <w:proofErr w:type="spellStart"/>
      <w:r w:rsidRPr="006B028A">
        <w:t>չեն</w:t>
      </w:r>
      <w:proofErr w:type="spellEnd"/>
      <w:r w:rsidRPr="006B028A">
        <w:t xml:space="preserve"> </w:t>
      </w:r>
      <w:proofErr w:type="spellStart"/>
      <w:r w:rsidRPr="006B028A">
        <w:t>ներկայացվել</w:t>
      </w:r>
      <w:proofErr w:type="spellEnd"/>
      <w:r w:rsidRPr="006B028A">
        <w:t xml:space="preserve"> </w:t>
      </w:r>
      <w:proofErr w:type="spellStart"/>
      <w:r w:rsidRPr="006B028A">
        <w:t>պատշաճ</w:t>
      </w:r>
      <w:proofErr w:type="spellEnd"/>
      <w:r w:rsidRPr="006B028A">
        <w:t xml:space="preserve"> </w:t>
      </w:r>
      <w:proofErr w:type="spellStart"/>
      <w:r w:rsidRPr="006B028A">
        <w:t>կարգով</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փաստաթղթերը</w:t>
      </w:r>
      <w:proofErr w:type="spellEnd"/>
      <w:r w:rsidRPr="006B028A">
        <w:t xml:space="preserve"> </w:t>
      </w:r>
      <w:proofErr w:type="spellStart"/>
      <w:r w:rsidRPr="006B028A">
        <w:t>կամ</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թերի</w:t>
      </w:r>
      <w:proofErr w:type="spellEnd"/>
      <w:r w:rsidRPr="006B028A">
        <w:t xml:space="preserve"> են, </w:t>
      </w:r>
      <w:proofErr w:type="spellStart"/>
      <w:r w:rsidRPr="006B028A">
        <w:t>ոչ</w:t>
      </w:r>
      <w:proofErr w:type="spellEnd"/>
      <w:r w:rsidRPr="006B028A">
        <w:t xml:space="preserve"> </w:t>
      </w:r>
      <w:proofErr w:type="spellStart"/>
      <w:r w:rsidRPr="006B028A">
        <w:t>արժանահավատ</w:t>
      </w:r>
      <w:proofErr w:type="spellEnd"/>
      <w:r w:rsidRPr="006B028A">
        <w:t xml:space="preserve"> </w:t>
      </w:r>
      <w:proofErr w:type="spellStart"/>
      <w:r w:rsidRPr="006B028A">
        <w:t>կամ</w:t>
      </w:r>
      <w:proofErr w:type="spellEnd"/>
      <w:r w:rsidRPr="006B028A">
        <w:t xml:space="preserve"> </w:t>
      </w:r>
      <w:proofErr w:type="spellStart"/>
      <w:r w:rsidRPr="006B028A">
        <w:t>կեղծ</w:t>
      </w:r>
      <w:proofErr w:type="spellEnd"/>
      <w:r w:rsidRPr="006B028A">
        <w:t>.</w:t>
      </w:r>
    </w:p>
    <w:p w14:paraId="5DE52021"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միացման</w:t>
      </w:r>
      <w:proofErr w:type="spellEnd"/>
      <w:r w:rsidRPr="006B028A">
        <w:t xml:space="preserve"> </w:t>
      </w:r>
      <w:proofErr w:type="spellStart"/>
      <w:r w:rsidRPr="006B028A">
        <w:t>հետևանքով</w:t>
      </w:r>
      <w:proofErr w:type="spellEnd"/>
      <w:r w:rsidRPr="006B028A">
        <w:t xml:space="preserve"> </w:t>
      </w:r>
      <w:proofErr w:type="spellStart"/>
      <w:r w:rsidRPr="006B028A">
        <w:t>պահպանվող</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ֆինանսական</w:t>
      </w:r>
      <w:proofErr w:type="spellEnd"/>
      <w:r w:rsidRPr="006B028A">
        <w:t xml:space="preserve"> </w:t>
      </w:r>
      <w:proofErr w:type="spellStart"/>
      <w:r w:rsidRPr="006B028A">
        <w:t>վիճակն</w:t>
      </w:r>
      <w:proofErr w:type="spellEnd"/>
      <w:r w:rsidRPr="006B028A">
        <w:t xml:space="preserve"> </w:t>
      </w:r>
      <w:proofErr w:type="spellStart"/>
      <w:r w:rsidRPr="006B028A">
        <w:t>էականորեն</w:t>
      </w:r>
      <w:proofErr w:type="spellEnd"/>
      <w:r w:rsidRPr="006B028A">
        <w:t xml:space="preserve"> </w:t>
      </w:r>
      <w:proofErr w:type="spellStart"/>
      <w:r w:rsidRPr="006B028A">
        <w:t>կվտանգվի</w:t>
      </w:r>
      <w:proofErr w:type="spellEnd"/>
      <w:r w:rsidRPr="006B028A">
        <w:t xml:space="preserve">, </w:t>
      </w:r>
      <w:proofErr w:type="spellStart"/>
      <w:r w:rsidRPr="006B028A">
        <w:t>կամ</w:t>
      </w:r>
      <w:proofErr w:type="spellEnd"/>
      <w:r w:rsidRPr="006B028A">
        <w:t xml:space="preserve"> նա </w:t>
      </w:r>
      <w:proofErr w:type="spellStart"/>
      <w:r w:rsidRPr="006B028A">
        <w:t>կխախտի</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կամ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պահանջները</w:t>
      </w:r>
      <w:proofErr w:type="spellEnd"/>
      <w:r w:rsidRPr="006B028A">
        <w:t>.</w:t>
      </w:r>
    </w:p>
    <w:p w14:paraId="3A0E8262" w14:textId="77777777" w:rsidR="006B028A" w:rsidRPr="006B028A" w:rsidRDefault="006B028A" w:rsidP="006B028A">
      <w:pPr>
        <w:jc w:val="both"/>
      </w:pPr>
      <w:r w:rsidRPr="006B028A">
        <w:t xml:space="preserve">4)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միացման</w:t>
      </w:r>
      <w:proofErr w:type="spellEnd"/>
      <w:r w:rsidRPr="006B028A">
        <w:t xml:space="preserve"> </w:t>
      </w:r>
      <w:proofErr w:type="spellStart"/>
      <w:r w:rsidRPr="006B028A">
        <w:t>հետևանքով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տվյալ</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անձը</w:t>
      </w:r>
      <w:proofErr w:type="spellEnd"/>
      <w:r w:rsidRPr="006B028A">
        <w:t xml:space="preserve"> </w:t>
      </w:r>
      <w:proofErr w:type="spellStart"/>
      <w:r w:rsidRPr="006B028A">
        <w:t>կամ</w:t>
      </w:r>
      <w:proofErr w:type="spellEnd"/>
      <w:r w:rsidRPr="006B028A">
        <w:t xml:space="preserve"> </w:t>
      </w:r>
      <w:proofErr w:type="spellStart"/>
      <w:r w:rsidRPr="006B028A">
        <w:t>նրա</w:t>
      </w:r>
      <w:proofErr w:type="spellEnd"/>
      <w:r w:rsidRPr="006B028A">
        <w:t xml:space="preserve"> </w:t>
      </w:r>
      <w:proofErr w:type="spellStart"/>
      <w:r w:rsidRPr="006B028A">
        <w:t>հետ</w:t>
      </w:r>
      <w:proofErr w:type="spellEnd"/>
      <w:r w:rsidRPr="006B028A">
        <w:t xml:space="preserve"> </w:t>
      </w:r>
      <w:proofErr w:type="spellStart"/>
      <w:r w:rsidRPr="006B028A">
        <w:t>փոխկապակցված</w:t>
      </w:r>
      <w:proofErr w:type="spellEnd"/>
      <w:r w:rsidRPr="006B028A">
        <w:t xml:space="preserve"> </w:t>
      </w:r>
      <w:proofErr w:type="spellStart"/>
      <w:r w:rsidRPr="006B028A">
        <w:t>անձը</w:t>
      </w:r>
      <w:proofErr w:type="spellEnd"/>
      <w:r w:rsidRPr="006B028A">
        <w:t xml:space="preserve"> </w:t>
      </w:r>
      <w:proofErr w:type="spellStart"/>
      <w:r w:rsidRPr="006B028A">
        <w:t>կրիպտոակտիվների</w:t>
      </w:r>
      <w:proofErr w:type="spellEnd"/>
      <w:r w:rsidRPr="006B028A">
        <w:t xml:space="preserve"> </w:t>
      </w:r>
      <w:proofErr w:type="spellStart"/>
      <w:r w:rsidRPr="006B028A">
        <w:t>շուկայում</w:t>
      </w:r>
      <w:proofErr w:type="spellEnd"/>
      <w:r w:rsidRPr="006B028A">
        <w:t xml:space="preserve"> ձեռք </w:t>
      </w:r>
      <w:proofErr w:type="spellStart"/>
      <w:r w:rsidRPr="006B028A">
        <w:t>կբերի</w:t>
      </w:r>
      <w:proofErr w:type="spellEnd"/>
      <w:r w:rsidRPr="006B028A">
        <w:t xml:space="preserve"> </w:t>
      </w:r>
      <w:proofErr w:type="spellStart"/>
      <w:r w:rsidRPr="006B028A">
        <w:t>գերիշխող</w:t>
      </w:r>
      <w:proofErr w:type="spellEnd"/>
      <w:r w:rsidRPr="006B028A">
        <w:t xml:space="preserve"> </w:t>
      </w:r>
      <w:proofErr w:type="spellStart"/>
      <w:r w:rsidRPr="006B028A">
        <w:t>կամ</w:t>
      </w:r>
      <w:proofErr w:type="spellEnd"/>
      <w:r w:rsidRPr="006B028A">
        <w:t xml:space="preserve"> </w:t>
      </w:r>
      <w:proofErr w:type="spellStart"/>
      <w:r w:rsidRPr="006B028A">
        <w:t>մենաշնորհային</w:t>
      </w:r>
      <w:proofErr w:type="spellEnd"/>
      <w:r w:rsidRPr="006B028A">
        <w:t xml:space="preserve"> </w:t>
      </w:r>
      <w:proofErr w:type="spellStart"/>
      <w:r w:rsidRPr="006B028A">
        <w:t>դիրք</w:t>
      </w:r>
      <w:proofErr w:type="spellEnd"/>
      <w:r w:rsidRPr="006B028A">
        <w:t>.</w:t>
      </w:r>
    </w:p>
    <w:p w14:paraId="59ACAEC2" w14:textId="77777777" w:rsidR="006B028A" w:rsidRPr="006B028A" w:rsidRDefault="006B028A" w:rsidP="006B028A">
      <w:pPr>
        <w:jc w:val="both"/>
      </w:pPr>
      <w:r w:rsidRPr="006B028A">
        <w:t xml:space="preserve">5)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միացման</w:t>
      </w:r>
      <w:proofErr w:type="spellEnd"/>
      <w:r w:rsidRPr="006B028A">
        <w:t xml:space="preserve"> </w:t>
      </w:r>
      <w:proofErr w:type="spellStart"/>
      <w:r w:rsidRPr="006B028A">
        <w:t>հետևանքով</w:t>
      </w:r>
      <w:proofErr w:type="spellEnd"/>
      <w:r w:rsidRPr="006B028A">
        <w:t xml:space="preserve"> </w:t>
      </w:r>
      <w:proofErr w:type="spellStart"/>
      <w:r w:rsidRPr="006B028A">
        <w:t>կողմերից</w:t>
      </w:r>
      <w:proofErr w:type="spellEnd"/>
      <w:r w:rsidRPr="006B028A">
        <w:t xml:space="preserve"> </w:t>
      </w:r>
      <w:proofErr w:type="spellStart"/>
      <w:r w:rsidRPr="006B028A">
        <w:t>որևէ</w:t>
      </w:r>
      <w:proofErr w:type="spellEnd"/>
      <w:r w:rsidRPr="006B028A">
        <w:t xml:space="preserve"> </w:t>
      </w:r>
      <w:proofErr w:type="spellStart"/>
      <w:r w:rsidRPr="006B028A">
        <w:t>մեկի</w:t>
      </w:r>
      <w:proofErr w:type="spellEnd"/>
      <w:r w:rsidRPr="006B028A">
        <w:t xml:space="preserve"> </w:t>
      </w:r>
      <w:proofErr w:type="spellStart"/>
      <w:r w:rsidRPr="006B028A">
        <w:t>հաճախորդների</w:t>
      </w:r>
      <w:proofErr w:type="spellEnd"/>
      <w:r w:rsidRPr="006B028A">
        <w:t xml:space="preserve"> </w:t>
      </w:r>
      <w:proofErr w:type="spellStart"/>
      <w:r w:rsidRPr="006B028A">
        <w:t>շահերը</w:t>
      </w:r>
      <w:proofErr w:type="spellEnd"/>
      <w:r w:rsidRPr="006B028A">
        <w:t xml:space="preserve"> </w:t>
      </w:r>
      <w:proofErr w:type="spellStart"/>
      <w:r w:rsidRPr="006B028A">
        <w:t>կվտանգվեն</w:t>
      </w:r>
      <w:proofErr w:type="spellEnd"/>
      <w:r w:rsidRPr="006B028A">
        <w:t>:</w:t>
      </w:r>
    </w:p>
    <w:p w14:paraId="50B93B6A" w14:textId="77777777" w:rsidR="006B028A" w:rsidRPr="006B028A" w:rsidRDefault="006B028A" w:rsidP="006B028A">
      <w:pPr>
        <w:jc w:val="both"/>
      </w:pPr>
      <w:r w:rsidRPr="006B028A">
        <w:t xml:space="preserve">5. </w:t>
      </w:r>
      <w:proofErr w:type="spellStart"/>
      <w:r w:rsidRPr="006B028A">
        <w:t>Միացման</w:t>
      </w:r>
      <w:proofErr w:type="spellEnd"/>
      <w:r w:rsidRPr="006B028A">
        <w:t xml:space="preserve"> </w:t>
      </w:r>
      <w:proofErr w:type="spellStart"/>
      <w:r w:rsidRPr="006B028A">
        <w:t>վերաբերյալ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համաձայնությունն</w:t>
      </w:r>
      <w:proofErr w:type="spellEnd"/>
      <w:r w:rsidRPr="006B028A">
        <w:t xml:space="preserve"> </w:t>
      </w:r>
      <w:proofErr w:type="spellStart"/>
      <w:r w:rsidRPr="006B028A">
        <w:t>ստանալուց</w:t>
      </w:r>
      <w:proofErr w:type="spellEnd"/>
      <w:r w:rsidRPr="006B028A">
        <w:t xml:space="preserve"> հետո՝ </w:t>
      </w:r>
      <w:proofErr w:type="spellStart"/>
      <w:r w:rsidRPr="006B028A">
        <w:t>մեկամսյա</w:t>
      </w:r>
      <w:proofErr w:type="spellEnd"/>
      <w:r w:rsidRPr="006B028A">
        <w:t xml:space="preserve"> </w:t>
      </w:r>
      <w:proofErr w:type="spellStart"/>
      <w:r w:rsidRPr="006B028A">
        <w:t>ժամկետում</w:t>
      </w:r>
      <w:proofErr w:type="spellEnd"/>
      <w:r w:rsidRPr="006B028A">
        <w:t xml:space="preserve">, </w:t>
      </w:r>
      <w:proofErr w:type="spellStart"/>
      <w:r w:rsidRPr="006B028A">
        <w:t>պահպանվող</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է </w:t>
      </w:r>
      <w:proofErr w:type="spellStart"/>
      <w:r w:rsidRPr="006B028A">
        <w:t>ներկայացնում</w:t>
      </w:r>
      <w:proofErr w:type="spellEnd"/>
      <w:r w:rsidRPr="006B028A">
        <w:t xml:space="preserve"> </w:t>
      </w:r>
      <w:proofErr w:type="spellStart"/>
      <w:r w:rsidRPr="006B028A">
        <w:t>լիցենզիայի</w:t>
      </w:r>
      <w:proofErr w:type="spellEnd"/>
      <w:r w:rsidRPr="006B028A">
        <w:t xml:space="preserve"> </w:t>
      </w:r>
      <w:proofErr w:type="spellStart"/>
      <w:r w:rsidRPr="006B028A">
        <w:t>վերաձևակերպման</w:t>
      </w:r>
      <w:proofErr w:type="spellEnd"/>
      <w:r w:rsidRPr="006B028A">
        <w:t xml:space="preserve"> </w:t>
      </w:r>
      <w:proofErr w:type="spellStart"/>
      <w:r w:rsidRPr="006B028A">
        <w:t>հայտ</w:t>
      </w:r>
      <w:proofErr w:type="spellEnd"/>
      <w:r w:rsidRPr="006B028A">
        <w:t>:</w:t>
      </w:r>
    </w:p>
    <w:p w14:paraId="6D2943C5"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3B61BE71" w14:textId="77777777" w:rsidTr="006B028A">
        <w:trPr>
          <w:tblCellSpacing w:w="7" w:type="dxa"/>
        </w:trPr>
        <w:tc>
          <w:tcPr>
            <w:tcW w:w="2025" w:type="dxa"/>
            <w:shd w:val="clear" w:color="auto" w:fill="FFFFFF"/>
            <w:hideMark/>
          </w:tcPr>
          <w:p w14:paraId="6319DCD8" w14:textId="77777777" w:rsidR="006B028A" w:rsidRPr="006B028A" w:rsidRDefault="006B028A" w:rsidP="006B028A">
            <w:pPr>
              <w:jc w:val="both"/>
            </w:pPr>
            <w:proofErr w:type="spellStart"/>
            <w:r w:rsidRPr="006B028A">
              <w:rPr>
                <w:b/>
                <w:bCs/>
              </w:rPr>
              <w:t>Հոդված</w:t>
            </w:r>
            <w:proofErr w:type="spellEnd"/>
            <w:r w:rsidRPr="006B028A">
              <w:rPr>
                <w:b/>
                <w:bCs/>
              </w:rPr>
              <w:t xml:space="preserve"> 49</w:t>
            </w:r>
            <w:r w:rsidRPr="006B028A">
              <w:rPr>
                <w:rFonts w:ascii="Cambria Math" w:hAnsi="Cambria Math" w:cs="Cambria Math"/>
                <w:b/>
                <w:bCs/>
              </w:rPr>
              <w:t>․</w:t>
            </w:r>
          </w:p>
        </w:tc>
        <w:tc>
          <w:tcPr>
            <w:tcW w:w="0" w:type="auto"/>
            <w:shd w:val="clear" w:color="auto" w:fill="FFFFFF"/>
            <w:hideMark/>
          </w:tcPr>
          <w:p w14:paraId="723A231B" w14:textId="77777777" w:rsidR="006B028A" w:rsidRPr="006B028A" w:rsidRDefault="006B028A" w:rsidP="006B028A">
            <w:pPr>
              <w:jc w:val="both"/>
            </w:pPr>
            <w:proofErr w:type="spellStart"/>
            <w:r w:rsidRPr="006B028A">
              <w:rPr>
                <w:b/>
                <w:bCs/>
              </w:rPr>
              <w:t>Միացման</w:t>
            </w:r>
            <w:proofErr w:type="spellEnd"/>
            <w:r w:rsidRPr="006B028A">
              <w:rPr>
                <w:b/>
                <w:bCs/>
              </w:rPr>
              <w:t xml:space="preserve"> </w:t>
            </w:r>
            <w:proofErr w:type="spellStart"/>
            <w:r w:rsidRPr="006B028A">
              <w:rPr>
                <w:b/>
                <w:bCs/>
              </w:rPr>
              <w:t>մասին</w:t>
            </w:r>
            <w:proofErr w:type="spellEnd"/>
            <w:r w:rsidRPr="006B028A">
              <w:rPr>
                <w:b/>
                <w:bCs/>
              </w:rPr>
              <w:t xml:space="preserve"> </w:t>
            </w:r>
            <w:proofErr w:type="spellStart"/>
            <w:r w:rsidRPr="006B028A">
              <w:rPr>
                <w:b/>
                <w:bCs/>
              </w:rPr>
              <w:t>ծանուցումը</w:t>
            </w:r>
            <w:proofErr w:type="spellEnd"/>
          </w:p>
        </w:tc>
      </w:tr>
    </w:tbl>
    <w:p w14:paraId="2FD3C3CD" w14:textId="77777777" w:rsidR="006B028A" w:rsidRPr="006B028A" w:rsidRDefault="006B028A" w:rsidP="006B028A">
      <w:pPr>
        <w:jc w:val="both"/>
      </w:pPr>
      <w:r w:rsidRPr="006B028A">
        <w:rPr>
          <w:rFonts w:ascii="Calibri" w:hAnsi="Calibri" w:cs="Calibri"/>
        </w:rPr>
        <w:t> </w:t>
      </w:r>
    </w:p>
    <w:p w14:paraId="6A0B65A3" w14:textId="77777777" w:rsidR="006B028A" w:rsidRPr="006B028A" w:rsidRDefault="006B028A" w:rsidP="006B028A">
      <w:pPr>
        <w:jc w:val="both"/>
      </w:pPr>
      <w:r w:rsidRPr="006B028A">
        <w:lastRenderedPageBreak/>
        <w:t xml:space="preserve">1. </w:t>
      </w:r>
      <w:proofErr w:type="spellStart"/>
      <w:r w:rsidRPr="006B028A">
        <w:t>Պահպանվող</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լիցենզիայի</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կողմից</w:t>
      </w:r>
      <w:proofErr w:type="spellEnd"/>
      <w:r w:rsidRPr="006B028A">
        <w:t xml:space="preserve"> </w:t>
      </w:r>
      <w:proofErr w:type="spellStart"/>
      <w:r w:rsidRPr="006B028A">
        <w:t>վերաձևակերպմանը</w:t>
      </w:r>
      <w:proofErr w:type="spellEnd"/>
      <w:r w:rsidRPr="006B028A">
        <w:t xml:space="preserve"> </w:t>
      </w:r>
      <w:proofErr w:type="spellStart"/>
      <w:r w:rsidRPr="006B028A">
        <w:t>հաջորդող</w:t>
      </w:r>
      <w:proofErr w:type="spellEnd"/>
      <w:r w:rsidRPr="006B028A">
        <w:t xml:space="preserve"> </w:t>
      </w:r>
      <w:proofErr w:type="spellStart"/>
      <w:r w:rsidRPr="006B028A">
        <w:t>աշխատանքային</w:t>
      </w:r>
      <w:proofErr w:type="spellEnd"/>
      <w:r w:rsidRPr="006B028A">
        <w:t xml:space="preserve"> </w:t>
      </w:r>
      <w:proofErr w:type="spellStart"/>
      <w:r w:rsidRPr="006B028A">
        <w:t>օրվա</w:t>
      </w:r>
      <w:proofErr w:type="spellEnd"/>
      <w:r w:rsidRPr="006B028A">
        <w:t xml:space="preserve"> </w:t>
      </w:r>
      <w:proofErr w:type="spellStart"/>
      <w:r w:rsidRPr="006B028A">
        <w:t>ընթացքում</w:t>
      </w:r>
      <w:proofErr w:type="spellEnd"/>
      <w:r w:rsidRPr="006B028A">
        <w:t xml:space="preserve"> </w:t>
      </w:r>
      <w:proofErr w:type="spellStart"/>
      <w:r w:rsidRPr="006B028A">
        <w:t>պահպանվող</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կարգով</w:t>
      </w:r>
      <w:proofErr w:type="spellEnd"/>
      <w:r w:rsidRPr="006B028A">
        <w:t xml:space="preserve"> </w:t>
      </w:r>
      <w:proofErr w:type="spellStart"/>
      <w:r w:rsidRPr="006B028A">
        <w:t>այդ</w:t>
      </w:r>
      <w:proofErr w:type="spellEnd"/>
      <w:r w:rsidRPr="006B028A">
        <w:t xml:space="preserve"> </w:t>
      </w:r>
      <w:proofErr w:type="spellStart"/>
      <w:r w:rsidRPr="006B028A">
        <w:t>մասին</w:t>
      </w:r>
      <w:proofErr w:type="spellEnd"/>
      <w:r w:rsidRPr="006B028A">
        <w:t xml:space="preserve"> </w:t>
      </w:r>
      <w:proofErr w:type="spellStart"/>
      <w:r w:rsidRPr="006B028A">
        <w:t>հայտարարություն</w:t>
      </w:r>
      <w:proofErr w:type="spellEnd"/>
      <w:r w:rsidRPr="006B028A">
        <w:t xml:space="preserve"> </w:t>
      </w:r>
      <w:proofErr w:type="spellStart"/>
      <w:r w:rsidRPr="006B028A">
        <w:t>հրապարակել</w:t>
      </w:r>
      <w:proofErr w:type="spellEnd"/>
      <w:r w:rsidRPr="006B028A">
        <w:t xml:space="preserve"> </w:t>
      </w:r>
      <w:proofErr w:type="spellStart"/>
      <w:r w:rsidRPr="006B028A">
        <w:t>իր</w:t>
      </w:r>
      <w:proofErr w:type="spellEnd"/>
      <w:r w:rsidRPr="006B028A">
        <w:t xml:space="preserve"> </w:t>
      </w:r>
      <w:proofErr w:type="spellStart"/>
      <w:r w:rsidRPr="006B028A">
        <w:t>ինտերնետային</w:t>
      </w:r>
      <w:proofErr w:type="spellEnd"/>
      <w:r w:rsidRPr="006B028A">
        <w:t xml:space="preserve"> </w:t>
      </w:r>
      <w:proofErr w:type="spellStart"/>
      <w:r w:rsidRPr="006B028A">
        <w:t>կայքում</w:t>
      </w:r>
      <w:proofErr w:type="spellEnd"/>
      <w:r w:rsidRPr="006B028A">
        <w:t>:</w:t>
      </w:r>
    </w:p>
    <w:p w14:paraId="52471A12"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583B3FEE" w14:textId="77777777" w:rsidTr="006B028A">
        <w:trPr>
          <w:tblCellSpacing w:w="7" w:type="dxa"/>
        </w:trPr>
        <w:tc>
          <w:tcPr>
            <w:tcW w:w="2025" w:type="dxa"/>
            <w:shd w:val="clear" w:color="auto" w:fill="FFFFFF"/>
            <w:hideMark/>
          </w:tcPr>
          <w:p w14:paraId="0CC0080C" w14:textId="77777777" w:rsidR="006B028A" w:rsidRPr="006B028A" w:rsidRDefault="006B028A" w:rsidP="006B028A">
            <w:pPr>
              <w:jc w:val="both"/>
            </w:pPr>
            <w:proofErr w:type="spellStart"/>
            <w:r w:rsidRPr="006B028A">
              <w:rPr>
                <w:b/>
                <w:bCs/>
              </w:rPr>
              <w:t>Հոդված</w:t>
            </w:r>
            <w:proofErr w:type="spellEnd"/>
            <w:r w:rsidRPr="006B028A">
              <w:rPr>
                <w:b/>
                <w:bCs/>
              </w:rPr>
              <w:t xml:space="preserve"> 50</w:t>
            </w:r>
            <w:r w:rsidRPr="006B028A">
              <w:rPr>
                <w:rFonts w:ascii="Cambria Math" w:hAnsi="Cambria Math" w:cs="Cambria Math"/>
                <w:b/>
                <w:bCs/>
              </w:rPr>
              <w:t>․</w:t>
            </w:r>
          </w:p>
        </w:tc>
        <w:tc>
          <w:tcPr>
            <w:tcW w:w="0" w:type="auto"/>
            <w:shd w:val="clear" w:color="auto" w:fill="FFFFFF"/>
            <w:hideMark/>
          </w:tcPr>
          <w:p w14:paraId="3E01703A" w14:textId="77777777" w:rsidR="006B028A" w:rsidRPr="006B028A" w:rsidRDefault="006B028A" w:rsidP="006B028A">
            <w:pPr>
              <w:jc w:val="both"/>
            </w:pPr>
            <w:proofErr w:type="spellStart"/>
            <w:r w:rsidRPr="006B028A">
              <w:rPr>
                <w:b/>
                <w:bCs/>
              </w:rPr>
              <w:t>Կրիպտոակտիվներով</w:t>
            </w:r>
            <w:proofErr w:type="spellEnd"/>
            <w:r w:rsidRPr="006B028A">
              <w:rPr>
                <w:b/>
                <w:bCs/>
              </w:rPr>
              <w:t xml:space="preserve"> </w:t>
            </w:r>
            <w:proofErr w:type="spellStart"/>
            <w:r w:rsidRPr="006B028A">
              <w:rPr>
                <w:b/>
                <w:bCs/>
              </w:rPr>
              <w:t>ծառայություններ</w:t>
            </w:r>
            <w:proofErr w:type="spellEnd"/>
            <w:r w:rsidRPr="006B028A">
              <w:rPr>
                <w:b/>
                <w:bCs/>
              </w:rPr>
              <w:t xml:space="preserve"> </w:t>
            </w:r>
            <w:proofErr w:type="spellStart"/>
            <w:r w:rsidRPr="006B028A">
              <w:rPr>
                <w:b/>
                <w:bCs/>
              </w:rPr>
              <w:t>մատուցող</w:t>
            </w:r>
            <w:proofErr w:type="spellEnd"/>
            <w:r w:rsidRPr="006B028A">
              <w:rPr>
                <w:b/>
                <w:bCs/>
              </w:rPr>
              <w:t xml:space="preserve"> </w:t>
            </w:r>
            <w:proofErr w:type="spellStart"/>
            <w:r w:rsidRPr="006B028A">
              <w:rPr>
                <w:b/>
                <w:bCs/>
              </w:rPr>
              <w:t>անձի</w:t>
            </w:r>
            <w:proofErr w:type="spellEnd"/>
            <w:r w:rsidRPr="006B028A">
              <w:rPr>
                <w:b/>
                <w:bCs/>
              </w:rPr>
              <w:t xml:space="preserve"> </w:t>
            </w:r>
            <w:proofErr w:type="spellStart"/>
            <w:r w:rsidRPr="006B028A">
              <w:rPr>
                <w:b/>
                <w:bCs/>
              </w:rPr>
              <w:t>լուծարումը</w:t>
            </w:r>
            <w:proofErr w:type="spellEnd"/>
            <w:r w:rsidRPr="006B028A">
              <w:rPr>
                <w:b/>
                <w:bCs/>
              </w:rPr>
              <w:t xml:space="preserve"> </w:t>
            </w:r>
            <w:proofErr w:type="spellStart"/>
            <w:r w:rsidRPr="006B028A">
              <w:rPr>
                <w:b/>
                <w:bCs/>
              </w:rPr>
              <w:t>մասնակիցների</w:t>
            </w:r>
            <w:proofErr w:type="spellEnd"/>
            <w:r w:rsidRPr="006B028A">
              <w:rPr>
                <w:b/>
                <w:bCs/>
              </w:rPr>
              <w:t xml:space="preserve"> </w:t>
            </w:r>
            <w:proofErr w:type="spellStart"/>
            <w:r w:rsidRPr="006B028A">
              <w:rPr>
                <w:b/>
                <w:bCs/>
              </w:rPr>
              <w:t>ընդհանուր</w:t>
            </w:r>
            <w:proofErr w:type="spellEnd"/>
            <w:r w:rsidRPr="006B028A">
              <w:rPr>
                <w:b/>
                <w:bCs/>
              </w:rPr>
              <w:t xml:space="preserve"> </w:t>
            </w:r>
            <w:proofErr w:type="spellStart"/>
            <w:r w:rsidRPr="006B028A">
              <w:rPr>
                <w:b/>
                <w:bCs/>
              </w:rPr>
              <w:t>ժողովի</w:t>
            </w:r>
            <w:proofErr w:type="spellEnd"/>
            <w:r w:rsidRPr="006B028A">
              <w:rPr>
                <w:b/>
                <w:bCs/>
              </w:rPr>
              <w:t xml:space="preserve"> </w:t>
            </w:r>
            <w:proofErr w:type="spellStart"/>
            <w:r w:rsidRPr="006B028A">
              <w:rPr>
                <w:b/>
                <w:bCs/>
              </w:rPr>
              <w:t>որոշմամբ</w:t>
            </w:r>
            <w:proofErr w:type="spellEnd"/>
            <w:r w:rsidRPr="006B028A">
              <w:rPr>
                <w:b/>
                <w:bCs/>
              </w:rPr>
              <w:t xml:space="preserve"> (</w:t>
            </w:r>
            <w:proofErr w:type="spellStart"/>
            <w:r w:rsidRPr="006B028A">
              <w:rPr>
                <w:b/>
                <w:bCs/>
              </w:rPr>
              <w:t>ինքնալուծարումը</w:t>
            </w:r>
            <w:proofErr w:type="spellEnd"/>
            <w:r w:rsidRPr="006B028A">
              <w:rPr>
                <w:b/>
                <w:bCs/>
              </w:rPr>
              <w:t>)</w:t>
            </w:r>
          </w:p>
        </w:tc>
      </w:tr>
    </w:tbl>
    <w:p w14:paraId="741065A6" w14:textId="77777777" w:rsidR="006B028A" w:rsidRPr="006B028A" w:rsidRDefault="006B028A" w:rsidP="006B028A">
      <w:pPr>
        <w:jc w:val="both"/>
      </w:pPr>
      <w:r w:rsidRPr="006B028A">
        <w:rPr>
          <w:rFonts w:ascii="Calibri" w:hAnsi="Calibri" w:cs="Calibri"/>
        </w:rPr>
        <w:t> </w:t>
      </w:r>
    </w:p>
    <w:p w14:paraId="3418897E"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մասնակիցների</w:t>
      </w:r>
      <w:proofErr w:type="spellEnd"/>
      <w:r w:rsidRPr="006B028A">
        <w:t xml:space="preserve"> </w:t>
      </w:r>
      <w:proofErr w:type="spellStart"/>
      <w:r w:rsidRPr="006B028A">
        <w:t>ընդհանուր</w:t>
      </w:r>
      <w:proofErr w:type="spellEnd"/>
      <w:r w:rsidRPr="006B028A">
        <w:t xml:space="preserve"> </w:t>
      </w:r>
      <w:proofErr w:type="spellStart"/>
      <w:r w:rsidRPr="006B028A">
        <w:t>ժողովն</w:t>
      </w:r>
      <w:proofErr w:type="spellEnd"/>
      <w:r w:rsidRPr="006B028A">
        <w:t xml:space="preserve"> </w:t>
      </w:r>
      <w:proofErr w:type="spellStart"/>
      <w:r w:rsidRPr="006B028A">
        <w:t>իրավունք</w:t>
      </w:r>
      <w:proofErr w:type="spellEnd"/>
      <w:r w:rsidRPr="006B028A">
        <w:t xml:space="preserve"> </w:t>
      </w:r>
      <w:proofErr w:type="spellStart"/>
      <w:r w:rsidRPr="006B028A">
        <w:t>ունի</w:t>
      </w:r>
      <w:proofErr w:type="spellEnd"/>
      <w:r w:rsidRPr="006B028A">
        <w:t xml:space="preserve"> </w:t>
      </w:r>
      <w:proofErr w:type="spellStart"/>
      <w:r w:rsidRPr="006B028A">
        <w:t>որոշում</w:t>
      </w:r>
      <w:proofErr w:type="spellEnd"/>
      <w:r w:rsidRPr="006B028A">
        <w:t xml:space="preserve"> </w:t>
      </w:r>
      <w:proofErr w:type="spellStart"/>
      <w:r w:rsidRPr="006B028A">
        <w:t>կայացնելու</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լուծարման</w:t>
      </w:r>
      <w:proofErr w:type="spellEnd"/>
      <w:r w:rsidRPr="006B028A">
        <w:t xml:space="preserve"> </w:t>
      </w:r>
      <w:proofErr w:type="spellStart"/>
      <w:r w:rsidRPr="006B028A">
        <w:t>մասին</w:t>
      </w:r>
      <w:proofErr w:type="spellEnd"/>
      <w:r w:rsidRPr="006B028A">
        <w:t xml:space="preserve">, </w:t>
      </w:r>
      <w:proofErr w:type="spellStart"/>
      <w:r w:rsidRPr="006B028A">
        <w:t>եթե</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կատարել</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պայմանագրերից</w:t>
      </w:r>
      <w:proofErr w:type="spellEnd"/>
      <w:r w:rsidRPr="006B028A">
        <w:t xml:space="preserve"> </w:t>
      </w:r>
      <w:proofErr w:type="spellStart"/>
      <w:r w:rsidRPr="006B028A">
        <w:t>բխող</w:t>
      </w:r>
      <w:proofErr w:type="spellEnd"/>
      <w:r w:rsidRPr="006B028A">
        <w:t xml:space="preserve"> բոլոր </w:t>
      </w:r>
      <w:proofErr w:type="spellStart"/>
      <w:r w:rsidRPr="006B028A">
        <w:t>պարտավորությունները</w:t>
      </w:r>
      <w:proofErr w:type="spellEnd"/>
      <w:r w:rsidRPr="006B028A">
        <w:t xml:space="preserve"> և </w:t>
      </w:r>
      <w:proofErr w:type="spellStart"/>
      <w:r w:rsidRPr="006B028A">
        <w:t>ունի</w:t>
      </w:r>
      <w:proofErr w:type="spellEnd"/>
      <w:r w:rsidRPr="006B028A">
        <w:t xml:space="preserve"> </w:t>
      </w:r>
      <w:proofErr w:type="spellStart"/>
      <w:r w:rsidRPr="006B028A">
        <w:t>բավարար</w:t>
      </w:r>
      <w:proofErr w:type="spellEnd"/>
      <w:r w:rsidRPr="006B028A">
        <w:t xml:space="preserve"> </w:t>
      </w:r>
      <w:proofErr w:type="spellStart"/>
      <w:r w:rsidRPr="006B028A">
        <w:t>միջոցներ</w:t>
      </w:r>
      <w:proofErr w:type="spellEnd"/>
      <w:r w:rsidRPr="006B028A">
        <w:t xml:space="preserve"> բոլոր </w:t>
      </w:r>
      <w:proofErr w:type="spellStart"/>
      <w:r w:rsidRPr="006B028A">
        <w:t>այլ</w:t>
      </w:r>
      <w:proofErr w:type="spellEnd"/>
      <w:r w:rsidRPr="006B028A">
        <w:t xml:space="preserve"> </w:t>
      </w:r>
      <w:proofErr w:type="spellStart"/>
      <w:r w:rsidRPr="006B028A">
        <w:t>պարտատերերի</w:t>
      </w:r>
      <w:proofErr w:type="spellEnd"/>
      <w:r w:rsidRPr="006B028A">
        <w:t xml:space="preserve"> </w:t>
      </w:r>
      <w:proofErr w:type="spellStart"/>
      <w:r w:rsidRPr="006B028A">
        <w:t>պահանջները</w:t>
      </w:r>
      <w:proofErr w:type="spellEnd"/>
      <w:r w:rsidRPr="006B028A">
        <w:t xml:space="preserve"> </w:t>
      </w:r>
      <w:proofErr w:type="spellStart"/>
      <w:r w:rsidRPr="006B028A">
        <w:t>բավարարելու</w:t>
      </w:r>
      <w:proofErr w:type="spellEnd"/>
      <w:r w:rsidRPr="006B028A">
        <w:t xml:space="preserve"> </w:t>
      </w:r>
      <w:proofErr w:type="spellStart"/>
      <w:r w:rsidRPr="006B028A">
        <w:t>համար</w:t>
      </w:r>
      <w:proofErr w:type="spellEnd"/>
      <w:r w:rsidRPr="006B028A">
        <w:t>:</w:t>
      </w:r>
    </w:p>
    <w:p w14:paraId="2C5F67BD" w14:textId="77777777" w:rsidR="006B028A" w:rsidRPr="006B028A" w:rsidRDefault="006B028A" w:rsidP="006B028A">
      <w:pPr>
        <w:jc w:val="both"/>
      </w:pPr>
      <w:r w:rsidRPr="006B028A">
        <w:t xml:space="preserve">2. </w:t>
      </w:r>
      <w:proofErr w:type="spellStart"/>
      <w:r w:rsidRPr="006B028A">
        <w:t>Ընդհանուր</w:t>
      </w:r>
      <w:proofErr w:type="spellEnd"/>
      <w:r w:rsidRPr="006B028A">
        <w:t xml:space="preserve"> </w:t>
      </w:r>
      <w:proofErr w:type="spellStart"/>
      <w:r w:rsidRPr="006B028A">
        <w:t>ժողովի</w:t>
      </w:r>
      <w:proofErr w:type="spellEnd"/>
      <w:r w:rsidRPr="006B028A">
        <w:t xml:space="preserve"> </w:t>
      </w:r>
      <w:proofErr w:type="spellStart"/>
      <w:r w:rsidRPr="006B028A">
        <w:t>որոշմամբ</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լուծարման</w:t>
      </w:r>
      <w:proofErr w:type="spellEnd"/>
      <w:r w:rsidRPr="006B028A">
        <w:t xml:space="preserve"> </w:t>
      </w:r>
      <w:proofErr w:type="spellStart"/>
      <w:r w:rsidRPr="006B028A">
        <w:t>դեպքում</w:t>
      </w:r>
      <w:proofErr w:type="spellEnd"/>
      <w:r w:rsidRPr="006B028A">
        <w:t xml:space="preserve"> </w:t>
      </w:r>
      <w:proofErr w:type="spellStart"/>
      <w:r w:rsidRPr="006B028A">
        <w:t>ընդհանուր</w:t>
      </w:r>
      <w:proofErr w:type="spellEnd"/>
      <w:r w:rsidRPr="006B028A">
        <w:t xml:space="preserve"> </w:t>
      </w:r>
      <w:proofErr w:type="spellStart"/>
      <w:r w:rsidRPr="006B028A">
        <w:t>ժողովն</w:t>
      </w:r>
      <w:proofErr w:type="spellEnd"/>
      <w:r w:rsidRPr="006B028A">
        <w:t xml:space="preserve"> </w:t>
      </w:r>
      <w:proofErr w:type="spellStart"/>
      <w:r w:rsidRPr="006B028A">
        <w:t>ընդունում</w:t>
      </w:r>
      <w:proofErr w:type="spellEnd"/>
      <w:r w:rsidRPr="006B028A">
        <w:t xml:space="preserve"> է </w:t>
      </w:r>
      <w:proofErr w:type="spellStart"/>
      <w:r w:rsidRPr="006B028A">
        <w:t>որոշում</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ստանալու</w:t>
      </w:r>
      <w:proofErr w:type="spellEnd"/>
      <w:r w:rsidRPr="006B028A">
        <w:t xml:space="preserve"> </w:t>
      </w:r>
      <w:proofErr w:type="spellStart"/>
      <w:r w:rsidRPr="006B028A">
        <w:t>համար</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դիմելու</w:t>
      </w:r>
      <w:proofErr w:type="spellEnd"/>
      <w:r w:rsidRPr="006B028A">
        <w:t xml:space="preserve"> </w:t>
      </w:r>
      <w:proofErr w:type="spellStart"/>
      <w:r w:rsidRPr="006B028A">
        <w:t>մասին</w:t>
      </w:r>
      <w:proofErr w:type="spellEnd"/>
      <w:r w:rsidRPr="006B028A">
        <w:t xml:space="preserve">: </w:t>
      </w:r>
      <w:proofErr w:type="spellStart"/>
      <w:r w:rsidRPr="006B028A">
        <w:t>Այդ</w:t>
      </w:r>
      <w:proofErr w:type="spellEnd"/>
      <w:r w:rsidRPr="006B028A">
        <w:t xml:space="preserve"> </w:t>
      </w:r>
      <w:proofErr w:type="spellStart"/>
      <w:r w:rsidRPr="006B028A">
        <w:t>որոշման</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է </w:t>
      </w:r>
      <w:proofErr w:type="spellStart"/>
      <w:r w:rsidRPr="006B028A">
        <w:t>ներկայացնում</w:t>
      </w:r>
      <w:proofErr w:type="spellEnd"/>
      <w:r w:rsidRPr="006B028A">
        <w:t xml:space="preserve"> </w:t>
      </w:r>
      <w:proofErr w:type="spellStart"/>
      <w:r w:rsidRPr="006B028A">
        <w:t>լուծարման</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ստանալու</w:t>
      </w:r>
      <w:proofErr w:type="spellEnd"/>
      <w:r w:rsidRPr="006B028A">
        <w:t xml:space="preserve"> </w:t>
      </w:r>
      <w:proofErr w:type="spellStart"/>
      <w:r w:rsidRPr="006B028A">
        <w:t>դիմում</w:t>
      </w:r>
      <w:proofErr w:type="spellEnd"/>
      <w:r w:rsidRPr="006B028A">
        <w:t xml:space="preserve">՝ </w:t>
      </w:r>
      <w:proofErr w:type="spellStart"/>
      <w:r w:rsidRPr="006B028A">
        <w:t>դրան</w:t>
      </w:r>
      <w:proofErr w:type="spellEnd"/>
      <w:r w:rsidRPr="006B028A">
        <w:t xml:space="preserve"> </w:t>
      </w:r>
      <w:proofErr w:type="spellStart"/>
      <w:r w:rsidRPr="006B028A">
        <w:t>կցելով</w:t>
      </w:r>
      <w:proofErr w:type="spellEnd"/>
      <w:r w:rsidRPr="006B028A">
        <w:t xml:space="preserve"> </w:t>
      </w:r>
      <w:proofErr w:type="spellStart"/>
      <w:r w:rsidRPr="006B028A">
        <w:t>լուծարումը</w:t>
      </w:r>
      <w:proofErr w:type="spellEnd"/>
      <w:r w:rsidRPr="006B028A">
        <w:t xml:space="preserve"> </w:t>
      </w:r>
      <w:proofErr w:type="spellStart"/>
      <w:r w:rsidRPr="006B028A">
        <w:t>հիմնավորող</w:t>
      </w:r>
      <w:proofErr w:type="spellEnd"/>
      <w:r w:rsidRPr="006B028A">
        <w:t xml:space="preserve"> </w:t>
      </w:r>
      <w:proofErr w:type="spellStart"/>
      <w:r w:rsidRPr="006B028A">
        <w:t>փաստաթղթեր</w:t>
      </w:r>
      <w:proofErr w:type="spellEnd"/>
      <w:r w:rsidRPr="006B028A">
        <w:t xml:space="preserve"> և </w:t>
      </w:r>
      <w:proofErr w:type="spellStart"/>
      <w:r w:rsidRPr="006B028A">
        <w:t>տեղեկություններ</w:t>
      </w:r>
      <w:proofErr w:type="spellEnd"/>
      <w:r w:rsidRPr="006B028A">
        <w:t xml:space="preserve">, </w:t>
      </w:r>
      <w:proofErr w:type="spellStart"/>
      <w:r w:rsidRPr="006B028A">
        <w:t>որոնց</w:t>
      </w:r>
      <w:proofErr w:type="spellEnd"/>
      <w:r w:rsidRPr="006B028A">
        <w:t xml:space="preserve"> </w:t>
      </w:r>
      <w:proofErr w:type="spellStart"/>
      <w:r w:rsidRPr="006B028A">
        <w:t>ցանկը</w:t>
      </w:r>
      <w:proofErr w:type="spellEnd"/>
      <w:r w:rsidRPr="006B028A">
        <w:t xml:space="preserve"> </w:t>
      </w:r>
      <w:proofErr w:type="spellStart"/>
      <w:r w:rsidRPr="006B028A">
        <w:t>սահմանվում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w:t>
      </w:r>
    </w:p>
    <w:p w14:paraId="631B83A4"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90-օրյա </w:t>
      </w:r>
      <w:proofErr w:type="spellStart"/>
      <w:r w:rsidRPr="006B028A">
        <w:t>ժամկետում</w:t>
      </w:r>
      <w:proofErr w:type="spellEnd"/>
      <w:r w:rsidRPr="006B028A">
        <w:t xml:space="preserve"> </w:t>
      </w:r>
      <w:proofErr w:type="spellStart"/>
      <w:r w:rsidRPr="006B028A">
        <w:t>քննում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լուծարման</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ստանալու</w:t>
      </w:r>
      <w:proofErr w:type="spellEnd"/>
      <w:r w:rsidRPr="006B028A">
        <w:t xml:space="preserve"> </w:t>
      </w:r>
      <w:proofErr w:type="spellStart"/>
      <w:r w:rsidRPr="006B028A">
        <w:t>դիմումը</w:t>
      </w:r>
      <w:proofErr w:type="spellEnd"/>
      <w:r w:rsidRPr="006B028A">
        <w:t xml:space="preserve"> և </w:t>
      </w:r>
      <w:proofErr w:type="spellStart"/>
      <w:r w:rsidRPr="006B028A">
        <w:t>որոշում</w:t>
      </w:r>
      <w:proofErr w:type="spellEnd"/>
      <w:r w:rsidRPr="006B028A">
        <w:t xml:space="preserve"> է </w:t>
      </w:r>
      <w:proofErr w:type="spellStart"/>
      <w:r w:rsidRPr="006B028A">
        <w:t>ընդունում</w:t>
      </w:r>
      <w:proofErr w:type="spellEnd"/>
      <w:r w:rsidRPr="006B028A">
        <w:t xml:space="preserve"> </w:t>
      </w:r>
      <w:proofErr w:type="spellStart"/>
      <w:r w:rsidRPr="006B028A">
        <w:t>դիմումը</w:t>
      </w:r>
      <w:proofErr w:type="spellEnd"/>
      <w:r w:rsidRPr="006B028A">
        <w:t xml:space="preserve"> </w:t>
      </w:r>
      <w:proofErr w:type="spellStart"/>
      <w:r w:rsidRPr="006B028A">
        <w:t>բավարարելու</w:t>
      </w:r>
      <w:proofErr w:type="spellEnd"/>
      <w:r w:rsidRPr="006B028A">
        <w:t xml:space="preserve"> </w:t>
      </w:r>
      <w:proofErr w:type="spellStart"/>
      <w:r w:rsidRPr="006B028A">
        <w:t>կամ</w:t>
      </w:r>
      <w:proofErr w:type="spellEnd"/>
      <w:r w:rsidRPr="006B028A">
        <w:t xml:space="preserve"> </w:t>
      </w:r>
      <w:proofErr w:type="spellStart"/>
      <w:r w:rsidRPr="006B028A">
        <w:t>մերժելու</w:t>
      </w:r>
      <w:proofErr w:type="spellEnd"/>
      <w:r w:rsidRPr="006B028A">
        <w:t xml:space="preserve"> </w:t>
      </w:r>
      <w:proofErr w:type="spellStart"/>
      <w:r w:rsidRPr="006B028A">
        <w:t>մասին</w:t>
      </w:r>
      <w:proofErr w:type="spellEnd"/>
      <w:r w:rsidRPr="006B028A">
        <w:t>:</w:t>
      </w:r>
    </w:p>
    <w:p w14:paraId="31961D72" w14:textId="77777777" w:rsidR="006B028A" w:rsidRPr="006B028A" w:rsidRDefault="006B028A" w:rsidP="006B028A">
      <w:pPr>
        <w:jc w:val="both"/>
      </w:pPr>
      <w:r w:rsidRPr="006B028A">
        <w:t xml:space="preserve">4.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մերժել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լուծարման</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ստանալու</w:t>
      </w:r>
      <w:proofErr w:type="spellEnd"/>
      <w:r w:rsidRPr="006B028A">
        <w:t xml:space="preserve"> </w:t>
      </w:r>
      <w:proofErr w:type="spellStart"/>
      <w:r w:rsidRPr="006B028A">
        <w:t>դիմումը</w:t>
      </w:r>
      <w:proofErr w:type="spellEnd"/>
      <w:r w:rsidRPr="006B028A">
        <w:t xml:space="preserve">, </w:t>
      </w:r>
      <w:proofErr w:type="spellStart"/>
      <w:r w:rsidRPr="006B028A">
        <w:t>եթե</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լուծարումը</w:t>
      </w:r>
      <w:proofErr w:type="spellEnd"/>
      <w:r w:rsidRPr="006B028A">
        <w:t xml:space="preserve"> </w:t>
      </w:r>
      <w:proofErr w:type="spellStart"/>
      <w:r w:rsidRPr="006B028A">
        <w:t>կարող</w:t>
      </w:r>
      <w:proofErr w:type="spellEnd"/>
      <w:r w:rsidRPr="006B028A">
        <w:t xml:space="preserve"> է </w:t>
      </w:r>
      <w:proofErr w:type="spellStart"/>
      <w:r w:rsidRPr="006B028A">
        <w:t>վտանգել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հաճախորդների</w:t>
      </w:r>
      <w:proofErr w:type="spellEnd"/>
      <w:r w:rsidRPr="006B028A">
        <w:t xml:space="preserve"> </w:t>
      </w:r>
      <w:proofErr w:type="spellStart"/>
      <w:r w:rsidRPr="006B028A">
        <w:t>իրավունքները</w:t>
      </w:r>
      <w:proofErr w:type="spellEnd"/>
      <w:r w:rsidRPr="006B028A">
        <w:t xml:space="preserve"> և </w:t>
      </w:r>
      <w:proofErr w:type="spellStart"/>
      <w:r w:rsidRPr="006B028A">
        <w:t>օրինական</w:t>
      </w:r>
      <w:proofErr w:type="spellEnd"/>
      <w:r w:rsidRPr="006B028A">
        <w:t xml:space="preserve"> </w:t>
      </w:r>
      <w:proofErr w:type="spellStart"/>
      <w:r w:rsidRPr="006B028A">
        <w:t>շահերը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չի</w:t>
      </w:r>
      <w:proofErr w:type="spellEnd"/>
      <w:r w:rsidRPr="006B028A">
        <w:t xml:space="preserve"> </w:t>
      </w:r>
      <w:proofErr w:type="spellStart"/>
      <w:r w:rsidRPr="006B028A">
        <w:t>կարողանա</w:t>
      </w:r>
      <w:proofErr w:type="spellEnd"/>
      <w:r w:rsidRPr="006B028A">
        <w:t xml:space="preserve"> </w:t>
      </w:r>
      <w:proofErr w:type="spellStart"/>
      <w:r w:rsidRPr="006B028A">
        <w:t>պատշաճ</w:t>
      </w:r>
      <w:proofErr w:type="spellEnd"/>
      <w:r w:rsidRPr="006B028A">
        <w:t xml:space="preserve"> </w:t>
      </w:r>
      <w:proofErr w:type="spellStart"/>
      <w:r w:rsidRPr="006B028A">
        <w:t>կատարել</w:t>
      </w:r>
      <w:proofErr w:type="spellEnd"/>
      <w:r w:rsidRPr="006B028A">
        <w:t xml:space="preserve"> </w:t>
      </w:r>
      <w:proofErr w:type="spellStart"/>
      <w:r w:rsidRPr="006B028A">
        <w:t>իր</w:t>
      </w:r>
      <w:proofErr w:type="spellEnd"/>
      <w:r w:rsidRPr="006B028A">
        <w:t xml:space="preserve"> </w:t>
      </w:r>
      <w:proofErr w:type="spellStart"/>
      <w:r w:rsidRPr="006B028A">
        <w:t>պարտավորությունները</w:t>
      </w:r>
      <w:proofErr w:type="spellEnd"/>
      <w:r w:rsidRPr="006B028A">
        <w:t>:</w:t>
      </w:r>
    </w:p>
    <w:p w14:paraId="66F46359" w14:textId="77777777" w:rsidR="006B028A" w:rsidRPr="006B028A" w:rsidRDefault="006B028A" w:rsidP="006B028A">
      <w:pPr>
        <w:jc w:val="both"/>
      </w:pPr>
      <w:r w:rsidRPr="006B028A">
        <w:t xml:space="preserve">5.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w:t>
      </w:r>
      <w:proofErr w:type="spellEnd"/>
      <w:r w:rsidRPr="006B028A">
        <w:t xml:space="preserve"> </w:t>
      </w:r>
      <w:proofErr w:type="spellStart"/>
      <w:r w:rsidRPr="006B028A">
        <w:t>լուծարման</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տալու</w:t>
      </w:r>
      <w:proofErr w:type="spellEnd"/>
      <w:r w:rsidRPr="006B028A">
        <w:t xml:space="preserve"> </w:t>
      </w:r>
      <w:proofErr w:type="spellStart"/>
      <w:r w:rsidRPr="006B028A">
        <w:t>դեպքում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միջոցներ</w:t>
      </w:r>
      <w:proofErr w:type="spellEnd"/>
      <w:r w:rsidRPr="006B028A">
        <w:t xml:space="preserve"> է </w:t>
      </w:r>
      <w:proofErr w:type="spellStart"/>
      <w:r w:rsidRPr="006B028A">
        <w:t>ձեռնարկում</w:t>
      </w:r>
      <w:proofErr w:type="spellEnd"/>
      <w:r w:rsidRPr="006B028A">
        <w:t xml:space="preserve"> </w:t>
      </w:r>
      <w:proofErr w:type="spellStart"/>
      <w:r w:rsidRPr="006B028A">
        <w:t>իր</w:t>
      </w:r>
      <w:proofErr w:type="spellEnd"/>
      <w:r w:rsidRPr="006B028A">
        <w:t xml:space="preserve"> </w:t>
      </w:r>
      <w:proofErr w:type="spellStart"/>
      <w:r w:rsidRPr="006B028A">
        <w:t>հաճախորդների</w:t>
      </w:r>
      <w:proofErr w:type="spellEnd"/>
      <w:r w:rsidRPr="006B028A">
        <w:t xml:space="preserve"> </w:t>
      </w:r>
      <w:proofErr w:type="spellStart"/>
      <w:r w:rsidRPr="006B028A">
        <w:t>հետ</w:t>
      </w:r>
      <w:proofErr w:type="spellEnd"/>
      <w:r w:rsidRPr="006B028A">
        <w:t xml:space="preserve"> </w:t>
      </w:r>
      <w:proofErr w:type="spellStart"/>
      <w:r w:rsidRPr="006B028A">
        <w:t>կնքված</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պայմանագրերից</w:t>
      </w:r>
      <w:proofErr w:type="spellEnd"/>
      <w:r w:rsidRPr="006B028A">
        <w:t xml:space="preserve"> </w:t>
      </w:r>
      <w:proofErr w:type="spellStart"/>
      <w:r w:rsidRPr="006B028A">
        <w:t>բխող</w:t>
      </w:r>
      <w:proofErr w:type="spellEnd"/>
      <w:r w:rsidRPr="006B028A">
        <w:t xml:space="preserve"> </w:t>
      </w:r>
      <w:proofErr w:type="spellStart"/>
      <w:r w:rsidRPr="006B028A">
        <w:t>իր</w:t>
      </w:r>
      <w:proofErr w:type="spellEnd"/>
      <w:r w:rsidRPr="006B028A">
        <w:t xml:space="preserve"> բոլոր </w:t>
      </w:r>
      <w:proofErr w:type="spellStart"/>
      <w:r w:rsidRPr="006B028A">
        <w:t>պարտավորությունները</w:t>
      </w:r>
      <w:proofErr w:type="spellEnd"/>
      <w:r w:rsidRPr="006B028A">
        <w:t xml:space="preserve"> </w:t>
      </w:r>
      <w:proofErr w:type="spellStart"/>
      <w:r w:rsidRPr="006B028A">
        <w:t>պատշաճ</w:t>
      </w:r>
      <w:proofErr w:type="spellEnd"/>
      <w:r w:rsidRPr="006B028A">
        <w:t xml:space="preserve"> </w:t>
      </w:r>
      <w:proofErr w:type="spellStart"/>
      <w:r w:rsidRPr="006B028A">
        <w:t>կատարելու</w:t>
      </w:r>
      <w:proofErr w:type="spellEnd"/>
      <w:r w:rsidRPr="006B028A">
        <w:t xml:space="preserve"> </w:t>
      </w:r>
      <w:proofErr w:type="spellStart"/>
      <w:r w:rsidRPr="006B028A">
        <w:t>ուղղությամբ</w:t>
      </w:r>
      <w:proofErr w:type="spellEnd"/>
      <w:r w:rsidRPr="006B028A">
        <w:t>:</w:t>
      </w:r>
    </w:p>
    <w:p w14:paraId="48942B5E" w14:textId="77777777" w:rsidR="006B028A" w:rsidRPr="006B028A" w:rsidRDefault="006B028A" w:rsidP="006B028A">
      <w:pPr>
        <w:jc w:val="both"/>
      </w:pPr>
      <w:r w:rsidRPr="006B028A">
        <w:lastRenderedPageBreak/>
        <w:t xml:space="preserve">6. </w:t>
      </w:r>
      <w:proofErr w:type="spellStart"/>
      <w:r w:rsidRPr="006B028A">
        <w:t>Հաճախորդների</w:t>
      </w:r>
      <w:proofErr w:type="spellEnd"/>
      <w:r w:rsidRPr="006B028A">
        <w:t xml:space="preserve"> </w:t>
      </w:r>
      <w:proofErr w:type="spellStart"/>
      <w:r w:rsidRPr="006B028A">
        <w:t>հետ</w:t>
      </w:r>
      <w:proofErr w:type="spellEnd"/>
      <w:r w:rsidRPr="006B028A">
        <w:t xml:space="preserve"> </w:t>
      </w:r>
      <w:proofErr w:type="spellStart"/>
      <w:r w:rsidRPr="006B028A">
        <w:t>կնքված</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պայմանագրերից</w:t>
      </w:r>
      <w:proofErr w:type="spellEnd"/>
      <w:r w:rsidRPr="006B028A">
        <w:t xml:space="preserve"> </w:t>
      </w:r>
      <w:proofErr w:type="spellStart"/>
      <w:r w:rsidRPr="006B028A">
        <w:t>բխող</w:t>
      </w:r>
      <w:proofErr w:type="spellEnd"/>
      <w:r w:rsidRPr="006B028A">
        <w:t xml:space="preserve"> </w:t>
      </w:r>
      <w:proofErr w:type="spellStart"/>
      <w:r w:rsidRPr="006B028A">
        <w:t>իր</w:t>
      </w:r>
      <w:proofErr w:type="spellEnd"/>
      <w:r w:rsidRPr="006B028A">
        <w:t xml:space="preserve"> բոլոր </w:t>
      </w:r>
      <w:proofErr w:type="spellStart"/>
      <w:r w:rsidRPr="006B028A">
        <w:t>պարտավորությունները</w:t>
      </w:r>
      <w:proofErr w:type="spellEnd"/>
      <w:r w:rsidRPr="006B028A">
        <w:t xml:space="preserve"> </w:t>
      </w:r>
      <w:proofErr w:type="spellStart"/>
      <w:r w:rsidRPr="006B028A">
        <w:t>պատշաճ</w:t>
      </w:r>
      <w:proofErr w:type="spellEnd"/>
      <w:r w:rsidRPr="006B028A">
        <w:t xml:space="preserve"> </w:t>
      </w:r>
      <w:proofErr w:type="spellStart"/>
      <w:r w:rsidRPr="006B028A">
        <w:t>կատարելուց</w:t>
      </w:r>
      <w:proofErr w:type="spellEnd"/>
      <w:r w:rsidRPr="006B028A">
        <w:t xml:space="preserve"> հետո </w:t>
      </w:r>
      <w:proofErr w:type="spellStart"/>
      <w:r w:rsidRPr="006B028A">
        <w:t>միայն</w:t>
      </w:r>
      <w:proofErr w:type="spellEnd"/>
      <w:r w:rsidRPr="006B028A">
        <w:t xml:space="preserve"> </w:t>
      </w:r>
      <w:proofErr w:type="spellStart"/>
      <w:r w:rsidRPr="006B028A">
        <w:t>ընդհանուր</w:t>
      </w:r>
      <w:proofErr w:type="spellEnd"/>
      <w:r w:rsidRPr="006B028A">
        <w:t xml:space="preserve"> </w:t>
      </w:r>
      <w:proofErr w:type="spellStart"/>
      <w:r w:rsidRPr="006B028A">
        <w:t>ժողովը</w:t>
      </w:r>
      <w:proofErr w:type="spellEnd"/>
      <w:r w:rsidRPr="006B028A">
        <w:t xml:space="preserve"> </w:t>
      </w:r>
      <w:proofErr w:type="spellStart"/>
      <w:r w:rsidRPr="006B028A">
        <w:t>կարող</w:t>
      </w:r>
      <w:proofErr w:type="spellEnd"/>
      <w:r w:rsidRPr="006B028A">
        <w:t xml:space="preserve"> է </w:t>
      </w:r>
      <w:proofErr w:type="spellStart"/>
      <w:r w:rsidRPr="006B028A">
        <w:t>լուծարման</w:t>
      </w:r>
      <w:proofErr w:type="spellEnd"/>
      <w:r w:rsidRPr="006B028A">
        <w:t xml:space="preserve"> </w:t>
      </w:r>
      <w:proofErr w:type="spellStart"/>
      <w:r w:rsidRPr="006B028A">
        <w:t>մասին</w:t>
      </w:r>
      <w:proofErr w:type="spellEnd"/>
      <w:r w:rsidRPr="006B028A">
        <w:t xml:space="preserve"> </w:t>
      </w:r>
      <w:proofErr w:type="spellStart"/>
      <w:r w:rsidRPr="006B028A">
        <w:t>որոշում</w:t>
      </w:r>
      <w:proofErr w:type="spellEnd"/>
      <w:r w:rsidRPr="006B028A">
        <w:t xml:space="preserve"> </w:t>
      </w:r>
      <w:proofErr w:type="spellStart"/>
      <w:r w:rsidRPr="006B028A">
        <w:t>ընդունել</w:t>
      </w:r>
      <w:proofErr w:type="spellEnd"/>
      <w:r w:rsidRPr="006B028A">
        <w:t>:</w:t>
      </w:r>
    </w:p>
    <w:p w14:paraId="77508D69" w14:textId="77777777" w:rsidR="006B028A" w:rsidRPr="006B028A" w:rsidRDefault="006B028A" w:rsidP="006B028A">
      <w:pPr>
        <w:jc w:val="both"/>
      </w:pPr>
      <w:r w:rsidRPr="006B028A">
        <w:t xml:space="preserve">7. </w:t>
      </w:r>
      <w:proofErr w:type="spellStart"/>
      <w:r w:rsidRPr="006B028A">
        <w:t>Լուծարման</w:t>
      </w:r>
      <w:proofErr w:type="spellEnd"/>
      <w:r w:rsidRPr="006B028A">
        <w:t xml:space="preserve"> </w:t>
      </w:r>
      <w:proofErr w:type="spellStart"/>
      <w:r w:rsidRPr="006B028A">
        <w:t>մասին</w:t>
      </w:r>
      <w:proofErr w:type="spellEnd"/>
      <w:r w:rsidRPr="006B028A">
        <w:t xml:space="preserve"> </w:t>
      </w:r>
      <w:proofErr w:type="spellStart"/>
      <w:r w:rsidRPr="006B028A">
        <w:t>որոշման</w:t>
      </w:r>
      <w:proofErr w:type="spellEnd"/>
      <w:r w:rsidRPr="006B028A">
        <w:t xml:space="preserve"> </w:t>
      </w:r>
      <w:proofErr w:type="spellStart"/>
      <w:r w:rsidRPr="006B028A">
        <w:t>ընդունումից</w:t>
      </w:r>
      <w:proofErr w:type="spellEnd"/>
      <w:r w:rsidRPr="006B028A">
        <w:t xml:space="preserve"> հետո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եռօրյա</w:t>
      </w:r>
      <w:proofErr w:type="spellEnd"/>
      <w:r w:rsidRPr="006B028A">
        <w:t xml:space="preserve"> </w:t>
      </w:r>
      <w:proofErr w:type="spellStart"/>
      <w:r w:rsidRPr="006B028A">
        <w:t>ժամկետում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է </w:t>
      </w:r>
      <w:proofErr w:type="spellStart"/>
      <w:r w:rsidRPr="006B028A">
        <w:t>ներկայացնում</w:t>
      </w:r>
      <w:proofErr w:type="spellEnd"/>
      <w:r w:rsidRPr="006B028A">
        <w:t xml:space="preserve"> </w:t>
      </w:r>
      <w:proofErr w:type="spellStart"/>
      <w:r w:rsidRPr="006B028A">
        <w:t>լուծարման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ստանալու</w:t>
      </w:r>
      <w:proofErr w:type="spellEnd"/>
      <w:r w:rsidRPr="006B028A">
        <w:t xml:space="preserve"> </w:t>
      </w:r>
      <w:proofErr w:type="spellStart"/>
      <w:r w:rsidRPr="006B028A">
        <w:t>դիմում</w:t>
      </w:r>
      <w:proofErr w:type="spellEnd"/>
      <w:r w:rsidRPr="006B028A">
        <w:t xml:space="preserve">՝ </w:t>
      </w:r>
      <w:proofErr w:type="spellStart"/>
      <w:r w:rsidRPr="006B028A">
        <w:t>դրան</w:t>
      </w:r>
      <w:proofErr w:type="spellEnd"/>
      <w:r w:rsidRPr="006B028A">
        <w:t xml:space="preserve"> </w:t>
      </w:r>
      <w:proofErr w:type="spellStart"/>
      <w:r w:rsidRPr="006B028A">
        <w:t>կցելով</w:t>
      </w:r>
      <w:proofErr w:type="spellEnd"/>
      <w:r w:rsidRPr="006B028A">
        <w:t xml:space="preserve"> </w:t>
      </w:r>
      <w:proofErr w:type="spellStart"/>
      <w:r w:rsidRPr="006B028A">
        <w:t>լուծարումը</w:t>
      </w:r>
      <w:proofErr w:type="spellEnd"/>
      <w:r w:rsidRPr="006B028A">
        <w:t xml:space="preserve"> </w:t>
      </w:r>
      <w:proofErr w:type="spellStart"/>
      <w:r w:rsidRPr="006B028A">
        <w:t>հիմնավորող</w:t>
      </w:r>
      <w:proofErr w:type="spellEnd"/>
      <w:r w:rsidRPr="006B028A">
        <w:t xml:space="preserve"> </w:t>
      </w:r>
      <w:proofErr w:type="spellStart"/>
      <w:r w:rsidRPr="006B028A">
        <w:t>փաստաթղթեր</w:t>
      </w:r>
      <w:proofErr w:type="spellEnd"/>
      <w:r w:rsidRPr="006B028A">
        <w:t xml:space="preserve"> և </w:t>
      </w:r>
      <w:proofErr w:type="spellStart"/>
      <w:r w:rsidRPr="006B028A">
        <w:t>տեղեկություններ</w:t>
      </w:r>
      <w:proofErr w:type="spellEnd"/>
      <w:r w:rsidRPr="006B028A">
        <w:t xml:space="preserve">, </w:t>
      </w:r>
      <w:proofErr w:type="spellStart"/>
      <w:r w:rsidRPr="006B028A">
        <w:t>որոնց</w:t>
      </w:r>
      <w:proofErr w:type="spellEnd"/>
      <w:r w:rsidRPr="006B028A">
        <w:t xml:space="preserve"> </w:t>
      </w:r>
      <w:proofErr w:type="spellStart"/>
      <w:r w:rsidRPr="006B028A">
        <w:t>ցանկը</w:t>
      </w:r>
      <w:proofErr w:type="spellEnd"/>
      <w:r w:rsidRPr="006B028A">
        <w:t xml:space="preserve"> </w:t>
      </w:r>
      <w:proofErr w:type="spellStart"/>
      <w:r w:rsidRPr="006B028A">
        <w:t>սահմանվում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w:t>
      </w:r>
    </w:p>
    <w:p w14:paraId="684DF44C" w14:textId="77777777" w:rsidR="006B028A" w:rsidRPr="006B028A" w:rsidRDefault="006B028A" w:rsidP="006B028A">
      <w:pPr>
        <w:jc w:val="both"/>
      </w:pPr>
      <w:r w:rsidRPr="006B028A">
        <w:t xml:space="preserve">8.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30-օրյա </w:t>
      </w:r>
      <w:proofErr w:type="spellStart"/>
      <w:r w:rsidRPr="006B028A">
        <w:t>ժամկետում</w:t>
      </w:r>
      <w:proofErr w:type="spellEnd"/>
      <w:r w:rsidRPr="006B028A">
        <w:t xml:space="preserve"> </w:t>
      </w:r>
      <w:proofErr w:type="spellStart"/>
      <w:r w:rsidRPr="006B028A">
        <w:t>քննում</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լուծարման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ստանալու</w:t>
      </w:r>
      <w:proofErr w:type="spellEnd"/>
      <w:r w:rsidRPr="006B028A">
        <w:t xml:space="preserve"> </w:t>
      </w:r>
      <w:proofErr w:type="spellStart"/>
      <w:r w:rsidRPr="006B028A">
        <w:t>դիմումը</w:t>
      </w:r>
      <w:proofErr w:type="spellEnd"/>
      <w:r w:rsidRPr="006B028A">
        <w:t xml:space="preserve"> և </w:t>
      </w:r>
      <w:proofErr w:type="spellStart"/>
      <w:r w:rsidRPr="006B028A">
        <w:t>որոշում</w:t>
      </w:r>
      <w:proofErr w:type="spellEnd"/>
      <w:r w:rsidRPr="006B028A">
        <w:t xml:space="preserve"> է </w:t>
      </w:r>
      <w:proofErr w:type="spellStart"/>
      <w:r w:rsidRPr="006B028A">
        <w:t>կայացնում</w:t>
      </w:r>
      <w:proofErr w:type="spellEnd"/>
      <w:r w:rsidRPr="006B028A">
        <w:t xml:space="preserve"> </w:t>
      </w:r>
      <w:proofErr w:type="spellStart"/>
      <w:r w:rsidRPr="006B028A">
        <w:t>դիմումը</w:t>
      </w:r>
      <w:proofErr w:type="spellEnd"/>
      <w:r w:rsidRPr="006B028A">
        <w:t xml:space="preserve"> </w:t>
      </w:r>
      <w:proofErr w:type="spellStart"/>
      <w:r w:rsidRPr="006B028A">
        <w:t>բավարարելու</w:t>
      </w:r>
      <w:proofErr w:type="spellEnd"/>
      <w:r w:rsidRPr="006B028A">
        <w:t xml:space="preserve"> </w:t>
      </w:r>
      <w:proofErr w:type="spellStart"/>
      <w:r w:rsidRPr="006B028A">
        <w:t>կամ</w:t>
      </w:r>
      <w:proofErr w:type="spellEnd"/>
      <w:r w:rsidRPr="006B028A">
        <w:t xml:space="preserve"> </w:t>
      </w:r>
      <w:proofErr w:type="spellStart"/>
      <w:r w:rsidRPr="006B028A">
        <w:t>մերժելու</w:t>
      </w:r>
      <w:proofErr w:type="spellEnd"/>
      <w:r w:rsidRPr="006B028A">
        <w:t xml:space="preserve"> </w:t>
      </w:r>
      <w:proofErr w:type="spellStart"/>
      <w:r w:rsidRPr="006B028A">
        <w:t>մասին</w:t>
      </w:r>
      <w:proofErr w:type="spellEnd"/>
      <w:r w:rsidRPr="006B028A">
        <w:t>:</w:t>
      </w:r>
    </w:p>
    <w:p w14:paraId="11A1EAE4" w14:textId="77777777" w:rsidR="006B028A" w:rsidRPr="006B028A" w:rsidRDefault="006B028A" w:rsidP="006B028A">
      <w:pPr>
        <w:jc w:val="both"/>
      </w:pPr>
      <w:r w:rsidRPr="006B028A">
        <w:t xml:space="preserve">9.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իրավունք</w:t>
      </w:r>
      <w:proofErr w:type="spellEnd"/>
      <w:r w:rsidRPr="006B028A">
        <w:t xml:space="preserve"> </w:t>
      </w:r>
      <w:proofErr w:type="spellStart"/>
      <w:r w:rsidRPr="006B028A">
        <w:t>ունի</w:t>
      </w:r>
      <w:proofErr w:type="spellEnd"/>
      <w:r w:rsidRPr="006B028A">
        <w:t xml:space="preserve"> </w:t>
      </w:r>
      <w:proofErr w:type="spellStart"/>
      <w:r w:rsidRPr="006B028A">
        <w:t>մերժելու</w:t>
      </w:r>
      <w:proofErr w:type="spellEnd"/>
      <w:r w:rsidRPr="006B028A">
        <w:t xml:space="preserve"> </w:t>
      </w:r>
      <w:proofErr w:type="spellStart"/>
      <w:r w:rsidRPr="006B028A">
        <w:t>լուծարման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ստանալու</w:t>
      </w:r>
      <w:proofErr w:type="spellEnd"/>
      <w:r w:rsidRPr="006B028A">
        <w:t xml:space="preserve"> </w:t>
      </w:r>
      <w:proofErr w:type="spellStart"/>
      <w:r w:rsidRPr="006B028A">
        <w:t>դիմումը</w:t>
      </w:r>
      <w:proofErr w:type="spellEnd"/>
      <w:r w:rsidRPr="006B028A">
        <w:t xml:space="preserve">, </w:t>
      </w:r>
      <w:proofErr w:type="spellStart"/>
      <w:r w:rsidRPr="006B028A">
        <w:t>եթե</w:t>
      </w:r>
      <w:proofErr w:type="spellEnd"/>
      <w:r w:rsidRPr="006B028A">
        <w:t xml:space="preserve"> </w:t>
      </w:r>
      <w:proofErr w:type="spellStart"/>
      <w:r w:rsidRPr="006B028A">
        <w:t>առկա</w:t>
      </w:r>
      <w:proofErr w:type="spellEnd"/>
      <w:r w:rsidRPr="006B028A">
        <w:t xml:space="preserve"> են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մատուցումից</w:t>
      </w:r>
      <w:proofErr w:type="spellEnd"/>
      <w:r w:rsidRPr="006B028A">
        <w:t xml:space="preserve"> </w:t>
      </w:r>
      <w:proofErr w:type="spellStart"/>
      <w:r w:rsidRPr="006B028A">
        <w:t>բխող</w:t>
      </w:r>
      <w:proofErr w:type="spellEnd"/>
      <w:r w:rsidRPr="006B028A">
        <w:t xml:space="preserve"> </w:t>
      </w:r>
      <w:proofErr w:type="spellStart"/>
      <w:r w:rsidRPr="006B028A">
        <w:t>պարտավորություններ</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անձն</w:t>
      </w:r>
      <w:proofErr w:type="spellEnd"/>
      <w:r w:rsidRPr="006B028A">
        <w:t xml:space="preserve"> ի </w:t>
      </w:r>
      <w:proofErr w:type="spellStart"/>
      <w:r w:rsidRPr="006B028A">
        <w:t>վիճակի</w:t>
      </w:r>
      <w:proofErr w:type="spellEnd"/>
      <w:r w:rsidRPr="006B028A">
        <w:t xml:space="preserve"> </w:t>
      </w:r>
      <w:proofErr w:type="spellStart"/>
      <w:r w:rsidRPr="006B028A">
        <w:t>չի</w:t>
      </w:r>
      <w:proofErr w:type="spellEnd"/>
      <w:r w:rsidRPr="006B028A">
        <w:t xml:space="preserve"> լինի </w:t>
      </w:r>
      <w:proofErr w:type="spellStart"/>
      <w:r w:rsidRPr="006B028A">
        <w:t>բավարարելու</w:t>
      </w:r>
      <w:proofErr w:type="spellEnd"/>
      <w:r w:rsidRPr="006B028A">
        <w:t xml:space="preserve"> </w:t>
      </w:r>
      <w:proofErr w:type="spellStart"/>
      <w:r w:rsidRPr="006B028A">
        <w:t>իր</w:t>
      </w:r>
      <w:proofErr w:type="spellEnd"/>
      <w:r w:rsidRPr="006B028A">
        <w:t xml:space="preserve"> </w:t>
      </w:r>
      <w:proofErr w:type="spellStart"/>
      <w:r w:rsidRPr="006B028A">
        <w:t>այլ</w:t>
      </w:r>
      <w:proofErr w:type="spellEnd"/>
      <w:r w:rsidRPr="006B028A">
        <w:t xml:space="preserve"> </w:t>
      </w:r>
      <w:proofErr w:type="spellStart"/>
      <w:r w:rsidRPr="006B028A">
        <w:t>պարտատերերի</w:t>
      </w:r>
      <w:proofErr w:type="spellEnd"/>
      <w:r w:rsidRPr="006B028A">
        <w:t xml:space="preserve"> </w:t>
      </w:r>
      <w:proofErr w:type="spellStart"/>
      <w:r w:rsidRPr="006B028A">
        <w:t>պահանջները</w:t>
      </w:r>
      <w:proofErr w:type="spellEnd"/>
      <w:r w:rsidRPr="006B028A">
        <w:t>:</w:t>
      </w:r>
    </w:p>
    <w:p w14:paraId="0BBCFA28" w14:textId="77777777" w:rsidR="006B028A" w:rsidRPr="006B028A" w:rsidRDefault="006B028A" w:rsidP="006B028A">
      <w:pPr>
        <w:jc w:val="both"/>
      </w:pPr>
      <w:r w:rsidRPr="006B028A">
        <w:t xml:space="preserve">10.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լուծարման</w:t>
      </w:r>
      <w:proofErr w:type="spellEnd"/>
      <w:r w:rsidRPr="006B028A">
        <w:t xml:space="preserve"> </w:t>
      </w:r>
      <w:proofErr w:type="spellStart"/>
      <w:r w:rsidRPr="006B028A">
        <w:t>թույլտվություն</w:t>
      </w:r>
      <w:proofErr w:type="spellEnd"/>
      <w:r w:rsidRPr="006B028A">
        <w:t xml:space="preserve"> </w:t>
      </w:r>
      <w:proofErr w:type="spellStart"/>
      <w:r w:rsidRPr="006B028A">
        <w:t>տալու</w:t>
      </w:r>
      <w:proofErr w:type="spellEnd"/>
      <w:r w:rsidRPr="006B028A">
        <w:t xml:space="preserve"> </w:t>
      </w:r>
      <w:proofErr w:type="spellStart"/>
      <w:r w:rsidRPr="006B028A">
        <w:t>դեպքում</w:t>
      </w:r>
      <w:proofErr w:type="spellEnd"/>
      <w:r w:rsidRPr="006B028A">
        <w:t xml:space="preserve"> </w:t>
      </w:r>
      <w:proofErr w:type="spellStart"/>
      <w:r w:rsidRPr="006B028A">
        <w:t>ընդունում</w:t>
      </w:r>
      <w:proofErr w:type="spellEnd"/>
      <w:r w:rsidRPr="006B028A">
        <w:t xml:space="preserve"> է </w:t>
      </w:r>
      <w:proofErr w:type="spellStart"/>
      <w:r w:rsidRPr="006B028A">
        <w:t>նաև</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լիցենզիան</w:t>
      </w:r>
      <w:proofErr w:type="spellEnd"/>
      <w:r w:rsidRPr="006B028A">
        <w:t xml:space="preserve"> </w:t>
      </w:r>
      <w:proofErr w:type="spellStart"/>
      <w:r w:rsidRPr="006B028A">
        <w:t>ամբողջությամբ</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ճանաչելու</w:t>
      </w:r>
      <w:proofErr w:type="spellEnd"/>
      <w:r w:rsidRPr="006B028A">
        <w:t xml:space="preserve"> </w:t>
      </w:r>
      <w:proofErr w:type="spellStart"/>
      <w:r w:rsidRPr="006B028A">
        <w:t>մասին</w:t>
      </w:r>
      <w:proofErr w:type="spellEnd"/>
      <w:r w:rsidRPr="006B028A">
        <w:t xml:space="preserve"> </w:t>
      </w:r>
      <w:proofErr w:type="spellStart"/>
      <w:r w:rsidRPr="006B028A">
        <w:t>որոշում</w:t>
      </w:r>
      <w:proofErr w:type="spellEnd"/>
      <w:r w:rsidRPr="006B028A">
        <w:t>:</w:t>
      </w:r>
    </w:p>
    <w:p w14:paraId="6BD59563" w14:textId="77777777" w:rsidR="006B028A" w:rsidRPr="006B028A" w:rsidRDefault="006B028A" w:rsidP="006B028A">
      <w:pPr>
        <w:jc w:val="both"/>
      </w:pPr>
      <w:r w:rsidRPr="006B028A">
        <w:rPr>
          <w:rFonts w:ascii="Calibri" w:hAnsi="Calibri" w:cs="Calibri"/>
        </w:rPr>
        <w:t> </w:t>
      </w:r>
    </w:p>
    <w:p w14:paraId="7BD0F464" w14:textId="77777777" w:rsidR="006B028A" w:rsidRPr="006B028A" w:rsidRDefault="006B028A" w:rsidP="006B028A">
      <w:pPr>
        <w:jc w:val="both"/>
        <w:rPr>
          <w:b/>
          <w:bCs/>
        </w:rPr>
      </w:pPr>
      <w:r w:rsidRPr="006B028A">
        <w:rPr>
          <w:b/>
          <w:bCs/>
        </w:rPr>
        <w:t>ԳԼՈՒԽ 9</w:t>
      </w:r>
    </w:p>
    <w:p w14:paraId="1A3CA33B" w14:textId="77777777" w:rsidR="006B028A" w:rsidRPr="006B028A" w:rsidRDefault="006B028A" w:rsidP="006B028A">
      <w:pPr>
        <w:jc w:val="both"/>
      </w:pPr>
      <w:r w:rsidRPr="006B028A">
        <w:rPr>
          <w:rFonts w:ascii="Calibri" w:hAnsi="Calibri" w:cs="Calibri"/>
        </w:rPr>
        <w:t> </w:t>
      </w:r>
    </w:p>
    <w:p w14:paraId="234ECE80" w14:textId="77777777" w:rsidR="006B028A" w:rsidRPr="006B028A" w:rsidRDefault="006B028A" w:rsidP="006B028A">
      <w:pPr>
        <w:jc w:val="both"/>
      </w:pPr>
      <w:r w:rsidRPr="006B028A">
        <w:rPr>
          <w:b/>
          <w:bCs/>
        </w:rPr>
        <w:t>ԿՐԻՊՏՈԱԿՏԻՎՆԵՐՈՎ ԾԱՌԱՅՈՒԹՅՈՒՆՆԵՐ ՄԱՏՈՒՑՈՂ ԱՆՁԱՆՑ ՆԿԱՏՄԱՄԲ ԱՌԱՆՁՆԱՀԱՏՈՒԿ ՊԱՀԱՆՋՆԵՐԸ</w:t>
      </w:r>
    </w:p>
    <w:p w14:paraId="2154C398"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06D2B2EA" w14:textId="77777777" w:rsidTr="006B028A">
        <w:trPr>
          <w:tblCellSpacing w:w="7" w:type="dxa"/>
        </w:trPr>
        <w:tc>
          <w:tcPr>
            <w:tcW w:w="2025" w:type="dxa"/>
            <w:shd w:val="clear" w:color="auto" w:fill="FFFFFF"/>
            <w:hideMark/>
          </w:tcPr>
          <w:p w14:paraId="4BE04F72" w14:textId="77777777" w:rsidR="006B028A" w:rsidRPr="006B028A" w:rsidRDefault="006B028A" w:rsidP="006B028A">
            <w:pPr>
              <w:jc w:val="both"/>
            </w:pPr>
            <w:proofErr w:type="spellStart"/>
            <w:r w:rsidRPr="006B028A">
              <w:rPr>
                <w:b/>
                <w:bCs/>
              </w:rPr>
              <w:t>Հոդված</w:t>
            </w:r>
            <w:proofErr w:type="spellEnd"/>
            <w:r w:rsidRPr="006B028A">
              <w:rPr>
                <w:b/>
                <w:bCs/>
              </w:rPr>
              <w:t xml:space="preserve"> 51</w:t>
            </w:r>
            <w:r w:rsidRPr="006B028A">
              <w:rPr>
                <w:rFonts w:ascii="Cambria Math" w:hAnsi="Cambria Math" w:cs="Cambria Math"/>
                <w:b/>
                <w:bCs/>
              </w:rPr>
              <w:t>․</w:t>
            </w:r>
          </w:p>
        </w:tc>
        <w:tc>
          <w:tcPr>
            <w:tcW w:w="0" w:type="auto"/>
            <w:shd w:val="clear" w:color="auto" w:fill="FFFFFF"/>
            <w:hideMark/>
          </w:tcPr>
          <w:p w14:paraId="7754AF36" w14:textId="77777777" w:rsidR="006B028A" w:rsidRPr="006B028A" w:rsidRDefault="006B028A" w:rsidP="006B028A">
            <w:pPr>
              <w:jc w:val="both"/>
            </w:pPr>
            <w:proofErr w:type="spellStart"/>
            <w:r w:rsidRPr="006B028A">
              <w:rPr>
                <w:b/>
                <w:bCs/>
              </w:rPr>
              <w:t>Կրիպտոակտիվների</w:t>
            </w:r>
            <w:proofErr w:type="spellEnd"/>
            <w:r w:rsidRPr="006B028A">
              <w:rPr>
                <w:b/>
                <w:bCs/>
              </w:rPr>
              <w:t xml:space="preserve"> </w:t>
            </w:r>
            <w:proofErr w:type="spellStart"/>
            <w:r w:rsidRPr="006B028A">
              <w:rPr>
                <w:b/>
                <w:bCs/>
              </w:rPr>
              <w:t>առևտրային</w:t>
            </w:r>
            <w:proofErr w:type="spellEnd"/>
            <w:r w:rsidRPr="006B028A">
              <w:rPr>
                <w:b/>
                <w:bCs/>
              </w:rPr>
              <w:t xml:space="preserve"> </w:t>
            </w:r>
            <w:proofErr w:type="spellStart"/>
            <w:r w:rsidRPr="006B028A">
              <w:rPr>
                <w:b/>
                <w:bCs/>
              </w:rPr>
              <w:t>հարթակի</w:t>
            </w:r>
            <w:proofErr w:type="spellEnd"/>
            <w:r w:rsidRPr="006B028A">
              <w:rPr>
                <w:b/>
                <w:bCs/>
              </w:rPr>
              <w:t xml:space="preserve"> և </w:t>
            </w:r>
            <w:proofErr w:type="spellStart"/>
            <w:r w:rsidRPr="006B028A">
              <w:rPr>
                <w:b/>
                <w:bCs/>
              </w:rPr>
              <w:t>հարթակի</w:t>
            </w:r>
            <w:proofErr w:type="spellEnd"/>
            <w:r w:rsidRPr="006B028A">
              <w:rPr>
                <w:b/>
                <w:bCs/>
              </w:rPr>
              <w:t xml:space="preserve"> </w:t>
            </w:r>
            <w:proofErr w:type="spellStart"/>
            <w:r w:rsidRPr="006B028A">
              <w:rPr>
                <w:b/>
                <w:bCs/>
              </w:rPr>
              <w:t>գործարկման</w:t>
            </w:r>
            <w:proofErr w:type="spellEnd"/>
            <w:r w:rsidRPr="006B028A">
              <w:rPr>
                <w:b/>
                <w:bCs/>
              </w:rPr>
              <w:t xml:space="preserve"> </w:t>
            </w:r>
            <w:proofErr w:type="spellStart"/>
            <w:r w:rsidRPr="006B028A">
              <w:rPr>
                <w:b/>
                <w:bCs/>
              </w:rPr>
              <w:t>նկատմամբ</w:t>
            </w:r>
            <w:proofErr w:type="spellEnd"/>
            <w:r w:rsidRPr="006B028A">
              <w:rPr>
                <w:b/>
                <w:bCs/>
              </w:rPr>
              <w:t xml:space="preserve"> </w:t>
            </w:r>
            <w:proofErr w:type="spellStart"/>
            <w:r w:rsidRPr="006B028A">
              <w:rPr>
                <w:b/>
                <w:bCs/>
              </w:rPr>
              <w:t>պահանջները</w:t>
            </w:r>
            <w:proofErr w:type="spellEnd"/>
          </w:p>
        </w:tc>
      </w:tr>
    </w:tbl>
    <w:p w14:paraId="5C267E11" w14:textId="77777777" w:rsidR="006B028A" w:rsidRPr="006B028A" w:rsidRDefault="006B028A" w:rsidP="006B028A">
      <w:pPr>
        <w:jc w:val="both"/>
      </w:pPr>
      <w:r w:rsidRPr="006B028A">
        <w:rPr>
          <w:rFonts w:ascii="Calibri" w:hAnsi="Calibri" w:cs="Calibri"/>
        </w:rPr>
        <w:t> </w:t>
      </w:r>
    </w:p>
    <w:p w14:paraId="4BBF41D2" w14:textId="77777777" w:rsidR="006B028A" w:rsidRPr="006B028A" w:rsidRDefault="006B028A" w:rsidP="006B028A">
      <w:pPr>
        <w:jc w:val="both"/>
      </w:pPr>
      <w:r w:rsidRPr="006B028A">
        <w:t xml:space="preserve">1.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սահմանում</w:t>
      </w:r>
      <w:proofErr w:type="spellEnd"/>
      <w:r w:rsidRPr="006B028A">
        <w:t xml:space="preserve">, </w:t>
      </w:r>
      <w:proofErr w:type="spellStart"/>
      <w:r w:rsidRPr="006B028A">
        <w:t>կիրառում</w:t>
      </w:r>
      <w:proofErr w:type="spellEnd"/>
      <w:r w:rsidRPr="006B028A">
        <w:t xml:space="preserve"> և </w:t>
      </w:r>
      <w:proofErr w:type="spellStart"/>
      <w:r w:rsidRPr="006B028A">
        <w:t>հրապարակում</w:t>
      </w:r>
      <w:proofErr w:type="spellEnd"/>
      <w:r w:rsidRPr="006B028A">
        <w:t xml:space="preserve"> է </w:t>
      </w:r>
      <w:proofErr w:type="spellStart"/>
      <w:r w:rsidRPr="006B028A">
        <w:t>գործունեության</w:t>
      </w:r>
      <w:proofErr w:type="spellEnd"/>
      <w:r w:rsidRPr="006B028A">
        <w:t xml:space="preserve"> </w:t>
      </w:r>
      <w:proofErr w:type="spellStart"/>
      <w:r w:rsidRPr="006B028A">
        <w:t>կանոններ</w:t>
      </w:r>
      <w:proofErr w:type="spellEnd"/>
      <w:r w:rsidRPr="006B028A">
        <w:t xml:space="preserve">, </w:t>
      </w:r>
      <w:proofErr w:type="spellStart"/>
      <w:r w:rsidRPr="006B028A">
        <w:t>որոնք</w:t>
      </w:r>
      <w:proofErr w:type="spellEnd"/>
      <w:r w:rsidRPr="006B028A">
        <w:t xml:space="preserve"> </w:t>
      </w:r>
      <w:proofErr w:type="spellStart"/>
      <w:r w:rsidRPr="006B028A">
        <w:t>առնվազն</w:t>
      </w:r>
      <w:proofErr w:type="spellEnd"/>
      <w:r w:rsidRPr="006B028A">
        <w:t xml:space="preserve"> </w:t>
      </w:r>
      <w:proofErr w:type="spellStart"/>
      <w:r w:rsidRPr="006B028A">
        <w:t>ներառում</w:t>
      </w:r>
      <w:proofErr w:type="spellEnd"/>
      <w:r w:rsidRPr="006B028A">
        <w:t xml:space="preserve"> են՝</w:t>
      </w:r>
    </w:p>
    <w:p w14:paraId="034CE17F" w14:textId="77777777" w:rsidR="006B028A" w:rsidRPr="006B028A" w:rsidRDefault="006B028A" w:rsidP="006B028A">
      <w:pPr>
        <w:jc w:val="both"/>
      </w:pPr>
      <w:r w:rsidRPr="006B028A">
        <w:t xml:space="preserve">1)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թույլտվության</w:t>
      </w:r>
      <w:proofErr w:type="spellEnd"/>
      <w:r w:rsidRPr="006B028A">
        <w:t xml:space="preserve">, </w:t>
      </w:r>
      <w:proofErr w:type="spellStart"/>
      <w:r w:rsidRPr="006B028A">
        <w:t>թույլտվության</w:t>
      </w:r>
      <w:proofErr w:type="spellEnd"/>
      <w:r w:rsidRPr="006B028A">
        <w:t xml:space="preserve"> </w:t>
      </w:r>
      <w:proofErr w:type="spellStart"/>
      <w:r w:rsidRPr="006B028A">
        <w:t>կասեցման</w:t>
      </w:r>
      <w:proofErr w:type="spellEnd"/>
      <w:r w:rsidRPr="006B028A">
        <w:t xml:space="preserve"> և </w:t>
      </w:r>
      <w:proofErr w:type="spellStart"/>
      <w:r w:rsidRPr="006B028A">
        <w:t>դադարեցման</w:t>
      </w:r>
      <w:proofErr w:type="spellEnd"/>
      <w:r w:rsidRPr="006B028A">
        <w:t xml:space="preserve"> </w:t>
      </w:r>
      <w:proofErr w:type="spellStart"/>
      <w:r w:rsidRPr="006B028A">
        <w:t>կարգն</w:t>
      </w:r>
      <w:proofErr w:type="spellEnd"/>
      <w:r w:rsidRPr="006B028A">
        <w:t xml:space="preserve"> </w:t>
      </w:r>
      <w:proofErr w:type="spellStart"/>
      <w:r w:rsidRPr="006B028A">
        <w:t>ու</w:t>
      </w:r>
      <w:proofErr w:type="spellEnd"/>
      <w:r w:rsidRPr="006B028A">
        <w:t xml:space="preserve"> </w:t>
      </w:r>
      <w:proofErr w:type="spellStart"/>
      <w:r w:rsidRPr="006B028A">
        <w:t>պայմանները</w:t>
      </w:r>
      <w:proofErr w:type="spellEnd"/>
      <w:r w:rsidRPr="006B028A">
        <w:rPr>
          <w:rFonts w:ascii="Cambria Math" w:hAnsi="Cambria Math" w:cs="Cambria Math"/>
        </w:rPr>
        <w:t>․</w:t>
      </w:r>
    </w:p>
    <w:p w14:paraId="37736E33" w14:textId="77777777" w:rsidR="006B028A" w:rsidRPr="006B028A" w:rsidRDefault="006B028A" w:rsidP="006B028A">
      <w:pPr>
        <w:jc w:val="both"/>
      </w:pPr>
      <w:r w:rsidRPr="006B028A">
        <w:t xml:space="preserve">2) </w:t>
      </w:r>
      <w:proofErr w:type="spellStart"/>
      <w:r w:rsidRPr="006B028A">
        <w:t>կրիպտոակտիվի</w:t>
      </w:r>
      <w:proofErr w:type="spellEnd"/>
      <w:r w:rsidRPr="006B028A">
        <w:t xml:space="preserve"> </w:t>
      </w:r>
      <w:proofErr w:type="spellStart"/>
      <w:r w:rsidRPr="006B028A">
        <w:t>տեսակները</w:t>
      </w:r>
      <w:proofErr w:type="spellEnd"/>
      <w:r w:rsidRPr="006B028A">
        <w:t xml:space="preserve">, </w:t>
      </w:r>
      <w:proofErr w:type="spellStart"/>
      <w:r w:rsidRPr="006B028A">
        <w:t>որոնք</w:t>
      </w:r>
      <w:proofErr w:type="spellEnd"/>
      <w:r w:rsidRPr="006B028A">
        <w:t xml:space="preserve"> </w:t>
      </w:r>
      <w:proofErr w:type="spellStart"/>
      <w:r w:rsidRPr="006B028A">
        <w:t>կարող</w:t>
      </w:r>
      <w:proofErr w:type="spellEnd"/>
      <w:r w:rsidRPr="006B028A">
        <w:t xml:space="preserve"> են </w:t>
      </w:r>
      <w:proofErr w:type="spellStart"/>
      <w:r w:rsidRPr="006B028A">
        <w:t>թույլատրվել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rPr>
          <w:rFonts w:ascii="Cambria Math" w:hAnsi="Cambria Math" w:cs="Cambria Math"/>
        </w:rPr>
        <w:t>․</w:t>
      </w:r>
    </w:p>
    <w:p w14:paraId="625762AF" w14:textId="77777777" w:rsidR="006B028A" w:rsidRPr="006B028A" w:rsidRDefault="006B028A" w:rsidP="006B028A">
      <w:pPr>
        <w:jc w:val="both"/>
      </w:pPr>
      <w:r w:rsidRPr="006B028A">
        <w:t xml:space="preserve">3)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թույլտվությունը</w:t>
      </w:r>
      <w:proofErr w:type="spellEnd"/>
      <w:r w:rsidRPr="006B028A">
        <w:t xml:space="preserve"> </w:t>
      </w:r>
      <w:proofErr w:type="spellStart"/>
      <w:r w:rsidRPr="006B028A">
        <w:t>պահպանելու</w:t>
      </w:r>
      <w:proofErr w:type="spellEnd"/>
      <w:r w:rsidRPr="006B028A">
        <w:t xml:space="preserve"> </w:t>
      </w:r>
      <w:proofErr w:type="spellStart"/>
      <w:r w:rsidRPr="006B028A">
        <w:t>պայմանները</w:t>
      </w:r>
      <w:proofErr w:type="spellEnd"/>
      <w:r w:rsidRPr="006B028A">
        <w:t xml:space="preserve">, </w:t>
      </w:r>
      <w:proofErr w:type="spellStart"/>
      <w:r w:rsidRPr="006B028A">
        <w:t>ներառյալ</w:t>
      </w:r>
      <w:proofErr w:type="spellEnd"/>
      <w:r w:rsidRPr="006B028A">
        <w:t xml:space="preserve"> </w:t>
      </w:r>
      <w:proofErr w:type="spellStart"/>
      <w:r w:rsidRPr="006B028A">
        <w:t>իրացվելիության</w:t>
      </w:r>
      <w:proofErr w:type="spellEnd"/>
      <w:r w:rsidRPr="006B028A">
        <w:t xml:space="preserve"> </w:t>
      </w:r>
      <w:proofErr w:type="spellStart"/>
      <w:r w:rsidRPr="006B028A">
        <w:t>նվազագույն</w:t>
      </w:r>
      <w:proofErr w:type="spellEnd"/>
      <w:r w:rsidRPr="006B028A">
        <w:t xml:space="preserve"> </w:t>
      </w:r>
      <w:proofErr w:type="spellStart"/>
      <w:r w:rsidRPr="006B028A">
        <w:t>չափանիշները</w:t>
      </w:r>
      <w:proofErr w:type="spellEnd"/>
      <w:r w:rsidRPr="006B028A">
        <w:t xml:space="preserve"> և </w:t>
      </w:r>
      <w:proofErr w:type="spellStart"/>
      <w:r w:rsidRPr="006B028A">
        <w:t>տեղեկությունների</w:t>
      </w:r>
      <w:proofErr w:type="spellEnd"/>
      <w:r w:rsidRPr="006B028A">
        <w:t xml:space="preserve"> </w:t>
      </w:r>
      <w:proofErr w:type="spellStart"/>
      <w:r w:rsidRPr="006B028A">
        <w:t>պարբերական</w:t>
      </w:r>
      <w:proofErr w:type="spellEnd"/>
      <w:r w:rsidRPr="006B028A">
        <w:t xml:space="preserve"> </w:t>
      </w:r>
      <w:proofErr w:type="spellStart"/>
      <w:r w:rsidRPr="006B028A">
        <w:t>բացահայտման</w:t>
      </w:r>
      <w:proofErr w:type="spellEnd"/>
      <w:r w:rsidRPr="006B028A">
        <w:t xml:space="preserve"> </w:t>
      </w:r>
      <w:proofErr w:type="spellStart"/>
      <w:r w:rsidRPr="006B028A">
        <w:t>պահանջները</w:t>
      </w:r>
      <w:proofErr w:type="spellEnd"/>
      <w:r w:rsidRPr="006B028A">
        <w:t>.</w:t>
      </w:r>
    </w:p>
    <w:p w14:paraId="4D71C158" w14:textId="77777777" w:rsidR="006B028A" w:rsidRPr="006B028A" w:rsidRDefault="006B028A" w:rsidP="006B028A">
      <w:pPr>
        <w:jc w:val="both"/>
      </w:pPr>
      <w:r w:rsidRPr="006B028A">
        <w:lastRenderedPageBreak/>
        <w:t xml:space="preserve">4) </w:t>
      </w:r>
      <w:proofErr w:type="spellStart"/>
      <w:r w:rsidRPr="006B028A">
        <w:t>հաճախորդների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մասնակցելու</w:t>
      </w:r>
      <w:proofErr w:type="spellEnd"/>
      <w:r w:rsidRPr="006B028A">
        <w:t xml:space="preserve"> </w:t>
      </w:r>
      <w:proofErr w:type="spellStart"/>
      <w:r w:rsidRPr="006B028A">
        <w:t>թույլտվության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թույլտվության</w:t>
      </w:r>
      <w:proofErr w:type="spellEnd"/>
      <w:r w:rsidRPr="006B028A">
        <w:t xml:space="preserve"> </w:t>
      </w:r>
      <w:proofErr w:type="spellStart"/>
      <w:r w:rsidRPr="006B028A">
        <w:t>կասեցման</w:t>
      </w:r>
      <w:proofErr w:type="spellEnd"/>
      <w:r w:rsidRPr="006B028A">
        <w:t xml:space="preserve"> և </w:t>
      </w:r>
      <w:proofErr w:type="spellStart"/>
      <w:r w:rsidRPr="006B028A">
        <w:t>դադարեցման</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գործարքներ</w:t>
      </w:r>
      <w:proofErr w:type="spellEnd"/>
      <w:r w:rsidRPr="006B028A">
        <w:t xml:space="preserve"> </w:t>
      </w:r>
      <w:proofErr w:type="spellStart"/>
      <w:r w:rsidRPr="006B028A">
        <w:t>կնքելու</w:t>
      </w:r>
      <w:proofErr w:type="spellEnd"/>
      <w:r w:rsidRPr="006B028A">
        <w:t xml:space="preserve"> </w:t>
      </w:r>
      <w:proofErr w:type="spellStart"/>
      <w:r w:rsidRPr="006B028A">
        <w:t>կարգն</w:t>
      </w:r>
      <w:proofErr w:type="spellEnd"/>
      <w:r w:rsidRPr="006B028A">
        <w:t xml:space="preserve"> </w:t>
      </w:r>
      <w:proofErr w:type="spellStart"/>
      <w:r w:rsidRPr="006B028A">
        <w:t>ու</w:t>
      </w:r>
      <w:proofErr w:type="spellEnd"/>
      <w:r w:rsidRPr="006B028A">
        <w:t xml:space="preserve"> </w:t>
      </w:r>
      <w:proofErr w:type="spellStart"/>
      <w:r w:rsidRPr="006B028A">
        <w:t>պայմանները</w:t>
      </w:r>
      <w:proofErr w:type="spellEnd"/>
      <w:r w:rsidRPr="006B028A">
        <w:t>.</w:t>
      </w:r>
    </w:p>
    <w:p w14:paraId="20132AC8" w14:textId="77777777" w:rsidR="006B028A" w:rsidRPr="006B028A" w:rsidRDefault="006B028A" w:rsidP="006B028A">
      <w:pPr>
        <w:jc w:val="both"/>
      </w:pPr>
      <w:r w:rsidRPr="006B028A">
        <w:t xml:space="preserve">5) </w:t>
      </w:r>
      <w:proofErr w:type="spellStart"/>
      <w:r w:rsidRPr="006B028A">
        <w:t>սակագները</w:t>
      </w:r>
      <w:proofErr w:type="spellEnd"/>
      <w:r w:rsidRPr="006B028A">
        <w:t xml:space="preserve">, </w:t>
      </w:r>
      <w:proofErr w:type="spellStart"/>
      <w:r w:rsidRPr="006B028A">
        <w:t>ներառյալ</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հաճախորդներին</w:t>
      </w:r>
      <w:proofErr w:type="spellEnd"/>
      <w:r w:rsidRPr="006B028A">
        <w:t xml:space="preserve"> </w:t>
      </w:r>
      <w:proofErr w:type="spellStart"/>
      <w:r w:rsidRPr="006B028A">
        <w:t>մասնակցելու</w:t>
      </w:r>
      <w:proofErr w:type="spellEnd"/>
      <w:r w:rsidRPr="006B028A">
        <w:t xml:space="preserve"> </w:t>
      </w:r>
      <w:proofErr w:type="spellStart"/>
      <w:r w:rsidRPr="006B028A">
        <w:t>թույլտվության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թույլտվության</w:t>
      </w:r>
      <w:proofErr w:type="spellEnd"/>
      <w:r w:rsidRPr="006B028A">
        <w:t xml:space="preserve"> </w:t>
      </w:r>
      <w:proofErr w:type="spellStart"/>
      <w:r w:rsidRPr="006B028A">
        <w:t>տրամադրման</w:t>
      </w:r>
      <w:proofErr w:type="spellEnd"/>
      <w:r w:rsidRPr="006B028A">
        <w:t xml:space="preserve"> և </w:t>
      </w:r>
      <w:proofErr w:type="spellStart"/>
      <w:r w:rsidRPr="006B028A">
        <w:t>թույլտվության</w:t>
      </w:r>
      <w:proofErr w:type="spellEnd"/>
      <w:r w:rsidRPr="006B028A">
        <w:t xml:space="preserve"> </w:t>
      </w:r>
      <w:proofErr w:type="spellStart"/>
      <w:r w:rsidRPr="006B028A">
        <w:t>պահպանման</w:t>
      </w:r>
      <w:proofErr w:type="spellEnd"/>
      <w:r w:rsidRPr="006B028A">
        <w:t xml:space="preserve"> </w:t>
      </w:r>
      <w:proofErr w:type="spellStart"/>
      <w:r w:rsidRPr="006B028A">
        <w:t>համար</w:t>
      </w:r>
      <w:proofErr w:type="spellEnd"/>
      <w:r w:rsidRPr="006B028A">
        <w:t>.</w:t>
      </w:r>
    </w:p>
    <w:p w14:paraId="1A5CFE05" w14:textId="77777777" w:rsidR="006B028A" w:rsidRPr="006B028A" w:rsidRDefault="006B028A" w:rsidP="006B028A">
      <w:pPr>
        <w:jc w:val="both"/>
      </w:pPr>
      <w:r w:rsidRPr="006B028A">
        <w:t xml:space="preserve">6)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կնքված</w:t>
      </w:r>
      <w:proofErr w:type="spellEnd"/>
      <w:r w:rsidRPr="006B028A">
        <w:t xml:space="preserve"> </w:t>
      </w:r>
      <w:proofErr w:type="spellStart"/>
      <w:r w:rsidRPr="006B028A">
        <w:t>գործարքների</w:t>
      </w:r>
      <w:proofErr w:type="spellEnd"/>
      <w:r w:rsidRPr="006B028A">
        <w:t xml:space="preserve"> </w:t>
      </w:r>
      <w:proofErr w:type="spellStart"/>
      <w:r w:rsidRPr="006B028A">
        <w:t>վերջնահաշվարկի</w:t>
      </w:r>
      <w:proofErr w:type="spellEnd"/>
      <w:r w:rsidRPr="006B028A">
        <w:t xml:space="preserve"> </w:t>
      </w:r>
      <w:proofErr w:type="spellStart"/>
      <w:r w:rsidRPr="006B028A">
        <w:t>ապահովման</w:t>
      </w:r>
      <w:proofErr w:type="spellEnd"/>
      <w:r w:rsidRPr="006B028A">
        <w:t xml:space="preserve"> </w:t>
      </w:r>
      <w:proofErr w:type="spellStart"/>
      <w:r w:rsidRPr="006B028A">
        <w:t>կարգն</w:t>
      </w:r>
      <w:proofErr w:type="spellEnd"/>
      <w:r w:rsidRPr="006B028A">
        <w:t xml:space="preserve"> </w:t>
      </w:r>
      <w:proofErr w:type="spellStart"/>
      <w:r w:rsidRPr="006B028A">
        <w:t>ու</w:t>
      </w:r>
      <w:proofErr w:type="spellEnd"/>
      <w:r w:rsidRPr="006B028A">
        <w:t xml:space="preserve"> </w:t>
      </w:r>
      <w:proofErr w:type="spellStart"/>
      <w:r w:rsidRPr="006B028A">
        <w:t>պայմանները</w:t>
      </w:r>
      <w:proofErr w:type="spellEnd"/>
      <w:r w:rsidRPr="006B028A">
        <w:t>:</w:t>
      </w:r>
    </w:p>
    <w:p w14:paraId="7C89C49A" w14:textId="77777777" w:rsidR="006B028A" w:rsidRPr="006B028A" w:rsidRDefault="006B028A" w:rsidP="006B028A">
      <w:pPr>
        <w:jc w:val="both"/>
      </w:pPr>
      <w:r w:rsidRPr="006B028A">
        <w:t xml:space="preserve">2.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գործունեության</w:t>
      </w:r>
      <w:proofErr w:type="spellEnd"/>
      <w:r w:rsidRPr="006B028A">
        <w:t xml:space="preserve"> </w:t>
      </w:r>
      <w:proofErr w:type="spellStart"/>
      <w:r w:rsidRPr="006B028A">
        <w:t>կանոնները</w:t>
      </w:r>
      <w:proofErr w:type="spellEnd"/>
      <w:r w:rsidRPr="006B028A">
        <w:t xml:space="preserve"> պետք է </w:t>
      </w:r>
      <w:proofErr w:type="spellStart"/>
      <w:r w:rsidRPr="006B028A">
        <w:t>լինեն</w:t>
      </w:r>
      <w:proofErr w:type="spellEnd"/>
      <w:r w:rsidRPr="006B028A">
        <w:t xml:space="preserve"> </w:t>
      </w:r>
      <w:proofErr w:type="spellStart"/>
      <w:r w:rsidRPr="006B028A">
        <w:t>ոչ</w:t>
      </w:r>
      <w:proofErr w:type="spellEnd"/>
      <w:r w:rsidRPr="006B028A">
        <w:t xml:space="preserve"> </w:t>
      </w:r>
      <w:proofErr w:type="spellStart"/>
      <w:r w:rsidRPr="006B028A">
        <w:t>խտրական</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նույն</w:t>
      </w:r>
      <w:proofErr w:type="spellEnd"/>
      <w:r w:rsidRPr="006B028A">
        <w:t xml:space="preserve"> </w:t>
      </w:r>
      <w:proofErr w:type="spellStart"/>
      <w:r w:rsidRPr="006B028A">
        <w:t>տեսակի</w:t>
      </w:r>
      <w:proofErr w:type="spellEnd"/>
      <w:r w:rsidRPr="006B028A">
        <w:t xml:space="preserve"> </w:t>
      </w:r>
      <w:proofErr w:type="spellStart"/>
      <w:r w:rsidRPr="006B028A">
        <w:t>հաճախորդների</w:t>
      </w:r>
      <w:proofErr w:type="spellEnd"/>
      <w:r w:rsidRPr="006B028A">
        <w:t xml:space="preserve"> </w:t>
      </w:r>
      <w:proofErr w:type="spellStart"/>
      <w:r w:rsidRPr="006B028A">
        <w:t>համար</w:t>
      </w:r>
      <w:proofErr w:type="spellEnd"/>
      <w:r w:rsidRPr="006B028A">
        <w:t xml:space="preserve"> պետք է </w:t>
      </w:r>
      <w:proofErr w:type="spellStart"/>
      <w:r w:rsidRPr="006B028A">
        <w:t>սահմանվեն</w:t>
      </w:r>
      <w:proofErr w:type="spellEnd"/>
      <w:r w:rsidRPr="006B028A">
        <w:t xml:space="preserve"> </w:t>
      </w:r>
      <w:proofErr w:type="spellStart"/>
      <w:r w:rsidRPr="006B028A">
        <w:t>նույն</w:t>
      </w:r>
      <w:proofErr w:type="spellEnd"/>
      <w:r w:rsidRPr="006B028A">
        <w:t xml:space="preserve"> </w:t>
      </w:r>
      <w:proofErr w:type="spellStart"/>
      <w:r w:rsidRPr="006B028A">
        <w:t>պահանջները</w:t>
      </w:r>
      <w:proofErr w:type="spellEnd"/>
      <w:r w:rsidRPr="006B028A">
        <w:t>։</w:t>
      </w:r>
    </w:p>
    <w:p w14:paraId="4C485064" w14:textId="77777777" w:rsidR="006B028A" w:rsidRPr="006B028A" w:rsidRDefault="006B028A" w:rsidP="006B028A">
      <w:pPr>
        <w:jc w:val="both"/>
      </w:pPr>
      <w:r w:rsidRPr="006B028A">
        <w:t xml:space="preserve">3. </w:t>
      </w:r>
      <w:proofErr w:type="spellStart"/>
      <w:r w:rsidRPr="006B028A">
        <w:t>Նախքան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թույլտվությունը</w:t>
      </w:r>
      <w:proofErr w:type="spellEnd"/>
      <w:r w:rsidRPr="006B028A">
        <w:t xml:space="preserve">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հավաստիանում</w:t>
      </w:r>
      <w:proofErr w:type="spellEnd"/>
      <w:r w:rsidRPr="006B028A">
        <w:t xml:space="preserve"> է, </w:t>
      </w:r>
      <w:proofErr w:type="spellStart"/>
      <w:r w:rsidRPr="006B028A">
        <w:t>որ</w:t>
      </w:r>
      <w:proofErr w:type="spellEnd"/>
      <w:r w:rsidRPr="006B028A">
        <w:t xml:space="preserve"> </w:t>
      </w:r>
      <w:proofErr w:type="spellStart"/>
      <w:r w:rsidRPr="006B028A">
        <w:t>կրիպտոակտիվները</w:t>
      </w:r>
      <w:proofErr w:type="spellEnd"/>
      <w:r w:rsidRPr="006B028A">
        <w:t xml:space="preserve"> </w:t>
      </w:r>
      <w:proofErr w:type="spellStart"/>
      <w:r w:rsidRPr="006B028A">
        <w:t>համապատասխանում</w:t>
      </w:r>
      <w:proofErr w:type="spellEnd"/>
      <w:r w:rsidRPr="006B028A">
        <w:t xml:space="preserve"> են </w:t>
      </w:r>
      <w:proofErr w:type="spellStart"/>
      <w:r w:rsidRPr="006B028A">
        <w:t>առևտրային</w:t>
      </w:r>
      <w:proofErr w:type="spellEnd"/>
      <w:r w:rsidRPr="006B028A">
        <w:t xml:space="preserve"> </w:t>
      </w:r>
      <w:proofErr w:type="spellStart"/>
      <w:r w:rsidRPr="006B028A">
        <w:t>հարթակի</w:t>
      </w:r>
      <w:proofErr w:type="spellEnd"/>
      <w:r w:rsidRPr="006B028A">
        <w:t xml:space="preserve"> </w:t>
      </w:r>
      <w:proofErr w:type="spellStart"/>
      <w:r w:rsidRPr="006B028A">
        <w:t>գործունեության</w:t>
      </w:r>
      <w:proofErr w:type="spellEnd"/>
      <w:r w:rsidRPr="006B028A">
        <w:t xml:space="preserve"> </w:t>
      </w:r>
      <w:proofErr w:type="spellStart"/>
      <w:r w:rsidRPr="006B028A">
        <w:t>կանոններին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հարթակի</w:t>
      </w:r>
      <w:proofErr w:type="spellEnd"/>
      <w:r w:rsidRPr="006B028A">
        <w:t xml:space="preserve"> </w:t>
      </w:r>
      <w:proofErr w:type="spellStart"/>
      <w:r w:rsidRPr="006B028A">
        <w:t>կանոններին</w:t>
      </w:r>
      <w:proofErr w:type="spellEnd"/>
      <w:r w:rsidRPr="006B028A">
        <w:t xml:space="preserve"> </w:t>
      </w:r>
      <w:proofErr w:type="spellStart"/>
      <w:r w:rsidRPr="006B028A">
        <w:t>համապատասխանությունը</w:t>
      </w:r>
      <w:proofErr w:type="spellEnd"/>
      <w:r w:rsidRPr="006B028A">
        <w:t xml:space="preserve"> </w:t>
      </w:r>
      <w:proofErr w:type="spellStart"/>
      <w:r w:rsidRPr="006B028A">
        <w:t>գնահատելիս</w:t>
      </w:r>
      <w:proofErr w:type="spellEnd"/>
      <w:r w:rsidRPr="006B028A">
        <w:t xml:space="preserve">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հավաստիանում</w:t>
      </w:r>
      <w:proofErr w:type="spellEnd"/>
      <w:r w:rsidRPr="006B028A">
        <w:t xml:space="preserve"> է </w:t>
      </w:r>
      <w:proofErr w:type="spellStart"/>
      <w:r w:rsidRPr="006B028A">
        <w:t>նաև</w:t>
      </w:r>
      <w:proofErr w:type="spellEnd"/>
      <w:r w:rsidRPr="006B028A">
        <w:t xml:space="preserve">, </w:t>
      </w:r>
      <w:proofErr w:type="spellStart"/>
      <w:r w:rsidRPr="006B028A">
        <w:t>որ</w:t>
      </w:r>
      <w:proofErr w:type="spellEnd"/>
      <w:r w:rsidRPr="006B028A">
        <w:t xml:space="preserve"> </w:t>
      </w:r>
      <w:proofErr w:type="spellStart"/>
      <w:r w:rsidRPr="006B028A">
        <w:t>օգտագործվող</w:t>
      </w:r>
      <w:proofErr w:type="spellEnd"/>
      <w:r w:rsidRPr="006B028A">
        <w:t xml:space="preserve"> </w:t>
      </w:r>
      <w:proofErr w:type="spellStart"/>
      <w:r w:rsidRPr="006B028A">
        <w:t>տեխնիկական</w:t>
      </w:r>
      <w:proofErr w:type="spellEnd"/>
      <w:r w:rsidRPr="006B028A">
        <w:t xml:space="preserve"> </w:t>
      </w:r>
      <w:proofErr w:type="spellStart"/>
      <w:r w:rsidRPr="006B028A">
        <w:t>համակարգերը</w:t>
      </w:r>
      <w:proofErr w:type="spellEnd"/>
      <w:r w:rsidRPr="006B028A">
        <w:t xml:space="preserve"> </w:t>
      </w:r>
      <w:proofErr w:type="spellStart"/>
      <w:r w:rsidRPr="006B028A">
        <w:t>հուսալի</w:t>
      </w:r>
      <w:proofErr w:type="spellEnd"/>
      <w:r w:rsidRPr="006B028A">
        <w:t xml:space="preserve"> են, և </w:t>
      </w:r>
      <w:proofErr w:type="spellStart"/>
      <w:r w:rsidRPr="006B028A">
        <w:t>ապօրինի</w:t>
      </w:r>
      <w:proofErr w:type="spellEnd"/>
      <w:r w:rsidRPr="006B028A">
        <w:t xml:space="preserve">, </w:t>
      </w:r>
      <w:proofErr w:type="spellStart"/>
      <w:r w:rsidRPr="006B028A">
        <w:t>խարդախ</w:t>
      </w:r>
      <w:proofErr w:type="spellEnd"/>
      <w:r w:rsidRPr="006B028A">
        <w:t xml:space="preserve"> </w:t>
      </w:r>
      <w:proofErr w:type="spellStart"/>
      <w:r w:rsidRPr="006B028A">
        <w:t>գործողությունների</w:t>
      </w:r>
      <w:proofErr w:type="spellEnd"/>
      <w:r w:rsidRPr="006B028A">
        <w:t xml:space="preserve"> </w:t>
      </w:r>
      <w:proofErr w:type="spellStart"/>
      <w:r w:rsidRPr="006B028A">
        <w:t>իրականացումը</w:t>
      </w:r>
      <w:proofErr w:type="spellEnd"/>
      <w:r w:rsidRPr="006B028A">
        <w:t xml:space="preserve"> </w:t>
      </w:r>
      <w:proofErr w:type="spellStart"/>
      <w:r w:rsidRPr="006B028A">
        <w:t>հնարավորինս</w:t>
      </w:r>
      <w:proofErr w:type="spellEnd"/>
      <w:r w:rsidRPr="006B028A">
        <w:t xml:space="preserve"> </w:t>
      </w:r>
      <w:proofErr w:type="spellStart"/>
      <w:r w:rsidRPr="006B028A">
        <w:t>բացառված</w:t>
      </w:r>
      <w:proofErr w:type="spellEnd"/>
      <w:r w:rsidRPr="006B028A">
        <w:t xml:space="preserve"> է՝ </w:t>
      </w:r>
      <w:proofErr w:type="spellStart"/>
      <w:r w:rsidRPr="006B028A">
        <w:t>հաշվի</w:t>
      </w:r>
      <w:proofErr w:type="spellEnd"/>
      <w:r w:rsidRPr="006B028A">
        <w:t xml:space="preserve"> </w:t>
      </w:r>
      <w:proofErr w:type="spellStart"/>
      <w:r w:rsidRPr="006B028A">
        <w:t>առնելով</w:t>
      </w:r>
      <w:proofErr w:type="spellEnd"/>
      <w:r w:rsidRPr="006B028A">
        <w:t xml:space="preserve"> </w:t>
      </w:r>
      <w:proofErr w:type="spellStart"/>
      <w:r w:rsidRPr="006B028A">
        <w:t>նաև</w:t>
      </w:r>
      <w:proofErr w:type="spellEnd"/>
      <w:r w:rsidRPr="006B028A">
        <w:t xml:space="preserve"> </w:t>
      </w:r>
      <w:proofErr w:type="spellStart"/>
      <w:r w:rsidRPr="006B028A">
        <w:t>կրիպտոակտիվներ</w:t>
      </w:r>
      <w:proofErr w:type="spellEnd"/>
      <w:r w:rsidRPr="006B028A">
        <w:t xml:space="preserve"> </w:t>
      </w:r>
      <w:proofErr w:type="spellStart"/>
      <w:r w:rsidRPr="006B028A">
        <w:t>թողարկողի</w:t>
      </w:r>
      <w:proofErr w:type="spellEnd"/>
      <w:r w:rsidRPr="006B028A">
        <w:t xml:space="preserve"> </w:t>
      </w:r>
      <w:proofErr w:type="spellStart"/>
      <w:r w:rsidRPr="006B028A">
        <w:t>փորձը</w:t>
      </w:r>
      <w:proofErr w:type="spellEnd"/>
      <w:r w:rsidRPr="006B028A">
        <w:t xml:space="preserve">, </w:t>
      </w:r>
      <w:proofErr w:type="spellStart"/>
      <w:r w:rsidRPr="006B028A">
        <w:t>գործունեության</w:t>
      </w:r>
      <w:proofErr w:type="spellEnd"/>
      <w:r w:rsidRPr="006B028A">
        <w:t xml:space="preserve"> </w:t>
      </w:r>
      <w:proofErr w:type="spellStart"/>
      <w:r w:rsidRPr="006B028A">
        <w:t>պատմությունը</w:t>
      </w:r>
      <w:proofErr w:type="spellEnd"/>
      <w:r w:rsidRPr="006B028A">
        <w:t xml:space="preserve"> և </w:t>
      </w:r>
      <w:proofErr w:type="spellStart"/>
      <w:r w:rsidRPr="006B028A">
        <w:t>համբավը</w:t>
      </w:r>
      <w:proofErr w:type="spellEnd"/>
      <w:r w:rsidRPr="006B028A">
        <w:t>։</w:t>
      </w:r>
    </w:p>
    <w:p w14:paraId="0D40DD54" w14:textId="77777777" w:rsidR="006B028A" w:rsidRPr="006B028A" w:rsidRDefault="006B028A" w:rsidP="006B028A">
      <w:pPr>
        <w:jc w:val="both"/>
      </w:pPr>
      <w:r w:rsidRPr="006B028A">
        <w:t xml:space="preserve">4.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հարթակի</w:t>
      </w:r>
      <w:proofErr w:type="spellEnd"/>
      <w:r w:rsidRPr="006B028A">
        <w:t xml:space="preserve"> </w:t>
      </w:r>
      <w:proofErr w:type="spellStart"/>
      <w:r w:rsidRPr="006B028A">
        <w:t>կանոնները</w:t>
      </w:r>
      <w:proofErr w:type="spellEnd"/>
      <w:r w:rsidRPr="006B028A">
        <w:t xml:space="preserve"> պետք է </w:t>
      </w:r>
      <w:proofErr w:type="spellStart"/>
      <w:r w:rsidRPr="006B028A">
        <w:t>արգելեն</w:t>
      </w:r>
      <w:proofErr w:type="spellEnd"/>
      <w:r w:rsidRPr="006B028A">
        <w:t xml:space="preserve"> </w:t>
      </w:r>
      <w:proofErr w:type="spellStart"/>
      <w:r w:rsidRPr="006B028A">
        <w:t>այնպիսի</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թույլտվությունը</w:t>
      </w:r>
      <w:proofErr w:type="spellEnd"/>
      <w:r w:rsidRPr="006B028A">
        <w:t xml:space="preserve">, </w:t>
      </w:r>
      <w:proofErr w:type="spellStart"/>
      <w:r w:rsidRPr="006B028A">
        <w:t>որոնք</w:t>
      </w:r>
      <w:proofErr w:type="spellEnd"/>
      <w:r w:rsidRPr="006B028A">
        <w:t xml:space="preserve"> </w:t>
      </w:r>
      <w:proofErr w:type="spellStart"/>
      <w:r w:rsidRPr="006B028A">
        <w:t>իրենց</w:t>
      </w:r>
      <w:proofErr w:type="spellEnd"/>
      <w:r w:rsidRPr="006B028A">
        <w:t xml:space="preserve"> </w:t>
      </w:r>
      <w:proofErr w:type="spellStart"/>
      <w:r w:rsidRPr="006B028A">
        <w:t>բնույթով</w:t>
      </w:r>
      <w:proofErr w:type="spellEnd"/>
      <w:r w:rsidRPr="006B028A">
        <w:t xml:space="preserve"> </w:t>
      </w:r>
      <w:proofErr w:type="spellStart"/>
      <w:r w:rsidRPr="006B028A">
        <w:t>ապահովում</w:t>
      </w:r>
      <w:proofErr w:type="spellEnd"/>
      <w:r w:rsidRPr="006B028A">
        <w:t xml:space="preserve"> են </w:t>
      </w:r>
      <w:proofErr w:type="spellStart"/>
      <w:r w:rsidRPr="006B028A">
        <w:t>գործարքի</w:t>
      </w:r>
      <w:proofErr w:type="spellEnd"/>
      <w:r w:rsidRPr="006B028A">
        <w:t xml:space="preserve"> </w:t>
      </w:r>
      <w:proofErr w:type="spellStart"/>
      <w:r w:rsidRPr="006B028A">
        <w:t>կողմի</w:t>
      </w:r>
      <w:proofErr w:type="spellEnd"/>
      <w:r w:rsidRPr="006B028A">
        <w:t xml:space="preserve"> </w:t>
      </w:r>
      <w:proofErr w:type="spellStart"/>
      <w:r w:rsidRPr="006B028A">
        <w:t>անանունությունը</w:t>
      </w:r>
      <w:proofErr w:type="spellEnd"/>
      <w:r w:rsidRPr="006B028A">
        <w:t xml:space="preserve">, </w:t>
      </w:r>
      <w:proofErr w:type="spellStart"/>
      <w:r w:rsidRPr="006B028A">
        <w:t>բացառությամբ</w:t>
      </w:r>
      <w:proofErr w:type="spellEnd"/>
      <w:r w:rsidRPr="006B028A">
        <w:t xml:space="preserve"> </w:t>
      </w:r>
      <w:proofErr w:type="spellStart"/>
      <w:r w:rsidRPr="006B028A">
        <w:t>եթե</w:t>
      </w:r>
      <w:proofErr w:type="spellEnd"/>
      <w:r w:rsidRPr="006B028A">
        <w:t xml:space="preserve">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կարող</w:t>
      </w:r>
      <w:proofErr w:type="spellEnd"/>
      <w:r w:rsidRPr="006B028A">
        <w:t xml:space="preserve"> է </w:t>
      </w:r>
      <w:proofErr w:type="spellStart"/>
      <w:r w:rsidRPr="006B028A">
        <w:t>բացահայտել</w:t>
      </w:r>
      <w:proofErr w:type="spellEnd"/>
      <w:r w:rsidRPr="006B028A">
        <w:t xml:space="preserve"> </w:t>
      </w:r>
      <w:proofErr w:type="spellStart"/>
      <w:r w:rsidRPr="006B028A">
        <w:t>այդ</w:t>
      </w:r>
      <w:proofErr w:type="spellEnd"/>
      <w:r w:rsidRPr="006B028A">
        <w:t xml:space="preserve"> </w:t>
      </w:r>
      <w:proofErr w:type="spellStart"/>
      <w:r w:rsidRPr="006B028A">
        <w:t>կրիպտոակտիվները</w:t>
      </w:r>
      <w:proofErr w:type="spellEnd"/>
      <w:r w:rsidRPr="006B028A">
        <w:t xml:space="preserve"> ձեռք </w:t>
      </w:r>
      <w:proofErr w:type="spellStart"/>
      <w:r w:rsidRPr="006B028A">
        <w:t>բերողներին</w:t>
      </w:r>
      <w:proofErr w:type="spellEnd"/>
      <w:r w:rsidRPr="006B028A">
        <w:t xml:space="preserve"> և </w:t>
      </w:r>
      <w:proofErr w:type="spellStart"/>
      <w:r w:rsidRPr="006B028A">
        <w:t>նրանց</w:t>
      </w:r>
      <w:proofErr w:type="spellEnd"/>
      <w:r w:rsidRPr="006B028A">
        <w:t xml:space="preserve"> </w:t>
      </w:r>
      <w:proofErr w:type="spellStart"/>
      <w:r w:rsidRPr="006B028A">
        <w:t>գործարքների</w:t>
      </w:r>
      <w:proofErr w:type="spellEnd"/>
      <w:r w:rsidRPr="006B028A">
        <w:t xml:space="preserve"> </w:t>
      </w:r>
      <w:proofErr w:type="spellStart"/>
      <w:r w:rsidRPr="006B028A">
        <w:t>պատմությունը</w:t>
      </w:r>
      <w:proofErr w:type="spellEnd"/>
      <w:r w:rsidRPr="006B028A">
        <w:t>:</w:t>
      </w:r>
    </w:p>
    <w:p w14:paraId="0C77A08F" w14:textId="77777777" w:rsidR="006B028A" w:rsidRPr="006B028A" w:rsidRDefault="006B028A" w:rsidP="006B028A">
      <w:pPr>
        <w:jc w:val="both"/>
      </w:pPr>
      <w:r w:rsidRPr="006B028A">
        <w:t xml:space="preserve">5. </w:t>
      </w:r>
      <w:proofErr w:type="spellStart"/>
      <w:r w:rsidRPr="006B028A">
        <w:t>Հարթակի</w:t>
      </w:r>
      <w:proofErr w:type="spellEnd"/>
      <w:r w:rsidRPr="006B028A">
        <w:t xml:space="preserve"> </w:t>
      </w:r>
      <w:proofErr w:type="spellStart"/>
      <w:r w:rsidRPr="006B028A">
        <w:t>օպերատորին</w:t>
      </w:r>
      <w:proofErr w:type="spellEnd"/>
      <w:r w:rsidRPr="006B028A">
        <w:t xml:space="preserve"> </w:t>
      </w:r>
      <w:proofErr w:type="spellStart"/>
      <w:r w:rsidRPr="006B028A">
        <w:t>արգելվում</w:t>
      </w:r>
      <w:proofErr w:type="spellEnd"/>
      <w:r w:rsidRPr="006B028A">
        <w:t xml:space="preserve"> է </w:t>
      </w:r>
      <w:proofErr w:type="spellStart"/>
      <w:r w:rsidRPr="006B028A">
        <w:t>իր</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թույլատրված</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իր</w:t>
      </w:r>
      <w:proofErr w:type="spellEnd"/>
      <w:r w:rsidRPr="006B028A">
        <w:t xml:space="preserve"> </w:t>
      </w:r>
      <w:proofErr w:type="spellStart"/>
      <w:r w:rsidRPr="006B028A">
        <w:t>հաշվին</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w:t>
      </w:r>
      <w:proofErr w:type="spellEnd"/>
      <w:r w:rsidRPr="006B028A">
        <w:t xml:space="preserve"> </w:t>
      </w:r>
      <w:proofErr w:type="spellStart"/>
      <w:r w:rsidRPr="006B028A">
        <w:t>իրականացնել</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իր</w:t>
      </w:r>
      <w:proofErr w:type="spellEnd"/>
      <w:r w:rsidRPr="006B028A">
        <w:t xml:space="preserve"> </w:t>
      </w:r>
      <w:proofErr w:type="spellStart"/>
      <w:r w:rsidRPr="006B028A">
        <w:t>հաշվին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մատուցելու</w:t>
      </w:r>
      <w:proofErr w:type="spellEnd"/>
      <w:r w:rsidRPr="006B028A">
        <w:t xml:space="preserve"> </w:t>
      </w:r>
      <w:proofErr w:type="spellStart"/>
      <w:r w:rsidRPr="006B028A">
        <w:t>թույլտվություն</w:t>
      </w:r>
      <w:proofErr w:type="spellEnd"/>
      <w:r w:rsidRPr="006B028A">
        <w:t xml:space="preserve"> </w:t>
      </w:r>
      <w:proofErr w:type="spellStart"/>
      <w:r w:rsidRPr="006B028A">
        <w:t>ունենալու</w:t>
      </w:r>
      <w:proofErr w:type="spellEnd"/>
      <w:r w:rsidRPr="006B028A">
        <w:t xml:space="preserve"> </w:t>
      </w:r>
      <w:proofErr w:type="spellStart"/>
      <w:r w:rsidRPr="006B028A">
        <w:t>դեպքում</w:t>
      </w:r>
      <w:proofErr w:type="spellEnd"/>
      <w:r w:rsidRPr="006B028A">
        <w:t>։</w:t>
      </w:r>
    </w:p>
    <w:p w14:paraId="64573489" w14:textId="77777777" w:rsidR="006B028A" w:rsidRPr="006B028A" w:rsidRDefault="006B028A" w:rsidP="006B028A">
      <w:pPr>
        <w:jc w:val="both"/>
      </w:pPr>
      <w:r w:rsidRPr="006B028A">
        <w:t xml:space="preserve">6.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պետք է </w:t>
      </w:r>
      <w:proofErr w:type="spellStart"/>
      <w:r w:rsidRPr="006B028A">
        <w:t>ունենա</w:t>
      </w:r>
      <w:proofErr w:type="spellEnd"/>
      <w:r w:rsidRPr="006B028A">
        <w:t xml:space="preserve"> </w:t>
      </w:r>
      <w:proofErr w:type="spellStart"/>
      <w:r w:rsidRPr="006B028A">
        <w:t>արդյունավետ</w:t>
      </w:r>
      <w:proofErr w:type="spellEnd"/>
      <w:r w:rsidRPr="006B028A">
        <w:t xml:space="preserve"> </w:t>
      </w:r>
      <w:proofErr w:type="spellStart"/>
      <w:r w:rsidRPr="006B028A">
        <w:t>համակարգեր</w:t>
      </w:r>
      <w:proofErr w:type="spellEnd"/>
      <w:r w:rsidRPr="006B028A">
        <w:t xml:space="preserve"> և </w:t>
      </w:r>
      <w:proofErr w:type="spellStart"/>
      <w:r w:rsidRPr="006B028A">
        <w:t>ընթացակարգեր</w:t>
      </w:r>
      <w:proofErr w:type="spellEnd"/>
      <w:r w:rsidRPr="006B028A">
        <w:t xml:space="preserve">, </w:t>
      </w:r>
      <w:proofErr w:type="spellStart"/>
      <w:r w:rsidRPr="006B028A">
        <w:t>որոնք</w:t>
      </w:r>
      <w:proofErr w:type="spellEnd"/>
      <w:r w:rsidRPr="006B028A">
        <w:t xml:space="preserve"> </w:t>
      </w:r>
      <w:proofErr w:type="spellStart"/>
      <w:r w:rsidRPr="006B028A">
        <w:t>ապահովում</w:t>
      </w:r>
      <w:proofErr w:type="spellEnd"/>
      <w:r w:rsidRPr="006B028A">
        <w:t xml:space="preserve"> են, </w:t>
      </w:r>
      <w:proofErr w:type="spellStart"/>
      <w:r w:rsidRPr="006B028A">
        <w:t>որ</w:t>
      </w:r>
      <w:proofErr w:type="spellEnd"/>
      <w:r w:rsidRPr="006B028A">
        <w:t xml:space="preserve"> </w:t>
      </w:r>
      <w:proofErr w:type="spellStart"/>
      <w:r w:rsidRPr="006B028A">
        <w:t>իր</w:t>
      </w:r>
      <w:proofErr w:type="spellEnd"/>
      <w:r w:rsidRPr="006B028A">
        <w:t xml:space="preserve"> </w:t>
      </w:r>
      <w:proofErr w:type="spellStart"/>
      <w:r w:rsidRPr="006B028A">
        <w:t>առևտրային</w:t>
      </w:r>
      <w:proofErr w:type="spellEnd"/>
      <w:r w:rsidRPr="006B028A">
        <w:t xml:space="preserve"> </w:t>
      </w:r>
      <w:proofErr w:type="spellStart"/>
      <w:r w:rsidRPr="006B028A">
        <w:t>համակարգը</w:t>
      </w:r>
      <w:proofErr w:type="spellEnd"/>
      <w:r w:rsidRPr="006B028A">
        <w:t>՝</w:t>
      </w:r>
    </w:p>
    <w:p w14:paraId="00875A85" w14:textId="77777777" w:rsidR="006B028A" w:rsidRPr="006B028A" w:rsidRDefault="006B028A" w:rsidP="006B028A">
      <w:pPr>
        <w:jc w:val="both"/>
      </w:pPr>
      <w:r w:rsidRPr="006B028A">
        <w:t xml:space="preserve">1) լինի </w:t>
      </w:r>
      <w:proofErr w:type="spellStart"/>
      <w:r w:rsidRPr="006B028A">
        <w:t>տեխնիկապես</w:t>
      </w:r>
      <w:proofErr w:type="spellEnd"/>
      <w:r w:rsidRPr="006B028A">
        <w:t xml:space="preserve"> </w:t>
      </w:r>
      <w:proofErr w:type="spellStart"/>
      <w:r w:rsidRPr="006B028A">
        <w:t>կայուն</w:t>
      </w:r>
      <w:proofErr w:type="spellEnd"/>
      <w:r w:rsidRPr="006B028A">
        <w:t>.</w:t>
      </w:r>
    </w:p>
    <w:p w14:paraId="63A83F43" w14:textId="77777777" w:rsidR="006B028A" w:rsidRPr="006B028A" w:rsidRDefault="006B028A" w:rsidP="006B028A">
      <w:pPr>
        <w:jc w:val="both"/>
      </w:pPr>
      <w:r w:rsidRPr="006B028A">
        <w:t xml:space="preserve">2) </w:t>
      </w:r>
      <w:proofErr w:type="spellStart"/>
      <w:r w:rsidRPr="006B028A">
        <w:t>ունենա</w:t>
      </w:r>
      <w:proofErr w:type="spellEnd"/>
      <w:r w:rsidRPr="006B028A">
        <w:t xml:space="preserve"> </w:t>
      </w:r>
      <w:proofErr w:type="spellStart"/>
      <w:r w:rsidRPr="006B028A">
        <w:t>անհրաժեշտ</w:t>
      </w:r>
      <w:proofErr w:type="spellEnd"/>
      <w:r w:rsidRPr="006B028A">
        <w:t xml:space="preserve"> </w:t>
      </w:r>
      <w:proofErr w:type="spellStart"/>
      <w:r w:rsidRPr="006B028A">
        <w:t>կարողություններ</w:t>
      </w:r>
      <w:proofErr w:type="spellEnd"/>
      <w:r w:rsidRPr="006B028A">
        <w:t xml:space="preserve">՝ </w:t>
      </w:r>
      <w:proofErr w:type="spellStart"/>
      <w:r w:rsidRPr="006B028A">
        <w:t>բավարարելու</w:t>
      </w:r>
      <w:proofErr w:type="spellEnd"/>
      <w:r w:rsidRPr="006B028A">
        <w:t xml:space="preserve"> </w:t>
      </w:r>
      <w:proofErr w:type="spellStart"/>
      <w:r w:rsidRPr="006B028A">
        <w:t>հաճախորդների</w:t>
      </w:r>
      <w:proofErr w:type="spellEnd"/>
      <w:r w:rsidRPr="006B028A">
        <w:t xml:space="preserve"> </w:t>
      </w:r>
      <w:proofErr w:type="spellStart"/>
      <w:r w:rsidRPr="006B028A">
        <w:t>պատվերների</w:t>
      </w:r>
      <w:proofErr w:type="spellEnd"/>
      <w:r w:rsidRPr="006B028A">
        <w:t xml:space="preserve"> և </w:t>
      </w:r>
      <w:proofErr w:type="spellStart"/>
      <w:r w:rsidRPr="006B028A">
        <w:t>հաղորդագրությունների</w:t>
      </w:r>
      <w:proofErr w:type="spellEnd"/>
      <w:r w:rsidRPr="006B028A">
        <w:t xml:space="preserve"> </w:t>
      </w:r>
      <w:proofErr w:type="spellStart"/>
      <w:r w:rsidRPr="006B028A">
        <w:t>խոշոր</w:t>
      </w:r>
      <w:proofErr w:type="spellEnd"/>
      <w:r w:rsidRPr="006B028A">
        <w:t xml:space="preserve"> </w:t>
      </w:r>
      <w:proofErr w:type="spellStart"/>
      <w:r w:rsidRPr="006B028A">
        <w:t>ծավալները</w:t>
      </w:r>
      <w:proofErr w:type="spellEnd"/>
      <w:r w:rsidRPr="006B028A">
        <w:t>.</w:t>
      </w:r>
    </w:p>
    <w:p w14:paraId="488FC7DB" w14:textId="77777777" w:rsidR="006B028A" w:rsidRPr="006B028A" w:rsidRDefault="006B028A" w:rsidP="006B028A">
      <w:pPr>
        <w:jc w:val="both"/>
      </w:pPr>
      <w:r w:rsidRPr="006B028A">
        <w:t xml:space="preserve">3) </w:t>
      </w:r>
      <w:proofErr w:type="spellStart"/>
      <w:r w:rsidRPr="006B028A">
        <w:t>արտակարգ</w:t>
      </w:r>
      <w:proofErr w:type="spellEnd"/>
      <w:r w:rsidRPr="006B028A">
        <w:t xml:space="preserve"> </w:t>
      </w:r>
      <w:proofErr w:type="spellStart"/>
      <w:r w:rsidRPr="006B028A">
        <w:t>դեպքերում</w:t>
      </w:r>
      <w:proofErr w:type="spellEnd"/>
      <w:r w:rsidRPr="006B028A">
        <w:t xml:space="preserve"> </w:t>
      </w:r>
      <w:proofErr w:type="spellStart"/>
      <w:r w:rsidRPr="006B028A">
        <w:t>ապահովի</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հարթակի</w:t>
      </w:r>
      <w:proofErr w:type="spellEnd"/>
      <w:r w:rsidRPr="006B028A">
        <w:t xml:space="preserve"> </w:t>
      </w:r>
      <w:proofErr w:type="spellStart"/>
      <w:r w:rsidRPr="006B028A">
        <w:t>բնականոն</w:t>
      </w:r>
      <w:proofErr w:type="spellEnd"/>
      <w:r w:rsidRPr="006B028A">
        <w:t xml:space="preserve"> </w:t>
      </w:r>
      <w:proofErr w:type="spellStart"/>
      <w:r w:rsidRPr="006B028A">
        <w:t>գործունեությունը</w:t>
      </w:r>
      <w:proofErr w:type="spellEnd"/>
      <w:r w:rsidRPr="006B028A">
        <w:t xml:space="preserve">։ </w:t>
      </w:r>
      <w:proofErr w:type="spellStart"/>
      <w:r w:rsidRPr="006B028A">
        <w:t>Ընդ</w:t>
      </w:r>
      <w:proofErr w:type="spellEnd"/>
      <w:r w:rsidRPr="006B028A">
        <w:t xml:space="preserve"> </w:t>
      </w:r>
      <w:proofErr w:type="spellStart"/>
      <w:r w:rsidRPr="006B028A">
        <w:t>որում</w:t>
      </w:r>
      <w:proofErr w:type="spellEnd"/>
      <w:r w:rsidRPr="006B028A">
        <w:t xml:space="preserve">, </w:t>
      </w:r>
      <w:proofErr w:type="spellStart"/>
      <w:r w:rsidRPr="006B028A">
        <w:t>արտակարգ</w:t>
      </w:r>
      <w:proofErr w:type="spellEnd"/>
      <w:r w:rsidRPr="006B028A">
        <w:t xml:space="preserve"> </w:t>
      </w:r>
      <w:proofErr w:type="spellStart"/>
      <w:r w:rsidRPr="006B028A">
        <w:t>դեպքն</w:t>
      </w:r>
      <w:proofErr w:type="spellEnd"/>
      <w:r w:rsidRPr="006B028A">
        <w:t xml:space="preserve"> </w:t>
      </w:r>
      <w:proofErr w:type="spellStart"/>
      <w:r w:rsidRPr="006B028A">
        <w:t>այն</w:t>
      </w:r>
      <w:proofErr w:type="spellEnd"/>
      <w:r w:rsidRPr="006B028A">
        <w:t xml:space="preserve"> </w:t>
      </w:r>
      <w:proofErr w:type="spellStart"/>
      <w:r w:rsidRPr="006B028A">
        <w:t>իրավիճակն</w:t>
      </w:r>
      <w:proofErr w:type="spellEnd"/>
      <w:r w:rsidRPr="006B028A">
        <w:t xml:space="preserve"> է, </w:t>
      </w:r>
      <w:proofErr w:type="spellStart"/>
      <w:r w:rsidRPr="006B028A">
        <w:t>երբ</w:t>
      </w:r>
      <w:proofErr w:type="spellEnd"/>
      <w:r w:rsidRPr="006B028A">
        <w:t xml:space="preserve"> </w:t>
      </w:r>
      <w:proofErr w:type="spellStart"/>
      <w:r w:rsidRPr="006B028A">
        <w:t>տեղի</w:t>
      </w:r>
      <w:proofErr w:type="spellEnd"/>
      <w:r w:rsidRPr="006B028A">
        <w:t xml:space="preserve"> է </w:t>
      </w:r>
      <w:proofErr w:type="spellStart"/>
      <w:r w:rsidRPr="006B028A">
        <w:t>ունենում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շուկայի</w:t>
      </w:r>
      <w:proofErr w:type="spellEnd"/>
      <w:r w:rsidRPr="006B028A">
        <w:t xml:space="preserve"> </w:t>
      </w:r>
      <w:proofErr w:type="spellStart"/>
      <w:r w:rsidRPr="006B028A">
        <w:t>ծավալուն</w:t>
      </w:r>
      <w:proofErr w:type="spellEnd"/>
      <w:r w:rsidRPr="006B028A">
        <w:t xml:space="preserve"> </w:t>
      </w:r>
      <w:proofErr w:type="spellStart"/>
      <w:r w:rsidRPr="006B028A">
        <w:t>ցնցում</w:t>
      </w:r>
      <w:proofErr w:type="spellEnd"/>
      <w:r w:rsidRPr="006B028A">
        <w:t xml:space="preserve">, </w:t>
      </w:r>
      <w:proofErr w:type="spellStart"/>
      <w:r w:rsidRPr="006B028A">
        <w:t>ճգնաժամ</w:t>
      </w:r>
      <w:proofErr w:type="spellEnd"/>
      <w:r w:rsidRPr="006B028A">
        <w:t xml:space="preserve">, </w:t>
      </w:r>
      <w:proofErr w:type="spellStart"/>
      <w:r w:rsidRPr="006B028A">
        <w:t>կամ</w:t>
      </w:r>
      <w:proofErr w:type="spellEnd"/>
      <w:r w:rsidRPr="006B028A">
        <w:t xml:space="preserve"> ի </w:t>
      </w:r>
      <w:proofErr w:type="spellStart"/>
      <w:r w:rsidRPr="006B028A">
        <w:t>հայտ</w:t>
      </w:r>
      <w:proofErr w:type="spellEnd"/>
      <w:r w:rsidRPr="006B028A">
        <w:t xml:space="preserve"> է </w:t>
      </w:r>
      <w:proofErr w:type="spellStart"/>
      <w:r w:rsidRPr="006B028A">
        <w:t>գալիս</w:t>
      </w:r>
      <w:proofErr w:type="spellEnd"/>
      <w:r w:rsidRPr="006B028A">
        <w:t xml:space="preserve"> </w:t>
      </w:r>
      <w:proofErr w:type="spellStart"/>
      <w:r w:rsidRPr="006B028A">
        <w:t>դրա</w:t>
      </w:r>
      <w:proofErr w:type="spellEnd"/>
      <w:r w:rsidRPr="006B028A">
        <w:t xml:space="preserve"> </w:t>
      </w:r>
      <w:proofErr w:type="spellStart"/>
      <w:r w:rsidRPr="006B028A">
        <w:t>ակնհայտ</w:t>
      </w:r>
      <w:proofErr w:type="spellEnd"/>
      <w:r w:rsidRPr="006B028A">
        <w:t xml:space="preserve"> </w:t>
      </w:r>
      <w:proofErr w:type="spellStart"/>
      <w:r w:rsidRPr="006B028A">
        <w:t>սպառնալիք</w:t>
      </w:r>
      <w:proofErr w:type="spellEnd"/>
      <w:r w:rsidRPr="006B028A">
        <w:t xml:space="preserve">, </w:t>
      </w:r>
      <w:proofErr w:type="spellStart"/>
      <w:r w:rsidRPr="006B028A">
        <w:t>որոնք</w:t>
      </w:r>
      <w:proofErr w:type="spellEnd"/>
      <w:r w:rsidRPr="006B028A">
        <w:t xml:space="preserve"> </w:t>
      </w:r>
      <w:proofErr w:type="spellStart"/>
      <w:r w:rsidRPr="006B028A">
        <w:t>արտահայտվում</w:t>
      </w:r>
      <w:proofErr w:type="spellEnd"/>
      <w:r w:rsidRPr="006B028A">
        <w:t xml:space="preserve"> են`</w:t>
      </w:r>
    </w:p>
    <w:p w14:paraId="4EF2EBAF" w14:textId="77777777" w:rsidR="006B028A" w:rsidRPr="006B028A" w:rsidRDefault="006B028A" w:rsidP="006B028A">
      <w:pPr>
        <w:jc w:val="both"/>
      </w:pPr>
      <w:r w:rsidRPr="006B028A">
        <w:lastRenderedPageBreak/>
        <w:t>ա</w:t>
      </w:r>
      <w:r w:rsidRPr="006B028A">
        <w:rPr>
          <w:rFonts w:ascii="Cambria Math" w:hAnsi="Cambria Math" w:cs="Cambria Math"/>
        </w:rPr>
        <w:t>․</w:t>
      </w:r>
      <w:r w:rsidRPr="006B028A">
        <w:t xml:space="preserve"> </w:t>
      </w:r>
      <w:proofErr w:type="spellStart"/>
      <w:r w:rsidRPr="006B028A">
        <w:t>կրիպտոակտիվների</w:t>
      </w:r>
      <w:proofErr w:type="spellEnd"/>
      <w:r w:rsidRPr="006B028A">
        <w:t xml:space="preserve"> </w:t>
      </w:r>
      <w:proofErr w:type="spellStart"/>
      <w:r w:rsidRPr="006B028A">
        <w:t>սովորական</w:t>
      </w:r>
      <w:proofErr w:type="spellEnd"/>
      <w:r w:rsidRPr="006B028A">
        <w:t xml:space="preserve"> </w:t>
      </w:r>
      <w:proofErr w:type="spellStart"/>
      <w:r w:rsidRPr="006B028A">
        <w:t>գների</w:t>
      </w:r>
      <w:proofErr w:type="spellEnd"/>
      <w:r w:rsidRPr="006B028A">
        <w:t xml:space="preserve"> </w:t>
      </w:r>
      <w:proofErr w:type="spellStart"/>
      <w:r w:rsidRPr="006B028A">
        <w:t>համատարած</w:t>
      </w:r>
      <w:proofErr w:type="spellEnd"/>
      <w:r w:rsidRPr="006B028A">
        <w:t xml:space="preserve"> և </w:t>
      </w:r>
      <w:proofErr w:type="spellStart"/>
      <w:r w:rsidRPr="006B028A">
        <w:t>շուկայի</w:t>
      </w:r>
      <w:proofErr w:type="spellEnd"/>
      <w:r w:rsidRPr="006B028A">
        <w:t xml:space="preserve"> </w:t>
      </w:r>
      <w:proofErr w:type="spellStart"/>
      <w:r w:rsidRPr="006B028A">
        <w:t>կանոնավոր</w:t>
      </w:r>
      <w:proofErr w:type="spellEnd"/>
      <w:r w:rsidRPr="006B028A">
        <w:t xml:space="preserve"> </w:t>
      </w:r>
      <w:proofErr w:type="spellStart"/>
      <w:r w:rsidRPr="006B028A">
        <w:t>գործունեությունը</w:t>
      </w:r>
      <w:proofErr w:type="spellEnd"/>
      <w:r w:rsidRPr="006B028A">
        <w:t xml:space="preserve"> </w:t>
      </w:r>
      <w:proofErr w:type="spellStart"/>
      <w:r w:rsidRPr="006B028A">
        <w:t>վտանգող</w:t>
      </w:r>
      <w:proofErr w:type="spellEnd"/>
      <w:r w:rsidRPr="006B028A">
        <w:t xml:space="preserve"> </w:t>
      </w:r>
      <w:proofErr w:type="spellStart"/>
      <w:r w:rsidRPr="006B028A">
        <w:t>կտրուկ</w:t>
      </w:r>
      <w:proofErr w:type="spellEnd"/>
      <w:r w:rsidRPr="006B028A">
        <w:t xml:space="preserve"> և </w:t>
      </w:r>
      <w:proofErr w:type="spellStart"/>
      <w:r w:rsidRPr="006B028A">
        <w:t>նշանակալից</w:t>
      </w:r>
      <w:proofErr w:type="spellEnd"/>
      <w:r w:rsidRPr="006B028A">
        <w:t xml:space="preserve"> </w:t>
      </w:r>
      <w:proofErr w:type="spellStart"/>
      <w:r w:rsidRPr="006B028A">
        <w:t>տատանումներով</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ակնհայտ</w:t>
      </w:r>
      <w:proofErr w:type="spellEnd"/>
      <w:r w:rsidRPr="006B028A">
        <w:t xml:space="preserve"> </w:t>
      </w:r>
      <w:proofErr w:type="spellStart"/>
      <w:r w:rsidRPr="006B028A">
        <w:t>սպառնալիքով</w:t>
      </w:r>
      <w:proofErr w:type="spellEnd"/>
      <w:r w:rsidRPr="006B028A">
        <w:t xml:space="preserve"> </w:t>
      </w:r>
      <w:proofErr w:type="spellStart"/>
      <w:r w:rsidRPr="006B028A">
        <w:t>կամ</w:t>
      </w:r>
      <w:proofErr w:type="spellEnd"/>
    </w:p>
    <w:p w14:paraId="58486B38" w14:textId="77777777" w:rsidR="006B028A" w:rsidRPr="006B028A" w:rsidRDefault="006B028A" w:rsidP="006B028A">
      <w:pPr>
        <w:jc w:val="both"/>
      </w:pPr>
      <w:r w:rsidRPr="006B028A">
        <w:t>բ</w:t>
      </w:r>
      <w:r w:rsidRPr="006B028A">
        <w:rPr>
          <w:rFonts w:ascii="Cambria Math" w:hAnsi="Cambria Math" w:cs="Cambria Math"/>
        </w:rPr>
        <w:t>․</w:t>
      </w:r>
      <w:r w:rsidRPr="006B028A">
        <w:t xml:space="preserve"> </w:t>
      </w:r>
      <w:proofErr w:type="spellStart"/>
      <w:r w:rsidRPr="006B028A">
        <w:t>կրիպտոակտիվներով</w:t>
      </w:r>
      <w:proofErr w:type="spellEnd"/>
      <w:r w:rsidRPr="006B028A">
        <w:t xml:space="preserve"> </w:t>
      </w:r>
      <w:proofErr w:type="spellStart"/>
      <w:r w:rsidRPr="006B028A">
        <w:t>իրականացվող</w:t>
      </w:r>
      <w:proofErr w:type="spellEnd"/>
      <w:r w:rsidRPr="006B028A">
        <w:t xml:space="preserve"> </w:t>
      </w:r>
      <w:proofErr w:type="spellStart"/>
      <w:r w:rsidRPr="006B028A">
        <w:t>գործարքների</w:t>
      </w:r>
      <w:proofErr w:type="spellEnd"/>
      <w:r w:rsidRPr="006B028A">
        <w:t xml:space="preserve"> </w:t>
      </w:r>
      <w:proofErr w:type="spellStart"/>
      <w:r w:rsidRPr="006B028A">
        <w:t>անվտանգ</w:t>
      </w:r>
      <w:proofErr w:type="spellEnd"/>
      <w:r w:rsidRPr="006B028A">
        <w:t xml:space="preserve"> </w:t>
      </w:r>
      <w:proofErr w:type="spellStart"/>
      <w:r w:rsidRPr="006B028A">
        <w:t>գործողության</w:t>
      </w:r>
      <w:proofErr w:type="spellEnd"/>
      <w:r w:rsidRPr="006B028A">
        <w:t xml:space="preserve"> </w:t>
      </w:r>
      <w:proofErr w:type="spellStart"/>
      <w:r w:rsidRPr="006B028A">
        <w:t>նշանակալից</w:t>
      </w:r>
      <w:proofErr w:type="spellEnd"/>
      <w:r w:rsidRPr="006B028A">
        <w:t xml:space="preserve"> </w:t>
      </w:r>
      <w:proofErr w:type="spellStart"/>
      <w:r w:rsidRPr="006B028A">
        <w:t>խափանմամբ</w:t>
      </w:r>
      <w:proofErr w:type="spellEnd"/>
      <w:r w:rsidRPr="006B028A">
        <w:t xml:space="preserve"> </w:t>
      </w:r>
      <w:proofErr w:type="spellStart"/>
      <w:r w:rsidRPr="006B028A">
        <w:t>կամ</w:t>
      </w:r>
      <w:proofErr w:type="spellEnd"/>
      <w:r w:rsidRPr="006B028A">
        <w:t xml:space="preserve"> </w:t>
      </w:r>
      <w:proofErr w:type="spellStart"/>
      <w:r w:rsidRPr="006B028A">
        <w:t>դրա</w:t>
      </w:r>
      <w:proofErr w:type="spellEnd"/>
      <w:r w:rsidRPr="006B028A">
        <w:t xml:space="preserve"> </w:t>
      </w:r>
      <w:proofErr w:type="spellStart"/>
      <w:r w:rsidRPr="006B028A">
        <w:t>ակնհայտ</w:t>
      </w:r>
      <w:proofErr w:type="spellEnd"/>
      <w:r w:rsidRPr="006B028A">
        <w:t xml:space="preserve"> </w:t>
      </w:r>
      <w:proofErr w:type="spellStart"/>
      <w:r w:rsidRPr="006B028A">
        <w:t>սպառնալիքով</w:t>
      </w:r>
      <w:proofErr w:type="spellEnd"/>
      <w:r w:rsidRPr="006B028A">
        <w:rPr>
          <w:rFonts w:ascii="Cambria Math" w:hAnsi="Cambria Math" w:cs="Cambria Math"/>
        </w:rPr>
        <w:t>․</w:t>
      </w:r>
    </w:p>
    <w:p w14:paraId="6D462A98" w14:textId="77777777" w:rsidR="006B028A" w:rsidRPr="006B028A" w:rsidRDefault="006B028A" w:rsidP="006B028A">
      <w:pPr>
        <w:jc w:val="both"/>
      </w:pPr>
      <w:r w:rsidRPr="006B028A">
        <w:t xml:space="preserve">4) </w:t>
      </w:r>
      <w:proofErr w:type="spellStart"/>
      <w:r w:rsidRPr="006B028A">
        <w:t>մերժի</w:t>
      </w:r>
      <w:proofErr w:type="spellEnd"/>
      <w:r w:rsidRPr="006B028A">
        <w:t xml:space="preserve"> </w:t>
      </w:r>
      <w:proofErr w:type="spellStart"/>
      <w:r w:rsidRPr="006B028A">
        <w:t>այն</w:t>
      </w:r>
      <w:proofErr w:type="spellEnd"/>
      <w:r w:rsidRPr="006B028A">
        <w:t xml:space="preserve"> </w:t>
      </w:r>
      <w:proofErr w:type="spellStart"/>
      <w:r w:rsidRPr="006B028A">
        <w:t>պատվերները</w:t>
      </w:r>
      <w:proofErr w:type="spellEnd"/>
      <w:r w:rsidRPr="006B028A">
        <w:t xml:space="preserve">, </w:t>
      </w:r>
      <w:proofErr w:type="spellStart"/>
      <w:r w:rsidRPr="006B028A">
        <w:t>որոնք</w:t>
      </w:r>
      <w:proofErr w:type="spellEnd"/>
      <w:r w:rsidRPr="006B028A">
        <w:t xml:space="preserve"> </w:t>
      </w:r>
      <w:proofErr w:type="spellStart"/>
      <w:r w:rsidRPr="006B028A">
        <w:t>գերազանցում</w:t>
      </w:r>
      <w:proofErr w:type="spellEnd"/>
      <w:r w:rsidRPr="006B028A">
        <w:t xml:space="preserve"> են </w:t>
      </w:r>
      <w:proofErr w:type="spellStart"/>
      <w:r w:rsidRPr="006B028A">
        <w:t>հարթակի</w:t>
      </w:r>
      <w:proofErr w:type="spellEnd"/>
      <w:r w:rsidRPr="006B028A">
        <w:t xml:space="preserve"> </w:t>
      </w:r>
      <w:proofErr w:type="spellStart"/>
      <w:r w:rsidRPr="006B028A">
        <w:t>օպերատորի</w:t>
      </w:r>
      <w:proofErr w:type="spellEnd"/>
      <w:r w:rsidRPr="006B028A">
        <w:t xml:space="preserve"> </w:t>
      </w:r>
      <w:proofErr w:type="spellStart"/>
      <w:r w:rsidRPr="006B028A">
        <w:t>կողմից</w:t>
      </w:r>
      <w:proofErr w:type="spellEnd"/>
      <w:r w:rsidRPr="006B028A">
        <w:t xml:space="preserve"> </w:t>
      </w:r>
      <w:proofErr w:type="spellStart"/>
      <w:r w:rsidRPr="006B028A">
        <w:t>նախապես</w:t>
      </w:r>
      <w:proofErr w:type="spellEnd"/>
      <w:r w:rsidRPr="006B028A">
        <w:t xml:space="preserve"> </w:t>
      </w:r>
      <w:proofErr w:type="spellStart"/>
      <w:r w:rsidRPr="006B028A">
        <w:t>որոշված</w:t>
      </w:r>
      <w:proofErr w:type="spellEnd"/>
      <w:r w:rsidRPr="006B028A">
        <w:t xml:space="preserve"> </w:t>
      </w:r>
      <w:proofErr w:type="spellStart"/>
      <w:r w:rsidRPr="006B028A">
        <w:t>ծավալային</w:t>
      </w:r>
      <w:proofErr w:type="spellEnd"/>
      <w:r w:rsidRPr="006B028A">
        <w:t xml:space="preserve"> և </w:t>
      </w:r>
      <w:proofErr w:type="spellStart"/>
      <w:r w:rsidRPr="006B028A">
        <w:t>գնային</w:t>
      </w:r>
      <w:proofErr w:type="spellEnd"/>
      <w:r w:rsidRPr="006B028A">
        <w:t xml:space="preserve"> </w:t>
      </w:r>
      <w:proofErr w:type="spellStart"/>
      <w:r w:rsidRPr="006B028A">
        <w:t>շեմերը</w:t>
      </w:r>
      <w:proofErr w:type="spellEnd"/>
      <w:r w:rsidRPr="006B028A">
        <w:t xml:space="preserve"> </w:t>
      </w:r>
      <w:proofErr w:type="spellStart"/>
      <w:r w:rsidRPr="006B028A">
        <w:t>կամ</w:t>
      </w:r>
      <w:proofErr w:type="spellEnd"/>
      <w:r w:rsidRPr="006B028A">
        <w:t xml:space="preserve"> </w:t>
      </w:r>
      <w:proofErr w:type="spellStart"/>
      <w:r w:rsidRPr="006B028A">
        <w:t>ակնհայտորեն</w:t>
      </w:r>
      <w:proofErr w:type="spellEnd"/>
      <w:r w:rsidRPr="006B028A">
        <w:t xml:space="preserve"> </w:t>
      </w:r>
      <w:proofErr w:type="spellStart"/>
      <w:r w:rsidRPr="006B028A">
        <w:t>սխալ</w:t>
      </w:r>
      <w:proofErr w:type="spellEnd"/>
      <w:r w:rsidRPr="006B028A">
        <w:t xml:space="preserve"> են.</w:t>
      </w:r>
    </w:p>
    <w:p w14:paraId="37DCEE99" w14:textId="77777777" w:rsidR="006B028A" w:rsidRPr="006B028A" w:rsidRDefault="006B028A" w:rsidP="006B028A">
      <w:pPr>
        <w:jc w:val="both"/>
      </w:pPr>
      <w:r w:rsidRPr="006B028A">
        <w:t xml:space="preserve">5) </w:t>
      </w:r>
      <w:proofErr w:type="spellStart"/>
      <w:r w:rsidRPr="006B028A">
        <w:t>ունենա</w:t>
      </w:r>
      <w:proofErr w:type="spellEnd"/>
      <w:r w:rsidRPr="006B028A">
        <w:t xml:space="preserve"> </w:t>
      </w:r>
      <w:proofErr w:type="spellStart"/>
      <w:r w:rsidRPr="006B028A">
        <w:t>գործունեության</w:t>
      </w:r>
      <w:proofErr w:type="spellEnd"/>
      <w:r w:rsidRPr="006B028A">
        <w:t xml:space="preserve"> </w:t>
      </w:r>
      <w:proofErr w:type="spellStart"/>
      <w:r w:rsidRPr="006B028A">
        <w:t>անընդհատության</w:t>
      </w:r>
      <w:proofErr w:type="spellEnd"/>
      <w:r w:rsidRPr="006B028A">
        <w:t xml:space="preserve"> </w:t>
      </w:r>
      <w:proofErr w:type="spellStart"/>
      <w:r w:rsidRPr="006B028A">
        <w:t>կանոններ</w:t>
      </w:r>
      <w:proofErr w:type="spellEnd"/>
      <w:r w:rsidRPr="006B028A">
        <w:t xml:space="preserve">՝ </w:t>
      </w:r>
      <w:proofErr w:type="spellStart"/>
      <w:r w:rsidRPr="006B028A">
        <w:t>առևտրային</w:t>
      </w:r>
      <w:proofErr w:type="spellEnd"/>
      <w:r w:rsidRPr="006B028A">
        <w:t xml:space="preserve"> </w:t>
      </w:r>
      <w:proofErr w:type="spellStart"/>
      <w:r w:rsidRPr="006B028A">
        <w:t>համակարգի</w:t>
      </w:r>
      <w:proofErr w:type="spellEnd"/>
      <w:r w:rsidRPr="006B028A">
        <w:t xml:space="preserve"> </w:t>
      </w:r>
      <w:proofErr w:type="spellStart"/>
      <w:r w:rsidRPr="006B028A">
        <w:t>ձախողումների</w:t>
      </w:r>
      <w:proofErr w:type="spellEnd"/>
      <w:r w:rsidRPr="006B028A">
        <w:t xml:space="preserve"> </w:t>
      </w:r>
      <w:proofErr w:type="spellStart"/>
      <w:r w:rsidRPr="006B028A">
        <w:t>դեպքում</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շարունակականությունն</w:t>
      </w:r>
      <w:proofErr w:type="spellEnd"/>
      <w:r w:rsidRPr="006B028A">
        <w:t xml:space="preserve"> </w:t>
      </w:r>
      <w:proofErr w:type="spellStart"/>
      <w:r w:rsidRPr="006B028A">
        <w:t>ապահովելու</w:t>
      </w:r>
      <w:proofErr w:type="spellEnd"/>
      <w:r w:rsidRPr="006B028A">
        <w:t xml:space="preserve"> </w:t>
      </w:r>
      <w:proofErr w:type="spellStart"/>
      <w:r w:rsidRPr="006B028A">
        <w:t>համար</w:t>
      </w:r>
      <w:proofErr w:type="spellEnd"/>
      <w:r w:rsidRPr="006B028A">
        <w:rPr>
          <w:rFonts w:ascii="Cambria Math" w:hAnsi="Cambria Math" w:cs="Cambria Math"/>
        </w:rPr>
        <w:t>․</w:t>
      </w:r>
    </w:p>
    <w:p w14:paraId="31BA3448" w14:textId="77777777" w:rsidR="006B028A" w:rsidRPr="006B028A" w:rsidRDefault="006B028A" w:rsidP="006B028A">
      <w:pPr>
        <w:jc w:val="both"/>
      </w:pPr>
      <w:r w:rsidRPr="006B028A">
        <w:t xml:space="preserve">6) </w:t>
      </w:r>
      <w:proofErr w:type="spellStart"/>
      <w:r w:rsidRPr="006B028A">
        <w:t>կանխարգելի</w:t>
      </w:r>
      <w:proofErr w:type="spellEnd"/>
      <w:r w:rsidRPr="006B028A">
        <w:t xml:space="preserve"> </w:t>
      </w:r>
      <w:proofErr w:type="spellStart"/>
      <w:r w:rsidRPr="006B028A">
        <w:t>կամ</w:t>
      </w:r>
      <w:proofErr w:type="spellEnd"/>
      <w:r w:rsidRPr="006B028A">
        <w:t xml:space="preserve"> </w:t>
      </w:r>
      <w:proofErr w:type="spellStart"/>
      <w:r w:rsidRPr="006B028A">
        <w:t>հայտնաբերի</w:t>
      </w:r>
      <w:proofErr w:type="spellEnd"/>
      <w:r w:rsidRPr="006B028A">
        <w:t xml:space="preserve"> </w:t>
      </w:r>
      <w:proofErr w:type="spellStart"/>
      <w:r w:rsidRPr="006B028A">
        <w:t>շուկայի</w:t>
      </w:r>
      <w:proofErr w:type="spellEnd"/>
      <w:r w:rsidRPr="006B028A">
        <w:t xml:space="preserve"> </w:t>
      </w:r>
      <w:proofErr w:type="spellStart"/>
      <w:r w:rsidRPr="006B028A">
        <w:t>չարաշահումները</w:t>
      </w:r>
      <w:proofErr w:type="spellEnd"/>
      <w:r w:rsidRPr="006B028A">
        <w:t>:</w:t>
      </w:r>
    </w:p>
    <w:p w14:paraId="4F7479AF" w14:textId="77777777" w:rsidR="006B028A" w:rsidRPr="006B028A" w:rsidRDefault="006B028A" w:rsidP="006B028A">
      <w:pPr>
        <w:jc w:val="both"/>
      </w:pPr>
      <w:r w:rsidRPr="006B028A">
        <w:t xml:space="preserve">7.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պարտավոր</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կարգով</w:t>
      </w:r>
      <w:proofErr w:type="spellEnd"/>
      <w:r w:rsidRPr="006B028A">
        <w:t xml:space="preserve"> </w:t>
      </w:r>
      <w:proofErr w:type="spellStart"/>
      <w:r w:rsidRPr="006B028A">
        <w:t>տեղեկացնել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բանկին</w:t>
      </w:r>
      <w:proofErr w:type="spellEnd"/>
      <w:r w:rsidRPr="006B028A">
        <w:t xml:space="preserve"> </w:t>
      </w:r>
      <w:proofErr w:type="spellStart"/>
      <w:r w:rsidRPr="006B028A">
        <w:t>իր</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իրականացված</w:t>
      </w:r>
      <w:proofErr w:type="spellEnd"/>
      <w:r w:rsidRPr="006B028A">
        <w:t xml:space="preserve"> </w:t>
      </w:r>
      <w:proofErr w:type="spellStart"/>
      <w:r w:rsidRPr="006B028A">
        <w:t>շուկայի</w:t>
      </w:r>
      <w:proofErr w:type="spellEnd"/>
      <w:r w:rsidRPr="006B028A">
        <w:t xml:space="preserve"> </w:t>
      </w:r>
      <w:proofErr w:type="spellStart"/>
      <w:r w:rsidRPr="006B028A">
        <w:t>չարաշահումների</w:t>
      </w:r>
      <w:proofErr w:type="spellEnd"/>
      <w:r w:rsidRPr="006B028A">
        <w:t xml:space="preserve"> </w:t>
      </w:r>
      <w:proofErr w:type="spellStart"/>
      <w:r w:rsidRPr="006B028A">
        <w:t>կամ</w:t>
      </w:r>
      <w:proofErr w:type="spellEnd"/>
      <w:r w:rsidRPr="006B028A">
        <w:t xml:space="preserve"> </w:t>
      </w:r>
      <w:proofErr w:type="spellStart"/>
      <w:r w:rsidRPr="006B028A">
        <w:t>շուկայի</w:t>
      </w:r>
      <w:proofErr w:type="spellEnd"/>
      <w:r w:rsidRPr="006B028A">
        <w:t xml:space="preserve"> </w:t>
      </w:r>
      <w:proofErr w:type="spellStart"/>
      <w:r w:rsidRPr="006B028A">
        <w:t>չարաշահումների</w:t>
      </w:r>
      <w:proofErr w:type="spellEnd"/>
      <w:r w:rsidRPr="006B028A">
        <w:t xml:space="preserve"> </w:t>
      </w:r>
      <w:proofErr w:type="spellStart"/>
      <w:r w:rsidRPr="006B028A">
        <w:t>վերաբերյալ</w:t>
      </w:r>
      <w:proofErr w:type="spellEnd"/>
      <w:r w:rsidRPr="006B028A">
        <w:t xml:space="preserve"> </w:t>
      </w:r>
      <w:proofErr w:type="spellStart"/>
      <w:r w:rsidRPr="006B028A">
        <w:t>իր</w:t>
      </w:r>
      <w:proofErr w:type="spellEnd"/>
      <w:r w:rsidRPr="006B028A">
        <w:t xml:space="preserve"> </w:t>
      </w:r>
      <w:proofErr w:type="spellStart"/>
      <w:r w:rsidRPr="006B028A">
        <w:t>ունեցած</w:t>
      </w:r>
      <w:proofErr w:type="spellEnd"/>
      <w:r w:rsidRPr="006B028A">
        <w:t xml:space="preserve"> ցանկացած </w:t>
      </w:r>
      <w:proofErr w:type="spellStart"/>
      <w:r w:rsidRPr="006B028A">
        <w:t>հիմնավոր</w:t>
      </w:r>
      <w:proofErr w:type="spellEnd"/>
      <w:r w:rsidRPr="006B028A">
        <w:t xml:space="preserve"> </w:t>
      </w:r>
      <w:proofErr w:type="spellStart"/>
      <w:r w:rsidRPr="006B028A">
        <w:t>կասկածի</w:t>
      </w:r>
      <w:proofErr w:type="spellEnd"/>
      <w:r w:rsidRPr="006B028A">
        <w:t xml:space="preserve"> </w:t>
      </w:r>
      <w:proofErr w:type="spellStart"/>
      <w:r w:rsidRPr="006B028A">
        <w:t>մասին</w:t>
      </w:r>
      <w:proofErr w:type="spellEnd"/>
      <w:r w:rsidRPr="006B028A">
        <w:t>։</w:t>
      </w:r>
    </w:p>
    <w:p w14:paraId="426D0C03" w14:textId="77777777" w:rsidR="006B028A" w:rsidRPr="006B028A" w:rsidRDefault="006B028A" w:rsidP="006B028A">
      <w:pPr>
        <w:jc w:val="both"/>
      </w:pPr>
      <w:r w:rsidRPr="006B028A">
        <w:t xml:space="preserve">8.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պարտավոր</w:t>
      </w:r>
      <w:proofErr w:type="spellEnd"/>
      <w:r w:rsidRPr="006B028A">
        <w:t xml:space="preserve"> է </w:t>
      </w:r>
      <w:proofErr w:type="spellStart"/>
      <w:r w:rsidRPr="006B028A">
        <w:t>առևտրի</w:t>
      </w:r>
      <w:proofErr w:type="spellEnd"/>
      <w:r w:rsidRPr="006B028A">
        <w:t xml:space="preserve"> </w:t>
      </w:r>
      <w:proofErr w:type="spellStart"/>
      <w:r w:rsidRPr="006B028A">
        <w:t>ողջ</w:t>
      </w:r>
      <w:proofErr w:type="spellEnd"/>
      <w:r w:rsidRPr="006B028A">
        <w:t xml:space="preserve"> </w:t>
      </w:r>
      <w:proofErr w:type="spellStart"/>
      <w:r w:rsidRPr="006B028A">
        <w:t>ընթացքում</w:t>
      </w:r>
      <w:proofErr w:type="spellEnd"/>
      <w:r w:rsidRPr="006B028A">
        <w:t xml:space="preserve"> </w:t>
      </w:r>
      <w:proofErr w:type="spellStart"/>
      <w:r w:rsidRPr="006B028A">
        <w:t>բացահայտել</w:t>
      </w:r>
      <w:proofErr w:type="spellEnd"/>
      <w:r w:rsidRPr="006B028A">
        <w:t xml:space="preserve"> </w:t>
      </w:r>
      <w:proofErr w:type="spellStart"/>
      <w:r w:rsidRPr="006B028A">
        <w:t>իր</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գնանշվող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գները</w:t>
      </w:r>
      <w:proofErr w:type="spellEnd"/>
      <w:r w:rsidRPr="006B028A">
        <w:t xml:space="preserve">, </w:t>
      </w:r>
      <w:proofErr w:type="spellStart"/>
      <w:r w:rsidRPr="006B028A">
        <w:t>ներառյալ</w:t>
      </w:r>
      <w:proofErr w:type="spellEnd"/>
      <w:r w:rsidRPr="006B028A">
        <w:t xml:space="preserve"> </w:t>
      </w:r>
      <w:proofErr w:type="spellStart"/>
      <w:r w:rsidRPr="006B028A">
        <w:t>տվյալ</w:t>
      </w:r>
      <w:proofErr w:type="spellEnd"/>
      <w:r w:rsidRPr="006B028A">
        <w:t xml:space="preserve"> </w:t>
      </w:r>
      <w:proofErr w:type="spellStart"/>
      <w:r w:rsidRPr="006B028A">
        <w:t>գնանշումներին</w:t>
      </w:r>
      <w:proofErr w:type="spellEnd"/>
      <w:r w:rsidRPr="006B028A">
        <w:t xml:space="preserve"> </w:t>
      </w:r>
      <w:proofErr w:type="spellStart"/>
      <w:r w:rsidRPr="006B028A">
        <w:t>համապատասխանող</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պատվերների</w:t>
      </w:r>
      <w:proofErr w:type="spellEnd"/>
      <w:r w:rsidRPr="006B028A">
        <w:t xml:space="preserve"> </w:t>
      </w:r>
      <w:proofErr w:type="spellStart"/>
      <w:r w:rsidRPr="006B028A">
        <w:t>քանակն</w:t>
      </w:r>
      <w:proofErr w:type="spellEnd"/>
      <w:r w:rsidRPr="006B028A">
        <w:t xml:space="preserve"> </w:t>
      </w:r>
      <w:proofErr w:type="spellStart"/>
      <w:r w:rsidRPr="006B028A">
        <w:t>ու</w:t>
      </w:r>
      <w:proofErr w:type="spellEnd"/>
      <w:r w:rsidRPr="006B028A">
        <w:t xml:space="preserve"> </w:t>
      </w:r>
      <w:proofErr w:type="spellStart"/>
      <w:r w:rsidRPr="006B028A">
        <w:t>ընդհանուր</w:t>
      </w:r>
      <w:proofErr w:type="spellEnd"/>
      <w:r w:rsidRPr="006B028A">
        <w:t xml:space="preserve"> </w:t>
      </w:r>
      <w:proofErr w:type="spellStart"/>
      <w:r w:rsidRPr="006B028A">
        <w:t>ծավալը</w:t>
      </w:r>
      <w:proofErr w:type="spellEnd"/>
      <w:r w:rsidRPr="006B028A">
        <w:t>:</w:t>
      </w:r>
    </w:p>
    <w:p w14:paraId="6C7295F8" w14:textId="77777777" w:rsidR="006B028A" w:rsidRPr="006B028A" w:rsidRDefault="006B028A" w:rsidP="006B028A">
      <w:pPr>
        <w:jc w:val="both"/>
      </w:pPr>
      <w:r w:rsidRPr="006B028A">
        <w:t xml:space="preserve">9.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պարտավոր</w:t>
      </w:r>
      <w:proofErr w:type="spellEnd"/>
      <w:r w:rsidRPr="006B028A">
        <w:t xml:space="preserve"> է </w:t>
      </w:r>
      <w:proofErr w:type="spellStart"/>
      <w:r w:rsidRPr="006B028A">
        <w:t>բացահայտել</w:t>
      </w:r>
      <w:proofErr w:type="spellEnd"/>
      <w:r w:rsidRPr="006B028A">
        <w:t xml:space="preserve"> </w:t>
      </w:r>
      <w:proofErr w:type="spellStart"/>
      <w:r w:rsidRPr="006B028A">
        <w:t>իր</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կնքված</w:t>
      </w:r>
      <w:proofErr w:type="spellEnd"/>
      <w:r w:rsidRPr="006B028A">
        <w:t xml:space="preserve"> </w:t>
      </w:r>
      <w:proofErr w:type="spellStart"/>
      <w:r w:rsidRPr="006B028A">
        <w:t>գործարքների</w:t>
      </w:r>
      <w:proofErr w:type="spellEnd"/>
      <w:r w:rsidRPr="006B028A">
        <w:t xml:space="preserve"> </w:t>
      </w:r>
      <w:proofErr w:type="spellStart"/>
      <w:r w:rsidRPr="006B028A">
        <w:t>գինը</w:t>
      </w:r>
      <w:proofErr w:type="spellEnd"/>
      <w:r w:rsidRPr="006B028A">
        <w:t xml:space="preserve">, </w:t>
      </w:r>
      <w:proofErr w:type="spellStart"/>
      <w:r w:rsidRPr="006B028A">
        <w:t>ծավալը</w:t>
      </w:r>
      <w:proofErr w:type="spellEnd"/>
      <w:r w:rsidRPr="006B028A">
        <w:t xml:space="preserve"> և </w:t>
      </w:r>
      <w:proofErr w:type="spellStart"/>
      <w:r w:rsidRPr="006B028A">
        <w:t>ժամը</w:t>
      </w:r>
      <w:proofErr w:type="spellEnd"/>
      <w:r w:rsidRPr="006B028A">
        <w:t xml:space="preserve"> </w:t>
      </w:r>
      <w:proofErr w:type="spellStart"/>
      <w:r w:rsidRPr="006B028A">
        <w:t>իրական</w:t>
      </w:r>
      <w:proofErr w:type="spellEnd"/>
      <w:r w:rsidRPr="006B028A">
        <w:t xml:space="preserve"> </w:t>
      </w:r>
      <w:proofErr w:type="spellStart"/>
      <w:r w:rsidRPr="006B028A">
        <w:t>ժամանակին</w:t>
      </w:r>
      <w:proofErr w:type="spellEnd"/>
      <w:r w:rsidRPr="006B028A">
        <w:t xml:space="preserve"> </w:t>
      </w:r>
      <w:proofErr w:type="spellStart"/>
      <w:r w:rsidRPr="006B028A">
        <w:t>հնարավորինս</w:t>
      </w:r>
      <w:proofErr w:type="spellEnd"/>
      <w:r w:rsidRPr="006B028A">
        <w:t xml:space="preserve"> </w:t>
      </w:r>
      <w:proofErr w:type="spellStart"/>
      <w:r w:rsidRPr="006B028A">
        <w:t>մոտ</w:t>
      </w:r>
      <w:proofErr w:type="spellEnd"/>
      <w:r w:rsidRPr="006B028A">
        <w:t xml:space="preserve"> </w:t>
      </w:r>
      <w:proofErr w:type="spellStart"/>
      <w:r w:rsidRPr="006B028A">
        <w:t>ռեժիմում</w:t>
      </w:r>
      <w:proofErr w:type="spellEnd"/>
      <w:r w:rsidRPr="006B028A">
        <w:t>:</w:t>
      </w:r>
    </w:p>
    <w:p w14:paraId="02F044DB" w14:textId="77777777" w:rsidR="006B028A" w:rsidRPr="006B028A" w:rsidRDefault="006B028A" w:rsidP="006B028A">
      <w:pPr>
        <w:jc w:val="both"/>
      </w:pPr>
      <w:r w:rsidRPr="006B028A">
        <w:t xml:space="preserve">10. </w:t>
      </w:r>
      <w:proofErr w:type="spellStart"/>
      <w:r w:rsidRPr="006B028A">
        <w:t>Սույն</w:t>
      </w:r>
      <w:proofErr w:type="spellEnd"/>
      <w:r w:rsidRPr="006B028A">
        <w:t xml:space="preserve"> </w:t>
      </w:r>
      <w:proofErr w:type="spellStart"/>
      <w:r w:rsidRPr="006B028A">
        <w:t>հոդվածի</w:t>
      </w:r>
      <w:proofErr w:type="spellEnd"/>
      <w:r w:rsidRPr="006B028A">
        <w:t xml:space="preserve"> 8-րդ և 9-րդ </w:t>
      </w:r>
      <w:proofErr w:type="spellStart"/>
      <w:r w:rsidRPr="006B028A">
        <w:t>մասերով</w:t>
      </w:r>
      <w:proofErr w:type="spellEnd"/>
      <w:r w:rsidRPr="006B028A">
        <w:t xml:space="preserve"> </w:t>
      </w:r>
      <w:proofErr w:type="spellStart"/>
      <w:r w:rsidRPr="006B028A">
        <w:t>սահմանված</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բացահայտվում</w:t>
      </w:r>
      <w:proofErr w:type="spellEnd"/>
      <w:r w:rsidRPr="006B028A">
        <w:t xml:space="preserve"> են </w:t>
      </w:r>
      <w:proofErr w:type="spellStart"/>
      <w:r w:rsidRPr="006B028A">
        <w:t>հանրությանը</w:t>
      </w:r>
      <w:proofErr w:type="spellEnd"/>
      <w:r w:rsidRPr="006B028A">
        <w:t xml:space="preserve"> </w:t>
      </w:r>
      <w:proofErr w:type="spellStart"/>
      <w:r w:rsidRPr="006B028A">
        <w:t>ոչ</w:t>
      </w:r>
      <w:proofErr w:type="spellEnd"/>
      <w:r w:rsidRPr="006B028A">
        <w:t xml:space="preserve"> </w:t>
      </w:r>
      <w:proofErr w:type="spellStart"/>
      <w:r w:rsidRPr="006B028A">
        <w:t>խտրական</w:t>
      </w:r>
      <w:proofErr w:type="spellEnd"/>
      <w:r w:rsidRPr="006B028A">
        <w:t xml:space="preserve"> </w:t>
      </w:r>
      <w:proofErr w:type="spellStart"/>
      <w:r w:rsidRPr="006B028A">
        <w:t>ձևով</w:t>
      </w:r>
      <w:proofErr w:type="spellEnd"/>
      <w:r w:rsidRPr="006B028A">
        <w:t xml:space="preserve">, </w:t>
      </w:r>
      <w:proofErr w:type="spellStart"/>
      <w:r w:rsidRPr="006B028A">
        <w:t>ընդ</w:t>
      </w:r>
      <w:proofErr w:type="spellEnd"/>
      <w:r w:rsidRPr="006B028A">
        <w:t xml:space="preserve"> </w:t>
      </w:r>
      <w:proofErr w:type="spellStart"/>
      <w:r w:rsidRPr="006B028A">
        <w:t>որում</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բացահայտման</w:t>
      </w:r>
      <w:proofErr w:type="spellEnd"/>
      <w:r w:rsidRPr="006B028A">
        <w:t xml:space="preserve"> </w:t>
      </w:r>
      <w:proofErr w:type="spellStart"/>
      <w:r w:rsidRPr="006B028A">
        <w:t>համար</w:t>
      </w:r>
      <w:proofErr w:type="spellEnd"/>
      <w:r w:rsidRPr="006B028A">
        <w:t xml:space="preserve"> </w:t>
      </w:r>
      <w:proofErr w:type="spellStart"/>
      <w:r w:rsidRPr="006B028A">
        <w:t>կարող</w:t>
      </w:r>
      <w:proofErr w:type="spellEnd"/>
      <w:r w:rsidRPr="006B028A">
        <w:t xml:space="preserve"> է </w:t>
      </w:r>
      <w:proofErr w:type="spellStart"/>
      <w:r w:rsidRPr="006B028A">
        <w:t>գանձվել</w:t>
      </w:r>
      <w:proofErr w:type="spellEnd"/>
      <w:r w:rsidRPr="006B028A">
        <w:t xml:space="preserve"> </w:t>
      </w:r>
      <w:proofErr w:type="spellStart"/>
      <w:r w:rsidRPr="006B028A">
        <w:t>վճար</w:t>
      </w:r>
      <w:proofErr w:type="spellEnd"/>
      <w:r w:rsidRPr="006B028A">
        <w:t xml:space="preserve">: </w:t>
      </w:r>
      <w:proofErr w:type="spellStart"/>
      <w:r w:rsidRPr="006B028A">
        <w:t>Եթե</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8-րդ և 9-րդ </w:t>
      </w:r>
      <w:proofErr w:type="spellStart"/>
      <w:r w:rsidRPr="006B028A">
        <w:t>մասերի</w:t>
      </w:r>
      <w:proofErr w:type="spellEnd"/>
      <w:r w:rsidRPr="006B028A">
        <w:t xml:space="preserve"> </w:t>
      </w:r>
      <w:proofErr w:type="spellStart"/>
      <w:r w:rsidRPr="006B028A">
        <w:t>համաձայն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բացահայտման</w:t>
      </w:r>
      <w:proofErr w:type="spellEnd"/>
      <w:r w:rsidRPr="006B028A">
        <w:t xml:space="preserve"> </w:t>
      </w:r>
      <w:proofErr w:type="spellStart"/>
      <w:r w:rsidRPr="006B028A">
        <w:t>պահից</w:t>
      </w:r>
      <w:proofErr w:type="spellEnd"/>
      <w:r w:rsidRPr="006B028A">
        <w:t xml:space="preserve"> </w:t>
      </w:r>
      <w:proofErr w:type="spellStart"/>
      <w:r w:rsidRPr="006B028A">
        <w:t>անցել</w:t>
      </w:r>
      <w:proofErr w:type="spellEnd"/>
      <w:r w:rsidRPr="006B028A">
        <w:t xml:space="preserve"> է 15 րոպե, </w:t>
      </w:r>
      <w:proofErr w:type="spellStart"/>
      <w:r w:rsidRPr="006B028A">
        <w:t>ապա</w:t>
      </w:r>
      <w:proofErr w:type="spellEnd"/>
      <w:r w:rsidRPr="006B028A">
        <w:t xml:space="preserve"> </w:t>
      </w:r>
      <w:proofErr w:type="spellStart"/>
      <w:r w:rsidRPr="006B028A">
        <w:t>այդ</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բացահայտման</w:t>
      </w:r>
      <w:proofErr w:type="spellEnd"/>
      <w:r w:rsidRPr="006B028A">
        <w:t xml:space="preserve"> </w:t>
      </w:r>
      <w:proofErr w:type="spellStart"/>
      <w:r w:rsidRPr="006B028A">
        <w:t>համար</w:t>
      </w:r>
      <w:proofErr w:type="spellEnd"/>
      <w:r w:rsidRPr="006B028A">
        <w:t xml:space="preserve"> </w:t>
      </w:r>
      <w:proofErr w:type="spellStart"/>
      <w:r w:rsidRPr="006B028A">
        <w:t>վճար</w:t>
      </w:r>
      <w:proofErr w:type="spellEnd"/>
      <w:r w:rsidRPr="006B028A">
        <w:t xml:space="preserve"> </w:t>
      </w:r>
      <w:proofErr w:type="spellStart"/>
      <w:r w:rsidRPr="006B028A">
        <w:t>չի</w:t>
      </w:r>
      <w:proofErr w:type="spellEnd"/>
      <w:r w:rsidRPr="006B028A">
        <w:t xml:space="preserve"> </w:t>
      </w:r>
      <w:proofErr w:type="spellStart"/>
      <w:r w:rsidRPr="006B028A">
        <w:t>կարող</w:t>
      </w:r>
      <w:proofErr w:type="spellEnd"/>
      <w:r w:rsidRPr="006B028A">
        <w:t xml:space="preserve"> </w:t>
      </w:r>
      <w:proofErr w:type="spellStart"/>
      <w:r w:rsidRPr="006B028A">
        <w:t>գանձվել</w:t>
      </w:r>
      <w:proofErr w:type="spellEnd"/>
      <w:r w:rsidRPr="006B028A">
        <w:t xml:space="preserve">, </w:t>
      </w:r>
      <w:proofErr w:type="spellStart"/>
      <w:r w:rsidRPr="006B028A">
        <w:t>ներառյալ</w:t>
      </w:r>
      <w:proofErr w:type="spellEnd"/>
      <w:r w:rsidRPr="006B028A">
        <w:t xml:space="preserve"> </w:t>
      </w:r>
      <w:proofErr w:type="spellStart"/>
      <w:r w:rsidRPr="006B028A">
        <w:t>ավտոմատացված</w:t>
      </w:r>
      <w:proofErr w:type="spellEnd"/>
      <w:r w:rsidRPr="006B028A">
        <w:t xml:space="preserve"> </w:t>
      </w:r>
      <w:proofErr w:type="spellStart"/>
      <w:r w:rsidRPr="006B028A">
        <w:t>համակարգի</w:t>
      </w:r>
      <w:proofErr w:type="spellEnd"/>
      <w:r w:rsidRPr="006B028A">
        <w:t xml:space="preserve"> </w:t>
      </w:r>
      <w:proofErr w:type="spellStart"/>
      <w:r w:rsidRPr="006B028A">
        <w:t>կողմից</w:t>
      </w:r>
      <w:proofErr w:type="spellEnd"/>
      <w:r w:rsidRPr="006B028A">
        <w:t xml:space="preserve"> </w:t>
      </w:r>
      <w:proofErr w:type="spellStart"/>
      <w:r w:rsidRPr="006B028A">
        <w:t>մշակման</w:t>
      </w:r>
      <w:proofErr w:type="spellEnd"/>
      <w:r w:rsidRPr="006B028A">
        <w:t xml:space="preserve"> </w:t>
      </w:r>
      <w:proofErr w:type="spellStart"/>
      <w:r w:rsidRPr="006B028A">
        <w:t>ենթակա</w:t>
      </w:r>
      <w:proofErr w:type="spellEnd"/>
      <w:r w:rsidRPr="006B028A">
        <w:t xml:space="preserve"> </w:t>
      </w:r>
      <w:proofErr w:type="spellStart"/>
      <w:r w:rsidRPr="006B028A">
        <w:t>ձևով</w:t>
      </w:r>
      <w:proofErr w:type="spellEnd"/>
      <w:r w:rsidRPr="006B028A">
        <w:t xml:space="preserve"> </w:t>
      </w:r>
      <w:proofErr w:type="spellStart"/>
      <w:r w:rsidRPr="006B028A">
        <w:t>հրապարակման</w:t>
      </w:r>
      <w:proofErr w:type="spellEnd"/>
      <w:r w:rsidRPr="006B028A">
        <w:t xml:space="preserve"> </w:t>
      </w:r>
      <w:proofErr w:type="spellStart"/>
      <w:r w:rsidRPr="006B028A">
        <w:t>դեպքում</w:t>
      </w:r>
      <w:proofErr w:type="spellEnd"/>
      <w:r w:rsidRPr="006B028A">
        <w:t xml:space="preserve">։ </w:t>
      </w:r>
      <w:proofErr w:type="spellStart"/>
      <w:r w:rsidRPr="006B028A">
        <w:t>Հարթակի</w:t>
      </w:r>
      <w:proofErr w:type="spellEnd"/>
      <w:r w:rsidRPr="006B028A">
        <w:t xml:space="preserve"> </w:t>
      </w:r>
      <w:proofErr w:type="spellStart"/>
      <w:r w:rsidRPr="006B028A">
        <w:t>օպերատորն</w:t>
      </w:r>
      <w:proofErr w:type="spellEnd"/>
      <w:r w:rsidRPr="006B028A">
        <w:t xml:space="preserve"> </w:t>
      </w:r>
      <w:proofErr w:type="spellStart"/>
      <w:r w:rsidRPr="006B028A">
        <w:t>ապահովում</w:t>
      </w:r>
      <w:proofErr w:type="spellEnd"/>
      <w:r w:rsidRPr="006B028A">
        <w:t xml:space="preserve"> է </w:t>
      </w:r>
      <w:proofErr w:type="spellStart"/>
      <w:r w:rsidRPr="006B028A">
        <w:t>սույն</w:t>
      </w:r>
      <w:proofErr w:type="spellEnd"/>
      <w:r w:rsidRPr="006B028A">
        <w:t xml:space="preserve"> </w:t>
      </w:r>
      <w:proofErr w:type="spellStart"/>
      <w:r w:rsidRPr="006B028A">
        <w:t>հոդվածի</w:t>
      </w:r>
      <w:proofErr w:type="spellEnd"/>
      <w:r w:rsidRPr="006B028A">
        <w:t xml:space="preserve"> 8-րդ և 9-րդ </w:t>
      </w:r>
      <w:proofErr w:type="spellStart"/>
      <w:r w:rsidRPr="006B028A">
        <w:t>մասերով</w:t>
      </w:r>
      <w:proofErr w:type="spellEnd"/>
      <w:r w:rsidRPr="006B028A">
        <w:t xml:space="preserve"> </w:t>
      </w:r>
      <w:proofErr w:type="spellStart"/>
      <w:r w:rsidRPr="006B028A">
        <w:t>սահմանված</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հասանելիությունն</w:t>
      </w:r>
      <w:proofErr w:type="spellEnd"/>
      <w:r w:rsidRPr="006B028A">
        <w:t xml:space="preserve"> </w:t>
      </w:r>
      <w:proofErr w:type="spellStart"/>
      <w:r w:rsidRPr="006B028A">
        <w:t>իր</w:t>
      </w:r>
      <w:proofErr w:type="spellEnd"/>
      <w:r w:rsidRPr="006B028A">
        <w:t xml:space="preserve"> </w:t>
      </w:r>
      <w:proofErr w:type="spellStart"/>
      <w:r w:rsidRPr="006B028A">
        <w:t>ինտերնետային</w:t>
      </w:r>
      <w:proofErr w:type="spellEnd"/>
      <w:r w:rsidRPr="006B028A">
        <w:t xml:space="preserve"> </w:t>
      </w:r>
      <w:proofErr w:type="spellStart"/>
      <w:r w:rsidRPr="006B028A">
        <w:t>կայքում</w:t>
      </w:r>
      <w:proofErr w:type="spellEnd"/>
      <w:r w:rsidRPr="006B028A">
        <w:t xml:space="preserve"> </w:t>
      </w:r>
      <w:proofErr w:type="spellStart"/>
      <w:r w:rsidRPr="006B028A">
        <w:t>առնվազն</w:t>
      </w:r>
      <w:proofErr w:type="spellEnd"/>
      <w:r w:rsidRPr="006B028A">
        <w:t xml:space="preserve"> </w:t>
      </w:r>
      <w:proofErr w:type="spellStart"/>
      <w:r w:rsidRPr="006B028A">
        <w:t>երկու</w:t>
      </w:r>
      <w:proofErr w:type="spellEnd"/>
      <w:r w:rsidRPr="006B028A">
        <w:t xml:space="preserve"> </w:t>
      </w:r>
      <w:proofErr w:type="spellStart"/>
      <w:r w:rsidRPr="006B028A">
        <w:t>տարի</w:t>
      </w:r>
      <w:proofErr w:type="spellEnd"/>
      <w:r w:rsidRPr="006B028A">
        <w:t>:</w:t>
      </w:r>
    </w:p>
    <w:p w14:paraId="568E3F7A" w14:textId="77777777" w:rsidR="006B028A" w:rsidRPr="006B028A" w:rsidRDefault="006B028A" w:rsidP="006B028A">
      <w:pPr>
        <w:jc w:val="both"/>
      </w:pPr>
      <w:r w:rsidRPr="006B028A">
        <w:t xml:space="preserve">11.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պարտավոր</w:t>
      </w:r>
      <w:proofErr w:type="spellEnd"/>
      <w:r w:rsidRPr="006B028A">
        <w:t xml:space="preserve"> է </w:t>
      </w:r>
      <w:proofErr w:type="spellStart"/>
      <w:r w:rsidRPr="006B028A">
        <w:t>ապահովել</w:t>
      </w:r>
      <w:proofErr w:type="spellEnd"/>
      <w:r w:rsidRPr="006B028A">
        <w:t xml:space="preserve"> </w:t>
      </w:r>
      <w:proofErr w:type="spellStart"/>
      <w:r w:rsidRPr="006B028A">
        <w:t>ապակենտրոնացված</w:t>
      </w:r>
      <w:proofErr w:type="spellEnd"/>
      <w:r w:rsidRPr="006B028A">
        <w:t xml:space="preserve"> </w:t>
      </w:r>
      <w:proofErr w:type="spellStart"/>
      <w:r w:rsidRPr="006B028A">
        <w:t>գրանցամատյանում</w:t>
      </w:r>
      <w:proofErr w:type="spellEnd"/>
      <w:r w:rsidRPr="006B028A">
        <w:t xml:space="preserve"> </w:t>
      </w:r>
      <w:proofErr w:type="spellStart"/>
      <w:r w:rsidRPr="006B028A">
        <w:t>գործարքի</w:t>
      </w:r>
      <w:proofErr w:type="spellEnd"/>
      <w:r w:rsidRPr="006B028A">
        <w:t xml:space="preserve"> </w:t>
      </w:r>
      <w:proofErr w:type="spellStart"/>
      <w:r w:rsidRPr="006B028A">
        <w:t>վերջնահաշվարկը</w:t>
      </w:r>
      <w:proofErr w:type="spellEnd"/>
      <w:r w:rsidRPr="006B028A">
        <w:t xml:space="preserve"> </w:t>
      </w:r>
      <w:proofErr w:type="spellStart"/>
      <w:r w:rsidRPr="006B028A">
        <w:t>գործարքի</w:t>
      </w:r>
      <w:proofErr w:type="spellEnd"/>
      <w:r w:rsidRPr="006B028A">
        <w:t xml:space="preserve"> </w:t>
      </w:r>
      <w:proofErr w:type="spellStart"/>
      <w:r w:rsidRPr="006B028A">
        <w:t>կնքումից</w:t>
      </w:r>
      <w:proofErr w:type="spellEnd"/>
      <w:r w:rsidRPr="006B028A">
        <w:t xml:space="preserve"> հետո՝ 24 </w:t>
      </w:r>
      <w:proofErr w:type="spellStart"/>
      <w:r w:rsidRPr="006B028A">
        <w:t>ժամվա</w:t>
      </w:r>
      <w:proofErr w:type="spellEnd"/>
      <w:r w:rsidRPr="006B028A">
        <w:t xml:space="preserve"> </w:t>
      </w:r>
      <w:proofErr w:type="spellStart"/>
      <w:r w:rsidRPr="006B028A">
        <w:t>ընթացքում</w:t>
      </w:r>
      <w:proofErr w:type="spellEnd"/>
      <w:r w:rsidRPr="006B028A">
        <w:t xml:space="preserve">, </w:t>
      </w:r>
      <w:proofErr w:type="spellStart"/>
      <w:r w:rsidRPr="006B028A">
        <w:t>իսկ</w:t>
      </w:r>
      <w:proofErr w:type="spellEnd"/>
      <w:r w:rsidRPr="006B028A">
        <w:t xml:space="preserve"> </w:t>
      </w:r>
      <w:proofErr w:type="spellStart"/>
      <w:r w:rsidRPr="006B028A">
        <w:t>ապակենտրոնացված</w:t>
      </w:r>
      <w:proofErr w:type="spellEnd"/>
      <w:r w:rsidRPr="006B028A">
        <w:t xml:space="preserve"> </w:t>
      </w:r>
      <w:proofErr w:type="spellStart"/>
      <w:r w:rsidRPr="006B028A">
        <w:t>գրանցամատյանից</w:t>
      </w:r>
      <w:proofErr w:type="spellEnd"/>
      <w:r w:rsidRPr="006B028A">
        <w:t xml:space="preserve"> </w:t>
      </w:r>
      <w:proofErr w:type="spellStart"/>
      <w:r w:rsidRPr="006B028A">
        <w:t>դուրս</w:t>
      </w:r>
      <w:proofErr w:type="spellEnd"/>
      <w:r w:rsidRPr="006B028A">
        <w:t xml:space="preserve"> </w:t>
      </w:r>
      <w:proofErr w:type="spellStart"/>
      <w:r w:rsidRPr="006B028A">
        <w:t>վերջնահաշվարկի</w:t>
      </w:r>
      <w:proofErr w:type="spellEnd"/>
      <w:r w:rsidRPr="006B028A">
        <w:t xml:space="preserve"> </w:t>
      </w:r>
      <w:proofErr w:type="spellStart"/>
      <w:r w:rsidRPr="006B028A">
        <w:t>դեպքում</w:t>
      </w:r>
      <w:proofErr w:type="spellEnd"/>
      <w:r w:rsidRPr="006B028A">
        <w:t xml:space="preserve">՝ </w:t>
      </w:r>
      <w:proofErr w:type="spellStart"/>
      <w:r w:rsidRPr="006B028A">
        <w:t>մինչև</w:t>
      </w:r>
      <w:proofErr w:type="spellEnd"/>
      <w:r w:rsidRPr="006B028A">
        <w:t xml:space="preserve"> </w:t>
      </w:r>
      <w:proofErr w:type="spellStart"/>
      <w:r w:rsidRPr="006B028A">
        <w:t>գործարքի</w:t>
      </w:r>
      <w:proofErr w:type="spellEnd"/>
      <w:r w:rsidRPr="006B028A">
        <w:t xml:space="preserve"> </w:t>
      </w:r>
      <w:proofErr w:type="spellStart"/>
      <w:r w:rsidRPr="006B028A">
        <w:t>կնքման</w:t>
      </w:r>
      <w:proofErr w:type="spellEnd"/>
      <w:r w:rsidRPr="006B028A">
        <w:t xml:space="preserve"> </w:t>
      </w:r>
      <w:proofErr w:type="spellStart"/>
      <w:r w:rsidRPr="006B028A">
        <w:t>օրվա</w:t>
      </w:r>
      <w:proofErr w:type="spellEnd"/>
      <w:r w:rsidRPr="006B028A">
        <w:t xml:space="preserve"> </w:t>
      </w:r>
      <w:proofErr w:type="spellStart"/>
      <w:r w:rsidRPr="006B028A">
        <w:t>ավարտը</w:t>
      </w:r>
      <w:proofErr w:type="spellEnd"/>
      <w:r w:rsidRPr="006B028A">
        <w:t>:</w:t>
      </w:r>
    </w:p>
    <w:p w14:paraId="2A2614D3" w14:textId="77777777" w:rsidR="006B028A" w:rsidRPr="006B028A" w:rsidRDefault="006B028A" w:rsidP="006B028A">
      <w:pPr>
        <w:jc w:val="both"/>
      </w:pPr>
      <w:r w:rsidRPr="006B028A">
        <w:t xml:space="preserve">12.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պարտավոր</w:t>
      </w:r>
      <w:proofErr w:type="spellEnd"/>
      <w:r w:rsidRPr="006B028A">
        <w:t xml:space="preserve"> է </w:t>
      </w:r>
      <w:proofErr w:type="spellStart"/>
      <w:r w:rsidRPr="006B028A">
        <w:t>ապահովել</w:t>
      </w:r>
      <w:proofErr w:type="spellEnd"/>
      <w:r w:rsidRPr="006B028A">
        <w:t xml:space="preserve">, </w:t>
      </w:r>
      <w:proofErr w:type="spellStart"/>
      <w:r w:rsidRPr="006B028A">
        <w:t>որ</w:t>
      </w:r>
      <w:proofErr w:type="spellEnd"/>
      <w:r w:rsidRPr="006B028A">
        <w:t xml:space="preserve"> </w:t>
      </w:r>
      <w:proofErr w:type="spellStart"/>
      <w:r w:rsidRPr="006B028A">
        <w:t>իր</w:t>
      </w:r>
      <w:proofErr w:type="spellEnd"/>
      <w:r w:rsidRPr="006B028A">
        <w:t xml:space="preserve"> </w:t>
      </w:r>
      <w:proofErr w:type="spellStart"/>
      <w:r w:rsidRPr="006B028A">
        <w:t>առևտրային</w:t>
      </w:r>
      <w:proofErr w:type="spellEnd"/>
      <w:r w:rsidRPr="006B028A">
        <w:t xml:space="preserve"> </w:t>
      </w:r>
      <w:proofErr w:type="spellStart"/>
      <w:r w:rsidRPr="006B028A">
        <w:t>հարթակի</w:t>
      </w:r>
      <w:proofErr w:type="spellEnd"/>
      <w:r w:rsidRPr="006B028A">
        <w:t xml:space="preserve"> </w:t>
      </w:r>
      <w:proofErr w:type="spellStart"/>
      <w:r w:rsidRPr="006B028A">
        <w:t>կողմից</w:t>
      </w:r>
      <w:proofErr w:type="spellEnd"/>
      <w:r w:rsidRPr="006B028A">
        <w:t xml:space="preserve"> </w:t>
      </w:r>
      <w:proofErr w:type="spellStart"/>
      <w:r w:rsidRPr="006B028A">
        <w:t>մատուցվող</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սակագները</w:t>
      </w:r>
      <w:proofErr w:type="spellEnd"/>
      <w:r w:rsidRPr="006B028A">
        <w:t xml:space="preserve"> </w:t>
      </w:r>
      <w:proofErr w:type="spellStart"/>
      <w:r w:rsidRPr="006B028A">
        <w:t>լինեն</w:t>
      </w:r>
      <w:proofErr w:type="spellEnd"/>
      <w:r w:rsidRPr="006B028A">
        <w:t xml:space="preserve"> </w:t>
      </w:r>
      <w:proofErr w:type="spellStart"/>
      <w:r w:rsidRPr="006B028A">
        <w:t>թափանցիկ</w:t>
      </w:r>
      <w:proofErr w:type="spellEnd"/>
      <w:r w:rsidRPr="006B028A">
        <w:t xml:space="preserve">, </w:t>
      </w:r>
      <w:proofErr w:type="spellStart"/>
      <w:r w:rsidRPr="006B028A">
        <w:t>արդար</w:t>
      </w:r>
      <w:proofErr w:type="spellEnd"/>
      <w:r w:rsidRPr="006B028A">
        <w:t xml:space="preserve"> և </w:t>
      </w:r>
      <w:proofErr w:type="spellStart"/>
      <w:r w:rsidRPr="006B028A">
        <w:t>ոչ</w:t>
      </w:r>
      <w:proofErr w:type="spellEnd"/>
      <w:r w:rsidRPr="006B028A">
        <w:t xml:space="preserve"> </w:t>
      </w:r>
      <w:proofErr w:type="spellStart"/>
      <w:r w:rsidRPr="006B028A">
        <w:t>խտրական</w:t>
      </w:r>
      <w:proofErr w:type="spellEnd"/>
      <w:r w:rsidRPr="006B028A">
        <w:t xml:space="preserve"> և </w:t>
      </w:r>
      <w:proofErr w:type="spellStart"/>
      <w:r w:rsidRPr="006B028A">
        <w:t>չստեղծեն</w:t>
      </w:r>
      <w:proofErr w:type="spellEnd"/>
      <w:r w:rsidRPr="006B028A">
        <w:t xml:space="preserve"> </w:t>
      </w:r>
      <w:proofErr w:type="spellStart"/>
      <w:r w:rsidRPr="006B028A">
        <w:t>խթաններ</w:t>
      </w:r>
      <w:proofErr w:type="spellEnd"/>
      <w:r w:rsidRPr="006B028A">
        <w:t xml:space="preserve"> </w:t>
      </w:r>
      <w:proofErr w:type="spellStart"/>
      <w:r w:rsidRPr="006B028A">
        <w:t>այնպիսի</w:t>
      </w:r>
      <w:proofErr w:type="spellEnd"/>
      <w:r w:rsidRPr="006B028A">
        <w:t xml:space="preserve"> </w:t>
      </w:r>
      <w:proofErr w:type="spellStart"/>
      <w:r w:rsidRPr="006B028A">
        <w:t>պատվերներ</w:t>
      </w:r>
      <w:proofErr w:type="spellEnd"/>
      <w:r w:rsidRPr="006B028A">
        <w:t xml:space="preserve"> </w:t>
      </w:r>
      <w:proofErr w:type="spellStart"/>
      <w:r w:rsidRPr="006B028A">
        <w:t>մուտքագրելու</w:t>
      </w:r>
      <w:proofErr w:type="spellEnd"/>
      <w:r w:rsidRPr="006B028A">
        <w:t xml:space="preserve">, </w:t>
      </w:r>
      <w:proofErr w:type="spellStart"/>
      <w:r w:rsidRPr="006B028A">
        <w:t>փոփոխելու</w:t>
      </w:r>
      <w:proofErr w:type="spellEnd"/>
      <w:r w:rsidRPr="006B028A">
        <w:t xml:space="preserve">, </w:t>
      </w:r>
      <w:proofErr w:type="spellStart"/>
      <w:r w:rsidRPr="006B028A">
        <w:t>չեղարկելու</w:t>
      </w:r>
      <w:proofErr w:type="spellEnd"/>
      <w:r w:rsidRPr="006B028A">
        <w:t xml:space="preserve"> </w:t>
      </w:r>
      <w:proofErr w:type="spellStart"/>
      <w:r w:rsidRPr="006B028A">
        <w:t>կամ</w:t>
      </w:r>
      <w:proofErr w:type="spellEnd"/>
      <w:r w:rsidRPr="006B028A">
        <w:t xml:space="preserve"> </w:t>
      </w:r>
      <w:proofErr w:type="spellStart"/>
      <w:r w:rsidRPr="006B028A">
        <w:lastRenderedPageBreak/>
        <w:t>այնպիսի</w:t>
      </w:r>
      <w:proofErr w:type="spellEnd"/>
      <w:r w:rsidRPr="006B028A">
        <w:t xml:space="preserve"> </w:t>
      </w:r>
      <w:proofErr w:type="spellStart"/>
      <w:r w:rsidRPr="006B028A">
        <w:t>գործարքներ</w:t>
      </w:r>
      <w:proofErr w:type="spellEnd"/>
      <w:r w:rsidRPr="006B028A">
        <w:t xml:space="preserve"> </w:t>
      </w:r>
      <w:proofErr w:type="spellStart"/>
      <w:r w:rsidRPr="006B028A">
        <w:t>կնքելու</w:t>
      </w:r>
      <w:proofErr w:type="spellEnd"/>
      <w:r w:rsidRPr="006B028A">
        <w:t xml:space="preserve"> </w:t>
      </w:r>
      <w:proofErr w:type="spellStart"/>
      <w:r w:rsidRPr="006B028A">
        <w:t>համար</w:t>
      </w:r>
      <w:proofErr w:type="spellEnd"/>
      <w:r w:rsidRPr="006B028A">
        <w:t xml:space="preserve">, </w:t>
      </w:r>
      <w:proofErr w:type="spellStart"/>
      <w:r w:rsidRPr="006B028A">
        <w:t>որոնց</w:t>
      </w:r>
      <w:proofErr w:type="spellEnd"/>
      <w:r w:rsidRPr="006B028A">
        <w:t xml:space="preserve"> </w:t>
      </w:r>
      <w:proofErr w:type="spellStart"/>
      <w:r w:rsidRPr="006B028A">
        <w:t>նպատակն</w:t>
      </w:r>
      <w:proofErr w:type="spellEnd"/>
      <w:r w:rsidRPr="006B028A">
        <w:t xml:space="preserve"> է </w:t>
      </w:r>
      <w:proofErr w:type="spellStart"/>
      <w:r w:rsidRPr="006B028A">
        <w:t>խափանել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առևտրի</w:t>
      </w:r>
      <w:proofErr w:type="spellEnd"/>
      <w:r w:rsidRPr="006B028A">
        <w:t xml:space="preserve"> </w:t>
      </w:r>
      <w:proofErr w:type="spellStart"/>
      <w:r w:rsidRPr="006B028A">
        <w:t>բնականոն</w:t>
      </w:r>
      <w:proofErr w:type="spellEnd"/>
      <w:r w:rsidRPr="006B028A">
        <w:t xml:space="preserve"> </w:t>
      </w:r>
      <w:proofErr w:type="spellStart"/>
      <w:r w:rsidRPr="006B028A">
        <w:t>ընթացքը</w:t>
      </w:r>
      <w:proofErr w:type="spellEnd"/>
      <w:r w:rsidRPr="006B028A">
        <w:t xml:space="preserve"> </w:t>
      </w:r>
      <w:proofErr w:type="spellStart"/>
      <w:r w:rsidRPr="006B028A">
        <w:t>կամ</w:t>
      </w:r>
      <w:proofErr w:type="spellEnd"/>
      <w:r w:rsidRPr="006B028A">
        <w:t xml:space="preserve"> </w:t>
      </w:r>
      <w:proofErr w:type="spellStart"/>
      <w:r w:rsidRPr="006B028A">
        <w:t>իրականացնել</w:t>
      </w:r>
      <w:proofErr w:type="spellEnd"/>
      <w:r w:rsidRPr="006B028A">
        <w:t xml:space="preserve"> </w:t>
      </w:r>
      <w:proofErr w:type="spellStart"/>
      <w:r w:rsidRPr="006B028A">
        <w:t>շուկայի</w:t>
      </w:r>
      <w:proofErr w:type="spellEnd"/>
      <w:r w:rsidRPr="006B028A">
        <w:t xml:space="preserve"> </w:t>
      </w:r>
      <w:proofErr w:type="spellStart"/>
      <w:r w:rsidRPr="006B028A">
        <w:t>չարաշահումներ</w:t>
      </w:r>
      <w:proofErr w:type="spellEnd"/>
      <w:r w:rsidRPr="006B028A">
        <w:t>:</w:t>
      </w:r>
    </w:p>
    <w:p w14:paraId="11F9A38B" w14:textId="77777777" w:rsidR="006B028A" w:rsidRPr="006B028A" w:rsidRDefault="006B028A" w:rsidP="006B028A">
      <w:pPr>
        <w:jc w:val="both"/>
      </w:pPr>
      <w:r w:rsidRPr="006B028A">
        <w:t xml:space="preserve">13. </w:t>
      </w:r>
      <w:proofErr w:type="spellStart"/>
      <w:r w:rsidRPr="006B028A">
        <w:t>Հարթակի</w:t>
      </w:r>
      <w:proofErr w:type="spellEnd"/>
      <w:r w:rsidRPr="006B028A">
        <w:t xml:space="preserve"> </w:t>
      </w:r>
      <w:proofErr w:type="spellStart"/>
      <w:r w:rsidRPr="006B028A">
        <w:t>օպերատորը</w:t>
      </w:r>
      <w:proofErr w:type="spellEnd"/>
      <w:r w:rsidRPr="006B028A">
        <w:t xml:space="preserve"> </w:t>
      </w:r>
      <w:proofErr w:type="spellStart"/>
      <w:r w:rsidRPr="006B028A">
        <w:t>պարտավոր</w:t>
      </w:r>
      <w:proofErr w:type="spellEnd"/>
      <w:r w:rsidRPr="006B028A">
        <w:t xml:space="preserve"> է </w:t>
      </w:r>
      <w:proofErr w:type="spellStart"/>
      <w:r w:rsidRPr="006B028A">
        <w:t>առնվազն</w:t>
      </w:r>
      <w:proofErr w:type="spellEnd"/>
      <w:r w:rsidRPr="006B028A">
        <w:t xml:space="preserve"> </w:t>
      </w:r>
      <w:proofErr w:type="spellStart"/>
      <w:r w:rsidRPr="006B028A">
        <w:t>յոթ</w:t>
      </w:r>
      <w:proofErr w:type="spellEnd"/>
      <w:r w:rsidRPr="006B028A">
        <w:t xml:space="preserve"> </w:t>
      </w:r>
      <w:proofErr w:type="spellStart"/>
      <w:r w:rsidRPr="006B028A">
        <w:t>տարի</w:t>
      </w:r>
      <w:proofErr w:type="spellEnd"/>
      <w:r w:rsidRPr="006B028A">
        <w:t xml:space="preserve"> </w:t>
      </w:r>
      <w:proofErr w:type="spellStart"/>
      <w:r w:rsidRPr="006B028A">
        <w:t>պահպանել</w:t>
      </w:r>
      <w:proofErr w:type="spellEnd"/>
      <w:r w:rsidRPr="006B028A">
        <w:t xml:space="preserve"> </w:t>
      </w:r>
      <w:proofErr w:type="spellStart"/>
      <w:r w:rsidRPr="006B028A">
        <w:t>իր</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գնանշվող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պատվերների</w:t>
      </w:r>
      <w:proofErr w:type="spellEnd"/>
      <w:r w:rsidRPr="006B028A">
        <w:t xml:space="preserve"> </w:t>
      </w:r>
      <w:proofErr w:type="spellStart"/>
      <w:r w:rsidRPr="006B028A">
        <w:t>վերաբերյալ</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Պատվերների</w:t>
      </w:r>
      <w:proofErr w:type="spellEnd"/>
      <w:r w:rsidRPr="006B028A">
        <w:t xml:space="preserve"> </w:t>
      </w:r>
      <w:proofErr w:type="spellStart"/>
      <w:r w:rsidRPr="006B028A">
        <w:t>վերաբերյալ</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մշտապես</w:t>
      </w:r>
      <w:proofErr w:type="spellEnd"/>
      <w:r w:rsidRPr="006B028A">
        <w:t xml:space="preserve"> պետք է </w:t>
      </w:r>
      <w:proofErr w:type="spellStart"/>
      <w:r w:rsidRPr="006B028A">
        <w:t>հասանելի</w:t>
      </w:r>
      <w:proofErr w:type="spellEnd"/>
      <w:r w:rsidRPr="006B028A">
        <w:t xml:space="preserve"> </w:t>
      </w:r>
      <w:proofErr w:type="spellStart"/>
      <w:r w:rsidRPr="006B028A">
        <w:t>լինեն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բանկին</w:t>
      </w:r>
      <w:proofErr w:type="spellEnd"/>
      <w:r w:rsidRPr="006B028A">
        <w:t xml:space="preserve"> և </w:t>
      </w:r>
      <w:proofErr w:type="spellStart"/>
      <w:r w:rsidRPr="006B028A">
        <w:t>հնարավորություն</w:t>
      </w:r>
      <w:proofErr w:type="spellEnd"/>
      <w:r w:rsidRPr="006B028A">
        <w:t xml:space="preserve"> </w:t>
      </w:r>
      <w:proofErr w:type="spellStart"/>
      <w:r w:rsidRPr="006B028A">
        <w:t>ընձեռեն</w:t>
      </w:r>
      <w:proofErr w:type="spellEnd"/>
      <w:r w:rsidRPr="006B028A">
        <w:t xml:space="preserve"> </w:t>
      </w:r>
      <w:proofErr w:type="spellStart"/>
      <w:r w:rsidRPr="006B028A">
        <w:t>վերծանելու</w:t>
      </w:r>
      <w:proofErr w:type="spellEnd"/>
      <w:r w:rsidRPr="006B028A">
        <w:t xml:space="preserve"> </w:t>
      </w:r>
      <w:proofErr w:type="spellStart"/>
      <w:r w:rsidRPr="006B028A">
        <w:t>յուրաքանչյուր</w:t>
      </w:r>
      <w:proofErr w:type="spellEnd"/>
      <w:r w:rsidRPr="006B028A">
        <w:t xml:space="preserve"> </w:t>
      </w:r>
      <w:proofErr w:type="spellStart"/>
      <w:r w:rsidRPr="006B028A">
        <w:t>պատվերի</w:t>
      </w:r>
      <w:proofErr w:type="spellEnd"/>
      <w:r w:rsidRPr="006B028A">
        <w:t xml:space="preserve"> </w:t>
      </w:r>
      <w:proofErr w:type="spellStart"/>
      <w:r w:rsidRPr="006B028A">
        <w:t>մանրամասները</w:t>
      </w:r>
      <w:proofErr w:type="spellEnd"/>
      <w:r w:rsidRPr="006B028A">
        <w:t xml:space="preserve"> </w:t>
      </w:r>
      <w:proofErr w:type="spellStart"/>
      <w:r w:rsidRPr="006B028A">
        <w:t>առևտրային</w:t>
      </w:r>
      <w:proofErr w:type="spellEnd"/>
      <w:r w:rsidRPr="006B028A">
        <w:t xml:space="preserve"> </w:t>
      </w:r>
      <w:proofErr w:type="spellStart"/>
      <w:r w:rsidRPr="006B028A">
        <w:t>հարթակի</w:t>
      </w:r>
      <w:proofErr w:type="spellEnd"/>
      <w:r w:rsidRPr="006B028A">
        <w:t xml:space="preserve"> </w:t>
      </w:r>
      <w:proofErr w:type="spellStart"/>
      <w:r w:rsidRPr="006B028A">
        <w:t>գործունեության</w:t>
      </w:r>
      <w:proofErr w:type="spellEnd"/>
      <w:r w:rsidRPr="006B028A">
        <w:t xml:space="preserve"> </w:t>
      </w:r>
      <w:proofErr w:type="spellStart"/>
      <w:r w:rsidRPr="006B028A">
        <w:t>նկատմամբ</w:t>
      </w:r>
      <w:proofErr w:type="spellEnd"/>
      <w:r w:rsidRPr="006B028A">
        <w:t xml:space="preserve"> </w:t>
      </w:r>
      <w:proofErr w:type="spellStart"/>
      <w:r w:rsidRPr="006B028A">
        <w:t>պատշաճ</w:t>
      </w:r>
      <w:proofErr w:type="spellEnd"/>
      <w:r w:rsidRPr="006B028A">
        <w:t xml:space="preserve"> </w:t>
      </w:r>
      <w:proofErr w:type="spellStart"/>
      <w:r w:rsidRPr="006B028A">
        <w:t>վերահսկողություն</w:t>
      </w:r>
      <w:proofErr w:type="spellEnd"/>
      <w:r w:rsidRPr="006B028A">
        <w:t xml:space="preserve"> </w:t>
      </w:r>
      <w:proofErr w:type="spellStart"/>
      <w:r w:rsidRPr="006B028A">
        <w:t>իրականացնելու</w:t>
      </w:r>
      <w:proofErr w:type="spellEnd"/>
      <w:r w:rsidRPr="006B028A">
        <w:t xml:space="preserve"> </w:t>
      </w:r>
      <w:proofErr w:type="spellStart"/>
      <w:r w:rsidRPr="006B028A">
        <w:t>համար</w:t>
      </w:r>
      <w:proofErr w:type="spellEnd"/>
      <w:r w:rsidRPr="006B028A">
        <w:t xml:space="preserve">։ </w:t>
      </w:r>
      <w:proofErr w:type="spellStart"/>
      <w:r w:rsidRPr="006B028A">
        <w:t>Պատվերների</w:t>
      </w:r>
      <w:proofErr w:type="spellEnd"/>
      <w:r w:rsidRPr="006B028A">
        <w:t xml:space="preserve"> </w:t>
      </w:r>
      <w:proofErr w:type="spellStart"/>
      <w:r w:rsidRPr="006B028A">
        <w:t>վերաբերյալ</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նախատեսված </w:t>
      </w:r>
      <w:proofErr w:type="spellStart"/>
      <w:r w:rsidRPr="006B028A">
        <w:t>տեղեկությունները</w:t>
      </w:r>
      <w:proofErr w:type="spellEnd"/>
      <w:r w:rsidRPr="006B028A">
        <w:t xml:space="preserve"> պետք է </w:t>
      </w:r>
      <w:proofErr w:type="spellStart"/>
      <w:r w:rsidRPr="006B028A">
        <w:t>պարունակեն</w:t>
      </w:r>
      <w:proofErr w:type="spellEnd"/>
      <w:r w:rsidRPr="006B028A">
        <w:t xml:space="preserve"> </w:t>
      </w:r>
      <w:proofErr w:type="spellStart"/>
      <w:r w:rsidRPr="006B028A">
        <w:t>տեղեկություններ</w:t>
      </w:r>
      <w:proofErr w:type="spellEnd"/>
      <w:r w:rsidRPr="006B028A">
        <w:t xml:space="preserve"> </w:t>
      </w:r>
      <w:proofErr w:type="spellStart"/>
      <w:r w:rsidRPr="006B028A">
        <w:t>նաև</w:t>
      </w:r>
      <w:proofErr w:type="spellEnd"/>
      <w:r w:rsidRPr="006B028A">
        <w:t xml:space="preserve"> </w:t>
      </w:r>
      <w:proofErr w:type="spellStart"/>
      <w:r w:rsidRPr="006B028A">
        <w:t>պատվերի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իրականացված</w:t>
      </w:r>
      <w:proofErr w:type="spellEnd"/>
      <w:r w:rsidRPr="006B028A">
        <w:t xml:space="preserve"> </w:t>
      </w:r>
      <w:proofErr w:type="spellStart"/>
      <w:r w:rsidRPr="006B028A">
        <w:t>գործարքների</w:t>
      </w:r>
      <w:proofErr w:type="spellEnd"/>
      <w:r w:rsidRPr="006B028A">
        <w:t xml:space="preserve"> </w:t>
      </w:r>
      <w:proofErr w:type="spellStart"/>
      <w:r w:rsidRPr="006B028A">
        <w:t>մասին</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պատվերների</w:t>
      </w:r>
      <w:proofErr w:type="spellEnd"/>
      <w:r w:rsidRPr="006B028A">
        <w:t xml:space="preserve"> </w:t>
      </w:r>
      <w:proofErr w:type="spellStart"/>
      <w:r w:rsidRPr="006B028A">
        <w:t>վերաբերյալ</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ձևի</w:t>
      </w:r>
      <w:proofErr w:type="spellEnd"/>
      <w:r w:rsidRPr="006B028A">
        <w:t xml:space="preserve"> </w:t>
      </w:r>
      <w:proofErr w:type="spellStart"/>
      <w:r w:rsidRPr="006B028A">
        <w:t>ու</w:t>
      </w:r>
      <w:proofErr w:type="spellEnd"/>
      <w:r w:rsidRPr="006B028A">
        <w:t xml:space="preserve"> </w:t>
      </w:r>
      <w:proofErr w:type="spellStart"/>
      <w:r w:rsidRPr="006B028A">
        <w:t>բովանդակության</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պահանջները</w:t>
      </w:r>
      <w:proofErr w:type="spellEnd"/>
      <w:r w:rsidRPr="006B028A">
        <w:t xml:space="preserve"> </w:t>
      </w:r>
      <w:proofErr w:type="spellStart"/>
      <w:r w:rsidRPr="006B028A">
        <w:t>սահմանվում</w:t>
      </w:r>
      <w:proofErr w:type="spellEnd"/>
      <w:r w:rsidRPr="006B028A">
        <w:t xml:space="preserve"> են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w:t>
      </w:r>
    </w:p>
    <w:p w14:paraId="3103CA83" w14:textId="64691E93" w:rsidR="006B028A" w:rsidRPr="006B028A" w:rsidRDefault="006B028A" w:rsidP="006B028A">
      <w:pPr>
        <w:jc w:val="both"/>
      </w:pPr>
      <w:r w:rsidRPr="006B028A">
        <w:t xml:space="preserve">14.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del w:id="24" w:author="Arpi Ghazaryan" w:date="2025-12-05T12:57:00Z">
        <w:r w:rsidRPr="006B028A" w:rsidDel="008B0F92">
          <w:delText xml:space="preserve">նորմատիվ իրավական ակտերով կարող են սահմանվել </w:delText>
        </w:r>
      </w:del>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են </w:t>
      </w:r>
      <w:proofErr w:type="spellStart"/>
      <w:r w:rsidRPr="006B028A">
        <w:t>սահմանվել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8-րդ և 9-րդ </w:t>
      </w:r>
      <w:proofErr w:type="spellStart"/>
      <w:r w:rsidRPr="006B028A">
        <w:t>մասերով</w:t>
      </w:r>
      <w:proofErr w:type="spellEnd"/>
      <w:r w:rsidRPr="006B028A">
        <w:t xml:space="preserve"> </w:t>
      </w:r>
      <w:proofErr w:type="spellStart"/>
      <w:r w:rsidRPr="006B028A">
        <w:t>սահմանված</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հրապարակման</w:t>
      </w:r>
      <w:proofErr w:type="spellEnd"/>
      <w:r w:rsidRPr="006B028A">
        <w:t xml:space="preserve"> </w:t>
      </w:r>
      <w:proofErr w:type="spellStart"/>
      <w:r w:rsidRPr="006B028A">
        <w:t>կարգի</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հրապարակվող</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ձևի</w:t>
      </w:r>
      <w:proofErr w:type="spellEnd"/>
      <w:r w:rsidRPr="006B028A">
        <w:t xml:space="preserve"> </w:t>
      </w:r>
      <w:proofErr w:type="spellStart"/>
      <w:r w:rsidRPr="006B028A">
        <w:t>ու</w:t>
      </w:r>
      <w:proofErr w:type="spellEnd"/>
      <w:r w:rsidRPr="006B028A">
        <w:t xml:space="preserve"> </w:t>
      </w:r>
      <w:proofErr w:type="spellStart"/>
      <w:r w:rsidRPr="006B028A">
        <w:t>բովանդակության</w:t>
      </w:r>
      <w:proofErr w:type="spellEnd"/>
      <w:r w:rsidRPr="006B028A">
        <w:t xml:space="preserve"> </w:t>
      </w:r>
      <w:proofErr w:type="spellStart"/>
      <w:r w:rsidRPr="006B028A">
        <w:t>նկատմամբ</w:t>
      </w:r>
      <w:proofErr w:type="spellEnd"/>
      <w:r w:rsidRPr="006B028A">
        <w:t xml:space="preserve"> </w:t>
      </w:r>
      <w:proofErr w:type="spellStart"/>
      <w:r w:rsidRPr="006B028A">
        <w:t>պահանջներ</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6-րդ </w:t>
      </w:r>
      <w:proofErr w:type="spellStart"/>
      <w:r w:rsidRPr="006B028A">
        <w:t>մասով</w:t>
      </w:r>
      <w:proofErr w:type="spellEnd"/>
      <w:r w:rsidRPr="006B028A">
        <w:t xml:space="preserve"> նախատեսված </w:t>
      </w:r>
      <w:proofErr w:type="spellStart"/>
      <w:r w:rsidRPr="006B028A">
        <w:t>համակարգերի</w:t>
      </w:r>
      <w:proofErr w:type="spellEnd"/>
      <w:r w:rsidRPr="006B028A">
        <w:t xml:space="preserve"> և </w:t>
      </w:r>
      <w:proofErr w:type="spellStart"/>
      <w:r w:rsidRPr="006B028A">
        <w:t>ընթացակարգերի</w:t>
      </w:r>
      <w:proofErr w:type="spellEnd"/>
      <w:r w:rsidRPr="006B028A">
        <w:t xml:space="preserve"> </w:t>
      </w:r>
      <w:proofErr w:type="spellStart"/>
      <w:r w:rsidRPr="006B028A">
        <w:t>վերաբերյալ</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w:t>
      </w:r>
    </w:p>
    <w:p w14:paraId="797CD436"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569DD5AE" w14:textId="77777777" w:rsidTr="006B028A">
        <w:trPr>
          <w:tblCellSpacing w:w="7" w:type="dxa"/>
        </w:trPr>
        <w:tc>
          <w:tcPr>
            <w:tcW w:w="2025" w:type="dxa"/>
            <w:shd w:val="clear" w:color="auto" w:fill="FFFFFF"/>
            <w:hideMark/>
          </w:tcPr>
          <w:p w14:paraId="44E6068A" w14:textId="77777777" w:rsidR="006B028A" w:rsidRPr="006B028A" w:rsidRDefault="006B028A" w:rsidP="006B028A">
            <w:pPr>
              <w:jc w:val="both"/>
            </w:pPr>
            <w:proofErr w:type="spellStart"/>
            <w:r w:rsidRPr="006B028A">
              <w:rPr>
                <w:b/>
                <w:bCs/>
              </w:rPr>
              <w:t>Հոդված</w:t>
            </w:r>
            <w:proofErr w:type="spellEnd"/>
            <w:r w:rsidRPr="006B028A">
              <w:rPr>
                <w:b/>
                <w:bCs/>
              </w:rPr>
              <w:t xml:space="preserve"> 52</w:t>
            </w:r>
            <w:r w:rsidRPr="006B028A">
              <w:rPr>
                <w:rFonts w:ascii="Cambria Math" w:hAnsi="Cambria Math" w:cs="Cambria Math"/>
                <w:b/>
                <w:bCs/>
              </w:rPr>
              <w:t>․</w:t>
            </w:r>
          </w:p>
        </w:tc>
        <w:tc>
          <w:tcPr>
            <w:tcW w:w="0" w:type="auto"/>
            <w:shd w:val="clear" w:color="auto" w:fill="FFFFFF"/>
            <w:hideMark/>
          </w:tcPr>
          <w:p w14:paraId="4795BDC4" w14:textId="77777777" w:rsidR="006B028A" w:rsidRPr="006B028A" w:rsidRDefault="006B028A" w:rsidP="006B028A">
            <w:pPr>
              <w:jc w:val="both"/>
            </w:pPr>
            <w:proofErr w:type="spellStart"/>
            <w:r w:rsidRPr="006B028A">
              <w:rPr>
                <w:b/>
                <w:bCs/>
              </w:rPr>
              <w:t>Կրիպտոակտիվների</w:t>
            </w:r>
            <w:proofErr w:type="spellEnd"/>
            <w:r w:rsidRPr="006B028A">
              <w:rPr>
                <w:b/>
                <w:bCs/>
              </w:rPr>
              <w:t xml:space="preserve"> </w:t>
            </w:r>
            <w:proofErr w:type="spellStart"/>
            <w:r w:rsidRPr="006B028A">
              <w:rPr>
                <w:b/>
                <w:bCs/>
              </w:rPr>
              <w:t>պահառության</w:t>
            </w:r>
            <w:proofErr w:type="spellEnd"/>
            <w:r w:rsidRPr="006B028A">
              <w:rPr>
                <w:b/>
                <w:bCs/>
              </w:rPr>
              <w:t xml:space="preserve"> </w:t>
            </w:r>
            <w:proofErr w:type="spellStart"/>
            <w:r w:rsidRPr="006B028A">
              <w:rPr>
                <w:b/>
                <w:bCs/>
              </w:rPr>
              <w:t>նկատմամբ</w:t>
            </w:r>
            <w:proofErr w:type="spellEnd"/>
            <w:r w:rsidRPr="006B028A">
              <w:rPr>
                <w:b/>
                <w:bCs/>
              </w:rPr>
              <w:t xml:space="preserve"> </w:t>
            </w:r>
            <w:proofErr w:type="spellStart"/>
            <w:r w:rsidRPr="006B028A">
              <w:rPr>
                <w:b/>
                <w:bCs/>
              </w:rPr>
              <w:t>պահանջները</w:t>
            </w:r>
            <w:proofErr w:type="spellEnd"/>
          </w:p>
        </w:tc>
      </w:tr>
    </w:tbl>
    <w:p w14:paraId="001B4703" w14:textId="77777777" w:rsidR="006B028A" w:rsidRPr="006B028A" w:rsidRDefault="006B028A" w:rsidP="006B028A">
      <w:pPr>
        <w:jc w:val="both"/>
      </w:pPr>
      <w:r w:rsidRPr="006B028A">
        <w:rPr>
          <w:rFonts w:ascii="Calibri" w:hAnsi="Calibri" w:cs="Calibri"/>
        </w:rPr>
        <w:t> </w:t>
      </w:r>
    </w:p>
    <w:p w14:paraId="317FE68D" w14:textId="77777777" w:rsidR="006B028A" w:rsidRPr="006B028A" w:rsidRDefault="006B028A" w:rsidP="006B028A">
      <w:pPr>
        <w:jc w:val="both"/>
      </w:pPr>
      <w:r w:rsidRPr="006B028A">
        <w:t xml:space="preserve">1. </w:t>
      </w:r>
      <w:proofErr w:type="spellStart"/>
      <w:r w:rsidRPr="006B028A">
        <w:t>Կրիպտոակտիվների</w:t>
      </w:r>
      <w:proofErr w:type="spellEnd"/>
      <w:r w:rsidRPr="006B028A">
        <w:t xml:space="preserve"> </w:t>
      </w:r>
      <w:proofErr w:type="spellStart"/>
      <w:r w:rsidRPr="006B028A">
        <w:t>պահառուն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պահառությունն</w:t>
      </w:r>
      <w:proofErr w:type="spellEnd"/>
      <w:r w:rsidRPr="006B028A">
        <w:t xml:space="preserve"> </w:t>
      </w:r>
      <w:proofErr w:type="spellStart"/>
      <w:r w:rsidRPr="006B028A">
        <w:t>իրականացնում</w:t>
      </w:r>
      <w:proofErr w:type="spellEnd"/>
      <w:r w:rsidRPr="006B028A">
        <w:t xml:space="preserve"> է </w:t>
      </w:r>
      <w:proofErr w:type="spellStart"/>
      <w:r w:rsidRPr="006B028A">
        <w:t>հաճախորդների</w:t>
      </w:r>
      <w:proofErr w:type="spellEnd"/>
      <w:r w:rsidRPr="006B028A">
        <w:t xml:space="preserve"> </w:t>
      </w:r>
      <w:proofErr w:type="spellStart"/>
      <w:r w:rsidRPr="006B028A">
        <w:t>համար</w:t>
      </w:r>
      <w:proofErr w:type="spellEnd"/>
      <w:r w:rsidRPr="006B028A">
        <w:t xml:space="preserve"> </w:t>
      </w:r>
      <w:proofErr w:type="spellStart"/>
      <w:r w:rsidRPr="006B028A">
        <w:t>առանձին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հաշիվներ</w:t>
      </w:r>
      <w:proofErr w:type="spellEnd"/>
      <w:r w:rsidRPr="006B028A">
        <w:t xml:space="preserve"> </w:t>
      </w:r>
      <w:proofErr w:type="spellStart"/>
      <w:r w:rsidRPr="006B028A">
        <w:t>բացելու</w:t>
      </w:r>
      <w:proofErr w:type="spellEnd"/>
      <w:r w:rsidRPr="006B028A">
        <w:t xml:space="preserve"> և </w:t>
      </w:r>
      <w:proofErr w:type="spellStart"/>
      <w:r w:rsidRPr="006B028A">
        <w:t>վարելու</w:t>
      </w:r>
      <w:proofErr w:type="spellEnd"/>
      <w:r w:rsidRPr="006B028A">
        <w:t xml:space="preserve"> </w:t>
      </w:r>
      <w:proofErr w:type="spellStart"/>
      <w:r w:rsidRPr="006B028A">
        <w:t>միջոցով</w:t>
      </w:r>
      <w:proofErr w:type="spellEnd"/>
      <w:r w:rsidRPr="006B028A">
        <w:t>:</w:t>
      </w:r>
    </w:p>
    <w:p w14:paraId="12BC8C5D" w14:textId="77777777" w:rsidR="006B028A" w:rsidRPr="006B028A" w:rsidRDefault="006B028A" w:rsidP="006B028A">
      <w:pPr>
        <w:jc w:val="both"/>
      </w:pPr>
      <w:r w:rsidRPr="006B028A">
        <w:t xml:space="preserve">2. </w:t>
      </w:r>
      <w:proofErr w:type="spellStart"/>
      <w:r w:rsidRPr="006B028A">
        <w:t>Կրիպտոակտիվների</w:t>
      </w:r>
      <w:proofErr w:type="spellEnd"/>
      <w:r w:rsidRPr="006B028A">
        <w:t xml:space="preserve"> </w:t>
      </w:r>
      <w:proofErr w:type="spellStart"/>
      <w:r w:rsidRPr="006B028A">
        <w:t>հաշիվը</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պահառուի</w:t>
      </w:r>
      <w:proofErr w:type="spellEnd"/>
      <w:r w:rsidRPr="006B028A">
        <w:t xml:space="preserve"> </w:t>
      </w:r>
      <w:proofErr w:type="spellStart"/>
      <w:r w:rsidRPr="006B028A">
        <w:t>կողմից</w:t>
      </w:r>
      <w:proofErr w:type="spellEnd"/>
      <w:r w:rsidRPr="006B028A">
        <w:t xml:space="preserve"> </w:t>
      </w:r>
      <w:proofErr w:type="spellStart"/>
      <w:r w:rsidRPr="006B028A">
        <w:t>վարվող</w:t>
      </w:r>
      <w:proofErr w:type="spellEnd"/>
      <w:r w:rsidRPr="006B028A">
        <w:t xml:space="preserve"> </w:t>
      </w:r>
      <w:proofErr w:type="spellStart"/>
      <w:r w:rsidRPr="006B028A">
        <w:t>էլեկտրոնային</w:t>
      </w:r>
      <w:proofErr w:type="spellEnd"/>
      <w:r w:rsidRPr="006B028A">
        <w:t xml:space="preserve"> </w:t>
      </w:r>
      <w:proofErr w:type="spellStart"/>
      <w:r w:rsidRPr="006B028A">
        <w:t>գրառումների</w:t>
      </w:r>
      <w:proofErr w:type="spellEnd"/>
      <w:r w:rsidRPr="006B028A">
        <w:t xml:space="preserve"> </w:t>
      </w:r>
      <w:proofErr w:type="spellStart"/>
      <w:r w:rsidRPr="006B028A">
        <w:t>ամբողջությունն</w:t>
      </w:r>
      <w:proofErr w:type="spellEnd"/>
      <w:r w:rsidRPr="006B028A">
        <w:t xml:space="preserve"> է </w:t>
      </w:r>
      <w:proofErr w:type="spellStart"/>
      <w:r w:rsidRPr="006B028A">
        <w:t>հաշվետիրոջ</w:t>
      </w:r>
      <w:proofErr w:type="spellEnd"/>
      <w:r w:rsidRPr="006B028A">
        <w:t xml:space="preserve">, </w:t>
      </w:r>
      <w:proofErr w:type="spellStart"/>
      <w:r w:rsidRPr="006B028A">
        <w:t>հաշվետիրոջ</w:t>
      </w:r>
      <w:proofErr w:type="spellEnd"/>
      <w:r w:rsidRPr="006B028A">
        <w:t xml:space="preserve"> </w:t>
      </w:r>
      <w:proofErr w:type="spellStart"/>
      <w:r w:rsidRPr="006B028A">
        <w:t>հաշվում</w:t>
      </w:r>
      <w:proofErr w:type="spellEnd"/>
      <w:r w:rsidRPr="006B028A">
        <w:t xml:space="preserve"> </w:t>
      </w:r>
      <w:proofErr w:type="spellStart"/>
      <w:r w:rsidRPr="006B028A">
        <w:t>հաշվառվող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այդ</w:t>
      </w:r>
      <w:proofErr w:type="spellEnd"/>
      <w:r w:rsidRPr="006B028A">
        <w:t xml:space="preserve"> </w:t>
      </w:r>
      <w:proofErr w:type="spellStart"/>
      <w:r w:rsidRPr="006B028A">
        <w:t>կրիպտոակտիվների</w:t>
      </w:r>
      <w:proofErr w:type="spellEnd"/>
      <w:r w:rsidRPr="006B028A">
        <w:t xml:space="preserve"> </w:t>
      </w:r>
      <w:proofErr w:type="spellStart"/>
      <w:r w:rsidRPr="006B028A">
        <w:t>նկատմամբ</w:t>
      </w:r>
      <w:proofErr w:type="spellEnd"/>
      <w:r w:rsidRPr="006B028A">
        <w:t xml:space="preserve"> </w:t>
      </w:r>
      <w:proofErr w:type="spellStart"/>
      <w:r w:rsidRPr="006B028A">
        <w:t>իրավունքների</w:t>
      </w:r>
      <w:proofErr w:type="spellEnd"/>
      <w:r w:rsidRPr="006B028A">
        <w:t xml:space="preserve"> և </w:t>
      </w:r>
      <w:proofErr w:type="spellStart"/>
      <w:r w:rsidRPr="006B028A">
        <w:t>այդ</w:t>
      </w:r>
      <w:proofErr w:type="spellEnd"/>
      <w:r w:rsidRPr="006B028A">
        <w:t xml:space="preserve"> </w:t>
      </w:r>
      <w:proofErr w:type="spellStart"/>
      <w:r w:rsidRPr="006B028A">
        <w:t>իրավունքների</w:t>
      </w:r>
      <w:proofErr w:type="spellEnd"/>
      <w:r w:rsidRPr="006B028A">
        <w:t xml:space="preserve"> </w:t>
      </w:r>
      <w:proofErr w:type="spellStart"/>
      <w:r w:rsidRPr="006B028A">
        <w:t>սահմանափակումների</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հաշվառման</w:t>
      </w:r>
      <w:proofErr w:type="spellEnd"/>
      <w:r w:rsidRPr="006B028A">
        <w:t xml:space="preserve"> </w:t>
      </w:r>
      <w:proofErr w:type="spellStart"/>
      <w:r w:rsidRPr="006B028A">
        <w:t>ընդունման</w:t>
      </w:r>
      <w:proofErr w:type="spellEnd"/>
      <w:r w:rsidRPr="006B028A">
        <w:t xml:space="preserve"> </w:t>
      </w:r>
      <w:proofErr w:type="spellStart"/>
      <w:r w:rsidRPr="006B028A">
        <w:t>ժամկետների</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վերաբերյալ</w:t>
      </w:r>
      <w:proofErr w:type="spellEnd"/>
      <w:r w:rsidRPr="006B028A">
        <w:t>:</w:t>
      </w:r>
    </w:p>
    <w:p w14:paraId="6661852E" w14:textId="77777777" w:rsidR="006B028A" w:rsidRPr="006B028A" w:rsidRDefault="006B028A" w:rsidP="006B028A">
      <w:pPr>
        <w:jc w:val="both"/>
      </w:pPr>
      <w:r w:rsidRPr="006B028A">
        <w:t xml:space="preserve">3. </w:t>
      </w:r>
      <w:proofErr w:type="spellStart"/>
      <w:r w:rsidRPr="006B028A">
        <w:t>Կրիպտոակտիվների</w:t>
      </w:r>
      <w:proofErr w:type="spellEnd"/>
      <w:r w:rsidRPr="006B028A">
        <w:t xml:space="preserve"> </w:t>
      </w:r>
      <w:proofErr w:type="spellStart"/>
      <w:r w:rsidRPr="006B028A">
        <w:t>պահառուն</w:t>
      </w:r>
      <w:proofErr w:type="spellEnd"/>
      <w:r w:rsidRPr="006B028A">
        <w:t xml:space="preserve"> </w:t>
      </w:r>
      <w:proofErr w:type="spellStart"/>
      <w:r w:rsidRPr="006B028A">
        <w:t>պարտավոր</w:t>
      </w:r>
      <w:proofErr w:type="spellEnd"/>
      <w:r w:rsidRPr="006B028A">
        <w:t xml:space="preserve"> է </w:t>
      </w:r>
      <w:proofErr w:type="spellStart"/>
      <w:r w:rsidRPr="006B028A">
        <w:t>ձեռնարկել</w:t>
      </w:r>
      <w:proofErr w:type="spellEnd"/>
      <w:r w:rsidRPr="006B028A">
        <w:t xml:space="preserve"> </w:t>
      </w:r>
      <w:proofErr w:type="spellStart"/>
      <w:r w:rsidRPr="006B028A">
        <w:t>անհրաժեշտ</w:t>
      </w:r>
      <w:proofErr w:type="spellEnd"/>
      <w:r w:rsidRPr="006B028A">
        <w:t xml:space="preserve"> </w:t>
      </w:r>
      <w:proofErr w:type="spellStart"/>
      <w:r w:rsidRPr="006B028A">
        <w:t>միջոցառումներ</w:t>
      </w:r>
      <w:proofErr w:type="spellEnd"/>
      <w:r w:rsidRPr="006B028A">
        <w:t xml:space="preserve"> </w:t>
      </w:r>
      <w:proofErr w:type="spellStart"/>
      <w:r w:rsidRPr="006B028A">
        <w:t>հաճախորդների</w:t>
      </w:r>
      <w:proofErr w:type="spellEnd"/>
      <w:r w:rsidRPr="006B028A">
        <w:t xml:space="preserve"> </w:t>
      </w:r>
      <w:proofErr w:type="spellStart"/>
      <w:r w:rsidRPr="006B028A">
        <w:t>հանձնարարականների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փոխանցումները</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հաշիվներում</w:t>
      </w:r>
      <w:proofErr w:type="spellEnd"/>
      <w:r w:rsidRPr="006B028A">
        <w:t xml:space="preserve"> </w:t>
      </w:r>
      <w:proofErr w:type="spellStart"/>
      <w:r w:rsidRPr="006B028A">
        <w:t>հնարավորինս</w:t>
      </w:r>
      <w:proofErr w:type="spellEnd"/>
      <w:r w:rsidRPr="006B028A">
        <w:t xml:space="preserve"> </w:t>
      </w:r>
      <w:proofErr w:type="spellStart"/>
      <w:r w:rsidRPr="006B028A">
        <w:t>արագ</w:t>
      </w:r>
      <w:proofErr w:type="spellEnd"/>
      <w:r w:rsidRPr="006B028A">
        <w:t xml:space="preserve"> </w:t>
      </w:r>
      <w:proofErr w:type="spellStart"/>
      <w:r w:rsidRPr="006B028A">
        <w:t>գրանցելու</w:t>
      </w:r>
      <w:proofErr w:type="spellEnd"/>
      <w:r w:rsidRPr="006B028A">
        <w:t xml:space="preserve"> </w:t>
      </w:r>
      <w:proofErr w:type="spellStart"/>
      <w:r w:rsidRPr="006B028A">
        <w:t>համար</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հաշիվներում</w:t>
      </w:r>
      <w:proofErr w:type="spellEnd"/>
      <w:r w:rsidRPr="006B028A">
        <w:t xml:space="preserve"> </w:t>
      </w:r>
      <w:proofErr w:type="spellStart"/>
      <w:r w:rsidRPr="006B028A">
        <w:t>գրանցվում</w:t>
      </w:r>
      <w:proofErr w:type="spellEnd"/>
      <w:r w:rsidRPr="006B028A">
        <w:t xml:space="preserve"> են </w:t>
      </w:r>
      <w:proofErr w:type="spellStart"/>
      <w:r w:rsidRPr="006B028A">
        <w:t>նաև</w:t>
      </w:r>
      <w:proofErr w:type="spellEnd"/>
      <w:r w:rsidRPr="006B028A">
        <w:t xml:space="preserve"> </w:t>
      </w:r>
      <w:proofErr w:type="spellStart"/>
      <w:r w:rsidRPr="006B028A">
        <w:t>հաճախորդներին</w:t>
      </w:r>
      <w:proofErr w:type="spellEnd"/>
      <w:r w:rsidRPr="006B028A">
        <w:t xml:space="preserve"> </w:t>
      </w:r>
      <w:proofErr w:type="spellStart"/>
      <w:r w:rsidRPr="006B028A">
        <w:t>պատկանող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իրավունքների</w:t>
      </w:r>
      <w:proofErr w:type="spellEnd"/>
      <w:r w:rsidRPr="006B028A">
        <w:t xml:space="preserve"> ցանկացած </w:t>
      </w:r>
      <w:proofErr w:type="spellStart"/>
      <w:r w:rsidRPr="006B028A">
        <w:t>փոփոխության</w:t>
      </w:r>
      <w:proofErr w:type="spellEnd"/>
      <w:r w:rsidRPr="006B028A">
        <w:t xml:space="preserve"> </w:t>
      </w:r>
      <w:proofErr w:type="spellStart"/>
      <w:r w:rsidRPr="006B028A">
        <w:t>հիմքերը</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պահառուն</w:t>
      </w:r>
      <w:proofErr w:type="spellEnd"/>
      <w:r w:rsidRPr="006B028A">
        <w:t xml:space="preserve"> </w:t>
      </w:r>
      <w:proofErr w:type="spellStart"/>
      <w:r w:rsidRPr="006B028A">
        <w:t>պարտավոր</w:t>
      </w:r>
      <w:proofErr w:type="spellEnd"/>
      <w:r w:rsidRPr="006B028A">
        <w:t xml:space="preserve"> է </w:t>
      </w:r>
      <w:proofErr w:type="spellStart"/>
      <w:r w:rsidRPr="006B028A">
        <w:t>անմիջապես</w:t>
      </w:r>
      <w:proofErr w:type="spellEnd"/>
      <w:r w:rsidRPr="006B028A">
        <w:t xml:space="preserve"> </w:t>
      </w:r>
      <w:proofErr w:type="spellStart"/>
      <w:r w:rsidRPr="006B028A">
        <w:t>գրանցել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7-րդ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իրավունքների</w:t>
      </w:r>
      <w:proofErr w:type="spellEnd"/>
      <w:r w:rsidRPr="006B028A">
        <w:t xml:space="preserve"> </w:t>
      </w:r>
      <w:proofErr w:type="spellStart"/>
      <w:r w:rsidRPr="006B028A">
        <w:t>փոփոխությունները</w:t>
      </w:r>
      <w:proofErr w:type="spellEnd"/>
      <w:r w:rsidRPr="006B028A">
        <w:t xml:space="preserve"> և </w:t>
      </w:r>
      <w:proofErr w:type="spellStart"/>
      <w:r w:rsidRPr="006B028A">
        <w:t>նոր</w:t>
      </w:r>
      <w:proofErr w:type="spellEnd"/>
      <w:r w:rsidRPr="006B028A">
        <w:t xml:space="preserve"> </w:t>
      </w:r>
      <w:proofErr w:type="spellStart"/>
      <w:r w:rsidRPr="006B028A">
        <w:t>ծագած</w:t>
      </w:r>
      <w:proofErr w:type="spellEnd"/>
      <w:r w:rsidRPr="006B028A">
        <w:t xml:space="preserve"> </w:t>
      </w:r>
      <w:proofErr w:type="spellStart"/>
      <w:r w:rsidRPr="006B028A">
        <w:t>իրավունքները</w:t>
      </w:r>
      <w:proofErr w:type="spellEnd"/>
      <w:r w:rsidRPr="006B028A">
        <w:t xml:space="preserve"> </w:t>
      </w:r>
      <w:proofErr w:type="spellStart"/>
      <w:r w:rsidRPr="006B028A">
        <w:t>հաճախորդի</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հաշվում</w:t>
      </w:r>
      <w:proofErr w:type="spellEnd"/>
      <w:r w:rsidRPr="006B028A">
        <w:t>։</w:t>
      </w:r>
    </w:p>
    <w:p w14:paraId="463F14CB" w14:textId="77777777" w:rsidR="006B028A" w:rsidRPr="006B028A" w:rsidRDefault="006B028A" w:rsidP="006B028A">
      <w:pPr>
        <w:jc w:val="both"/>
      </w:pPr>
      <w:r w:rsidRPr="006B028A">
        <w:lastRenderedPageBreak/>
        <w:t xml:space="preserve">4. </w:t>
      </w:r>
      <w:proofErr w:type="spellStart"/>
      <w:r w:rsidRPr="006B028A">
        <w:t>Կրիպտոակտիվների</w:t>
      </w:r>
      <w:proofErr w:type="spellEnd"/>
      <w:r w:rsidRPr="006B028A">
        <w:t xml:space="preserve"> </w:t>
      </w:r>
      <w:proofErr w:type="spellStart"/>
      <w:r w:rsidRPr="006B028A">
        <w:t>պահառուն</w:t>
      </w:r>
      <w:proofErr w:type="spellEnd"/>
      <w:r w:rsidRPr="006B028A">
        <w:t xml:space="preserve"> </w:t>
      </w:r>
      <w:proofErr w:type="spellStart"/>
      <w:r w:rsidRPr="006B028A">
        <w:t>պարտավոր</w:t>
      </w:r>
      <w:proofErr w:type="spellEnd"/>
      <w:r w:rsidRPr="006B028A">
        <w:t xml:space="preserve"> է </w:t>
      </w:r>
      <w:proofErr w:type="spellStart"/>
      <w:r w:rsidRPr="006B028A">
        <w:t>իրեն</w:t>
      </w:r>
      <w:proofErr w:type="spellEnd"/>
      <w:r w:rsidRPr="006B028A">
        <w:t xml:space="preserve"> և </w:t>
      </w:r>
      <w:proofErr w:type="spellStart"/>
      <w:r w:rsidRPr="006B028A">
        <w:t>իր</w:t>
      </w:r>
      <w:proofErr w:type="spellEnd"/>
      <w:r w:rsidRPr="006B028A">
        <w:t xml:space="preserve"> </w:t>
      </w:r>
      <w:proofErr w:type="spellStart"/>
      <w:r w:rsidRPr="006B028A">
        <w:t>հաճախորդներին</w:t>
      </w:r>
      <w:proofErr w:type="spellEnd"/>
      <w:r w:rsidRPr="006B028A">
        <w:t xml:space="preserve"> </w:t>
      </w:r>
      <w:proofErr w:type="spellStart"/>
      <w:r w:rsidRPr="006B028A">
        <w:t>պատկանող</w:t>
      </w:r>
      <w:proofErr w:type="spellEnd"/>
      <w:r w:rsidRPr="006B028A">
        <w:t xml:space="preserve"> </w:t>
      </w:r>
      <w:proofErr w:type="spellStart"/>
      <w:r w:rsidRPr="006B028A">
        <w:t>կրիպտոակտիվները</w:t>
      </w:r>
      <w:proofErr w:type="spellEnd"/>
      <w:r w:rsidRPr="006B028A">
        <w:t xml:space="preserve"> </w:t>
      </w:r>
      <w:proofErr w:type="spellStart"/>
      <w:r w:rsidRPr="006B028A">
        <w:t>պահել</w:t>
      </w:r>
      <w:proofErr w:type="spellEnd"/>
      <w:r w:rsidRPr="006B028A">
        <w:t xml:space="preserve"> </w:t>
      </w:r>
      <w:proofErr w:type="spellStart"/>
      <w:r w:rsidRPr="006B028A">
        <w:t>ապակենտրոնացված</w:t>
      </w:r>
      <w:proofErr w:type="spellEnd"/>
      <w:r w:rsidRPr="006B028A">
        <w:t xml:space="preserve"> </w:t>
      </w:r>
      <w:proofErr w:type="spellStart"/>
      <w:r w:rsidRPr="006B028A">
        <w:t>գրանցամատյանում</w:t>
      </w:r>
      <w:proofErr w:type="spellEnd"/>
      <w:r w:rsidRPr="006B028A">
        <w:t xml:space="preserve"> </w:t>
      </w:r>
      <w:proofErr w:type="spellStart"/>
      <w:r w:rsidRPr="006B028A">
        <w:t>բացված</w:t>
      </w:r>
      <w:proofErr w:type="spellEnd"/>
      <w:r w:rsidRPr="006B028A">
        <w:t xml:space="preserve"> </w:t>
      </w:r>
      <w:proofErr w:type="spellStart"/>
      <w:r w:rsidRPr="006B028A">
        <w:t>տարբեր</w:t>
      </w:r>
      <w:proofErr w:type="spellEnd"/>
      <w:r w:rsidRPr="006B028A">
        <w:t xml:space="preserve"> </w:t>
      </w:r>
      <w:proofErr w:type="spellStart"/>
      <w:r w:rsidRPr="006B028A">
        <w:t>հաշիվներում</w:t>
      </w:r>
      <w:proofErr w:type="spellEnd"/>
      <w:r w:rsidRPr="006B028A">
        <w:t xml:space="preserve"> (</w:t>
      </w:r>
      <w:proofErr w:type="spellStart"/>
      <w:r w:rsidRPr="006B028A">
        <w:t>հասցեներում</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պահառուի</w:t>
      </w:r>
      <w:proofErr w:type="spellEnd"/>
      <w:r w:rsidRPr="006B028A">
        <w:t xml:space="preserve"> </w:t>
      </w:r>
      <w:proofErr w:type="spellStart"/>
      <w:r w:rsidRPr="006B028A">
        <w:t>մոտ</w:t>
      </w:r>
      <w:proofErr w:type="spellEnd"/>
      <w:r w:rsidRPr="006B028A">
        <w:t xml:space="preserve"> </w:t>
      </w:r>
      <w:proofErr w:type="spellStart"/>
      <w:r w:rsidRPr="006B028A">
        <w:t>բացված</w:t>
      </w:r>
      <w:proofErr w:type="spellEnd"/>
      <w:r w:rsidRPr="006B028A">
        <w:t xml:space="preserve"> </w:t>
      </w:r>
      <w:proofErr w:type="spellStart"/>
      <w:r w:rsidRPr="006B028A">
        <w:t>տարբեր</w:t>
      </w:r>
      <w:proofErr w:type="spellEnd"/>
      <w:r w:rsidRPr="006B028A">
        <w:t xml:space="preserve"> </w:t>
      </w:r>
      <w:proofErr w:type="spellStart"/>
      <w:r w:rsidRPr="006B028A">
        <w:t>հաշիվներում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պահառուն</w:t>
      </w:r>
      <w:proofErr w:type="spellEnd"/>
      <w:r w:rsidRPr="006B028A">
        <w:t xml:space="preserve"> </w:t>
      </w:r>
      <w:proofErr w:type="spellStart"/>
      <w:r w:rsidRPr="006B028A">
        <w:t>պարտավոր</w:t>
      </w:r>
      <w:proofErr w:type="spellEnd"/>
      <w:r w:rsidRPr="006B028A">
        <w:t xml:space="preserve"> է </w:t>
      </w:r>
      <w:proofErr w:type="spellStart"/>
      <w:r w:rsidRPr="006B028A">
        <w:t>երաշխավորել</w:t>
      </w:r>
      <w:proofErr w:type="spellEnd"/>
      <w:r w:rsidRPr="006B028A">
        <w:t xml:space="preserve"> </w:t>
      </w:r>
      <w:proofErr w:type="spellStart"/>
      <w:r w:rsidRPr="006B028A">
        <w:t>հաճախորդի</w:t>
      </w:r>
      <w:proofErr w:type="spellEnd"/>
      <w:r w:rsidRPr="006B028A">
        <w:t xml:space="preserve"> </w:t>
      </w:r>
      <w:proofErr w:type="spellStart"/>
      <w:r w:rsidRPr="006B028A">
        <w:t>սեփականության</w:t>
      </w:r>
      <w:proofErr w:type="spellEnd"/>
      <w:r w:rsidRPr="006B028A">
        <w:t xml:space="preserve"> </w:t>
      </w:r>
      <w:proofErr w:type="spellStart"/>
      <w:r w:rsidRPr="006B028A">
        <w:t>իրավունքն</w:t>
      </w:r>
      <w:proofErr w:type="spellEnd"/>
      <w:r w:rsidRPr="006B028A">
        <w:t xml:space="preserve"> </w:t>
      </w:r>
      <w:proofErr w:type="spellStart"/>
      <w:r w:rsidRPr="006B028A">
        <w:t>իր</w:t>
      </w:r>
      <w:proofErr w:type="spellEnd"/>
      <w:r w:rsidRPr="006B028A">
        <w:t xml:space="preserve"> </w:t>
      </w:r>
      <w:proofErr w:type="spellStart"/>
      <w:r w:rsidRPr="006B028A">
        <w:t>կողմից</w:t>
      </w:r>
      <w:proofErr w:type="spellEnd"/>
      <w:r w:rsidRPr="006B028A">
        <w:t xml:space="preserve"> </w:t>
      </w:r>
      <w:proofErr w:type="spellStart"/>
      <w:r w:rsidRPr="006B028A">
        <w:t>բացված</w:t>
      </w:r>
      <w:proofErr w:type="spellEnd"/>
      <w:r w:rsidRPr="006B028A">
        <w:t xml:space="preserve"> և </w:t>
      </w:r>
      <w:proofErr w:type="spellStart"/>
      <w:r w:rsidRPr="006B028A">
        <w:t>վարվող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հաշիվներում</w:t>
      </w:r>
      <w:proofErr w:type="spellEnd"/>
      <w:r w:rsidRPr="006B028A">
        <w:t xml:space="preserve"> </w:t>
      </w:r>
      <w:proofErr w:type="spellStart"/>
      <w:r w:rsidRPr="006B028A">
        <w:t>պահվող</w:t>
      </w:r>
      <w:proofErr w:type="spellEnd"/>
      <w:r w:rsidRPr="006B028A">
        <w:t xml:space="preserve">՝ </w:t>
      </w:r>
      <w:proofErr w:type="spellStart"/>
      <w:r w:rsidRPr="006B028A">
        <w:t>հաճախորդին</w:t>
      </w:r>
      <w:proofErr w:type="spellEnd"/>
      <w:r w:rsidRPr="006B028A">
        <w:t xml:space="preserve"> </w:t>
      </w:r>
      <w:proofErr w:type="spellStart"/>
      <w:r w:rsidRPr="006B028A">
        <w:t>պատկանող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նկատմամբ</w:t>
      </w:r>
      <w:proofErr w:type="spellEnd"/>
      <w:r w:rsidRPr="006B028A">
        <w:t>:</w:t>
      </w:r>
    </w:p>
    <w:p w14:paraId="7D0D9CD7" w14:textId="77777777" w:rsidR="006B028A" w:rsidRPr="006B028A" w:rsidRDefault="006B028A" w:rsidP="006B028A">
      <w:pPr>
        <w:jc w:val="both"/>
      </w:pPr>
      <w:r w:rsidRPr="006B028A">
        <w:t xml:space="preserve">5. </w:t>
      </w:r>
      <w:proofErr w:type="spellStart"/>
      <w:r w:rsidRPr="006B028A">
        <w:t>Կրիպտոակտիվների</w:t>
      </w:r>
      <w:proofErr w:type="spellEnd"/>
      <w:r w:rsidRPr="006B028A">
        <w:t xml:space="preserve"> </w:t>
      </w:r>
      <w:proofErr w:type="spellStart"/>
      <w:r w:rsidRPr="006B028A">
        <w:t>պահառուն</w:t>
      </w:r>
      <w:proofErr w:type="spellEnd"/>
      <w:r w:rsidRPr="006B028A">
        <w:t xml:space="preserve"> պետք է </w:t>
      </w:r>
      <w:proofErr w:type="spellStart"/>
      <w:r w:rsidRPr="006B028A">
        <w:t>ունենա</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պահառության</w:t>
      </w:r>
      <w:proofErr w:type="spellEnd"/>
      <w:r w:rsidRPr="006B028A">
        <w:t xml:space="preserve"> </w:t>
      </w:r>
      <w:proofErr w:type="spellStart"/>
      <w:r w:rsidRPr="006B028A">
        <w:t>իրականացման</w:t>
      </w:r>
      <w:proofErr w:type="spellEnd"/>
      <w:r w:rsidRPr="006B028A">
        <w:t xml:space="preserve"> </w:t>
      </w:r>
      <w:proofErr w:type="spellStart"/>
      <w:r w:rsidRPr="006B028A">
        <w:t>ընթացակարգեր</w:t>
      </w:r>
      <w:proofErr w:type="spellEnd"/>
      <w:r w:rsidRPr="006B028A">
        <w:t xml:space="preserve">, </w:t>
      </w:r>
      <w:proofErr w:type="spellStart"/>
      <w:r w:rsidRPr="006B028A">
        <w:t>որոնք</w:t>
      </w:r>
      <w:proofErr w:type="spellEnd"/>
      <w:r w:rsidRPr="006B028A">
        <w:t xml:space="preserve"> </w:t>
      </w:r>
      <w:proofErr w:type="spellStart"/>
      <w:r w:rsidRPr="006B028A">
        <w:t>ուղղված</w:t>
      </w:r>
      <w:proofErr w:type="spellEnd"/>
      <w:r w:rsidRPr="006B028A">
        <w:t xml:space="preserve"> են </w:t>
      </w:r>
      <w:proofErr w:type="spellStart"/>
      <w:r w:rsidRPr="006B028A">
        <w:t>խաբեության</w:t>
      </w:r>
      <w:proofErr w:type="spellEnd"/>
      <w:r w:rsidRPr="006B028A">
        <w:t xml:space="preserve">, </w:t>
      </w:r>
      <w:proofErr w:type="spellStart"/>
      <w:r w:rsidRPr="006B028A">
        <w:t>կիբերհարձակումների</w:t>
      </w:r>
      <w:proofErr w:type="spellEnd"/>
      <w:r w:rsidRPr="006B028A">
        <w:t xml:space="preserve">, </w:t>
      </w:r>
      <w:proofErr w:type="spellStart"/>
      <w:r w:rsidRPr="006B028A">
        <w:t>անփութության</w:t>
      </w:r>
      <w:proofErr w:type="spellEnd"/>
      <w:r w:rsidRPr="006B028A">
        <w:t xml:space="preserve"> </w:t>
      </w:r>
      <w:proofErr w:type="spellStart"/>
      <w:r w:rsidRPr="006B028A">
        <w:t>կամ</w:t>
      </w:r>
      <w:proofErr w:type="spellEnd"/>
      <w:r w:rsidRPr="006B028A">
        <w:t xml:space="preserve"> </w:t>
      </w:r>
      <w:proofErr w:type="spellStart"/>
      <w:r w:rsidRPr="006B028A">
        <w:t>իր</w:t>
      </w:r>
      <w:proofErr w:type="spellEnd"/>
      <w:r w:rsidRPr="006B028A">
        <w:t xml:space="preserve"> </w:t>
      </w:r>
      <w:proofErr w:type="spellStart"/>
      <w:r w:rsidRPr="006B028A">
        <w:t>ներքին</w:t>
      </w:r>
      <w:proofErr w:type="spellEnd"/>
      <w:r w:rsidRPr="006B028A">
        <w:t xml:space="preserve"> </w:t>
      </w:r>
      <w:proofErr w:type="spellStart"/>
      <w:r w:rsidRPr="006B028A">
        <w:t>հաշվառման</w:t>
      </w:r>
      <w:proofErr w:type="spellEnd"/>
      <w:r w:rsidRPr="006B028A">
        <w:t xml:space="preserve"> </w:t>
      </w:r>
      <w:proofErr w:type="spellStart"/>
      <w:r w:rsidRPr="006B028A">
        <w:t>կամ</w:t>
      </w:r>
      <w:proofErr w:type="spellEnd"/>
      <w:r w:rsidRPr="006B028A">
        <w:t xml:space="preserve"> </w:t>
      </w:r>
      <w:proofErr w:type="spellStart"/>
      <w:r w:rsidRPr="006B028A">
        <w:t>տեղեկատվական</w:t>
      </w:r>
      <w:proofErr w:type="spellEnd"/>
      <w:r w:rsidRPr="006B028A">
        <w:t xml:space="preserve"> և </w:t>
      </w:r>
      <w:proofErr w:type="spellStart"/>
      <w:r w:rsidRPr="006B028A">
        <w:t>տեխնոլոգիական</w:t>
      </w:r>
      <w:proofErr w:type="spellEnd"/>
      <w:r w:rsidRPr="006B028A">
        <w:t xml:space="preserve"> </w:t>
      </w:r>
      <w:proofErr w:type="spellStart"/>
      <w:r w:rsidRPr="006B028A">
        <w:t>համակարգերի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խնդիրների</w:t>
      </w:r>
      <w:proofErr w:type="spellEnd"/>
      <w:r w:rsidRPr="006B028A">
        <w:t xml:space="preserve"> </w:t>
      </w:r>
      <w:proofErr w:type="spellStart"/>
      <w:r w:rsidRPr="006B028A">
        <w:t>հետևանքով</w:t>
      </w:r>
      <w:proofErr w:type="spellEnd"/>
      <w:r w:rsidRPr="006B028A">
        <w:t xml:space="preserve"> </w:t>
      </w:r>
      <w:proofErr w:type="spellStart"/>
      <w:r w:rsidRPr="006B028A">
        <w:t>հաճախորդներին</w:t>
      </w:r>
      <w:proofErr w:type="spellEnd"/>
      <w:r w:rsidRPr="006B028A">
        <w:t xml:space="preserve"> </w:t>
      </w:r>
      <w:proofErr w:type="spellStart"/>
      <w:r w:rsidRPr="006B028A">
        <w:t>պատկանող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հասանելիություն</w:t>
      </w:r>
      <w:proofErr w:type="spellEnd"/>
      <w:r w:rsidRPr="006B028A">
        <w:t xml:space="preserve"> </w:t>
      </w:r>
      <w:proofErr w:type="spellStart"/>
      <w:r w:rsidRPr="006B028A">
        <w:t>ապահովող</w:t>
      </w:r>
      <w:proofErr w:type="spellEnd"/>
      <w:r w:rsidRPr="006B028A">
        <w:t xml:space="preserve"> </w:t>
      </w:r>
      <w:proofErr w:type="spellStart"/>
      <w:r w:rsidRPr="006B028A">
        <w:t>միջոցների</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նկատմամբ</w:t>
      </w:r>
      <w:proofErr w:type="spellEnd"/>
      <w:r w:rsidRPr="006B028A">
        <w:t xml:space="preserve"> </w:t>
      </w:r>
      <w:proofErr w:type="spellStart"/>
      <w:r w:rsidRPr="006B028A">
        <w:t>իրավունքների</w:t>
      </w:r>
      <w:proofErr w:type="spellEnd"/>
      <w:r w:rsidRPr="006B028A">
        <w:t xml:space="preserve"> </w:t>
      </w:r>
      <w:proofErr w:type="spellStart"/>
      <w:r w:rsidRPr="006B028A">
        <w:t>կորստի</w:t>
      </w:r>
      <w:proofErr w:type="spellEnd"/>
      <w:r w:rsidRPr="006B028A">
        <w:t xml:space="preserve"> </w:t>
      </w:r>
      <w:proofErr w:type="spellStart"/>
      <w:r w:rsidRPr="006B028A">
        <w:t>ռիսկի</w:t>
      </w:r>
      <w:proofErr w:type="spellEnd"/>
      <w:r w:rsidRPr="006B028A">
        <w:t xml:space="preserve"> </w:t>
      </w:r>
      <w:proofErr w:type="spellStart"/>
      <w:r w:rsidRPr="006B028A">
        <w:t>նվազեցմանը</w:t>
      </w:r>
      <w:proofErr w:type="spellEnd"/>
      <w:r w:rsidRPr="006B028A">
        <w:t>:</w:t>
      </w:r>
    </w:p>
    <w:p w14:paraId="0E46CFEE" w14:textId="77777777" w:rsidR="006B028A" w:rsidRPr="006B028A" w:rsidRDefault="006B028A" w:rsidP="006B028A">
      <w:pPr>
        <w:jc w:val="both"/>
      </w:pPr>
      <w:r w:rsidRPr="006B028A">
        <w:t xml:space="preserve">6. </w:t>
      </w:r>
      <w:proofErr w:type="spellStart"/>
      <w:r w:rsidRPr="006B028A">
        <w:t>Սույն</w:t>
      </w:r>
      <w:proofErr w:type="spellEnd"/>
      <w:r w:rsidRPr="006B028A">
        <w:t xml:space="preserve"> </w:t>
      </w:r>
      <w:proofErr w:type="spellStart"/>
      <w:r w:rsidRPr="006B028A">
        <w:t>հոդվածի</w:t>
      </w:r>
      <w:proofErr w:type="spellEnd"/>
      <w:r w:rsidRPr="006B028A">
        <w:t xml:space="preserve"> 5-րդ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ընթացակարգերի</w:t>
      </w:r>
      <w:proofErr w:type="spellEnd"/>
      <w:r w:rsidRPr="006B028A">
        <w:t xml:space="preserve"> </w:t>
      </w:r>
      <w:proofErr w:type="spellStart"/>
      <w:r w:rsidRPr="006B028A">
        <w:t>համառոտ</w:t>
      </w:r>
      <w:proofErr w:type="spellEnd"/>
      <w:r w:rsidRPr="006B028A">
        <w:t xml:space="preserve"> </w:t>
      </w:r>
      <w:proofErr w:type="spellStart"/>
      <w:r w:rsidRPr="006B028A">
        <w:t>տարբերակը</w:t>
      </w:r>
      <w:proofErr w:type="spellEnd"/>
      <w:r w:rsidRPr="006B028A">
        <w:t xml:space="preserve"> </w:t>
      </w:r>
      <w:proofErr w:type="spellStart"/>
      <w:r w:rsidRPr="006B028A">
        <w:t>էլեկտրոնային</w:t>
      </w:r>
      <w:proofErr w:type="spellEnd"/>
      <w:r w:rsidRPr="006B028A">
        <w:t xml:space="preserve"> </w:t>
      </w:r>
      <w:proofErr w:type="spellStart"/>
      <w:r w:rsidRPr="006B028A">
        <w:t>եղանակով</w:t>
      </w:r>
      <w:proofErr w:type="spellEnd"/>
      <w:r w:rsidRPr="006B028A">
        <w:t xml:space="preserve"> </w:t>
      </w:r>
      <w:proofErr w:type="spellStart"/>
      <w:r w:rsidRPr="006B028A">
        <w:t>տրամադրվում</w:t>
      </w:r>
      <w:proofErr w:type="spellEnd"/>
      <w:r w:rsidRPr="006B028A">
        <w:t xml:space="preserve"> է </w:t>
      </w:r>
      <w:proofErr w:type="spellStart"/>
      <w:r w:rsidRPr="006B028A">
        <w:t>հաճախորդին</w:t>
      </w:r>
      <w:proofErr w:type="spellEnd"/>
      <w:r w:rsidRPr="006B028A">
        <w:t xml:space="preserve">՝ </w:t>
      </w:r>
      <w:proofErr w:type="spellStart"/>
      <w:r w:rsidRPr="006B028A">
        <w:t>վերջինիս</w:t>
      </w:r>
      <w:proofErr w:type="spellEnd"/>
      <w:r w:rsidRPr="006B028A">
        <w:t xml:space="preserve"> </w:t>
      </w:r>
      <w:proofErr w:type="spellStart"/>
      <w:r w:rsidRPr="006B028A">
        <w:t>պահանջով</w:t>
      </w:r>
      <w:proofErr w:type="spellEnd"/>
      <w:r w:rsidRPr="006B028A">
        <w:t>:</w:t>
      </w:r>
    </w:p>
    <w:p w14:paraId="4DA39F9F" w14:textId="77777777" w:rsidR="006B028A" w:rsidRPr="006B028A" w:rsidRDefault="006B028A" w:rsidP="006B028A">
      <w:pPr>
        <w:jc w:val="both"/>
      </w:pPr>
      <w:r w:rsidRPr="006B028A">
        <w:t xml:space="preserve">7. </w:t>
      </w:r>
      <w:proofErr w:type="spellStart"/>
      <w:r w:rsidRPr="006B028A">
        <w:t>Կրիպտոակտիվների</w:t>
      </w:r>
      <w:proofErr w:type="spellEnd"/>
      <w:r w:rsidRPr="006B028A">
        <w:t xml:space="preserve"> </w:t>
      </w:r>
      <w:proofErr w:type="spellStart"/>
      <w:r w:rsidRPr="006B028A">
        <w:t>պահառուն</w:t>
      </w:r>
      <w:proofErr w:type="spellEnd"/>
      <w:r w:rsidRPr="006B028A">
        <w:t xml:space="preserve"> </w:t>
      </w:r>
      <w:proofErr w:type="spellStart"/>
      <w:r w:rsidRPr="006B028A">
        <w:t>հնարավորության</w:t>
      </w:r>
      <w:proofErr w:type="spellEnd"/>
      <w:r w:rsidRPr="006B028A">
        <w:t xml:space="preserve"> </w:t>
      </w:r>
      <w:proofErr w:type="spellStart"/>
      <w:r w:rsidRPr="006B028A">
        <w:t>դեպքում</w:t>
      </w:r>
      <w:proofErr w:type="spellEnd"/>
      <w:r w:rsidRPr="006B028A">
        <w:t xml:space="preserve"> պետք է </w:t>
      </w:r>
      <w:proofErr w:type="spellStart"/>
      <w:r w:rsidRPr="006B028A">
        <w:t>ապահովի</w:t>
      </w:r>
      <w:proofErr w:type="spellEnd"/>
      <w:r w:rsidRPr="006B028A">
        <w:t xml:space="preserve"> </w:t>
      </w:r>
      <w:proofErr w:type="spellStart"/>
      <w:r w:rsidRPr="006B028A">
        <w:t>հաճախորդների</w:t>
      </w:r>
      <w:proofErr w:type="spellEnd"/>
      <w:r w:rsidRPr="006B028A">
        <w:t xml:space="preserve"> </w:t>
      </w:r>
      <w:proofErr w:type="spellStart"/>
      <w:r w:rsidRPr="006B028A">
        <w:t>կողմից</w:t>
      </w:r>
      <w:proofErr w:type="spellEnd"/>
      <w:r w:rsidRPr="006B028A">
        <w:t xml:space="preserve"> </w:t>
      </w:r>
      <w:proofErr w:type="spellStart"/>
      <w:r w:rsidRPr="006B028A">
        <w:t>իրենց</w:t>
      </w:r>
      <w:proofErr w:type="spellEnd"/>
      <w:r w:rsidRPr="006B028A">
        <w:t xml:space="preserve"> </w:t>
      </w:r>
      <w:proofErr w:type="spellStart"/>
      <w:r w:rsidRPr="006B028A">
        <w:t>պատկանող</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ամրագրված</w:t>
      </w:r>
      <w:proofErr w:type="spellEnd"/>
      <w:r w:rsidRPr="006B028A">
        <w:t xml:space="preserve"> </w:t>
      </w:r>
      <w:proofErr w:type="spellStart"/>
      <w:r w:rsidRPr="006B028A">
        <w:t>իրավունքների</w:t>
      </w:r>
      <w:proofErr w:type="spellEnd"/>
      <w:r w:rsidRPr="006B028A">
        <w:t xml:space="preserve"> </w:t>
      </w:r>
      <w:proofErr w:type="spellStart"/>
      <w:r w:rsidRPr="006B028A">
        <w:t>իրացումը</w:t>
      </w:r>
      <w:proofErr w:type="spellEnd"/>
      <w:r w:rsidRPr="006B028A">
        <w:t xml:space="preserve">: </w:t>
      </w:r>
      <w:proofErr w:type="spellStart"/>
      <w:r w:rsidRPr="006B028A">
        <w:t>Եթե</w:t>
      </w:r>
      <w:proofErr w:type="spellEnd"/>
      <w:r w:rsidRPr="006B028A">
        <w:t xml:space="preserve"> </w:t>
      </w:r>
      <w:proofErr w:type="spellStart"/>
      <w:r w:rsidRPr="006B028A">
        <w:t>որևէ</w:t>
      </w:r>
      <w:proofErr w:type="spellEnd"/>
      <w:r w:rsidRPr="006B028A">
        <w:t xml:space="preserve"> </w:t>
      </w:r>
      <w:proofErr w:type="spellStart"/>
      <w:r w:rsidRPr="006B028A">
        <w:t>իրադարձության</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հիմքում</w:t>
      </w:r>
      <w:proofErr w:type="spellEnd"/>
      <w:r w:rsidRPr="006B028A">
        <w:t xml:space="preserve"> </w:t>
      </w:r>
      <w:proofErr w:type="spellStart"/>
      <w:r w:rsidRPr="006B028A">
        <w:t>ընկած</w:t>
      </w:r>
      <w:proofErr w:type="spellEnd"/>
      <w:r w:rsidRPr="006B028A">
        <w:t xml:space="preserve"> ԱԳՏ-ի </w:t>
      </w:r>
      <w:proofErr w:type="spellStart"/>
      <w:r w:rsidRPr="006B028A">
        <w:t>փոփոխությունների</w:t>
      </w:r>
      <w:proofErr w:type="spellEnd"/>
      <w:r w:rsidRPr="006B028A">
        <w:t xml:space="preserve"> </w:t>
      </w:r>
      <w:proofErr w:type="spellStart"/>
      <w:r w:rsidRPr="006B028A">
        <w:t>հետևանքով</w:t>
      </w:r>
      <w:proofErr w:type="spellEnd"/>
      <w:r w:rsidRPr="006B028A">
        <w:t xml:space="preserve"> </w:t>
      </w:r>
      <w:proofErr w:type="spellStart"/>
      <w:r w:rsidRPr="006B028A">
        <w:t>հաճախորդներին</w:t>
      </w:r>
      <w:proofErr w:type="spellEnd"/>
      <w:r w:rsidRPr="006B028A">
        <w:t xml:space="preserve"> </w:t>
      </w:r>
      <w:proofErr w:type="spellStart"/>
      <w:r w:rsidRPr="006B028A">
        <w:t>պատկանող</w:t>
      </w:r>
      <w:proofErr w:type="spellEnd"/>
      <w:r w:rsidRPr="006B028A">
        <w:t xml:space="preserve"> </w:t>
      </w:r>
      <w:proofErr w:type="spellStart"/>
      <w:r w:rsidRPr="006B028A">
        <w:t>կրիպտոակտիվներից</w:t>
      </w:r>
      <w:proofErr w:type="spellEnd"/>
      <w:r w:rsidRPr="006B028A">
        <w:t xml:space="preserve"> </w:t>
      </w:r>
      <w:proofErr w:type="spellStart"/>
      <w:r w:rsidRPr="006B028A">
        <w:t>բխող</w:t>
      </w:r>
      <w:proofErr w:type="spellEnd"/>
      <w:r w:rsidRPr="006B028A">
        <w:t xml:space="preserve"> </w:t>
      </w:r>
      <w:proofErr w:type="spellStart"/>
      <w:r w:rsidRPr="006B028A">
        <w:t>կամ</w:t>
      </w:r>
      <w:proofErr w:type="spellEnd"/>
      <w:r w:rsidRPr="006B028A">
        <w:t xml:space="preserve"> </w:t>
      </w:r>
      <w:proofErr w:type="spellStart"/>
      <w:r w:rsidRPr="006B028A">
        <w:t>դրանցով</w:t>
      </w:r>
      <w:proofErr w:type="spellEnd"/>
      <w:r w:rsidRPr="006B028A">
        <w:t xml:space="preserve"> </w:t>
      </w:r>
      <w:proofErr w:type="spellStart"/>
      <w:r w:rsidRPr="006B028A">
        <w:t>ամրագրված</w:t>
      </w:r>
      <w:proofErr w:type="spellEnd"/>
      <w:r w:rsidRPr="006B028A">
        <w:t xml:space="preserve"> </w:t>
      </w:r>
      <w:proofErr w:type="spellStart"/>
      <w:r w:rsidRPr="006B028A">
        <w:t>իրավունքները</w:t>
      </w:r>
      <w:proofErr w:type="spellEnd"/>
      <w:r w:rsidRPr="006B028A">
        <w:t xml:space="preserve"> </w:t>
      </w:r>
      <w:proofErr w:type="spellStart"/>
      <w:r w:rsidRPr="006B028A">
        <w:t>փոփոխվում</w:t>
      </w:r>
      <w:proofErr w:type="spellEnd"/>
      <w:r w:rsidRPr="006B028A">
        <w:t xml:space="preserve"> են, </w:t>
      </w:r>
      <w:proofErr w:type="spellStart"/>
      <w:r w:rsidRPr="006B028A">
        <w:t>կամ</w:t>
      </w:r>
      <w:proofErr w:type="spellEnd"/>
      <w:r w:rsidRPr="006B028A">
        <w:t xml:space="preserve"> </w:t>
      </w:r>
      <w:proofErr w:type="spellStart"/>
      <w:r w:rsidRPr="006B028A">
        <w:t>ծագում</w:t>
      </w:r>
      <w:proofErr w:type="spellEnd"/>
      <w:r w:rsidRPr="006B028A">
        <w:t xml:space="preserve"> են </w:t>
      </w:r>
      <w:proofErr w:type="spellStart"/>
      <w:r w:rsidRPr="006B028A">
        <w:t>նոր</w:t>
      </w:r>
      <w:proofErr w:type="spellEnd"/>
      <w:r w:rsidRPr="006B028A">
        <w:t xml:space="preserve"> </w:t>
      </w:r>
      <w:proofErr w:type="spellStart"/>
      <w:r w:rsidRPr="006B028A">
        <w:t>իրավունքներ</w:t>
      </w:r>
      <w:proofErr w:type="spellEnd"/>
      <w:r w:rsidRPr="006B028A">
        <w:t xml:space="preserve">, </w:t>
      </w:r>
      <w:proofErr w:type="spellStart"/>
      <w:r w:rsidRPr="006B028A">
        <w:t>կամ</w:t>
      </w:r>
      <w:proofErr w:type="spellEnd"/>
      <w:r w:rsidRPr="006B028A">
        <w:t xml:space="preserve"> </w:t>
      </w:r>
      <w:proofErr w:type="spellStart"/>
      <w:r w:rsidRPr="006B028A">
        <w:t>ստեղծվում</w:t>
      </w:r>
      <w:proofErr w:type="spellEnd"/>
      <w:r w:rsidRPr="006B028A">
        <w:t xml:space="preserve"> են </w:t>
      </w:r>
      <w:proofErr w:type="spellStart"/>
      <w:r w:rsidRPr="006B028A">
        <w:t>նոր</w:t>
      </w:r>
      <w:proofErr w:type="spellEnd"/>
      <w:r w:rsidRPr="006B028A">
        <w:t xml:space="preserve"> </w:t>
      </w:r>
      <w:proofErr w:type="spellStart"/>
      <w:r w:rsidRPr="006B028A">
        <w:t>կրիպտոակտիվներ</w:t>
      </w:r>
      <w:proofErr w:type="spellEnd"/>
      <w:r w:rsidRPr="006B028A">
        <w:t xml:space="preserve">, </w:t>
      </w:r>
      <w:proofErr w:type="spellStart"/>
      <w:r w:rsidRPr="006B028A">
        <w:t>ապա</w:t>
      </w:r>
      <w:proofErr w:type="spellEnd"/>
      <w:r w:rsidRPr="006B028A">
        <w:t xml:space="preserve"> </w:t>
      </w:r>
      <w:proofErr w:type="spellStart"/>
      <w:r w:rsidRPr="006B028A">
        <w:t>այդ</w:t>
      </w:r>
      <w:proofErr w:type="spellEnd"/>
      <w:r w:rsidRPr="006B028A">
        <w:t xml:space="preserve"> </w:t>
      </w:r>
      <w:proofErr w:type="spellStart"/>
      <w:r w:rsidRPr="006B028A">
        <w:t>նոր</w:t>
      </w:r>
      <w:proofErr w:type="spellEnd"/>
      <w:r w:rsidRPr="006B028A">
        <w:t xml:space="preserve"> </w:t>
      </w:r>
      <w:proofErr w:type="spellStart"/>
      <w:r w:rsidRPr="006B028A">
        <w:t>իրավունքները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կրիպտոակտիվները</w:t>
      </w:r>
      <w:proofErr w:type="spellEnd"/>
      <w:r w:rsidRPr="006B028A">
        <w:t xml:space="preserve"> </w:t>
      </w:r>
      <w:proofErr w:type="spellStart"/>
      <w:r w:rsidRPr="006B028A">
        <w:t>պատկանում</w:t>
      </w:r>
      <w:proofErr w:type="spellEnd"/>
      <w:r w:rsidRPr="006B028A">
        <w:t xml:space="preserve"> են </w:t>
      </w:r>
      <w:proofErr w:type="spellStart"/>
      <w:r w:rsidRPr="006B028A">
        <w:t>հաճախորդներին</w:t>
      </w:r>
      <w:proofErr w:type="spellEnd"/>
      <w:r w:rsidRPr="006B028A">
        <w:t xml:space="preserve">, </w:t>
      </w:r>
      <w:proofErr w:type="spellStart"/>
      <w:r w:rsidRPr="006B028A">
        <w:t>եթե</w:t>
      </w:r>
      <w:proofErr w:type="spellEnd"/>
      <w:r w:rsidRPr="006B028A">
        <w:t xml:space="preserve"> </w:t>
      </w:r>
      <w:proofErr w:type="spellStart"/>
      <w:r w:rsidRPr="006B028A">
        <w:t>այլ</w:t>
      </w:r>
      <w:proofErr w:type="spellEnd"/>
      <w:r w:rsidRPr="006B028A">
        <w:t xml:space="preserve"> </w:t>
      </w:r>
      <w:proofErr w:type="spellStart"/>
      <w:r w:rsidRPr="006B028A">
        <w:t>բան</w:t>
      </w:r>
      <w:proofErr w:type="spellEnd"/>
      <w:r w:rsidRPr="006B028A">
        <w:t xml:space="preserve"> </w:t>
      </w:r>
      <w:proofErr w:type="spellStart"/>
      <w:r w:rsidRPr="006B028A">
        <w:t>սահմանված</w:t>
      </w:r>
      <w:proofErr w:type="spellEnd"/>
      <w:r w:rsidRPr="006B028A">
        <w:t xml:space="preserve"> </w:t>
      </w:r>
      <w:proofErr w:type="spellStart"/>
      <w:r w:rsidRPr="006B028A">
        <w:t>չէ</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պահառության</w:t>
      </w:r>
      <w:proofErr w:type="spellEnd"/>
      <w:r w:rsidRPr="006B028A">
        <w:t xml:space="preserve"> </w:t>
      </w:r>
      <w:proofErr w:type="spellStart"/>
      <w:r w:rsidRPr="006B028A">
        <w:t>պայմանագրով</w:t>
      </w:r>
      <w:proofErr w:type="spellEnd"/>
      <w:r w:rsidRPr="006B028A">
        <w:t>:</w:t>
      </w:r>
    </w:p>
    <w:p w14:paraId="192F7F84" w14:textId="77777777" w:rsidR="006B028A" w:rsidRPr="006B028A" w:rsidRDefault="006B028A" w:rsidP="006B028A">
      <w:pPr>
        <w:jc w:val="both"/>
      </w:pPr>
      <w:r w:rsidRPr="006B028A">
        <w:t xml:space="preserve">8. </w:t>
      </w:r>
      <w:proofErr w:type="spellStart"/>
      <w:r w:rsidRPr="006B028A">
        <w:t>Կրիպտոակտիվների</w:t>
      </w:r>
      <w:proofErr w:type="spellEnd"/>
      <w:r w:rsidRPr="006B028A">
        <w:t xml:space="preserve"> </w:t>
      </w:r>
      <w:proofErr w:type="spellStart"/>
      <w:r w:rsidRPr="006B028A">
        <w:t>պահառուն</w:t>
      </w:r>
      <w:proofErr w:type="spellEnd"/>
      <w:r w:rsidRPr="006B028A">
        <w:t xml:space="preserve"> </w:t>
      </w:r>
      <w:proofErr w:type="spellStart"/>
      <w:r w:rsidRPr="006B028A">
        <w:t>պարտավոր</w:t>
      </w:r>
      <w:proofErr w:type="spellEnd"/>
      <w:r w:rsidRPr="006B028A">
        <w:t xml:space="preserve"> է ցանկացած </w:t>
      </w:r>
      <w:proofErr w:type="spellStart"/>
      <w:r w:rsidRPr="006B028A">
        <w:t>պահի</w:t>
      </w:r>
      <w:proofErr w:type="spellEnd"/>
      <w:r w:rsidRPr="006B028A">
        <w:t xml:space="preserve"> </w:t>
      </w:r>
      <w:proofErr w:type="spellStart"/>
      <w:r w:rsidRPr="006B028A">
        <w:t>հաճախորդի</w:t>
      </w:r>
      <w:proofErr w:type="spellEnd"/>
      <w:r w:rsidRPr="006B028A">
        <w:t xml:space="preserve"> </w:t>
      </w:r>
      <w:proofErr w:type="spellStart"/>
      <w:r w:rsidRPr="006B028A">
        <w:t>պահանջով</w:t>
      </w:r>
      <w:proofErr w:type="spellEnd"/>
      <w:r w:rsidRPr="006B028A">
        <w:t xml:space="preserve">, </w:t>
      </w:r>
      <w:proofErr w:type="spellStart"/>
      <w:r w:rsidRPr="006B028A">
        <w:t>սակայն</w:t>
      </w:r>
      <w:proofErr w:type="spellEnd"/>
      <w:r w:rsidRPr="006B028A">
        <w:t xml:space="preserve"> </w:t>
      </w:r>
      <w:proofErr w:type="spellStart"/>
      <w:r w:rsidRPr="006B028A">
        <w:t>ոչ</w:t>
      </w:r>
      <w:proofErr w:type="spellEnd"/>
      <w:r w:rsidRPr="006B028A">
        <w:t xml:space="preserve"> </w:t>
      </w:r>
      <w:proofErr w:type="spellStart"/>
      <w:r w:rsidRPr="006B028A">
        <w:t>պակաս</w:t>
      </w:r>
      <w:proofErr w:type="spellEnd"/>
      <w:r w:rsidRPr="006B028A">
        <w:t xml:space="preserve">, </w:t>
      </w:r>
      <w:proofErr w:type="spellStart"/>
      <w:r w:rsidRPr="006B028A">
        <w:t>քան</w:t>
      </w:r>
      <w:proofErr w:type="spellEnd"/>
      <w:r w:rsidRPr="006B028A">
        <w:t xml:space="preserve"> </w:t>
      </w:r>
      <w:proofErr w:type="spellStart"/>
      <w:r w:rsidRPr="006B028A">
        <w:t>եռամսյակը</w:t>
      </w:r>
      <w:proofErr w:type="spellEnd"/>
      <w:r w:rsidRPr="006B028A">
        <w:t xml:space="preserve"> </w:t>
      </w:r>
      <w:proofErr w:type="spellStart"/>
      <w:r w:rsidRPr="006B028A">
        <w:t>մեկ</w:t>
      </w:r>
      <w:proofErr w:type="spellEnd"/>
      <w:r w:rsidRPr="006B028A">
        <w:t xml:space="preserve"> </w:t>
      </w:r>
      <w:proofErr w:type="spellStart"/>
      <w:r w:rsidRPr="006B028A">
        <w:t>անգամ</w:t>
      </w:r>
      <w:proofErr w:type="spellEnd"/>
      <w:r w:rsidRPr="006B028A">
        <w:t xml:space="preserve"> </w:t>
      </w:r>
      <w:proofErr w:type="spellStart"/>
      <w:r w:rsidRPr="006B028A">
        <w:t>էլեկտրոնային</w:t>
      </w:r>
      <w:proofErr w:type="spellEnd"/>
      <w:r w:rsidRPr="006B028A">
        <w:t xml:space="preserve"> </w:t>
      </w:r>
      <w:proofErr w:type="spellStart"/>
      <w:r w:rsidRPr="006B028A">
        <w:t>եղանակով</w:t>
      </w:r>
      <w:proofErr w:type="spellEnd"/>
      <w:r w:rsidRPr="006B028A">
        <w:t xml:space="preserve"> </w:t>
      </w:r>
      <w:proofErr w:type="spellStart"/>
      <w:r w:rsidRPr="006B028A">
        <w:t>հաճախորդին</w:t>
      </w:r>
      <w:proofErr w:type="spellEnd"/>
      <w:r w:rsidRPr="006B028A">
        <w:t xml:space="preserve"> </w:t>
      </w:r>
      <w:proofErr w:type="spellStart"/>
      <w:r w:rsidRPr="006B028A">
        <w:t>տրամադրել</w:t>
      </w:r>
      <w:proofErr w:type="spellEnd"/>
      <w:r w:rsidRPr="006B028A">
        <w:t xml:space="preserve"> </w:t>
      </w:r>
      <w:proofErr w:type="spellStart"/>
      <w:r w:rsidRPr="006B028A">
        <w:t>հաշվետվություն</w:t>
      </w:r>
      <w:proofErr w:type="spellEnd"/>
      <w:r w:rsidRPr="006B028A">
        <w:t xml:space="preserve"> </w:t>
      </w:r>
      <w:proofErr w:type="spellStart"/>
      <w:r w:rsidRPr="006B028A">
        <w:t>հաճախորդին</w:t>
      </w:r>
      <w:proofErr w:type="spellEnd"/>
      <w:r w:rsidRPr="006B028A">
        <w:t xml:space="preserve"> </w:t>
      </w:r>
      <w:proofErr w:type="spellStart"/>
      <w:r w:rsidRPr="006B028A">
        <w:t>պատկանող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հաշիվների</w:t>
      </w:r>
      <w:proofErr w:type="spellEnd"/>
      <w:r w:rsidRPr="006B028A">
        <w:t xml:space="preserve">, </w:t>
      </w:r>
      <w:proofErr w:type="spellStart"/>
      <w:r w:rsidRPr="006B028A">
        <w:t>ժամանակահատվածի</w:t>
      </w:r>
      <w:proofErr w:type="spellEnd"/>
      <w:r w:rsidRPr="006B028A">
        <w:t xml:space="preserve"> </w:t>
      </w:r>
      <w:proofErr w:type="spellStart"/>
      <w:r w:rsidRPr="006B028A">
        <w:t>սկզբում</w:t>
      </w:r>
      <w:proofErr w:type="spellEnd"/>
      <w:r w:rsidRPr="006B028A">
        <w:t xml:space="preserve"> և </w:t>
      </w:r>
      <w:proofErr w:type="spellStart"/>
      <w:r w:rsidRPr="006B028A">
        <w:t>վերջում</w:t>
      </w:r>
      <w:proofErr w:type="spellEnd"/>
      <w:r w:rsidRPr="006B028A">
        <w:t xml:space="preserve"> </w:t>
      </w:r>
      <w:proofErr w:type="spellStart"/>
      <w:r w:rsidRPr="006B028A">
        <w:t>հաշիվներում</w:t>
      </w:r>
      <w:proofErr w:type="spellEnd"/>
      <w:r w:rsidRPr="006B028A">
        <w:t xml:space="preserve"> </w:t>
      </w:r>
      <w:proofErr w:type="spellStart"/>
      <w:r w:rsidRPr="006B028A">
        <w:t>առկա</w:t>
      </w:r>
      <w:proofErr w:type="spellEnd"/>
      <w:r w:rsidRPr="006B028A">
        <w:t xml:space="preserve"> </w:t>
      </w:r>
      <w:proofErr w:type="spellStart"/>
      <w:r w:rsidRPr="006B028A">
        <w:t>կրիպտոակտիվների</w:t>
      </w:r>
      <w:proofErr w:type="spellEnd"/>
      <w:r w:rsidRPr="006B028A">
        <w:t xml:space="preserve"> </w:t>
      </w:r>
      <w:proofErr w:type="spellStart"/>
      <w:r w:rsidRPr="006B028A">
        <w:t>մնացորդների</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կատարված</w:t>
      </w:r>
      <w:proofErr w:type="spellEnd"/>
      <w:r w:rsidRPr="006B028A">
        <w:t xml:space="preserve"> </w:t>
      </w:r>
      <w:proofErr w:type="spellStart"/>
      <w:r w:rsidRPr="006B028A">
        <w:t>փոխանցումների</w:t>
      </w:r>
      <w:proofErr w:type="spellEnd"/>
      <w:r w:rsidRPr="006B028A">
        <w:t xml:space="preserve"> </w:t>
      </w:r>
      <w:proofErr w:type="spellStart"/>
      <w:r w:rsidRPr="006B028A">
        <w:t>կամ</w:t>
      </w:r>
      <w:proofErr w:type="spellEnd"/>
      <w:r w:rsidRPr="006B028A">
        <w:t xml:space="preserve"> </w:t>
      </w:r>
      <w:proofErr w:type="spellStart"/>
      <w:r w:rsidRPr="006B028A">
        <w:t>գործարքների</w:t>
      </w:r>
      <w:proofErr w:type="spellEnd"/>
      <w:r w:rsidRPr="006B028A">
        <w:t xml:space="preserve"> </w:t>
      </w:r>
      <w:proofErr w:type="spellStart"/>
      <w:r w:rsidRPr="006B028A">
        <w:t>մասին</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պահառության</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այլ</w:t>
      </w:r>
      <w:proofErr w:type="spellEnd"/>
      <w:r w:rsidRPr="006B028A">
        <w:t xml:space="preserve"> </w:t>
      </w:r>
      <w:proofErr w:type="spellStart"/>
      <w:r w:rsidRPr="006B028A">
        <w:t>հանգամանքների</w:t>
      </w:r>
      <w:proofErr w:type="spellEnd"/>
      <w:r w:rsidRPr="006B028A">
        <w:t xml:space="preserve"> </w:t>
      </w:r>
      <w:proofErr w:type="spellStart"/>
      <w:r w:rsidRPr="006B028A">
        <w:t>վերաբերյալ</w:t>
      </w:r>
      <w:proofErr w:type="spellEnd"/>
      <w:r w:rsidRPr="006B028A">
        <w:t>:</w:t>
      </w:r>
    </w:p>
    <w:p w14:paraId="4E3B9BE1" w14:textId="77777777" w:rsidR="006B028A" w:rsidRPr="006B028A" w:rsidRDefault="006B028A" w:rsidP="006B028A">
      <w:pPr>
        <w:jc w:val="both"/>
      </w:pPr>
      <w:r w:rsidRPr="006B028A">
        <w:t xml:space="preserve">9. </w:t>
      </w:r>
      <w:proofErr w:type="spellStart"/>
      <w:r w:rsidRPr="006B028A">
        <w:t>Կրիպտոակտիվների</w:t>
      </w:r>
      <w:proofErr w:type="spellEnd"/>
      <w:r w:rsidRPr="006B028A">
        <w:t xml:space="preserve"> </w:t>
      </w:r>
      <w:proofErr w:type="spellStart"/>
      <w:r w:rsidRPr="006B028A">
        <w:t>պահառուն</w:t>
      </w:r>
      <w:proofErr w:type="spellEnd"/>
      <w:r w:rsidRPr="006B028A">
        <w:t xml:space="preserve"> </w:t>
      </w:r>
      <w:proofErr w:type="spellStart"/>
      <w:r w:rsidRPr="006B028A">
        <w:t>պարտավոր</w:t>
      </w:r>
      <w:proofErr w:type="spellEnd"/>
      <w:r w:rsidRPr="006B028A">
        <w:t xml:space="preserve"> է </w:t>
      </w:r>
      <w:proofErr w:type="spellStart"/>
      <w:r w:rsidRPr="006B028A">
        <w:t>հնարավորինս</w:t>
      </w:r>
      <w:proofErr w:type="spellEnd"/>
      <w:r w:rsidRPr="006B028A">
        <w:t xml:space="preserve"> </w:t>
      </w:r>
      <w:proofErr w:type="spellStart"/>
      <w:r w:rsidRPr="006B028A">
        <w:t>արագ</w:t>
      </w:r>
      <w:proofErr w:type="spellEnd"/>
      <w:r w:rsidRPr="006B028A">
        <w:t xml:space="preserve"> </w:t>
      </w:r>
      <w:proofErr w:type="spellStart"/>
      <w:r w:rsidRPr="006B028A">
        <w:t>հաճախորդին</w:t>
      </w:r>
      <w:proofErr w:type="spellEnd"/>
      <w:r w:rsidRPr="006B028A">
        <w:t xml:space="preserve"> </w:t>
      </w:r>
      <w:proofErr w:type="spellStart"/>
      <w:r w:rsidRPr="006B028A">
        <w:t>տրամադրել</w:t>
      </w:r>
      <w:proofErr w:type="spellEnd"/>
      <w:r w:rsidRPr="006B028A">
        <w:t xml:space="preserve"> ցանկացած </w:t>
      </w:r>
      <w:proofErr w:type="spellStart"/>
      <w:r w:rsidRPr="006B028A">
        <w:t>տեղեկություն</w:t>
      </w:r>
      <w:proofErr w:type="spellEnd"/>
      <w:r w:rsidRPr="006B028A">
        <w:t xml:space="preserve">՝ </w:t>
      </w:r>
      <w:proofErr w:type="spellStart"/>
      <w:r w:rsidRPr="006B028A">
        <w:t>կապված</w:t>
      </w:r>
      <w:proofErr w:type="spellEnd"/>
      <w:r w:rsidRPr="006B028A">
        <w:t xml:space="preserve"> </w:t>
      </w:r>
      <w:proofErr w:type="spellStart"/>
      <w:r w:rsidRPr="006B028A">
        <w:t>հաճախորդին</w:t>
      </w:r>
      <w:proofErr w:type="spellEnd"/>
      <w:r w:rsidRPr="006B028A">
        <w:t xml:space="preserve"> </w:t>
      </w:r>
      <w:proofErr w:type="spellStart"/>
      <w:r w:rsidRPr="006B028A">
        <w:t>պատկանող</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այն</w:t>
      </w:r>
      <w:proofErr w:type="spellEnd"/>
      <w:r w:rsidRPr="006B028A">
        <w:t xml:space="preserve"> </w:t>
      </w:r>
      <w:proofErr w:type="spellStart"/>
      <w:r w:rsidRPr="006B028A">
        <w:t>գործառնությունների</w:t>
      </w:r>
      <w:proofErr w:type="spellEnd"/>
      <w:r w:rsidRPr="006B028A">
        <w:t xml:space="preserve"> </w:t>
      </w:r>
      <w:proofErr w:type="spellStart"/>
      <w:r w:rsidRPr="006B028A">
        <w:t>հետ</w:t>
      </w:r>
      <w:proofErr w:type="spellEnd"/>
      <w:r w:rsidRPr="006B028A">
        <w:t xml:space="preserve">, </w:t>
      </w:r>
      <w:proofErr w:type="spellStart"/>
      <w:r w:rsidRPr="006B028A">
        <w:t>որոնք</w:t>
      </w:r>
      <w:proofErr w:type="spellEnd"/>
      <w:r w:rsidRPr="006B028A">
        <w:t xml:space="preserve"> </w:t>
      </w:r>
      <w:proofErr w:type="spellStart"/>
      <w:r w:rsidRPr="006B028A">
        <w:t>պահանջում</w:t>
      </w:r>
      <w:proofErr w:type="spellEnd"/>
      <w:r w:rsidRPr="006B028A">
        <w:t xml:space="preserve"> են </w:t>
      </w:r>
      <w:proofErr w:type="spellStart"/>
      <w:r w:rsidRPr="006B028A">
        <w:t>հաճախորդի</w:t>
      </w:r>
      <w:proofErr w:type="spellEnd"/>
      <w:r w:rsidRPr="006B028A">
        <w:t xml:space="preserve"> </w:t>
      </w:r>
      <w:proofErr w:type="spellStart"/>
      <w:r w:rsidRPr="006B028A">
        <w:t>կողմից</w:t>
      </w:r>
      <w:proofErr w:type="spellEnd"/>
      <w:r w:rsidRPr="006B028A">
        <w:t xml:space="preserve"> </w:t>
      </w:r>
      <w:proofErr w:type="spellStart"/>
      <w:r w:rsidRPr="006B028A">
        <w:t>որևէ</w:t>
      </w:r>
      <w:proofErr w:type="spellEnd"/>
      <w:r w:rsidRPr="006B028A">
        <w:t xml:space="preserve"> </w:t>
      </w:r>
      <w:proofErr w:type="spellStart"/>
      <w:r w:rsidRPr="006B028A">
        <w:t>գործողություն</w:t>
      </w:r>
      <w:proofErr w:type="spellEnd"/>
      <w:r w:rsidRPr="006B028A">
        <w:t xml:space="preserve">՝ </w:t>
      </w:r>
      <w:proofErr w:type="spellStart"/>
      <w:r w:rsidRPr="006B028A">
        <w:t>հավանություն</w:t>
      </w:r>
      <w:proofErr w:type="spellEnd"/>
      <w:r w:rsidRPr="006B028A">
        <w:t xml:space="preserve"> </w:t>
      </w:r>
      <w:proofErr w:type="spellStart"/>
      <w:r w:rsidRPr="006B028A">
        <w:t>կամ</w:t>
      </w:r>
      <w:proofErr w:type="spellEnd"/>
      <w:r w:rsidRPr="006B028A">
        <w:t xml:space="preserve"> </w:t>
      </w:r>
      <w:proofErr w:type="spellStart"/>
      <w:r w:rsidRPr="006B028A">
        <w:t>պատասխան</w:t>
      </w:r>
      <w:proofErr w:type="spellEnd"/>
      <w:r w:rsidRPr="006B028A">
        <w:t>:</w:t>
      </w:r>
    </w:p>
    <w:p w14:paraId="5FD7F807" w14:textId="77777777" w:rsidR="006B028A" w:rsidRPr="006B028A" w:rsidRDefault="006B028A" w:rsidP="006B028A">
      <w:pPr>
        <w:jc w:val="both"/>
      </w:pPr>
      <w:r w:rsidRPr="006B028A">
        <w:t xml:space="preserve">10.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8-րդ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հաշվետվության</w:t>
      </w:r>
      <w:proofErr w:type="spellEnd"/>
      <w:r w:rsidRPr="006B028A">
        <w:t xml:space="preserve"> </w:t>
      </w:r>
      <w:proofErr w:type="spellStart"/>
      <w:r w:rsidRPr="006B028A">
        <w:t>ձևի</w:t>
      </w:r>
      <w:proofErr w:type="spellEnd"/>
      <w:r w:rsidRPr="006B028A">
        <w:t xml:space="preserve"> </w:t>
      </w:r>
      <w:proofErr w:type="spellStart"/>
      <w:r w:rsidRPr="006B028A">
        <w:t>ու</w:t>
      </w:r>
      <w:proofErr w:type="spellEnd"/>
      <w:r w:rsidRPr="006B028A">
        <w:t xml:space="preserve"> </w:t>
      </w:r>
      <w:proofErr w:type="spellStart"/>
      <w:r w:rsidRPr="006B028A">
        <w:t>բովանդակության</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w:t>
      </w:r>
    </w:p>
    <w:p w14:paraId="7B5316F5" w14:textId="77777777" w:rsidR="006B028A" w:rsidRPr="006B028A" w:rsidRDefault="006B028A" w:rsidP="006B028A">
      <w:pPr>
        <w:jc w:val="both"/>
      </w:pPr>
      <w:r w:rsidRPr="006B028A">
        <w:t xml:space="preserve">11. </w:t>
      </w:r>
      <w:proofErr w:type="spellStart"/>
      <w:r w:rsidRPr="006B028A">
        <w:t>Կրիպտոակտիվների</w:t>
      </w:r>
      <w:proofErr w:type="spellEnd"/>
      <w:r w:rsidRPr="006B028A">
        <w:t xml:space="preserve"> </w:t>
      </w:r>
      <w:proofErr w:type="spellStart"/>
      <w:r w:rsidRPr="006B028A">
        <w:t>պահառուն</w:t>
      </w:r>
      <w:proofErr w:type="spellEnd"/>
      <w:r w:rsidRPr="006B028A">
        <w:t xml:space="preserve"> </w:t>
      </w:r>
      <w:proofErr w:type="spellStart"/>
      <w:r w:rsidRPr="006B028A">
        <w:t>պարտավոր</w:t>
      </w:r>
      <w:proofErr w:type="spellEnd"/>
      <w:r w:rsidRPr="006B028A">
        <w:t xml:space="preserve"> է </w:t>
      </w:r>
      <w:proofErr w:type="spellStart"/>
      <w:r w:rsidRPr="006B028A">
        <w:t>ձեռնարկել</w:t>
      </w:r>
      <w:proofErr w:type="spellEnd"/>
      <w:r w:rsidRPr="006B028A">
        <w:t xml:space="preserve"> բոլոր </w:t>
      </w:r>
      <w:proofErr w:type="spellStart"/>
      <w:r w:rsidRPr="006B028A">
        <w:t>անհրաժեշտ</w:t>
      </w:r>
      <w:proofErr w:type="spellEnd"/>
      <w:r w:rsidRPr="006B028A">
        <w:t xml:space="preserve"> </w:t>
      </w:r>
      <w:proofErr w:type="spellStart"/>
      <w:r w:rsidRPr="006B028A">
        <w:t>միջոցները</w:t>
      </w:r>
      <w:proofErr w:type="spellEnd"/>
      <w:r w:rsidRPr="006B028A">
        <w:t xml:space="preserve"> </w:t>
      </w:r>
      <w:proofErr w:type="spellStart"/>
      <w:r w:rsidRPr="006B028A">
        <w:t>հաճախորդներին</w:t>
      </w:r>
      <w:proofErr w:type="spellEnd"/>
      <w:r w:rsidRPr="006B028A">
        <w:t xml:space="preserve"> </w:t>
      </w:r>
      <w:proofErr w:type="spellStart"/>
      <w:r w:rsidRPr="006B028A">
        <w:t>պատկանող</w:t>
      </w:r>
      <w:proofErr w:type="spellEnd"/>
      <w:r w:rsidRPr="006B028A">
        <w:t xml:space="preserve"> </w:t>
      </w:r>
      <w:proofErr w:type="spellStart"/>
      <w:r w:rsidRPr="006B028A">
        <w:t>կրիպտոակտիվները</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հասանելիություն</w:t>
      </w:r>
      <w:proofErr w:type="spellEnd"/>
      <w:r w:rsidRPr="006B028A">
        <w:t xml:space="preserve"> </w:t>
      </w:r>
      <w:proofErr w:type="spellStart"/>
      <w:r w:rsidRPr="006B028A">
        <w:lastRenderedPageBreak/>
        <w:t>ապահովող</w:t>
      </w:r>
      <w:proofErr w:type="spellEnd"/>
      <w:r w:rsidRPr="006B028A">
        <w:t xml:space="preserve"> </w:t>
      </w:r>
      <w:proofErr w:type="spellStart"/>
      <w:r w:rsidRPr="006B028A">
        <w:t>միջոցները</w:t>
      </w:r>
      <w:proofErr w:type="spellEnd"/>
      <w:r w:rsidRPr="006B028A">
        <w:t xml:space="preserve"> </w:t>
      </w:r>
      <w:proofErr w:type="spellStart"/>
      <w:r w:rsidRPr="006B028A">
        <w:t>հաճախորդի</w:t>
      </w:r>
      <w:proofErr w:type="spellEnd"/>
      <w:r w:rsidRPr="006B028A">
        <w:t xml:space="preserve"> </w:t>
      </w:r>
      <w:proofErr w:type="spellStart"/>
      <w:r w:rsidRPr="006B028A">
        <w:t>պահանջով</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նախատեսված </w:t>
      </w:r>
      <w:proofErr w:type="spellStart"/>
      <w:r w:rsidRPr="006B028A">
        <w:t>դեպքերում</w:t>
      </w:r>
      <w:proofErr w:type="spellEnd"/>
      <w:r w:rsidRPr="006B028A">
        <w:t xml:space="preserve"> </w:t>
      </w:r>
      <w:proofErr w:type="spellStart"/>
      <w:r w:rsidRPr="006B028A">
        <w:t>հաճախորդներին</w:t>
      </w:r>
      <w:proofErr w:type="spellEnd"/>
      <w:r w:rsidRPr="006B028A">
        <w:t xml:space="preserve"> </w:t>
      </w:r>
      <w:proofErr w:type="spellStart"/>
      <w:r w:rsidRPr="006B028A">
        <w:t>հնարավորինս</w:t>
      </w:r>
      <w:proofErr w:type="spellEnd"/>
      <w:r w:rsidRPr="006B028A">
        <w:t xml:space="preserve"> </w:t>
      </w:r>
      <w:proofErr w:type="spellStart"/>
      <w:r w:rsidRPr="006B028A">
        <w:t>արագ</w:t>
      </w:r>
      <w:proofErr w:type="spellEnd"/>
      <w:r w:rsidRPr="006B028A">
        <w:t xml:space="preserve"> </w:t>
      </w:r>
      <w:proofErr w:type="spellStart"/>
      <w:r w:rsidRPr="006B028A">
        <w:t>վերադարձնելու</w:t>
      </w:r>
      <w:proofErr w:type="spellEnd"/>
      <w:r w:rsidRPr="006B028A">
        <w:t xml:space="preserve"> </w:t>
      </w:r>
      <w:proofErr w:type="spellStart"/>
      <w:r w:rsidRPr="006B028A">
        <w:t>նպատակով</w:t>
      </w:r>
      <w:proofErr w:type="spellEnd"/>
      <w:r w:rsidRPr="006B028A">
        <w:t>:</w:t>
      </w:r>
    </w:p>
    <w:p w14:paraId="3DA49CDB" w14:textId="77777777" w:rsidR="006B028A" w:rsidRPr="006B028A" w:rsidRDefault="006B028A" w:rsidP="006B028A">
      <w:pPr>
        <w:jc w:val="both"/>
      </w:pPr>
      <w:r w:rsidRPr="006B028A">
        <w:t xml:space="preserve">12. </w:t>
      </w:r>
      <w:proofErr w:type="spellStart"/>
      <w:r w:rsidRPr="006B028A">
        <w:t>Կրիպտոակտիվների</w:t>
      </w:r>
      <w:proofErr w:type="spellEnd"/>
      <w:r w:rsidRPr="006B028A">
        <w:t xml:space="preserve"> </w:t>
      </w:r>
      <w:proofErr w:type="spellStart"/>
      <w:r w:rsidRPr="006B028A">
        <w:t>պահառուն</w:t>
      </w:r>
      <w:proofErr w:type="spellEnd"/>
      <w:r w:rsidRPr="006B028A">
        <w:t xml:space="preserve"> </w:t>
      </w:r>
      <w:proofErr w:type="spellStart"/>
      <w:r w:rsidRPr="006B028A">
        <w:t>հաճախորդներին</w:t>
      </w:r>
      <w:proofErr w:type="spellEnd"/>
      <w:r w:rsidRPr="006B028A">
        <w:t xml:space="preserve"> </w:t>
      </w:r>
      <w:proofErr w:type="spellStart"/>
      <w:r w:rsidRPr="006B028A">
        <w:t>պատկանող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հասանելիություն</w:t>
      </w:r>
      <w:proofErr w:type="spellEnd"/>
      <w:r w:rsidRPr="006B028A">
        <w:t xml:space="preserve"> </w:t>
      </w:r>
      <w:proofErr w:type="spellStart"/>
      <w:r w:rsidRPr="006B028A">
        <w:t>ապահովող</w:t>
      </w:r>
      <w:proofErr w:type="spellEnd"/>
      <w:r w:rsidRPr="006B028A">
        <w:t xml:space="preserve"> </w:t>
      </w:r>
      <w:proofErr w:type="spellStart"/>
      <w:r w:rsidRPr="006B028A">
        <w:t>միջոցների</w:t>
      </w:r>
      <w:proofErr w:type="spellEnd"/>
      <w:r w:rsidRPr="006B028A">
        <w:t xml:space="preserve">՝ </w:t>
      </w:r>
      <w:proofErr w:type="spellStart"/>
      <w:r w:rsidRPr="006B028A">
        <w:t>իր</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գործոններով</w:t>
      </w:r>
      <w:proofErr w:type="spellEnd"/>
      <w:r w:rsidRPr="006B028A">
        <w:t xml:space="preserve"> </w:t>
      </w:r>
      <w:proofErr w:type="spellStart"/>
      <w:r w:rsidRPr="006B028A">
        <w:t>պայմանավորված</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տեղեկատվական</w:t>
      </w:r>
      <w:proofErr w:type="spellEnd"/>
      <w:r w:rsidRPr="006B028A">
        <w:t xml:space="preserve"> </w:t>
      </w:r>
      <w:proofErr w:type="spellStart"/>
      <w:r w:rsidRPr="006B028A">
        <w:t>անվտանգության</w:t>
      </w:r>
      <w:proofErr w:type="spellEnd"/>
      <w:r w:rsidRPr="006B028A">
        <w:t xml:space="preserve"> </w:t>
      </w:r>
      <w:proofErr w:type="spellStart"/>
      <w:r w:rsidRPr="006B028A">
        <w:t>կամ</w:t>
      </w:r>
      <w:proofErr w:type="spellEnd"/>
      <w:r w:rsidRPr="006B028A">
        <w:t xml:space="preserve"> </w:t>
      </w:r>
      <w:proofErr w:type="spellStart"/>
      <w:r w:rsidRPr="006B028A">
        <w:t>ներքին</w:t>
      </w:r>
      <w:proofErr w:type="spellEnd"/>
      <w:r w:rsidRPr="006B028A">
        <w:t xml:space="preserve"> </w:t>
      </w:r>
      <w:proofErr w:type="spellStart"/>
      <w:r w:rsidRPr="006B028A">
        <w:t>հսկողության</w:t>
      </w:r>
      <w:proofErr w:type="spellEnd"/>
      <w:r w:rsidRPr="006B028A">
        <w:t xml:space="preserve"> </w:t>
      </w:r>
      <w:proofErr w:type="spellStart"/>
      <w:r w:rsidRPr="006B028A">
        <w:t>համակարգերի</w:t>
      </w:r>
      <w:proofErr w:type="spellEnd"/>
      <w:r w:rsidRPr="006B028A">
        <w:t xml:space="preserve"> </w:t>
      </w:r>
      <w:proofErr w:type="spellStart"/>
      <w:r w:rsidRPr="006B028A">
        <w:t>խափանմամբ</w:t>
      </w:r>
      <w:proofErr w:type="spellEnd"/>
      <w:r w:rsidRPr="006B028A">
        <w:t xml:space="preserve">) </w:t>
      </w:r>
      <w:proofErr w:type="spellStart"/>
      <w:r w:rsidRPr="006B028A">
        <w:t>կորստի</w:t>
      </w:r>
      <w:proofErr w:type="spellEnd"/>
      <w:r w:rsidRPr="006B028A">
        <w:t xml:space="preserve"> </w:t>
      </w:r>
      <w:proofErr w:type="spellStart"/>
      <w:r w:rsidRPr="006B028A">
        <w:t>դեպքում</w:t>
      </w:r>
      <w:proofErr w:type="spellEnd"/>
      <w:r w:rsidRPr="006B028A">
        <w:t xml:space="preserve"> </w:t>
      </w:r>
      <w:proofErr w:type="spellStart"/>
      <w:r w:rsidRPr="006B028A">
        <w:t>պարտավորություն</w:t>
      </w:r>
      <w:proofErr w:type="spellEnd"/>
      <w:r w:rsidRPr="006B028A">
        <w:t xml:space="preserve"> է </w:t>
      </w:r>
      <w:proofErr w:type="spellStart"/>
      <w:r w:rsidRPr="006B028A">
        <w:t>կրում</w:t>
      </w:r>
      <w:proofErr w:type="spellEnd"/>
      <w:r w:rsidRPr="006B028A">
        <w:t xml:space="preserve"> </w:t>
      </w:r>
      <w:proofErr w:type="spellStart"/>
      <w:r w:rsidRPr="006B028A">
        <w:t>հաճախորդների</w:t>
      </w:r>
      <w:proofErr w:type="spellEnd"/>
      <w:r w:rsidRPr="006B028A">
        <w:t xml:space="preserve"> առաջ՝ </w:t>
      </w:r>
      <w:proofErr w:type="spellStart"/>
      <w:r w:rsidRPr="006B028A">
        <w:t>կրիպտոակտիվների</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հասանելիություն</w:t>
      </w:r>
      <w:proofErr w:type="spellEnd"/>
      <w:r w:rsidRPr="006B028A">
        <w:t xml:space="preserve"> </w:t>
      </w:r>
      <w:proofErr w:type="spellStart"/>
      <w:r w:rsidRPr="006B028A">
        <w:t>ապահովող</w:t>
      </w:r>
      <w:proofErr w:type="spellEnd"/>
      <w:r w:rsidRPr="006B028A">
        <w:t xml:space="preserve"> </w:t>
      </w:r>
      <w:proofErr w:type="spellStart"/>
      <w:r w:rsidRPr="006B028A">
        <w:t>միջոցների</w:t>
      </w:r>
      <w:proofErr w:type="spellEnd"/>
      <w:r w:rsidRPr="006B028A">
        <w:t xml:space="preserve"> </w:t>
      </w:r>
      <w:proofErr w:type="spellStart"/>
      <w:r w:rsidRPr="006B028A">
        <w:t>կորստի</w:t>
      </w:r>
      <w:proofErr w:type="spellEnd"/>
      <w:r w:rsidRPr="006B028A">
        <w:t xml:space="preserve"> </w:t>
      </w:r>
      <w:proofErr w:type="spellStart"/>
      <w:r w:rsidRPr="006B028A">
        <w:t>պահին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շուկայական</w:t>
      </w:r>
      <w:proofErr w:type="spellEnd"/>
      <w:r w:rsidRPr="006B028A">
        <w:t xml:space="preserve"> </w:t>
      </w:r>
      <w:proofErr w:type="spellStart"/>
      <w:r w:rsidRPr="006B028A">
        <w:t>արժեքի</w:t>
      </w:r>
      <w:proofErr w:type="spellEnd"/>
      <w:r w:rsidRPr="006B028A">
        <w:t xml:space="preserve"> </w:t>
      </w:r>
      <w:proofErr w:type="spellStart"/>
      <w:r w:rsidRPr="006B028A">
        <w:t>չափով</w:t>
      </w:r>
      <w:proofErr w:type="spellEnd"/>
      <w:r w:rsidRPr="006B028A">
        <w:t xml:space="preserve">: </w:t>
      </w:r>
      <w:proofErr w:type="spellStart"/>
      <w:r w:rsidRPr="006B028A">
        <w:t>Սույն</w:t>
      </w:r>
      <w:proofErr w:type="spellEnd"/>
      <w:r w:rsidRPr="006B028A">
        <w:t xml:space="preserve"> </w:t>
      </w:r>
      <w:proofErr w:type="spellStart"/>
      <w:r w:rsidRPr="006B028A">
        <w:t>մասի</w:t>
      </w:r>
      <w:proofErr w:type="spellEnd"/>
      <w:r w:rsidRPr="006B028A">
        <w:t xml:space="preserve"> </w:t>
      </w:r>
      <w:proofErr w:type="spellStart"/>
      <w:r w:rsidRPr="006B028A">
        <w:t>իմաստով</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գործոններ</w:t>
      </w:r>
      <w:proofErr w:type="spellEnd"/>
      <w:r w:rsidRPr="006B028A">
        <w:t xml:space="preserve"> </w:t>
      </w:r>
      <w:proofErr w:type="spellStart"/>
      <w:r w:rsidRPr="006B028A">
        <w:t>չեն</w:t>
      </w:r>
      <w:proofErr w:type="spellEnd"/>
      <w:r w:rsidRPr="006B028A">
        <w:t xml:space="preserve"> </w:t>
      </w:r>
      <w:proofErr w:type="spellStart"/>
      <w:r w:rsidRPr="006B028A">
        <w:t>համարվում</w:t>
      </w:r>
      <w:proofErr w:type="spellEnd"/>
      <w:r w:rsidRPr="006B028A">
        <w:t xml:space="preserve"> </w:t>
      </w:r>
      <w:proofErr w:type="spellStart"/>
      <w:r w:rsidRPr="006B028A">
        <w:t>այն</w:t>
      </w:r>
      <w:proofErr w:type="spellEnd"/>
      <w:r w:rsidRPr="006B028A">
        <w:t xml:space="preserve"> </w:t>
      </w:r>
      <w:proofErr w:type="spellStart"/>
      <w:r w:rsidRPr="006B028A">
        <w:t>գործոնները</w:t>
      </w:r>
      <w:proofErr w:type="spellEnd"/>
      <w:r w:rsidRPr="006B028A">
        <w:t xml:space="preserve">, </w:t>
      </w:r>
      <w:proofErr w:type="spellStart"/>
      <w:r w:rsidRPr="006B028A">
        <w:t>որոնք</w:t>
      </w:r>
      <w:proofErr w:type="spellEnd"/>
      <w:r w:rsidRPr="006B028A">
        <w:t xml:space="preserve"> </w:t>
      </w:r>
      <w:proofErr w:type="spellStart"/>
      <w:r w:rsidRPr="006B028A">
        <w:t>անկախ</w:t>
      </w:r>
      <w:proofErr w:type="spellEnd"/>
      <w:r w:rsidRPr="006B028A">
        <w:t xml:space="preserve"> են </w:t>
      </w:r>
      <w:proofErr w:type="spellStart"/>
      <w:r w:rsidRPr="006B028A">
        <w:t>կրիպտոակտիվների</w:t>
      </w:r>
      <w:proofErr w:type="spellEnd"/>
      <w:r w:rsidRPr="006B028A">
        <w:t xml:space="preserve"> </w:t>
      </w:r>
      <w:proofErr w:type="spellStart"/>
      <w:r w:rsidRPr="006B028A">
        <w:t>պահառության</w:t>
      </w:r>
      <w:proofErr w:type="spellEnd"/>
      <w:r w:rsidRPr="006B028A">
        <w:t xml:space="preserve"> </w:t>
      </w:r>
      <w:proofErr w:type="spellStart"/>
      <w:r w:rsidRPr="006B028A">
        <w:t>ծառայության</w:t>
      </w:r>
      <w:proofErr w:type="spellEnd"/>
      <w:r w:rsidRPr="006B028A">
        <w:t xml:space="preserve"> </w:t>
      </w:r>
      <w:proofErr w:type="spellStart"/>
      <w:r w:rsidRPr="006B028A">
        <w:t>մատուցումից</w:t>
      </w:r>
      <w:proofErr w:type="spellEnd"/>
      <w:r w:rsidRPr="006B028A">
        <w:t xml:space="preserve">, և </w:t>
      </w:r>
      <w:proofErr w:type="spellStart"/>
      <w:r w:rsidRPr="006B028A">
        <w:t>կրիպտոակտիվների</w:t>
      </w:r>
      <w:proofErr w:type="spellEnd"/>
      <w:r w:rsidRPr="006B028A">
        <w:t xml:space="preserve"> </w:t>
      </w:r>
      <w:proofErr w:type="spellStart"/>
      <w:r w:rsidRPr="006B028A">
        <w:t>պահառուն</w:t>
      </w:r>
      <w:proofErr w:type="spellEnd"/>
      <w:r w:rsidRPr="006B028A">
        <w:t xml:space="preserve"> </w:t>
      </w:r>
      <w:proofErr w:type="spellStart"/>
      <w:r w:rsidRPr="006B028A">
        <w:t>չունի</w:t>
      </w:r>
      <w:proofErr w:type="spellEnd"/>
      <w:r w:rsidRPr="006B028A">
        <w:t xml:space="preserve"> </w:t>
      </w:r>
      <w:proofErr w:type="spellStart"/>
      <w:r w:rsidRPr="006B028A">
        <w:t>որևէ</w:t>
      </w:r>
      <w:proofErr w:type="spellEnd"/>
      <w:r w:rsidRPr="006B028A">
        <w:t xml:space="preserve"> </w:t>
      </w:r>
      <w:proofErr w:type="spellStart"/>
      <w:r w:rsidRPr="006B028A">
        <w:t>վերահսկողություն</w:t>
      </w:r>
      <w:proofErr w:type="spellEnd"/>
      <w:r w:rsidRPr="006B028A">
        <w:t xml:space="preserve"> </w:t>
      </w:r>
      <w:proofErr w:type="spellStart"/>
      <w:r w:rsidRPr="006B028A">
        <w:t>դրանց</w:t>
      </w:r>
      <w:proofErr w:type="spellEnd"/>
      <w:r w:rsidRPr="006B028A">
        <w:t xml:space="preserve"> </w:t>
      </w:r>
      <w:proofErr w:type="spellStart"/>
      <w:r w:rsidRPr="006B028A">
        <w:t>նկատմամբ</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հիմքում</w:t>
      </w:r>
      <w:proofErr w:type="spellEnd"/>
      <w:r w:rsidRPr="006B028A">
        <w:t xml:space="preserve"> </w:t>
      </w:r>
      <w:proofErr w:type="spellStart"/>
      <w:r w:rsidRPr="006B028A">
        <w:t>ընկած</w:t>
      </w:r>
      <w:proofErr w:type="spellEnd"/>
      <w:r w:rsidRPr="006B028A">
        <w:t xml:space="preserve"> ԱԳՏ-ի </w:t>
      </w:r>
      <w:proofErr w:type="spellStart"/>
      <w:r w:rsidRPr="006B028A">
        <w:t>կամ</w:t>
      </w:r>
      <w:proofErr w:type="spellEnd"/>
      <w:r w:rsidRPr="006B028A">
        <w:t xml:space="preserve"> </w:t>
      </w:r>
      <w:proofErr w:type="spellStart"/>
      <w:r w:rsidRPr="006B028A">
        <w:t>թողարկողի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գործոնները</w:t>
      </w:r>
      <w:proofErr w:type="spellEnd"/>
      <w:r w:rsidRPr="006B028A">
        <w:t>:</w:t>
      </w:r>
    </w:p>
    <w:p w14:paraId="6F224E1B" w14:textId="77777777" w:rsidR="006B028A" w:rsidRPr="006B028A" w:rsidRDefault="006B028A" w:rsidP="006B028A">
      <w:pPr>
        <w:jc w:val="both"/>
      </w:pPr>
      <w:r w:rsidRPr="006B028A">
        <w:t xml:space="preserve">13. </w:t>
      </w:r>
      <w:proofErr w:type="spellStart"/>
      <w:r w:rsidRPr="006B028A">
        <w:t>Եթե</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պահառուն</w:t>
      </w:r>
      <w:proofErr w:type="spellEnd"/>
      <w:r w:rsidRPr="006B028A">
        <w:t xml:space="preserve"> </w:t>
      </w:r>
      <w:proofErr w:type="spellStart"/>
      <w:r w:rsidRPr="006B028A">
        <w:t>հաճախորդներին</w:t>
      </w:r>
      <w:proofErr w:type="spellEnd"/>
      <w:r w:rsidRPr="006B028A">
        <w:t xml:space="preserve"> </w:t>
      </w:r>
      <w:proofErr w:type="spellStart"/>
      <w:r w:rsidRPr="006B028A">
        <w:t>պատկանող</w:t>
      </w:r>
      <w:proofErr w:type="spellEnd"/>
      <w:r w:rsidRPr="006B028A">
        <w:t xml:space="preserve"> </w:t>
      </w:r>
      <w:proofErr w:type="spellStart"/>
      <w:r w:rsidRPr="006B028A">
        <w:t>կրիպտոակտիվները</w:t>
      </w:r>
      <w:proofErr w:type="spellEnd"/>
      <w:r w:rsidRPr="006B028A">
        <w:t xml:space="preserve"> </w:t>
      </w:r>
      <w:proofErr w:type="spellStart"/>
      <w:r w:rsidRPr="006B028A">
        <w:t>պահելու</w:t>
      </w:r>
      <w:proofErr w:type="spellEnd"/>
      <w:r w:rsidRPr="006B028A">
        <w:t xml:space="preserve"> </w:t>
      </w:r>
      <w:proofErr w:type="spellStart"/>
      <w:r w:rsidRPr="006B028A">
        <w:t>համար</w:t>
      </w:r>
      <w:proofErr w:type="spellEnd"/>
      <w:r w:rsidRPr="006B028A">
        <w:t xml:space="preserve"> </w:t>
      </w:r>
      <w:proofErr w:type="spellStart"/>
      <w:r w:rsidRPr="006B028A">
        <w:t>օգտվում</w:t>
      </w:r>
      <w:proofErr w:type="spellEnd"/>
      <w:r w:rsidRPr="006B028A">
        <w:t xml:space="preserve"> է </w:t>
      </w:r>
      <w:proofErr w:type="spellStart"/>
      <w:r w:rsidRPr="006B028A">
        <w:t>այլ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պահառուի</w:t>
      </w:r>
      <w:proofErr w:type="spellEnd"/>
      <w:r w:rsidRPr="006B028A">
        <w:t xml:space="preserve"> </w:t>
      </w:r>
      <w:proofErr w:type="spellStart"/>
      <w:r w:rsidRPr="006B028A">
        <w:t>ծառայություններից</w:t>
      </w:r>
      <w:proofErr w:type="spellEnd"/>
      <w:r w:rsidRPr="006B028A">
        <w:t xml:space="preserve">, </w:t>
      </w:r>
      <w:proofErr w:type="spellStart"/>
      <w:r w:rsidRPr="006B028A">
        <w:t>ապա</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պահառուն</w:t>
      </w:r>
      <w:proofErr w:type="spellEnd"/>
      <w:r w:rsidRPr="006B028A">
        <w:t xml:space="preserve"> </w:t>
      </w:r>
      <w:proofErr w:type="spellStart"/>
      <w:r w:rsidRPr="006B028A">
        <w:t>պարտավոր</w:t>
      </w:r>
      <w:proofErr w:type="spellEnd"/>
      <w:r w:rsidRPr="006B028A">
        <w:t xml:space="preserve"> է </w:t>
      </w:r>
      <w:proofErr w:type="spellStart"/>
      <w:r w:rsidRPr="006B028A">
        <w:t>այդ</w:t>
      </w:r>
      <w:proofErr w:type="spellEnd"/>
      <w:r w:rsidRPr="006B028A">
        <w:t xml:space="preserve"> </w:t>
      </w:r>
      <w:proofErr w:type="spellStart"/>
      <w:r w:rsidRPr="006B028A">
        <w:t>մասին</w:t>
      </w:r>
      <w:proofErr w:type="spellEnd"/>
      <w:r w:rsidRPr="006B028A">
        <w:t xml:space="preserve"> </w:t>
      </w:r>
      <w:proofErr w:type="spellStart"/>
      <w:r w:rsidRPr="006B028A">
        <w:t>նախապես</w:t>
      </w:r>
      <w:proofErr w:type="spellEnd"/>
      <w:r w:rsidRPr="006B028A">
        <w:t xml:space="preserve"> </w:t>
      </w:r>
      <w:proofErr w:type="spellStart"/>
      <w:r w:rsidRPr="006B028A">
        <w:t>տեղեկացնել</w:t>
      </w:r>
      <w:proofErr w:type="spellEnd"/>
      <w:r w:rsidRPr="006B028A">
        <w:t xml:space="preserve"> </w:t>
      </w:r>
      <w:proofErr w:type="spellStart"/>
      <w:r w:rsidRPr="006B028A">
        <w:t>իր</w:t>
      </w:r>
      <w:proofErr w:type="spellEnd"/>
      <w:r w:rsidRPr="006B028A">
        <w:t xml:space="preserve"> </w:t>
      </w:r>
      <w:proofErr w:type="spellStart"/>
      <w:r w:rsidRPr="006B028A">
        <w:t>հաճախորդներին</w:t>
      </w:r>
      <w:proofErr w:type="spellEnd"/>
      <w:r w:rsidRPr="006B028A">
        <w:t>:</w:t>
      </w:r>
    </w:p>
    <w:p w14:paraId="121B45C4" w14:textId="77777777" w:rsidR="006B028A" w:rsidRPr="006B028A" w:rsidRDefault="006B028A" w:rsidP="006B028A">
      <w:pPr>
        <w:jc w:val="both"/>
      </w:pPr>
      <w:r w:rsidRPr="006B028A">
        <w:t xml:space="preserve">14.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իրավունք</w:t>
      </w:r>
      <w:proofErr w:type="spellEnd"/>
      <w:r w:rsidRPr="006B028A">
        <w:t xml:space="preserve"> </w:t>
      </w:r>
      <w:proofErr w:type="spellStart"/>
      <w:r w:rsidRPr="006B028A">
        <w:t>ունի</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պահառուների</w:t>
      </w:r>
      <w:proofErr w:type="spellEnd"/>
      <w:r w:rsidRPr="006B028A">
        <w:t xml:space="preserve"> </w:t>
      </w:r>
      <w:proofErr w:type="spellStart"/>
      <w:r w:rsidRPr="006B028A">
        <w:t>համար</w:t>
      </w:r>
      <w:proofErr w:type="spellEnd"/>
      <w:r w:rsidRPr="006B028A">
        <w:t xml:space="preserve"> </w:t>
      </w:r>
      <w:proofErr w:type="spellStart"/>
      <w:r w:rsidRPr="006B028A">
        <w:t>սահմանելու</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հաշիվների</w:t>
      </w:r>
      <w:proofErr w:type="spellEnd"/>
      <w:r w:rsidRPr="006B028A">
        <w:t xml:space="preserve"> </w:t>
      </w:r>
      <w:proofErr w:type="spellStart"/>
      <w:r w:rsidRPr="006B028A">
        <w:t>բացման</w:t>
      </w:r>
      <w:proofErr w:type="spellEnd"/>
      <w:r w:rsidRPr="006B028A">
        <w:t xml:space="preserve"> և </w:t>
      </w:r>
      <w:proofErr w:type="spellStart"/>
      <w:r w:rsidRPr="006B028A">
        <w:t>վարման</w:t>
      </w:r>
      <w:proofErr w:type="spellEnd"/>
      <w:r w:rsidRPr="006B028A">
        <w:t xml:space="preserve">, </w:t>
      </w:r>
      <w:proofErr w:type="spellStart"/>
      <w:r w:rsidRPr="006B028A">
        <w:t>կրիպտոակտիվներին</w:t>
      </w:r>
      <w:proofErr w:type="spellEnd"/>
      <w:r w:rsidRPr="006B028A">
        <w:t xml:space="preserve"> </w:t>
      </w:r>
      <w:proofErr w:type="spellStart"/>
      <w:r w:rsidRPr="006B028A">
        <w:t>հասանելիություն</w:t>
      </w:r>
      <w:proofErr w:type="spellEnd"/>
      <w:r w:rsidRPr="006B028A">
        <w:t xml:space="preserve"> </w:t>
      </w:r>
      <w:proofErr w:type="spellStart"/>
      <w:r w:rsidRPr="006B028A">
        <w:t>տրամադրող</w:t>
      </w:r>
      <w:proofErr w:type="spellEnd"/>
      <w:r w:rsidRPr="006B028A">
        <w:t xml:space="preserve"> </w:t>
      </w:r>
      <w:proofErr w:type="spellStart"/>
      <w:r w:rsidRPr="006B028A">
        <w:t>միջոցների</w:t>
      </w:r>
      <w:proofErr w:type="spellEnd"/>
      <w:r w:rsidRPr="006B028A">
        <w:t xml:space="preserve"> </w:t>
      </w:r>
      <w:proofErr w:type="spellStart"/>
      <w:r w:rsidRPr="006B028A">
        <w:t>պահպանման</w:t>
      </w:r>
      <w:proofErr w:type="spellEnd"/>
      <w:r w:rsidRPr="006B028A">
        <w:t xml:space="preserve"> </w:t>
      </w:r>
      <w:proofErr w:type="spellStart"/>
      <w:r w:rsidRPr="006B028A">
        <w:t>լրացուցիչ</w:t>
      </w:r>
      <w:proofErr w:type="spellEnd"/>
      <w:r w:rsidRPr="006B028A">
        <w:t xml:space="preserve"> </w:t>
      </w:r>
      <w:proofErr w:type="spellStart"/>
      <w:r w:rsidRPr="006B028A">
        <w:t>պահանջներ</w:t>
      </w:r>
      <w:proofErr w:type="spellEnd"/>
      <w:r w:rsidRPr="006B028A">
        <w:t>:</w:t>
      </w:r>
    </w:p>
    <w:p w14:paraId="3B502FAB"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3AB9FE71" w14:textId="77777777" w:rsidTr="006B028A">
        <w:trPr>
          <w:tblCellSpacing w:w="7" w:type="dxa"/>
        </w:trPr>
        <w:tc>
          <w:tcPr>
            <w:tcW w:w="2025" w:type="dxa"/>
            <w:shd w:val="clear" w:color="auto" w:fill="FFFFFF"/>
            <w:hideMark/>
          </w:tcPr>
          <w:p w14:paraId="0E418732" w14:textId="77777777" w:rsidR="006B028A" w:rsidRPr="006B028A" w:rsidRDefault="006B028A" w:rsidP="006B028A">
            <w:pPr>
              <w:jc w:val="both"/>
            </w:pPr>
            <w:proofErr w:type="spellStart"/>
            <w:r w:rsidRPr="006B028A">
              <w:rPr>
                <w:b/>
                <w:bCs/>
              </w:rPr>
              <w:t>Հոդված</w:t>
            </w:r>
            <w:proofErr w:type="spellEnd"/>
            <w:r w:rsidRPr="006B028A">
              <w:rPr>
                <w:b/>
                <w:bCs/>
              </w:rPr>
              <w:t xml:space="preserve"> 53</w:t>
            </w:r>
            <w:r w:rsidRPr="006B028A">
              <w:rPr>
                <w:rFonts w:ascii="Cambria Math" w:hAnsi="Cambria Math" w:cs="Cambria Math"/>
                <w:b/>
                <w:bCs/>
              </w:rPr>
              <w:t>․</w:t>
            </w:r>
          </w:p>
        </w:tc>
        <w:tc>
          <w:tcPr>
            <w:tcW w:w="0" w:type="auto"/>
            <w:shd w:val="clear" w:color="auto" w:fill="FFFFFF"/>
            <w:hideMark/>
          </w:tcPr>
          <w:p w14:paraId="02EC3500" w14:textId="77777777" w:rsidR="006B028A" w:rsidRPr="006B028A" w:rsidRDefault="006B028A" w:rsidP="006B028A">
            <w:pPr>
              <w:jc w:val="both"/>
            </w:pPr>
            <w:proofErr w:type="spellStart"/>
            <w:r w:rsidRPr="006B028A">
              <w:rPr>
                <w:b/>
                <w:bCs/>
              </w:rPr>
              <w:t>Իր</w:t>
            </w:r>
            <w:proofErr w:type="spellEnd"/>
            <w:r w:rsidRPr="006B028A">
              <w:rPr>
                <w:b/>
                <w:bCs/>
              </w:rPr>
              <w:t xml:space="preserve"> </w:t>
            </w:r>
            <w:proofErr w:type="spellStart"/>
            <w:r w:rsidRPr="006B028A">
              <w:rPr>
                <w:b/>
                <w:bCs/>
              </w:rPr>
              <w:t>հաշվին</w:t>
            </w:r>
            <w:proofErr w:type="spellEnd"/>
            <w:r w:rsidRPr="006B028A">
              <w:rPr>
                <w:b/>
                <w:bCs/>
              </w:rPr>
              <w:t xml:space="preserve"> </w:t>
            </w:r>
            <w:proofErr w:type="spellStart"/>
            <w:r w:rsidRPr="006B028A">
              <w:rPr>
                <w:b/>
                <w:bCs/>
              </w:rPr>
              <w:t>կրիպտոակտիվների</w:t>
            </w:r>
            <w:proofErr w:type="spellEnd"/>
            <w:r w:rsidRPr="006B028A">
              <w:rPr>
                <w:b/>
                <w:bCs/>
              </w:rPr>
              <w:t xml:space="preserve"> </w:t>
            </w:r>
            <w:proofErr w:type="spellStart"/>
            <w:r w:rsidRPr="006B028A">
              <w:rPr>
                <w:b/>
                <w:bCs/>
              </w:rPr>
              <w:t>առք</w:t>
            </w:r>
            <w:proofErr w:type="spellEnd"/>
            <w:r w:rsidRPr="006B028A">
              <w:rPr>
                <w:b/>
                <w:bCs/>
              </w:rPr>
              <w:t xml:space="preserve"> </w:t>
            </w:r>
            <w:proofErr w:type="spellStart"/>
            <w:r w:rsidRPr="006B028A">
              <w:rPr>
                <w:b/>
                <w:bCs/>
              </w:rPr>
              <w:t>ու</w:t>
            </w:r>
            <w:proofErr w:type="spellEnd"/>
            <w:r w:rsidRPr="006B028A">
              <w:rPr>
                <w:b/>
                <w:bCs/>
              </w:rPr>
              <w:t xml:space="preserve"> </w:t>
            </w:r>
            <w:proofErr w:type="spellStart"/>
            <w:r w:rsidRPr="006B028A">
              <w:rPr>
                <w:b/>
                <w:bCs/>
              </w:rPr>
              <w:t>վաճառքի</w:t>
            </w:r>
            <w:proofErr w:type="spellEnd"/>
            <w:r w:rsidRPr="006B028A">
              <w:rPr>
                <w:b/>
                <w:bCs/>
              </w:rPr>
              <w:t xml:space="preserve"> </w:t>
            </w:r>
            <w:proofErr w:type="spellStart"/>
            <w:r w:rsidRPr="006B028A">
              <w:rPr>
                <w:b/>
                <w:bCs/>
              </w:rPr>
              <w:t>իրականացման</w:t>
            </w:r>
            <w:proofErr w:type="spellEnd"/>
            <w:r w:rsidRPr="006B028A">
              <w:rPr>
                <w:b/>
                <w:bCs/>
              </w:rPr>
              <w:t xml:space="preserve"> </w:t>
            </w:r>
            <w:proofErr w:type="spellStart"/>
            <w:r w:rsidRPr="006B028A">
              <w:rPr>
                <w:b/>
                <w:bCs/>
              </w:rPr>
              <w:t>նկատմամբ</w:t>
            </w:r>
            <w:proofErr w:type="spellEnd"/>
            <w:r w:rsidRPr="006B028A">
              <w:rPr>
                <w:b/>
                <w:bCs/>
              </w:rPr>
              <w:t xml:space="preserve"> </w:t>
            </w:r>
            <w:proofErr w:type="spellStart"/>
            <w:r w:rsidRPr="006B028A">
              <w:rPr>
                <w:b/>
                <w:bCs/>
              </w:rPr>
              <w:t>պահանջները</w:t>
            </w:r>
            <w:proofErr w:type="spellEnd"/>
          </w:p>
        </w:tc>
      </w:tr>
    </w:tbl>
    <w:p w14:paraId="0C630CCC" w14:textId="77777777" w:rsidR="006B028A" w:rsidRPr="006B028A" w:rsidRDefault="006B028A" w:rsidP="006B028A">
      <w:pPr>
        <w:jc w:val="both"/>
      </w:pPr>
      <w:r w:rsidRPr="006B028A">
        <w:rPr>
          <w:rFonts w:ascii="Calibri" w:hAnsi="Calibri" w:cs="Calibri"/>
        </w:rPr>
        <w:t> </w:t>
      </w:r>
    </w:p>
    <w:p w14:paraId="4EEEAD20" w14:textId="77777777" w:rsidR="006B028A" w:rsidRPr="006B028A" w:rsidRDefault="006B028A" w:rsidP="006B028A">
      <w:pPr>
        <w:jc w:val="both"/>
      </w:pPr>
      <w:r w:rsidRPr="006B028A">
        <w:t xml:space="preserve">1. </w:t>
      </w:r>
      <w:proofErr w:type="spellStart"/>
      <w:r w:rsidRPr="006B028A">
        <w:t>Իր</w:t>
      </w:r>
      <w:proofErr w:type="spellEnd"/>
      <w:r w:rsidRPr="006B028A">
        <w:t xml:space="preserve"> </w:t>
      </w:r>
      <w:proofErr w:type="spellStart"/>
      <w:r w:rsidRPr="006B028A">
        <w:t>հաշվին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w:t>
      </w:r>
      <w:proofErr w:type="spellEnd"/>
      <w:r w:rsidRPr="006B028A">
        <w:t xml:space="preserve"> </w:t>
      </w:r>
      <w:proofErr w:type="spellStart"/>
      <w:r w:rsidRPr="006B028A">
        <w:t>իրականացնող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սահմանել</w:t>
      </w:r>
      <w:proofErr w:type="spellEnd"/>
      <w:r w:rsidRPr="006B028A">
        <w:t xml:space="preserve"> </w:t>
      </w:r>
      <w:proofErr w:type="spellStart"/>
      <w:r w:rsidRPr="006B028A">
        <w:t>հաճախորդների</w:t>
      </w:r>
      <w:proofErr w:type="spellEnd"/>
      <w:r w:rsidRPr="006B028A">
        <w:t xml:space="preserve"> </w:t>
      </w:r>
      <w:proofErr w:type="spellStart"/>
      <w:r w:rsidRPr="006B028A">
        <w:t>վերաբերյալ</w:t>
      </w:r>
      <w:proofErr w:type="spellEnd"/>
      <w:r w:rsidRPr="006B028A">
        <w:t xml:space="preserve"> </w:t>
      </w:r>
      <w:proofErr w:type="spellStart"/>
      <w:r w:rsidRPr="006B028A">
        <w:t>ոչ</w:t>
      </w:r>
      <w:proofErr w:type="spellEnd"/>
      <w:r w:rsidRPr="006B028A">
        <w:t xml:space="preserve"> </w:t>
      </w:r>
      <w:proofErr w:type="spellStart"/>
      <w:r w:rsidRPr="006B028A">
        <w:t>խտրական</w:t>
      </w:r>
      <w:proofErr w:type="spellEnd"/>
      <w:r w:rsidRPr="006B028A">
        <w:t xml:space="preserve"> </w:t>
      </w:r>
      <w:proofErr w:type="spellStart"/>
      <w:r w:rsidRPr="006B028A">
        <w:t>չափանիշներ</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հաճախորդների</w:t>
      </w:r>
      <w:proofErr w:type="spellEnd"/>
      <w:r w:rsidRPr="006B028A">
        <w:t xml:space="preserve"> </w:t>
      </w:r>
      <w:proofErr w:type="spellStart"/>
      <w:r w:rsidRPr="006B028A">
        <w:t>հետ</w:t>
      </w:r>
      <w:proofErr w:type="spellEnd"/>
      <w:r w:rsidRPr="006B028A">
        <w:t xml:space="preserve"> </w:t>
      </w:r>
      <w:proofErr w:type="spellStart"/>
      <w:r w:rsidRPr="006B028A">
        <w:t>գործարքների</w:t>
      </w:r>
      <w:proofErr w:type="spellEnd"/>
      <w:r w:rsidRPr="006B028A">
        <w:t xml:space="preserve"> </w:t>
      </w:r>
      <w:proofErr w:type="spellStart"/>
      <w:r w:rsidRPr="006B028A">
        <w:t>կնքման</w:t>
      </w:r>
      <w:proofErr w:type="spellEnd"/>
      <w:r w:rsidRPr="006B028A">
        <w:t xml:space="preserve"> </w:t>
      </w:r>
      <w:proofErr w:type="spellStart"/>
      <w:r w:rsidRPr="006B028A">
        <w:t>ոչ</w:t>
      </w:r>
      <w:proofErr w:type="spellEnd"/>
      <w:r w:rsidRPr="006B028A">
        <w:t xml:space="preserve"> </w:t>
      </w:r>
      <w:proofErr w:type="spellStart"/>
      <w:r w:rsidRPr="006B028A">
        <w:t>խտրական</w:t>
      </w:r>
      <w:proofErr w:type="spellEnd"/>
      <w:r w:rsidRPr="006B028A">
        <w:t xml:space="preserve"> </w:t>
      </w:r>
      <w:proofErr w:type="spellStart"/>
      <w:r w:rsidRPr="006B028A">
        <w:t>կարգ</w:t>
      </w:r>
      <w:proofErr w:type="spellEnd"/>
      <w:r w:rsidRPr="006B028A">
        <w:t xml:space="preserve"> և </w:t>
      </w:r>
      <w:proofErr w:type="spellStart"/>
      <w:r w:rsidRPr="006B028A">
        <w:t>պայմաններ</w:t>
      </w:r>
      <w:proofErr w:type="spellEnd"/>
      <w:r w:rsidRPr="006B028A">
        <w:t>։</w:t>
      </w:r>
    </w:p>
    <w:p w14:paraId="35747540" w14:textId="77777777" w:rsidR="006B028A" w:rsidRPr="006B028A" w:rsidRDefault="006B028A" w:rsidP="006B028A">
      <w:pPr>
        <w:jc w:val="both"/>
      </w:pPr>
      <w:r w:rsidRPr="006B028A">
        <w:t xml:space="preserve">2. </w:t>
      </w:r>
      <w:proofErr w:type="spellStart"/>
      <w:r w:rsidRPr="006B028A">
        <w:t>Իր</w:t>
      </w:r>
      <w:proofErr w:type="spellEnd"/>
      <w:r w:rsidRPr="006B028A">
        <w:t xml:space="preserve"> </w:t>
      </w:r>
      <w:proofErr w:type="spellStart"/>
      <w:r w:rsidRPr="006B028A">
        <w:t>հաշվին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w:t>
      </w:r>
      <w:proofErr w:type="spellEnd"/>
      <w:r w:rsidRPr="006B028A">
        <w:t xml:space="preserve"> </w:t>
      </w:r>
      <w:proofErr w:type="spellStart"/>
      <w:r w:rsidRPr="006B028A">
        <w:t>իրականացնող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w:t>
      </w:r>
      <w:proofErr w:type="spellEnd"/>
      <w:r w:rsidRPr="006B028A">
        <w:t xml:space="preserve"> </w:t>
      </w:r>
      <w:proofErr w:type="spellStart"/>
      <w:r w:rsidRPr="006B028A">
        <w:t>իրականացնելու</w:t>
      </w:r>
      <w:proofErr w:type="spellEnd"/>
      <w:r w:rsidRPr="006B028A">
        <w:t xml:space="preserve"> </w:t>
      </w:r>
      <w:proofErr w:type="spellStart"/>
      <w:r w:rsidRPr="006B028A">
        <w:t>դեպքում</w:t>
      </w:r>
      <w:proofErr w:type="spellEnd"/>
      <w:r w:rsidRPr="006B028A">
        <w:t xml:space="preserve"> </w:t>
      </w:r>
      <w:proofErr w:type="spellStart"/>
      <w:r w:rsidRPr="006B028A">
        <w:t>հրապարակել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գները</w:t>
      </w:r>
      <w:proofErr w:type="spellEnd"/>
      <w:r w:rsidRPr="006B028A">
        <w:t xml:space="preserve"> և </w:t>
      </w:r>
      <w:proofErr w:type="spellStart"/>
      <w:r w:rsidRPr="006B028A">
        <w:t>կրիպտոակտիվն</w:t>
      </w:r>
      <w:proofErr w:type="spellEnd"/>
      <w:r w:rsidRPr="006B028A">
        <w:t xml:space="preserve"> </w:t>
      </w:r>
      <w:proofErr w:type="spellStart"/>
      <w:r w:rsidRPr="006B028A">
        <w:t>այլ</w:t>
      </w:r>
      <w:proofErr w:type="spellEnd"/>
      <w:r w:rsidRPr="006B028A">
        <w:t xml:space="preserve"> </w:t>
      </w:r>
      <w:proofErr w:type="spellStart"/>
      <w:r w:rsidRPr="006B028A">
        <w:t>կրիպտոակտիվով</w:t>
      </w:r>
      <w:proofErr w:type="spellEnd"/>
      <w:r w:rsidRPr="006B028A">
        <w:t xml:space="preserve"> </w:t>
      </w:r>
      <w:proofErr w:type="spellStart"/>
      <w:r w:rsidRPr="006B028A">
        <w:t>փոխանակման</w:t>
      </w:r>
      <w:proofErr w:type="spellEnd"/>
      <w:r w:rsidRPr="006B028A">
        <w:t xml:space="preserve"> </w:t>
      </w:r>
      <w:proofErr w:type="spellStart"/>
      <w:r w:rsidRPr="006B028A">
        <w:t>դեպքում</w:t>
      </w:r>
      <w:proofErr w:type="spellEnd"/>
      <w:r w:rsidRPr="006B028A">
        <w:t xml:space="preserve">՝ </w:t>
      </w:r>
      <w:proofErr w:type="spellStart"/>
      <w:r w:rsidRPr="006B028A">
        <w:t>այլ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փոխանակման</w:t>
      </w:r>
      <w:proofErr w:type="spellEnd"/>
      <w:r w:rsidRPr="006B028A">
        <w:t xml:space="preserve"> </w:t>
      </w:r>
      <w:proofErr w:type="spellStart"/>
      <w:r w:rsidRPr="006B028A">
        <w:t>դրույքները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գների</w:t>
      </w:r>
      <w:proofErr w:type="spellEnd"/>
      <w:r w:rsidRPr="006B028A">
        <w:t xml:space="preserve"> և </w:t>
      </w:r>
      <w:proofErr w:type="spellStart"/>
      <w:r w:rsidRPr="006B028A">
        <w:t>փոխանակման</w:t>
      </w:r>
      <w:proofErr w:type="spellEnd"/>
      <w:r w:rsidRPr="006B028A">
        <w:t xml:space="preserve"> </w:t>
      </w:r>
      <w:proofErr w:type="spellStart"/>
      <w:r w:rsidRPr="006B028A">
        <w:t>դրույքների</w:t>
      </w:r>
      <w:proofErr w:type="spellEnd"/>
      <w:r w:rsidRPr="006B028A">
        <w:t xml:space="preserve"> </w:t>
      </w:r>
      <w:proofErr w:type="spellStart"/>
      <w:r w:rsidRPr="006B028A">
        <w:t>որոշման</w:t>
      </w:r>
      <w:proofErr w:type="spellEnd"/>
      <w:r w:rsidRPr="006B028A">
        <w:t xml:space="preserve"> </w:t>
      </w:r>
      <w:proofErr w:type="spellStart"/>
      <w:r w:rsidRPr="006B028A">
        <w:t>մեթոդաբանությունը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կամ</w:t>
      </w:r>
      <w:proofErr w:type="spellEnd"/>
      <w:r w:rsidRPr="006B028A">
        <w:t xml:space="preserve"> </w:t>
      </w:r>
      <w:proofErr w:type="spellStart"/>
      <w:r w:rsidRPr="006B028A">
        <w:t>փոխանակման</w:t>
      </w:r>
      <w:proofErr w:type="spellEnd"/>
      <w:r w:rsidRPr="006B028A">
        <w:t xml:space="preserve"> </w:t>
      </w:r>
      <w:proofErr w:type="spellStart"/>
      <w:r w:rsidRPr="006B028A">
        <w:t>առավելագույն</w:t>
      </w:r>
      <w:proofErr w:type="spellEnd"/>
      <w:r w:rsidRPr="006B028A">
        <w:t xml:space="preserve"> </w:t>
      </w:r>
      <w:proofErr w:type="spellStart"/>
      <w:r w:rsidRPr="006B028A">
        <w:t>ծավալները</w:t>
      </w:r>
      <w:proofErr w:type="spellEnd"/>
      <w:r w:rsidRPr="006B028A">
        <w:t xml:space="preserve">, </w:t>
      </w:r>
      <w:proofErr w:type="spellStart"/>
      <w:r w:rsidRPr="006B028A">
        <w:t>բացառությամբ</w:t>
      </w:r>
      <w:proofErr w:type="spellEnd"/>
      <w:r w:rsidRPr="006B028A">
        <w:t xml:space="preserve"> </w:t>
      </w:r>
      <w:proofErr w:type="spellStart"/>
      <w:r w:rsidRPr="006B028A">
        <w:t>եթե</w:t>
      </w:r>
      <w:proofErr w:type="spellEnd"/>
      <w:r w:rsidRPr="006B028A">
        <w:t xml:space="preserve"> </w:t>
      </w:r>
      <w:proofErr w:type="spellStart"/>
      <w:r w:rsidRPr="006B028A">
        <w:t>տվյալ</w:t>
      </w:r>
      <w:proofErr w:type="spellEnd"/>
      <w:r w:rsidRPr="006B028A">
        <w:t xml:space="preserve"> </w:t>
      </w:r>
      <w:proofErr w:type="spellStart"/>
      <w:r w:rsidRPr="006B028A">
        <w:t>անձը</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որևէ</w:t>
      </w:r>
      <w:proofErr w:type="spellEnd"/>
      <w:r w:rsidRPr="006B028A">
        <w:t xml:space="preserve"> </w:t>
      </w:r>
      <w:proofErr w:type="spellStart"/>
      <w:r w:rsidRPr="006B028A">
        <w:t>կրիպտոակտիվի</w:t>
      </w:r>
      <w:proofErr w:type="spellEnd"/>
      <w:r w:rsidRPr="006B028A">
        <w:t xml:space="preserve"> </w:t>
      </w:r>
      <w:proofErr w:type="spellStart"/>
      <w:r w:rsidRPr="006B028A">
        <w:t>շուկա</w:t>
      </w:r>
      <w:proofErr w:type="spellEnd"/>
      <w:r w:rsidRPr="006B028A">
        <w:t xml:space="preserve"> </w:t>
      </w:r>
      <w:proofErr w:type="spellStart"/>
      <w:r w:rsidRPr="006B028A">
        <w:t>ստեղծող</w:t>
      </w:r>
      <w:proofErr w:type="spellEnd"/>
      <w:r w:rsidRPr="006B028A">
        <w:t xml:space="preserve"> է (</w:t>
      </w:r>
      <w:proofErr w:type="spellStart"/>
      <w:r w:rsidRPr="006B028A">
        <w:t>ապահովում</w:t>
      </w:r>
      <w:proofErr w:type="spellEnd"/>
      <w:r w:rsidRPr="006B028A">
        <w:t xml:space="preserve"> է </w:t>
      </w:r>
      <w:proofErr w:type="spellStart"/>
      <w:r w:rsidRPr="006B028A">
        <w:t>որևէ</w:t>
      </w:r>
      <w:proofErr w:type="spellEnd"/>
      <w:r w:rsidRPr="006B028A">
        <w:t xml:space="preserve"> </w:t>
      </w:r>
      <w:proofErr w:type="spellStart"/>
      <w:r w:rsidRPr="006B028A">
        <w:t>կրիպտոակտիվի</w:t>
      </w:r>
      <w:proofErr w:type="spellEnd"/>
      <w:r w:rsidRPr="006B028A">
        <w:t xml:space="preserve"> </w:t>
      </w:r>
      <w:proofErr w:type="spellStart"/>
      <w:r w:rsidRPr="006B028A">
        <w:t>իրացվելիություն</w:t>
      </w:r>
      <w:proofErr w:type="spellEnd"/>
      <w:r w:rsidRPr="006B028A">
        <w:t>):</w:t>
      </w:r>
    </w:p>
    <w:p w14:paraId="4FC2DCCF" w14:textId="77777777" w:rsidR="006B028A" w:rsidRPr="006B028A" w:rsidRDefault="006B028A" w:rsidP="006B028A">
      <w:pPr>
        <w:jc w:val="both"/>
      </w:pPr>
      <w:r w:rsidRPr="006B028A">
        <w:t xml:space="preserve">3. </w:t>
      </w:r>
      <w:proofErr w:type="spellStart"/>
      <w:r w:rsidRPr="006B028A">
        <w:t>Իր</w:t>
      </w:r>
      <w:proofErr w:type="spellEnd"/>
      <w:r w:rsidRPr="006B028A">
        <w:t xml:space="preserve"> </w:t>
      </w:r>
      <w:proofErr w:type="spellStart"/>
      <w:r w:rsidRPr="006B028A">
        <w:t>հաշվին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w:t>
      </w:r>
      <w:proofErr w:type="spellEnd"/>
      <w:r w:rsidRPr="006B028A">
        <w:t xml:space="preserve"> </w:t>
      </w:r>
      <w:proofErr w:type="spellStart"/>
      <w:r w:rsidRPr="006B028A">
        <w:t>իրականացնող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հաճախորդի</w:t>
      </w:r>
      <w:proofErr w:type="spellEnd"/>
      <w:r w:rsidRPr="006B028A">
        <w:t xml:space="preserve"> </w:t>
      </w:r>
      <w:proofErr w:type="spellStart"/>
      <w:r w:rsidRPr="006B028A">
        <w:t>հանձնարարականը</w:t>
      </w:r>
      <w:proofErr w:type="spellEnd"/>
      <w:r w:rsidRPr="006B028A">
        <w:t xml:space="preserve"> </w:t>
      </w:r>
      <w:proofErr w:type="spellStart"/>
      <w:r w:rsidRPr="006B028A">
        <w:t>կատարել</w:t>
      </w:r>
      <w:proofErr w:type="spellEnd"/>
      <w:r w:rsidRPr="006B028A">
        <w:t xml:space="preserve"> </w:t>
      </w:r>
      <w:proofErr w:type="spellStart"/>
      <w:r w:rsidRPr="006B028A">
        <w:t>այն</w:t>
      </w:r>
      <w:proofErr w:type="spellEnd"/>
      <w:r w:rsidRPr="006B028A">
        <w:t xml:space="preserve"> </w:t>
      </w:r>
      <w:proofErr w:type="spellStart"/>
      <w:r w:rsidRPr="006B028A">
        <w:t>գնով</w:t>
      </w:r>
      <w:proofErr w:type="spellEnd"/>
      <w:r w:rsidRPr="006B028A">
        <w:t xml:space="preserve"> </w:t>
      </w:r>
      <w:proofErr w:type="spellStart"/>
      <w:r w:rsidRPr="006B028A">
        <w:t>կամ</w:t>
      </w:r>
      <w:proofErr w:type="spellEnd"/>
      <w:r w:rsidRPr="006B028A">
        <w:t xml:space="preserve"> </w:t>
      </w:r>
      <w:proofErr w:type="spellStart"/>
      <w:r w:rsidRPr="006B028A">
        <w:t>փոխանակման</w:t>
      </w:r>
      <w:proofErr w:type="spellEnd"/>
      <w:r w:rsidRPr="006B028A">
        <w:t xml:space="preserve"> </w:t>
      </w:r>
      <w:proofErr w:type="spellStart"/>
      <w:r w:rsidRPr="006B028A">
        <w:t>դրույքով</w:t>
      </w:r>
      <w:proofErr w:type="spellEnd"/>
      <w:r w:rsidRPr="006B028A">
        <w:t xml:space="preserve">, </w:t>
      </w:r>
      <w:proofErr w:type="spellStart"/>
      <w:r w:rsidRPr="006B028A">
        <w:t>որոնք</w:t>
      </w:r>
      <w:proofErr w:type="spellEnd"/>
      <w:r w:rsidRPr="006B028A">
        <w:t xml:space="preserve"> </w:t>
      </w:r>
      <w:proofErr w:type="spellStart"/>
      <w:r w:rsidRPr="006B028A">
        <w:lastRenderedPageBreak/>
        <w:t>հրապարակված</w:t>
      </w:r>
      <w:proofErr w:type="spellEnd"/>
      <w:r w:rsidRPr="006B028A">
        <w:t xml:space="preserve"> են </w:t>
      </w:r>
      <w:proofErr w:type="spellStart"/>
      <w:r w:rsidRPr="006B028A">
        <w:t>եղել</w:t>
      </w:r>
      <w:proofErr w:type="spellEnd"/>
      <w:r w:rsidRPr="006B028A">
        <w:t xml:space="preserve"> </w:t>
      </w:r>
      <w:proofErr w:type="spellStart"/>
      <w:r w:rsidRPr="006B028A">
        <w:t>իր</w:t>
      </w:r>
      <w:proofErr w:type="spellEnd"/>
      <w:r w:rsidRPr="006B028A">
        <w:t xml:space="preserve"> </w:t>
      </w:r>
      <w:proofErr w:type="spellStart"/>
      <w:r w:rsidRPr="006B028A">
        <w:t>հաշվին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w:t>
      </w:r>
      <w:proofErr w:type="spellEnd"/>
      <w:r w:rsidRPr="006B028A">
        <w:t xml:space="preserve"> </w:t>
      </w:r>
      <w:proofErr w:type="spellStart"/>
      <w:r w:rsidRPr="006B028A">
        <w:t>իրականացնող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հաճախորդի</w:t>
      </w:r>
      <w:proofErr w:type="spellEnd"/>
      <w:r w:rsidRPr="006B028A">
        <w:t xml:space="preserve"> </w:t>
      </w:r>
      <w:proofErr w:type="spellStart"/>
      <w:r w:rsidRPr="006B028A">
        <w:t>հանձնարարականի</w:t>
      </w:r>
      <w:proofErr w:type="spellEnd"/>
      <w:r w:rsidRPr="006B028A">
        <w:t xml:space="preserve"> </w:t>
      </w:r>
      <w:proofErr w:type="spellStart"/>
      <w:r w:rsidRPr="006B028A">
        <w:t>հաստատման</w:t>
      </w:r>
      <w:proofErr w:type="spellEnd"/>
      <w:r w:rsidRPr="006B028A">
        <w:t xml:space="preserve"> </w:t>
      </w:r>
      <w:proofErr w:type="spellStart"/>
      <w:r w:rsidRPr="006B028A">
        <w:t>պահին</w:t>
      </w:r>
      <w:proofErr w:type="spellEnd"/>
      <w:r w:rsidRPr="006B028A">
        <w:t xml:space="preserve">: </w:t>
      </w:r>
      <w:proofErr w:type="spellStart"/>
      <w:r w:rsidRPr="006B028A">
        <w:t>Իր</w:t>
      </w:r>
      <w:proofErr w:type="spellEnd"/>
      <w:r w:rsidRPr="006B028A">
        <w:t xml:space="preserve"> </w:t>
      </w:r>
      <w:proofErr w:type="spellStart"/>
      <w:r w:rsidRPr="006B028A">
        <w:t>հաշվին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w:t>
      </w:r>
      <w:proofErr w:type="spellEnd"/>
      <w:r w:rsidRPr="006B028A">
        <w:t xml:space="preserve"> </w:t>
      </w:r>
      <w:proofErr w:type="spellStart"/>
      <w:r w:rsidRPr="006B028A">
        <w:t>իրականացնող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հաճախորդին</w:t>
      </w:r>
      <w:proofErr w:type="spellEnd"/>
      <w:r w:rsidRPr="006B028A">
        <w:t xml:space="preserve"> </w:t>
      </w:r>
      <w:proofErr w:type="spellStart"/>
      <w:r w:rsidRPr="006B028A">
        <w:t>տեղեկացնել</w:t>
      </w:r>
      <w:proofErr w:type="spellEnd"/>
      <w:r w:rsidRPr="006B028A">
        <w:t xml:space="preserve"> </w:t>
      </w:r>
      <w:proofErr w:type="spellStart"/>
      <w:r w:rsidRPr="006B028A">
        <w:t>այն</w:t>
      </w:r>
      <w:proofErr w:type="spellEnd"/>
      <w:r w:rsidRPr="006B028A">
        <w:t xml:space="preserve"> </w:t>
      </w:r>
      <w:proofErr w:type="spellStart"/>
      <w:r w:rsidRPr="006B028A">
        <w:t>պայմանների</w:t>
      </w:r>
      <w:proofErr w:type="spellEnd"/>
      <w:r w:rsidRPr="006B028A">
        <w:t xml:space="preserve"> </w:t>
      </w:r>
      <w:proofErr w:type="spellStart"/>
      <w:r w:rsidRPr="006B028A">
        <w:t>մասին</w:t>
      </w:r>
      <w:proofErr w:type="spellEnd"/>
      <w:r w:rsidRPr="006B028A">
        <w:t xml:space="preserve">, </w:t>
      </w:r>
      <w:proofErr w:type="spellStart"/>
      <w:r w:rsidRPr="006B028A">
        <w:t>որոնց</w:t>
      </w:r>
      <w:proofErr w:type="spellEnd"/>
      <w:r w:rsidRPr="006B028A">
        <w:t xml:space="preserve"> </w:t>
      </w:r>
      <w:proofErr w:type="spellStart"/>
      <w:r w:rsidRPr="006B028A">
        <w:t>դեպքում</w:t>
      </w:r>
      <w:proofErr w:type="spellEnd"/>
      <w:r w:rsidRPr="006B028A">
        <w:t xml:space="preserve"> </w:t>
      </w:r>
      <w:proofErr w:type="spellStart"/>
      <w:r w:rsidRPr="006B028A">
        <w:t>հաճախորդի</w:t>
      </w:r>
      <w:proofErr w:type="spellEnd"/>
      <w:r w:rsidRPr="006B028A">
        <w:t xml:space="preserve"> </w:t>
      </w:r>
      <w:proofErr w:type="spellStart"/>
      <w:r w:rsidRPr="006B028A">
        <w:t>հանձնարարականը</w:t>
      </w:r>
      <w:proofErr w:type="spellEnd"/>
      <w:r w:rsidRPr="006B028A">
        <w:t xml:space="preserve"> </w:t>
      </w:r>
      <w:proofErr w:type="spellStart"/>
      <w:r w:rsidRPr="006B028A">
        <w:t>համարվում</w:t>
      </w:r>
      <w:proofErr w:type="spellEnd"/>
      <w:r w:rsidRPr="006B028A">
        <w:t xml:space="preserve"> է </w:t>
      </w:r>
      <w:proofErr w:type="spellStart"/>
      <w:r w:rsidRPr="006B028A">
        <w:t>հաստատված</w:t>
      </w:r>
      <w:proofErr w:type="spellEnd"/>
      <w:r w:rsidRPr="006B028A">
        <w:t>:</w:t>
      </w:r>
    </w:p>
    <w:p w14:paraId="019DD2C3"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49D4532E" w14:textId="77777777" w:rsidTr="006B028A">
        <w:trPr>
          <w:tblCellSpacing w:w="7" w:type="dxa"/>
        </w:trPr>
        <w:tc>
          <w:tcPr>
            <w:tcW w:w="2025" w:type="dxa"/>
            <w:shd w:val="clear" w:color="auto" w:fill="FFFFFF"/>
            <w:hideMark/>
          </w:tcPr>
          <w:p w14:paraId="1EAB22FD" w14:textId="77777777" w:rsidR="006B028A" w:rsidRPr="006B028A" w:rsidRDefault="006B028A" w:rsidP="006B028A">
            <w:pPr>
              <w:jc w:val="both"/>
            </w:pPr>
            <w:proofErr w:type="spellStart"/>
            <w:r w:rsidRPr="006B028A">
              <w:rPr>
                <w:b/>
                <w:bCs/>
              </w:rPr>
              <w:t>Հոդված</w:t>
            </w:r>
            <w:proofErr w:type="spellEnd"/>
            <w:r w:rsidRPr="006B028A">
              <w:rPr>
                <w:b/>
                <w:bCs/>
              </w:rPr>
              <w:t xml:space="preserve"> 54</w:t>
            </w:r>
            <w:r w:rsidRPr="006B028A">
              <w:rPr>
                <w:rFonts w:ascii="Cambria Math" w:hAnsi="Cambria Math" w:cs="Cambria Math"/>
                <w:b/>
                <w:bCs/>
              </w:rPr>
              <w:t>․</w:t>
            </w:r>
          </w:p>
        </w:tc>
        <w:tc>
          <w:tcPr>
            <w:tcW w:w="0" w:type="auto"/>
            <w:shd w:val="clear" w:color="auto" w:fill="FFFFFF"/>
            <w:hideMark/>
          </w:tcPr>
          <w:p w14:paraId="2669F477" w14:textId="77777777" w:rsidR="006B028A" w:rsidRPr="006B028A" w:rsidRDefault="006B028A" w:rsidP="006B028A">
            <w:pPr>
              <w:jc w:val="both"/>
            </w:pPr>
            <w:proofErr w:type="spellStart"/>
            <w:r w:rsidRPr="006B028A">
              <w:rPr>
                <w:b/>
                <w:bCs/>
              </w:rPr>
              <w:t>Հաճախորդի</w:t>
            </w:r>
            <w:proofErr w:type="spellEnd"/>
            <w:r w:rsidRPr="006B028A">
              <w:rPr>
                <w:b/>
                <w:bCs/>
              </w:rPr>
              <w:t xml:space="preserve"> </w:t>
            </w:r>
            <w:proofErr w:type="spellStart"/>
            <w:r w:rsidRPr="006B028A">
              <w:rPr>
                <w:b/>
                <w:bCs/>
              </w:rPr>
              <w:t>հաշվին</w:t>
            </w:r>
            <w:proofErr w:type="spellEnd"/>
            <w:r w:rsidRPr="006B028A">
              <w:rPr>
                <w:b/>
                <w:bCs/>
              </w:rPr>
              <w:t xml:space="preserve"> </w:t>
            </w:r>
            <w:proofErr w:type="spellStart"/>
            <w:r w:rsidRPr="006B028A">
              <w:rPr>
                <w:b/>
                <w:bCs/>
              </w:rPr>
              <w:t>կրիպտոակտիվների</w:t>
            </w:r>
            <w:proofErr w:type="spellEnd"/>
            <w:r w:rsidRPr="006B028A">
              <w:rPr>
                <w:b/>
                <w:bCs/>
              </w:rPr>
              <w:t xml:space="preserve"> </w:t>
            </w:r>
            <w:proofErr w:type="spellStart"/>
            <w:r w:rsidRPr="006B028A">
              <w:rPr>
                <w:b/>
                <w:bCs/>
              </w:rPr>
              <w:t>առք</w:t>
            </w:r>
            <w:proofErr w:type="spellEnd"/>
            <w:r w:rsidRPr="006B028A">
              <w:rPr>
                <w:b/>
                <w:bCs/>
              </w:rPr>
              <w:t xml:space="preserve"> </w:t>
            </w:r>
            <w:proofErr w:type="spellStart"/>
            <w:r w:rsidRPr="006B028A">
              <w:rPr>
                <w:b/>
                <w:bCs/>
              </w:rPr>
              <w:t>ու</w:t>
            </w:r>
            <w:proofErr w:type="spellEnd"/>
            <w:r w:rsidRPr="006B028A">
              <w:rPr>
                <w:b/>
                <w:bCs/>
              </w:rPr>
              <w:t xml:space="preserve"> </w:t>
            </w:r>
            <w:proofErr w:type="spellStart"/>
            <w:r w:rsidRPr="006B028A">
              <w:rPr>
                <w:b/>
                <w:bCs/>
              </w:rPr>
              <w:t>վաճառքի</w:t>
            </w:r>
            <w:proofErr w:type="spellEnd"/>
            <w:r w:rsidRPr="006B028A">
              <w:rPr>
                <w:b/>
                <w:bCs/>
              </w:rPr>
              <w:t xml:space="preserve"> </w:t>
            </w:r>
            <w:proofErr w:type="spellStart"/>
            <w:r w:rsidRPr="006B028A">
              <w:rPr>
                <w:b/>
                <w:bCs/>
              </w:rPr>
              <w:t>իրականացման</w:t>
            </w:r>
            <w:proofErr w:type="spellEnd"/>
            <w:r w:rsidRPr="006B028A">
              <w:rPr>
                <w:b/>
                <w:bCs/>
              </w:rPr>
              <w:t xml:space="preserve"> </w:t>
            </w:r>
            <w:proofErr w:type="spellStart"/>
            <w:r w:rsidRPr="006B028A">
              <w:rPr>
                <w:b/>
                <w:bCs/>
              </w:rPr>
              <w:t>նկատմամբ</w:t>
            </w:r>
            <w:proofErr w:type="spellEnd"/>
            <w:r w:rsidRPr="006B028A">
              <w:rPr>
                <w:b/>
                <w:bCs/>
              </w:rPr>
              <w:t xml:space="preserve"> </w:t>
            </w:r>
            <w:proofErr w:type="spellStart"/>
            <w:r w:rsidRPr="006B028A">
              <w:rPr>
                <w:b/>
                <w:bCs/>
              </w:rPr>
              <w:t>պահանջները</w:t>
            </w:r>
            <w:proofErr w:type="spellEnd"/>
          </w:p>
        </w:tc>
      </w:tr>
    </w:tbl>
    <w:p w14:paraId="7187FB04" w14:textId="77777777" w:rsidR="006B028A" w:rsidRPr="006B028A" w:rsidRDefault="006B028A" w:rsidP="006B028A">
      <w:pPr>
        <w:jc w:val="both"/>
      </w:pPr>
      <w:r w:rsidRPr="006B028A">
        <w:rPr>
          <w:rFonts w:ascii="Calibri" w:hAnsi="Calibri" w:cs="Calibri"/>
        </w:rPr>
        <w:t> </w:t>
      </w:r>
    </w:p>
    <w:p w14:paraId="08B5AECF" w14:textId="77777777" w:rsidR="006B028A" w:rsidRPr="006B028A" w:rsidRDefault="006B028A" w:rsidP="006B028A">
      <w:pPr>
        <w:jc w:val="both"/>
      </w:pPr>
      <w:r w:rsidRPr="006B028A">
        <w:t xml:space="preserve">1. </w:t>
      </w:r>
      <w:proofErr w:type="spellStart"/>
      <w:r w:rsidRPr="006B028A">
        <w:t>Հաճախորդի</w:t>
      </w:r>
      <w:proofErr w:type="spellEnd"/>
      <w:r w:rsidRPr="006B028A">
        <w:t xml:space="preserve"> </w:t>
      </w:r>
      <w:proofErr w:type="spellStart"/>
      <w:r w:rsidRPr="006B028A">
        <w:t>հաշվին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w:t>
      </w:r>
      <w:proofErr w:type="spellEnd"/>
      <w:r w:rsidRPr="006B028A">
        <w:t xml:space="preserve"> </w:t>
      </w:r>
      <w:proofErr w:type="spellStart"/>
      <w:r w:rsidRPr="006B028A">
        <w:t>իրականացնող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հաճախորդի</w:t>
      </w:r>
      <w:proofErr w:type="spellEnd"/>
      <w:r w:rsidRPr="006B028A">
        <w:t xml:space="preserve"> </w:t>
      </w:r>
      <w:proofErr w:type="spellStart"/>
      <w:r w:rsidRPr="006B028A">
        <w:t>հանձնարարականները</w:t>
      </w:r>
      <w:proofErr w:type="spellEnd"/>
      <w:r w:rsidRPr="006B028A">
        <w:t xml:space="preserve"> </w:t>
      </w:r>
      <w:proofErr w:type="spellStart"/>
      <w:r w:rsidRPr="006B028A">
        <w:t>կատարել</w:t>
      </w:r>
      <w:proofErr w:type="spellEnd"/>
      <w:r w:rsidRPr="006B028A">
        <w:t xml:space="preserve"> </w:t>
      </w:r>
      <w:proofErr w:type="spellStart"/>
      <w:r w:rsidRPr="006B028A">
        <w:t>հաճախորդի</w:t>
      </w:r>
      <w:proofErr w:type="spellEnd"/>
      <w:r w:rsidRPr="006B028A">
        <w:t xml:space="preserve"> </w:t>
      </w:r>
      <w:proofErr w:type="spellStart"/>
      <w:r w:rsidRPr="006B028A">
        <w:t>համար</w:t>
      </w:r>
      <w:proofErr w:type="spellEnd"/>
      <w:r w:rsidRPr="006B028A">
        <w:t xml:space="preserve"> </w:t>
      </w:r>
      <w:proofErr w:type="spellStart"/>
      <w:r w:rsidRPr="006B028A">
        <w:t>հնարավոր</w:t>
      </w:r>
      <w:proofErr w:type="spellEnd"/>
      <w:r w:rsidRPr="006B028A">
        <w:t xml:space="preserve"> </w:t>
      </w:r>
      <w:proofErr w:type="spellStart"/>
      <w:r w:rsidRPr="006B028A">
        <w:t>լավագույն</w:t>
      </w:r>
      <w:proofErr w:type="spellEnd"/>
      <w:r w:rsidRPr="006B028A">
        <w:t xml:space="preserve"> </w:t>
      </w:r>
      <w:proofErr w:type="spellStart"/>
      <w:r w:rsidRPr="006B028A">
        <w:t>պայմաններով</w:t>
      </w:r>
      <w:proofErr w:type="spellEnd"/>
      <w:r w:rsidRPr="006B028A">
        <w:t xml:space="preserve">՝ </w:t>
      </w:r>
      <w:proofErr w:type="spellStart"/>
      <w:r w:rsidRPr="006B028A">
        <w:t>հաշվի</w:t>
      </w:r>
      <w:proofErr w:type="spellEnd"/>
      <w:r w:rsidRPr="006B028A">
        <w:t xml:space="preserve"> </w:t>
      </w:r>
      <w:proofErr w:type="spellStart"/>
      <w:r w:rsidRPr="006B028A">
        <w:t>առնելով</w:t>
      </w:r>
      <w:proofErr w:type="spellEnd"/>
      <w:r w:rsidRPr="006B028A">
        <w:t xml:space="preserve"> </w:t>
      </w:r>
      <w:proofErr w:type="spellStart"/>
      <w:r w:rsidRPr="006B028A">
        <w:t>գործարքի</w:t>
      </w:r>
      <w:proofErr w:type="spellEnd"/>
      <w:r w:rsidRPr="006B028A">
        <w:t xml:space="preserve"> </w:t>
      </w:r>
      <w:proofErr w:type="spellStart"/>
      <w:r w:rsidRPr="006B028A">
        <w:t>ծավալը</w:t>
      </w:r>
      <w:proofErr w:type="spellEnd"/>
      <w:r w:rsidRPr="006B028A">
        <w:t xml:space="preserve">, </w:t>
      </w:r>
      <w:proofErr w:type="spellStart"/>
      <w:r w:rsidRPr="006B028A">
        <w:t>գինը</w:t>
      </w:r>
      <w:proofErr w:type="spellEnd"/>
      <w:r w:rsidRPr="006B028A">
        <w:t xml:space="preserve"> </w:t>
      </w:r>
      <w:proofErr w:type="spellStart"/>
      <w:r w:rsidRPr="006B028A">
        <w:t>կամ</w:t>
      </w:r>
      <w:proofErr w:type="spellEnd"/>
      <w:r w:rsidRPr="006B028A">
        <w:t xml:space="preserve"> </w:t>
      </w:r>
      <w:proofErr w:type="spellStart"/>
      <w:r w:rsidRPr="006B028A">
        <w:t>փոխանակման</w:t>
      </w:r>
      <w:proofErr w:type="spellEnd"/>
      <w:r w:rsidRPr="006B028A">
        <w:t xml:space="preserve"> </w:t>
      </w:r>
      <w:proofErr w:type="spellStart"/>
      <w:r w:rsidRPr="006B028A">
        <w:t>դրույքը</w:t>
      </w:r>
      <w:proofErr w:type="spellEnd"/>
      <w:r w:rsidRPr="006B028A">
        <w:t xml:space="preserve">, </w:t>
      </w:r>
      <w:proofErr w:type="spellStart"/>
      <w:r w:rsidRPr="006B028A">
        <w:t>կատարման</w:t>
      </w:r>
      <w:proofErr w:type="spellEnd"/>
      <w:r w:rsidRPr="006B028A">
        <w:t xml:space="preserve"> </w:t>
      </w:r>
      <w:proofErr w:type="spellStart"/>
      <w:r w:rsidRPr="006B028A">
        <w:t>ծախսերը</w:t>
      </w:r>
      <w:proofErr w:type="spellEnd"/>
      <w:r w:rsidRPr="006B028A">
        <w:t xml:space="preserve">, </w:t>
      </w:r>
      <w:proofErr w:type="spellStart"/>
      <w:r w:rsidRPr="006B028A">
        <w:t>ժամկետը</w:t>
      </w:r>
      <w:proofErr w:type="spellEnd"/>
      <w:r w:rsidRPr="006B028A">
        <w:t xml:space="preserve">, </w:t>
      </w:r>
      <w:proofErr w:type="spellStart"/>
      <w:r w:rsidRPr="006B028A">
        <w:t>գործարքի</w:t>
      </w:r>
      <w:proofErr w:type="spellEnd"/>
      <w:r w:rsidRPr="006B028A">
        <w:t xml:space="preserve"> </w:t>
      </w:r>
      <w:proofErr w:type="spellStart"/>
      <w:r w:rsidRPr="006B028A">
        <w:t>վերջնահաշվարկի</w:t>
      </w:r>
      <w:proofErr w:type="spellEnd"/>
      <w:r w:rsidRPr="006B028A">
        <w:t xml:space="preserve"> </w:t>
      </w:r>
      <w:proofErr w:type="spellStart"/>
      <w:r w:rsidRPr="006B028A">
        <w:t>իրականացման</w:t>
      </w:r>
      <w:proofErr w:type="spellEnd"/>
      <w:r w:rsidRPr="006B028A">
        <w:t xml:space="preserve"> </w:t>
      </w:r>
      <w:proofErr w:type="spellStart"/>
      <w:r w:rsidRPr="006B028A">
        <w:t>հնարավորությունը</w:t>
      </w:r>
      <w:proofErr w:type="spellEnd"/>
      <w:r w:rsidRPr="006B028A">
        <w:t xml:space="preserve">, </w:t>
      </w:r>
      <w:proofErr w:type="spellStart"/>
      <w:r w:rsidRPr="006B028A">
        <w:t>կրիպտոակտիվների</w:t>
      </w:r>
      <w:proofErr w:type="spellEnd"/>
      <w:r w:rsidRPr="006B028A">
        <w:t xml:space="preserve"> </w:t>
      </w:r>
      <w:proofErr w:type="spellStart"/>
      <w:r w:rsidRPr="006B028A">
        <w:t>պահառության</w:t>
      </w:r>
      <w:proofErr w:type="spellEnd"/>
      <w:r w:rsidRPr="006B028A">
        <w:t xml:space="preserve"> </w:t>
      </w:r>
      <w:proofErr w:type="spellStart"/>
      <w:r w:rsidRPr="006B028A">
        <w:t>պայմանները</w:t>
      </w:r>
      <w:proofErr w:type="spellEnd"/>
      <w:r w:rsidRPr="006B028A">
        <w:t xml:space="preserve"> և </w:t>
      </w:r>
      <w:proofErr w:type="spellStart"/>
      <w:r w:rsidRPr="006B028A">
        <w:t>հանձնարարականի</w:t>
      </w:r>
      <w:proofErr w:type="spellEnd"/>
      <w:r w:rsidRPr="006B028A">
        <w:t xml:space="preserve"> </w:t>
      </w:r>
      <w:proofErr w:type="spellStart"/>
      <w:r w:rsidRPr="006B028A">
        <w:t>այլ</w:t>
      </w:r>
      <w:proofErr w:type="spellEnd"/>
      <w:r w:rsidRPr="006B028A">
        <w:t xml:space="preserve"> </w:t>
      </w:r>
      <w:proofErr w:type="spellStart"/>
      <w:r w:rsidRPr="006B028A">
        <w:t>էական</w:t>
      </w:r>
      <w:proofErr w:type="spellEnd"/>
      <w:r w:rsidRPr="006B028A">
        <w:t xml:space="preserve"> </w:t>
      </w:r>
      <w:proofErr w:type="spellStart"/>
      <w:r w:rsidRPr="006B028A">
        <w:t>պայմաններից</w:t>
      </w:r>
      <w:proofErr w:type="spellEnd"/>
      <w:r w:rsidRPr="006B028A">
        <w:t xml:space="preserve"> </w:t>
      </w:r>
      <w:proofErr w:type="spellStart"/>
      <w:r w:rsidRPr="006B028A">
        <w:t>բխող</w:t>
      </w:r>
      <w:proofErr w:type="spellEnd"/>
      <w:r w:rsidRPr="006B028A">
        <w:t xml:space="preserve"> </w:t>
      </w:r>
      <w:proofErr w:type="spellStart"/>
      <w:r w:rsidRPr="006B028A">
        <w:t>առանձնահատկությունները</w:t>
      </w:r>
      <w:proofErr w:type="spellEnd"/>
      <w:r w:rsidRPr="006B028A">
        <w:t>:</w:t>
      </w:r>
    </w:p>
    <w:p w14:paraId="3CFFF379" w14:textId="77777777" w:rsidR="006B028A" w:rsidRPr="006B028A" w:rsidRDefault="006B028A" w:rsidP="006B028A">
      <w:pPr>
        <w:jc w:val="both"/>
      </w:pPr>
      <w:r w:rsidRPr="006B028A">
        <w:t xml:space="preserve">2.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պահանջը</w:t>
      </w:r>
      <w:proofErr w:type="spellEnd"/>
      <w:r w:rsidRPr="006B028A">
        <w:t xml:space="preserve"> </w:t>
      </w:r>
      <w:proofErr w:type="spellStart"/>
      <w:r w:rsidRPr="006B028A">
        <w:t>չի</w:t>
      </w:r>
      <w:proofErr w:type="spellEnd"/>
      <w:r w:rsidRPr="006B028A">
        <w:t xml:space="preserve"> </w:t>
      </w:r>
      <w:proofErr w:type="spellStart"/>
      <w:r w:rsidRPr="006B028A">
        <w:t>կիրառվում</w:t>
      </w:r>
      <w:proofErr w:type="spellEnd"/>
      <w:r w:rsidRPr="006B028A">
        <w:t xml:space="preserve">, </w:t>
      </w:r>
      <w:proofErr w:type="spellStart"/>
      <w:r w:rsidRPr="006B028A">
        <w:t>երբ</w:t>
      </w:r>
      <w:proofErr w:type="spellEnd"/>
      <w:r w:rsidRPr="006B028A">
        <w:t xml:space="preserve"> </w:t>
      </w:r>
      <w:proofErr w:type="spellStart"/>
      <w:r w:rsidRPr="006B028A">
        <w:t>գործարքը</w:t>
      </w:r>
      <w:proofErr w:type="spellEnd"/>
      <w:r w:rsidRPr="006B028A">
        <w:t xml:space="preserve"> </w:t>
      </w:r>
      <w:proofErr w:type="spellStart"/>
      <w:r w:rsidRPr="006B028A">
        <w:t>կատարվում</w:t>
      </w:r>
      <w:proofErr w:type="spellEnd"/>
      <w:r w:rsidRPr="006B028A">
        <w:t xml:space="preserve"> է </w:t>
      </w:r>
      <w:proofErr w:type="spellStart"/>
      <w:r w:rsidRPr="006B028A">
        <w:t>հաճախորդի</w:t>
      </w:r>
      <w:proofErr w:type="spellEnd"/>
      <w:r w:rsidRPr="006B028A">
        <w:t xml:space="preserve"> </w:t>
      </w:r>
      <w:proofErr w:type="spellStart"/>
      <w:r w:rsidRPr="006B028A">
        <w:t>նշած</w:t>
      </w:r>
      <w:proofErr w:type="spellEnd"/>
      <w:r w:rsidRPr="006B028A">
        <w:t xml:space="preserve"> </w:t>
      </w:r>
      <w:proofErr w:type="spellStart"/>
      <w:r w:rsidRPr="006B028A">
        <w:t>պայմաններով</w:t>
      </w:r>
      <w:proofErr w:type="spellEnd"/>
      <w:r w:rsidRPr="006B028A">
        <w:t>:</w:t>
      </w:r>
    </w:p>
    <w:p w14:paraId="422C2C3E" w14:textId="77777777" w:rsidR="006B028A" w:rsidRPr="006B028A" w:rsidRDefault="006B028A" w:rsidP="006B028A">
      <w:pPr>
        <w:jc w:val="both"/>
      </w:pPr>
      <w:r w:rsidRPr="006B028A">
        <w:t xml:space="preserve">3.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պահանջը</w:t>
      </w:r>
      <w:proofErr w:type="spellEnd"/>
      <w:r w:rsidRPr="006B028A">
        <w:t xml:space="preserve"> </w:t>
      </w:r>
      <w:proofErr w:type="spellStart"/>
      <w:r w:rsidRPr="006B028A">
        <w:t>բավարարելու</w:t>
      </w:r>
      <w:proofErr w:type="spellEnd"/>
      <w:r w:rsidRPr="006B028A">
        <w:t xml:space="preserve"> </w:t>
      </w:r>
      <w:proofErr w:type="spellStart"/>
      <w:r w:rsidRPr="006B028A">
        <w:t>համար</w:t>
      </w:r>
      <w:proofErr w:type="spellEnd"/>
      <w:r w:rsidRPr="006B028A">
        <w:t xml:space="preserve"> </w:t>
      </w:r>
      <w:proofErr w:type="spellStart"/>
      <w:r w:rsidRPr="006B028A">
        <w:t>հաճախորդի</w:t>
      </w:r>
      <w:proofErr w:type="spellEnd"/>
      <w:r w:rsidRPr="006B028A">
        <w:t xml:space="preserve"> </w:t>
      </w:r>
      <w:proofErr w:type="spellStart"/>
      <w:r w:rsidRPr="006B028A">
        <w:t>հաշվին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w:t>
      </w:r>
      <w:proofErr w:type="spellEnd"/>
      <w:r w:rsidRPr="006B028A">
        <w:t xml:space="preserve"> </w:t>
      </w:r>
      <w:proofErr w:type="spellStart"/>
      <w:r w:rsidRPr="006B028A">
        <w:t>իրականացնող</w:t>
      </w:r>
      <w:proofErr w:type="spellEnd"/>
      <w:r w:rsidRPr="006B028A">
        <w:t xml:space="preserve"> </w:t>
      </w:r>
      <w:proofErr w:type="spellStart"/>
      <w:r w:rsidRPr="006B028A">
        <w:t>անձը</w:t>
      </w:r>
      <w:proofErr w:type="spellEnd"/>
      <w:r w:rsidRPr="006B028A">
        <w:t xml:space="preserve"> պետք է </w:t>
      </w:r>
      <w:proofErr w:type="spellStart"/>
      <w:r w:rsidRPr="006B028A">
        <w:t>ունենա</w:t>
      </w:r>
      <w:proofErr w:type="spellEnd"/>
      <w:r w:rsidRPr="006B028A">
        <w:t xml:space="preserve"> </w:t>
      </w:r>
      <w:proofErr w:type="spellStart"/>
      <w:r w:rsidRPr="006B028A">
        <w:t>հանձնարարականների</w:t>
      </w:r>
      <w:proofErr w:type="spellEnd"/>
      <w:r w:rsidRPr="006B028A">
        <w:t xml:space="preserve"> </w:t>
      </w:r>
      <w:proofErr w:type="spellStart"/>
      <w:r w:rsidRPr="006B028A">
        <w:t>կատարման</w:t>
      </w:r>
      <w:proofErr w:type="spellEnd"/>
      <w:r w:rsidRPr="006B028A">
        <w:t xml:space="preserve"> </w:t>
      </w:r>
      <w:proofErr w:type="spellStart"/>
      <w:r w:rsidRPr="006B028A">
        <w:t>ընթացակարգեր</w:t>
      </w:r>
      <w:proofErr w:type="spellEnd"/>
      <w:r w:rsidRPr="006B028A">
        <w:t xml:space="preserve">, </w:t>
      </w:r>
      <w:proofErr w:type="spellStart"/>
      <w:r w:rsidRPr="006B028A">
        <w:t>որոնք</w:t>
      </w:r>
      <w:proofErr w:type="spellEnd"/>
      <w:r w:rsidRPr="006B028A">
        <w:t xml:space="preserve"> </w:t>
      </w:r>
      <w:proofErr w:type="spellStart"/>
      <w:r w:rsidRPr="006B028A">
        <w:t>նախատեսում</w:t>
      </w:r>
      <w:proofErr w:type="spellEnd"/>
      <w:r w:rsidRPr="006B028A">
        <w:t xml:space="preserve"> են </w:t>
      </w:r>
      <w:proofErr w:type="spellStart"/>
      <w:r w:rsidRPr="006B028A">
        <w:t>հաճախորդների</w:t>
      </w:r>
      <w:proofErr w:type="spellEnd"/>
      <w:r w:rsidRPr="006B028A">
        <w:t xml:space="preserve"> </w:t>
      </w:r>
      <w:proofErr w:type="spellStart"/>
      <w:r w:rsidRPr="006B028A">
        <w:t>հանձնարարականների</w:t>
      </w:r>
      <w:proofErr w:type="spellEnd"/>
      <w:r w:rsidRPr="006B028A">
        <w:t xml:space="preserve"> </w:t>
      </w:r>
      <w:proofErr w:type="spellStart"/>
      <w:r w:rsidRPr="006B028A">
        <w:t>հնարավորինս</w:t>
      </w:r>
      <w:proofErr w:type="spellEnd"/>
      <w:r w:rsidRPr="006B028A">
        <w:t xml:space="preserve"> </w:t>
      </w:r>
      <w:proofErr w:type="spellStart"/>
      <w:r w:rsidRPr="006B028A">
        <w:t>արագ</w:t>
      </w:r>
      <w:proofErr w:type="spellEnd"/>
      <w:r w:rsidRPr="006B028A">
        <w:t xml:space="preserve"> և </w:t>
      </w:r>
      <w:proofErr w:type="spellStart"/>
      <w:r w:rsidRPr="006B028A">
        <w:t>արդար</w:t>
      </w:r>
      <w:proofErr w:type="spellEnd"/>
      <w:r w:rsidRPr="006B028A">
        <w:t xml:space="preserve"> </w:t>
      </w:r>
      <w:proofErr w:type="spellStart"/>
      <w:r w:rsidRPr="006B028A">
        <w:t>կատարման</w:t>
      </w:r>
      <w:proofErr w:type="spellEnd"/>
      <w:r w:rsidRPr="006B028A">
        <w:t xml:space="preserve"> </w:t>
      </w:r>
      <w:proofErr w:type="spellStart"/>
      <w:r w:rsidRPr="006B028A">
        <w:t>պահանջ</w:t>
      </w:r>
      <w:proofErr w:type="spellEnd"/>
      <w:r w:rsidRPr="006B028A">
        <w:t xml:space="preserve"> և </w:t>
      </w:r>
      <w:proofErr w:type="spellStart"/>
      <w:r w:rsidRPr="006B028A">
        <w:t>արգելում</w:t>
      </w:r>
      <w:proofErr w:type="spellEnd"/>
      <w:r w:rsidRPr="006B028A">
        <w:t xml:space="preserve"> են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w:t>
      </w:r>
      <w:proofErr w:type="spellEnd"/>
      <w:r w:rsidRPr="006B028A">
        <w:t xml:space="preserve"> </w:t>
      </w:r>
      <w:proofErr w:type="spellStart"/>
      <w:r w:rsidRPr="006B028A">
        <w:t>իրականացնող</w:t>
      </w:r>
      <w:proofErr w:type="spellEnd"/>
      <w:r w:rsidRPr="006B028A">
        <w:t xml:space="preserve"> </w:t>
      </w:r>
      <w:proofErr w:type="spellStart"/>
      <w:r w:rsidRPr="006B028A">
        <w:t>անձի</w:t>
      </w:r>
      <w:proofErr w:type="spellEnd"/>
      <w:r w:rsidRPr="006B028A">
        <w:t xml:space="preserve"> </w:t>
      </w:r>
      <w:proofErr w:type="spellStart"/>
      <w:r w:rsidRPr="006B028A">
        <w:t>աշխատակիցների</w:t>
      </w:r>
      <w:proofErr w:type="spellEnd"/>
      <w:r w:rsidRPr="006B028A">
        <w:t xml:space="preserve"> </w:t>
      </w:r>
      <w:proofErr w:type="spellStart"/>
      <w:r w:rsidRPr="006B028A">
        <w:t>կողմից</w:t>
      </w:r>
      <w:proofErr w:type="spellEnd"/>
      <w:r w:rsidRPr="006B028A">
        <w:t xml:space="preserve"> </w:t>
      </w:r>
      <w:proofErr w:type="spellStart"/>
      <w:r w:rsidRPr="006B028A">
        <w:t>հաճախորդի</w:t>
      </w:r>
      <w:proofErr w:type="spellEnd"/>
      <w:r w:rsidRPr="006B028A">
        <w:t xml:space="preserve"> </w:t>
      </w:r>
      <w:proofErr w:type="spellStart"/>
      <w:r w:rsidRPr="006B028A">
        <w:t>վերաբերյալ</w:t>
      </w:r>
      <w:proofErr w:type="spellEnd"/>
      <w:r w:rsidRPr="006B028A">
        <w:t xml:space="preserve"> </w:t>
      </w:r>
      <w:proofErr w:type="spellStart"/>
      <w:r w:rsidRPr="006B028A">
        <w:t>տեղեկության</w:t>
      </w:r>
      <w:proofErr w:type="spellEnd"/>
      <w:r w:rsidRPr="006B028A">
        <w:t xml:space="preserve"> </w:t>
      </w:r>
      <w:proofErr w:type="spellStart"/>
      <w:r w:rsidRPr="006B028A">
        <w:t>օգտագործումը</w:t>
      </w:r>
      <w:proofErr w:type="spellEnd"/>
      <w:r w:rsidRPr="006B028A">
        <w:t xml:space="preserve"> </w:t>
      </w:r>
      <w:proofErr w:type="spellStart"/>
      <w:r w:rsidRPr="006B028A">
        <w:t>հաճախորդի</w:t>
      </w:r>
      <w:proofErr w:type="spellEnd"/>
      <w:r w:rsidRPr="006B028A">
        <w:t xml:space="preserve"> </w:t>
      </w:r>
      <w:proofErr w:type="spellStart"/>
      <w:r w:rsidRPr="006B028A">
        <w:t>հանձնարարականը</w:t>
      </w:r>
      <w:proofErr w:type="spellEnd"/>
      <w:r w:rsidRPr="006B028A">
        <w:t xml:space="preserve"> </w:t>
      </w:r>
      <w:proofErr w:type="spellStart"/>
      <w:r w:rsidRPr="006B028A">
        <w:t>կատարելու</w:t>
      </w:r>
      <w:proofErr w:type="spellEnd"/>
      <w:r w:rsidRPr="006B028A">
        <w:t xml:space="preserve"> </w:t>
      </w:r>
      <w:proofErr w:type="spellStart"/>
      <w:r w:rsidRPr="006B028A">
        <w:t>հետ</w:t>
      </w:r>
      <w:proofErr w:type="spellEnd"/>
      <w:r w:rsidRPr="006B028A">
        <w:t xml:space="preserve"> </w:t>
      </w:r>
      <w:proofErr w:type="spellStart"/>
      <w:r w:rsidRPr="006B028A">
        <w:t>չկապված</w:t>
      </w:r>
      <w:proofErr w:type="spellEnd"/>
      <w:r w:rsidRPr="006B028A">
        <w:t xml:space="preserve"> </w:t>
      </w:r>
      <w:proofErr w:type="spellStart"/>
      <w:r w:rsidRPr="006B028A">
        <w:t>այլ</w:t>
      </w:r>
      <w:proofErr w:type="spellEnd"/>
      <w:r w:rsidRPr="006B028A">
        <w:t xml:space="preserve"> </w:t>
      </w:r>
      <w:proofErr w:type="spellStart"/>
      <w:r w:rsidRPr="006B028A">
        <w:t>նպատակներով</w:t>
      </w:r>
      <w:proofErr w:type="spellEnd"/>
      <w:r w:rsidRPr="006B028A">
        <w:t>:</w:t>
      </w:r>
    </w:p>
    <w:p w14:paraId="33AA24B6" w14:textId="77777777" w:rsidR="006B028A" w:rsidRPr="006B028A" w:rsidRDefault="006B028A" w:rsidP="006B028A">
      <w:pPr>
        <w:jc w:val="both"/>
      </w:pPr>
      <w:r w:rsidRPr="006B028A">
        <w:t xml:space="preserve">4. </w:t>
      </w:r>
      <w:proofErr w:type="spellStart"/>
      <w:r w:rsidRPr="006B028A">
        <w:t>Հաճախորդի</w:t>
      </w:r>
      <w:proofErr w:type="spellEnd"/>
      <w:r w:rsidRPr="006B028A">
        <w:t xml:space="preserve"> </w:t>
      </w:r>
      <w:proofErr w:type="spellStart"/>
      <w:r w:rsidRPr="006B028A">
        <w:t>հաշվին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w:t>
      </w:r>
      <w:proofErr w:type="spellEnd"/>
      <w:r w:rsidRPr="006B028A">
        <w:t xml:space="preserve"> </w:t>
      </w:r>
      <w:proofErr w:type="spellStart"/>
      <w:r w:rsidRPr="006B028A">
        <w:t>իրականացնող</w:t>
      </w:r>
      <w:proofErr w:type="spellEnd"/>
      <w:r w:rsidRPr="006B028A">
        <w:t xml:space="preserve"> </w:t>
      </w:r>
      <w:proofErr w:type="spellStart"/>
      <w:r w:rsidRPr="006B028A">
        <w:t>անձը</w:t>
      </w:r>
      <w:proofErr w:type="spellEnd"/>
      <w:r w:rsidRPr="006B028A">
        <w:t xml:space="preserve"> </w:t>
      </w:r>
      <w:proofErr w:type="spellStart"/>
      <w:r w:rsidRPr="006B028A">
        <w:t>հաճախորդներին</w:t>
      </w:r>
      <w:proofErr w:type="spellEnd"/>
      <w:r w:rsidRPr="006B028A">
        <w:t xml:space="preserve"> </w:t>
      </w:r>
      <w:proofErr w:type="spellStart"/>
      <w:r w:rsidRPr="006B028A">
        <w:t>տեղեկություն</w:t>
      </w:r>
      <w:proofErr w:type="spellEnd"/>
      <w:r w:rsidRPr="006B028A">
        <w:t xml:space="preserve"> է </w:t>
      </w:r>
      <w:proofErr w:type="spellStart"/>
      <w:r w:rsidRPr="006B028A">
        <w:t>տրամադրում</w:t>
      </w:r>
      <w:proofErr w:type="spellEnd"/>
      <w:r w:rsidRPr="006B028A">
        <w:t xml:space="preserve"> </w:t>
      </w:r>
      <w:proofErr w:type="spellStart"/>
      <w:r w:rsidRPr="006B028A">
        <w:t>սույն</w:t>
      </w:r>
      <w:proofErr w:type="spellEnd"/>
      <w:r w:rsidRPr="006B028A">
        <w:t xml:space="preserve">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հանձնարարականների</w:t>
      </w:r>
      <w:proofErr w:type="spellEnd"/>
      <w:r w:rsidRPr="006B028A">
        <w:t xml:space="preserve"> </w:t>
      </w:r>
      <w:proofErr w:type="spellStart"/>
      <w:r w:rsidRPr="006B028A">
        <w:t>կատարման</w:t>
      </w:r>
      <w:proofErr w:type="spellEnd"/>
      <w:r w:rsidRPr="006B028A">
        <w:t xml:space="preserve"> </w:t>
      </w:r>
      <w:proofErr w:type="spellStart"/>
      <w:r w:rsidRPr="006B028A">
        <w:t>ընթացակարգերի</w:t>
      </w:r>
      <w:proofErr w:type="spellEnd"/>
      <w:r w:rsidRPr="006B028A">
        <w:t xml:space="preserve"> և </w:t>
      </w:r>
      <w:proofErr w:type="spellStart"/>
      <w:r w:rsidRPr="006B028A">
        <w:t>դրանում</w:t>
      </w:r>
      <w:proofErr w:type="spellEnd"/>
      <w:r w:rsidRPr="006B028A">
        <w:t xml:space="preserve"> </w:t>
      </w:r>
      <w:proofErr w:type="spellStart"/>
      <w:r w:rsidRPr="006B028A">
        <w:t>կատարված</w:t>
      </w:r>
      <w:proofErr w:type="spellEnd"/>
      <w:r w:rsidRPr="006B028A">
        <w:t xml:space="preserve"> </w:t>
      </w:r>
      <w:proofErr w:type="spellStart"/>
      <w:r w:rsidRPr="006B028A">
        <w:t>էական</w:t>
      </w:r>
      <w:proofErr w:type="spellEnd"/>
      <w:r w:rsidRPr="006B028A">
        <w:t xml:space="preserve"> </w:t>
      </w:r>
      <w:proofErr w:type="spellStart"/>
      <w:r w:rsidRPr="006B028A">
        <w:t>փոփոխությունների</w:t>
      </w:r>
      <w:proofErr w:type="spellEnd"/>
      <w:r w:rsidRPr="006B028A">
        <w:t xml:space="preserve"> և </w:t>
      </w:r>
      <w:proofErr w:type="spellStart"/>
      <w:r w:rsidRPr="006B028A">
        <w:t>լրացումների</w:t>
      </w:r>
      <w:proofErr w:type="spellEnd"/>
      <w:r w:rsidRPr="006B028A">
        <w:t xml:space="preserve"> </w:t>
      </w:r>
      <w:proofErr w:type="spellStart"/>
      <w:r w:rsidRPr="006B028A">
        <w:t>վերաբերյալ</w:t>
      </w:r>
      <w:proofErr w:type="spellEnd"/>
      <w:r w:rsidRPr="006B028A">
        <w:t xml:space="preserve">, </w:t>
      </w:r>
      <w:proofErr w:type="spellStart"/>
      <w:r w:rsidRPr="006B028A">
        <w:t>որոնք</w:t>
      </w:r>
      <w:proofErr w:type="spellEnd"/>
      <w:r w:rsidRPr="006B028A">
        <w:t xml:space="preserve"> </w:t>
      </w:r>
      <w:proofErr w:type="spellStart"/>
      <w:r w:rsidRPr="006B028A">
        <w:t>հասկանալի</w:t>
      </w:r>
      <w:proofErr w:type="spellEnd"/>
      <w:r w:rsidRPr="006B028A">
        <w:t xml:space="preserve"> և </w:t>
      </w:r>
      <w:proofErr w:type="spellStart"/>
      <w:r w:rsidRPr="006B028A">
        <w:t>մանրամասն</w:t>
      </w:r>
      <w:proofErr w:type="spellEnd"/>
      <w:r w:rsidRPr="006B028A">
        <w:t xml:space="preserve"> </w:t>
      </w:r>
      <w:proofErr w:type="spellStart"/>
      <w:r w:rsidRPr="006B028A">
        <w:t>սահմանում</w:t>
      </w:r>
      <w:proofErr w:type="spellEnd"/>
      <w:r w:rsidRPr="006B028A">
        <w:t xml:space="preserve"> են </w:t>
      </w:r>
      <w:proofErr w:type="spellStart"/>
      <w:r w:rsidRPr="006B028A">
        <w:t>հանձնարարականների</w:t>
      </w:r>
      <w:proofErr w:type="spellEnd"/>
      <w:r w:rsidRPr="006B028A">
        <w:t xml:space="preserve"> </w:t>
      </w:r>
      <w:proofErr w:type="spellStart"/>
      <w:r w:rsidRPr="006B028A">
        <w:t>կատարման</w:t>
      </w:r>
      <w:proofErr w:type="spellEnd"/>
      <w:r w:rsidRPr="006B028A">
        <w:t xml:space="preserve"> </w:t>
      </w:r>
      <w:proofErr w:type="spellStart"/>
      <w:r w:rsidRPr="006B028A">
        <w:t>ընթացքը</w:t>
      </w:r>
      <w:proofErr w:type="spellEnd"/>
      <w:r w:rsidRPr="006B028A">
        <w:t xml:space="preserve"> և </w:t>
      </w:r>
      <w:proofErr w:type="spellStart"/>
      <w:r w:rsidRPr="006B028A">
        <w:t>պայմանները</w:t>
      </w:r>
      <w:proofErr w:type="spellEnd"/>
      <w:r w:rsidRPr="006B028A">
        <w:t xml:space="preserve">: </w:t>
      </w:r>
      <w:proofErr w:type="spellStart"/>
      <w:r w:rsidRPr="006B028A">
        <w:t>Հաճախորդի</w:t>
      </w:r>
      <w:proofErr w:type="spellEnd"/>
      <w:r w:rsidRPr="006B028A">
        <w:t xml:space="preserve"> </w:t>
      </w:r>
      <w:proofErr w:type="spellStart"/>
      <w:r w:rsidRPr="006B028A">
        <w:t>հաշվին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w:t>
      </w:r>
      <w:proofErr w:type="spellEnd"/>
      <w:r w:rsidRPr="006B028A">
        <w:t xml:space="preserve"> </w:t>
      </w:r>
      <w:proofErr w:type="spellStart"/>
      <w:r w:rsidRPr="006B028A">
        <w:t>իրականացնող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ստանալ</w:t>
      </w:r>
      <w:proofErr w:type="spellEnd"/>
      <w:r w:rsidRPr="006B028A">
        <w:t xml:space="preserve"> </w:t>
      </w:r>
      <w:proofErr w:type="spellStart"/>
      <w:r w:rsidRPr="006B028A">
        <w:t>հաճախորդի</w:t>
      </w:r>
      <w:proofErr w:type="spellEnd"/>
      <w:r w:rsidRPr="006B028A">
        <w:t xml:space="preserve"> </w:t>
      </w:r>
      <w:proofErr w:type="spellStart"/>
      <w:r w:rsidRPr="006B028A">
        <w:t>համաձայնությունը</w:t>
      </w:r>
      <w:proofErr w:type="spellEnd"/>
      <w:r w:rsidRPr="006B028A">
        <w:t xml:space="preserve"> </w:t>
      </w:r>
      <w:proofErr w:type="spellStart"/>
      <w:r w:rsidRPr="006B028A">
        <w:t>հանձնարարականների</w:t>
      </w:r>
      <w:proofErr w:type="spellEnd"/>
      <w:r w:rsidRPr="006B028A">
        <w:t xml:space="preserve"> </w:t>
      </w:r>
      <w:proofErr w:type="spellStart"/>
      <w:r w:rsidRPr="006B028A">
        <w:t>կատարման</w:t>
      </w:r>
      <w:proofErr w:type="spellEnd"/>
      <w:r w:rsidRPr="006B028A">
        <w:t xml:space="preserve"> </w:t>
      </w:r>
      <w:proofErr w:type="spellStart"/>
      <w:r w:rsidRPr="006B028A">
        <w:t>ընթացակարգերի</w:t>
      </w:r>
      <w:proofErr w:type="spellEnd"/>
      <w:r w:rsidRPr="006B028A">
        <w:t xml:space="preserve"> </w:t>
      </w:r>
      <w:proofErr w:type="spellStart"/>
      <w:r w:rsidRPr="006B028A">
        <w:t>վերաբերյալ</w:t>
      </w:r>
      <w:proofErr w:type="spellEnd"/>
      <w:r w:rsidRPr="006B028A">
        <w:t>:</w:t>
      </w:r>
    </w:p>
    <w:p w14:paraId="214F19F5" w14:textId="77777777" w:rsidR="006B028A" w:rsidRPr="006B028A" w:rsidRDefault="006B028A" w:rsidP="006B028A">
      <w:pPr>
        <w:jc w:val="both"/>
      </w:pPr>
      <w:r w:rsidRPr="006B028A">
        <w:t xml:space="preserve">5. </w:t>
      </w:r>
      <w:proofErr w:type="spellStart"/>
      <w:r w:rsidRPr="006B028A">
        <w:t>Հաճախորդի</w:t>
      </w:r>
      <w:proofErr w:type="spellEnd"/>
      <w:r w:rsidRPr="006B028A">
        <w:t xml:space="preserve"> </w:t>
      </w:r>
      <w:proofErr w:type="spellStart"/>
      <w:r w:rsidRPr="006B028A">
        <w:t>հաշվին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w:t>
      </w:r>
      <w:proofErr w:type="spellEnd"/>
      <w:r w:rsidRPr="006B028A">
        <w:t xml:space="preserve"> </w:t>
      </w:r>
      <w:proofErr w:type="spellStart"/>
      <w:r w:rsidRPr="006B028A">
        <w:t>իրականացնող</w:t>
      </w:r>
      <w:proofErr w:type="spellEnd"/>
      <w:r w:rsidRPr="006B028A">
        <w:t xml:space="preserve"> </w:t>
      </w:r>
      <w:proofErr w:type="spellStart"/>
      <w:r w:rsidRPr="006B028A">
        <w:t>անձը</w:t>
      </w:r>
      <w:proofErr w:type="spellEnd"/>
      <w:r w:rsidRPr="006B028A">
        <w:t xml:space="preserve"> </w:t>
      </w:r>
      <w:proofErr w:type="spellStart"/>
      <w:r w:rsidRPr="006B028A">
        <w:t>հաճախորդի</w:t>
      </w:r>
      <w:proofErr w:type="spellEnd"/>
      <w:r w:rsidRPr="006B028A">
        <w:t xml:space="preserve"> </w:t>
      </w:r>
      <w:proofErr w:type="spellStart"/>
      <w:r w:rsidRPr="006B028A">
        <w:t>կամ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պահանջով</w:t>
      </w:r>
      <w:proofErr w:type="spellEnd"/>
      <w:r w:rsidRPr="006B028A">
        <w:t xml:space="preserve"> </w:t>
      </w:r>
      <w:proofErr w:type="spellStart"/>
      <w:r w:rsidRPr="006B028A">
        <w:t>պարտավոր</w:t>
      </w:r>
      <w:proofErr w:type="spellEnd"/>
      <w:r w:rsidRPr="006B028A">
        <w:t xml:space="preserve"> է </w:t>
      </w:r>
      <w:proofErr w:type="spellStart"/>
      <w:r w:rsidRPr="006B028A">
        <w:t>ներկայացնել</w:t>
      </w:r>
      <w:proofErr w:type="spellEnd"/>
      <w:r w:rsidRPr="006B028A">
        <w:t xml:space="preserve"> </w:t>
      </w:r>
      <w:proofErr w:type="spellStart"/>
      <w:r w:rsidRPr="006B028A">
        <w:t>հիմնավորումներ</w:t>
      </w:r>
      <w:proofErr w:type="spellEnd"/>
      <w:r w:rsidRPr="006B028A">
        <w:t xml:space="preserve"> </w:t>
      </w:r>
      <w:proofErr w:type="spellStart"/>
      <w:r w:rsidRPr="006B028A">
        <w:t>առ</w:t>
      </w:r>
      <w:proofErr w:type="spellEnd"/>
      <w:r w:rsidRPr="006B028A">
        <w:t xml:space="preserve"> </w:t>
      </w:r>
      <w:proofErr w:type="spellStart"/>
      <w:r w:rsidRPr="006B028A">
        <w:t>այն</w:t>
      </w:r>
      <w:proofErr w:type="spellEnd"/>
      <w:r w:rsidRPr="006B028A">
        <w:t xml:space="preserve">, </w:t>
      </w:r>
      <w:proofErr w:type="spellStart"/>
      <w:r w:rsidRPr="006B028A">
        <w:t>որ</w:t>
      </w:r>
      <w:proofErr w:type="spellEnd"/>
      <w:r w:rsidRPr="006B028A">
        <w:t xml:space="preserve"> </w:t>
      </w:r>
      <w:proofErr w:type="spellStart"/>
      <w:r w:rsidRPr="006B028A">
        <w:t>հաճախորդի</w:t>
      </w:r>
      <w:proofErr w:type="spellEnd"/>
      <w:r w:rsidRPr="006B028A">
        <w:t xml:space="preserve"> </w:t>
      </w:r>
      <w:proofErr w:type="spellStart"/>
      <w:r w:rsidRPr="006B028A">
        <w:t>հանձնարարականները</w:t>
      </w:r>
      <w:proofErr w:type="spellEnd"/>
      <w:r w:rsidRPr="006B028A">
        <w:t xml:space="preserve"> </w:t>
      </w:r>
      <w:proofErr w:type="spellStart"/>
      <w:r w:rsidRPr="006B028A">
        <w:t>կատարվել</w:t>
      </w:r>
      <w:proofErr w:type="spellEnd"/>
      <w:r w:rsidRPr="006B028A">
        <w:t xml:space="preserve"> են </w:t>
      </w:r>
      <w:proofErr w:type="spellStart"/>
      <w:r w:rsidRPr="006B028A">
        <w:t>հանձնարարականների</w:t>
      </w:r>
      <w:proofErr w:type="spellEnd"/>
      <w:r w:rsidRPr="006B028A">
        <w:t xml:space="preserve"> </w:t>
      </w:r>
      <w:proofErr w:type="spellStart"/>
      <w:r w:rsidRPr="006B028A">
        <w:t>կատարման</w:t>
      </w:r>
      <w:proofErr w:type="spellEnd"/>
      <w:r w:rsidRPr="006B028A">
        <w:t xml:space="preserve"> </w:t>
      </w:r>
      <w:proofErr w:type="spellStart"/>
      <w:r w:rsidRPr="006B028A">
        <w:t>ընթացակարգերին</w:t>
      </w:r>
      <w:proofErr w:type="spellEnd"/>
      <w:r w:rsidRPr="006B028A">
        <w:t xml:space="preserve"> </w:t>
      </w:r>
      <w:proofErr w:type="spellStart"/>
      <w:r w:rsidRPr="006B028A">
        <w:t>համապատասխան</w:t>
      </w:r>
      <w:proofErr w:type="spellEnd"/>
      <w:r w:rsidRPr="006B028A">
        <w:t>։</w:t>
      </w:r>
    </w:p>
    <w:p w14:paraId="72A39C8D" w14:textId="77777777" w:rsidR="006B028A" w:rsidRPr="006B028A" w:rsidRDefault="006B028A" w:rsidP="006B028A">
      <w:pPr>
        <w:jc w:val="both"/>
      </w:pPr>
      <w:r w:rsidRPr="006B028A">
        <w:t xml:space="preserve">6. </w:t>
      </w:r>
      <w:proofErr w:type="spellStart"/>
      <w:r w:rsidRPr="006B028A">
        <w:t>Հաճախորդի</w:t>
      </w:r>
      <w:proofErr w:type="spellEnd"/>
      <w:r w:rsidRPr="006B028A">
        <w:t xml:space="preserve"> </w:t>
      </w:r>
      <w:proofErr w:type="spellStart"/>
      <w:r w:rsidRPr="006B028A">
        <w:t>հաշվին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w:t>
      </w:r>
      <w:proofErr w:type="spellEnd"/>
      <w:r w:rsidRPr="006B028A">
        <w:t xml:space="preserve"> </w:t>
      </w:r>
      <w:proofErr w:type="spellStart"/>
      <w:r w:rsidRPr="006B028A">
        <w:t>իրականացնող</w:t>
      </w:r>
      <w:proofErr w:type="spellEnd"/>
      <w:r w:rsidRPr="006B028A">
        <w:t xml:space="preserve"> </w:t>
      </w:r>
      <w:proofErr w:type="spellStart"/>
      <w:r w:rsidRPr="006B028A">
        <w:t>անձը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և </w:t>
      </w:r>
      <w:proofErr w:type="spellStart"/>
      <w:r w:rsidRPr="006B028A">
        <w:t>պարբերականությամբ</w:t>
      </w:r>
      <w:proofErr w:type="spellEnd"/>
      <w:r w:rsidRPr="006B028A">
        <w:t xml:space="preserve"> </w:t>
      </w:r>
      <w:proofErr w:type="spellStart"/>
      <w:r w:rsidRPr="006B028A">
        <w:t>պարտավոր</w:t>
      </w:r>
      <w:proofErr w:type="spellEnd"/>
      <w:r w:rsidRPr="006B028A">
        <w:t xml:space="preserve"> է </w:t>
      </w:r>
      <w:proofErr w:type="spellStart"/>
      <w:r w:rsidRPr="006B028A">
        <w:t>գնահատել</w:t>
      </w:r>
      <w:proofErr w:type="spellEnd"/>
      <w:r w:rsidRPr="006B028A">
        <w:t xml:space="preserve"> </w:t>
      </w:r>
      <w:proofErr w:type="spellStart"/>
      <w:r w:rsidRPr="006B028A">
        <w:t>հանձնարարականների</w:t>
      </w:r>
      <w:proofErr w:type="spellEnd"/>
      <w:r w:rsidRPr="006B028A">
        <w:t xml:space="preserve"> </w:t>
      </w:r>
      <w:proofErr w:type="spellStart"/>
      <w:r w:rsidRPr="006B028A">
        <w:t>կատարման</w:t>
      </w:r>
      <w:proofErr w:type="spellEnd"/>
      <w:r w:rsidRPr="006B028A">
        <w:t xml:space="preserve"> </w:t>
      </w:r>
      <w:proofErr w:type="spellStart"/>
      <w:r w:rsidRPr="006B028A">
        <w:lastRenderedPageBreak/>
        <w:t>ընթացակարգերի</w:t>
      </w:r>
      <w:proofErr w:type="spellEnd"/>
      <w:r w:rsidRPr="006B028A">
        <w:t xml:space="preserve"> </w:t>
      </w:r>
      <w:proofErr w:type="spellStart"/>
      <w:r w:rsidRPr="006B028A">
        <w:t>արդյունավետությունը</w:t>
      </w:r>
      <w:proofErr w:type="spellEnd"/>
      <w:r w:rsidRPr="006B028A">
        <w:t xml:space="preserve"> և </w:t>
      </w:r>
      <w:proofErr w:type="spellStart"/>
      <w:r w:rsidRPr="006B028A">
        <w:t>անհրաժեշտության</w:t>
      </w:r>
      <w:proofErr w:type="spellEnd"/>
      <w:r w:rsidRPr="006B028A">
        <w:t xml:space="preserve"> </w:t>
      </w:r>
      <w:proofErr w:type="spellStart"/>
      <w:r w:rsidRPr="006B028A">
        <w:t>դեպքում</w:t>
      </w:r>
      <w:proofErr w:type="spellEnd"/>
      <w:r w:rsidRPr="006B028A">
        <w:t xml:space="preserve"> </w:t>
      </w:r>
      <w:proofErr w:type="spellStart"/>
      <w:r w:rsidRPr="006B028A">
        <w:t>կատարել</w:t>
      </w:r>
      <w:proofErr w:type="spellEnd"/>
      <w:r w:rsidRPr="006B028A">
        <w:t xml:space="preserve"> </w:t>
      </w:r>
      <w:proofErr w:type="spellStart"/>
      <w:r w:rsidRPr="006B028A">
        <w:t>համապատասխան</w:t>
      </w:r>
      <w:proofErr w:type="spellEnd"/>
      <w:r w:rsidRPr="006B028A">
        <w:t xml:space="preserve"> </w:t>
      </w:r>
      <w:proofErr w:type="spellStart"/>
      <w:r w:rsidRPr="006B028A">
        <w:t>փոփոխություններ</w:t>
      </w:r>
      <w:proofErr w:type="spellEnd"/>
      <w:r w:rsidRPr="006B028A">
        <w:t>:</w:t>
      </w:r>
    </w:p>
    <w:p w14:paraId="09B9B12E"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1D4D1E12" w14:textId="77777777" w:rsidTr="006B028A">
        <w:trPr>
          <w:tblCellSpacing w:w="7" w:type="dxa"/>
        </w:trPr>
        <w:tc>
          <w:tcPr>
            <w:tcW w:w="2025" w:type="dxa"/>
            <w:shd w:val="clear" w:color="auto" w:fill="FFFFFF"/>
            <w:hideMark/>
          </w:tcPr>
          <w:p w14:paraId="33CEF12D" w14:textId="77777777" w:rsidR="006B028A" w:rsidRPr="006B028A" w:rsidRDefault="006B028A" w:rsidP="006B028A">
            <w:pPr>
              <w:jc w:val="both"/>
            </w:pPr>
            <w:proofErr w:type="spellStart"/>
            <w:r w:rsidRPr="006B028A">
              <w:rPr>
                <w:b/>
                <w:bCs/>
              </w:rPr>
              <w:t>Հոդված</w:t>
            </w:r>
            <w:proofErr w:type="spellEnd"/>
            <w:r w:rsidRPr="006B028A">
              <w:rPr>
                <w:b/>
                <w:bCs/>
              </w:rPr>
              <w:t xml:space="preserve"> 55</w:t>
            </w:r>
            <w:r w:rsidRPr="006B028A">
              <w:rPr>
                <w:rFonts w:ascii="Cambria Math" w:hAnsi="Cambria Math" w:cs="Cambria Math"/>
                <w:b/>
                <w:bCs/>
              </w:rPr>
              <w:t>․</w:t>
            </w:r>
          </w:p>
        </w:tc>
        <w:tc>
          <w:tcPr>
            <w:tcW w:w="0" w:type="auto"/>
            <w:shd w:val="clear" w:color="auto" w:fill="FFFFFF"/>
            <w:hideMark/>
          </w:tcPr>
          <w:p w14:paraId="25071F6B" w14:textId="77777777" w:rsidR="006B028A" w:rsidRPr="006B028A" w:rsidRDefault="006B028A" w:rsidP="006B028A">
            <w:pPr>
              <w:jc w:val="both"/>
            </w:pPr>
            <w:proofErr w:type="spellStart"/>
            <w:r w:rsidRPr="006B028A">
              <w:rPr>
                <w:b/>
                <w:bCs/>
              </w:rPr>
              <w:t>Կրիպտոակտիվներով</w:t>
            </w:r>
            <w:proofErr w:type="spellEnd"/>
            <w:r w:rsidRPr="006B028A">
              <w:rPr>
                <w:b/>
                <w:bCs/>
              </w:rPr>
              <w:t xml:space="preserve"> </w:t>
            </w:r>
            <w:proofErr w:type="spellStart"/>
            <w:r w:rsidRPr="006B028A">
              <w:rPr>
                <w:b/>
                <w:bCs/>
              </w:rPr>
              <w:t>գործարքների</w:t>
            </w:r>
            <w:proofErr w:type="spellEnd"/>
            <w:r w:rsidRPr="006B028A">
              <w:rPr>
                <w:b/>
                <w:bCs/>
              </w:rPr>
              <w:t xml:space="preserve"> </w:t>
            </w:r>
            <w:proofErr w:type="spellStart"/>
            <w:r w:rsidRPr="006B028A">
              <w:rPr>
                <w:b/>
                <w:bCs/>
              </w:rPr>
              <w:t>կատարման</w:t>
            </w:r>
            <w:proofErr w:type="spellEnd"/>
            <w:r w:rsidRPr="006B028A">
              <w:rPr>
                <w:b/>
                <w:bCs/>
              </w:rPr>
              <w:t xml:space="preserve"> </w:t>
            </w:r>
            <w:proofErr w:type="spellStart"/>
            <w:r w:rsidRPr="006B028A">
              <w:rPr>
                <w:b/>
                <w:bCs/>
              </w:rPr>
              <w:t>հանձնարարականների</w:t>
            </w:r>
            <w:proofErr w:type="spellEnd"/>
            <w:r w:rsidRPr="006B028A">
              <w:rPr>
                <w:b/>
                <w:bCs/>
              </w:rPr>
              <w:t xml:space="preserve"> </w:t>
            </w:r>
            <w:proofErr w:type="spellStart"/>
            <w:r w:rsidRPr="006B028A">
              <w:rPr>
                <w:b/>
                <w:bCs/>
              </w:rPr>
              <w:t>ընդունման</w:t>
            </w:r>
            <w:proofErr w:type="spellEnd"/>
            <w:r w:rsidRPr="006B028A">
              <w:rPr>
                <w:b/>
                <w:bCs/>
              </w:rPr>
              <w:t xml:space="preserve"> և </w:t>
            </w:r>
            <w:proofErr w:type="spellStart"/>
            <w:r w:rsidRPr="006B028A">
              <w:rPr>
                <w:b/>
                <w:bCs/>
              </w:rPr>
              <w:t>հաղորդման</w:t>
            </w:r>
            <w:proofErr w:type="spellEnd"/>
            <w:r w:rsidRPr="006B028A">
              <w:rPr>
                <w:b/>
                <w:bCs/>
              </w:rPr>
              <w:t xml:space="preserve"> </w:t>
            </w:r>
            <w:proofErr w:type="spellStart"/>
            <w:r w:rsidRPr="006B028A">
              <w:rPr>
                <w:b/>
                <w:bCs/>
              </w:rPr>
              <w:t>նկատմամբ</w:t>
            </w:r>
            <w:proofErr w:type="spellEnd"/>
            <w:r w:rsidRPr="006B028A">
              <w:rPr>
                <w:b/>
                <w:bCs/>
              </w:rPr>
              <w:t xml:space="preserve"> </w:t>
            </w:r>
            <w:proofErr w:type="spellStart"/>
            <w:r w:rsidRPr="006B028A">
              <w:rPr>
                <w:b/>
                <w:bCs/>
              </w:rPr>
              <w:t>պահանջները</w:t>
            </w:r>
            <w:proofErr w:type="spellEnd"/>
          </w:p>
        </w:tc>
      </w:tr>
    </w:tbl>
    <w:p w14:paraId="328755FB" w14:textId="77777777" w:rsidR="006B028A" w:rsidRPr="006B028A" w:rsidRDefault="006B028A" w:rsidP="006B028A">
      <w:pPr>
        <w:jc w:val="both"/>
      </w:pPr>
      <w:r w:rsidRPr="006B028A">
        <w:rPr>
          <w:rFonts w:ascii="Calibri" w:hAnsi="Calibri" w:cs="Calibri"/>
        </w:rPr>
        <w:t> </w:t>
      </w:r>
    </w:p>
    <w:p w14:paraId="0CFA55EE"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գործարքների</w:t>
      </w:r>
      <w:proofErr w:type="spellEnd"/>
      <w:r w:rsidRPr="006B028A">
        <w:t xml:space="preserve"> </w:t>
      </w:r>
      <w:proofErr w:type="spellStart"/>
      <w:r w:rsidRPr="006B028A">
        <w:t>կատարման</w:t>
      </w:r>
      <w:proofErr w:type="spellEnd"/>
      <w:r w:rsidRPr="006B028A">
        <w:t xml:space="preserve"> </w:t>
      </w:r>
      <w:proofErr w:type="spellStart"/>
      <w:r w:rsidRPr="006B028A">
        <w:t>հանձնարարականների</w:t>
      </w:r>
      <w:proofErr w:type="spellEnd"/>
      <w:r w:rsidRPr="006B028A">
        <w:t xml:space="preserve"> </w:t>
      </w:r>
      <w:proofErr w:type="spellStart"/>
      <w:r w:rsidRPr="006B028A">
        <w:t>ընդունման</w:t>
      </w:r>
      <w:proofErr w:type="spellEnd"/>
      <w:r w:rsidRPr="006B028A">
        <w:t xml:space="preserve"> և </w:t>
      </w:r>
      <w:proofErr w:type="spellStart"/>
      <w:r w:rsidRPr="006B028A">
        <w:t>հաղորդման</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սահմանել</w:t>
      </w:r>
      <w:proofErr w:type="spellEnd"/>
      <w:r w:rsidRPr="006B028A">
        <w:t xml:space="preserve"> </w:t>
      </w:r>
      <w:proofErr w:type="spellStart"/>
      <w:r w:rsidRPr="006B028A">
        <w:t>այնպիսի</w:t>
      </w:r>
      <w:proofErr w:type="spellEnd"/>
      <w:r w:rsidRPr="006B028A">
        <w:t xml:space="preserve"> </w:t>
      </w:r>
      <w:proofErr w:type="spellStart"/>
      <w:r w:rsidRPr="006B028A">
        <w:t>ներքին</w:t>
      </w:r>
      <w:proofErr w:type="spellEnd"/>
      <w:r w:rsidRPr="006B028A">
        <w:t xml:space="preserve"> </w:t>
      </w:r>
      <w:proofErr w:type="spellStart"/>
      <w:r w:rsidRPr="006B028A">
        <w:t>գործընթացներ</w:t>
      </w:r>
      <w:proofErr w:type="spellEnd"/>
      <w:r w:rsidRPr="006B028A">
        <w:t xml:space="preserve"> և </w:t>
      </w:r>
      <w:proofErr w:type="spellStart"/>
      <w:r w:rsidRPr="006B028A">
        <w:t>ընթացակարգեր</w:t>
      </w:r>
      <w:proofErr w:type="spellEnd"/>
      <w:r w:rsidRPr="006B028A">
        <w:t xml:space="preserve">, </w:t>
      </w:r>
      <w:proofErr w:type="spellStart"/>
      <w:r w:rsidRPr="006B028A">
        <w:t>որոնք</w:t>
      </w:r>
      <w:proofErr w:type="spellEnd"/>
      <w:r w:rsidRPr="006B028A">
        <w:t xml:space="preserve"> </w:t>
      </w:r>
      <w:proofErr w:type="spellStart"/>
      <w:r w:rsidRPr="006B028A">
        <w:t>ապահովում</w:t>
      </w:r>
      <w:proofErr w:type="spellEnd"/>
      <w:r w:rsidRPr="006B028A">
        <w:t xml:space="preserve"> են </w:t>
      </w:r>
      <w:proofErr w:type="spellStart"/>
      <w:r w:rsidRPr="006B028A">
        <w:t>հաճախորդների</w:t>
      </w:r>
      <w:proofErr w:type="spellEnd"/>
      <w:r w:rsidRPr="006B028A">
        <w:t xml:space="preserve"> </w:t>
      </w:r>
      <w:proofErr w:type="spellStart"/>
      <w:r w:rsidRPr="006B028A">
        <w:t>հանձնարարականների</w:t>
      </w:r>
      <w:proofErr w:type="spellEnd"/>
      <w:r w:rsidRPr="006B028A">
        <w:t xml:space="preserve"> </w:t>
      </w:r>
      <w:proofErr w:type="spellStart"/>
      <w:r w:rsidRPr="006B028A">
        <w:t>արագ</w:t>
      </w:r>
      <w:proofErr w:type="spellEnd"/>
      <w:r w:rsidRPr="006B028A">
        <w:t xml:space="preserve"> և </w:t>
      </w:r>
      <w:proofErr w:type="spellStart"/>
      <w:r w:rsidRPr="006B028A">
        <w:t>ճշգրիտ</w:t>
      </w:r>
      <w:proofErr w:type="spellEnd"/>
      <w:r w:rsidRPr="006B028A">
        <w:t xml:space="preserve"> </w:t>
      </w:r>
      <w:proofErr w:type="spellStart"/>
      <w:r w:rsidRPr="006B028A">
        <w:t>հաղորդումը</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հարթակին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w:t>
      </w:r>
    </w:p>
    <w:p w14:paraId="7ABF3378"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գործարքների</w:t>
      </w:r>
      <w:proofErr w:type="spellEnd"/>
      <w:r w:rsidRPr="006B028A">
        <w:t xml:space="preserve"> </w:t>
      </w:r>
      <w:proofErr w:type="spellStart"/>
      <w:r w:rsidRPr="006B028A">
        <w:t>կատարման</w:t>
      </w:r>
      <w:proofErr w:type="spellEnd"/>
      <w:r w:rsidRPr="006B028A">
        <w:t xml:space="preserve"> </w:t>
      </w:r>
      <w:proofErr w:type="spellStart"/>
      <w:r w:rsidRPr="006B028A">
        <w:t>հանձնարարականների</w:t>
      </w:r>
      <w:proofErr w:type="spellEnd"/>
      <w:r w:rsidRPr="006B028A">
        <w:t xml:space="preserve"> </w:t>
      </w:r>
      <w:proofErr w:type="spellStart"/>
      <w:r w:rsidRPr="006B028A">
        <w:t>ընդունման</w:t>
      </w:r>
      <w:proofErr w:type="spellEnd"/>
      <w:r w:rsidRPr="006B028A">
        <w:t xml:space="preserve"> և </w:t>
      </w:r>
      <w:proofErr w:type="spellStart"/>
      <w:r w:rsidRPr="006B028A">
        <w:t>հաղորդման</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արգելվում</w:t>
      </w:r>
      <w:proofErr w:type="spellEnd"/>
      <w:r w:rsidRPr="006B028A">
        <w:t xml:space="preserve"> է </w:t>
      </w:r>
      <w:proofErr w:type="spellStart"/>
      <w:r w:rsidRPr="006B028A">
        <w:t>որևէ</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հարթակի</w:t>
      </w:r>
      <w:proofErr w:type="spellEnd"/>
      <w:r w:rsidRPr="006B028A">
        <w:t xml:space="preserve"> </w:t>
      </w:r>
      <w:proofErr w:type="spellStart"/>
      <w:r w:rsidRPr="006B028A">
        <w:t>օպերատորից</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անձից</w:t>
      </w:r>
      <w:proofErr w:type="spellEnd"/>
      <w:r w:rsidRPr="006B028A">
        <w:t xml:space="preserve"> </w:t>
      </w:r>
      <w:proofErr w:type="spellStart"/>
      <w:r w:rsidRPr="006B028A">
        <w:t>ստանալ</w:t>
      </w:r>
      <w:proofErr w:type="spellEnd"/>
      <w:r w:rsidRPr="006B028A">
        <w:t xml:space="preserve"> </w:t>
      </w:r>
      <w:proofErr w:type="spellStart"/>
      <w:r w:rsidRPr="006B028A">
        <w:t>դրամական</w:t>
      </w:r>
      <w:proofErr w:type="spellEnd"/>
      <w:r w:rsidRPr="006B028A">
        <w:t xml:space="preserve"> </w:t>
      </w:r>
      <w:proofErr w:type="spellStart"/>
      <w:r w:rsidRPr="006B028A">
        <w:t>կամ</w:t>
      </w:r>
      <w:proofErr w:type="spellEnd"/>
      <w:r w:rsidRPr="006B028A">
        <w:t xml:space="preserve"> </w:t>
      </w:r>
      <w:proofErr w:type="spellStart"/>
      <w:r w:rsidRPr="006B028A">
        <w:t>ոչ</w:t>
      </w:r>
      <w:proofErr w:type="spellEnd"/>
      <w:r w:rsidRPr="006B028A">
        <w:t xml:space="preserve"> </w:t>
      </w:r>
      <w:proofErr w:type="spellStart"/>
      <w:r w:rsidRPr="006B028A">
        <w:t>դրամական</w:t>
      </w:r>
      <w:proofErr w:type="spellEnd"/>
      <w:r w:rsidRPr="006B028A">
        <w:t xml:space="preserve"> </w:t>
      </w:r>
      <w:proofErr w:type="spellStart"/>
      <w:r w:rsidRPr="006B028A">
        <w:t>օգուտ</w:t>
      </w:r>
      <w:proofErr w:type="spellEnd"/>
      <w:r w:rsidRPr="006B028A">
        <w:t xml:space="preserve"> </w:t>
      </w:r>
      <w:proofErr w:type="spellStart"/>
      <w:r w:rsidRPr="006B028A">
        <w:t>կամ</w:t>
      </w:r>
      <w:proofErr w:type="spellEnd"/>
      <w:r w:rsidRPr="006B028A">
        <w:t xml:space="preserve"> </w:t>
      </w:r>
      <w:proofErr w:type="spellStart"/>
      <w:r w:rsidRPr="006B028A">
        <w:t>վարձատրություն</w:t>
      </w:r>
      <w:proofErr w:type="spellEnd"/>
      <w:r w:rsidRPr="006B028A">
        <w:t xml:space="preserve"> </w:t>
      </w:r>
      <w:proofErr w:type="spellStart"/>
      <w:r w:rsidRPr="006B028A">
        <w:t>հաճախորդների</w:t>
      </w:r>
      <w:proofErr w:type="spellEnd"/>
      <w:r w:rsidRPr="006B028A">
        <w:t xml:space="preserve"> </w:t>
      </w:r>
      <w:proofErr w:type="spellStart"/>
      <w:r w:rsidRPr="006B028A">
        <w:t>հանձնարարականները</w:t>
      </w:r>
      <w:proofErr w:type="spellEnd"/>
      <w:r w:rsidRPr="006B028A">
        <w:t xml:space="preserve"> </w:t>
      </w:r>
      <w:proofErr w:type="spellStart"/>
      <w:r w:rsidRPr="006B028A">
        <w:t>հաղորդելու</w:t>
      </w:r>
      <w:proofErr w:type="spellEnd"/>
      <w:r w:rsidRPr="006B028A">
        <w:t xml:space="preserve"> </w:t>
      </w:r>
      <w:proofErr w:type="spellStart"/>
      <w:r w:rsidRPr="006B028A">
        <w:t>դիմաց</w:t>
      </w:r>
      <w:proofErr w:type="spellEnd"/>
      <w:r w:rsidRPr="006B028A">
        <w:t>:</w:t>
      </w:r>
    </w:p>
    <w:p w14:paraId="142682A6" w14:textId="77777777" w:rsidR="006B028A" w:rsidRPr="006B028A" w:rsidRDefault="006B028A" w:rsidP="006B028A">
      <w:pPr>
        <w:jc w:val="both"/>
      </w:pPr>
      <w:r w:rsidRPr="006B028A">
        <w:t xml:space="preserve">3. </w:t>
      </w:r>
      <w:proofErr w:type="spellStart"/>
      <w:r w:rsidRPr="006B028A">
        <w:t>Կրիպտոակտիվներով</w:t>
      </w:r>
      <w:proofErr w:type="spellEnd"/>
      <w:r w:rsidRPr="006B028A">
        <w:t xml:space="preserve"> </w:t>
      </w:r>
      <w:proofErr w:type="spellStart"/>
      <w:r w:rsidRPr="006B028A">
        <w:t>գործարքների</w:t>
      </w:r>
      <w:proofErr w:type="spellEnd"/>
      <w:r w:rsidRPr="006B028A">
        <w:t xml:space="preserve"> </w:t>
      </w:r>
      <w:proofErr w:type="spellStart"/>
      <w:r w:rsidRPr="006B028A">
        <w:t>կատարման</w:t>
      </w:r>
      <w:proofErr w:type="spellEnd"/>
      <w:r w:rsidRPr="006B028A">
        <w:t xml:space="preserve"> </w:t>
      </w:r>
      <w:proofErr w:type="spellStart"/>
      <w:r w:rsidRPr="006B028A">
        <w:t>հանձնարարականների</w:t>
      </w:r>
      <w:proofErr w:type="spellEnd"/>
      <w:r w:rsidRPr="006B028A">
        <w:t xml:space="preserve"> </w:t>
      </w:r>
      <w:proofErr w:type="spellStart"/>
      <w:r w:rsidRPr="006B028A">
        <w:t>ընդունման</w:t>
      </w:r>
      <w:proofErr w:type="spellEnd"/>
      <w:r w:rsidRPr="006B028A">
        <w:t xml:space="preserve"> և </w:t>
      </w:r>
      <w:proofErr w:type="spellStart"/>
      <w:r w:rsidRPr="006B028A">
        <w:t>հաղորդման</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և </w:t>
      </w:r>
      <w:proofErr w:type="spellStart"/>
      <w:r w:rsidRPr="006B028A">
        <w:t>դրանց</w:t>
      </w:r>
      <w:proofErr w:type="spellEnd"/>
      <w:r w:rsidRPr="006B028A">
        <w:t xml:space="preserve"> </w:t>
      </w:r>
      <w:proofErr w:type="spellStart"/>
      <w:r w:rsidRPr="006B028A">
        <w:t>աշխատակիցներին</w:t>
      </w:r>
      <w:proofErr w:type="spellEnd"/>
      <w:r w:rsidRPr="006B028A">
        <w:t xml:space="preserve"> </w:t>
      </w:r>
      <w:proofErr w:type="spellStart"/>
      <w:r w:rsidRPr="006B028A">
        <w:t>արգելվում</w:t>
      </w:r>
      <w:proofErr w:type="spellEnd"/>
      <w:r w:rsidRPr="006B028A">
        <w:t xml:space="preserve"> է </w:t>
      </w:r>
      <w:proofErr w:type="spellStart"/>
      <w:r w:rsidRPr="006B028A">
        <w:t>օգտագործել</w:t>
      </w:r>
      <w:proofErr w:type="spellEnd"/>
      <w:r w:rsidRPr="006B028A">
        <w:t xml:space="preserve"> </w:t>
      </w:r>
      <w:proofErr w:type="spellStart"/>
      <w:r w:rsidRPr="006B028A">
        <w:t>հաճախորդների</w:t>
      </w:r>
      <w:proofErr w:type="spellEnd"/>
      <w:r w:rsidRPr="006B028A">
        <w:t xml:space="preserve"> </w:t>
      </w:r>
      <w:proofErr w:type="spellStart"/>
      <w:r w:rsidRPr="006B028A">
        <w:t>հանձնարարականների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տեղեկությունը</w:t>
      </w:r>
      <w:proofErr w:type="spellEnd"/>
      <w:r w:rsidRPr="006B028A">
        <w:t xml:space="preserve"> </w:t>
      </w:r>
      <w:proofErr w:type="spellStart"/>
      <w:r w:rsidRPr="006B028A">
        <w:t>հաճախորդների</w:t>
      </w:r>
      <w:proofErr w:type="spellEnd"/>
      <w:r w:rsidRPr="006B028A">
        <w:t xml:space="preserve"> </w:t>
      </w:r>
      <w:proofErr w:type="spellStart"/>
      <w:r w:rsidRPr="006B028A">
        <w:t>հանձնարարականների</w:t>
      </w:r>
      <w:proofErr w:type="spellEnd"/>
      <w:r w:rsidRPr="006B028A">
        <w:t xml:space="preserve"> </w:t>
      </w:r>
      <w:proofErr w:type="spellStart"/>
      <w:r w:rsidRPr="006B028A">
        <w:t>հետ</w:t>
      </w:r>
      <w:proofErr w:type="spellEnd"/>
      <w:r w:rsidRPr="006B028A">
        <w:t xml:space="preserve"> </w:t>
      </w:r>
      <w:proofErr w:type="spellStart"/>
      <w:r w:rsidRPr="006B028A">
        <w:t>չկապված</w:t>
      </w:r>
      <w:proofErr w:type="spellEnd"/>
      <w:r w:rsidRPr="006B028A">
        <w:t xml:space="preserve"> </w:t>
      </w:r>
      <w:proofErr w:type="spellStart"/>
      <w:r w:rsidRPr="006B028A">
        <w:t>այլ</w:t>
      </w:r>
      <w:proofErr w:type="spellEnd"/>
      <w:r w:rsidRPr="006B028A">
        <w:t xml:space="preserve"> </w:t>
      </w:r>
      <w:proofErr w:type="spellStart"/>
      <w:r w:rsidRPr="006B028A">
        <w:t>նպատակներով</w:t>
      </w:r>
      <w:proofErr w:type="spellEnd"/>
      <w:r w:rsidRPr="006B028A">
        <w:t>:</w:t>
      </w:r>
    </w:p>
    <w:p w14:paraId="246EDE1E"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67EFCCB5" w14:textId="77777777" w:rsidTr="006B028A">
        <w:trPr>
          <w:tblCellSpacing w:w="7" w:type="dxa"/>
        </w:trPr>
        <w:tc>
          <w:tcPr>
            <w:tcW w:w="2025" w:type="dxa"/>
            <w:shd w:val="clear" w:color="auto" w:fill="FFFFFF"/>
            <w:hideMark/>
          </w:tcPr>
          <w:p w14:paraId="4C4BE722" w14:textId="77777777" w:rsidR="006B028A" w:rsidRPr="006B028A" w:rsidRDefault="006B028A" w:rsidP="006B028A">
            <w:pPr>
              <w:jc w:val="both"/>
            </w:pPr>
            <w:proofErr w:type="spellStart"/>
            <w:r w:rsidRPr="006B028A">
              <w:rPr>
                <w:b/>
                <w:bCs/>
              </w:rPr>
              <w:t>Հոդված</w:t>
            </w:r>
            <w:proofErr w:type="spellEnd"/>
            <w:r w:rsidRPr="006B028A">
              <w:rPr>
                <w:b/>
                <w:bCs/>
              </w:rPr>
              <w:t xml:space="preserve"> 56</w:t>
            </w:r>
            <w:r w:rsidRPr="006B028A">
              <w:rPr>
                <w:rFonts w:ascii="Cambria Math" w:hAnsi="Cambria Math" w:cs="Cambria Math"/>
                <w:b/>
                <w:bCs/>
              </w:rPr>
              <w:t>․</w:t>
            </w:r>
          </w:p>
        </w:tc>
        <w:tc>
          <w:tcPr>
            <w:tcW w:w="0" w:type="auto"/>
            <w:shd w:val="clear" w:color="auto" w:fill="FFFFFF"/>
            <w:hideMark/>
          </w:tcPr>
          <w:p w14:paraId="16EEF313" w14:textId="77777777" w:rsidR="006B028A" w:rsidRPr="006B028A" w:rsidRDefault="006B028A" w:rsidP="006B028A">
            <w:pPr>
              <w:jc w:val="both"/>
            </w:pPr>
            <w:proofErr w:type="spellStart"/>
            <w:r w:rsidRPr="006B028A">
              <w:rPr>
                <w:b/>
                <w:bCs/>
              </w:rPr>
              <w:t>Կրիպտոակտիվների</w:t>
            </w:r>
            <w:proofErr w:type="spellEnd"/>
            <w:r w:rsidRPr="006B028A">
              <w:rPr>
                <w:b/>
                <w:bCs/>
              </w:rPr>
              <w:t xml:space="preserve"> </w:t>
            </w:r>
            <w:proofErr w:type="spellStart"/>
            <w:r w:rsidRPr="006B028A">
              <w:rPr>
                <w:b/>
                <w:bCs/>
              </w:rPr>
              <w:t>տեղաբաշխման</w:t>
            </w:r>
            <w:proofErr w:type="spellEnd"/>
            <w:r w:rsidRPr="006B028A">
              <w:rPr>
                <w:b/>
                <w:bCs/>
              </w:rPr>
              <w:t xml:space="preserve"> </w:t>
            </w:r>
            <w:proofErr w:type="spellStart"/>
            <w:r w:rsidRPr="006B028A">
              <w:rPr>
                <w:b/>
                <w:bCs/>
              </w:rPr>
              <w:t>նկատմամբ</w:t>
            </w:r>
            <w:proofErr w:type="spellEnd"/>
            <w:r w:rsidRPr="006B028A">
              <w:rPr>
                <w:b/>
                <w:bCs/>
              </w:rPr>
              <w:t xml:space="preserve"> </w:t>
            </w:r>
            <w:proofErr w:type="spellStart"/>
            <w:r w:rsidRPr="006B028A">
              <w:rPr>
                <w:b/>
                <w:bCs/>
              </w:rPr>
              <w:t>պահանջները</w:t>
            </w:r>
            <w:proofErr w:type="spellEnd"/>
          </w:p>
        </w:tc>
      </w:tr>
    </w:tbl>
    <w:p w14:paraId="758D2D6B" w14:textId="77777777" w:rsidR="006B028A" w:rsidRPr="006B028A" w:rsidRDefault="006B028A" w:rsidP="006B028A">
      <w:pPr>
        <w:jc w:val="both"/>
      </w:pPr>
      <w:r w:rsidRPr="006B028A">
        <w:rPr>
          <w:rFonts w:ascii="Calibri" w:hAnsi="Calibri" w:cs="Calibri"/>
        </w:rPr>
        <w:t> </w:t>
      </w:r>
    </w:p>
    <w:p w14:paraId="441450C4" w14:textId="77777777" w:rsidR="006B028A" w:rsidRPr="006B028A" w:rsidRDefault="006B028A" w:rsidP="006B028A">
      <w:pPr>
        <w:jc w:val="both"/>
      </w:pPr>
      <w:r w:rsidRPr="006B028A">
        <w:t xml:space="preserve">1. </w:t>
      </w:r>
      <w:proofErr w:type="spellStart"/>
      <w:r w:rsidRPr="006B028A">
        <w:t>Տեղաբաշխողը</w:t>
      </w:r>
      <w:proofErr w:type="spellEnd"/>
      <w:r w:rsidRPr="006B028A">
        <w:t xml:space="preserve"> </w:t>
      </w:r>
      <w:proofErr w:type="spellStart"/>
      <w:r w:rsidRPr="006B028A">
        <w:t>մինչև</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պայմանագիր</w:t>
      </w:r>
      <w:proofErr w:type="spellEnd"/>
      <w:r w:rsidRPr="006B028A">
        <w:t xml:space="preserve"> </w:t>
      </w:r>
      <w:proofErr w:type="spellStart"/>
      <w:r w:rsidRPr="006B028A">
        <w:t>կնքելը</w:t>
      </w:r>
      <w:proofErr w:type="spellEnd"/>
      <w:r w:rsidRPr="006B028A">
        <w:t xml:space="preserve"> </w:t>
      </w:r>
      <w:proofErr w:type="spellStart"/>
      <w:r w:rsidRPr="006B028A">
        <w:t>պարտավոր</w:t>
      </w:r>
      <w:proofErr w:type="spellEnd"/>
      <w:r w:rsidRPr="006B028A">
        <w:t xml:space="preserve"> է </w:t>
      </w:r>
      <w:proofErr w:type="spellStart"/>
      <w:r w:rsidRPr="006B028A">
        <w:t>կրիպտոակտիվներ</w:t>
      </w:r>
      <w:proofErr w:type="spellEnd"/>
      <w:r w:rsidRPr="006B028A">
        <w:t xml:space="preserve"> </w:t>
      </w:r>
      <w:proofErr w:type="spellStart"/>
      <w:r w:rsidRPr="006B028A">
        <w:t>թողարկողին</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անձին</w:t>
      </w:r>
      <w:proofErr w:type="spellEnd"/>
      <w:r w:rsidRPr="006B028A">
        <w:t xml:space="preserve"> </w:t>
      </w:r>
      <w:proofErr w:type="spellStart"/>
      <w:r w:rsidRPr="006B028A">
        <w:t>տրամադրել</w:t>
      </w:r>
      <w:proofErr w:type="spellEnd"/>
      <w:r w:rsidRPr="006B028A">
        <w:t xml:space="preserve"> </w:t>
      </w:r>
      <w:proofErr w:type="spellStart"/>
      <w:r w:rsidRPr="006B028A">
        <w:t>հետևյալ</w:t>
      </w:r>
      <w:proofErr w:type="spellEnd"/>
      <w:r w:rsidRPr="006B028A">
        <w:t xml:space="preserve"> </w:t>
      </w:r>
      <w:proofErr w:type="spellStart"/>
      <w:r w:rsidRPr="006B028A">
        <w:t>տեղեկությունները</w:t>
      </w:r>
      <w:proofErr w:type="spellEnd"/>
      <w:r w:rsidRPr="006B028A">
        <w:t>.</w:t>
      </w:r>
    </w:p>
    <w:p w14:paraId="5A6B4272" w14:textId="77777777" w:rsidR="006B028A" w:rsidRPr="006B028A" w:rsidRDefault="006B028A" w:rsidP="006B028A">
      <w:pPr>
        <w:jc w:val="both"/>
      </w:pPr>
      <w:r w:rsidRPr="006B028A">
        <w:t xml:space="preserve">1) </w:t>
      </w:r>
      <w:proofErr w:type="spellStart"/>
      <w:r w:rsidRPr="006B028A">
        <w:t>կրիպտոակտիվների</w:t>
      </w:r>
      <w:proofErr w:type="spellEnd"/>
      <w:r w:rsidRPr="006B028A">
        <w:t xml:space="preserve"> </w:t>
      </w:r>
      <w:proofErr w:type="spellStart"/>
      <w:r w:rsidRPr="006B028A">
        <w:t>տեղաբաշխման</w:t>
      </w:r>
      <w:proofErr w:type="spellEnd"/>
      <w:r w:rsidRPr="006B028A">
        <w:t xml:space="preserve"> </w:t>
      </w:r>
      <w:proofErr w:type="spellStart"/>
      <w:r w:rsidRPr="006B028A">
        <w:t>տեսակը</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երաշխավորված</w:t>
      </w:r>
      <w:proofErr w:type="spellEnd"/>
      <w:r w:rsidRPr="006B028A">
        <w:t xml:space="preserve"> </w:t>
      </w:r>
      <w:proofErr w:type="spellStart"/>
      <w:r w:rsidRPr="006B028A">
        <w:t>տեղաբաշխման</w:t>
      </w:r>
      <w:proofErr w:type="spellEnd"/>
      <w:r w:rsidRPr="006B028A">
        <w:t xml:space="preserve"> </w:t>
      </w:r>
      <w:proofErr w:type="spellStart"/>
      <w:r w:rsidRPr="006B028A">
        <w:t>դեպքում</w:t>
      </w:r>
      <w:proofErr w:type="spellEnd"/>
      <w:r w:rsidRPr="006B028A">
        <w:t xml:space="preserve">՝ </w:t>
      </w:r>
      <w:proofErr w:type="spellStart"/>
      <w:r w:rsidRPr="006B028A">
        <w:t>տեղաբաշխման</w:t>
      </w:r>
      <w:proofErr w:type="spellEnd"/>
      <w:r w:rsidRPr="006B028A">
        <w:t xml:space="preserve"> </w:t>
      </w:r>
      <w:proofErr w:type="spellStart"/>
      <w:r w:rsidRPr="006B028A">
        <w:t>երաշխավորված</w:t>
      </w:r>
      <w:proofErr w:type="spellEnd"/>
      <w:r w:rsidRPr="006B028A">
        <w:t xml:space="preserve"> </w:t>
      </w:r>
      <w:proofErr w:type="spellStart"/>
      <w:r w:rsidRPr="006B028A">
        <w:t>ծավալի</w:t>
      </w:r>
      <w:proofErr w:type="spellEnd"/>
      <w:r w:rsidRPr="006B028A">
        <w:t xml:space="preserve"> </w:t>
      </w:r>
      <w:proofErr w:type="spellStart"/>
      <w:r w:rsidRPr="006B028A">
        <w:t>նվազագույն</w:t>
      </w:r>
      <w:proofErr w:type="spellEnd"/>
      <w:r w:rsidRPr="006B028A">
        <w:t xml:space="preserve"> </w:t>
      </w:r>
      <w:proofErr w:type="spellStart"/>
      <w:r w:rsidRPr="006B028A">
        <w:t>մեծությունը</w:t>
      </w:r>
      <w:proofErr w:type="spellEnd"/>
      <w:r w:rsidRPr="006B028A">
        <w:t>.</w:t>
      </w:r>
    </w:p>
    <w:p w14:paraId="5FE1080C" w14:textId="77777777" w:rsidR="006B028A" w:rsidRPr="006B028A" w:rsidRDefault="006B028A" w:rsidP="006B028A">
      <w:pPr>
        <w:jc w:val="both"/>
      </w:pPr>
      <w:r w:rsidRPr="006B028A">
        <w:t xml:space="preserve">2) </w:t>
      </w:r>
      <w:proofErr w:type="spellStart"/>
      <w:r w:rsidRPr="006B028A">
        <w:t>տեղաբաշխման</w:t>
      </w:r>
      <w:proofErr w:type="spellEnd"/>
      <w:r w:rsidRPr="006B028A">
        <w:t xml:space="preserve"> </w:t>
      </w:r>
      <w:proofErr w:type="spellStart"/>
      <w:r w:rsidRPr="006B028A">
        <w:t>ծառայության</w:t>
      </w:r>
      <w:proofErr w:type="spellEnd"/>
      <w:r w:rsidRPr="006B028A">
        <w:t xml:space="preserve"> </w:t>
      </w:r>
      <w:proofErr w:type="spellStart"/>
      <w:r w:rsidRPr="006B028A">
        <w:t>սակագները</w:t>
      </w:r>
      <w:proofErr w:type="spellEnd"/>
      <w:r w:rsidRPr="006B028A">
        <w:t>.</w:t>
      </w:r>
    </w:p>
    <w:p w14:paraId="56FE9F22" w14:textId="77777777" w:rsidR="006B028A" w:rsidRPr="006B028A" w:rsidRDefault="006B028A" w:rsidP="006B028A">
      <w:pPr>
        <w:jc w:val="both"/>
      </w:pPr>
      <w:r w:rsidRPr="006B028A">
        <w:t xml:space="preserve">3) </w:t>
      </w:r>
      <w:proofErr w:type="spellStart"/>
      <w:r w:rsidRPr="006B028A">
        <w:t>կրիպտոակտիվների</w:t>
      </w:r>
      <w:proofErr w:type="spellEnd"/>
      <w:r w:rsidRPr="006B028A">
        <w:t xml:space="preserve"> </w:t>
      </w:r>
      <w:proofErr w:type="spellStart"/>
      <w:r w:rsidRPr="006B028A">
        <w:t>տեղաբաշխման</w:t>
      </w:r>
      <w:proofErr w:type="spellEnd"/>
      <w:r w:rsidRPr="006B028A">
        <w:t xml:space="preserve"> </w:t>
      </w:r>
      <w:proofErr w:type="spellStart"/>
      <w:r w:rsidRPr="006B028A">
        <w:t>հնարավոր</w:t>
      </w:r>
      <w:proofErr w:type="spellEnd"/>
      <w:r w:rsidRPr="006B028A">
        <w:t xml:space="preserve"> </w:t>
      </w:r>
      <w:proofErr w:type="spellStart"/>
      <w:r w:rsidRPr="006B028A">
        <w:t>գինը</w:t>
      </w:r>
      <w:proofErr w:type="spellEnd"/>
      <w:r w:rsidRPr="006B028A">
        <w:t xml:space="preserve">, </w:t>
      </w:r>
      <w:proofErr w:type="spellStart"/>
      <w:r w:rsidRPr="006B028A">
        <w:t>իսկ</w:t>
      </w:r>
      <w:proofErr w:type="spellEnd"/>
      <w:r w:rsidRPr="006B028A">
        <w:t xml:space="preserve"> </w:t>
      </w:r>
      <w:proofErr w:type="spellStart"/>
      <w:r w:rsidRPr="006B028A">
        <w:t>փոխանակման</w:t>
      </w:r>
      <w:proofErr w:type="spellEnd"/>
      <w:r w:rsidRPr="006B028A">
        <w:t xml:space="preserve"> </w:t>
      </w:r>
      <w:proofErr w:type="spellStart"/>
      <w:r w:rsidRPr="006B028A">
        <w:t>դեպքում</w:t>
      </w:r>
      <w:proofErr w:type="spellEnd"/>
      <w:r w:rsidRPr="006B028A">
        <w:t xml:space="preserve">՝ </w:t>
      </w:r>
      <w:proofErr w:type="spellStart"/>
      <w:r w:rsidRPr="006B028A">
        <w:t>այլ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փոխանակման</w:t>
      </w:r>
      <w:proofErr w:type="spellEnd"/>
      <w:r w:rsidRPr="006B028A">
        <w:t xml:space="preserve"> </w:t>
      </w:r>
      <w:proofErr w:type="spellStart"/>
      <w:r w:rsidRPr="006B028A">
        <w:t>դրույքը</w:t>
      </w:r>
      <w:proofErr w:type="spellEnd"/>
      <w:r w:rsidRPr="006B028A">
        <w:t xml:space="preserve">, </w:t>
      </w:r>
      <w:proofErr w:type="spellStart"/>
      <w:r w:rsidRPr="006B028A">
        <w:t>առանձնահատուկ</w:t>
      </w:r>
      <w:proofErr w:type="spellEnd"/>
      <w:r w:rsidRPr="006B028A">
        <w:t xml:space="preserve"> </w:t>
      </w:r>
      <w:proofErr w:type="spellStart"/>
      <w:r w:rsidRPr="006B028A">
        <w:t>պայմանները</w:t>
      </w:r>
      <w:proofErr w:type="spellEnd"/>
      <w:r w:rsidRPr="006B028A">
        <w:t xml:space="preserve"> (</w:t>
      </w:r>
      <w:proofErr w:type="spellStart"/>
      <w:r w:rsidRPr="006B028A">
        <w:t>առկայության</w:t>
      </w:r>
      <w:proofErr w:type="spellEnd"/>
      <w:r w:rsidRPr="006B028A">
        <w:t xml:space="preserve"> </w:t>
      </w:r>
      <w:proofErr w:type="spellStart"/>
      <w:r w:rsidRPr="006B028A">
        <w:t>դեպքում</w:t>
      </w:r>
      <w:proofErr w:type="spellEnd"/>
      <w:r w:rsidRPr="006B028A">
        <w:t xml:space="preserve">) և </w:t>
      </w:r>
      <w:proofErr w:type="spellStart"/>
      <w:r w:rsidRPr="006B028A">
        <w:t>ժամկետը</w:t>
      </w:r>
      <w:proofErr w:type="spellEnd"/>
      <w:r w:rsidRPr="006B028A">
        <w:t>:</w:t>
      </w:r>
    </w:p>
    <w:p w14:paraId="012BAEFA" w14:textId="77777777" w:rsidR="006B028A" w:rsidRPr="006B028A" w:rsidRDefault="006B028A" w:rsidP="006B028A">
      <w:pPr>
        <w:jc w:val="both"/>
      </w:pPr>
      <w:r w:rsidRPr="006B028A">
        <w:t xml:space="preserve">2. </w:t>
      </w:r>
      <w:proofErr w:type="spellStart"/>
      <w:r w:rsidRPr="006B028A">
        <w:t>Տեղաբաշխողը</w:t>
      </w:r>
      <w:proofErr w:type="spellEnd"/>
      <w:r w:rsidRPr="006B028A">
        <w:t xml:space="preserve"> </w:t>
      </w:r>
      <w:proofErr w:type="spellStart"/>
      <w:r w:rsidRPr="006B028A">
        <w:t>պարտավոր</w:t>
      </w:r>
      <w:proofErr w:type="spellEnd"/>
      <w:r w:rsidRPr="006B028A">
        <w:t xml:space="preserve"> է </w:t>
      </w:r>
      <w:proofErr w:type="spellStart"/>
      <w:r w:rsidRPr="006B028A">
        <w:t>ընդունել</w:t>
      </w:r>
      <w:proofErr w:type="spellEnd"/>
      <w:r w:rsidRPr="006B028A">
        <w:t xml:space="preserve"> և </w:t>
      </w:r>
      <w:proofErr w:type="spellStart"/>
      <w:r w:rsidRPr="006B028A">
        <w:t>կիրառել</w:t>
      </w:r>
      <w:proofErr w:type="spellEnd"/>
      <w:r w:rsidRPr="006B028A">
        <w:t xml:space="preserve"> </w:t>
      </w:r>
      <w:proofErr w:type="spellStart"/>
      <w:r w:rsidRPr="006B028A">
        <w:t>արդյունավետ</w:t>
      </w:r>
      <w:proofErr w:type="spellEnd"/>
      <w:r w:rsidRPr="006B028A">
        <w:t xml:space="preserve"> </w:t>
      </w:r>
      <w:proofErr w:type="spellStart"/>
      <w:r w:rsidRPr="006B028A">
        <w:t>ընթացակարգեր</w:t>
      </w:r>
      <w:proofErr w:type="spellEnd"/>
      <w:r w:rsidRPr="006B028A">
        <w:t xml:space="preserve">՝ </w:t>
      </w:r>
      <w:proofErr w:type="spellStart"/>
      <w:r w:rsidRPr="006B028A">
        <w:t>հնարավոր</w:t>
      </w:r>
      <w:proofErr w:type="spellEnd"/>
      <w:r w:rsidRPr="006B028A">
        <w:t xml:space="preserve"> </w:t>
      </w:r>
      <w:proofErr w:type="spellStart"/>
      <w:r w:rsidRPr="006B028A">
        <w:t>շահերի</w:t>
      </w:r>
      <w:proofErr w:type="spellEnd"/>
      <w:r w:rsidRPr="006B028A">
        <w:t xml:space="preserve"> </w:t>
      </w:r>
      <w:proofErr w:type="spellStart"/>
      <w:r w:rsidRPr="006B028A">
        <w:t>բախումները</w:t>
      </w:r>
      <w:proofErr w:type="spellEnd"/>
      <w:r w:rsidRPr="006B028A">
        <w:t xml:space="preserve"> </w:t>
      </w:r>
      <w:proofErr w:type="spellStart"/>
      <w:r w:rsidRPr="006B028A">
        <w:t>հայտնաբերելու</w:t>
      </w:r>
      <w:proofErr w:type="spellEnd"/>
      <w:r w:rsidRPr="006B028A">
        <w:t xml:space="preserve">, </w:t>
      </w:r>
      <w:proofErr w:type="spellStart"/>
      <w:r w:rsidRPr="006B028A">
        <w:t>կանխելու</w:t>
      </w:r>
      <w:proofErr w:type="spellEnd"/>
      <w:r w:rsidRPr="006B028A">
        <w:t xml:space="preserve"> (</w:t>
      </w:r>
      <w:proofErr w:type="spellStart"/>
      <w:r w:rsidRPr="006B028A">
        <w:t>դրա</w:t>
      </w:r>
      <w:proofErr w:type="spellEnd"/>
      <w:r w:rsidRPr="006B028A">
        <w:t xml:space="preserve"> </w:t>
      </w:r>
      <w:proofErr w:type="spellStart"/>
      <w:r w:rsidRPr="006B028A">
        <w:t>անհնարինության</w:t>
      </w:r>
      <w:proofErr w:type="spellEnd"/>
      <w:r w:rsidRPr="006B028A">
        <w:t xml:space="preserve"> </w:t>
      </w:r>
      <w:proofErr w:type="spellStart"/>
      <w:r w:rsidRPr="006B028A">
        <w:t>դեպքում</w:t>
      </w:r>
      <w:proofErr w:type="spellEnd"/>
      <w:r w:rsidRPr="006B028A">
        <w:t xml:space="preserve">՝ </w:t>
      </w:r>
      <w:proofErr w:type="spellStart"/>
      <w:r w:rsidRPr="006B028A">
        <w:t>նվազեցնելու</w:t>
      </w:r>
      <w:proofErr w:type="spellEnd"/>
      <w:r w:rsidRPr="006B028A">
        <w:t xml:space="preserve">) և </w:t>
      </w:r>
      <w:proofErr w:type="spellStart"/>
      <w:r w:rsidRPr="006B028A">
        <w:t>բացահայտելու</w:t>
      </w:r>
      <w:proofErr w:type="spellEnd"/>
      <w:r w:rsidRPr="006B028A">
        <w:t xml:space="preserve"> </w:t>
      </w:r>
      <w:proofErr w:type="spellStart"/>
      <w:r w:rsidRPr="006B028A">
        <w:t>համար</w:t>
      </w:r>
      <w:proofErr w:type="spellEnd"/>
      <w:r w:rsidRPr="006B028A">
        <w:t xml:space="preserve"> </w:t>
      </w:r>
      <w:proofErr w:type="spellStart"/>
      <w:r w:rsidRPr="006B028A">
        <w:t>հետևյալ</w:t>
      </w:r>
      <w:proofErr w:type="spellEnd"/>
      <w:r w:rsidRPr="006B028A">
        <w:t xml:space="preserve"> </w:t>
      </w:r>
      <w:proofErr w:type="spellStart"/>
      <w:r w:rsidRPr="006B028A">
        <w:t>դեպքերում</w:t>
      </w:r>
      <w:proofErr w:type="spellEnd"/>
      <w:r w:rsidRPr="006B028A">
        <w:t>.</w:t>
      </w:r>
    </w:p>
    <w:p w14:paraId="03E45536" w14:textId="77777777" w:rsidR="006B028A" w:rsidRPr="006B028A" w:rsidRDefault="006B028A" w:rsidP="006B028A">
      <w:pPr>
        <w:jc w:val="both"/>
      </w:pPr>
      <w:r w:rsidRPr="006B028A">
        <w:lastRenderedPageBreak/>
        <w:t xml:space="preserve">1) </w:t>
      </w:r>
      <w:proofErr w:type="spellStart"/>
      <w:r w:rsidRPr="006B028A">
        <w:t>տեղաբաշխողը</w:t>
      </w:r>
      <w:proofErr w:type="spellEnd"/>
      <w:r w:rsidRPr="006B028A">
        <w:t xml:space="preserve"> </w:t>
      </w:r>
      <w:proofErr w:type="spellStart"/>
      <w:r w:rsidRPr="006B028A">
        <w:t>կրիպտոակտիվները</w:t>
      </w:r>
      <w:proofErr w:type="spellEnd"/>
      <w:r w:rsidRPr="006B028A">
        <w:t xml:space="preserve"> </w:t>
      </w:r>
      <w:proofErr w:type="spellStart"/>
      <w:r w:rsidRPr="006B028A">
        <w:t>տեղաբաշխում</w:t>
      </w:r>
      <w:proofErr w:type="spellEnd"/>
      <w:r w:rsidRPr="006B028A">
        <w:t xml:space="preserve"> է </w:t>
      </w:r>
      <w:proofErr w:type="spellStart"/>
      <w:r w:rsidRPr="006B028A">
        <w:t>իր</w:t>
      </w:r>
      <w:proofErr w:type="spellEnd"/>
      <w:r w:rsidRPr="006B028A">
        <w:t xml:space="preserve"> </w:t>
      </w:r>
      <w:proofErr w:type="spellStart"/>
      <w:r w:rsidRPr="006B028A">
        <w:t>այլ</w:t>
      </w:r>
      <w:proofErr w:type="spellEnd"/>
      <w:r w:rsidRPr="006B028A">
        <w:t xml:space="preserve"> </w:t>
      </w:r>
      <w:proofErr w:type="spellStart"/>
      <w:r w:rsidRPr="006B028A">
        <w:t>հաճախորդների</w:t>
      </w:r>
      <w:proofErr w:type="spellEnd"/>
      <w:r w:rsidRPr="006B028A">
        <w:t xml:space="preserve"> </w:t>
      </w:r>
      <w:proofErr w:type="spellStart"/>
      <w:r w:rsidRPr="006B028A">
        <w:t>միջև</w:t>
      </w:r>
      <w:proofErr w:type="spellEnd"/>
      <w:r w:rsidRPr="006B028A">
        <w:t>.</w:t>
      </w:r>
    </w:p>
    <w:p w14:paraId="69A5A86C" w14:textId="77777777" w:rsidR="006B028A" w:rsidRPr="006B028A" w:rsidRDefault="006B028A" w:rsidP="006B028A">
      <w:pPr>
        <w:jc w:val="both"/>
      </w:pPr>
      <w:r w:rsidRPr="006B028A">
        <w:t xml:space="preserve">2) </w:t>
      </w:r>
      <w:proofErr w:type="spellStart"/>
      <w:r w:rsidRPr="006B028A">
        <w:t>տեղաբաշխման</w:t>
      </w:r>
      <w:proofErr w:type="spellEnd"/>
      <w:r w:rsidRPr="006B028A">
        <w:t xml:space="preserve"> </w:t>
      </w:r>
      <w:proofErr w:type="spellStart"/>
      <w:r w:rsidRPr="006B028A">
        <w:t>առաջարկվող</w:t>
      </w:r>
      <w:proofErr w:type="spellEnd"/>
      <w:r w:rsidRPr="006B028A">
        <w:t xml:space="preserve"> </w:t>
      </w:r>
      <w:proofErr w:type="spellStart"/>
      <w:r w:rsidRPr="006B028A">
        <w:t>գինը</w:t>
      </w:r>
      <w:proofErr w:type="spellEnd"/>
      <w:r w:rsidRPr="006B028A">
        <w:t xml:space="preserve"> </w:t>
      </w:r>
      <w:proofErr w:type="spellStart"/>
      <w:r w:rsidRPr="006B028A">
        <w:t>կամ</w:t>
      </w:r>
      <w:proofErr w:type="spellEnd"/>
      <w:r w:rsidRPr="006B028A">
        <w:t xml:space="preserve"> </w:t>
      </w:r>
      <w:proofErr w:type="spellStart"/>
      <w:r w:rsidRPr="006B028A">
        <w:t>փոխանակման</w:t>
      </w:r>
      <w:proofErr w:type="spellEnd"/>
      <w:r w:rsidRPr="006B028A">
        <w:t xml:space="preserve"> </w:t>
      </w:r>
      <w:proofErr w:type="spellStart"/>
      <w:r w:rsidRPr="006B028A">
        <w:t>դրույքը</w:t>
      </w:r>
      <w:proofErr w:type="spellEnd"/>
      <w:r w:rsidRPr="006B028A">
        <w:t xml:space="preserve"> </w:t>
      </w:r>
      <w:proofErr w:type="spellStart"/>
      <w:r w:rsidRPr="006B028A">
        <w:t>գերագնահատվել</w:t>
      </w:r>
      <w:proofErr w:type="spellEnd"/>
      <w:r w:rsidRPr="006B028A">
        <w:t xml:space="preserve"> </w:t>
      </w:r>
      <w:proofErr w:type="spellStart"/>
      <w:r w:rsidRPr="006B028A">
        <w:t>կամ</w:t>
      </w:r>
      <w:proofErr w:type="spellEnd"/>
      <w:r w:rsidRPr="006B028A">
        <w:t xml:space="preserve"> </w:t>
      </w:r>
      <w:proofErr w:type="spellStart"/>
      <w:r w:rsidRPr="006B028A">
        <w:t>թերագնահատվել</w:t>
      </w:r>
      <w:proofErr w:type="spellEnd"/>
      <w:r w:rsidRPr="006B028A">
        <w:t xml:space="preserve"> է.</w:t>
      </w:r>
    </w:p>
    <w:p w14:paraId="133B183A" w14:textId="77777777" w:rsidR="006B028A" w:rsidRPr="006B028A" w:rsidRDefault="006B028A" w:rsidP="006B028A">
      <w:pPr>
        <w:jc w:val="both"/>
      </w:pPr>
      <w:r w:rsidRPr="006B028A">
        <w:t xml:space="preserve">3) </w:t>
      </w:r>
      <w:proofErr w:type="spellStart"/>
      <w:r w:rsidRPr="006B028A">
        <w:t>տեղաբաշխողը</w:t>
      </w:r>
      <w:proofErr w:type="spellEnd"/>
      <w:r w:rsidRPr="006B028A">
        <w:t xml:space="preserve"> </w:t>
      </w:r>
      <w:proofErr w:type="spellStart"/>
      <w:r w:rsidRPr="006B028A">
        <w:t>կրիպտոակտիվներ</w:t>
      </w:r>
      <w:proofErr w:type="spellEnd"/>
      <w:r w:rsidRPr="006B028A">
        <w:t xml:space="preserve"> </w:t>
      </w:r>
      <w:proofErr w:type="spellStart"/>
      <w:r w:rsidRPr="006B028A">
        <w:t>թողարկողից</w:t>
      </w:r>
      <w:proofErr w:type="spellEnd"/>
      <w:r w:rsidRPr="006B028A">
        <w:t xml:space="preserve"> </w:t>
      </w:r>
      <w:proofErr w:type="spellStart"/>
      <w:r w:rsidRPr="006B028A">
        <w:t>ստացել</w:t>
      </w:r>
      <w:proofErr w:type="spellEnd"/>
      <w:r w:rsidRPr="006B028A">
        <w:t xml:space="preserve"> է, </w:t>
      </w:r>
      <w:proofErr w:type="spellStart"/>
      <w:r w:rsidRPr="006B028A">
        <w:t>ծառայության</w:t>
      </w:r>
      <w:proofErr w:type="spellEnd"/>
      <w:r w:rsidRPr="006B028A">
        <w:t xml:space="preserve"> </w:t>
      </w:r>
      <w:proofErr w:type="spellStart"/>
      <w:r w:rsidRPr="006B028A">
        <w:t>դիմաց</w:t>
      </w:r>
      <w:proofErr w:type="spellEnd"/>
      <w:r w:rsidRPr="006B028A">
        <w:t xml:space="preserve"> </w:t>
      </w:r>
      <w:proofErr w:type="spellStart"/>
      <w:r w:rsidRPr="006B028A">
        <w:t>վճարից</w:t>
      </w:r>
      <w:proofErr w:type="spellEnd"/>
      <w:r w:rsidRPr="006B028A">
        <w:t xml:space="preserve"> </w:t>
      </w:r>
      <w:proofErr w:type="spellStart"/>
      <w:r w:rsidRPr="006B028A">
        <w:t>բացի</w:t>
      </w:r>
      <w:proofErr w:type="spellEnd"/>
      <w:r w:rsidRPr="006B028A">
        <w:t xml:space="preserve">, </w:t>
      </w:r>
      <w:proofErr w:type="spellStart"/>
      <w:r w:rsidRPr="006B028A">
        <w:t>այլ</w:t>
      </w:r>
      <w:proofErr w:type="spellEnd"/>
      <w:r w:rsidRPr="006B028A">
        <w:t xml:space="preserve"> </w:t>
      </w:r>
      <w:proofErr w:type="spellStart"/>
      <w:r w:rsidRPr="006B028A">
        <w:t>դրամական</w:t>
      </w:r>
      <w:proofErr w:type="spellEnd"/>
      <w:r w:rsidRPr="006B028A">
        <w:t xml:space="preserve"> </w:t>
      </w:r>
      <w:proofErr w:type="spellStart"/>
      <w:r w:rsidRPr="006B028A">
        <w:t>կամ</w:t>
      </w:r>
      <w:proofErr w:type="spellEnd"/>
      <w:r w:rsidRPr="006B028A">
        <w:t xml:space="preserve"> </w:t>
      </w:r>
      <w:proofErr w:type="spellStart"/>
      <w:r w:rsidRPr="006B028A">
        <w:t>ոչ</w:t>
      </w:r>
      <w:proofErr w:type="spellEnd"/>
      <w:r w:rsidRPr="006B028A">
        <w:t xml:space="preserve"> </w:t>
      </w:r>
      <w:proofErr w:type="spellStart"/>
      <w:r w:rsidRPr="006B028A">
        <w:t>դրամական</w:t>
      </w:r>
      <w:proofErr w:type="spellEnd"/>
      <w:r w:rsidRPr="006B028A">
        <w:t xml:space="preserve"> </w:t>
      </w:r>
      <w:proofErr w:type="spellStart"/>
      <w:r w:rsidRPr="006B028A">
        <w:t>օգուտներ</w:t>
      </w:r>
      <w:proofErr w:type="spellEnd"/>
      <w:r w:rsidRPr="006B028A">
        <w:t>:</w:t>
      </w:r>
    </w:p>
    <w:p w14:paraId="5D1D2D41"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5CEA078D" w14:textId="77777777" w:rsidTr="006B028A">
        <w:trPr>
          <w:tblCellSpacing w:w="7" w:type="dxa"/>
        </w:trPr>
        <w:tc>
          <w:tcPr>
            <w:tcW w:w="2025" w:type="dxa"/>
            <w:shd w:val="clear" w:color="auto" w:fill="FFFFFF"/>
            <w:hideMark/>
          </w:tcPr>
          <w:p w14:paraId="435DFBB1" w14:textId="77777777" w:rsidR="006B028A" w:rsidRPr="006B028A" w:rsidRDefault="006B028A" w:rsidP="006B028A">
            <w:pPr>
              <w:jc w:val="both"/>
            </w:pPr>
            <w:proofErr w:type="spellStart"/>
            <w:r w:rsidRPr="006B028A">
              <w:rPr>
                <w:b/>
                <w:bCs/>
              </w:rPr>
              <w:t>Հոդված</w:t>
            </w:r>
            <w:proofErr w:type="spellEnd"/>
            <w:r w:rsidRPr="006B028A">
              <w:rPr>
                <w:b/>
                <w:bCs/>
              </w:rPr>
              <w:t xml:space="preserve"> 57</w:t>
            </w:r>
            <w:r w:rsidRPr="006B028A">
              <w:rPr>
                <w:rFonts w:ascii="Cambria Math" w:hAnsi="Cambria Math" w:cs="Cambria Math"/>
                <w:b/>
                <w:bCs/>
              </w:rPr>
              <w:t>․</w:t>
            </w:r>
          </w:p>
        </w:tc>
        <w:tc>
          <w:tcPr>
            <w:tcW w:w="0" w:type="auto"/>
            <w:shd w:val="clear" w:color="auto" w:fill="FFFFFF"/>
            <w:hideMark/>
          </w:tcPr>
          <w:p w14:paraId="078D906B" w14:textId="77777777" w:rsidR="006B028A" w:rsidRPr="006B028A" w:rsidRDefault="006B028A" w:rsidP="006B028A">
            <w:pPr>
              <w:jc w:val="both"/>
            </w:pPr>
            <w:proofErr w:type="spellStart"/>
            <w:r w:rsidRPr="006B028A">
              <w:rPr>
                <w:b/>
                <w:bCs/>
              </w:rPr>
              <w:t>Կրիպտոակտիվների</w:t>
            </w:r>
            <w:proofErr w:type="spellEnd"/>
            <w:r w:rsidRPr="006B028A">
              <w:rPr>
                <w:b/>
                <w:bCs/>
              </w:rPr>
              <w:t xml:space="preserve"> </w:t>
            </w:r>
            <w:proofErr w:type="spellStart"/>
            <w:r w:rsidRPr="006B028A">
              <w:rPr>
                <w:b/>
                <w:bCs/>
              </w:rPr>
              <w:t>փաթեթի</w:t>
            </w:r>
            <w:proofErr w:type="spellEnd"/>
            <w:r w:rsidRPr="006B028A">
              <w:rPr>
                <w:b/>
                <w:bCs/>
              </w:rPr>
              <w:t xml:space="preserve"> </w:t>
            </w:r>
            <w:proofErr w:type="spellStart"/>
            <w:r w:rsidRPr="006B028A">
              <w:rPr>
                <w:b/>
                <w:bCs/>
              </w:rPr>
              <w:t>կառավարման</w:t>
            </w:r>
            <w:proofErr w:type="spellEnd"/>
            <w:r w:rsidRPr="006B028A">
              <w:rPr>
                <w:b/>
                <w:bCs/>
              </w:rPr>
              <w:t xml:space="preserve"> և </w:t>
            </w:r>
            <w:proofErr w:type="spellStart"/>
            <w:r w:rsidRPr="006B028A">
              <w:rPr>
                <w:b/>
                <w:bCs/>
              </w:rPr>
              <w:t>կրիպտոակտիվների</w:t>
            </w:r>
            <w:proofErr w:type="spellEnd"/>
            <w:r w:rsidRPr="006B028A">
              <w:rPr>
                <w:b/>
                <w:bCs/>
              </w:rPr>
              <w:t xml:space="preserve"> </w:t>
            </w:r>
            <w:proofErr w:type="spellStart"/>
            <w:r w:rsidRPr="006B028A">
              <w:rPr>
                <w:b/>
                <w:bCs/>
              </w:rPr>
              <w:t>հետ</w:t>
            </w:r>
            <w:proofErr w:type="spellEnd"/>
            <w:r w:rsidRPr="006B028A">
              <w:rPr>
                <w:b/>
                <w:bCs/>
              </w:rPr>
              <w:t xml:space="preserve"> </w:t>
            </w:r>
            <w:proofErr w:type="spellStart"/>
            <w:r w:rsidRPr="006B028A">
              <w:rPr>
                <w:b/>
                <w:bCs/>
              </w:rPr>
              <w:t>կապված</w:t>
            </w:r>
            <w:proofErr w:type="spellEnd"/>
            <w:r w:rsidRPr="006B028A">
              <w:rPr>
                <w:b/>
                <w:bCs/>
              </w:rPr>
              <w:t xml:space="preserve"> </w:t>
            </w:r>
            <w:proofErr w:type="spellStart"/>
            <w:r w:rsidRPr="006B028A">
              <w:rPr>
                <w:b/>
                <w:bCs/>
              </w:rPr>
              <w:t>խորհրդատվության</w:t>
            </w:r>
            <w:proofErr w:type="spellEnd"/>
            <w:r w:rsidRPr="006B028A">
              <w:rPr>
                <w:b/>
                <w:bCs/>
              </w:rPr>
              <w:t xml:space="preserve"> </w:t>
            </w:r>
            <w:proofErr w:type="spellStart"/>
            <w:r w:rsidRPr="006B028A">
              <w:rPr>
                <w:b/>
                <w:bCs/>
              </w:rPr>
              <w:t>տրամադրման</w:t>
            </w:r>
            <w:proofErr w:type="spellEnd"/>
            <w:r w:rsidRPr="006B028A">
              <w:rPr>
                <w:b/>
                <w:bCs/>
              </w:rPr>
              <w:t xml:space="preserve"> </w:t>
            </w:r>
            <w:proofErr w:type="spellStart"/>
            <w:r w:rsidRPr="006B028A">
              <w:rPr>
                <w:b/>
                <w:bCs/>
              </w:rPr>
              <w:t>նկատմամբ</w:t>
            </w:r>
            <w:proofErr w:type="spellEnd"/>
            <w:r w:rsidRPr="006B028A">
              <w:rPr>
                <w:b/>
                <w:bCs/>
              </w:rPr>
              <w:t xml:space="preserve"> </w:t>
            </w:r>
            <w:proofErr w:type="spellStart"/>
            <w:r w:rsidRPr="006B028A">
              <w:rPr>
                <w:b/>
                <w:bCs/>
              </w:rPr>
              <w:t>պահանջները</w:t>
            </w:r>
            <w:proofErr w:type="spellEnd"/>
          </w:p>
        </w:tc>
      </w:tr>
    </w:tbl>
    <w:p w14:paraId="19308C49" w14:textId="77777777" w:rsidR="006B028A" w:rsidRPr="006B028A" w:rsidRDefault="006B028A" w:rsidP="006B028A">
      <w:pPr>
        <w:jc w:val="both"/>
      </w:pPr>
      <w:r w:rsidRPr="006B028A">
        <w:rPr>
          <w:rFonts w:ascii="Calibri" w:hAnsi="Calibri" w:cs="Calibri"/>
        </w:rPr>
        <w:t> </w:t>
      </w:r>
    </w:p>
    <w:p w14:paraId="76827ABF" w14:textId="77777777" w:rsidR="006B028A" w:rsidRPr="006B028A" w:rsidRDefault="006B028A" w:rsidP="006B028A">
      <w:pPr>
        <w:jc w:val="both"/>
      </w:pPr>
      <w:r w:rsidRPr="006B028A">
        <w:t xml:space="preserve">1. </w:t>
      </w:r>
      <w:proofErr w:type="spellStart"/>
      <w:r w:rsidRPr="006B028A">
        <w:t>Կրիպտոակտիվների</w:t>
      </w:r>
      <w:proofErr w:type="spellEnd"/>
      <w:r w:rsidRPr="006B028A">
        <w:t xml:space="preserve"> </w:t>
      </w:r>
      <w:proofErr w:type="spellStart"/>
      <w:r w:rsidRPr="006B028A">
        <w:t>փաթեթի</w:t>
      </w:r>
      <w:proofErr w:type="spellEnd"/>
      <w:r w:rsidRPr="006B028A">
        <w:t xml:space="preserve"> </w:t>
      </w:r>
      <w:proofErr w:type="spellStart"/>
      <w:r w:rsidRPr="006B028A">
        <w:t>կառավարման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խորհրդատվության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գնահատել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համապատասխանությունը</w:t>
      </w:r>
      <w:proofErr w:type="spellEnd"/>
      <w:r w:rsidRPr="006B028A">
        <w:t xml:space="preserve"> </w:t>
      </w:r>
      <w:proofErr w:type="spellStart"/>
      <w:r w:rsidRPr="006B028A">
        <w:t>հաճախորդին</w:t>
      </w:r>
      <w:proofErr w:type="spellEnd"/>
      <w:r w:rsidRPr="006B028A">
        <w:t xml:space="preserve">՝ </w:t>
      </w:r>
      <w:proofErr w:type="spellStart"/>
      <w:r w:rsidRPr="006B028A">
        <w:t>հաշվի</w:t>
      </w:r>
      <w:proofErr w:type="spellEnd"/>
      <w:r w:rsidRPr="006B028A">
        <w:t xml:space="preserve"> </w:t>
      </w:r>
      <w:proofErr w:type="spellStart"/>
      <w:r w:rsidRPr="006B028A">
        <w:t>առնելով</w:t>
      </w:r>
      <w:proofErr w:type="spellEnd"/>
      <w:r w:rsidRPr="006B028A">
        <w:t xml:space="preserve"> </w:t>
      </w:r>
      <w:proofErr w:type="spellStart"/>
      <w:r w:rsidRPr="006B028A">
        <w:t>կրիպտոակտիվների</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կրիպտոակտիվներում</w:t>
      </w:r>
      <w:proofErr w:type="spellEnd"/>
      <w:r w:rsidRPr="006B028A">
        <w:t xml:space="preserve"> </w:t>
      </w:r>
      <w:proofErr w:type="spellStart"/>
      <w:r w:rsidRPr="006B028A">
        <w:t>ներդրումների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հաճախորդի</w:t>
      </w:r>
      <w:proofErr w:type="spellEnd"/>
      <w:r w:rsidRPr="006B028A">
        <w:t xml:space="preserve"> </w:t>
      </w:r>
      <w:proofErr w:type="spellStart"/>
      <w:r w:rsidRPr="006B028A">
        <w:t>գիտելիքներն</w:t>
      </w:r>
      <w:proofErr w:type="spellEnd"/>
      <w:r w:rsidRPr="006B028A">
        <w:t xml:space="preserve"> </w:t>
      </w:r>
      <w:proofErr w:type="spellStart"/>
      <w:r w:rsidRPr="006B028A">
        <w:t>ու</w:t>
      </w:r>
      <w:proofErr w:type="spellEnd"/>
      <w:r w:rsidRPr="006B028A">
        <w:t xml:space="preserve"> </w:t>
      </w:r>
      <w:proofErr w:type="spellStart"/>
      <w:r w:rsidRPr="006B028A">
        <w:t>փորձը</w:t>
      </w:r>
      <w:proofErr w:type="spellEnd"/>
      <w:r w:rsidRPr="006B028A">
        <w:t xml:space="preserve">, </w:t>
      </w:r>
      <w:proofErr w:type="spellStart"/>
      <w:r w:rsidRPr="006B028A">
        <w:t>ներդրումային</w:t>
      </w:r>
      <w:proofErr w:type="spellEnd"/>
      <w:r w:rsidRPr="006B028A">
        <w:t xml:space="preserve"> </w:t>
      </w:r>
      <w:proofErr w:type="spellStart"/>
      <w:r w:rsidRPr="006B028A">
        <w:t>նպատակները</w:t>
      </w:r>
      <w:proofErr w:type="spellEnd"/>
      <w:r w:rsidRPr="006B028A">
        <w:t xml:space="preserve">, </w:t>
      </w:r>
      <w:proofErr w:type="spellStart"/>
      <w:r w:rsidRPr="006B028A">
        <w:t>ներառյալ</w:t>
      </w:r>
      <w:proofErr w:type="spellEnd"/>
      <w:r w:rsidRPr="006B028A">
        <w:t xml:space="preserve"> </w:t>
      </w:r>
      <w:proofErr w:type="spellStart"/>
      <w:r w:rsidRPr="006B028A">
        <w:t>ռիսկեր</w:t>
      </w:r>
      <w:proofErr w:type="spellEnd"/>
      <w:r w:rsidRPr="006B028A">
        <w:t xml:space="preserve"> </w:t>
      </w:r>
      <w:proofErr w:type="spellStart"/>
      <w:r w:rsidRPr="006B028A">
        <w:t>ստանձնելու</w:t>
      </w:r>
      <w:proofErr w:type="spellEnd"/>
      <w:r w:rsidRPr="006B028A">
        <w:t xml:space="preserve"> </w:t>
      </w:r>
      <w:proofErr w:type="spellStart"/>
      <w:r w:rsidRPr="006B028A">
        <w:t>ցանկությունը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նրա</w:t>
      </w:r>
      <w:proofErr w:type="spellEnd"/>
      <w:r w:rsidRPr="006B028A">
        <w:t xml:space="preserve"> </w:t>
      </w:r>
      <w:proofErr w:type="spellStart"/>
      <w:r w:rsidRPr="006B028A">
        <w:t>ֆինանսական</w:t>
      </w:r>
      <w:proofErr w:type="spellEnd"/>
      <w:r w:rsidRPr="006B028A">
        <w:t xml:space="preserve"> </w:t>
      </w:r>
      <w:proofErr w:type="spellStart"/>
      <w:r w:rsidRPr="006B028A">
        <w:t>վիճակը</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կորուստներ</w:t>
      </w:r>
      <w:proofErr w:type="spellEnd"/>
      <w:r w:rsidRPr="006B028A">
        <w:t xml:space="preserve"> </w:t>
      </w:r>
      <w:proofErr w:type="spellStart"/>
      <w:r w:rsidRPr="006B028A">
        <w:t>կրելու</w:t>
      </w:r>
      <w:proofErr w:type="spellEnd"/>
      <w:r w:rsidRPr="006B028A">
        <w:t xml:space="preserve"> </w:t>
      </w:r>
      <w:proofErr w:type="spellStart"/>
      <w:r w:rsidRPr="006B028A">
        <w:t>կարողությունը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նախատեսված </w:t>
      </w:r>
      <w:proofErr w:type="spellStart"/>
      <w:r w:rsidRPr="006B028A">
        <w:t>գնահատման</w:t>
      </w:r>
      <w:proofErr w:type="spellEnd"/>
      <w:r w:rsidRPr="006B028A">
        <w:t xml:space="preserve"> </w:t>
      </w:r>
      <w:proofErr w:type="spellStart"/>
      <w:r w:rsidRPr="006B028A">
        <w:t>իրականացման</w:t>
      </w:r>
      <w:proofErr w:type="spellEnd"/>
      <w:r w:rsidRPr="006B028A">
        <w:t xml:space="preserve"> </w:t>
      </w:r>
      <w:proofErr w:type="spellStart"/>
      <w:r w:rsidRPr="006B028A">
        <w:t>կարգի</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w:t>
      </w:r>
    </w:p>
    <w:p w14:paraId="06ABF45D" w14:textId="77777777" w:rsidR="006B028A" w:rsidRPr="006B028A" w:rsidRDefault="006B028A" w:rsidP="006B028A">
      <w:pPr>
        <w:jc w:val="both"/>
      </w:pPr>
      <w:r w:rsidRPr="006B028A">
        <w:t xml:space="preserve">2. </w:t>
      </w:r>
      <w:proofErr w:type="spellStart"/>
      <w:r w:rsidRPr="006B028A">
        <w:t>Կրիպտոակտիվների</w:t>
      </w:r>
      <w:proofErr w:type="spellEnd"/>
      <w:r w:rsidRPr="006B028A">
        <w:t xml:space="preserve"> </w:t>
      </w:r>
      <w:proofErr w:type="spellStart"/>
      <w:r w:rsidRPr="006B028A">
        <w:t>փաթեթի</w:t>
      </w:r>
      <w:proofErr w:type="spellEnd"/>
      <w:r w:rsidRPr="006B028A">
        <w:t xml:space="preserve"> </w:t>
      </w:r>
      <w:proofErr w:type="spellStart"/>
      <w:r w:rsidRPr="006B028A">
        <w:t>կառավարման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խորհրդատվության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հաճախորդից</w:t>
      </w:r>
      <w:proofErr w:type="spellEnd"/>
      <w:r w:rsidRPr="006B028A">
        <w:t xml:space="preserve"> </w:t>
      </w:r>
      <w:proofErr w:type="spellStart"/>
      <w:r w:rsidRPr="006B028A">
        <w:t>պահանջում</w:t>
      </w:r>
      <w:proofErr w:type="spellEnd"/>
      <w:r w:rsidRPr="006B028A">
        <w:t xml:space="preserve"> է </w:t>
      </w:r>
      <w:proofErr w:type="spellStart"/>
      <w:r w:rsidRPr="006B028A">
        <w:t>անհրաժեշտ</w:t>
      </w:r>
      <w:proofErr w:type="spellEnd"/>
      <w:r w:rsidRPr="006B028A">
        <w:t xml:space="preserve"> </w:t>
      </w:r>
      <w:proofErr w:type="spellStart"/>
      <w:r w:rsidRPr="006B028A">
        <w:t>տեղեկություններ</w:t>
      </w:r>
      <w:proofErr w:type="spellEnd"/>
      <w:r w:rsidRPr="006B028A">
        <w:t xml:space="preserve">, </w:t>
      </w:r>
      <w:proofErr w:type="spellStart"/>
      <w:r w:rsidRPr="006B028A">
        <w:t>որոնք</w:t>
      </w:r>
      <w:proofErr w:type="spellEnd"/>
      <w:r w:rsidRPr="006B028A">
        <w:t xml:space="preserve"> </w:t>
      </w:r>
      <w:proofErr w:type="spellStart"/>
      <w:r w:rsidRPr="006B028A">
        <w:t>հնարավորություն</w:t>
      </w:r>
      <w:proofErr w:type="spellEnd"/>
      <w:r w:rsidRPr="006B028A">
        <w:t xml:space="preserve"> </w:t>
      </w:r>
      <w:proofErr w:type="spellStart"/>
      <w:r w:rsidRPr="006B028A">
        <w:t>կտան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w:t>
      </w:r>
      <w:proofErr w:type="spellEnd"/>
      <w:r w:rsidRPr="006B028A">
        <w:t xml:space="preserve"> </w:t>
      </w:r>
      <w:proofErr w:type="spellStart"/>
      <w:r w:rsidRPr="006B028A">
        <w:t>հաճախորդին</w:t>
      </w:r>
      <w:proofErr w:type="spellEnd"/>
      <w:r w:rsidRPr="006B028A">
        <w:t xml:space="preserve"> </w:t>
      </w:r>
      <w:proofErr w:type="spellStart"/>
      <w:r w:rsidRPr="006B028A">
        <w:t>առաջարկելու</w:t>
      </w:r>
      <w:proofErr w:type="spellEnd"/>
      <w:r w:rsidRPr="006B028A">
        <w:t xml:space="preserve"> </w:t>
      </w:r>
      <w:proofErr w:type="spellStart"/>
      <w:r w:rsidRPr="006B028A">
        <w:t>այնպիսի</w:t>
      </w:r>
      <w:proofErr w:type="spellEnd"/>
      <w:r w:rsidRPr="006B028A">
        <w:t xml:space="preserve"> </w:t>
      </w:r>
      <w:proofErr w:type="spellStart"/>
      <w:r w:rsidRPr="006B028A">
        <w:t>կրիպտոակտիվներ</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որոնք</w:t>
      </w:r>
      <w:proofErr w:type="spellEnd"/>
      <w:r w:rsidRPr="006B028A">
        <w:t xml:space="preserve"> </w:t>
      </w:r>
      <w:proofErr w:type="spellStart"/>
      <w:r w:rsidRPr="006B028A">
        <w:t>առավելագույնս</w:t>
      </w:r>
      <w:proofErr w:type="spellEnd"/>
      <w:r w:rsidRPr="006B028A">
        <w:t xml:space="preserve"> </w:t>
      </w:r>
      <w:proofErr w:type="spellStart"/>
      <w:r w:rsidRPr="006B028A">
        <w:t>համապատասխանում</w:t>
      </w:r>
      <w:proofErr w:type="spellEnd"/>
      <w:r w:rsidRPr="006B028A">
        <w:t xml:space="preserve"> են </w:t>
      </w:r>
      <w:proofErr w:type="spellStart"/>
      <w:r w:rsidRPr="006B028A">
        <w:t>հաճախորդին</w:t>
      </w:r>
      <w:proofErr w:type="spellEnd"/>
      <w:r w:rsidRPr="006B028A">
        <w:t xml:space="preserve">` </w:t>
      </w:r>
      <w:proofErr w:type="spellStart"/>
      <w:r w:rsidRPr="006B028A">
        <w:t>հաշվի</w:t>
      </w:r>
      <w:proofErr w:type="spellEnd"/>
      <w:r w:rsidRPr="006B028A">
        <w:t xml:space="preserve"> </w:t>
      </w:r>
      <w:proofErr w:type="spellStart"/>
      <w:r w:rsidRPr="006B028A">
        <w:t>առնելով</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չափանիշները</w:t>
      </w:r>
      <w:proofErr w:type="spellEnd"/>
      <w:r w:rsidRPr="006B028A">
        <w:t xml:space="preserve">: </w:t>
      </w:r>
      <w:proofErr w:type="spellStart"/>
      <w:r w:rsidRPr="006B028A">
        <w:t>Կրիպտոակտիվների</w:t>
      </w:r>
      <w:proofErr w:type="spellEnd"/>
      <w:r w:rsidRPr="006B028A">
        <w:t xml:space="preserve"> </w:t>
      </w:r>
      <w:proofErr w:type="spellStart"/>
      <w:r w:rsidRPr="006B028A">
        <w:t>փաթեթի</w:t>
      </w:r>
      <w:proofErr w:type="spellEnd"/>
      <w:r w:rsidRPr="006B028A">
        <w:t xml:space="preserve"> </w:t>
      </w:r>
      <w:proofErr w:type="spellStart"/>
      <w:r w:rsidRPr="006B028A">
        <w:t>կառավարման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խորհրդատվության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սահմանել</w:t>
      </w:r>
      <w:proofErr w:type="spellEnd"/>
      <w:r w:rsidRPr="006B028A">
        <w:t xml:space="preserve"> </w:t>
      </w:r>
      <w:proofErr w:type="spellStart"/>
      <w:r w:rsidRPr="006B028A">
        <w:t>ներքին</w:t>
      </w:r>
      <w:proofErr w:type="spellEnd"/>
      <w:r w:rsidRPr="006B028A">
        <w:t xml:space="preserve"> </w:t>
      </w:r>
      <w:proofErr w:type="spellStart"/>
      <w:r w:rsidRPr="006B028A">
        <w:t>կանոններ</w:t>
      </w:r>
      <w:proofErr w:type="spellEnd"/>
      <w:r w:rsidRPr="006B028A">
        <w:t xml:space="preserve"> և </w:t>
      </w:r>
      <w:proofErr w:type="spellStart"/>
      <w:r w:rsidRPr="006B028A">
        <w:t>ընթացակարգեր</w:t>
      </w:r>
      <w:proofErr w:type="spellEnd"/>
      <w:r w:rsidRPr="006B028A">
        <w:t xml:space="preserve"> </w:t>
      </w:r>
      <w:proofErr w:type="spellStart"/>
      <w:r w:rsidRPr="006B028A">
        <w:t>հաճախորդներին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համապատասխանությունը</w:t>
      </w:r>
      <w:proofErr w:type="spellEnd"/>
      <w:r w:rsidRPr="006B028A">
        <w:t xml:space="preserve"> </w:t>
      </w:r>
      <w:proofErr w:type="spellStart"/>
      <w:r w:rsidRPr="006B028A">
        <w:t>գնահատելու</w:t>
      </w:r>
      <w:proofErr w:type="spellEnd"/>
      <w:r w:rsidRPr="006B028A">
        <w:t xml:space="preserve"> </w:t>
      </w:r>
      <w:proofErr w:type="spellStart"/>
      <w:r w:rsidRPr="006B028A">
        <w:t>վերաբերյալ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փաթեթի</w:t>
      </w:r>
      <w:proofErr w:type="spellEnd"/>
      <w:r w:rsidRPr="006B028A">
        <w:t xml:space="preserve"> </w:t>
      </w:r>
      <w:proofErr w:type="spellStart"/>
      <w:r w:rsidRPr="006B028A">
        <w:t>կառավարման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խորհրդատվության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ձեռնարկել</w:t>
      </w:r>
      <w:proofErr w:type="spellEnd"/>
      <w:r w:rsidRPr="006B028A">
        <w:t xml:space="preserve"> </w:t>
      </w:r>
      <w:proofErr w:type="spellStart"/>
      <w:r w:rsidRPr="006B028A">
        <w:t>ողջամիտ</w:t>
      </w:r>
      <w:proofErr w:type="spellEnd"/>
      <w:r w:rsidRPr="006B028A">
        <w:t xml:space="preserve"> </w:t>
      </w:r>
      <w:proofErr w:type="spellStart"/>
      <w:r w:rsidRPr="006B028A">
        <w:t>քայլեր</w:t>
      </w:r>
      <w:proofErr w:type="spellEnd"/>
      <w:r w:rsidRPr="006B028A">
        <w:t xml:space="preserve"> </w:t>
      </w:r>
      <w:proofErr w:type="spellStart"/>
      <w:r w:rsidRPr="006B028A">
        <w:t>հաճախորդներից</w:t>
      </w:r>
      <w:proofErr w:type="spellEnd"/>
      <w:r w:rsidRPr="006B028A">
        <w:t xml:space="preserve"> </w:t>
      </w:r>
      <w:proofErr w:type="spellStart"/>
      <w:r w:rsidRPr="006B028A">
        <w:t>հավաքված</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արժանահավատությունը</w:t>
      </w:r>
      <w:proofErr w:type="spellEnd"/>
      <w:r w:rsidRPr="006B028A">
        <w:t xml:space="preserve"> </w:t>
      </w:r>
      <w:proofErr w:type="spellStart"/>
      <w:r w:rsidRPr="006B028A">
        <w:t>ապահովելու</w:t>
      </w:r>
      <w:proofErr w:type="spellEnd"/>
      <w:r w:rsidRPr="006B028A">
        <w:t xml:space="preserve"> </w:t>
      </w:r>
      <w:proofErr w:type="spellStart"/>
      <w:r w:rsidRPr="006B028A">
        <w:t>նպատակով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բովանդակության</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w:t>
      </w:r>
    </w:p>
    <w:p w14:paraId="0DCA5ABF" w14:textId="77777777" w:rsidR="006B028A" w:rsidRPr="006B028A" w:rsidRDefault="006B028A" w:rsidP="006B028A">
      <w:pPr>
        <w:jc w:val="both"/>
      </w:pPr>
      <w:r w:rsidRPr="006B028A">
        <w:t xml:space="preserve">3. </w:t>
      </w:r>
      <w:proofErr w:type="spellStart"/>
      <w:r w:rsidRPr="006B028A">
        <w:t>Եթե</w:t>
      </w:r>
      <w:proofErr w:type="spellEnd"/>
      <w:r w:rsidRPr="006B028A">
        <w:t xml:space="preserve"> </w:t>
      </w:r>
      <w:proofErr w:type="spellStart"/>
      <w:r w:rsidRPr="006B028A">
        <w:t>հաճախորդը</w:t>
      </w:r>
      <w:proofErr w:type="spellEnd"/>
      <w:r w:rsidRPr="006B028A">
        <w:t xml:space="preserve"> </w:t>
      </w:r>
      <w:proofErr w:type="spellStart"/>
      <w:r w:rsidRPr="006B028A">
        <w:t>չի</w:t>
      </w:r>
      <w:proofErr w:type="spellEnd"/>
      <w:r w:rsidRPr="006B028A">
        <w:t xml:space="preserve"> </w:t>
      </w:r>
      <w:proofErr w:type="spellStart"/>
      <w:r w:rsidRPr="006B028A">
        <w:t>տրամադրում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2-րդ </w:t>
      </w:r>
      <w:proofErr w:type="spellStart"/>
      <w:r w:rsidRPr="006B028A">
        <w:t>մասով</w:t>
      </w:r>
      <w:proofErr w:type="spellEnd"/>
      <w:r w:rsidRPr="006B028A">
        <w:t xml:space="preserve"> </w:t>
      </w:r>
      <w:proofErr w:type="spellStart"/>
      <w:r w:rsidRPr="006B028A">
        <w:t>պահանջվող</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կամ</w:t>
      </w:r>
      <w:proofErr w:type="spellEnd"/>
      <w:r w:rsidRPr="006B028A">
        <w:t xml:space="preserve"> </w:t>
      </w:r>
      <w:proofErr w:type="spellStart"/>
      <w:r w:rsidRPr="006B028A">
        <w:t>եթե</w:t>
      </w:r>
      <w:proofErr w:type="spellEnd"/>
      <w:r w:rsidRPr="006B028A">
        <w:t xml:space="preserve"> </w:t>
      </w:r>
      <w:proofErr w:type="spellStart"/>
      <w:r w:rsidRPr="006B028A">
        <w:lastRenderedPageBreak/>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համարում</w:t>
      </w:r>
      <w:proofErr w:type="spellEnd"/>
      <w:r w:rsidRPr="006B028A">
        <w:t xml:space="preserve"> է, </w:t>
      </w:r>
      <w:proofErr w:type="spellStart"/>
      <w:r w:rsidRPr="006B028A">
        <w:t>որ</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կրիպտոակտիվները</w:t>
      </w:r>
      <w:proofErr w:type="spellEnd"/>
      <w:r w:rsidRPr="006B028A">
        <w:t xml:space="preserve"> </w:t>
      </w:r>
      <w:proofErr w:type="spellStart"/>
      <w:r w:rsidRPr="006B028A">
        <w:t>չեն</w:t>
      </w:r>
      <w:proofErr w:type="spellEnd"/>
      <w:r w:rsidRPr="006B028A">
        <w:t xml:space="preserve"> </w:t>
      </w:r>
      <w:proofErr w:type="spellStart"/>
      <w:r w:rsidRPr="006B028A">
        <w:t>համապատասխանում</w:t>
      </w:r>
      <w:proofErr w:type="spellEnd"/>
      <w:r w:rsidRPr="006B028A">
        <w:t xml:space="preserve"> </w:t>
      </w:r>
      <w:proofErr w:type="spellStart"/>
      <w:r w:rsidRPr="006B028A">
        <w:t>հաճախորդին</w:t>
      </w:r>
      <w:proofErr w:type="spellEnd"/>
      <w:r w:rsidRPr="006B028A">
        <w:t xml:space="preserve">, </w:t>
      </w:r>
      <w:proofErr w:type="spellStart"/>
      <w:r w:rsidRPr="006B028A">
        <w:t>ապա</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հրաժարվել</w:t>
      </w:r>
      <w:proofErr w:type="spellEnd"/>
      <w:r w:rsidRPr="006B028A">
        <w:t xml:space="preserve"> </w:t>
      </w:r>
      <w:proofErr w:type="spellStart"/>
      <w:r w:rsidRPr="006B028A">
        <w:t>տվյալ</w:t>
      </w:r>
      <w:proofErr w:type="spellEnd"/>
      <w:r w:rsidRPr="006B028A">
        <w:t xml:space="preserve"> </w:t>
      </w:r>
      <w:proofErr w:type="spellStart"/>
      <w:r w:rsidRPr="006B028A">
        <w:t>հաճախորդին</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մատուցելուց</w:t>
      </w:r>
      <w:proofErr w:type="spellEnd"/>
      <w:r w:rsidRPr="006B028A">
        <w:t>։</w:t>
      </w:r>
    </w:p>
    <w:p w14:paraId="27080564" w14:textId="77777777" w:rsidR="006B028A" w:rsidRPr="006B028A" w:rsidRDefault="006B028A" w:rsidP="006B028A">
      <w:pPr>
        <w:jc w:val="both"/>
      </w:pPr>
      <w:r w:rsidRPr="006B028A">
        <w:t xml:space="preserve">4. </w:t>
      </w:r>
      <w:proofErr w:type="spellStart"/>
      <w:r w:rsidRPr="006B028A">
        <w:t>Կրիպտոակտիվներով</w:t>
      </w:r>
      <w:proofErr w:type="spellEnd"/>
      <w:r w:rsidRPr="006B028A">
        <w:t xml:space="preserve"> </w:t>
      </w:r>
      <w:proofErr w:type="spellStart"/>
      <w:r w:rsidRPr="006B028A">
        <w:t>ծառայություններին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կրիպտոակտիվներին</w:t>
      </w:r>
      <w:proofErr w:type="spellEnd"/>
      <w:r w:rsidRPr="006B028A">
        <w:t xml:space="preserve"> </w:t>
      </w:r>
      <w:proofErr w:type="spellStart"/>
      <w:r w:rsidRPr="006B028A">
        <w:t>հաճախորդի</w:t>
      </w:r>
      <w:proofErr w:type="spellEnd"/>
      <w:r w:rsidRPr="006B028A">
        <w:t xml:space="preserve"> </w:t>
      </w:r>
      <w:proofErr w:type="spellStart"/>
      <w:r w:rsidRPr="006B028A">
        <w:t>համապատասխանությունն</w:t>
      </w:r>
      <w:proofErr w:type="spellEnd"/>
      <w:r w:rsidRPr="006B028A">
        <w:t xml:space="preserve"> </w:t>
      </w:r>
      <w:proofErr w:type="spellStart"/>
      <w:r w:rsidRPr="006B028A">
        <w:t>առաջին</w:t>
      </w:r>
      <w:proofErr w:type="spellEnd"/>
      <w:r w:rsidRPr="006B028A">
        <w:t xml:space="preserve"> </w:t>
      </w:r>
      <w:proofErr w:type="spellStart"/>
      <w:r w:rsidRPr="006B028A">
        <w:t>անգամ</w:t>
      </w:r>
      <w:proofErr w:type="spellEnd"/>
      <w:r w:rsidRPr="006B028A">
        <w:t xml:space="preserve"> </w:t>
      </w:r>
      <w:proofErr w:type="spellStart"/>
      <w:r w:rsidRPr="006B028A">
        <w:t>գնահատելուց</w:t>
      </w:r>
      <w:proofErr w:type="spellEnd"/>
      <w:r w:rsidRPr="006B028A">
        <w:t xml:space="preserve"> հետո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պարբերաբար</w:t>
      </w:r>
      <w:proofErr w:type="spellEnd"/>
      <w:r w:rsidRPr="006B028A">
        <w:t xml:space="preserve">՝ </w:t>
      </w:r>
      <w:proofErr w:type="spellStart"/>
      <w:r w:rsidRPr="006B028A">
        <w:t>առնվազն</w:t>
      </w:r>
      <w:proofErr w:type="spellEnd"/>
      <w:r w:rsidRPr="006B028A">
        <w:t xml:space="preserve"> </w:t>
      </w:r>
      <w:proofErr w:type="spellStart"/>
      <w:r w:rsidRPr="006B028A">
        <w:t>երկու</w:t>
      </w:r>
      <w:proofErr w:type="spellEnd"/>
      <w:r w:rsidRPr="006B028A">
        <w:t xml:space="preserve"> </w:t>
      </w:r>
      <w:proofErr w:type="spellStart"/>
      <w:r w:rsidRPr="006B028A">
        <w:t>տարին</w:t>
      </w:r>
      <w:proofErr w:type="spellEnd"/>
      <w:r w:rsidRPr="006B028A">
        <w:t xml:space="preserve"> </w:t>
      </w:r>
      <w:proofErr w:type="spellStart"/>
      <w:r w:rsidRPr="006B028A">
        <w:t>մեկ</w:t>
      </w:r>
      <w:proofErr w:type="spellEnd"/>
      <w:r w:rsidRPr="006B028A">
        <w:t xml:space="preserve"> </w:t>
      </w:r>
      <w:proofErr w:type="spellStart"/>
      <w:r w:rsidRPr="006B028A">
        <w:t>անգամ</w:t>
      </w:r>
      <w:proofErr w:type="spellEnd"/>
      <w:r w:rsidRPr="006B028A">
        <w:t xml:space="preserve">, </w:t>
      </w:r>
      <w:proofErr w:type="spellStart"/>
      <w:r w:rsidRPr="006B028A">
        <w:t>պարտավոր</w:t>
      </w:r>
      <w:proofErr w:type="spellEnd"/>
      <w:r w:rsidRPr="006B028A">
        <w:t xml:space="preserve"> է </w:t>
      </w:r>
      <w:proofErr w:type="spellStart"/>
      <w:r w:rsidRPr="006B028A">
        <w:t>վերանայել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մասի</w:t>
      </w:r>
      <w:proofErr w:type="spellEnd"/>
      <w:r w:rsidRPr="006B028A">
        <w:t xml:space="preserve"> </w:t>
      </w:r>
      <w:proofErr w:type="spellStart"/>
      <w:r w:rsidRPr="006B028A">
        <w:t>համաձայն</w:t>
      </w:r>
      <w:proofErr w:type="spellEnd"/>
      <w:r w:rsidRPr="006B028A">
        <w:t xml:space="preserve"> </w:t>
      </w:r>
      <w:proofErr w:type="spellStart"/>
      <w:r w:rsidRPr="006B028A">
        <w:t>իրականացված</w:t>
      </w:r>
      <w:proofErr w:type="spellEnd"/>
      <w:r w:rsidRPr="006B028A">
        <w:t xml:space="preserve"> </w:t>
      </w:r>
      <w:proofErr w:type="spellStart"/>
      <w:r w:rsidRPr="006B028A">
        <w:t>գնահատումը</w:t>
      </w:r>
      <w:proofErr w:type="spellEnd"/>
      <w:r w:rsidRPr="006B028A">
        <w:t xml:space="preserve">, </w:t>
      </w:r>
      <w:proofErr w:type="spellStart"/>
      <w:r w:rsidRPr="006B028A">
        <w:t>եթե</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շարունակում</w:t>
      </w:r>
      <w:proofErr w:type="spellEnd"/>
      <w:r w:rsidRPr="006B028A">
        <w:t xml:space="preserve"> է </w:t>
      </w:r>
      <w:proofErr w:type="spellStart"/>
      <w:r w:rsidRPr="006B028A">
        <w:t>կրիպտոակտիվների</w:t>
      </w:r>
      <w:proofErr w:type="spellEnd"/>
      <w:r w:rsidRPr="006B028A">
        <w:t xml:space="preserve"> </w:t>
      </w:r>
      <w:proofErr w:type="spellStart"/>
      <w:r w:rsidRPr="006B028A">
        <w:t>փաթեթի</w:t>
      </w:r>
      <w:proofErr w:type="spellEnd"/>
      <w:r w:rsidRPr="006B028A">
        <w:t xml:space="preserve"> </w:t>
      </w:r>
      <w:proofErr w:type="spellStart"/>
      <w:r w:rsidRPr="006B028A">
        <w:t>կառավարման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խորհրդատվության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մատուցել</w:t>
      </w:r>
      <w:proofErr w:type="spellEnd"/>
      <w:r w:rsidRPr="006B028A">
        <w:t xml:space="preserve"> </w:t>
      </w:r>
      <w:proofErr w:type="spellStart"/>
      <w:r w:rsidRPr="006B028A">
        <w:t>տվյալ</w:t>
      </w:r>
      <w:proofErr w:type="spellEnd"/>
      <w:r w:rsidRPr="006B028A">
        <w:t xml:space="preserve"> </w:t>
      </w:r>
      <w:proofErr w:type="spellStart"/>
      <w:r w:rsidRPr="006B028A">
        <w:t>հաճախորդին</w:t>
      </w:r>
      <w:proofErr w:type="spellEnd"/>
      <w:r w:rsidRPr="006B028A">
        <w:t>։</w:t>
      </w:r>
    </w:p>
    <w:p w14:paraId="79C3830C" w14:textId="77777777" w:rsidR="006B028A" w:rsidRPr="006B028A" w:rsidRDefault="006B028A" w:rsidP="006B028A">
      <w:pPr>
        <w:jc w:val="both"/>
      </w:pPr>
      <w:r w:rsidRPr="006B028A">
        <w:t xml:space="preserve">5. </w:t>
      </w:r>
      <w:proofErr w:type="spellStart"/>
      <w:r w:rsidRPr="006B028A">
        <w:t>Կրիպտոակտիվների</w:t>
      </w:r>
      <w:proofErr w:type="spellEnd"/>
      <w:r w:rsidRPr="006B028A">
        <w:t xml:space="preserve"> </w:t>
      </w:r>
      <w:proofErr w:type="spellStart"/>
      <w:r w:rsidRPr="006B028A">
        <w:t>փաթեթի</w:t>
      </w:r>
      <w:proofErr w:type="spellEnd"/>
      <w:r w:rsidRPr="006B028A">
        <w:t xml:space="preserve"> </w:t>
      </w:r>
      <w:proofErr w:type="spellStart"/>
      <w:r w:rsidRPr="006B028A">
        <w:t>կառավարման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խորհրդատվության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w:t>
      </w:r>
      <w:proofErr w:type="spellStart"/>
      <w:r w:rsidRPr="006B028A">
        <w:t>շրջանակում</w:t>
      </w:r>
      <w:proofErr w:type="spellEnd"/>
      <w:r w:rsidRPr="006B028A">
        <w:t xml:space="preserve"> </w:t>
      </w:r>
      <w:proofErr w:type="spellStart"/>
      <w:r w:rsidRPr="006B028A">
        <w:t>որոշումները</w:t>
      </w:r>
      <w:proofErr w:type="spellEnd"/>
      <w:r w:rsidRPr="006B028A">
        <w:t xml:space="preserve"> </w:t>
      </w:r>
      <w:proofErr w:type="spellStart"/>
      <w:r w:rsidRPr="006B028A">
        <w:t>պարտավոր</w:t>
      </w:r>
      <w:proofErr w:type="spellEnd"/>
      <w:r w:rsidRPr="006B028A">
        <w:t xml:space="preserve"> է </w:t>
      </w:r>
      <w:proofErr w:type="spellStart"/>
      <w:r w:rsidRPr="006B028A">
        <w:t>կայացնել</w:t>
      </w:r>
      <w:proofErr w:type="spellEnd"/>
      <w:r w:rsidRPr="006B028A">
        <w:t xml:space="preserve"> </w:t>
      </w:r>
      <w:proofErr w:type="spellStart"/>
      <w:r w:rsidRPr="006B028A">
        <w:t>հաճախորդի</w:t>
      </w:r>
      <w:proofErr w:type="spellEnd"/>
      <w:r w:rsidRPr="006B028A">
        <w:t xml:space="preserve"> </w:t>
      </w:r>
      <w:proofErr w:type="spellStart"/>
      <w:r w:rsidRPr="006B028A">
        <w:t>լավագույն</w:t>
      </w:r>
      <w:proofErr w:type="spellEnd"/>
      <w:r w:rsidRPr="006B028A">
        <w:t xml:space="preserve"> </w:t>
      </w:r>
      <w:proofErr w:type="spellStart"/>
      <w:r w:rsidRPr="006B028A">
        <w:t>շահերից</w:t>
      </w:r>
      <w:proofErr w:type="spellEnd"/>
      <w:r w:rsidRPr="006B028A">
        <w:t xml:space="preserve"> </w:t>
      </w:r>
      <w:proofErr w:type="spellStart"/>
      <w:r w:rsidRPr="006B028A">
        <w:t>ելնելով</w:t>
      </w:r>
      <w:proofErr w:type="spellEnd"/>
      <w:r w:rsidRPr="006B028A">
        <w:t>։</w:t>
      </w:r>
    </w:p>
    <w:p w14:paraId="5C876CA0" w14:textId="77777777" w:rsidR="006B028A" w:rsidRPr="006B028A" w:rsidRDefault="006B028A" w:rsidP="006B028A">
      <w:pPr>
        <w:jc w:val="both"/>
      </w:pPr>
      <w:r w:rsidRPr="006B028A">
        <w:t xml:space="preserve">6. </w:t>
      </w:r>
      <w:proofErr w:type="spellStart"/>
      <w:r w:rsidRPr="006B028A">
        <w:t>Սույն</w:t>
      </w:r>
      <w:proofErr w:type="spellEnd"/>
      <w:r w:rsidRPr="006B028A">
        <w:t xml:space="preserve"> </w:t>
      </w:r>
      <w:proofErr w:type="spellStart"/>
      <w:r w:rsidRPr="006B028A">
        <w:t>հոդվածի</w:t>
      </w:r>
      <w:proofErr w:type="spellEnd"/>
      <w:r w:rsidRPr="006B028A">
        <w:t xml:space="preserve"> 5-րդ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հաճախորդի</w:t>
      </w:r>
      <w:proofErr w:type="spellEnd"/>
      <w:r w:rsidRPr="006B028A">
        <w:t xml:space="preserve"> </w:t>
      </w:r>
      <w:proofErr w:type="spellStart"/>
      <w:r w:rsidRPr="006B028A">
        <w:t>լավագույն</w:t>
      </w:r>
      <w:proofErr w:type="spellEnd"/>
      <w:r w:rsidRPr="006B028A">
        <w:t xml:space="preserve"> </w:t>
      </w:r>
      <w:proofErr w:type="spellStart"/>
      <w:r w:rsidRPr="006B028A">
        <w:t>շահերից</w:t>
      </w:r>
      <w:proofErr w:type="spellEnd"/>
      <w:r w:rsidRPr="006B028A">
        <w:t xml:space="preserve"> </w:t>
      </w:r>
      <w:proofErr w:type="spellStart"/>
      <w:r w:rsidRPr="006B028A">
        <w:t>բխող</w:t>
      </w:r>
      <w:proofErr w:type="spellEnd"/>
      <w:r w:rsidRPr="006B028A">
        <w:t xml:space="preserve"> </w:t>
      </w:r>
      <w:proofErr w:type="spellStart"/>
      <w:r w:rsidRPr="006B028A">
        <w:t>որոշումը</w:t>
      </w:r>
      <w:proofErr w:type="spellEnd"/>
      <w:r w:rsidRPr="006B028A">
        <w:t xml:space="preserve"> </w:t>
      </w:r>
      <w:proofErr w:type="spellStart"/>
      <w:r w:rsidRPr="006B028A">
        <w:t>կայացնելու</w:t>
      </w:r>
      <w:proofErr w:type="spellEnd"/>
      <w:r w:rsidRPr="006B028A">
        <w:t xml:space="preserve"> </w:t>
      </w:r>
      <w:proofErr w:type="spellStart"/>
      <w:r w:rsidRPr="006B028A">
        <w:t>համար</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w:t>
      </w:r>
    </w:p>
    <w:p w14:paraId="525F2D56" w14:textId="77777777" w:rsidR="006B028A" w:rsidRPr="006B028A" w:rsidRDefault="006B028A" w:rsidP="006B028A">
      <w:pPr>
        <w:jc w:val="both"/>
      </w:pPr>
      <w:r w:rsidRPr="006B028A">
        <w:t xml:space="preserve">1) </w:t>
      </w:r>
      <w:proofErr w:type="spellStart"/>
      <w:r w:rsidRPr="006B028A">
        <w:t>պարտավոր</w:t>
      </w:r>
      <w:proofErr w:type="spellEnd"/>
      <w:r w:rsidRPr="006B028A">
        <w:t xml:space="preserve"> է </w:t>
      </w:r>
      <w:proofErr w:type="spellStart"/>
      <w:r w:rsidRPr="006B028A">
        <w:t>գնահատել</w:t>
      </w:r>
      <w:proofErr w:type="spellEnd"/>
      <w:r w:rsidRPr="006B028A">
        <w:t xml:space="preserve"> </w:t>
      </w:r>
      <w:proofErr w:type="spellStart"/>
      <w:r w:rsidRPr="006B028A">
        <w:t>շուկայում</w:t>
      </w:r>
      <w:proofErr w:type="spellEnd"/>
      <w:r w:rsidRPr="006B028A">
        <w:t xml:space="preserve"> </w:t>
      </w:r>
      <w:proofErr w:type="spellStart"/>
      <w:r w:rsidRPr="006B028A">
        <w:t>առկա</w:t>
      </w:r>
      <w:proofErr w:type="spellEnd"/>
      <w:r w:rsidRPr="006B028A">
        <w:t xml:space="preserve"> </w:t>
      </w:r>
      <w:proofErr w:type="spellStart"/>
      <w:r w:rsidRPr="006B028A">
        <w:t>կրիպտոակտիվների</w:t>
      </w:r>
      <w:proofErr w:type="spellEnd"/>
      <w:r w:rsidRPr="006B028A">
        <w:t xml:space="preserve"> </w:t>
      </w:r>
      <w:proofErr w:type="spellStart"/>
      <w:r w:rsidRPr="006B028A">
        <w:t>բավարար</w:t>
      </w:r>
      <w:proofErr w:type="spellEnd"/>
      <w:r w:rsidRPr="006B028A">
        <w:t xml:space="preserve"> և </w:t>
      </w:r>
      <w:proofErr w:type="spellStart"/>
      <w:r w:rsidRPr="006B028A">
        <w:t>բազմազան</w:t>
      </w:r>
      <w:proofErr w:type="spellEnd"/>
      <w:r w:rsidRPr="006B028A">
        <w:t xml:space="preserve"> </w:t>
      </w:r>
      <w:proofErr w:type="spellStart"/>
      <w:r w:rsidRPr="006B028A">
        <w:t>շրջանակը</w:t>
      </w:r>
      <w:proofErr w:type="spellEnd"/>
      <w:r w:rsidRPr="006B028A">
        <w:t xml:space="preserve">, </w:t>
      </w:r>
      <w:proofErr w:type="spellStart"/>
      <w:r w:rsidRPr="006B028A">
        <w:t>որն</w:t>
      </w:r>
      <w:proofErr w:type="spellEnd"/>
      <w:r w:rsidRPr="006B028A">
        <w:t xml:space="preserve"> </w:t>
      </w:r>
      <w:proofErr w:type="spellStart"/>
      <w:r w:rsidRPr="006B028A">
        <w:t>ապահովում</w:t>
      </w:r>
      <w:proofErr w:type="spellEnd"/>
      <w:r w:rsidRPr="006B028A">
        <w:t xml:space="preserve"> է </w:t>
      </w:r>
      <w:proofErr w:type="spellStart"/>
      <w:r w:rsidRPr="006B028A">
        <w:t>հաճախորդի</w:t>
      </w:r>
      <w:proofErr w:type="spellEnd"/>
      <w:r w:rsidRPr="006B028A">
        <w:t xml:space="preserve"> </w:t>
      </w:r>
      <w:proofErr w:type="spellStart"/>
      <w:r w:rsidRPr="006B028A">
        <w:t>ներդրումային</w:t>
      </w:r>
      <w:proofErr w:type="spellEnd"/>
      <w:r w:rsidRPr="006B028A">
        <w:t xml:space="preserve"> </w:t>
      </w:r>
      <w:proofErr w:type="spellStart"/>
      <w:r w:rsidRPr="006B028A">
        <w:t>նպատակների</w:t>
      </w:r>
      <w:proofErr w:type="spellEnd"/>
      <w:r w:rsidRPr="006B028A">
        <w:t xml:space="preserve"> </w:t>
      </w:r>
      <w:proofErr w:type="spellStart"/>
      <w:r w:rsidRPr="006B028A">
        <w:t>պատշաճ</w:t>
      </w:r>
      <w:proofErr w:type="spellEnd"/>
      <w:r w:rsidRPr="006B028A">
        <w:t xml:space="preserve"> </w:t>
      </w:r>
      <w:proofErr w:type="spellStart"/>
      <w:r w:rsidRPr="006B028A">
        <w:t>կատարումը</w:t>
      </w:r>
      <w:proofErr w:type="spellEnd"/>
      <w:r w:rsidRPr="006B028A">
        <w:t xml:space="preserve">, և </w:t>
      </w:r>
      <w:proofErr w:type="spellStart"/>
      <w:r w:rsidRPr="006B028A">
        <w:t>չի</w:t>
      </w:r>
      <w:proofErr w:type="spellEnd"/>
      <w:r w:rsidRPr="006B028A">
        <w:t xml:space="preserve"> </w:t>
      </w:r>
      <w:proofErr w:type="spellStart"/>
      <w:r w:rsidRPr="006B028A">
        <w:t>սահմանափակվում</w:t>
      </w:r>
      <w:proofErr w:type="spellEnd"/>
      <w:r w:rsidRPr="006B028A">
        <w:t xml:space="preserve"> </w:t>
      </w:r>
      <w:proofErr w:type="spellStart"/>
      <w:r w:rsidRPr="006B028A">
        <w:t>իր</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ծառայություների</w:t>
      </w:r>
      <w:proofErr w:type="spellEnd"/>
      <w:r w:rsidRPr="006B028A">
        <w:t xml:space="preserve"> </w:t>
      </w:r>
      <w:proofErr w:type="spellStart"/>
      <w:r w:rsidRPr="006B028A">
        <w:t>մատուցման</w:t>
      </w:r>
      <w:proofErr w:type="spellEnd"/>
      <w:r w:rsidRPr="006B028A">
        <w:t xml:space="preserve"> </w:t>
      </w:r>
      <w:proofErr w:type="spellStart"/>
      <w:r w:rsidRPr="006B028A">
        <w:t>շրջանակում</w:t>
      </w:r>
      <w:proofErr w:type="spellEnd"/>
      <w:r w:rsidRPr="006B028A">
        <w:t xml:space="preserve"> </w:t>
      </w:r>
      <w:proofErr w:type="spellStart"/>
      <w:r w:rsidRPr="006B028A">
        <w:t>առաջարկվող</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նրա</w:t>
      </w:r>
      <w:proofErr w:type="spellEnd"/>
      <w:r w:rsidRPr="006B028A">
        <w:t xml:space="preserve"> </w:t>
      </w:r>
      <w:proofErr w:type="spellStart"/>
      <w:r w:rsidRPr="006B028A">
        <w:t>հետ</w:t>
      </w:r>
      <w:proofErr w:type="spellEnd"/>
      <w:r w:rsidRPr="006B028A">
        <w:t xml:space="preserve"> </w:t>
      </w:r>
      <w:proofErr w:type="spellStart"/>
      <w:r w:rsidRPr="006B028A">
        <w:t>փոխկապակցված</w:t>
      </w:r>
      <w:proofErr w:type="spellEnd"/>
      <w:r w:rsidRPr="006B028A">
        <w:t xml:space="preserve"> </w:t>
      </w:r>
      <w:proofErr w:type="spellStart"/>
      <w:r w:rsidRPr="006B028A">
        <w:t>անձանց</w:t>
      </w:r>
      <w:proofErr w:type="spellEnd"/>
      <w:r w:rsidRPr="006B028A">
        <w:t xml:space="preserve"> </w:t>
      </w:r>
      <w:proofErr w:type="spellStart"/>
      <w:r w:rsidRPr="006B028A">
        <w:t>կամ</w:t>
      </w:r>
      <w:proofErr w:type="spellEnd"/>
      <w:r w:rsidRPr="006B028A">
        <w:t xml:space="preserve"> </w:t>
      </w:r>
      <w:proofErr w:type="spellStart"/>
      <w:r w:rsidRPr="006B028A">
        <w:t>այն</w:t>
      </w:r>
      <w:proofErr w:type="spellEnd"/>
      <w:r w:rsidRPr="006B028A">
        <w:t xml:space="preserve"> </w:t>
      </w:r>
      <w:proofErr w:type="spellStart"/>
      <w:r w:rsidRPr="006B028A">
        <w:t>անձանց</w:t>
      </w:r>
      <w:proofErr w:type="spellEnd"/>
      <w:r w:rsidRPr="006B028A">
        <w:t xml:space="preserve"> </w:t>
      </w:r>
      <w:proofErr w:type="spellStart"/>
      <w:r w:rsidRPr="006B028A">
        <w:t>թողարկած</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որոնց</w:t>
      </w:r>
      <w:proofErr w:type="spellEnd"/>
      <w:r w:rsidRPr="006B028A">
        <w:t xml:space="preserve"> </w:t>
      </w:r>
      <w:proofErr w:type="spellStart"/>
      <w:r w:rsidRPr="006B028A">
        <w:t>հետ</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անձն</w:t>
      </w:r>
      <w:proofErr w:type="spellEnd"/>
      <w:r w:rsidRPr="006B028A">
        <w:t xml:space="preserve"> </w:t>
      </w:r>
      <w:proofErr w:type="spellStart"/>
      <w:r w:rsidRPr="006B028A">
        <w:t>ունի</w:t>
      </w:r>
      <w:proofErr w:type="spellEnd"/>
      <w:r w:rsidRPr="006B028A">
        <w:t xml:space="preserve"> </w:t>
      </w:r>
      <w:proofErr w:type="spellStart"/>
      <w:r w:rsidRPr="006B028A">
        <w:t>այնպիսի</w:t>
      </w:r>
      <w:proofErr w:type="spellEnd"/>
      <w:r w:rsidRPr="006B028A">
        <w:t xml:space="preserve"> </w:t>
      </w:r>
      <w:proofErr w:type="spellStart"/>
      <w:r w:rsidRPr="006B028A">
        <w:t>հարաբերություններ</w:t>
      </w:r>
      <w:proofErr w:type="spellEnd"/>
      <w:r w:rsidRPr="006B028A">
        <w:t xml:space="preserve">, </w:t>
      </w:r>
      <w:proofErr w:type="spellStart"/>
      <w:r w:rsidRPr="006B028A">
        <w:t>որոնք</w:t>
      </w:r>
      <w:proofErr w:type="spellEnd"/>
      <w:r w:rsidRPr="006B028A">
        <w:t xml:space="preserve"> </w:t>
      </w:r>
      <w:proofErr w:type="spellStart"/>
      <w:r w:rsidRPr="006B028A">
        <w:t>կարող</w:t>
      </w:r>
      <w:proofErr w:type="spellEnd"/>
      <w:r w:rsidRPr="006B028A">
        <w:t xml:space="preserve"> են </w:t>
      </w:r>
      <w:proofErr w:type="spellStart"/>
      <w:r w:rsidRPr="006B028A">
        <w:t>խոչընդոտել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անկախ</w:t>
      </w:r>
      <w:proofErr w:type="spellEnd"/>
      <w:r w:rsidRPr="006B028A">
        <w:t xml:space="preserve"> </w:t>
      </w:r>
      <w:proofErr w:type="spellStart"/>
      <w:r w:rsidRPr="006B028A">
        <w:t>որոշումների</w:t>
      </w:r>
      <w:proofErr w:type="spellEnd"/>
      <w:r w:rsidRPr="006B028A">
        <w:t xml:space="preserve"> </w:t>
      </w:r>
      <w:proofErr w:type="spellStart"/>
      <w:r w:rsidRPr="006B028A">
        <w:t>կայացումը</w:t>
      </w:r>
      <w:proofErr w:type="spellEnd"/>
      <w:r w:rsidRPr="006B028A">
        <w:t>.</w:t>
      </w:r>
    </w:p>
    <w:p w14:paraId="285B15B5" w14:textId="77777777" w:rsidR="006B028A" w:rsidRPr="006B028A" w:rsidRDefault="006B028A" w:rsidP="006B028A">
      <w:pPr>
        <w:jc w:val="both"/>
      </w:pPr>
      <w:r w:rsidRPr="006B028A">
        <w:t xml:space="preserve">2) </w:t>
      </w:r>
      <w:proofErr w:type="spellStart"/>
      <w:r w:rsidRPr="006B028A">
        <w:t>պարտավոր</w:t>
      </w:r>
      <w:proofErr w:type="spellEnd"/>
      <w:r w:rsidRPr="006B028A">
        <w:t xml:space="preserve"> է </w:t>
      </w:r>
      <w:proofErr w:type="spellStart"/>
      <w:r w:rsidRPr="006B028A">
        <w:t>մերժել</w:t>
      </w:r>
      <w:proofErr w:type="spellEnd"/>
      <w:r w:rsidRPr="006B028A">
        <w:t xml:space="preserve"> </w:t>
      </w:r>
      <w:proofErr w:type="spellStart"/>
      <w:r w:rsidRPr="006B028A">
        <w:t>որևէ</w:t>
      </w:r>
      <w:proofErr w:type="spellEnd"/>
      <w:r w:rsidRPr="006B028A">
        <w:t xml:space="preserve"> </w:t>
      </w:r>
      <w:proofErr w:type="spellStart"/>
      <w:r w:rsidRPr="006B028A">
        <w:t>դրամական</w:t>
      </w:r>
      <w:proofErr w:type="spellEnd"/>
      <w:r w:rsidRPr="006B028A">
        <w:t xml:space="preserve"> </w:t>
      </w:r>
      <w:proofErr w:type="spellStart"/>
      <w:r w:rsidRPr="006B028A">
        <w:t>կամ</w:t>
      </w:r>
      <w:proofErr w:type="spellEnd"/>
      <w:r w:rsidRPr="006B028A">
        <w:t xml:space="preserve"> </w:t>
      </w:r>
      <w:proofErr w:type="spellStart"/>
      <w:r w:rsidRPr="006B028A">
        <w:t>ոչ</w:t>
      </w:r>
      <w:proofErr w:type="spellEnd"/>
      <w:r w:rsidRPr="006B028A">
        <w:t xml:space="preserve"> </w:t>
      </w:r>
      <w:proofErr w:type="spellStart"/>
      <w:r w:rsidRPr="006B028A">
        <w:t>դրամական</w:t>
      </w:r>
      <w:proofErr w:type="spellEnd"/>
      <w:r w:rsidRPr="006B028A">
        <w:t xml:space="preserve"> </w:t>
      </w:r>
      <w:proofErr w:type="spellStart"/>
      <w:r w:rsidRPr="006B028A">
        <w:t>փոխհատուցում</w:t>
      </w:r>
      <w:proofErr w:type="spellEnd"/>
      <w:r w:rsidRPr="006B028A">
        <w:t xml:space="preserve"> </w:t>
      </w:r>
      <w:proofErr w:type="spellStart"/>
      <w:r w:rsidRPr="006B028A">
        <w:t>կամ</w:t>
      </w:r>
      <w:proofErr w:type="spellEnd"/>
      <w:r w:rsidRPr="006B028A">
        <w:t xml:space="preserve"> </w:t>
      </w:r>
      <w:proofErr w:type="spellStart"/>
      <w:r w:rsidRPr="006B028A">
        <w:t>օգուտ</w:t>
      </w:r>
      <w:proofErr w:type="spellEnd"/>
      <w:r w:rsidRPr="006B028A">
        <w:t xml:space="preserve"> </w:t>
      </w:r>
      <w:proofErr w:type="spellStart"/>
      <w:r w:rsidRPr="006B028A">
        <w:t>այլ</w:t>
      </w:r>
      <w:proofErr w:type="spellEnd"/>
      <w:r w:rsidRPr="006B028A">
        <w:t xml:space="preserve"> </w:t>
      </w:r>
      <w:proofErr w:type="spellStart"/>
      <w:r w:rsidRPr="006B028A">
        <w:t>անձանցից</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թողարկողից</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անձից</w:t>
      </w:r>
      <w:proofErr w:type="spellEnd"/>
      <w:r w:rsidRPr="006B028A">
        <w:t xml:space="preserve">՝ </w:t>
      </w:r>
      <w:proofErr w:type="spellStart"/>
      <w:r w:rsidRPr="006B028A">
        <w:t>հաճախորդին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փաթեթի</w:t>
      </w:r>
      <w:proofErr w:type="spellEnd"/>
      <w:r w:rsidRPr="006B028A">
        <w:t xml:space="preserve"> </w:t>
      </w:r>
      <w:proofErr w:type="spellStart"/>
      <w:r w:rsidRPr="006B028A">
        <w:t>կառավարման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խորհրդատվության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մատուցելու</w:t>
      </w:r>
      <w:proofErr w:type="spellEnd"/>
      <w:r w:rsidRPr="006B028A">
        <w:t xml:space="preserve"> </w:t>
      </w:r>
      <w:proofErr w:type="spellStart"/>
      <w:r w:rsidRPr="006B028A">
        <w:t>համար</w:t>
      </w:r>
      <w:proofErr w:type="spellEnd"/>
      <w:r w:rsidRPr="006B028A">
        <w:t>։</w:t>
      </w:r>
    </w:p>
    <w:p w14:paraId="495C95F2" w14:textId="77777777" w:rsidR="006B028A" w:rsidRPr="006B028A" w:rsidRDefault="006B028A" w:rsidP="006B028A">
      <w:pPr>
        <w:jc w:val="both"/>
      </w:pPr>
      <w:r w:rsidRPr="006B028A">
        <w:t xml:space="preserve">7. </w:t>
      </w:r>
      <w:proofErr w:type="spellStart"/>
      <w:r w:rsidRPr="006B028A">
        <w:t>Կրիպտոակտիվների</w:t>
      </w:r>
      <w:proofErr w:type="spellEnd"/>
      <w:r w:rsidRPr="006B028A">
        <w:t xml:space="preserve"> </w:t>
      </w:r>
      <w:proofErr w:type="spellStart"/>
      <w:r w:rsidRPr="006B028A">
        <w:t>փաթեթի</w:t>
      </w:r>
      <w:proofErr w:type="spellEnd"/>
      <w:r w:rsidRPr="006B028A">
        <w:t xml:space="preserve"> </w:t>
      </w:r>
      <w:proofErr w:type="spellStart"/>
      <w:r w:rsidRPr="006B028A">
        <w:t>կառավարման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խորհրդատվության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հաճախորդներին</w:t>
      </w:r>
      <w:proofErr w:type="spellEnd"/>
      <w:r w:rsidRPr="006B028A">
        <w:t xml:space="preserve"> </w:t>
      </w:r>
      <w:proofErr w:type="spellStart"/>
      <w:r w:rsidRPr="006B028A">
        <w:t>տրամադրում</w:t>
      </w:r>
      <w:proofErr w:type="spellEnd"/>
      <w:r w:rsidRPr="006B028A">
        <w:t xml:space="preserve"> է </w:t>
      </w:r>
      <w:proofErr w:type="spellStart"/>
      <w:r w:rsidRPr="006B028A">
        <w:t>տեղեկություններ</w:t>
      </w:r>
      <w:proofErr w:type="spellEnd"/>
      <w:r w:rsidRPr="006B028A">
        <w:t xml:space="preserve"> բոլոր </w:t>
      </w:r>
      <w:proofErr w:type="spellStart"/>
      <w:r w:rsidRPr="006B028A">
        <w:t>միջնորդավճարների</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վճարների</w:t>
      </w:r>
      <w:proofErr w:type="spellEnd"/>
      <w:r w:rsidRPr="006B028A">
        <w:t xml:space="preserve">, </w:t>
      </w:r>
      <w:proofErr w:type="spellStart"/>
      <w:r w:rsidRPr="006B028A">
        <w:t>ներառյալ</w:t>
      </w:r>
      <w:proofErr w:type="spellEnd"/>
      <w:r w:rsidRPr="006B028A">
        <w:t xml:space="preserve"> </w:t>
      </w:r>
      <w:proofErr w:type="spellStart"/>
      <w:r w:rsidRPr="006B028A">
        <w:t>դրանց</w:t>
      </w:r>
      <w:proofErr w:type="spellEnd"/>
      <w:r w:rsidRPr="006B028A">
        <w:t xml:space="preserve"> </w:t>
      </w:r>
      <w:proofErr w:type="spellStart"/>
      <w:r w:rsidRPr="006B028A">
        <w:t>վճարման</w:t>
      </w:r>
      <w:proofErr w:type="spellEnd"/>
      <w:r w:rsidRPr="006B028A">
        <w:t xml:space="preserve"> </w:t>
      </w:r>
      <w:proofErr w:type="spellStart"/>
      <w:r w:rsidRPr="006B028A">
        <w:t>եղանակների</w:t>
      </w:r>
      <w:proofErr w:type="spellEnd"/>
      <w:r w:rsidRPr="006B028A">
        <w:t xml:space="preserve"> </w:t>
      </w:r>
      <w:proofErr w:type="spellStart"/>
      <w:r w:rsidRPr="006B028A">
        <w:t>ու</w:t>
      </w:r>
      <w:proofErr w:type="spellEnd"/>
      <w:r w:rsidRPr="006B028A">
        <w:t xml:space="preserve"> </w:t>
      </w:r>
      <w:proofErr w:type="spellStart"/>
      <w:r w:rsidRPr="006B028A">
        <w:t>պայմանների</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կիրառելիության</w:t>
      </w:r>
      <w:proofErr w:type="spellEnd"/>
      <w:r w:rsidRPr="006B028A">
        <w:t xml:space="preserve"> </w:t>
      </w:r>
      <w:proofErr w:type="spellStart"/>
      <w:r w:rsidRPr="006B028A">
        <w:t>դեպքում</w:t>
      </w:r>
      <w:proofErr w:type="spellEnd"/>
      <w:r w:rsidRPr="006B028A">
        <w:t xml:space="preserve">՝ </w:t>
      </w:r>
      <w:proofErr w:type="spellStart"/>
      <w:r w:rsidRPr="006B028A">
        <w:t>խորհրդատվության</w:t>
      </w:r>
      <w:proofErr w:type="spellEnd"/>
      <w:r w:rsidRPr="006B028A">
        <w:t xml:space="preserve"> </w:t>
      </w:r>
      <w:proofErr w:type="spellStart"/>
      <w:r w:rsidRPr="006B028A">
        <w:t>ծառայության</w:t>
      </w:r>
      <w:proofErr w:type="spellEnd"/>
      <w:r w:rsidRPr="006B028A">
        <w:t xml:space="preserve"> </w:t>
      </w:r>
      <w:proofErr w:type="spellStart"/>
      <w:r w:rsidRPr="006B028A">
        <w:t>շրջանակում</w:t>
      </w:r>
      <w:proofErr w:type="spellEnd"/>
      <w:r w:rsidRPr="006B028A">
        <w:t xml:space="preserve"> </w:t>
      </w:r>
      <w:proofErr w:type="spellStart"/>
      <w:r w:rsidRPr="006B028A">
        <w:t>առաջարկվող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արժեքի</w:t>
      </w:r>
      <w:proofErr w:type="spellEnd"/>
      <w:r w:rsidRPr="006B028A">
        <w:t xml:space="preserve"> </w:t>
      </w:r>
      <w:proofErr w:type="spellStart"/>
      <w:r w:rsidRPr="006B028A">
        <w:t>մասին</w:t>
      </w:r>
      <w:proofErr w:type="spellEnd"/>
      <w:r w:rsidRPr="006B028A">
        <w:t>։</w:t>
      </w:r>
    </w:p>
    <w:p w14:paraId="7FF152E8" w14:textId="77777777" w:rsidR="006B028A" w:rsidRPr="006B028A" w:rsidRDefault="006B028A" w:rsidP="006B028A">
      <w:pPr>
        <w:jc w:val="both"/>
      </w:pPr>
      <w:r w:rsidRPr="006B028A">
        <w:lastRenderedPageBreak/>
        <w:t xml:space="preserve">8. </w:t>
      </w:r>
      <w:proofErr w:type="spellStart"/>
      <w:r w:rsidRPr="006B028A">
        <w:t>Եթե</w:t>
      </w:r>
      <w:proofErr w:type="spellEnd"/>
      <w:r w:rsidRPr="006B028A">
        <w:t xml:space="preserve"> </w:t>
      </w:r>
      <w:proofErr w:type="spellStart"/>
      <w:r w:rsidRPr="006B028A">
        <w:t>կրիպտոակտիվների</w:t>
      </w:r>
      <w:proofErr w:type="spellEnd"/>
      <w:r w:rsidRPr="006B028A">
        <w:t xml:space="preserve"> </w:t>
      </w:r>
      <w:proofErr w:type="spellStart"/>
      <w:r w:rsidRPr="006B028A">
        <w:t>փաթեթի</w:t>
      </w:r>
      <w:proofErr w:type="spellEnd"/>
      <w:r w:rsidRPr="006B028A">
        <w:t xml:space="preserve"> </w:t>
      </w:r>
      <w:proofErr w:type="spellStart"/>
      <w:r w:rsidRPr="006B028A">
        <w:t>կառավարման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խորհրդատվության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հստակ</w:t>
      </w:r>
      <w:proofErr w:type="spellEnd"/>
      <w:r w:rsidRPr="006B028A">
        <w:t xml:space="preserve"> </w:t>
      </w:r>
      <w:proofErr w:type="spellStart"/>
      <w:r w:rsidRPr="006B028A">
        <w:t>չի</w:t>
      </w:r>
      <w:proofErr w:type="spellEnd"/>
      <w:r w:rsidRPr="006B028A">
        <w:t xml:space="preserve"> </w:t>
      </w:r>
      <w:proofErr w:type="spellStart"/>
      <w:r w:rsidRPr="006B028A">
        <w:t>սահմանում</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7-րդ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վճարները</w:t>
      </w:r>
      <w:proofErr w:type="spellEnd"/>
      <w:r w:rsidRPr="006B028A">
        <w:t xml:space="preserve">, </w:t>
      </w:r>
      <w:proofErr w:type="spellStart"/>
      <w:r w:rsidRPr="006B028A">
        <w:t>դրանց</w:t>
      </w:r>
      <w:proofErr w:type="spellEnd"/>
      <w:r w:rsidRPr="006B028A">
        <w:t xml:space="preserve"> </w:t>
      </w:r>
      <w:proofErr w:type="spellStart"/>
      <w:r w:rsidRPr="006B028A">
        <w:t>բնույթն</w:t>
      </w:r>
      <w:proofErr w:type="spellEnd"/>
      <w:r w:rsidRPr="006B028A">
        <w:t xml:space="preserve"> </w:t>
      </w:r>
      <w:proofErr w:type="spellStart"/>
      <w:r w:rsidRPr="006B028A">
        <w:t>ու</w:t>
      </w:r>
      <w:proofErr w:type="spellEnd"/>
      <w:r w:rsidRPr="006B028A">
        <w:t xml:space="preserve"> </w:t>
      </w:r>
      <w:proofErr w:type="spellStart"/>
      <w:r w:rsidRPr="006B028A">
        <w:t>մեծությունը</w:t>
      </w:r>
      <w:proofErr w:type="spellEnd"/>
      <w:r w:rsidRPr="006B028A">
        <w:t xml:space="preserve">, </w:t>
      </w:r>
      <w:proofErr w:type="spellStart"/>
      <w:r w:rsidRPr="006B028A">
        <w:t>ապա</w:t>
      </w:r>
      <w:proofErr w:type="spellEnd"/>
      <w:r w:rsidRPr="006B028A">
        <w:t xml:space="preserve"> </w:t>
      </w:r>
      <w:proofErr w:type="spellStart"/>
      <w:r w:rsidRPr="006B028A">
        <w:t>նախքան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մատուցումը</w:t>
      </w:r>
      <w:proofErr w:type="spellEnd"/>
      <w:r w:rsidRPr="006B028A">
        <w:t xml:space="preserve"> </w:t>
      </w:r>
      <w:proofErr w:type="spellStart"/>
      <w:r w:rsidRPr="006B028A">
        <w:t>դրանց</w:t>
      </w:r>
      <w:proofErr w:type="spellEnd"/>
      <w:r w:rsidRPr="006B028A">
        <w:t xml:space="preserve"> </w:t>
      </w:r>
      <w:proofErr w:type="spellStart"/>
      <w:r w:rsidRPr="006B028A">
        <w:t>հաշվարկման</w:t>
      </w:r>
      <w:proofErr w:type="spellEnd"/>
      <w:r w:rsidRPr="006B028A">
        <w:t xml:space="preserve"> </w:t>
      </w:r>
      <w:proofErr w:type="spellStart"/>
      <w:r w:rsidRPr="006B028A">
        <w:t>մեթոդաբանությունը</w:t>
      </w:r>
      <w:proofErr w:type="spellEnd"/>
      <w:r w:rsidRPr="006B028A">
        <w:t xml:space="preserve"> </w:t>
      </w:r>
      <w:proofErr w:type="spellStart"/>
      <w:r w:rsidRPr="006B028A">
        <w:t>պարտավոր</w:t>
      </w:r>
      <w:proofErr w:type="spellEnd"/>
      <w:r w:rsidRPr="006B028A">
        <w:t xml:space="preserve"> է </w:t>
      </w:r>
      <w:proofErr w:type="spellStart"/>
      <w:r w:rsidRPr="006B028A">
        <w:t>հասկանալի</w:t>
      </w:r>
      <w:proofErr w:type="spellEnd"/>
      <w:r w:rsidRPr="006B028A">
        <w:t xml:space="preserve"> և </w:t>
      </w:r>
      <w:proofErr w:type="spellStart"/>
      <w:r w:rsidRPr="006B028A">
        <w:t>ճշգրիտ</w:t>
      </w:r>
      <w:proofErr w:type="spellEnd"/>
      <w:r w:rsidRPr="006B028A">
        <w:t xml:space="preserve"> </w:t>
      </w:r>
      <w:proofErr w:type="spellStart"/>
      <w:r w:rsidRPr="006B028A">
        <w:t>բացահայտել</w:t>
      </w:r>
      <w:proofErr w:type="spellEnd"/>
      <w:r w:rsidRPr="006B028A">
        <w:t xml:space="preserve"> </w:t>
      </w:r>
      <w:proofErr w:type="spellStart"/>
      <w:r w:rsidRPr="006B028A">
        <w:t>հաճախորդին</w:t>
      </w:r>
      <w:proofErr w:type="spellEnd"/>
      <w:r w:rsidRPr="006B028A">
        <w:t>։</w:t>
      </w:r>
    </w:p>
    <w:p w14:paraId="680680FF" w14:textId="77777777" w:rsidR="006B028A" w:rsidRPr="006B028A" w:rsidRDefault="006B028A" w:rsidP="006B028A">
      <w:pPr>
        <w:jc w:val="both"/>
      </w:pPr>
      <w:r w:rsidRPr="006B028A">
        <w:t xml:space="preserve">9. </w:t>
      </w:r>
      <w:proofErr w:type="spellStart"/>
      <w:r w:rsidRPr="006B028A">
        <w:t>Կրիպտոակտիվների</w:t>
      </w:r>
      <w:proofErr w:type="spellEnd"/>
      <w:r w:rsidRPr="006B028A">
        <w:t xml:space="preserve"> </w:t>
      </w:r>
      <w:proofErr w:type="spellStart"/>
      <w:r w:rsidRPr="006B028A">
        <w:t>փաթեթի</w:t>
      </w:r>
      <w:proofErr w:type="spellEnd"/>
      <w:r w:rsidRPr="006B028A">
        <w:t xml:space="preserve"> </w:t>
      </w:r>
      <w:proofErr w:type="spellStart"/>
      <w:r w:rsidRPr="006B028A">
        <w:t>կառավարման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խորհրդատվության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իր</w:t>
      </w:r>
      <w:proofErr w:type="spellEnd"/>
      <w:r w:rsidRPr="006B028A">
        <w:t xml:space="preserve"> </w:t>
      </w:r>
      <w:proofErr w:type="spellStart"/>
      <w:r w:rsidRPr="006B028A">
        <w:t>հաճախորդներին</w:t>
      </w:r>
      <w:proofErr w:type="spellEnd"/>
      <w:r w:rsidRPr="006B028A">
        <w:t xml:space="preserve"> </w:t>
      </w:r>
      <w:proofErr w:type="spellStart"/>
      <w:r w:rsidRPr="006B028A">
        <w:t>առնվազն</w:t>
      </w:r>
      <w:proofErr w:type="spellEnd"/>
      <w:r w:rsidRPr="006B028A">
        <w:t xml:space="preserve"> </w:t>
      </w:r>
      <w:proofErr w:type="spellStart"/>
      <w:r w:rsidRPr="006B028A">
        <w:t>տեղեկացնել</w:t>
      </w:r>
      <w:proofErr w:type="spellEnd"/>
      <w:r w:rsidRPr="006B028A">
        <w:t xml:space="preserve">, </w:t>
      </w:r>
      <w:proofErr w:type="spellStart"/>
      <w:r w:rsidRPr="006B028A">
        <w:t>որ</w:t>
      </w:r>
      <w:proofErr w:type="spellEnd"/>
      <w:r w:rsidRPr="006B028A">
        <w:t>՝</w:t>
      </w:r>
    </w:p>
    <w:p w14:paraId="5C8F9412" w14:textId="77777777" w:rsidR="006B028A" w:rsidRPr="006B028A" w:rsidRDefault="006B028A" w:rsidP="006B028A">
      <w:pPr>
        <w:jc w:val="both"/>
      </w:pPr>
      <w:r w:rsidRPr="006B028A">
        <w:t xml:space="preserve">1) </w:t>
      </w:r>
      <w:proofErr w:type="spellStart"/>
      <w:r w:rsidRPr="006B028A">
        <w:t>կրիպտոակտիվների</w:t>
      </w:r>
      <w:proofErr w:type="spellEnd"/>
      <w:r w:rsidRPr="006B028A">
        <w:t xml:space="preserve"> </w:t>
      </w:r>
      <w:proofErr w:type="spellStart"/>
      <w:r w:rsidRPr="006B028A">
        <w:t>արժեքը</w:t>
      </w:r>
      <w:proofErr w:type="spellEnd"/>
      <w:r w:rsidRPr="006B028A">
        <w:t xml:space="preserve"> </w:t>
      </w:r>
      <w:proofErr w:type="spellStart"/>
      <w:r w:rsidRPr="006B028A">
        <w:t>կարող</w:t>
      </w:r>
      <w:proofErr w:type="spellEnd"/>
      <w:r w:rsidRPr="006B028A">
        <w:t xml:space="preserve"> է </w:t>
      </w:r>
      <w:proofErr w:type="spellStart"/>
      <w:r w:rsidRPr="006B028A">
        <w:t>տատանվել</w:t>
      </w:r>
      <w:proofErr w:type="spellEnd"/>
      <w:r w:rsidRPr="006B028A">
        <w:rPr>
          <w:rFonts w:ascii="Cambria Math" w:hAnsi="Cambria Math" w:cs="Cambria Math"/>
        </w:rPr>
        <w:t>․</w:t>
      </w:r>
    </w:p>
    <w:p w14:paraId="0B3063CA" w14:textId="797D46BD" w:rsidR="006B028A" w:rsidRPr="006B028A" w:rsidDel="006B028A" w:rsidRDefault="006B028A" w:rsidP="006B028A">
      <w:pPr>
        <w:jc w:val="both"/>
        <w:rPr>
          <w:del w:id="25" w:author="Arpi Ghazaryan" w:date="2025-12-05T12:34:00Z"/>
        </w:rPr>
      </w:pPr>
      <w:r w:rsidRPr="006B028A">
        <w:t xml:space="preserve">2) </w:t>
      </w:r>
      <w:proofErr w:type="spellStart"/>
      <w:r w:rsidRPr="006B028A">
        <w:t>կրիպտոակտիվները</w:t>
      </w:r>
      <w:proofErr w:type="spellEnd"/>
      <w:r w:rsidRPr="006B028A">
        <w:t xml:space="preserve"> </w:t>
      </w:r>
      <w:proofErr w:type="spellStart"/>
      <w:r w:rsidRPr="006B028A">
        <w:t>կարող</w:t>
      </w:r>
      <w:proofErr w:type="spellEnd"/>
      <w:r w:rsidRPr="006B028A">
        <w:t xml:space="preserve"> են </w:t>
      </w:r>
      <w:proofErr w:type="spellStart"/>
      <w:r w:rsidRPr="006B028A">
        <w:t>մասնակիորեն</w:t>
      </w:r>
      <w:proofErr w:type="spellEnd"/>
      <w:r w:rsidRPr="006B028A">
        <w:t xml:space="preserve"> </w:t>
      </w:r>
      <w:proofErr w:type="spellStart"/>
      <w:r w:rsidRPr="006B028A">
        <w:t>կամ</w:t>
      </w:r>
      <w:proofErr w:type="spellEnd"/>
      <w:r w:rsidRPr="006B028A">
        <w:t xml:space="preserve"> </w:t>
      </w:r>
      <w:proofErr w:type="spellStart"/>
      <w:r w:rsidRPr="006B028A">
        <w:t>ամբողջությամբ</w:t>
      </w:r>
      <w:proofErr w:type="spellEnd"/>
      <w:r w:rsidRPr="006B028A">
        <w:t xml:space="preserve"> </w:t>
      </w:r>
      <w:proofErr w:type="spellStart"/>
      <w:r w:rsidRPr="006B028A">
        <w:t>կորցնել</w:t>
      </w:r>
      <w:proofErr w:type="spellEnd"/>
      <w:r w:rsidRPr="006B028A">
        <w:t xml:space="preserve"> </w:t>
      </w:r>
      <w:proofErr w:type="spellStart"/>
      <w:r w:rsidRPr="006B028A">
        <w:t>իրենց</w:t>
      </w:r>
      <w:proofErr w:type="spellEnd"/>
      <w:r w:rsidRPr="006B028A">
        <w:t xml:space="preserve"> </w:t>
      </w:r>
      <w:proofErr w:type="spellStart"/>
      <w:r w:rsidRPr="006B028A">
        <w:t>արժեքը</w:t>
      </w:r>
      <w:proofErr w:type="spellEnd"/>
      <w:ins w:id="26" w:author="Arpi Ghazaryan" w:date="2025-12-05T12:34:00Z">
        <w:r>
          <w:t>։</w:t>
        </w:r>
      </w:ins>
      <w:del w:id="27" w:author="Arpi Ghazaryan" w:date="2025-12-05T12:34:00Z">
        <w:r w:rsidRPr="006B028A" w:rsidDel="006B028A">
          <w:rPr>
            <w:rFonts w:ascii="Cambria Math" w:hAnsi="Cambria Math" w:cs="Cambria Math"/>
          </w:rPr>
          <w:delText>․</w:delText>
        </w:r>
      </w:del>
    </w:p>
    <w:p w14:paraId="5A70E96A" w14:textId="24E8CD1B" w:rsidR="006B028A" w:rsidRPr="006B028A" w:rsidRDefault="006B028A" w:rsidP="006B028A">
      <w:pPr>
        <w:jc w:val="both"/>
      </w:pPr>
      <w:del w:id="28" w:author="Arpi Ghazaryan" w:date="2025-12-05T12:34:00Z">
        <w:r w:rsidRPr="006B028A" w:rsidDel="006B028A">
          <w:delText>3) Հայաստանի Հանրապետության բանկերի թողարկած ակտիվին կցված թոքենների դեպքում երաշխավորված չէ Հայաստանի Հանրապետության ավանդների հատուցումը երաշխավորող հիմնադրամի կողմից</w:delText>
        </w:r>
      </w:del>
      <w:r w:rsidRPr="006B028A">
        <w:t>։</w:t>
      </w:r>
    </w:p>
    <w:p w14:paraId="38B767B7" w14:textId="77777777" w:rsidR="006B028A" w:rsidRPr="006B028A" w:rsidRDefault="006B028A" w:rsidP="006B028A">
      <w:pPr>
        <w:jc w:val="both"/>
      </w:pPr>
      <w:r w:rsidRPr="006B028A">
        <w:t xml:space="preserve">10. </w:t>
      </w:r>
      <w:proofErr w:type="spellStart"/>
      <w:r w:rsidRPr="006B028A">
        <w:t>Կրիպտոակտիվների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խորհրդատվության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հաճախորդին</w:t>
      </w:r>
      <w:proofErr w:type="spellEnd"/>
      <w:r w:rsidRPr="006B028A">
        <w:t xml:space="preserve"> </w:t>
      </w:r>
      <w:proofErr w:type="spellStart"/>
      <w:r w:rsidRPr="006B028A">
        <w:t>խորհրդատվություն</w:t>
      </w:r>
      <w:proofErr w:type="spellEnd"/>
      <w:r w:rsidRPr="006B028A">
        <w:t xml:space="preserve"> </w:t>
      </w:r>
      <w:proofErr w:type="spellStart"/>
      <w:r w:rsidRPr="006B028A">
        <w:t>տրամադրելիս</w:t>
      </w:r>
      <w:proofErr w:type="spellEnd"/>
      <w:r w:rsidRPr="006B028A">
        <w:t xml:space="preserve"> </w:t>
      </w:r>
      <w:proofErr w:type="spellStart"/>
      <w:r w:rsidRPr="006B028A">
        <w:t>խորհրդատվությանը</w:t>
      </w:r>
      <w:proofErr w:type="spellEnd"/>
      <w:r w:rsidRPr="006B028A">
        <w:t xml:space="preserve"> </w:t>
      </w:r>
      <w:proofErr w:type="spellStart"/>
      <w:r w:rsidRPr="006B028A">
        <w:t>կից</w:t>
      </w:r>
      <w:proofErr w:type="spellEnd"/>
      <w:r w:rsidRPr="006B028A">
        <w:t xml:space="preserve"> </w:t>
      </w:r>
      <w:proofErr w:type="spellStart"/>
      <w:r w:rsidRPr="006B028A">
        <w:t>ներկայացնում</w:t>
      </w:r>
      <w:proofErr w:type="spellEnd"/>
      <w:r w:rsidRPr="006B028A">
        <w:t xml:space="preserve"> է </w:t>
      </w:r>
      <w:proofErr w:type="spellStart"/>
      <w:r w:rsidRPr="006B028A">
        <w:t>նաև</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հաճախորդին</w:t>
      </w:r>
      <w:proofErr w:type="spellEnd"/>
      <w:r w:rsidRPr="006B028A">
        <w:t xml:space="preserve"> </w:t>
      </w:r>
      <w:proofErr w:type="spellStart"/>
      <w:r w:rsidRPr="006B028A">
        <w:t>համապատասխանության</w:t>
      </w:r>
      <w:proofErr w:type="spellEnd"/>
      <w:r w:rsidRPr="006B028A">
        <w:t xml:space="preserve"> </w:t>
      </w:r>
      <w:proofErr w:type="spellStart"/>
      <w:r w:rsidRPr="006B028A">
        <w:t>գնահատման</w:t>
      </w:r>
      <w:proofErr w:type="spellEnd"/>
      <w:r w:rsidRPr="006B028A">
        <w:t xml:space="preserve"> </w:t>
      </w:r>
      <w:proofErr w:type="spellStart"/>
      <w:r w:rsidRPr="006B028A">
        <w:t>վերաբերյալ</w:t>
      </w:r>
      <w:proofErr w:type="spellEnd"/>
      <w:r w:rsidRPr="006B028A">
        <w:t xml:space="preserve"> </w:t>
      </w:r>
      <w:proofErr w:type="spellStart"/>
      <w:r w:rsidRPr="006B028A">
        <w:t>հաշվետվություն</w:t>
      </w:r>
      <w:proofErr w:type="spellEnd"/>
      <w:r w:rsidRPr="006B028A">
        <w:t xml:space="preserve">, </w:t>
      </w:r>
      <w:proofErr w:type="spellStart"/>
      <w:r w:rsidRPr="006B028A">
        <w:t>որը</w:t>
      </w:r>
      <w:proofErr w:type="spellEnd"/>
      <w:r w:rsidRPr="006B028A">
        <w:t xml:space="preserve"> </w:t>
      </w:r>
      <w:proofErr w:type="spellStart"/>
      <w:r w:rsidRPr="006B028A">
        <w:t>առնվազն</w:t>
      </w:r>
      <w:proofErr w:type="spellEnd"/>
      <w:r w:rsidRPr="006B028A">
        <w:t xml:space="preserve"> </w:t>
      </w:r>
      <w:proofErr w:type="spellStart"/>
      <w:r w:rsidRPr="006B028A">
        <w:t>ներառում</w:t>
      </w:r>
      <w:proofErr w:type="spellEnd"/>
      <w:r w:rsidRPr="006B028A">
        <w:t xml:space="preserve"> է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գնահատման</w:t>
      </w:r>
      <w:proofErr w:type="spellEnd"/>
      <w:r w:rsidRPr="006B028A">
        <w:t xml:space="preserve"> </w:t>
      </w:r>
      <w:proofErr w:type="spellStart"/>
      <w:r w:rsidRPr="006B028A">
        <w:t>արդյունքները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հստակ</w:t>
      </w:r>
      <w:proofErr w:type="spellEnd"/>
      <w:r w:rsidRPr="006B028A">
        <w:t xml:space="preserve"> </w:t>
      </w:r>
      <w:proofErr w:type="spellStart"/>
      <w:r w:rsidRPr="006B028A">
        <w:t>ներկայացնում</w:t>
      </w:r>
      <w:proofErr w:type="spellEnd"/>
      <w:r w:rsidRPr="006B028A">
        <w:t xml:space="preserve"> է, </w:t>
      </w:r>
      <w:proofErr w:type="spellStart"/>
      <w:r w:rsidRPr="006B028A">
        <w:t>թե</w:t>
      </w:r>
      <w:proofErr w:type="spellEnd"/>
      <w:r w:rsidRPr="006B028A">
        <w:t xml:space="preserve"> </w:t>
      </w:r>
      <w:proofErr w:type="spellStart"/>
      <w:r w:rsidRPr="006B028A">
        <w:t>ինչպես</w:t>
      </w:r>
      <w:proofErr w:type="spellEnd"/>
      <w:r w:rsidRPr="006B028A">
        <w:t xml:space="preserve"> է </w:t>
      </w:r>
      <w:proofErr w:type="spellStart"/>
      <w:r w:rsidRPr="006B028A">
        <w:t>տրամադրվող</w:t>
      </w:r>
      <w:proofErr w:type="spellEnd"/>
      <w:r w:rsidRPr="006B028A">
        <w:t xml:space="preserve"> </w:t>
      </w:r>
      <w:proofErr w:type="spellStart"/>
      <w:r w:rsidRPr="006B028A">
        <w:t>խորհրդատվությունը</w:t>
      </w:r>
      <w:proofErr w:type="spellEnd"/>
      <w:r w:rsidRPr="006B028A">
        <w:t xml:space="preserve"> </w:t>
      </w:r>
      <w:proofErr w:type="spellStart"/>
      <w:r w:rsidRPr="006B028A">
        <w:t>համապատասխանում</w:t>
      </w:r>
      <w:proofErr w:type="spellEnd"/>
      <w:r w:rsidRPr="006B028A">
        <w:t xml:space="preserve"> </w:t>
      </w:r>
      <w:proofErr w:type="spellStart"/>
      <w:r w:rsidRPr="006B028A">
        <w:t>հաճախորդի</w:t>
      </w:r>
      <w:proofErr w:type="spellEnd"/>
      <w:r w:rsidRPr="006B028A">
        <w:t xml:space="preserve"> </w:t>
      </w:r>
      <w:proofErr w:type="spellStart"/>
      <w:r w:rsidRPr="006B028A">
        <w:t>ցանկություններին</w:t>
      </w:r>
      <w:proofErr w:type="spellEnd"/>
      <w:r w:rsidRPr="006B028A">
        <w:t xml:space="preserve">, </w:t>
      </w:r>
      <w:proofErr w:type="spellStart"/>
      <w:r w:rsidRPr="006B028A">
        <w:t>նպատակներին</w:t>
      </w:r>
      <w:proofErr w:type="spellEnd"/>
      <w:r w:rsidRPr="006B028A">
        <w:t xml:space="preserve"> և </w:t>
      </w:r>
      <w:proofErr w:type="spellStart"/>
      <w:r w:rsidRPr="006B028A">
        <w:t>այլ</w:t>
      </w:r>
      <w:proofErr w:type="spellEnd"/>
      <w:r w:rsidRPr="006B028A">
        <w:t xml:space="preserve"> </w:t>
      </w:r>
      <w:proofErr w:type="spellStart"/>
      <w:r w:rsidRPr="006B028A">
        <w:t>առանձնահատկություններին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հաճախորդին</w:t>
      </w:r>
      <w:proofErr w:type="spellEnd"/>
      <w:r w:rsidRPr="006B028A">
        <w:t xml:space="preserve"> </w:t>
      </w:r>
      <w:proofErr w:type="spellStart"/>
      <w:r w:rsidRPr="006B028A">
        <w:t>տրամադրվող</w:t>
      </w:r>
      <w:proofErr w:type="spellEnd"/>
      <w:r w:rsidRPr="006B028A">
        <w:t xml:space="preserve"> </w:t>
      </w:r>
      <w:proofErr w:type="spellStart"/>
      <w:r w:rsidRPr="006B028A">
        <w:t>խորհրդատվության</w:t>
      </w:r>
      <w:proofErr w:type="spellEnd"/>
      <w:r w:rsidRPr="006B028A">
        <w:t xml:space="preserve"> և </w:t>
      </w:r>
      <w:proofErr w:type="spellStart"/>
      <w:r w:rsidRPr="006B028A">
        <w:t>դրան</w:t>
      </w:r>
      <w:proofErr w:type="spellEnd"/>
      <w:r w:rsidRPr="006B028A">
        <w:t xml:space="preserve"> </w:t>
      </w:r>
      <w:proofErr w:type="spellStart"/>
      <w:r w:rsidRPr="006B028A">
        <w:t>կից</w:t>
      </w:r>
      <w:proofErr w:type="spellEnd"/>
      <w:r w:rsidRPr="006B028A">
        <w:t xml:space="preserve"> </w:t>
      </w:r>
      <w:proofErr w:type="spellStart"/>
      <w:r w:rsidRPr="006B028A">
        <w:t>ներկայացվող</w:t>
      </w:r>
      <w:proofErr w:type="spellEnd"/>
      <w:r w:rsidRPr="006B028A">
        <w:t xml:space="preserve"> </w:t>
      </w:r>
      <w:proofErr w:type="spellStart"/>
      <w:r w:rsidRPr="006B028A">
        <w:t>հաշվետվության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պարբերականության</w:t>
      </w:r>
      <w:proofErr w:type="spellEnd"/>
      <w:r w:rsidRPr="006B028A">
        <w:t xml:space="preserve">, </w:t>
      </w:r>
      <w:proofErr w:type="spellStart"/>
      <w:r w:rsidRPr="006B028A">
        <w:t>ձևի</w:t>
      </w:r>
      <w:proofErr w:type="spellEnd"/>
      <w:r w:rsidRPr="006B028A">
        <w:t xml:space="preserve"> </w:t>
      </w:r>
      <w:proofErr w:type="spellStart"/>
      <w:r w:rsidRPr="006B028A">
        <w:t>ու</w:t>
      </w:r>
      <w:proofErr w:type="spellEnd"/>
      <w:r w:rsidRPr="006B028A">
        <w:t xml:space="preserve"> </w:t>
      </w:r>
      <w:proofErr w:type="spellStart"/>
      <w:r w:rsidRPr="006B028A">
        <w:t>բովանդակության</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w:t>
      </w:r>
    </w:p>
    <w:p w14:paraId="6F12BA02" w14:textId="77777777" w:rsidR="006B028A" w:rsidRPr="006B028A" w:rsidRDefault="006B028A" w:rsidP="006B028A">
      <w:pPr>
        <w:jc w:val="both"/>
      </w:pPr>
      <w:r w:rsidRPr="006B028A">
        <w:t xml:space="preserve">11. </w:t>
      </w:r>
      <w:proofErr w:type="spellStart"/>
      <w:r w:rsidRPr="006B028A">
        <w:t>Կրիպտոակտիվների</w:t>
      </w:r>
      <w:proofErr w:type="spellEnd"/>
      <w:r w:rsidRPr="006B028A">
        <w:t xml:space="preserve"> </w:t>
      </w:r>
      <w:proofErr w:type="spellStart"/>
      <w:r w:rsidRPr="006B028A">
        <w:t>փաթեթի</w:t>
      </w:r>
      <w:proofErr w:type="spellEnd"/>
      <w:r w:rsidRPr="006B028A">
        <w:t xml:space="preserve"> </w:t>
      </w:r>
      <w:proofErr w:type="spellStart"/>
      <w:r w:rsidRPr="006B028A">
        <w:t>կառավարման</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իր</w:t>
      </w:r>
      <w:proofErr w:type="spellEnd"/>
      <w:r w:rsidRPr="006B028A">
        <w:t xml:space="preserve"> </w:t>
      </w:r>
      <w:proofErr w:type="spellStart"/>
      <w:r w:rsidRPr="006B028A">
        <w:t>հաճախորդներին</w:t>
      </w:r>
      <w:proofErr w:type="spellEnd"/>
      <w:r w:rsidRPr="006B028A">
        <w:t xml:space="preserve"> </w:t>
      </w:r>
      <w:proofErr w:type="spellStart"/>
      <w:r w:rsidRPr="006B028A">
        <w:t>տրամադրել</w:t>
      </w:r>
      <w:proofErr w:type="spellEnd"/>
      <w:r w:rsidRPr="006B028A">
        <w:t xml:space="preserve"> </w:t>
      </w:r>
      <w:proofErr w:type="spellStart"/>
      <w:r w:rsidRPr="006B028A">
        <w:t>մատուցված</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վերաբերյալ</w:t>
      </w:r>
      <w:proofErr w:type="spellEnd"/>
      <w:r w:rsidRPr="006B028A">
        <w:t xml:space="preserve"> </w:t>
      </w:r>
      <w:proofErr w:type="spellStart"/>
      <w:r w:rsidRPr="006B028A">
        <w:t>պարբերական</w:t>
      </w:r>
      <w:proofErr w:type="spellEnd"/>
      <w:r w:rsidRPr="006B028A">
        <w:t xml:space="preserve"> </w:t>
      </w:r>
      <w:proofErr w:type="spellStart"/>
      <w:r w:rsidRPr="006B028A">
        <w:t>հաշվետվություններ</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նախատեսված </w:t>
      </w:r>
      <w:proofErr w:type="spellStart"/>
      <w:r w:rsidRPr="006B028A">
        <w:t>հաշվետվությունները</w:t>
      </w:r>
      <w:proofErr w:type="spellEnd"/>
      <w:r w:rsidRPr="006B028A">
        <w:t xml:space="preserve"> պետք է </w:t>
      </w:r>
      <w:proofErr w:type="spellStart"/>
      <w:r w:rsidRPr="006B028A">
        <w:t>պարունակեն</w:t>
      </w:r>
      <w:proofErr w:type="spellEnd"/>
      <w:r w:rsidRPr="006B028A">
        <w:t xml:space="preserve"> </w:t>
      </w:r>
      <w:proofErr w:type="spellStart"/>
      <w:r w:rsidRPr="006B028A">
        <w:t>առնվազն</w:t>
      </w:r>
      <w:proofErr w:type="spellEnd"/>
      <w:r w:rsidRPr="006B028A">
        <w:t xml:space="preserve"> </w:t>
      </w:r>
      <w:proofErr w:type="spellStart"/>
      <w:r w:rsidRPr="006B028A">
        <w:t>հաշվետու</w:t>
      </w:r>
      <w:proofErr w:type="spellEnd"/>
      <w:r w:rsidRPr="006B028A">
        <w:t xml:space="preserve"> </w:t>
      </w:r>
      <w:proofErr w:type="spellStart"/>
      <w:r w:rsidRPr="006B028A">
        <w:t>ժամանակաշրջանում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փաթեթի</w:t>
      </w:r>
      <w:proofErr w:type="spellEnd"/>
      <w:r w:rsidRPr="006B028A">
        <w:t xml:space="preserve"> </w:t>
      </w:r>
      <w:proofErr w:type="spellStart"/>
      <w:r w:rsidRPr="006B028A">
        <w:t>կառավարման</w:t>
      </w:r>
      <w:proofErr w:type="spellEnd"/>
      <w:r w:rsidRPr="006B028A">
        <w:t xml:space="preserve"> </w:t>
      </w:r>
      <w:proofErr w:type="spellStart"/>
      <w:r w:rsidRPr="006B028A">
        <w:t>շրջանակում</w:t>
      </w:r>
      <w:proofErr w:type="spellEnd"/>
      <w:r w:rsidRPr="006B028A">
        <w:t xml:space="preserve"> </w:t>
      </w:r>
      <w:proofErr w:type="spellStart"/>
      <w:r w:rsidRPr="006B028A">
        <w:t>կնքված</w:t>
      </w:r>
      <w:proofErr w:type="spellEnd"/>
      <w:r w:rsidRPr="006B028A">
        <w:t xml:space="preserve"> </w:t>
      </w:r>
      <w:proofErr w:type="spellStart"/>
      <w:r w:rsidRPr="006B028A">
        <w:t>գործարքների</w:t>
      </w:r>
      <w:proofErr w:type="spellEnd"/>
      <w:r w:rsidRPr="006B028A">
        <w:t xml:space="preserve"> և </w:t>
      </w:r>
      <w:proofErr w:type="spellStart"/>
      <w:r w:rsidRPr="006B028A">
        <w:t>իրականացված</w:t>
      </w:r>
      <w:proofErr w:type="spellEnd"/>
      <w:r w:rsidRPr="006B028A">
        <w:t xml:space="preserve"> </w:t>
      </w:r>
      <w:proofErr w:type="spellStart"/>
      <w:r w:rsidRPr="006B028A">
        <w:t>գործողությունների</w:t>
      </w:r>
      <w:proofErr w:type="spellEnd"/>
      <w:r w:rsidRPr="006B028A">
        <w:t xml:space="preserve"> </w:t>
      </w:r>
      <w:proofErr w:type="spellStart"/>
      <w:r w:rsidRPr="006B028A">
        <w:t>մասին</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կրիպտոակտիվների</w:t>
      </w:r>
      <w:proofErr w:type="spellEnd"/>
      <w:r w:rsidRPr="006B028A">
        <w:t xml:space="preserve"> </w:t>
      </w:r>
      <w:proofErr w:type="spellStart"/>
      <w:r w:rsidRPr="006B028A">
        <w:t>փաթեթի</w:t>
      </w:r>
      <w:proofErr w:type="spellEnd"/>
      <w:r w:rsidRPr="006B028A">
        <w:t xml:space="preserve"> </w:t>
      </w:r>
      <w:proofErr w:type="spellStart"/>
      <w:r w:rsidRPr="006B028A">
        <w:t>կատարողականը</w:t>
      </w:r>
      <w:proofErr w:type="spellEnd"/>
      <w:r w:rsidRPr="006B028A">
        <w:t xml:space="preserve"> (</w:t>
      </w:r>
      <w:proofErr w:type="spellStart"/>
      <w:r w:rsidRPr="006B028A">
        <w:t>փաթեթի</w:t>
      </w:r>
      <w:proofErr w:type="spellEnd"/>
      <w:r w:rsidRPr="006B028A">
        <w:t xml:space="preserve"> </w:t>
      </w:r>
      <w:proofErr w:type="spellStart"/>
      <w:r w:rsidRPr="006B028A">
        <w:t>եկամտաբերությունը</w:t>
      </w:r>
      <w:proofErr w:type="spellEnd"/>
      <w:r w:rsidRPr="006B028A">
        <w:t xml:space="preserve"> </w:t>
      </w:r>
      <w:proofErr w:type="spellStart"/>
      <w:r w:rsidRPr="006B028A">
        <w:t>հաշվետու</w:t>
      </w:r>
      <w:proofErr w:type="spellEnd"/>
      <w:r w:rsidRPr="006B028A">
        <w:t xml:space="preserve"> </w:t>
      </w:r>
      <w:proofErr w:type="spellStart"/>
      <w:r w:rsidRPr="006B028A">
        <w:t>ժամանակաշրջանի</w:t>
      </w:r>
      <w:proofErr w:type="spellEnd"/>
      <w:r w:rsidRPr="006B028A">
        <w:t xml:space="preserve"> </w:t>
      </w:r>
      <w:proofErr w:type="spellStart"/>
      <w:r w:rsidRPr="006B028A">
        <w:t>ընթացքում</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գնահատման</w:t>
      </w:r>
      <w:proofErr w:type="spellEnd"/>
      <w:r w:rsidRPr="006B028A">
        <w:t xml:space="preserve"> </w:t>
      </w:r>
      <w:proofErr w:type="spellStart"/>
      <w:r w:rsidRPr="006B028A">
        <w:t>արդյունքները</w:t>
      </w:r>
      <w:proofErr w:type="spellEnd"/>
      <w:r w:rsidRPr="006B028A">
        <w:t xml:space="preserve">, </w:t>
      </w:r>
      <w:proofErr w:type="spellStart"/>
      <w:r w:rsidRPr="006B028A">
        <w:t>մատուցվող</w:t>
      </w:r>
      <w:proofErr w:type="spellEnd"/>
      <w:r w:rsidRPr="006B028A">
        <w:t xml:space="preserve"> </w:t>
      </w:r>
      <w:proofErr w:type="spellStart"/>
      <w:r w:rsidRPr="006B028A">
        <w:t>ծառայության</w:t>
      </w:r>
      <w:proofErr w:type="spellEnd"/>
      <w:r w:rsidRPr="006B028A">
        <w:t xml:space="preserve"> </w:t>
      </w:r>
      <w:proofErr w:type="spellStart"/>
      <w:r w:rsidRPr="006B028A">
        <w:t>շրջանակում</w:t>
      </w:r>
      <w:proofErr w:type="spellEnd"/>
      <w:r w:rsidRPr="006B028A">
        <w:t xml:space="preserve"> </w:t>
      </w:r>
      <w:proofErr w:type="spellStart"/>
      <w:r w:rsidRPr="006B028A">
        <w:t>իրականացված</w:t>
      </w:r>
      <w:proofErr w:type="spellEnd"/>
      <w:r w:rsidRPr="006B028A">
        <w:t xml:space="preserve"> </w:t>
      </w:r>
      <w:proofErr w:type="spellStart"/>
      <w:r w:rsidRPr="006B028A">
        <w:t>գործողությունների</w:t>
      </w:r>
      <w:proofErr w:type="spellEnd"/>
      <w:r w:rsidRPr="006B028A">
        <w:t xml:space="preserve"> </w:t>
      </w:r>
      <w:proofErr w:type="spellStart"/>
      <w:r w:rsidRPr="006B028A">
        <w:t>համապատասխանությունը</w:t>
      </w:r>
      <w:proofErr w:type="spellEnd"/>
      <w:r w:rsidRPr="006B028A">
        <w:t xml:space="preserve"> </w:t>
      </w:r>
      <w:proofErr w:type="spellStart"/>
      <w:r w:rsidRPr="006B028A">
        <w:t>հաճախորդի</w:t>
      </w:r>
      <w:proofErr w:type="spellEnd"/>
      <w:r w:rsidRPr="006B028A">
        <w:t xml:space="preserve"> </w:t>
      </w:r>
      <w:proofErr w:type="spellStart"/>
      <w:r w:rsidRPr="006B028A">
        <w:t>ցանկություններին</w:t>
      </w:r>
      <w:proofErr w:type="spellEnd"/>
      <w:r w:rsidRPr="006B028A">
        <w:t xml:space="preserve">, </w:t>
      </w:r>
      <w:proofErr w:type="spellStart"/>
      <w:r w:rsidRPr="006B028A">
        <w:t>նպատակներին</w:t>
      </w:r>
      <w:proofErr w:type="spellEnd"/>
      <w:r w:rsidRPr="006B028A">
        <w:t xml:space="preserve"> և </w:t>
      </w:r>
      <w:proofErr w:type="spellStart"/>
      <w:r w:rsidRPr="006B028A">
        <w:t>այլ</w:t>
      </w:r>
      <w:proofErr w:type="spellEnd"/>
      <w:r w:rsidRPr="006B028A">
        <w:t xml:space="preserve"> </w:t>
      </w:r>
      <w:proofErr w:type="spellStart"/>
      <w:r w:rsidRPr="006B028A">
        <w:t>առանձնահատկություններին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սույն</w:t>
      </w:r>
      <w:proofErr w:type="spellEnd"/>
      <w:r w:rsidRPr="006B028A">
        <w:t xml:space="preserve"> </w:t>
      </w:r>
      <w:proofErr w:type="spellStart"/>
      <w:r w:rsidRPr="006B028A">
        <w:t>հոդվածով</w:t>
      </w:r>
      <w:proofErr w:type="spellEnd"/>
      <w:r w:rsidRPr="006B028A">
        <w:t xml:space="preserve"> նախատեսված </w:t>
      </w:r>
      <w:proofErr w:type="spellStart"/>
      <w:r w:rsidRPr="006B028A">
        <w:t>պարբերական</w:t>
      </w:r>
      <w:proofErr w:type="spellEnd"/>
      <w:r w:rsidRPr="006B028A">
        <w:t xml:space="preserve"> </w:t>
      </w:r>
      <w:proofErr w:type="spellStart"/>
      <w:r w:rsidRPr="006B028A">
        <w:lastRenderedPageBreak/>
        <w:t>հաշվետվությունների</w:t>
      </w:r>
      <w:proofErr w:type="spellEnd"/>
      <w:r w:rsidRPr="006B028A">
        <w:t xml:space="preserve"> </w:t>
      </w:r>
      <w:proofErr w:type="spellStart"/>
      <w:r w:rsidRPr="006B028A">
        <w:t>տրամադրման</w:t>
      </w:r>
      <w:proofErr w:type="spellEnd"/>
      <w:r w:rsidRPr="006B028A">
        <w:t xml:space="preserve"> </w:t>
      </w:r>
      <w:proofErr w:type="spellStart"/>
      <w:r w:rsidRPr="006B028A">
        <w:t>պարբերականության</w:t>
      </w:r>
      <w:proofErr w:type="spellEnd"/>
      <w:r w:rsidRPr="006B028A">
        <w:t xml:space="preserve">, </w:t>
      </w:r>
      <w:proofErr w:type="spellStart"/>
      <w:r w:rsidRPr="006B028A">
        <w:t>ձևի</w:t>
      </w:r>
      <w:proofErr w:type="spellEnd"/>
      <w:r w:rsidRPr="006B028A">
        <w:t xml:space="preserve"> </w:t>
      </w:r>
      <w:proofErr w:type="spellStart"/>
      <w:r w:rsidRPr="006B028A">
        <w:t>ու</w:t>
      </w:r>
      <w:proofErr w:type="spellEnd"/>
      <w:r w:rsidRPr="006B028A">
        <w:t xml:space="preserve"> </w:t>
      </w:r>
      <w:proofErr w:type="spellStart"/>
      <w:r w:rsidRPr="006B028A">
        <w:t>բովանդակության</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w:t>
      </w:r>
    </w:p>
    <w:p w14:paraId="3C76D976" w14:textId="77777777" w:rsidR="006B028A" w:rsidRPr="006B028A" w:rsidRDefault="006B028A" w:rsidP="006B028A">
      <w:pPr>
        <w:jc w:val="both"/>
      </w:pPr>
      <w:r w:rsidRPr="006B028A">
        <w:t xml:space="preserve">12. </w:t>
      </w:r>
      <w:proofErr w:type="spellStart"/>
      <w:r w:rsidRPr="006B028A">
        <w:t>Սույն</w:t>
      </w:r>
      <w:proofErr w:type="spellEnd"/>
      <w:r w:rsidRPr="006B028A">
        <w:t xml:space="preserve"> </w:t>
      </w:r>
      <w:proofErr w:type="spellStart"/>
      <w:r w:rsidRPr="006B028A">
        <w:t>հոդվածի</w:t>
      </w:r>
      <w:proofErr w:type="spellEnd"/>
      <w:r w:rsidRPr="006B028A">
        <w:t xml:space="preserve"> 11-րդ </w:t>
      </w:r>
      <w:proofErr w:type="spellStart"/>
      <w:r w:rsidRPr="006B028A">
        <w:t>մասով</w:t>
      </w:r>
      <w:proofErr w:type="spellEnd"/>
      <w:r w:rsidRPr="006B028A">
        <w:t xml:space="preserve"> նախատեսված </w:t>
      </w:r>
      <w:proofErr w:type="spellStart"/>
      <w:r w:rsidRPr="006B028A">
        <w:t>հաշվետվությունները</w:t>
      </w:r>
      <w:proofErr w:type="spellEnd"/>
      <w:r w:rsidRPr="006B028A">
        <w:t xml:space="preserve"> </w:t>
      </w:r>
      <w:proofErr w:type="spellStart"/>
      <w:r w:rsidRPr="006B028A">
        <w:t>հաճախորդին</w:t>
      </w:r>
      <w:proofErr w:type="spellEnd"/>
      <w:r w:rsidRPr="006B028A">
        <w:t xml:space="preserve"> </w:t>
      </w:r>
      <w:proofErr w:type="spellStart"/>
      <w:r w:rsidRPr="006B028A">
        <w:t>տրամադրվում</w:t>
      </w:r>
      <w:proofErr w:type="spellEnd"/>
      <w:r w:rsidRPr="006B028A">
        <w:t xml:space="preserve"> են </w:t>
      </w:r>
      <w:proofErr w:type="spellStart"/>
      <w:r w:rsidRPr="006B028A">
        <w:t>առնվազն</w:t>
      </w:r>
      <w:proofErr w:type="spellEnd"/>
      <w:r w:rsidRPr="006B028A">
        <w:t xml:space="preserve"> </w:t>
      </w:r>
      <w:proofErr w:type="spellStart"/>
      <w:r w:rsidRPr="006B028A">
        <w:t>եռամսյակային</w:t>
      </w:r>
      <w:proofErr w:type="spellEnd"/>
      <w:r w:rsidRPr="006B028A">
        <w:t xml:space="preserve"> </w:t>
      </w:r>
      <w:proofErr w:type="spellStart"/>
      <w:r w:rsidRPr="006B028A">
        <w:t>կտրվածքով</w:t>
      </w:r>
      <w:proofErr w:type="spellEnd"/>
      <w:r w:rsidRPr="006B028A">
        <w:t xml:space="preserve">, </w:t>
      </w:r>
      <w:proofErr w:type="spellStart"/>
      <w:r w:rsidRPr="006B028A">
        <w:t>բացառությամբ</w:t>
      </w:r>
      <w:proofErr w:type="spellEnd"/>
      <w:r w:rsidRPr="006B028A">
        <w:t xml:space="preserve"> </w:t>
      </w:r>
      <w:proofErr w:type="spellStart"/>
      <w:r w:rsidRPr="006B028A">
        <w:t>այն</w:t>
      </w:r>
      <w:proofErr w:type="spellEnd"/>
      <w:r w:rsidRPr="006B028A">
        <w:t xml:space="preserve"> </w:t>
      </w:r>
      <w:proofErr w:type="spellStart"/>
      <w:r w:rsidRPr="006B028A">
        <w:t>դեպքերի</w:t>
      </w:r>
      <w:proofErr w:type="spellEnd"/>
      <w:r w:rsidRPr="006B028A">
        <w:t xml:space="preserve">, </w:t>
      </w:r>
      <w:proofErr w:type="spellStart"/>
      <w:r w:rsidRPr="006B028A">
        <w:t>երբ</w:t>
      </w:r>
      <w:proofErr w:type="spellEnd"/>
      <w:r w:rsidRPr="006B028A">
        <w:t xml:space="preserve"> </w:t>
      </w:r>
      <w:proofErr w:type="spellStart"/>
      <w:r w:rsidRPr="006B028A">
        <w:t>հաճախորդն</w:t>
      </w:r>
      <w:proofErr w:type="spellEnd"/>
      <w:r w:rsidRPr="006B028A">
        <w:t xml:space="preserve"> </w:t>
      </w:r>
      <w:proofErr w:type="spellStart"/>
      <w:r w:rsidRPr="006B028A">
        <w:t>ունի</w:t>
      </w:r>
      <w:proofErr w:type="spellEnd"/>
      <w:r w:rsidRPr="006B028A">
        <w:t xml:space="preserve"> </w:t>
      </w:r>
      <w:proofErr w:type="spellStart"/>
      <w:r w:rsidRPr="006B028A">
        <w:t>առցանց</w:t>
      </w:r>
      <w:proofErr w:type="spellEnd"/>
      <w:r w:rsidRPr="006B028A">
        <w:t xml:space="preserve"> </w:t>
      </w:r>
      <w:proofErr w:type="spellStart"/>
      <w:r w:rsidRPr="006B028A">
        <w:t>համակարգին</w:t>
      </w:r>
      <w:proofErr w:type="spellEnd"/>
      <w:r w:rsidRPr="006B028A">
        <w:t xml:space="preserve"> </w:t>
      </w:r>
      <w:proofErr w:type="spellStart"/>
      <w:r w:rsidRPr="006B028A">
        <w:t>հասանելիություն</w:t>
      </w:r>
      <w:proofErr w:type="spellEnd"/>
      <w:r w:rsidRPr="006B028A">
        <w:t xml:space="preserve">, </w:t>
      </w:r>
      <w:proofErr w:type="spellStart"/>
      <w:r w:rsidRPr="006B028A">
        <w:t>որտեղ</w:t>
      </w:r>
      <w:proofErr w:type="spellEnd"/>
      <w:r w:rsidRPr="006B028A">
        <w:t xml:space="preserve"> </w:t>
      </w:r>
      <w:proofErr w:type="spellStart"/>
      <w:r w:rsidRPr="006B028A">
        <w:t>մշտապես</w:t>
      </w:r>
      <w:proofErr w:type="spellEnd"/>
      <w:r w:rsidRPr="006B028A">
        <w:t xml:space="preserve"> </w:t>
      </w:r>
      <w:proofErr w:type="spellStart"/>
      <w:r w:rsidRPr="006B028A">
        <w:t>առկա</w:t>
      </w:r>
      <w:proofErr w:type="spellEnd"/>
      <w:r w:rsidRPr="006B028A">
        <w:t xml:space="preserve"> են և </w:t>
      </w:r>
      <w:proofErr w:type="spellStart"/>
      <w:r w:rsidRPr="006B028A">
        <w:t>թարմացվում</w:t>
      </w:r>
      <w:proofErr w:type="spellEnd"/>
      <w:r w:rsidRPr="006B028A">
        <w:t xml:space="preserve"> են </w:t>
      </w:r>
      <w:proofErr w:type="spellStart"/>
      <w:r w:rsidRPr="006B028A">
        <w:t>հաճախորդի</w:t>
      </w:r>
      <w:proofErr w:type="spellEnd"/>
      <w:r w:rsidRPr="006B028A">
        <w:t xml:space="preserve"> </w:t>
      </w:r>
      <w:proofErr w:type="spellStart"/>
      <w:r w:rsidRPr="006B028A">
        <w:t>ներդրումային</w:t>
      </w:r>
      <w:proofErr w:type="spellEnd"/>
      <w:r w:rsidRPr="006B028A">
        <w:t xml:space="preserve"> </w:t>
      </w:r>
      <w:proofErr w:type="spellStart"/>
      <w:r w:rsidRPr="006B028A">
        <w:t>փաթեթի</w:t>
      </w:r>
      <w:proofErr w:type="spellEnd"/>
      <w:r w:rsidRPr="006B028A">
        <w:t xml:space="preserve"> </w:t>
      </w:r>
      <w:proofErr w:type="spellStart"/>
      <w:r w:rsidRPr="006B028A">
        <w:t>գնահատումները</w:t>
      </w:r>
      <w:proofErr w:type="spellEnd"/>
      <w:r w:rsidRPr="006B028A">
        <w:t xml:space="preserve"> և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գնահատման</w:t>
      </w:r>
      <w:proofErr w:type="spellEnd"/>
      <w:r w:rsidRPr="006B028A">
        <w:t xml:space="preserve"> </w:t>
      </w:r>
      <w:proofErr w:type="spellStart"/>
      <w:r w:rsidRPr="006B028A">
        <w:t>վերաբերյալ</w:t>
      </w:r>
      <w:proofErr w:type="spellEnd"/>
      <w:r w:rsidRPr="006B028A">
        <w:t xml:space="preserve"> </w:t>
      </w:r>
      <w:proofErr w:type="spellStart"/>
      <w:r w:rsidRPr="006B028A">
        <w:t>տեղեկությունները</w:t>
      </w:r>
      <w:proofErr w:type="spellEnd"/>
      <w:r w:rsidRPr="006B028A">
        <w:t xml:space="preserve">, և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կարող</w:t>
      </w:r>
      <w:proofErr w:type="spellEnd"/>
      <w:r w:rsidRPr="006B028A">
        <w:t xml:space="preserve"> է </w:t>
      </w:r>
      <w:proofErr w:type="spellStart"/>
      <w:r w:rsidRPr="006B028A">
        <w:t>ապացուցել</w:t>
      </w:r>
      <w:proofErr w:type="spellEnd"/>
      <w:r w:rsidRPr="006B028A">
        <w:t xml:space="preserve">, </w:t>
      </w:r>
      <w:proofErr w:type="spellStart"/>
      <w:r w:rsidRPr="006B028A">
        <w:t>որ</w:t>
      </w:r>
      <w:proofErr w:type="spellEnd"/>
      <w:r w:rsidRPr="006B028A">
        <w:t xml:space="preserve"> </w:t>
      </w:r>
      <w:proofErr w:type="spellStart"/>
      <w:r w:rsidRPr="006B028A">
        <w:t>հաճախորդը</w:t>
      </w:r>
      <w:proofErr w:type="spellEnd"/>
      <w:r w:rsidRPr="006B028A">
        <w:t xml:space="preserve"> </w:t>
      </w:r>
      <w:proofErr w:type="spellStart"/>
      <w:r w:rsidRPr="006B028A">
        <w:t>համապատասխան</w:t>
      </w:r>
      <w:proofErr w:type="spellEnd"/>
      <w:r w:rsidRPr="006B028A">
        <w:t xml:space="preserve"> </w:t>
      </w:r>
      <w:proofErr w:type="spellStart"/>
      <w:r w:rsidRPr="006B028A">
        <w:t>եռամսյակի</w:t>
      </w:r>
      <w:proofErr w:type="spellEnd"/>
      <w:r w:rsidRPr="006B028A">
        <w:t xml:space="preserve"> </w:t>
      </w:r>
      <w:proofErr w:type="spellStart"/>
      <w:r w:rsidRPr="006B028A">
        <w:t>ընթացքում</w:t>
      </w:r>
      <w:proofErr w:type="spellEnd"/>
      <w:r w:rsidRPr="006B028A">
        <w:t xml:space="preserve"> </w:t>
      </w:r>
      <w:proofErr w:type="spellStart"/>
      <w:r w:rsidRPr="006B028A">
        <w:t>առնվազն</w:t>
      </w:r>
      <w:proofErr w:type="spellEnd"/>
      <w:r w:rsidRPr="006B028A">
        <w:t xml:space="preserve"> </w:t>
      </w:r>
      <w:proofErr w:type="spellStart"/>
      <w:r w:rsidRPr="006B028A">
        <w:t>մեկ</w:t>
      </w:r>
      <w:proofErr w:type="spellEnd"/>
      <w:r w:rsidRPr="006B028A">
        <w:t xml:space="preserve"> </w:t>
      </w:r>
      <w:proofErr w:type="spellStart"/>
      <w:r w:rsidRPr="006B028A">
        <w:t>անգամ</w:t>
      </w:r>
      <w:proofErr w:type="spellEnd"/>
      <w:r w:rsidRPr="006B028A">
        <w:t xml:space="preserve"> </w:t>
      </w:r>
      <w:proofErr w:type="spellStart"/>
      <w:r w:rsidRPr="006B028A">
        <w:t>մուտք</w:t>
      </w:r>
      <w:proofErr w:type="spellEnd"/>
      <w:r w:rsidRPr="006B028A">
        <w:t xml:space="preserve"> է </w:t>
      </w:r>
      <w:proofErr w:type="spellStart"/>
      <w:r w:rsidRPr="006B028A">
        <w:t>գործել</w:t>
      </w:r>
      <w:proofErr w:type="spellEnd"/>
      <w:r w:rsidRPr="006B028A">
        <w:t xml:space="preserve"> </w:t>
      </w:r>
      <w:proofErr w:type="spellStart"/>
      <w:r w:rsidRPr="006B028A">
        <w:t>տվյալ</w:t>
      </w:r>
      <w:proofErr w:type="spellEnd"/>
      <w:r w:rsidRPr="006B028A">
        <w:t xml:space="preserve"> </w:t>
      </w:r>
      <w:proofErr w:type="spellStart"/>
      <w:r w:rsidRPr="006B028A">
        <w:t>առցանց</w:t>
      </w:r>
      <w:proofErr w:type="spellEnd"/>
      <w:r w:rsidRPr="006B028A">
        <w:t xml:space="preserve"> </w:t>
      </w:r>
      <w:proofErr w:type="spellStart"/>
      <w:r w:rsidRPr="006B028A">
        <w:t>համակարգ</w:t>
      </w:r>
      <w:proofErr w:type="spellEnd"/>
      <w:r w:rsidRPr="006B028A">
        <w:t>։</w:t>
      </w:r>
    </w:p>
    <w:p w14:paraId="36814BB9"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188D4779" w14:textId="77777777" w:rsidTr="006B028A">
        <w:trPr>
          <w:tblCellSpacing w:w="7" w:type="dxa"/>
        </w:trPr>
        <w:tc>
          <w:tcPr>
            <w:tcW w:w="2025" w:type="dxa"/>
            <w:shd w:val="clear" w:color="auto" w:fill="FFFFFF"/>
            <w:hideMark/>
          </w:tcPr>
          <w:p w14:paraId="1942D977" w14:textId="77777777" w:rsidR="006B028A" w:rsidRPr="006B028A" w:rsidRDefault="006B028A" w:rsidP="006B028A">
            <w:pPr>
              <w:jc w:val="both"/>
            </w:pPr>
            <w:proofErr w:type="spellStart"/>
            <w:r w:rsidRPr="006B028A">
              <w:rPr>
                <w:b/>
                <w:bCs/>
              </w:rPr>
              <w:t>Հոդված</w:t>
            </w:r>
            <w:proofErr w:type="spellEnd"/>
            <w:r w:rsidRPr="006B028A">
              <w:rPr>
                <w:b/>
                <w:bCs/>
              </w:rPr>
              <w:t xml:space="preserve"> 58</w:t>
            </w:r>
            <w:r w:rsidRPr="006B028A">
              <w:rPr>
                <w:rFonts w:ascii="Cambria Math" w:hAnsi="Cambria Math" w:cs="Cambria Math"/>
                <w:b/>
                <w:bCs/>
              </w:rPr>
              <w:t>․</w:t>
            </w:r>
          </w:p>
        </w:tc>
        <w:tc>
          <w:tcPr>
            <w:tcW w:w="0" w:type="auto"/>
            <w:shd w:val="clear" w:color="auto" w:fill="FFFFFF"/>
            <w:hideMark/>
          </w:tcPr>
          <w:p w14:paraId="349D7B3B" w14:textId="77777777" w:rsidR="006B028A" w:rsidRPr="006B028A" w:rsidRDefault="006B028A" w:rsidP="006B028A">
            <w:pPr>
              <w:jc w:val="both"/>
            </w:pPr>
            <w:proofErr w:type="spellStart"/>
            <w:r w:rsidRPr="006B028A">
              <w:rPr>
                <w:b/>
                <w:bCs/>
              </w:rPr>
              <w:t>Կրիպտոակտիվների</w:t>
            </w:r>
            <w:proofErr w:type="spellEnd"/>
            <w:r w:rsidRPr="006B028A">
              <w:rPr>
                <w:b/>
                <w:bCs/>
              </w:rPr>
              <w:t xml:space="preserve"> </w:t>
            </w:r>
            <w:proofErr w:type="spellStart"/>
            <w:r w:rsidRPr="006B028A">
              <w:rPr>
                <w:b/>
                <w:bCs/>
              </w:rPr>
              <w:t>փոխանցման</w:t>
            </w:r>
            <w:proofErr w:type="spellEnd"/>
            <w:r w:rsidRPr="006B028A">
              <w:rPr>
                <w:b/>
                <w:bCs/>
              </w:rPr>
              <w:t xml:space="preserve"> </w:t>
            </w:r>
            <w:proofErr w:type="spellStart"/>
            <w:r w:rsidRPr="006B028A">
              <w:rPr>
                <w:b/>
                <w:bCs/>
              </w:rPr>
              <w:t>նկատմամբ</w:t>
            </w:r>
            <w:proofErr w:type="spellEnd"/>
            <w:r w:rsidRPr="006B028A">
              <w:rPr>
                <w:b/>
                <w:bCs/>
              </w:rPr>
              <w:t xml:space="preserve"> </w:t>
            </w:r>
            <w:proofErr w:type="spellStart"/>
            <w:r w:rsidRPr="006B028A">
              <w:rPr>
                <w:b/>
                <w:bCs/>
              </w:rPr>
              <w:t>պահանջները</w:t>
            </w:r>
            <w:proofErr w:type="spellEnd"/>
          </w:p>
        </w:tc>
      </w:tr>
    </w:tbl>
    <w:p w14:paraId="7EFBB9E8" w14:textId="77777777" w:rsidR="006B028A" w:rsidRPr="006B028A" w:rsidRDefault="006B028A" w:rsidP="006B028A">
      <w:pPr>
        <w:jc w:val="both"/>
      </w:pPr>
      <w:r w:rsidRPr="006B028A">
        <w:rPr>
          <w:rFonts w:ascii="Calibri" w:hAnsi="Calibri" w:cs="Calibri"/>
        </w:rPr>
        <w:t> </w:t>
      </w:r>
    </w:p>
    <w:p w14:paraId="1A17E807" w14:textId="77777777" w:rsidR="006B028A" w:rsidRPr="006B028A" w:rsidRDefault="006B028A" w:rsidP="006B028A">
      <w:pPr>
        <w:jc w:val="both"/>
      </w:pPr>
      <w:r w:rsidRPr="006B028A">
        <w:t xml:space="preserve">1. </w:t>
      </w:r>
      <w:proofErr w:type="spellStart"/>
      <w:r w:rsidRPr="006B028A">
        <w:t>Կրիպտոակտիվների</w:t>
      </w:r>
      <w:proofErr w:type="spellEnd"/>
      <w:r w:rsidRPr="006B028A">
        <w:t xml:space="preserve"> </w:t>
      </w:r>
      <w:proofErr w:type="spellStart"/>
      <w:r w:rsidRPr="006B028A">
        <w:t>փոխանցման</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ունենալ</w:t>
      </w:r>
      <w:proofErr w:type="spellEnd"/>
      <w:r w:rsidRPr="006B028A">
        <w:t xml:space="preserve"> </w:t>
      </w:r>
      <w:proofErr w:type="spellStart"/>
      <w:r w:rsidRPr="006B028A">
        <w:t>անհրաժեշտ</w:t>
      </w:r>
      <w:proofErr w:type="spellEnd"/>
      <w:r w:rsidRPr="006B028A">
        <w:t xml:space="preserve"> </w:t>
      </w:r>
      <w:proofErr w:type="spellStart"/>
      <w:r w:rsidRPr="006B028A">
        <w:t>համակարգեր</w:t>
      </w:r>
      <w:proofErr w:type="spellEnd"/>
      <w:r w:rsidRPr="006B028A">
        <w:t xml:space="preserve"> և </w:t>
      </w:r>
      <w:proofErr w:type="spellStart"/>
      <w:r w:rsidRPr="006B028A">
        <w:t>ընթացակարգեր</w:t>
      </w:r>
      <w:proofErr w:type="spellEnd"/>
      <w:r w:rsidRPr="006B028A">
        <w:t xml:space="preserve"> </w:t>
      </w:r>
      <w:proofErr w:type="spellStart"/>
      <w:r w:rsidRPr="006B028A">
        <w:t>հաճախորդների</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անվտանգ</w:t>
      </w:r>
      <w:proofErr w:type="spellEnd"/>
      <w:r w:rsidRPr="006B028A">
        <w:t xml:space="preserve">, </w:t>
      </w:r>
      <w:proofErr w:type="spellStart"/>
      <w:r w:rsidRPr="006B028A">
        <w:t>արագ</w:t>
      </w:r>
      <w:proofErr w:type="spellEnd"/>
      <w:r w:rsidRPr="006B028A">
        <w:t xml:space="preserve"> և </w:t>
      </w:r>
      <w:proofErr w:type="spellStart"/>
      <w:r w:rsidRPr="006B028A">
        <w:t>արդյունավետ</w:t>
      </w:r>
      <w:proofErr w:type="spellEnd"/>
      <w:r w:rsidRPr="006B028A">
        <w:t xml:space="preserve"> </w:t>
      </w:r>
      <w:proofErr w:type="spellStart"/>
      <w:r w:rsidRPr="006B028A">
        <w:t>փոխանցումն</w:t>
      </w:r>
      <w:proofErr w:type="spellEnd"/>
      <w:r w:rsidRPr="006B028A">
        <w:t xml:space="preserve"> </w:t>
      </w:r>
      <w:proofErr w:type="spellStart"/>
      <w:r w:rsidRPr="006B028A">
        <w:t>ապահովելու</w:t>
      </w:r>
      <w:proofErr w:type="spellEnd"/>
      <w:r w:rsidRPr="006B028A">
        <w:t xml:space="preserve"> </w:t>
      </w:r>
      <w:proofErr w:type="spellStart"/>
      <w:r w:rsidRPr="006B028A">
        <w:t>համար</w:t>
      </w:r>
      <w:proofErr w:type="spellEnd"/>
      <w:r w:rsidRPr="006B028A">
        <w:t>։</w:t>
      </w:r>
    </w:p>
    <w:p w14:paraId="222D1A01" w14:textId="77777777" w:rsidR="006B028A" w:rsidRPr="006B028A" w:rsidRDefault="006B028A" w:rsidP="006B028A">
      <w:pPr>
        <w:jc w:val="both"/>
      </w:pPr>
      <w:r w:rsidRPr="006B028A">
        <w:t xml:space="preserve">2. </w:t>
      </w:r>
      <w:proofErr w:type="spellStart"/>
      <w:r w:rsidRPr="006B028A">
        <w:t>Կրիպտոակտիվների</w:t>
      </w:r>
      <w:proofErr w:type="spellEnd"/>
      <w:r w:rsidRPr="006B028A">
        <w:t xml:space="preserve"> </w:t>
      </w:r>
      <w:proofErr w:type="spellStart"/>
      <w:r w:rsidRPr="006B028A">
        <w:t>փոխանցման</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նախքան</w:t>
      </w:r>
      <w:proofErr w:type="spellEnd"/>
      <w:r w:rsidRPr="006B028A">
        <w:t xml:space="preserve"> </w:t>
      </w:r>
      <w:proofErr w:type="spellStart"/>
      <w:r w:rsidRPr="006B028A">
        <w:t>հաճախորդների</w:t>
      </w:r>
      <w:proofErr w:type="spellEnd"/>
      <w:r w:rsidRPr="006B028A">
        <w:t xml:space="preserve"> </w:t>
      </w:r>
      <w:proofErr w:type="spellStart"/>
      <w:r w:rsidRPr="006B028A">
        <w:t>կրիպտոակտիվների</w:t>
      </w:r>
      <w:proofErr w:type="spellEnd"/>
      <w:r w:rsidRPr="006B028A">
        <w:t xml:space="preserve"> </w:t>
      </w:r>
      <w:proofErr w:type="spellStart"/>
      <w:r w:rsidRPr="006B028A">
        <w:t>փոխանցումը</w:t>
      </w:r>
      <w:proofErr w:type="spellEnd"/>
      <w:r w:rsidRPr="006B028A">
        <w:t xml:space="preserve"> </w:t>
      </w:r>
      <w:proofErr w:type="spellStart"/>
      <w:r w:rsidRPr="006B028A">
        <w:t>պարտավոր</w:t>
      </w:r>
      <w:proofErr w:type="spellEnd"/>
      <w:r w:rsidRPr="006B028A">
        <w:t xml:space="preserve"> է </w:t>
      </w:r>
      <w:proofErr w:type="spellStart"/>
      <w:r w:rsidRPr="006B028A">
        <w:t>հաճախորդներին</w:t>
      </w:r>
      <w:proofErr w:type="spellEnd"/>
      <w:r w:rsidRPr="006B028A">
        <w:t xml:space="preserve"> </w:t>
      </w:r>
      <w:proofErr w:type="spellStart"/>
      <w:r w:rsidRPr="006B028A">
        <w:t>տրամադրել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փոխանցման</w:t>
      </w:r>
      <w:proofErr w:type="spellEnd"/>
      <w:r w:rsidRPr="006B028A">
        <w:t xml:space="preserve"> </w:t>
      </w:r>
      <w:proofErr w:type="spellStart"/>
      <w:r w:rsidRPr="006B028A">
        <w:t>եղանակի</w:t>
      </w:r>
      <w:proofErr w:type="spellEnd"/>
      <w:r w:rsidRPr="006B028A">
        <w:t xml:space="preserve"> </w:t>
      </w:r>
      <w:proofErr w:type="spellStart"/>
      <w:r w:rsidRPr="006B028A">
        <w:t>վերաբերյալ</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նախատեսված </w:t>
      </w:r>
      <w:proofErr w:type="spellStart"/>
      <w:r w:rsidRPr="006B028A">
        <w:t>այլ</w:t>
      </w:r>
      <w:proofErr w:type="spellEnd"/>
      <w:r w:rsidRPr="006B028A">
        <w:t xml:space="preserve"> </w:t>
      </w:r>
      <w:proofErr w:type="spellStart"/>
      <w:r w:rsidRPr="006B028A">
        <w:t>տեղեկություններ</w:t>
      </w:r>
      <w:proofErr w:type="spellEnd"/>
      <w:r w:rsidRPr="006B028A">
        <w:t>։</w:t>
      </w:r>
    </w:p>
    <w:p w14:paraId="374B5A73" w14:textId="77777777" w:rsidR="006B028A" w:rsidRPr="006B028A" w:rsidRDefault="006B028A" w:rsidP="006B028A">
      <w:pPr>
        <w:jc w:val="both"/>
      </w:pPr>
      <w:r w:rsidRPr="006B028A">
        <w:rPr>
          <w:rFonts w:ascii="Calibri" w:hAnsi="Calibri" w:cs="Calibri"/>
        </w:rPr>
        <w:t> </w:t>
      </w:r>
    </w:p>
    <w:p w14:paraId="60D9CF8F" w14:textId="77777777" w:rsidR="006B028A" w:rsidRPr="006B028A" w:rsidRDefault="006B028A" w:rsidP="006B028A">
      <w:pPr>
        <w:jc w:val="both"/>
        <w:rPr>
          <w:b/>
          <w:bCs/>
        </w:rPr>
      </w:pPr>
      <w:r w:rsidRPr="006B028A">
        <w:rPr>
          <w:b/>
          <w:bCs/>
        </w:rPr>
        <w:t>ԳԼՈՒԽ 10</w:t>
      </w:r>
    </w:p>
    <w:p w14:paraId="1EFC7C5D" w14:textId="77777777" w:rsidR="006B028A" w:rsidRPr="006B028A" w:rsidRDefault="006B028A" w:rsidP="006B028A">
      <w:pPr>
        <w:jc w:val="both"/>
      </w:pPr>
      <w:r w:rsidRPr="006B028A">
        <w:rPr>
          <w:rFonts w:ascii="Calibri" w:hAnsi="Calibri" w:cs="Calibri"/>
        </w:rPr>
        <w:t> </w:t>
      </w:r>
    </w:p>
    <w:p w14:paraId="573BC656" w14:textId="77777777" w:rsidR="006B028A" w:rsidRPr="006B028A" w:rsidRDefault="006B028A" w:rsidP="006B028A">
      <w:pPr>
        <w:jc w:val="both"/>
      </w:pPr>
      <w:r w:rsidRPr="006B028A">
        <w:rPr>
          <w:b/>
          <w:bCs/>
        </w:rPr>
        <w:t>ԱԿՏԻՎԻՆ ԿՑՎԱԾ ԹՈՔԵՆՆԵՐԻ ԹՈՂԱՐԿՈՒՄՆ ՈՒ ՇՐՋԱՆԱՌՈՒԹՅՈՒՆԸ</w:t>
      </w:r>
    </w:p>
    <w:p w14:paraId="2B34C72E"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26F5770D" w14:textId="77777777" w:rsidTr="006B028A">
        <w:trPr>
          <w:tblCellSpacing w:w="7" w:type="dxa"/>
        </w:trPr>
        <w:tc>
          <w:tcPr>
            <w:tcW w:w="2025" w:type="dxa"/>
            <w:shd w:val="clear" w:color="auto" w:fill="FFFFFF"/>
            <w:hideMark/>
          </w:tcPr>
          <w:p w14:paraId="22CA05CE" w14:textId="77777777" w:rsidR="006B028A" w:rsidRPr="006B028A" w:rsidRDefault="006B028A" w:rsidP="006B028A">
            <w:pPr>
              <w:jc w:val="both"/>
            </w:pPr>
            <w:proofErr w:type="spellStart"/>
            <w:r w:rsidRPr="006B028A">
              <w:rPr>
                <w:b/>
                <w:bCs/>
              </w:rPr>
              <w:t>Հոդված</w:t>
            </w:r>
            <w:proofErr w:type="spellEnd"/>
            <w:r w:rsidRPr="006B028A">
              <w:rPr>
                <w:b/>
                <w:bCs/>
              </w:rPr>
              <w:t xml:space="preserve"> 59</w:t>
            </w:r>
            <w:r w:rsidRPr="006B028A">
              <w:rPr>
                <w:rFonts w:ascii="Cambria Math" w:hAnsi="Cambria Math" w:cs="Cambria Math"/>
                <w:b/>
                <w:bCs/>
              </w:rPr>
              <w:t>․</w:t>
            </w:r>
          </w:p>
        </w:tc>
        <w:tc>
          <w:tcPr>
            <w:tcW w:w="0" w:type="auto"/>
            <w:shd w:val="clear" w:color="auto" w:fill="FFFFFF"/>
            <w:hideMark/>
          </w:tcPr>
          <w:p w14:paraId="3B4D7E5D" w14:textId="77777777" w:rsidR="006B028A" w:rsidRPr="006B028A" w:rsidRDefault="006B028A" w:rsidP="006B028A">
            <w:pPr>
              <w:jc w:val="both"/>
            </w:pPr>
            <w:proofErr w:type="spellStart"/>
            <w:r w:rsidRPr="006B028A">
              <w:rPr>
                <w:b/>
                <w:bCs/>
              </w:rPr>
              <w:t>Ակտիվին</w:t>
            </w:r>
            <w:proofErr w:type="spellEnd"/>
            <w:r w:rsidRPr="006B028A">
              <w:rPr>
                <w:b/>
                <w:bCs/>
              </w:rPr>
              <w:t xml:space="preserve"> </w:t>
            </w:r>
            <w:proofErr w:type="spellStart"/>
            <w:r w:rsidRPr="006B028A">
              <w:rPr>
                <w:b/>
                <w:bCs/>
              </w:rPr>
              <w:t>կցված</w:t>
            </w:r>
            <w:proofErr w:type="spellEnd"/>
            <w:r w:rsidRPr="006B028A">
              <w:rPr>
                <w:b/>
                <w:bCs/>
              </w:rPr>
              <w:t xml:space="preserve"> </w:t>
            </w:r>
            <w:proofErr w:type="spellStart"/>
            <w:r w:rsidRPr="006B028A">
              <w:rPr>
                <w:b/>
                <w:bCs/>
              </w:rPr>
              <w:t>թոքեն</w:t>
            </w:r>
            <w:proofErr w:type="spellEnd"/>
            <w:r w:rsidRPr="006B028A">
              <w:rPr>
                <w:b/>
                <w:bCs/>
              </w:rPr>
              <w:t xml:space="preserve"> </w:t>
            </w:r>
            <w:proofErr w:type="spellStart"/>
            <w:r w:rsidRPr="006B028A">
              <w:rPr>
                <w:b/>
                <w:bCs/>
              </w:rPr>
              <w:t>թողարկողները</w:t>
            </w:r>
            <w:proofErr w:type="spellEnd"/>
            <w:r w:rsidRPr="006B028A">
              <w:rPr>
                <w:b/>
                <w:bCs/>
              </w:rPr>
              <w:t xml:space="preserve"> և </w:t>
            </w:r>
            <w:proofErr w:type="spellStart"/>
            <w:r w:rsidRPr="006B028A">
              <w:rPr>
                <w:b/>
                <w:bCs/>
              </w:rPr>
              <w:t>թողարկման</w:t>
            </w:r>
            <w:proofErr w:type="spellEnd"/>
            <w:r w:rsidRPr="006B028A">
              <w:rPr>
                <w:b/>
                <w:bCs/>
              </w:rPr>
              <w:t xml:space="preserve"> </w:t>
            </w:r>
            <w:proofErr w:type="spellStart"/>
            <w:r w:rsidRPr="006B028A">
              <w:rPr>
                <w:b/>
                <w:bCs/>
              </w:rPr>
              <w:t>ընդհանուր</w:t>
            </w:r>
            <w:proofErr w:type="spellEnd"/>
            <w:r w:rsidRPr="006B028A">
              <w:rPr>
                <w:b/>
                <w:bCs/>
              </w:rPr>
              <w:t xml:space="preserve"> </w:t>
            </w:r>
            <w:proofErr w:type="spellStart"/>
            <w:r w:rsidRPr="006B028A">
              <w:rPr>
                <w:b/>
                <w:bCs/>
              </w:rPr>
              <w:t>պահանջները</w:t>
            </w:r>
            <w:proofErr w:type="spellEnd"/>
          </w:p>
        </w:tc>
      </w:tr>
    </w:tbl>
    <w:p w14:paraId="31E4E938" w14:textId="77777777" w:rsidR="006B028A" w:rsidRPr="006B028A" w:rsidRDefault="006B028A" w:rsidP="006B028A">
      <w:pPr>
        <w:jc w:val="both"/>
      </w:pPr>
      <w:r w:rsidRPr="006B028A">
        <w:rPr>
          <w:rFonts w:ascii="Calibri" w:hAnsi="Calibri" w:cs="Calibri"/>
        </w:rPr>
        <w:t> </w:t>
      </w:r>
    </w:p>
    <w:p w14:paraId="35D3C55D" w14:textId="77777777" w:rsidR="006B028A" w:rsidRPr="006B028A" w:rsidRDefault="006B028A" w:rsidP="006B028A">
      <w:pPr>
        <w:jc w:val="both"/>
      </w:pPr>
      <w:r w:rsidRPr="006B028A">
        <w:t xml:space="preserve">1.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w:t>
      </w:r>
      <w:proofErr w:type="spellEnd"/>
      <w:r w:rsidRPr="006B028A">
        <w:t xml:space="preserve"> (</w:t>
      </w:r>
      <w:proofErr w:type="spellStart"/>
      <w:r w:rsidRPr="006B028A">
        <w:t>այսուհետ</w:t>
      </w:r>
      <w:proofErr w:type="spellEnd"/>
      <w:r w:rsidRPr="006B028A">
        <w:t xml:space="preserve"> </w:t>
      </w:r>
      <w:proofErr w:type="spellStart"/>
      <w:r w:rsidRPr="006B028A">
        <w:t>սույն</w:t>
      </w:r>
      <w:proofErr w:type="spellEnd"/>
      <w:r w:rsidRPr="006B028A">
        <w:t xml:space="preserve"> </w:t>
      </w:r>
      <w:proofErr w:type="spellStart"/>
      <w:r w:rsidRPr="006B028A">
        <w:t>գլխում</w:t>
      </w:r>
      <w:proofErr w:type="spellEnd"/>
      <w:r w:rsidRPr="006B028A">
        <w:t xml:space="preserve"> </w:t>
      </w:r>
      <w:proofErr w:type="spellStart"/>
      <w:r w:rsidRPr="006B028A">
        <w:t>նաև</w:t>
      </w:r>
      <w:proofErr w:type="spellEnd"/>
      <w:r w:rsidRPr="006B028A">
        <w:t xml:space="preserve">՝ </w:t>
      </w:r>
      <w:proofErr w:type="spellStart"/>
      <w:r w:rsidRPr="006B028A">
        <w:t>թոքեն</w:t>
      </w:r>
      <w:proofErr w:type="spellEnd"/>
      <w:r w:rsidRPr="006B028A">
        <w:t xml:space="preserve">) </w:t>
      </w:r>
      <w:proofErr w:type="spellStart"/>
      <w:r w:rsidRPr="006B028A">
        <w:t>կարող</w:t>
      </w:r>
      <w:proofErr w:type="spellEnd"/>
      <w:r w:rsidRPr="006B028A">
        <w:t xml:space="preserve"> են </w:t>
      </w:r>
      <w:proofErr w:type="spellStart"/>
      <w:r w:rsidRPr="006B028A">
        <w:t>թողարկել</w:t>
      </w:r>
      <w:proofErr w:type="spellEnd"/>
      <w:r w:rsidRPr="006B028A">
        <w:t xml:space="preserve"> </w:t>
      </w:r>
      <w:proofErr w:type="spellStart"/>
      <w:r w:rsidRPr="006B028A">
        <w:t>միայն</w:t>
      </w:r>
      <w:proofErr w:type="spellEnd"/>
      <w:r w:rsidRPr="006B028A">
        <w:t>՝</w:t>
      </w:r>
    </w:p>
    <w:p w14:paraId="18474738" w14:textId="77777777" w:rsidR="006B028A" w:rsidRPr="006B028A" w:rsidRDefault="006B028A" w:rsidP="006B028A">
      <w:pPr>
        <w:jc w:val="both"/>
      </w:pPr>
      <w:r w:rsidRPr="006B028A">
        <w:t xml:space="preserve">1) </w:t>
      </w:r>
      <w:proofErr w:type="spellStart"/>
      <w:r w:rsidRPr="006B028A">
        <w:t>սույն</w:t>
      </w:r>
      <w:proofErr w:type="spellEnd"/>
      <w:r w:rsidRPr="006B028A">
        <w:t xml:space="preserve"> </w:t>
      </w:r>
      <w:proofErr w:type="spellStart"/>
      <w:r w:rsidRPr="006B028A">
        <w:t>օրենքի</w:t>
      </w:r>
      <w:proofErr w:type="spellEnd"/>
      <w:r w:rsidRPr="006B028A">
        <w:t xml:space="preserve"> 3-րդ </w:t>
      </w:r>
      <w:proofErr w:type="spellStart"/>
      <w:r w:rsidRPr="006B028A">
        <w:t>բաժնով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թոքենների</w:t>
      </w:r>
      <w:proofErr w:type="spellEnd"/>
      <w:r w:rsidRPr="006B028A">
        <w:t xml:space="preserve"> </w:t>
      </w:r>
      <w:proofErr w:type="spellStart"/>
      <w:r w:rsidRPr="006B028A">
        <w:t>թողարկման</w:t>
      </w:r>
      <w:proofErr w:type="spellEnd"/>
      <w:r w:rsidRPr="006B028A">
        <w:t xml:space="preserve"> </w:t>
      </w:r>
      <w:proofErr w:type="spellStart"/>
      <w:r w:rsidRPr="006B028A">
        <w:t>ծառայության</w:t>
      </w:r>
      <w:proofErr w:type="spellEnd"/>
      <w:r w:rsidRPr="006B028A">
        <w:t xml:space="preserve"> </w:t>
      </w:r>
      <w:proofErr w:type="spellStart"/>
      <w:r w:rsidRPr="006B028A">
        <w:t>մատուցման</w:t>
      </w:r>
      <w:proofErr w:type="spellEnd"/>
      <w:r w:rsidRPr="006B028A">
        <w:t xml:space="preserve"> </w:t>
      </w:r>
      <w:proofErr w:type="spellStart"/>
      <w:r w:rsidRPr="006B028A">
        <w:t>համար</w:t>
      </w:r>
      <w:proofErr w:type="spellEnd"/>
      <w:r w:rsidRPr="006B028A">
        <w:t xml:space="preserve"> </w:t>
      </w:r>
      <w:proofErr w:type="spellStart"/>
      <w:r w:rsidRPr="006B028A">
        <w:t>լիցենզիա</w:t>
      </w:r>
      <w:proofErr w:type="spellEnd"/>
      <w:r w:rsidRPr="006B028A">
        <w:t xml:space="preserve"> </w:t>
      </w:r>
      <w:proofErr w:type="spellStart"/>
      <w:r w:rsidRPr="006B028A">
        <w:t>ստացած</w:t>
      </w:r>
      <w:proofErr w:type="spellEnd"/>
      <w:r w:rsidRPr="006B028A">
        <w:t xml:space="preserve"> </w:t>
      </w:r>
      <w:proofErr w:type="spellStart"/>
      <w:r w:rsidRPr="006B028A">
        <w:t>անձինք</w:t>
      </w:r>
      <w:proofErr w:type="spellEnd"/>
      <w:r w:rsidRPr="006B028A">
        <w:rPr>
          <w:rFonts w:ascii="Cambria Math" w:hAnsi="Cambria Math" w:cs="Cambria Math"/>
        </w:rPr>
        <w:t>․</w:t>
      </w:r>
    </w:p>
    <w:p w14:paraId="0183FF4C" w14:textId="77777777" w:rsidR="006B028A" w:rsidRPr="006B028A" w:rsidRDefault="006B028A" w:rsidP="006B028A">
      <w:pPr>
        <w:jc w:val="both"/>
      </w:pPr>
      <w:r w:rsidRPr="006B028A">
        <w:t xml:space="preserve">2) </w:t>
      </w:r>
      <w:proofErr w:type="spellStart"/>
      <w:r w:rsidRPr="006B028A">
        <w:t>բանկերը</w:t>
      </w:r>
      <w:proofErr w:type="spellEnd"/>
      <w:r w:rsidRPr="006B028A">
        <w:t xml:space="preserve">՝ </w:t>
      </w:r>
      <w:proofErr w:type="spellStart"/>
      <w:r w:rsidRPr="006B028A">
        <w:t>միայն</w:t>
      </w:r>
      <w:proofErr w:type="spellEnd"/>
      <w:r w:rsidRPr="006B028A">
        <w:t xml:space="preserve"> </w:t>
      </w:r>
      <w:proofErr w:type="spellStart"/>
      <w:r w:rsidRPr="006B028A">
        <w:t>որպես</w:t>
      </w:r>
      <w:proofErr w:type="spellEnd"/>
      <w:r w:rsidRPr="006B028A">
        <w:t xml:space="preserve"> </w:t>
      </w:r>
      <w:proofErr w:type="spellStart"/>
      <w:r w:rsidRPr="006B028A">
        <w:t>էլեկտրոնային</w:t>
      </w:r>
      <w:proofErr w:type="spellEnd"/>
      <w:r w:rsidRPr="006B028A">
        <w:t xml:space="preserve"> </w:t>
      </w:r>
      <w:proofErr w:type="spellStart"/>
      <w:r w:rsidRPr="006B028A">
        <w:t>փողի</w:t>
      </w:r>
      <w:proofErr w:type="spellEnd"/>
      <w:r w:rsidRPr="006B028A">
        <w:t xml:space="preserve"> </w:t>
      </w:r>
      <w:proofErr w:type="spellStart"/>
      <w:r w:rsidRPr="006B028A">
        <w:t>թոքեն</w:t>
      </w:r>
      <w:proofErr w:type="spellEnd"/>
      <w:r w:rsidRPr="006B028A">
        <w:t xml:space="preserve"> </w:t>
      </w:r>
      <w:proofErr w:type="spellStart"/>
      <w:r w:rsidRPr="006B028A">
        <w:t>թողարկող</w:t>
      </w:r>
      <w:proofErr w:type="spellEnd"/>
      <w:r w:rsidRPr="006B028A">
        <w:rPr>
          <w:rFonts w:ascii="Cambria Math" w:hAnsi="Cambria Math" w:cs="Cambria Math"/>
        </w:rPr>
        <w:t>․</w:t>
      </w:r>
    </w:p>
    <w:p w14:paraId="3FE5B2D1" w14:textId="77777777" w:rsidR="006B028A" w:rsidRPr="006B028A" w:rsidRDefault="006B028A" w:rsidP="006B028A">
      <w:pPr>
        <w:jc w:val="both"/>
      </w:pPr>
      <w:r w:rsidRPr="006B028A">
        <w:t>3) «</w:t>
      </w:r>
      <w:proofErr w:type="spellStart"/>
      <w:r w:rsidRPr="006B028A">
        <w:t>Վճարահաշվարկային</w:t>
      </w:r>
      <w:proofErr w:type="spellEnd"/>
      <w:r w:rsidRPr="006B028A">
        <w:t xml:space="preserve"> </w:t>
      </w:r>
      <w:proofErr w:type="spellStart"/>
      <w:r w:rsidRPr="006B028A">
        <w:t>համակարգի</w:t>
      </w:r>
      <w:proofErr w:type="spellEnd"/>
      <w:r w:rsidRPr="006B028A">
        <w:t xml:space="preserve"> և </w:t>
      </w:r>
      <w:proofErr w:type="spellStart"/>
      <w:r w:rsidRPr="006B028A">
        <w:t>վճարահաշվարկային</w:t>
      </w:r>
      <w:proofErr w:type="spellEnd"/>
      <w:r w:rsidRPr="006B028A">
        <w:t xml:space="preserve"> </w:t>
      </w:r>
      <w:proofErr w:type="spellStart"/>
      <w:r w:rsidRPr="006B028A">
        <w:t>կազմակերպությունների</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և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lastRenderedPageBreak/>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էլեկտրոնային</w:t>
      </w:r>
      <w:proofErr w:type="spellEnd"/>
      <w:r w:rsidRPr="006B028A">
        <w:t xml:space="preserve"> </w:t>
      </w:r>
      <w:proofErr w:type="spellStart"/>
      <w:r w:rsidRPr="006B028A">
        <w:t>փողի</w:t>
      </w:r>
      <w:proofErr w:type="spellEnd"/>
      <w:r w:rsidRPr="006B028A">
        <w:t xml:space="preserve"> </w:t>
      </w:r>
      <w:proofErr w:type="spellStart"/>
      <w:r w:rsidRPr="006B028A">
        <w:t>թողարկման</w:t>
      </w:r>
      <w:proofErr w:type="spellEnd"/>
      <w:r w:rsidRPr="006B028A">
        <w:t xml:space="preserve"> </w:t>
      </w:r>
      <w:proofErr w:type="spellStart"/>
      <w:r w:rsidRPr="006B028A">
        <w:t>իրավունք</w:t>
      </w:r>
      <w:proofErr w:type="spellEnd"/>
      <w:r w:rsidRPr="006B028A">
        <w:t xml:space="preserve"> </w:t>
      </w:r>
      <w:proofErr w:type="spellStart"/>
      <w:r w:rsidRPr="006B028A">
        <w:t>ունեցող</w:t>
      </w:r>
      <w:proofErr w:type="spellEnd"/>
      <w:r w:rsidRPr="006B028A">
        <w:t xml:space="preserve"> </w:t>
      </w:r>
      <w:proofErr w:type="spellStart"/>
      <w:r w:rsidRPr="006B028A">
        <w:t>վճարահաշվարկային</w:t>
      </w:r>
      <w:proofErr w:type="spellEnd"/>
      <w:r w:rsidRPr="006B028A">
        <w:t xml:space="preserve"> </w:t>
      </w:r>
      <w:proofErr w:type="spellStart"/>
      <w:r w:rsidRPr="006B028A">
        <w:t>կազմակերպությունները</w:t>
      </w:r>
      <w:proofErr w:type="spellEnd"/>
      <w:r w:rsidRPr="006B028A">
        <w:t xml:space="preserve">՝ </w:t>
      </w:r>
      <w:proofErr w:type="spellStart"/>
      <w:r w:rsidRPr="006B028A">
        <w:t>միայն</w:t>
      </w:r>
      <w:proofErr w:type="spellEnd"/>
      <w:r w:rsidRPr="006B028A">
        <w:t xml:space="preserve"> </w:t>
      </w:r>
      <w:proofErr w:type="spellStart"/>
      <w:r w:rsidRPr="006B028A">
        <w:t>որպես</w:t>
      </w:r>
      <w:proofErr w:type="spellEnd"/>
      <w:r w:rsidRPr="006B028A">
        <w:t xml:space="preserve"> </w:t>
      </w:r>
      <w:proofErr w:type="spellStart"/>
      <w:r w:rsidRPr="006B028A">
        <w:t>էլեկտրոնային</w:t>
      </w:r>
      <w:proofErr w:type="spellEnd"/>
      <w:r w:rsidRPr="006B028A">
        <w:t xml:space="preserve"> </w:t>
      </w:r>
      <w:proofErr w:type="spellStart"/>
      <w:r w:rsidRPr="006B028A">
        <w:t>փողի</w:t>
      </w:r>
      <w:proofErr w:type="spellEnd"/>
      <w:r w:rsidRPr="006B028A">
        <w:t xml:space="preserve"> </w:t>
      </w:r>
      <w:proofErr w:type="spellStart"/>
      <w:r w:rsidRPr="006B028A">
        <w:t>թոքեն</w:t>
      </w:r>
      <w:proofErr w:type="spellEnd"/>
      <w:r w:rsidRPr="006B028A">
        <w:t xml:space="preserve"> </w:t>
      </w:r>
      <w:proofErr w:type="spellStart"/>
      <w:r w:rsidRPr="006B028A">
        <w:t>թողարկող</w:t>
      </w:r>
      <w:proofErr w:type="spellEnd"/>
      <w:r w:rsidRPr="006B028A">
        <w:t>:</w:t>
      </w:r>
    </w:p>
    <w:p w14:paraId="6A09DC35" w14:textId="1CE35282" w:rsidR="006B028A" w:rsidRPr="006B028A" w:rsidRDefault="006B028A" w:rsidP="006B028A">
      <w:pPr>
        <w:jc w:val="both"/>
      </w:pPr>
      <w:r w:rsidRPr="006B028A">
        <w:t xml:space="preserve">2. </w:t>
      </w:r>
      <w:proofErr w:type="spellStart"/>
      <w:r w:rsidRPr="006B028A">
        <w:t>Թոքենների</w:t>
      </w:r>
      <w:proofErr w:type="spellEnd"/>
      <w:r w:rsidRPr="006B028A">
        <w:t xml:space="preserve"> և </w:t>
      </w:r>
      <w:proofErr w:type="spellStart"/>
      <w:r w:rsidRPr="006B028A">
        <w:t>դրանք</w:t>
      </w:r>
      <w:proofErr w:type="spellEnd"/>
      <w:r w:rsidRPr="006B028A">
        <w:t xml:space="preserve"> </w:t>
      </w:r>
      <w:proofErr w:type="spellStart"/>
      <w:r w:rsidRPr="006B028A">
        <w:t>թողարկողի</w:t>
      </w:r>
      <w:proofErr w:type="spellEnd"/>
      <w:r w:rsidRPr="006B028A">
        <w:t xml:space="preserve"> </w:t>
      </w:r>
      <w:proofErr w:type="spellStart"/>
      <w:r w:rsidRPr="006B028A">
        <w:t>վրա</w:t>
      </w:r>
      <w:proofErr w:type="spellEnd"/>
      <w:r w:rsidRPr="006B028A">
        <w:t xml:space="preserve"> </w:t>
      </w:r>
      <w:proofErr w:type="spellStart"/>
      <w:r w:rsidRPr="006B028A">
        <w:t>չեն</w:t>
      </w:r>
      <w:proofErr w:type="spellEnd"/>
      <w:r w:rsidRPr="006B028A">
        <w:t xml:space="preserve"> </w:t>
      </w:r>
      <w:proofErr w:type="spellStart"/>
      <w:r w:rsidRPr="006B028A">
        <w:t>տարածվում</w:t>
      </w:r>
      <w:proofErr w:type="spellEnd"/>
      <w:r w:rsidRPr="006B028A">
        <w:t xml:space="preserve"> </w:t>
      </w:r>
      <w:proofErr w:type="spellStart"/>
      <w:r w:rsidRPr="006B028A">
        <w:t>կրիպտոակտիվների</w:t>
      </w:r>
      <w:proofErr w:type="spellEnd"/>
      <w:r w:rsidRPr="006B028A">
        <w:t xml:space="preserve"> և </w:t>
      </w:r>
      <w:proofErr w:type="spellStart"/>
      <w:r w:rsidRPr="006B028A">
        <w:t>դրանք</w:t>
      </w:r>
      <w:proofErr w:type="spellEnd"/>
      <w:r w:rsidRPr="006B028A">
        <w:t xml:space="preserve"> </w:t>
      </w:r>
      <w:proofErr w:type="spellStart"/>
      <w:r w:rsidRPr="006B028A">
        <w:t>թողարկողի</w:t>
      </w:r>
      <w:proofErr w:type="spellEnd"/>
      <w:r w:rsidRPr="006B028A">
        <w:t xml:space="preserve"> </w:t>
      </w:r>
      <w:proofErr w:type="spellStart"/>
      <w:r w:rsidRPr="006B028A">
        <w:t>նկատմամբ</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5-րդ, 6-րդ, 10-րդ և 15-րդ </w:t>
      </w:r>
      <w:proofErr w:type="spellStart"/>
      <w:r w:rsidRPr="006B028A">
        <w:t>հոդվածներով</w:t>
      </w:r>
      <w:del w:id="29" w:author="Arpi Ghazaryan" w:date="2025-12-05T12:50:00Z">
        <w:r w:rsidRPr="006B028A" w:rsidDel="005F1207">
          <w:delText xml:space="preserve"> </w:delText>
        </w:r>
      </w:del>
      <w:r w:rsidRPr="006B028A">
        <w:t>նախատեսված</w:t>
      </w:r>
      <w:proofErr w:type="spellEnd"/>
      <w:r w:rsidRPr="006B028A">
        <w:t xml:space="preserve"> </w:t>
      </w:r>
      <w:proofErr w:type="spellStart"/>
      <w:r w:rsidRPr="006B028A">
        <w:t>դրույթները</w:t>
      </w:r>
      <w:proofErr w:type="spellEnd"/>
      <w:r w:rsidRPr="006B028A">
        <w:t>։</w:t>
      </w:r>
    </w:p>
    <w:p w14:paraId="1751D238" w14:textId="77777777" w:rsidR="006B028A" w:rsidRPr="006B028A" w:rsidRDefault="006B028A" w:rsidP="006B028A">
      <w:pPr>
        <w:jc w:val="both"/>
      </w:pPr>
      <w:r w:rsidRPr="006B028A">
        <w:t xml:space="preserve">3. </w:t>
      </w:r>
      <w:proofErr w:type="spellStart"/>
      <w:r w:rsidRPr="006B028A">
        <w:t>Միայն</w:t>
      </w:r>
      <w:proofErr w:type="spellEnd"/>
      <w:r w:rsidRPr="006B028A">
        <w:t xml:space="preserve"> </w:t>
      </w:r>
      <w:proofErr w:type="spellStart"/>
      <w:r w:rsidRPr="006B028A">
        <w:t>թողարկողը</w:t>
      </w:r>
      <w:proofErr w:type="spellEnd"/>
      <w:r w:rsidRPr="006B028A">
        <w:t xml:space="preserve"> </w:t>
      </w:r>
      <w:proofErr w:type="spellStart"/>
      <w:r w:rsidRPr="006B028A">
        <w:t>կարող</w:t>
      </w:r>
      <w:proofErr w:type="spellEnd"/>
      <w:r w:rsidRPr="006B028A">
        <w:t xml:space="preserve"> է </w:t>
      </w:r>
      <w:proofErr w:type="spellStart"/>
      <w:r w:rsidRPr="006B028A">
        <w:t>իրականացնել</w:t>
      </w:r>
      <w:proofErr w:type="spellEnd"/>
      <w:r w:rsidRPr="006B028A">
        <w:t xml:space="preserve"> </w:t>
      </w:r>
      <w:proofErr w:type="spellStart"/>
      <w:r w:rsidRPr="006B028A">
        <w:t>թոքենի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w:t>
      </w:r>
      <w:proofErr w:type="spellEnd"/>
      <w:r w:rsidRPr="006B028A">
        <w:t xml:space="preserve"> </w:t>
      </w:r>
      <w:proofErr w:type="spellStart"/>
      <w:r w:rsidRPr="006B028A">
        <w:t>կամ</w:t>
      </w:r>
      <w:proofErr w:type="spellEnd"/>
      <w:r w:rsidRPr="006B028A">
        <w:t xml:space="preserve"> </w:t>
      </w:r>
      <w:proofErr w:type="spellStart"/>
      <w:r w:rsidRPr="006B028A">
        <w:t>հայցել</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w:t>
      </w:r>
    </w:p>
    <w:p w14:paraId="38FA7693" w14:textId="77777777" w:rsidR="006B028A" w:rsidRPr="006B028A" w:rsidRDefault="006B028A" w:rsidP="006B028A">
      <w:pPr>
        <w:jc w:val="both"/>
      </w:pPr>
      <w:r w:rsidRPr="006B028A">
        <w:t xml:space="preserve">4. </w:t>
      </w:r>
      <w:proofErr w:type="spellStart"/>
      <w:r w:rsidRPr="006B028A">
        <w:t>Թողարկողը</w:t>
      </w:r>
      <w:proofErr w:type="spellEnd"/>
      <w:r w:rsidRPr="006B028A">
        <w:t xml:space="preserve"> </w:t>
      </w:r>
      <w:proofErr w:type="spellStart"/>
      <w:r w:rsidRPr="006B028A">
        <w:t>կարող</w:t>
      </w:r>
      <w:proofErr w:type="spellEnd"/>
      <w:r w:rsidRPr="006B028A">
        <w:t xml:space="preserve"> է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իրականացնել</w:t>
      </w:r>
      <w:proofErr w:type="spellEnd"/>
      <w:r w:rsidRPr="006B028A">
        <w:t xml:space="preserve"> </w:t>
      </w:r>
      <w:proofErr w:type="spellStart"/>
      <w:r w:rsidRPr="006B028A">
        <w:t>թոքենների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w:t>
      </w:r>
      <w:proofErr w:type="spellEnd"/>
      <w:r w:rsidRPr="006B028A">
        <w:t xml:space="preserve"> </w:t>
      </w:r>
      <w:proofErr w:type="spellStart"/>
      <w:r w:rsidRPr="006B028A">
        <w:t>կամ</w:t>
      </w:r>
      <w:proofErr w:type="spellEnd"/>
      <w:r w:rsidRPr="006B028A">
        <w:t xml:space="preserve"> </w:t>
      </w:r>
      <w:proofErr w:type="spellStart"/>
      <w:r w:rsidRPr="006B028A">
        <w:t>հայցել</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եթե</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հրապարակել</w:t>
      </w:r>
      <w:proofErr w:type="spellEnd"/>
      <w:r w:rsidRPr="006B028A">
        <w:t xml:space="preserve"> է </w:t>
      </w:r>
      <w:proofErr w:type="spellStart"/>
      <w:r w:rsidRPr="006B028A">
        <w:t>առաջարկի</w:t>
      </w:r>
      <w:proofErr w:type="spellEnd"/>
      <w:r w:rsidRPr="006B028A">
        <w:t xml:space="preserve"> </w:t>
      </w:r>
      <w:proofErr w:type="spellStart"/>
      <w:r w:rsidRPr="006B028A">
        <w:t>փաստաթուղթ</w:t>
      </w:r>
      <w:proofErr w:type="spellEnd"/>
      <w:r w:rsidRPr="006B028A">
        <w:t>։</w:t>
      </w:r>
    </w:p>
    <w:p w14:paraId="7BA3C322" w14:textId="77777777" w:rsidR="006B028A" w:rsidRPr="006B028A" w:rsidRDefault="006B028A" w:rsidP="006B028A">
      <w:pPr>
        <w:jc w:val="both"/>
      </w:pPr>
      <w:r w:rsidRPr="006B028A">
        <w:t xml:space="preserve">5. </w:t>
      </w:r>
      <w:proofErr w:type="spellStart"/>
      <w:r w:rsidRPr="006B028A">
        <w:t>Սույն</w:t>
      </w:r>
      <w:proofErr w:type="spellEnd"/>
      <w:r w:rsidRPr="006B028A">
        <w:t xml:space="preserve"> </w:t>
      </w:r>
      <w:proofErr w:type="spellStart"/>
      <w:r w:rsidRPr="006B028A">
        <w:t>բաժինը</w:t>
      </w:r>
      <w:proofErr w:type="spellEnd"/>
      <w:r w:rsidRPr="006B028A">
        <w:t xml:space="preserve"> </w:t>
      </w:r>
      <w:proofErr w:type="spellStart"/>
      <w:r w:rsidRPr="006B028A">
        <w:t>տարածվում</w:t>
      </w:r>
      <w:proofErr w:type="spellEnd"/>
      <w:r w:rsidRPr="006B028A">
        <w:t xml:space="preserve"> է </w:t>
      </w:r>
      <w:proofErr w:type="spellStart"/>
      <w:r w:rsidRPr="006B028A">
        <w:t>էլեկտրոնային</w:t>
      </w:r>
      <w:proofErr w:type="spellEnd"/>
      <w:r w:rsidRPr="006B028A">
        <w:t xml:space="preserve"> </w:t>
      </w:r>
      <w:proofErr w:type="spellStart"/>
      <w:r w:rsidRPr="006B028A">
        <w:t>փողի</w:t>
      </w:r>
      <w:proofErr w:type="spellEnd"/>
      <w:r w:rsidRPr="006B028A">
        <w:t xml:space="preserve"> </w:t>
      </w:r>
      <w:proofErr w:type="spellStart"/>
      <w:r w:rsidRPr="006B028A">
        <w:t>թոքենի</w:t>
      </w:r>
      <w:proofErr w:type="spellEnd"/>
      <w:r w:rsidRPr="006B028A">
        <w:t xml:space="preserve"> </w:t>
      </w:r>
      <w:proofErr w:type="spellStart"/>
      <w:r w:rsidRPr="006B028A">
        <w:t>վրա</w:t>
      </w:r>
      <w:proofErr w:type="spellEnd"/>
      <w:r w:rsidRPr="006B028A">
        <w:t xml:space="preserve">՝ </w:t>
      </w:r>
      <w:proofErr w:type="spellStart"/>
      <w:r w:rsidRPr="006B028A">
        <w:t>հաշվի</w:t>
      </w:r>
      <w:proofErr w:type="spellEnd"/>
      <w:r w:rsidRPr="006B028A">
        <w:t xml:space="preserve"> </w:t>
      </w:r>
      <w:proofErr w:type="spellStart"/>
      <w:r w:rsidRPr="006B028A">
        <w:t>առնելով</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68-րդ </w:t>
      </w:r>
      <w:proofErr w:type="spellStart"/>
      <w:r w:rsidRPr="006B028A">
        <w:t>հոդվածի</w:t>
      </w:r>
      <w:proofErr w:type="spellEnd"/>
      <w:r w:rsidRPr="006B028A">
        <w:t xml:space="preserve"> 2-րդ </w:t>
      </w:r>
      <w:proofErr w:type="spellStart"/>
      <w:r w:rsidRPr="006B028A">
        <w:t>մասը</w:t>
      </w:r>
      <w:proofErr w:type="spellEnd"/>
      <w:r w:rsidRPr="006B028A">
        <w:t>։</w:t>
      </w:r>
    </w:p>
    <w:p w14:paraId="5481F878"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7EEDF548" w14:textId="77777777" w:rsidTr="006B028A">
        <w:trPr>
          <w:tblCellSpacing w:w="7" w:type="dxa"/>
        </w:trPr>
        <w:tc>
          <w:tcPr>
            <w:tcW w:w="2025" w:type="dxa"/>
            <w:shd w:val="clear" w:color="auto" w:fill="FFFFFF"/>
            <w:hideMark/>
          </w:tcPr>
          <w:p w14:paraId="1925FD05" w14:textId="77777777" w:rsidR="006B028A" w:rsidRPr="006B028A" w:rsidRDefault="006B028A" w:rsidP="006B028A">
            <w:pPr>
              <w:jc w:val="both"/>
            </w:pPr>
            <w:proofErr w:type="spellStart"/>
            <w:r w:rsidRPr="006B028A">
              <w:rPr>
                <w:b/>
                <w:bCs/>
              </w:rPr>
              <w:t>Հոդված</w:t>
            </w:r>
            <w:proofErr w:type="spellEnd"/>
            <w:r w:rsidRPr="006B028A">
              <w:rPr>
                <w:b/>
                <w:bCs/>
              </w:rPr>
              <w:t xml:space="preserve"> 60</w:t>
            </w:r>
            <w:r w:rsidRPr="006B028A">
              <w:rPr>
                <w:rFonts w:ascii="Cambria Math" w:hAnsi="Cambria Math" w:cs="Cambria Math"/>
                <w:b/>
                <w:bCs/>
              </w:rPr>
              <w:t>․</w:t>
            </w:r>
          </w:p>
        </w:tc>
        <w:tc>
          <w:tcPr>
            <w:tcW w:w="0" w:type="auto"/>
            <w:shd w:val="clear" w:color="auto" w:fill="FFFFFF"/>
            <w:hideMark/>
          </w:tcPr>
          <w:p w14:paraId="61687218" w14:textId="77777777" w:rsidR="006B028A" w:rsidRPr="006B028A" w:rsidRDefault="006B028A" w:rsidP="006B028A">
            <w:pPr>
              <w:jc w:val="both"/>
            </w:pPr>
            <w:proofErr w:type="spellStart"/>
            <w:r w:rsidRPr="006B028A">
              <w:rPr>
                <w:b/>
                <w:bCs/>
              </w:rPr>
              <w:t>Ակտիվին</w:t>
            </w:r>
            <w:proofErr w:type="spellEnd"/>
            <w:r w:rsidRPr="006B028A">
              <w:rPr>
                <w:b/>
                <w:bCs/>
              </w:rPr>
              <w:t xml:space="preserve"> </w:t>
            </w:r>
            <w:proofErr w:type="spellStart"/>
            <w:r w:rsidRPr="006B028A">
              <w:rPr>
                <w:b/>
                <w:bCs/>
              </w:rPr>
              <w:t>կցված</w:t>
            </w:r>
            <w:proofErr w:type="spellEnd"/>
            <w:r w:rsidRPr="006B028A">
              <w:rPr>
                <w:b/>
                <w:bCs/>
              </w:rPr>
              <w:t xml:space="preserve"> </w:t>
            </w:r>
            <w:proofErr w:type="spellStart"/>
            <w:r w:rsidRPr="006B028A">
              <w:rPr>
                <w:b/>
                <w:bCs/>
              </w:rPr>
              <w:t>թոքեններ</w:t>
            </w:r>
            <w:proofErr w:type="spellEnd"/>
            <w:r w:rsidRPr="006B028A">
              <w:rPr>
                <w:b/>
                <w:bCs/>
              </w:rPr>
              <w:t xml:space="preserve"> ձեռք </w:t>
            </w:r>
            <w:proofErr w:type="spellStart"/>
            <w:r w:rsidRPr="006B028A">
              <w:rPr>
                <w:b/>
                <w:bCs/>
              </w:rPr>
              <w:t>բերողներին</w:t>
            </w:r>
            <w:proofErr w:type="spellEnd"/>
            <w:r w:rsidRPr="006B028A">
              <w:rPr>
                <w:b/>
                <w:bCs/>
              </w:rPr>
              <w:t xml:space="preserve"> </w:t>
            </w:r>
            <w:proofErr w:type="spellStart"/>
            <w:r w:rsidRPr="006B028A">
              <w:rPr>
                <w:b/>
                <w:bCs/>
              </w:rPr>
              <w:t>տրամադրվող</w:t>
            </w:r>
            <w:proofErr w:type="spellEnd"/>
            <w:r w:rsidRPr="006B028A">
              <w:rPr>
                <w:b/>
                <w:bCs/>
              </w:rPr>
              <w:t xml:space="preserve"> </w:t>
            </w:r>
            <w:proofErr w:type="spellStart"/>
            <w:r w:rsidRPr="006B028A">
              <w:rPr>
                <w:b/>
                <w:bCs/>
              </w:rPr>
              <w:t>տեղեկությունները</w:t>
            </w:r>
            <w:proofErr w:type="spellEnd"/>
          </w:p>
        </w:tc>
      </w:tr>
    </w:tbl>
    <w:p w14:paraId="09E7C0F2" w14:textId="77777777" w:rsidR="006B028A" w:rsidRPr="006B028A" w:rsidRDefault="006B028A" w:rsidP="006B028A">
      <w:pPr>
        <w:jc w:val="both"/>
      </w:pPr>
      <w:r w:rsidRPr="006B028A">
        <w:rPr>
          <w:rFonts w:ascii="Calibri" w:hAnsi="Calibri" w:cs="Calibri"/>
        </w:rPr>
        <w:t> </w:t>
      </w:r>
    </w:p>
    <w:p w14:paraId="1AE1CC13" w14:textId="77777777" w:rsidR="006B028A" w:rsidRPr="006B028A" w:rsidRDefault="006B028A" w:rsidP="006B028A">
      <w:pPr>
        <w:jc w:val="both"/>
      </w:pPr>
      <w:r w:rsidRPr="006B028A">
        <w:t xml:space="preserve">1. </w:t>
      </w:r>
      <w:proofErr w:type="spellStart"/>
      <w:r w:rsidRPr="006B028A">
        <w:t>Թողարկողն</w:t>
      </w:r>
      <w:proofErr w:type="spellEnd"/>
      <w:r w:rsidRPr="006B028A">
        <w:t xml:space="preserve"> </w:t>
      </w:r>
      <w:proofErr w:type="spellStart"/>
      <w:r w:rsidRPr="006B028A">
        <w:t>իր</w:t>
      </w:r>
      <w:proofErr w:type="spellEnd"/>
      <w:r w:rsidRPr="006B028A">
        <w:t xml:space="preserve"> </w:t>
      </w:r>
      <w:proofErr w:type="spellStart"/>
      <w:r w:rsidRPr="006B028A">
        <w:t>ինտերնետային</w:t>
      </w:r>
      <w:proofErr w:type="spellEnd"/>
      <w:r w:rsidRPr="006B028A">
        <w:t xml:space="preserve"> </w:t>
      </w:r>
      <w:proofErr w:type="spellStart"/>
      <w:r w:rsidRPr="006B028A">
        <w:t>կայքի</w:t>
      </w:r>
      <w:proofErr w:type="spellEnd"/>
      <w:r w:rsidRPr="006B028A">
        <w:t xml:space="preserve"> </w:t>
      </w:r>
      <w:proofErr w:type="spellStart"/>
      <w:r w:rsidRPr="006B028A">
        <w:t>տեսանելի</w:t>
      </w:r>
      <w:proofErr w:type="spellEnd"/>
      <w:r w:rsidRPr="006B028A">
        <w:t xml:space="preserve"> </w:t>
      </w:r>
      <w:proofErr w:type="spellStart"/>
      <w:r w:rsidRPr="006B028A">
        <w:t>հատվածում</w:t>
      </w:r>
      <w:proofErr w:type="spellEnd"/>
      <w:r w:rsidRPr="006B028A">
        <w:t xml:space="preserve"> </w:t>
      </w:r>
      <w:proofErr w:type="spellStart"/>
      <w:r w:rsidRPr="006B028A">
        <w:t>պարտավոր</w:t>
      </w:r>
      <w:proofErr w:type="spellEnd"/>
      <w:r w:rsidRPr="006B028A">
        <w:t xml:space="preserve"> է </w:t>
      </w:r>
      <w:proofErr w:type="spellStart"/>
      <w:r w:rsidRPr="006B028A">
        <w:t>բացահայտել</w:t>
      </w:r>
      <w:proofErr w:type="spellEnd"/>
      <w:r w:rsidRPr="006B028A">
        <w:t xml:space="preserve"> </w:t>
      </w:r>
      <w:proofErr w:type="spellStart"/>
      <w:r w:rsidRPr="006B028A">
        <w:t>իր</w:t>
      </w:r>
      <w:proofErr w:type="spellEnd"/>
      <w:r w:rsidRPr="006B028A">
        <w:t xml:space="preserve"> </w:t>
      </w:r>
      <w:proofErr w:type="spellStart"/>
      <w:r w:rsidRPr="006B028A">
        <w:t>թողարկած</w:t>
      </w:r>
      <w:proofErr w:type="spellEnd"/>
      <w:r w:rsidRPr="006B028A">
        <w:t xml:space="preserve"> և </w:t>
      </w:r>
      <w:proofErr w:type="spellStart"/>
      <w:r w:rsidRPr="006B028A">
        <w:t>շրջանառության</w:t>
      </w:r>
      <w:proofErr w:type="spellEnd"/>
      <w:r w:rsidRPr="006B028A">
        <w:t xml:space="preserve"> </w:t>
      </w:r>
      <w:proofErr w:type="spellStart"/>
      <w:r w:rsidRPr="006B028A">
        <w:t>մեջ</w:t>
      </w:r>
      <w:proofErr w:type="spellEnd"/>
      <w:r w:rsidRPr="006B028A">
        <w:t xml:space="preserve"> </w:t>
      </w:r>
      <w:proofErr w:type="spellStart"/>
      <w:r w:rsidRPr="006B028A">
        <w:t>գտնվող</w:t>
      </w:r>
      <w:proofErr w:type="spellEnd"/>
      <w:r w:rsidRPr="006B028A">
        <w:t xml:space="preserve"> </w:t>
      </w:r>
      <w:proofErr w:type="spellStart"/>
      <w:r w:rsidRPr="006B028A">
        <w:t>թոքենների</w:t>
      </w:r>
      <w:proofErr w:type="spellEnd"/>
      <w:r w:rsidRPr="006B028A">
        <w:t xml:space="preserve"> </w:t>
      </w:r>
      <w:proofErr w:type="spellStart"/>
      <w:r w:rsidRPr="006B028A">
        <w:t>քանակը</w:t>
      </w:r>
      <w:proofErr w:type="spellEnd"/>
      <w:r w:rsidRPr="006B028A">
        <w:t xml:space="preserve"> և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արժեքն</w:t>
      </w:r>
      <w:proofErr w:type="spellEnd"/>
      <w:r w:rsidRPr="006B028A">
        <w:t xml:space="preserve"> </w:t>
      </w:r>
      <w:proofErr w:type="spellStart"/>
      <w:r w:rsidRPr="006B028A">
        <w:t>ու</w:t>
      </w:r>
      <w:proofErr w:type="spellEnd"/>
      <w:r w:rsidRPr="006B028A">
        <w:t xml:space="preserve"> </w:t>
      </w:r>
      <w:proofErr w:type="spellStart"/>
      <w:r w:rsidRPr="006B028A">
        <w:t>կառուցվածքը</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նախատեսված </w:t>
      </w:r>
      <w:proofErr w:type="spellStart"/>
      <w:r w:rsidRPr="006B028A">
        <w:t>տեղեկությունները</w:t>
      </w:r>
      <w:proofErr w:type="spellEnd"/>
      <w:r w:rsidRPr="006B028A">
        <w:t xml:space="preserve"> </w:t>
      </w:r>
      <w:proofErr w:type="spellStart"/>
      <w:r w:rsidRPr="006B028A">
        <w:t>թարմացվում</w:t>
      </w:r>
      <w:proofErr w:type="spellEnd"/>
      <w:r w:rsidRPr="006B028A">
        <w:t xml:space="preserve"> են </w:t>
      </w:r>
      <w:proofErr w:type="spellStart"/>
      <w:r w:rsidRPr="006B028A">
        <w:t>առնվազն</w:t>
      </w:r>
      <w:proofErr w:type="spellEnd"/>
      <w:r w:rsidRPr="006B028A">
        <w:t xml:space="preserve"> </w:t>
      </w:r>
      <w:proofErr w:type="spellStart"/>
      <w:r w:rsidRPr="006B028A">
        <w:t>ամսական</w:t>
      </w:r>
      <w:proofErr w:type="spellEnd"/>
      <w:r w:rsidRPr="006B028A">
        <w:t xml:space="preserve"> </w:t>
      </w:r>
      <w:proofErr w:type="spellStart"/>
      <w:r w:rsidRPr="006B028A">
        <w:t>կտրվածքով</w:t>
      </w:r>
      <w:proofErr w:type="spellEnd"/>
      <w:r w:rsidRPr="006B028A">
        <w:t>:</w:t>
      </w:r>
    </w:p>
    <w:p w14:paraId="635EA54E" w14:textId="77777777" w:rsidR="006B028A" w:rsidRPr="006B028A" w:rsidRDefault="006B028A" w:rsidP="006B028A">
      <w:pPr>
        <w:jc w:val="both"/>
      </w:pPr>
      <w:r w:rsidRPr="006B028A">
        <w:t xml:space="preserve">2. </w:t>
      </w:r>
      <w:proofErr w:type="spellStart"/>
      <w:r w:rsidRPr="006B028A">
        <w:t>Թողարկողն</w:t>
      </w:r>
      <w:proofErr w:type="spellEnd"/>
      <w:r w:rsidRPr="006B028A">
        <w:t xml:space="preserve"> </w:t>
      </w:r>
      <w:proofErr w:type="spellStart"/>
      <w:r w:rsidRPr="006B028A">
        <w:t>իր</w:t>
      </w:r>
      <w:proofErr w:type="spellEnd"/>
      <w:r w:rsidRPr="006B028A">
        <w:t xml:space="preserve"> </w:t>
      </w:r>
      <w:proofErr w:type="spellStart"/>
      <w:r w:rsidRPr="006B028A">
        <w:t>ինտերնետային</w:t>
      </w:r>
      <w:proofErr w:type="spellEnd"/>
      <w:r w:rsidRPr="006B028A">
        <w:t xml:space="preserve"> </w:t>
      </w:r>
      <w:proofErr w:type="spellStart"/>
      <w:r w:rsidRPr="006B028A">
        <w:t>կայքի</w:t>
      </w:r>
      <w:proofErr w:type="spellEnd"/>
      <w:r w:rsidRPr="006B028A">
        <w:t xml:space="preserve"> </w:t>
      </w:r>
      <w:proofErr w:type="spellStart"/>
      <w:r w:rsidRPr="006B028A">
        <w:t>տեսանելի</w:t>
      </w:r>
      <w:proofErr w:type="spellEnd"/>
      <w:r w:rsidRPr="006B028A">
        <w:t xml:space="preserve"> </w:t>
      </w:r>
      <w:proofErr w:type="spellStart"/>
      <w:r w:rsidRPr="006B028A">
        <w:t>հատվածում</w:t>
      </w:r>
      <w:proofErr w:type="spellEnd"/>
      <w:r w:rsidRPr="006B028A">
        <w:t xml:space="preserve"> </w:t>
      </w:r>
      <w:proofErr w:type="spellStart"/>
      <w:r w:rsidRPr="006B028A">
        <w:t>պարտավոր</w:t>
      </w:r>
      <w:proofErr w:type="spellEnd"/>
      <w:r w:rsidRPr="006B028A">
        <w:t xml:space="preserve"> է </w:t>
      </w:r>
      <w:proofErr w:type="spellStart"/>
      <w:r w:rsidRPr="006B028A">
        <w:t>բացահայտել</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61-րդ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վերաբերյալ</w:t>
      </w:r>
      <w:proofErr w:type="spellEnd"/>
      <w:r w:rsidRPr="006B028A">
        <w:t xml:space="preserve"> </w:t>
      </w:r>
      <w:proofErr w:type="spellStart"/>
      <w:r w:rsidRPr="006B028A">
        <w:t>աուդիտորական</w:t>
      </w:r>
      <w:proofErr w:type="spellEnd"/>
      <w:r w:rsidRPr="006B028A">
        <w:t xml:space="preserve"> </w:t>
      </w:r>
      <w:proofErr w:type="spellStart"/>
      <w:r w:rsidRPr="006B028A">
        <w:t>կարծիքի</w:t>
      </w:r>
      <w:proofErr w:type="spellEnd"/>
      <w:r w:rsidRPr="006B028A">
        <w:t xml:space="preserve"> </w:t>
      </w:r>
      <w:proofErr w:type="spellStart"/>
      <w:r w:rsidRPr="006B028A">
        <w:t>հակիրճ</w:t>
      </w:r>
      <w:proofErr w:type="spellEnd"/>
      <w:r w:rsidRPr="006B028A">
        <w:t xml:space="preserve"> </w:t>
      </w:r>
      <w:proofErr w:type="spellStart"/>
      <w:r w:rsidRPr="006B028A">
        <w:t>ամփոփագիրը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աուդիտորական</w:t>
      </w:r>
      <w:proofErr w:type="spellEnd"/>
      <w:r w:rsidRPr="006B028A">
        <w:t xml:space="preserve"> </w:t>
      </w:r>
      <w:proofErr w:type="spellStart"/>
      <w:r w:rsidRPr="006B028A">
        <w:t>կարծիքի</w:t>
      </w:r>
      <w:proofErr w:type="spellEnd"/>
      <w:r w:rsidRPr="006B028A">
        <w:t xml:space="preserve"> </w:t>
      </w:r>
      <w:proofErr w:type="spellStart"/>
      <w:r w:rsidRPr="006B028A">
        <w:t>ամբողջական</w:t>
      </w:r>
      <w:proofErr w:type="spellEnd"/>
      <w:r w:rsidRPr="006B028A">
        <w:t xml:space="preserve"> </w:t>
      </w:r>
      <w:proofErr w:type="spellStart"/>
      <w:r w:rsidRPr="006B028A">
        <w:t>տարբերակը</w:t>
      </w:r>
      <w:proofErr w:type="spellEnd"/>
      <w:r w:rsidRPr="006B028A">
        <w:t xml:space="preserve"> (</w:t>
      </w:r>
      <w:proofErr w:type="spellStart"/>
      <w:r w:rsidRPr="006B028A">
        <w:t>բացառությամբ</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դեպքերի</w:t>
      </w:r>
      <w:proofErr w:type="spellEnd"/>
      <w:r w:rsidRPr="006B028A">
        <w:t xml:space="preserve">) </w:t>
      </w:r>
      <w:proofErr w:type="spellStart"/>
      <w:r w:rsidRPr="006B028A">
        <w:t>այն</w:t>
      </w:r>
      <w:proofErr w:type="spellEnd"/>
      <w:r w:rsidRPr="006B028A">
        <w:t xml:space="preserve"> </w:t>
      </w:r>
      <w:proofErr w:type="spellStart"/>
      <w:r w:rsidRPr="006B028A">
        <w:t>հասանելի</w:t>
      </w:r>
      <w:proofErr w:type="spellEnd"/>
      <w:r w:rsidRPr="006B028A">
        <w:t xml:space="preserve"> </w:t>
      </w:r>
      <w:proofErr w:type="spellStart"/>
      <w:r w:rsidRPr="006B028A">
        <w:t>դառնալուց</w:t>
      </w:r>
      <w:proofErr w:type="spellEnd"/>
      <w:r w:rsidRPr="006B028A">
        <w:t xml:space="preserve"> </w:t>
      </w:r>
      <w:proofErr w:type="spellStart"/>
      <w:r w:rsidRPr="006B028A">
        <w:t>անմիջապես</w:t>
      </w:r>
      <w:proofErr w:type="spellEnd"/>
      <w:r w:rsidRPr="006B028A">
        <w:t xml:space="preserve"> հետո։</w:t>
      </w:r>
    </w:p>
    <w:p w14:paraId="40F88836" w14:textId="77777777" w:rsidR="006B028A" w:rsidRPr="006B028A" w:rsidRDefault="006B028A" w:rsidP="006B028A">
      <w:pPr>
        <w:jc w:val="both"/>
      </w:pPr>
      <w:r w:rsidRPr="006B028A">
        <w:t xml:space="preserve">3.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հնարավոր</w:t>
      </w:r>
      <w:proofErr w:type="spellEnd"/>
      <w:r w:rsidRPr="006B028A">
        <w:t xml:space="preserve"> </w:t>
      </w:r>
      <w:proofErr w:type="spellStart"/>
      <w:r w:rsidRPr="006B028A">
        <w:t>սեղմ</w:t>
      </w:r>
      <w:proofErr w:type="spellEnd"/>
      <w:r w:rsidRPr="006B028A">
        <w:t xml:space="preserve"> </w:t>
      </w:r>
      <w:proofErr w:type="spellStart"/>
      <w:r w:rsidRPr="006B028A">
        <w:t>ժամկետում</w:t>
      </w:r>
      <w:proofErr w:type="spellEnd"/>
      <w:r w:rsidRPr="006B028A">
        <w:t xml:space="preserve">, </w:t>
      </w:r>
      <w:proofErr w:type="spellStart"/>
      <w:r w:rsidRPr="006B028A">
        <w:t>հստակ</w:t>
      </w:r>
      <w:proofErr w:type="spellEnd"/>
      <w:r w:rsidRPr="006B028A">
        <w:t xml:space="preserve">, </w:t>
      </w:r>
      <w:proofErr w:type="spellStart"/>
      <w:r w:rsidRPr="006B028A">
        <w:t>ճշգրիտ</w:t>
      </w:r>
      <w:proofErr w:type="spellEnd"/>
      <w:r w:rsidRPr="006B028A">
        <w:t xml:space="preserve"> և </w:t>
      </w:r>
      <w:proofErr w:type="spellStart"/>
      <w:r w:rsidRPr="006B028A">
        <w:t>թափանցիկ</w:t>
      </w:r>
      <w:proofErr w:type="spellEnd"/>
      <w:r w:rsidRPr="006B028A">
        <w:t xml:space="preserve"> </w:t>
      </w:r>
      <w:proofErr w:type="spellStart"/>
      <w:r w:rsidRPr="006B028A">
        <w:t>ձևով</w:t>
      </w:r>
      <w:proofErr w:type="spellEnd"/>
      <w:r w:rsidRPr="006B028A">
        <w:t xml:space="preserve"> </w:t>
      </w:r>
      <w:proofErr w:type="spellStart"/>
      <w:r w:rsidRPr="006B028A">
        <w:t>իր</w:t>
      </w:r>
      <w:proofErr w:type="spellEnd"/>
      <w:r w:rsidRPr="006B028A">
        <w:t xml:space="preserve"> </w:t>
      </w:r>
      <w:proofErr w:type="spellStart"/>
      <w:r w:rsidRPr="006B028A">
        <w:t>ինտերնետային</w:t>
      </w:r>
      <w:proofErr w:type="spellEnd"/>
      <w:r w:rsidRPr="006B028A">
        <w:t xml:space="preserve"> </w:t>
      </w:r>
      <w:proofErr w:type="spellStart"/>
      <w:r w:rsidRPr="006B028A">
        <w:t>կայքի</w:t>
      </w:r>
      <w:proofErr w:type="spellEnd"/>
      <w:r w:rsidRPr="006B028A">
        <w:t xml:space="preserve"> </w:t>
      </w:r>
      <w:proofErr w:type="spellStart"/>
      <w:r w:rsidRPr="006B028A">
        <w:t>տեսանելի</w:t>
      </w:r>
      <w:proofErr w:type="spellEnd"/>
      <w:r w:rsidRPr="006B028A">
        <w:t xml:space="preserve"> </w:t>
      </w:r>
      <w:proofErr w:type="spellStart"/>
      <w:r w:rsidRPr="006B028A">
        <w:t>հատվածում</w:t>
      </w:r>
      <w:proofErr w:type="spellEnd"/>
      <w:r w:rsidRPr="006B028A">
        <w:t xml:space="preserve"> </w:t>
      </w:r>
      <w:proofErr w:type="spellStart"/>
      <w:r w:rsidRPr="006B028A">
        <w:t>բացահայտել</w:t>
      </w:r>
      <w:proofErr w:type="spellEnd"/>
      <w:r w:rsidRPr="006B028A">
        <w:t xml:space="preserve"> ցանկացած </w:t>
      </w:r>
      <w:proofErr w:type="spellStart"/>
      <w:r w:rsidRPr="006B028A">
        <w:t>փաստ</w:t>
      </w:r>
      <w:proofErr w:type="spellEnd"/>
      <w:r w:rsidRPr="006B028A">
        <w:t xml:space="preserve"> </w:t>
      </w:r>
      <w:proofErr w:type="spellStart"/>
      <w:r w:rsidRPr="006B028A">
        <w:t>կամ</w:t>
      </w:r>
      <w:proofErr w:type="spellEnd"/>
      <w:r w:rsidRPr="006B028A">
        <w:t xml:space="preserve"> </w:t>
      </w:r>
      <w:proofErr w:type="spellStart"/>
      <w:r w:rsidRPr="006B028A">
        <w:t>հանգամանք</w:t>
      </w:r>
      <w:proofErr w:type="spellEnd"/>
      <w:r w:rsidRPr="006B028A">
        <w:t xml:space="preserve">, </w:t>
      </w:r>
      <w:proofErr w:type="spellStart"/>
      <w:r w:rsidRPr="006B028A">
        <w:t>որն</w:t>
      </w:r>
      <w:proofErr w:type="spellEnd"/>
      <w:r w:rsidRPr="006B028A">
        <w:t xml:space="preserve"> </w:t>
      </w:r>
      <w:proofErr w:type="spellStart"/>
      <w:r w:rsidRPr="006B028A">
        <w:t>ունի</w:t>
      </w:r>
      <w:proofErr w:type="spellEnd"/>
      <w:r w:rsidRPr="006B028A">
        <w:t xml:space="preserve"> </w:t>
      </w:r>
      <w:proofErr w:type="spellStart"/>
      <w:r w:rsidRPr="006B028A">
        <w:t>կամ</w:t>
      </w:r>
      <w:proofErr w:type="spellEnd"/>
      <w:r w:rsidRPr="006B028A">
        <w:t xml:space="preserve"> </w:t>
      </w:r>
      <w:proofErr w:type="spellStart"/>
      <w:r w:rsidRPr="006B028A">
        <w:t>կարող</w:t>
      </w:r>
      <w:proofErr w:type="spellEnd"/>
      <w:r w:rsidRPr="006B028A">
        <w:t xml:space="preserve"> է </w:t>
      </w:r>
      <w:proofErr w:type="spellStart"/>
      <w:r w:rsidRPr="006B028A">
        <w:t>ունենալ</w:t>
      </w:r>
      <w:proofErr w:type="spellEnd"/>
      <w:r w:rsidRPr="006B028A">
        <w:t xml:space="preserve"> </w:t>
      </w:r>
      <w:proofErr w:type="spellStart"/>
      <w:r w:rsidRPr="006B028A">
        <w:t>էական</w:t>
      </w:r>
      <w:proofErr w:type="spellEnd"/>
      <w:r w:rsidRPr="006B028A">
        <w:t xml:space="preserve"> </w:t>
      </w:r>
      <w:proofErr w:type="spellStart"/>
      <w:r w:rsidRPr="006B028A">
        <w:t>ազդեցություն</w:t>
      </w:r>
      <w:proofErr w:type="spellEnd"/>
      <w:r w:rsidRPr="006B028A">
        <w:t xml:space="preserve"> </w:t>
      </w:r>
      <w:proofErr w:type="spellStart"/>
      <w:r w:rsidRPr="006B028A">
        <w:t>թոքենի</w:t>
      </w:r>
      <w:proofErr w:type="spellEnd"/>
      <w:r w:rsidRPr="006B028A">
        <w:t xml:space="preserve"> </w:t>
      </w:r>
      <w:proofErr w:type="spellStart"/>
      <w:r w:rsidRPr="006B028A">
        <w:t>գնի</w:t>
      </w:r>
      <w:proofErr w:type="spellEnd"/>
      <w:r w:rsidRPr="006B028A">
        <w:t xml:space="preserve"> </w:t>
      </w:r>
      <w:proofErr w:type="spellStart"/>
      <w:r w:rsidRPr="006B028A">
        <w:t>կամ</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արժեքի</w:t>
      </w:r>
      <w:proofErr w:type="spellEnd"/>
      <w:r w:rsidRPr="006B028A">
        <w:t xml:space="preserve"> </w:t>
      </w:r>
      <w:proofErr w:type="spellStart"/>
      <w:r w:rsidRPr="006B028A">
        <w:t>կամ</w:t>
      </w:r>
      <w:proofErr w:type="spellEnd"/>
      <w:r w:rsidRPr="006B028A">
        <w:t xml:space="preserve"> </w:t>
      </w:r>
      <w:proofErr w:type="spellStart"/>
      <w:r w:rsidRPr="006B028A">
        <w:t>կառուցվածքի</w:t>
      </w:r>
      <w:proofErr w:type="spellEnd"/>
      <w:r w:rsidRPr="006B028A">
        <w:t xml:space="preserve"> </w:t>
      </w:r>
      <w:proofErr w:type="spellStart"/>
      <w:r w:rsidRPr="006B028A">
        <w:t>վրա</w:t>
      </w:r>
      <w:proofErr w:type="spellEnd"/>
      <w:r w:rsidRPr="006B028A">
        <w:t xml:space="preserve">, </w:t>
      </w:r>
      <w:proofErr w:type="spellStart"/>
      <w:r w:rsidRPr="006B028A">
        <w:t>բացառությամբ</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71-րդ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դեպքերի</w:t>
      </w:r>
      <w:proofErr w:type="spellEnd"/>
      <w:r w:rsidRPr="006B028A">
        <w:t>։</w:t>
      </w:r>
    </w:p>
    <w:p w14:paraId="198E6885"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5A325BA4" w14:textId="77777777" w:rsidTr="006B028A">
        <w:trPr>
          <w:tblCellSpacing w:w="7" w:type="dxa"/>
        </w:trPr>
        <w:tc>
          <w:tcPr>
            <w:tcW w:w="2025" w:type="dxa"/>
            <w:shd w:val="clear" w:color="auto" w:fill="FFFFFF"/>
            <w:hideMark/>
          </w:tcPr>
          <w:p w14:paraId="074C752F" w14:textId="77777777" w:rsidR="006B028A" w:rsidRPr="006B028A" w:rsidRDefault="006B028A" w:rsidP="006B028A">
            <w:pPr>
              <w:jc w:val="both"/>
            </w:pPr>
            <w:proofErr w:type="spellStart"/>
            <w:r w:rsidRPr="006B028A">
              <w:rPr>
                <w:b/>
                <w:bCs/>
              </w:rPr>
              <w:t>Հոդված</w:t>
            </w:r>
            <w:proofErr w:type="spellEnd"/>
            <w:r w:rsidRPr="006B028A">
              <w:rPr>
                <w:b/>
                <w:bCs/>
              </w:rPr>
              <w:t xml:space="preserve"> 61</w:t>
            </w:r>
            <w:r w:rsidRPr="006B028A">
              <w:rPr>
                <w:rFonts w:ascii="Cambria Math" w:hAnsi="Cambria Math" w:cs="Cambria Math"/>
                <w:b/>
                <w:bCs/>
              </w:rPr>
              <w:t>․</w:t>
            </w:r>
          </w:p>
        </w:tc>
        <w:tc>
          <w:tcPr>
            <w:tcW w:w="0" w:type="auto"/>
            <w:shd w:val="clear" w:color="auto" w:fill="FFFFFF"/>
            <w:hideMark/>
          </w:tcPr>
          <w:p w14:paraId="1B384EC3" w14:textId="77777777" w:rsidR="006B028A" w:rsidRPr="006B028A" w:rsidRDefault="006B028A" w:rsidP="006B028A">
            <w:pPr>
              <w:jc w:val="both"/>
            </w:pPr>
            <w:proofErr w:type="spellStart"/>
            <w:r w:rsidRPr="006B028A">
              <w:rPr>
                <w:b/>
                <w:bCs/>
              </w:rPr>
              <w:t>Պահուստային</w:t>
            </w:r>
            <w:proofErr w:type="spellEnd"/>
            <w:r w:rsidRPr="006B028A">
              <w:rPr>
                <w:b/>
                <w:bCs/>
              </w:rPr>
              <w:t xml:space="preserve"> </w:t>
            </w:r>
            <w:proofErr w:type="spellStart"/>
            <w:r w:rsidRPr="006B028A">
              <w:rPr>
                <w:b/>
                <w:bCs/>
              </w:rPr>
              <w:t>ակտիվներ</w:t>
            </w:r>
            <w:proofErr w:type="spellEnd"/>
            <w:r w:rsidRPr="006B028A">
              <w:rPr>
                <w:b/>
                <w:bCs/>
              </w:rPr>
              <w:t xml:space="preserve"> </w:t>
            </w:r>
            <w:proofErr w:type="spellStart"/>
            <w:r w:rsidRPr="006B028A">
              <w:rPr>
                <w:b/>
                <w:bCs/>
              </w:rPr>
              <w:t>ձևավորելու</w:t>
            </w:r>
            <w:proofErr w:type="spellEnd"/>
            <w:r w:rsidRPr="006B028A">
              <w:rPr>
                <w:b/>
                <w:bCs/>
              </w:rPr>
              <w:t xml:space="preserve"> </w:t>
            </w:r>
            <w:proofErr w:type="spellStart"/>
            <w:r w:rsidRPr="006B028A">
              <w:rPr>
                <w:b/>
                <w:bCs/>
              </w:rPr>
              <w:t>պահանջը</w:t>
            </w:r>
            <w:proofErr w:type="spellEnd"/>
          </w:p>
        </w:tc>
      </w:tr>
    </w:tbl>
    <w:p w14:paraId="58F28362" w14:textId="77777777" w:rsidR="006B028A" w:rsidRPr="006B028A" w:rsidRDefault="006B028A" w:rsidP="006B028A">
      <w:pPr>
        <w:jc w:val="both"/>
      </w:pPr>
      <w:r w:rsidRPr="006B028A">
        <w:rPr>
          <w:rFonts w:ascii="Calibri" w:hAnsi="Calibri" w:cs="Calibri"/>
        </w:rPr>
        <w:t> </w:t>
      </w:r>
    </w:p>
    <w:p w14:paraId="6AA73A83" w14:textId="77777777" w:rsidR="006B028A" w:rsidRPr="006B028A" w:rsidRDefault="006B028A" w:rsidP="006B028A">
      <w:pPr>
        <w:jc w:val="both"/>
      </w:pPr>
      <w:r w:rsidRPr="006B028A">
        <w:lastRenderedPageBreak/>
        <w:t xml:space="preserve">1.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ձևավորել</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w:t>
      </w:r>
      <w:proofErr w:type="spellEnd"/>
      <w:r w:rsidRPr="006B028A">
        <w:t xml:space="preserve"> </w:t>
      </w:r>
      <w:proofErr w:type="spellStart"/>
      <w:r w:rsidRPr="006B028A">
        <w:t>թողարկված</w:t>
      </w:r>
      <w:proofErr w:type="spellEnd"/>
      <w:r w:rsidRPr="006B028A">
        <w:t xml:space="preserve"> </w:t>
      </w:r>
      <w:proofErr w:type="spellStart"/>
      <w:r w:rsidRPr="006B028A">
        <w:t>թոքենների</w:t>
      </w:r>
      <w:proofErr w:type="spellEnd"/>
      <w:r w:rsidRPr="006B028A">
        <w:t xml:space="preserve"> </w:t>
      </w:r>
      <w:proofErr w:type="spellStart"/>
      <w:r w:rsidRPr="006B028A">
        <w:t>արժեքը</w:t>
      </w:r>
      <w:proofErr w:type="spellEnd"/>
      <w:r w:rsidRPr="006B028A">
        <w:t xml:space="preserve"> </w:t>
      </w:r>
      <w:proofErr w:type="spellStart"/>
      <w:r w:rsidRPr="006B028A">
        <w:t>կցված</w:t>
      </w:r>
      <w:proofErr w:type="spellEnd"/>
      <w:r w:rsidRPr="006B028A">
        <w:t xml:space="preserve"> </w:t>
      </w:r>
      <w:proofErr w:type="spellStart"/>
      <w:r w:rsidRPr="006B028A">
        <w:t>ակտիվների</w:t>
      </w:r>
      <w:proofErr w:type="spellEnd"/>
      <w:r w:rsidRPr="006B028A">
        <w:t xml:space="preserve"> </w:t>
      </w:r>
      <w:proofErr w:type="spellStart"/>
      <w:r w:rsidRPr="006B028A">
        <w:t>նկատմամբ</w:t>
      </w:r>
      <w:proofErr w:type="spellEnd"/>
      <w:r w:rsidRPr="006B028A">
        <w:t xml:space="preserve"> </w:t>
      </w:r>
      <w:proofErr w:type="spellStart"/>
      <w:r w:rsidRPr="006B028A">
        <w:t>կայուն</w:t>
      </w:r>
      <w:proofErr w:type="spellEnd"/>
      <w:r w:rsidRPr="006B028A">
        <w:t xml:space="preserve"> </w:t>
      </w:r>
      <w:proofErr w:type="spellStart"/>
      <w:r w:rsidRPr="006B028A">
        <w:t>պահելու</w:t>
      </w:r>
      <w:proofErr w:type="spellEnd"/>
      <w:r w:rsidRPr="006B028A">
        <w:t xml:space="preserve"> </w:t>
      </w:r>
      <w:proofErr w:type="spellStart"/>
      <w:r w:rsidRPr="006B028A">
        <w:t>նպատակով</w:t>
      </w:r>
      <w:proofErr w:type="spellEnd"/>
      <w:r w:rsidRPr="006B028A">
        <w:t>:</w:t>
      </w:r>
    </w:p>
    <w:p w14:paraId="2C7CB3B8" w14:textId="77777777" w:rsidR="006B028A" w:rsidRPr="006B028A" w:rsidRDefault="006B028A" w:rsidP="006B028A">
      <w:pPr>
        <w:jc w:val="both"/>
      </w:pPr>
      <w:r w:rsidRPr="006B028A">
        <w:t xml:space="preserve">2. </w:t>
      </w:r>
      <w:proofErr w:type="spellStart"/>
      <w:r w:rsidRPr="006B028A">
        <w:t>Պահուստային</w:t>
      </w:r>
      <w:proofErr w:type="spellEnd"/>
      <w:r w:rsidRPr="006B028A">
        <w:t xml:space="preserve"> </w:t>
      </w:r>
      <w:proofErr w:type="spellStart"/>
      <w:r w:rsidRPr="006B028A">
        <w:t>ակտիվները</w:t>
      </w:r>
      <w:proofErr w:type="spellEnd"/>
      <w:r w:rsidRPr="006B028A">
        <w:t xml:space="preserve"> պետք է </w:t>
      </w:r>
      <w:proofErr w:type="spellStart"/>
      <w:r w:rsidRPr="006B028A">
        <w:t>ձևավորվեն</w:t>
      </w:r>
      <w:proofErr w:type="spellEnd"/>
      <w:r w:rsidRPr="006B028A">
        <w:t xml:space="preserve"> և </w:t>
      </w:r>
      <w:proofErr w:type="spellStart"/>
      <w:r w:rsidRPr="006B028A">
        <w:t>կառավարվեն</w:t>
      </w:r>
      <w:proofErr w:type="spellEnd"/>
      <w:r w:rsidRPr="006B028A">
        <w:t xml:space="preserve"> </w:t>
      </w:r>
      <w:proofErr w:type="spellStart"/>
      <w:r w:rsidRPr="006B028A">
        <w:t>այնպես</w:t>
      </w:r>
      <w:proofErr w:type="spellEnd"/>
      <w:r w:rsidRPr="006B028A">
        <w:t xml:space="preserve">, </w:t>
      </w:r>
      <w:proofErr w:type="spellStart"/>
      <w:r w:rsidRPr="006B028A">
        <w:t>որ</w:t>
      </w:r>
      <w:proofErr w:type="spellEnd"/>
      <w:r w:rsidRPr="006B028A">
        <w:t xml:space="preserve"> </w:t>
      </w:r>
      <w:proofErr w:type="spellStart"/>
      <w:r w:rsidRPr="006B028A">
        <w:t>նվազեցնեն</w:t>
      </w:r>
      <w:proofErr w:type="spellEnd"/>
      <w:r w:rsidRPr="006B028A">
        <w:t xml:space="preserve"> </w:t>
      </w:r>
      <w:proofErr w:type="spellStart"/>
      <w:r w:rsidRPr="006B028A">
        <w:t>ակտիվի</w:t>
      </w:r>
      <w:proofErr w:type="spellEnd"/>
      <w:r w:rsidRPr="006B028A">
        <w:t xml:space="preserve"> </w:t>
      </w:r>
      <w:proofErr w:type="spellStart"/>
      <w:r w:rsidRPr="006B028A">
        <w:t>կամ</w:t>
      </w:r>
      <w:proofErr w:type="spellEnd"/>
      <w:r w:rsidRPr="006B028A">
        <w:t xml:space="preserve"> </w:t>
      </w:r>
      <w:proofErr w:type="spellStart"/>
      <w:r w:rsidRPr="006B028A">
        <w:t>ակտիվների</w:t>
      </w:r>
      <w:proofErr w:type="spellEnd"/>
      <w:r w:rsidRPr="006B028A">
        <w:t xml:space="preserve"> (</w:t>
      </w:r>
      <w:proofErr w:type="spellStart"/>
      <w:r w:rsidRPr="006B028A">
        <w:t>որոնց</w:t>
      </w:r>
      <w:proofErr w:type="spellEnd"/>
      <w:r w:rsidRPr="006B028A">
        <w:t xml:space="preserve"> </w:t>
      </w:r>
      <w:proofErr w:type="spellStart"/>
      <w:r w:rsidRPr="006B028A">
        <w:t>կցված</w:t>
      </w:r>
      <w:proofErr w:type="spellEnd"/>
      <w:r w:rsidRPr="006B028A">
        <w:t xml:space="preserve"> են </w:t>
      </w:r>
      <w:proofErr w:type="spellStart"/>
      <w:r w:rsidRPr="006B028A">
        <w:t>թոքենները</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ռիսկերը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թոքենները</w:t>
      </w:r>
      <w:proofErr w:type="spellEnd"/>
      <w:r w:rsidRPr="006B028A">
        <w:t xml:space="preserve"> </w:t>
      </w:r>
      <w:proofErr w:type="spellStart"/>
      <w:r w:rsidRPr="006B028A">
        <w:t>մարելու</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իրացվելիության</w:t>
      </w:r>
      <w:proofErr w:type="spellEnd"/>
      <w:r w:rsidRPr="006B028A">
        <w:t xml:space="preserve"> </w:t>
      </w:r>
      <w:proofErr w:type="spellStart"/>
      <w:r w:rsidRPr="006B028A">
        <w:t>ռիսկերը</w:t>
      </w:r>
      <w:proofErr w:type="spellEnd"/>
      <w:r w:rsidRPr="006B028A">
        <w:t>:</w:t>
      </w:r>
    </w:p>
    <w:p w14:paraId="4707648C" w14:textId="77777777" w:rsidR="006B028A" w:rsidRPr="006B028A" w:rsidRDefault="006B028A" w:rsidP="006B028A">
      <w:pPr>
        <w:jc w:val="both"/>
      </w:pPr>
      <w:r w:rsidRPr="006B028A">
        <w:t xml:space="preserve">3. </w:t>
      </w:r>
      <w:proofErr w:type="spellStart"/>
      <w:r w:rsidRPr="006B028A">
        <w:t>Երկու</w:t>
      </w:r>
      <w:proofErr w:type="spellEnd"/>
      <w:r w:rsidRPr="006B028A">
        <w:t xml:space="preserve"> և ավելի </w:t>
      </w:r>
      <w:proofErr w:type="spellStart"/>
      <w:r w:rsidRPr="006B028A">
        <w:t>տեսակի</w:t>
      </w:r>
      <w:proofErr w:type="spellEnd"/>
      <w:r w:rsidRPr="006B028A">
        <w:t xml:space="preserve"> </w:t>
      </w:r>
      <w:proofErr w:type="spellStart"/>
      <w:r w:rsidRPr="006B028A">
        <w:t>թոքեններ</w:t>
      </w:r>
      <w:proofErr w:type="spellEnd"/>
      <w:r w:rsidRPr="006B028A">
        <w:t xml:space="preserve">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ձևավորել</w:t>
      </w:r>
      <w:proofErr w:type="spellEnd"/>
      <w:r w:rsidRPr="006B028A">
        <w:t xml:space="preserve"> և </w:t>
      </w:r>
      <w:proofErr w:type="spellStart"/>
      <w:r w:rsidRPr="006B028A">
        <w:t>պահել</w:t>
      </w:r>
      <w:proofErr w:type="spellEnd"/>
      <w:r w:rsidRPr="006B028A">
        <w:t xml:space="preserve"> </w:t>
      </w:r>
      <w:proofErr w:type="spellStart"/>
      <w:r w:rsidRPr="006B028A">
        <w:t>առանձին</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w:t>
      </w:r>
      <w:proofErr w:type="spellEnd"/>
      <w:r w:rsidRPr="006B028A">
        <w:t xml:space="preserve"> </w:t>
      </w:r>
      <w:proofErr w:type="spellStart"/>
      <w:r w:rsidRPr="006B028A">
        <w:t>յուրաքանչյուր</w:t>
      </w:r>
      <w:proofErr w:type="spellEnd"/>
      <w:r w:rsidRPr="006B028A">
        <w:t xml:space="preserve"> </w:t>
      </w:r>
      <w:proofErr w:type="spellStart"/>
      <w:r w:rsidRPr="006B028A">
        <w:t>տեսակի</w:t>
      </w:r>
      <w:proofErr w:type="spellEnd"/>
      <w:r w:rsidRPr="006B028A">
        <w:t xml:space="preserve"> </w:t>
      </w:r>
      <w:proofErr w:type="spellStart"/>
      <w:r w:rsidRPr="006B028A">
        <w:t>թոքենի</w:t>
      </w:r>
      <w:proofErr w:type="spellEnd"/>
      <w:r w:rsidRPr="006B028A">
        <w:t xml:space="preserve"> </w:t>
      </w:r>
      <w:proofErr w:type="spellStart"/>
      <w:r w:rsidRPr="006B028A">
        <w:t>համար</w:t>
      </w:r>
      <w:proofErr w:type="spellEnd"/>
      <w:r w:rsidRPr="006B028A">
        <w:t>:</w:t>
      </w:r>
    </w:p>
    <w:p w14:paraId="01A92C60" w14:textId="77777777" w:rsidR="006B028A" w:rsidRPr="006B028A" w:rsidRDefault="006B028A" w:rsidP="006B028A">
      <w:pPr>
        <w:jc w:val="both"/>
      </w:pPr>
      <w:r w:rsidRPr="006B028A">
        <w:t xml:space="preserve">4. </w:t>
      </w:r>
      <w:proofErr w:type="spellStart"/>
      <w:r w:rsidRPr="006B028A">
        <w:t>Թոքենների</w:t>
      </w:r>
      <w:proofErr w:type="spellEnd"/>
      <w:r w:rsidRPr="006B028A">
        <w:t xml:space="preserve"> </w:t>
      </w:r>
      <w:proofErr w:type="spellStart"/>
      <w:r w:rsidRPr="006B028A">
        <w:t>թողարկման</w:t>
      </w:r>
      <w:proofErr w:type="spellEnd"/>
      <w:r w:rsidRPr="006B028A">
        <w:t xml:space="preserve"> </w:t>
      </w:r>
      <w:proofErr w:type="spellStart"/>
      <w:r w:rsidRPr="006B028A">
        <w:t>կամ</w:t>
      </w:r>
      <w:proofErr w:type="spellEnd"/>
      <w:r w:rsidRPr="006B028A">
        <w:t xml:space="preserve"> </w:t>
      </w:r>
      <w:proofErr w:type="spellStart"/>
      <w:r w:rsidRPr="006B028A">
        <w:t>մարման</w:t>
      </w:r>
      <w:proofErr w:type="spellEnd"/>
      <w:r w:rsidRPr="006B028A">
        <w:t xml:space="preserve"> </w:t>
      </w:r>
      <w:proofErr w:type="spellStart"/>
      <w:r w:rsidRPr="006B028A">
        <w:t>դեպքում</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ակտիվները</w:t>
      </w:r>
      <w:proofErr w:type="spellEnd"/>
      <w:r w:rsidRPr="006B028A">
        <w:t xml:space="preserve"> </w:t>
      </w:r>
      <w:proofErr w:type="spellStart"/>
      <w:r w:rsidRPr="006B028A">
        <w:t>համապատասխանաբար</w:t>
      </w:r>
      <w:proofErr w:type="spellEnd"/>
      <w:r w:rsidRPr="006B028A">
        <w:t xml:space="preserve"> </w:t>
      </w:r>
      <w:proofErr w:type="spellStart"/>
      <w:r w:rsidRPr="006B028A">
        <w:t>ավելացվում</w:t>
      </w:r>
      <w:proofErr w:type="spellEnd"/>
      <w:r w:rsidRPr="006B028A">
        <w:t xml:space="preserve"> </w:t>
      </w:r>
      <w:proofErr w:type="spellStart"/>
      <w:r w:rsidRPr="006B028A">
        <w:t>կամ</w:t>
      </w:r>
      <w:proofErr w:type="spellEnd"/>
      <w:r w:rsidRPr="006B028A">
        <w:t xml:space="preserve"> </w:t>
      </w:r>
      <w:proofErr w:type="spellStart"/>
      <w:r w:rsidRPr="006B028A">
        <w:t>նվազեցվում</w:t>
      </w:r>
      <w:proofErr w:type="spellEnd"/>
      <w:r w:rsidRPr="006B028A">
        <w:t xml:space="preserve"> են </w:t>
      </w:r>
      <w:proofErr w:type="spellStart"/>
      <w:r w:rsidRPr="006B028A">
        <w:t>համարժեք</w:t>
      </w:r>
      <w:proofErr w:type="spellEnd"/>
      <w:r w:rsidRPr="006B028A">
        <w:t xml:space="preserve"> </w:t>
      </w:r>
      <w:proofErr w:type="spellStart"/>
      <w:r w:rsidRPr="006B028A">
        <w:t>չափով</w:t>
      </w:r>
      <w:proofErr w:type="spellEnd"/>
      <w:r w:rsidRPr="006B028A">
        <w:t>:</w:t>
      </w:r>
    </w:p>
    <w:p w14:paraId="5218065D" w14:textId="77777777" w:rsidR="006B028A" w:rsidRPr="006B028A" w:rsidRDefault="006B028A" w:rsidP="006B028A">
      <w:pPr>
        <w:jc w:val="both"/>
      </w:pPr>
      <w:r w:rsidRPr="006B028A">
        <w:t xml:space="preserve">5.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ընդհանուր</w:t>
      </w:r>
      <w:proofErr w:type="spellEnd"/>
      <w:r w:rsidRPr="006B028A">
        <w:t xml:space="preserve"> </w:t>
      </w:r>
      <w:proofErr w:type="spellStart"/>
      <w:r w:rsidRPr="006B028A">
        <w:t>շուկայական</w:t>
      </w:r>
      <w:proofErr w:type="spellEnd"/>
      <w:r w:rsidRPr="006B028A">
        <w:t xml:space="preserve"> </w:t>
      </w:r>
      <w:proofErr w:type="spellStart"/>
      <w:r w:rsidRPr="006B028A">
        <w:t>արժեքը</w:t>
      </w:r>
      <w:proofErr w:type="spellEnd"/>
      <w:r w:rsidRPr="006B028A">
        <w:t xml:space="preserve"> պետք է լինի </w:t>
      </w:r>
      <w:proofErr w:type="spellStart"/>
      <w:r w:rsidRPr="006B028A">
        <w:t>ոչ</w:t>
      </w:r>
      <w:proofErr w:type="spellEnd"/>
      <w:r w:rsidRPr="006B028A">
        <w:t xml:space="preserve"> </w:t>
      </w:r>
      <w:proofErr w:type="spellStart"/>
      <w:r w:rsidRPr="006B028A">
        <w:t>պակաս</w:t>
      </w:r>
      <w:proofErr w:type="spellEnd"/>
      <w:r w:rsidRPr="006B028A">
        <w:t xml:space="preserve">, </w:t>
      </w:r>
      <w:proofErr w:type="spellStart"/>
      <w:r w:rsidRPr="006B028A">
        <w:t>քան</w:t>
      </w:r>
      <w:proofErr w:type="spellEnd"/>
      <w:r w:rsidRPr="006B028A">
        <w:t xml:space="preserve"> </w:t>
      </w:r>
      <w:proofErr w:type="spellStart"/>
      <w:r w:rsidRPr="006B028A">
        <w:t>թողարկված</w:t>
      </w:r>
      <w:proofErr w:type="spellEnd"/>
      <w:r w:rsidRPr="006B028A">
        <w:t xml:space="preserve">, </w:t>
      </w:r>
      <w:proofErr w:type="spellStart"/>
      <w:r w:rsidRPr="006B028A">
        <w:t>բայց</w:t>
      </w:r>
      <w:proofErr w:type="spellEnd"/>
      <w:r w:rsidRPr="006B028A">
        <w:t xml:space="preserve"> </w:t>
      </w:r>
      <w:proofErr w:type="spellStart"/>
      <w:r w:rsidRPr="006B028A">
        <w:t>չմարված</w:t>
      </w:r>
      <w:proofErr w:type="spellEnd"/>
      <w:r w:rsidRPr="006B028A">
        <w:t xml:space="preserve"> </w:t>
      </w:r>
      <w:proofErr w:type="spellStart"/>
      <w:r w:rsidRPr="006B028A">
        <w:t>թոքենների</w:t>
      </w:r>
      <w:proofErr w:type="spellEnd"/>
      <w:r w:rsidRPr="006B028A">
        <w:t xml:space="preserve"> </w:t>
      </w:r>
      <w:proofErr w:type="spellStart"/>
      <w:r w:rsidRPr="006B028A">
        <w:t>ընդհանուր</w:t>
      </w:r>
      <w:proofErr w:type="spellEnd"/>
      <w:r w:rsidRPr="006B028A">
        <w:t xml:space="preserve"> </w:t>
      </w:r>
      <w:proofErr w:type="spellStart"/>
      <w:r w:rsidRPr="006B028A">
        <w:t>արժեքը</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ընդհանուր</w:t>
      </w:r>
      <w:proofErr w:type="spellEnd"/>
      <w:r w:rsidRPr="006B028A">
        <w:t xml:space="preserve"> </w:t>
      </w:r>
      <w:proofErr w:type="spellStart"/>
      <w:r w:rsidRPr="006B028A">
        <w:t>շուկայական</w:t>
      </w:r>
      <w:proofErr w:type="spellEnd"/>
      <w:r w:rsidRPr="006B028A">
        <w:t xml:space="preserve"> </w:t>
      </w:r>
      <w:proofErr w:type="spellStart"/>
      <w:r w:rsidRPr="006B028A">
        <w:t>արժեքի</w:t>
      </w:r>
      <w:proofErr w:type="spellEnd"/>
      <w:r w:rsidRPr="006B028A">
        <w:t xml:space="preserve"> </w:t>
      </w:r>
      <w:proofErr w:type="spellStart"/>
      <w:r w:rsidRPr="006B028A">
        <w:t>հաշվարկման</w:t>
      </w:r>
      <w:proofErr w:type="spellEnd"/>
      <w:r w:rsidRPr="006B028A">
        <w:t xml:space="preserve"> </w:t>
      </w:r>
      <w:proofErr w:type="spellStart"/>
      <w:r w:rsidRPr="006B028A">
        <w:t>կարգը</w:t>
      </w:r>
      <w:proofErr w:type="spellEnd"/>
      <w:r w:rsidRPr="006B028A">
        <w:t xml:space="preserve"> </w:t>
      </w:r>
      <w:proofErr w:type="spellStart"/>
      <w:r w:rsidRPr="006B028A">
        <w:t>սահմանվում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ակտով</w:t>
      </w:r>
      <w:proofErr w:type="spellEnd"/>
      <w:r w:rsidRPr="006B028A">
        <w:t>:</w:t>
      </w:r>
    </w:p>
    <w:p w14:paraId="7EB8ED0F" w14:textId="77777777" w:rsidR="006B028A" w:rsidRPr="006B028A" w:rsidRDefault="006B028A" w:rsidP="006B028A">
      <w:pPr>
        <w:jc w:val="both"/>
      </w:pPr>
      <w:r w:rsidRPr="006B028A">
        <w:t xml:space="preserve">6.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սահմանել</w:t>
      </w:r>
      <w:proofErr w:type="spellEnd"/>
      <w:r w:rsidRPr="006B028A">
        <w:t xml:space="preserve"> և </w:t>
      </w:r>
      <w:proofErr w:type="spellStart"/>
      <w:r w:rsidRPr="006B028A">
        <w:t>կիրառել</w:t>
      </w:r>
      <w:proofErr w:type="spellEnd"/>
      <w:r w:rsidRPr="006B028A">
        <w:t xml:space="preserve"> </w:t>
      </w:r>
      <w:proofErr w:type="spellStart"/>
      <w:r w:rsidRPr="006B028A">
        <w:t>թոքենների</w:t>
      </w:r>
      <w:proofErr w:type="spellEnd"/>
      <w:r w:rsidRPr="006B028A">
        <w:t xml:space="preserve"> </w:t>
      </w:r>
      <w:proofErr w:type="spellStart"/>
      <w:r w:rsidRPr="006B028A">
        <w:t>արժեքը</w:t>
      </w:r>
      <w:proofErr w:type="spellEnd"/>
      <w:r w:rsidRPr="006B028A">
        <w:t xml:space="preserve"> </w:t>
      </w:r>
      <w:proofErr w:type="spellStart"/>
      <w:r w:rsidRPr="006B028A">
        <w:t>կայուն</w:t>
      </w:r>
      <w:proofErr w:type="spellEnd"/>
      <w:r w:rsidRPr="006B028A">
        <w:t xml:space="preserve"> </w:t>
      </w:r>
      <w:proofErr w:type="spellStart"/>
      <w:r w:rsidRPr="006B028A">
        <w:t>պահելու</w:t>
      </w:r>
      <w:proofErr w:type="spellEnd"/>
      <w:r w:rsidRPr="006B028A">
        <w:t xml:space="preserve"> </w:t>
      </w:r>
      <w:proofErr w:type="spellStart"/>
      <w:r w:rsidRPr="006B028A">
        <w:t>քաղաքականություն</w:t>
      </w:r>
      <w:proofErr w:type="spellEnd"/>
      <w:r w:rsidRPr="006B028A">
        <w:t xml:space="preserve"> </w:t>
      </w:r>
      <w:proofErr w:type="spellStart"/>
      <w:r w:rsidRPr="006B028A">
        <w:t>կամ</w:t>
      </w:r>
      <w:proofErr w:type="spellEnd"/>
      <w:r w:rsidRPr="006B028A">
        <w:t xml:space="preserve"> </w:t>
      </w:r>
      <w:proofErr w:type="spellStart"/>
      <w:r w:rsidRPr="006B028A">
        <w:t>ներքին</w:t>
      </w:r>
      <w:proofErr w:type="spellEnd"/>
      <w:r w:rsidRPr="006B028A">
        <w:t xml:space="preserve"> </w:t>
      </w:r>
      <w:proofErr w:type="spellStart"/>
      <w:r w:rsidRPr="006B028A">
        <w:t>կանոնները</w:t>
      </w:r>
      <w:proofErr w:type="spellEnd"/>
      <w:r w:rsidRPr="006B028A">
        <w:t xml:space="preserve">, </w:t>
      </w:r>
      <w:proofErr w:type="spellStart"/>
      <w:r w:rsidRPr="006B028A">
        <w:t>որոնք</w:t>
      </w:r>
      <w:proofErr w:type="spellEnd"/>
      <w:r w:rsidRPr="006B028A">
        <w:t xml:space="preserve"> պետք է </w:t>
      </w:r>
      <w:proofErr w:type="spellStart"/>
      <w:r w:rsidRPr="006B028A">
        <w:t>ներառեն</w:t>
      </w:r>
      <w:proofErr w:type="spellEnd"/>
      <w:r w:rsidRPr="006B028A">
        <w:t xml:space="preserve"> </w:t>
      </w:r>
      <w:proofErr w:type="spellStart"/>
      <w:r w:rsidRPr="006B028A">
        <w:t>առնվազն</w:t>
      </w:r>
      <w:proofErr w:type="spellEnd"/>
      <w:r w:rsidRPr="006B028A">
        <w:t xml:space="preserve"> </w:t>
      </w:r>
      <w:proofErr w:type="spellStart"/>
      <w:r w:rsidRPr="006B028A">
        <w:t>հետևյալը</w:t>
      </w:r>
      <w:proofErr w:type="spellEnd"/>
      <w:r w:rsidRPr="006B028A">
        <w:t>.</w:t>
      </w:r>
    </w:p>
    <w:p w14:paraId="176B4480" w14:textId="77777777" w:rsidR="006B028A" w:rsidRPr="006B028A" w:rsidRDefault="006B028A" w:rsidP="006B028A">
      <w:pPr>
        <w:jc w:val="both"/>
      </w:pPr>
      <w:r w:rsidRPr="006B028A">
        <w:t xml:space="preserve">1) </w:t>
      </w:r>
      <w:proofErr w:type="spellStart"/>
      <w:r w:rsidRPr="006B028A">
        <w:t>ակտիվը</w:t>
      </w:r>
      <w:proofErr w:type="spellEnd"/>
      <w:r w:rsidRPr="006B028A">
        <w:t xml:space="preserve"> </w:t>
      </w:r>
      <w:proofErr w:type="spellStart"/>
      <w:r w:rsidRPr="006B028A">
        <w:t>կամ</w:t>
      </w:r>
      <w:proofErr w:type="spellEnd"/>
      <w:r w:rsidRPr="006B028A">
        <w:t xml:space="preserve"> </w:t>
      </w:r>
      <w:proofErr w:type="spellStart"/>
      <w:r w:rsidRPr="006B028A">
        <w:t>ակտիվների</w:t>
      </w:r>
      <w:proofErr w:type="spellEnd"/>
      <w:r w:rsidRPr="006B028A">
        <w:t xml:space="preserve"> </w:t>
      </w:r>
      <w:proofErr w:type="spellStart"/>
      <w:r w:rsidRPr="006B028A">
        <w:t>խմբի</w:t>
      </w:r>
      <w:proofErr w:type="spellEnd"/>
      <w:r w:rsidRPr="006B028A">
        <w:t xml:space="preserve"> </w:t>
      </w:r>
      <w:proofErr w:type="spellStart"/>
      <w:r w:rsidRPr="006B028A">
        <w:t>կառուցվածքը</w:t>
      </w:r>
      <w:proofErr w:type="spellEnd"/>
      <w:r w:rsidRPr="006B028A">
        <w:t xml:space="preserve">, </w:t>
      </w:r>
      <w:proofErr w:type="spellStart"/>
      <w:r w:rsidRPr="006B028A">
        <w:t>որին</w:t>
      </w:r>
      <w:proofErr w:type="spellEnd"/>
      <w:r w:rsidRPr="006B028A">
        <w:t xml:space="preserve"> </w:t>
      </w:r>
      <w:proofErr w:type="spellStart"/>
      <w:r w:rsidRPr="006B028A">
        <w:t>կցվել</w:t>
      </w:r>
      <w:proofErr w:type="spellEnd"/>
      <w:r w:rsidRPr="006B028A">
        <w:t xml:space="preserve"> են </w:t>
      </w:r>
      <w:proofErr w:type="spellStart"/>
      <w:r w:rsidRPr="006B028A">
        <w:t>թոքենները</w:t>
      </w:r>
      <w:proofErr w:type="spellEnd"/>
      <w:r w:rsidRPr="006B028A">
        <w:t>.</w:t>
      </w:r>
    </w:p>
    <w:p w14:paraId="092F9348" w14:textId="77777777" w:rsidR="006B028A" w:rsidRPr="006B028A" w:rsidRDefault="006B028A" w:rsidP="006B028A">
      <w:pPr>
        <w:jc w:val="both"/>
      </w:pPr>
      <w:r w:rsidRPr="006B028A">
        <w:t xml:space="preserve">2)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կառուցվածքը</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ակտիվների</w:t>
      </w:r>
      <w:proofErr w:type="spellEnd"/>
      <w:r w:rsidRPr="006B028A">
        <w:t xml:space="preserve"> </w:t>
      </w:r>
      <w:proofErr w:type="spellStart"/>
      <w:r w:rsidRPr="006B028A">
        <w:t>տեսակները</w:t>
      </w:r>
      <w:proofErr w:type="spellEnd"/>
      <w:r w:rsidRPr="006B028A">
        <w:t xml:space="preserve"> և </w:t>
      </w:r>
      <w:proofErr w:type="spellStart"/>
      <w:r w:rsidRPr="006B028A">
        <w:t>դրանց</w:t>
      </w:r>
      <w:proofErr w:type="spellEnd"/>
      <w:r w:rsidRPr="006B028A">
        <w:t xml:space="preserve"> </w:t>
      </w:r>
      <w:proofErr w:type="spellStart"/>
      <w:r w:rsidRPr="006B028A">
        <w:t>կշիռները</w:t>
      </w:r>
      <w:proofErr w:type="spellEnd"/>
      <w:r w:rsidRPr="006B028A">
        <w:t>.</w:t>
      </w:r>
    </w:p>
    <w:p w14:paraId="0131EE27" w14:textId="77777777" w:rsidR="006B028A" w:rsidRPr="006B028A" w:rsidRDefault="006B028A" w:rsidP="006B028A">
      <w:pPr>
        <w:jc w:val="both"/>
      </w:pPr>
      <w:r w:rsidRPr="006B028A">
        <w:t xml:space="preserve">3) </w:t>
      </w:r>
      <w:proofErr w:type="spellStart"/>
      <w:r w:rsidRPr="006B028A">
        <w:t>ռիսկերի</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վարկային</w:t>
      </w:r>
      <w:proofErr w:type="spellEnd"/>
      <w:r w:rsidRPr="006B028A">
        <w:t xml:space="preserve">, </w:t>
      </w:r>
      <w:proofErr w:type="spellStart"/>
      <w:r w:rsidRPr="006B028A">
        <w:t>շուկայական</w:t>
      </w:r>
      <w:proofErr w:type="spellEnd"/>
      <w:r w:rsidRPr="006B028A">
        <w:t xml:space="preserve">, </w:t>
      </w:r>
      <w:proofErr w:type="spellStart"/>
      <w:r w:rsidRPr="006B028A">
        <w:t>իրացվելիության</w:t>
      </w:r>
      <w:proofErr w:type="spellEnd"/>
      <w:r w:rsidRPr="006B028A">
        <w:t xml:space="preserve"> </w:t>
      </w:r>
      <w:proofErr w:type="spellStart"/>
      <w:r w:rsidRPr="006B028A">
        <w:t>ռիսկերի</w:t>
      </w:r>
      <w:proofErr w:type="spellEnd"/>
      <w:r w:rsidRPr="006B028A">
        <w:t xml:space="preserve"> </w:t>
      </w:r>
      <w:proofErr w:type="spellStart"/>
      <w:r w:rsidRPr="006B028A">
        <w:t>մանրամասն</w:t>
      </w:r>
      <w:proofErr w:type="spellEnd"/>
      <w:r w:rsidRPr="006B028A">
        <w:t xml:space="preserve"> </w:t>
      </w:r>
      <w:proofErr w:type="spellStart"/>
      <w:r w:rsidRPr="006B028A">
        <w:t>նկարագրությունը</w:t>
      </w:r>
      <w:proofErr w:type="spellEnd"/>
      <w:r w:rsidRPr="006B028A">
        <w:t>.</w:t>
      </w:r>
    </w:p>
    <w:p w14:paraId="7389FC19" w14:textId="77777777" w:rsidR="006B028A" w:rsidRPr="006B028A" w:rsidRDefault="006B028A" w:rsidP="006B028A">
      <w:pPr>
        <w:jc w:val="both"/>
      </w:pPr>
      <w:r w:rsidRPr="006B028A">
        <w:t xml:space="preserve">4) </w:t>
      </w:r>
      <w:proofErr w:type="spellStart"/>
      <w:r w:rsidRPr="006B028A">
        <w:t>թոքենների</w:t>
      </w:r>
      <w:proofErr w:type="spellEnd"/>
      <w:r w:rsidRPr="006B028A">
        <w:t xml:space="preserve"> </w:t>
      </w:r>
      <w:proofErr w:type="spellStart"/>
      <w:r w:rsidRPr="006B028A">
        <w:t>թողարկման</w:t>
      </w:r>
      <w:proofErr w:type="spellEnd"/>
      <w:r w:rsidRPr="006B028A">
        <w:t xml:space="preserve"> և </w:t>
      </w:r>
      <w:proofErr w:type="spellStart"/>
      <w:r w:rsidRPr="006B028A">
        <w:t>հետգնման</w:t>
      </w:r>
      <w:proofErr w:type="spellEnd"/>
      <w:r w:rsidRPr="006B028A">
        <w:t xml:space="preserve"> </w:t>
      </w:r>
      <w:proofErr w:type="spellStart"/>
      <w:r w:rsidRPr="006B028A">
        <w:t>կամ</w:t>
      </w:r>
      <w:proofErr w:type="spellEnd"/>
      <w:r w:rsidRPr="006B028A">
        <w:t xml:space="preserve"> </w:t>
      </w:r>
      <w:proofErr w:type="spellStart"/>
      <w:r w:rsidRPr="006B028A">
        <w:t>մարման</w:t>
      </w:r>
      <w:proofErr w:type="spellEnd"/>
      <w:r w:rsidRPr="006B028A">
        <w:t xml:space="preserve"> և </w:t>
      </w:r>
      <w:proofErr w:type="spellStart"/>
      <w:r w:rsidRPr="006B028A">
        <w:t>դրանց</w:t>
      </w:r>
      <w:proofErr w:type="spellEnd"/>
      <w:r w:rsidRPr="006B028A">
        <w:t xml:space="preserve"> </w:t>
      </w:r>
      <w:proofErr w:type="spellStart"/>
      <w:r w:rsidRPr="006B028A">
        <w:t>համապատասխան</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ավելացման</w:t>
      </w:r>
      <w:proofErr w:type="spellEnd"/>
      <w:r w:rsidRPr="006B028A">
        <w:t xml:space="preserve"> և </w:t>
      </w:r>
      <w:proofErr w:type="spellStart"/>
      <w:r w:rsidRPr="006B028A">
        <w:t>նվազեցման</w:t>
      </w:r>
      <w:proofErr w:type="spellEnd"/>
      <w:r w:rsidRPr="006B028A">
        <w:t xml:space="preserve"> </w:t>
      </w:r>
      <w:proofErr w:type="spellStart"/>
      <w:r w:rsidRPr="006B028A">
        <w:t>ընթացակարգը</w:t>
      </w:r>
      <w:proofErr w:type="spellEnd"/>
      <w:r w:rsidRPr="006B028A">
        <w:t>.</w:t>
      </w:r>
    </w:p>
    <w:p w14:paraId="0F993230" w14:textId="77777777" w:rsidR="006B028A" w:rsidRPr="006B028A" w:rsidRDefault="006B028A" w:rsidP="006B028A">
      <w:pPr>
        <w:jc w:val="both"/>
      </w:pPr>
      <w:r w:rsidRPr="006B028A">
        <w:t xml:space="preserve">5)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ներդրումային</w:t>
      </w:r>
      <w:proofErr w:type="spellEnd"/>
      <w:r w:rsidRPr="006B028A">
        <w:t xml:space="preserve"> </w:t>
      </w:r>
      <w:proofErr w:type="spellStart"/>
      <w:r w:rsidRPr="006B028A">
        <w:t>քաղաքականությունը</w:t>
      </w:r>
      <w:proofErr w:type="spellEnd"/>
      <w:r w:rsidRPr="006B028A">
        <w:t>.</w:t>
      </w:r>
    </w:p>
    <w:p w14:paraId="0327180F" w14:textId="77777777" w:rsidR="006B028A" w:rsidRPr="006B028A" w:rsidRDefault="006B028A" w:rsidP="006B028A">
      <w:pPr>
        <w:jc w:val="both"/>
      </w:pPr>
      <w:r w:rsidRPr="006B028A">
        <w:t xml:space="preserve">6) </w:t>
      </w:r>
      <w:proofErr w:type="spellStart"/>
      <w:r w:rsidRPr="006B028A">
        <w:t>թողարկված</w:t>
      </w:r>
      <w:proofErr w:type="spellEnd"/>
      <w:r w:rsidRPr="006B028A">
        <w:t xml:space="preserve">, </w:t>
      </w:r>
      <w:proofErr w:type="spellStart"/>
      <w:r w:rsidRPr="006B028A">
        <w:t>բայց</w:t>
      </w:r>
      <w:proofErr w:type="spellEnd"/>
      <w:r w:rsidRPr="006B028A">
        <w:t xml:space="preserve"> </w:t>
      </w:r>
      <w:proofErr w:type="spellStart"/>
      <w:r w:rsidRPr="006B028A">
        <w:t>չմարված</w:t>
      </w:r>
      <w:proofErr w:type="spellEnd"/>
      <w:r w:rsidRPr="006B028A">
        <w:t xml:space="preserve"> </w:t>
      </w:r>
      <w:proofErr w:type="spellStart"/>
      <w:r w:rsidRPr="006B028A">
        <w:t>թոքենների</w:t>
      </w:r>
      <w:proofErr w:type="spellEnd"/>
      <w:r w:rsidRPr="006B028A">
        <w:t xml:space="preserve"> </w:t>
      </w:r>
      <w:proofErr w:type="spellStart"/>
      <w:r w:rsidRPr="006B028A">
        <w:t>ձեռքբերման</w:t>
      </w:r>
      <w:proofErr w:type="spellEnd"/>
      <w:r w:rsidRPr="006B028A">
        <w:t xml:space="preserve"> և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հաշվին</w:t>
      </w:r>
      <w:proofErr w:type="spellEnd"/>
      <w:r w:rsidRPr="006B028A">
        <w:t xml:space="preserve"> </w:t>
      </w:r>
      <w:proofErr w:type="spellStart"/>
      <w:r w:rsidRPr="006B028A">
        <w:t>դրանց</w:t>
      </w:r>
      <w:proofErr w:type="spellEnd"/>
      <w:r w:rsidRPr="006B028A">
        <w:t xml:space="preserve"> </w:t>
      </w:r>
      <w:proofErr w:type="spellStart"/>
      <w:r w:rsidRPr="006B028A">
        <w:t>մարման</w:t>
      </w:r>
      <w:proofErr w:type="spellEnd"/>
      <w:r w:rsidRPr="006B028A">
        <w:t xml:space="preserve"> </w:t>
      </w:r>
      <w:proofErr w:type="spellStart"/>
      <w:r w:rsidRPr="006B028A">
        <w:t>գործընթացի</w:t>
      </w:r>
      <w:proofErr w:type="spellEnd"/>
      <w:r w:rsidRPr="006B028A">
        <w:t xml:space="preserve"> </w:t>
      </w:r>
      <w:proofErr w:type="spellStart"/>
      <w:r w:rsidRPr="006B028A">
        <w:t>նկարագրությունը</w:t>
      </w:r>
      <w:proofErr w:type="spellEnd"/>
      <w:r w:rsidRPr="006B028A">
        <w:t>:</w:t>
      </w:r>
    </w:p>
    <w:p w14:paraId="0DD2A8E8" w14:textId="7CE7CF75" w:rsidR="006B028A" w:rsidRPr="006B028A" w:rsidRDefault="006B028A" w:rsidP="006B028A">
      <w:pPr>
        <w:jc w:val="both"/>
      </w:pPr>
      <w:r w:rsidRPr="006B028A">
        <w:t xml:space="preserve">7. </w:t>
      </w:r>
      <w:proofErr w:type="spellStart"/>
      <w:r w:rsidRPr="006B028A">
        <w:t>Թողարկողի</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համապատասխանությունը</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պահանջներին</w:t>
      </w:r>
      <w:proofErr w:type="spellEnd"/>
      <w:r w:rsidRPr="006B028A">
        <w:t xml:space="preserve"> </w:t>
      </w:r>
      <w:proofErr w:type="spellStart"/>
      <w:r w:rsidRPr="006B028A">
        <w:t>գնահատվում</w:t>
      </w:r>
      <w:proofErr w:type="spellEnd"/>
      <w:r w:rsidRPr="006B028A">
        <w:t xml:space="preserve"> է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տարին</w:t>
      </w:r>
      <w:proofErr w:type="spellEnd"/>
      <w:r w:rsidRPr="006B028A">
        <w:t xml:space="preserve"> </w:t>
      </w:r>
      <w:proofErr w:type="spellStart"/>
      <w:r w:rsidRPr="006B028A">
        <w:t>մեկ</w:t>
      </w:r>
      <w:proofErr w:type="spellEnd"/>
      <w:r w:rsidRPr="006B028A">
        <w:t xml:space="preserve"> </w:t>
      </w:r>
      <w:proofErr w:type="spellStart"/>
      <w:r w:rsidRPr="006B028A">
        <w:t>անգամ</w:t>
      </w:r>
      <w:proofErr w:type="spellEnd"/>
      <w:r w:rsidRPr="006B028A">
        <w:t xml:space="preserve">՝ </w:t>
      </w:r>
      <w:proofErr w:type="spellStart"/>
      <w:r w:rsidRPr="006B028A">
        <w:t>սկսած</w:t>
      </w:r>
      <w:proofErr w:type="spellEnd"/>
      <w:r w:rsidRPr="006B028A">
        <w:t xml:space="preserve"> </w:t>
      </w:r>
      <w:proofErr w:type="spellStart"/>
      <w:r w:rsidRPr="006B028A">
        <w:t>թոքենների</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հրապարակման</w:t>
      </w:r>
      <w:proofErr w:type="spellEnd"/>
      <w:r w:rsidRPr="006B028A">
        <w:t xml:space="preserve"> </w:t>
      </w:r>
      <w:proofErr w:type="spellStart"/>
      <w:r w:rsidRPr="006B028A">
        <w:t>պահից</w:t>
      </w:r>
      <w:proofErr w:type="spellEnd"/>
      <w:r w:rsidRPr="006B028A">
        <w:t>:</w:t>
      </w:r>
      <w:ins w:id="30" w:author="Arpi Ghazaryan" w:date="2025-12-08T17:29:00Z">
        <w:r w:rsidR="001C5894" w:rsidRPr="001C5894">
          <w:rPr>
            <w:rFonts w:ascii="Arial" w:hAnsi="Arial" w:cs="Arial"/>
            <w:color w:val="333333"/>
            <w:shd w:val="clear" w:color="auto" w:fill="FFFFFF"/>
          </w:rPr>
          <w:t xml:space="preserve"> </w:t>
        </w:r>
        <w:r w:rsidR="001C5894" w:rsidRPr="001C5894">
          <w:rPr>
            <w:rFonts w:ascii="Calibri" w:hAnsi="Calibri" w:cs="Calibri"/>
          </w:rPr>
          <w:t> </w:t>
        </w:r>
        <w:proofErr w:type="spellStart"/>
        <w:r w:rsidR="001C5894" w:rsidRPr="001C5894">
          <w:t>Կենտրոնական</w:t>
        </w:r>
        <w:proofErr w:type="spellEnd"/>
        <w:r w:rsidR="001C5894" w:rsidRPr="001C5894">
          <w:t xml:space="preserve"> </w:t>
        </w:r>
        <w:proofErr w:type="spellStart"/>
        <w:r w:rsidR="001C5894" w:rsidRPr="001C5894">
          <w:t>բանկը</w:t>
        </w:r>
        <w:proofErr w:type="spellEnd"/>
        <w:r w:rsidR="001C5894" w:rsidRPr="001C5894">
          <w:t xml:space="preserve"> </w:t>
        </w:r>
        <w:proofErr w:type="spellStart"/>
        <w:r w:rsidR="001C5894" w:rsidRPr="001C5894">
          <w:t>կարող</w:t>
        </w:r>
        <w:proofErr w:type="spellEnd"/>
        <w:r w:rsidR="001C5894" w:rsidRPr="001C5894">
          <w:t xml:space="preserve"> է </w:t>
        </w:r>
        <w:proofErr w:type="spellStart"/>
        <w:r w:rsidR="001C5894">
          <w:t>թողարկողին</w:t>
        </w:r>
        <w:proofErr w:type="spellEnd"/>
        <w:r w:rsidR="001C5894">
          <w:t xml:space="preserve"> </w:t>
        </w:r>
        <w:proofErr w:type="spellStart"/>
        <w:r w:rsidR="001C5894" w:rsidRPr="001C5894">
          <w:t>պարտադրել</w:t>
        </w:r>
        <w:proofErr w:type="spellEnd"/>
        <w:r w:rsidR="001C5894" w:rsidRPr="001C5894">
          <w:t xml:space="preserve"> </w:t>
        </w:r>
        <w:proofErr w:type="spellStart"/>
        <w:r w:rsidR="001C5894" w:rsidRPr="001C5894">
          <w:t>հրավիրել</w:t>
        </w:r>
        <w:proofErr w:type="spellEnd"/>
        <w:r w:rsidR="001C5894" w:rsidRPr="001C5894">
          <w:t xml:space="preserve"> </w:t>
        </w:r>
        <w:proofErr w:type="spellStart"/>
        <w:r w:rsidR="001C5894" w:rsidRPr="001C5894">
          <w:t>աուդիտ</w:t>
        </w:r>
        <w:proofErr w:type="spellEnd"/>
        <w:r w:rsidR="001C5894" w:rsidRPr="001C5894">
          <w:t xml:space="preserve"> </w:t>
        </w:r>
        <w:proofErr w:type="spellStart"/>
        <w:r w:rsidR="001C5894" w:rsidRPr="001C5894">
          <w:t>իրականացնող</w:t>
        </w:r>
        <w:proofErr w:type="spellEnd"/>
        <w:r w:rsidR="001C5894" w:rsidRPr="001C5894">
          <w:t xml:space="preserve"> </w:t>
        </w:r>
        <w:proofErr w:type="spellStart"/>
        <w:r w:rsidR="001C5894" w:rsidRPr="001C5894">
          <w:t>անձի</w:t>
        </w:r>
      </w:ins>
      <w:proofErr w:type="spellEnd"/>
      <w:ins w:id="31" w:author="Սվետլաննա Մալերյան" w:date="2025-12-10T11:28:00Z">
        <w:r w:rsidR="00692B74">
          <w:t>`</w:t>
        </w:r>
        <w:r w:rsidR="00692B74" w:rsidRPr="00692B74">
          <w:rPr>
            <w:rFonts w:cs="Arial"/>
            <w:lang w:val="hy-AM"/>
          </w:rPr>
          <w:t xml:space="preserve"> </w:t>
        </w:r>
        <w:r w:rsidR="00692B74">
          <w:rPr>
            <w:rFonts w:cs="Arial"/>
            <w:lang w:val="hy-AM"/>
          </w:rPr>
          <w:t>պահուստային ակտիվների անկախ աուդիտ իրականացնելու նպատակով:</w:t>
        </w:r>
      </w:ins>
      <w:ins w:id="32" w:author="Svetlana Maleryan" w:date="2025-12-09T21:52:00Z">
        <w:del w:id="33" w:author="Սվետլաննա Մալերյան" w:date="2025-12-10T11:28:00Z">
          <w:r w:rsidR="002D5197" w:rsidDel="00692B74">
            <w:delText>։</w:delText>
          </w:r>
        </w:del>
      </w:ins>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անձին</w:t>
      </w:r>
      <w:proofErr w:type="spellEnd"/>
      <w:r w:rsidRPr="006B028A">
        <w:t xml:space="preserve"> </w:t>
      </w:r>
      <w:proofErr w:type="spellStart"/>
      <w:r w:rsidRPr="006B028A">
        <w:t>ներկայացվող</w:t>
      </w:r>
      <w:proofErr w:type="spellEnd"/>
      <w:r w:rsidRPr="006B028A">
        <w:t xml:space="preserve"> </w:t>
      </w:r>
      <w:proofErr w:type="spellStart"/>
      <w:r w:rsidRPr="006B028A">
        <w:t>այն</w:t>
      </w:r>
      <w:proofErr w:type="spellEnd"/>
      <w:r w:rsidRPr="006B028A">
        <w:t xml:space="preserve"> </w:t>
      </w:r>
      <w:proofErr w:type="spellStart"/>
      <w:r w:rsidRPr="006B028A">
        <w:t>չափանիշները</w:t>
      </w:r>
      <w:proofErr w:type="spellEnd"/>
      <w:r w:rsidRPr="006B028A">
        <w:t xml:space="preserve">, </w:t>
      </w:r>
      <w:proofErr w:type="spellStart"/>
      <w:r w:rsidRPr="006B028A">
        <w:t>որոնց</w:t>
      </w:r>
      <w:proofErr w:type="spellEnd"/>
      <w:r w:rsidRPr="006B028A">
        <w:t xml:space="preserve"> </w:t>
      </w:r>
      <w:proofErr w:type="spellStart"/>
      <w:r w:rsidRPr="006B028A">
        <w:t>համապատասխանելու</w:t>
      </w:r>
      <w:proofErr w:type="spellEnd"/>
      <w:r w:rsidRPr="006B028A">
        <w:t xml:space="preserve"> </w:t>
      </w:r>
      <w:proofErr w:type="spellStart"/>
      <w:r w:rsidRPr="006B028A">
        <w:t>դեպքում</w:t>
      </w:r>
      <w:proofErr w:type="spellEnd"/>
      <w:r w:rsidRPr="006B028A">
        <w:t xml:space="preserve"> </w:t>
      </w:r>
      <w:proofErr w:type="spellStart"/>
      <w:r w:rsidRPr="006B028A">
        <w:t>աուդիտն</w:t>
      </w:r>
      <w:proofErr w:type="spellEnd"/>
      <w:r w:rsidRPr="006B028A">
        <w:t xml:space="preserve"> </w:t>
      </w:r>
      <w:proofErr w:type="spellStart"/>
      <w:r w:rsidRPr="006B028A">
        <w:t>իրականացնող</w:t>
      </w:r>
      <w:proofErr w:type="spellEnd"/>
      <w:r w:rsidRPr="006B028A">
        <w:t xml:space="preserve"> </w:t>
      </w:r>
      <w:proofErr w:type="spellStart"/>
      <w:r w:rsidRPr="006B028A">
        <w:t>անձը</w:t>
      </w:r>
      <w:proofErr w:type="spellEnd"/>
      <w:r w:rsidRPr="006B028A">
        <w:t xml:space="preserve"> </w:t>
      </w:r>
      <w:proofErr w:type="spellStart"/>
      <w:r w:rsidRPr="006B028A">
        <w:t>կարող</w:t>
      </w:r>
      <w:proofErr w:type="spellEnd"/>
      <w:r w:rsidRPr="006B028A">
        <w:t xml:space="preserve"> է </w:t>
      </w:r>
      <w:proofErr w:type="spellStart"/>
      <w:r w:rsidRPr="006B028A">
        <w:t>աուդիտորական</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մատուցել</w:t>
      </w:r>
      <w:proofErr w:type="spellEnd"/>
      <w:r w:rsidRPr="006B028A">
        <w:t xml:space="preserve"> </w:t>
      </w:r>
      <w:proofErr w:type="spellStart"/>
      <w:r w:rsidRPr="006B028A">
        <w:t>թողարկողին</w:t>
      </w:r>
      <w:proofErr w:type="spellEnd"/>
      <w:r w:rsidRPr="006B028A">
        <w:t>:</w:t>
      </w:r>
    </w:p>
    <w:p w14:paraId="65A67B43" w14:textId="77777777" w:rsidR="006B028A" w:rsidRPr="006B028A" w:rsidRDefault="006B028A" w:rsidP="006B028A">
      <w:pPr>
        <w:jc w:val="both"/>
      </w:pPr>
      <w:r w:rsidRPr="006B028A">
        <w:t xml:space="preserve">8.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ներկայացնել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7-րդ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աուդիտորական</w:t>
      </w:r>
      <w:proofErr w:type="spellEnd"/>
      <w:r w:rsidRPr="006B028A">
        <w:t xml:space="preserve"> </w:t>
      </w:r>
      <w:proofErr w:type="spellStart"/>
      <w:r w:rsidRPr="006B028A">
        <w:t>կարծիքը</w:t>
      </w:r>
      <w:proofErr w:type="spellEnd"/>
      <w:r w:rsidRPr="006B028A">
        <w:t xml:space="preserve"> </w:t>
      </w:r>
      <w:proofErr w:type="spellStart"/>
      <w:r w:rsidRPr="006B028A">
        <w:t>այն</w:t>
      </w:r>
      <w:proofErr w:type="spellEnd"/>
      <w:r w:rsidRPr="006B028A">
        <w:t xml:space="preserve"> </w:t>
      </w:r>
      <w:proofErr w:type="spellStart"/>
      <w:r w:rsidRPr="006B028A">
        <w:t>ստանալուց</w:t>
      </w:r>
      <w:proofErr w:type="spellEnd"/>
      <w:r w:rsidRPr="006B028A">
        <w:t xml:space="preserve"> </w:t>
      </w:r>
      <w:proofErr w:type="spellStart"/>
      <w:r w:rsidRPr="006B028A">
        <w:t>անմիջապես</w:t>
      </w:r>
      <w:proofErr w:type="spellEnd"/>
      <w:r w:rsidRPr="006B028A">
        <w:t xml:space="preserve"> հետո:</w:t>
      </w:r>
    </w:p>
    <w:p w14:paraId="3ED3A5E9" w14:textId="77777777" w:rsidR="006B028A" w:rsidRPr="006B028A" w:rsidRDefault="006B028A" w:rsidP="006B028A">
      <w:pPr>
        <w:jc w:val="both"/>
      </w:pPr>
      <w:r w:rsidRPr="006B028A">
        <w:rPr>
          <w:rFonts w:ascii="Calibri" w:hAnsi="Calibri" w:cs="Calibri"/>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0ABB5E32" w14:textId="77777777" w:rsidTr="006B028A">
        <w:trPr>
          <w:tblCellSpacing w:w="7" w:type="dxa"/>
        </w:trPr>
        <w:tc>
          <w:tcPr>
            <w:tcW w:w="2025" w:type="dxa"/>
            <w:shd w:val="clear" w:color="auto" w:fill="FFFFFF"/>
            <w:hideMark/>
          </w:tcPr>
          <w:p w14:paraId="5890BD0D" w14:textId="77777777" w:rsidR="006B028A" w:rsidRPr="006B028A" w:rsidRDefault="006B028A" w:rsidP="006B028A">
            <w:pPr>
              <w:jc w:val="both"/>
            </w:pPr>
            <w:proofErr w:type="spellStart"/>
            <w:r w:rsidRPr="006B028A">
              <w:rPr>
                <w:b/>
                <w:bCs/>
              </w:rPr>
              <w:t>Հոդված</w:t>
            </w:r>
            <w:proofErr w:type="spellEnd"/>
            <w:r w:rsidRPr="006B028A">
              <w:rPr>
                <w:b/>
                <w:bCs/>
              </w:rPr>
              <w:t xml:space="preserve"> 62</w:t>
            </w:r>
            <w:r w:rsidRPr="006B028A">
              <w:rPr>
                <w:rFonts w:ascii="Cambria Math" w:hAnsi="Cambria Math" w:cs="Cambria Math"/>
                <w:b/>
                <w:bCs/>
              </w:rPr>
              <w:t>․</w:t>
            </w:r>
          </w:p>
        </w:tc>
        <w:tc>
          <w:tcPr>
            <w:tcW w:w="0" w:type="auto"/>
            <w:shd w:val="clear" w:color="auto" w:fill="FFFFFF"/>
            <w:hideMark/>
          </w:tcPr>
          <w:p w14:paraId="43B17AA8" w14:textId="77777777" w:rsidR="006B028A" w:rsidRPr="006B028A" w:rsidRDefault="006B028A" w:rsidP="006B028A">
            <w:pPr>
              <w:jc w:val="both"/>
            </w:pPr>
            <w:proofErr w:type="spellStart"/>
            <w:r w:rsidRPr="006B028A">
              <w:rPr>
                <w:b/>
                <w:bCs/>
              </w:rPr>
              <w:t>Պահուստային</w:t>
            </w:r>
            <w:proofErr w:type="spellEnd"/>
            <w:r w:rsidRPr="006B028A">
              <w:rPr>
                <w:b/>
                <w:bCs/>
              </w:rPr>
              <w:t xml:space="preserve"> </w:t>
            </w:r>
            <w:proofErr w:type="spellStart"/>
            <w:r w:rsidRPr="006B028A">
              <w:rPr>
                <w:b/>
                <w:bCs/>
              </w:rPr>
              <w:t>ակտիվների</w:t>
            </w:r>
            <w:proofErr w:type="spellEnd"/>
            <w:r w:rsidRPr="006B028A">
              <w:rPr>
                <w:b/>
                <w:bCs/>
              </w:rPr>
              <w:t xml:space="preserve"> </w:t>
            </w:r>
            <w:proofErr w:type="spellStart"/>
            <w:r w:rsidRPr="006B028A">
              <w:rPr>
                <w:b/>
                <w:bCs/>
              </w:rPr>
              <w:t>ներդրումը</w:t>
            </w:r>
            <w:proofErr w:type="spellEnd"/>
          </w:p>
        </w:tc>
      </w:tr>
    </w:tbl>
    <w:p w14:paraId="51194B80" w14:textId="77777777" w:rsidR="006B028A" w:rsidRPr="006B028A" w:rsidRDefault="006B028A" w:rsidP="006B028A">
      <w:pPr>
        <w:jc w:val="both"/>
      </w:pPr>
      <w:r w:rsidRPr="006B028A">
        <w:rPr>
          <w:rFonts w:ascii="Calibri" w:hAnsi="Calibri" w:cs="Calibri"/>
        </w:rPr>
        <w:t> </w:t>
      </w:r>
    </w:p>
    <w:p w14:paraId="52725533" w14:textId="77777777" w:rsidR="006B028A" w:rsidRPr="006B028A" w:rsidRDefault="006B028A" w:rsidP="006B028A">
      <w:pPr>
        <w:jc w:val="both"/>
      </w:pPr>
      <w:r w:rsidRPr="006B028A">
        <w:t xml:space="preserve">1.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պահուստային</w:t>
      </w:r>
      <w:proofErr w:type="spellEnd"/>
      <w:r w:rsidRPr="006B028A">
        <w:t xml:space="preserve"> </w:t>
      </w:r>
      <w:proofErr w:type="spellStart"/>
      <w:r w:rsidRPr="006B028A">
        <w:t>ակտիվները</w:t>
      </w:r>
      <w:proofErr w:type="spellEnd"/>
      <w:r w:rsidRPr="006B028A">
        <w:t xml:space="preserve"> </w:t>
      </w:r>
      <w:proofErr w:type="spellStart"/>
      <w:r w:rsidRPr="006B028A">
        <w:t>ներդնել</w:t>
      </w:r>
      <w:proofErr w:type="spellEnd"/>
      <w:r w:rsidRPr="006B028A">
        <w:t xml:space="preserve"> </w:t>
      </w:r>
      <w:proofErr w:type="spellStart"/>
      <w:r w:rsidRPr="006B028A">
        <w:t>միայն</w:t>
      </w:r>
      <w:proofErr w:type="spellEnd"/>
      <w:r w:rsidRPr="006B028A">
        <w:t xml:space="preserve"> </w:t>
      </w:r>
      <w:proofErr w:type="spellStart"/>
      <w:r w:rsidRPr="006B028A">
        <w:t>բարձր</w:t>
      </w:r>
      <w:proofErr w:type="spellEnd"/>
      <w:r w:rsidRPr="006B028A">
        <w:t xml:space="preserve"> </w:t>
      </w:r>
      <w:proofErr w:type="spellStart"/>
      <w:r w:rsidRPr="006B028A">
        <w:t>իրացվելիություն</w:t>
      </w:r>
      <w:proofErr w:type="spellEnd"/>
      <w:r w:rsidRPr="006B028A">
        <w:t xml:space="preserve"> և </w:t>
      </w:r>
      <w:proofErr w:type="spellStart"/>
      <w:r w:rsidRPr="006B028A">
        <w:t>հուսալիություն</w:t>
      </w:r>
      <w:proofErr w:type="spellEnd"/>
      <w:r w:rsidRPr="006B028A">
        <w:t xml:space="preserve"> </w:t>
      </w:r>
      <w:proofErr w:type="spellStart"/>
      <w:r w:rsidRPr="006B028A">
        <w:t>ունեցող</w:t>
      </w:r>
      <w:proofErr w:type="spellEnd"/>
      <w:r w:rsidRPr="006B028A">
        <w:t xml:space="preserve"> </w:t>
      </w:r>
      <w:proofErr w:type="spellStart"/>
      <w:r w:rsidRPr="006B028A">
        <w:t>ակտիվներում</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w:t>
      </w:r>
    </w:p>
    <w:p w14:paraId="073B6E5B" w14:textId="77777777" w:rsidR="006B028A" w:rsidRPr="006B028A" w:rsidRDefault="006B028A" w:rsidP="006B028A">
      <w:pPr>
        <w:jc w:val="both"/>
      </w:pPr>
      <w:r w:rsidRPr="006B028A">
        <w:t xml:space="preserve">1) </w:t>
      </w:r>
      <w:proofErr w:type="spellStart"/>
      <w:r w:rsidRPr="006B028A">
        <w:t>Հայաստանի</w:t>
      </w:r>
      <w:proofErr w:type="spellEnd"/>
      <w:r w:rsidRPr="006B028A">
        <w:t xml:space="preserve"> Հանրապետության </w:t>
      </w:r>
      <w:proofErr w:type="spellStart"/>
      <w:r w:rsidRPr="006B028A">
        <w:t>պետական</w:t>
      </w:r>
      <w:proofErr w:type="spellEnd"/>
      <w:r w:rsidRPr="006B028A">
        <w:t xml:space="preserve"> </w:t>
      </w:r>
      <w:proofErr w:type="spellStart"/>
      <w:r w:rsidRPr="006B028A">
        <w:t>արժեթղթերում</w:t>
      </w:r>
      <w:proofErr w:type="spellEnd"/>
      <w:r w:rsidRPr="006B028A">
        <w:t>.</w:t>
      </w:r>
    </w:p>
    <w:p w14:paraId="0E0550F5" w14:textId="77777777" w:rsidR="006B028A" w:rsidRPr="006B028A" w:rsidRDefault="006B028A" w:rsidP="006B028A">
      <w:pPr>
        <w:jc w:val="both"/>
      </w:pPr>
      <w:r w:rsidRPr="006B028A">
        <w:t xml:space="preserve">2) </w:t>
      </w:r>
      <w:proofErr w:type="spellStart"/>
      <w:r w:rsidRPr="006B028A">
        <w:t>Հայաստանի</w:t>
      </w:r>
      <w:proofErr w:type="spellEnd"/>
      <w:r w:rsidRPr="006B028A">
        <w:t xml:space="preserve"> Հանրապետության </w:t>
      </w:r>
      <w:proofErr w:type="spellStart"/>
      <w:r w:rsidRPr="006B028A">
        <w:t>բանկերում</w:t>
      </w:r>
      <w:proofErr w:type="spellEnd"/>
      <w:r w:rsidRPr="006B028A">
        <w:t xml:space="preserve">` </w:t>
      </w:r>
      <w:proofErr w:type="spellStart"/>
      <w:r w:rsidRPr="006B028A">
        <w:t>որպես</w:t>
      </w:r>
      <w:proofErr w:type="spellEnd"/>
      <w:r w:rsidRPr="006B028A">
        <w:t xml:space="preserve"> </w:t>
      </w:r>
      <w:proofErr w:type="spellStart"/>
      <w:r w:rsidRPr="006B028A">
        <w:t>բանկային</w:t>
      </w:r>
      <w:proofErr w:type="spellEnd"/>
      <w:r w:rsidRPr="006B028A">
        <w:t xml:space="preserve"> </w:t>
      </w:r>
      <w:proofErr w:type="spellStart"/>
      <w:r w:rsidRPr="006B028A">
        <w:t>ավանդ</w:t>
      </w:r>
      <w:proofErr w:type="spellEnd"/>
      <w:r w:rsidRPr="006B028A">
        <w:t xml:space="preserve"> </w:t>
      </w:r>
      <w:proofErr w:type="spellStart"/>
      <w:r w:rsidRPr="006B028A">
        <w:t>կամ</w:t>
      </w:r>
      <w:proofErr w:type="spellEnd"/>
      <w:r w:rsidRPr="006B028A">
        <w:t xml:space="preserve"> </w:t>
      </w:r>
      <w:proofErr w:type="spellStart"/>
      <w:r w:rsidRPr="006B028A">
        <w:t>բանկային</w:t>
      </w:r>
      <w:proofErr w:type="spellEnd"/>
      <w:r w:rsidRPr="006B028A">
        <w:t xml:space="preserve"> </w:t>
      </w:r>
      <w:proofErr w:type="spellStart"/>
      <w:r w:rsidRPr="006B028A">
        <w:t>հաշիվ</w:t>
      </w:r>
      <w:proofErr w:type="spellEnd"/>
      <w:r w:rsidRPr="006B028A">
        <w:t>.</w:t>
      </w:r>
    </w:p>
    <w:p w14:paraId="7CFF8DCF"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ակտիվներում</w:t>
      </w:r>
      <w:proofErr w:type="spellEnd"/>
      <w:r w:rsidRPr="006B028A">
        <w:t>։</w:t>
      </w:r>
    </w:p>
    <w:p w14:paraId="72F030FD" w14:textId="77777777" w:rsidR="006B028A" w:rsidRPr="006B028A" w:rsidRDefault="006B028A" w:rsidP="006B028A">
      <w:pPr>
        <w:jc w:val="both"/>
      </w:pPr>
      <w:r w:rsidRPr="006B028A">
        <w:t xml:space="preserve">2.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բարձր</w:t>
      </w:r>
      <w:proofErr w:type="spellEnd"/>
      <w:r w:rsidRPr="006B028A">
        <w:t xml:space="preserve"> </w:t>
      </w:r>
      <w:proofErr w:type="spellStart"/>
      <w:r w:rsidRPr="006B028A">
        <w:t>իրացվեիություն</w:t>
      </w:r>
      <w:proofErr w:type="spellEnd"/>
      <w:r w:rsidRPr="006B028A">
        <w:t xml:space="preserve"> և </w:t>
      </w:r>
      <w:proofErr w:type="spellStart"/>
      <w:r w:rsidRPr="006B028A">
        <w:t>հուսալիություն</w:t>
      </w:r>
      <w:proofErr w:type="spellEnd"/>
      <w:r w:rsidRPr="006B028A">
        <w:t xml:space="preserve"> </w:t>
      </w:r>
      <w:proofErr w:type="spellStart"/>
      <w:r w:rsidRPr="006B028A">
        <w:t>ունեցող</w:t>
      </w:r>
      <w:proofErr w:type="spellEnd"/>
      <w:r w:rsidRPr="006B028A">
        <w:t xml:space="preserve"> </w:t>
      </w:r>
      <w:proofErr w:type="spellStart"/>
      <w:r w:rsidRPr="006B028A">
        <w:t>լրացուցիչ</w:t>
      </w:r>
      <w:proofErr w:type="spellEnd"/>
      <w:r w:rsidRPr="006B028A">
        <w:t xml:space="preserve"> </w:t>
      </w:r>
      <w:proofErr w:type="spellStart"/>
      <w:r w:rsidRPr="006B028A">
        <w:t>ակտիվների</w:t>
      </w:r>
      <w:proofErr w:type="spellEnd"/>
      <w:r w:rsidRPr="006B028A">
        <w:t xml:space="preserve"> </w:t>
      </w:r>
      <w:proofErr w:type="spellStart"/>
      <w:r w:rsidRPr="006B028A">
        <w:t>ցանկը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ակտիվների</w:t>
      </w:r>
      <w:proofErr w:type="spellEnd"/>
      <w:r w:rsidRPr="006B028A">
        <w:t xml:space="preserve"> </w:t>
      </w:r>
      <w:proofErr w:type="spellStart"/>
      <w:r w:rsidRPr="006B028A">
        <w:t>կամ</w:t>
      </w:r>
      <w:proofErr w:type="spellEnd"/>
      <w:r w:rsidRPr="006B028A">
        <w:t xml:space="preserve"> </w:t>
      </w:r>
      <w:proofErr w:type="spellStart"/>
      <w:r w:rsidRPr="006B028A">
        <w:t>դրանք</w:t>
      </w:r>
      <w:proofErr w:type="spellEnd"/>
      <w:r w:rsidRPr="006B028A">
        <w:t xml:space="preserve"> </w:t>
      </w:r>
      <w:proofErr w:type="spellStart"/>
      <w:r w:rsidRPr="006B028A">
        <w:t>թողարկողների</w:t>
      </w:r>
      <w:proofErr w:type="spellEnd"/>
      <w:r w:rsidRPr="006B028A">
        <w:t xml:space="preserve"> </w:t>
      </w:r>
      <w:proofErr w:type="spellStart"/>
      <w:r w:rsidRPr="006B028A">
        <w:t>կամ</w:t>
      </w:r>
      <w:proofErr w:type="spellEnd"/>
      <w:r w:rsidRPr="006B028A">
        <w:t xml:space="preserve"> </w:t>
      </w:r>
      <w:proofErr w:type="spellStart"/>
      <w:r w:rsidRPr="006B028A">
        <w:t>բանկերի</w:t>
      </w:r>
      <w:proofErr w:type="spellEnd"/>
      <w:r w:rsidRPr="006B028A">
        <w:t xml:space="preserve"> </w:t>
      </w:r>
      <w:proofErr w:type="spellStart"/>
      <w:r w:rsidRPr="006B028A">
        <w:t>նկատմամբ</w:t>
      </w:r>
      <w:proofErr w:type="spellEnd"/>
      <w:r w:rsidRPr="006B028A">
        <w:t xml:space="preserve"> </w:t>
      </w:r>
      <w:proofErr w:type="spellStart"/>
      <w:r w:rsidRPr="006B028A">
        <w:t>նվազագույն</w:t>
      </w:r>
      <w:proofErr w:type="spellEnd"/>
      <w:r w:rsidRPr="006B028A">
        <w:t xml:space="preserve"> </w:t>
      </w:r>
      <w:proofErr w:type="spellStart"/>
      <w:r w:rsidRPr="006B028A">
        <w:t>չափանիշներն</w:t>
      </w:r>
      <w:proofErr w:type="spellEnd"/>
      <w:r w:rsidRPr="006B028A">
        <w:t xml:space="preserve"> </w:t>
      </w:r>
      <w:proofErr w:type="spellStart"/>
      <w:r w:rsidRPr="006B028A">
        <w:t>ու</w:t>
      </w:r>
      <w:proofErr w:type="spellEnd"/>
      <w:r w:rsidRPr="006B028A">
        <w:t xml:space="preserve"> </w:t>
      </w:r>
      <w:proofErr w:type="spellStart"/>
      <w:r w:rsidRPr="006B028A">
        <w:t>պայմանները</w:t>
      </w:r>
      <w:proofErr w:type="spellEnd"/>
      <w:r w:rsidRPr="006B028A">
        <w:t xml:space="preserve">, </w:t>
      </w:r>
      <w:proofErr w:type="spellStart"/>
      <w:r w:rsidRPr="006B028A">
        <w:t>թույլատրելի</w:t>
      </w:r>
      <w:proofErr w:type="spellEnd"/>
      <w:r w:rsidRPr="006B028A">
        <w:t xml:space="preserve"> </w:t>
      </w:r>
      <w:proofErr w:type="spellStart"/>
      <w:r w:rsidRPr="006B028A">
        <w:t>նվազագույն</w:t>
      </w:r>
      <w:proofErr w:type="spellEnd"/>
      <w:r w:rsidRPr="006B028A">
        <w:t xml:space="preserve"> </w:t>
      </w:r>
      <w:proofErr w:type="spellStart"/>
      <w:r w:rsidRPr="006B028A">
        <w:t>կամ</w:t>
      </w:r>
      <w:proofErr w:type="spellEnd"/>
      <w:r w:rsidRPr="006B028A">
        <w:t xml:space="preserve"> </w:t>
      </w:r>
      <w:proofErr w:type="spellStart"/>
      <w:r w:rsidRPr="006B028A">
        <w:t>առավելագույն</w:t>
      </w:r>
      <w:proofErr w:type="spellEnd"/>
      <w:r w:rsidRPr="006B028A">
        <w:t xml:space="preserve"> </w:t>
      </w:r>
      <w:proofErr w:type="spellStart"/>
      <w:r w:rsidRPr="006B028A">
        <w:t>ներդրումային</w:t>
      </w:r>
      <w:proofErr w:type="spellEnd"/>
      <w:r w:rsidRPr="006B028A">
        <w:t xml:space="preserve"> </w:t>
      </w:r>
      <w:proofErr w:type="spellStart"/>
      <w:r w:rsidRPr="006B028A">
        <w:t>սահմանաչափերը</w:t>
      </w:r>
      <w:proofErr w:type="spellEnd"/>
      <w:r w:rsidRPr="006B028A">
        <w:t xml:space="preserve"> </w:t>
      </w:r>
      <w:proofErr w:type="spellStart"/>
      <w:r w:rsidRPr="006B028A">
        <w:t>սահմանվում</w:t>
      </w:r>
      <w:proofErr w:type="spellEnd"/>
      <w:r w:rsidRPr="006B028A">
        <w:t xml:space="preserve"> են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w:t>
      </w:r>
    </w:p>
    <w:p w14:paraId="03943E3E" w14:textId="77777777" w:rsidR="006B028A" w:rsidRPr="006B028A" w:rsidRDefault="006B028A" w:rsidP="006B028A">
      <w:pPr>
        <w:jc w:val="both"/>
      </w:pPr>
      <w:r w:rsidRPr="006B028A">
        <w:t xml:space="preserve">3.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ներդրումից</w:t>
      </w:r>
      <w:proofErr w:type="spellEnd"/>
      <w:r w:rsidRPr="006B028A">
        <w:t xml:space="preserve"> </w:t>
      </w:r>
      <w:proofErr w:type="spellStart"/>
      <w:r w:rsidRPr="006B028A">
        <w:t>առաջացած</w:t>
      </w:r>
      <w:proofErr w:type="spellEnd"/>
      <w:r w:rsidRPr="006B028A">
        <w:t xml:space="preserve"> </w:t>
      </w:r>
      <w:proofErr w:type="spellStart"/>
      <w:r w:rsidRPr="006B028A">
        <w:t>օգուտը</w:t>
      </w:r>
      <w:proofErr w:type="spellEnd"/>
      <w:r w:rsidRPr="006B028A">
        <w:t xml:space="preserve"> (</w:t>
      </w:r>
      <w:proofErr w:type="spellStart"/>
      <w:r w:rsidRPr="006B028A">
        <w:t>շահույթը</w:t>
      </w:r>
      <w:proofErr w:type="spellEnd"/>
      <w:r w:rsidRPr="006B028A">
        <w:t xml:space="preserve">) </w:t>
      </w:r>
      <w:proofErr w:type="spellStart"/>
      <w:r w:rsidRPr="006B028A">
        <w:t>կամ</w:t>
      </w:r>
      <w:proofErr w:type="spellEnd"/>
      <w:r w:rsidRPr="006B028A">
        <w:t xml:space="preserve"> </w:t>
      </w:r>
      <w:proofErr w:type="spellStart"/>
      <w:r w:rsidRPr="006B028A">
        <w:t>վնասը</w:t>
      </w:r>
      <w:proofErr w:type="spellEnd"/>
      <w:r w:rsidRPr="006B028A">
        <w:t xml:space="preserve"> (</w:t>
      </w:r>
      <w:proofErr w:type="spellStart"/>
      <w:r w:rsidRPr="006B028A">
        <w:t>կորուստը</w:t>
      </w:r>
      <w:proofErr w:type="spellEnd"/>
      <w:r w:rsidRPr="006B028A">
        <w:t xml:space="preserve">) </w:t>
      </w:r>
      <w:proofErr w:type="spellStart"/>
      <w:r w:rsidRPr="006B028A">
        <w:t>կրում</w:t>
      </w:r>
      <w:proofErr w:type="spellEnd"/>
      <w:r w:rsidRPr="006B028A">
        <w:t xml:space="preserve"> է </w:t>
      </w:r>
      <w:proofErr w:type="spellStart"/>
      <w:r w:rsidRPr="006B028A">
        <w:t>թողարկողը</w:t>
      </w:r>
      <w:proofErr w:type="spellEnd"/>
      <w:r w:rsidRPr="006B028A">
        <w:t>։</w:t>
      </w:r>
    </w:p>
    <w:p w14:paraId="69248C64"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2866E650" w14:textId="77777777" w:rsidTr="006B028A">
        <w:trPr>
          <w:tblCellSpacing w:w="7" w:type="dxa"/>
        </w:trPr>
        <w:tc>
          <w:tcPr>
            <w:tcW w:w="2025" w:type="dxa"/>
            <w:shd w:val="clear" w:color="auto" w:fill="FFFFFF"/>
            <w:hideMark/>
          </w:tcPr>
          <w:p w14:paraId="3A2AB730" w14:textId="77777777" w:rsidR="006B028A" w:rsidRPr="006B028A" w:rsidRDefault="006B028A" w:rsidP="006B028A">
            <w:pPr>
              <w:jc w:val="both"/>
            </w:pPr>
            <w:proofErr w:type="spellStart"/>
            <w:r w:rsidRPr="006B028A">
              <w:rPr>
                <w:b/>
                <w:bCs/>
              </w:rPr>
              <w:t>Հոդված</w:t>
            </w:r>
            <w:proofErr w:type="spellEnd"/>
            <w:r w:rsidRPr="006B028A">
              <w:rPr>
                <w:b/>
                <w:bCs/>
              </w:rPr>
              <w:t xml:space="preserve"> 63</w:t>
            </w:r>
            <w:r w:rsidRPr="006B028A">
              <w:rPr>
                <w:rFonts w:ascii="Cambria Math" w:hAnsi="Cambria Math" w:cs="Cambria Math"/>
                <w:b/>
                <w:bCs/>
              </w:rPr>
              <w:t>․</w:t>
            </w:r>
          </w:p>
        </w:tc>
        <w:tc>
          <w:tcPr>
            <w:tcW w:w="0" w:type="auto"/>
            <w:shd w:val="clear" w:color="auto" w:fill="FFFFFF"/>
            <w:hideMark/>
          </w:tcPr>
          <w:p w14:paraId="13C284A2" w14:textId="77777777" w:rsidR="006B028A" w:rsidRPr="006B028A" w:rsidRDefault="006B028A" w:rsidP="006B028A">
            <w:pPr>
              <w:jc w:val="both"/>
            </w:pPr>
            <w:proofErr w:type="spellStart"/>
            <w:r w:rsidRPr="006B028A">
              <w:rPr>
                <w:b/>
                <w:bCs/>
              </w:rPr>
              <w:t>Պահուստային</w:t>
            </w:r>
            <w:proofErr w:type="spellEnd"/>
            <w:r w:rsidRPr="006B028A">
              <w:rPr>
                <w:b/>
                <w:bCs/>
              </w:rPr>
              <w:t xml:space="preserve"> </w:t>
            </w:r>
            <w:proofErr w:type="spellStart"/>
            <w:r w:rsidRPr="006B028A">
              <w:rPr>
                <w:b/>
                <w:bCs/>
              </w:rPr>
              <w:t>ակտիվների</w:t>
            </w:r>
            <w:proofErr w:type="spellEnd"/>
            <w:r w:rsidRPr="006B028A">
              <w:rPr>
                <w:b/>
                <w:bCs/>
              </w:rPr>
              <w:t xml:space="preserve"> </w:t>
            </w:r>
            <w:proofErr w:type="spellStart"/>
            <w:r w:rsidRPr="006B028A">
              <w:rPr>
                <w:b/>
                <w:bCs/>
              </w:rPr>
              <w:t>պահպանությունը</w:t>
            </w:r>
            <w:proofErr w:type="spellEnd"/>
          </w:p>
        </w:tc>
      </w:tr>
    </w:tbl>
    <w:p w14:paraId="0E9E4C07" w14:textId="77777777" w:rsidR="006B028A" w:rsidRPr="006B028A" w:rsidRDefault="006B028A" w:rsidP="006B028A">
      <w:pPr>
        <w:jc w:val="both"/>
      </w:pPr>
      <w:r w:rsidRPr="006B028A">
        <w:rPr>
          <w:rFonts w:ascii="Calibri" w:hAnsi="Calibri" w:cs="Calibri"/>
        </w:rPr>
        <w:t> </w:t>
      </w:r>
    </w:p>
    <w:p w14:paraId="69D76E86" w14:textId="77777777" w:rsidR="006B028A" w:rsidRPr="006B028A" w:rsidRDefault="006B028A" w:rsidP="006B028A">
      <w:pPr>
        <w:jc w:val="both"/>
      </w:pPr>
      <w:r w:rsidRPr="006B028A">
        <w:t xml:space="preserve">1. </w:t>
      </w:r>
      <w:proofErr w:type="spellStart"/>
      <w:r w:rsidRPr="006B028A">
        <w:t>Պահուստային</w:t>
      </w:r>
      <w:proofErr w:type="spellEnd"/>
      <w:r w:rsidRPr="006B028A">
        <w:t xml:space="preserve"> </w:t>
      </w:r>
      <w:proofErr w:type="spellStart"/>
      <w:r w:rsidRPr="006B028A">
        <w:t>ակտիվները</w:t>
      </w:r>
      <w:proofErr w:type="spellEnd"/>
      <w:r w:rsidRPr="006B028A">
        <w:t xml:space="preserve"> </w:t>
      </w:r>
      <w:proofErr w:type="spellStart"/>
      <w:r w:rsidRPr="006B028A">
        <w:t>թոքենների</w:t>
      </w:r>
      <w:proofErr w:type="spellEnd"/>
      <w:r w:rsidRPr="006B028A">
        <w:t xml:space="preserve"> </w:t>
      </w:r>
      <w:proofErr w:type="spellStart"/>
      <w:r w:rsidRPr="006B028A">
        <w:t>թողարկումից</w:t>
      </w:r>
      <w:proofErr w:type="spellEnd"/>
      <w:r w:rsidRPr="006B028A">
        <w:t xml:space="preserve"> </w:t>
      </w:r>
      <w:proofErr w:type="spellStart"/>
      <w:r w:rsidRPr="006B028A">
        <w:t>ոչ</w:t>
      </w:r>
      <w:proofErr w:type="spellEnd"/>
      <w:r w:rsidRPr="006B028A">
        <w:t xml:space="preserve"> </w:t>
      </w:r>
      <w:proofErr w:type="spellStart"/>
      <w:r w:rsidRPr="006B028A">
        <w:t>ուշ</w:t>
      </w:r>
      <w:proofErr w:type="spellEnd"/>
      <w:r w:rsidRPr="006B028A">
        <w:t xml:space="preserve">, </w:t>
      </w:r>
      <w:proofErr w:type="spellStart"/>
      <w:r w:rsidRPr="006B028A">
        <w:t>քան</w:t>
      </w:r>
      <w:proofErr w:type="spellEnd"/>
      <w:r w:rsidRPr="006B028A">
        <w:t xml:space="preserve"> </w:t>
      </w:r>
      <w:proofErr w:type="spellStart"/>
      <w:r w:rsidRPr="006B028A">
        <w:t>հինգ</w:t>
      </w:r>
      <w:proofErr w:type="spellEnd"/>
      <w:r w:rsidRPr="006B028A">
        <w:t xml:space="preserve"> </w:t>
      </w:r>
      <w:proofErr w:type="spellStart"/>
      <w:r w:rsidRPr="006B028A">
        <w:t>օրվա</w:t>
      </w:r>
      <w:proofErr w:type="spellEnd"/>
      <w:r w:rsidRPr="006B028A">
        <w:t xml:space="preserve"> </w:t>
      </w:r>
      <w:proofErr w:type="spellStart"/>
      <w:r w:rsidRPr="006B028A">
        <w:t>ընթացքում</w:t>
      </w:r>
      <w:proofErr w:type="spellEnd"/>
      <w:r w:rsidRPr="006B028A">
        <w:t xml:space="preserve">, </w:t>
      </w:r>
      <w:proofErr w:type="spellStart"/>
      <w:r w:rsidRPr="006B028A">
        <w:t>գրավոր</w:t>
      </w:r>
      <w:proofErr w:type="spellEnd"/>
      <w:r w:rsidRPr="006B028A">
        <w:t xml:space="preserve"> </w:t>
      </w:r>
      <w:proofErr w:type="spellStart"/>
      <w:r w:rsidRPr="006B028A">
        <w:t>պայմանագրի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պահվում</w:t>
      </w:r>
      <w:proofErr w:type="spellEnd"/>
      <w:r w:rsidRPr="006B028A">
        <w:t xml:space="preserve"> են </w:t>
      </w:r>
      <w:proofErr w:type="spellStart"/>
      <w:r w:rsidRPr="006B028A">
        <w:t>թողարկողի</w:t>
      </w:r>
      <w:proofErr w:type="spellEnd"/>
      <w:r w:rsidRPr="006B028A">
        <w:t xml:space="preserve"> </w:t>
      </w:r>
      <w:proofErr w:type="spellStart"/>
      <w:r w:rsidRPr="006B028A">
        <w:t>հետ</w:t>
      </w:r>
      <w:proofErr w:type="spellEnd"/>
      <w:r w:rsidRPr="006B028A">
        <w:t xml:space="preserve"> </w:t>
      </w:r>
      <w:proofErr w:type="spellStart"/>
      <w:r w:rsidRPr="006B028A">
        <w:t>չփոխկապակցված</w:t>
      </w:r>
      <w:proofErr w:type="spellEnd"/>
      <w:r w:rsidRPr="006B028A">
        <w:t xml:space="preserve"> </w:t>
      </w:r>
      <w:proofErr w:type="spellStart"/>
      <w:r w:rsidRPr="006B028A">
        <w:t>հետևյալ</w:t>
      </w:r>
      <w:proofErr w:type="spellEnd"/>
      <w:r w:rsidRPr="006B028A">
        <w:t xml:space="preserve"> </w:t>
      </w:r>
      <w:proofErr w:type="spellStart"/>
      <w:r w:rsidRPr="006B028A">
        <w:t>անձանց</w:t>
      </w:r>
      <w:proofErr w:type="spellEnd"/>
      <w:r w:rsidRPr="006B028A">
        <w:t xml:space="preserve"> </w:t>
      </w:r>
      <w:proofErr w:type="spellStart"/>
      <w:r w:rsidRPr="006B028A">
        <w:t>մոտ</w:t>
      </w:r>
      <w:proofErr w:type="spellEnd"/>
      <w:r w:rsidRPr="006B028A">
        <w:t>.</w:t>
      </w:r>
    </w:p>
    <w:p w14:paraId="08B7FD8C" w14:textId="77777777" w:rsidR="006B028A" w:rsidRPr="006B028A" w:rsidRDefault="006B028A" w:rsidP="006B028A">
      <w:pPr>
        <w:jc w:val="both"/>
      </w:pPr>
      <w:r w:rsidRPr="006B028A">
        <w:t xml:space="preserve">1) </w:t>
      </w:r>
      <w:proofErr w:type="spellStart"/>
      <w:r w:rsidRPr="006B028A">
        <w:t>արժեթղթերի</w:t>
      </w:r>
      <w:proofErr w:type="spellEnd"/>
      <w:r w:rsidRPr="006B028A">
        <w:t xml:space="preserve"> </w:t>
      </w:r>
      <w:proofErr w:type="spellStart"/>
      <w:r w:rsidRPr="006B028A">
        <w:t>դեպքում</w:t>
      </w:r>
      <w:proofErr w:type="spellEnd"/>
      <w:r w:rsidRPr="006B028A">
        <w:t>՝ «</w:t>
      </w:r>
      <w:proofErr w:type="spellStart"/>
      <w:r w:rsidRPr="006B028A">
        <w:t>Արժեթղթերի</w:t>
      </w:r>
      <w:proofErr w:type="spellEnd"/>
      <w:r w:rsidRPr="006B028A">
        <w:t xml:space="preserve"> </w:t>
      </w:r>
      <w:proofErr w:type="spellStart"/>
      <w:r w:rsidRPr="006B028A">
        <w:t>շուկայի</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արժեթղթերի</w:t>
      </w:r>
      <w:proofErr w:type="spellEnd"/>
      <w:r w:rsidRPr="006B028A">
        <w:t xml:space="preserve"> </w:t>
      </w:r>
      <w:proofErr w:type="spellStart"/>
      <w:r w:rsidRPr="006B028A">
        <w:t>պահառության</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մոտ</w:t>
      </w:r>
      <w:proofErr w:type="spellEnd"/>
      <w:r w:rsidRPr="006B028A">
        <w:t>.</w:t>
      </w:r>
    </w:p>
    <w:p w14:paraId="1586A8CC" w14:textId="77777777" w:rsidR="006B028A" w:rsidRPr="006B028A" w:rsidRDefault="006B028A" w:rsidP="006B028A">
      <w:pPr>
        <w:jc w:val="both"/>
      </w:pPr>
      <w:r w:rsidRPr="006B028A">
        <w:t xml:space="preserve">2) </w:t>
      </w:r>
      <w:proofErr w:type="spellStart"/>
      <w:r w:rsidRPr="006B028A">
        <w:t>դրամական</w:t>
      </w:r>
      <w:proofErr w:type="spellEnd"/>
      <w:r w:rsidRPr="006B028A">
        <w:t xml:space="preserve"> </w:t>
      </w:r>
      <w:proofErr w:type="spellStart"/>
      <w:r w:rsidRPr="006B028A">
        <w:t>միջոցների</w:t>
      </w:r>
      <w:proofErr w:type="spellEnd"/>
      <w:r w:rsidRPr="006B028A">
        <w:t xml:space="preserve"> </w:t>
      </w:r>
      <w:proofErr w:type="spellStart"/>
      <w:r w:rsidRPr="006B028A">
        <w:t>դեպքում</w:t>
      </w:r>
      <w:proofErr w:type="spellEnd"/>
      <w:r w:rsidRPr="006B028A">
        <w:t xml:space="preserve">՝ </w:t>
      </w:r>
      <w:proofErr w:type="spellStart"/>
      <w:r w:rsidRPr="006B028A">
        <w:t>բանկերում</w:t>
      </w:r>
      <w:proofErr w:type="spellEnd"/>
      <w:r w:rsidRPr="006B028A">
        <w:t>.</w:t>
      </w:r>
    </w:p>
    <w:p w14:paraId="6A0651C7"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ակտիվների</w:t>
      </w:r>
      <w:proofErr w:type="spellEnd"/>
      <w:r w:rsidRPr="006B028A">
        <w:t xml:space="preserve"> </w:t>
      </w:r>
      <w:proofErr w:type="spellStart"/>
      <w:r w:rsidRPr="006B028A">
        <w:t>դեպքում</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այդ</w:t>
      </w:r>
      <w:proofErr w:type="spellEnd"/>
      <w:r w:rsidRPr="006B028A">
        <w:t xml:space="preserve"> </w:t>
      </w:r>
      <w:proofErr w:type="spellStart"/>
      <w:r w:rsidRPr="006B028A">
        <w:t>ակտիվները</w:t>
      </w:r>
      <w:proofErr w:type="spellEnd"/>
      <w:r w:rsidRPr="006B028A">
        <w:t xml:space="preserve"> </w:t>
      </w:r>
      <w:proofErr w:type="spellStart"/>
      <w:r w:rsidRPr="006B028A">
        <w:t>պահելու</w:t>
      </w:r>
      <w:proofErr w:type="spellEnd"/>
      <w:r w:rsidRPr="006B028A">
        <w:t xml:space="preserve"> </w:t>
      </w:r>
      <w:proofErr w:type="spellStart"/>
      <w:r w:rsidRPr="006B028A">
        <w:t>իրավունք</w:t>
      </w:r>
      <w:proofErr w:type="spellEnd"/>
      <w:r w:rsidRPr="006B028A">
        <w:t xml:space="preserve"> </w:t>
      </w:r>
      <w:proofErr w:type="spellStart"/>
      <w:r w:rsidRPr="006B028A">
        <w:t>ունեցող</w:t>
      </w:r>
      <w:proofErr w:type="spellEnd"/>
      <w:r w:rsidRPr="006B028A">
        <w:t xml:space="preserve"> </w:t>
      </w:r>
      <w:proofErr w:type="spellStart"/>
      <w:r w:rsidRPr="006B028A">
        <w:t>անձանց</w:t>
      </w:r>
      <w:proofErr w:type="spellEnd"/>
      <w:r w:rsidRPr="006B028A">
        <w:t xml:space="preserve"> </w:t>
      </w:r>
      <w:proofErr w:type="spellStart"/>
      <w:r w:rsidRPr="006B028A">
        <w:t>մոտ</w:t>
      </w:r>
      <w:proofErr w:type="spellEnd"/>
      <w:r w:rsidRPr="006B028A">
        <w:t>:</w:t>
      </w:r>
    </w:p>
    <w:p w14:paraId="0F7C3DED" w14:textId="77777777" w:rsidR="006B028A" w:rsidRPr="006B028A" w:rsidRDefault="006B028A" w:rsidP="006B028A">
      <w:pPr>
        <w:jc w:val="both"/>
      </w:pPr>
      <w:r w:rsidRPr="006B028A">
        <w:t xml:space="preserve">2.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մասի</w:t>
      </w:r>
      <w:proofErr w:type="spellEnd"/>
      <w:r w:rsidRPr="006B028A">
        <w:t xml:space="preserve"> 3-րդ </w:t>
      </w:r>
      <w:proofErr w:type="spellStart"/>
      <w:r w:rsidRPr="006B028A">
        <w:t>կետում</w:t>
      </w:r>
      <w:proofErr w:type="spellEnd"/>
      <w:r w:rsidRPr="006B028A">
        <w:t xml:space="preserve"> </w:t>
      </w:r>
      <w:proofErr w:type="spellStart"/>
      <w:r w:rsidRPr="006B028A">
        <w:t>նշված</w:t>
      </w:r>
      <w:proofErr w:type="spellEnd"/>
      <w:r w:rsidRPr="006B028A">
        <w:t xml:space="preserve"> </w:t>
      </w:r>
      <w:proofErr w:type="spellStart"/>
      <w:r w:rsidRPr="006B028A">
        <w:t>անձն</w:t>
      </w:r>
      <w:proofErr w:type="spellEnd"/>
      <w:r w:rsidRPr="006B028A">
        <w:t xml:space="preserve"> </w:t>
      </w:r>
      <w:proofErr w:type="spellStart"/>
      <w:r w:rsidRPr="006B028A">
        <w:t>այլ</w:t>
      </w:r>
      <w:proofErr w:type="spellEnd"/>
      <w:r w:rsidRPr="006B028A">
        <w:t xml:space="preserve"> </w:t>
      </w:r>
      <w:proofErr w:type="spellStart"/>
      <w:r w:rsidRPr="006B028A">
        <w:t>ակտիվների</w:t>
      </w:r>
      <w:proofErr w:type="spellEnd"/>
      <w:r w:rsidRPr="006B028A">
        <w:t xml:space="preserve"> </w:t>
      </w:r>
      <w:proofErr w:type="spellStart"/>
      <w:r w:rsidRPr="006B028A">
        <w:t>պահառության</w:t>
      </w:r>
      <w:proofErr w:type="spellEnd"/>
      <w:r w:rsidRPr="006B028A">
        <w:t xml:space="preserve"> </w:t>
      </w:r>
      <w:proofErr w:type="spellStart"/>
      <w:r w:rsidRPr="006B028A">
        <w:t>համար</w:t>
      </w:r>
      <w:proofErr w:type="spellEnd"/>
      <w:r w:rsidRPr="006B028A">
        <w:t xml:space="preserve"> </w:t>
      </w:r>
      <w:proofErr w:type="spellStart"/>
      <w:r w:rsidRPr="006B028A">
        <w:t>ստուգում</w:t>
      </w:r>
      <w:proofErr w:type="spellEnd"/>
      <w:r w:rsidRPr="006B028A">
        <w:t xml:space="preserve"> է </w:t>
      </w:r>
      <w:proofErr w:type="spellStart"/>
      <w:r w:rsidRPr="006B028A">
        <w:t>դրանց</w:t>
      </w:r>
      <w:proofErr w:type="spellEnd"/>
      <w:r w:rsidRPr="006B028A">
        <w:t xml:space="preserve"> </w:t>
      </w:r>
      <w:proofErr w:type="spellStart"/>
      <w:r w:rsidRPr="006B028A">
        <w:t>նկատմամբ</w:t>
      </w:r>
      <w:proofErr w:type="spellEnd"/>
      <w:r w:rsidRPr="006B028A">
        <w:t xml:space="preserve"> </w:t>
      </w:r>
      <w:proofErr w:type="spellStart"/>
      <w:r w:rsidRPr="006B028A">
        <w:t>թողարկողի</w:t>
      </w:r>
      <w:proofErr w:type="spellEnd"/>
      <w:r w:rsidRPr="006B028A">
        <w:t xml:space="preserve"> </w:t>
      </w:r>
      <w:proofErr w:type="spellStart"/>
      <w:r w:rsidRPr="006B028A">
        <w:t>սեփականության</w:t>
      </w:r>
      <w:proofErr w:type="spellEnd"/>
      <w:r w:rsidRPr="006B028A">
        <w:t xml:space="preserve"> </w:t>
      </w:r>
      <w:proofErr w:type="spellStart"/>
      <w:r w:rsidRPr="006B028A">
        <w:t>իրավունքը</w:t>
      </w:r>
      <w:proofErr w:type="spellEnd"/>
      <w:r w:rsidRPr="006B028A">
        <w:t xml:space="preserve"> և </w:t>
      </w:r>
      <w:proofErr w:type="spellStart"/>
      <w:r w:rsidRPr="006B028A">
        <w:t>վարում</w:t>
      </w:r>
      <w:proofErr w:type="spellEnd"/>
      <w:r w:rsidRPr="006B028A">
        <w:t xml:space="preserve"> է </w:t>
      </w:r>
      <w:proofErr w:type="spellStart"/>
      <w:r w:rsidRPr="006B028A">
        <w:t>գրառումներ</w:t>
      </w:r>
      <w:proofErr w:type="spellEnd"/>
      <w:r w:rsidRPr="006B028A">
        <w:t xml:space="preserve"> </w:t>
      </w:r>
      <w:proofErr w:type="spellStart"/>
      <w:r w:rsidRPr="006B028A">
        <w:t>այն</w:t>
      </w:r>
      <w:proofErr w:type="spellEnd"/>
      <w:r w:rsidRPr="006B028A">
        <w:t xml:space="preserve"> </w:t>
      </w:r>
      <w:proofErr w:type="spellStart"/>
      <w:r w:rsidRPr="006B028A">
        <w:t>ակտիվների</w:t>
      </w:r>
      <w:proofErr w:type="spellEnd"/>
      <w:r w:rsidRPr="006B028A">
        <w:t xml:space="preserve"> </w:t>
      </w:r>
      <w:proofErr w:type="spellStart"/>
      <w:r w:rsidRPr="006B028A">
        <w:t>վերաբերյալ</w:t>
      </w:r>
      <w:proofErr w:type="spellEnd"/>
      <w:r w:rsidRPr="006B028A">
        <w:t xml:space="preserve">, </w:t>
      </w:r>
      <w:proofErr w:type="spellStart"/>
      <w:r w:rsidRPr="006B028A">
        <w:t>որոնց</w:t>
      </w:r>
      <w:proofErr w:type="spellEnd"/>
      <w:r w:rsidRPr="006B028A">
        <w:t xml:space="preserve"> </w:t>
      </w:r>
      <w:proofErr w:type="spellStart"/>
      <w:r w:rsidRPr="006B028A">
        <w:t>նկատմամբ</w:t>
      </w:r>
      <w:proofErr w:type="spellEnd"/>
      <w:r w:rsidRPr="006B028A">
        <w:t xml:space="preserve"> </w:t>
      </w:r>
      <w:proofErr w:type="spellStart"/>
      <w:r w:rsidRPr="006B028A">
        <w:t>թողարկողի</w:t>
      </w:r>
      <w:proofErr w:type="spellEnd"/>
      <w:r w:rsidRPr="006B028A">
        <w:t xml:space="preserve"> </w:t>
      </w:r>
      <w:proofErr w:type="spellStart"/>
      <w:r w:rsidRPr="006B028A">
        <w:t>սեփականության</w:t>
      </w:r>
      <w:proofErr w:type="spellEnd"/>
      <w:r w:rsidRPr="006B028A">
        <w:t xml:space="preserve"> </w:t>
      </w:r>
      <w:proofErr w:type="spellStart"/>
      <w:r w:rsidRPr="006B028A">
        <w:t>իրավունքը</w:t>
      </w:r>
      <w:proofErr w:type="spellEnd"/>
      <w:r w:rsidRPr="006B028A">
        <w:t xml:space="preserve"> </w:t>
      </w:r>
      <w:proofErr w:type="spellStart"/>
      <w:r w:rsidRPr="006B028A">
        <w:t>հաստատված</w:t>
      </w:r>
      <w:proofErr w:type="spellEnd"/>
      <w:r w:rsidRPr="006B028A">
        <w:t xml:space="preserve"> է: </w:t>
      </w:r>
      <w:proofErr w:type="spellStart"/>
      <w:r w:rsidRPr="006B028A">
        <w:t>Սույն</w:t>
      </w:r>
      <w:proofErr w:type="spellEnd"/>
      <w:r w:rsidRPr="006B028A">
        <w:t xml:space="preserve"> </w:t>
      </w:r>
      <w:proofErr w:type="spellStart"/>
      <w:r w:rsidRPr="006B028A">
        <w:t>մասով</w:t>
      </w:r>
      <w:proofErr w:type="spellEnd"/>
      <w:r w:rsidRPr="006B028A">
        <w:t xml:space="preserve"> նախատեսված </w:t>
      </w:r>
      <w:proofErr w:type="spellStart"/>
      <w:r w:rsidRPr="006B028A">
        <w:t>սեփականության</w:t>
      </w:r>
      <w:proofErr w:type="spellEnd"/>
      <w:r w:rsidRPr="006B028A">
        <w:t xml:space="preserve"> </w:t>
      </w:r>
      <w:proofErr w:type="spellStart"/>
      <w:r w:rsidRPr="006B028A">
        <w:t>իրավունքն</w:t>
      </w:r>
      <w:proofErr w:type="spellEnd"/>
      <w:r w:rsidRPr="006B028A">
        <w:t xml:space="preserve"> </w:t>
      </w:r>
      <w:proofErr w:type="spellStart"/>
      <w:r w:rsidRPr="006B028A">
        <w:t>ստուգվում</w:t>
      </w:r>
      <w:proofErr w:type="spellEnd"/>
      <w:r w:rsidRPr="006B028A">
        <w:t xml:space="preserve"> է </w:t>
      </w:r>
      <w:proofErr w:type="spellStart"/>
      <w:r w:rsidRPr="006B028A">
        <w:t>թողարկողի</w:t>
      </w:r>
      <w:proofErr w:type="spellEnd"/>
      <w:r w:rsidRPr="006B028A">
        <w:t xml:space="preserve"> </w:t>
      </w:r>
      <w:proofErr w:type="spellStart"/>
      <w:r w:rsidRPr="006B028A">
        <w:t>ներկայացրած</w:t>
      </w:r>
      <w:proofErr w:type="spellEnd"/>
      <w:r w:rsidRPr="006B028A">
        <w:t xml:space="preserve"> </w:t>
      </w:r>
      <w:proofErr w:type="spellStart"/>
      <w:r w:rsidRPr="006B028A">
        <w:t>փաստաթղթերի</w:t>
      </w:r>
      <w:proofErr w:type="spellEnd"/>
      <w:r w:rsidRPr="006B028A">
        <w:t xml:space="preserve"> և </w:t>
      </w:r>
      <w:proofErr w:type="spellStart"/>
      <w:r w:rsidRPr="006B028A">
        <w:t>տեղեկատվության</w:t>
      </w:r>
      <w:proofErr w:type="spellEnd"/>
      <w:r w:rsidRPr="006B028A">
        <w:t xml:space="preserve"> և, </w:t>
      </w:r>
      <w:proofErr w:type="spellStart"/>
      <w:r w:rsidRPr="006B028A">
        <w:lastRenderedPageBreak/>
        <w:t>հնարավորության</w:t>
      </w:r>
      <w:proofErr w:type="spellEnd"/>
      <w:r w:rsidRPr="006B028A">
        <w:t xml:space="preserve"> </w:t>
      </w:r>
      <w:proofErr w:type="spellStart"/>
      <w:r w:rsidRPr="006B028A">
        <w:t>դեպքում</w:t>
      </w:r>
      <w:proofErr w:type="spellEnd"/>
      <w:r w:rsidRPr="006B028A">
        <w:t xml:space="preserve">, </w:t>
      </w:r>
      <w:proofErr w:type="spellStart"/>
      <w:r w:rsidRPr="006B028A">
        <w:t>այլ</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այլ</w:t>
      </w:r>
      <w:proofErr w:type="spellEnd"/>
      <w:r w:rsidRPr="006B028A">
        <w:t xml:space="preserve"> </w:t>
      </w:r>
      <w:proofErr w:type="spellStart"/>
      <w:r w:rsidRPr="006B028A">
        <w:t>անձանցից</w:t>
      </w:r>
      <w:proofErr w:type="spellEnd"/>
      <w:r w:rsidRPr="006B028A">
        <w:t xml:space="preserve"> </w:t>
      </w:r>
      <w:proofErr w:type="spellStart"/>
      <w:r w:rsidRPr="006B028A">
        <w:t>ստացված</w:t>
      </w:r>
      <w:proofErr w:type="spellEnd"/>
      <w:r w:rsidRPr="006B028A">
        <w:t xml:space="preserve"> </w:t>
      </w:r>
      <w:proofErr w:type="spellStart"/>
      <w:r w:rsidRPr="006B028A">
        <w:t>ապացույցների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w:t>
      </w:r>
    </w:p>
    <w:p w14:paraId="2C605F87" w14:textId="77777777" w:rsidR="006B028A" w:rsidRPr="006B028A" w:rsidRDefault="006B028A" w:rsidP="006B028A">
      <w:pPr>
        <w:jc w:val="both"/>
      </w:pPr>
      <w:r w:rsidRPr="006B028A">
        <w:t xml:space="preserve">3.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սահմանել</w:t>
      </w:r>
      <w:proofErr w:type="spellEnd"/>
      <w:r w:rsidRPr="006B028A">
        <w:t xml:space="preserve"> և </w:t>
      </w:r>
      <w:proofErr w:type="spellStart"/>
      <w:r w:rsidRPr="006B028A">
        <w:t>կիրառել</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պահպանության</w:t>
      </w:r>
      <w:proofErr w:type="spellEnd"/>
      <w:r w:rsidRPr="006B028A">
        <w:t xml:space="preserve"> </w:t>
      </w:r>
      <w:proofErr w:type="spellStart"/>
      <w:r w:rsidRPr="006B028A">
        <w:t>քաղաքականություն</w:t>
      </w:r>
      <w:proofErr w:type="spellEnd"/>
      <w:r w:rsidRPr="006B028A">
        <w:t xml:space="preserve"> և </w:t>
      </w:r>
      <w:proofErr w:type="spellStart"/>
      <w:r w:rsidRPr="006B028A">
        <w:t>ընթացակարգեր</w:t>
      </w:r>
      <w:proofErr w:type="spellEnd"/>
      <w:r w:rsidRPr="006B028A">
        <w:t xml:space="preserve">, </w:t>
      </w:r>
      <w:proofErr w:type="spellStart"/>
      <w:r w:rsidRPr="006B028A">
        <w:t>որոնք</w:t>
      </w:r>
      <w:proofErr w:type="spellEnd"/>
      <w:r w:rsidRPr="006B028A">
        <w:t>՝</w:t>
      </w:r>
    </w:p>
    <w:p w14:paraId="083D7AE3" w14:textId="77777777" w:rsidR="006B028A" w:rsidRPr="006B028A" w:rsidRDefault="006B028A" w:rsidP="006B028A">
      <w:pPr>
        <w:jc w:val="both"/>
      </w:pPr>
      <w:r w:rsidRPr="006B028A">
        <w:t xml:space="preserve">1) </w:t>
      </w:r>
      <w:proofErr w:type="spellStart"/>
      <w:r w:rsidRPr="006B028A">
        <w:t>բացառում</w:t>
      </w:r>
      <w:proofErr w:type="spellEnd"/>
      <w:r w:rsidRPr="006B028A">
        <w:t xml:space="preserve"> են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գրավադրումը</w:t>
      </w:r>
      <w:proofErr w:type="spellEnd"/>
      <w:r w:rsidRPr="006B028A">
        <w:t xml:space="preserve"> </w:t>
      </w:r>
      <w:proofErr w:type="spellStart"/>
      <w:r w:rsidRPr="006B028A">
        <w:t>կամ</w:t>
      </w:r>
      <w:proofErr w:type="spellEnd"/>
      <w:r w:rsidRPr="006B028A">
        <w:t xml:space="preserve"> </w:t>
      </w:r>
      <w:proofErr w:type="spellStart"/>
      <w:r w:rsidRPr="006B028A">
        <w:t>օգտագործումը</w:t>
      </w:r>
      <w:proofErr w:type="spellEnd"/>
      <w:r w:rsidRPr="006B028A">
        <w:t xml:space="preserve">՝ </w:t>
      </w:r>
      <w:proofErr w:type="spellStart"/>
      <w:r w:rsidRPr="006B028A">
        <w:t>որպես</w:t>
      </w:r>
      <w:proofErr w:type="spellEnd"/>
      <w:r w:rsidRPr="006B028A">
        <w:t xml:space="preserve"> </w:t>
      </w:r>
      <w:proofErr w:type="spellStart"/>
      <w:r w:rsidRPr="006B028A">
        <w:t>թողարկողի</w:t>
      </w:r>
      <w:proofErr w:type="spellEnd"/>
      <w:r w:rsidRPr="006B028A">
        <w:t xml:space="preserve"> </w:t>
      </w:r>
      <w:proofErr w:type="spellStart"/>
      <w:r w:rsidRPr="006B028A">
        <w:t>այլ</w:t>
      </w:r>
      <w:proofErr w:type="spellEnd"/>
      <w:r w:rsidRPr="006B028A">
        <w:t xml:space="preserve"> </w:t>
      </w:r>
      <w:proofErr w:type="spellStart"/>
      <w:r w:rsidRPr="006B028A">
        <w:t>պարտավորությունների</w:t>
      </w:r>
      <w:proofErr w:type="spellEnd"/>
      <w:r w:rsidRPr="006B028A">
        <w:t xml:space="preserve"> </w:t>
      </w:r>
      <w:proofErr w:type="spellStart"/>
      <w:r w:rsidRPr="006B028A">
        <w:t>ապահովման</w:t>
      </w:r>
      <w:proofErr w:type="spellEnd"/>
      <w:r w:rsidRPr="006B028A">
        <w:t xml:space="preserve"> </w:t>
      </w:r>
      <w:proofErr w:type="spellStart"/>
      <w:r w:rsidRPr="006B028A">
        <w:t>միջոց</w:t>
      </w:r>
      <w:proofErr w:type="spellEnd"/>
      <w:r w:rsidRPr="006B028A">
        <w:t>.</w:t>
      </w:r>
    </w:p>
    <w:p w14:paraId="39A01CD3" w14:textId="77777777" w:rsidR="006B028A" w:rsidRPr="006B028A" w:rsidRDefault="006B028A" w:rsidP="006B028A">
      <w:pPr>
        <w:jc w:val="both"/>
      </w:pPr>
      <w:r w:rsidRPr="006B028A">
        <w:t xml:space="preserve">2) </w:t>
      </w:r>
      <w:proofErr w:type="spellStart"/>
      <w:r w:rsidRPr="006B028A">
        <w:t>ապահովում</w:t>
      </w:r>
      <w:proofErr w:type="spellEnd"/>
      <w:r w:rsidRPr="006B028A">
        <w:t xml:space="preserve"> են, </w:t>
      </w:r>
      <w:proofErr w:type="spellStart"/>
      <w:r w:rsidRPr="006B028A">
        <w:t>որ</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ակտիվները</w:t>
      </w:r>
      <w:proofErr w:type="spellEnd"/>
      <w:r w:rsidRPr="006B028A">
        <w:t xml:space="preserve"> </w:t>
      </w:r>
      <w:proofErr w:type="spellStart"/>
      <w:r w:rsidRPr="006B028A">
        <w:t>պահպանվեն</w:t>
      </w:r>
      <w:proofErr w:type="spellEnd"/>
      <w:r w:rsidRPr="006B028A">
        <w:t xml:space="preserve"> </w:t>
      </w:r>
      <w:proofErr w:type="spellStart"/>
      <w:r w:rsidRPr="006B028A">
        <w:t>սույն</w:t>
      </w:r>
      <w:proofErr w:type="spellEnd"/>
      <w:r w:rsidRPr="006B028A">
        <w:t xml:space="preserve"> </w:t>
      </w:r>
      <w:proofErr w:type="spellStart"/>
      <w:r w:rsidRPr="006B028A">
        <w:t>հոդվածով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պահանջներին</w:t>
      </w:r>
      <w:proofErr w:type="spellEnd"/>
      <w:r w:rsidRPr="006B028A">
        <w:t xml:space="preserve"> </w:t>
      </w:r>
      <w:proofErr w:type="spellStart"/>
      <w:r w:rsidRPr="006B028A">
        <w:t>համապատասխան</w:t>
      </w:r>
      <w:proofErr w:type="spellEnd"/>
      <w:r w:rsidRPr="006B028A">
        <w:t>.</w:t>
      </w:r>
    </w:p>
    <w:p w14:paraId="4E7E93A2" w14:textId="77777777" w:rsidR="006B028A" w:rsidRPr="006B028A" w:rsidRDefault="006B028A" w:rsidP="006B028A">
      <w:pPr>
        <w:jc w:val="both"/>
      </w:pPr>
      <w:r w:rsidRPr="006B028A">
        <w:t xml:space="preserve">3) </w:t>
      </w:r>
      <w:proofErr w:type="spellStart"/>
      <w:r w:rsidRPr="006B028A">
        <w:t>ապահովում</w:t>
      </w:r>
      <w:proofErr w:type="spellEnd"/>
      <w:r w:rsidRPr="006B028A">
        <w:t xml:space="preserve"> են, </w:t>
      </w:r>
      <w:proofErr w:type="spellStart"/>
      <w:r w:rsidRPr="006B028A">
        <w:t>որ</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ակտիվները</w:t>
      </w:r>
      <w:proofErr w:type="spellEnd"/>
      <w:r w:rsidRPr="006B028A">
        <w:t xml:space="preserve"> </w:t>
      </w:r>
      <w:proofErr w:type="spellStart"/>
      <w:r w:rsidRPr="006B028A">
        <w:t>պահվեն</w:t>
      </w:r>
      <w:proofErr w:type="spellEnd"/>
      <w:r w:rsidRPr="006B028A">
        <w:t xml:space="preserve"> </w:t>
      </w:r>
      <w:proofErr w:type="spellStart"/>
      <w:r w:rsidRPr="006B028A">
        <w:t>այնպիսի</w:t>
      </w:r>
      <w:proofErr w:type="spellEnd"/>
      <w:r w:rsidRPr="006B028A">
        <w:t xml:space="preserve"> </w:t>
      </w:r>
      <w:proofErr w:type="spellStart"/>
      <w:r w:rsidRPr="006B028A">
        <w:t>անձանց</w:t>
      </w:r>
      <w:proofErr w:type="spellEnd"/>
      <w:r w:rsidRPr="006B028A">
        <w:t xml:space="preserve"> </w:t>
      </w:r>
      <w:proofErr w:type="spellStart"/>
      <w:r w:rsidRPr="006B028A">
        <w:t>մոտ</w:t>
      </w:r>
      <w:proofErr w:type="spellEnd"/>
      <w:r w:rsidRPr="006B028A">
        <w:t xml:space="preserve">, </w:t>
      </w:r>
      <w:proofErr w:type="spellStart"/>
      <w:r w:rsidRPr="006B028A">
        <w:t>որոնք</w:t>
      </w:r>
      <w:proofErr w:type="spellEnd"/>
      <w:r w:rsidRPr="006B028A">
        <w:t xml:space="preserve"> </w:t>
      </w:r>
      <w:proofErr w:type="spellStart"/>
      <w:r w:rsidRPr="006B028A">
        <w:t>ունեն</w:t>
      </w:r>
      <w:proofErr w:type="spellEnd"/>
      <w:r w:rsidRPr="006B028A">
        <w:t xml:space="preserve"> </w:t>
      </w:r>
      <w:proofErr w:type="spellStart"/>
      <w:r w:rsidRPr="006B028A">
        <w:t>անհրաժեշտ</w:t>
      </w:r>
      <w:proofErr w:type="spellEnd"/>
      <w:r w:rsidRPr="006B028A">
        <w:t xml:space="preserve"> </w:t>
      </w:r>
      <w:proofErr w:type="spellStart"/>
      <w:r w:rsidRPr="006B028A">
        <w:t>կարողություններ</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պահպանությունը</w:t>
      </w:r>
      <w:proofErr w:type="spellEnd"/>
      <w:r w:rsidRPr="006B028A">
        <w:t xml:space="preserve"> </w:t>
      </w:r>
      <w:proofErr w:type="spellStart"/>
      <w:r w:rsidRPr="006B028A">
        <w:t>հնարավորինս</w:t>
      </w:r>
      <w:proofErr w:type="spellEnd"/>
      <w:r w:rsidRPr="006B028A">
        <w:t xml:space="preserve"> </w:t>
      </w:r>
      <w:proofErr w:type="spellStart"/>
      <w:r w:rsidRPr="006B028A">
        <w:t>արդյունավետ</w:t>
      </w:r>
      <w:proofErr w:type="spellEnd"/>
      <w:r w:rsidRPr="006B028A">
        <w:t xml:space="preserve"> և </w:t>
      </w:r>
      <w:proofErr w:type="spellStart"/>
      <w:r w:rsidRPr="006B028A">
        <w:t>բարեխղճորեն</w:t>
      </w:r>
      <w:proofErr w:type="spellEnd"/>
      <w:r w:rsidRPr="006B028A">
        <w:t xml:space="preserve"> </w:t>
      </w:r>
      <w:proofErr w:type="spellStart"/>
      <w:r w:rsidRPr="006B028A">
        <w:t>իրականացնելու</w:t>
      </w:r>
      <w:proofErr w:type="spellEnd"/>
      <w:r w:rsidRPr="006B028A">
        <w:t xml:space="preserve"> </w:t>
      </w:r>
      <w:proofErr w:type="spellStart"/>
      <w:r w:rsidRPr="006B028A">
        <w:t>համար</w:t>
      </w:r>
      <w:proofErr w:type="spellEnd"/>
      <w:r w:rsidRPr="006B028A">
        <w:t>.</w:t>
      </w:r>
    </w:p>
    <w:p w14:paraId="68F2848B" w14:textId="77777777" w:rsidR="006B028A" w:rsidRPr="006B028A" w:rsidRDefault="006B028A" w:rsidP="006B028A">
      <w:pPr>
        <w:jc w:val="both"/>
      </w:pPr>
      <w:r w:rsidRPr="006B028A">
        <w:t xml:space="preserve">4) </w:t>
      </w:r>
      <w:proofErr w:type="spellStart"/>
      <w:r w:rsidRPr="006B028A">
        <w:t>ապահովում</w:t>
      </w:r>
      <w:proofErr w:type="spellEnd"/>
      <w:r w:rsidRPr="006B028A">
        <w:t xml:space="preserve"> են </w:t>
      </w:r>
      <w:proofErr w:type="spellStart"/>
      <w:r w:rsidRPr="006B028A">
        <w:t>թողարկողի</w:t>
      </w:r>
      <w:proofErr w:type="spellEnd"/>
      <w:r w:rsidRPr="006B028A">
        <w:t xml:space="preserve"> </w:t>
      </w:r>
      <w:proofErr w:type="spellStart"/>
      <w:r w:rsidRPr="006B028A">
        <w:t>անխափան</w:t>
      </w:r>
      <w:proofErr w:type="spellEnd"/>
      <w:r w:rsidRPr="006B028A">
        <w:t xml:space="preserve"> </w:t>
      </w:r>
      <w:proofErr w:type="spellStart"/>
      <w:r w:rsidRPr="006B028A">
        <w:t>հասանելիությունը</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ակտիվներին</w:t>
      </w:r>
      <w:proofErr w:type="spellEnd"/>
      <w:r w:rsidRPr="006B028A">
        <w:t xml:space="preserve"> </w:t>
      </w:r>
      <w:proofErr w:type="spellStart"/>
      <w:r w:rsidRPr="006B028A">
        <w:t>թոքենների</w:t>
      </w:r>
      <w:proofErr w:type="spellEnd"/>
      <w:r w:rsidRPr="006B028A">
        <w:t xml:space="preserve"> </w:t>
      </w:r>
      <w:proofErr w:type="spellStart"/>
      <w:r w:rsidRPr="006B028A">
        <w:t>հետգնումը</w:t>
      </w:r>
      <w:proofErr w:type="spellEnd"/>
      <w:r w:rsidRPr="006B028A">
        <w:t xml:space="preserve"> </w:t>
      </w:r>
      <w:proofErr w:type="spellStart"/>
      <w:r w:rsidRPr="006B028A">
        <w:t>կամ</w:t>
      </w:r>
      <w:proofErr w:type="spellEnd"/>
      <w:r w:rsidRPr="006B028A">
        <w:t xml:space="preserve"> </w:t>
      </w:r>
      <w:proofErr w:type="spellStart"/>
      <w:r w:rsidRPr="006B028A">
        <w:t>մարումը</w:t>
      </w:r>
      <w:proofErr w:type="spellEnd"/>
      <w:r w:rsidRPr="006B028A">
        <w:t xml:space="preserve"> </w:t>
      </w:r>
      <w:proofErr w:type="spellStart"/>
      <w:r w:rsidRPr="006B028A">
        <w:t>պատշաճ</w:t>
      </w:r>
      <w:proofErr w:type="spellEnd"/>
      <w:r w:rsidRPr="006B028A">
        <w:t xml:space="preserve"> </w:t>
      </w:r>
      <w:proofErr w:type="spellStart"/>
      <w:r w:rsidRPr="006B028A">
        <w:t>իրականացնելու</w:t>
      </w:r>
      <w:proofErr w:type="spellEnd"/>
      <w:r w:rsidRPr="006B028A">
        <w:t xml:space="preserve"> </w:t>
      </w:r>
      <w:proofErr w:type="spellStart"/>
      <w:r w:rsidRPr="006B028A">
        <w:t>նպատակով</w:t>
      </w:r>
      <w:proofErr w:type="spellEnd"/>
      <w:r w:rsidRPr="006B028A">
        <w:t>:</w:t>
      </w:r>
    </w:p>
    <w:p w14:paraId="3AD3A868" w14:textId="77777777" w:rsidR="006B028A" w:rsidRPr="006B028A" w:rsidRDefault="006B028A" w:rsidP="006B028A">
      <w:pPr>
        <w:jc w:val="both"/>
      </w:pPr>
      <w:r w:rsidRPr="006B028A">
        <w:t xml:space="preserve">4.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պայմանագրի</w:t>
      </w:r>
      <w:proofErr w:type="spellEnd"/>
      <w:r w:rsidRPr="006B028A">
        <w:t xml:space="preserve"> </w:t>
      </w:r>
      <w:proofErr w:type="spellStart"/>
      <w:r w:rsidRPr="006B028A">
        <w:t>գործողության</w:t>
      </w:r>
      <w:proofErr w:type="spellEnd"/>
      <w:r w:rsidRPr="006B028A">
        <w:t xml:space="preserve"> </w:t>
      </w:r>
      <w:proofErr w:type="spellStart"/>
      <w:r w:rsidRPr="006B028A">
        <w:t>ընթացքում</w:t>
      </w:r>
      <w:proofErr w:type="spellEnd"/>
      <w:r w:rsidRPr="006B028A">
        <w:t xml:space="preserve"> </w:t>
      </w:r>
      <w:proofErr w:type="spellStart"/>
      <w:r w:rsidRPr="006B028A">
        <w:t>թողարկողի</w:t>
      </w:r>
      <w:proofErr w:type="spellEnd"/>
      <w:r w:rsidRPr="006B028A">
        <w:t xml:space="preserve"> և </w:t>
      </w:r>
      <w:proofErr w:type="spellStart"/>
      <w:r w:rsidRPr="006B028A">
        <w:t>նույն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անձանց</w:t>
      </w:r>
      <w:proofErr w:type="spellEnd"/>
      <w:r w:rsidRPr="006B028A">
        <w:t xml:space="preserve"> </w:t>
      </w:r>
      <w:proofErr w:type="spellStart"/>
      <w:r w:rsidRPr="006B028A">
        <w:t>միջև</w:t>
      </w:r>
      <w:proofErr w:type="spellEnd"/>
      <w:r w:rsidRPr="006B028A">
        <w:t xml:space="preserve"> </w:t>
      </w:r>
      <w:proofErr w:type="spellStart"/>
      <w:r w:rsidRPr="006B028A">
        <w:t>փոխկապակցվածության</w:t>
      </w:r>
      <w:proofErr w:type="spellEnd"/>
      <w:r w:rsidRPr="006B028A">
        <w:t xml:space="preserve"> </w:t>
      </w:r>
      <w:proofErr w:type="spellStart"/>
      <w:r w:rsidRPr="006B028A">
        <w:t>հանգեցնող</w:t>
      </w:r>
      <w:proofErr w:type="spellEnd"/>
      <w:r w:rsidRPr="006B028A">
        <w:t xml:space="preserve"> </w:t>
      </w:r>
      <w:proofErr w:type="spellStart"/>
      <w:r w:rsidRPr="006B028A">
        <w:t>հանգամանքներ</w:t>
      </w:r>
      <w:proofErr w:type="spellEnd"/>
      <w:r w:rsidRPr="006B028A">
        <w:t xml:space="preserve"> ի </w:t>
      </w:r>
      <w:proofErr w:type="spellStart"/>
      <w:r w:rsidRPr="006B028A">
        <w:t>հայտ</w:t>
      </w:r>
      <w:proofErr w:type="spellEnd"/>
      <w:r w:rsidRPr="006B028A">
        <w:t xml:space="preserve"> </w:t>
      </w:r>
      <w:proofErr w:type="spellStart"/>
      <w:r w:rsidRPr="006B028A">
        <w:t>գալու</w:t>
      </w:r>
      <w:proofErr w:type="spellEnd"/>
      <w:r w:rsidRPr="006B028A">
        <w:t xml:space="preserve"> </w:t>
      </w:r>
      <w:proofErr w:type="spellStart"/>
      <w:r w:rsidRPr="006B028A">
        <w:t>դեպքում</w:t>
      </w:r>
      <w:proofErr w:type="spellEnd"/>
      <w:r w:rsidRPr="006B028A">
        <w:t xml:space="preserve">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վեց</w:t>
      </w:r>
      <w:proofErr w:type="spellEnd"/>
      <w:r w:rsidRPr="006B028A">
        <w:t xml:space="preserve"> </w:t>
      </w:r>
      <w:proofErr w:type="spellStart"/>
      <w:r w:rsidRPr="006B028A">
        <w:t>ամսվա</w:t>
      </w:r>
      <w:proofErr w:type="spellEnd"/>
      <w:r w:rsidRPr="006B028A">
        <w:t xml:space="preserve"> </w:t>
      </w:r>
      <w:proofErr w:type="spellStart"/>
      <w:r w:rsidRPr="006B028A">
        <w:t>ընթացքում</w:t>
      </w:r>
      <w:proofErr w:type="spellEnd"/>
      <w:r w:rsidRPr="006B028A">
        <w:t xml:space="preserve"> </w:t>
      </w:r>
      <w:proofErr w:type="spellStart"/>
      <w:r w:rsidRPr="006B028A">
        <w:t>վերացնել</w:t>
      </w:r>
      <w:proofErr w:type="spellEnd"/>
      <w:r w:rsidRPr="006B028A">
        <w:t xml:space="preserve"> </w:t>
      </w:r>
      <w:proofErr w:type="spellStart"/>
      <w:r w:rsidRPr="006B028A">
        <w:t>դրանք</w:t>
      </w:r>
      <w:proofErr w:type="spellEnd"/>
      <w:r w:rsidRPr="006B028A">
        <w:t>:</w:t>
      </w:r>
    </w:p>
    <w:p w14:paraId="64F06470" w14:textId="77777777" w:rsidR="006B028A" w:rsidRPr="006B028A" w:rsidRDefault="006B028A" w:rsidP="006B028A">
      <w:pPr>
        <w:jc w:val="both"/>
      </w:pPr>
      <w:r w:rsidRPr="006B028A">
        <w:t xml:space="preserve">5. </w:t>
      </w:r>
      <w:proofErr w:type="spellStart"/>
      <w:r w:rsidRPr="006B028A">
        <w:t>Պահուստային</w:t>
      </w:r>
      <w:proofErr w:type="spellEnd"/>
      <w:r w:rsidRPr="006B028A">
        <w:t xml:space="preserve"> </w:t>
      </w:r>
      <w:proofErr w:type="spellStart"/>
      <w:r w:rsidRPr="006B028A">
        <w:t>ակտիվները</w:t>
      </w:r>
      <w:proofErr w:type="spellEnd"/>
      <w:r w:rsidRPr="006B028A">
        <w:t xml:space="preserve"> պետք է </w:t>
      </w:r>
      <w:proofErr w:type="spellStart"/>
      <w:r w:rsidRPr="006B028A">
        <w:t>պահվեն</w:t>
      </w:r>
      <w:proofErr w:type="spellEnd"/>
      <w:r w:rsidRPr="006B028A">
        <w:t xml:space="preserve"> և </w:t>
      </w:r>
      <w:proofErr w:type="spellStart"/>
      <w:r w:rsidRPr="006B028A">
        <w:t>հաշվառվեն</w:t>
      </w:r>
      <w:proofErr w:type="spellEnd"/>
      <w:r w:rsidRPr="006B028A">
        <w:t xml:space="preserve"> </w:t>
      </w:r>
      <w:proofErr w:type="spellStart"/>
      <w:r w:rsidRPr="006B028A">
        <w:t>թողարկողի</w:t>
      </w:r>
      <w:proofErr w:type="spellEnd"/>
      <w:r w:rsidRPr="006B028A">
        <w:t xml:space="preserve"> </w:t>
      </w:r>
      <w:proofErr w:type="spellStart"/>
      <w:r w:rsidRPr="006B028A">
        <w:t>ակտիվներից</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նույն</w:t>
      </w:r>
      <w:proofErr w:type="spellEnd"/>
      <w:r w:rsidRPr="006B028A">
        <w:t xml:space="preserve"> </w:t>
      </w:r>
      <w:proofErr w:type="spellStart"/>
      <w:r w:rsidRPr="006B028A">
        <w:t>անձի</w:t>
      </w:r>
      <w:proofErr w:type="spellEnd"/>
      <w:r w:rsidRPr="006B028A">
        <w:t xml:space="preserve"> </w:t>
      </w:r>
      <w:proofErr w:type="spellStart"/>
      <w:r w:rsidRPr="006B028A">
        <w:t>թողարկած</w:t>
      </w:r>
      <w:proofErr w:type="spellEnd"/>
      <w:r w:rsidRPr="006B028A">
        <w:t xml:space="preserve"> </w:t>
      </w:r>
      <w:proofErr w:type="spellStart"/>
      <w:r w:rsidRPr="006B028A">
        <w:t>այլ</w:t>
      </w:r>
      <w:proofErr w:type="spellEnd"/>
      <w:r w:rsidRPr="006B028A">
        <w:t xml:space="preserve"> </w:t>
      </w:r>
      <w:proofErr w:type="spellStart"/>
      <w:r w:rsidRPr="006B028A">
        <w:t>թոքենների</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ակտիվներից</w:t>
      </w:r>
      <w:proofErr w:type="spellEnd"/>
      <w:r w:rsidRPr="006B028A">
        <w:t xml:space="preserve"> </w:t>
      </w:r>
      <w:proofErr w:type="spellStart"/>
      <w:r w:rsidRPr="006B028A">
        <w:t>առանձին</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առանձնացված</w:t>
      </w:r>
      <w:proofErr w:type="spellEnd"/>
      <w:r w:rsidRPr="006B028A">
        <w:t xml:space="preserve"> </w:t>
      </w:r>
      <w:proofErr w:type="spellStart"/>
      <w:r w:rsidRPr="006B028A">
        <w:t>պահպանումն</w:t>
      </w:r>
      <w:proofErr w:type="spellEnd"/>
      <w:r w:rsidRPr="006B028A">
        <w:t xml:space="preserve"> </w:t>
      </w:r>
      <w:proofErr w:type="spellStart"/>
      <w:r w:rsidRPr="006B028A">
        <w:t>ու</w:t>
      </w:r>
      <w:proofErr w:type="spellEnd"/>
      <w:r w:rsidRPr="006B028A">
        <w:t xml:space="preserve"> </w:t>
      </w:r>
      <w:proofErr w:type="spellStart"/>
      <w:r w:rsidRPr="006B028A">
        <w:t>հաշվառումն</w:t>
      </w:r>
      <w:proofErr w:type="spellEnd"/>
      <w:r w:rsidRPr="006B028A">
        <w:t xml:space="preserve"> </w:t>
      </w:r>
      <w:proofErr w:type="spellStart"/>
      <w:r w:rsidRPr="006B028A">
        <w:t>ապահովելու</w:t>
      </w:r>
      <w:proofErr w:type="spellEnd"/>
      <w:r w:rsidRPr="006B028A">
        <w:t xml:space="preserve"> </w:t>
      </w:r>
      <w:proofErr w:type="spellStart"/>
      <w:r w:rsidRPr="006B028A">
        <w:t>պահանջներ</w:t>
      </w:r>
      <w:proofErr w:type="spellEnd"/>
      <w:r w:rsidRPr="006B028A">
        <w:t>:</w:t>
      </w:r>
    </w:p>
    <w:p w14:paraId="754A018A" w14:textId="77777777" w:rsidR="006B028A" w:rsidRPr="006B028A" w:rsidRDefault="006B028A" w:rsidP="006B028A">
      <w:pPr>
        <w:jc w:val="both"/>
      </w:pPr>
      <w:r w:rsidRPr="006B028A">
        <w:t xml:space="preserve">6. </w:t>
      </w:r>
      <w:proofErr w:type="spellStart"/>
      <w:r w:rsidRPr="006B028A">
        <w:t>Պահուստային</w:t>
      </w:r>
      <w:proofErr w:type="spellEnd"/>
      <w:r w:rsidRPr="006B028A">
        <w:t xml:space="preserve"> </w:t>
      </w:r>
      <w:proofErr w:type="spellStart"/>
      <w:r w:rsidRPr="006B028A">
        <w:t>ակտիվները</w:t>
      </w:r>
      <w:proofErr w:type="spellEnd"/>
      <w:r w:rsidRPr="006B028A">
        <w:t xml:space="preserve"> </w:t>
      </w:r>
      <w:proofErr w:type="spellStart"/>
      <w:r w:rsidRPr="006B028A">
        <w:t>չեն</w:t>
      </w:r>
      <w:proofErr w:type="spellEnd"/>
      <w:r w:rsidRPr="006B028A">
        <w:t xml:space="preserve"> </w:t>
      </w:r>
      <w:proofErr w:type="spellStart"/>
      <w:r w:rsidRPr="006B028A">
        <w:t>կարող</w:t>
      </w:r>
      <w:proofErr w:type="spellEnd"/>
      <w:r w:rsidRPr="006B028A">
        <w:t xml:space="preserve"> </w:t>
      </w:r>
      <w:proofErr w:type="spellStart"/>
      <w:r w:rsidRPr="006B028A">
        <w:t>գրավադրվել</w:t>
      </w:r>
      <w:proofErr w:type="spellEnd"/>
      <w:r w:rsidRPr="006B028A">
        <w:t xml:space="preserve"> </w:t>
      </w:r>
      <w:proofErr w:type="spellStart"/>
      <w:r w:rsidRPr="006B028A">
        <w:t>կամ</w:t>
      </w:r>
      <w:proofErr w:type="spellEnd"/>
      <w:r w:rsidRPr="006B028A">
        <w:t xml:space="preserve"> </w:t>
      </w:r>
      <w:proofErr w:type="spellStart"/>
      <w:r w:rsidRPr="006B028A">
        <w:t>համարվել</w:t>
      </w:r>
      <w:proofErr w:type="spellEnd"/>
      <w:r w:rsidRPr="006B028A">
        <w:t xml:space="preserve"> </w:t>
      </w:r>
      <w:proofErr w:type="spellStart"/>
      <w:r w:rsidRPr="006B028A">
        <w:t>այլ</w:t>
      </w:r>
      <w:proofErr w:type="spellEnd"/>
      <w:r w:rsidRPr="006B028A">
        <w:t xml:space="preserve"> </w:t>
      </w:r>
      <w:proofErr w:type="spellStart"/>
      <w:r w:rsidRPr="006B028A">
        <w:t>պարտավորությունների</w:t>
      </w:r>
      <w:proofErr w:type="spellEnd"/>
      <w:r w:rsidRPr="006B028A">
        <w:t xml:space="preserve"> </w:t>
      </w:r>
      <w:proofErr w:type="spellStart"/>
      <w:r w:rsidRPr="006B028A">
        <w:t>ապահովման</w:t>
      </w:r>
      <w:proofErr w:type="spellEnd"/>
      <w:r w:rsidRPr="006B028A">
        <w:t xml:space="preserve"> </w:t>
      </w:r>
      <w:proofErr w:type="spellStart"/>
      <w:r w:rsidRPr="006B028A">
        <w:t>միջոց</w:t>
      </w:r>
      <w:proofErr w:type="spellEnd"/>
      <w:r w:rsidRPr="006B028A">
        <w:t xml:space="preserve"> </w:t>
      </w:r>
      <w:proofErr w:type="spellStart"/>
      <w:r w:rsidRPr="006B028A">
        <w:t>կամ</w:t>
      </w:r>
      <w:proofErr w:type="spellEnd"/>
      <w:r w:rsidRPr="006B028A">
        <w:t xml:space="preserve"> </w:t>
      </w:r>
      <w:proofErr w:type="spellStart"/>
      <w:r w:rsidRPr="006B028A">
        <w:t>բռնագանձվել</w:t>
      </w:r>
      <w:proofErr w:type="spellEnd"/>
      <w:r w:rsidRPr="006B028A">
        <w:t xml:space="preserve"> </w:t>
      </w:r>
      <w:proofErr w:type="spellStart"/>
      <w:r w:rsidRPr="006B028A">
        <w:t>թոքեններ</w:t>
      </w:r>
      <w:proofErr w:type="spellEnd"/>
      <w:r w:rsidRPr="006B028A">
        <w:t xml:space="preserve"> </w:t>
      </w:r>
      <w:proofErr w:type="spellStart"/>
      <w:r w:rsidRPr="006B028A">
        <w:t>թողարկողի</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անձանց</w:t>
      </w:r>
      <w:proofErr w:type="spellEnd"/>
      <w:r w:rsidRPr="006B028A">
        <w:t xml:space="preserve"> </w:t>
      </w:r>
      <w:proofErr w:type="spellStart"/>
      <w:r w:rsidRPr="006B028A">
        <w:t>պարտավորությունների</w:t>
      </w:r>
      <w:proofErr w:type="spellEnd"/>
      <w:r w:rsidRPr="006B028A">
        <w:t xml:space="preserve"> </w:t>
      </w:r>
      <w:proofErr w:type="spellStart"/>
      <w:r w:rsidRPr="006B028A">
        <w:t>դիմաց</w:t>
      </w:r>
      <w:proofErr w:type="spellEnd"/>
      <w:r w:rsidRPr="006B028A">
        <w:t>:</w:t>
      </w:r>
    </w:p>
    <w:p w14:paraId="3329F7B4" w14:textId="77777777" w:rsidR="006B028A" w:rsidRPr="006B028A" w:rsidRDefault="006B028A" w:rsidP="006B028A">
      <w:pPr>
        <w:jc w:val="both"/>
      </w:pPr>
      <w:r w:rsidRPr="006B028A">
        <w:t xml:space="preserve">7.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պահպանության</w:t>
      </w:r>
      <w:proofErr w:type="spellEnd"/>
      <w:r w:rsidRPr="006B028A">
        <w:t xml:space="preserve"> </w:t>
      </w:r>
      <w:proofErr w:type="spellStart"/>
      <w:r w:rsidRPr="006B028A">
        <w:t>նկատմամբ</w:t>
      </w:r>
      <w:proofErr w:type="spellEnd"/>
      <w:r w:rsidRPr="006B028A">
        <w:t xml:space="preserve"> </w:t>
      </w:r>
      <w:proofErr w:type="spellStart"/>
      <w:r w:rsidRPr="006B028A">
        <w:t>լրացուցիչ</w:t>
      </w:r>
      <w:proofErr w:type="spellEnd"/>
      <w:r w:rsidRPr="006B028A">
        <w:t xml:space="preserve"> </w:t>
      </w:r>
      <w:proofErr w:type="spellStart"/>
      <w:r w:rsidRPr="006B028A">
        <w:t>պահանջներ</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պայմանագրի</w:t>
      </w:r>
      <w:proofErr w:type="spellEnd"/>
      <w:r w:rsidRPr="006B028A">
        <w:t xml:space="preserve"> </w:t>
      </w:r>
      <w:proofErr w:type="spellStart"/>
      <w:r w:rsidRPr="006B028A">
        <w:t>նկատմամբ</w:t>
      </w:r>
      <w:proofErr w:type="spellEnd"/>
      <w:r w:rsidRPr="006B028A">
        <w:t xml:space="preserve"> </w:t>
      </w:r>
      <w:proofErr w:type="spellStart"/>
      <w:r w:rsidRPr="006B028A">
        <w:t>պահանջներ</w:t>
      </w:r>
      <w:proofErr w:type="spellEnd"/>
      <w:r w:rsidRPr="006B028A">
        <w:t xml:space="preserve"> և </w:t>
      </w:r>
      <w:proofErr w:type="spellStart"/>
      <w:r w:rsidRPr="006B028A">
        <w:t>նույն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անձանց</w:t>
      </w:r>
      <w:proofErr w:type="spellEnd"/>
      <w:r w:rsidRPr="006B028A">
        <w:t xml:space="preserve"> </w:t>
      </w:r>
      <w:proofErr w:type="spellStart"/>
      <w:r w:rsidRPr="006B028A">
        <w:t>չափանիշներ</w:t>
      </w:r>
      <w:proofErr w:type="spellEnd"/>
      <w:r w:rsidRPr="006B028A">
        <w:t>:</w:t>
      </w:r>
    </w:p>
    <w:p w14:paraId="6C1095DF"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30A70F70" w14:textId="77777777" w:rsidTr="006B028A">
        <w:trPr>
          <w:tblCellSpacing w:w="7" w:type="dxa"/>
        </w:trPr>
        <w:tc>
          <w:tcPr>
            <w:tcW w:w="2025" w:type="dxa"/>
            <w:shd w:val="clear" w:color="auto" w:fill="FFFFFF"/>
            <w:hideMark/>
          </w:tcPr>
          <w:p w14:paraId="535271EA" w14:textId="77777777" w:rsidR="006B028A" w:rsidRPr="006B028A" w:rsidRDefault="006B028A" w:rsidP="006B028A">
            <w:pPr>
              <w:jc w:val="both"/>
            </w:pPr>
            <w:proofErr w:type="spellStart"/>
            <w:r w:rsidRPr="006B028A">
              <w:rPr>
                <w:b/>
                <w:bCs/>
              </w:rPr>
              <w:t>Հոդված</w:t>
            </w:r>
            <w:proofErr w:type="spellEnd"/>
            <w:r w:rsidRPr="006B028A">
              <w:rPr>
                <w:b/>
                <w:bCs/>
              </w:rPr>
              <w:t xml:space="preserve"> 64</w:t>
            </w:r>
            <w:r w:rsidRPr="006B028A">
              <w:rPr>
                <w:rFonts w:ascii="Cambria Math" w:hAnsi="Cambria Math" w:cs="Cambria Math"/>
                <w:b/>
                <w:bCs/>
              </w:rPr>
              <w:t>․</w:t>
            </w:r>
          </w:p>
        </w:tc>
        <w:tc>
          <w:tcPr>
            <w:tcW w:w="0" w:type="auto"/>
            <w:shd w:val="clear" w:color="auto" w:fill="FFFFFF"/>
            <w:hideMark/>
          </w:tcPr>
          <w:p w14:paraId="1CE8F90C" w14:textId="77777777" w:rsidR="006B028A" w:rsidRPr="006B028A" w:rsidRDefault="006B028A" w:rsidP="006B028A">
            <w:pPr>
              <w:jc w:val="both"/>
            </w:pPr>
            <w:proofErr w:type="spellStart"/>
            <w:r w:rsidRPr="006B028A">
              <w:rPr>
                <w:b/>
                <w:bCs/>
              </w:rPr>
              <w:t>Թոքենների</w:t>
            </w:r>
            <w:proofErr w:type="spellEnd"/>
            <w:r w:rsidRPr="006B028A">
              <w:rPr>
                <w:b/>
                <w:bCs/>
              </w:rPr>
              <w:t xml:space="preserve"> </w:t>
            </w:r>
            <w:proofErr w:type="spellStart"/>
            <w:r w:rsidRPr="006B028A">
              <w:rPr>
                <w:b/>
                <w:bCs/>
              </w:rPr>
              <w:t>մարման</w:t>
            </w:r>
            <w:proofErr w:type="spellEnd"/>
            <w:r w:rsidRPr="006B028A">
              <w:rPr>
                <w:b/>
                <w:bCs/>
              </w:rPr>
              <w:t xml:space="preserve"> </w:t>
            </w:r>
            <w:proofErr w:type="spellStart"/>
            <w:r w:rsidRPr="006B028A">
              <w:rPr>
                <w:b/>
                <w:bCs/>
              </w:rPr>
              <w:t>իրավունքը</w:t>
            </w:r>
            <w:proofErr w:type="spellEnd"/>
          </w:p>
        </w:tc>
      </w:tr>
    </w:tbl>
    <w:p w14:paraId="1407F982" w14:textId="77777777" w:rsidR="006B028A" w:rsidRPr="006B028A" w:rsidRDefault="006B028A" w:rsidP="006B028A">
      <w:pPr>
        <w:jc w:val="both"/>
      </w:pPr>
      <w:r w:rsidRPr="006B028A">
        <w:rPr>
          <w:rFonts w:ascii="Calibri" w:hAnsi="Calibri" w:cs="Calibri"/>
        </w:rPr>
        <w:t> </w:t>
      </w:r>
    </w:p>
    <w:p w14:paraId="10FB9E16" w14:textId="77777777" w:rsidR="006B028A" w:rsidRPr="006B028A" w:rsidRDefault="006B028A" w:rsidP="006B028A">
      <w:pPr>
        <w:jc w:val="both"/>
      </w:pPr>
      <w:r w:rsidRPr="006B028A">
        <w:t xml:space="preserve">1.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w:t>
      </w:r>
      <w:proofErr w:type="spellEnd"/>
      <w:r w:rsidRPr="006B028A">
        <w:t xml:space="preserve"> ձեռք </w:t>
      </w:r>
      <w:proofErr w:type="spellStart"/>
      <w:r w:rsidRPr="006B028A">
        <w:t>բերողը</w:t>
      </w:r>
      <w:proofErr w:type="spellEnd"/>
      <w:r w:rsidRPr="006B028A">
        <w:t xml:space="preserve"> </w:t>
      </w:r>
      <w:proofErr w:type="spellStart"/>
      <w:r w:rsidRPr="006B028A">
        <w:t>մշտապես</w:t>
      </w:r>
      <w:proofErr w:type="spellEnd"/>
      <w:r w:rsidRPr="006B028A">
        <w:t xml:space="preserve"> </w:t>
      </w:r>
      <w:proofErr w:type="spellStart"/>
      <w:r w:rsidRPr="006B028A">
        <w:t>իրավունք</w:t>
      </w:r>
      <w:proofErr w:type="spellEnd"/>
      <w:r w:rsidRPr="006B028A">
        <w:t xml:space="preserve"> </w:t>
      </w:r>
      <w:proofErr w:type="spellStart"/>
      <w:r w:rsidRPr="006B028A">
        <w:t>ունի</w:t>
      </w:r>
      <w:proofErr w:type="spellEnd"/>
      <w:r w:rsidRPr="006B028A">
        <w:t xml:space="preserve"> </w:t>
      </w:r>
      <w:proofErr w:type="spellStart"/>
      <w:r w:rsidRPr="006B028A">
        <w:t>իր</w:t>
      </w:r>
      <w:proofErr w:type="spellEnd"/>
      <w:r w:rsidRPr="006B028A">
        <w:t xml:space="preserve"> </w:t>
      </w:r>
      <w:proofErr w:type="spellStart"/>
      <w:r w:rsidRPr="006B028A">
        <w:t>թոքենները</w:t>
      </w:r>
      <w:proofErr w:type="spellEnd"/>
      <w:r w:rsidRPr="006B028A">
        <w:t xml:space="preserve"> </w:t>
      </w:r>
      <w:proofErr w:type="spellStart"/>
      <w:r w:rsidRPr="006B028A">
        <w:t>մարելու</w:t>
      </w:r>
      <w:proofErr w:type="spellEnd"/>
      <w:r w:rsidRPr="006B028A">
        <w:t xml:space="preserve"> </w:t>
      </w:r>
      <w:proofErr w:type="spellStart"/>
      <w:r w:rsidRPr="006B028A">
        <w:t>պահանջ</w:t>
      </w:r>
      <w:proofErr w:type="spellEnd"/>
      <w:r w:rsidRPr="006B028A">
        <w:t xml:space="preserve"> </w:t>
      </w:r>
      <w:proofErr w:type="spellStart"/>
      <w:r w:rsidRPr="006B028A">
        <w:t>ներկայացնելու</w:t>
      </w:r>
      <w:proofErr w:type="spellEnd"/>
      <w:r w:rsidRPr="006B028A">
        <w:t xml:space="preserve"> </w:t>
      </w:r>
      <w:proofErr w:type="spellStart"/>
      <w:r w:rsidRPr="006B028A">
        <w:t>թողարկողին</w:t>
      </w:r>
      <w:proofErr w:type="spellEnd"/>
      <w:r w:rsidRPr="006B028A">
        <w:t>։</w:t>
      </w:r>
    </w:p>
    <w:p w14:paraId="1FEC6BC4" w14:textId="77777777" w:rsidR="006B028A" w:rsidRPr="006B028A" w:rsidRDefault="006B028A" w:rsidP="006B028A">
      <w:pPr>
        <w:jc w:val="both"/>
      </w:pPr>
      <w:r w:rsidRPr="006B028A">
        <w:t xml:space="preserve">2. </w:t>
      </w:r>
      <w:proofErr w:type="spellStart"/>
      <w:r w:rsidRPr="006B028A">
        <w:t>Եթե</w:t>
      </w:r>
      <w:proofErr w:type="spellEnd"/>
      <w:r w:rsidRPr="006B028A">
        <w:t xml:space="preserve"> </w:t>
      </w:r>
      <w:proofErr w:type="spellStart"/>
      <w:r w:rsidRPr="006B028A">
        <w:t>թողարկողն</w:t>
      </w:r>
      <w:proofErr w:type="spellEnd"/>
      <w:r w:rsidRPr="006B028A">
        <w:t xml:space="preserve"> ի </w:t>
      </w:r>
      <w:proofErr w:type="spellStart"/>
      <w:r w:rsidRPr="006B028A">
        <w:t>վիճակի</w:t>
      </w:r>
      <w:proofErr w:type="spellEnd"/>
      <w:r w:rsidRPr="006B028A">
        <w:t xml:space="preserve"> </w:t>
      </w:r>
      <w:proofErr w:type="spellStart"/>
      <w:r w:rsidRPr="006B028A">
        <w:t>չէ</w:t>
      </w:r>
      <w:proofErr w:type="spellEnd"/>
      <w:r w:rsidRPr="006B028A">
        <w:t xml:space="preserve"> </w:t>
      </w:r>
      <w:proofErr w:type="spellStart"/>
      <w:r w:rsidRPr="006B028A">
        <w:t>կատարելու</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վերականգնման</w:t>
      </w:r>
      <w:proofErr w:type="spellEnd"/>
      <w:r w:rsidRPr="006B028A">
        <w:t xml:space="preserve"> </w:t>
      </w:r>
      <w:proofErr w:type="spellStart"/>
      <w:r w:rsidRPr="006B028A">
        <w:t>կամ</w:t>
      </w:r>
      <w:proofErr w:type="spellEnd"/>
      <w:r w:rsidRPr="006B028A">
        <w:t xml:space="preserve"> </w:t>
      </w:r>
      <w:proofErr w:type="spellStart"/>
      <w:r w:rsidRPr="006B028A">
        <w:t>մարման</w:t>
      </w:r>
      <w:proofErr w:type="spellEnd"/>
      <w:r w:rsidRPr="006B028A">
        <w:t xml:space="preserve"> </w:t>
      </w:r>
      <w:proofErr w:type="spellStart"/>
      <w:r w:rsidRPr="006B028A">
        <w:t>ծրագրերի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իր</w:t>
      </w:r>
      <w:proofErr w:type="spellEnd"/>
      <w:r w:rsidRPr="006B028A">
        <w:t xml:space="preserve"> </w:t>
      </w:r>
      <w:proofErr w:type="spellStart"/>
      <w:r w:rsidRPr="006B028A">
        <w:t>պարտավորությունները</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66-րդ և 67-</w:t>
      </w:r>
      <w:r w:rsidRPr="006B028A">
        <w:lastRenderedPageBreak/>
        <w:t xml:space="preserve">րդ </w:t>
      </w:r>
      <w:proofErr w:type="spellStart"/>
      <w:r w:rsidRPr="006B028A">
        <w:t>հոդվածներին</w:t>
      </w:r>
      <w:proofErr w:type="spellEnd"/>
      <w:r w:rsidRPr="006B028A">
        <w:t xml:space="preserve"> </w:t>
      </w:r>
      <w:proofErr w:type="spellStart"/>
      <w:r w:rsidRPr="006B028A">
        <w:t>համապատասխան</w:t>
      </w:r>
      <w:proofErr w:type="spellEnd"/>
      <w:r w:rsidRPr="006B028A">
        <w:t xml:space="preserve">, </w:t>
      </w:r>
      <w:proofErr w:type="spellStart"/>
      <w:r w:rsidRPr="006B028A">
        <w:t>ապա</w:t>
      </w:r>
      <w:proofErr w:type="spellEnd"/>
      <w:r w:rsidRPr="006B028A">
        <w:t xml:space="preserve">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w:t>
      </w:r>
      <w:proofErr w:type="spellEnd"/>
      <w:r w:rsidRPr="006B028A">
        <w:t xml:space="preserve"> ձեռք </w:t>
      </w:r>
      <w:proofErr w:type="spellStart"/>
      <w:r w:rsidRPr="006B028A">
        <w:t>բերողները</w:t>
      </w:r>
      <w:proofErr w:type="spellEnd"/>
      <w:r w:rsidRPr="006B028A">
        <w:t xml:space="preserve"> ձեռք են </w:t>
      </w:r>
      <w:proofErr w:type="spellStart"/>
      <w:r w:rsidRPr="006B028A">
        <w:t>բերում</w:t>
      </w:r>
      <w:proofErr w:type="spellEnd"/>
      <w:r w:rsidRPr="006B028A">
        <w:t xml:space="preserve"> </w:t>
      </w:r>
      <w:proofErr w:type="spellStart"/>
      <w:r w:rsidRPr="006B028A">
        <w:t>պահանջի</w:t>
      </w:r>
      <w:proofErr w:type="spellEnd"/>
      <w:r w:rsidRPr="006B028A">
        <w:t xml:space="preserve"> </w:t>
      </w:r>
      <w:proofErr w:type="spellStart"/>
      <w:r w:rsidRPr="006B028A">
        <w:t>իրավունք</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նկատմամբ</w:t>
      </w:r>
      <w:proofErr w:type="spellEnd"/>
      <w:r w:rsidRPr="006B028A">
        <w:t>։</w:t>
      </w:r>
    </w:p>
    <w:p w14:paraId="4BEEF367" w14:textId="77777777" w:rsidR="006B028A" w:rsidRPr="006B028A" w:rsidRDefault="006B028A" w:rsidP="006B028A">
      <w:pPr>
        <w:jc w:val="both"/>
      </w:pPr>
      <w:r w:rsidRPr="006B028A">
        <w:t xml:space="preserve">3.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թոքենի</w:t>
      </w:r>
      <w:proofErr w:type="spellEnd"/>
      <w:r w:rsidRPr="006B028A">
        <w:t xml:space="preserve"> </w:t>
      </w:r>
      <w:proofErr w:type="spellStart"/>
      <w:r w:rsidRPr="006B028A">
        <w:t>սեփականատիրոջ</w:t>
      </w:r>
      <w:proofErr w:type="spellEnd"/>
      <w:r w:rsidRPr="006B028A">
        <w:t xml:space="preserve"> </w:t>
      </w:r>
      <w:proofErr w:type="spellStart"/>
      <w:r w:rsidRPr="006B028A">
        <w:t>պահանջով</w:t>
      </w:r>
      <w:proofErr w:type="spellEnd"/>
      <w:r w:rsidRPr="006B028A">
        <w:t xml:space="preserve">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մարել</w:t>
      </w:r>
      <w:proofErr w:type="spellEnd"/>
      <w:r w:rsidRPr="006B028A">
        <w:t xml:space="preserve"> </w:t>
      </w:r>
      <w:proofErr w:type="spellStart"/>
      <w:r w:rsidRPr="006B028A">
        <w:t>նրան</w:t>
      </w:r>
      <w:proofErr w:type="spellEnd"/>
      <w:r w:rsidRPr="006B028A">
        <w:t xml:space="preserve"> </w:t>
      </w:r>
      <w:proofErr w:type="spellStart"/>
      <w:r w:rsidRPr="006B028A">
        <w:t>պատկանող</w:t>
      </w:r>
      <w:proofErr w:type="spellEnd"/>
      <w:r w:rsidRPr="006B028A">
        <w:t xml:space="preserve"> </w:t>
      </w:r>
      <w:proofErr w:type="spellStart"/>
      <w:r w:rsidRPr="006B028A">
        <w:t>թոքենը</w:t>
      </w:r>
      <w:proofErr w:type="spellEnd"/>
      <w:r w:rsidRPr="006B028A">
        <w:t xml:space="preserve"> </w:t>
      </w:r>
      <w:proofErr w:type="spellStart"/>
      <w:r w:rsidRPr="006B028A">
        <w:t>այն</w:t>
      </w:r>
      <w:proofErr w:type="spellEnd"/>
      <w:r w:rsidRPr="006B028A">
        <w:t xml:space="preserve"> </w:t>
      </w:r>
      <w:proofErr w:type="spellStart"/>
      <w:r w:rsidRPr="006B028A">
        <w:t>ակտիվների</w:t>
      </w:r>
      <w:proofErr w:type="spellEnd"/>
      <w:r w:rsidRPr="006B028A">
        <w:t xml:space="preserve"> </w:t>
      </w:r>
      <w:proofErr w:type="spellStart"/>
      <w:r w:rsidRPr="006B028A">
        <w:t>շուկայական</w:t>
      </w:r>
      <w:proofErr w:type="spellEnd"/>
      <w:r w:rsidRPr="006B028A">
        <w:t xml:space="preserve"> </w:t>
      </w:r>
      <w:proofErr w:type="spellStart"/>
      <w:r w:rsidRPr="006B028A">
        <w:t>արժեքին</w:t>
      </w:r>
      <w:proofErr w:type="spellEnd"/>
      <w:r w:rsidRPr="006B028A">
        <w:t xml:space="preserve"> </w:t>
      </w:r>
      <w:proofErr w:type="spellStart"/>
      <w:r w:rsidRPr="006B028A">
        <w:t>համարժեք</w:t>
      </w:r>
      <w:proofErr w:type="spellEnd"/>
      <w:r w:rsidRPr="006B028A">
        <w:t xml:space="preserve"> </w:t>
      </w:r>
      <w:proofErr w:type="spellStart"/>
      <w:r w:rsidRPr="006B028A">
        <w:t>դրամական</w:t>
      </w:r>
      <w:proofErr w:type="spellEnd"/>
      <w:r w:rsidRPr="006B028A">
        <w:t xml:space="preserve"> </w:t>
      </w:r>
      <w:proofErr w:type="spellStart"/>
      <w:r w:rsidRPr="006B028A">
        <w:t>միջոցներով</w:t>
      </w:r>
      <w:proofErr w:type="spellEnd"/>
      <w:r w:rsidRPr="006B028A">
        <w:t xml:space="preserve"> (</w:t>
      </w:r>
      <w:proofErr w:type="spellStart"/>
      <w:r w:rsidRPr="006B028A">
        <w:t>բացառությամբ</w:t>
      </w:r>
      <w:proofErr w:type="spellEnd"/>
      <w:r w:rsidRPr="006B028A">
        <w:t xml:space="preserve"> </w:t>
      </w:r>
      <w:proofErr w:type="spellStart"/>
      <w:r w:rsidRPr="006B028A">
        <w:t>էլեկտրոնային</w:t>
      </w:r>
      <w:proofErr w:type="spellEnd"/>
      <w:r w:rsidRPr="006B028A">
        <w:t xml:space="preserve"> </w:t>
      </w:r>
      <w:proofErr w:type="spellStart"/>
      <w:r w:rsidRPr="006B028A">
        <w:t>փողի</w:t>
      </w:r>
      <w:proofErr w:type="spellEnd"/>
      <w:r w:rsidRPr="006B028A">
        <w:t xml:space="preserve">), </w:t>
      </w:r>
      <w:proofErr w:type="spellStart"/>
      <w:r w:rsidRPr="006B028A">
        <w:t>որոնց</w:t>
      </w:r>
      <w:proofErr w:type="spellEnd"/>
      <w:r w:rsidRPr="006B028A">
        <w:t xml:space="preserve"> </w:t>
      </w:r>
      <w:proofErr w:type="spellStart"/>
      <w:r w:rsidRPr="006B028A">
        <w:t>կցված</w:t>
      </w:r>
      <w:proofErr w:type="spellEnd"/>
      <w:r w:rsidRPr="006B028A">
        <w:t xml:space="preserve"> է </w:t>
      </w:r>
      <w:proofErr w:type="spellStart"/>
      <w:r w:rsidRPr="006B028A">
        <w:t>թոքենը</w:t>
      </w:r>
      <w:proofErr w:type="spellEnd"/>
      <w:r w:rsidRPr="006B028A">
        <w:t>։</w:t>
      </w:r>
    </w:p>
    <w:p w14:paraId="28FC8EE9" w14:textId="77777777" w:rsidR="006B028A" w:rsidRPr="006B028A" w:rsidRDefault="006B028A" w:rsidP="006B028A">
      <w:pPr>
        <w:jc w:val="both"/>
      </w:pPr>
      <w:r w:rsidRPr="006B028A">
        <w:t xml:space="preserve">4.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սահմանել</w:t>
      </w:r>
      <w:proofErr w:type="spellEnd"/>
      <w:r w:rsidRPr="006B028A">
        <w:t xml:space="preserve"> և </w:t>
      </w:r>
      <w:proofErr w:type="spellStart"/>
      <w:r w:rsidRPr="006B028A">
        <w:t>կիրառել</w:t>
      </w:r>
      <w:proofErr w:type="spellEnd"/>
      <w:r w:rsidRPr="006B028A">
        <w:t xml:space="preserve"> </w:t>
      </w:r>
      <w:proofErr w:type="spellStart"/>
      <w:r w:rsidRPr="006B028A">
        <w:t>քաղաքականություն</w:t>
      </w:r>
      <w:proofErr w:type="spellEnd"/>
      <w:r w:rsidRPr="006B028A">
        <w:t xml:space="preserve"> և </w:t>
      </w:r>
      <w:proofErr w:type="spellStart"/>
      <w:r w:rsidRPr="006B028A">
        <w:t>ընթացակարգեր</w:t>
      </w:r>
      <w:proofErr w:type="spellEnd"/>
      <w:r w:rsidRPr="006B028A">
        <w:t xml:space="preserve">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w:t>
      </w:r>
      <w:proofErr w:type="spellEnd"/>
      <w:r w:rsidRPr="006B028A">
        <w:t xml:space="preserve"> ձեռք </w:t>
      </w:r>
      <w:proofErr w:type="spellStart"/>
      <w:r w:rsidRPr="006B028A">
        <w:t>բերողների</w:t>
      </w:r>
      <w:proofErr w:type="spellEnd"/>
      <w:r w:rsidRPr="006B028A">
        <w:t xml:space="preserve"> </w:t>
      </w:r>
      <w:proofErr w:type="spellStart"/>
      <w:r w:rsidRPr="006B028A">
        <w:t>թոքենների</w:t>
      </w:r>
      <w:proofErr w:type="spellEnd"/>
      <w:r w:rsidRPr="006B028A">
        <w:t xml:space="preserve"> </w:t>
      </w:r>
      <w:proofErr w:type="spellStart"/>
      <w:r w:rsidRPr="006B028A">
        <w:t>մարման</w:t>
      </w:r>
      <w:proofErr w:type="spellEnd"/>
      <w:r w:rsidRPr="006B028A">
        <w:t xml:space="preserve"> </w:t>
      </w:r>
      <w:proofErr w:type="spellStart"/>
      <w:r w:rsidRPr="006B028A">
        <w:t>իրավունքի</w:t>
      </w:r>
      <w:proofErr w:type="spellEnd"/>
      <w:r w:rsidRPr="006B028A">
        <w:t xml:space="preserve"> </w:t>
      </w:r>
      <w:proofErr w:type="spellStart"/>
      <w:r w:rsidRPr="006B028A">
        <w:t>իրականացման</w:t>
      </w:r>
      <w:proofErr w:type="spellEnd"/>
      <w:r w:rsidRPr="006B028A">
        <w:t xml:space="preserve"> </w:t>
      </w:r>
      <w:proofErr w:type="spellStart"/>
      <w:r w:rsidRPr="006B028A">
        <w:t>վերաբերյալ</w:t>
      </w:r>
      <w:proofErr w:type="spellEnd"/>
      <w:r w:rsidRPr="006B028A">
        <w:t xml:space="preserve">, </w:t>
      </w:r>
      <w:proofErr w:type="spellStart"/>
      <w:r w:rsidRPr="006B028A">
        <w:t>որն</w:t>
      </w:r>
      <w:proofErr w:type="spellEnd"/>
      <w:r w:rsidRPr="006B028A">
        <w:t xml:space="preserve"> </w:t>
      </w:r>
      <w:proofErr w:type="spellStart"/>
      <w:r w:rsidRPr="006B028A">
        <w:t>առնվազն</w:t>
      </w:r>
      <w:proofErr w:type="spellEnd"/>
      <w:r w:rsidRPr="006B028A">
        <w:t xml:space="preserve"> </w:t>
      </w:r>
      <w:proofErr w:type="spellStart"/>
      <w:r w:rsidRPr="006B028A">
        <w:t>սահմանում</w:t>
      </w:r>
      <w:proofErr w:type="spellEnd"/>
      <w:r w:rsidRPr="006B028A">
        <w:t xml:space="preserve"> է՝</w:t>
      </w:r>
    </w:p>
    <w:p w14:paraId="7C0347F9" w14:textId="77777777" w:rsidR="006B028A" w:rsidRPr="006B028A" w:rsidRDefault="006B028A" w:rsidP="006B028A">
      <w:pPr>
        <w:jc w:val="both"/>
      </w:pPr>
      <w:r w:rsidRPr="006B028A">
        <w:t xml:space="preserve">1) </w:t>
      </w:r>
      <w:proofErr w:type="spellStart"/>
      <w:r w:rsidRPr="006B028A">
        <w:t>մարման</w:t>
      </w:r>
      <w:proofErr w:type="spellEnd"/>
      <w:r w:rsidRPr="006B028A">
        <w:t xml:space="preserve"> </w:t>
      </w:r>
      <w:proofErr w:type="spellStart"/>
      <w:r w:rsidRPr="006B028A">
        <w:t>իրավունքի</w:t>
      </w:r>
      <w:proofErr w:type="spellEnd"/>
      <w:r w:rsidRPr="006B028A">
        <w:t xml:space="preserve"> </w:t>
      </w:r>
      <w:proofErr w:type="spellStart"/>
      <w:r w:rsidRPr="006B028A">
        <w:t>իրականացման</w:t>
      </w:r>
      <w:proofErr w:type="spellEnd"/>
      <w:r w:rsidRPr="006B028A">
        <w:t xml:space="preserve"> </w:t>
      </w:r>
      <w:proofErr w:type="spellStart"/>
      <w:r w:rsidRPr="006B028A">
        <w:t>պայմանները</w:t>
      </w:r>
      <w:proofErr w:type="spellEnd"/>
      <w:r w:rsidRPr="006B028A">
        <w:t xml:space="preserve">, </w:t>
      </w:r>
      <w:proofErr w:type="spellStart"/>
      <w:r w:rsidRPr="006B028A">
        <w:t>ներառյալ</w:t>
      </w:r>
      <w:proofErr w:type="spellEnd"/>
      <w:r w:rsidRPr="006B028A">
        <w:t xml:space="preserve"> </w:t>
      </w:r>
      <w:proofErr w:type="spellStart"/>
      <w:r w:rsidRPr="006B028A">
        <w:t>մարման</w:t>
      </w:r>
      <w:proofErr w:type="spellEnd"/>
      <w:r w:rsidRPr="006B028A">
        <w:t xml:space="preserve"> </w:t>
      </w:r>
      <w:proofErr w:type="spellStart"/>
      <w:r w:rsidRPr="006B028A">
        <w:t>իրավունքի</w:t>
      </w:r>
      <w:proofErr w:type="spellEnd"/>
      <w:r w:rsidRPr="006B028A">
        <w:t xml:space="preserve"> </w:t>
      </w:r>
      <w:proofErr w:type="spellStart"/>
      <w:r w:rsidRPr="006B028A">
        <w:t>առաջացման</w:t>
      </w:r>
      <w:proofErr w:type="spellEnd"/>
      <w:r w:rsidRPr="006B028A">
        <w:t xml:space="preserve"> </w:t>
      </w:r>
      <w:proofErr w:type="spellStart"/>
      <w:r w:rsidRPr="006B028A">
        <w:t>շեմը</w:t>
      </w:r>
      <w:proofErr w:type="spellEnd"/>
      <w:r w:rsidRPr="006B028A">
        <w:t xml:space="preserve"> </w:t>
      </w:r>
      <w:proofErr w:type="spellStart"/>
      <w:r w:rsidRPr="006B028A">
        <w:t>կամ</w:t>
      </w:r>
      <w:proofErr w:type="spellEnd"/>
      <w:r w:rsidRPr="006B028A">
        <w:t xml:space="preserve"> </w:t>
      </w:r>
      <w:proofErr w:type="spellStart"/>
      <w:r w:rsidRPr="006B028A">
        <w:t>սահմանաչափը</w:t>
      </w:r>
      <w:proofErr w:type="spellEnd"/>
      <w:r w:rsidRPr="006B028A">
        <w:t xml:space="preserve">, </w:t>
      </w:r>
      <w:proofErr w:type="spellStart"/>
      <w:r w:rsidRPr="006B028A">
        <w:t>մարման</w:t>
      </w:r>
      <w:proofErr w:type="spellEnd"/>
      <w:r w:rsidRPr="006B028A">
        <w:t xml:space="preserve"> </w:t>
      </w:r>
      <w:proofErr w:type="spellStart"/>
      <w:r w:rsidRPr="006B028A">
        <w:t>իրավունքից</w:t>
      </w:r>
      <w:proofErr w:type="spellEnd"/>
      <w:r w:rsidRPr="006B028A">
        <w:t xml:space="preserve"> </w:t>
      </w:r>
      <w:proofErr w:type="spellStart"/>
      <w:r w:rsidRPr="006B028A">
        <w:t>օգտվելու</w:t>
      </w:r>
      <w:proofErr w:type="spellEnd"/>
      <w:r w:rsidRPr="006B028A">
        <w:t xml:space="preserve"> </w:t>
      </w:r>
      <w:proofErr w:type="spellStart"/>
      <w:r w:rsidRPr="006B028A">
        <w:t>համար</w:t>
      </w:r>
      <w:proofErr w:type="spellEnd"/>
      <w:r w:rsidRPr="006B028A">
        <w:t xml:space="preserve"> </w:t>
      </w:r>
      <w:proofErr w:type="spellStart"/>
      <w:r w:rsidRPr="006B028A">
        <w:t>սահմանված</w:t>
      </w:r>
      <w:proofErr w:type="spellEnd"/>
      <w:r w:rsidRPr="006B028A">
        <w:t xml:space="preserve"> </w:t>
      </w:r>
      <w:proofErr w:type="spellStart"/>
      <w:r w:rsidRPr="006B028A">
        <w:t>թույլատրելի</w:t>
      </w:r>
      <w:proofErr w:type="spellEnd"/>
      <w:r w:rsidRPr="006B028A">
        <w:t xml:space="preserve"> </w:t>
      </w:r>
      <w:proofErr w:type="spellStart"/>
      <w:r w:rsidRPr="006B028A">
        <w:t>ժամանակաշրջանն</w:t>
      </w:r>
      <w:proofErr w:type="spellEnd"/>
      <w:r w:rsidRPr="006B028A">
        <w:t xml:space="preserve"> </w:t>
      </w:r>
      <w:proofErr w:type="spellStart"/>
      <w:r w:rsidRPr="006B028A">
        <w:t>ու</w:t>
      </w:r>
      <w:proofErr w:type="spellEnd"/>
      <w:r w:rsidRPr="006B028A">
        <w:t xml:space="preserve"> </w:t>
      </w:r>
      <w:proofErr w:type="spellStart"/>
      <w:r w:rsidRPr="006B028A">
        <w:t>իրականացման</w:t>
      </w:r>
      <w:proofErr w:type="spellEnd"/>
      <w:r w:rsidRPr="006B028A">
        <w:t xml:space="preserve"> </w:t>
      </w:r>
      <w:proofErr w:type="spellStart"/>
      <w:r w:rsidRPr="006B028A">
        <w:t>ժամկետները</w:t>
      </w:r>
      <w:proofErr w:type="spellEnd"/>
      <w:r w:rsidRPr="006B028A">
        <w:t>.</w:t>
      </w:r>
    </w:p>
    <w:p w14:paraId="24ED18AA" w14:textId="77777777" w:rsidR="006B028A" w:rsidRPr="006B028A" w:rsidRDefault="006B028A" w:rsidP="006B028A">
      <w:pPr>
        <w:jc w:val="both"/>
      </w:pPr>
      <w:r w:rsidRPr="006B028A">
        <w:t xml:space="preserve">2) </w:t>
      </w:r>
      <w:proofErr w:type="spellStart"/>
      <w:r w:rsidRPr="006B028A">
        <w:t>մարման</w:t>
      </w:r>
      <w:proofErr w:type="spellEnd"/>
      <w:r w:rsidRPr="006B028A">
        <w:t xml:space="preserve"> </w:t>
      </w:r>
      <w:proofErr w:type="spellStart"/>
      <w:r w:rsidRPr="006B028A">
        <w:t>իրավունքի</w:t>
      </w:r>
      <w:proofErr w:type="spellEnd"/>
      <w:r w:rsidRPr="006B028A">
        <w:t xml:space="preserve"> </w:t>
      </w:r>
      <w:proofErr w:type="spellStart"/>
      <w:r w:rsidRPr="006B028A">
        <w:t>իրականացման</w:t>
      </w:r>
      <w:proofErr w:type="spellEnd"/>
      <w:r w:rsidRPr="006B028A">
        <w:t xml:space="preserve"> </w:t>
      </w:r>
      <w:proofErr w:type="spellStart"/>
      <w:r w:rsidRPr="006B028A">
        <w:t>մեխանիզմներն</w:t>
      </w:r>
      <w:proofErr w:type="spellEnd"/>
      <w:r w:rsidRPr="006B028A">
        <w:t xml:space="preserve"> </w:t>
      </w:r>
      <w:proofErr w:type="spellStart"/>
      <w:r w:rsidRPr="006B028A">
        <w:t>ու</w:t>
      </w:r>
      <w:proofErr w:type="spellEnd"/>
      <w:r w:rsidRPr="006B028A">
        <w:t xml:space="preserve"> </w:t>
      </w:r>
      <w:proofErr w:type="spellStart"/>
      <w:r w:rsidRPr="006B028A">
        <w:t>ընթացակարգերը</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արտակարգ</w:t>
      </w:r>
      <w:proofErr w:type="spellEnd"/>
      <w:r w:rsidRPr="006B028A">
        <w:t xml:space="preserve"> </w:t>
      </w:r>
      <w:proofErr w:type="spellStart"/>
      <w:r w:rsidRPr="006B028A">
        <w:t>դեպքերում</w:t>
      </w:r>
      <w:proofErr w:type="spellEnd"/>
      <w:r w:rsidRPr="006B028A">
        <w:t xml:space="preserve"> և </w:t>
      </w:r>
      <w:proofErr w:type="spellStart"/>
      <w:r w:rsidRPr="006B028A">
        <w:t>վերականգնման</w:t>
      </w:r>
      <w:proofErr w:type="spellEnd"/>
      <w:r w:rsidRPr="006B028A">
        <w:t xml:space="preserve"> </w:t>
      </w:r>
      <w:proofErr w:type="spellStart"/>
      <w:r w:rsidRPr="006B028A">
        <w:t>ծրագրի</w:t>
      </w:r>
      <w:proofErr w:type="spellEnd"/>
      <w:r w:rsidRPr="006B028A">
        <w:t xml:space="preserve"> </w:t>
      </w:r>
      <w:proofErr w:type="spellStart"/>
      <w:r w:rsidRPr="006B028A">
        <w:t>իրականացման</w:t>
      </w:r>
      <w:proofErr w:type="spellEnd"/>
      <w:r w:rsidRPr="006B028A">
        <w:t xml:space="preserve"> </w:t>
      </w:r>
      <w:proofErr w:type="spellStart"/>
      <w:r w:rsidRPr="006B028A">
        <w:t>շրջանակում</w:t>
      </w:r>
      <w:proofErr w:type="spellEnd"/>
      <w:r w:rsidRPr="006B028A">
        <w:rPr>
          <w:rFonts w:ascii="Cambria Math" w:hAnsi="Cambria Math" w:cs="Cambria Math"/>
        </w:rPr>
        <w:t>․</w:t>
      </w:r>
    </w:p>
    <w:p w14:paraId="36D7F951" w14:textId="77777777" w:rsidR="006B028A" w:rsidRPr="006B028A" w:rsidRDefault="006B028A" w:rsidP="006B028A">
      <w:pPr>
        <w:jc w:val="both"/>
      </w:pPr>
      <w:r w:rsidRPr="006B028A">
        <w:t xml:space="preserve">3) </w:t>
      </w:r>
      <w:proofErr w:type="spellStart"/>
      <w:r w:rsidRPr="006B028A">
        <w:t>թոքենների</w:t>
      </w:r>
      <w:proofErr w:type="spellEnd"/>
      <w:r w:rsidRPr="006B028A">
        <w:t xml:space="preserve"> և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գնահատման</w:t>
      </w:r>
      <w:proofErr w:type="spellEnd"/>
      <w:r w:rsidRPr="006B028A">
        <w:t xml:space="preserve"> </w:t>
      </w:r>
      <w:proofErr w:type="spellStart"/>
      <w:r w:rsidRPr="006B028A">
        <w:t>սկզբունքները</w:t>
      </w:r>
      <w:proofErr w:type="spellEnd"/>
      <w:r w:rsidRPr="006B028A">
        <w:rPr>
          <w:rFonts w:ascii="Cambria Math" w:hAnsi="Cambria Math" w:cs="Cambria Math"/>
        </w:rPr>
        <w:t>․</w:t>
      </w:r>
    </w:p>
    <w:p w14:paraId="16845DD0" w14:textId="77777777" w:rsidR="006B028A" w:rsidRPr="006B028A" w:rsidRDefault="006B028A" w:rsidP="006B028A">
      <w:pPr>
        <w:jc w:val="both"/>
      </w:pPr>
      <w:r w:rsidRPr="006B028A">
        <w:t xml:space="preserve">4) </w:t>
      </w:r>
      <w:proofErr w:type="spellStart"/>
      <w:r w:rsidRPr="006B028A">
        <w:t>մարվող</w:t>
      </w:r>
      <w:proofErr w:type="spellEnd"/>
      <w:r w:rsidRPr="006B028A">
        <w:t xml:space="preserve"> </w:t>
      </w:r>
      <w:proofErr w:type="spellStart"/>
      <w:r w:rsidRPr="006B028A">
        <w:t>թոքենների</w:t>
      </w:r>
      <w:proofErr w:type="spellEnd"/>
      <w:r w:rsidRPr="006B028A">
        <w:t xml:space="preserve"> </w:t>
      </w:r>
      <w:proofErr w:type="spellStart"/>
      <w:r w:rsidRPr="006B028A">
        <w:t>վերջնահաշվարկի</w:t>
      </w:r>
      <w:proofErr w:type="spellEnd"/>
      <w:r w:rsidRPr="006B028A">
        <w:t xml:space="preserve"> </w:t>
      </w:r>
      <w:proofErr w:type="spellStart"/>
      <w:r w:rsidRPr="006B028A">
        <w:t>պայմանները</w:t>
      </w:r>
      <w:proofErr w:type="spellEnd"/>
      <w:r w:rsidRPr="006B028A">
        <w:rPr>
          <w:rFonts w:ascii="Cambria Math" w:hAnsi="Cambria Math" w:cs="Cambria Math"/>
        </w:rPr>
        <w:t>․</w:t>
      </w:r>
    </w:p>
    <w:p w14:paraId="6F0FAFAE" w14:textId="77777777" w:rsidR="006B028A" w:rsidRPr="006B028A" w:rsidRDefault="006B028A" w:rsidP="006B028A">
      <w:pPr>
        <w:jc w:val="both"/>
      </w:pPr>
      <w:r w:rsidRPr="006B028A">
        <w:t xml:space="preserve">5) </w:t>
      </w:r>
      <w:proofErr w:type="spellStart"/>
      <w:r w:rsidRPr="006B028A">
        <w:t>միջոցները</w:t>
      </w:r>
      <w:proofErr w:type="spellEnd"/>
      <w:r w:rsidRPr="006B028A">
        <w:t xml:space="preserve">, </w:t>
      </w:r>
      <w:proofErr w:type="spellStart"/>
      <w:r w:rsidRPr="006B028A">
        <w:t>որոնք</w:t>
      </w:r>
      <w:proofErr w:type="spellEnd"/>
      <w:r w:rsidRPr="006B028A">
        <w:t xml:space="preserve"> </w:t>
      </w:r>
      <w:proofErr w:type="spellStart"/>
      <w:r w:rsidRPr="006B028A">
        <w:t>թողարկողները</w:t>
      </w:r>
      <w:proofErr w:type="spellEnd"/>
      <w:r w:rsidRPr="006B028A">
        <w:t xml:space="preserve"> պետք է </w:t>
      </w:r>
      <w:proofErr w:type="spellStart"/>
      <w:r w:rsidRPr="006B028A">
        <w:t>ձեռնարկեն</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աճն</w:t>
      </w:r>
      <w:proofErr w:type="spellEnd"/>
      <w:r w:rsidRPr="006B028A">
        <w:t xml:space="preserve"> </w:t>
      </w:r>
      <w:proofErr w:type="spellStart"/>
      <w:r w:rsidRPr="006B028A">
        <w:t>ու</w:t>
      </w:r>
      <w:proofErr w:type="spellEnd"/>
      <w:r w:rsidRPr="006B028A">
        <w:t xml:space="preserve"> </w:t>
      </w:r>
      <w:proofErr w:type="spellStart"/>
      <w:r w:rsidRPr="006B028A">
        <w:t>նվազեցումն</w:t>
      </w:r>
      <w:proofErr w:type="spellEnd"/>
      <w:r w:rsidRPr="006B028A">
        <w:t xml:space="preserve"> </w:t>
      </w:r>
      <w:proofErr w:type="spellStart"/>
      <w:r w:rsidRPr="006B028A">
        <w:t>արդյունավետ</w:t>
      </w:r>
      <w:proofErr w:type="spellEnd"/>
      <w:r w:rsidRPr="006B028A">
        <w:t xml:space="preserve"> </w:t>
      </w:r>
      <w:proofErr w:type="spellStart"/>
      <w:r w:rsidRPr="006B028A">
        <w:t>կառավարելու</w:t>
      </w:r>
      <w:proofErr w:type="spellEnd"/>
      <w:r w:rsidRPr="006B028A">
        <w:t xml:space="preserve"> </w:t>
      </w:r>
      <w:proofErr w:type="spellStart"/>
      <w:r w:rsidRPr="006B028A">
        <w:t>համար</w:t>
      </w:r>
      <w:proofErr w:type="spellEnd"/>
      <w:r w:rsidRPr="006B028A">
        <w:t xml:space="preserve">, </w:t>
      </w:r>
      <w:proofErr w:type="spellStart"/>
      <w:r w:rsidRPr="006B028A">
        <w:t>որոնք</w:t>
      </w:r>
      <w:proofErr w:type="spellEnd"/>
      <w:r w:rsidRPr="006B028A">
        <w:t xml:space="preserve"> </w:t>
      </w:r>
      <w:proofErr w:type="spellStart"/>
      <w:r w:rsidRPr="006B028A">
        <w:t>նաև</w:t>
      </w:r>
      <w:proofErr w:type="spellEnd"/>
      <w:r w:rsidRPr="006B028A">
        <w:t xml:space="preserve"> </w:t>
      </w:r>
      <w:proofErr w:type="spellStart"/>
      <w:r w:rsidRPr="006B028A">
        <w:t>բացասական</w:t>
      </w:r>
      <w:proofErr w:type="spellEnd"/>
      <w:r w:rsidRPr="006B028A">
        <w:t xml:space="preserve"> </w:t>
      </w:r>
      <w:proofErr w:type="spellStart"/>
      <w:r w:rsidRPr="006B028A">
        <w:t>ազդեցություն</w:t>
      </w:r>
      <w:proofErr w:type="spellEnd"/>
      <w:r w:rsidRPr="006B028A">
        <w:t xml:space="preserve"> </w:t>
      </w:r>
      <w:proofErr w:type="spellStart"/>
      <w:r w:rsidRPr="006B028A">
        <w:t>չեն</w:t>
      </w:r>
      <w:proofErr w:type="spellEnd"/>
      <w:r w:rsidRPr="006B028A">
        <w:t xml:space="preserve"> </w:t>
      </w:r>
      <w:proofErr w:type="spellStart"/>
      <w:r w:rsidRPr="006B028A">
        <w:t>ունենա</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շուկայի</w:t>
      </w:r>
      <w:proofErr w:type="spellEnd"/>
      <w:r w:rsidRPr="006B028A">
        <w:t xml:space="preserve"> </w:t>
      </w:r>
      <w:proofErr w:type="spellStart"/>
      <w:r w:rsidRPr="006B028A">
        <w:t>վրա</w:t>
      </w:r>
      <w:proofErr w:type="spellEnd"/>
      <w:r w:rsidRPr="006B028A">
        <w:t>։</w:t>
      </w:r>
    </w:p>
    <w:p w14:paraId="47D38C1D" w14:textId="77777777" w:rsidR="006B028A" w:rsidRPr="006B028A" w:rsidRDefault="006B028A" w:rsidP="006B028A">
      <w:pPr>
        <w:jc w:val="both"/>
      </w:pPr>
      <w:r w:rsidRPr="006B028A">
        <w:t xml:space="preserve">5. </w:t>
      </w:r>
      <w:proofErr w:type="spellStart"/>
      <w:r w:rsidRPr="006B028A">
        <w:t>Թոքենների</w:t>
      </w:r>
      <w:proofErr w:type="spellEnd"/>
      <w:r w:rsidRPr="006B028A">
        <w:t xml:space="preserve"> </w:t>
      </w:r>
      <w:proofErr w:type="spellStart"/>
      <w:r w:rsidRPr="006B028A">
        <w:t>մարման</w:t>
      </w:r>
      <w:proofErr w:type="spellEnd"/>
      <w:r w:rsidRPr="006B028A">
        <w:t xml:space="preserve"> </w:t>
      </w:r>
      <w:proofErr w:type="spellStart"/>
      <w:r w:rsidRPr="006B028A">
        <w:t>դիմաց</w:t>
      </w:r>
      <w:proofErr w:type="spellEnd"/>
      <w:r w:rsidRPr="006B028A">
        <w:t xml:space="preserve"> </w:t>
      </w:r>
      <w:proofErr w:type="spellStart"/>
      <w:r w:rsidRPr="006B028A">
        <w:t>որևէ</w:t>
      </w:r>
      <w:proofErr w:type="spellEnd"/>
      <w:r w:rsidRPr="006B028A">
        <w:t xml:space="preserve"> </w:t>
      </w:r>
      <w:proofErr w:type="spellStart"/>
      <w:r w:rsidRPr="006B028A">
        <w:t>վճար</w:t>
      </w:r>
      <w:proofErr w:type="spellEnd"/>
      <w:r w:rsidRPr="006B028A">
        <w:t xml:space="preserve"> </w:t>
      </w:r>
      <w:proofErr w:type="spellStart"/>
      <w:r w:rsidRPr="006B028A">
        <w:t>չի</w:t>
      </w:r>
      <w:proofErr w:type="spellEnd"/>
      <w:r w:rsidRPr="006B028A">
        <w:t xml:space="preserve"> </w:t>
      </w:r>
      <w:proofErr w:type="spellStart"/>
      <w:r w:rsidRPr="006B028A">
        <w:t>գանձվում</w:t>
      </w:r>
      <w:proofErr w:type="spellEnd"/>
      <w:r w:rsidRPr="006B028A">
        <w:t xml:space="preserve">, </w:t>
      </w:r>
      <w:proofErr w:type="spellStart"/>
      <w:r w:rsidRPr="006B028A">
        <w:t>բացառությամբ</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66-րդ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դեպքի</w:t>
      </w:r>
      <w:proofErr w:type="spellEnd"/>
      <w:r w:rsidRPr="006B028A">
        <w:t>։</w:t>
      </w:r>
    </w:p>
    <w:p w14:paraId="19B30F93"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47CC86B8" w14:textId="77777777" w:rsidTr="006B028A">
        <w:trPr>
          <w:tblCellSpacing w:w="7" w:type="dxa"/>
        </w:trPr>
        <w:tc>
          <w:tcPr>
            <w:tcW w:w="2025" w:type="dxa"/>
            <w:shd w:val="clear" w:color="auto" w:fill="FFFFFF"/>
            <w:hideMark/>
          </w:tcPr>
          <w:p w14:paraId="0569487B" w14:textId="77777777" w:rsidR="006B028A" w:rsidRPr="006B028A" w:rsidRDefault="006B028A" w:rsidP="006B028A">
            <w:pPr>
              <w:jc w:val="both"/>
            </w:pPr>
            <w:proofErr w:type="spellStart"/>
            <w:r w:rsidRPr="006B028A">
              <w:rPr>
                <w:b/>
                <w:bCs/>
              </w:rPr>
              <w:t>Հոդված</w:t>
            </w:r>
            <w:proofErr w:type="spellEnd"/>
            <w:r w:rsidRPr="006B028A">
              <w:rPr>
                <w:b/>
                <w:bCs/>
              </w:rPr>
              <w:t xml:space="preserve"> 65</w:t>
            </w:r>
            <w:r w:rsidRPr="006B028A">
              <w:rPr>
                <w:rFonts w:ascii="Cambria Math" w:hAnsi="Cambria Math" w:cs="Cambria Math"/>
                <w:b/>
                <w:bCs/>
              </w:rPr>
              <w:t>․</w:t>
            </w:r>
          </w:p>
        </w:tc>
        <w:tc>
          <w:tcPr>
            <w:tcW w:w="0" w:type="auto"/>
            <w:shd w:val="clear" w:color="auto" w:fill="FFFFFF"/>
            <w:hideMark/>
          </w:tcPr>
          <w:p w14:paraId="330E5480" w14:textId="77777777" w:rsidR="006B028A" w:rsidRPr="006B028A" w:rsidRDefault="006B028A" w:rsidP="006B028A">
            <w:pPr>
              <w:jc w:val="both"/>
            </w:pPr>
            <w:proofErr w:type="spellStart"/>
            <w:r w:rsidRPr="006B028A">
              <w:rPr>
                <w:b/>
                <w:bCs/>
              </w:rPr>
              <w:t>Եկամուտ</w:t>
            </w:r>
            <w:proofErr w:type="spellEnd"/>
            <w:r w:rsidRPr="006B028A">
              <w:rPr>
                <w:b/>
                <w:bCs/>
              </w:rPr>
              <w:t xml:space="preserve"> </w:t>
            </w:r>
            <w:proofErr w:type="spellStart"/>
            <w:r w:rsidRPr="006B028A">
              <w:rPr>
                <w:b/>
                <w:bCs/>
              </w:rPr>
              <w:t>վճարելու</w:t>
            </w:r>
            <w:proofErr w:type="spellEnd"/>
            <w:r w:rsidRPr="006B028A">
              <w:rPr>
                <w:b/>
                <w:bCs/>
              </w:rPr>
              <w:t xml:space="preserve"> </w:t>
            </w:r>
            <w:proofErr w:type="spellStart"/>
            <w:r w:rsidRPr="006B028A">
              <w:rPr>
                <w:b/>
                <w:bCs/>
              </w:rPr>
              <w:t>արգելքը</w:t>
            </w:r>
            <w:proofErr w:type="spellEnd"/>
          </w:p>
        </w:tc>
      </w:tr>
    </w:tbl>
    <w:p w14:paraId="0C5920FB" w14:textId="77777777" w:rsidR="006B028A" w:rsidRPr="006B028A" w:rsidRDefault="006B028A" w:rsidP="006B028A">
      <w:pPr>
        <w:jc w:val="both"/>
      </w:pPr>
      <w:r w:rsidRPr="006B028A">
        <w:rPr>
          <w:rFonts w:ascii="Calibri" w:hAnsi="Calibri" w:cs="Calibri"/>
        </w:rPr>
        <w:t> </w:t>
      </w:r>
    </w:p>
    <w:p w14:paraId="5252F262" w14:textId="77777777" w:rsidR="006B028A" w:rsidRPr="006B028A" w:rsidRDefault="006B028A" w:rsidP="006B028A">
      <w:pPr>
        <w:jc w:val="both"/>
      </w:pPr>
      <w:r w:rsidRPr="006B028A">
        <w:t xml:space="preserve">1. </w:t>
      </w:r>
      <w:proofErr w:type="spellStart"/>
      <w:r w:rsidRPr="006B028A">
        <w:t>Թողարկողը</w:t>
      </w:r>
      <w:proofErr w:type="spellEnd"/>
      <w:r w:rsidRPr="006B028A">
        <w:t xml:space="preserve"> </w:t>
      </w:r>
      <w:proofErr w:type="spellStart"/>
      <w:r w:rsidRPr="006B028A">
        <w:t>չի</w:t>
      </w:r>
      <w:proofErr w:type="spellEnd"/>
      <w:r w:rsidRPr="006B028A">
        <w:t xml:space="preserve"> </w:t>
      </w:r>
      <w:proofErr w:type="spellStart"/>
      <w:r w:rsidRPr="006B028A">
        <w:t>կարող</w:t>
      </w:r>
      <w:proofErr w:type="spellEnd"/>
      <w:r w:rsidRPr="006B028A">
        <w:t xml:space="preserve"> </w:t>
      </w:r>
      <w:proofErr w:type="spellStart"/>
      <w:r w:rsidRPr="006B028A">
        <w:t>թոքենի</w:t>
      </w:r>
      <w:proofErr w:type="spellEnd"/>
      <w:r w:rsidRPr="006B028A">
        <w:t xml:space="preserve"> </w:t>
      </w:r>
      <w:proofErr w:type="spellStart"/>
      <w:r w:rsidRPr="006B028A">
        <w:t>դիմաց</w:t>
      </w:r>
      <w:proofErr w:type="spellEnd"/>
      <w:r w:rsidRPr="006B028A">
        <w:t xml:space="preserve"> </w:t>
      </w:r>
      <w:proofErr w:type="spellStart"/>
      <w:r w:rsidRPr="006B028A">
        <w:t>եկամուտ</w:t>
      </w:r>
      <w:proofErr w:type="spellEnd"/>
      <w:r w:rsidRPr="006B028A">
        <w:t xml:space="preserve"> </w:t>
      </w:r>
      <w:proofErr w:type="spellStart"/>
      <w:r w:rsidRPr="006B028A">
        <w:t>վճարել</w:t>
      </w:r>
      <w:proofErr w:type="spellEnd"/>
      <w:r w:rsidRPr="006B028A">
        <w:t xml:space="preserve"> ձեռք </w:t>
      </w:r>
      <w:proofErr w:type="spellStart"/>
      <w:r w:rsidRPr="006B028A">
        <w:t>բերողներին</w:t>
      </w:r>
      <w:proofErr w:type="spellEnd"/>
      <w:r w:rsidRPr="006B028A">
        <w:t>։</w:t>
      </w:r>
    </w:p>
    <w:p w14:paraId="53297217"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թոքենների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մատուցելիս</w:t>
      </w:r>
      <w:proofErr w:type="spellEnd"/>
      <w:r w:rsidRPr="006B028A">
        <w:t xml:space="preserve"> </w:t>
      </w:r>
      <w:proofErr w:type="spellStart"/>
      <w:r w:rsidRPr="006B028A">
        <w:t>չի</w:t>
      </w:r>
      <w:proofErr w:type="spellEnd"/>
      <w:r w:rsidRPr="006B028A">
        <w:t xml:space="preserve"> </w:t>
      </w:r>
      <w:proofErr w:type="spellStart"/>
      <w:r w:rsidRPr="006B028A">
        <w:t>կարող</w:t>
      </w:r>
      <w:proofErr w:type="spellEnd"/>
      <w:r w:rsidRPr="006B028A">
        <w:t xml:space="preserve"> </w:t>
      </w:r>
      <w:proofErr w:type="spellStart"/>
      <w:r w:rsidRPr="006B028A">
        <w:t>եկամուտ</w:t>
      </w:r>
      <w:proofErr w:type="spellEnd"/>
      <w:r w:rsidRPr="006B028A">
        <w:t xml:space="preserve"> </w:t>
      </w:r>
      <w:proofErr w:type="spellStart"/>
      <w:r w:rsidRPr="006B028A">
        <w:t>վճարել</w:t>
      </w:r>
      <w:proofErr w:type="spellEnd"/>
      <w:r w:rsidRPr="006B028A">
        <w:t xml:space="preserve"> </w:t>
      </w:r>
      <w:proofErr w:type="spellStart"/>
      <w:r w:rsidRPr="006B028A">
        <w:t>կամ</w:t>
      </w:r>
      <w:proofErr w:type="spellEnd"/>
      <w:r w:rsidRPr="006B028A">
        <w:t xml:space="preserve"> </w:t>
      </w:r>
      <w:proofErr w:type="spellStart"/>
      <w:r w:rsidRPr="006B028A">
        <w:t>առաջարկել</w:t>
      </w:r>
      <w:proofErr w:type="spellEnd"/>
      <w:r w:rsidRPr="006B028A">
        <w:t xml:space="preserve"> </w:t>
      </w:r>
      <w:proofErr w:type="spellStart"/>
      <w:r w:rsidRPr="006B028A">
        <w:t>թոքեն</w:t>
      </w:r>
      <w:proofErr w:type="spellEnd"/>
      <w:r w:rsidRPr="006B028A">
        <w:t xml:space="preserve"> ձեռք </w:t>
      </w:r>
      <w:proofErr w:type="spellStart"/>
      <w:r w:rsidRPr="006B028A">
        <w:t>բերողին</w:t>
      </w:r>
      <w:proofErr w:type="spellEnd"/>
      <w:r w:rsidRPr="006B028A">
        <w:t>:</w:t>
      </w:r>
    </w:p>
    <w:p w14:paraId="780ACA0C" w14:textId="77777777" w:rsidR="006B028A" w:rsidRPr="006B028A" w:rsidRDefault="006B028A" w:rsidP="006B028A">
      <w:pPr>
        <w:jc w:val="both"/>
      </w:pPr>
      <w:r w:rsidRPr="006B028A">
        <w:t xml:space="preserve">3. Ցանկացած </w:t>
      </w:r>
      <w:proofErr w:type="spellStart"/>
      <w:r w:rsidRPr="006B028A">
        <w:t>փոխհատուցում</w:t>
      </w:r>
      <w:proofErr w:type="spellEnd"/>
      <w:r w:rsidRPr="006B028A">
        <w:t xml:space="preserve"> </w:t>
      </w:r>
      <w:proofErr w:type="spellStart"/>
      <w:r w:rsidRPr="006B028A">
        <w:t>կամ</w:t>
      </w:r>
      <w:proofErr w:type="spellEnd"/>
      <w:r w:rsidRPr="006B028A">
        <w:t xml:space="preserve"> </w:t>
      </w:r>
      <w:proofErr w:type="spellStart"/>
      <w:r w:rsidRPr="006B028A">
        <w:t>օգուտ</w:t>
      </w:r>
      <w:proofErr w:type="spellEnd"/>
      <w:r w:rsidRPr="006B028A">
        <w:t xml:space="preserve">, </w:t>
      </w:r>
      <w:proofErr w:type="spellStart"/>
      <w:r w:rsidRPr="006B028A">
        <w:t>որը</w:t>
      </w:r>
      <w:proofErr w:type="spellEnd"/>
      <w:r w:rsidRPr="006B028A">
        <w:t xml:space="preserve"> </w:t>
      </w:r>
      <w:proofErr w:type="spellStart"/>
      <w:r w:rsidRPr="006B028A">
        <w:t>տրամադրվում</w:t>
      </w:r>
      <w:proofErr w:type="spellEnd"/>
      <w:r w:rsidRPr="006B028A">
        <w:t xml:space="preserve"> է </w:t>
      </w:r>
      <w:proofErr w:type="spellStart"/>
      <w:r w:rsidRPr="006B028A">
        <w:t>ակտիվին</w:t>
      </w:r>
      <w:proofErr w:type="spellEnd"/>
      <w:r w:rsidRPr="006B028A">
        <w:t xml:space="preserve"> </w:t>
      </w:r>
      <w:proofErr w:type="spellStart"/>
      <w:r w:rsidRPr="006B028A">
        <w:t>կցված</w:t>
      </w:r>
      <w:proofErr w:type="spellEnd"/>
      <w:r w:rsidRPr="006B028A">
        <w:t xml:space="preserve"> </w:t>
      </w:r>
      <w:proofErr w:type="spellStart"/>
      <w:r w:rsidRPr="006B028A">
        <w:t>թոքեններ</w:t>
      </w:r>
      <w:proofErr w:type="spellEnd"/>
      <w:r w:rsidRPr="006B028A">
        <w:t xml:space="preserve"> ձեռք </w:t>
      </w:r>
      <w:proofErr w:type="spellStart"/>
      <w:r w:rsidRPr="006B028A">
        <w:t>բերողին</w:t>
      </w:r>
      <w:proofErr w:type="spellEnd"/>
      <w:r w:rsidRPr="006B028A">
        <w:t xml:space="preserve">՝ </w:t>
      </w:r>
      <w:proofErr w:type="spellStart"/>
      <w:r w:rsidRPr="006B028A">
        <w:t>թոքեն</w:t>
      </w:r>
      <w:proofErr w:type="spellEnd"/>
      <w:r w:rsidRPr="006B028A">
        <w:t xml:space="preserve"> ձեռք </w:t>
      </w:r>
      <w:proofErr w:type="spellStart"/>
      <w:r w:rsidRPr="006B028A">
        <w:t>բերելու</w:t>
      </w:r>
      <w:proofErr w:type="spellEnd"/>
      <w:r w:rsidRPr="006B028A">
        <w:t xml:space="preserve"> և </w:t>
      </w:r>
      <w:proofErr w:type="spellStart"/>
      <w:r w:rsidRPr="006B028A">
        <w:t>որոշակի</w:t>
      </w:r>
      <w:proofErr w:type="spellEnd"/>
      <w:r w:rsidRPr="006B028A">
        <w:t xml:space="preserve"> </w:t>
      </w:r>
      <w:proofErr w:type="spellStart"/>
      <w:r w:rsidRPr="006B028A">
        <w:t>ժամանակահատված</w:t>
      </w:r>
      <w:proofErr w:type="spellEnd"/>
      <w:r w:rsidRPr="006B028A">
        <w:t xml:space="preserve"> </w:t>
      </w:r>
      <w:proofErr w:type="spellStart"/>
      <w:r w:rsidRPr="006B028A">
        <w:t>պահելու</w:t>
      </w:r>
      <w:proofErr w:type="spellEnd"/>
      <w:r w:rsidRPr="006B028A">
        <w:t xml:space="preserve"> </w:t>
      </w:r>
      <w:proofErr w:type="spellStart"/>
      <w:r w:rsidRPr="006B028A">
        <w:t>համար</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w:t>
      </w:r>
      <w:proofErr w:type="spellStart"/>
      <w:r w:rsidRPr="006B028A">
        <w:t>իմաստով</w:t>
      </w:r>
      <w:proofErr w:type="spellEnd"/>
      <w:r w:rsidRPr="006B028A">
        <w:t xml:space="preserve"> </w:t>
      </w:r>
      <w:proofErr w:type="spellStart"/>
      <w:r w:rsidRPr="006B028A">
        <w:t>համարվում</w:t>
      </w:r>
      <w:proofErr w:type="spellEnd"/>
      <w:r w:rsidRPr="006B028A">
        <w:t xml:space="preserve"> է </w:t>
      </w:r>
      <w:proofErr w:type="spellStart"/>
      <w:r w:rsidRPr="006B028A">
        <w:t>եկամուտ</w:t>
      </w:r>
      <w:proofErr w:type="spellEnd"/>
      <w:r w:rsidRPr="006B028A">
        <w:t xml:space="preserve">։ </w:t>
      </w:r>
      <w:proofErr w:type="spellStart"/>
      <w:r w:rsidRPr="006B028A">
        <w:t>Թողարկողի</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ցանկացած </w:t>
      </w:r>
      <w:proofErr w:type="spellStart"/>
      <w:r w:rsidRPr="006B028A">
        <w:t>տեսակի</w:t>
      </w:r>
      <w:proofErr w:type="spellEnd"/>
      <w:r w:rsidRPr="006B028A">
        <w:t xml:space="preserve"> </w:t>
      </w:r>
      <w:proofErr w:type="spellStart"/>
      <w:r w:rsidRPr="006B028A">
        <w:t>վճար</w:t>
      </w:r>
      <w:proofErr w:type="spellEnd"/>
      <w:r w:rsidRPr="006B028A">
        <w:t xml:space="preserve">, </w:t>
      </w:r>
      <w:proofErr w:type="spellStart"/>
      <w:r w:rsidRPr="006B028A">
        <w:t>զեղչ</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փոխհատուցում</w:t>
      </w:r>
      <w:proofErr w:type="spellEnd"/>
      <w:r w:rsidRPr="006B028A">
        <w:t xml:space="preserve">, </w:t>
      </w:r>
      <w:proofErr w:type="spellStart"/>
      <w:r w:rsidRPr="006B028A">
        <w:t>որն</w:t>
      </w:r>
      <w:proofErr w:type="spellEnd"/>
      <w:r w:rsidRPr="006B028A">
        <w:t xml:space="preserve"> </w:t>
      </w:r>
      <w:proofErr w:type="spellStart"/>
      <w:r w:rsidRPr="006B028A">
        <w:t>ուղղակիորեն</w:t>
      </w:r>
      <w:proofErr w:type="spellEnd"/>
      <w:r w:rsidRPr="006B028A">
        <w:t xml:space="preserve"> </w:t>
      </w:r>
      <w:proofErr w:type="spellStart"/>
      <w:r w:rsidRPr="006B028A">
        <w:t>կապված</w:t>
      </w:r>
      <w:proofErr w:type="spellEnd"/>
      <w:r w:rsidRPr="006B028A">
        <w:t xml:space="preserve"> է </w:t>
      </w:r>
      <w:proofErr w:type="spellStart"/>
      <w:r w:rsidRPr="006B028A">
        <w:t>թոքենի</w:t>
      </w:r>
      <w:proofErr w:type="spellEnd"/>
      <w:r w:rsidRPr="006B028A">
        <w:t xml:space="preserve"> </w:t>
      </w:r>
      <w:proofErr w:type="spellStart"/>
      <w:r w:rsidRPr="006B028A">
        <w:t>կամ</w:t>
      </w:r>
      <w:proofErr w:type="spellEnd"/>
      <w:r w:rsidRPr="006B028A">
        <w:t xml:space="preserve"> </w:t>
      </w:r>
      <w:proofErr w:type="spellStart"/>
      <w:r w:rsidRPr="006B028A">
        <w:t>թողարկողի</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այլ</w:t>
      </w:r>
      <w:proofErr w:type="spellEnd"/>
      <w:r w:rsidRPr="006B028A">
        <w:t xml:space="preserve"> </w:t>
      </w:r>
      <w:proofErr w:type="spellStart"/>
      <w:r w:rsidRPr="006B028A">
        <w:t>ակտիվ</w:t>
      </w:r>
      <w:proofErr w:type="spellEnd"/>
      <w:r w:rsidRPr="006B028A">
        <w:t xml:space="preserve"> </w:t>
      </w:r>
      <w:proofErr w:type="spellStart"/>
      <w:r w:rsidRPr="006B028A">
        <w:t>զեղչված</w:t>
      </w:r>
      <w:proofErr w:type="spellEnd"/>
      <w:r w:rsidRPr="006B028A">
        <w:t xml:space="preserve"> </w:t>
      </w:r>
      <w:proofErr w:type="spellStart"/>
      <w:r w:rsidRPr="006B028A">
        <w:t>գնով</w:t>
      </w:r>
      <w:proofErr w:type="spellEnd"/>
      <w:r w:rsidRPr="006B028A">
        <w:t xml:space="preserve"> ձեռք </w:t>
      </w:r>
      <w:proofErr w:type="spellStart"/>
      <w:r w:rsidRPr="006B028A">
        <w:t>բերելու</w:t>
      </w:r>
      <w:proofErr w:type="spellEnd"/>
      <w:r w:rsidRPr="006B028A">
        <w:t xml:space="preserve"> </w:t>
      </w:r>
      <w:proofErr w:type="spellStart"/>
      <w:r w:rsidRPr="006B028A">
        <w:t>հետ</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w:t>
      </w:r>
      <w:proofErr w:type="spellStart"/>
      <w:r w:rsidRPr="006B028A">
        <w:t>իմաստով</w:t>
      </w:r>
      <w:proofErr w:type="spellEnd"/>
      <w:r w:rsidRPr="006B028A">
        <w:t xml:space="preserve"> </w:t>
      </w:r>
      <w:proofErr w:type="spellStart"/>
      <w:r w:rsidRPr="006B028A">
        <w:t>համարվում</w:t>
      </w:r>
      <w:proofErr w:type="spellEnd"/>
      <w:r w:rsidRPr="006B028A">
        <w:t xml:space="preserve"> է </w:t>
      </w:r>
      <w:proofErr w:type="spellStart"/>
      <w:r w:rsidRPr="006B028A">
        <w:t>եկամուտ</w:t>
      </w:r>
      <w:proofErr w:type="spellEnd"/>
      <w:r w:rsidRPr="006B028A">
        <w:t>։</w:t>
      </w:r>
    </w:p>
    <w:p w14:paraId="50F62B90"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4A668631" w14:textId="77777777" w:rsidTr="006B028A">
        <w:trPr>
          <w:tblCellSpacing w:w="7" w:type="dxa"/>
        </w:trPr>
        <w:tc>
          <w:tcPr>
            <w:tcW w:w="2025" w:type="dxa"/>
            <w:shd w:val="clear" w:color="auto" w:fill="FFFFFF"/>
            <w:hideMark/>
          </w:tcPr>
          <w:p w14:paraId="0EF2213C" w14:textId="77777777" w:rsidR="006B028A" w:rsidRPr="006B028A" w:rsidRDefault="006B028A" w:rsidP="006B028A">
            <w:pPr>
              <w:jc w:val="both"/>
            </w:pPr>
            <w:proofErr w:type="spellStart"/>
            <w:r w:rsidRPr="006B028A">
              <w:rPr>
                <w:b/>
                <w:bCs/>
              </w:rPr>
              <w:t>Հոդված</w:t>
            </w:r>
            <w:proofErr w:type="spellEnd"/>
            <w:r w:rsidRPr="006B028A">
              <w:rPr>
                <w:b/>
                <w:bCs/>
              </w:rPr>
              <w:t xml:space="preserve"> 66</w:t>
            </w:r>
            <w:r w:rsidRPr="006B028A">
              <w:rPr>
                <w:rFonts w:ascii="Cambria Math" w:hAnsi="Cambria Math" w:cs="Cambria Math"/>
                <w:b/>
                <w:bCs/>
              </w:rPr>
              <w:t>․</w:t>
            </w:r>
          </w:p>
        </w:tc>
        <w:tc>
          <w:tcPr>
            <w:tcW w:w="0" w:type="auto"/>
            <w:shd w:val="clear" w:color="auto" w:fill="FFFFFF"/>
            <w:hideMark/>
          </w:tcPr>
          <w:p w14:paraId="79F1C02D" w14:textId="77777777" w:rsidR="006B028A" w:rsidRPr="006B028A" w:rsidRDefault="006B028A" w:rsidP="006B028A">
            <w:pPr>
              <w:jc w:val="both"/>
            </w:pPr>
            <w:proofErr w:type="spellStart"/>
            <w:r w:rsidRPr="006B028A">
              <w:rPr>
                <w:b/>
                <w:bCs/>
              </w:rPr>
              <w:t>Պահուստային</w:t>
            </w:r>
            <w:proofErr w:type="spellEnd"/>
            <w:r w:rsidRPr="006B028A">
              <w:rPr>
                <w:b/>
                <w:bCs/>
              </w:rPr>
              <w:t xml:space="preserve"> </w:t>
            </w:r>
            <w:proofErr w:type="spellStart"/>
            <w:r w:rsidRPr="006B028A">
              <w:rPr>
                <w:b/>
                <w:bCs/>
              </w:rPr>
              <w:t>ակտիվների</w:t>
            </w:r>
            <w:proofErr w:type="spellEnd"/>
            <w:r w:rsidRPr="006B028A">
              <w:rPr>
                <w:b/>
                <w:bCs/>
              </w:rPr>
              <w:t xml:space="preserve"> </w:t>
            </w:r>
            <w:proofErr w:type="spellStart"/>
            <w:r w:rsidRPr="006B028A">
              <w:rPr>
                <w:b/>
                <w:bCs/>
              </w:rPr>
              <w:t>վերականգնման</w:t>
            </w:r>
            <w:proofErr w:type="spellEnd"/>
            <w:r w:rsidRPr="006B028A">
              <w:rPr>
                <w:b/>
                <w:bCs/>
              </w:rPr>
              <w:t xml:space="preserve"> </w:t>
            </w:r>
            <w:proofErr w:type="spellStart"/>
            <w:r w:rsidRPr="006B028A">
              <w:rPr>
                <w:b/>
                <w:bCs/>
              </w:rPr>
              <w:t>ծրագիրը</w:t>
            </w:r>
            <w:proofErr w:type="spellEnd"/>
          </w:p>
        </w:tc>
      </w:tr>
    </w:tbl>
    <w:p w14:paraId="5A36EBC7" w14:textId="77777777" w:rsidR="006B028A" w:rsidRPr="006B028A" w:rsidRDefault="006B028A" w:rsidP="006B028A">
      <w:pPr>
        <w:jc w:val="both"/>
      </w:pPr>
      <w:r w:rsidRPr="006B028A">
        <w:rPr>
          <w:rFonts w:ascii="Calibri" w:hAnsi="Calibri" w:cs="Calibri"/>
        </w:rPr>
        <w:t> </w:t>
      </w:r>
    </w:p>
    <w:p w14:paraId="0800134E" w14:textId="77777777" w:rsidR="006B028A" w:rsidRPr="006B028A" w:rsidRDefault="006B028A" w:rsidP="006B028A">
      <w:pPr>
        <w:jc w:val="both"/>
      </w:pPr>
      <w:r w:rsidRPr="006B028A">
        <w:lastRenderedPageBreak/>
        <w:t xml:space="preserve">1.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սահմանել</w:t>
      </w:r>
      <w:proofErr w:type="spellEnd"/>
      <w:r w:rsidRPr="006B028A">
        <w:t xml:space="preserve"> և </w:t>
      </w:r>
      <w:proofErr w:type="spellStart"/>
      <w:r w:rsidRPr="006B028A">
        <w:t>կիրառել</w:t>
      </w:r>
      <w:proofErr w:type="spellEnd"/>
      <w:r w:rsidRPr="006B028A">
        <w:t xml:space="preserve"> </w:t>
      </w:r>
      <w:proofErr w:type="spellStart"/>
      <w:r w:rsidRPr="006B028A">
        <w:t>վերականգնման</w:t>
      </w:r>
      <w:proofErr w:type="spellEnd"/>
      <w:r w:rsidRPr="006B028A">
        <w:t xml:space="preserve"> </w:t>
      </w:r>
      <w:proofErr w:type="spellStart"/>
      <w:r w:rsidRPr="006B028A">
        <w:t>ծրագիր</w:t>
      </w:r>
      <w:proofErr w:type="spellEnd"/>
      <w:r w:rsidRPr="006B028A">
        <w:t xml:space="preserve">, </w:t>
      </w:r>
      <w:proofErr w:type="spellStart"/>
      <w:r w:rsidRPr="006B028A">
        <w:t>որը</w:t>
      </w:r>
      <w:proofErr w:type="spellEnd"/>
      <w:r w:rsidRPr="006B028A">
        <w:t xml:space="preserve"> </w:t>
      </w:r>
      <w:proofErr w:type="spellStart"/>
      <w:r w:rsidRPr="006B028A">
        <w:t>ներառում</w:t>
      </w:r>
      <w:proofErr w:type="spellEnd"/>
      <w:r w:rsidRPr="006B028A">
        <w:t xml:space="preserve"> է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վերաբերյալ</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պահանջները</w:t>
      </w:r>
      <w:proofErr w:type="spellEnd"/>
      <w:r w:rsidRPr="006B028A">
        <w:t xml:space="preserve"> </w:t>
      </w:r>
      <w:proofErr w:type="spellStart"/>
      <w:r w:rsidRPr="006B028A">
        <w:t>խախտելու</w:t>
      </w:r>
      <w:proofErr w:type="spellEnd"/>
      <w:r w:rsidRPr="006B028A">
        <w:t xml:space="preserve"> </w:t>
      </w:r>
      <w:proofErr w:type="spellStart"/>
      <w:r w:rsidRPr="006B028A">
        <w:t>դեպքում</w:t>
      </w:r>
      <w:proofErr w:type="spellEnd"/>
      <w:r w:rsidRPr="006B028A">
        <w:t xml:space="preserve"> </w:t>
      </w:r>
      <w:proofErr w:type="spellStart"/>
      <w:r w:rsidRPr="006B028A">
        <w:t>տվյալ</w:t>
      </w:r>
      <w:proofErr w:type="spellEnd"/>
      <w:r w:rsidRPr="006B028A">
        <w:t xml:space="preserve"> </w:t>
      </w:r>
      <w:proofErr w:type="spellStart"/>
      <w:r w:rsidRPr="006B028A">
        <w:t>խախտումները</w:t>
      </w:r>
      <w:proofErr w:type="spellEnd"/>
      <w:r w:rsidRPr="006B028A">
        <w:t xml:space="preserve"> </w:t>
      </w:r>
      <w:proofErr w:type="spellStart"/>
      <w:r w:rsidRPr="006B028A">
        <w:t>վերացնելու</w:t>
      </w:r>
      <w:proofErr w:type="spellEnd"/>
      <w:r w:rsidRPr="006B028A">
        <w:t xml:space="preserve"> </w:t>
      </w:r>
      <w:proofErr w:type="spellStart"/>
      <w:r w:rsidRPr="006B028A">
        <w:t>համար</w:t>
      </w:r>
      <w:proofErr w:type="spellEnd"/>
      <w:r w:rsidRPr="006B028A">
        <w:t xml:space="preserve"> </w:t>
      </w:r>
      <w:proofErr w:type="spellStart"/>
      <w:r w:rsidRPr="006B028A">
        <w:t>ձեռնարկվող</w:t>
      </w:r>
      <w:proofErr w:type="spellEnd"/>
      <w:r w:rsidRPr="006B028A">
        <w:t xml:space="preserve"> </w:t>
      </w:r>
      <w:proofErr w:type="spellStart"/>
      <w:r w:rsidRPr="006B028A">
        <w:t>միջոցները</w:t>
      </w:r>
      <w:proofErr w:type="spellEnd"/>
      <w:r w:rsidRPr="006B028A">
        <w:t xml:space="preserve">։ </w:t>
      </w:r>
      <w:proofErr w:type="spellStart"/>
      <w:r w:rsidRPr="006B028A">
        <w:t>Վերականգնման</w:t>
      </w:r>
      <w:proofErr w:type="spellEnd"/>
      <w:r w:rsidRPr="006B028A">
        <w:t xml:space="preserve"> </w:t>
      </w:r>
      <w:proofErr w:type="spellStart"/>
      <w:r w:rsidRPr="006B028A">
        <w:t>ծրագիրը</w:t>
      </w:r>
      <w:proofErr w:type="spellEnd"/>
      <w:r w:rsidRPr="006B028A">
        <w:t xml:space="preserve"> </w:t>
      </w:r>
      <w:proofErr w:type="spellStart"/>
      <w:r w:rsidRPr="006B028A">
        <w:t>պարունակում</w:t>
      </w:r>
      <w:proofErr w:type="spellEnd"/>
      <w:r w:rsidRPr="006B028A">
        <w:t xml:space="preserve"> է </w:t>
      </w:r>
      <w:proofErr w:type="spellStart"/>
      <w:r w:rsidRPr="006B028A">
        <w:t>նաև</w:t>
      </w:r>
      <w:proofErr w:type="spellEnd"/>
      <w:r w:rsidRPr="006B028A">
        <w:t xml:space="preserve"> </w:t>
      </w:r>
      <w:proofErr w:type="spellStart"/>
      <w:r w:rsidRPr="006B028A">
        <w:t>թոքենների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թողարկողի</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շարունակականության</w:t>
      </w:r>
      <w:proofErr w:type="spellEnd"/>
      <w:r w:rsidRPr="006B028A">
        <w:t xml:space="preserve"> </w:t>
      </w:r>
      <w:proofErr w:type="spellStart"/>
      <w:r w:rsidRPr="006B028A">
        <w:t>ապահովման</w:t>
      </w:r>
      <w:proofErr w:type="spellEnd"/>
      <w:r w:rsidRPr="006B028A">
        <w:t xml:space="preserve"> </w:t>
      </w:r>
      <w:proofErr w:type="spellStart"/>
      <w:r w:rsidRPr="006B028A">
        <w:t>միջոցները</w:t>
      </w:r>
      <w:proofErr w:type="spellEnd"/>
      <w:r w:rsidRPr="006B028A">
        <w:t xml:space="preserve">, </w:t>
      </w:r>
      <w:proofErr w:type="spellStart"/>
      <w:r w:rsidRPr="006B028A">
        <w:t>թողարկողի</w:t>
      </w:r>
      <w:proofErr w:type="spellEnd"/>
      <w:r w:rsidRPr="006B028A">
        <w:t xml:space="preserve"> </w:t>
      </w:r>
      <w:proofErr w:type="spellStart"/>
      <w:r w:rsidRPr="006B028A">
        <w:t>գործունեության</w:t>
      </w:r>
      <w:proofErr w:type="spellEnd"/>
      <w:r w:rsidRPr="006B028A">
        <w:t xml:space="preserve"> </w:t>
      </w:r>
      <w:proofErr w:type="spellStart"/>
      <w:r w:rsidRPr="006B028A">
        <w:t>ընդհատման</w:t>
      </w:r>
      <w:proofErr w:type="spellEnd"/>
      <w:r w:rsidRPr="006B028A">
        <w:t xml:space="preserve"> </w:t>
      </w:r>
      <w:proofErr w:type="spellStart"/>
      <w:r w:rsidRPr="006B028A">
        <w:t>համար</w:t>
      </w:r>
      <w:proofErr w:type="spellEnd"/>
      <w:r w:rsidRPr="006B028A">
        <w:t xml:space="preserve"> </w:t>
      </w:r>
      <w:proofErr w:type="spellStart"/>
      <w:r w:rsidRPr="006B028A">
        <w:t>էական</w:t>
      </w:r>
      <w:proofErr w:type="spellEnd"/>
      <w:r w:rsidRPr="006B028A">
        <w:t xml:space="preserve"> </w:t>
      </w:r>
      <w:proofErr w:type="spellStart"/>
      <w:r w:rsidRPr="006B028A">
        <w:t>ռիսկեր</w:t>
      </w:r>
      <w:proofErr w:type="spellEnd"/>
      <w:r w:rsidRPr="006B028A">
        <w:t xml:space="preserve"> </w:t>
      </w:r>
      <w:proofErr w:type="spellStart"/>
      <w:r w:rsidRPr="006B028A">
        <w:t>առաջացնող</w:t>
      </w:r>
      <w:proofErr w:type="spellEnd"/>
      <w:r w:rsidRPr="006B028A">
        <w:t xml:space="preserve"> </w:t>
      </w:r>
      <w:proofErr w:type="spellStart"/>
      <w:r w:rsidRPr="006B028A">
        <w:t>իրադարձություններ</w:t>
      </w:r>
      <w:proofErr w:type="spellEnd"/>
      <w:r w:rsidRPr="006B028A">
        <w:t xml:space="preserve"> ի </w:t>
      </w:r>
      <w:proofErr w:type="spellStart"/>
      <w:r w:rsidRPr="006B028A">
        <w:t>հայտ</w:t>
      </w:r>
      <w:proofErr w:type="spellEnd"/>
      <w:r w:rsidRPr="006B028A">
        <w:t xml:space="preserve"> </w:t>
      </w:r>
      <w:proofErr w:type="spellStart"/>
      <w:r w:rsidRPr="006B028A">
        <w:t>գալու</w:t>
      </w:r>
      <w:proofErr w:type="spellEnd"/>
      <w:r w:rsidRPr="006B028A">
        <w:t xml:space="preserve"> </w:t>
      </w:r>
      <w:proofErr w:type="spellStart"/>
      <w:r w:rsidRPr="006B028A">
        <w:t>դեպքում</w:t>
      </w:r>
      <w:proofErr w:type="spellEnd"/>
      <w:r w:rsidRPr="006B028A">
        <w:t xml:space="preserve">՝ </w:t>
      </w:r>
      <w:proofErr w:type="spellStart"/>
      <w:r w:rsidRPr="006B028A">
        <w:t>թողարկողի</w:t>
      </w:r>
      <w:proofErr w:type="spellEnd"/>
      <w:r w:rsidRPr="006B028A">
        <w:t xml:space="preserve"> </w:t>
      </w:r>
      <w:proofErr w:type="spellStart"/>
      <w:r w:rsidRPr="006B028A">
        <w:t>պարտավորությունների</w:t>
      </w:r>
      <w:proofErr w:type="spellEnd"/>
      <w:r w:rsidRPr="006B028A">
        <w:t xml:space="preserve"> </w:t>
      </w:r>
      <w:proofErr w:type="spellStart"/>
      <w:r w:rsidRPr="006B028A">
        <w:t>կատարմանը</w:t>
      </w:r>
      <w:proofErr w:type="spellEnd"/>
      <w:r w:rsidRPr="006B028A">
        <w:t xml:space="preserve"> և </w:t>
      </w:r>
      <w:proofErr w:type="spellStart"/>
      <w:r w:rsidRPr="006B028A">
        <w:t>գործունեության</w:t>
      </w:r>
      <w:proofErr w:type="spellEnd"/>
      <w:r w:rsidRPr="006B028A">
        <w:t xml:space="preserve"> </w:t>
      </w:r>
      <w:proofErr w:type="spellStart"/>
      <w:r w:rsidRPr="006B028A">
        <w:t>հնարավորինս</w:t>
      </w:r>
      <w:proofErr w:type="spellEnd"/>
      <w:r w:rsidRPr="006B028A">
        <w:t xml:space="preserve"> </w:t>
      </w:r>
      <w:proofErr w:type="spellStart"/>
      <w:r w:rsidRPr="006B028A">
        <w:t>սեղմ</w:t>
      </w:r>
      <w:proofErr w:type="spellEnd"/>
      <w:r w:rsidRPr="006B028A">
        <w:t xml:space="preserve"> </w:t>
      </w:r>
      <w:proofErr w:type="spellStart"/>
      <w:r w:rsidRPr="006B028A">
        <w:t>ժամկետում</w:t>
      </w:r>
      <w:proofErr w:type="spellEnd"/>
      <w:r w:rsidRPr="006B028A">
        <w:t xml:space="preserve"> </w:t>
      </w:r>
      <w:proofErr w:type="spellStart"/>
      <w:r w:rsidRPr="006B028A">
        <w:t>վերականգնմանն</w:t>
      </w:r>
      <w:proofErr w:type="spellEnd"/>
      <w:r w:rsidRPr="006B028A">
        <w:t xml:space="preserve"> </w:t>
      </w:r>
      <w:proofErr w:type="spellStart"/>
      <w:r w:rsidRPr="006B028A">
        <w:t>ուղղված</w:t>
      </w:r>
      <w:proofErr w:type="spellEnd"/>
      <w:r w:rsidRPr="006B028A">
        <w:t xml:space="preserve"> </w:t>
      </w:r>
      <w:proofErr w:type="spellStart"/>
      <w:r w:rsidRPr="006B028A">
        <w:t>քայլերը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թոքենների</w:t>
      </w:r>
      <w:proofErr w:type="spellEnd"/>
      <w:r w:rsidRPr="006B028A">
        <w:t xml:space="preserve"> </w:t>
      </w:r>
      <w:proofErr w:type="spellStart"/>
      <w:r w:rsidRPr="006B028A">
        <w:t>մարման</w:t>
      </w:r>
      <w:proofErr w:type="spellEnd"/>
      <w:r w:rsidRPr="006B028A">
        <w:t xml:space="preserve"> </w:t>
      </w:r>
      <w:proofErr w:type="spellStart"/>
      <w:r w:rsidRPr="006B028A">
        <w:t>համար</w:t>
      </w:r>
      <w:proofErr w:type="spellEnd"/>
      <w:r w:rsidRPr="006B028A">
        <w:t xml:space="preserve"> </w:t>
      </w:r>
      <w:proofErr w:type="spellStart"/>
      <w:r w:rsidRPr="006B028A">
        <w:t>գանձվող</w:t>
      </w:r>
      <w:proofErr w:type="spellEnd"/>
      <w:r w:rsidRPr="006B028A">
        <w:t xml:space="preserve"> </w:t>
      </w:r>
      <w:proofErr w:type="spellStart"/>
      <w:r w:rsidRPr="006B028A">
        <w:t>վճարները</w:t>
      </w:r>
      <w:proofErr w:type="spellEnd"/>
      <w:r w:rsidRPr="006B028A">
        <w:t xml:space="preserve">, </w:t>
      </w:r>
      <w:proofErr w:type="spellStart"/>
      <w:r w:rsidRPr="006B028A">
        <w:t>թոքենների</w:t>
      </w:r>
      <w:proofErr w:type="spellEnd"/>
      <w:r w:rsidRPr="006B028A">
        <w:t xml:space="preserve"> </w:t>
      </w:r>
      <w:proofErr w:type="spellStart"/>
      <w:r w:rsidRPr="006B028A">
        <w:t>առավելագույն</w:t>
      </w:r>
      <w:proofErr w:type="spellEnd"/>
      <w:r w:rsidRPr="006B028A">
        <w:t xml:space="preserve"> </w:t>
      </w:r>
      <w:proofErr w:type="spellStart"/>
      <w:r w:rsidRPr="006B028A">
        <w:t>ծավալը</w:t>
      </w:r>
      <w:proofErr w:type="spellEnd"/>
      <w:r w:rsidRPr="006B028A">
        <w:t xml:space="preserve">, </w:t>
      </w:r>
      <w:proofErr w:type="spellStart"/>
      <w:r w:rsidRPr="006B028A">
        <w:t>որը</w:t>
      </w:r>
      <w:proofErr w:type="spellEnd"/>
      <w:r w:rsidRPr="006B028A">
        <w:t xml:space="preserve"> </w:t>
      </w:r>
      <w:proofErr w:type="spellStart"/>
      <w:r w:rsidRPr="006B028A">
        <w:t>կարող</w:t>
      </w:r>
      <w:proofErr w:type="spellEnd"/>
      <w:r w:rsidRPr="006B028A">
        <w:t xml:space="preserve"> է </w:t>
      </w:r>
      <w:proofErr w:type="spellStart"/>
      <w:r w:rsidRPr="006B028A">
        <w:t>մարվել</w:t>
      </w:r>
      <w:proofErr w:type="spellEnd"/>
      <w:r w:rsidRPr="006B028A">
        <w:t xml:space="preserve">, </w:t>
      </w:r>
      <w:proofErr w:type="spellStart"/>
      <w:r w:rsidRPr="006B028A">
        <w:t>թոքենների</w:t>
      </w:r>
      <w:proofErr w:type="spellEnd"/>
      <w:r w:rsidRPr="006B028A">
        <w:t xml:space="preserve"> </w:t>
      </w:r>
      <w:proofErr w:type="spellStart"/>
      <w:r w:rsidRPr="006B028A">
        <w:t>մարման</w:t>
      </w:r>
      <w:proofErr w:type="spellEnd"/>
      <w:r w:rsidRPr="006B028A">
        <w:t xml:space="preserve"> </w:t>
      </w:r>
      <w:proofErr w:type="spellStart"/>
      <w:r w:rsidRPr="006B028A">
        <w:t>կասեցման</w:t>
      </w:r>
      <w:proofErr w:type="spellEnd"/>
      <w:r w:rsidRPr="006B028A">
        <w:t xml:space="preserve"> </w:t>
      </w:r>
      <w:proofErr w:type="spellStart"/>
      <w:r w:rsidRPr="006B028A">
        <w:t>կարգն</w:t>
      </w:r>
      <w:proofErr w:type="spellEnd"/>
      <w:r w:rsidRPr="006B028A">
        <w:t xml:space="preserve"> </w:t>
      </w:r>
      <w:proofErr w:type="spellStart"/>
      <w:r w:rsidRPr="006B028A">
        <w:t>ու</w:t>
      </w:r>
      <w:proofErr w:type="spellEnd"/>
      <w:r w:rsidRPr="006B028A">
        <w:t xml:space="preserve"> </w:t>
      </w:r>
      <w:proofErr w:type="spellStart"/>
      <w:r w:rsidRPr="006B028A">
        <w:t>պայմանները</w:t>
      </w:r>
      <w:proofErr w:type="spellEnd"/>
      <w:r w:rsidRPr="006B028A">
        <w:t>։</w:t>
      </w:r>
    </w:p>
    <w:p w14:paraId="05F13AEE" w14:textId="77777777" w:rsidR="006B028A" w:rsidRPr="006B028A" w:rsidRDefault="006B028A" w:rsidP="006B028A">
      <w:pPr>
        <w:jc w:val="both"/>
      </w:pPr>
      <w:r w:rsidRPr="006B028A">
        <w:t xml:space="preserve">2. </w:t>
      </w:r>
      <w:proofErr w:type="spellStart"/>
      <w:r w:rsidRPr="006B028A">
        <w:t>Վերականգնման</w:t>
      </w:r>
      <w:proofErr w:type="spellEnd"/>
      <w:r w:rsidRPr="006B028A">
        <w:t xml:space="preserve"> </w:t>
      </w:r>
      <w:proofErr w:type="spellStart"/>
      <w:r w:rsidRPr="006B028A">
        <w:t>ծրագիրը</w:t>
      </w:r>
      <w:proofErr w:type="spellEnd"/>
      <w:r w:rsidRPr="006B028A">
        <w:t xml:space="preserve"> </w:t>
      </w:r>
      <w:proofErr w:type="spellStart"/>
      <w:r w:rsidRPr="006B028A">
        <w:t>ներկայացվում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թոքենների</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հրապարակումից</w:t>
      </w:r>
      <w:proofErr w:type="spellEnd"/>
      <w:r w:rsidRPr="006B028A">
        <w:t xml:space="preserve"> հետո՝ </w:t>
      </w:r>
      <w:proofErr w:type="spellStart"/>
      <w:r w:rsidRPr="006B028A">
        <w:t>վեց</w:t>
      </w:r>
      <w:proofErr w:type="spellEnd"/>
      <w:r w:rsidRPr="006B028A">
        <w:t xml:space="preserve"> </w:t>
      </w:r>
      <w:proofErr w:type="spellStart"/>
      <w:r w:rsidRPr="006B028A">
        <w:t>ամսվա</w:t>
      </w:r>
      <w:proofErr w:type="spellEnd"/>
      <w:r w:rsidRPr="006B028A">
        <w:t xml:space="preserve"> </w:t>
      </w:r>
      <w:proofErr w:type="spellStart"/>
      <w:r w:rsidRPr="006B028A">
        <w:t>ընթացքում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պահանջել</w:t>
      </w:r>
      <w:proofErr w:type="spellEnd"/>
      <w:r w:rsidRPr="006B028A">
        <w:t xml:space="preserve"> </w:t>
      </w:r>
      <w:proofErr w:type="spellStart"/>
      <w:r w:rsidRPr="006B028A">
        <w:t>թողարկողից</w:t>
      </w:r>
      <w:proofErr w:type="spellEnd"/>
      <w:r w:rsidRPr="006B028A">
        <w:t xml:space="preserve"> </w:t>
      </w:r>
      <w:proofErr w:type="spellStart"/>
      <w:r w:rsidRPr="006B028A">
        <w:t>թարմացնել</w:t>
      </w:r>
      <w:proofErr w:type="spellEnd"/>
      <w:r w:rsidRPr="006B028A">
        <w:t xml:space="preserve"> </w:t>
      </w:r>
      <w:proofErr w:type="spellStart"/>
      <w:r w:rsidRPr="006B028A">
        <w:t>վերականգնման</w:t>
      </w:r>
      <w:proofErr w:type="spellEnd"/>
      <w:r w:rsidRPr="006B028A">
        <w:t xml:space="preserve"> </w:t>
      </w:r>
      <w:proofErr w:type="spellStart"/>
      <w:r w:rsidRPr="006B028A">
        <w:t>ծրագիրը</w:t>
      </w:r>
      <w:proofErr w:type="spellEnd"/>
      <w:r w:rsidRPr="006B028A">
        <w:t xml:space="preserve">, </w:t>
      </w:r>
      <w:proofErr w:type="spellStart"/>
      <w:r w:rsidRPr="006B028A">
        <w:t>եթե</w:t>
      </w:r>
      <w:proofErr w:type="spellEnd"/>
      <w:r w:rsidRPr="006B028A">
        <w:t xml:space="preserve"> դա </w:t>
      </w:r>
      <w:proofErr w:type="spellStart"/>
      <w:r w:rsidRPr="006B028A">
        <w:t>անհրաժեշտ</w:t>
      </w:r>
      <w:proofErr w:type="spellEnd"/>
      <w:r w:rsidRPr="006B028A">
        <w:t xml:space="preserve"> է </w:t>
      </w:r>
      <w:proofErr w:type="spellStart"/>
      <w:r w:rsidRPr="006B028A">
        <w:t>ծրագրի</w:t>
      </w:r>
      <w:proofErr w:type="spellEnd"/>
      <w:r w:rsidRPr="006B028A">
        <w:t xml:space="preserve"> </w:t>
      </w:r>
      <w:proofErr w:type="spellStart"/>
      <w:r w:rsidRPr="006B028A">
        <w:t>պատշաճ</w:t>
      </w:r>
      <w:proofErr w:type="spellEnd"/>
      <w:r w:rsidRPr="006B028A">
        <w:t xml:space="preserve"> </w:t>
      </w:r>
      <w:proofErr w:type="spellStart"/>
      <w:r w:rsidRPr="006B028A">
        <w:t>կիրառումն</w:t>
      </w:r>
      <w:proofErr w:type="spellEnd"/>
      <w:r w:rsidRPr="006B028A">
        <w:t xml:space="preserve"> </w:t>
      </w:r>
      <w:proofErr w:type="spellStart"/>
      <w:r w:rsidRPr="006B028A">
        <w:t>ապահովելու</w:t>
      </w:r>
      <w:proofErr w:type="spellEnd"/>
      <w:r w:rsidRPr="006B028A">
        <w:t xml:space="preserve"> </w:t>
      </w:r>
      <w:proofErr w:type="spellStart"/>
      <w:r w:rsidRPr="006B028A">
        <w:t>համար</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նախատեսված </w:t>
      </w:r>
      <w:proofErr w:type="spellStart"/>
      <w:r w:rsidRPr="006B028A">
        <w:t>պահանջը</w:t>
      </w:r>
      <w:proofErr w:type="spellEnd"/>
      <w:r w:rsidRPr="006B028A">
        <w:t xml:space="preserve"> </w:t>
      </w:r>
      <w:proofErr w:type="spellStart"/>
      <w:r w:rsidRPr="006B028A">
        <w:t>ստանալուց</w:t>
      </w:r>
      <w:proofErr w:type="spellEnd"/>
      <w:r w:rsidRPr="006B028A">
        <w:t xml:space="preserve"> հետո՝ 40 </w:t>
      </w:r>
      <w:proofErr w:type="spellStart"/>
      <w:r w:rsidRPr="006B028A">
        <w:t>օրվա</w:t>
      </w:r>
      <w:proofErr w:type="spellEnd"/>
      <w:r w:rsidRPr="006B028A">
        <w:t xml:space="preserve"> </w:t>
      </w:r>
      <w:proofErr w:type="spellStart"/>
      <w:r w:rsidRPr="006B028A">
        <w:t>ընթացքում</w:t>
      </w:r>
      <w:proofErr w:type="spellEnd"/>
      <w:r w:rsidRPr="006B028A">
        <w:t xml:space="preserve">,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թարմացնել</w:t>
      </w:r>
      <w:proofErr w:type="spellEnd"/>
      <w:r w:rsidRPr="006B028A">
        <w:t xml:space="preserve"> </w:t>
      </w:r>
      <w:proofErr w:type="spellStart"/>
      <w:r w:rsidRPr="006B028A">
        <w:t>վերականգնման</w:t>
      </w:r>
      <w:proofErr w:type="spellEnd"/>
      <w:r w:rsidRPr="006B028A">
        <w:t xml:space="preserve"> </w:t>
      </w:r>
      <w:proofErr w:type="spellStart"/>
      <w:r w:rsidRPr="006B028A">
        <w:t>ծրագիրը</w:t>
      </w:r>
      <w:proofErr w:type="spellEnd"/>
      <w:r w:rsidRPr="006B028A">
        <w:t xml:space="preserve"> և </w:t>
      </w:r>
      <w:proofErr w:type="spellStart"/>
      <w:r w:rsidRPr="006B028A">
        <w:t>ներկայացնել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w:t>
      </w:r>
    </w:p>
    <w:p w14:paraId="126E7AA8" w14:textId="77777777" w:rsidR="006B028A" w:rsidRPr="006B028A" w:rsidRDefault="006B028A" w:rsidP="006B028A">
      <w:pPr>
        <w:jc w:val="both"/>
      </w:pPr>
      <w:r w:rsidRPr="006B028A">
        <w:t xml:space="preserve">3.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պարբերաբար</w:t>
      </w:r>
      <w:proofErr w:type="spellEnd"/>
      <w:r w:rsidRPr="006B028A">
        <w:t xml:space="preserve">՝ </w:t>
      </w:r>
      <w:proofErr w:type="spellStart"/>
      <w:r w:rsidRPr="006B028A">
        <w:t>առնվազն</w:t>
      </w:r>
      <w:proofErr w:type="spellEnd"/>
      <w:r w:rsidRPr="006B028A">
        <w:t xml:space="preserve"> </w:t>
      </w:r>
      <w:proofErr w:type="spellStart"/>
      <w:r w:rsidRPr="006B028A">
        <w:t>տարին</w:t>
      </w:r>
      <w:proofErr w:type="spellEnd"/>
      <w:r w:rsidRPr="006B028A">
        <w:t xml:space="preserve"> </w:t>
      </w:r>
      <w:proofErr w:type="spellStart"/>
      <w:r w:rsidRPr="006B028A">
        <w:t>մեկ</w:t>
      </w:r>
      <w:proofErr w:type="spellEnd"/>
      <w:r w:rsidRPr="006B028A">
        <w:t xml:space="preserve"> </w:t>
      </w:r>
      <w:proofErr w:type="spellStart"/>
      <w:r w:rsidRPr="006B028A">
        <w:t>անգամ</w:t>
      </w:r>
      <w:proofErr w:type="spellEnd"/>
      <w:r w:rsidRPr="006B028A">
        <w:t xml:space="preserve">, </w:t>
      </w:r>
      <w:proofErr w:type="spellStart"/>
      <w:r w:rsidRPr="006B028A">
        <w:t>վերանայել</w:t>
      </w:r>
      <w:proofErr w:type="spellEnd"/>
      <w:r w:rsidRPr="006B028A">
        <w:t xml:space="preserve"> </w:t>
      </w:r>
      <w:proofErr w:type="spellStart"/>
      <w:r w:rsidRPr="006B028A">
        <w:t>վերականգնման</w:t>
      </w:r>
      <w:proofErr w:type="spellEnd"/>
      <w:r w:rsidRPr="006B028A">
        <w:t xml:space="preserve"> </w:t>
      </w:r>
      <w:proofErr w:type="spellStart"/>
      <w:r w:rsidRPr="006B028A">
        <w:t>ծրագիրը</w:t>
      </w:r>
      <w:proofErr w:type="spellEnd"/>
      <w:r w:rsidRPr="006B028A">
        <w:t>։</w:t>
      </w:r>
    </w:p>
    <w:p w14:paraId="3364295E" w14:textId="77777777" w:rsidR="006B028A" w:rsidRPr="006B028A" w:rsidRDefault="006B028A" w:rsidP="006B028A">
      <w:pPr>
        <w:jc w:val="both"/>
      </w:pPr>
      <w:r w:rsidRPr="006B028A">
        <w:t xml:space="preserve">4. </w:t>
      </w:r>
      <w:proofErr w:type="spellStart"/>
      <w:r w:rsidRPr="006B028A">
        <w:t>Այն</w:t>
      </w:r>
      <w:proofErr w:type="spellEnd"/>
      <w:r w:rsidRPr="006B028A">
        <w:t xml:space="preserve"> </w:t>
      </w:r>
      <w:proofErr w:type="spellStart"/>
      <w:r w:rsidRPr="006B028A">
        <w:t>դեպքերում</w:t>
      </w:r>
      <w:proofErr w:type="spellEnd"/>
      <w:r w:rsidRPr="006B028A">
        <w:t xml:space="preserve">, </w:t>
      </w:r>
      <w:proofErr w:type="spellStart"/>
      <w:r w:rsidRPr="006B028A">
        <w:t>երբ</w:t>
      </w:r>
      <w:proofErr w:type="spellEnd"/>
      <w:r w:rsidRPr="006B028A">
        <w:t xml:space="preserve"> </w:t>
      </w:r>
      <w:proofErr w:type="spellStart"/>
      <w:r w:rsidRPr="006B028A">
        <w:t>թողարկողը</w:t>
      </w:r>
      <w:proofErr w:type="spellEnd"/>
      <w:r w:rsidRPr="006B028A">
        <w:t xml:space="preserve"> </w:t>
      </w:r>
      <w:proofErr w:type="spellStart"/>
      <w:r w:rsidRPr="006B028A">
        <w:t>չի</w:t>
      </w:r>
      <w:proofErr w:type="spellEnd"/>
      <w:r w:rsidRPr="006B028A">
        <w:t xml:space="preserve"> </w:t>
      </w:r>
      <w:proofErr w:type="spellStart"/>
      <w:r w:rsidRPr="006B028A">
        <w:t>բավարարում</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նկատմամբ</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կիրառվող</w:t>
      </w:r>
      <w:proofErr w:type="spellEnd"/>
      <w:r w:rsidRPr="006B028A">
        <w:t xml:space="preserve"> </w:t>
      </w:r>
      <w:proofErr w:type="spellStart"/>
      <w:r w:rsidRPr="006B028A">
        <w:t>պահանջները</w:t>
      </w:r>
      <w:proofErr w:type="spellEnd"/>
      <w:r w:rsidRPr="006B028A">
        <w:t xml:space="preserve">, </w:t>
      </w:r>
      <w:proofErr w:type="spellStart"/>
      <w:r w:rsidRPr="006B028A">
        <w:t>կամ</w:t>
      </w:r>
      <w:proofErr w:type="spellEnd"/>
      <w:r w:rsidRPr="006B028A">
        <w:t xml:space="preserve">, </w:t>
      </w:r>
      <w:proofErr w:type="spellStart"/>
      <w:r w:rsidRPr="006B028A">
        <w:t>թողարկողի</w:t>
      </w:r>
      <w:proofErr w:type="spellEnd"/>
      <w:r w:rsidRPr="006B028A">
        <w:t xml:space="preserve"> </w:t>
      </w:r>
      <w:proofErr w:type="spellStart"/>
      <w:r w:rsidRPr="006B028A">
        <w:t>ֆինանսական</w:t>
      </w:r>
      <w:proofErr w:type="spellEnd"/>
      <w:r w:rsidRPr="006B028A">
        <w:t xml:space="preserve"> </w:t>
      </w:r>
      <w:proofErr w:type="spellStart"/>
      <w:r w:rsidRPr="006B028A">
        <w:t>վիճակի</w:t>
      </w:r>
      <w:proofErr w:type="spellEnd"/>
      <w:r w:rsidRPr="006B028A">
        <w:t xml:space="preserve"> </w:t>
      </w:r>
      <w:proofErr w:type="spellStart"/>
      <w:r w:rsidRPr="006B028A">
        <w:t>արագ</w:t>
      </w:r>
      <w:proofErr w:type="spellEnd"/>
      <w:r w:rsidRPr="006B028A">
        <w:t xml:space="preserve"> </w:t>
      </w:r>
      <w:proofErr w:type="spellStart"/>
      <w:r w:rsidRPr="006B028A">
        <w:t>վատթարացմամբ</w:t>
      </w:r>
      <w:proofErr w:type="spellEnd"/>
      <w:r w:rsidRPr="006B028A">
        <w:t xml:space="preserve"> </w:t>
      </w:r>
      <w:proofErr w:type="spellStart"/>
      <w:r w:rsidRPr="006B028A">
        <w:t>պայմանավորված</w:t>
      </w:r>
      <w:proofErr w:type="spellEnd"/>
      <w:r w:rsidRPr="006B028A">
        <w:t xml:space="preserve">, </w:t>
      </w:r>
      <w:proofErr w:type="spellStart"/>
      <w:r w:rsidRPr="006B028A">
        <w:t>թողարկողը</w:t>
      </w:r>
      <w:proofErr w:type="spellEnd"/>
      <w:r w:rsidRPr="006B028A">
        <w:t xml:space="preserve"> </w:t>
      </w:r>
      <w:proofErr w:type="spellStart"/>
      <w:r w:rsidRPr="006B028A">
        <w:t>կարող</w:t>
      </w:r>
      <w:proofErr w:type="spellEnd"/>
      <w:r w:rsidRPr="006B028A">
        <w:t xml:space="preserve"> է </w:t>
      </w:r>
      <w:proofErr w:type="spellStart"/>
      <w:r w:rsidRPr="006B028A">
        <w:t>մոտ</w:t>
      </w:r>
      <w:proofErr w:type="spellEnd"/>
      <w:r w:rsidRPr="006B028A">
        <w:t xml:space="preserve"> </w:t>
      </w:r>
      <w:proofErr w:type="spellStart"/>
      <w:r w:rsidRPr="006B028A">
        <w:t>ապագայում</w:t>
      </w:r>
      <w:proofErr w:type="spellEnd"/>
      <w:r w:rsidRPr="006B028A">
        <w:t xml:space="preserve"> </w:t>
      </w:r>
      <w:proofErr w:type="spellStart"/>
      <w:r w:rsidRPr="006B028A">
        <w:t>չբավարարել</w:t>
      </w:r>
      <w:proofErr w:type="spellEnd"/>
      <w:r w:rsidRPr="006B028A">
        <w:t xml:space="preserve"> </w:t>
      </w:r>
      <w:proofErr w:type="spellStart"/>
      <w:r w:rsidRPr="006B028A">
        <w:t>այդ</w:t>
      </w:r>
      <w:proofErr w:type="spellEnd"/>
      <w:r w:rsidRPr="006B028A">
        <w:t xml:space="preserve"> </w:t>
      </w:r>
      <w:proofErr w:type="spellStart"/>
      <w:r w:rsidRPr="006B028A">
        <w:t>պահանջները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պահանջել</w:t>
      </w:r>
      <w:proofErr w:type="spellEnd"/>
      <w:r w:rsidRPr="006B028A">
        <w:t xml:space="preserve"> </w:t>
      </w:r>
      <w:proofErr w:type="spellStart"/>
      <w:r w:rsidRPr="006B028A">
        <w:t>թողարկողից</w:t>
      </w:r>
      <w:proofErr w:type="spellEnd"/>
      <w:r w:rsidRPr="006B028A">
        <w:t>՝</w:t>
      </w:r>
    </w:p>
    <w:p w14:paraId="2493C6AE" w14:textId="77777777" w:rsidR="006B028A" w:rsidRPr="006B028A" w:rsidRDefault="006B028A" w:rsidP="006B028A">
      <w:pPr>
        <w:jc w:val="both"/>
      </w:pPr>
      <w:r w:rsidRPr="006B028A">
        <w:t xml:space="preserve">1) </w:t>
      </w:r>
      <w:proofErr w:type="spellStart"/>
      <w:r w:rsidRPr="006B028A">
        <w:t>իրականացնել</w:t>
      </w:r>
      <w:proofErr w:type="spellEnd"/>
      <w:r w:rsidRPr="006B028A">
        <w:t xml:space="preserve"> </w:t>
      </w:r>
      <w:proofErr w:type="spellStart"/>
      <w:r w:rsidRPr="006B028A">
        <w:t>վերականգնման</w:t>
      </w:r>
      <w:proofErr w:type="spellEnd"/>
      <w:r w:rsidRPr="006B028A">
        <w:t xml:space="preserve"> </w:t>
      </w:r>
      <w:proofErr w:type="spellStart"/>
      <w:r w:rsidRPr="006B028A">
        <w:t>ծրագրով</w:t>
      </w:r>
      <w:proofErr w:type="spellEnd"/>
      <w:r w:rsidRPr="006B028A">
        <w:t xml:space="preserve"> նախատեսված </w:t>
      </w:r>
      <w:proofErr w:type="spellStart"/>
      <w:r w:rsidRPr="006B028A">
        <w:t>մեկ</w:t>
      </w:r>
      <w:proofErr w:type="spellEnd"/>
      <w:r w:rsidRPr="006B028A">
        <w:t xml:space="preserve"> </w:t>
      </w:r>
      <w:proofErr w:type="spellStart"/>
      <w:r w:rsidRPr="006B028A">
        <w:t>կամ</w:t>
      </w:r>
      <w:proofErr w:type="spellEnd"/>
      <w:r w:rsidRPr="006B028A">
        <w:t xml:space="preserve"> ավելի </w:t>
      </w:r>
      <w:proofErr w:type="spellStart"/>
      <w:r w:rsidRPr="006B028A">
        <w:t>միջոցառումներ</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համար</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պահանջները</w:t>
      </w:r>
      <w:proofErr w:type="spellEnd"/>
      <w:r w:rsidRPr="006B028A">
        <w:t xml:space="preserve"> </w:t>
      </w:r>
      <w:proofErr w:type="spellStart"/>
      <w:r w:rsidRPr="006B028A">
        <w:t>բավարարելու</w:t>
      </w:r>
      <w:proofErr w:type="spellEnd"/>
      <w:r w:rsidRPr="006B028A">
        <w:t xml:space="preserve"> </w:t>
      </w:r>
      <w:proofErr w:type="spellStart"/>
      <w:r w:rsidRPr="006B028A">
        <w:t>համար</w:t>
      </w:r>
      <w:proofErr w:type="spellEnd"/>
      <w:r w:rsidRPr="006B028A">
        <w:t>.</w:t>
      </w:r>
    </w:p>
    <w:p w14:paraId="5439B848" w14:textId="77777777" w:rsidR="006B028A" w:rsidRPr="006B028A" w:rsidRDefault="006B028A" w:rsidP="006B028A">
      <w:pPr>
        <w:jc w:val="both"/>
      </w:pPr>
      <w:r w:rsidRPr="006B028A">
        <w:t xml:space="preserve">2) </w:t>
      </w:r>
      <w:proofErr w:type="spellStart"/>
      <w:r w:rsidRPr="006B028A">
        <w:t>վերանայել</w:t>
      </w:r>
      <w:proofErr w:type="spellEnd"/>
      <w:r w:rsidRPr="006B028A">
        <w:t xml:space="preserve"> </w:t>
      </w:r>
      <w:proofErr w:type="spellStart"/>
      <w:r w:rsidRPr="006B028A">
        <w:t>վերականգնման</w:t>
      </w:r>
      <w:proofErr w:type="spellEnd"/>
      <w:r w:rsidRPr="006B028A">
        <w:t xml:space="preserve"> </w:t>
      </w:r>
      <w:proofErr w:type="spellStart"/>
      <w:r w:rsidRPr="006B028A">
        <w:t>ծրագիրը</w:t>
      </w:r>
      <w:proofErr w:type="spellEnd"/>
      <w:r w:rsidRPr="006B028A">
        <w:t xml:space="preserve">, </w:t>
      </w:r>
      <w:proofErr w:type="spellStart"/>
      <w:r w:rsidRPr="006B028A">
        <w:t>եթե</w:t>
      </w:r>
      <w:proofErr w:type="spellEnd"/>
      <w:r w:rsidRPr="006B028A">
        <w:t xml:space="preserve"> </w:t>
      </w:r>
      <w:proofErr w:type="spellStart"/>
      <w:r w:rsidRPr="006B028A">
        <w:t>վերականգնման</w:t>
      </w:r>
      <w:proofErr w:type="spellEnd"/>
      <w:r w:rsidRPr="006B028A">
        <w:t xml:space="preserve"> </w:t>
      </w:r>
      <w:proofErr w:type="spellStart"/>
      <w:r w:rsidRPr="006B028A">
        <w:t>ծրագրի</w:t>
      </w:r>
      <w:proofErr w:type="spellEnd"/>
      <w:r w:rsidRPr="006B028A">
        <w:t xml:space="preserve"> </w:t>
      </w:r>
      <w:proofErr w:type="spellStart"/>
      <w:r w:rsidRPr="006B028A">
        <w:t>կազմման</w:t>
      </w:r>
      <w:proofErr w:type="spellEnd"/>
      <w:r w:rsidRPr="006B028A">
        <w:t xml:space="preserve"> </w:t>
      </w:r>
      <w:proofErr w:type="spellStart"/>
      <w:r w:rsidRPr="006B028A">
        <w:t>հիմքում</w:t>
      </w:r>
      <w:proofErr w:type="spellEnd"/>
      <w:r w:rsidRPr="006B028A">
        <w:t xml:space="preserve"> </w:t>
      </w:r>
      <w:proofErr w:type="spellStart"/>
      <w:r w:rsidRPr="006B028A">
        <w:t>ընկած</w:t>
      </w:r>
      <w:proofErr w:type="spellEnd"/>
      <w:r w:rsidRPr="006B028A">
        <w:t xml:space="preserve"> </w:t>
      </w:r>
      <w:proofErr w:type="spellStart"/>
      <w:r w:rsidRPr="006B028A">
        <w:t>ենթադրվող</w:t>
      </w:r>
      <w:proofErr w:type="spellEnd"/>
      <w:r w:rsidRPr="006B028A">
        <w:t xml:space="preserve"> </w:t>
      </w:r>
      <w:proofErr w:type="spellStart"/>
      <w:r w:rsidRPr="006B028A">
        <w:t>իրավիճակները</w:t>
      </w:r>
      <w:proofErr w:type="spellEnd"/>
      <w:r w:rsidRPr="006B028A">
        <w:t xml:space="preserve"> </w:t>
      </w:r>
      <w:proofErr w:type="spellStart"/>
      <w:r w:rsidRPr="006B028A">
        <w:t>չեն</w:t>
      </w:r>
      <w:proofErr w:type="spellEnd"/>
      <w:r w:rsidRPr="006B028A">
        <w:t xml:space="preserve"> </w:t>
      </w:r>
      <w:proofErr w:type="spellStart"/>
      <w:r w:rsidRPr="006B028A">
        <w:t>համապատասխանում</w:t>
      </w:r>
      <w:proofErr w:type="spellEnd"/>
      <w:r w:rsidRPr="006B028A">
        <w:t xml:space="preserve"> </w:t>
      </w:r>
      <w:proofErr w:type="spellStart"/>
      <w:r w:rsidRPr="006B028A">
        <w:t>փաստացի</w:t>
      </w:r>
      <w:proofErr w:type="spellEnd"/>
      <w:r w:rsidRPr="006B028A">
        <w:t xml:space="preserve"> </w:t>
      </w:r>
      <w:proofErr w:type="spellStart"/>
      <w:r w:rsidRPr="006B028A">
        <w:t>իրավիճակներին</w:t>
      </w:r>
      <w:proofErr w:type="spellEnd"/>
      <w:r w:rsidRPr="006B028A">
        <w:t>.</w:t>
      </w:r>
    </w:p>
    <w:p w14:paraId="455F8F67" w14:textId="77777777" w:rsidR="006B028A" w:rsidRPr="006B028A" w:rsidRDefault="006B028A" w:rsidP="006B028A">
      <w:pPr>
        <w:jc w:val="both"/>
      </w:pPr>
      <w:r w:rsidRPr="006B028A">
        <w:t xml:space="preserve">3) </w:t>
      </w:r>
      <w:proofErr w:type="spellStart"/>
      <w:r w:rsidRPr="006B028A">
        <w:t>իրականացնել</w:t>
      </w:r>
      <w:proofErr w:type="spellEnd"/>
      <w:r w:rsidRPr="006B028A">
        <w:t xml:space="preserve"> </w:t>
      </w:r>
      <w:proofErr w:type="spellStart"/>
      <w:r w:rsidRPr="006B028A">
        <w:t>սույն</w:t>
      </w:r>
      <w:proofErr w:type="spellEnd"/>
      <w:r w:rsidRPr="006B028A">
        <w:t xml:space="preserve"> </w:t>
      </w:r>
      <w:proofErr w:type="spellStart"/>
      <w:r w:rsidRPr="006B028A">
        <w:t>մասի</w:t>
      </w:r>
      <w:proofErr w:type="spellEnd"/>
      <w:r w:rsidRPr="006B028A">
        <w:t xml:space="preserve"> 2-րդ </w:t>
      </w:r>
      <w:proofErr w:type="spellStart"/>
      <w:r w:rsidRPr="006B028A">
        <w:t>կետի</w:t>
      </w:r>
      <w:proofErr w:type="spellEnd"/>
      <w:r w:rsidRPr="006B028A">
        <w:t xml:space="preserve"> </w:t>
      </w:r>
      <w:proofErr w:type="spellStart"/>
      <w:r w:rsidRPr="006B028A">
        <w:t>համաձայն</w:t>
      </w:r>
      <w:proofErr w:type="spellEnd"/>
      <w:r w:rsidRPr="006B028A">
        <w:t xml:space="preserve"> </w:t>
      </w:r>
      <w:proofErr w:type="spellStart"/>
      <w:r w:rsidRPr="006B028A">
        <w:t>վերանայված</w:t>
      </w:r>
      <w:proofErr w:type="spellEnd"/>
      <w:r w:rsidRPr="006B028A">
        <w:t xml:space="preserve"> </w:t>
      </w:r>
      <w:proofErr w:type="spellStart"/>
      <w:r w:rsidRPr="006B028A">
        <w:t>վերականգնման</w:t>
      </w:r>
      <w:proofErr w:type="spellEnd"/>
      <w:r w:rsidRPr="006B028A">
        <w:t xml:space="preserve"> </w:t>
      </w:r>
      <w:proofErr w:type="spellStart"/>
      <w:r w:rsidRPr="006B028A">
        <w:t>ծրագրով</w:t>
      </w:r>
      <w:proofErr w:type="spellEnd"/>
      <w:r w:rsidRPr="006B028A">
        <w:t xml:space="preserve"> </w:t>
      </w:r>
      <w:proofErr w:type="spellStart"/>
      <w:r w:rsidRPr="006B028A">
        <w:t>սահմանված</w:t>
      </w:r>
      <w:proofErr w:type="spellEnd"/>
      <w:r w:rsidRPr="006B028A">
        <w:t xml:space="preserve"> </w:t>
      </w:r>
      <w:proofErr w:type="spellStart"/>
      <w:r w:rsidRPr="006B028A">
        <w:t>գործողություններ</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սահմանած</w:t>
      </w:r>
      <w:proofErr w:type="spellEnd"/>
      <w:r w:rsidRPr="006B028A">
        <w:t xml:space="preserve"> </w:t>
      </w:r>
      <w:proofErr w:type="spellStart"/>
      <w:r w:rsidRPr="006B028A">
        <w:t>ժամկետներում</w:t>
      </w:r>
      <w:proofErr w:type="spellEnd"/>
      <w:r w:rsidRPr="006B028A">
        <w:t>։</w:t>
      </w:r>
    </w:p>
    <w:p w14:paraId="7E0D35CF" w14:textId="77777777" w:rsidR="006B028A" w:rsidRPr="006B028A" w:rsidRDefault="006B028A" w:rsidP="006B028A">
      <w:pPr>
        <w:jc w:val="both"/>
      </w:pPr>
      <w:r w:rsidRPr="006B028A">
        <w:t xml:space="preserve">5. </w:t>
      </w:r>
      <w:proofErr w:type="spellStart"/>
      <w:r w:rsidRPr="006B028A">
        <w:t>Սույն</w:t>
      </w:r>
      <w:proofErr w:type="spellEnd"/>
      <w:r w:rsidRPr="006B028A">
        <w:t xml:space="preserve"> </w:t>
      </w:r>
      <w:proofErr w:type="spellStart"/>
      <w:r w:rsidRPr="006B028A">
        <w:t>հոդվածի</w:t>
      </w:r>
      <w:proofErr w:type="spellEnd"/>
      <w:r w:rsidRPr="006B028A">
        <w:t xml:space="preserve"> 4-րդ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դեպքերում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ժամանակավոր</w:t>
      </w:r>
      <w:proofErr w:type="spellEnd"/>
      <w:r w:rsidRPr="006B028A">
        <w:t xml:space="preserve"> </w:t>
      </w:r>
      <w:proofErr w:type="spellStart"/>
      <w:r w:rsidRPr="006B028A">
        <w:t>կասեցնել</w:t>
      </w:r>
      <w:proofErr w:type="spellEnd"/>
      <w:r w:rsidRPr="006B028A">
        <w:t xml:space="preserve"> </w:t>
      </w:r>
      <w:proofErr w:type="spellStart"/>
      <w:r w:rsidRPr="006B028A">
        <w:t>թոքենների</w:t>
      </w:r>
      <w:proofErr w:type="spellEnd"/>
      <w:r w:rsidRPr="006B028A">
        <w:t xml:space="preserve"> </w:t>
      </w:r>
      <w:proofErr w:type="spellStart"/>
      <w:r w:rsidRPr="006B028A">
        <w:t>մարումը</w:t>
      </w:r>
      <w:proofErr w:type="spellEnd"/>
      <w:r w:rsidRPr="006B028A">
        <w:t>։</w:t>
      </w:r>
    </w:p>
    <w:p w14:paraId="5BD64CC5" w14:textId="77777777" w:rsidR="006B028A" w:rsidRPr="006B028A" w:rsidRDefault="006B028A" w:rsidP="006B028A">
      <w:pPr>
        <w:jc w:val="both"/>
      </w:pPr>
      <w:r w:rsidRPr="006B028A">
        <w:t xml:space="preserve">6.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վերականգնման</w:t>
      </w:r>
      <w:proofErr w:type="spellEnd"/>
      <w:r w:rsidRPr="006B028A">
        <w:t xml:space="preserve"> </w:t>
      </w:r>
      <w:proofErr w:type="spellStart"/>
      <w:r w:rsidRPr="006B028A">
        <w:t>ծրագրի</w:t>
      </w:r>
      <w:proofErr w:type="spellEnd"/>
      <w:r w:rsidRPr="006B028A">
        <w:t xml:space="preserve"> </w:t>
      </w:r>
      <w:proofErr w:type="spellStart"/>
      <w:r w:rsidRPr="006B028A">
        <w:t>ձևի</w:t>
      </w:r>
      <w:proofErr w:type="spellEnd"/>
      <w:r w:rsidRPr="006B028A">
        <w:t xml:space="preserve"> </w:t>
      </w:r>
      <w:proofErr w:type="spellStart"/>
      <w:r w:rsidRPr="006B028A">
        <w:t>ու</w:t>
      </w:r>
      <w:proofErr w:type="spellEnd"/>
      <w:r w:rsidRPr="006B028A">
        <w:t xml:space="preserve"> </w:t>
      </w:r>
      <w:proofErr w:type="spellStart"/>
      <w:r w:rsidRPr="006B028A">
        <w:t>բովանդակության</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ներկայացման</w:t>
      </w:r>
      <w:proofErr w:type="spellEnd"/>
      <w:r w:rsidRPr="006B028A">
        <w:t xml:space="preserve"> </w:t>
      </w:r>
      <w:proofErr w:type="spellStart"/>
      <w:r w:rsidRPr="006B028A">
        <w:t>կարգի</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w:t>
      </w:r>
    </w:p>
    <w:p w14:paraId="474C0419"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2C5EBC27" w14:textId="77777777" w:rsidTr="006B028A">
        <w:trPr>
          <w:tblCellSpacing w:w="7" w:type="dxa"/>
        </w:trPr>
        <w:tc>
          <w:tcPr>
            <w:tcW w:w="2025" w:type="dxa"/>
            <w:shd w:val="clear" w:color="auto" w:fill="FFFFFF"/>
            <w:hideMark/>
          </w:tcPr>
          <w:p w14:paraId="4A460773" w14:textId="77777777" w:rsidR="006B028A" w:rsidRPr="006B028A" w:rsidRDefault="006B028A" w:rsidP="006B028A">
            <w:pPr>
              <w:jc w:val="both"/>
            </w:pPr>
            <w:proofErr w:type="spellStart"/>
            <w:r w:rsidRPr="006B028A">
              <w:rPr>
                <w:b/>
                <w:bCs/>
              </w:rPr>
              <w:t>Հոդված</w:t>
            </w:r>
            <w:proofErr w:type="spellEnd"/>
            <w:r w:rsidRPr="006B028A">
              <w:rPr>
                <w:b/>
                <w:bCs/>
              </w:rPr>
              <w:t xml:space="preserve"> 67</w:t>
            </w:r>
            <w:r w:rsidRPr="006B028A">
              <w:rPr>
                <w:rFonts w:ascii="Cambria Math" w:hAnsi="Cambria Math" w:cs="Cambria Math"/>
                <w:b/>
                <w:bCs/>
              </w:rPr>
              <w:t>․</w:t>
            </w:r>
          </w:p>
        </w:tc>
        <w:tc>
          <w:tcPr>
            <w:tcW w:w="0" w:type="auto"/>
            <w:shd w:val="clear" w:color="auto" w:fill="FFFFFF"/>
            <w:hideMark/>
          </w:tcPr>
          <w:p w14:paraId="7B98B4D8" w14:textId="77777777" w:rsidR="006B028A" w:rsidRPr="006B028A" w:rsidRDefault="006B028A" w:rsidP="006B028A">
            <w:pPr>
              <w:jc w:val="both"/>
            </w:pPr>
            <w:proofErr w:type="spellStart"/>
            <w:r w:rsidRPr="006B028A">
              <w:rPr>
                <w:b/>
                <w:bCs/>
              </w:rPr>
              <w:t>Թոքենների</w:t>
            </w:r>
            <w:proofErr w:type="spellEnd"/>
            <w:r w:rsidRPr="006B028A">
              <w:rPr>
                <w:b/>
                <w:bCs/>
              </w:rPr>
              <w:t xml:space="preserve"> </w:t>
            </w:r>
            <w:proofErr w:type="spellStart"/>
            <w:r w:rsidRPr="006B028A">
              <w:rPr>
                <w:b/>
                <w:bCs/>
              </w:rPr>
              <w:t>մարումների</w:t>
            </w:r>
            <w:proofErr w:type="spellEnd"/>
            <w:r w:rsidRPr="006B028A">
              <w:rPr>
                <w:b/>
                <w:bCs/>
              </w:rPr>
              <w:t xml:space="preserve"> </w:t>
            </w:r>
            <w:proofErr w:type="spellStart"/>
            <w:r w:rsidRPr="006B028A">
              <w:rPr>
                <w:b/>
                <w:bCs/>
              </w:rPr>
              <w:t>ծրագիրը</w:t>
            </w:r>
            <w:proofErr w:type="spellEnd"/>
          </w:p>
        </w:tc>
      </w:tr>
    </w:tbl>
    <w:p w14:paraId="4964FD68" w14:textId="77777777" w:rsidR="006B028A" w:rsidRPr="006B028A" w:rsidRDefault="006B028A" w:rsidP="006B028A">
      <w:pPr>
        <w:jc w:val="both"/>
      </w:pPr>
      <w:r w:rsidRPr="006B028A">
        <w:rPr>
          <w:rFonts w:ascii="Calibri" w:hAnsi="Calibri" w:cs="Calibri"/>
        </w:rPr>
        <w:lastRenderedPageBreak/>
        <w:t> </w:t>
      </w:r>
    </w:p>
    <w:p w14:paraId="425A656F" w14:textId="77777777" w:rsidR="006B028A" w:rsidRPr="006B028A" w:rsidRDefault="006B028A" w:rsidP="006B028A">
      <w:pPr>
        <w:jc w:val="both"/>
      </w:pPr>
      <w:r w:rsidRPr="006B028A">
        <w:t xml:space="preserve">1. </w:t>
      </w:r>
      <w:proofErr w:type="spellStart"/>
      <w:r w:rsidRPr="006B028A">
        <w:t>Թոքենների</w:t>
      </w:r>
      <w:proofErr w:type="spellEnd"/>
      <w:r w:rsidRPr="006B028A">
        <w:t xml:space="preserve"> </w:t>
      </w:r>
      <w:proofErr w:type="spellStart"/>
      <w:r w:rsidRPr="006B028A">
        <w:t>մարման</w:t>
      </w:r>
      <w:proofErr w:type="spellEnd"/>
      <w:r w:rsidRPr="006B028A">
        <w:t xml:space="preserve"> </w:t>
      </w:r>
      <w:proofErr w:type="spellStart"/>
      <w:r w:rsidRPr="006B028A">
        <w:t>բնականոն</w:t>
      </w:r>
      <w:proofErr w:type="spellEnd"/>
      <w:r w:rsidRPr="006B028A">
        <w:t xml:space="preserve"> </w:t>
      </w:r>
      <w:proofErr w:type="spellStart"/>
      <w:r w:rsidRPr="006B028A">
        <w:t>գործընթացի</w:t>
      </w:r>
      <w:proofErr w:type="spellEnd"/>
      <w:r w:rsidRPr="006B028A">
        <w:t xml:space="preserve"> </w:t>
      </w:r>
      <w:proofErr w:type="spellStart"/>
      <w:r w:rsidRPr="006B028A">
        <w:t>ապահովման</w:t>
      </w:r>
      <w:proofErr w:type="spellEnd"/>
      <w:r w:rsidRPr="006B028A">
        <w:t xml:space="preserve"> </w:t>
      </w:r>
      <w:proofErr w:type="spellStart"/>
      <w:r w:rsidRPr="006B028A">
        <w:t>նպատակով</w:t>
      </w:r>
      <w:proofErr w:type="spellEnd"/>
      <w:r w:rsidRPr="006B028A">
        <w:t xml:space="preserve">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յուրաքանչյուր</w:t>
      </w:r>
      <w:proofErr w:type="spellEnd"/>
      <w:r w:rsidRPr="006B028A">
        <w:t xml:space="preserve"> </w:t>
      </w:r>
      <w:proofErr w:type="spellStart"/>
      <w:r w:rsidRPr="006B028A">
        <w:t>թոքենի</w:t>
      </w:r>
      <w:proofErr w:type="spellEnd"/>
      <w:r w:rsidRPr="006B028A">
        <w:t xml:space="preserve"> </w:t>
      </w:r>
      <w:proofErr w:type="spellStart"/>
      <w:r w:rsidRPr="006B028A">
        <w:t>համար</w:t>
      </w:r>
      <w:proofErr w:type="spellEnd"/>
      <w:r w:rsidRPr="006B028A">
        <w:t xml:space="preserve"> </w:t>
      </w:r>
      <w:proofErr w:type="spellStart"/>
      <w:r w:rsidRPr="006B028A">
        <w:t>սահմանել</w:t>
      </w:r>
      <w:proofErr w:type="spellEnd"/>
      <w:r w:rsidRPr="006B028A">
        <w:t xml:space="preserve"> </w:t>
      </w:r>
      <w:proofErr w:type="spellStart"/>
      <w:r w:rsidRPr="006B028A">
        <w:t>մարումների</w:t>
      </w:r>
      <w:proofErr w:type="spellEnd"/>
      <w:r w:rsidRPr="006B028A">
        <w:t xml:space="preserve"> </w:t>
      </w:r>
      <w:proofErr w:type="spellStart"/>
      <w:r w:rsidRPr="006B028A">
        <w:t>ծրագիր</w:t>
      </w:r>
      <w:proofErr w:type="spellEnd"/>
      <w:r w:rsidRPr="006B028A">
        <w:t>:</w:t>
      </w:r>
    </w:p>
    <w:p w14:paraId="20F22752" w14:textId="77777777" w:rsidR="006B028A" w:rsidRPr="006B028A" w:rsidRDefault="006B028A" w:rsidP="006B028A">
      <w:pPr>
        <w:jc w:val="both"/>
      </w:pPr>
      <w:r w:rsidRPr="006B028A">
        <w:t xml:space="preserve">2. </w:t>
      </w:r>
      <w:proofErr w:type="spellStart"/>
      <w:r w:rsidRPr="006B028A">
        <w:t>Եթե</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թողարկողն</w:t>
      </w:r>
      <w:proofErr w:type="spellEnd"/>
      <w:r w:rsidRPr="006B028A">
        <w:t xml:space="preserve"> ի </w:t>
      </w:r>
      <w:proofErr w:type="spellStart"/>
      <w:r w:rsidRPr="006B028A">
        <w:t>վիճակի</w:t>
      </w:r>
      <w:proofErr w:type="spellEnd"/>
      <w:r w:rsidRPr="006B028A">
        <w:t xml:space="preserve"> </w:t>
      </w:r>
      <w:proofErr w:type="spellStart"/>
      <w:r w:rsidRPr="006B028A">
        <w:t>չէ</w:t>
      </w:r>
      <w:proofErr w:type="spellEnd"/>
      <w:r w:rsidRPr="006B028A">
        <w:t xml:space="preserve">, </w:t>
      </w:r>
      <w:proofErr w:type="spellStart"/>
      <w:r w:rsidRPr="006B028A">
        <w:t>կամ</w:t>
      </w:r>
      <w:proofErr w:type="spellEnd"/>
      <w:r w:rsidRPr="006B028A">
        <w:t xml:space="preserve"> </w:t>
      </w:r>
      <w:proofErr w:type="spellStart"/>
      <w:r w:rsidRPr="006B028A">
        <w:t>առկա</w:t>
      </w:r>
      <w:proofErr w:type="spellEnd"/>
      <w:r w:rsidRPr="006B028A">
        <w:t xml:space="preserve"> է </w:t>
      </w:r>
      <w:proofErr w:type="spellStart"/>
      <w:r w:rsidRPr="006B028A">
        <w:t>ողջամիտ</w:t>
      </w:r>
      <w:proofErr w:type="spellEnd"/>
      <w:r w:rsidRPr="006B028A">
        <w:t xml:space="preserve"> </w:t>
      </w:r>
      <w:proofErr w:type="spellStart"/>
      <w:r w:rsidRPr="006B028A">
        <w:t>կասկած</w:t>
      </w:r>
      <w:proofErr w:type="spellEnd"/>
      <w:r w:rsidRPr="006B028A">
        <w:t xml:space="preserve">, </w:t>
      </w:r>
      <w:proofErr w:type="spellStart"/>
      <w:r w:rsidRPr="006B028A">
        <w:t>որ</w:t>
      </w:r>
      <w:proofErr w:type="spellEnd"/>
      <w:r w:rsidRPr="006B028A">
        <w:t xml:space="preserve"> ի </w:t>
      </w:r>
      <w:proofErr w:type="spellStart"/>
      <w:r w:rsidRPr="006B028A">
        <w:t>վիճակի</w:t>
      </w:r>
      <w:proofErr w:type="spellEnd"/>
      <w:r w:rsidRPr="006B028A">
        <w:t xml:space="preserve"> </w:t>
      </w:r>
      <w:proofErr w:type="spellStart"/>
      <w:r w:rsidRPr="006B028A">
        <w:t>չի</w:t>
      </w:r>
      <w:proofErr w:type="spellEnd"/>
      <w:r w:rsidRPr="006B028A">
        <w:t xml:space="preserve"> լինի </w:t>
      </w:r>
      <w:proofErr w:type="spellStart"/>
      <w:r w:rsidRPr="006B028A">
        <w:t>իրականացնելու</w:t>
      </w:r>
      <w:proofErr w:type="spellEnd"/>
      <w:r w:rsidRPr="006B028A">
        <w:t xml:space="preserve"> </w:t>
      </w:r>
      <w:proofErr w:type="spellStart"/>
      <w:r w:rsidRPr="006B028A">
        <w:t>թոքենների</w:t>
      </w:r>
      <w:proofErr w:type="spellEnd"/>
      <w:r w:rsidRPr="006B028A">
        <w:t xml:space="preserve"> </w:t>
      </w:r>
      <w:proofErr w:type="spellStart"/>
      <w:r w:rsidRPr="006B028A">
        <w:t>մարման</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իր</w:t>
      </w:r>
      <w:proofErr w:type="spellEnd"/>
      <w:r w:rsidRPr="006B028A">
        <w:t xml:space="preserve"> </w:t>
      </w:r>
      <w:proofErr w:type="spellStart"/>
      <w:r w:rsidRPr="006B028A">
        <w:t>պարտավորությունները</w:t>
      </w:r>
      <w:proofErr w:type="spellEnd"/>
      <w:r w:rsidRPr="006B028A">
        <w:t xml:space="preserve"> (</w:t>
      </w:r>
      <w:proofErr w:type="spellStart"/>
      <w:r w:rsidRPr="006B028A">
        <w:t>ներառյալ</w:t>
      </w:r>
      <w:proofErr w:type="spellEnd"/>
      <w:r w:rsidRPr="006B028A">
        <w:t xml:space="preserve"> </w:t>
      </w:r>
      <w:proofErr w:type="spellStart"/>
      <w:r w:rsidRPr="006B028A">
        <w:t>սնանկության</w:t>
      </w:r>
      <w:proofErr w:type="spellEnd"/>
      <w:r w:rsidRPr="006B028A">
        <w:t xml:space="preserve">, </w:t>
      </w:r>
      <w:proofErr w:type="spellStart"/>
      <w:r w:rsidRPr="006B028A">
        <w:t>անվճարունակության</w:t>
      </w:r>
      <w:proofErr w:type="spellEnd"/>
      <w:r w:rsidRPr="006B028A">
        <w:t xml:space="preserve"> </w:t>
      </w:r>
      <w:proofErr w:type="spellStart"/>
      <w:r w:rsidRPr="006B028A">
        <w:t>կամ</w:t>
      </w:r>
      <w:proofErr w:type="spellEnd"/>
      <w:r w:rsidRPr="006B028A">
        <w:t xml:space="preserve"> </w:t>
      </w:r>
      <w:proofErr w:type="spellStart"/>
      <w:r w:rsidRPr="006B028A">
        <w:t>լուծարման</w:t>
      </w:r>
      <w:proofErr w:type="spellEnd"/>
      <w:r w:rsidRPr="006B028A">
        <w:t xml:space="preserve"> </w:t>
      </w:r>
      <w:proofErr w:type="spellStart"/>
      <w:r w:rsidRPr="006B028A">
        <w:t>դեպքերում</w:t>
      </w:r>
      <w:proofErr w:type="spellEnd"/>
      <w:r w:rsidRPr="006B028A">
        <w:t xml:space="preserve">), </w:t>
      </w:r>
      <w:proofErr w:type="spellStart"/>
      <w:r w:rsidRPr="006B028A">
        <w:t>ապա</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պահանջել</w:t>
      </w:r>
      <w:proofErr w:type="spellEnd"/>
      <w:r w:rsidRPr="006B028A">
        <w:t xml:space="preserve"> </w:t>
      </w:r>
      <w:proofErr w:type="spellStart"/>
      <w:r w:rsidRPr="006B028A">
        <w:t>թողարկողից</w:t>
      </w:r>
      <w:proofErr w:type="spellEnd"/>
      <w:r w:rsidRPr="006B028A">
        <w:t xml:space="preserve"> </w:t>
      </w:r>
      <w:proofErr w:type="spellStart"/>
      <w:r w:rsidRPr="006B028A">
        <w:t>կիրառել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մարումների</w:t>
      </w:r>
      <w:proofErr w:type="spellEnd"/>
      <w:r w:rsidRPr="006B028A">
        <w:t xml:space="preserve"> </w:t>
      </w:r>
      <w:proofErr w:type="spellStart"/>
      <w:r w:rsidRPr="006B028A">
        <w:t>ծրագիրը</w:t>
      </w:r>
      <w:proofErr w:type="spellEnd"/>
      <w:r w:rsidRPr="006B028A">
        <w:t>։</w:t>
      </w:r>
    </w:p>
    <w:p w14:paraId="04DB4005" w14:textId="77777777" w:rsidR="006B028A" w:rsidRPr="006B028A" w:rsidRDefault="006B028A" w:rsidP="006B028A">
      <w:pPr>
        <w:jc w:val="both"/>
      </w:pPr>
      <w:r w:rsidRPr="006B028A">
        <w:t xml:space="preserve">3. </w:t>
      </w:r>
      <w:proofErr w:type="spellStart"/>
      <w:r w:rsidRPr="006B028A">
        <w:t>Մարումների</w:t>
      </w:r>
      <w:proofErr w:type="spellEnd"/>
      <w:r w:rsidRPr="006B028A">
        <w:t xml:space="preserve"> </w:t>
      </w:r>
      <w:proofErr w:type="spellStart"/>
      <w:r w:rsidRPr="006B028A">
        <w:t>ծրագիրը</w:t>
      </w:r>
      <w:proofErr w:type="spellEnd"/>
      <w:r w:rsidRPr="006B028A">
        <w:t xml:space="preserve"> պետք է </w:t>
      </w:r>
      <w:proofErr w:type="spellStart"/>
      <w:r w:rsidRPr="006B028A">
        <w:t>ներառի</w:t>
      </w:r>
      <w:proofErr w:type="spellEnd"/>
      <w:r w:rsidRPr="006B028A">
        <w:t xml:space="preserve"> </w:t>
      </w:r>
      <w:proofErr w:type="spellStart"/>
      <w:r w:rsidRPr="006B028A">
        <w:t>դրույթներ</w:t>
      </w:r>
      <w:proofErr w:type="spellEnd"/>
      <w:r w:rsidRPr="006B028A">
        <w:t xml:space="preserve"> և </w:t>
      </w:r>
      <w:proofErr w:type="spellStart"/>
      <w:r w:rsidRPr="006B028A">
        <w:t>ընթացակարգեր</w:t>
      </w:r>
      <w:proofErr w:type="spellEnd"/>
      <w:r w:rsidRPr="006B028A">
        <w:t xml:space="preserve">, </w:t>
      </w:r>
      <w:proofErr w:type="spellStart"/>
      <w:r w:rsidRPr="006B028A">
        <w:t>որոնք</w:t>
      </w:r>
      <w:proofErr w:type="spellEnd"/>
      <w:r w:rsidRPr="006B028A">
        <w:t xml:space="preserve"> </w:t>
      </w:r>
      <w:proofErr w:type="spellStart"/>
      <w:r w:rsidRPr="006B028A">
        <w:t>ապահովում</w:t>
      </w:r>
      <w:proofErr w:type="spellEnd"/>
      <w:r w:rsidRPr="006B028A">
        <w:t xml:space="preserve"> են բոլոր </w:t>
      </w:r>
      <w:proofErr w:type="spellStart"/>
      <w:r w:rsidRPr="006B028A">
        <w:t>թոքեններ</w:t>
      </w:r>
      <w:proofErr w:type="spellEnd"/>
      <w:r w:rsidRPr="006B028A">
        <w:t xml:space="preserve"> ձեռք </w:t>
      </w:r>
      <w:proofErr w:type="spellStart"/>
      <w:r w:rsidRPr="006B028A">
        <w:t>բերողների</w:t>
      </w:r>
      <w:proofErr w:type="spellEnd"/>
      <w:r w:rsidRPr="006B028A">
        <w:t xml:space="preserve"> </w:t>
      </w:r>
      <w:proofErr w:type="spellStart"/>
      <w:r w:rsidRPr="006B028A">
        <w:t>նկատմամբ</w:t>
      </w:r>
      <w:proofErr w:type="spellEnd"/>
      <w:r w:rsidRPr="006B028A">
        <w:t xml:space="preserve"> </w:t>
      </w:r>
      <w:proofErr w:type="spellStart"/>
      <w:r w:rsidRPr="006B028A">
        <w:t>հավասար</w:t>
      </w:r>
      <w:proofErr w:type="spellEnd"/>
      <w:r w:rsidRPr="006B028A">
        <w:t xml:space="preserve"> </w:t>
      </w:r>
      <w:proofErr w:type="spellStart"/>
      <w:r w:rsidRPr="006B028A">
        <w:t>վերաբերմունք</w:t>
      </w:r>
      <w:proofErr w:type="spellEnd"/>
      <w:r w:rsidRPr="006B028A">
        <w:t xml:space="preserve">, և </w:t>
      </w:r>
      <w:proofErr w:type="spellStart"/>
      <w:r w:rsidRPr="006B028A">
        <w:t>որ</w:t>
      </w:r>
      <w:proofErr w:type="spellEnd"/>
      <w:r w:rsidRPr="006B028A">
        <w:t xml:space="preserve"> </w:t>
      </w:r>
      <w:proofErr w:type="spellStart"/>
      <w:r w:rsidRPr="006B028A">
        <w:t>մնացորդային</w:t>
      </w:r>
      <w:proofErr w:type="spellEnd"/>
      <w:r w:rsidRPr="006B028A">
        <w:t xml:space="preserve"> </w:t>
      </w:r>
      <w:proofErr w:type="spellStart"/>
      <w:r w:rsidRPr="006B028A">
        <w:t>պահուստային</w:t>
      </w:r>
      <w:proofErr w:type="spellEnd"/>
      <w:r w:rsidRPr="006B028A">
        <w:t xml:space="preserve"> </w:t>
      </w:r>
      <w:proofErr w:type="spellStart"/>
      <w:r w:rsidRPr="006B028A">
        <w:t>ակտիվների</w:t>
      </w:r>
      <w:proofErr w:type="spellEnd"/>
      <w:r w:rsidRPr="006B028A">
        <w:t xml:space="preserve"> </w:t>
      </w:r>
      <w:proofErr w:type="spellStart"/>
      <w:r w:rsidRPr="006B028A">
        <w:t>իրացումից</w:t>
      </w:r>
      <w:proofErr w:type="spellEnd"/>
      <w:r w:rsidRPr="006B028A">
        <w:t xml:space="preserve"> </w:t>
      </w:r>
      <w:proofErr w:type="spellStart"/>
      <w:r w:rsidRPr="006B028A">
        <w:t>ստացված</w:t>
      </w:r>
      <w:proofErr w:type="spellEnd"/>
      <w:r w:rsidRPr="006B028A">
        <w:t xml:space="preserve"> </w:t>
      </w:r>
      <w:proofErr w:type="spellStart"/>
      <w:r w:rsidRPr="006B028A">
        <w:t>գումարը</w:t>
      </w:r>
      <w:proofErr w:type="spellEnd"/>
      <w:r w:rsidRPr="006B028A">
        <w:t xml:space="preserve"> </w:t>
      </w:r>
      <w:proofErr w:type="spellStart"/>
      <w:r w:rsidRPr="006B028A">
        <w:t>ժամանակին</w:t>
      </w:r>
      <w:proofErr w:type="spellEnd"/>
      <w:r w:rsidRPr="006B028A">
        <w:t xml:space="preserve"> </w:t>
      </w:r>
      <w:proofErr w:type="spellStart"/>
      <w:r w:rsidRPr="006B028A">
        <w:t>վճարվի</w:t>
      </w:r>
      <w:proofErr w:type="spellEnd"/>
      <w:r w:rsidRPr="006B028A">
        <w:t xml:space="preserve"> ձեռք </w:t>
      </w:r>
      <w:proofErr w:type="spellStart"/>
      <w:r w:rsidRPr="006B028A">
        <w:t>բերողներին</w:t>
      </w:r>
      <w:proofErr w:type="spellEnd"/>
      <w:r w:rsidRPr="006B028A">
        <w:t>։</w:t>
      </w:r>
    </w:p>
    <w:p w14:paraId="6A33C160" w14:textId="77777777" w:rsidR="006B028A" w:rsidRPr="006B028A" w:rsidRDefault="006B028A" w:rsidP="006B028A">
      <w:pPr>
        <w:jc w:val="both"/>
      </w:pPr>
      <w:r w:rsidRPr="006B028A">
        <w:t xml:space="preserve">4. </w:t>
      </w:r>
      <w:proofErr w:type="spellStart"/>
      <w:r w:rsidRPr="006B028A">
        <w:t>Մարումների</w:t>
      </w:r>
      <w:proofErr w:type="spellEnd"/>
      <w:r w:rsidRPr="006B028A">
        <w:t xml:space="preserve"> </w:t>
      </w:r>
      <w:proofErr w:type="spellStart"/>
      <w:r w:rsidRPr="006B028A">
        <w:t>ծրագիրը</w:t>
      </w:r>
      <w:proofErr w:type="spellEnd"/>
      <w:r w:rsidRPr="006B028A">
        <w:t xml:space="preserve"> </w:t>
      </w:r>
      <w:proofErr w:type="spellStart"/>
      <w:r w:rsidRPr="006B028A">
        <w:t>ապահովում</w:t>
      </w:r>
      <w:proofErr w:type="spellEnd"/>
      <w:r w:rsidRPr="006B028A">
        <w:t xml:space="preserve"> է </w:t>
      </w:r>
      <w:proofErr w:type="spellStart"/>
      <w:r w:rsidRPr="006B028A">
        <w:t>մարումների</w:t>
      </w:r>
      <w:proofErr w:type="spellEnd"/>
      <w:r w:rsidRPr="006B028A">
        <w:t xml:space="preserve"> </w:t>
      </w:r>
      <w:proofErr w:type="spellStart"/>
      <w:r w:rsidRPr="006B028A">
        <w:t>բնականոն</w:t>
      </w:r>
      <w:proofErr w:type="spellEnd"/>
      <w:r w:rsidRPr="006B028A">
        <w:t xml:space="preserve"> </w:t>
      </w:r>
      <w:proofErr w:type="spellStart"/>
      <w:r w:rsidRPr="006B028A">
        <w:t>ընթացքի</w:t>
      </w:r>
      <w:proofErr w:type="spellEnd"/>
      <w:r w:rsidRPr="006B028A">
        <w:t xml:space="preserve"> </w:t>
      </w:r>
      <w:proofErr w:type="spellStart"/>
      <w:r w:rsidRPr="006B028A">
        <w:t>համար</w:t>
      </w:r>
      <w:proofErr w:type="spellEnd"/>
      <w:r w:rsidRPr="006B028A">
        <w:t xml:space="preserve"> </w:t>
      </w:r>
      <w:proofErr w:type="spellStart"/>
      <w:r w:rsidRPr="006B028A">
        <w:t>էական</w:t>
      </w:r>
      <w:proofErr w:type="spellEnd"/>
      <w:r w:rsidRPr="006B028A">
        <w:t xml:space="preserve"> </w:t>
      </w:r>
      <w:proofErr w:type="spellStart"/>
      <w:r w:rsidRPr="006B028A">
        <w:t>համարվող</w:t>
      </w:r>
      <w:proofErr w:type="spellEnd"/>
      <w:r w:rsidRPr="006B028A">
        <w:t xml:space="preserve"> և </w:t>
      </w:r>
      <w:proofErr w:type="spellStart"/>
      <w:r w:rsidRPr="006B028A">
        <w:t>թողարկողի</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կողմից</w:t>
      </w:r>
      <w:proofErr w:type="spellEnd"/>
      <w:r w:rsidRPr="006B028A">
        <w:t xml:space="preserve"> </w:t>
      </w:r>
      <w:proofErr w:type="spellStart"/>
      <w:r w:rsidRPr="006B028A">
        <w:t>իրականացվող</w:t>
      </w:r>
      <w:proofErr w:type="spellEnd"/>
      <w:r w:rsidRPr="006B028A">
        <w:t xml:space="preserve"> </w:t>
      </w:r>
      <w:proofErr w:type="spellStart"/>
      <w:r w:rsidRPr="006B028A">
        <w:t>գործընթացների</w:t>
      </w:r>
      <w:proofErr w:type="spellEnd"/>
      <w:r w:rsidRPr="006B028A">
        <w:t xml:space="preserve"> </w:t>
      </w:r>
      <w:proofErr w:type="spellStart"/>
      <w:r w:rsidRPr="006B028A">
        <w:t>շարունակականությունը</w:t>
      </w:r>
      <w:proofErr w:type="spellEnd"/>
      <w:r w:rsidRPr="006B028A">
        <w:t>։</w:t>
      </w:r>
    </w:p>
    <w:p w14:paraId="5E8E7D9A" w14:textId="77777777" w:rsidR="006B028A" w:rsidRPr="006B028A" w:rsidRDefault="006B028A" w:rsidP="006B028A">
      <w:pPr>
        <w:jc w:val="both"/>
      </w:pPr>
      <w:r w:rsidRPr="006B028A">
        <w:t xml:space="preserve">5. </w:t>
      </w:r>
      <w:proofErr w:type="spellStart"/>
      <w:r w:rsidRPr="006B028A">
        <w:t>Մարումների</w:t>
      </w:r>
      <w:proofErr w:type="spellEnd"/>
      <w:r w:rsidRPr="006B028A">
        <w:t xml:space="preserve"> </w:t>
      </w:r>
      <w:proofErr w:type="spellStart"/>
      <w:r w:rsidRPr="006B028A">
        <w:t>ծրագիրը</w:t>
      </w:r>
      <w:proofErr w:type="spellEnd"/>
      <w:r w:rsidRPr="006B028A">
        <w:t xml:space="preserve"> </w:t>
      </w:r>
      <w:proofErr w:type="spellStart"/>
      <w:r w:rsidRPr="006B028A">
        <w:t>ներկայացվում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թոքենների</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փաստաթղթի</w:t>
      </w:r>
      <w:proofErr w:type="spellEnd"/>
      <w:r w:rsidRPr="006B028A">
        <w:t xml:space="preserve"> </w:t>
      </w:r>
      <w:proofErr w:type="spellStart"/>
      <w:r w:rsidRPr="006B028A">
        <w:t>հրապարակումից</w:t>
      </w:r>
      <w:proofErr w:type="spellEnd"/>
      <w:r w:rsidRPr="006B028A">
        <w:t xml:space="preserve"> հետո՝ </w:t>
      </w:r>
      <w:proofErr w:type="spellStart"/>
      <w:r w:rsidRPr="006B028A">
        <w:t>վեց</w:t>
      </w:r>
      <w:proofErr w:type="spellEnd"/>
      <w:r w:rsidRPr="006B028A">
        <w:t xml:space="preserve"> </w:t>
      </w:r>
      <w:proofErr w:type="spellStart"/>
      <w:r w:rsidRPr="006B028A">
        <w:t>ամսվա</w:t>
      </w:r>
      <w:proofErr w:type="spellEnd"/>
      <w:r w:rsidRPr="006B028A">
        <w:t xml:space="preserve"> </w:t>
      </w:r>
      <w:proofErr w:type="spellStart"/>
      <w:r w:rsidRPr="006B028A">
        <w:t>ընթացքում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պահանջել</w:t>
      </w:r>
      <w:proofErr w:type="spellEnd"/>
      <w:r w:rsidRPr="006B028A">
        <w:t xml:space="preserve"> </w:t>
      </w:r>
      <w:proofErr w:type="spellStart"/>
      <w:r w:rsidRPr="006B028A">
        <w:t>թողարկողից</w:t>
      </w:r>
      <w:proofErr w:type="spellEnd"/>
      <w:r w:rsidRPr="006B028A">
        <w:t xml:space="preserve"> </w:t>
      </w:r>
      <w:proofErr w:type="spellStart"/>
      <w:r w:rsidRPr="006B028A">
        <w:t>թարմացնել</w:t>
      </w:r>
      <w:proofErr w:type="spellEnd"/>
      <w:r w:rsidRPr="006B028A">
        <w:t xml:space="preserve"> </w:t>
      </w:r>
      <w:proofErr w:type="spellStart"/>
      <w:r w:rsidRPr="006B028A">
        <w:t>մարումների</w:t>
      </w:r>
      <w:proofErr w:type="spellEnd"/>
      <w:r w:rsidRPr="006B028A">
        <w:t xml:space="preserve"> </w:t>
      </w:r>
      <w:proofErr w:type="spellStart"/>
      <w:r w:rsidRPr="006B028A">
        <w:t>ծրագիրը</w:t>
      </w:r>
      <w:proofErr w:type="spellEnd"/>
      <w:r w:rsidRPr="006B028A">
        <w:t xml:space="preserve">, </w:t>
      </w:r>
      <w:proofErr w:type="spellStart"/>
      <w:r w:rsidRPr="006B028A">
        <w:t>եթե</w:t>
      </w:r>
      <w:proofErr w:type="spellEnd"/>
      <w:r w:rsidRPr="006B028A">
        <w:t xml:space="preserve"> դա </w:t>
      </w:r>
      <w:proofErr w:type="spellStart"/>
      <w:r w:rsidRPr="006B028A">
        <w:t>անհրաժեշտ</w:t>
      </w:r>
      <w:proofErr w:type="spellEnd"/>
      <w:r w:rsidRPr="006B028A">
        <w:t xml:space="preserve"> է </w:t>
      </w:r>
      <w:proofErr w:type="spellStart"/>
      <w:r w:rsidRPr="006B028A">
        <w:t>ծրագրի</w:t>
      </w:r>
      <w:proofErr w:type="spellEnd"/>
      <w:r w:rsidRPr="006B028A">
        <w:t xml:space="preserve"> </w:t>
      </w:r>
      <w:proofErr w:type="spellStart"/>
      <w:r w:rsidRPr="006B028A">
        <w:t>պատշաճ</w:t>
      </w:r>
      <w:proofErr w:type="spellEnd"/>
      <w:r w:rsidRPr="006B028A">
        <w:t xml:space="preserve"> </w:t>
      </w:r>
      <w:proofErr w:type="spellStart"/>
      <w:r w:rsidRPr="006B028A">
        <w:t>կիրառումն</w:t>
      </w:r>
      <w:proofErr w:type="spellEnd"/>
      <w:r w:rsidRPr="006B028A">
        <w:t xml:space="preserve"> </w:t>
      </w:r>
      <w:proofErr w:type="spellStart"/>
      <w:r w:rsidRPr="006B028A">
        <w:t>ապահովելու</w:t>
      </w:r>
      <w:proofErr w:type="spellEnd"/>
      <w:r w:rsidRPr="006B028A">
        <w:t xml:space="preserve"> </w:t>
      </w:r>
      <w:proofErr w:type="spellStart"/>
      <w:r w:rsidRPr="006B028A">
        <w:t>համար</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նախատեսված </w:t>
      </w:r>
      <w:proofErr w:type="spellStart"/>
      <w:r w:rsidRPr="006B028A">
        <w:t>պահանջն</w:t>
      </w:r>
      <w:proofErr w:type="spellEnd"/>
      <w:r w:rsidRPr="006B028A">
        <w:t xml:space="preserve"> </w:t>
      </w:r>
      <w:proofErr w:type="spellStart"/>
      <w:r w:rsidRPr="006B028A">
        <w:t>ստանալուց</w:t>
      </w:r>
      <w:proofErr w:type="spellEnd"/>
      <w:r w:rsidRPr="006B028A">
        <w:t xml:space="preserve"> հետո՝ 40 </w:t>
      </w:r>
      <w:proofErr w:type="spellStart"/>
      <w:r w:rsidRPr="006B028A">
        <w:t>օրվա</w:t>
      </w:r>
      <w:proofErr w:type="spellEnd"/>
      <w:r w:rsidRPr="006B028A">
        <w:t xml:space="preserve"> </w:t>
      </w:r>
      <w:proofErr w:type="spellStart"/>
      <w:r w:rsidRPr="006B028A">
        <w:t>ընթացքում</w:t>
      </w:r>
      <w:proofErr w:type="spellEnd"/>
      <w:r w:rsidRPr="006B028A">
        <w:t xml:space="preserve">,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թարմացնել</w:t>
      </w:r>
      <w:proofErr w:type="spellEnd"/>
      <w:r w:rsidRPr="006B028A">
        <w:t xml:space="preserve"> </w:t>
      </w:r>
      <w:proofErr w:type="spellStart"/>
      <w:r w:rsidRPr="006B028A">
        <w:t>մարումների</w:t>
      </w:r>
      <w:proofErr w:type="spellEnd"/>
      <w:r w:rsidRPr="006B028A">
        <w:t xml:space="preserve"> </w:t>
      </w:r>
      <w:proofErr w:type="spellStart"/>
      <w:r w:rsidRPr="006B028A">
        <w:t>ծրագիրը</w:t>
      </w:r>
      <w:proofErr w:type="spellEnd"/>
      <w:r w:rsidRPr="006B028A">
        <w:t xml:space="preserve"> և </w:t>
      </w:r>
      <w:proofErr w:type="spellStart"/>
      <w:r w:rsidRPr="006B028A">
        <w:t>ներկայացնել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w:t>
      </w:r>
    </w:p>
    <w:p w14:paraId="1B757535" w14:textId="77777777" w:rsidR="006B028A" w:rsidRPr="006B028A" w:rsidRDefault="006B028A" w:rsidP="006B028A">
      <w:pPr>
        <w:jc w:val="both"/>
      </w:pPr>
      <w:r w:rsidRPr="006B028A">
        <w:t xml:space="preserve">6.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w:t>
      </w:r>
    </w:p>
    <w:p w14:paraId="041E3A30" w14:textId="77777777" w:rsidR="006B028A" w:rsidRPr="006B028A" w:rsidRDefault="006B028A" w:rsidP="006B028A">
      <w:pPr>
        <w:jc w:val="both"/>
      </w:pPr>
      <w:r w:rsidRPr="006B028A">
        <w:t xml:space="preserve">1) </w:t>
      </w:r>
      <w:proofErr w:type="spellStart"/>
      <w:r w:rsidRPr="006B028A">
        <w:t>մարումների</w:t>
      </w:r>
      <w:proofErr w:type="spellEnd"/>
      <w:r w:rsidRPr="006B028A">
        <w:t xml:space="preserve"> </w:t>
      </w:r>
      <w:proofErr w:type="spellStart"/>
      <w:r w:rsidRPr="006B028A">
        <w:t>ծրագրի</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դրա</w:t>
      </w:r>
      <w:proofErr w:type="spellEnd"/>
      <w:r w:rsidRPr="006B028A">
        <w:t xml:space="preserve"> </w:t>
      </w:r>
      <w:proofErr w:type="spellStart"/>
      <w:r w:rsidRPr="006B028A">
        <w:t>թարմացումների</w:t>
      </w:r>
      <w:proofErr w:type="spellEnd"/>
      <w:r w:rsidRPr="006B028A">
        <w:t xml:space="preserve"> </w:t>
      </w:r>
      <w:proofErr w:type="spellStart"/>
      <w:r w:rsidRPr="006B028A">
        <w:t>ձևի</w:t>
      </w:r>
      <w:proofErr w:type="spellEnd"/>
      <w:r w:rsidRPr="006B028A">
        <w:t xml:space="preserve"> </w:t>
      </w:r>
      <w:proofErr w:type="spellStart"/>
      <w:r w:rsidRPr="006B028A">
        <w:t>ու</w:t>
      </w:r>
      <w:proofErr w:type="spellEnd"/>
      <w:r w:rsidRPr="006B028A">
        <w:t xml:space="preserve"> </w:t>
      </w:r>
      <w:proofErr w:type="spellStart"/>
      <w:r w:rsidRPr="006B028A">
        <w:t>բովանդակության</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ներկայացնելու</w:t>
      </w:r>
      <w:proofErr w:type="spellEnd"/>
      <w:r w:rsidRPr="006B028A">
        <w:t xml:space="preserve"> </w:t>
      </w:r>
      <w:proofErr w:type="spellStart"/>
      <w:r w:rsidRPr="006B028A">
        <w:t>կարգի</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 xml:space="preserve">՝ </w:t>
      </w:r>
      <w:proofErr w:type="spellStart"/>
      <w:r w:rsidRPr="006B028A">
        <w:t>հաշվի</w:t>
      </w:r>
      <w:proofErr w:type="spellEnd"/>
      <w:r w:rsidRPr="006B028A">
        <w:t xml:space="preserve"> </w:t>
      </w:r>
      <w:proofErr w:type="spellStart"/>
      <w:r w:rsidRPr="006B028A">
        <w:t>առնելով</w:t>
      </w:r>
      <w:proofErr w:type="spellEnd"/>
      <w:r w:rsidRPr="006B028A">
        <w:t xml:space="preserve"> </w:t>
      </w:r>
      <w:proofErr w:type="spellStart"/>
      <w:r w:rsidRPr="006B028A">
        <w:t>թոքենների</w:t>
      </w:r>
      <w:proofErr w:type="spellEnd"/>
      <w:r w:rsidRPr="006B028A">
        <w:t xml:space="preserve"> </w:t>
      </w:r>
      <w:proofErr w:type="spellStart"/>
      <w:r w:rsidRPr="006B028A">
        <w:t>քանակը</w:t>
      </w:r>
      <w:proofErr w:type="spellEnd"/>
      <w:r w:rsidRPr="006B028A">
        <w:t xml:space="preserve">, </w:t>
      </w:r>
      <w:proofErr w:type="spellStart"/>
      <w:r w:rsidRPr="006B028A">
        <w:t>բարդությունը</w:t>
      </w:r>
      <w:proofErr w:type="spellEnd"/>
      <w:r w:rsidRPr="006B028A">
        <w:t xml:space="preserve">, </w:t>
      </w:r>
      <w:proofErr w:type="spellStart"/>
      <w:r w:rsidRPr="006B028A">
        <w:t>բնույթն</w:t>
      </w:r>
      <w:proofErr w:type="spellEnd"/>
      <w:r w:rsidRPr="006B028A">
        <w:t xml:space="preserve"> </w:t>
      </w:r>
      <w:proofErr w:type="spellStart"/>
      <w:r w:rsidRPr="006B028A">
        <w:t>ու</w:t>
      </w:r>
      <w:proofErr w:type="spellEnd"/>
      <w:r w:rsidRPr="006B028A">
        <w:t xml:space="preserve"> </w:t>
      </w:r>
      <w:proofErr w:type="spellStart"/>
      <w:r w:rsidRPr="006B028A">
        <w:t>թողարկողի</w:t>
      </w:r>
      <w:proofErr w:type="spellEnd"/>
      <w:r w:rsidRPr="006B028A">
        <w:t xml:space="preserve"> </w:t>
      </w:r>
      <w:proofErr w:type="spellStart"/>
      <w:r w:rsidRPr="006B028A">
        <w:t>բիզնես</w:t>
      </w:r>
      <w:proofErr w:type="spellEnd"/>
      <w:r w:rsidRPr="006B028A">
        <w:t xml:space="preserve"> </w:t>
      </w:r>
      <w:proofErr w:type="spellStart"/>
      <w:r w:rsidRPr="006B028A">
        <w:t>մոդելը</w:t>
      </w:r>
      <w:proofErr w:type="spellEnd"/>
      <w:r w:rsidRPr="006B028A">
        <w:rPr>
          <w:rFonts w:ascii="Cambria Math" w:hAnsi="Cambria Math" w:cs="Cambria Math"/>
        </w:rPr>
        <w:t>․</w:t>
      </w:r>
    </w:p>
    <w:p w14:paraId="16AB054D" w14:textId="77777777" w:rsidR="006B028A" w:rsidRPr="006B028A" w:rsidRDefault="006B028A" w:rsidP="006B028A">
      <w:pPr>
        <w:jc w:val="both"/>
      </w:pPr>
      <w:r w:rsidRPr="006B028A">
        <w:t xml:space="preserve">2) </w:t>
      </w:r>
      <w:proofErr w:type="spellStart"/>
      <w:r w:rsidRPr="006B028A">
        <w:t>թոքենների</w:t>
      </w:r>
      <w:proofErr w:type="spellEnd"/>
      <w:r w:rsidRPr="006B028A">
        <w:t xml:space="preserve"> </w:t>
      </w:r>
      <w:proofErr w:type="spellStart"/>
      <w:r w:rsidRPr="006B028A">
        <w:t>մարումների</w:t>
      </w:r>
      <w:proofErr w:type="spellEnd"/>
      <w:r w:rsidRPr="006B028A">
        <w:t xml:space="preserve"> </w:t>
      </w:r>
      <w:proofErr w:type="spellStart"/>
      <w:r w:rsidRPr="006B028A">
        <w:t>համար</w:t>
      </w:r>
      <w:proofErr w:type="spellEnd"/>
      <w:r w:rsidRPr="006B028A">
        <w:t xml:space="preserve"> </w:t>
      </w:r>
      <w:proofErr w:type="spellStart"/>
      <w:r w:rsidRPr="006B028A">
        <w:t>հիմք</w:t>
      </w:r>
      <w:proofErr w:type="spellEnd"/>
      <w:r w:rsidRPr="006B028A">
        <w:t xml:space="preserve"> </w:t>
      </w:r>
      <w:proofErr w:type="spellStart"/>
      <w:r w:rsidRPr="006B028A">
        <w:t>հանդիսացող</w:t>
      </w:r>
      <w:proofErr w:type="spellEnd"/>
      <w:r w:rsidRPr="006B028A">
        <w:t xml:space="preserve"> </w:t>
      </w:r>
      <w:proofErr w:type="spellStart"/>
      <w:r w:rsidRPr="006B028A">
        <w:t>դեպքերը</w:t>
      </w:r>
      <w:proofErr w:type="spellEnd"/>
      <w:r w:rsidRPr="006B028A">
        <w:t xml:space="preserve"> </w:t>
      </w:r>
      <w:proofErr w:type="spellStart"/>
      <w:r w:rsidRPr="006B028A">
        <w:t>կամ</w:t>
      </w:r>
      <w:proofErr w:type="spellEnd"/>
      <w:r w:rsidRPr="006B028A">
        <w:t xml:space="preserve"> </w:t>
      </w:r>
      <w:proofErr w:type="spellStart"/>
      <w:r w:rsidRPr="006B028A">
        <w:t>իրադարձությունները</w:t>
      </w:r>
      <w:proofErr w:type="spellEnd"/>
      <w:r w:rsidRPr="006B028A">
        <w:t>։</w:t>
      </w:r>
    </w:p>
    <w:p w14:paraId="39F727DA"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26219096" w14:textId="77777777" w:rsidTr="006B028A">
        <w:trPr>
          <w:tblCellSpacing w:w="7" w:type="dxa"/>
        </w:trPr>
        <w:tc>
          <w:tcPr>
            <w:tcW w:w="2025" w:type="dxa"/>
            <w:shd w:val="clear" w:color="auto" w:fill="FFFFFF"/>
            <w:hideMark/>
          </w:tcPr>
          <w:p w14:paraId="59C0979B" w14:textId="77777777" w:rsidR="006B028A" w:rsidRPr="006B028A" w:rsidRDefault="006B028A" w:rsidP="006B028A">
            <w:pPr>
              <w:jc w:val="both"/>
            </w:pPr>
            <w:proofErr w:type="spellStart"/>
            <w:r w:rsidRPr="006B028A">
              <w:rPr>
                <w:b/>
                <w:bCs/>
              </w:rPr>
              <w:t>Հոդված</w:t>
            </w:r>
            <w:proofErr w:type="spellEnd"/>
            <w:r w:rsidRPr="006B028A">
              <w:rPr>
                <w:b/>
                <w:bCs/>
              </w:rPr>
              <w:t xml:space="preserve"> 68</w:t>
            </w:r>
            <w:r w:rsidRPr="006B028A">
              <w:rPr>
                <w:rFonts w:ascii="Cambria Math" w:hAnsi="Cambria Math" w:cs="Cambria Math"/>
                <w:b/>
                <w:bCs/>
              </w:rPr>
              <w:t>․</w:t>
            </w:r>
          </w:p>
        </w:tc>
        <w:tc>
          <w:tcPr>
            <w:tcW w:w="0" w:type="auto"/>
            <w:shd w:val="clear" w:color="auto" w:fill="FFFFFF"/>
            <w:hideMark/>
          </w:tcPr>
          <w:p w14:paraId="4C85051A" w14:textId="77777777" w:rsidR="006B028A" w:rsidRPr="006B028A" w:rsidRDefault="006B028A" w:rsidP="006B028A">
            <w:pPr>
              <w:jc w:val="both"/>
            </w:pPr>
            <w:r w:rsidRPr="006B028A">
              <w:rPr>
                <w:rFonts w:ascii="Calibri" w:hAnsi="Calibri" w:cs="Calibri"/>
                <w:b/>
                <w:bCs/>
              </w:rPr>
              <w:t> </w:t>
            </w:r>
            <w:proofErr w:type="spellStart"/>
            <w:r w:rsidRPr="006B028A">
              <w:rPr>
                <w:b/>
                <w:bCs/>
              </w:rPr>
              <w:t>Էլեկտրոնային</w:t>
            </w:r>
            <w:proofErr w:type="spellEnd"/>
            <w:r w:rsidRPr="006B028A">
              <w:rPr>
                <w:b/>
                <w:bCs/>
              </w:rPr>
              <w:t xml:space="preserve"> </w:t>
            </w:r>
            <w:proofErr w:type="spellStart"/>
            <w:r w:rsidRPr="006B028A">
              <w:rPr>
                <w:b/>
                <w:bCs/>
              </w:rPr>
              <w:t>փողի</w:t>
            </w:r>
            <w:proofErr w:type="spellEnd"/>
            <w:r w:rsidRPr="006B028A">
              <w:rPr>
                <w:b/>
                <w:bCs/>
              </w:rPr>
              <w:t xml:space="preserve"> </w:t>
            </w:r>
            <w:proofErr w:type="spellStart"/>
            <w:r w:rsidRPr="006B028A">
              <w:rPr>
                <w:b/>
                <w:bCs/>
              </w:rPr>
              <w:t>թոքեններ</w:t>
            </w:r>
            <w:proofErr w:type="spellEnd"/>
            <w:r w:rsidRPr="006B028A">
              <w:rPr>
                <w:b/>
                <w:bCs/>
              </w:rPr>
              <w:t xml:space="preserve"> </w:t>
            </w:r>
            <w:proofErr w:type="spellStart"/>
            <w:r w:rsidRPr="006B028A">
              <w:rPr>
                <w:b/>
                <w:bCs/>
              </w:rPr>
              <w:t>թողարկողները</w:t>
            </w:r>
            <w:proofErr w:type="spellEnd"/>
            <w:r w:rsidRPr="006B028A">
              <w:rPr>
                <w:b/>
                <w:bCs/>
              </w:rPr>
              <w:t xml:space="preserve"> և </w:t>
            </w:r>
            <w:proofErr w:type="spellStart"/>
            <w:r w:rsidRPr="006B028A">
              <w:rPr>
                <w:b/>
                <w:bCs/>
              </w:rPr>
              <w:t>դրանց</w:t>
            </w:r>
            <w:proofErr w:type="spellEnd"/>
            <w:r w:rsidRPr="006B028A">
              <w:rPr>
                <w:b/>
                <w:bCs/>
              </w:rPr>
              <w:t xml:space="preserve"> </w:t>
            </w:r>
            <w:proofErr w:type="spellStart"/>
            <w:r w:rsidRPr="006B028A">
              <w:rPr>
                <w:b/>
                <w:bCs/>
              </w:rPr>
              <w:t>թողարկման</w:t>
            </w:r>
            <w:proofErr w:type="spellEnd"/>
            <w:r w:rsidRPr="006B028A">
              <w:rPr>
                <w:b/>
                <w:bCs/>
              </w:rPr>
              <w:t xml:space="preserve"> </w:t>
            </w:r>
            <w:proofErr w:type="spellStart"/>
            <w:r w:rsidRPr="006B028A">
              <w:rPr>
                <w:b/>
                <w:bCs/>
              </w:rPr>
              <w:t>առանձնահատուկ</w:t>
            </w:r>
            <w:proofErr w:type="spellEnd"/>
            <w:r w:rsidRPr="006B028A">
              <w:rPr>
                <w:b/>
                <w:bCs/>
              </w:rPr>
              <w:t xml:space="preserve"> </w:t>
            </w:r>
            <w:proofErr w:type="spellStart"/>
            <w:r w:rsidRPr="006B028A">
              <w:rPr>
                <w:b/>
                <w:bCs/>
              </w:rPr>
              <w:t>պահանջները</w:t>
            </w:r>
            <w:proofErr w:type="spellEnd"/>
          </w:p>
        </w:tc>
      </w:tr>
    </w:tbl>
    <w:p w14:paraId="70B491AC" w14:textId="77777777" w:rsidR="006B028A" w:rsidRPr="006B028A" w:rsidRDefault="006B028A" w:rsidP="006B028A">
      <w:pPr>
        <w:jc w:val="both"/>
      </w:pPr>
      <w:r w:rsidRPr="006B028A">
        <w:rPr>
          <w:rFonts w:ascii="Calibri" w:hAnsi="Calibri" w:cs="Calibri"/>
        </w:rPr>
        <w:t> </w:t>
      </w:r>
    </w:p>
    <w:p w14:paraId="5A4562C0" w14:textId="77777777" w:rsidR="006B028A" w:rsidRPr="006B028A" w:rsidRDefault="006B028A" w:rsidP="006B028A">
      <w:pPr>
        <w:jc w:val="both"/>
      </w:pPr>
      <w:r w:rsidRPr="006B028A">
        <w:t xml:space="preserve">1. </w:t>
      </w:r>
      <w:proofErr w:type="spellStart"/>
      <w:r w:rsidRPr="006B028A">
        <w:t>Էլեկտրոնային</w:t>
      </w:r>
      <w:proofErr w:type="spellEnd"/>
      <w:r w:rsidRPr="006B028A">
        <w:t xml:space="preserve"> </w:t>
      </w:r>
      <w:proofErr w:type="spellStart"/>
      <w:r w:rsidRPr="006B028A">
        <w:t>փողի</w:t>
      </w:r>
      <w:proofErr w:type="spellEnd"/>
      <w:r w:rsidRPr="006B028A">
        <w:t xml:space="preserve"> </w:t>
      </w:r>
      <w:proofErr w:type="spellStart"/>
      <w:r w:rsidRPr="006B028A">
        <w:t>թոքեններ</w:t>
      </w:r>
      <w:proofErr w:type="spellEnd"/>
      <w:r w:rsidRPr="006B028A">
        <w:t xml:space="preserve"> </w:t>
      </w:r>
      <w:proofErr w:type="spellStart"/>
      <w:r w:rsidRPr="006B028A">
        <w:t>կարող</w:t>
      </w:r>
      <w:proofErr w:type="spellEnd"/>
      <w:r w:rsidRPr="006B028A">
        <w:t xml:space="preserve"> են </w:t>
      </w:r>
      <w:proofErr w:type="spellStart"/>
      <w:r w:rsidRPr="006B028A">
        <w:t>թողարկել</w:t>
      </w:r>
      <w:proofErr w:type="spellEnd"/>
      <w:r w:rsidRPr="006B028A">
        <w:t xml:space="preserve"> </w:t>
      </w:r>
      <w:proofErr w:type="spellStart"/>
      <w:r w:rsidRPr="006B028A">
        <w:t>միայն</w:t>
      </w:r>
      <w:proofErr w:type="spellEnd"/>
      <w:r w:rsidRPr="006B028A">
        <w:t>՝</w:t>
      </w:r>
    </w:p>
    <w:p w14:paraId="32EA55EA" w14:textId="77777777" w:rsidR="006B028A" w:rsidRPr="006B028A" w:rsidRDefault="006B028A" w:rsidP="006B028A">
      <w:pPr>
        <w:jc w:val="both"/>
      </w:pPr>
      <w:r w:rsidRPr="006B028A">
        <w:t xml:space="preserve">1) </w:t>
      </w:r>
      <w:proofErr w:type="spellStart"/>
      <w:r w:rsidRPr="006B028A">
        <w:t>բանկերը</w:t>
      </w:r>
      <w:proofErr w:type="spellEnd"/>
      <w:r w:rsidRPr="006B028A">
        <w:rPr>
          <w:rFonts w:ascii="Cambria Math" w:hAnsi="Cambria Math" w:cs="Cambria Math"/>
        </w:rPr>
        <w:t>․</w:t>
      </w:r>
    </w:p>
    <w:p w14:paraId="62EEB6A4" w14:textId="77777777" w:rsidR="006B028A" w:rsidRPr="006B028A" w:rsidRDefault="006B028A" w:rsidP="006B028A">
      <w:pPr>
        <w:jc w:val="both"/>
      </w:pPr>
      <w:r w:rsidRPr="006B028A">
        <w:t>2) «</w:t>
      </w:r>
      <w:proofErr w:type="spellStart"/>
      <w:r w:rsidRPr="006B028A">
        <w:t>Վճարահաշվարկային</w:t>
      </w:r>
      <w:proofErr w:type="spellEnd"/>
      <w:r w:rsidRPr="006B028A">
        <w:t xml:space="preserve"> </w:t>
      </w:r>
      <w:proofErr w:type="spellStart"/>
      <w:r w:rsidRPr="006B028A">
        <w:t>համակարգի</w:t>
      </w:r>
      <w:proofErr w:type="spellEnd"/>
      <w:r w:rsidRPr="006B028A">
        <w:t xml:space="preserve"> և </w:t>
      </w:r>
      <w:proofErr w:type="spellStart"/>
      <w:r w:rsidRPr="006B028A">
        <w:t>վճարահաշվարկային</w:t>
      </w:r>
      <w:proofErr w:type="spellEnd"/>
      <w:r w:rsidRPr="006B028A">
        <w:t xml:space="preserve"> </w:t>
      </w:r>
      <w:proofErr w:type="spellStart"/>
      <w:r w:rsidRPr="006B028A">
        <w:t>կազմակերպությունների</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և </w:t>
      </w:r>
      <w:proofErr w:type="spellStart"/>
      <w:r w:rsidRPr="006B028A">
        <w:t>դրա</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էլեկտրոնային</w:t>
      </w:r>
      <w:proofErr w:type="spellEnd"/>
      <w:r w:rsidRPr="006B028A">
        <w:t xml:space="preserve"> </w:t>
      </w:r>
      <w:proofErr w:type="spellStart"/>
      <w:r w:rsidRPr="006B028A">
        <w:t>փողի</w:t>
      </w:r>
      <w:proofErr w:type="spellEnd"/>
      <w:r w:rsidRPr="006B028A">
        <w:t xml:space="preserve"> </w:t>
      </w:r>
      <w:proofErr w:type="spellStart"/>
      <w:r w:rsidRPr="006B028A">
        <w:t>թողարկման</w:t>
      </w:r>
      <w:proofErr w:type="spellEnd"/>
      <w:r w:rsidRPr="006B028A">
        <w:t xml:space="preserve"> </w:t>
      </w:r>
      <w:proofErr w:type="spellStart"/>
      <w:r w:rsidRPr="006B028A">
        <w:t>իրավունք</w:t>
      </w:r>
      <w:proofErr w:type="spellEnd"/>
      <w:r w:rsidRPr="006B028A">
        <w:t xml:space="preserve"> </w:t>
      </w:r>
      <w:proofErr w:type="spellStart"/>
      <w:r w:rsidRPr="006B028A">
        <w:t>ունեցող</w:t>
      </w:r>
      <w:proofErr w:type="spellEnd"/>
      <w:r w:rsidRPr="006B028A">
        <w:t xml:space="preserve"> </w:t>
      </w:r>
      <w:proofErr w:type="spellStart"/>
      <w:r w:rsidRPr="006B028A">
        <w:t>վճարահաշվարկային</w:t>
      </w:r>
      <w:proofErr w:type="spellEnd"/>
      <w:r w:rsidRPr="006B028A">
        <w:t xml:space="preserve"> </w:t>
      </w:r>
      <w:proofErr w:type="spellStart"/>
      <w:r w:rsidRPr="006B028A">
        <w:t>կազմակերպությունները</w:t>
      </w:r>
      <w:proofErr w:type="spellEnd"/>
      <w:r w:rsidRPr="006B028A">
        <w:t>:</w:t>
      </w:r>
    </w:p>
    <w:p w14:paraId="7AE19A1A" w14:textId="77777777" w:rsidR="006B028A" w:rsidRPr="006B028A" w:rsidRDefault="006B028A" w:rsidP="006B028A">
      <w:pPr>
        <w:jc w:val="both"/>
      </w:pPr>
      <w:r w:rsidRPr="006B028A">
        <w:lastRenderedPageBreak/>
        <w:t xml:space="preserve">2. </w:t>
      </w:r>
      <w:proofErr w:type="spellStart"/>
      <w:r w:rsidRPr="006B028A">
        <w:t>Էլեկտրոնային</w:t>
      </w:r>
      <w:proofErr w:type="spellEnd"/>
      <w:r w:rsidRPr="006B028A">
        <w:t xml:space="preserve"> </w:t>
      </w:r>
      <w:proofErr w:type="spellStart"/>
      <w:r w:rsidRPr="006B028A">
        <w:t>փող</w:t>
      </w:r>
      <w:proofErr w:type="spellEnd"/>
      <w:r w:rsidRPr="006B028A">
        <w:t xml:space="preserve"> </w:t>
      </w:r>
      <w:proofErr w:type="spellStart"/>
      <w:r w:rsidRPr="006B028A">
        <w:t>թողարկողի</w:t>
      </w:r>
      <w:proofErr w:type="spellEnd"/>
      <w:r w:rsidRPr="006B028A">
        <w:t xml:space="preserve"> </w:t>
      </w:r>
      <w:proofErr w:type="spellStart"/>
      <w:r w:rsidRPr="006B028A">
        <w:t>վրա</w:t>
      </w:r>
      <w:proofErr w:type="spellEnd"/>
      <w:r w:rsidRPr="006B028A">
        <w:t xml:space="preserve"> </w:t>
      </w:r>
      <w:proofErr w:type="spellStart"/>
      <w:r w:rsidRPr="006B028A">
        <w:t>չեն</w:t>
      </w:r>
      <w:proofErr w:type="spellEnd"/>
      <w:r w:rsidRPr="006B028A">
        <w:t xml:space="preserve"> </w:t>
      </w:r>
      <w:proofErr w:type="spellStart"/>
      <w:r w:rsidRPr="006B028A">
        <w:t>տարածվում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60-64-րդ, 66-րդ </w:t>
      </w:r>
      <w:proofErr w:type="spellStart"/>
      <w:r w:rsidRPr="006B028A">
        <w:t>հոդվածներով</w:t>
      </w:r>
      <w:proofErr w:type="spellEnd"/>
      <w:r w:rsidRPr="006B028A">
        <w:t xml:space="preserve"> նախատեսված </w:t>
      </w:r>
      <w:proofErr w:type="spellStart"/>
      <w:r w:rsidRPr="006B028A">
        <w:t>դրույթները</w:t>
      </w:r>
      <w:proofErr w:type="spellEnd"/>
      <w:r w:rsidRPr="006B028A">
        <w:t>։</w:t>
      </w:r>
    </w:p>
    <w:p w14:paraId="3BE1C032" w14:textId="77777777" w:rsidR="006B028A" w:rsidRPr="006B028A" w:rsidRDefault="006B028A" w:rsidP="006B028A">
      <w:pPr>
        <w:jc w:val="both"/>
      </w:pPr>
      <w:r w:rsidRPr="006B028A">
        <w:t xml:space="preserve">3. </w:t>
      </w:r>
      <w:proofErr w:type="spellStart"/>
      <w:r w:rsidRPr="006B028A">
        <w:t>Էլեկտրոնային</w:t>
      </w:r>
      <w:proofErr w:type="spellEnd"/>
      <w:r w:rsidRPr="006B028A">
        <w:t xml:space="preserve"> </w:t>
      </w:r>
      <w:proofErr w:type="spellStart"/>
      <w:r w:rsidRPr="006B028A">
        <w:t>փողի</w:t>
      </w:r>
      <w:proofErr w:type="spellEnd"/>
      <w:r w:rsidRPr="006B028A">
        <w:t xml:space="preserve"> </w:t>
      </w:r>
      <w:proofErr w:type="spellStart"/>
      <w:r w:rsidRPr="006B028A">
        <w:t>թոքեն</w:t>
      </w:r>
      <w:proofErr w:type="spellEnd"/>
      <w:r w:rsidRPr="006B028A">
        <w:t xml:space="preserve"> ձեռք </w:t>
      </w:r>
      <w:proofErr w:type="spellStart"/>
      <w:r w:rsidRPr="006B028A">
        <w:t>բերողի</w:t>
      </w:r>
      <w:proofErr w:type="spellEnd"/>
      <w:r w:rsidRPr="006B028A">
        <w:t xml:space="preserve"> </w:t>
      </w:r>
      <w:proofErr w:type="spellStart"/>
      <w:r w:rsidRPr="006B028A">
        <w:t>պահանջով</w:t>
      </w:r>
      <w:proofErr w:type="spellEnd"/>
      <w:r w:rsidRPr="006B028A">
        <w:t xml:space="preserve"> </w:t>
      </w:r>
      <w:proofErr w:type="spellStart"/>
      <w:r w:rsidRPr="006B028A">
        <w:t>թողարկողը</w:t>
      </w:r>
      <w:proofErr w:type="spellEnd"/>
      <w:r w:rsidRPr="006B028A">
        <w:t xml:space="preserve"> </w:t>
      </w:r>
      <w:proofErr w:type="spellStart"/>
      <w:r w:rsidRPr="006B028A">
        <w:t>պարտավոր</w:t>
      </w:r>
      <w:proofErr w:type="spellEnd"/>
      <w:r w:rsidRPr="006B028A">
        <w:t xml:space="preserve"> է </w:t>
      </w:r>
      <w:proofErr w:type="spellStart"/>
      <w:r w:rsidRPr="006B028A">
        <w:t>մարել</w:t>
      </w:r>
      <w:proofErr w:type="spellEnd"/>
      <w:r w:rsidRPr="006B028A">
        <w:t xml:space="preserve"> </w:t>
      </w:r>
      <w:proofErr w:type="spellStart"/>
      <w:r w:rsidRPr="006B028A">
        <w:t>նրան</w:t>
      </w:r>
      <w:proofErr w:type="spellEnd"/>
      <w:r w:rsidRPr="006B028A">
        <w:t xml:space="preserve"> </w:t>
      </w:r>
      <w:proofErr w:type="spellStart"/>
      <w:r w:rsidRPr="006B028A">
        <w:t>պատկանող</w:t>
      </w:r>
      <w:proofErr w:type="spellEnd"/>
      <w:r w:rsidRPr="006B028A">
        <w:t xml:space="preserve"> </w:t>
      </w:r>
      <w:proofErr w:type="spellStart"/>
      <w:r w:rsidRPr="006B028A">
        <w:t>էլեկտրոնային</w:t>
      </w:r>
      <w:proofErr w:type="spellEnd"/>
      <w:r w:rsidRPr="006B028A">
        <w:t xml:space="preserve"> </w:t>
      </w:r>
      <w:proofErr w:type="spellStart"/>
      <w:r w:rsidRPr="006B028A">
        <w:t>փողի</w:t>
      </w:r>
      <w:proofErr w:type="spellEnd"/>
      <w:r w:rsidRPr="006B028A">
        <w:t xml:space="preserve"> </w:t>
      </w:r>
      <w:proofErr w:type="spellStart"/>
      <w:r w:rsidRPr="006B028A">
        <w:t>թոքենը</w:t>
      </w:r>
      <w:proofErr w:type="spellEnd"/>
      <w:r w:rsidRPr="006B028A">
        <w:t xml:space="preserve"> </w:t>
      </w:r>
      <w:proofErr w:type="spellStart"/>
      <w:r w:rsidRPr="006B028A">
        <w:t>դրա</w:t>
      </w:r>
      <w:proofErr w:type="spellEnd"/>
      <w:r w:rsidRPr="006B028A">
        <w:t xml:space="preserve"> </w:t>
      </w:r>
      <w:proofErr w:type="spellStart"/>
      <w:r w:rsidRPr="006B028A">
        <w:t>անվանական</w:t>
      </w:r>
      <w:proofErr w:type="spellEnd"/>
      <w:r w:rsidRPr="006B028A">
        <w:t xml:space="preserve"> </w:t>
      </w:r>
      <w:proofErr w:type="spellStart"/>
      <w:r w:rsidRPr="006B028A">
        <w:t>արժեքին</w:t>
      </w:r>
      <w:proofErr w:type="spellEnd"/>
      <w:r w:rsidRPr="006B028A">
        <w:t xml:space="preserve"> </w:t>
      </w:r>
      <w:proofErr w:type="spellStart"/>
      <w:r w:rsidRPr="006B028A">
        <w:t>համարժեք</w:t>
      </w:r>
      <w:proofErr w:type="spellEnd"/>
      <w:r w:rsidRPr="006B028A">
        <w:t xml:space="preserve"> </w:t>
      </w:r>
      <w:proofErr w:type="spellStart"/>
      <w:r w:rsidRPr="006B028A">
        <w:t>դրամական</w:t>
      </w:r>
      <w:proofErr w:type="spellEnd"/>
      <w:r w:rsidRPr="006B028A">
        <w:t xml:space="preserve"> </w:t>
      </w:r>
      <w:proofErr w:type="spellStart"/>
      <w:r w:rsidRPr="006B028A">
        <w:t>միջոցներով</w:t>
      </w:r>
      <w:proofErr w:type="spellEnd"/>
      <w:r w:rsidRPr="006B028A">
        <w:t xml:space="preserve">, </w:t>
      </w:r>
      <w:proofErr w:type="spellStart"/>
      <w:r w:rsidRPr="006B028A">
        <w:t>բացառությամբ</w:t>
      </w:r>
      <w:proofErr w:type="spellEnd"/>
      <w:r w:rsidRPr="006B028A">
        <w:t xml:space="preserve"> </w:t>
      </w:r>
      <w:proofErr w:type="spellStart"/>
      <w:r w:rsidRPr="006B028A">
        <w:t>էլեկտրոնային</w:t>
      </w:r>
      <w:proofErr w:type="spellEnd"/>
      <w:r w:rsidRPr="006B028A">
        <w:t xml:space="preserve"> </w:t>
      </w:r>
      <w:proofErr w:type="spellStart"/>
      <w:r w:rsidRPr="006B028A">
        <w:t>փողով</w:t>
      </w:r>
      <w:proofErr w:type="spellEnd"/>
      <w:r w:rsidRPr="006B028A">
        <w:t xml:space="preserve"> </w:t>
      </w:r>
      <w:proofErr w:type="spellStart"/>
      <w:r w:rsidRPr="006B028A">
        <w:t>մարման</w:t>
      </w:r>
      <w:proofErr w:type="spellEnd"/>
      <w:r w:rsidRPr="006B028A">
        <w:t>։</w:t>
      </w:r>
    </w:p>
    <w:p w14:paraId="5E97159B" w14:textId="77777777" w:rsidR="006B028A" w:rsidRPr="006B028A" w:rsidRDefault="006B028A" w:rsidP="006B028A">
      <w:pPr>
        <w:jc w:val="both"/>
      </w:pPr>
      <w:r w:rsidRPr="006B028A">
        <w:rPr>
          <w:rFonts w:ascii="Calibri" w:hAnsi="Calibri" w:cs="Calibri"/>
        </w:rPr>
        <w:t> </w:t>
      </w:r>
    </w:p>
    <w:p w14:paraId="6524B42C" w14:textId="77777777" w:rsidR="006B028A" w:rsidRPr="006B028A" w:rsidRDefault="006B028A" w:rsidP="006B028A">
      <w:pPr>
        <w:jc w:val="both"/>
        <w:rPr>
          <w:b/>
          <w:bCs/>
        </w:rPr>
      </w:pPr>
      <w:r w:rsidRPr="006B028A">
        <w:rPr>
          <w:b/>
          <w:bCs/>
        </w:rPr>
        <w:t>ԲԱԺԻՆ 4</w:t>
      </w:r>
    </w:p>
    <w:p w14:paraId="4C20E628" w14:textId="77777777" w:rsidR="006B028A" w:rsidRPr="006B028A" w:rsidRDefault="006B028A" w:rsidP="006B028A">
      <w:pPr>
        <w:jc w:val="both"/>
      </w:pPr>
      <w:r w:rsidRPr="006B028A">
        <w:rPr>
          <w:rFonts w:ascii="Calibri" w:hAnsi="Calibri" w:cs="Calibri"/>
        </w:rPr>
        <w:t> </w:t>
      </w:r>
    </w:p>
    <w:p w14:paraId="252A7522" w14:textId="77777777" w:rsidR="006B028A" w:rsidRPr="006B028A" w:rsidRDefault="006B028A" w:rsidP="006B028A">
      <w:pPr>
        <w:jc w:val="both"/>
      </w:pPr>
      <w:r w:rsidRPr="006B028A">
        <w:rPr>
          <w:b/>
          <w:bCs/>
        </w:rPr>
        <w:t>ՇՈՒԿԱՅԻ ՉԱՐԱՇԱՀՈՒՄՆԵՐԻ ԱՐԳԵԼՈՒՄԸ</w:t>
      </w:r>
    </w:p>
    <w:p w14:paraId="68DC62B4" w14:textId="77777777" w:rsidR="006B028A" w:rsidRPr="006B028A" w:rsidRDefault="006B028A" w:rsidP="006B028A">
      <w:pPr>
        <w:jc w:val="both"/>
      </w:pPr>
      <w:r w:rsidRPr="006B028A">
        <w:rPr>
          <w:rFonts w:ascii="Calibri" w:hAnsi="Calibri" w:cs="Calibri"/>
        </w:rPr>
        <w:t> </w:t>
      </w:r>
    </w:p>
    <w:p w14:paraId="69C38CEC" w14:textId="77777777" w:rsidR="006B028A" w:rsidRPr="006B028A" w:rsidRDefault="006B028A" w:rsidP="006B028A">
      <w:pPr>
        <w:jc w:val="both"/>
      </w:pPr>
      <w:r w:rsidRPr="006B028A">
        <w:rPr>
          <w:b/>
          <w:bCs/>
        </w:rPr>
        <w:t>ԳԼՈՒԽ 11</w:t>
      </w:r>
    </w:p>
    <w:p w14:paraId="0E022B67" w14:textId="77777777" w:rsidR="006B028A" w:rsidRPr="006B028A" w:rsidRDefault="006B028A" w:rsidP="006B028A">
      <w:pPr>
        <w:jc w:val="both"/>
      </w:pPr>
      <w:r w:rsidRPr="006B028A">
        <w:rPr>
          <w:rFonts w:ascii="Calibri" w:hAnsi="Calibri" w:cs="Calibri"/>
        </w:rPr>
        <w:t> </w:t>
      </w:r>
    </w:p>
    <w:p w14:paraId="0447D6F4" w14:textId="77777777" w:rsidR="006B028A" w:rsidRPr="006B028A" w:rsidRDefault="006B028A" w:rsidP="006B028A">
      <w:pPr>
        <w:jc w:val="both"/>
      </w:pPr>
      <w:r w:rsidRPr="006B028A">
        <w:rPr>
          <w:b/>
          <w:bCs/>
        </w:rPr>
        <w:t>ԿՐԻՊՏՈԱԿՏԻՎՆԵՐԻ ՇՈՒԿԱՅԻ ՉԱՐԱՇԱՀՄԱՆ ԿԱՆԽԱՐԳԵԼՈՒՄԸ ԵՎ ԱՐԳԵԼՈՒՄԸ</w:t>
      </w:r>
    </w:p>
    <w:p w14:paraId="530DFB86"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6B992457" w14:textId="77777777" w:rsidTr="006B028A">
        <w:trPr>
          <w:tblCellSpacing w:w="7" w:type="dxa"/>
        </w:trPr>
        <w:tc>
          <w:tcPr>
            <w:tcW w:w="2025" w:type="dxa"/>
            <w:shd w:val="clear" w:color="auto" w:fill="FFFFFF"/>
            <w:hideMark/>
          </w:tcPr>
          <w:p w14:paraId="5A7715F3" w14:textId="77777777" w:rsidR="006B028A" w:rsidRPr="006B028A" w:rsidRDefault="006B028A" w:rsidP="006B028A">
            <w:pPr>
              <w:jc w:val="both"/>
            </w:pPr>
            <w:proofErr w:type="spellStart"/>
            <w:r w:rsidRPr="006B028A">
              <w:rPr>
                <w:b/>
                <w:bCs/>
              </w:rPr>
              <w:t>Հոդված</w:t>
            </w:r>
            <w:proofErr w:type="spellEnd"/>
            <w:r w:rsidRPr="006B028A">
              <w:rPr>
                <w:b/>
                <w:bCs/>
              </w:rPr>
              <w:t xml:space="preserve"> 69</w:t>
            </w:r>
            <w:r w:rsidRPr="006B028A">
              <w:rPr>
                <w:rFonts w:ascii="Cambria Math" w:hAnsi="Cambria Math" w:cs="Cambria Math"/>
                <w:b/>
                <w:bCs/>
              </w:rPr>
              <w:t>․</w:t>
            </w:r>
          </w:p>
        </w:tc>
        <w:tc>
          <w:tcPr>
            <w:tcW w:w="0" w:type="auto"/>
            <w:shd w:val="clear" w:color="auto" w:fill="FFFFFF"/>
            <w:hideMark/>
          </w:tcPr>
          <w:p w14:paraId="2591F60D" w14:textId="77777777" w:rsidR="006B028A" w:rsidRPr="006B028A" w:rsidRDefault="006B028A" w:rsidP="006B028A">
            <w:pPr>
              <w:jc w:val="both"/>
            </w:pPr>
            <w:proofErr w:type="spellStart"/>
            <w:r w:rsidRPr="006B028A">
              <w:rPr>
                <w:b/>
                <w:bCs/>
              </w:rPr>
              <w:t>Շուկայի</w:t>
            </w:r>
            <w:proofErr w:type="spellEnd"/>
            <w:r w:rsidRPr="006B028A">
              <w:rPr>
                <w:b/>
                <w:bCs/>
              </w:rPr>
              <w:t xml:space="preserve"> </w:t>
            </w:r>
            <w:proofErr w:type="spellStart"/>
            <w:r w:rsidRPr="006B028A">
              <w:rPr>
                <w:b/>
                <w:bCs/>
              </w:rPr>
              <w:t>չարաշահմանը</w:t>
            </w:r>
            <w:proofErr w:type="spellEnd"/>
            <w:r w:rsidRPr="006B028A">
              <w:rPr>
                <w:b/>
                <w:bCs/>
              </w:rPr>
              <w:t xml:space="preserve"> </w:t>
            </w:r>
            <w:proofErr w:type="spellStart"/>
            <w:r w:rsidRPr="006B028A">
              <w:rPr>
                <w:b/>
                <w:bCs/>
              </w:rPr>
              <w:t>վերաբերող</w:t>
            </w:r>
            <w:proofErr w:type="spellEnd"/>
            <w:r w:rsidRPr="006B028A">
              <w:rPr>
                <w:b/>
                <w:bCs/>
              </w:rPr>
              <w:t xml:space="preserve"> </w:t>
            </w:r>
            <w:proofErr w:type="spellStart"/>
            <w:r w:rsidRPr="006B028A">
              <w:rPr>
                <w:b/>
                <w:bCs/>
              </w:rPr>
              <w:t>դրույթների</w:t>
            </w:r>
            <w:proofErr w:type="spellEnd"/>
            <w:r w:rsidRPr="006B028A">
              <w:rPr>
                <w:b/>
                <w:bCs/>
              </w:rPr>
              <w:t xml:space="preserve"> </w:t>
            </w:r>
            <w:proofErr w:type="spellStart"/>
            <w:r w:rsidRPr="006B028A">
              <w:rPr>
                <w:b/>
                <w:bCs/>
              </w:rPr>
              <w:t>կիրառումը</w:t>
            </w:r>
            <w:proofErr w:type="spellEnd"/>
          </w:p>
        </w:tc>
      </w:tr>
    </w:tbl>
    <w:p w14:paraId="6D1412B7" w14:textId="77777777" w:rsidR="006B028A" w:rsidRPr="006B028A" w:rsidRDefault="006B028A" w:rsidP="006B028A">
      <w:pPr>
        <w:jc w:val="both"/>
      </w:pPr>
      <w:r w:rsidRPr="006B028A">
        <w:rPr>
          <w:rFonts w:ascii="Calibri" w:hAnsi="Calibri" w:cs="Calibri"/>
        </w:rPr>
        <w:t> </w:t>
      </w:r>
    </w:p>
    <w:p w14:paraId="361EF316" w14:textId="77777777" w:rsidR="006B028A" w:rsidRPr="006B028A" w:rsidRDefault="006B028A" w:rsidP="006B028A">
      <w:pPr>
        <w:jc w:val="both"/>
      </w:pPr>
      <w:r w:rsidRPr="006B028A">
        <w:t xml:space="preserve">1. </w:t>
      </w:r>
      <w:proofErr w:type="spellStart"/>
      <w:r w:rsidRPr="006B028A">
        <w:t>Կրիպտոակտիվների</w:t>
      </w:r>
      <w:proofErr w:type="spellEnd"/>
      <w:r w:rsidRPr="006B028A">
        <w:t xml:space="preserve"> </w:t>
      </w:r>
      <w:proofErr w:type="spellStart"/>
      <w:r w:rsidRPr="006B028A">
        <w:t>շուկայի</w:t>
      </w:r>
      <w:proofErr w:type="spellEnd"/>
      <w:r w:rsidRPr="006B028A">
        <w:t xml:space="preserve"> </w:t>
      </w:r>
      <w:proofErr w:type="spellStart"/>
      <w:r w:rsidRPr="006B028A">
        <w:t>չարաշահումն</w:t>
      </w:r>
      <w:proofErr w:type="spellEnd"/>
      <w:r w:rsidRPr="006B028A">
        <w:t xml:space="preserve"> </w:t>
      </w:r>
      <w:proofErr w:type="spellStart"/>
      <w:r w:rsidRPr="006B028A">
        <w:t>արգելվում</w:t>
      </w:r>
      <w:proofErr w:type="spellEnd"/>
      <w:r w:rsidRPr="006B028A">
        <w:t xml:space="preserve"> է:</w:t>
      </w:r>
    </w:p>
    <w:p w14:paraId="5C606F87" w14:textId="77777777" w:rsidR="006B028A" w:rsidRPr="006B028A" w:rsidRDefault="006B028A" w:rsidP="006B028A">
      <w:pPr>
        <w:jc w:val="both"/>
      </w:pPr>
      <w:r w:rsidRPr="006B028A">
        <w:t xml:space="preserve">2.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իմաստով</w:t>
      </w:r>
      <w:proofErr w:type="spellEnd"/>
      <w:r w:rsidRPr="006B028A">
        <w:t xml:space="preserve"> </w:t>
      </w:r>
      <w:proofErr w:type="spellStart"/>
      <w:r w:rsidRPr="006B028A">
        <w:t>շուկայի</w:t>
      </w:r>
      <w:proofErr w:type="spellEnd"/>
      <w:r w:rsidRPr="006B028A">
        <w:t xml:space="preserve"> </w:t>
      </w:r>
      <w:proofErr w:type="spellStart"/>
      <w:r w:rsidRPr="006B028A">
        <w:t>չարաշահում</w:t>
      </w:r>
      <w:proofErr w:type="spellEnd"/>
      <w:r w:rsidRPr="006B028A">
        <w:t xml:space="preserve"> են </w:t>
      </w:r>
      <w:proofErr w:type="spellStart"/>
      <w:r w:rsidRPr="006B028A">
        <w:t>համարվում</w:t>
      </w:r>
      <w:proofErr w:type="spellEnd"/>
      <w:r w:rsidRPr="006B028A">
        <w:t xml:space="preserve"> </w:t>
      </w:r>
      <w:proofErr w:type="spellStart"/>
      <w:r w:rsidRPr="006B028A">
        <w:t>ներքին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անբարեխիղճ</w:t>
      </w:r>
      <w:proofErr w:type="spellEnd"/>
      <w:r w:rsidRPr="006B028A">
        <w:t xml:space="preserve"> </w:t>
      </w:r>
      <w:proofErr w:type="spellStart"/>
      <w:r w:rsidRPr="006B028A">
        <w:t>օգտագործումը</w:t>
      </w:r>
      <w:proofErr w:type="spellEnd"/>
      <w:r w:rsidRPr="006B028A">
        <w:t xml:space="preserve"> և </w:t>
      </w:r>
      <w:proofErr w:type="spellStart"/>
      <w:r w:rsidRPr="006B028A">
        <w:t>գնային</w:t>
      </w:r>
      <w:proofErr w:type="spellEnd"/>
      <w:r w:rsidRPr="006B028A">
        <w:t xml:space="preserve"> </w:t>
      </w:r>
      <w:proofErr w:type="spellStart"/>
      <w:r w:rsidRPr="006B028A">
        <w:t>չարաշահումները</w:t>
      </w:r>
      <w:proofErr w:type="spellEnd"/>
      <w:r w:rsidRPr="006B028A">
        <w:t>:</w:t>
      </w:r>
    </w:p>
    <w:p w14:paraId="7AA37464" w14:textId="77777777" w:rsidR="006B028A" w:rsidRPr="006B028A" w:rsidRDefault="006B028A" w:rsidP="006B028A">
      <w:pPr>
        <w:jc w:val="both"/>
      </w:pPr>
      <w:r w:rsidRPr="006B028A">
        <w:t xml:space="preserve">3. </w:t>
      </w:r>
      <w:proofErr w:type="spellStart"/>
      <w:r w:rsidRPr="006B028A">
        <w:t>Եթե</w:t>
      </w:r>
      <w:proofErr w:type="spellEnd"/>
      <w:r w:rsidRPr="006B028A">
        <w:t xml:space="preserve"> </w:t>
      </w:r>
      <w:proofErr w:type="spellStart"/>
      <w:r w:rsidRPr="006B028A">
        <w:t>այլ</w:t>
      </w:r>
      <w:proofErr w:type="spellEnd"/>
      <w:r w:rsidRPr="006B028A">
        <w:t xml:space="preserve"> </w:t>
      </w:r>
      <w:proofErr w:type="spellStart"/>
      <w:r w:rsidRPr="006B028A">
        <w:t>բան</w:t>
      </w:r>
      <w:proofErr w:type="spellEnd"/>
      <w:r w:rsidRPr="006B028A">
        <w:t xml:space="preserve"> նախատեսված </w:t>
      </w:r>
      <w:proofErr w:type="spellStart"/>
      <w:r w:rsidRPr="006B028A">
        <w:t>չէ</w:t>
      </w:r>
      <w:proofErr w:type="spellEnd"/>
      <w:r w:rsidRPr="006B028A">
        <w:t xml:space="preserve"> </w:t>
      </w:r>
      <w:proofErr w:type="spellStart"/>
      <w:r w:rsidRPr="006B028A">
        <w:t>սույն</w:t>
      </w:r>
      <w:proofErr w:type="spellEnd"/>
      <w:r w:rsidRPr="006B028A">
        <w:t xml:space="preserve"> </w:t>
      </w:r>
      <w:proofErr w:type="spellStart"/>
      <w:r w:rsidRPr="006B028A">
        <w:t>գլխով</w:t>
      </w:r>
      <w:proofErr w:type="spellEnd"/>
      <w:r w:rsidRPr="006B028A">
        <w:t xml:space="preserve">, </w:t>
      </w:r>
      <w:proofErr w:type="spellStart"/>
      <w:r w:rsidRPr="006B028A">
        <w:t>ապա</w:t>
      </w:r>
      <w:proofErr w:type="spellEnd"/>
      <w:r w:rsidRPr="006B028A">
        <w:t xml:space="preserve"> </w:t>
      </w:r>
      <w:proofErr w:type="spellStart"/>
      <w:r w:rsidRPr="006B028A">
        <w:t>սույն</w:t>
      </w:r>
      <w:proofErr w:type="spellEnd"/>
      <w:r w:rsidRPr="006B028A">
        <w:t xml:space="preserve"> </w:t>
      </w:r>
      <w:proofErr w:type="spellStart"/>
      <w:r w:rsidRPr="006B028A">
        <w:t>գլխի</w:t>
      </w:r>
      <w:proofErr w:type="spellEnd"/>
      <w:r w:rsidRPr="006B028A">
        <w:t xml:space="preserve"> </w:t>
      </w:r>
      <w:proofErr w:type="spellStart"/>
      <w:r w:rsidRPr="006B028A">
        <w:t>դրույթները</w:t>
      </w:r>
      <w:proofErr w:type="spellEnd"/>
      <w:r w:rsidRPr="006B028A">
        <w:t xml:space="preserve"> </w:t>
      </w:r>
      <w:proofErr w:type="spellStart"/>
      <w:r w:rsidRPr="006B028A">
        <w:t>տարածվում</w:t>
      </w:r>
      <w:proofErr w:type="spellEnd"/>
      <w:r w:rsidRPr="006B028A">
        <w:t xml:space="preserve"> են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գործող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թույլատրված</w:t>
      </w:r>
      <w:proofErr w:type="spellEnd"/>
      <w:r w:rsidRPr="006B028A">
        <w:t xml:space="preserve"> ցանկացած </w:t>
      </w:r>
      <w:proofErr w:type="spellStart"/>
      <w:r w:rsidRPr="006B028A">
        <w:t>կրիպտոակտիվի</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այն</w:t>
      </w:r>
      <w:proofErr w:type="spellEnd"/>
      <w:r w:rsidRPr="006B028A">
        <w:t xml:space="preserve"> </w:t>
      </w:r>
      <w:proofErr w:type="spellStart"/>
      <w:r w:rsidRPr="006B028A">
        <w:t>կրիպտոակտիվների</w:t>
      </w:r>
      <w:proofErr w:type="spellEnd"/>
      <w:r w:rsidRPr="006B028A">
        <w:t xml:space="preserve"> և </w:t>
      </w:r>
      <w:proofErr w:type="spellStart"/>
      <w:r w:rsidRPr="006B028A">
        <w:t>դրանց</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հարաբերությունների</w:t>
      </w:r>
      <w:proofErr w:type="spellEnd"/>
      <w:r w:rsidRPr="006B028A">
        <w:t xml:space="preserve"> </w:t>
      </w:r>
      <w:proofErr w:type="spellStart"/>
      <w:r w:rsidRPr="006B028A">
        <w:t>վրա</w:t>
      </w:r>
      <w:proofErr w:type="spellEnd"/>
      <w:r w:rsidRPr="006B028A">
        <w:t xml:space="preserve">, </w:t>
      </w:r>
      <w:proofErr w:type="spellStart"/>
      <w:r w:rsidRPr="006B028A">
        <w:t>որոնց</w:t>
      </w:r>
      <w:proofErr w:type="spellEnd"/>
      <w:r w:rsidRPr="006B028A">
        <w:t xml:space="preserve"> </w:t>
      </w:r>
      <w:proofErr w:type="spellStart"/>
      <w:r w:rsidRPr="006B028A">
        <w:t>համար</w:t>
      </w:r>
      <w:proofErr w:type="spellEnd"/>
      <w:r w:rsidRPr="006B028A">
        <w:t xml:space="preserve"> </w:t>
      </w:r>
      <w:proofErr w:type="spellStart"/>
      <w:r w:rsidRPr="006B028A">
        <w:t>հայցվում</w:t>
      </w:r>
      <w:proofErr w:type="spellEnd"/>
      <w:r w:rsidRPr="006B028A">
        <w:t xml:space="preserve"> է </w:t>
      </w:r>
      <w:proofErr w:type="spellStart"/>
      <w:r w:rsidRPr="006B028A">
        <w:t>թույլտվություն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w:t>
      </w:r>
    </w:p>
    <w:p w14:paraId="6BB5252C" w14:textId="77777777" w:rsidR="006B028A" w:rsidRPr="006B028A" w:rsidRDefault="006B028A" w:rsidP="006B028A">
      <w:pPr>
        <w:jc w:val="both"/>
      </w:pPr>
      <w:r w:rsidRPr="006B028A">
        <w:t xml:space="preserve">4. </w:t>
      </w:r>
      <w:proofErr w:type="spellStart"/>
      <w:r w:rsidRPr="006B028A">
        <w:t>Սույն</w:t>
      </w:r>
      <w:proofErr w:type="spellEnd"/>
      <w:r w:rsidRPr="006B028A">
        <w:t xml:space="preserve"> </w:t>
      </w:r>
      <w:proofErr w:type="spellStart"/>
      <w:r w:rsidRPr="006B028A">
        <w:t>գլխի</w:t>
      </w:r>
      <w:proofErr w:type="spellEnd"/>
      <w:r w:rsidRPr="006B028A">
        <w:t xml:space="preserve"> </w:t>
      </w:r>
      <w:proofErr w:type="spellStart"/>
      <w:r w:rsidRPr="006B028A">
        <w:t>դրույթները</w:t>
      </w:r>
      <w:proofErr w:type="spellEnd"/>
      <w:r w:rsidRPr="006B028A">
        <w:t xml:space="preserve"> </w:t>
      </w:r>
      <w:proofErr w:type="spellStart"/>
      <w:r w:rsidRPr="006B028A">
        <w:t>տարածվում</w:t>
      </w:r>
      <w:proofErr w:type="spellEnd"/>
      <w:r w:rsidRPr="006B028A">
        <w:t xml:space="preserve"> են ցանկացած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3-րդ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ցանկացած </w:t>
      </w:r>
      <w:proofErr w:type="spellStart"/>
      <w:r w:rsidRPr="006B028A">
        <w:t>գործարքի</w:t>
      </w:r>
      <w:proofErr w:type="spellEnd"/>
      <w:r w:rsidRPr="006B028A">
        <w:t xml:space="preserve">, </w:t>
      </w:r>
      <w:proofErr w:type="spellStart"/>
      <w:r w:rsidRPr="006B028A">
        <w:t>հանձնարարականի</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հարաբերության</w:t>
      </w:r>
      <w:proofErr w:type="spellEnd"/>
      <w:r w:rsidRPr="006B028A">
        <w:t xml:space="preserve"> </w:t>
      </w:r>
      <w:proofErr w:type="spellStart"/>
      <w:r w:rsidRPr="006B028A">
        <w:t>վրա</w:t>
      </w:r>
      <w:proofErr w:type="spellEnd"/>
      <w:r w:rsidRPr="006B028A">
        <w:t xml:space="preserve">, </w:t>
      </w:r>
      <w:proofErr w:type="spellStart"/>
      <w:r w:rsidRPr="006B028A">
        <w:t>նույնիսկ</w:t>
      </w:r>
      <w:proofErr w:type="spellEnd"/>
      <w:r w:rsidRPr="006B028A">
        <w:t xml:space="preserve"> </w:t>
      </w:r>
      <w:proofErr w:type="spellStart"/>
      <w:r w:rsidRPr="006B028A">
        <w:t>եթե</w:t>
      </w:r>
      <w:proofErr w:type="spellEnd"/>
      <w:r w:rsidRPr="006B028A">
        <w:t xml:space="preserve"> </w:t>
      </w:r>
      <w:proofErr w:type="spellStart"/>
      <w:r w:rsidRPr="006B028A">
        <w:t>դրանք</w:t>
      </w:r>
      <w:proofErr w:type="spellEnd"/>
      <w:r w:rsidRPr="006B028A">
        <w:t xml:space="preserve"> </w:t>
      </w:r>
      <w:proofErr w:type="spellStart"/>
      <w:r w:rsidRPr="006B028A">
        <w:t>տեղի</w:t>
      </w:r>
      <w:proofErr w:type="spellEnd"/>
      <w:r w:rsidRPr="006B028A">
        <w:t xml:space="preserve"> են </w:t>
      </w:r>
      <w:proofErr w:type="spellStart"/>
      <w:r w:rsidRPr="006B028A">
        <w:t>ունենում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հարթակից</w:t>
      </w:r>
      <w:proofErr w:type="spellEnd"/>
      <w:r w:rsidRPr="006B028A">
        <w:t xml:space="preserve"> </w:t>
      </w:r>
      <w:proofErr w:type="spellStart"/>
      <w:r w:rsidRPr="006B028A">
        <w:t>դուրս</w:t>
      </w:r>
      <w:proofErr w:type="spellEnd"/>
      <w:r w:rsidRPr="006B028A">
        <w:t>:</w:t>
      </w:r>
    </w:p>
    <w:p w14:paraId="1F600B23"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10D178B4" w14:textId="77777777" w:rsidTr="006B028A">
        <w:trPr>
          <w:tblCellSpacing w:w="7" w:type="dxa"/>
        </w:trPr>
        <w:tc>
          <w:tcPr>
            <w:tcW w:w="2025" w:type="dxa"/>
            <w:shd w:val="clear" w:color="auto" w:fill="FFFFFF"/>
            <w:hideMark/>
          </w:tcPr>
          <w:p w14:paraId="429804D2" w14:textId="77777777" w:rsidR="006B028A" w:rsidRPr="006B028A" w:rsidRDefault="006B028A" w:rsidP="006B028A">
            <w:pPr>
              <w:jc w:val="both"/>
            </w:pPr>
            <w:proofErr w:type="spellStart"/>
            <w:r w:rsidRPr="006B028A">
              <w:rPr>
                <w:b/>
                <w:bCs/>
              </w:rPr>
              <w:t>Հոդված</w:t>
            </w:r>
            <w:proofErr w:type="spellEnd"/>
            <w:r w:rsidRPr="006B028A">
              <w:rPr>
                <w:b/>
                <w:bCs/>
              </w:rPr>
              <w:t xml:space="preserve"> 70</w:t>
            </w:r>
            <w:r w:rsidRPr="006B028A">
              <w:rPr>
                <w:rFonts w:ascii="Cambria Math" w:hAnsi="Cambria Math" w:cs="Cambria Math"/>
                <w:b/>
                <w:bCs/>
              </w:rPr>
              <w:t>․</w:t>
            </w:r>
          </w:p>
        </w:tc>
        <w:tc>
          <w:tcPr>
            <w:tcW w:w="0" w:type="auto"/>
            <w:shd w:val="clear" w:color="auto" w:fill="FFFFFF"/>
            <w:hideMark/>
          </w:tcPr>
          <w:p w14:paraId="5CFDD496" w14:textId="77777777" w:rsidR="006B028A" w:rsidRPr="006B028A" w:rsidRDefault="006B028A" w:rsidP="006B028A">
            <w:pPr>
              <w:jc w:val="both"/>
            </w:pPr>
            <w:proofErr w:type="spellStart"/>
            <w:r w:rsidRPr="006B028A">
              <w:rPr>
                <w:b/>
                <w:bCs/>
              </w:rPr>
              <w:t>Ներքին</w:t>
            </w:r>
            <w:proofErr w:type="spellEnd"/>
            <w:r w:rsidRPr="006B028A">
              <w:rPr>
                <w:b/>
                <w:bCs/>
              </w:rPr>
              <w:t xml:space="preserve"> </w:t>
            </w:r>
            <w:proofErr w:type="spellStart"/>
            <w:r w:rsidRPr="006B028A">
              <w:rPr>
                <w:b/>
                <w:bCs/>
              </w:rPr>
              <w:t>տեղեկությունները</w:t>
            </w:r>
            <w:proofErr w:type="spellEnd"/>
          </w:p>
        </w:tc>
      </w:tr>
    </w:tbl>
    <w:p w14:paraId="4F104EAE" w14:textId="77777777" w:rsidR="006B028A" w:rsidRPr="006B028A" w:rsidRDefault="006B028A" w:rsidP="006B028A">
      <w:pPr>
        <w:jc w:val="both"/>
      </w:pPr>
      <w:r w:rsidRPr="006B028A">
        <w:rPr>
          <w:rFonts w:ascii="Calibri" w:hAnsi="Calibri" w:cs="Calibri"/>
        </w:rPr>
        <w:t> </w:t>
      </w:r>
    </w:p>
    <w:p w14:paraId="3FA75961" w14:textId="77777777" w:rsidR="006B028A" w:rsidRPr="006B028A" w:rsidRDefault="006B028A" w:rsidP="006B028A">
      <w:pPr>
        <w:jc w:val="both"/>
      </w:pPr>
      <w:r w:rsidRPr="006B028A">
        <w:t xml:space="preserve">1. </w:t>
      </w:r>
      <w:proofErr w:type="spellStart"/>
      <w:r w:rsidRPr="006B028A">
        <w:t>Ներքին</w:t>
      </w:r>
      <w:proofErr w:type="spellEnd"/>
      <w:r w:rsidRPr="006B028A">
        <w:t xml:space="preserve"> (</w:t>
      </w:r>
      <w:proofErr w:type="spellStart"/>
      <w:r w:rsidRPr="006B028A">
        <w:t>ինսայդերական</w:t>
      </w:r>
      <w:proofErr w:type="spellEnd"/>
      <w:r w:rsidRPr="006B028A">
        <w:t xml:space="preserve">) </w:t>
      </w:r>
      <w:proofErr w:type="spellStart"/>
      <w:r w:rsidRPr="006B028A">
        <w:t>տեղեկություն</w:t>
      </w:r>
      <w:proofErr w:type="spellEnd"/>
      <w:r w:rsidRPr="006B028A">
        <w:t xml:space="preserve"> է </w:t>
      </w:r>
      <w:proofErr w:type="spellStart"/>
      <w:r w:rsidRPr="006B028A">
        <w:t>համարվում</w:t>
      </w:r>
      <w:proofErr w:type="spellEnd"/>
      <w:r w:rsidRPr="006B028A">
        <w:t xml:space="preserve"> ցանկացած </w:t>
      </w:r>
      <w:proofErr w:type="spellStart"/>
      <w:r w:rsidRPr="006B028A">
        <w:t>չհրապարակված</w:t>
      </w:r>
      <w:proofErr w:type="spellEnd"/>
      <w:r w:rsidRPr="006B028A">
        <w:t xml:space="preserve"> </w:t>
      </w:r>
      <w:proofErr w:type="spellStart"/>
      <w:r w:rsidRPr="006B028A">
        <w:t>որոշակի</w:t>
      </w:r>
      <w:proofErr w:type="spellEnd"/>
      <w:r w:rsidRPr="006B028A">
        <w:t xml:space="preserve"> </w:t>
      </w:r>
      <w:proofErr w:type="spellStart"/>
      <w:r w:rsidRPr="006B028A">
        <w:t>տեղեկություն</w:t>
      </w:r>
      <w:proofErr w:type="spellEnd"/>
      <w:r w:rsidRPr="006B028A">
        <w:t xml:space="preserve">, </w:t>
      </w:r>
      <w:proofErr w:type="spellStart"/>
      <w:r w:rsidRPr="006B028A">
        <w:t>որն</w:t>
      </w:r>
      <w:proofErr w:type="spellEnd"/>
      <w:r w:rsidRPr="006B028A">
        <w:t xml:space="preserve"> </w:t>
      </w:r>
      <w:proofErr w:type="spellStart"/>
      <w:r w:rsidRPr="006B028A">
        <w:t>ուղղակիորեն</w:t>
      </w:r>
      <w:proofErr w:type="spellEnd"/>
      <w:r w:rsidRPr="006B028A">
        <w:t xml:space="preserve"> </w:t>
      </w:r>
      <w:proofErr w:type="spellStart"/>
      <w:r w:rsidRPr="006B028A">
        <w:t>կամ</w:t>
      </w:r>
      <w:proofErr w:type="spellEnd"/>
      <w:r w:rsidRPr="006B028A">
        <w:t xml:space="preserve"> </w:t>
      </w:r>
      <w:proofErr w:type="spellStart"/>
      <w:r w:rsidRPr="006B028A">
        <w:t>անուղղակիորեն</w:t>
      </w:r>
      <w:proofErr w:type="spellEnd"/>
      <w:r w:rsidRPr="006B028A">
        <w:t xml:space="preserve"> </w:t>
      </w:r>
      <w:proofErr w:type="spellStart"/>
      <w:r w:rsidRPr="006B028A">
        <w:t>վերաբերում</w:t>
      </w:r>
      <w:proofErr w:type="spellEnd"/>
      <w:r w:rsidRPr="006B028A">
        <w:t xml:space="preserve"> է </w:t>
      </w:r>
      <w:proofErr w:type="spellStart"/>
      <w:r w:rsidRPr="006B028A">
        <w:t>մեկ</w:t>
      </w:r>
      <w:proofErr w:type="spellEnd"/>
      <w:r w:rsidRPr="006B028A">
        <w:t xml:space="preserve"> </w:t>
      </w:r>
      <w:proofErr w:type="spellStart"/>
      <w:r w:rsidRPr="006B028A">
        <w:t>կամ</w:t>
      </w:r>
      <w:proofErr w:type="spellEnd"/>
      <w:r w:rsidRPr="006B028A">
        <w:t xml:space="preserve"> </w:t>
      </w:r>
      <w:proofErr w:type="spellStart"/>
      <w:r w:rsidRPr="006B028A">
        <w:t>մի</w:t>
      </w:r>
      <w:proofErr w:type="spellEnd"/>
      <w:r w:rsidRPr="006B028A">
        <w:t xml:space="preserve"> քանի </w:t>
      </w:r>
      <w:proofErr w:type="spellStart"/>
      <w:r w:rsidRPr="006B028A">
        <w:t>կրիպտոակտիվների</w:t>
      </w:r>
      <w:proofErr w:type="spellEnd"/>
      <w:r w:rsidRPr="006B028A">
        <w:t xml:space="preserve"> </w:t>
      </w:r>
      <w:proofErr w:type="spellStart"/>
      <w:r w:rsidRPr="006B028A">
        <w:t>կամ</w:t>
      </w:r>
      <w:proofErr w:type="spellEnd"/>
      <w:r w:rsidRPr="006B028A">
        <w:t xml:space="preserve"> </w:t>
      </w:r>
      <w:proofErr w:type="spellStart"/>
      <w:r w:rsidRPr="006B028A">
        <w:t>դրանք</w:t>
      </w:r>
      <w:proofErr w:type="spellEnd"/>
      <w:r w:rsidRPr="006B028A">
        <w:t xml:space="preserve"> </w:t>
      </w:r>
      <w:proofErr w:type="spellStart"/>
      <w:r w:rsidRPr="006B028A">
        <w:t>թողարկողներին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անձանց</w:t>
      </w:r>
      <w:proofErr w:type="spellEnd"/>
      <w:r w:rsidRPr="006B028A">
        <w:t xml:space="preserve">, և </w:t>
      </w:r>
      <w:proofErr w:type="spellStart"/>
      <w:r w:rsidRPr="006B028A">
        <w:t>որի</w:t>
      </w:r>
      <w:proofErr w:type="spellEnd"/>
      <w:r w:rsidRPr="006B028A">
        <w:t xml:space="preserve"> </w:t>
      </w:r>
      <w:proofErr w:type="spellStart"/>
      <w:r w:rsidRPr="006B028A">
        <w:t>հրապարակումը</w:t>
      </w:r>
      <w:proofErr w:type="spellEnd"/>
      <w:r w:rsidRPr="006B028A">
        <w:t xml:space="preserve"> </w:t>
      </w:r>
      <w:proofErr w:type="spellStart"/>
      <w:r w:rsidRPr="006B028A">
        <w:lastRenderedPageBreak/>
        <w:t>կարող</w:t>
      </w:r>
      <w:proofErr w:type="spellEnd"/>
      <w:r w:rsidRPr="006B028A">
        <w:t xml:space="preserve"> է </w:t>
      </w:r>
      <w:proofErr w:type="spellStart"/>
      <w:r w:rsidRPr="006B028A">
        <w:t>էական</w:t>
      </w:r>
      <w:proofErr w:type="spellEnd"/>
      <w:r w:rsidRPr="006B028A">
        <w:t xml:space="preserve"> </w:t>
      </w:r>
      <w:proofErr w:type="spellStart"/>
      <w:r w:rsidRPr="006B028A">
        <w:t>ազդեցություն</w:t>
      </w:r>
      <w:proofErr w:type="spellEnd"/>
      <w:r w:rsidRPr="006B028A">
        <w:t xml:space="preserve"> </w:t>
      </w:r>
      <w:proofErr w:type="spellStart"/>
      <w:r w:rsidRPr="006B028A">
        <w:t>ունենալ</w:t>
      </w:r>
      <w:proofErr w:type="spellEnd"/>
      <w:r w:rsidRPr="006B028A">
        <w:t xml:space="preserve"> </w:t>
      </w:r>
      <w:proofErr w:type="spellStart"/>
      <w:r w:rsidRPr="006B028A">
        <w:t>նշված</w:t>
      </w:r>
      <w:proofErr w:type="spellEnd"/>
      <w:r w:rsidRPr="006B028A">
        <w:t xml:space="preserve"> </w:t>
      </w:r>
      <w:proofErr w:type="spellStart"/>
      <w:r w:rsidRPr="006B028A">
        <w:t>կրիպտոակտիվների</w:t>
      </w:r>
      <w:proofErr w:type="spellEnd"/>
      <w:r w:rsidRPr="006B028A">
        <w:t xml:space="preserve"> </w:t>
      </w:r>
      <w:proofErr w:type="spellStart"/>
      <w:r w:rsidRPr="006B028A">
        <w:t>գների</w:t>
      </w:r>
      <w:proofErr w:type="spellEnd"/>
      <w:r w:rsidRPr="006B028A">
        <w:t xml:space="preserve"> </w:t>
      </w:r>
      <w:proofErr w:type="spellStart"/>
      <w:r w:rsidRPr="006B028A">
        <w:t>կամ</w:t>
      </w:r>
      <w:proofErr w:type="spellEnd"/>
      <w:r w:rsidRPr="006B028A">
        <w:t xml:space="preserve"> </w:t>
      </w:r>
      <w:proofErr w:type="spellStart"/>
      <w:r w:rsidRPr="006B028A">
        <w:t>փոխանակման</w:t>
      </w:r>
      <w:proofErr w:type="spellEnd"/>
      <w:r w:rsidRPr="006B028A">
        <w:t xml:space="preserve"> </w:t>
      </w:r>
      <w:proofErr w:type="spellStart"/>
      <w:r w:rsidRPr="006B028A">
        <w:t>դրույքների</w:t>
      </w:r>
      <w:proofErr w:type="spellEnd"/>
      <w:r w:rsidRPr="006B028A">
        <w:t xml:space="preserve"> </w:t>
      </w:r>
      <w:proofErr w:type="spellStart"/>
      <w:r w:rsidRPr="006B028A">
        <w:t>վրա</w:t>
      </w:r>
      <w:proofErr w:type="spellEnd"/>
      <w:r w:rsidRPr="006B028A">
        <w:t>:</w:t>
      </w:r>
    </w:p>
    <w:p w14:paraId="121CB4DC" w14:textId="77777777" w:rsidR="006B028A" w:rsidRPr="006B028A" w:rsidRDefault="006B028A" w:rsidP="006B028A">
      <w:pPr>
        <w:jc w:val="both"/>
      </w:pPr>
      <w:r w:rsidRPr="006B028A">
        <w:t xml:space="preserve">2. </w:t>
      </w:r>
      <w:proofErr w:type="spellStart"/>
      <w:r w:rsidRPr="006B028A">
        <w:t>Կրիպտոակտիվների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հանձնարարականներ</w:t>
      </w:r>
      <w:proofErr w:type="spellEnd"/>
      <w:r w:rsidRPr="006B028A">
        <w:t xml:space="preserve"> </w:t>
      </w:r>
      <w:proofErr w:type="spellStart"/>
      <w:r w:rsidRPr="006B028A">
        <w:t>կատարող</w:t>
      </w:r>
      <w:proofErr w:type="spellEnd"/>
      <w:r w:rsidRPr="006B028A">
        <w:t xml:space="preserve"> </w:t>
      </w:r>
      <w:proofErr w:type="spellStart"/>
      <w:r w:rsidRPr="006B028A">
        <w:t>անձանց</w:t>
      </w:r>
      <w:proofErr w:type="spellEnd"/>
      <w:r w:rsidRPr="006B028A">
        <w:t xml:space="preserve"> </w:t>
      </w:r>
      <w:proofErr w:type="spellStart"/>
      <w:r w:rsidRPr="006B028A">
        <w:t>համար</w:t>
      </w:r>
      <w:proofErr w:type="spellEnd"/>
      <w:r w:rsidRPr="006B028A">
        <w:t xml:space="preserve"> </w:t>
      </w:r>
      <w:proofErr w:type="spellStart"/>
      <w:r w:rsidRPr="006B028A">
        <w:t>ներքին</w:t>
      </w:r>
      <w:proofErr w:type="spellEnd"/>
      <w:r w:rsidRPr="006B028A">
        <w:t xml:space="preserve"> </w:t>
      </w:r>
      <w:proofErr w:type="spellStart"/>
      <w:r w:rsidRPr="006B028A">
        <w:t>տեղեկություն</w:t>
      </w:r>
      <w:proofErr w:type="spellEnd"/>
      <w:r w:rsidRPr="006B028A">
        <w:t xml:space="preserve"> է </w:t>
      </w:r>
      <w:proofErr w:type="spellStart"/>
      <w:r w:rsidRPr="006B028A">
        <w:t>համարվում</w:t>
      </w:r>
      <w:proofErr w:type="spellEnd"/>
      <w:r w:rsidRPr="006B028A">
        <w:t xml:space="preserve"> </w:t>
      </w:r>
      <w:proofErr w:type="spellStart"/>
      <w:r w:rsidRPr="006B028A">
        <w:t>նաև</w:t>
      </w:r>
      <w:proofErr w:type="spellEnd"/>
      <w:r w:rsidRPr="006B028A">
        <w:t xml:space="preserve"> </w:t>
      </w:r>
      <w:proofErr w:type="spellStart"/>
      <w:r w:rsidRPr="006B028A">
        <w:t>հաճախորդի</w:t>
      </w:r>
      <w:proofErr w:type="spellEnd"/>
      <w:r w:rsidRPr="006B028A">
        <w:t xml:space="preserve"> </w:t>
      </w:r>
      <w:proofErr w:type="spellStart"/>
      <w:r w:rsidRPr="006B028A">
        <w:t>տրամադրած</w:t>
      </w:r>
      <w:proofErr w:type="spellEnd"/>
      <w:r w:rsidRPr="006B028A">
        <w:t xml:space="preserve">՝ </w:t>
      </w:r>
      <w:proofErr w:type="spellStart"/>
      <w:r w:rsidRPr="006B028A">
        <w:t>չհրապարակված</w:t>
      </w:r>
      <w:proofErr w:type="spellEnd"/>
      <w:r w:rsidRPr="006B028A">
        <w:t xml:space="preserve"> </w:t>
      </w:r>
      <w:proofErr w:type="spellStart"/>
      <w:r w:rsidRPr="006B028A">
        <w:t>որոշակի</w:t>
      </w:r>
      <w:proofErr w:type="spellEnd"/>
      <w:r w:rsidRPr="006B028A">
        <w:t xml:space="preserve"> </w:t>
      </w:r>
      <w:proofErr w:type="spellStart"/>
      <w:r w:rsidRPr="006B028A">
        <w:t>տեղեկությունը</w:t>
      </w:r>
      <w:proofErr w:type="spellEnd"/>
      <w:r w:rsidRPr="006B028A">
        <w:t xml:space="preserve">, </w:t>
      </w:r>
      <w:proofErr w:type="spellStart"/>
      <w:r w:rsidRPr="006B028A">
        <w:t>որը</w:t>
      </w:r>
      <w:proofErr w:type="spellEnd"/>
      <w:r w:rsidRPr="006B028A">
        <w:t xml:space="preserve"> </w:t>
      </w:r>
      <w:proofErr w:type="spellStart"/>
      <w:r w:rsidRPr="006B028A">
        <w:t>կապված</w:t>
      </w:r>
      <w:proofErr w:type="spellEnd"/>
      <w:r w:rsidRPr="006B028A">
        <w:t xml:space="preserve"> է </w:t>
      </w:r>
      <w:proofErr w:type="spellStart"/>
      <w:r w:rsidRPr="006B028A">
        <w:t>հաճախորդի</w:t>
      </w:r>
      <w:proofErr w:type="spellEnd"/>
      <w:r w:rsidRPr="006B028A">
        <w:t xml:space="preserve"> </w:t>
      </w:r>
      <w:proofErr w:type="spellStart"/>
      <w:r w:rsidRPr="006B028A">
        <w:t>տված</w:t>
      </w:r>
      <w:proofErr w:type="spellEnd"/>
      <w:r w:rsidRPr="006B028A">
        <w:t xml:space="preserve"> </w:t>
      </w:r>
      <w:proofErr w:type="spellStart"/>
      <w:r w:rsidRPr="006B028A">
        <w:t>հանձնարարականների</w:t>
      </w:r>
      <w:proofErr w:type="spellEnd"/>
      <w:r w:rsidRPr="006B028A">
        <w:t xml:space="preserve"> </w:t>
      </w:r>
      <w:proofErr w:type="spellStart"/>
      <w:r w:rsidRPr="006B028A">
        <w:t>հետ</w:t>
      </w:r>
      <w:proofErr w:type="spellEnd"/>
      <w:r w:rsidRPr="006B028A">
        <w:t xml:space="preserve"> և </w:t>
      </w:r>
      <w:proofErr w:type="spellStart"/>
      <w:r w:rsidRPr="006B028A">
        <w:t>ուղղակիորեն</w:t>
      </w:r>
      <w:proofErr w:type="spellEnd"/>
      <w:r w:rsidRPr="006B028A">
        <w:t xml:space="preserve"> </w:t>
      </w:r>
      <w:proofErr w:type="spellStart"/>
      <w:r w:rsidRPr="006B028A">
        <w:t>կամ</w:t>
      </w:r>
      <w:proofErr w:type="spellEnd"/>
      <w:r w:rsidRPr="006B028A">
        <w:t xml:space="preserve"> </w:t>
      </w:r>
      <w:proofErr w:type="spellStart"/>
      <w:r w:rsidRPr="006B028A">
        <w:t>անուղղակիորեն</w:t>
      </w:r>
      <w:proofErr w:type="spellEnd"/>
      <w:r w:rsidRPr="006B028A">
        <w:t xml:space="preserve"> </w:t>
      </w:r>
      <w:proofErr w:type="spellStart"/>
      <w:r w:rsidRPr="006B028A">
        <w:t>վերաբերում</w:t>
      </w:r>
      <w:proofErr w:type="spellEnd"/>
      <w:r w:rsidRPr="006B028A">
        <w:t xml:space="preserve"> է </w:t>
      </w:r>
      <w:proofErr w:type="spellStart"/>
      <w:r w:rsidRPr="006B028A">
        <w:t>մեկ</w:t>
      </w:r>
      <w:proofErr w:type="spellEnd"/>
      <w:r w:rsidRPr="006B028A">
        <w:t xml:space="preserve"> </w:t>
      </w:r>
      <w:proofErr w:type="spellStart"/>
      <w:r w:rsidRPr="006B028A">
        <w:t>կամ</w:t>
      </w:r>
      <w:proofErr w:type="spellEnd"/>
      <w:r w:rsidRPr="006B028A">
        <w:t xml:space="preserve"> </w:t>
      </w:r>
      <w:proofErr w:type="spellStart"/>
      <w:r w:rsidRPr="006B028A">
        <w:t>մի</w:t>
      </w:r>
      <w:proofErr w:type="spellEnd"/>
      <w:r w:rsidRPr="006B028A">
        <w:t xml:space="preserve"> քանի </w:t>
      </w:r>
      <w:proofErr w:type="spellStart"/>
      <w:r w:rsidRPr="006B028A">
        <w:t>կրիպտոակտիվների</w:t>
      </w:r>
      <w:proofErr w:type="spellEnd"/>
      <w:r w:rsidRPr="006B028A">
        <w:t xml:space="preserve"> </w:t>
      </w:r>
      <w:proofErr w:type="spellStart"/>
      <w:r w:rsidRPr="006B028A">
        <w:t>կամ</w:t>
      </w:r>
      <w:proofErr w:type="spellEnd"/>
      <w:r w:rsidRPr="006B028A">
        <w:t xml:space="preserve"> </w:t>
      </w:r>
      <w:proofErr w:type="spellStart"/>
      <w:r w:rsidRPr="006B028A">
        <w:t>դրանք</w:t>
      </w:r>
      <w:proofErr w:type="spellEnd"/>
      <w:r w:rsidRPr="006B028A">
        <w:t xml:space="preserve"> </w:t>
      </w:r>
      <w:proofErr w:type="spellStart"/>
      <w:r w:rsidRPr="006B028A">
        <w:t>թողարկողներին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անձանց</w:t>
      </w:r>
      <w:proofErr w:type="spellEnd"/>
      <w:r w:rsidRPr="006B028A">
        <w:t xml:space="preserve">, և </w:t>
      </w:r>
      <w:proofErr w:type="spellStart"/>
      <w:r w:rsidRPr="006B028A">
        <w:t>որի</w:t>
      </w:r>
      <w:proofErr w:type="spellEnd"/>
      <w:r w:rsidRPr="006B028A">
        <w:t xml:space="preserve"> </w:t>
      </w:r>
      <w:proofErr w:type="spellStart"/>
      <w:r w:rsidRPr="006B028A">
        <w:t>հրապարակումը</w:t>
      </w:r>
      <w:proofErr w:type="spellEnd"/>
      <w:r w:rsidRPr="006B028A">
        <w:t xml:space="preserve"> </w:t>
      </w:r>
      <w:proofErr w:type="spellStart"/>
      <w:r w:rsidRPr="006B028A">
        <w:t>կարող</w:t>
      </w:r>
      <w:proofErr w:type="spellEnd"/>
      <w:r w:rsidRPr="006B028A">
        <w:t xml:space="preserve"> է </w:t>
      </w:r>
      <w:proofErr w:type="spellStart"/>
      <w:r w:rsidRPr="006B028A">
        <w:t>էական</w:t>
      </w:r>
      <w:proofErr w:type="spellEnd"/>
      <w:r w:rsidRPr="006B028A">
        <w:t xml:space="preserve"> </w:t>
      </w:r>
      <w:proofErr w:type="spellStart"/>
      <w:r w:rsidRPr="006B028A">
        <w:t>ազդեցություն</w:t>
      </w:r>
      <w:proofErr w:type="spellEnd"/>
      <w:r w:rsidRPr="006B028A">
        <w:t xml:space="preserve"> </w:t>
      </w:r>
      <w:proofErr w:type="spellStart"/>
      <w:r w:rsidRPr="006B028A">
        <w:t>ունենալ</w:t>
      </w:r>
      <w:proofErr w:type="spellEnd"/>
      <w:r w:rsidRPr="006B028A">
        <w:t xml:space="preserve"> </w:t>
      </w:r>
      <w:proofErr w:type="spellStart"/>
      <w:r w:rsidRPr="006B028A">
        <w:t>նշված</w:t>
      </w:r>
      <w:proofErr w:type="spellEnd"/>
      <w:r w:rsidRPr="006B028A">
        <w:t xml:space="preserve"> </w:t>
      </w:r>
      <w:proofErr w:type="spellStart"/>
      <w:r w:rsidRPr="006B028A">
        <w:t>կրիպտոակտիվների</w:t>
      </w:r>
      <w:proofErr w:type="spellEnd"/>
      <w:r w:rsidRPr="006B028A">
        <w:t xml:space="preserve"> </w:t>
      </w:r>
      <w:proofErr w:type="spellStart"/>
      <w:r w:rsidRPr="006B028A">
        <w:t>գների</w:t>
      </w:r>
      <w:proofErr w:type="spellEnd"/>
      <w:r w:rsidRPr="006B028A">
        <w:t xml:space="preserve"> </w:t>
      </w:r>
      <w:proofErr w:type="spellStart"/>
      <w:r w:rsidRPr="006B028A">
        <w:t>կամ</w:t>
      </w:r>
      <w:proofErr w:type="spellEnd"/>
      <w:r w:rsidRPr="006B028A">
        <w:t xml:space="preserve"> </w:t>
      </w:r>
      <w:proofErr w:type="spellStart"/>
      <w:r w:rsidRPr="006B028A">
        <w:t>փոխանակման</w:t>
      </w:r>
      <w:proofErr w:type="spellEnd"/>
      <w:r w:rsidRPr="006B028A">
        <w:t xml:space="preserve"> </w:t>
      </w:r>
      <w:proofErr w:type="spellStart"/>
      <w:r w:rsidRPr="006B028A">
        <w:t>դրույքների</w:t>
      </w:r>
      <w:proofErr w:type="spellEnd"/>
      <w:r w:rsidRPr="006B028A">
        <w:t xml:space="preserve"> </w:t>
      </w:r>
      <w:proofErr w:type="spellStart"/>
      <w:r w:rsidRPr="006B028A">
        <w:t>վրա</w:t>
      </w:r>
      <w:proofErr w:type="spellEnd"/>
      <w:r w:rsidRPr="006B028A">
        <w:t>:</w:t>
      </w:r>
    </w:p>
    <w:p w14:paraId="72530E7F" w14:textId="77777777" w:rsidR="006B028A" w:rsidRPr="006B028A" w:rsidRDefault="006B028A" w:rsidP="006B028A">
      <w:pPr>
        <w:jc w:val="both"/>
      </w:pPr>
      <w:r w:rsidRPr="006B028A">
        <w:t xml:space="preserve">3. </w:t>
      </w:r>
      <w:proofErr w:type="spellStart"/>
      <w:r w:rsidRPr="006B028A">
        <w:t>Սույն</w:t>
      </w:r>
      <w:proofErr w:type="spellEnd"/>
      <w:r w:rsidRPr="006B028A">
        <w:t xml:space="preserve"> </w:t>
      </w:r>
      <w:proofErr w:type="spellStart"/>
      <w:r w:rsidRPr="006B028A">
        <w:t>հոդվածի</w:t>
      </w:r>
      <w:proofErr w:type="spellEnd"/>
      <w:r w:rsidRPr="006B028A">
        <w:t xml:space="preserve"> 1-ին և 2-րդ </w:t>
      </w:r>
      <w:proofErr w:type="spellStart"/>
      <w:r w:rsidRPr="006B028A">
        <w:t>մասերում</w:t>
      </w:r>
      <w:proofErr w:type="spellEnd"/>
      <w:r w:rsidRPr="006B028A">
        <w:t xml:space="preserve"> </w:t>
      </w:r>
      <w:proofErr w:type="spellStart"/>
      <w:r w:rsidRPr="006B028A">
        <w:t>նշված</w:t>
      </w:r>
      <w:proofErr w:type="spellEnd"/>
      <w:r w:rsidRPr="006B028A">
        <w:t xml:space="preserve"> </w:t>
      </w:r>
      <w:proofErr w:type="spellStart"/>
      <w:r w:rsidRPr="006B028A">
        <w:t>որոշակի</w:t>
      </w:r>
      <w:proofErr w:type="spellEnd"/>
      <w:r w:rsidRPr="006B028A">
        <w:t xml:space="preserve"> </w:t>
      </w:r>
      <w:proofErr w:type="spellStart"/>
      <w:r w:rsidRPr="006B028A">
        <w:t>տեղեկությունը</w:t>
      </w:r>
      <w:proofErr w:type="spellEnd"/>
      <w:r w:rsidRPr="006B028A">
        <w:t xml:space="preserve"> </w:t>
      </w:r>
      <w:proofErr w:type="spellStart"/>
      <w:r w:rsidRPr="006B028A">
        <w:t>տեղի</w:t>
      </w:r>
      <w:proofErr w:type="spellEnd"/>
      <w:r w:rsidRPr="006B028A">
        <w:t xml:space="preserve"> </w:t>
      </w:r>
      <w:proofErr w:type="spellStart"/>
      <w:r w:rsidRPr="006B028A">
        <w:t>ունեցած</w:t>
      </w:r>
      <w:proofErr w:type="spellEnd"/>
      <w:r w:rsidRPr="006B028A">
        <w:t xml:space="preserve">, </w:t>
      </w:r>
      <w:proofErr w:type="spellStart"/>
      <w:r w:rsidRPr="006B028A">
        <w:t>տեղի</w:t>
      </w:r>
      <w:proofErr w:type="spellEnd"/>
      <w:r w:rsidRPr="006B028A">
        <w:t xml:space="preserve"> </w:t>
      </w:r>
      <w:proofErr w:type="spellStart"/>
      <w:r w:rsidRPr="006B028A">
        <w:t>ունեցող</w:t>
      </w:r>
      <w:proofErr w:type="spellEnd"/>
      <w:r w:rsidRPr="006B028A">
        <w:t xml:space="preserve"> </w:t>
      </w:r>
      <w:proofErr w:type="spellStart"/>
      <w:r w:rsidRPr="006B028A">
        <w:t>կամ</w:t>
      </w:r>
      <w:proofErr w:type="spellEnd"/>
      <w:r w:rsidRPr="006B028A">
        <w:t xml:space="preserve"> ի </w:t>
      </w:r>
      <w:proofErr w:type="spellStart"/>
      <w:r w:rsidRPr="006B028A">
        <w:t>հայտ</w:t>
      </w:r>
      <w:proofErr w:type="spellEnd"/>
      <w:r w:rsidRPr="006B028A">
        <w:t xml:space="preserve"> </w:t>
      </w:r>
      <w:proofErr w:type="spellStart"/>
      <w:r w:rsidRPr="006B028A">
        <w:t>գալու</w:t>
      </w:r>
      <w:proofErr w:type="spellEnd"/>
      <w:r w:rsidRPr="006B028A">
        <w:t xml:space="preserve"> </w:t>
      </w:r>
      <w:proofErr w:type="spellStart"/>
      <w:r w:rsidRPr="006B028A">
        <w:t>իրական</w:t>
      </w:r>
      <w:proofErr w:type="spellEnd"/>
      <w:r w:rsidRPr="006B028A">
        <w:t xml:space="preserve"> </w:t>
      </w:r>
      <w:proofErr w:type="spellStart"/>
      <w:r w:rsidRPr="006B028A">
        <w:t>հավանականություն</w:t>
      </w:r>
      <w:proofErr w:type="spellEnd"/>
      <w:r w:rsidRPr="006B028A">
        <w:t xml:space="preserve"> </w:t>
      </w:r>
      <w:proofErr w:type="spellStart"/>
      <w:r w:rsidRPr="006B028A">
        <w:t>ունեցող</w:t>
      </w:r>
      <w:proofErr w:type="spellEnd"/>
      <w:r w:rsidRPr="006B028A">
        <w:t xml:space="preserve"> </w:t>
      </w:r>
      <w:proofErr w:type="spellStart"/>
      <w:r w:rsidRPr="006B028A">
        <w:t>փաստի</w:t>
      </w:r>
      <w:proofErr w:type="spellEnd"/>
      <w:r w:rsidRPr="006B028A">
        <w:t xml:space="preserve"> </w:t>
      </w:r>
      <w:proofErr w:type="spellStart"/>
      <w:r w:rsidRPr="006B028A">
        <w:t>կամ</w:t>
      </w:r>
      <w:proofErr w:type="spellEnd"/>
      <w:r w:rsidRPr="006B028A">
        <w:t xml:space="preserve"> </w:t>
      </w:r>
      <w:proofErr w:type="spellStart"/>
      <w:r w:rsidRPr="006B028A">
        <w:t>իրադարձության</w:t>
      </w:r>
      <w:proofErr w:type="spellEnd"/>
      <w:r w:rsidRPr="006B028A">
        <w:t xml:space="preserve"> </w:t>
      </w:r>
      <w:proofErr w:type="spellStart"/>
      <w:r w:rsidRPr="006B028A">
        <w:t>վերաբերյալ</w:t>
      </w:r>
      <w:proofErr w:type="spellEnd"/>
      <w:r w:rsidRPr="006B028A">
        <w:t xml:space="preserve"> </w:t>
      </w:r>
      <w:proofErr w:type="spellStart"/>
      <w:r w:rsidRPr="006B028A">
        <w:t>տեղեկությունն</w:t>
      </w:r>
      <w:proofErr w:type="spellEnd"/>
      <w:r w:rsidRPr="006B028A">
        <w:t xml:space="preserve"> է, </w:t>
      </w:r>
      <w:proofErr w:type="spellStart"/>
      <w:r w:rsidRPr="006B028A">
        <w:t>որը</w:t>
      </w:r>
      <w:proofErr w:type="spellEnd"/>
      <w:r w:rsidRPr="006B028A">
        <w:t xml:space="preserve"> </w:t>
      </w:r>
      <w:proofErr w:type="spellStart"/>
      <w:r w:rsidRPr="006B028A">
        <w:t>բավարար</w:t>
      </w:r>
      <w:proofErr w:type="spellEnd"/>
      <w:r w:rsidRPr="006B028A">
        <w:t xml:space="preserve"> է </w:t>
      </w:r>
      <w:proofErr w:type="spellStart"/>
      <w:r w:rsidRPr="006B028A">
        <w:t>կրիպտոակտիվների</w:t>
      </w:r>
      <w:proofErr w:type="spellEnd"/>
      <w:r w:rsidRPr="006B028A">
        <w:t xml:space="preserve"> </w:t>
      </w:r>
      <w:proofErr w:type="spellStart"/>
      <w:r w:rsidRPr="006B028A">
        <w:t>գների</w:t>
      </w:r>
      <w:proofErr w:type="spellEnd"/>
      <w:r w:rsidRPr="006B028A">
        <w:t xml:space="preserve"> </w:t>
      </w:r>
      <w:proofErr w:type="spellStart"/>
      <w:r w:rsidRPr="006B028A">
        <w:t>կամ</w:t>
      </w:r>
      <w:proofErr w:type="spellEnd"/>
      <w:r w:rsidRPr="006B028A">
        <w:t xml:space="preserve"> </w:t>
      </w:r>
      <w:proofErr w:type="spellStart"/>
      <w:r w:rsidRPr="006B028A">
        <w:t>փոխանակման</w:t>
      </w:r>
      <w:proofErr w:type="spellEnd"/>
      <w:r w:rsidRPr="006B028A">
        <w:t xml:space="preserve"> </w:t>
      </w:r>
      <w:proofErr w:type="spellStart"/>
      <w:r w:rsidRPr="006B028A">
        <w:t>դրույքների</w:t>
      </w:r>
      <w:proofErr w:type="spellEnd"/>
      <w:r w:rsidRPr="006B028A">
        <w:t xml:space="preserve"> </w:t>
      </w:r>
      <w:proofErr w:type="spellStart"/>
      <w:r w:rsidRPr="006B028A">
        <w:t>վրա</w:t>
      </w:r>
      <w:proofErr w:type="spellEnd"/>
      <w:r w:rsidRPr="006B028A">
        <w:t xml:space="preserve"> </w:t>
      </w:r>
      <w:proofErr w:type="spellStart"/>
      <w:r w:rsidRPr="006B028A">
        <w:t>նշված</w:t>
      </w:r>
      <w:proofErr w:type="spellEnd"/>
      <w:r w:rsidRPr="006B028A">
        <w:t xml:space="preserve"> </w:t>
      </w:r>
      <w:proofErr w:type="spellStart"/>
      <w:r w:rsidRPr="006B028A">
        <w:t>փաստերի</w:t>
      </w:r>
      <w:proofErr w:type="spellEnd"/>
      <w:r w:rsidRPr="006B028A">
        <w:t xml:space="preserve"> </w:t>
      </w:r>
      <w:proofErr w:type="spellStart"/>
      <w:r w:rsidRPr="006B028A">
        <w:t>կամ</w:t>
      </w:r>
      <w:proofErr w:type="spellEnd"/>
      <w:r w:rsidRPr="006B028A">
        <w:t xml:space="preserve"> </w:t>
      </w:r>
      <w:proofErr w:type="spellStart"/>
      <w:r w:rsidRPr="006B028A">
        <w:t>իրադարձությունների</w:t>
      </w:r>
      <w:proofErr w:type="spellEnd"/>
      <w:r w:rsidRPr="006B028A">
        <w:t xml:space="preserve"> </w:t>
      </w:r>
      <w:proofErr w:type="spellStart"/>
      <w:r w:rsidRPr="006B028A">
        <w:t>հնարավոր</w:t>
      </w:r>
      <w:proofErr w:type="spellEnd"/>
      <w:r w:rsidRPr="006B028A">
        <w:t xml:space="preserve"> </w:t>
      </w:r>
      <w:proofErr w:type="spellStart"/>
      <w:r w:rsidRPr="006B028A">
        <w:t>ազդեցության</w:t>
      </w:r>
      <w:proofErr w:type="spellEnd"/>
      <w:r w:rsidRPr="006B028A">
        <w:t xml:space="preserve"> </w:t>
      </w:r>
      <w:proofErr w:type="spellStart"/>
      <w:r w:rsidRPr="006B028A">
        <w:t>մասին</w:t>
      </w:r>
      <w:proofErr w:type="spellEnd"/>
      <w:r w:rsidRPr="006B028A">
        <w:t xml:space="preserve"> </w:t>
      </w:r>
      <w:proofErr w:type="spellStart"/>
      <w:r w:rsidRPr="006B028A">
        <w:t>հիմնավորված</w:t>
      </w:r>
      <w:proofErr w:type="spellEnd"/>
      <w:r w:rsidRPr="006B028A">
        <w:t xml:space="preserve"> </w:t>
      </w:r>
      <w:proofErr w:type="spellStart"/>
      <w:r w:rsidRPr="006B028A">
        <w:t>եզրակացություն</w:t>
      </w:r>
      <w:proofErr w:type="spellEnd"/>
      <w:r w:rsidRPr="006B028A">
        <w:t xml:space="preserve"> </w:t>
      </w:r>
      <w:proofErr w:type="spellStart"/>
      <w:r w:rsidRPr="006B028A">
        <w:t>կազմելու</w:t>
      </w:r>
      <w:proofErr w:type="spellEnd"/>
      <w:r w:rsidRPr="006B028A">
        <w:t xml:space="preserve"> </w:t>
      </w:r>
      <w:proofErr w:type="spellStart"/>
      <w:r w:rsidRPr="006B028A">
        <w:t>համար</w:t>
      </w:r>
      <w:proofErr w:type="spellEnd"/>
      <w:r w:rsidRPr="006B028A">
        <w:t xml:space="preserve">: </w:t>
      </w:r>
      <w:proofErr w:type="spellStart"/>
      <w:r w:rsidRPr="006B028A">
        <w:t>Ընդ</w:t>
      </w:r>
      <w:proofErr w:type="spellEnd"/>
      <w:r w:rsidRPr="006B028A">
        <w:t xml:space="preserve"> </w:t>
      </w:r>
      <w:proofErr w:type="spellStart"/>
      <w:r w:rsidRPr="006B028A">
        <w:t>որում</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փաստի</w:t>
      </w:r>
      <w:proofErr w:type="spellEnd"/>
      <w:r w:rsidRPr="006B028A">
        <w:t xml:space="preserve"> </w:t>
      </w:r>
      <w:proofErr w:type="spellStart"/>
      <w:r w:rsidRPr="006B028A">
        <w:t>կամ</w:t>
      </w:r>
      <w:proofErr w:type="spellEnd"/>
      <w:r w:rsidRPr="006B028A">
        <w:t xml:space="preserve"> </w:t>
      </w:r>
      <w:proofErr w:type="spellStart"/>
      <w:r w:rsidRPr="006B028A">
        <w:t>իրադարձության</w:t>
      </w:r>
      <w:proofErr w:type="spellEnd"/>
      <w:r w:rsidRPr="006B028A">
        <w:t xml:space="preserve"> </w:t>
      </w:r>
      <w:proofErr w:type="spellStart"/>
      <w:r w:rsidRPr="006B028A">
        <w:t>մաս</w:t>
      </w:r>
      <w:proofErr w:type="spellEnd"/>
      <w:r w:rsidRPr="006B028A">
        <w:t xml:space="preserve"> </w:t>
      </w:r>
      <w:proofErr w:type="spellStart"/>
      <w:r w:rsidRPr="006B028A">
        <w:t>կազմող</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առաջացմանը</w:t>
      </w:r>
      <w:proofErr w:type="spellEnd"/>
      <w:r w:rsidRPr="006B028A">
        <w:t xml:space="preserve"> </w:t>
      </w:r>
      <w:proofErr w:type="spellStart"/>
      <w:r w:rsidRPr="006B028A">
        <w:t>հանգեցնող</w:t>
      </w:r>
      <w:proofErr w:type="spellEnd"/>
      <w:r w:rsidRPr="006B028A">
        <w:t xml:space="preserve"> </w:t>
      </w:r>
      <w:proofErr w:type="spellStart"/>
      <w:r w:rsidRPr="006B028A">
        <w:t>միջանկյալ</w:t>
      </w:r>
      <w:proofErr w:type="spellEnd"/>
      <w:r w:rsidRPr="006B028A">
        <w:t xml:space="preserve"> </w:t>
      </w:r>
      <w:proofErr w:type="spellStart"/>
      <w:r w:rsidRPr="006B028A">
        <w:t>գործընթացների</w:t>
      </w:r>
      <w:proofErr w:type="spellEnd"/>
      <w:r w:rsidRPr="006B028A">
        <w:t xml:space="preserve"> </w:t>
      </w:r>
      <w:proofErr w:type="spellStart"/>
      <w:r w:rsidRPr="006B028A">
        <w:t>կամ</w:t>
      </w:r>
      <w:proofErr w:type="spellEnd"/>
      <w:r w:rsidRPr="006B028A">
        <w:t xml:space="preserve"> </w:t>
      </w:r>
      <w:proofErr w:type="spellStart"/>
      <w:r w:rsidRPr="006B028A">
        <w:t>գործոնների</w:t>
      </w:r>
      <w:proofErr w:type="spellEnd"/>
      <w:r w:rsidRPr="006B028A">
        <w:t xml:space="preserve"> </w:t>
      </w:r>
      <w:proofErr w:type="spellStart"/>
      <w:r w:rsidRPr="006B028A">
        <w:t>վերաբերյալ</w:t>
      </w:r>
      <w:proofErr w:type="spellEnd"/>
      <w:r w:rsidRPr="006B028A">
        <w:t xml:space="preserve"> </w:t>
      </w:r>
      <w:proofErr w:type="spellStart"/>
      <w:r w:rsidRPr="006B028A">
        <w:t>տեղեկությունը</w:t>
      </w:r>
      <w:proofErr w:type="spellEnd"/>
      <w:r w:rsidRPr="006B028A">
        <w:t xml:space="preserve"> </w:t>
      </w:r>
      <w:proofErr w:type="spellStart"/>
      <w:r w:rsidRPr="006B028A">
        <w:t>նույնպես</w:t>
      </w:r>
      <w:proofErr w:type="spellEnd"/>
      <w:r w:rsidRPr="006B028A">
        <w:t xml:space="preserve"> </w:t>
      </w:r>
      <w:proofErr w:type="spellStart"/>
      <w:r w:rsidRPr="006B028A">
        <w:t>համարվում</w:t>
      </w:r>
      <w:proofErr w:type="spellEnd"/>
      <w:r w:rsidRPr="006B028A">
        <w:t xml:space="preserve"> է </w:t>
      </w:r>
      <w:proofErr w:type="spellStart"/>
      <w:r w:rsidRPr="006B028A">
        <w:t>ներքին</w:t>
      </w:r>
      <w:proofErr w:type="spellEnd"/>
      <w:r w:rsidRPr="006B028A">
        <w:t xml:space="preserve"> </w:t>
      </w:r>
      <w:proofErr w:type="spellStart"/>
      <w:r w:rsidRPr="006B028A">
        <w:t>տեղեկություն</w:t>
      </w:r>
      <w:proofErr w:type="spellEnd"/>
      <w:r w:rsidRPr="006B028A">
        <w:t xml:space="preserve">, </w:t>
      </w:r>
      <w:proofErr w:type="spellStart"/>
      <w:r w:rsidRPr="006B028A">
        <w:t>եթե</w:t>
      </w:r>
      <w:proofErr w:type="spellEnd"/>
      <w:r w:rsidRPr="006B028A">
        <w:t xml:space="preserve"> </w:t>
      </w:r>
      <w:proofErr w:type="spellStart"/>
      <w:r w:rsidRPr="006B028A">
        <w:t>բավարարում</w:t>
      </w:r>
      <w:proofErr w:type="spellEnd"/>
      <w:r w:rsidRPr="006B028A">
        <w:t xml:space="preserve"> է </w:t>
      </w:r>
      <w:proofErr w:type="spellStart"/>
      <w:r w:rsidRPr="006B028A">
        <w:t>սույն</w:t>
      </w:r>
      <w:proofErr w:type="spellEnd"/>
      <w:r w:rsidRPr="006B028A">
        <w:t xml:space="preserve">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չափանիշները</w:t>
      </w:r>
      <w:proofErr w:type="spellEnd"/>
      <w:r w:rsidRPr="006B028A">
        <w:t>:</w:t>
      </w:r>
    </w:p>
    <w:p w14:paraId="77600F47" w14:textId="77777777" w:rsidR="006B028A" w:rsidRPr="006B028A" w:rsidRDefault="006B028A" w:rsidP="006B028A">
      <w:pPr>
        <w:jc w:val="both"/>
      </w:pPr>
      <w:r w:rsidRPr="006B028A">
        <w:t xml:space="preserve">4. </w:t>
      </w:r>
      <w:proofErr w:type="spellStart"/>
      <w:r w:rsidRPr="006B028A">
        <w:t>Սույն</w:t>
      </w:r>
      <w:proofErr w:type="spellEnd"/>
      <w:r w:rsidRPr="006B028A">
        <w:t xml:space="preserve"> </w:t>
      </w:r>
      <w:proofErr w:type="spellStart"/>
      <w:r w:rsidRPr="006B028A">
        <w:t>հոդվածի</w:t>
      </w:r>
      <w:proofErr w:type="spellEnd"/>
      <w:r w:rsidRPr="006B028A">
        <w:t xml:space="preserve"> 1-ին և 2-րդ </w:t>
      </w:r>
      <w:proofErr w:type="spellStart"/>
      <w:r w:rsidRPr="006B028A">
        <w:t>մասերում</w:t>
      </w:r>
      <w:proofErr w:type="spellEnd"/>
      <w:r w:rsidRPr="006B028A">
        <w:t xml:space="preserve"> </w:t>
      </w:r>
      <w:proofErr w:type="spellStart"/>
      <w:r w:rsidRPr="006B028A">
        <w:t>նշված</w:t>
      </w:r>
      <w:proofErr w:type="spellEnd"/>
      <w:r w:rsidRPr="006B028A">
        <w:t xml:space="preserve"> </w:t>
      </w:r>
      <w:proofErr w:type="spellStart"/>
      <w:r w:rsidRPr="006B028A">
        <w:t>տեղեկությունը</w:t>
      </w:r>
      <w:proofErr w:type="spellEnd"/>
      <w:r w:rsidRPr="006B028A">
        <w:t xml:space="preserve">, </w:t>
      </w:r>
      <w:proofErr w:type="spellStart"/>
      <w:r w:rsidRPr="006B028A">
        <w:t>որը</w:t>
      </w:r>
      <w:proofErr w:type="spellEnd"/>
      <w:r w:rsidRPr="006B028A">
        <w:t xml:space="preserve"> </w:t>
      </w:r>
      <w:proofErr w:type="spellStart"/>
      <w:r w:rsidRPr="006B028A">
        <w:t>հրապարակվելու</w:t>
      </w:r>
      <w:proofErr w:type="spellEnd"/>
      <w:r w:rsidRPr="006B028A">
        <w:t xml:space="preserve"> </w:t>
      </w:r>
      <w:proofErr w:type="spellStart"/>
      <w:r w:rsidRPr="006B028A">
        <w:t>դեպքում</w:t>
      </w:r>
      <w:proofErr w:type="spellEnd"/>
      <w:r w:rsidRPr="006B028A">
        <w:t xml:space="preserve"> </w:t>
      </w:r>
      <w:proofErr w:type="spellStart"/>
      <w:r w:rsidRPr="006B028A">
        <w:t>կունենա</w:t>
      </w:r>
      <w:proofErr w:type="spellEnd"/>
      <w:r w:rsidRPr="006B028A">
        <w:t xml:space="preserve"> </w:t>
      </w:r>
      <w:proofErr w:type="spellStart"/>
      <w:r w:rsidRPr="006B028A">
        <w:t>էական</w:t>
      </w:r>
      <w:proofErr w:type="spellEnd"/>
      <w:r w:rsidRPr="006B028A">
        <w:t xml:space="preserve"> </w:t>
      </w:r>
      <w:proofErr w:type="spellStart"/>
      <w:r w:rsidRPr="006B028A">
        <w:t>ազդեցություն</w:t>
      </w:r>
      <w:proofErr w:type="spellEnd"/>
      <w:r w:rsidRPr="006B028A">
        <w:t xml:space="preserve"> </w:t>
      </w:r>
      <w:proofErr w:type="spellStart"/>
      <w:r w:rsidRPr="006B028A">
        <w:t>կրիպտոակտիվի</w:t>
      </w:r>
      <w:proofErr w:type="spellEnd"/>
      <w:r w:rsidRPr="006B028A">
        <w:t xml:space="preserve"> </w:t>
      </w:r>
      <w:proofErr w:type="spellStart"/>
      <w:r w:rsidRPr="006B028A">
        <w:t>գնի</w:t>
      </w:r>
      <w:proofErr w:type="spellEnd"/>
      <w:r w:rsidRPr="006B028A">
        <w:t xml:space="preserve"> </w:t>
      </w:r>
      <w:proofErr w:type="spellStart"/>
      <w:r w:rsidRPr="006B028A">
        <w:t>կամ</w:t>
      </w:r>
      <w:proofErr w:type="spellEnd"/>
      <w:r w:rsidRPr="006B028A">
        <w:t xml:space="preserve"> </w:t>
      </w:r>
      <w:proofErr w:type="spellStart"/>
      <w:r w:rsidRPr="006B028A">
        <w:t>փոխանակման</w:t>
      </w:r>
      <w:proofErr w:type="spellEnd"/>
      <w:r w:rsidRPr="006B028A">
        <w:t xml:space="preserve"> </w:t>
      </w:r>
      <w:proofErr w:type="spellStart"/>
      <w:r w:rsidRPr="006B028A">
        <w:t>դրույքի</w:t>
      </w:r>
      <w:proofErr w:type="spellEnd"/>
      <w:r w:rsidRPr="006B028A">
        <w:t xml:space="preserve"> </w:t>
      </w:r>
      <w:proofErr w:type="spellStart"/>
      <w:r w:rsidRPr="006B028A">
        <w:t>վրա</w:t>
      </w:r>
      <w:proofErr w:type="spellEnd"/>
      <w:r w:rsidRPr="006B028A">
        <w:t xml:space="preserve">, </w:t>
      </w:r>
      <w:proofErr w:type="spellStart"/>
      <w:r w:rsidRPr="006B028A">
        <w:t>այն</w:t>
      </w:r>
      <w:proofErr w:type="spellEnd"/>
      <w:r w:rsidRPr="006B028A">
        <w:t xml:space="preserve"> </w:t>
      </w:r>
      <w:proofErr w:type="spellStart"/>
      <w:r w:rsidRPr="006B028A">
        <w:t>էական</w:t>
      </w:r>
      <w:proofErr w:type="spellEnd"/>
      <w:r w:rsidRPr="006B028A">
        <w:t xml:space="preserve"> </w:t>
      </w:r>
      <w:proofErr w:type="spellStart"/>
      <w:r w:rsidRPr="006B028A">
        <w:t>տեղեկությունն</w:t>
      </w:r>
      <w:proofErr w:type="spellEnd"/>
      <w:r w:rsidRPr="006B028A">
        <w:t xml:space="preserve"> է, </w:t>
      </w:r>
      <w:proofErr w:type="spellStart"/>
      <w:r w:rsidRPr="006B028A">
        <w:t>որը</w:t>
      </w:r>
      <w:proofErr w:type="spellEnd"/>
      <w:r w:rsidRPr="006B028A">
        <w:t xml:space="preserve"> </w:t>
      </w:r>
      <w:proofErr w:type="spellStart"/>
      <w:r w:rsidRPr="006B028A">
        <w:t>ողջամիտ</w:t>
      </w:r>
      <w:proofErr w:type="spellEnd"/>
      <w:r w:rsidRPr="006B028A">
        <w:t xml:space="preserve"> ձեռք </w:t>
      </w:r>
      <w:proofErr w:type="spellStart"/>
      <w:r w:rsidRPr="006B028A">
        <w:t>բերողը</w:t>
      </w:r>
      <w:proofErr w:type="spellEnd"/>
      <w:r w:rsidRPr="006B028A">
        <w:t xml:space="preserve"> </w:t>
      </w:r>
      <w:proofErr w:type="spellStart"/>
      <w:r w:rsidRPr="006B028A">
        <w:t>կկարևորի</w:t>
      </w:r>
      <w:proofErr w:type="spellEnd"/>
      <w:r w:rsidRPr="006B028A">
        <w:t xml:space="preserve"> </w:t>
      </w:r>
      <w:proofErr w:type="spellStart"/>
      <w:r w:rsidRPr="006B028A">
        <w:t>տվյալ</w:t>
      </w:r>
      <w:proofErr w:type="spellEnd"/>
      <w:r w:rsidRPr="006B028A">
        <w:t xml:space="preserve"> </w:t>
      </w:r>
      <w:proofErr w:type="spellStart"/>
      <w:r w:rsidRPr="006B028A">
        <w:t>կրիպտոակտիվի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վերաբերյալ</w:t>
      </w:r>
      <w:proofErr w:type="spellEnd"/>
      <w:r w:rsidRPr="006B028A">
        <w:t xml:space="preserve"> </w:t>
      </w:r>
      <w:proofErr w:type="spellStart"/>
      <w:r w:rsidRPr="006B028A">
        <w:t>որոշում</w:t>
      </w:r>
      <w:proofErr w:type="spellEnd"/>
      <w:r w:rsidRPr="006B028A">
        <w:t xml:space="preserve"> </w:t>
      </w:r>
      <w:proofErr w:type="spellStart"/>
      <w:r w:rsidRPr="006B028A">
        <w:t>կայացնելիս</w:t>
      </w:r>
      <w:proofErr w:type="spellEnd"/>
      <w:r w:rsidRPr="006B028A">
        <w:t>:</w:t>
      </w:r>
    </w:p>
    <w:p w14:paraId="3B36FB6C"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20F805DB" w14:textId="77777777" w:rsidTr="006B028A">
        <w:trPr>
          <w:tblCellSpacing w:w="7" w:type="dxa"/>
        </w:trPr>
        <w:tc>
          <w:tcPr>
            <w:tcW w:w="2025" w:type="dxa"/>
            <w:shd w:val="clear" w:color="auto" w:fill="FFFFFF"/>
            <w:hideMark/>
          </w:tcPr>
          <w:p w14:paraId="475835FA" w14:textId="77777777" w:rsidR="006B028A" w:rsidRPr="006B028A" w:rsidRDefault="006B028A" w:rsidP="006B028A">
            <w:pPr>
              <w:jc w:val="both"/>
            </w:pPr>
            <w:proofErr w:type="spellStart"/>
            <w:r w:rsidRPr="006B028A">
              <w:rPr>
                <w:b/>
                <w:bCs/>
              </w:rPr>
              <w:t>Հոդված</w:t>
            </w:r>
            <w:proofErr w:type="spellEnd"/>
            <w:r w:rsidRPr="006B028A">
              <w:rPr>
                <w:b/>
                <w:bCs/>
              </w:rPr>
              <w:t xml:space="preserve"> 71</w:t>
            </w:r>
            <w:r w:rsidRPr="006B028A">
              <w:rPr>
                <w:rFonts w:ascii="Cambria Math" w:hAnsi="Cambria Math" w:cs="Cambria Math"/>
                <w:b/>
                <w:bCs/>
              </w:rPr>
              <w:t>․</w:t>
            </w:r>
          </w:p>
        </w:tc>
        <w:tc>
          <w:tcPr>
            <w:tcW w:w="0" w:type="auto"/>
            <w:shd w:val="clear" w:color="auto" w:fill="FFFFFF"/>
            <w:hideMark/>
          </w:tcPr>
          <w:p w14:paraId="1E1B8633" w14:textId="77777777" w:rsidR="006B028A" w:rsidRPr="006B028A" w:rsidRDefault="006B028A" w:rsidP="006B028A">
            <w:pPr>
              <w:jc w:val="both"/>
            </w:pPr>
            <w:proofErr w:type="spellStart"/>
            <w:r w:rsidRPr="006B028A">
              <w:rPr>
                <w:b/>
                <w:bCs/>
              </w:rPr>
              <w:t>Ներքին</w:t>
            </w:r>
            <w:proofErr w:type="spellEnd"/>
            <w:r w:rsidRPr="006B028A">
              <w:rPr>
                <w:b/>
                <w:bCs/>
              </w:rPr>
              <w:t xml:space="preserve"> </w:t>
            </w:r>
            <w:proofErr w:type="spellStart"/>
            <w:r w:rsidRPr="006B028A">
              <w:rPr>
                <w:b/>
                <w:bCs/>
              </w:rPr>
              <w:t>տեղեկությունների</w:t>
            </w:r>
            <w:proofErr w:type="spellEnd"/>
            <w:r w:rsidRPr="006B028A">
              <w:rPr>
                <w:b/>
                <w:bCs/>
              </w:rPr>
              <w:t xml:space="preserve"> </w:t>
            </w:r>
            <w:proofErr w:type="spellStart"/>
            <w:r w:rsidRPr="006B028A">
              <w:rPr>
                <w:b/>
                <w:bCs/>
              </w:rPr>
              <w:t>բացահայտումը</w:t>
            </w:r>
            <w:proofErr w:type="spellEnd"/>
          </w:p>
        </w:tc>
      </w:tr>
    </w:tbl>
    <w:p w14:paraId="6605664B" w14:textId="77777777" w:rsidR="006B028A" w:rsidRPr="006B028A" w:rsidRDefault="006B028A" w:rsidP="006B028A">
      <w:pPr>
        <w:jc w:val="both"/>
      </w:pPr>
      <w:r w:rsidRPr="006B028A">
        <w:rPr>
          <w:rFonts w:ascii="Calibri" w:hAnsi="Calibri" w:cs="Calibri"/>
        </w:rPr>
        <w:t> </w:t>
      </w:r>
    </w:p>
    <w:p w14:paraId="78322CE0" w14:textId="77777777" w:rsidR="006B028A" w:rsidRPr="006B028A" w:rsidRDefault="006B028A" w:rsidP="006B028A">
      <w:pPr>
        <w:jc w:val="both"/>
      </w:pPr>
      <w:r w:rsidRPr="006B028A">
        <w:t xml:space="preserve">1. </w:t>
      </w:r>
      <w:proofErr w:type="spellStart"/>
      <w:r w:rsidRPr="006B028A">
        <w:t>Կրիպտոակտիվներ</w:t>
      </w:r>
      <w:proofErr w:type="spellEnd"/>
      <w:r w:rsidRPr="006B028A">
        <w:t xml:space="preserve"> </w:t>
      </w:r>
      <w:proofErr w:type="spellStart"/>
      <w:r w:rsidRPr="006B028A">
        <w:t>թողարկողը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անհապաղ</w:t>
      </w:r>
      <w:proofErr w:type="spellEnd"/>
      <w:r w:rsidRPr="006B028A">
        <w:t xml:space="preserve"> </w:t>
      </w:r>
      <w:proofErr w:type="spellStart"/>
      <w:r w:rsidRPr="006B028A">
        <w:t>բացահայտել</w:t>
      </w:r>
      <w:proofErr w:type="spellEnd"/>
      <w:r w:rsidRPr="006B028A">
        <w:t xml:space="preserve"> </w:t>
      </w:r>
      <w:proofErr w:type="spellStart"/>
      <w:r w:rsidRPr="006B028A">
        <w:t>ուղղակիորեն</w:t>
      </w:r>
      <w:proofErr w:type="spellEnd"/>
      <w:r w:rsidRPr="006B028A">
        <w:t xml:space="preserve"> </w:t>
      </w:r>
      <w:proofErr w:type="spellStart"/>
      <w:r w:rsidRPr="006B028A">
        <w:t>իրեն</w:t>
      </w:r>
      <w:proofErr w:type="spellEnd"/>
      <w:r w:rsidRPr="006B028A">
        <w:t xml:space="preserve"> </w:t>
      </w:r>
      <w:proofErr w:type="spellStart"/>
      <w:r w:rsidRPr="006B028A">
        <w:t>վերաբերող</w:t>
      </w:r>
      <w:proofErr w:type="spellEnd"/>
      <w:r w:rsidRPr="006B028A">
        <w:t xml:space="preserve"> </w:t>
      </w:r>
      <w:proofErr w:type="spellStart"/>
      <w:r w:rsidRPr="006B028A">
        <w:t>ներքին</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Ներքին</w:t>
      </w:r>
      <w:proofErr w:type="spellEnd"/>
      <w:r w:rsidRPr="006B028A">
        <w:t xml:space="preserve"> </w:t>
      </w:r>
      <w:proofErr w:type="spellStart"/>
      <w:r w:rsidRPr="006B028A">
        <w:t>տեղեկությունները</w:t>
      </w:r>
      <w:proofErr w:type="spellEnd"/>
      <w:r w:rsidRPr="006B028A">
        <w:t xml:space="preserve"> և </w:t>
      </w:r>
      <w:proofErr w:type="spellStart"/>
      <w:r w:rsidRPr="006B028A">
        <w:t>դրանց</w:t>
      </w:r>
      <w:proofErr w:type="spellEnd"/>
      <w:r w:rsidRPr="006B028A">
        <w:t xml:space="preserve"> </w:t>
      </w:r>
      <w:proofErr w:type="spellStart"/>
      <w:r w:rsidRPr="006B028A">
        <w:t>փոփոխությունները</w:t>
      </w:r>
      <w:proofErr w:type="spellEnd"/>
      <w:r w:rsidRPr="006B028A">
        <w:t xml:space="preserve"> </w:t>
      </w:r>
      <w:proofErr w:type="spellStart"/>
      <w:r w:rsidRPr="006B028A">
        <w:t>կամ</w:t>
      </w:r>
      <w:proofErr w:type="spellEnd"/>
      <w:r w:rsidRPr="006B028A">
        <w:t xml:space="preserve"> </w:t>
      </w:r>
      <w:proofErr w:type="spellStart"/>
      <w:r w:rsidRPr="006B028A">
        <w:t>լրացումները</w:t>
      </w:r>
      <w:proofErr w:type="spellEnd"/>
      <w:r w:rsidRPr="006B028A">
        <w:t xml:space="preserve"> </w:t>
      </w:r>
      <w:proofErr w:type="spellStart"/>
      <w:r w:rsidRPr="006B028A">
        <w:t>բացահայտվում</w:t>
      </w:r>
      <w:proofErr w:type="spellEnd"/>
      <w:r w:rsidRPr="006B028A">
        <w:t xml:space="preserve"> են </w:t>
      </w:r>
      <w:proofErr w:type="spellStart"/>
      <w:r w:rsidRPr="006B028A">
        <w:t>այնպիսի</w:t>
      </w:r>
      <w:proofErr w:type="spellEnd"/>
      <w:r w:rsidRPr="006B028A">
        <w:t xml:space="preserve"> </w:t>
      </w:r>
      <w:proofErr w:type="spellStart"/>
      <w:r w:rsidRPr="006B028A">
        <w:t>եղանակով</w:t>
      </w:r>
      <w:proofErr w:type="spellEnd"/>
      <w:r w:rsidRPr="006B028A">
        <w:t xml:space="preserve">, </w:t>
      </w:r>
      <w:proofErr w:type="spellStart"/>
      <w:r w:rsidRPr="006B028A">
        <w:t>որն</w:t>
      </w:r>
      <w:proofErr w:type="spellEnd"/>
      <w:r w:rsidRPr="006B028A">
        <w:t xml:space="preserve"> </w:t>
      </w:r>
      <w:proofErr w:type="spellStart"/>
      <w:r w:rsidRPr="006B028A">
        <w:t>ապահովում</w:t>
      </w:r>
      <w:proofErr w:type="spellEnd"/>
      <w:r w:rsidRPr="006B028A">
        <w:t xml:space="preserve"> է </w:t>
      </w:r>
      <w:proofErr w:type="spellStart"/>
      <w:r w:rsidRPr="006B028A">
        <w:t>դրա</w:t>
      </w:r>
      <w:proofErr w:type="spellEnd"/>
      <w:r w:rsidRPr="006B028A">
        <w:t xml:space="preserve"> </w:t>
      </w:r>
      <w:proofErr w:type="spellStart"/>
      <w:r w:rsidRPr="006B028A">
        <w:t>արագ</w:t>
      </w:r>
      <w:proofErr w:type="spellEnd"/>
      <w:r w:rsidRPr="006B028A">
        <w:t xml:space="preserve"> </w:t>
      </w:r>
      <w:proofErr w:type="spellStart"/>
      <w:r w:rsidRPr="006B028A">
        <w:t>հասանելիությունը</w:t>
      </w:r>
      <w:proofErr w:type="spellEnd"/>
      <w:r w:rsidRPr="006B028A">
        <w:t xml:space="preserve"> և </w:t>
      </w:r>
      <w:proofErr w:type="spellStart"/>
      <w:r w:rsidRPr="006B028A">
        <w:t>հանրության</w:t>
      </w:r>
      <w:proofErr w:type="spellEnd"/>
      <w:r w:rsidRPr="006B028A">
        <w:t xml:space="preserve"> </w:t>
      </w:r>
      <w:proofErr w:type="spellStart"/>
      <w:r w:rsidRPr="006B028A">
        <w:t>կողմից</w:t>
      </w:r>
      <w:proofErr w:type="spellEnd"/>
      <w:r w:rsidRPr="006B028A">
        <w:t xml:space="preserve"> </w:t>
      </w:r>
      <w:proofErr w:type="spellStart"/>
      <w:r w:rsidRPr="006B028A">
        <w:t>այդ</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ամբողջական</w:t>
      </w:r>
      <w:proofErr w:type="spellEnd"/>
      <w:r w:rsidRPr="006B028A">
        <w:t xml:space="preserve">, </w:t>
      </w:r>
      <w:proofErr w:type="spellStart"/>
      <w:r w:rsidRPr="006B028A">
        <w:t>ճշգրիտ</w:t>
      </w:r>
      <w:proofErr w:type="spellEnd"/>
      <w:r w:rsidRPr="006B028A">
        <w:t xml:space="preserve"> և </w:t>
      </w:r>
      <w:proofErr w:type="spellStart"/>
      <w:r w:rsidRPr="006B028A">
        <w:t>ժամանակին</w:t>
      </w:r>
      <w:proofErr w:type="spellEnd"/>
      <w:r w:rsidRPr="006B028A">
        <w:t xml:space="preserve"> </w:t>
      </w:r>
      <w:proofErr w:type="spellStart"/>
      <w:r w:rsidRPr="006B028A">
        <w:t>գնահատումը</w:t>
      </w:r>
      <w:proofErr w:type="spellEnd"/>
      <w:r w:rsidRPr="006B028A">
        <w:t>:</w:t>
      </w:r>
    </w:p>
    <w:p w14:paraId="37F08137" w14:textId="77777777" w:rsidR="006B028A" w:rsidRPr="006B028A" w:rsidRDefault="006B028A" w:rsidP="006B028A">
      <w:pPr>
        <w:jc w:val="both"/>
      </w:pPr>
      <w:r w:rsidRPr="006B028A">
        <w:t xml:space="preserve">2. </w:t>
      </w:r>
      <w:proofErr w:type="spellStart"/>
      <w:r w:rsidRPr="006B028A">
        <w:t>Կրիպտոակտիվներ</w:t>
      </w:r>
      <w:proofErr w:type="spellEnd"/>
      <w:r w:rsidRPr="006B028A">
        <w:t xml:space="preserve"> </w:t>
      </w:r>
      <w:proofErr w:type="spellStart"/>
      <w:r w:rsidRPr="006B028A">
        <w:t>թողարկողին</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անձին</w:t>
      </w:r>
      <w:proofErr w:type="spellEnd"/>
      <w:r w:rsidRPr="006B028A">
        <w:t xml:space="preserve"> </w:t>
      </w:r>
      <w:proofErr w:type="spellStart"/>
      <w:r w:rsidRPr="006B028A">
        <w:t>արգելվում</w:t>
      </w:r>
      <w:proofErr w:type="spellEnd"/>
      <w:r w:rsidRPr="006B028A">
        <w:t xml:space="preserve"> է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հրապարակման</w:t>
      </w:r>
      <w:proofErr w:type="spellEnd"/>
      <w:r w:rsidRPr="006B028A">
        <w:t xml:space="preserve"> </w:t>
      </w:r>
      <w:proofErr w:type="spellStart"/>
      <w:r w:rsidRPr="006B028A">
        <w:t>ենթակա</w:t>
      </w:r>
      <w:proofErr w:type="spellEnd"/>
      <w:r w:rsidRPr="006B028A">
        <w:t xml:space="preserve"> </w:t>
      </w:r>
      <w:proofErr w:type="spellStart"/>
      <w:r w:rsidRPr="006B028A">
        <w:t>ներքին</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միավորել</w:t>
      </w:r>
      <w:proofErr w:type="spellEnd"/>
      <w:r w:rsidRPr="006B028A">
        <w:t xml:space="preserve"> </w:t>
      </w:r>
      <w:proofErr w:type="spellStart"/>
      <w:r w:rsidRPr="006B028A">
        <w:t>իր</w:t>
      </w:r>
      <w:proofErr w:type="spellEnd"/>
      <w:r w:rsidRPr="006B028A">
        <w:t xml:space="preserve"> </w:t>
      </w:r>
      <w:proofErr w:type="spellStart"/>
      <w:r w:rsidRPr="006B028A">
        <w:t>որևէ</w:t>
      </w:r>
      <w:proofErr w:type="spellEnd"/>
      <w:r w:rsidRPr="006B028A">
        <w:t xml:space="preserve"> </w:t>
      </w:r>
      <w:proofErr w:type="spellStart"/>
      <w:r w:rsidRPr="006B028A">
        <w:t>գովազդի</w:t>
      </w:r>
      <w:proofErr w:type="spellEnd"/>
      <w:r w:rsidRPr="006B028A">
        <w:t xml:space="preserve"> </w:t>
      </w:r>
      <w:proofErr w:type="spellStart"/>
      <w:r w:rsidRPr="006B028A">
        <w:t>հետ</w:t>
      </w:r>
      <w:proofErr w:type="spellEnd"/>
      <w:r w:rsidRPr="006B028A">
        <w:t>:</w:t>
      </w:r>
    </w:p>
    <w:p w14:paraId="2099EDEE" w14:textId="77777777" w:rsidR="006B028A" w:rsidRPr="006B028A" w:rsidRDefault="006B028A" w:rsidP="006B028A">
      <w:pPr>
        <w:jc w:val="both"/>
      </w:pPr>
      <w:r w:rsidRPr="006B028A">
        <w:t xml:space="preserve">3. </w:t>
      </w:r>
      <w:proofErr w:type="spellStart"/>
      <w:r w:rsidRPr="006B028A">
        <w:t>Կրիպտոակտիվներ</w:t>
      </w:r>
      <w:proofErr w:type="spellEnd"/>
      <w:r w:rsidRPr="006B028A">
        <w:t xml:space="preserve"> </w:t>
      </w:r>
      <w:proofErr w:type="spellStart"/>
      <w:r w:rsidRPr="006B028A">
        <w:t>թողարկողը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հրապարակման</w:t>
      </w:r>
      <w:proofErr w:type="spellEnd"/>
      <w:r w:rsidRPr="006B028A">
        <w:t xml:space="preserve"> </w:t>
      </w:r>
      <w:proofErr w:type="spellStart"/>
      <w:r w:rsidRPr="006B028A">
        <w:t>ենթակա</w:t>
      </w:r>
      <w:proofErr w:type="spellEnd"/>
      <w:r w:rsidRPr="006B028A">
        <w:t xml:space="preserve"> </w:t>
      </w:r>
      <w:proofErr w:type="spellStart"/>
      <w:r w:rsidRPr="006B028A">
        <w:t>ներքին</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հրապարակել</w:t>
      </w:r>
      <w:proofErr w:type="spellEnd"/>
      <w:r w:rsidRPr="006B028A">
        <w:t xml:space="preserve"> </w:t>
      </w:r>
      <w:proofErr w:type="spellStart"/>
      <w:r w:rsidRPr="006B028A">
        <w:t>իր</w:t>
      </w:r>
      <w:proofErr w:type="spellEnd"/>
      <w:r w:rsidRPr="006B028A">
        <w:t xml:space="preserve"> </w:t>
      </w:r>
      <w:proofErr w:type="spellStart"/>
      <w:r w:rsidRPr="006B028A">
        <w:t>ինտերնետային</w:t>
      </w:r>
      <w:proofErr w:type="spellEnd"/>
      <w:r w:rsidRPr="006B028A">
        <w:t xml:space="preserve"> </w:t>
      </w:r>
      <w:proofErr w:type="spellStart"/>
      <w:r w:rsidRPr="006B028A">
        <w:t>կայքում</w:t>
      </w:r>
      <w:proofErr w:type="spellEnd"/>
      <w:r w:rsidRPr="006B028A">
        <w:t xml:space="preserve"> </w:t>
      </w:r>
      <w:proofErr w:type="spellStart"/>
      <w:r w:rsidRPr="006B028A">
        <w:t>առնվազն</w:t>
      </w:r>
      <w:proofErr w:type="spellEnd"/>
      <w:r w:rsidRPr="006B028A">
        <w:t xml:space="preserve"> </w:t>
      </w:r>
      <w:proofErr w:type="spellStart"/>
      <w:r w:rsidRPr="006B028A">
        <w:t>հինգ</w:t>
      </w:r>
      <w:proofErr w:type="spellEnd"/>
      <w:r w:rsidRPr="006B028A">
        <w:t xml:space="preserve"> </w:t>
      </w:r>
      <w:proofErr w:type="spellStart"/>
      <w:r w:rsidRPr="006B028A">
        <w:t>տարի</w:t>
      </w:r>
      <w:proofErr w:type="spellEnd"/>
      <w:r w:rsidRPr="006B028A">
        <w:t xml:space="preserve"> </w:t>
      </w:r>
      <w:proofErr w:type="spellStart"/>
      <w:r w:rsidRPr="006B028A">
        <w:t>ժամկետով</w:t>
      </w:r>
      <w:proofErr w:type="spellEnd"/>
      <w:r w:rsidRPr="006B028A">
        <w:t>:</w:t>
      </w:r>
    </w:p>
    <w:p w14:paraId="4C4979DC" w14:textId="77777777" w:rsidR="006B028A" w:rsidRPr="006B028A" w:rsidRDefault="006B028A" w:rsidP="006B028A">
      <w:pPr>
        <w:jc w:val="both"/>
      </w:pPr>
      <w:r w:rsidRPr="006B028A">
        <w:lastRenderedPageBreak/>
        <w:t xml:space="preserve">4. </w:t>
      </w:r>
      <w:proofErr w:type="spellStart"/>
      <w:r w:rsidRPr="006B028A">
        <w:t>Կրիպտոակտիվներ</w:t>
      </w:r>
      <w:proofErr w:type="spellEnd"/>
      <w:r w:rsidRPr="006B028A">
        <w:t xml:space="preserve"> </w:t>
      </w:r>
      <w:proofErr w:type="spellStart"/>
      <w:r w:rsidRPr="006B028A">
        <w:t>թողարկողը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անձը</w:t>
      </w:r>
      <w:proofErr w:type="spellEnd"/>
      <w:r w:rsidRPr="006B028A">
        <w:t xml:space="preserve"> </w:t>
      </w:r>
      <w:proofErr w:type="spellStart"/>
      <w:r w:rsidRPr="006B028A">
        <w:t>կարող</w:t>
      </w:r>
      <w:proofErr w:type="spellEnd"/>
      <w:r w:rsidRPr="006B028A">
        <w:t xml:space="preserve"> է </w:t>
      </w:r>
      <w:proofErr w:type="spellStart"/>
      <w:r w:rsidRPr="006B028A">
        <w:t>իր</w:t>
      </w:r>
      <w:proofErr w:type="spellEnd"/>
      <w:r w:rsidRPr="006B028A">
        <w:t xml:space="preserve"> </w:t>
      </w:r>
      <w:proofErr w:type="spellStart"/>
      <w:r w:rsidRPr="006B028A">
        <w:t>պատասխանատվությամբ</w:t>
      </w:r>
      <w:proofErr w:type="spellEnd"/>
      <w:r w:rsidRPr="006B028A">
        <w:t xml:space="preserve"> </w:t>
      </w:r>
      <w:proofErr w:type="spellStart"/>
      <w:r w:rsidRPr="006B028A">
        <w:t>հետաձգել</w:t>
      </w:r>
      <w:proofErr w:type="spellEnd"/>
      <w:r w:rsidRPr="006B028A">
        <w:t xml:space="preserve"> </w:t>
      </w:r>
      <w:proofErr w:type="spellStart"/>
      <w:r w:rsidRPr="006B028A">
        <w:t>ներքին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բացահայտումը</w:t>
      </w:r>
      <w:proofErr w:type="spellEnd"/>
      <w:r w:rsidRPr="006B028A">
        <w:t xml:space="preserve">, </w:t>
      </w:r>
      <w:proofErr w:type="spellStart"/>
      <w:r w:rsidRPr="006B028A">
        <w:t>եթե</w:t>
      </w:r>
      <w:proofErr w:type="spellEnd"/>
      <w:r w:rsidRPr="006B028A">
        <w:t>՝</w:t>
      </w:r>
    </w:p>
    <w:p w14:paraId="39D4C1D1" w14:textId="77777777" w:rsidR="006B028A" w:rsidRPr="006B028A" w:rsidRDefault="006B028A" w:rsidP="006B028A">
      <w:pPr>
        <w:jc w:val="both"/>
      </w:pPr>
      <w:r w:rsidRPr="006B028A">
        <w:t xml:space="preserve">1) </w:t>
      </w:r>
      <w:proofErr w:type="spellStart"/>
      <w:r w:rsidRPr="006B028A">
        <w:t>ներքին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բացահայտումը</w:t>
      </w:r>
      <w:proofErr w:type="spellEnd"/>
      <w:r w:rsidRPr="006B028A">
        <w:t xml:space="preserve"> </w:t>
      </w:r>
      <w:proofErr w:type="spellStart"/>
      <w:r w:rsidRPr="006B028A">
        <w:t>կարող</w:t>
      </w:r>
      <w:proofErr w:type="spellEnd"/>
      <w:r w:rsidRPr="006B028A">
        <w:t xml:space="preserve"> է </w:t>
      </w:r>
      <w:proofErr w:type="spellStart"/>
      <w:r w:rsidRPr="006B028A">
        <w:t>էապես</w:t>
      </w:r>
      <w:proofErr w:type="spellEnd"/>
      <w:r w:rsidRPr="006B028A">
        <w:t xml:space="preserve"> </w:t>
      </w:r>
      <w:proofErr w:type="spellStart"/>
      <w:r w:rsidRPr="006B028A">
        <w:t>վնասել</w:t>
      </w:r>
      <w:proofErr w:type="spellEnd"/>
      <w:r w:rsidRPr="006B028A">
        <w:t xml:space="preserve"> </w:t>
      </w:r>
      <w:proofErr w:type="spellStart"/>
      <w:r w:rsidRPr="006B028A">
        <w:t>իր</w:t>
      </w:r>
      <w:proofErr w:type="spellEnd"/>
      <w:r w:rsidRPr="006B028A">
        <w:t xml:space="preserve"> </w:t>
      </w:r>
      <w:proofErr w:type="spellStart"/>
      <w:r w:rsidRPr="006B028A">
        <w:t>օրինական</w:t>
      </w:r>
      <w:proofErr w:type="spellEnd"/>
      <w:r w:rsidRPr="006B028A">
        <w:t xml:space="preserve"> </w:t>
      </w:r>
      <w:proofErr w:type="spellStart"/>
      <w:r w:rsidRPr="006B028A">
        <w:t>շահերը</w:t>
      </w:r>
      <w:proofErr w:type="spellEnd"/>
      <w:r w:rsidRPr="006B028A">
        <w:t>,</w:t>
      </w:r>
    </w:p>
    <w:p w14:paraId="321C410C" w14:textId="77777777" w:rsidR="006B028A" w:rsidRPr="006B028A" w:rsidRDefault="006B028A" w:rsidP="006B028A">
      <w:pPr>
        <w:jc w:val="both"/>
      </w:pPr>
      <w:r w:rsidRPr="006B028A">
        <w:t xml:space="preserve">2) </w:t>
      </w:r>
      <w:proofErr w:type="spellStart"/>
      <w:r w:rsidRPr="006B028A">
        <w:t>հետաձգումը</w:t>
      </w:r>
      <w:proofErr w:type="spellEnd"/>
      <w:r w:rsidRPr="006B028A">
        <w:t xml:space="preserve"> </w:t>
      </w:r>
      <w:proofErr w:type="spellStart"/>
      <w:r w:rsidRPr="006B028A">
        <w:t>չի</w:t>
      </w:r>
      <w:proofErr w:type="spellEnd"/>
      <w:r w:rsidRPr="006B028A">
        <w:t xml:space="preserve"> </w:t>
      </w:r>
      <w:proofErr w:type="spellStart"/>
      <w:r w:rsidRPr="006B028A">
        <w:t>հանգեցնի</w:t>
      </w:r>
      <w:proofErr w:type="spellEnd"/>
      <w:r w:rsidRPr="006B028A">
        <w:t xml:space="preserve"> </w:t>
      </w:r>
      <w:proofErr w:type="spellStart"/>
      <w:r w:rsidRPr="006B028A">
        <w:t>հանրության</w:t>
      </w:r>
      <w:proofErr w:type="spellEnd"/>
      <w:r w:rsidRPr="006B028A">
        <w:t xml:space="preserve"> </w:t>
      </w:r>
      <w:proofErr w:type="spellStart"/>
      <w:r w:rsidRPr="006B028A">
        <w:t>ապակողմնորոշմանը</w:t>
      </w:r>
      <w:proofErr w:type="spellEnd"/>
      <w:r w:rsidRPr="006B028A">
        <w:t>, և</w:t>
      </w:r>
    </w:p>
    <w:p w14:paraId="00F84633" w14:textId="77777777" w:rsidR="006B028A" w:rsidRPr="006B028A" w:rsidRDefault="006B028A" w:rsidP="006B028A">
      <w:pPr>
        <w:jc w:val="both"/>
      </w:pPr>
      <w:r w:rsidRPr="006B028A">
        <w:t xml:space="preserve">3) </w:t>
      </w:r>
      <w:proofErr w:type="spellStart"/>
      <w:r w:rsidRPr="006B028A">
        <w:t>իր</w:t>
      </w:r>
      <w:proofErr w:type="spellEnd"/>
      <w:r w:rsidRPr="006B028A">
        <w:t xml:space="preserve"> </w:t>
      </w:r>
      <w:proofErr w:type="spellStart"/>
      <w:r w:rsidRPr="006B028A">
        <w:t>կողմից</w:t>
      </w:r>
      <w:proofErr w:type="spellEnd"/>
      <w:r w:rsidRPr="006B028A">
        <w:t xml:space="preserve"> </w:t>
      </w:r>
      <w:proofErr w:type="spellStart"/>
      <w:r w:rsidRPr="006B028A">
        <w:t>կապահովվի</w:t>
      </w:r>
      <w:proofErr w:type="spellEnd"/>
      <w:r w:rsidRPr="006B028A">
        <w:t xml:space="preserve"> </w:t>
      </w:r>
      <w:proofErr w:type="spellStart"/>
      <w:r w:rsidRPr="006B028A">
        <w:t>ներքին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գաղտնիությունը</w:t>
      </w:r>
      <w:proofErr w:type="spellEnd"/>
      <w:r w:rsidRPr="006B028A">
        <w:t>:</w:t>
      </w:r>
    </w:p>
    <w:p w14:paraId="4FA9C807" w14:textId="77777777" w:rsidR="006B028A" w:rsidRPr="006B028A" w:rsidRDefault="006B028A" w:rsidP="006B028A">
      <w:pPr>
        <w:jc w:val="both"/>
      </w:pPr>
      <w:r w:rsidRPr="006B028A">
        <w:t xml:space="preserve">5.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պահանջով</w:t>
      </w:r>
      <w:proofErr w:type="spellEnd"/>
      <w:r w:rsidRPr="006B028A">
        <w:t xml:space="preserve"> </w:t>
      </w:r>
      <w:proofErr w:type="spellStart"/>
      <w:r w:rsidRPr="006B028A">
        <w:t>կրիպտոակտիվներ</w:t>
      </w:r>
      <w:proofErr w:type="spellEnd"/>
      <w:r w:rsidRPr="006B028A">
        <w:t xml:space="preserve"> </w:t>
      </w:r>
      <w:proofErr w:type="spellStart"/>
      <w:r w:rsidRPr="006B028A">
        <w:t>թողարկողը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անձը</w:t>
      </w:r>
      <w:proofErr w:type="spellEnd"/>
      <w:r w:rsidRPr="006B028A">
        <w:t xml:space="preserve"> </w:t>
      </w:r>
      <w:proofErr w:type="spellStart"/>
      <w:r w:rsidRPr="006B028A">
        <w:t>ներքին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բացահայտումը</w:t>
      </w:r>
      <w:proofErr w:type="spellEnd"/>
      <w:r w:rsidRPr="006B028A">
        <w:t xml:space="preserve"> </w:t>
      </w:r>
      <w:proofErr w:type="spellStart"/>
      <w:r w:rsidRPr="006B028A">
        <w:t>հետաձգելու</w:t>
      </w:r>
      <w:proofErr w:type="spellEnd"/>
      <w:r w:rsidRPr="006B028A">
        <w:t xml:space="preserve"> </w:t>
      </w:r>
      <w:proofErr w:type="spellStart"/>
      <w:r w:rsidRPr="006B028A">
        <w:t>դեպքում</w:t>
      </w:r>
      <w:proofErr w:type="spellEnd"/>
      <w:r w:rsidRPr="006B028A">
        <w:t xml:space="preserve"> </w:t>
      </w:r>
      <w:proofErr w:type="spellStart"/>
      <w:r w:rsidRPr="006B028A">
        <w:t>պարտավոր</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բանկին</w:t>
      </w:r>
      <w:proofErr w:type="spellEnd"/>
      <w:r w:rsidRPr="006B028A">
        <w:t xml:space="preserve"> </w:t>
      </w:r>
      <w:proofErr w:type="spellStart"/>
      <w:r w:rsidRPr="006B028A">
        <w:t>տեղեկացնել</w:t>
      </w:r>
      <w:proofErr w:type="spellEnd"/>
      <w:r w:rsidRPr="006B028A">
        <w:t xml:space="preserve"> </w:t>
      </w:r>
      <w:proofErr w:type="spellStart"/>
      <w:r w:rsidRPr="006B028A">
        <w:t>այդ</w:t>
      </w:r>
      <w:proofErr w:type="spellEnd"/>
      <w:r w:rsidRPr="006B028A">
        <w:t xml:space="preserve"> </w:t>
      </w:r>
      <w:proofErr w:type="spellStart"/>
      <w:r w:rsidRPr="006B028A">
        <w:t>մասին</w:t>
      </w:r>
      <w:proofErr w:type="spellEnd"/>
      <w:r w:rsidRPr="006B028A">
        <w:t xml:space="preserve"> և </w:t>
      </w:r>
      <w:proofErr w:type="spellStart"/>
      <w:r w:rsidRPr="006B028A">
        <w:t>ներկայացնել</w:t>
      </w:r>
      <w:proofErr w:type="spellEnd"/>
      <w:r w:rsidRPr="006B028A">
        <w:t xml:space="preserve"> </w:t>
      </w:r>
      <w:proofErr w:type="spellStart"/>
      <w:r w:rsidRPr="006B028A">
        <w:t>հիմնավորումներ</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4-րդ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պայմանները</w:t>
      </w:r>
      <w:proofErr w:type="spellEnd"/>
      <w:r w:rsidRPr="006B028A">
        <w:t xml:space="preserve"> </w:t>
      </w:r>
      <w:proofErr w:type="spellStart"/>
      <w:r w:rsidRPr="006B028A">
        <w:t>բավարարելու</w:t>
      </w:r>
      <w:proofErr w:type="spellEnd"/>
      <w:r w:rsidRPr="006B028A">
        <w:t xml:space="preserve"> </w:t>
      </w:r>
      <w:proofErr w:type="spellStart"/>
      <w:r w:rsidRPr="006B028A">
        <w:t>մասին</w:t>
      </w:r>
      <w:proofErr w:type="spellEnd"/>
      <w:r w:rsidRPr="006B028A">
        <w:t>:</w:t>
      </w:r>
    </w:p>
    <w:p w14:paraId="3F6B828B" w14:textId="77777777" w:rsidR="006B028A" w:rsidRPr="006B028A" w:rsidRDefault="006B028A" w:rsidP="006B028A">
      <w:pPr>
        <w:jc w:val="both"/>
      </w:pPr>
      <w:r w:rsidRPr="006B028A">
        <w:t xml:space="preserve">6.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խորհուրդը</w:t>
      </w:r>
      <w:proofErr w:type="spellEnd"/>
      <w:r w:rsidRPr="006B028A">
        <w:t xml:space="preserve"> </w:t>
      </w:r>
      <w:proofErr w:type="spellStart"/>
      <w:r w:rsidRPr="006B028A">
        <w:t>կարող</w:t>
      </w:r>
      <w:proofErr w:type="spellEnd"/>
      <w:r w:rsidRPr="006B028A">
        <w:t xml:space="preserve"> է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սահմանել</w:t>
      </w:r>
      <w:proofErr w:type="spellEnd"/>
      <w:r w:rsidRPr="006B028A">
        <w:t xml:space="preserve"> </w:t>
      </w:r>
      <w:proofErr w:type="spellStart"/>
      <w:r w:rsidRPr="006B028A">
        <w:t>ներքին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բացահայտման</w:t>
      </w:r>
      <w:proofErr w:type="spellEnd"/>
      <w:r w:rsidRPr="006B028A">
        <w:t xml:space="preserve"> </w:t>
      </w:r>
      <w:proofErr w:type="spellStart"/>
      <w:r w:rsidRPr="006B028A">
        <w:t>ձևի</w:t>
      </w:r>
      <w:proofErr w:type="spellEnd"/>
      <w:r w:rsidRPr="006B028A">
        <w:t xml:space="preserve"> և </w:t>
      </w:r>
      <w:proofErr w:type="spellStart"/>
      <w:r w:rsidRPr="006B028A">
        <w:t>կարգի</w:t>
      </w:r>
      <w:proofErr w:type="spellEnd"/>
      <w:r w:rsidRPr="006B028A">
        <w:t xml:space="preserve"> </w:t>
      </w:r>
      <w:proofErr w:type="spellStart"/>
      <w:r w:rsidRPr="006B028A">
        <w:t>նկատմամբ</w:t>
      </w:r>
      <w:proofErr w:type="spellEnd"/>
      <w:r w:rsidRPr="006B028A">
        <w:t xml:space="preserve"> </w:t>
      </w:r>
      <w:proofErr w:type="spellStart"/>
      <w:r w:rsidRPr="006B028A">
        <w:t>մանրամասն</w:t>
      </w:r>
      <w:proofErr w:type="spellEnd"/>
      <w:r w:rsidRPr="006B028A">
        <w:t xml:space="preserve"> </w:t>
      </w:r>
      <w:proofErr w:type="spellStart"/>
      <w:r w:rsidRPr="006B028A">
        <w:t>պահանջներ</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այն</w:t>
      </w:r>
      <w:proofErr w:type="spellEnd"/>
      <w:r w:rsidRPr="006B028A">
        <w:t xml:space="preserve"> </w:t>
      </w:r>
      <w:proofErr w:type="spellStart"/>
      <w:r w:rsidRPr="006B028A">
        <w:t>իրավիճակների</w:t>
      </w:r>
      <w:proofErr w:type="spellEnd"/>
      <w:r w:rsidRPr="006B028A">
        <w:t xml:space="preserve"> </w:t>
      </w:r>
      <w:proofErr w:type="spellStart"/>
      <w:r w:rsidRPr="006B028A">
        <w:t>նկարագրությունը</w:t>
      </w:r>
      <w:proofErr w:type="spellEnd"/>
      <w:r w:rsidRPr="006B028A">
        <w:t xml:space="preserve">, </w:t>
      </w:r>
      <w:proofErr w:type="spellStart"/>
      <w:r w:rsidRPr="006B028A">
        <w:t>որոնց</w:t>
      </w:r>
      <w:proofErr w:type="spellEnd"/>
      <w:r w:rsidRPr="006B028A">
        <w:t xml:space="preserve"> </w:t>
      </w:r>
      <w:proofErr w:type="spellStart"/>
      <w:r w:rsidRPr="006B028A">
        <w:t>դեպքում</w:t>
      </w:r>
      <w:proofErr w:type="spellEnd"/>
      <w:r w:rsidRPr="006B028A">
        <w:t xml:space="preserve"> </w:t>
      </w:r>
      <w:proofErr w:type="spellStart"/>
      <w:r w:rsidRPr="006B028A">
        <w:t>ներքին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բացահայտումը</w:t>
      </w:r>
      <w:proofErr w:type="spellEnd"/>
      <w:r w:rsidRPr="006B028A">
        <w:t xml:space="preserve"> </w:t>
      </w:r>
      <w:proofErr w:type="spellStart"/>
      <w:r w:rsidRPr="006B028A">
        <w:t>կարող</w:t>
      </w:r>
      <w:proofErr w:type="spellEnd"/>
      <w:r w:rsidRPr="006B028A">
        <w:t xml:space="preserve"> է </w:t>
      </w:r>
      <w:proofErr w:type="spellStart"/>
      <w:r w:rsidRPr="006B028A">
        <w:t>վնասել</w:t>
      </w:r>
      <w:proofErr w:type="spellEnd"/>
      <w:r w:rsidRPr="006B028A">
        <w:t xml:space="preserve"> </w:t>
      </w:r>
      <w:proofErr w:type="spellStart"/>
      <w:r w:rsidRPr="006B028A">
        <w:t>կրիպտոակտիվներ</w:t>
      </w:r>
      <w:proofErr w:type="spellEnd"/>
      <w:r w:rsidRPr="006B028A">
        <w:t xml:space="preserve"> </w:t>
      </w:r>
      <w:proofErr w:type="spellStart"/>
      <w:r w:rsidRPr="006B028A">
        <w:t>թողարկողի</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անձի</w:t>
      </w:r>
      <w:proofErr w:type="spellEnd"/>
      <w:r w:rsidRPr="006B028A">
        <w:t xml:space="preserve"> </w:t>
      </w:r>
      <w:proofErr w:type="spellStart"/>
      <w:r w:rsidRPr="006B028A">
        <w:t>օրինական</w:t>
      </w:r>
      <w:proofErr w:type="spellEnd"/>
      <w:r w:rsidRPr="006B028A">
        <w:t xml:space="preserve"> </w:t>
      </w:r>
      <w:proofErr w:type="spellStart"/>
      <w:r w:rsidRPr="006B028A">
        <w:t>շահերը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ներքին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գաղտնիության</w:t>
      </w:r>
      <w:proofErr w:type="spellEnd"/>
      <w:r w:rsidRPr="006B028A">
        <w:t xml:space="preserve"> </w:t>
      </w:r>
      <w:proofErr w:type="spellStart"/>
      <w:r w:rsidRPr="006B028A">
        <w:t>պահպանման</w:t>
      </w:r>
      <w:proofErr w:type="spellEnd"/>
      <w:r w:rsidRPr="006B028A">
        <w:t xml:space="preserve"> </w:t>
      </w:r>
      <w:proofErr w:type="spellStart"/>
      <w:r w:rsidRPr="006B028A">
        <w:t>նկատմամբ</w:t>
      </w:r>
      <w:proofErr w:type="spellEnd"/>
      <w:r w:rsidRPr="006B028A">
        <w:t xml:space="preserve"> </w:t>
      </w:r>
      <w:proofErr w:type="spellStart"/>
      <w:r w:rsidRPr="006B028A">
        <w:t>պահանջները</w:t>
      </w:r>
      <w:proofErr w:type="spellEnd"/>
      <w:r w:rsidRPr="006B028A">
        <w:t>:</w:t>
      </w:r>
    </w:p>
    <w:p w14:paraId="1A7BF72C" w14:textId="77777777" w:rsidR="006B028A" w:rsidRPr="006B028A" w:rsidRDefault="006B028A" w:rsidP="006B028A">
      <w:pPr>
        <w:jc w:val="both"/>
      </w:pPr>
      <w:r w:rsidRPr="006B028A">
        <w:t xml:space="preserve">7. </w:t>
      </w:r>
      <w:proofErr w:type="spellStart"/>
      <w:r w:rsidRPr="006B028A">
        <w:t>Կրիպտոակտիվներ</w:t>
      </w:r>
      <w:proofErr w:type="spellEnd"/>
      <w:r w:rsidRPr="006B028A">
        <w:t xml:space="preserve"> </w:t>
      </w:r>
      <w:proofErr w:type="spellStart"/>
      <w:r w:rsidRPr="006B028A">
        <w:t>թողարկողը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սահմանել</w:t>
      </w:r>
      <w:proofErr w:type="spellEnd"/>
      <w:r w:rsidRPr="006B028A">
        <w:t xml:space="preserve"> </w:t>
      </w:r>
      <w:proofErr w:type="spellStart"/>
      <w:r w:rsidRPr="006B028A">
        <w:t>ներքին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գաղտնիության</w:t>
      </w:r>
      <w:proofErr w:type="spellEnd"/>
      <w:r w:rsidRPr="006B028A">
        <w:t xml:space="preserve"> </w:t>
      </w:r>
      <w:proofErr w:type="spellStart"/>
      <w:r w:rsidRPr="006B028A">
        <w:t>պահպանման</w:t>
      </w:r>
      <w:proofErr w:type="spellEnd"/>
      <w:r w:rsidRPr="006B028A">
        <w:t xml:space="preserve"> և </w:t>
      </w:r>
      <w:proofErr w:type="spellStart"/>
      <w:r w:rsidRPr="006B028A">
        <w:t>դրանց</w:t>
      </w:r>
      <w:proofErr w:type="spellEnd"/>
      <w:r w:rsidRPr="006B028A">
        <w:t xml:space="preserve"> </w:t>
      </w:r>
      <w:proofErr w:type="spellStart"/>
      <w:r w:rsidRPr="006B028A">
        <w:t>բացահայտման</w:t>
      </w:r>
      <w:proofErr w:type="spellEnd"/>
      <w:r w:rsidRPr="006B028A">
        <w:t xml:space="preserve"> </w:t>
      </w:r>
      <w:proofErr w:type="spellStart"/>
      <w:r w:rsidRPr="006B028A">
        <w:t>գործընթացը</w:t>
      </w:r>
      <w:proofErr w:type="spellEnd"/>
      <w:r w:rsidRPr="006B028A">
        <w:t xml:space="preserve"> </w:t>
      </w:r>
      <w:proofErr w:type="spellStart"/>
      <w:r w:rsidRPr="006B028A">
        <w:t>կարգավորող</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իր</w:t>
      </w:r>
      <w:proofErr w:type="spellEnd"/>
      <w:r w:rsidRPr="006B028A">
        <w:t xml:space="preserve"> </w:t>
      </w:r>
      <w:proofErr w:type="spellStart"/>
      <w:r w:rsidRPr="006B028A">
        <w:t>ղեկավար</w:t>
      </w:r>
      <w:proofErr w:type="spellEnd"/>
      <w:r w:rsidRPr="006B028A">
        <w:t xml:space="preserve"> </w:t>
      </w:r>
      <w:proofErr w:type="spellStart"/>
      <w:r w:rsidRPr="006B028A">
        <w:t>անձանց</w:t>
      </w:r>
      <w:proofErr w:type="spellEnd"/>
      <w:r w:rsidRPr="006B028A">
        <w:t xml:space="preserve">, </w:t>
      </w:r>
      <w:proofErr w:type="spellStart"/>
      <w:r w:rsidRPr="006B028A">
        <w:t>այլ</w:t>
      </w:r>
      <w:proofErr w:type="spellEnd"/>
      <w:r w:rsidRPr="006B028A">
        <w:t xml:space="preserve"> </w:t>
      </w:r>
      <w:proofErr w:type="spellStart"/>
      <w:r w:rsidRPr="006B028A">
        <w:t>աշխատակիցների</w:t>
      </w:r>
      <w:proofErr w:type="spellEnd"/>
      <w:r w:rsidRPr="006B028A">
        <w:t xml:space="preserve"> և </w:t>
      </w:r>
      <w:proofErr w:type="spellStart"/>
      <w:r w:rsidRPr="006B028A">
        <w:t>նշանակալից</w:t>
      </w:r>
      <w:proofErr w:type="spellEnd"/>
      <w:r w:rsidRPr="006B028A">
        <w:t xml:space="preserve"> </w:t>
      </w:r>
      <w:proofErr w:type="spellStart"/>
      <w:r w:rsidRPr="006B028A">
        <w:t>մասնակիցների</w:t>
      </w:r>
      <w:proofErr w:type="spellEnd"/>
      <w:r w:rsidRPr="006B028A">
        <w:t xml:space="preserve"> </w:t>
      </w:r>
      <w:proofErr w:type="spellStart"/>
      <w:r w:rsidRPr="006B028A">
        <w:t>կողմից</w:t>
      </w:r>
      <w:proofErr w:type="spellEnd"/>
      <w:r w:rsidRPr="006B028A">
        <w:t xml:space="preserve"> </w:t>
      </w:r>
      <w:proofErr w:type="spellStart"/>
      <w:r w:rsidRPr="006B028A">
        <w:t>իր</w:t>
      </w:r>
      <w:proofErr w:type="spellEnd"/>
      <w:r w:rsidRPr="006B028A">
        <w:t xml:space="preserve"> </w:t>
      </w:r>
      <w:proofErr w:type="spellStart"/>
      <w:r w:rsidRPr="006B028A">
        <w:t>թողարկած</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այն</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որոնց</w:t>
      </w:r>
      <w:proofErr w:type="spellEnd"/>
      <w:r w:rsidRPr="006B028A">
        <w:t xml:space="preserve"> </w:t>
      </w:r>
      <w:proofErr w:type="spellStart"/>
      <w:r w:rsidRPr="006B028A">
        <w:t>համար</w:t>
      </w:r>
      <w:proofErr w:type="spellEnd"/>
      <w:r w:rsidRPr="006B028A">
        <w:t xml:space="preserve"> </w:t>
      </w:r>
      <w:proofErr w:type="spellStart"/>
      <w:r w:rsidRPr="006B028A">
        <w:t>հայցվում</w:t>
      </w:r>
      <w:proofErr w:type="spellEnd"/>
      <w:r w:rsidRPr="006B028A">
        <w:t xml:space="preserve"> է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գործարքներ</w:t>
      </w:r>
      <w:proofErr w:type="spellEnd"/>
      <w:r w:rsidRPr="006B028A">
        <w:t xml:space="preserve"> </w:t>
      </w:r>
      <w:proofErr w:type="spellStart"/>
      <w:r w:rsidRPr="006B028A">
        <w:t>կնքելու</w:t>
      </w:r>
      <w:proofErr w:type="spellEnd"/>
      <w:r w:rsidRPr="006B028A">
        <w:t xml:space="preserve"> </w:t>
      </w:r>
      <w:proofErr w:type="spellStart"/>
      <w:r w:rsidRPr="006B028A">
        <w:t>գործընթացը</w:t>
      </w:r>
      <w:proofErr w:type="spellEnd"/>
      <w:r w:rsidRPr="006B028A">
        <w:t xml:space="preserve"> </w:t>
      </w:r>
      <w:proofErr w:type="spellStart"/>
      <w:r w:rsidRPr="006B028A">
        <w:t>կարգավորող</w:t>
      </w:r>
      <w:proofErr w:type="spellEnd"/>
      <w:r w:rsidRPr="006B028A">
        <w:t xml:space="preserve"> </w:t>
      </w:r>
      <w:proofErr w:type="spellStart"/>
      <w:r w:rsidRPr="006B028A">
        <w:t>ներքին</w:t>
      </w:r>
      <w:proofErr w:type="spellEnd"/>
      <w:r w:rsidRPr="006B028A">
        <w:t xml:space="preserve"> </w:t>
      </w:r>
      <w:proofErr w:type="spellStart"/>
      <w:r w:rsidRPr="006B028A">
        <w:t>կանոններ</w:t>
      </w:r>
      <w:proofErr w:type="spellEnd"/>
      <w:r w:rsidRPr="006B028A">
        <w:t>:</w:t>
      </w:r>
    </w:p>
    <w:p w14:paraId="20C6234F" w14:textId="77777777" w:rsidR="006B028A" w:rsidRPr="006B028A" w:rsidRDefault="006B028A" w:rsidP="006B028A">
      <w:pPr>
        <w:jc w:val="both"/>
      </w:pPr>
      <w:r w:rsidRPr="006B028A">
        <w:t xml:space="preserve">8. </w:t>
      </w:r>
      <w:proofErr w:type="spellStart"/>
      <w:r w:rsidRPr="006B028A">
        <w:t>Սույն</w:t>
      </w:r>
      <w:proofErr w:type="spellEnd"/>
      <w:r w:rsidRPr="006B028A">
        <w:t xml:space="preserve"> </w:t>
      </w:r>
      <w:proofErr w:type="spellStart"/>
      <w:r w:rsidRPr="006B028A">
        <w:t>հոդվածի</w:t>
      </w:r>
      <w:proofErr w:type="spellEnd"/>
      <w:r w:rsidRPr="006B028A">
        <w:t xml:space="preserve"> 7-րդ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ներքին</w:t>
      </w:r>
      <w:proofErr w:type="spellEnd"/>
      <w:r w:rsidRPr="006B028A">
        <w:t xml:space="preserve"> </w:t>
      </w:r>
      <w:proofErr w:type="spellStart"/>
      <w:r w:rsidRPr="006B028A">
        <w:t>կանոններ</w:t>
      </w:r>
      <w:proofErr w:type="spellEnd"/>
      <w:r w:rsidRPr="006B028A">
        <w:t xml:space="preserve"> </w:t>
      </w:r>
      <w:proofErr w:type="spellStart"/>
      <w:r w:rsidRPr="006B028A">
        <w:t>սահմանելու</w:t>
      </w:r>
      <w:proofErr w:type="spellEnd"/>
      <w:r w:rsidRPr="006B028A">
        <w:t xml:space="preserve"> </w:t>
      </w:r>
      <w:proofErr w:type="spellStart"/>
      <w:r w:rsidRPr="006B028A">
        <w:t>պարտականությունը</w:t>
      </w:r>
      <w:proofErr w:type="spellEnd"/>
      <w:r w:rsidRPr="006B028A">
        <w:t xml:space="preserve"> </w:t>
      </w:r>
      <w:proofErr w:type="spellStart"/>
      <w:r w:rsidRPr="006B028A">
        <w:t>տարածվում</w:t>
      </w:r>
      <w:proofErr w:type="spellEnd"/>
      <w:r w:rsidRPr="006B028A">
        <w:t xml:space="preserve"> է </w:t>
      </w:r>
      <w:proofErr w:type="spellStart"/>
      <w:r w:rsidRPr="006B028A">
        <w:t>նաև</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վրա</w:t>
      </w:r>
      <w:proofErr w:type="spellEnd"/>
      <w:r w:rsidRPr="006B028A">
        <w:t xml:space="preserve">, </w:t>
      </w:r>
      <w:proofErr w:type="spellStart"/>
      <w:r w:rsidRPr="006B028A">
        <w:t>որոնք</w:t>
      </w:r>
      <w:proofErr w:type="spellEnd"/>
      <w:r w:rsidRPr="006B028A">
        <w:t xml:space="preserve"> </w:t>
      </w:r>
      <w:proofErr w:type="spellStart"/>
      <w:r w:rsidRPr="006B028A">
        <w:t>իրենց</w:t>
      </w:r>
      <w:proofErr w:type="spellEnd"/>
      <w:r w:rsidRPr="006B028A">
        <w:t xml:space="preserve"> </w:t>
      </w:r>
      <w:proofErr w:type="spellStart"/>
      <w:r w:rsidRPr="006B028A">
        <w:t>գործառույթների</w:t>
      </w:r>
      <w:proofErr w:type="spellEnd"/>
      <w:r w:rsidRPr="006B028A">
        <w:t xml:space="preserve"> </w:t>
      </w:r>
      <w:proofErr w:type="spellStart"/>
      <w:r w:rsidRPr="006B028A">
        <w:t>իրականացման</w:t>
      </w:r>
      <w:proofErr w:type="spellEnd"/>
      <w:r w:rsidRPr="006B028A">
        <w:t xml:space="preserve">, </w:t>
      </w:r>
      <w:proofErr w:type="spellStart"/>
      <w:r w:rsidRPr="006B028A">
        <w:t>պարտականությունների</w:t>
      </w:r>
      <w:proofErr w:type="spellEnd"/>
      <w:r w:rsidRPr="006B028A">
        <w:t xml:space="preserve"> </w:t>
      </w:r>
      <w:proofErr w:type="spellStart"/>
      <w:r w:rsidRPr="006B028A">
        <w:t>կատարման</w:t>
      </w:r>
      <w:proofErr w:type="spellEnd"/>
      <w:r w:rsidRPr="006B028A">
        <w:t xml:space="preserve"> </w:t>
      </w:r>
      <w:proofErr w:type="spellStart"/>
      <w:r w:rsidRPr="006B028A">
        <w:t>կամ</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կապակցությամբ </w:t>
      </w:r>
      <w:proofErr w:type="spellStart"/>
      <w:r w:rsidRPr="006B028A">
        <w:t>տիրապետում</w:t>
      </w:r>
      <w:proofErr w:type="spellEnd"/>
      <w:r w:rsidRPr="006B028A">
        <w:t xml:space="preserve"> են </w:t>
      </w:r>
      <w:proofErr w:type="spellStart"/>
      <w:r w:rsidRPr="006B028A">
        <w:t>ներքին</w:t>
      </w:r>
      <w:proofErr w:type="spellEnd"/>
      <w:r w:rsidRPr="006B028A">
        <w:t xml:space="preserve"> </w:t>
      </w:r>
      <w:proofErr w:type="spellStart"/>
      <w:r w:rsidRPr="006B028A">
        <w:t>տեղեկությունների</w:t>
      </w:r>
      <w:proofErr w:type="spellEnd"/>
      <w:r w:rsidRPr="006B028A">
        <w:t>:</w:t>
      </w:r>
    </w:p>
    <w:p w14:paraId="6C455CBF" w14:textId="77777777" w:rsidR="006B028A" w:rsidRPr="006B028A" w:rsidRDefault="006B028A" w:rsidP="006B028A">
      <w:pPr>
        <w:jc w:val="both"/>
      </w:pPr>
      <w:r w:rsidRPr="006B028A">
        <w:t xml:space="preserve">9. </w:t>
      </w:r>
      <w:proofErr w:type="spellStart"/>
      <w:r w:rsidRPr="006B028A">
        <w:t>Սույն</w:t>
      </w:r>
      <w:proofErr w:type="spellEnd"/>
      <w:r w:rsidRPr="006B028A">
        <w:t xml:space="preserve"> </w:t>
      </w:r>
      <w:proofErr w:type="spellStart"/>
      <w:r w:rsidRPr="006B028A">
        <w:t>հոդվածի</w:t>
      </w:r>
      <w:proofErr w:type="spellEnd"/>
      <w:r w:rsidRPr="006B028A">
        <w:t xml:space="preserve"> 7-րդ և 8-րդ </w:t>
      </w:r>
      <w:proofErr w:type="spellStart"/>
      <w:r w:rsidRPr="006B028A">
        <w:t>մասերում</w:t>
      </w:r>
      <w:proofErr w:type="spellEnd"/>
      <w:r w:rsidRPr="006B028A">
        <w:t xml:space="preserve"> </w:t>
      </w:r>
      <w:proofErr w:type="spellStart"/>
      <w:r w:rsidRPr="006B028A">
        <w:t>նշված</w:t>
      </w:r>
      <w:proofErr w:type="spellEnd"/>
      <w:r w:rsidRPr="006B028A">
        <w:t xml:space="preserve"> </w:t>
      </w:r>
      <w:proofErr w:type="spellStart"/>
      <w:r w:rsidRPr="006B028A">
        <w:t>անձինք</w:t>
      </w:r>
      <w:proofErr w:type="spellEnd"/>
      <w:r w:rsidRPr="006B028A">
        <w:t xml:space="preserve"> </w:t>
      </w:r>
      <w:proofErr w:type="spellStart"/>
      <w:r w:rsidRPr="006B028A">
        <w:t>պարտավոր</w:t>
      </w:r>
      <w:proofErr w:type="spellEnd"/>
      <w:r w:rsidRPr="006B028A">
        <w:t xml:space="preserve"> են </w:t>
      </w:r>
      <w:proofErr w:type="spellStart"/>
      <w:r w:rsidRPr="006B028A">
        <w:t>սույն</w:t>
      </w:r>
      <w:proofErr w:type="spellEnd"/>
      <w:r w:rsidRPr="006B028A">
        <w:t xml:space="preserve">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ներքին</w:t>
      </w:r>
      <w:proofErr w:type="spellEnd"/>
      <w:r w:rsidRPr="006B028A">
        <w:t xml:space="preserve"> </w:t>
      </w:r>
      <w:proofErr w:type="spellStart"/>
      <w:r w:rsidRPr="006B028A">
        <w:t>կանոնները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պահանջով</w:t>
      </w:r>
      <w:proofErr w:type="spellEnd"/>
      <w:r w:rsidRPr="006B028A">
        <w:t xml:space="preserve"> </w:t>
      </w:r>
      <w:proofErr w:type="spellStart"/>
      <w:r w:rsidRPr="006B028A">
        <w:t>ներկայացնել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այդ</w:t>
      </w:r>
      <w:proofErr w:type="spellEnd"/>
      <w:r w:rsidRPr="006B028A">
        <w:t xml:space="preserve"> </w:t>
      </w:r>
      <w:proofErr w:type="spellStart"/>
      <w:r w:rsidRPr="006B028A">
        <w:t>պահանջն</w:t>
      </w:r>
      <w:proofErr w:type="spellEnd"/>
      <w:r w:rsidRPr="006B028A">
        <w:t xml:space="preserve"> </w:t>
      </w:r>
      <w:proofErr w:type="spellStart"/>
      <w:r w:rsidRPr="006B028A">
        <w:t>ստանալուց</w:t>
      </w:r>
      <w:proofErr w:type="spellEnd"/>
      <w:r w:rsidRPr="006B028A">
        <w:t xml:space="preserve"> հետո՝ </w:t>
      </w:r>
      <w:proofErr w:type="spellStart"/>
      <w:r w:rsidRPr="006B028A">
        <w:t>հինգ</w:t>
      </w:r>
      <w:proofErr w:type="spellEnd"/>
      <w:r w:rsidRPr="006B028A">
        <w:t xml:space="preserve"> </w:t>
      </w:r>
      <w:proofErr w:type="spellStart"/>
      <w:r w:rsidRPr="006B028A">
        <w:t>աշխատանքային</w:t>
      </w:r>
      <w:proofErr w:type="spellEnd"/>
      <w:r w:rsidRPr="006B028A">
        <w:t xml:space="preserve"> </w:t>
      </w:r>
      <w:proofErr w:type="spellStart"/>
      <w:r w:rsidRPr="006B028A">
        <w:t>օրվա</w:t>
      </w:r>
      <w:proofErr w:type="spellEnd"/>
      <w:r w:rsidRPr="006B028A">
        <w:t xml:space="preserve"> </w:t>
      </w:r>
      <w:proofErr w:type="spellStart"/>
      <w:r w:rsidRPr="006B028A">
        <w:t>ընթացքում</w:t>
      </w:r>
      <w:proofErr w:type="spellEnd"/>
      <w:r w:rsidRPr="006B028A">
        <w:t>:</w:t>
      </w:r>
    </w:p>
    <w:p w14:paraId="3C03FD6E"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39FA0B03" w14:textId="77777777" w:rsidTr="006B028A">
        <w:trPr>
          <w:tblCellSpacing w:w="7" w:type="dxa"/>
        </w:trPr>
        <w:tc>
          <w:tcPr>
            <w:tcW w:w="2025" w:type="dxa"/>
            <w:shd w:val="clear" w:color="auto" w:fill="FFFFFF"/>
            <w:hideMark/>
          </w:tcPr>
          <w:p w14:paraId="001E2A20" w14:textId="77777777" w:rsidR="006B028A" w:rsidRPr="006B028A" w:rsidRDefault="006B028A" w:rsidP="006B028A">
            <w:pPr>
              <w:jc w:val="both"/>
            </w:pPr>
            <w:proofErr w:type="spellStart"/>
            <w:r w:rsidRPr="006B028A">
              <w:rPr>
                <w:b/>
                <w:bCs/>
              </w:rPr>
              <w:t>Հոդված</w:t>
            </w:r>
            <w:proofErr w:type="spellEnd"/>
            <w:r w:rsidRPr="006B028A">
              <w:rPr>
                <w:b/>
                <w:bCs/>
              </w:rPr>
              <w:t xml:space="preserve"> 72</w:t>
            </w:r>
            <w:r w:rsidRPr="006B028A">
              <w:rPr>
                <w:rFonts w:ascii="Cambria Math" w:hAnsi="Cambria Math" w:cs="Cambria Math"/>
                <w:b/>
                <w:bCs/>
              </w:rPr>
              <w:t>․</w:t>
            </w:r>
          </w:p>
        </w:tc>
        <w:tc>
          <w:tcPr>
            <w:tcW w:w="0" w:type="auto"/>
            <w:shd w:val="clear" w:color="auto" w:fill="FFFFFF"/>
            <w:hideMark/>
          </w:tcPr>
          <w:p w14:paraId="2042B3D7" w14:textId="77777777" w:rsidR="006B028A" w:rsidRPr="006B028A" w:rsidRDefault="006B028A" w:rsidP="006B028A">
            <w:pPr>
              <w:jc w:val="both"/>
            </w:pPr>
            <w:proofErr w:type="spellStart"/>
            <w:r w:rsidRPr="006B028A">
              <w:rPr>
                <w:b/>
                <w:bCs/>
              </w:rPr>
              <w:t>Ներքին</w:t>
            </w:r>
            <w:proofErr w:type="spellEnd"/>
            <w:r w:rsidRPr="006B028A">
              <w:rPr>
                <w:b/>
                <w:bCs/>
              </w:rPr>
              <w:t xml:space="preserve"> </w:t>
            </w:r>
            <w:proofErr w:type="spellStart"/>
            <w:r w:rsidRPr="006B028A">
              <w:rPr>
                <w:b/>
                <w:bCs/>
              </w:rPr>
              <w:t>տեղեկությունների</w:t>
            </w:r>
            <w:proofErr w:type="spellEnd"/>
            <w:r w:rsidRPr="006B028A">
              <w:rPr>
                <w:b/>
                <w:bCs/>
              </w:rPr>
              <w:t xml:space="preserve"> </w:t>
            </w:r>
            <w:proofErr w:type="spellStart"/>
            <w:r w:rsidRPr="006B028A">
              <w:rPr>
                <w:b/>
                <w:bCs/>
              </w:rPr>
              <w:t>անբարեխիղճ</w:t>
            </w:r>
            <w:proofErr w:type="spellEnd"/>
            <w:r w:rsidRPr="006B028A">
              <w:rPr>
                <w:b/>
                <w:bCs/>
              </w:rPr>
              <w:t xml:space="preserve"> </w:t>
            </w:r>
            <w:proofErr w:type="spellStart"/>
            <w:r w:rsidRPr="006B028A">
              <w:rPr>
                <w:b/>
                <w:bCs/>
              </w:rPr>
              <w:t>օգտագործման</w:t>
            </w:r>
            <w:proofErr w:type="spellEnd"/>
            <w:r w:rsidRPr="006B028A">
              <w:rPr>
                <w:b/>
                <w:bCs/>
              </w:rPr>
              <w:t xml:space="preserve"> </w:t>
            </w:r>
            <w:proofErr w:type="spellStart"/>
            <w:r w:rsidRPr="006B028A">
              <w:rPr>
                <w:b/>
                <w:bCs/>
              </w:rPr>
              <w:t>արգելումը</w:t>
            </w:r>
            <w:proofErr w:type="spellEnd"/>
          </w:p>
        </w:tc>
      </w:tr>
    </w:tbl>
    <w:p w14:paraId="48853407" w14:textId="77777777" w:rsidR="006B028A" w:rsidRPr="006B028A" w:rsidRDefault="006B028A" w:rsidP="006B028A">
      <w:pPr>
        <w:jc w:val="both"/>
      </w:pPr>
      <w:r w:rsidRPr="006B028A">
        <w:rPr>
          <w:rFonts w:ascii="Calibri" w:hAnsi="Calibri" w:cs="Calibri"/>
        </w:rPr>
        <w:t> </w:t>
      </w:r>
    </w:p>
    <w:p w14:paraId="3929C463" w14:textId="77777777" w:rsidR="006B028A" w:rsidRPr="006B028A" w:rsidRDefault="006B028A" w:rsidP="006B028A">
      <w:pPr>
        <w:jc w:val="both"/>
      </w:pPr>
      <w:r w:rsidRPr="006B028A">
        <w:lastRenderedPageBreak/>
        <w:t xml:space="preserve">1. </w:t>
      </w:r>
      <w:proofErr w:type="spellStart"/>
      <w:r w:rsidRPr="006B028A">
        <w:t>Սույն</w:t>
      </w:r>
      <w:proofErr w:type="spellEnd"/>
      <w:r w:rsidRPr="006B028A">
        <w:t xml:space="preserve"> </w:t>
      </w:r>
      <w:proofErr w:type="spellStart"/>
      <w:r w:rsidRPr="006B028A">
        <w:t>գլխի</w:t>
      </w:r>
      <w:proofErr w:type="spellEnd"/>
      <w:r w:rsidRPr="006B028A">
        <w:t xml:space="preserve"> </w:t>
      </w:r>
      <w:proofErr w:type="spellStart"/>
      <w:r w:rsidRPr="006B028A">
        <w:t>իմաստով</w:t>
      </w:r>
      <w:proofErr w:type="spellEnd"/>
      <w:r w:rsidRPr="006B028A">
        <w:t xml:space="preserve"> </w:t>
      </w:r>
      <w:proofErr w:type="spellStart"/>
      <w:r w:rsidRPr="006B028A">
        <w:t>ինսայդեր</w:t>
      </w:r>
      <w:proofErr w:type="spellEnd"/>
      <w:r w:rsidRPr="006B028A">
        <w:t xml:space="preserve"> է </w:t>
      </w:r>
      <w:proofErr w:type="spellStart"/>
      <w:r w:rsidRPr="006B028A">
        <w:t>համարվում</w:t>
      </w:r>
      <w:proofErr w:type="spellEnd"/>
      <w:r w:rsidRPr="006B028A">
        <w:t xml:space="preserve"> </w:t>
      </w:r>
      <w:proofErr w:type="spellStart"/>
      <w:r w:rsidRPr="006B028A">
        <w:t>յուրաքանչյուր</w:t>
      </w:r>
      <w:proofErr w:type="spellEnd"/>
      <w:r w:rsidRPr="006B028A">
        <w:t xml:space="preserve"> </w:t>
      </w:r>
      <w:proofErr w:type="spellStart"/>
      <w:r w:rsidRPr="006B028A">
        <w:t>անձ</w:t>
      </w:r>
      <w:proofErr w:type="spellEnd"/>
      <w:r w:rsidRPr="006B028A">
        <w:t xml:space="preserve">, </w:t>
      </w:r>
      <w:proofErr w:type="spellStart"/>
      <w:r w:rsidRPr="006B028A">
        <w:t>որը</w:t>
      </w:r>
      <w:proofErr w:type="spellEnd"/>
      <w:r w:rsidRPr="006B028A">
        <w:t xml:space="preserve"> </w:t>
      </w:r>
      <w:proofErr w:type="spellStart"/>
      <w:r w:rsidRPr="006B028A">
        <w:t>կրիպտոակտիվներ</w:t>
      </w:r>
      <w:proofErr w:type="spellEnd"/>
      <w:r w:rsidRPr="006B028A">
        <w:t xml:space="preserve"> </w:t>
      </w:r>
      <w:proofErr w:type="spellStart"/>
      <w:r w:rsidRPr="006B028A">
        <w:t>թողարկողի</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անձի</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կապիտալում</w:t>
      </w:r>
      <w:proofErr w:type="spellEnd"/>
      <w:r w:rsidRPr="006B028A">
        <w:t xml:space="preserve"> </w:t>
      </w:r>
      <w:proofErr w:type="spellStart"/>
      <w:r w:rsidRPr="006B028A">
        <w:t>իր</w:t>
      </w:r>
      <w:proofErr w:type="spellEnd"/>
      <w:r w:rsidRPr="006B028A">
        <w:t xml:space="preserve"> </w:t>
      </w:r>
      <w:proofErr w:type="spellStart"/>
      <w:r w:rsidRPr="006B028A">
        <w:t>մասնակցության</w:t>
      </w:r>
      <w:proofErr w:type="spellEnd"/>
      <w:r w:rsidRPr="006B028A">
        <w:t xml:space="preserve">, </w:t>
      </w:r>
      <w:proofErr w:type="spellStart"/>
      <w:r w:rsidRPr="006B028A">
        <w:t>կառավարման</w:t>
      </w:r>
      <w:proofErr w:type="spellEnd"/>
      <w:r w:rsidRPr="006B028A">
        <w:t xml:space="preserve"> </w:t>
      </w:r>
      <w:proofErr w:type="spellStart"/>
      <w:r w:rsidRPr="006B028A">
        <w:t>որևէ</w:t>
      </w:r>
      <w:proofErr w:type="spellEnd"/>
      <w:r w:rsidRPr="006B028A">
        <w:t xml:space="preserve"> </w:t>
      </w:r>
      <w:proofErr w:type="spellStart"/>
      <w:r w:rsidRPr="006B028A">
        <w:t>մարմնում</w:t>
      </w:r>
      <w:proofErr w:type="spellEnd"/>
      <w:r w:rsidRPr="006B028A">
        <w:t xml:space="preserve"> </w:t>
      </w:r>
      <w:proofErr w:type="spellStart"/>
      <w:r w:rsidRPr="006B028A">
        <w:t>իր</w:t>
      </w:r>
      <w:proofErr w:type="spellEnd"/>
      <w:r w:rsidRPr="006B028A">
        <w:t xml:space="preserve"> </w:t>
      </w:r>
      <w:proofErr w:type="spellStart"/>
      <w:r w:rsidRPr="006B028A">
        <w:t>անդամության</w:t>
      </w:r>
      <w:proofErr w:type="spellEnd"/>
      <w:r w:rsidRPr="006B028A">
        <w:t xml:space="preserve">, </w:t>
      </w:r>
      <w:proofErr w:type="spellStart"/>
      <w:r w:rsidRPr="006B028A">
        <w:t>պաշտոնի</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պարտականությունների</w:t>
      </w:r>
      <w:proofErr w:type="spellEnd"/>
      <w:r w:rsidRPr="006B028A">
        <w:t xml:space="preserve"> </w:t>
      </w:r>
      <w:proofErr w:type="spellStart"/>
      <w:r w:rsidRPr="006B028A">
        <w:t>կատարման</w:t>
      </w:r>
      <w:proofErr w:type="spellEnd"/>
      <w:r w:rsidRPr="006B028A">
        <w:t xml:space="preserve"> </w:t>
      </w:r>
      <w:proofErr w:type="spellStart"/>
      <w:r w:rsidRPr="006B028A">
        <w:t>կամ</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մատուցման</w:t>
      </w:r>
      <w:proofErr w:type="spellEnd"/>
      <w:r w:rsidRPr="006B028A">
        <w:t xml:space="preserve"> կապակցությամբ </w:t>
      </w:r>
      <w:proofErr w:type="spellStart"/>
      <w:r w:rsidRPr="006B028A">
        <w:t>տիրապետում</w:t>
      </w:r>
      <w:proofErr w:type="spellEnd"/>
      <w:r w:rsidRPr="006B028A">
        <w:t xml:space="preserve"> է </w:t>
      </w:r>
      <w:proofErr w:type="spellStart"/>
      <w:r w:rsidRPr="006B028A">
        <w:t>ներքին</w:t>
      </w:r>
      <w:proofErr w:type="spellEnd"/>
      <w:r w:rsidRPr="006B028A">
        <w:t xml:space="preserve"> </w:t>
      </w:r>
      <w:proofErr w:type="spellStart"/>
      <w:r w:rsidRPr="006B028A">
        <w:t>տեղեկությունների</w:t>
      </w:r>
      <w:proofErr w:type="spellEnd"/>
      <w:r w:rsidRPr="006B028A">
        <w:t>:</w:t>
      </w:r>
    </w:p>
    <w:p w14:paraId="125FED9F" w14:textId="77777777" w:rsidR="006B028A" w:rsidRPr="006B028A" w:rsidRDefault="006B028A" w:rsidP="006B028A">
      <w:pPr>
        <w:jc w:val="both"/>
      </w:pPr>
      <w:r w:rsidRPr="006B028A">
        <w:t xml:space="preserve">2. </w:t>
      </w:r>
      <w:proofErr w:type="spellStart"/>
      <w:r w:rsidRPr="006B028A">
        <w:t>Եթե</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անձն</w:t>
      </w:r>
      <w:proofErr w:type="spellEnd"/>
      <w:r w:rsidRPr="006B028A">
        <w:t xml:space="preserve"> </w:t>
      </w:r>
      <w:proofErr w:type="spellStart"/>
      <w:r w:rsidRPr="006B028A">
        <w:t>իրավաբանական</w:t>
      </w:r>
      <w:proofErr w:type="spellEnd"/>
      <w:r w:rsidRPr="006B028A">
        <w:t xml:space="preserve"> </w:t>
      </w:r>
      <w:proofErr w:type="spellStart"/>
      <w:r w:rsidRPr="006B028A">
        <w:t>անձ</w:t>
      </w:r>
      <w:proofErr w:type="spellEnd"/>
      <w:r w:rsidRPr="006B028A">
        <w:t xml:space="preserve"> է, </w:t>
      </w:r>
      <w:proofErr w:type="spellStart"/>
      <w:r w:rsidRPr="006B028A">
        <w:t>ապա</w:t>
      </w:r>
      <w:proofErr w:type="spellEnd"/>
      <w:r w:rsidRPr="006B028A">
        <w:t xml:space="preserve"> </w:t>
      </w:r>
      <w:proofErr w:type="spellStart"/>
      <w:r w:rsidRPr="006B028A">
        <w:t>ֆիզիկական</w:t>
      </w:r>
      <w:proofErr w:type="spellEnd"/>
      <w:r w:rsidRPr="006B028A">
        <w:t xml:space="preserve"> </w:t>
      </w:r>
      <w:proofErr w:type="spellStart"/>
      <w:r w:rsidRPr="006B028A">
        <w:t>անձը</w:t>
      </w:r>
      <w:proofErr w:type="spellEnd"/>
      <w:r w:rsidRPr="006B028A">
        <w:t xml:space="preserve">, </w:t>
      </w:r>
      <w:proofErr w:type="spellStart"/>
      <w:r w:rsidRPr="006B028A">
        <w:t>որը</w:t>
      </w:r>
      <w:proofErr w:type="spellEnd"/>
      <w:r w:rsidRPr="006B028A">
        <w:t xml:space="preserve"> </w:t>
      </w:r>
      <w:proofErr w:type="spellStart"/>
      <w:r w:rsidRPr="006B028A">
        <w:t>մասնակցում</w:t>
      </w:r>
      <w:proofErr w:type="spellEnd"/>
      <w:r w:rsidRPr="006B028A">
        <w:t xml:space="preserve"> է </w:t>
      </w:r>
      <w:proofErr w:type="spellStart"/>
      <w:r w:rsidRPr="006B028A">
        <w:t>նշված</w:t>
      </w:r>
      <w:proofErr w:type="spellEnd"/>
      <w:r w:rsidRPr="006B028A">
        <w:t xml:space="preserve"> </w:t>
      </w:r>
      <w:proofErr w:type="spellStart"/>
      <w:r w:rsidRPr="006B028A">
        <w:t>իրավաբանական</w:t>
      </w:r>
      <w:proofErr w:type="spellEnd"/>
      <w:r w:rsidRPr="006B028A">
        <w:t xml:space="preserve"> </w:t>
      </w:r>
      <w:proofErr w:type="spellStart"/>
      <w:r w:rsidRPr="006B028A">
        <w:t>անձի</w:t>
      </w:r>
      <w:proofErr w:type="spellEnd"/>
      <w:r w:rsidRPr="006B028A">
        <w:t xml:space="preserve"> </w:t>
      </w:r>
      <w:proofErr w:type="spellStart"/>
      <w:r w:rsidRPr="006B028A">
        <w:t>համար</w:t>
      </w:r>
      <w:proofErr w:type="spellEnd"/>
      <w:r w:rsidRPr="006B028A">
        <w:t xml:space="preserve"> </w:t>
      </w:r>
      <w:proofErr w:type="spellStart"/>
      <w:r w:rsidRPr="006B028A">
        <w:t>գործարքների</w:t>
      </w:r>
      <w:proofErr w:type="spellEnd"/>
      <w:r w:rsidRPr="006B028A">
        <w:t xml:space="preserve"> </w:t>
      </w:r>
      <w:proofErr w:type="spellStart"/>
      <w:r w:rsidRPr="006B028A">
        <w:t>կնքման</w:t>
      </w:r>
      <w:proofErr w:type="spellEnd"/>
      <w:r w:rsidRPr="006B028A">
        <w:t xml:space="preserve"> </w:t>
      </w:r>
      <w:proofErr w:type="spellStart"/>
      <w:r w:rsidRPr="006B028A">
        <w:t>վերաբերյալ</w:t>
      </w:r>
      <w:proofErr w:type="spellEnd"/>
      <w:r w:rsidRPr="006B028A">
        <w:t xml:space="preserve"> </w:t>
      </w:r>
      <w:proofErr w:type="spellStart"/>
      <w:r w:rsidRPr="006B028A">
        <w:t>որոշումների</w:t>
      </w:r>
      <w:proofErr w:type="spellEnd"/>
      <w:r w:rsidRPr="006B028A">
        <w:t xml:space="preserve"> </w:t>
      </w:r>
      <w:proofErr w:type="spellStart"/>
      <w:r w:rsidRPr="006B028A">
        <w:t>կայացման</w:t>
      </w:r>
      <w:proofErr w:type="spellEnd"/>
      <w:r w:rsidRPr="006B028A">
        <w:t xml:space="preserve"> </w:t>
      </w:r>
      <w:proofErr w:type="spellStart"/>
      <w:r w:rsidRPr="006B028A">
        <w:t>գործընթացին</w:t>
      </w:r>
      <w:proofErr w:type="spellEnd"/>
      <w:r w:rsidRPr="006B028A">
        <w:t xml:space="preserve">, </w:t>
      </w:r>
      <w:proofErr w:type="spellStart"/>
      <w:r w:rsidRPr="006B028A">
        <w:t>նույնպես</w:t>
      </w:r>
      <w:proofErr w:type="spellEnd"/>
      <w:r w:rsidRPr="006B028A">
        <w:t xml:space="preserve"> </w:t>
      </w:r>
      <w:proofErr w:type="spellStart"/>
      <w:r w:rsidRPr="006B028A">
        <w:t>հանդիսանում</w:t>
      </w:r>
      <w:proofErr w:type="spellEnd"/>
      <w:r w:rsidRPr="006B028A">
        <w:t xml:space="preserve"> է </w:t>
      </w:r>
      <w:proofErr w:type="spellStart"/>
      <w:r w:rsidRPr="006B028A">
        <w:t>ինսայդեր</w:t>
      </w:r>
      <w:proofErr w:type="spellEnd"/>
      <w:r w:rsidRPr="006B028A">
        <w:t>:</w:t>
      </w:r>
    </w:p>
    <w:p w14:paraId="052BB692" w14:textId="77777777" w:rsidR="006B028A" w:rsidRPr="006B028A" w:rsidRDefault="006B028A" w:rsidP="006B028A">
      <w:pPr>
        <w:jc w:val="both"/>
      </w:pPr>
      <w:r w:rsidRPr="006B028A">
        <w:t xml:space="preserve">3. </w:t>
      </w:r>
      <w:proofErr w:type="spellStart"/>
      <w:r w:rsidRPr="006B028A">
        <w:t>Ինսայդեր</w:t>
      </w:r>
      <w:proofErr w:type="spellEnd"/>
      <w:r w:rsidRPr="006B028A">
        <w:t xml:space="preserve"> է </w:t>
      </w:r>
      <w:proofErr w:type="spellStart"/>
      <w:r w:rsidRPr="006B028A">
        <w:t>համարվում</w:t>
      </w:r>
      <w:proofErr w:type="spellEnd"/>
      <w:r w:rsidRPr="006B028A">
        <w:t xml:space="preserve"> </w:t>
      </w:r>
      <w:proofErr w:type="spellStart"/>
      <w:r w:rsidRPr="006B028A">
        <w:t>նաև</w:t>
      </w:r>
      <w:proofErr w:type="spellEnd"/>
      <w:r w:rsidRPr="006B028A">
        <w:t xml:space="preserve"> </w:t>
      </w:r>
      <w:proofErr w:type="spellStart"/>
      <w:r w:rsidRPr="006B028A">
        <w:t>ներքին</w:t>
      </w:r>
      <w:proofErr w:type="spellEnd"/>
      <w:r w:rsidRPr="006B028A">
        <w:t xml:space="preserve"> </w:t>
      </w:r>
      <w:proofErr w:type="spellStart"/>
      <w:r w:rsidRPr="006B028A">
        <w:t>տեղեկության</w:t>
      </w:r>
      <w:proofErr w:type="spellEnd"/>
      <w:r w:rsidRPr="006B028A">
        <w:t xml:space="preserve"> </w:t>
      </w:r>
      <w:proofErr w:type="spellStart"/>
      <w:r w:rsidRPr="006B028A">
        <w:t>տիրապետող</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հանցագործության</w:t>
      </w:r>
      <w:proofErr w:type="spellEnd"/>
      <w:r w:rsidRPr="006B028A">
        <w:t xml:space="preserve"> </w:t>
      </w:r>
      <w:proofErr w:type="spellStart"/>
      <w:r w:rsidRPr="006B028A">
        <w:t>հետևանքով</w:t>
      </w:r>
      <w:proofErr w:type="spellEnd"/>
      <w:r w:rsidRPr="006B028A">
        <w:t xml:space="preserve"> ձեռք </w:t>
      </w:r>
      <w:proofErr w:type="spellStart"/>
      <w:r w:rsidRPr="006B028A">
        <w:t>բերված</w:t>
      </w:r>
      <w:proofErr w:type="spellEnd"/>
      <w:r w:rsidRPr="006B028A">
        <w:t xml:space="preserve"> </w:t>
      </w:r>
      <w:proofErr w:type="spellStart"/>
      <w:r w:rsidRPr="006B028A">
        <w:t>ներքին</w:t>
      </w:r>
      <w:proofErr w:type="spellEnd"/>
      <w:r w:rsidRPr="006B028A">
        <w:t xml:space="preserve"> </w:t>
      </w:r>
      <w:proofErr w:type="spellStart"/>
      <w:r w:rsidRPr="006B028A">
        <w:t>տեղեկության</w:t>
      </w:r>
      <w:proofErr w:type="spellEnd"/>
      <w:r w:rsidRPr="006B028A">
        <w:t xml:space="preserve"> </w:t>
      </w:r>
      <w:proofErr w:type="spellStart"/>
      <w:r w:rsidRPr="006B028A">
        <w:t>տիրապետող</w:t>
      </w:r>
      <w:proofErr w:type="spellEnd"/>
      <w:r w:rsidRPr="006B028A">
        <w:t xml:space="preserve"> ցանկացած </w:t>
      </w:r>
      <w:proofErr w:type="spellStart"/>
      <w:r w:rsidRPr="006B028A">
        <w:t>այլ</w:t>
      </w:r>
      <w:proofErr w:type="spellEnd"/>
      <w:r w:rsidRPr="006B028A">
        <w:t xml:space="preserve"> </w:t>
      </w:r>
      <w:proofErr w:type="spellStart"/>
      <w:r w:rsidRPr="006B028A">
        <w:t>անձ</w:t>
      </w:r>
      <w:proofErr w:type="spellEnd"/>
      <w:r w:rsidRPr="006B028A">
        <w:t xml:space="preserve">, </w:t>
      </w:r>
      <w:proofErr w:type="spellStart"/>
      <w:r w:rsidRPr="006B028A">
        <w:t>որը</w:t>
      </w:r>
      <w:proofErr w:type="spellEnd"/>
      <w:r w:rsidRPr="006B028A">
        <w:t xml:space="preserve"> </w:t>
      </w:r>
      <w:proofErr w:type="spellStart"/>
      <w:r w:rsidRPr="006B028A">
        <w:t>ողջամիտ</w:t>
      </w:r>
      <w:proofErr w:type="spellEnd"/>
      <w:r w:rsidRPr="006B028A">
        <w:t xml:space="preserve"> </w:t>
      </w:r>
      <w:proofErr w:type="spellStart"/>
      <w:r w:rsidRPr="006B028A">
        <w:t>ուշադրություն</w:t>
      </w:r>
      <w:proofErr w:type="spellEnd"/>
      <w:r w:rsidRPr="006B028A">
        <w:t xml:space="preserve"> </w:t>
      </w:r>
      <w:proofErr w:type="spellStart"/>
      <w:r w:rsidRPr="006B028A">
        <w:t>գործադրելու</w:t>
      </w:r>
      <w:proofErr w:type="spellEnd"/>
      <w:r w:rsidRPr="006B028A">
        <w:t xml:space="preserve"> </w:t>
      </w:r>
      <w:proofErr w:type="spellStart"/>
      <w:r w:rsidRPr="006B028A">
        <w:t>դեպքում</w:t>
      </w:r>
      <w:proofErr w:type="spellEnd"/>
      <w:r w:rsidRPr="006B028A">
        <w:t xml:space="preserve"> </w:t>
      </w:r>
      <w:proofErr w:type="spellStart"/>
      <w:r w:rsidRPr="006B028A">
        <w:t>կարող</w:t>
      </w:r>
      <w:proofErr w:type="spellEnd"/>
      <w:r w:rsidRPr="006B028A">
        <w:t xml:space="preserve"> </w:t>
      </w:r>
      <w:proofErr w:type="spellStart"/>
      <w:r w:rsidRPr="006B028A">
        <w:t>էր</w:t>
      </w:r>
      <w:proofErr w:type="spellEnd"/>
      <w:r w:rsidRPr="006B028A">
        <w:t xml:space="preserve"> </w:t>
      </w:r>
      <w:proofErr w:type="spellStart"/>
      <w:r w:rsidRPr="006B028A">
        <w:t>տեղյակ</w:t>
      </w:r>
      <w:proofErr w:type="spellEnd"/>
      <w:r w:rsidRPr="006B028A">
        <w:t xml:space="preserve"> լինել, </w:t>
      </w:r>
      <w:proofErr w:type="spellStart"/>
      <w:r w:rsidRPr="006B028A">
        <w:t>որ</w:t>
      </w:r>
      <w:proofErr w:type="spellEnd"/>
      <w:r w:rsidRPr="006B028A">
        <w:t xml:space="preserve"> </w:t>
      </w:r>
      <w:proofErr w:type="spellStart"/>
      <w:r w:rsidRPr="006B028A">
        <w:t>այդ</w:t>
      </w:r>
      <w:proofErr w:type="spellEnd"/>
      <w:r w:rsidRPr="006B028A">
        <w:t xml:space="preserve"> </w:t>
      </w:r>
      <w:proofErr w:type="spellStart"/>
      <w:r w:rsidRPr="006B028A">
        <w:t>տեղեկությունը</w:t>
      </w:r>
      <w:proofErr w:type="spellEnd"/>
      <w:r w:rsidRPr="006B028A">
        <w:t xml:space="preserve"> </w:t>
      </w:r>
      <w:proofErr w:type="spellStart"/>
      <w:r w:rsidRPr="006B028A">
        <w:t>հանդիսանում</w:t>
      </w:r>
      <w:proofErr w:type="spellEnd"/>
      <w:r w:rsidRPr="006B028A">
        <w:t xml:space="preserve"> է </w:t>
      </w:r>
      <w:proofErr w:type="spellStart"/>
      <w:r w:rsidRPr="006B028A">
        <w:t>ներքին</w:t>
      </w:r>
      <w:proofErr w:type="spellEnd"/>
      <w:r w:rsidRPr="006B028A">
        <w:t xml:space="preserve"> </w:t>
      </w:r>
      <w:proofErr w:type="spellStart"/>
      <w:r w:rsidRPr="006B028A">
        <w:t>տեղեկություն</w:t>
      </w:r>
      <w:proofErr w:type="spellEnd"/>
      <w:r w:rsidRPr="006B028A">
        <w:t>:</w:t>
      </w:r>
    </w:p>
    <w:p w14:paraId="7907AF4A" w14:textId="77777777" w:rsidR="006B028A" w:rsidRPr="006B028A" w:rsidRDefault="006B028A" w:rsidP="006B028A">
      <w:pPr>
        <w:jc w:val="both"/>
      </w:pPr>
      <w:r w:rsidRPr="006B028A">
        <w:t xml:space="preserve">4. </w:t>
      </w:r>
      <w:proofErr w:type="spellStart"/>
      <w:r w:rsidRPr="006B028A">
        <w:t>Յուրաքանչյուր</w:t>
      </w:r>
      <w:proofErr w:type="spellEnd"/>
      <w:r w:rsidRPr="006B028A">
        <w:t xml:space="preserve"> </w:t>
      </w:r>
      <w:proofErr w:type="spellStart"/>
      <w:r w:rsidRPr="006B028A">
        <w:t>անձ</w:t>
      </w:r>
      <w:proofErr w:type="spellEnd"/>
      <w:r w:rsidRPr="006B028A">
        <w:t xml:space="preserve">, </w:t>
      </w:r>
      <w:proofErr w:type="spellStart"/>
      <w:r w:rsidRPr="006B028A">
        <w:t>որը</w:t>
      </w:r>
      <w:proofErr w:type="spellEnd"/>
      <w:r w:rsidRPr="006B028A">
        <w:t xml:space="preserve"> </w:t>
      </w:r>
      <w:proofErr w:type="spellStart"/>
      <w:r w:rsidRPr="006B028A">
        <w:t>ծանոթանում</w:t>
      </w:r>
      <w:proofErr w:type="spellEnd"/>
      <w:r w:rsidRPr="006B028A">
        <w:t xml:space="preserve"> է </w:t>
      </w:r>
      <w:proofErr w:type="spellStart"/>
      <w:r w:rsidRPr="006B028A">
        <w:t>ներքին</w:t>
      </w:r>
      <w:proofErr w:type="spellEnd"/>
      <w:r w:rsidRPr="006B028A">
        <w:t xml:space="preserve"> </w:t>
      </w:r>
      <w:proofErr w:type="spellStart"/>
      <w:r w:rsidRPr="006B028A">
        <w:t>տեղեկությանը</w:t>
      </w:r>
      <w:proofErr w:type="spellEnd"/>
      <w:r w:rsidRPr="006B028A">
        <w:t xml:space="preserve">, </w:t>
      </w:r>
      <w:proofErr w:type="spellStart"/>
      <w:r w:rsidRPr="006B028A">
        <w:t>որի</w:t>
      </w:r>
      <w:proofErr w:type="spellEnd"/>
      <w:r w:rsidRPr="006B028A">
        <w:t xml:space="preserve"> </w:t>
      </w:r>
      <w:proofErr w:type="spellStart"/>
      <w:r w:rsidRPr="006B028A">
        <w:t>աղբյուրն</w:t>
      </w:r>
      <w:proofErr w:type="spellEnd"/>
      <w:r w:rsidRPr="006B028A">
        <w:t xml:space="preserve"> </w:t>
      </w:r>
      <w:proofErr w:type="spellStart"/>
      <w:r w:rsidRPr="006B028A">
        <w:t>ակնհայտորեն</w:t>
      </w:r>
      <w:proofErr w:type="spellEnd"/>
      <w:r w:rsidRPr="006B028A">
        <w:t xml:space="preserve"> </w:t>
      </w:r>
      <w:proofErr w:type="spellStart"/>
      <w:r w:rsidRPr="006B028A">
        <w:t>մեկ</w:t>
      </w:r>
      <w:proofErr w:type="spellEnd"/>
      <w:r w:rsidRPr="006B028A">
        <w:t xml:space="preserve"> </w:t>
      </w:r>
      <w:proofErr w:type="spellStart"/>
      <w:r w:rsidRPr="006B028A">
        <w:t>կամ</w:t>
      </w:r>
      <w:proofErr w:type="spellEnd"/>
      <w:r w:rsidRPr="006B028A">
        <w:t xml:space="preserve"> ավելի </w:t>
      </w:r>
      <w:proofErr w:type="spellStart"/>
      <w:r w:rsidRPr="006B028A">
        <w:t>ինսայդեր</w:t>
      </w:r>
      <w:proofErr w:type="spellEnd"/>
      <w:r w:rsidRPr="006B028A">
        <w:t xml:space="preserve"> է, </w:t>
      </w:r>
      <w:proofErr w:type="spellStart"/>
      <w:r w:rsidRPr="006B028A">
        <w:t>նույնպես</w:t>
      </w:r>
      <w:proofErr w:type="spellEnd"/>
      <w:r w:rsidRPr="006B028A">
        <w:t xml:space="preserve"> </w:t>
      </w:r>
      <w:proofErr w:type="spellStart"/>
      <w:r w:rsidRPr="006B028A">
        <w:t>համարվում</w:t>
      </w:r>
      <w:proofErr w:type="spellEnd"/>
      <w:r w:rsidRPr="006B028A">
        <w:t xml:space="preserve"> է </w:t>
      </w:r>
      <w:proofErr w:type="spellStart"/>
      <w:r w:rsidRPr="006B028A">
        <w:t>ինսայդեր</w:t>
      </w:r>
      <w:proofErr w:type="spellEnd"/>
      <w:r w:rsidRPr="006B028A">
        <w:t>:</w:t>
      </w:r>
    </w:p>
    <w:p w14:paraId="36DCA930" w14:textId="77777777" w:rsidR="006B028A" w:rsidRPr="006B028A" w:rsidRDefault="006B028A" w:rsidP="006B028A">
      <w:pPr>
        <w:jc w:val="both"/>
      </w:pPr>
      <w:r w:rsidRPr="006B028A">
        <w:t xml:space="preserve">5. </w:t>
      </w:r>
      <w:proofErr w:type="spellStart"/>
      <w:r w:rsidRPr="006B028A">
        <w:t>Ներքին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անբարեխիղճ</w:t>
      </w:r>
      <w:proofErr w:type="spellEnd"/>
      <w:r w:rsidRPr="006B028A">
        <w:t xml:space="preserve"> </w:t>
      </w:r>
      <w:proofErr w:type="spellStart"/>
      <w:r w:rsidRPr="006B028A">
        <w:t>օգտագործումն</w:t>
      </w:r>
      <w:proofErr w:type="spellEnd"/>
      <w:r w:rsidRPr="006B028A">
        <w:t xml:space="preserve"> </w:t>
      </w:r>
      <w:proofErr w:type="spellStart"/>
      <w:r w:rsidRPr="006B028A">
        <w:t>առկա</w:t>
      </w:r>
      <w:proofErr w:type="spellEnd"/>
      <w:r w:rsidRPr="006B028A">
        <w:t xml:space="preserve"> է, </w:t>
      </w:r>
      <w:proofErr w:type="spellStart"/>
      <w:r w:rsidRPr="006B028A">
        <w:t>եթե</w:t>
      </w:r>
      <w:proofErr w:type="spellEnd"/>
      <w:r w:rsidRPr="006B028A">
        <w:t xml:space="preserve"> </w:t>
      </w:r>
      <w:proofErr w:type="spellStart"/>
      <w:r w:rsidRPr="006B028A">
        <w:t>ինսայդերը</w:t>
      </w:r>
      <w:proofErr w:type="spellEnd"/>
      <w:r w:rsidRPr="006B028A">
        <w:t>՝</w:t>
      </w:r>
    </w:p>
    <w:p w14:paraId="4A53614A" w14:textId="77777777" w:rsidR="006B028A" w:rsidRPr="006B028A" w:rsidRDefault="006B028A" w:rsidP="006B028A">
      <w:pPr>
        <w:jc w:val="both"/>
      </w:pPr>
      <w:r w:rsidRPr="006B028A">
        <w:t xml:space="preserve">1) </w:t>
      </w:r>
      <w:proofErr w:type="spellStart"/>
      <w:r w:rsidRPr="006B028A">
        <w:t>ներքին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իր</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անձի</w:t>
      </w:r>
      <w:proofErr w:type="spellEnd"/>
      <w:r w:rsidRPr="006B028A">
        <w:t xml:space="preserve"> </w:t>
      </w:r>
      <w:proofErr w:type="spellStart"/>
      <w:r w:rsidRPr="006B028A">
        <w:t>հաշվին</w:t>
      </w:r>
      <w:proofErr w:type="spellEnd"/>
      <w:r w:rsidRPr="006B028A">
        <w:t xml:space="preserve"> </w:t>
      </w:r>
      <w:proofErr w:type="spellStart"/>
      <w:r w:rsidRPr="006B028A">
        <w:t>ուղղակիորեն</w:t>
      </w:r>
      <w:proofErr w:type="spellEnd"/>
      <w:r w:rsidRPr="006B028A">
        <w:t xml:space="preserve"> </w:t>
      </w:r>
      <w:proofErr w:type="spellStart"/>
      <w:r w:rsidRPr="006B028A">
        <w:t>կամ</w:t>
      </w:r>
      <w:proofErr w:type="spellEnd"/>
      <w:r w:rsidRPr="006B028A">
        <w:t xml:space="preserve"> </w:t>
      </w:r>
      <w:proofErr w:type="spellStart"/>
      <w:r w:rsidRPr="006B028A">
        <w:t>անուղղակիորեն</w:t>
      </w:r>
      <w:proofErr w:type="spellEnd"/>
      <w:r w:rsidRPr="006B028A">
        <w:t xml:space="preserve"> </w:t>
      </w:r>
      <w:proofErr w:type="spellStart"/>
      <w:r w:rsidRPr="006B028A">
        <w:t>գնում</w:t>
      </w:r>
      <w:proofErr w:type="spellEnd"/>
      <w:r w:rsidRPr="006B028A">
        <w:t xml:space="preserve"> </w:t>
      </w:r>
      <w:proofErr w:type="spellStart"/>
      <w:r w:rsidRPr="006B028A">
        <w:t>կամ</w:t>
      </w:r>
      <w:proofErr w:type="spellEnd"/>
      <w:r w:rsidRPr="006B028A">
        <w:t xml:space="preserve"> </w:t>
      </w:r>
      <w:proofErr w:type="spellStart"/>
      <w:r w:rsidRPr="006B028A">
        <w:t>վաճառում</w:t>
      </w:r>
      <w:proofErr w:type="spellEnd"/>
      <w:r w:rsidRPr="006B028A">
        <w:t xml:space="preserve"> է </w:t>
      </w:r>
      <w:proofErr w:type="spellStart"/>
      <w:r w:rsidRPr="006B028A">
        <w:t>կամ</w:t>
      </w:r>
      <w:proofErr w:type="spellEnd"/>
      <w:r w:rsidRPr="006B028A">
        <w:t xml:space="preserve"> </w:t>
      </w:r>
      <w:proofErr w:type="spellStart"/>
      <w:r w:rsidRPr="006B028A">
        <w:t>փորձում</w:t>
      </w:r>
      <w:proofErr w:type="spellEnd"/>
      <w:r w:rsidRPr="006B028A">
        <w:t xml:space="preserve"> է </w:t>
      </w:r>
      <w:proofErr w:type="spellStart"/>
      <w:r w:rsidRPr="006B028A">
        <w:t>գնել</w:t>
      </w:r>
      <w:proofErr w:type="spellEnd"/>
      <w:r w:rsidRPr="006B028A">
        <w:t xml:space="preserve"> </w:t>
      </w:r>
      <w:proofErr w:type="spellStart"/>
      <w:r w:rsidRPr="006B028A">
        <w:t>կամ</w:t>
      </w:r>
      <w:proofErr w:type="spellEnd"/>
      <w:r w:rsidRPr="006B028A">
        <w:t xml:space="preserve"> </w:t>
      </w:r>
      <w:proofErr w:type="spellStart"/>
      <w:r w:rsidRPr="006B028A">
        <w:t>վաճառել</w:t>
      </w:r>
      <w:proofErr w:type="spellEnd"/>
      <w:r w:rsidRPr="006B028A">
        <w:t xml:space="preserve"> </w:t>
      </w:r>
      <w:proofErr w:type="spellStart"/>
      <w:r w:rsidRPr="006B028A">
        <w:t>կրիպտոակտիվ</w:t>
      </w:r>
      <w:proofErr w:type="spellEnd"/>
      <w:r w:rsidRPr="006B028A">
        <w:t xml:space="preserve"> </w:t>
      </w:r>
      <w:proofErr w:type="spellStart"/>
      <w:r w:rsidRPr="006B028A">
        <w:t>կամ</w:t>
      </w:r>
      <w:proofErr w:type="spellEnd"/>
      <w:r w:rsidRPr="006B028A">
        <w:t xml:space="preserve"> </w:t>
      </w:r>
      <w:proofErr w:type="spellStart"/>
      <w:r w:rsidRPr="006B028A">
        <w:t>չեղարկում</w:t>
      </w:r>
      <w:proofErr w:type="spellEnd"/>
      <w:r w:rsidRPr="006B028A">
        <w:t xml:space="preserve"> </w:t>
      </w:r>
      <w:proofErr w:type="spellStart"/>
      <w:r w:rsidRPr="006B028A">
        <w:t>կամ</w:t>
      </w:r>
      <w:proofErr w:type="spellEnd"/>
      <w:r w:rsidRPr="006B028A">
        <w:t xml:space="preserve"> </w:t>
      </w:r>
      <w:proofErr w:type="spellStart"/>
      <w:r w:rsidRPr="006B028A">
        <w:t>փոփոխում</w:t>
      </w:r>
      <w:proofErr w:type="spellEnd"/>
      <w:r w:rsidRPr="006B028A">
        <w:t xml:space="preserve"> է </w:t>
      </w:r>
      <w:proofErr w:type="spellStart"/>
      <w:r w:rsidRPr="006B028A">
        <w:t>կրիպտոակտիվի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հանձնարարականն</w:t>
      </w:r>
      <w:proofErr w:type="spellEnd"/>
      <w:r w:rsidRPr="006B028A">
        <w:t xml:space="preserve"> </w:t>
      </w:r>
      <w:proofErr w:type="spellStart"/>
      <w:r w:rsidRPr="006B028A">
        <w:t>ինսայդեր</w:t>
      </w:r>
      <w:proofErr w:type="spellEnd"/>
      <w:r w:rsidRPr="006B028A">
        <w:t xml:space="preserve"> </w:t>
      </w:r>
      <w:proofErr w:type="spellStart"/>
      <w:r w:rsidRPr="006B028A">
        <w:t>դառնալուց</w:t>
      </w:r>
      <w:proofErr w:type="spellEnd"/>
      <w:r w:rsidRPr="006B028A">
        <w:t xml:space="preserve"> հետո.</w:t>
      </w:r>
    </w:p>
    <w:p w14:paraId="7BC83F54" w14:textId="77777777" w:rsidR="006B028A" w:rsidRPr="006B028A" w:rsidRDefault="006B028A" w:rsidP="006B028A">
      <w:pPr>
        <w:jc w:val="both"/>
      </w:pPr>
      <w:r w:rsidRPr="006B028A">
        <w:t xml:space="preserve">2) </w:t>
      </w:r>
      <w:proofErr w:type="spellStart"/>
      <w:r w:rsidRPr="006B028A">
        <w:t>բացահայտում</w:t>
      </w:r>
      <w:proofErr w:type="spellEnd"/>
      <w:r w:rsidRPr="006B028A">
        <w:t xml:space="preserve"> է </w:t>
      </w:r>
      <w:proofErr w:type="spellStart"/>
      <w:r w:rsidRPr="006B028A">
        <w:t>ներքին</w:t>
      </w:r>
      <w:proofErr w:type="spellEnd"/>
      <w:r w:rsidRPr="006B028A">
        <w:t xml:space="preserve"> </w:t>
      </w:r>
      <w:proofErr w:type="spellStart"/>
      <w:r w:rsidRPr="006B028A">
        <w:t>տեղեկությունն</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բացառությամբ</w:t>
      </w:r>
      <w:proofErr w:type="spellEnd"/>
      <w:r w:rsidRPr="006B028A">
        <w:t xml:space="preserve"> </w:t>
      </w:r>
      <w:proofErr w:type="spellStart"/>
      <w:r w:rsidRPr="006B028A">
        <w:t>այն</w:t>
      </w:r>
      <w:proofErr w:type="spellEnd"/>
      <w:r w:rsidRPr="006B028A">
        <w:t xml:space="preserve"> </w:t>
      </w:r>
      <w:proofErr w:type="spellStart"/>
      <w:r w:rsidRPr="006B028A">
        <w:t>դեպքերի</w:t>
      </w:r>
      <w:proofErr w:type="spellEnd"/>
      <w:r w:rsidRPr="006B028A">
        <w:t xml:space="preserve">, </w:t>
      </w:r>
      <w:proofErr w:type="spellStart"/>
      <w:r w:rsidRPr="006B028A">
        <w:t>երբ</w:t>
      </w:r>
      <w:proofErr w:type="spellEnd"/>
      <w:r w:rsidRPr="006B028A">
        <w:t xml:space="preserve"> նման </w:t>
      </w:r>
      <w:proofErr w:type="spellStart"/>
      <w:r w:rsidRPr="006B028A">
        <w:t>բացահայտումը</w:t>
      </w:r>
      <w:proofErr w:type="spellEnd"/>
      <w:r w:rsidRPr="006B028A">
        <w:t xml:space="preserve"> </w:t>
      </w:r>
      <w:proofErr w:type="spellStart"/>
      <w:r w:rsidRPr="006B028A">
        <w:t>կապված</w:t>
      </w:r>
      <w:proofErr w:type="spellEnd"/>
      <w:r w:rsidRPr="006B028A">
        <w:t xml:space="preserve"> է </w:t>
      </w:r>
      <w:proofErr w:type="spellStart"/>
      <w:r w:rsidRPr="006B028A">
        <w:t>ընթացիկ</w:t>
      </w:r>
      <w:proofErr w:type="spellEnd"/>
      <w:r w:rsidRPr="006B028A">
        <w:t xml:space="preserve"> </w:t>
      </w:r>
      <w:proofErr w:type="spellStart"/>
      <w:r w:rsidRPr="006B028A">
        <w:t>գործառույթների</w:t>
      </w:r>
      <w:proofErr w:type="spellEnd"/>
      <w:r w:rsidRPr="006B028A">
        <w:t xml:space="preserve"> </w:t>
      </w:r>
      <w:proofErr w:type="spellStart"/>
      <w:r w:rsidRPr="006B028A">
        <w:t>իրականացման</w:t>
      </w:r>
      <w:proofErr w:type="spellEnd"/>
      <w:r w:rsidRPr="006B028A">
        <w:t xml:space="preserve"> </w:t>
      </w:r>
      <w:proofErr w:type="spellStart"/>
      <w:r w:rsidRPr="006B028A">
        <w:t>կամ</w:t>
      </w:r>
      <w:proofErr w:type="spellEnd"/>
      <w:r w:rsidRPr="006B028A">
        <w:t xml:space="preserve"> </w:t>
      </w:r>
      <w:proofErr w:type="spellStart"/>
      <w:r w:rsidRPr="006B028A">
        <w:t>պաշտոնական</w:t>
      </w:r>
      <w:proofErr w:type="spellEnd"/>
      <w:r w:rsidRPr="006B028A">
        <w:t xml:space="preserve"> </w:t>
      </w:r>
      <w:proofErr w:type="spellStart"/>
      <w:r w:rsidRPr="006B028A">
        <w:t>պարտականությունների</w:t>
      </w:r>
      <w:proofErr w:type="spellEnd"/>
      <w:r w:rsidRPr="006B028A">
        <w:t xml:space="preserve"> </w:t>
      </w:r>
      <w:proofErr w:type="spellStart"/>
      <w:r w:rsidRPr="006B028A">
        <w:t>կատարման</w:t>
      </w:r>
      <w:proofErr w:type="spellEnd"/>
      <w:r w:rsidRPr="006B028A">
        <w:t xml:space="preserve"> </w:t>
      </w:r>
      <w:proofErr w:type="spellStart"/>
      <w:r w:rsidRPr="006B028A">
        <w:t>հետ</w:t>
      </w:r>
      <w:proofErr w:type="spellEnd"/>
      <w:r w:rsidRPr="006B028A">
        <w:t>.</w:t>
      </w:r>
    </w:p>
    <w:p w14:paraId="4C32657D" w14:textId="77777777" w:rsidR="006B028A" w:rsidRPr="006B028A" w:rsidRDefault="006B028A" w:rsidP="006B028A">
      <w:pPr>
        <w:jc w:val="both"/>
      </w:pPr>
      <w:r w:rsidRPr="006B028A">
        <w:t xml:space="preserve">3) </w:t>
      </w:r>
      <w:proofErr w:type="spellStart"/>
      <w:r w:rsidRPr="006B028A">
        <w:t>ներքին</w:t>
      </w:r>
      <w:proofErr w:type="spellEnd"/>
      <w:r w:rsidRPr="006B028A">
        <w:t xml:space="preserve"> </w:t>
      </w:r>
      <w:proofErr w:type="spellStart"/>
      <w:r w:rsidRPr="006B028A">
        <w:t>տեղեկության</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խորհուրդ</w:t>
      </w:r>
      <w:proofErr w:type="spellEnd"/>
      <w:r w:rsidRPr="006B028A">
        <w:t xml:space="preserve"> է </w:t>
      </w:r>
      <w:proofErr w:type="spellStart"/>
      <w:r w:rsidRPr="006B028A">
        <w:t>տալիս</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կերպ</w:t>
      </w:r>
      <w:proofErr w:type="spellEnd"/>
      <w:r w:rsidRPr="006B028A">
        <w:t xml:space="preserve"> </w:t>
      </w:r>
      <w:proofErr w:type="spellStart"/>
      <w:r w:rsidRPr="006B028A">
        <w:t>ուղղորդում</w:t>
      </w:r>
      <w:proofErr w:type="spellEnd"/>
      <w:r w:rsidRPr="006B028A">
        <w:t xml:space="preserve"> է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գնել</w:t>
      </w:r>
      <w:proofErr w:type="spellEnd"/>
      <w:r w:rsidRPr="006B028A">
        <w:t xml:space="preserve"> </w:t>
      </w:r>
      <w:proofErr w:type="spellStart"/>
      <w:r w:rsidRPr="006B028A">
        <w:t>կամ</w:t>
      </w:r>
      <w:proofErr w:type="spellEnd"/>
      <w:r w:rsidRPr="006B028A">
        <w:t xml:space="preserve"> </w:t>
      </w:r>
      <w:proofErr w:type="spellStart"/>
      <w:r w:rsidRPr="006B028A">
        <w:t>վաճառել</w:t>
      </w:r>
      <w:proofErr w:type="spellEnd"/>
      <w:r w:rsidRPr="006B028A">
        <w:t xml:space="preserve"> </w:t>
      </w:r>
      <w:proofErr w:type="spellStart"/>
      <w:r w:rsidRPr="006B028A">
        <w:t>կրիպտոակտիվ</w:t>
      </w:r>
      <w:proofErr w:type="spellEnd"/>
      <w:r w:rsidRPr="006B028A">
        <w:t xml:space="preserve"> </w:t>
      </w:r>
      <w:proofErr w:type="spellStart"/>
      <w:r w:rsidRPr="006B028A">
        <w:t>կամ</w:t>
      </w:r>
      <w:proofErr w:type="spellEnd"/>
      <w:r w:rsidRPr="006B028A">
        <w:t xml:space="preserve"> </w:t>
      </w:r>
      <w:proofErr w:type="spellStart"/>
      <w:r w:rsidRPr="006B028A">
        <w:t>չեղարկել</w:t>
      </w:r>
      <w:proofErr w:type="spellEnd"/>
      <w:r w:rsidRPr="006B028A">
        <w:t xml:space="preserve"> </w:t>
      </w:r>
      <w:proofErr w:type="spellStart"/>
      <w:r w:rsidRPr="006B028A">
        <w:t>կամ</w:t>
      </w:r>
      <w:proofErr w:type="spellEnd"/>
      <w:r w:rsidRPr="006B028A">
        <w:t xml:space="preserve"> </w:t>
      </w:r>
      <w:proofErr w:type="spellStart"/>
      <w:r w:rsidRPr="006B028A">
        <w:t>փոփոխել</w:t>
      </w:r>
      <w:proofErr w:type="spellEnd"/>
      <w:r w:rsidRPr="006B028A">
        <w:t xml:space="preserve"> </w:t>
      </w:r>
      <w:proofErr w:type="spellStart"/>
      <w:r w:rsidRPr="006B028A">
        <w:t>կրիպտոակտիվի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հանձնարարականը</w:t>
      </w:r>
      <w:proofErr w:type="spellEnd"/>
      <w:r w:rsidRPr="006B028A">
        <w:t xml:space="preserve">: </w:t>
      </w:r>
      <w:proofErr w:type="spellStart"/>
      <w:r w:rsidRPr="006B028A">
        <w:t>Ներքին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անբարեխիղճ</w:t>
      </w:r>
      <w:proofErr w:type="spellEnd"/>
      <w:r w:rsidRPr="006B028A">
        <w:t xml:space="preserve"> </w:t>
      </w:r>
      <w:proofErr w:type="spellStart"/>
      <w:r w:rsidRPr="006B028A">
        <w:t>օգտագործում</w:t>
      </w:r>
      <w:proofErr w:type="spellEnd"/>
      <w:r w:rsidRPr="006B028A">
        <w:t xml:space="preserve"> է </w:t>
      </w:r>
      <w:proofErr w:type="spellStart"/>
      <w:r w:rsidRPr="006B028A">
        <w:t>համարվում</w:t>
      </w:r>
      <w:proofErr w:type="spellEnd"/>
      <w:r w:rsidRPr="006B028A">
        <w:t xml:space="preserve"> </w:t>
      </w:r>
      <w:proofErr w:type="spellStart"/>
      <w:r w:rsidRPr="006B028A">
        <w:t>նաև</w:t>
      </w:r>
      <w:proofErr w:type="spellEnd"/>
      <w:r w:rsidRPr="006B028A">
        <w:t xml:space="preserve"> </w:t>
      </w:r>
      <w:proofErr w:type="spellStart"/>
      <w:r w:rsidRPr="006B028A">
        <w:t>այն</w:t>
      </w:r>
      <w:proofErr w:type="spellEnd"/>
      <w:r w:rsidRPr="006B028A">
        <w:t xml:space="preserve"> </w:t>
      </w:r>
      <w:proofErr w:type="spellStart"/>
      <w:r w:rsidRPr="006B028A">
        <w:t>դեպքը</w:t>
      </w:r>
      <w:proofErr w:type="spellEnd"/>
      <w:r w:rsidRPr="006B028A">
        <w:t xml:space="preserve">, </w:t>
      </w:r>
      <w:proofErr w:type="spellStart"/>
      <w:r w:rsidRPr="006B028A">
        <w:t>երբ</w:t>
      </w:r>
      <w:proofErr w:type="spellEnd"/>
      <w:r w:rsidRPr="006B028A">
        <w:t xml:space="preserve"> </w:t>
      </w:r>
      <w:proofErr w:type="spellStart"/>
      <w:r w:rsidRPr="006B028A">
        <w:t>անձն</w:t>
      </w:r>
      <w:proofErr w:type="spellEnd"/>
      <w:r w:rsidRPr="006B028A">
        <w:t xml:space="preserve"> </w:t>
      </w:r>
      <w:proofErr w:type="spellStart"/>
      <w:r w:rsidRPr="006B028A">
        <w:t>իր</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անձի</w:t>
      </w:r>
      <w:proofErr w:type="spellEnd"/>
      <w:r w:rsidRPr="006B028A">
        <w:t xml:space="preserve"> </w:t>
      </w:r>
      <w:proofErr w:type="spellStart"/>
      <w:r w:rsidRPr="006B028A">
        <w:t>հաշվին</w:t>
      </w:r>
      <w:proofErr w:type="spellEnd"/>
      <w:r w:rsidRPr="006B028A">
        <w:t xml:space="preserve"> </w:t>
      </w:r>
      <w:proofErr w:type="spellStart"/>
      <w:r w:rsidRPr="006B028A">
        <w:t>կրիպտոակտիվի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հանձնարարականն</w:t>
      </w:r>
      <w:proofErr w:type="spellEnd"/>
      <w:r w:rsidRPr="006B028A">
        <w:t xml:space="preserve"> </w:t>
      </w:r>
      <w:proofErr w:type="spellStart"/>
      <w:r w:rsidRPr="006B028A">
        <w:t>ինսայդեր</w:t>
      </w:r>
      <w:proofErr w:type="spellEnd"/>
      <w:r w:rsidRPr="006B028A">
        <w:t xml:space="preserve"> </w:t>
      </w:r>
      <w:proofErr w:type="spellStart"/>
      <w:r w:rsidRPr="006B028A">
        <w:t>դառնալուց</w:t>
      </w:r>
      <w:proofErr w:type="spellEnd"/>
      <w:r w:rsidRPr="006B028A">
        <w:t xml:space="preserve"> հետո </w:t>
      </w:r>
      <w:proofErr w:type="spellStart"/>
      <w:r w:rsidRPr="006B028A">
        <w:t>չեղարկում</w:t>
      </w:r>
      <w:proofErr w:type="spellEnd"/>
      <w:r w:rsidRPr="006B028A">
        <w:t xml:space="preserve"> </w:t>
      </w:r>
      <w:proofErr w:type="spellStart"/>
      <w:r w:rsidRPr="006B028A">
        <w:t>կամ</w:t>
      </w:r>
      <w:proofErr w:type="spellEnd"/>
      <w:r w:rsidRPr="006B028A">
        <w:t xml:space="preserve"> </w:t>
      </w:r>
      <w:proofErr w:type="spellStart"/>
      <w:r w:rsidRPr="006B028A">
        <w:t>փոփոխում</w:t>
      </w:r>
      <w:proofErr w:type="spellEnd"/>
      <w:r w:rsidRPr="006B028A">
        <w:t xml:space="preserve"> է:</w:t>
      </w:r>
    </w:p>
    <w:p w14:paraId="446C3C82"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7D2BE07D" w14:textId="77777777" w:rsidTr="006B028A">
        <w:trPr>
          <w:tblCellSpacing w:w="7" w:type="dxa"/>
        </w:trPr>
        <w:tc>
          <w:tcPr>
            <w:tcW w:w="2025" w:type="dxa"/>
            <w:shd w:val="clear" w:color="auto" w:fill="FFFFFF"/>
            <w:hideMark/>
          </w:tcPr>
          <w:p w14:paraId="075A27BD" w14:textId="77777777" w:rsidR="006B028A" w:rsidRPr="006B028A" w:rsidRDefault="006B028A" w:rsidP="006B028A">
            <w:pPr>
              <w:jc w:val="both"/>
            </w:pPr>
            <w:proofErr w:type="spellStart"/>
            <w:r w:rsidRPr="006B028A">
              <w:rPr>
                <w:b/>
                <w:bCs/>
              </w:rPr>
              <w:t>Հոդված</w:t>
            </w:r>
            <w:proofErr w:type="spellEnd"/>
            <w:r w:rsidRPr="006B028A">
              <w:rPr>
                <w:b/>
                <w:bCs/>
              </w:rPr>
              <w:t xml:space="preserve"> 73</w:t>
            </w:r>
            <w:r w:rsidRPr="006B028A">
              <w:rPr>
                <w:rFonts w:ascii="Cambria Math" w:hAnsi="Cambria Math" w:cs="Cambria Math"/>
                <w:b/>
                <w:bCs/>
              </w:rPr>
              <w:t>․</w:t>
            </w:r>
          </w:p>
        </w:tc>
        <w:tc>
          <w:tcPr>
            <w:tcW w:w="0" w:type="auto"/>
            <w:shd w:val="clear" w:color="auto" w:fill="FFFFFF"/>
            <w:hideMark/>
          </w:tcPr>
          <w:p w14:paraId="28B32F57" w14:textId="77777777" w:rsidR="006B028A" w:rsidRPr="006B028A" w:rsidRDefault="006B028A" w:rsidP="006B028A">
            <w:pPr>
              <w:jc w:val="both"/>
            </w:pPr>
            <w:proofErr w:type="spellStart"/>
            <w:r w:rsidRPr="006B028A">
              <w:rPr>
                <w:b/>
                <w:bCs/>
              </w:rPr>
              <w:t>Գնային</w:t>
            </w:r>
            <w:proofErr w:type="spellEnd"/>
            <w:r w:rsidRPr="006B028A">
              <w:rPr>
                <w:b/>
                <w:bCs/>
              </w:rPr>
              <w:t xml:space="preserve"> </w:t>
            </w:r>
            <w:proofErr w:type="spellStart"/>
            <w:r w:rsidRPr="006B028A">
              <w:rPr>
                <w:b/>
                <w:bCs/>
              </w:rPr>
              <w:t>չարաշահումները</w:t>
            </w:r>
            <w:proofErr w:type="spellEnd"/>
          </w:p>
        </w:tc>
      </w:tr>
    </w:tbl>
    <w:p w14:paraId="17500AFB" w14:textId="77777777" w:rsidR="006B028A" w:rsidRPr="006B028A" w:rsidRDefault="006B028A" w:rsidP="006B028A">
      <w:pPr>
        <w:jc w:val="both"/>
      </w:pPr>
      <w:r w:rsidRPr="006B028A">
        <w:rPr>
          <w:rFonts w:ascii="Calibri" w:hAnsi="Calibri" w:cs="Calibri"/>
        </w:rPr>
        <w:t> </w:t>
      </w:r>
    </w:p>
    <w:p w14:paraId="74C2047D" w14:textId="77777777" w:rsidR="006B028A" w:rsidRPr="006B028A" w:rsidRDefault="006B028A" w:rsidP="006B028A">
      <w:pPr>
        <w:jc w:val="both"/>
      </w:pPr>
      <w:r w:rsidRPr="006B028A">
        <w:t xml:space="preserve">1.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իմաստով</w:t>
      </w:r>
      <w:proofErr w:type="spellEnd"/>
      <w:r w:rsidRPr="006B028A">
        <w:t xml:space="preserve"> </w:t>
      </w:r>
      <w:proofErr w:type="spellStart"/>
      <w:r w:rsidRPr="006B028A">
        <w:t>գնային</w:t>
      </w:r>
      <w:proofErr w:type="spellEnd"/>
      <w:r w:rsidRPr="006B028A">
        <w:t xml:space="preserve"> </w:t>
      </w:r>
      <w:proofErr w:type="spellStart"/>
      <w:r w:rsidRPr="006B028A">
        <w:t>չարաշահում</w:t>
      </w:r>
      <w:proofErr w:type="spellEnd"/>
      <w:r w:rsidRPr="006B028A">
        <w:t xml:space="preserve"> է </w:t>
      </w:r>
      <w:proofErr w:type="spellStart"/>
      <w:r w:rsidRPr="006B028A">
        <w:t>համարվում</w:t>
      </w:r>
      <w:proofErr w:type="spellEnd"/>
      <w:r w:rsidRPr="006B028A">
        <w:t>՝</w:t>
      </w:r>
    </w:p>
    <w:p w14:paraId="52333049" w14:textId="77777777" w:rsidR="006B028A" w:rsidRPr="006B028A" w:rsidRDefault="006B028A" w:rsidP="006B028A">
      <w:pPr>
        <w:jc w:val="both"/>
      </w:pPr>
      <w:r w:rsidRPr="006B028A">
        <w:t xml:space="preserve">1) </w:t>
      </w:r>
      <w:proofErr w:type="spellStart"/>
      <w:r w:rsidRPr="006B028A">
        <w:t>այնպիսի</w:t>
      </w:r>
      <w:proofErr w:type="spellEnd"/>
      <w:r w:rsidRPr="006B028A">
        <w:t xml:space="preserve"> </w:t>
      </w:r>
      <w:proofErr w:type="spellStart"/>
      <w:r w:rsidRPr="006B028A">
        <w:t>գործարքների</w:t>
      </w:r>
      <w:proofErr w:type="spellEnd"/>
      <w:r w:rsidRPr="006B028A">
        <w:t xml:space="preserve"> </w:t>
      </w:r>
      <w:proofErr w:type="spellStart"/>
      <w:r w:rsidRPr="006B028A">
        <w:t>կնքումը</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կնքման</w:t>
      </w:r>
      <w:proofErr w:type="spellEnd"/>
      <w:r w:rsidRPr="006B028A">
        <w:t xml:space="preserve"> </w:t>
      </w:r>
      <w:proofErr w:type="spellStart"/>
      <w:r w:rsidRPr="006B028A">
        <w:t>պատվեր</w:t>
      </w:r>
      <w:proofErr w:type="spellEnd"/>
      <w:r w:rsidRPr="006B028A">
        <w:t xml:space="preserve"> </w:t>
      </w:r>
      <w:proofErr w:type="spellStart"/>
      <w:r w:rsidRPr="006B028A">
        <w:t>տալը</w:t>
      </w:r>
      <w:proofErr w:type="spellEnd"/>
      <w:r w:rsidRPr="006B028A">
        <w:t xml:space="preserve">, </w:t>
      </w:r>
      <w:proofErr w:type="spellStart"/>
      <w:r w:rsidRPr="006B028A">
        <w:t>որը</w:t>
      </w:r>
      <w:proofErr w:type="spellEnd"/>
      <w:r w:rsidRPr="006B028A">
        <w:t xml:space="preserve"> </w:t>
      </w:r>
      <w:proofErr w:type="spellStart"/>
      <w:r w:rsidRPr="006B028A">
        <w:t>հանգեցնում</w:t>
      </w:r>
      <w:proofErr w:type="spellEnd"/>
      <w:r w:rsidRPr="006B028A">
        <w:t xml:space="preserve"> է </w:t>
      </w:r>
      <w:proofErr w:type="spellStart"/>
      <w:r w:rsidRPr="006B028A">
        <w:t>կամ</w:t>
      </w:r>
      <w:proofErr w:type="spellEnd"/>
      <w:r w:rsidRPr="006B028A">
        <w:t xml:space="preserve"> </w:t>
      </w:r>
      <w:proofErr w:type="spellStart"/>
      <w:r w:rsidRPr="006B028A">
        <w:t>կարող</w:t>
      </w:r>
      <w:proofErr w:type="spellEnd"/>
      <w:r w:rsidRPr="006B028A">
        <w:t xml:space="preserve"> է </w:t>
      </w:r>
      <w:proofErr w:type="spellStart"/>
      <w:r w:rsidRPr="006B028A">
        <w:t>հանգեցնել</w:t>
      </w:r>
      <w:proofErr w:type="spellEnd"/>
      <w:r w:rsidRPr="006B028A">
        <w:t xml:space="preserve"> </w:t>
      </w:r>
      <w:proofErr w:type="spellStart"/>
      <w:r w:rsidRPr="006B028A">
        <w:t>շուկայում</w:t>
      </w:r>
      <w:proofErr w:type="spellEnd"/>
      <w:r w:rsidRPr="006B028A">
        <w:t xml:space="preserve"> </w:t>
      </w:r>
      <w:proofErr w:type="spellStart"/>
      <w:r w:rsidRPr="006B028A">
        <w:t>կրիպտոակտիվի</w:t>
      </w:r>
      <w:proofErr w:type="spellEnd"/>
      <w:r w:rsidRPr="006B028A">
        <w:t xml:space="preserve"> </w:t>
      </w:r>
      <w:proofErr w:type="spellStart"/>
      <w:r w:rsidRPr="006B028A">
        <w:t>գնի</w:t>
      </w:r>
      <w:proofErr w:type="spellEnd"/>
      <w:r w:rsidRPr="006B028A">
        <w:t xml:space="preserve"> </w:t>
      </w:r>
      <w:proofErr w:type="spellStart"/>
      <w:r w:rsidRPr="006B028A">
        <w:t>կամ</w:t>
      </w:r>
      <w:proofErr w:type="spellEnd"/>
      <w:r w:rsidRPr="006B028A">
        <w:t xml:space="preserve"> </w:t>
      </w:r>
      <w:proofErr w:type="spellStart"/>
      <w:r w:rsidRPr="006B028A">
        <w:t>փոխանակման</w:t>
      </w:r>
      <w:proofErr w:type="spellEnd"/>
      <w:r w:rsidRPr="006B028A">
        <w:t xml:space="preserve"> </w:t>
      </w:r>
      <w:proofErr w:type="spellStart"/>
      <w:r w:rsidRPr="006B028A">
        <w:t>դրույքի</w:t>
      </w:r>
      <w:proofErr w:type="spellEnd"/>
      <w:r w:rsidRPr="006B028A">
        <w:t xml:space="preserve">, </w:t>
      </w:r>
      <w:proofErr w:type="spellStart"/>
      <w:r w:rsidRPr="006B028A">
        <w:t>դրա</w:t>
      </w:r>
      <w:proofErr w:type="spellEnd"/>
      <w:r w:rsidRPr="006B028A">
        <w:t xml:space="preserve"> </w:t>
      </w:r>
      <w:proofErr w:type="spellStart"/>
      <w:r w:rsidRPr="006B028A">
        <w:t>նկատմամբ</w:t>
      </w:r>
      <w:proofErr w:type="spellEnd"/>
      <w:r w:rsidRPr="006B028A">
        <w:t xml:space="preserve"> </w:t>
      </w:r>
      <w:proofErr w:type="spellStart"/>
      <w:r w:rsidRPr="006B028A">
        <w:t>պահանջարկի</w:t>
      </w:r>
      <w:proofErr w:type="spellEnd"/>
      <w:r w:rsidRPr="006B028A">
        <w:t xml:space="preserve"> </w:t>
      </w:r>
      <w:proofErr w:type="spellStart"/>
      <w:r w:rsidRPr="006B028A">
        <w:t>կամ</w:t>
      </w:r>
      <w:proofErr w:type="spellEnd"/>
      <w:r w:rsidRPr="006B028A">
        <w:t xml:space="preserve"> </w:t>
      </w:r>
      <w:proofErr w:type="spellStart"/>
      <w:r w:rsidRPr="006B028A">
        <w:t>առաջարկի</w:t>
      </w:r>
      <w:proofErr w:type="spellEnd"/>
      <w:r w:rsidRPr="006B028A">
        <w:t xml:space="preserve"> </w:t>
      </w:r>
      <w:proofErr w:type="spellStart"/>
      <w:r w:rsidRPr="006B028A">
        <w:t>ծավալի</w:t>
      </w:r>
      <w:proofErr w:type="spellEnd"/>
      <w:r w:rsidRPr="006B028A">
        <w:t xml:space="preserve"> </w:t>
      </w:r>
      <w:proofErr w:type="spellStart"/>
      <w:r w:rsidRPr="006B028A">
        <w:t>վերաբերյալ</w:t>
      </w:r>
      <w:proofErr w:type="spellEnd"/>
      <w:r w:rsidRPr="006B028A">
        <w:t xml:space="preserve"> </w:t>
      </w:r>
      <w:proofErr w:type="spellStart"/>
      <w:r w:rsidRPr="006B028A">
        <w:t>սխալ</w:t>
      </w:r>
      <w:proofErr w:type="spellEnd"/>
      <w:r w:rsidRPr="006B028A">
        <w:t xml:space="preserve"> </w:t>
      </w:r>
      <w:proofErr w:type="spellStart"/>
      <w:r w:rsidRPr="006B028A">
        <w:t>կամ</w:t>
      </w:r>
      <w:proofErr w:type="spellEnd"/>
      <w:r w:rsidRPr="006B028A">
        <w:t xml:space="preserve"> </w:t>
      </w:r>
      <w:proofErr w:type="spellStart"/>
      <w:r w:rsidRPr="006B028A">
        <w:t>ապակողմնորոշիչ</w:t>
      </w:r>
      <w:proofErr w:type="spellEnd"/>
      <w:r w:rsidRPr="006B028A">
        <w:t xml:space="preserve"> </w:t>
      </w:r>
      <w:proofErr w:type="spellStart"/>
      <w:r w:rsidRPr="006B028A">
        <w:t>պատկերի</w:t>
      </w:r>
      <w:proofErr w:type="spellEnd"/>
      <w:r w:rsidRPr="006B028A">
        <w:t xml:space="preserve"> </w:t>
      </w:r>
      <w:proofErr w:type="spellStart"/>
      <w:r w:rsidRPr="006B028A">
        <w:t>ստեղծման</w:t>
      </w:r>
      <w:proofErr w:type="spellEnd"/>
      <w:r w:rsidRPr="006B028A">
        <w:t xml:space="preserve"> </w:t>
      </w:r>
      <w:proofErr w:type="spellStart"/>
      <w:r w:rsidRPr="006B028A">
        <w:t>կամ</w:t>
      </w:r>
      <w:proofErr w:type="spellEnd"/>
      <w:r w:rsidRPr="006B028A">
        <w:t xml:space="preserve"> </w:t>
      </w:r>
      <w:proofErr w:type="spellStart"/>
      <w:r w:rsidRPr="006B028A">
        <w:t>ազդակների</w:t>
      </w:r>
      <w:proofErr w:type="spellEnd"/>
      <w:r w:rsidRPr="006B028A">
        <w:t xml:space="preserve"> </w:t>
      </w:r>
      <w:proofErr w:type="spellStart"/>
      <w:r w:rsidRPr="006B028A">
        <w:t>հաղորդման</w:t>
      </w:r>
      <w:proofErr w:type="spellEnd"/>
      <w:r w:rsidRPr="006B028A">
        <w:t xml:space="preserve">, </w:t>
      </w:r>
      <w:proofErr w:type="spellStart"/>
      <w:r w:rsidRPr="006B028A">
        <w:t>բացառությամբ</w:t>
      </w:r>
      <w:proofErr w:type="spellEnd"/>
      <w:r w:rsidRPr="006B028A">
        <w:t xml:space="preserve"> </w:t>
      </w:r>
      <w:proofErr w:type="spellStart"/>
      <w:r w:rsidRPr="006B028A">
        <w:t>այն</w:t>
      </w:r>
      <w:proofErr w:type="spellEnd"/>
      <w:r w:rsidRPr="006B028A">
        <w:t xml:space="preserve"> </w:t>
      </w:r>
      <w:proofErr w:type="spellStart"/>
      <w:r w:rsidRPr="006B028A">
        <w:t>դեպքերի</w:t>
      </w:r>
      <w:proofErr w:type="spellEnd"/>
      <w:r w:rsidRPr="006B028A">
        <w:t xml:space="preserve">, </w:t>
      </w:r>
      <w:proofErr w:type="spellStart"/>
      <w:r w:rsidRPr="006B028A">
        <w:t>երբ</w:t>
      </w:r>
      <w:proofErr w:type="spellEnd"/>
      <w:r w:rsidRPr="006B028A">
        <w:t xml:space="preserve"> </w:t>
      </w:r>
      <w:proofErr w:type="spellStart"/>
      <w:r w:rsidRPr="006B028A">
        <w:t>գործարք</w:t>
      </w:r>
      <w:proofErr w:type="spellEnd"/>
      <w:r w:rsidRPr="006B028A">
        <w:t xml:space="preserve"> </w:t>
      </w:r>
      <w:proofErr w:type="spellStart"/>
      <w:r w:rsidRPr="006B028A">
        <w:t>կնքող</w:t>
      </w:r>
      <w:proofErr w:type="spellEnd"/>
      <w:r w:rsidRPr="006B028A">
        <w:t xml:space="preserve"> </w:t>
      </w:r>
      <w:proofErr w:type="spellStart"/>
      <w:r w:rsidRPr="006B028A">
        <w:t>կամ</w:t>
      </w:r>
      <w:proofErr w:type="spellEnd"/>
      <w:r w:rsidRPr="006B028A">
        <w:t xml:space="preserve"> </w:t>
      </w:r>
      <w:proofErr w:type="spellStart"/>
      <w:r w:rsidRPr="006B028A">
        <w:t>գործարքի</w:t>
      </w:r>
      <w:proofErr w:type="spellEnd"/>
      <w:r w:rsidRPr="006B028A">
        <w:t xml:space="preserve"> </w:t>
      </w:r>
      <w:proofErr w:type="spellStart"/>
      <w:r w:rsidRPr="006B028A">
        <w:t>կնքման</w:t>
      </w:r>
      <w:proofErr w:type="spellEnd"/>
      <w:r w:rsidRPr="006B028A">
        <w:t xml:space="preserve"> </w:t>
      </w:r>
      <w:proofErr w:type="spellStart"/>
      <w:r w:rsidRPr="006B028A">
        <w:t>պատվեր</w:t>
      </w:r>
      <w:proofErr w:type="spellEnd"/>
      <w:r w:rsidRPr="006B028A">
        <w:t xml:space="preserve"> </w:t>
      </w:r>
      <w:proofErr w:type="spellStart"/>
      <w:r w:rsidRPr="006B028A">
        <w:t>տված</w:t>
      </w:r>
      <w:proofErr w:type="spellEnd"/>
      <w:r w:rsidRPr="006B028A">
        <w:t xml:space="preserve"> </w:t>
      </w:r>
      <w:proofErr w:type="spellStart"/>
      <w:r w:rsidRPr="006B028A">
        <w:t>անձի</w:t>
      </w:r>
      <w:proofErr w:type="spellEnd"/>
      <w:r w:rsidRPr="006B028A">
        <w:t xml:space="preserve"> </w:t>
      </w:r>
      <w:proofErr w:type="spellStart"/>
      <w:r w:rsidRPr="006B028A">
        <w:lastRenderedPageBreak/>
        <w:t>գործողությունները</w:t>
      </w:r>
      <w:proofErr w:type="spellEnd"/>
      <w:r w:rsidRPr="006B028A">
        <w:t xml:space="preserve"> </w:t>
      </w:r>
      <w:proofErr w:type="spellStart"/>
      <w:r w:rsidRPr="006B028A">
        <w:t>չեն</w:t>
      </w:r>
      <w:proofErr w:type="spellEnd"/>
      <w:r w:rsidRPr="006B028A">
        <w:t xml:space="preserve"> </w:t>
      </w:r>
      <w:proofErr w:type="spellStart"/>
      <w:r w:rsidRPr="006B028A">
        <w:t>համապատասխանում</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2-րդ </w:t>
      </w:r>
      <w:proofErr w:type="spellStart"/>
      <w:r w:rsidRPr="006B028A">
        <w:t>մասով</w:t>
      </w:r>
      <w:proofErr w:type="spellEnd"/>
      <w:r w:rsidRPr="006B028A">
        <w:t xml:space="preserve"> նախատեսված </w:t>
      </w:r>
      <w:proofErr w:type="spellStart"/>
      <w:r w:rsidRPr="006B028A">
        <w:t>չափանիշներին</w:t>
      </w:r>
      <w:proofErr w:type="spellEnd"/>
      <w:r w:rsidRPr="006B028A">
        <w:t>.</w:t>
      </w:r>
    </w:p>
    <w:p w14:paraId="10D04A8C" w14:textId="77777777" w:rsidR="006B028A" w:rsidRPr="006B028A" w:rsidRDefault="006B028A" w:rsidP="006B028A">
      <w:pPr>
        <w:jc w:val="both"/>
      </w:pPr>
      <w:r w:rsidRPr="006B028A">
        <w:t xml:space="preserve">2) </w:t>
      </w:r>
      <w:proofErr w:type="spellStart"/>
      <w:r w:rsidRPr="006B028A">
        <w:t>այնպիսի</w:t>
      </w:r>
      <w:proofErr w:type="spellEnd"/>
      <w:r w:rsidRPr="006B028A">
        <w:t xml:space="preserve"> </w:t>
      </w:r>
      <w:proofErr w:type="spellStart"/>
      <w:r w:rsidRPr="006B028A">
        <w:t>գործարքների</w:t>
      </w:r>
      <w:proofErr w:type="spellEnd"/>
      <w:r w:rsidRPr="006B028A">
        <w:t xml:space="preserve"> </w:t>
      </w:r>
      <w:proofErr w:type="spellStart"/>
      <w:r w:rsidRPr="006B028A">
        <w:t>կնքումը</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կնքման</w:t>
      </w:r>
      <w:proofErr w:type="spellEnd"/>
      <w:r w:rsidRPr="006B028A">
        <w:t xml:space="preserve"> </w:t>
      </w:r>
      <w:proofErr w:type="spellStart"/>
      <w:r w:rsidRPr="006B028A">
        <w:t>պատվեր</w:t>
      </w:r>
      <w:proofErr w:type="spellEnd"/>
      <w:r w:rsidRPr="006B028A">
        <w:t xml:space="preserve"> </w:t>
      </w:r>
      <w:proofErr w:type="spellStart"/>
      <w:r w:rsidRPr="006B028A">
        <w:t>տալը</w:t>
      </w:r>
      <w:proofErr w:type="spellEnd"/>
      <w:r w:rsidRPr="006B028A">
        <w:t xml:space="preserve">, </w:t>
      </w:r>
      <w:proofErr w:type="spellStart"/>
      <w:r w:rsidRPr="006B028A">
        <w:t>որը</w:t>
      </w:r>
      <w:proofErr w:type="spellEnd"/>
      <w:r w:rsidRPr="006B028A">
        <w:t xml:space="preserve"> </w:t>
      </w:r>
      <w:proofErr w:type="spellStart"/>
      <w:r w:rsidRPr="006B028A">
        <w:t>հանգեցնում</w:t>
      </w:r>
      <w:proofErr w:type="spellEnd"/>
      <w:r w:rsidRPr="006B028A">
        <w:t xml:space="preserve"> է </w:t>
      </w:r>
      <w:proofErr w:type="spellStart"/>
      <w:r w:rsidRPr="006B028A">
        <w:t>կրիպտոակտիվի</w:t>
      </w:r>
      <w:proofErr w:type="spellEnd"/>
      <w:r w:rsidRPr="006B028A">
        <w:t xml:space="preserve"> </w:t>
      </w:r>
      <w:proofErr w:type="spellStart"/>
      <w:r w:rsidRPr="006B028A">
        <w:t>գնի</w:t>
      </w:r>
      <w:proofErr w:type="spellEnd"/>
      <w:r w:rsidRPr="006B028A">
        <w:t xml:space="preserve"> </w:t>
      </w:r>
      <w:proofErr w:type="spellStart"/>
      <w:r w:rsidRPr="006B028A">
        <w:t>կամ</w:t>
      </w:r>
      <w:proofErr w:type="spellEnd"/>
      <w:r w:rsidRPr="006B028A">
        <w:t xml:space="preserve"> </w:t>
      </w:r>
      <w:proofErr w:type="spellStart"/>
      <w:r w:rsidRPr="006B028A">
        <w:t>փոխանակման</w:t>
      </w:r>
      <w:proofErr w:type="spellEnd"/>
      <w:r w:rsidRPr="006B028A">
        <w:t xml:space="preserve"> </w:t>
      </w:r>
      <w:proofErr w:type="spellStart"/>
      <w:r w:rsidRPr="006B028A">
        <w:t>դրույքի</w:t>
      </w:r>
      <w:proofErr w:type="spellEnd"/>
      <w:r w:rsidRPr="006B028A">
        <w:t xml:space="preserve"> </w:t>
      </w:r>
      <w:proofErr w:type="spellStart"/>
      <w:r w:rsidRPr="006B028A">
        <w:t>ոչ</w:t>
      </w:r>
      <w:proofErr w:type="spellEnd"/>
      <w:r w:rsidRPr="006B028A">
        <w:t xml:space="preserve"> </w:t>
      </w:r>
      <w:proofErr w:type="spellStart"/>
      <w:r w:rsidRPr="006B028A">
        <w:t>օրինաչափ</w:t>
      </w:r>
      <w:proofErr w:type="spellEnd"/>
      <w:r w:rsidRPr="006B028A">
        <w:t xml:space="preserve"> </w:t>
      </w:r>
      <w:proofErr w:type="spellStart"/>
      <w:r w:rsidRPr="006B028A">
        <w:t>շեղումների</w:t>
      </w:r>
      <w:proofErr w:type="spellEnd"/>
      <w:r w:rsidRPr="006B028A">
        <w:t xml:space="preserve"> </w:t>
      </w:r>
      <w:proofErr w:type="spellStart"/>
      <w:r w:rsidRPr="006B028A">
        <w:t>կամ</w:t>
      </w:r>
      <w:proofErr w:type="spellEnd"/>
      <w:r w:rsidRPr="006B028A">
        <w:t xml:space="preserve"> </w:t>
      </w:r>
      <w:proofErr w:type="spellStart"/>
      <w:r w:rsidRPr="006B028A">
        <w:t>կրիպտոակտիվի</w:t>
      </w:r>
      <w:proofErr w:type="spellEnd"/>
      <w:r w:rsidRPr="006B028A">
        <w:t xml:space="preserve"> </w:t>
      </w:r>
      <w:proofErr w:type="spellStart"/>
      <w:r w:rsidRPr="006B028A">
        <w:t>գնի</w:t>
      </w:r>
      <w:proofErr w:type="spellEnd"/>
      <w:r w:rsidRPr="006B028A">
        <w:t xml:space="preserve"> </w:t>
      </w:r>
      <w:proofErr w:type="spellStart"/>
      <w:r w:rsidRPr="006B028A">
        <w:t>կամ</w:t>
      </w:r>
      <w:proofErr w:type="spellEnd"/>
      <w:r w:rsidRPr="006B028A">
        <w:t xml:space="preserve"> </w:t>
      </w:r>
      <w:proofErr w:type="spellStart"/>
      <w:r w:rsidRPr="006B028A">
        <w:t>փոխանակման</w:t>
      </w:r>
      <w:proofErr w:type="spellEnd"/>
      <w:r w:rsidRPr="006B028A">
        <w:t xml:space="preserve"> </w:t>
      </w:r>
      <w:proofErr w:type="spellStart"/>
      <w:r w:rsidRPr="006B028A">
        <w:t>դրույքի</w:t>
      </w:r>
      <w:proofErr w:type="spellEnd"/>
      <w:r w:rsidRPr="006B028A">
        <w:t xml:space="preserve"> </w:t>
      </w:r>
      <w:proofErr w:type="spellStart"/>
      <w:r w:rsidRPr="006B028A">
        <w:t>արհեստական</w:t>
      </w:r>
      <w:proofErr w:type="spellEnd"/>
      <w:r w:rsidRPr="006B028A">
        <w:t xml:space="preserve"> </w:t>
      </w:r>
      <w:proofErr w:type="spellStart"/>
      <w:r w:rsidRPr="006B028A">
        <w:t>մակարդակի</w:t>
      </w:r>
      <w:proofErr w:type="spellEnd"/>
      <w:r w:rsidRPr="006B028A">
        <w:t xml:space="preserve"> </w:t>
      </w:r>
      <w:proofErr w:type="spellStart"/>
      <w:r w:rsidRPr="006B028A">
        <w:t>սահմանմանը</w:t>
      </w:r>
      <w:proofErr w:type="spellEnd"/>
      <w:r w:rsidRPr="006B028A">
        <w:t xml:space="preserve">, </w:t>
      </w:r>
      <w:proofErr w:type="spellStart"/>
      <w:r w:rsidRPr="006B028A">
        <w:t>բացառությամբ</w:t>
      </w:r>
      <w:proofErr w:type="spellEnd"/>
      <w:r w:rsidRPr="006B028A">
        <w:t xml:space="preserve"> </w:t>
      </w:r>
      <w:proofErr w:type="spellStart"/>
      <w:r w:rsidRPr="006B028A">
        <w:t>այն</w:t>
      </w:r>
      <w:proofErr w:type="spellEnd"/>
      <w:r w:rsidRPr="006B028A">
        <w:t xml:space="preserve"> </w:t>
      </w:r>
      <w:proofErr w:type="spellStart"/>
      <w:r w:rsidRPr="006B028A">
        <w:t>դեպքերի</w:t>
      </w:r>
      <w:proofErr w:type="spellEnd"/>
      <w:r w:rsidRPr="006B028A">
        <w:t xml:space="preserve">, </w:t>
      </w:r>
      <w:proofErr w:type="spellStart"/>
      <w:r w:rsidRPr="006B028A">
        <w:t>երբ</w:t>
      </w:r>
      <w:proofErr w:type="spellEnd"/>
      <w:r w:rsidRPr="006B028A">
        <w:t xml:space="preserve"> </w:t>
      </w:r>
      <w:proofErr w:type="spellStart"/>
      <w:r w:rsidRPr="006B028A">
        <w:t>գործարք</w:t>
      </w:r>
      <w:proofErr w:type="spellEnd"/>
      <w:r w:rsidRPr="006B028A">
        <w:t xml:space="preserve"> </w:t>
      </w:r>
      <w:proofErr w:type="spellStart"/>
      <w:r w:rsidRPr="006B028A">
        <w:t>կնքող</w:t>
      </w:r>
      <w:proofErr w:type="spellEnd"/>
      <w:r w:rsidRPr="006B028A">
        <w:t xml:space="preserve"> </w:t>
      </w:r>
      <w:proofErr w:type="spellStart"/>
      <w:r w:rsidRPr="006B028A">
        <w:t>կամ</w:t>
      </w:r>
      <w:proofErr w:type="spellEnd"/>
      <w:r w:rsidRPr="006B028A">
        <w:t xml:space="preserve"> </w:t>
      </w:r>
      <w:proofErr w:type="spellStart"/>
      <w:r w:rsidRPr="006B028A">
        <w:t>գործարքի</w:t>
      </w:r>
      <w:proofErr w:type="spellEnd"/>
      <w:r w:rsidRPr="006B028A">
        <w:t xml:space="preserve"> </w:t>
      </w:r>
      <w:proofErr w:type="spellStart"/>
      <w:r w:rsidRPr="006B028A">
        <w:t>կնքման</w:t>
      </w:r>
      <w:proofErr w:type="spellEnd"/>
      <w:r w:rsidRPr="006B028A">
        <w:t xml:space="preserve"> </w:t>
      </w:r>
      <w:proofErr w:type="spellStart"/>
      <w:r w:rsidRPr="006B028A">
        <w:t>պատվեր</w:t>
      </w:r>
      <w:proofErr w:type="spellEnd"/>
      <w:r w:rsidRPr="006B028A">
        <w:t xml:space="preserve"> </w:t>
      </w:r>
      <w:proofErr w:type="spellStart"/>
      <w:r w:rsidRPr="006B028A">
        <w:t>տված</w:t>
      </w:r>
      <w:proofErr w:type="spellEnd"/>
      <w:r w:rsidRPr="006B028A">
        <w:t xml:space="preserve"> </w:t>
      </w:r>
      <w:proofErr w:type="spellStart"/>
      <w:r w:rsidRPr="006B028A">
        <w:t>անձի</w:t>
      </w:r>
      <w:proofErr w:type="spellEnd"/>
      <w:r w:rsidRPr="006B028A">
        <w:t xml:space="preserve"> </w:t>
      </w:r>
      <w:proofErr w:type="spellStart"/>
      <w:r w:rsidRPr="006B028A">
        <w:t>գործողությունները</w:t>
      </w:r>
      <w:proofErr w:type="spellEnd"/>
      <w:r w:rsidRPr="006B028A">
        <w:t xml:space="preserve"> </w:t>
      </w:r>
      <w:proofErr w:type="spellStart"/>
      <w:r w:rsidRPr="006B028A">
        <w:t>չեն</w:t>
      </w:r>
      <w:proofErr w:type="spellEnd"/>
      <w:r w:rsidRPr="006B028A">
        <w:t xml:space="preserve"> </w:t>
      </w:r>
      <w:proofErr w:type="spellStart"/>
      <w:r w:rsidRPr="006B028A">
        <w:t>համապատասխանում</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2-րդ </w:t>
      </w:r>
      <w:proofErr w:type="spellStart"/>
      <w:r w:rsidRPr="006B028A">
        <w:t>մասով</w:t>
      </w:r>
      <w:proofErr w:type="spellEnd"/>
      <w:r w:rsidRPr="006B028A">
        <w:t xml:space="preserve"> նախատեսված </w:t>
      </w:r>
      <w:proofErr w:type="spellStart"/>
      <w:r w:rsidRPr="006B028A">
        <w:t>չափանիշներին</w:t>
      </w:r>
      <w:proofErr w:type="spellEnd"/>
      <w:r w:rsidRPr="006B028A">
        <w:t>.</w:t>
      </w:r>
    </w:p>
    <w:p w14:paraId="21C89129" w14:textId="77777777" w:rsidR="006B028A" w:rsidRPr="006B028A" w:rsidRDefault="006B028A" w:rsidP="006B028A">
      <w:pPr>
        <w:jc w:val="both"/>
      </w:pPr>
      <w:r w:rsidRPr="006B028A">
        <w:t xml:space="preserve">3) </w:t>
      </w:r>
      <w:proofErr w:type="spellStart"/>
      <w:r w:rsidRPr="006B028A">
        <w:t>այնպիսի</w:t>
      </w:r>
      <w:proofErr w:type="spellEnd"/>
      <w:r w:rsidRPr="006B028A">
        <w:t xml:space="preserve"> </w:t>
      </w:r>
      <w:proofErr w:type="spellStart"/>
      <w:r w:rsidRPr="006B028A">
        <w:t>գործարքների</w:t>
      </w:r>
      <w:proofErr w:type="spellEnd"/>
      <w:r w:rsidRPr="006B028A">
        <w:t xml:space="preserve"> </w:t>
      </w:r>
      <w:proofErr w:type="spellStart"/>
      <w:r w:rsidRPr="006B028A">
        <w:t>կնքումը</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կնքման</w:t>
      </w:r>
      <w:proofErr w:type="spellEnd"/>
      <w:r w:rsidRPr="006B028A">
        <w:t xml:space="preserve"> </w:t>
      </w:r>
      <w:proofErr w:type="spellStart"/>
      <w:r w:rsidRPr="006B028A">
        <w:t>պատվեր</w:t>
      </w:r>
      <w:proofErr w:type="spellEnd"/>
      <w:r w:rsidRPr="006B028A">
        <w:t xml:space="preserve"> </w:t>
      </w:r>
      <w:proofErr w:type="spellStart"/>
      <w:r w:rsidRPr="006B028A">
        <w:t>տալը</w:t>
      </w:r>
      <w:proofErr w:type="spellEnd"/>
      <w:r w:rsidRPr="006B028A">
        <w:t xml:space="preserve">, </w:t>
      </w:r>
      <w:proofErr w:type="spellStart"/>
      <w:r w:rsidRPr="006B028A">
        <w:t>որն</w:t>
      </w:r>
      <w:proofErr w:type="spellEnd"/>
      <w:r w:rsidRPr="006B028A">
        <w:t xml:space="preserve"> </w:t>
      </w:r>
      <w:proofErr w:type="spellStart"/>
      <w:r w:rsidRPr="006B028A">
        <w:t>իրականացվում</w:t>
      </w:r>
      <w:proofErr w:type="spellEnd"/>
      <w:r w:rsidRPr="006B028A">
        <w:t xml:space="preserve"> է </w:t>
      </w:r>
      <w:proofErr w:type="spellStart"/>
      <w:r w:rsidRPr="006B028A">
        <w:t>կեղծ</w:t>
      </w:r>
      <w:proofErr w:type="spellEnd"/>
      <w:r w:rsidRPr="006B028A">
        <w:t xml:space="preserve">, </w:t>
      </w:r>
      <w:proofErr w:type="spellStart"/>
      <w:r w:rsidRPr="006B028A">
        <w:t>անբարեխիղճ</w:t>
      </w:r>
      <w:proofErr w:type="spellEnd"/>
      <w:r w:rsidRPr="006B028A">
        <w:t xml:space="preserve"> </w:t>
      </w:r>
      <w:proofErr w:type="spellStart"/>
      <w:r w:rsidRPr="006B028A">
        <w:t>կամ</w:t>
      </w:r>
      <w:proofErr w:type="spellEnd"/>
      <w:r w:rsidRPr="006B028A">
        <w:t xml:space="preserve"> </w:t>
      </w:r>
      <w:proofErr w:type="spellStart"/>
      <w:r w:rsidRPr="006B028A">
        <w:t>թյուրիմացություն</w:t>
      </w:r>
      <w:proofErr w:type="spellEnd"/>
      <w:r w:rsidRPr="006B028A">
        <w:t xml:space="preserve"> </w:t>
      </w:r>
      <w:proofErr w:type="spellStart"/>
      <w:r w:rsidRPr="006B028A">
        <w:t>առաջացնող</w:t>
      </w:r>
      <w:proofErr w:type="spellEnd"/>
      <w:r w:rsidRPr="006B028A">
        <w:t xml:space="preserve"> </w:t>
      </w:r>
      <w:proofErr w:type="spellStart"/>
      <w:r w:rsidRPr="006B028A">
        <w:t>կամ</w:t>
      </w:r>
      <w:proofErr w:type="spellEnd"/>
      <w:r w:rsidRPr="006B028A">
        <w:t xml:space="preserve"> </w:t>
      </w:r>
      <w:proofErr w:type="spellStart"/>
      <w:r w:rsidRPr="006B028A">
        <w:t>ապակողմնորոշիչ</w:t>
      </w:r>
      <w:proofErr w:type="spellEnd"/>
      <w:r w:rsidRPr="006B028A">
        <w:t xml:space="preserve"> </w:t>
      </w:r>
      <w:proofErr w:type="spellStart"/>
      <w:r w:rsidRPr="006B028A">
        <w:t>մեխանիզմների</w:t>
      </w:r>
      <w:proofErr w:type="spellEnd"/>
      <w:r w:rsidRPr="006B028A">
        <w:t xml:space="preserve"> </w:t>
      </w:r>
      <w:proofErr w:type="spellStart"/>
      <w:r w:rsidRPr="006B028A">
        <w:t>գործադրմամբ</w:t>
      </w:r>
      <w:proofErr w:type="spellEnd"/>
      <w:r w:rsidRPr="006B028A">
        <w:t>.</w:t>
      </w:r>
    </w:p>
    <w:p w14:paraId="2675A37E" w14:textId="77777777" w:rsidR="006B028A" w:rsidRPr="006B028A" w:rsidRDefault="006B028A" w:rsidP="006B028A">
      <w:pPr>
        <w:jc w:val="both"/>
      </w:pPr>
      <w:r w:rsidRPr="006B028A">
        <w:t xml:space="preserve">4) </w:t>
      </w:r>
      <w:proofErr w:type="spellStart"/>
      <w:r w:rsidRPr="006B028A">
        <w:t>այնպիսի</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տարածումը</w:t>
      </w:r>
      <w:proofErr w:type="spellEnd"/>
      <w:r w:rsidRPr="006B028A">
        <w:t xml:space="preserve">, </w:t>
      </w:r>
      <w:proofErr w:type="spellStart"/>
      <w:r w:rsidRPr="006B028A">
        <w:t>որոնք</w:t>
      </w:r>
      <w:proofErr w:type="spellEnd"/>
      <w:r w:rsidRPr="006B028A">
        <w:t xml:space="preserve"> </w:t>
      </w:r>
      <w:proofErr w:type="spellStart"/>
      <w:r w:rsidRPr="006B028A">
        <w:t>սխալ</w:t>
      </w:r>
      <w:proofErr w:type="spellEnd"/>
      <w:r w:rsidRPr="006B028A">
        <w:t xml:space="preserve"> </w:t>
      </w:r>
      <w:proofErr w:type="spellStart"/>
      <w:r w:rsidRPr="006B028A">
        <w:t>կամ</w:t>
      </w:r>
      <w:proofErr w:type="spellEnd"/>
      <w:r w:rsidRPr="006B028A">
        <w:t xml:space="preserve"> </w:t>
      </w:r>
      <w:proofErr w:type="spellStart"/>
      <w:r w:rsidRPr="006B028A">
        <w:t>ապակողմնորոշիչ</w:t>
      </w:r>
      <w:proofErr w:type="spellEnd"/>
      <w:r w:rsidRPr="006B028A">
        <w:t xml:space="preserve"> </w:t>
      </w:r>
      <w:proofErr w:type="spellStart"/>
      <w:r w:rsidRPr="006B028A">
        <w:t>ազդակներ</w:t>
      </w:r>
      <w:proofErr w:type="spellEnd"/>
      <w:r w:rsidRPr="006B028A">
        <w:t xml:space="preserve"> են </w:t>
      </w:r>
      <w:proofErr w:type="spellStart"/>
      <w:r w:rsidRPr="006B028A">
        <w:t>հաղորդում</w:t>
      </w:r>
      <w:proofErr w:type="spellEnd"/>
      <w:r w:rsidRPr="006B028A">
        <w:t xml:space="preserve"> </w:t>
      </w:r>
      <w:proofErr w:type="spellStart"/>
      <w:r w:rsidRPr="006B028A">
        <w:t>շուկայի</w:t>
      </w:r>
      <w:proofErr w:type="spellEnd"/>
      <w:r w:rsidRPr="006B028A">
        <w:t xml:space="preserve"> </w:t>
      </w:r>
      <w:proofErr w:type="spellStart"/>
      <w:r w:rsidRPr="006B028A">
        <w:t>մասնակիցներին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գների</w:t>
      </w:r>
      <w:proofErr w:type="spellEnd"/>
      <w:r w:rsidRPr="006B028A">
        <w:t xml:space="preserve"> </w:t>
      </w:r>
      <w:proofErr w:type="spellStart"/>
      <w:r w:rsidRPr="006B028A">
        <w:t>կամ</w:t>
      </w:r>
      <w:proofErr w:type="spellEnd"/>
      <w:r w:rsidRPr="006B028A">
        <w:t xml:space="preserve"> </w:t>
      </w:r>
      <w:proofErr w:type="spellStart"/>
      <w:r w:rsidRPr="006B028A">
        <w:t>փոխանակման</w:t>
      </w:r>
      <w:proofErr w:type="spellEnd"/>
      <w:r w:rsidRPr="006B028A">
        <w:t xml:space="preserve"> </w:t>
      </w:r>
      <w:proofErr w:type="spellStart"/>
      <w:r w:rsidRPr="006B028A">
        <w:t>դրույքների</w:t>
      </w:r>
      <w:proofErr w:type="spellEnd"/>
      <w:r w:rsidRPr="006B028A">
        <w:t xml:space="preserve"> </w:t>
      </w:r>
      <w:proofErr w:type="spellStart"/>
      <w:r w:rsidRPr="006B028A">
        <w:t>վերաբերյալ</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տվյալ</w:t>
      </w:r>
      <w:proofErr w:type="spellEnd"/>
      <w:r w:rsidRPr="006B028A">
        <w:t xml:space="preserve"> </w:t>
      </w:r>
      <w:proofErr w:type="spellStart"/>
      <w:r w:rsidRPr="006B028A">
        <w:t>կրիպտոակտիվի</w:t>
      </w:r>
      <w:proofErr w:type="spellEnd"/>
      <w:r w:rsidRPr="006B028A">
        <w:t xml:space="preserve"> </w:t>
      </w:r>
      <w:proofErr w:type="spellStart"/>
      <w:r w:rsidRPr="006B028A">
        <w:t>գնի</w:t>
      </w:r>
      <w:proofErr w:type="spellEnd"/>
      <w:r w:rsidRPr="006B028A">
        <w:t xml:space="preserve"> </w:t>
      </w:r>
      <w:proofErr w:type="spellStart"/>
      <w:r w:rsidRPr="006B028A">
        <w:t>կամ</w:t>
      </w:r>
      <w:proofErr w:type="spellEnd"/>
      <w:r w:rsidRPr="006B028A">
        <w:t xml:space="preserve"> </w:t>
      </w:r>
      <w:proofErr w:type="spellStart"/>
      <w:r w:rsidRPr="006B028A">
        <w:t>փոխանակման</w:t>
      </w:r>
      <w:proofErr w:type="spellEnd"/>
      <w:r w:rsidRPr="006B028A">
        <w:t xml:space="preserve"> </w:t>
      </w:r>
      <w:proofErr w:type="spellStart"/>
      <w:r w:rsidRPr="006B028A">
        <w:t>դրույքի</w:t>
      </w:r>
      <w:proofErr w:type="spellEnd"/>
      <w:r w:rsidRPr="006B028A">
        <w:t xml:space="preserve"> </w:t>
      </w:r>
      <w:proofErr w:type="spellStart"/>
      <w:r w:rsidRPr="006B028A">
        <w:t>մասին</w:t>
      </w:r>
      <w:proofErr w:type="spellEnd"/>
      <w:r w:rsidRPr="006B028A">
        <w:t xml:space="preserve"> </w:t>
      </w:r>
      <w:proofErr w:type="spellStart"/>
      <w:r w:rsidRPr="006B028A">
        <w:t>խեղաթյուրված</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տարածումը</w:t>
      </w:r>
      <w:proofErr w:type="spellEnd"/>
      <w:r w:rsidRPr="006B028A">
        <w:t xml:space="preserve">, </w:t>
      </w:r>
      <w:proofErr w:type="spellStart"/>
      <w:r w:rsidRPr="006B028A">
        <w:t>եթե</w:t>
      </w:r>
      <w:proofErr w:type="spellEnd"/>
      <w:r w:rsidRPr="006B028A">
        <w:t xml:space="preserve"> </w:t>
      </w:r>
      <w:proofErr w:type="spellStart"/>
      <w:r w:rsidRPr="006B028A">
        <w:t>այդ</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տարածող</w:t>
      </w:r>
      <w:proofErr w:type="spellEnd"/>
      <w:r w:rsidRPr="006B028A">
        <w:t xml:space="preserve"> </w:t>
      </w:r>
      <w:proofErr w:type="spellStart"/>
      <w:r w:rsidRPr="006B028A">
        <w:t>անձը</w:t>
      </w:r>
      <w:proofErr w:type="spellEnd"/>
      <w:r w:rsidRPr="006B028A">
        <w:t xml:space="preserve"> </w:t>
      </w:r>
      <w:proofErr w:type="spellStart"/>
      <w:r w:rsidRPr="006B028A">
        <w:t>գիտեր</w:t>
      </w:r>
      <w:proofErr w:type="spellEnd"/>
      <w:r w:rsidRPr="006B028A">
        <w:t xml:space="preserve"> </w:t>
      </w:r>
      <w:proofErr w:type="spellStart"/>
      <w:r w:rsidRPr="006B028A">
        <w:t>կամ</w:t>
      </w:r>
      <w:proofErr w:type="spellEnd"/>
      <w:r w:rsidRPr="006B028A">
        <w:t xml:space="preserve"> </w:t>
      </w:r>
      <w:proofErr w:type="spellStart"/>
      <w:r w:rsidRPr="006B028A">
        <w:t>ողջամտորեն</w:t>
      </w:r>
      <w:proofErr w:type="spellEnd"/>
      <w:r w:rsidRPr="006B028A">
        <w:t xml:space="preserve"> </w:t>
      </w:r>
      <w:proofErr w:type="spellStart"/>
      <w:r w:rsidRPr="006B028A">
        <w:t>կարող</w:t>
      </w:r>
      <w:proofErr w:type="spellEnd"/>
      <w:r w:rsidRPr="006B028A">
        <w:t xml:space="preserve"> </w:t>
      </w:r>
      <w:proofErr w:type="spellStart"/>
      <w:r w:rsidRPr="006B028A">
        <w:t>էր</w:t>
      </w:r>
      <w:proofErr w:type="spellEnd"/>
      <w:r w:rsidRPr="006B028A">
        <w:t xml:space="preserve"> </w:t>
      </w:r>
      <w:proofErr w:type="spellStart"/>
      <w:r w:rsidRPr="006B028A">
        <w:t>իմանալ</w:t>
      </w:r>
      <w:proofErr w:type="spellEnd"/>
      <w:r w:rsidRPr="006B028A">
        <w:t xml:space="preserve"> </w:t>
      </w:r>
      <w:proofErr w:type="spellStart"/>
      <w:r w:rsidRPr="006B028A">
        <w:t>դրանց</w:t>
      </w:r>
      <w:proofErr w:type="spellEnd"/>
      <w:r w:rsidRPr="006B028A">
        <w:t xml:space="preserve">՝ </w:t>
      </w:r>
      <w:proofErr w:type="spellStart"/>
      <w:r w:rsidRPr="006B028A">
        <w:t>իրականությանը</w:t>
      </w:r>
      <w:proofErr w:type="spellEnd"/>
      <w:r w:rsidRPr="006B028A">
        <w:t xml:space="preserve"> </w:t>
      </w:r>
      <w:proofErr w:type="spellStart"/>
      <w:r w:rsidRPr="006B028A">
        <w:t>չհամապատասխանելու</w:t>
      </w:r>
      <w:proofErr w:type="spellEnd"/>
      <w:r w:rsidRPr="006B028A">
        <w:t xml:space="preserve"> </w:t>
      </w:r>
      <w:proofErr w:type="spellStart"/>
      <w:r w:rsidRPr="006B028A">
        <w:t>փաստի</w:t>
      </w:r>
      <w:proofErr w:type="spellEnd"/>
      <w:r w:rsidRPr="006B028A">
        <w:t xml:space="preserve"> </w:t>
      </w:r>
      <w:proofErr w:type="spellStart"/>
      <w:r w:rsidRPr="006B028A">
        <w:t>մասին</w:t>
      </w:r>
      <w:proofErr w:type="spellEnd"/>
      <w:r w:rsidRPr="006B028A">
        <w:t>։</w:t>
      </w:r>
    </w:p>
    <w:p w14:paraId="0A0DEB33" w14:textId="77777777" w:rsidR="006B028A" w:rsidRPr="006B028A" w:rsidRDefault="006B028A" w:rsidP="006B028A">
      <w:pPr>
        <w:jc w:val="both"/>
      </w:pPr>
      <w:r w:rsidRPr="006B028A">
        <w:t xml:space="preserve">2.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գնային</w:t>
      </w:r>
      <w:proofErr w:type="spellEnd"/>
      <w:r w:rsidRPr="006B028A">
        <w:t xml:space="preserve"> </w:t>
      </w:r>
      <w:proofErr w:type="spellStart"/>
      <w:r w:rsidRPr="006B028A">
        <w:t>չարաշահման</w:t>
      </w:r>
      <w:proofErr w:type="spellEnd"/>
      <w:r w:rsidRPr="006B028A">
        <w:t xml:space="preserve"> </w:t>
      </w:r>
      <w:proofErr w:type="spellStart"/>
      <w:r w:rsidRPr="006B028A">
        <w:t>դեպքերի</w:t>
      </w:r>
      <w:proofErr w:type="spellEnd"/>
      <w:r w:rsidRPr="006B028A">
        <w:t xml:space="preserve"> </w:t>
      </w:r>
      <w:proofErr w:type="spellStart"/>
      <w:r w:rsidRPr="006B028A">
        <w:t>առկայության</w:t>
      </w:r>
      <w:proofErr w:type="spellEnd"/>
      <w:r w:rsidRPr="006B028A">
        <w:t xml:space="preserve"> </w:t>
      </w:r>
      <w:proofErr w:type="spellStart"/>
      <w:r w:rsidRPr="006B028A">
        <w:t>չափանիշների</w:t>
      </w:r>
      <w:proofErr w:type="spellEnd"/>
      <w:r w:rsidRPr="006B028A">
        <w:t xml:space="preserve"> </w:t>
      </w:r>
      <w:proofErr w:type="spellStart"/>
      <w:r w:rsidRPr="006B028A">
        <w:t>մանրամասն</w:t>
      </w:r>
      <w:proofErr w:type="spellEnd"/>
      <w:r w:rsidRPr="006B028A">
        <w:t xml:space="preserve"> </w:t>
      </w:r>
      <w:proofErr w:type="spellStart"/>
      <w:r w:rsidRPr="006B028A">
        <w:t>նկարագրությունը</w:t>
      </w:r>
      <w:proofErr w:type="spellEnd"/>
      <w:r w:rsidRPr="006B028A">
        <w:t>։</w:t>
      </w:r>
    </w:p>
    <w:p w14:paraId="5304AF82"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3C41426B" w14:textId="77777777" w:rsidTr="006B028A">
        <w:trPr>
          <w:tblCellSpacing w:w="7" w:type="dxa"/>
        </w:trPr>
        <w:tc>
          <w:tcPr>
            <w:tcW w:w="2025" w:type="dxa"/>
            <w:shd w:val="clear" w:color="auto" w:fill="FFFFFF"/>
            <w:hideMark/>
          </w:tcPr>
          <w:p w14:paraId="75CDFFF7" w14:textId="77777777" w:rsidR="006B028A" w:rsidRPr="006B028A" w:rsidRDefault="006B028A" w:rsidP="006B028A">
            <w:pPr>
              <w:jc w:val="both"/>
            </w:pPr>
            <w:proofErr w:type="spellStart"/>
            <w:r w:rsidRPr="006B028A">
              <w:rPr>
                <w:b/>
                <w:bCs/>
              </w:rPr>
              <w:t>Հոդված</w:t>
            </w:r>
            <w:proofErr w:type="spellEnd"/>
            <w:r w:rsidRPr="006B028A">
              <w:rPr>
                <w:b/>
                <w:bCs/>
              </w:rPr>
              <w:t xml:space="preserve"> 74</w:t>
            </w:r>
            <w:r w:rsidRPr="006B028A">
              <w:rPr>
                <w:rFonts w:ascii="Cambria Math" w:hAnsi="Cambria Math" w:cs="Cambria Math"/>
                <w:b/>
                <w:bCs/>
              </w:rPr>
              <w:t>․</w:t>
            </w:r>
          </w:p>
        </w:tc>
        <w:tc>
          <w:tcPr>
            <w:tcW w:w="0" w:type="auto"/>
            <w:shd w:val="clear" w:color="auto" w:fill="FFFFFF"/>
            <w:hideMark/>
          </w:tcPr>
          <w:p w14:paraId="7AE19C97" w14:textId="77777777" w:rsidR="006B028A" w:rsidRPr="006B028A" w:rsidRDefault="006B028A" w:rsidP="006B028A">
            <w:pPr>
              <w:jc w:val="both"/>
            </w:pPr>
            <w:proofErr w:type="spellStart"/>
            <w:r w:rsidRPr="006B028A">
              <w:rPr>
                <w:b/>
                <w:bCs/>
              </w:rPr>
              <w:t>Կրիպտոակտիվների</w:t>
            </w:r>
            <w:proofErr w:type="spellEnd"/>
            <w:r w:rsidRPr="006B028A">
              <w:rPr>
                <w:b/>
                <w:bCs/>
              </w:rPr>
              <w:t xml:space="preserve"> </w:t>
            </w:r>
            <w:proofErr w:type="spellStart"/>
            <w:r w:rsidRPr="006B028A">
              <w:rPr>
                <w:b/>
                <w:bCs/>
              </w:rPr>
              <w:t>շուկայի</w:t>
            </w:r>
            <w:proofErr w:type="spellEnd"/>
            <w:r w:rsidRPr="006B028A">
              <w:rPr>
                <w:b/>
                <w:bCs/>
              </w:rPr>
              <w:t xml:space="preserve"> </w:t>
            </w:r>
            <w:proofErr w:type="spellStart"/>
            <w:r w:rsidRPr="006B028A">
              <w:rPr>
                <w:b/>
                <w:bCs/>
              </w:rPr>
              <w:t>չարաշահումների</w:t>
            </w:r>
            <w:proofErr w:type="spellEnd"/>
            <w:r w:rsidRPr="006B028A">
              <w:rPr>
                <w:b/>
                <w:bCs/>
              </w:rPr>
              <w:t xml:space="preserve"> </w:t>
            </w:r>
            <w:proofErr w:type="spellStart"/>
            <w:r w:rsidRPr="006B028A">
              <w:rPr>
                <w:b/>
                <w:bCs/>
              </w:rPr>
              <w:t>հայտնաբերումը</w:t>
            </w:r>
            <w:proofErr w:type="spellEnd"/>
            <w:r w:rsidRPr="006B028A">
              <w:rPr>
                <w:b/>
                <w:bCs/>
              </w:rPr>
              <w:t xml:space="preserve"> և </w:t>
            </w:r>
            <w:proofErr w:type="spellStart"/>
            <w:r w:rsidRPr="006B028A">
              <w:rPr>
                <w:b/>
                <w:bCs/>
              </w:rPr>
              <w:t>կանխարգելումը</w:t>
            </w:r>
            <w:proofErr w:type="spellEnd"/>
          </w:p>
        </w:tc>
      </w:tr>
    </w:tbl>
    <w:p w14:paraId="2E9DDC90" w14:textId="77777777" w:rsidR="006B028A" w:rsidRPr="006B028A" w:rsidRDefault="006B028A" w:rsidP="006B028A">
      <w:pPr>
        <w:jc w:val="both"/>
      </w:pPr>
      <w:r w:rsidRPr="006B028A">
        <w:rPr>
          <w:rFonts w:ascii="Calibri" w:hAnsi="Calibri" w:cs="Calibri"/>
        </w:rPr>
        <w:t> </w:t>
      </w:r>
    </w:p>
    <w:p w14:paraId="7923440B"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ցանկացած </w:t>
      </w:r>
      <w:proofErr w:type="spellStart"/>
      <w:r w:rsidRPr="006B028A">
        <w:t>անձ</w:t>
      </w:r>
      <w:proofErr w:type="spellEnd"/>
      <w:r w:rsidRPr="006B028A">
        <w:t xml:space="preserve">, </w:t>
      </w:r>
      <w:proofErr w:type="spellStart"/>
      <w:r w:rsidRPr="006B028A">
        <w:t>որը</w:t>
      </w:r>
      <w:proofErr w:type="spellEnd"/>
      <w:r w:rsidRPr="006B028A">
        <w:t xml:space="preserve"> </w:t>
      </w:r>
      <w:proofErr w:type="spellStart"/>
      <w:r w:rsidRPr="006B028A">
        <w:t>ներգրավված</w:t>
      </w:r>
      <w:proofErr w:type="spellEnd"/>
      <w:r w:rsidRPr="006B028A">
        <w:t xml:space="preserve"> է </w:t>
      </w:r>
      <w:proofErr w:type="spellStart"/>
      <w:r w:rsidRPr="006B028A">
        <w:t>կրիպտոակտիվների</w:t>
      </w:r>
      <w:proofErr w:type="spellEnd"/>
      <w:r w:rsidRPr="006B028A">
        <w:t xml:space="preserve"> </w:t>
      </w:r>
      <w:proofErr w:type="spellStart"/>
      <w:r w:rsidRPr="006B028A">
        <w:t>առք</w:t>
      </w:r>
      <w:proofErr w:type="spellEnd"/>
      <w:r w:rsidRPr="006B028A">
        <w:t xml:space="preserve"> </w:t>
      </w:r>
      <w:proofErr w:type="spellStart"/>
      <w:r w:rsidRPr="006B028A">
        <w:t>ու</w:t>
      </w:r>
      <w:proofErr w:type="spellEnd"/>
      <w:r w:rsidRPr="006B028A">
        <w:t xml:space="preserve"> </w:t>
      </w:r>
      <w:proofErr w:type="spellStart"/>
      <w:r w:rsidRPr="006B028A">
        <w:t>վաճառքի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հարաբերություններում</w:t>
      </w:r>
      <w:proofErr w:type="spellEnd"/>
      <w:r w:rsidRPr="006B028A">
        <w:t xml:space="preserve">, պետք է </w:t>
      </w:r>
      <w:proofErr w:type="spellStart"/>
      <w:r w:rsidRPr="006B028A">
        <w:t>ունենա</w:t>
      </w:r>
      <w:proofErr w:type="spellEnd"/>
      <w:r w:rsidRPr="006B028A">
        <w:t xml:space="preserve"> և </w:t>
      </w:r>
      <w:proofErr w:type="spellStart"/>
      <w:r w:rsidRPr="006B028A">
        <w:t>կիրառի</w:t>
      </w:r>
      <w:proofErr w:type="spellEnd"/>
      <w:r w:rsidRPr="006B028A">
        <w:t xml:space="preserve"> </w:t>
      </w:r>
      <w:proofErr w:type="spellStart"/>
      <w:r w:rsidRPr="006B028A">
        <w:t>անհրաժեշտ</w:t>
      </w:r>
      <w:proofErr w:type="spellEnd"/>
      <w:r w:rsidRPr="006B028A">
        <w:t xml:space="preserve"> </w:t>
      </w:r>
      <w:proofErr w:type="spellStart"/>
      <w:r w:rsidRPr="006B028A">
        <w:t>ընթացակարգեր</w:t>
      </w:r>
      <w:proofErr w:type="spellEnd"/>
      <w:r w:rsidRPr="006B028A">
        <w:t xml:space="preserve"> </w:t>
      </w:r>
      <w:proofErr w:type="spellStart"/>
      <w:r w:rsidRPr="006B028A">
        <w:t>շուկայի</w:t>
      </w:r>
      <w:proofErr w:type="spellEnd"/>
      <w:r w:rsidRPr="006B028A">
        <w:t xml:space="preserve"> </w:t>
      </w:r>
      <w:proofErr w:type="spellStart"/>
      <w:r w:rsidRPr="006B028A">
        <w:t>չարաշահման</w:t>
      </w:r>
      <w:proofErr w:type="spellEnd"/>
      <w:r w:rsidRPr="006B028A">
        <w:t xml:space="preserve"> </w:t>
      </w:r>
      <w:proofErr w:type="spellStart"/>
      <w:r w:rsidRPr="006B028A">
        <w:t>դեպքերը</w:t>
      </w:r>
      <w:proofErr w:type="spellEnd"/>
      <w:r w:rsidRPr="006B028A">
        <w:t xml:space="preserve"> </w:t>
      </w:r>
      <w:proofErr w:type="spellStart"/>
      <w:r w:rsidRPr="006B028A">
        <w:t>հայտնաբերելու</w:t>
      </w:r>
      <w:proofErr w:type="spellEnd"/>
      <w:r w:rsidRPr="006B028A">
        <w:t xml:space="preserve"> և </w:t>
      </w:r>
      <w:proofErr w:type="spellStart"/>
      <w:r w:rsidRPr="006B028A">
        <w:t>կանխարգելելու</w:t>
      </w:r>
      <w:proofErr w:type="spellEnd"/>
      <w:r w:rsidRPr="006B028A">
        <w:t xml:space="preserve"> </w:t>
      </w:r>
      <w:proofErr w:type="spellStart"/>
      <w:r w:rsidRPr="006B028A">
        <w:t>համար</w:t>
      </w:r>
      <w:proofErr w:type="spellEnd"/>
      <w:r w:rsidRPr="006B028A">
        <w:t>:</w:t>
      </w:r>
    </w:p>
    <w:p w14:paraId="58F661FD" w14:textId="77777777" w:rsidR="006B028A" w:rsidRPr="006B028A" w:rsidRDefault="006B028A" w:rsidP="006B028A">
      <w:pPr>
        <w:jc w:val="both"/>
      </w:pPr>
      <w:r w:rsidRPr="006B028A">
        <w:t xml:space="preserve">2.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ցանկացած </w:t>
      </w:r>
      <w:proofErr w:type="spellStart"/>
      <w:r w:rsidRPr="006B028A">
        <w:t>անձ</w:t>
      </w:r>
      <w:proofErr w:type="spellEnd"/>
      <w:r w:rsidRPr="006B028A">
        <w:t xml:space="preserve"> </w:t>
      </w:r>
      <w:proofErr w:type="spellStart"/>
      <w:r w:rsidRPr="006B028A">
        <w:t>պարտավոր</w:t>
      </w:r>
      <w:proofErr w:type="spellEnd"/>
      <w:r w:rsidRPr="006B028A">
        <w:t xml:space="preserve"> է </w:t>
      </w:r>
      <w:proofErr w:type="spellStart"/>
      <w:r w:rsidRPr="006B028A">
        <w:t>անհապաղ</w:t>
      </w:r>
      <w:proofErr w:type="spellEnd"/>
      <w:r w:rsidRPr="006B028A">
        <w:t xml:space="preserve"> </w:t>
      </w:r>
      <w:proofErr w:type="spellStart"/>
      <w:r w:rsidRPr="006B028A">
        <w:t>տեղեկացնել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բանկին</w:t>
      </w:r>
      <w:proofErr w:type="spellEnd"/>
      <w:r w:rsidRPr="006B028A">
        <w:t xml:space="preserve"> </w:t>
      </w:r>
      <w:proofErr w:type="spellStart"/>
      <w:r w:rsidRPr="006B028A">
        <w:t>տեղի</w:t>
      </w:r>
      <w:proofErr w:type="spellEnd"/>
      <w:r w:rsidRPr="006B028A">
        <w:t xml:space="preserve"> </w:t>
      </w:r>
      <w:proofErr w:type="spellStart"/>
      <w:r w:rsidRPr="006B028A">
        <w:t>ունեցած</w:t>
      </w:r>
      <w:proofErr w:type="spellEnd"/>
      <w:r w:rsidRPr="006B028A">
        <w:t xml:space="preserve">, </w:t>
      </w:r>
      <w:proofErr w:type="spellStart"/>
      <w:r w:rsidRPr="006B028A">
        <w:t>տեղի</w:t>
      </w:r>
      <w:proofErr w:type="spellEnd"/>
      <w:r w:rsidRPr="006B028A">
        <w:t xml:space="preserve"> </w:t>
      </w:r>
      <w:proofErr w:type="spellStart"/>
      <w:r w:rsidRPr="006B028A">
        <w:t>ունեցող</w:t>
      </w:r>
      <w:proofErr w:type="spellEnd"/>
      <w:r w:rsidRPr="006B028A">
        <w:t xml:space="preserve"> </w:t>
      </w:r>
      <w:proofErr w:type="spellStart"/>
      <w:r w:rsidRPr="006B028A">
        <w:t>կամ</w:t>
      </w:r>
      <w:proofErr w:type="spellEnd"/>
      <w:r w:rsidRPr="006B028A">
        <w:t xml:space="preserve"> </w:t>
      </w:r>
      <w:proofErr w:type="spellStart"/>
      <w:r w:rsidRPr="006B028A">
        <w:t>ապագայում</w:t>
      </w:r>
      <w:proofErr w:type="spellEnd"/>
      <w:r w:rsidRPr="006B028A">
        <w:t xml:space="preserve"> </w:t>
      </w:r>
      <w:proofErr w:type="spellStart"/>
      <w:r w:rsidRPr="006B028A">
        <w:t>տեղի</w:t>
      </w:r>
      <w:proofErr w:type="spellEnd"/>
      <w:r w:rsidRPr="006B028A">
        <w:t xml:space="preserve"> </w:t>
      </w:r>
      <w:proofErr w:type="spellStart"/>
      <w:r w:rsidRPr="006B028A">
        <w:t>ունենալու</w:t>
      </w:r>
      <w:proofErr w:type="spellEnd"/>
      <w:r w:rsidRPr="006B028A">
        <w:t xml:space="preserve"> </w:t>
      </w:r>
      <w:proofErr w:type="spellStart"/>
      <w:r w:rsidRPr="006B028A">
        <w:t>մեծ</w:t>
      </w:r>
      <w:proofErr w:type="spellEnd"/>
      <w:r w:rsidRPr="006B028A">
        <w:t xml:space="preserve"> </w:t>
      </w:r>
      <w:proofErr w:type="spellStart"/>
      <w:r w:rsidRPr="006B028A">
        <w:t>հավանականություն</w:t>
      </w:r>
      <w:proofErr w:type="spellEnd"/>
      <w:r w:rsidRPr="006B028A">
        <w:t xml:space="preserve"> </w:t>
      </w:r>
      <w:proofErr w:type="spellStart"/>
      <w:r w:rsidRPr="006B028A">
        <w:t>ունեցող</w:t>
      </w:r>
      <w:proofErr w:type="spellEnd"/>
      <w:r w:rsidRPr="006B028A">
        <w:t xml:space="preserve">՝ </w:t>
      </w:r>
      <w:proofErr w:type="spellStart"/>
      <w:r w:rsidRPr="006B028A">
        <w:t>շուկայի</w:t>
      </w:r>
      <w:proofErr w:type="spellEnd"/>
      <w:r w:rsidRPr="006B028A">
        <w:t xml:space="preserve"> </w:t>
      </w:r>
      <w:proofErr w:type="spellStart"/>
      <w:r w:rsidRPr="006B028A">
        <w:t>չարաշահման</w:t>
      </w:r>
      <w:proofErr w:type="spellEnd"/>
      <w:r w:rsidRPr="006B028A">
        <w:t xml:space="preserve"> </w:t>
      </w:r>
      <w:proofErr w:type="spellStart"/>
      <w:r w:rsidRPr="006B028A">
        <w:t>վերաբերյալ</w:t>
      </w:r>
      <w:proofErr w:type="spellEnd"/>
      <w:r w:rsidRPr="006B028A">
        <w:t xml:space="preserve"> </w:t>
      </w:r>
      <w:proofErr w:type="spellStart"/>
      <w:r w:rsidRPr="006B028A">
        <w:t>իր</w:t>
      </w:r>
      <w:proofErr w:type="spellEnd"/>
      <w:r w:rsidRPr="006B028A">
        <w:t xml:space="preserve"> </w:t>
      </w:r>
      <w:proofErr w:type="spellStart"/>
      <w:r w:rsidRPr="006B028A">
        <w:t>ունեցած</w:t>
      </w:r>
      <w:proofErr w:type="spellEnd"/>
      <w:r w:rsidRPr="006B028A">
        <w:t xml:space="preserve"> ցանկացած </w:t>
      </w:r>
      <w:proofErr w:type="spellStart"/>
      <w:r w:rsidRPr="006B028A">
        <w:t>հիմնավոր</w:t>
      </w:r>
      <w:proofErr w:type="spellEnd"/>
      <w:r w:rsidRPr="006B028A">
        <w:t xml:space="preserve"> </w:t>
      </w:r>
      <w:proofErr w:type="spellStart"/>
      <w:r w:rsidRPr="006B028A">
        <w:t>կասկածի</w:t>
      </w:r>
      <w:proofErr w:type="spellEnd"/>
      <w:r w:rsidRPr="006B028A">
        <w:t xml:space="preserve"> </w:t>
      </w:r>
      <w:proofErr w:type="spellStart"/>
      <w:r w:rsidRPr="006B028A">
        <w:t>մասին</w:t>
      </w:r>
      <w:proofErr w:type="spellEnd"/>
      <w:r w:rsidRPr="006B028A">
        <w:t xml:space="preserve">՝ </w:t>
      </w:r>
      <w:proofErr w:type="spellStart"/>
      <w:r w:rsidRPr="006B028A">
        <w:t>բանավոր</w:t>
      </w:r>
      <w:proofErr w:type="spellEnd"/>
      <w:r w:rsidRPr="006B028A">
        <w:t xml:space="preserve">, </w:t>
      </w:r>
      <w:proofErr w:type="spellStart"/>
      <w:r w:rsidRPr="006B028A">
        <w:t>գրավոր</w:t>
      </w:r>
      <w:proofErr w:type="spellEnd"/>
      <w:r w:rsidRPr="006B028A">
        <w:t xml:space="preserve"> </w:t>
      </w:r>
      <w:proofErr w:type="spellStart"/>
      <w:r w:rsidRPr="006B028A">
        <w:t>կամ</w:t>
      </w:r>
      <w:proofErr w:type="spellEnd"/>
      <w:r w:rsidRPr="006B028A">
        <w:t xml:space="preserve"> </w:t>
      </w:r>
      <w:proofErr w:type="spellStart"/>
      <w:r w:rsidRPr="006B028A">
        <w:t>էլեկտրոնային</w:t>
      </w:r>
      <w:proofErr w:type="spellEnd"/>
      <w:r w:rsidRPr="006B028A">
        <w:t xml:space="preserve"> </w:t>
      </w:r>
      <w:proofErr w:type="spellStart"/>
      <w:r w:rsidRPr="006B028A">
        <w:t>եղանակով</w:t>
      </w:r>
      <w:proofErr w:type="spellEnd"/>
      <w:r w:rsidRPr="006B028A">
        <w:t xml:space="preserve">: </w:t>
      </w:r>
      <w:proofErr w:type="spellStart"/>
      <w:r w:rsidRPr="006B028A">
        <w:t>Բանավոր</w:t>
      </w:r>
      <w:proofErr w:type="spellEnd"/>
      <w:r w:rsidRPr="006B028A">
        <w:t xml:space="preserve"> </w:t>
      </w:r>
      <w:proofErr w:type="spellStart"/>
      <w:r w:rsidRPr="006B028A">
        <w:t>տեղեկացնելու</w:t>
      </w:r>
      <w:proofErr w:type="spellEnd"/>
      <w:r w:rsidRPr="006B028A">
        <w:t xml:space="preserve"> </w:t>
      </w:r>
      <w:proofErr w:type="spellStart"/>
      <w:r w:rsidRPr="006B028A">
        <w:t>դեպքում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պահանջով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ոչ</w:t>
      </w:r>
      <w:proofErr w:type="spellEnd"/>
      <w:r w:rsidRPr="006B028A">
        <w:t xml:space="preserve"> </w:t>
      </w:r>
      <w:proofErr w:type="spellStart"/>
      <w:r w:rsidRPr="006B028A">
        <w:t>ուշ</w:t>
      </w:r>
      <w:proofErr w:type="spellEnd"/>
      <w:r w:rsidRPr="006B028A">
        <w:t xml:space="preserve">, </w:t>
      </w:r>
      <w:proofErr w:type="spellStart"/>
      <w:r w:rsidRPr="006B028A">
        <w:t>քան</w:t>
      </w:r>
      <w:proofErr w:type="spellEnd"/>
      <w:r w:rsidRPr="006B028A">
        <w:t xml:space="preserve"> </w:t>
      </w:r>
      <w:proofErr w:type="spellStart"/>
      <w:r w:rsidRPr="006B028A">
        <w:t>բանավոր</w:t>
      </w:r>
      <w:proofErr w:type="spellEnd"/>
      <w:r w:rsidRPr="006B028A">
        <w:t xml:space="preserve"> </w:t>
      </w:r>
      <w:proofErr w:type="spellStart"/>
      <w:r w:rsidRPr="006B028A">
        <w:t>տեղեկացմանը</w:t>
      </w:r>
      <w:proofErr w:type="spellEnd"/>
      <w:r w:rsidRPr="006B028A">
        <w:t xml:space="preserve"> </w:t>
      </w:r>
      <w:proofErr w:type="spellStart"/>
      <w:r w:rsidRPr="006B028A">
        <w:t>հաջորդող</w:t>
      </w:r>
      <w:proofErr w:type="spellEnd"/>
      <w:r w:rsidRPr="006B028A">
        <w:t xml:space="preserve"> </w:t>
      </w:r>
      <w:proofErr w:type="spellStart"/>
      <w:r w:rsidRPr="006B028A">
        <w:t>օրվա</w:t>
      </w:r>
      <w:proofErr w:type="spellEnd"/>
      <w:r w:rsidRPr="006B028A">
        <w:t xml:space="preserve"> </w:t>
      </w:r>
      <w:proofErr w:type="spellStart"/>
      <w:r w:rsidRPr="006B028A">
        <w:t>ավարտը</w:t>
      </w:r>
      <w:proofErr w:type="spellEnd"/>
      <w:r w:rsidRPr="006B028A">
        <w:t xml:space="preserve">, </w:t>
      </w:r>
      <w:proofErr w:type="spellStart"/>
      <w:r w:rsidRPr="006B028A">
        <w:t>բանավոր</w:t>
      </w:r>
      <w:proofErr w:type="spellEnd"/>
      <w:r w:rsidRPr="006B028A">
        <w:t xml:space="preserve"> </w:t>
      </w:r>
      <w:proofErr w:type="spellStart"/>
      <w:r w:rsidRPr="006B028A">
        <w:t>հաղորդած</w:t>
      </w:r>
      <w:proofErr w:type="spellEnd"/>
      <w:r w:rsidRPr="006B028A">
        <w:t xml:space="preserve"> </w:t>
      </w:r>
      <w:proofErr w:type="spellStart"/>
      <w:r w:rsidRPr="006B028A">
        <w:t>տեղեկատվությունը</w:t>
      </w:r>
      <w:proofErr w:type="spellEnd"/>
      <w:r w:rsidRPr="006B028A">
        <w:t xml:space="preserve"> </w:t>
      </w:r>
      <w:proofErr w:type="spellStart"/>
      <w:r w:rsidRPr="006B028A">
        <w:t>ներկայացնել</w:t>
      </w:r>
      <w:proofErr w:type="spellEnd"/>
      <w:r w:rsidRPr="006B028A">
        <w:t xml:space="preserve"> </w:t>
      </w:r>
      <w:proofErr w:type="spellStart"/>
      <w:r w:rsidRPr="006B028A">
        <w:t>գրավոր</w:t>
      </w:r>
      <w:proofErr w:type="spellEnd"/>
      <w:r w:rsidRPr="006B028A">
        <w:t xml:space="preserve"> </w:t>
      </w:r>
      <w:proofErr w:type="spellStart"/>
      <w:r w:rsidRPr="006B028A">
        <w:t>եղանակով</w:t>
      </w:r>
      <w:proofErr w:type="spellEnd"/>
      <w:r w:rsidRPr="006B028A">
        <w:t>:</w:t>
      </w:r>
    </w:p>
    <w:p w14:paraId="7F1A1AD2" w14:textId="77777777" w:rsidR="006B028A" w:rsidRPr="006B028A" w:rsidRDefault="006B028A" w:rsidP="006B028A">
      <w:pPr>
        <w:jc w:val="both"/>
      </w:pPr>
      <w:r w:rsidRPr="006B028A">
        <w:t xml:space="preserve">3. </w:t>
      </w:r>
      <w:proofErr w:type="spellStart"/>
      <w:r w:rsidRPr="006B028A">
        <w:t>Սույն</w:t>
      </w:r>
      <w:proofErr w:type="spellEnd"/>
      <w:r w:rsidRPr="006B028A">
        <w:t xml:space="preserve"> </w:t>
      </w:r>
      <w:proofErr w:type="spellStart"/>
      <w:r w:rsidRPr="006B028A">
        <w:t>հոդվածի</w:t>
      </w:r>
      <w:proofErr w:type="spellEnd"/>
      <w:r w:rsidRPr="006B028A">
        <w:t xml:space="preserve"> 2-րդ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կասկածը</w:t>
      </w:r>
      <w:proofErr w:type="spellEnd"/>
      <w:r w:rsidRPr="006B028A">
        <w:t xml:space="preserve"> պետք է </w:t>
      </w:r>
      <w:proofErr w:type="spellStart"/>
      <w:r w:rsidRPr="006B028A">
        <w:t>հիմնավորվի</w:t>
      </w:r>
      <w:proofErr w:type="spellEnd"/>
      <w:r w:rsidRPr="006B028A">
        <w:t xml:space="preserve"> </w:t>
      </w:r>
      <w:proofErr w:type="spellStart"/>
      <w:r w:rsidRPr="006B028A">
        <w:t>ապացույցներով</w:t>
      </w:r>
      <w:proofErr w:type="spellEnd"/>
      <w:r w:rsidRPr="006B028A">
        <w:t>:</w:t>
      </w:r>
    </w:p>
    <w:p w14:paraId="2783EA6B" w14:textId="77777777" w:rsidR="006B028A" w:rsidRPr="006B028A" w:rsidRDefault="006B028A" w:rsidP="006B028A">
      <w:pPr>
        <w:jc w:val="both"/>
      </w:pPr>
      <w:r w:rsidRPr="006B028A">
        <w:lastRenderedPageBreak/>
        <w:t xml:space="preserve">4.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որևէ</w:t>
      </w:r>
      <w:proofErr w:type="spellEnd"/>
      <w:r w:rsidRPr="006B028A">
        <w:t xml:space="preserve"> </w:t>
      </w:r>
      <w:proofErr w:type="spellStart"/>
      <w:r w:rsidRPr="006B028A">
        <w:t>անձի</w:t>
      </w:r>
      <w:proofErr w:type="spellEnd"/>
      <w:r w:rsidRPr="006B028A">
        <w:t xml:space="preserve"> </w:t>
      </w:r>
      <w:proofErr w:type="spellStart"/>
      <w:r w:rsidRPr="006B028A">
        <w:t>նկատմամբ</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2-րդ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կասկածները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բանկին</w:t>
      </w:r>
      <w:proofErr w:type="spellEnd"/>
      <w:r w:rsidRPr="006B028A">
        <w:t xml:space="preserve"> </w:t>
      </w:r>
      <w:proofErr w:type="spellStart"/>
      <w:r w:rsidRPr="006B028A">
        <w:t>հաղորդելիս</w:t>
      </w:r>
      <w:proofErr w:type="spellEnd"/>
      <w:r w:rsidRPr="006B028A">
        <w:t xml:space="preserve"> </w:t>
      </w:r>
      <w:proofErr w:type="spellStart"/>
      <w:r w:rsidRPr="006B028A">
        <w:t>պարտավոր</w:t>
      </w:r>
      <w:proofErr w:type="spellEnd"/>
      <w:r w:rsidRPr="006B028A">
        <w:t xml:space="preserve"> է </w:t>
      </w:r>
      <w:proofErr w:type="spellStart"/>
      <w:r w:rsidRPr="006B028A">
        <w:t>ապահովել</w:t>
      </w:r>
      <w:proofErr w:type="spellEnd"/>
      <w:r w:rsidRPr="006B028A">
        <w:t xml:space="preserve"> </w:t>
      </w:r>
      <w:proofErr w:type="spellStart"/>
      <w:r w:rsidRPr="006B028A">
        <w:t>կասկածների</w:t>
      </w:r>
      <w:proofErr w:type="spellEnd"/>
      <w:r w:rsidRPr="006B028A">
        <w:t xml:space="preserve"> </w:t>
      </w:r>
      <w:proofErr w:type="spellStart"/>
      <w:r w:rsidRPr="006B028A">
        <w:t>վերաբերյալ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տեղեկություններ</w:t>
      </w:r>
      <w:proofErr w:type="spellEnd"/>
      <w:r w:rsidRPr="006B028A">
        <w:t xml:space="preserve"> </w:t>
      </w:r>
      <w:proofErr w:type="spellStart"/>
      <w:r w:rsidRPr="006B028A">
        <w:t>ներկայացնելու</w:t>
      </w:r>
      <w:proofErr w:type="spellEnd"/>
      <w:r w:rsidRPr="006B028A">
        <w:t xml:space="preserve"> </w:t>
      </w:r>
      <w:proofErr w:type="spellStart"/>
      <w:r w:rsidRPr="006B028A">
        <w:t>փաստի</w:t>
      </w:r>
      <w:proofErr w:type="spellEnd"/>
      <w:r w:rsidRPr="006B028A">
        <w:t xml:space="preserve"> </w:t>
      </w:r>
      <w:proofErr w:type="spellStart"/>
      <w:r w:rsidRPr="006B028A">
        <w:t>գաղտնիությունը</w:t>
      </w:r>
      <w:proofErr w:type="spellEnd"/>
      <w:r w:rsidRPr="006B028A">
        <w:t>:</w:t>
      </w:r>
    </w:p>
    <w:p w14:paraId="0AC4D5BA" w14:textId="77777777" w:rsidR="006B028A" w:rsidRPr="006B028A" w:rsidRDefault="006B028A" w:rsidP="006B028A">
      <w:pPr>
        <w:jc w:val="both"/>
      </w:pPr>
      <w:r w:rsidRPr="006B028A">
        <w:t xml:space="preserve">5. </w:t>
      </w:r>
      <w:proofErr w:type="spellStart"/>
      <w:r w:rsidRPr="006B028A">
        <w:t>Սույն</w:t>
      </w:r>
      <w:proofErr w:type="spellEnd"/>
      <w:r w:rsidRPr="006B028A">
        <w:t xml:space="preserve"> </w:t>
      </w:r>
      <w:proofErr w:type="spellStart"/>
      <w:r w:rsidRPr="006B028A">
        <w:t>հոդվածի</w:t>
      </w:r>
      <w:proofErr w:type="spellEnd"/>
      <w:r w:rsidRPr="006B028A">
        <w:t xml:space="preserve"> 2-րդ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կասկածի</w:t>
      </w:r>
      <w:proofErr w:type="spellEnd"/>
      <w:r w:rsidRPr="006B028A">
        <w:t xml:space="preserve"> </w:t>
      </w:r>
      <w:proofErr w:type="spellStart"/>
      <w:r w:rsidRPr="006B028A">
        <w:t>վերաբերյալ</w:t>
      </w:r>
      <w:proofErr w:type="spellEnd"/>
      <w:r w:rsidRPr="006B028A">
        <w:t xml:space="preserve"> </w:t>
      </w:r>
      <w:proofErr w:type="spellStart"/>
      <w:r w:rsidRPr="006B028A">
        <w:t>տեղեկացումը</w:t>
      </w:r>
      <w:proofErr w:type="spellEnd"/>
      <w:r w:rsidRPr="006B028A">
        <w:t xml:space="preserve"> </w:t>
      </w:r>
      <w:proofErr w:type="spellStart"/>
      <w:r w:rsidRPr="006B028A">
        <w:t>պարունակում</w:t>
      </w:r>
      <w:proofErr w:type="spellEnd"/>
      <w:r w:rsidRPr="006B028A">
        <w:t xml:space="preserve"> է՝</w:t>
      </w:r>
    </w:p>
    <w:p w14:paraId="3C4805A8" w14:textId="77777777" w:rsidR="006B028A" w:rsidRPr="006B028A" w:rsidRDefault="006B028A" w:rsidP="006B028A">
      <w:pPr>
        <w:jc w:val="both"/>
      </w:pPr>
      <w:r w:rsidRPr="006B028A">
        <w:t xml:space="preserve">1) </w:t>
      </w:r>
      <w:proofErr w:type="spellStart"/>
      <w:r w:rsidRPr="006B028A">
        <w:t>կասկածելի</w:t>
      </w:r>
      <w:proofErr w:type="spellEnd"/>
      <w:r w:rsidRPr="006B028A">
        <w:t xml:space="preserve"> </w:t>
      </w:r>
      <w:proofErr w:type="spellStart"/>
      <w:r w:rsidRPr="006B028A">
        <w:t>գործարքի</w:t>
      </w:r>
      <w:proofErr w:type="spellEnd"/>
      <w:r w:rsidRPr="006B028A">
        <w:t xml:space="preserve">, </w:t>
      </w:r>
      <w:proofErr w:type="spellStart"/>
      <w:r w:rsidRPr="006B028A">
        <w:t>հանձնարարականի</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գործողության</w:t>
      </w:r>
      <w:proofErr w:type="spellEnd"/>
      <w:r w:rsidRPr="006B028A">
        <w:t xml:space="preserve"> </w:t>
      </w:r>
      <w:proofErr w:type="spellStart"/>
      <w:r w:rsidRPr="006B028A">
        <w:t>կամ</w:t>
      </w:r>
      <w:proofErr w:type="spellEnd"/>
      <w:r w:rsidRPr="006B028A">
        <w:t xml:space="preserve"> </w:t>
      </w:r>
      <w:proofErr w:type="spellStart"/>
      <w:r w:rsidRPr="006B028A">
        <w:t>տեղեկության</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եթե</w:t>
      </w:r>
      <w:proofErr w:type="spellEnd"/>
      <w:r w:rsidRPr="006B028A">
        <w:t xml:space="preserve"> </w:t>
      </w:r>
      <w:proofErr w:type="spellStart"/>
      <w:r w:rsidRPr="006B028A">
        <w:t>այն</w:t>
      </w:r>
      <w:proofErr w:type="spellEnd"/>
      <w:r w:rsidRPr="006B028A">
        <w:t xml:space="preserve"> </w:t>
      </w:r>
      <w:proofErr w:type="spellStart"/>
      <w:r w:rsidRPr="006B028A">
        <w:t>կապված</w:t>
      </w:r>
      <w:proofErr w:type="spellEnd"/>
      <w:r w:rsidRPr="006B028A">
        <w:t xml:space="preserve"> է ԱԳՏ-ի </w:t>
      </w:r>
      <w:proofErr w:type="spellStart"/>
      <w:r w:rsidRPr="006B028A">
        <w:t>կամ</w:t>
      </w:r>
      <w:proofErr w:type="spellEnd"/>
      <w:r w:rsidRPr="006B028A">
        <w:t xml:space="preserve"> </w:t>
      </w:r>
      <w:proofErr w:type="spellStart"/>
      <w:r w:rsidRPr="006B028A">
        <w:t>փոխհամաձայնության</w:t>
      </w:r>
      <w:proofErr w:type="spellEnd"/>
      <w:r w:rsidRPr="006B028A">
        <w:t xml:space="preserve"> </w:t>
      </w:r>
      <w:proofErr w:type="spellStart"/>
      <w:r w:rsidRPr="006B028A">
        <w:t>մեխանիզմի</w:t>
      </w:r>
      <w:proofErr w:type="spellEnd"/>
      <w:r w:rsidRPr="006B028A">
        <w:t xml:space="preserve"> </w:t>
      </w:r>
      <w:proofErr w:type="spellStart"/>
      <w:r w:rsidRPr="006B028A">
        <w:t>հետ</w:t>
      </w:r>
      <w:proofErr w:type="spellEnd"/>
      <w:r w:rsidRPr="006B028A">
        <w:t xml:space="preserve">) </w:t>
      </w:r>
      <w:proofErr w:type="spellStart"/>
      <w:r w:rsidRPr="006B028A">
        <w:t>նկարագրությունը</w:t>
      </w:r>
      <w:proofErr w:type="spellEnd"/>
      <w:r w:rsidRPr="006B028A">
        <w:t>.</w:t>
      </w:r>
    </w:p>
    <w:p w14:paraId="320DC3A4" w14:textId="77777777" w:rsidR="006B028A" w:rsidRPr="006B028A" w:rsidRDefault="006B028A" w:rsidP="006B028A">
      <w:pPr>
        <w:jc w:val="both"/>
      </w:pPr>
      <w:r w:rsidRPr="006B028A">
        <w:t xml:space="preserve">2) </w:t>
      </w:r>
      <w:proofErr w:type="spellStart"/>
      <w:r w:rsidRPr="006B028A">
        <w:t>կասկածի</w:t>
      </w:r>
      <w:proofErr w:type="spellEnd"/>
      <w:r w:rsidRPr="006B028A">
        <w:t xml:space="preserve"> </w:t>
      </w:r>
      <w:proofErr w:type="spellStart"/>
      <w:r w:rsidRPr="006B028A">
        <w:t>հիմնավորումը</w:t>
      </w:r>
      <w:proofErr w:type="spellEnd"/>
      <w:r w:rsidRPr="006B028A">
        <w:t>.</w:t>
      </w:r>
    </w:p>
    <w:p w14:paraId="55173A9A" w14:textId="77777777" w:rsidR="006B028A" w:rsidRPr="006B028A" w:rsidRDefault="006B028A" w:rsidP="006B028A">
      <w:pPr>
        <w:jc w:val="both"/>
      </w:pPr>
      <w:r w:rsidRPr="006B028A">
        <w:t xml:space="preserve">3) </w:t>
      </w:r>
      <w:proofErr w:type="spellStart"/>
      <w:r w:rsidRPr="006B028A">
        <w:t>գործարքի</w:t>
      </w:r>
      <w:proofErr w:type="spellEnd"/>
      <w:r w:rsidRPr="006B028A">
        <w:t xml:space="preserve"> </w:t>
      </w:r>
      <w:proofErr w:type="spellStart"/>
      <w:r w:rsidRPr="006B028A">
        <w:t>կողմերի</w:t>
      </w:r>
      <w:proofErr w:type="spellEnd"/>
      <w:r w:rsidRPr="006B028A">
        <w:t xml:space="preserve"> </w:t>
      </w:r>
      <w:proofErr w:type="spellStart"/>
      <w:r w:rsidRPr="006B028A">
        <w:t>ինքնությունը</w:t>
      </w:r>
      <w:proofErr w:type="spellEnd"/>
      <w:r w:rsidRPr="006B028A">
        <w:t xml:space="preserve"> </w:t>
      </w:r>
      <w:proofErr w:type="spellStart"/>
      <w:r w:rsidRPr="006B028A">
        <w:t>պարզելու</w:t>
      </w:r>
      <w:proofErr w:type="spellEnd"/>
      <w:r w:rsidRPr="006B028A">
        <w:t xml:space="preserve"> </w:t>
      </w:r>
      <w:proofErr w:type="spellStart"/>
      <w:r w:rsidRPr="006B028A">
        <w:t>միջոցները</w:t>
      </w:r>
      <w:proofErr w:type="spellEnd"/>
      <w:r w:rsidRPr="006B028A">
        <w:t>.</w:t>
      </w:r>
    </w:p>
    <w:p w14:paraId="772FFF7B" w14:textId="77777777" w:rsidR="006B028A" w:rsidRPr="006B028A" w:rsidRDefault="006B028A" w:rsidP="006B028A">
      <w:pPr>
        <w:jc w:val="both"/>
      </w:pPr>
      <w:r w:rsidRPr="006B028A">
        <w:t xml:space="preserve">4) </w:t>
      </w:r>
      <w:proofErr w:type="spellStart"/>
      <w:r w:rsidRPr="006B028A">
        <w:t>կասկած</w:t>
      </w:r>
      <w:proofErr w:type="spellEnd"/>
      <w:r w:rsidRPr="006B028A">
        <w:t xml:space="preserve"> </w:t>
      </w:r>
      <w:proofErr w:type="spellStart"/>
      <w:r w:rsidRPr="006B028A">
        <w:t>հայտնողի</w:t>
      </w:r>
      <w:proofErr w:type="spellEnd"/>
      <w:r w:rsidRPr="006B028A">
        <w:t xml:space="preserve"> </w:t>
      </w:r>
      <w:proofErr w:type="spellStart"/>
      <w:r w:rsidRPr="006B028A">
        <w:t>գործունեության</w:t>
      </w:r>
      <w:proofErr w:type="spellEnd"/>
      <w:r w:rsidRPr="006B028A">
        <w:t xml:space="preserve"> </w:t>
      </w:r>
      <w:proofErr w:type="spellStart"/>
      <w:r w:rsidRPr="006B028A">
        <w:t>վերաբերյալ</w:t>
      </w:r>
      <w:proofErr w:type="spellEnd"/>
      <w:r w:rsidRPr="006B028A">
        <w:t xml:space="preserve"> </w:t>
      </w:r>
      <w:proofErr w:type="spellStart"/>
      <w:r w:rsidRPr="006B028A">
        <w:t>տեղեկություններ</w:t>
      </w:r>
      <w:proofErr w:type="spellEnd"/>
      <w:r w:rsidRPr="006B028A">
        <w:t>.</w:t>
      </w:r>
    </w:p>
    <w:p w14:paraId="07691436" w14:textId="77777777" w:rsidR="006B028A" w:rsidRPr="006B028A" w:rsidRDefault="006B028A" w:rsidP="006B028A">
      <w:pPr>
        <w:jc w:val="both"/>
      </w:pPr>
      <w:r w:rsidRPr="006B028A">
        <w:t xml:space="preserve">5) </w:t>
      </w:r>
      <w:proofErr w:type="spellStart"/>
      <w:r w:rsidRPr="006B028A">
        <w:t>կասկած</w:t>
      </w:r>
      <w:proofErr w:type="spellEnd"/>
      <w:r w:rsidRPr="006B028A">
        <w:t xml:space="preserve"> </w:t>
      </w:r>
      <w:proofErr w:type="spellStart"/>
      <w:r w:rsidRPr="006B028A">
        <w:t>հայտնող</w:t>
      </w:r>
      <w:proofErr w:type="spellEnd"/>
      <w:r w:rsidRPr="006B028A">
        <w:t xml:space="preserve"> </w:t>
      </w:r>
      <w:proofErr w:type="spellStart"/>
      <w:r w:rsidRPr="006B028A">
        <w:t>անձի</w:t>
      </w:r>
      <w:proofErr w:type="spellEnd"/>
      <w:r w:rsidRPr="006B028A">
        <w:t xml:space="preserve"> </w:t>
      </w:r>
      <w:proofErr w:type="spellStart"/>
      <w:r w:rsidRPr="006B028A">
        <w:t>կարծիքով</w:t>
      </w:r>
      <w:proofErr w:type="spellEnd"/>
      <w:r w:rsidRPr="006B028A">
        <w:t xml:space="preserve"> </w:t>
      </w:r>
      <w:proofErr w:type="spellStart"/>
      <w:r w:rsidRPr="006B028A">
        <w:t>էական</w:t>
      </w:r>
      <w:proofErr w:type="spellEnd"/>
      <w:r w:rsidRPr="006B028A">
        <w:t xml:space="preserve"> </w:t>
      </w:r>
      <w:proofErr w:type="spellStart"/>
      <w:r w:rsidRPr="006B028A">
        <w:t>համարվող</w:t>
      </w:r>
      <w:proofErr w:type="spellEnd"/>
      <w:r w:rsidRPr="006B028A">
        <w:t xml:space="preserve"> </w:t>
      </w:r>
      <w:proofErr w:type="spellStart"/>
      <w:r w:rsidRPr="006B028A">
        <w:t>այլ</w:t>
      </w:r>
      <w:proofErr w:type="spellEnd"/>
      <w:r w:rsidRPr="006B028A">
        <w:t xml:space="preserve"> </w:t>
      </w:r>
      <w:proofErr w:type="spellStart"/>
      <w:r w:rsidRPr="006B028A">
        <w:t>տեղեկություններ</w:t>
      </w:r>
      <w:proofErr w:type="spellEnd"/>
      <w:r w:rsidRPr="006B028A">
        <w:t>:</w:t>
      </w:r>
    </w:p>
    <w:p w14:paraId="65391F47" w14:textId="77777777" w:rsidR="006B028A" w:rsidRPr="006B028A" w:rsidRDefault="006B028A" w:rsidP="006B028A">
      <w:pPr>
        <w:jc w:val="both"/>
      </w:pPr>
      <w:r w:rsidRPr="006B028A">
        <w:t xml:space="preserve">6. </w:t>
      </w:r>
      <w:proofErr w:type="spellStart"/>
      <w:r w:rsidRPr="006B028A">
        <w:t>Եթե</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5-րդ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ողջ</w:t>
      </w:r>
      <w:proofErr w:type="spellEnd"/>
      <w:r w:rsidRPr="006B028A">
        <w:t xml:space="preserve"> </w:t>
      </w:r>
      <w:proofErr w:type="spellStart"/>
      <w:r w:rsidRPr="006B028A">
        <w:t>տեղեկատվությունը</w:t>
      </w:r>
      <w:proofErr w:type="spellEnd"/>
      <w:r w:rsidRPr="006B028A">
        <w:t xml:space="preserve"> </w:t>
      </w:r>
      <w:proofErr w:type="spellStart"/>
      <w:r w:rsidRPr="006B028A">
        <w:t>հասանելի</w:t>
      </w:r>
      <w:proofErr w:type="spellEnd"/>
      <w:r w:rsidRPr="006B028A">
        <w:t xml:space="preserve"> </w:t>
      </w:r>
      <w:proofErr w:type="spellStart"/>
      <w:r w:rsidRPr="006B028A">
        <w:t>չէ</w:t>
      </w:r>
      <w:proofErr w:type="spellEnd"/>
      <w:r w:rsidRPr="006B028A">
        <w:t xml:space="preserve"> </w:t>
      </w:r>
      <w:proofErr w:type="spellStart"/>
      <w:r w:rsidRPr="006B028A">
        <w:t>կասկածը</w:t>
      </w:r>
      <w:proofErr w:type="spellEnd"/>
      <w:r w:rsidRPr="006B028A">
        <w:t xml:space="preserve"> </w:t>
      </w:r>
      <w:proofErr w:type="spellStart"/>
      <w:r w:rsidRPr="006B028A">
        <w:t>հայտնող</w:t>
      </w:r>
      <w:proofErr w:type="spellEnd"/>
      <w:r w:rsidRPr="006B028A">
        <w:t xml:space="preserve"> </w:t>
      </w:r>
      <w:proofErr w:type="spellStart"/>
      <w:r w:rsidRPr="006B028A">
        <w:t>անձին</w:t>
      </w:r>
      <w:proofErr w:type="spellEnd"/>
      <w:r w:rsidRPr="006B028A">
        <w:t xml:space="preserve">, </w:t>
      </w:r>
      <w:proofErr w:type="spellStart"/>
      <w:r w:rsidRPr="006B028A">
        <w:t>ապա</w:t>
      </w:r>
      <w:proofErr w:type="spellEnd"/>
      <w:r w:rsidRPr="006B028A">
        <w:t xml:space="preserve"> </w:t>
      </w:r>
      <w:proofErr w:type="spellStart"/>
      <w:r w:rsidRPr="006B028A">
        <w:t>կասկածի</w:t>
      </w:r>
      <w:proofErr w:type="spellEnd"/>
      <w:r w:rsidRPr="006B028A">
        <w:t xml:space="preserve"> </w:t>
      </w:r>
      <w:proofErr w:type="spellStart"/>
      <w:r w:rsidRPr="006B028A">
        <w:t>վերաբերյալ</w:t>
      </w:r>
      <w:proofErr w:type="spellEnd"/>
      <w:r w:rsidRPr="006B028A">
        <w:t xml:space="preserve"> </w:t>
      </w:r>
      <w:proofErr w:type="spellStart"/>
      <w:r w:rsidRPr="006B028A">
        <w:t>տեղեկացումը</w:t>
      </w:r>
      <w:proofErr w:type="spellEnd"/>
      <w:r w:rsidRPr="006B028A">
        <w:t xml:space="preserve"> պետք է </w:t>
      </w:r>
      <w:proofErr w:type="spellStart"/>
      <w:r w:rsidRPr="006B028A">
        <w:t>պարունակի</w:t>
      </w:r>
      <w:proofErr w:type="spellEnd"/>
      <w:r w:rsidRPr="006B028A">
        <w:t xml:space="preserve"> </w:t>
      </w:r>
      <w:proofErr w:type="spellStart"/>
      <w:r w:rsidRPr="006B028A">
        <w:t>առնվազն</w:t>
      </w:r>
      <w:proofErr w:type="spellEnd"/>
      <w:r w:rsidRPr="006B028A">
        <w:t xml:space="preserve"> </w:t>
      </w:r>
      <w:proofErr w:type="spellStart"/>
      <w:r w:rsidRPr="006B028A">
        <w:t>կասկածի</w:t>
      </w:r>
      <w:proofErr w:type="spellEnd"/>
      <w:r w:rsidRPr="006B028A">
        <w:t xml:space="preserve"> </w:t>
      </w:r>
      <w:proofErr w:type="spellStart"/>
      <w:r w:rsidRPr="006B028A">
        <w:t>հիմնավորումը</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5-րդ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մնացած</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են </w:t>
      </w:r>
      <w:proofErr w:type="spellStart"/>
      <w:r w:rsidRPr="006B028A">
        <w:t>ներկայացվում</w:t>
      </w:r>
      <w:proofErr w:type="spellEnd"/>
      <w:r w:rsidRPr="006B028A">
        <w:t xml:space="preserve"> </w:t>
      </w:r>
      <w:proofErr w:type="spellStart"/>
      <w:r w:rsidRPr="006B028A">
        <w:t>դրանք</w:t>
      </w:r>
      <w:proofErr w:type="spellEnd"/>
      <w:r w:rsidRPr="006B028A">
        <w:t xml:space="preserve"> </w:t>
      </w:r>
      <w:proofErr w:type="spellStart"/>
      <w:r w:rsidRPr="006B028A">
        <w:t>հասանելի</w:t>
      </w:r>
      <w:proofErr w:type="spellEnd"/>
      <w:r w:rsidRPr="006B028A">
        <w:t xml:space="preserve"> </w:t>
      </w:r>
      <w:proofErr w:type="spellStart"/>
      <w:r w:rsidRPr="006B028A">
        <w:t>դառնալուց</w:t>
      </w:r>
      <w:proofErr w:type="spellEnd"/>
      <w:r w:rsidRPr="006B028A">
        <w:t xml:space="preserve"> </w:t>
      </w:r>
      <w:proofErr w:type="spellStart"/>
      <w:r w:rsidRPr="006B028A">
        <w:t>անմիջապես</w:t>
      </w:r>
      <w:proofErr w:type="spellEnd"/>
      <w:r w:rsidRPr="006B028A">
        <w:t xml:space="preserve"> հետո:</w:t>
      </w:r>
    </w:p>
    <w:p w14:paraId="5B71C174" w14:textId="77777777" w:rsidR="006B028A" w:rsidRPr="006B028A" w:rsidRDefault="006B028A" w:rsidP="006B028A">
      <w:pPr>
        <w:jc w:val="both"/>
      </w:pPr>
      <w:r w:rsidRPr="006B028A">
        <w:rPr>
          <w:rFonts w:ascii="Calibri" w:hAnsi="Calibri" w:cs="Calibri"/>
        </w:rPr>
        <w:t> </w:t>
      </w:r>
    </w:p>
    <w:p w14:paraId="3617771A" w14:textId="77777777" w:rsidR="006B028A" w:rsidRPr="006B028A" w:rsidRDefault="006B028A" w:rsidP="006B028A">
      <w:pPr>
        <w:jc w:val="both"/>
        <w:rPr>
          <w:b/>
          <w:bCs/>
        </w:rPr>
      </w:pPr>
      <w:r w:rsidRPr="006B028A">
        <w:rPr>
          <w:b/>
          <w:bCs/>
        </w:rPr>
        <w:t>ԲԱԺԻՆ 5</w:t>
      </w:r>
    </w:p>
    <w:p w14:paraId="3D40F2DE" w14:textId="77777777" w:rsidR="006B028A" w:rsidRPr="006B028A" w:rsidRDefault="006B028A" w:rsidP="006B028A">
      <w:pPr>
        <w:jc w:val="both"/>
      </w:pPr>
      <w:r w:rsidRPr="006B028A">
        <w:rPr>
          <w:rFonts w:ascii="Calibri" w:hAnsi="Calibri" w:cs="Calibri"/>
        </w:rPr>
        <w:t> </w:t>
      </w:r>
    </w:p>
    <w:p w14:paraId="7FB200FE" w14:textId="77777777" w:rsidR="006B028A" w:rsidRPr="006B028A" w:rsidRDefault="006B028A" w:rsidP="006B028A">
      <w:pPr>
        <w:jc w:val="both"/>
      </w:pPr>
      <w:r w:rsidRPr="006B028A">
        <w:rPr>
          <w:b/>
          <w:bCs/>
        </w:rPr>
        <w:t>ԾԱՌԱՅՈՂԱԿԱՆ ՏԵՂԵԿՈՒԹՅՈՒՆՆԵՐԸ</w:t>
      </w:r>
    </w:p>
    <w:p w14:paraId="6ADD0203" w14:textId="77777777" w:rsidR="006B028A" w:rsidRPr="006B028A" w:rsidRDefault="006B028A" w:rsidP="006B028A">
      <w:pPr>
        <w:jc w:val="both"/>
      </w:pPr>
      <w:r w:rsidRPr="006B028A">
        <w:rPr>
          <w:rFonts w:ascii="Calibri" w:hAnsi="Calibri" w:cs="Calibri"/>
        </w:rPr>
        <w:t> </w:t>
      </w:r>
    </w:p>
    <w:p w14:paraId="3BA3231A" w14:textId="77777777" w:rsidR="006B028A" w:rsidRPr="006B028A" w:rsidRDefault="006B028A" w:rsidP="006B028A">
      <w:pPr>
        <w:jc w:val="both"/>
      </w:pPr>
      <w:r w:rsidRPr="006B028A">
        <w:rPr>
          <w:b/>
          <w:bCs/>
        </w:rPr>
        <w:t>ԳԼՈՒԽ 12</w:t>
      </w:r>
    </w:p>
    <w:p w14:paraId="7C867994" w14:textId="77777777" w:rsidR="006B028A" w:rsidRPr="006B028A" w:rsidRDefault="006B028A" w:rsidP="006B028A">
      <w:pPr>
        <w:jc w:val="both"/>
      </w:pPr>
      <w:r w:rsidRPr="006B028A">
        <w:rPr>
          <w:rFonts w:ascii="Calibri" w:hAnsi="Calibri" w:cs="Calibri"/>
        </w:rPr>
        <w:t> </w:t>
      </w:r>
    </w:p>
    <w:p w14:paraId="4DF31A80" w14:textId="77777777" w:rsidR="006B028A" w:rsidRPr="006B028A" w:rsidRDefault="006B028A" w:rsidP="006B028A">
      <w:pPr>
        <w:jc w:val="both"/>
      </w:pPr>
      <w:r w:rsidRPr="006B028A">
        <w:rPr>
          <w:b/>
          <w:bCs/>
        </w:rPr>
        <w:t>ԾԱՌԱՅՈՂԱԿԱՆ ՏԵՂԵԿՈՒԹՅՈՒՆՆԵՐԸ, ԿԵՆՏՐՈՆԱԿԱՆ ԲԱՆԿԻ ՀԱՄԱԳՈՐԾԱԿՑՈՒԹՅՈՒՆԸ ԵՎ ՏԵՂԵԿԱՏՎՈՒԹՅԱՆ ՀԱՎԱՔՈՒՄԸ</w:t>
      </w:r>
    </w:p>
    <w:p w14:paraId="024C8489"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4B7F49E1" w14:textId="77777777" w:rsidTr="006B028A">
        <w:trPr>
          <w:tblCellSpacing w:w="7" w:type="dxa"/>
        </w:trPr>
        <w:tc>
          <w:tcPr>
            <w:tcW w:w="2025" w:type="dxa"/>
            <w:shd w:val="clear" w:color="auto" w:fill="FFFFFF"/>
            <w:hideMark/>
          </w:tcPr>
          <w:p w14:paraId="4C851BB0" w14:textId="77777777" w:rsidR="006B028A" w:rsidRPr="006B028A" w:rsidRDefault="006B028A" w:rsidP="006B028A">
            <w:pPr>
              <w:jc w:val="both"/>
            </w:pPr>
            <w:proofErr w:type="spellStart"/>
            <w:r w:rsidRPr="006B028A">
              <w:rPr>
                <w:b/>
                <w:bCs/>
              </w:rPr>
              <w:t>Հոդված</w:t>
            </w:r>
            <w:proofErr w:type="spellEnd"/>
            <w:r w:rsidRPr="006B028A">
              <w:rPr>
                <w:b/>
                <w:bCs/>
              </w:rPr>
              <w:t xml:space="preserve"> 75</w:t>
            </w:r>
            <w:r w:rsidRPr="006B028A">
              <w:rPr>
                <w:rFonts w:ascii="Cambria Math" w:hAnsi="Cambria Math" w:cs="Cambria Math"/>
                <w:b/>
                <w:bCs/>
              </w:rPr>
              <w:t>․</w:t>
            </w:r>
          </w:p>
        </w:tc>
        <w:tc>
          <w:tcPr>
            <w:tcW w:w="0" w:type="auto"/>
            <w:shd w:val="clear" w:color="auto" w:fill="FFFFFF"/>
            <w:hideMark/>
          </w:tcPr>
          <w:p w14:paraId="29841751" w14:textId="77777777" w:rsidR="006B028A" w:rsidRPr="006B028A" w:rsidRDefault="006B028A" w:rsidP="006B028A">
            <w:pPr>
              <w:jc w:val="both"/>
            </w:pPr>
            <w:proofErr w:type="spellStart"/>
            <w:r w:rsidRPr="006B028A">
              <w:rPr>
                <w:b/>
                <w:bCs/>
              </w:rPr>
              <w:t>Ծառայողական</w:t>
            </w:r>
            <w:proofErr w:type="spellEnd"/>
            <w:r w:rsidRPr="006B028A">
              <w:rPr>
                <w:b/>
                <w:bCs/>
              </w:rPr>
              <w:t xml:space="preserve"> </w:t>
            </w:r>
            <w:proofErr w:type="spellStart"/>
            <w:r w:rsidRPr="006B028A">
              <w:rPr>
                <w:b/>
                <w:bCs/>
              </w:rPr>
              <w:t>տեղեկությունը</w:t>
            </w:r>
            <w:proofErr w:type="spellEnd"/>
          </w:p>
        </w:tc>
      </w:tr>
    </w:tbl>
    <w:p w14:paraId="6D421334" w14:textId="77777777" w:rsidR="006B028A" w:rsidRPr="006B028A" w:rsidRDefault="006B028A" w:rsidP="006B028A">
      <w:pPr>
        <w:jc w:val="both"/>
      </w:pPr>
      <w:r w:rsidRPr="006B028A">
        <w:rPr>
          <w:rFonts w:ascii="Calibri" w:hAnsi="Calibri" w:cs="Calibri"/>
        </w:rPr>
        <w:t> </w:t>
      </w:r>
    </w:p>
    <w:p w14:paraId="1AE7A342" w14:textId="77777777" w:rsidR="006B028A" w:rsidRPr="006B028A" w:rsidRDefault="006B028A" w:rsidP="006B028A">
      <w:pPr>
        <w:jc w:val="both"/>
      </w:pPr>
      <w:r w:rsidRPr="006B028A">
        <w:t xml:space="preserve">1.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իմաստով</w:t>
      </w:r>
      <w:proofErr w:type="spellEnd"/>
      <w:r w:rsidRPr="006B028A">
        <w:t xml:space="preserve"> </w:t>
      </w:r>
      <w:proofErr w:type="spellStart"/>
      <w:r w:rsidRPr="006B028A">
        <w:t>ծառայողական</w:t>
      </w:r>
      <w:proofErr w:type="spellEnd"/>
      <w:r w:rsidRPr="006B028A">
        <w:t xml:space="preserve"> </w:t>
      </w:r>
      <w:proofErr w:type="spellStart"/>
      <w:r w:rsidRPr="006B028A">
        <w:t>տեղեկություն</w:t>
      </w:r>
      <w:proofErr w:type="spellEnd"/>
      <w:r w:rsidRPr="006B028A">
        <w:t xml:space="preserve"> է </w:t>
      </w:r>
      <w:proofErr w:type="spellStart"/>
      <w:r w:rsidRPr="006B028A">
        <w:t>համարվում</w:t>
      </w:r>
      <w:proofErr w:type="spellEnd"/>
      <w:r w:rsidRPr="006B028A">
        <w:t xml:space="preserve"> </w:t>
      </w:r>
      <w:proofErr w:type="spellStart"/>
      <w:r w:rsidRPr="006B028A">
        <w:t>հաճախորդին</w:t>
      </w:r>
      <w:proofErr w:type="spellEnd"/>
      <w:r w:rsidRPr="006B028A">
        <w:t xml:space="preserve"> </w:t>
      </w:r>
      <w:proofErr w:type="spellStart"/>
      <w:r w:rsidRPr="006B028A">
        <w:t>սպասարկելու</w:t>
      </w:r>
      <w:proofErr w:type="spellEnd"/>
      <w:r w:rsidRPr="006B028A">
        <w:t xml:space="preserve"> կապակցությամբ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w:t>
      </w:r>
      <w:proofErr w:type="spellEnd"/>
      <w:r w:rsidRPr="006B028A">
        <w:t xml:space="preserve"> </w:t>
      </w:r>
      <w:proofErr w:type="spellStart"/>
      <w:r w:rsidRPr="006B028A">
        <w:t>հայտնի</w:t>
      </w:r>
      <w:proofErr w:type="spellEnd"/>
      <w:r w:rsidRPr="006B028A">
        <w:t xml:space="preserve"> </w:t>
      </w:r>
      <w:proofErr w:type="spellStart"/>
      <w:r w:rsidRPr="006B028A">
        <w:t>դարձած</w:t>
      </w:r>
      <w:proofErr w:type="spellEnd"/>
      <w:r w:rsidRPr="006B028A">
        <w:t xml:space="preserve">՝ </w:t>
      </w:r>
      <w:proofErr w:type="spellStart"/>
      <w:r w:rsidRPr="006B028A">
        <w:t>հաճախորդի</w:t>
      </w:r>
      <w:proofErr w:type="spellEnd"/>
      <w:r w:rsidRPr="006B028A">
        <w:t xml:space="preserve"> </w:t>
      </w:r>
      <w:proofErr w:type="spellStart"/>
      <w:r w:rsidRPr="006B028A">
        <w:t>հաշիվների</w:t>
      </w:r>
      <w:proofErr w:type="spellEnd"/>
      <w:r w:rsidRPr="006B028A">
        <w:t xml:space="preserve"> </w:t>
      </w:r>
      <w:proofErr w:type="spellStart"/>
      <w:r w:rsidRPr="006B028A">
        <w:t>վերաբերյալ</w:t>
      </w:r>
      <w:proofErr w:type="spellEnd"/>
      <w:r w:rsidRPr="006B028A">
        <w:t xml:space="preserve"> </w:t>
      </w:r>
      <w:proofErr w:type="spellStart"/>
      <w:r w:rsidRPr="006B028A">
        <w:t>որևէ</w:t>
      </w:r>
      <w:proofErr w:type="spellEnd"/>
      <w:r w:rsidRPr="006B028A">
        <w:t xml:space="preserve"> </w:t>
      </w:r>
      <w:proofErr w:type="spellStart"/>
      <w:r w:rsidRPr="006B028A">
        <w:t>տեղեկություն</w:t>
      </w:r>
      <w:proofErr w:type="spellEnd"/>
      <w:r w:rsidRPr="006B028A">
        <w:t xml:space="preserve">, </w:t>
      </w:r>
      <w:proofErr w:type="spellStart"/>
      <w:r w:rsidRPr="006B028A">
        <w:t>հաճախորդի</w:t>
      </w:r>
      <w:proofErr w:type="spellEnd"/>
      <w:r w:rsidRPr="006B028A">
        <w:t xml:space="preserve"> </w:t>
      </w:r>
      <w:proofErr w:type="spellStart"/>
      <w:r w:rsidRPr="006B028A">
        <w:t>հանձնարարությամբ</w:t>
      </w:r>
      <w:proofErr w:type="spellEnd"/>
      <w:r w:rsidRPr="006B028A">
        <w:t xml:space="preserve"> </w:t>
      </w:r>
      <w:proofErr w:type="spellStart"/>
      <w:r w:rsidRPr="006B028A">
        <w:t>կամ</w:t>
      </w:r>
      <w:proofErr w:type="spellEnd"/>
      <w:r w:rsidRPr="006B028A">
        <w:t xml:space="preserve"> </w:t>
      </w:r>
      <w:proofErr w:type="spellStart"/>
      <w:r w:rsidRPr="006B028A">
        <w:t>հօգուտ</w:t>
      </w:r>
      <w:proofErr w:type="spellEnd"/>
      <w:r w:rsidRPr="006B028A">
        <w:t xml:space="preserve"> </w:t>
      </w:r>
      <w:proofErr w:type="spellStart"/>
      <w:r w:rsidRPr="006B028A">
        <w:t>հաճախորդի</w:t>
      </w:r>
      <w:proofErr w:type="spellEnd"/>
      <w:r w:rsidRPr="006B028A">
        <w:t xml:space="preserve"> </w:t>
      </w:r>
      <w:proofErr w:type="spellStart"/>
      <w:r w:rsidRPr="006B028A">
        <w:t>կատարված</w:t>
      </w:r>
      <w:proofErr w:type="spellEnd"/>
      <w:r w:rsidRPr="006B028A">
        <w:t xml:space="preserve"> </w:t>
      </w:r>
      <w:proofErr w:type="spellStart"/>
      <w:r w:rsidRPr="006B028A">
        <w:t>գործառնությունների</w:t>
      </w:r>
      <w:proofErr w:type="spellEnd"/>
      <w:r w:rsidRPr="006B028A">
        <w:t xml:space="preserve"> </w:t>
      </w:r>
      <w:proofErr w:type="spellStart"/>
      <w:r w:rsidRPr="006B028A">
        <w:t>վերաբերյալ</w:t>
      </w:r>
      <w:proofErr w:type="spellEnd"/>
      <w:r w:rsidRPr="006B028A">
        <w:t xml:space="preserve"> </w:t>
      </w:r>
      <w:proofErr w:type="spellStart"/>
      <w:r w:rsidRPr="006B028A">
        <w:t>տեղեկությունը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հաճախորդի</w:t>
      </w:r>
      <w:proofErr w:type="spellEnd"/>
      <w:r w:rsidRPr="006B028A">
        <w:t xml:space="preserve"> </w:t>
      </w:r>
      <w:proofErr w:type="spellStart"/>
      <w:r w:rsidRPr="006B028A">
        <w:t>առևտրային</w:t>
      </w:r>
      <w:proofErr w:type="spellEnd"/>
      <w:r w:rsidRPr="006B028A">
        <w:t xml:space="preserve"> </w:t>
      </w:r>
      <w:proofErr w:type="spellStart"/>
      <w:r w:rsidRPr="006B028A">
        <w:t>կամ</w:t>
      </w:r>
      <w:proofErr w:type="spellEnd"/>
      <w:r w:rsidRPr="006B028A">
        <w:t xml:space="preserve"> </w:t>
      </w:r>
      <w:proofErr w:type="spellStart"/>
      <w:r w:rsidRPr="006B028A">
        <w:t>ծառայողական</w:t>
      </w:r>
      <w:proofErr w:type="spellEnd"/>
      <w:r w:rsidRPr="006B028A">
        <w:t xml:space="preserve"> </w:t>
      </w:r>
      <w:proofErr w:type="spellStart"/>
      <w:r w:rsidRPr="006B028A">
        <w:t>գաղտնիքը</w:t>
      </w:r>
      <w:proofErr w:type="spellEnd"/>
      <w:r w:rsidRPr="006B028A">
        <w:t xml:space="preserve">, </w:t>
      </w:r>
      <w:proofErr w:type="spellStart"/>
      <w:r w:rsidRPr="006B028A">
        <w:t>գործունեության</w:t>
      </w:r>
      <w:proofErr w:type="spellEnd"/>
      <w:r w:rsidRPr="006B028A">
        <w:t xml:space="preserve"> ցանկացած </w:t>
      </w:r>
      <w:proofErr w:type="spellStart"/>
      <w:r w:rsidRPr="006B028A">
        <w:t>ծրագրի</w:t>
      </w:r>
      <w:proofErr w:type="spellEnd"/>
      <w:r w:rsidRPr="006B028A">
        <w:t xml:space="preserve"> </w:t>
      </w:r>
      <w:proofErr w:type="spellStart"/>
      <w:r w:rsidRPr="006B028A">
        <w:t>կամ</w:t>
      </w:r>
      <w:proofErr w:type="spellEnd"/>
      <w:r w:rsidRPr="006B028A">
        <w:t xml:space="preserve"> </w:t>
      </w:r>
      <w:proofErr w:type="spellStart"/>
      <w:r w:rsidRPr="006B028A">
        <w:t>մշակման</w:t>
      </w:r>
      <w:proofErr w:type="spellEnd"/>
      <w:r w:rsidRPr="006B028A">
        <w:t xml:space="preserve">, </w:t>
      </w:r>
      <w:proofErr w:type="spellStart"/>
      <w:r w:rsidRPr="006B028A">
        <w:t>գյուտի</w:t>
      </w:r>
      <w:proofErr w:type="spellEnd"/>
      <w:r w:rsidRPr="006B028A">
        <w:t xml:space="preserve"> </w:t>
      </w:r>
      <w:proofErr w:type="spellStart"/>
      <w:r w:rsidRPr="006B028A">
        <w:t>կամ</w:t>
      </w:r>
      <w:proofErr w:type="spellEnd"/>
      <w:r w:rsidRPr="006B028A">
        <w:t xml:space="preserve"> </w:t>
      </w:r>
      <w:proofErr w:type="spellStart"/>
      <w:r w:rsidRPr="006B028A">
        <w:t>արդյունաբերական</w:t>
      </w:r>
      <w:proofErr w:type="spellEnd"/>
      <w:r w:rsidRPr="006B028A">
        <w:t xml:space="preserve"> </w:t>
      </w:r>
      <w:proofErr w:type="spellStart"/>
      <w:r w:rsidRPr="006B028A">
        <w:t>դիզայնի</w:t>
      </w:r>
      <w:proofErr w:type="spellEnd"/>
      <w:r w:rsidRPr="006B028A">
        <w:t xml:space="preserve"> </w:t>
      </w:r>
      <w:proofErr w:type="spellStart"/>
      <w:r w:rsidRPr="006B028A">
        <w:t>մասին</w:t>
      </w:r>
      <w:proofErr w:type="spellEnd"/>
      <w:r w:rsidRPr="006B028A">
        <w:t xml:space="preserve"> </w:t>
      </w:r>
      <w:proofErr w:type="spellStart"/>
      <w:r w:rsidRPr="006B028A">
        <w:t>տեղեկությունը</w:t>
      </w:r>
      <w:proofErr w:type="spellEnd"/>
      <w:r w:rsidRPr="006B028A">
        <w:t xml:space="preserve"> և </w:t>
      </w:r>
      <w:proofErr w:type="spellStart"/>
      <w:r w:rsidRPr="006B028A">
        <w:t>նրա</w:t>
      </w:r>
      <w:proofErr w:type="spellEnd"/>
      <w:r w:rsidRPr="006B028A">
        <w:t xml:space="preserve"> </w:t>
      </w:r>
      <w:proofErr w:type="spellStart"/>
      <w:r w:rsidRPr="006B028A">
        <w:t>վերաբերյալ</w:t>
      </w:r>
      <w:proofErr w:type="spellEnd"/>
      <w:r w:rsidRPr="006B028A">
        <w:t xml:space="preserve"> ցանկացած </w:t>
      </w:r>
      <w:proofErr w:type="spellStart"/>
      <w:r w:rsidRPr="006B028A">
        <w:t>այլ</w:t>
      </w:r>
      <w:proofErr w:type="spellEnd"/>
      <w:r w:rsidRPr="006B028A">
        <w:t xml:space="preserve"> </w:t>
      </w:r>
      <w:proofErr w:type="spellStart"/>
      <w:r w:rsidRPr="006B028A">
        <w:lastRenderedPageBreak/>
        <w:t>տեղեկություն</w:t>
      </w:r>
      <w:proofErr w:type="spellEnd"/>
      <w:r w:rsidRPr="006B028A">
        <w:t xml:space="preserve">, </w:t>
      </w:r>
      <w:proofErr w:type="spellStart"/>
      <w:r w:rsidRPr="006B028A">
        <w:t>որը</w:t>
      </w:r>
      <w:proofErr w:type="spellEnd"/>
      <w:r w:rsidRPr="006B028A">
        <w:t xml:space="preserve"> </w:t>
      </w:r>
      <w:proofErr w:type="spellStart"/>
      <w:r w:rsidRPr="006B028A">
        <w:t>հաճախորդը</w:t>
      </w:r>
      <w:proofErr w:type="spellEnd"/>
      <w:r w:rsidRPr="006B028A">
        <w:t xml:space="preserve"> </w:t>
      </w:r>
      <w:proofErr w:type="spellStart"/>
      <w:r w:rsidRPr="006B028A">
        <w:t>մտադիր</w:t>
      </w:r>
      <w:proofErr w:type="spellEnd"/>
      <w:r w:rsidRPr="006B028A">
        <w:t xml:space="preserve"> է </w:t>
      </w:r>
      <w:proofErr w:type="spellStart"/>
      <w:r w:rsidRPr="006B028A">
        <w:t>եղել</w:t>
      </w:r>
      <w:proofErr w:type="spellEnd"/>
      <w:r w:rsidRPr="006B028A">
        <w:t xml:space="preserve"> </w:t>
      </w:r>
      <w:proofErr w:type="spellStart"/>
      <w:r w:rsidRPr="006B028A">
        <w:t>գաղտնի</w:t>
      </w:r>
      <w:proofErr w:type="spellEnd"/>
      <w:r w:rsidRPr="006B028A">
        <w:t xml:space="preserve"> </w:t>
      </w:r>
      <w:proofErr w:type="spellStart"/>
      <w:r w:rsidRPr="006B028A">
        <w:t>պահել</w:t>
      </w:r>
      <w:proofErr w:type="spellEnd"/>
      <w:r w:rsidRPr="006B028A">
        <w:t xml:space="preserve">, և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տեղյակ</w:t>
      </w:r>
      <w:proofErr w:type="spellEnd"/>
      <w:r w:rsidRPr="006B028A">
        <w:t xml:space="preserve"> է </w:t>
      </w:r>
      <w:proofErr w:type="spellStart"/>
      <w:r w:rsidRPr="006B028A">
        <w:t>եղել</w:t>
      </w:r>
      <w:proofErr w:type="spellEnd"/>
      <w:r w:rsidRPr="006B028A">
        <w:t xml:space="preserve"> </w:t>
      </w:r>
      <w:proofErr w:type="spellStart"/>
      <w:r w:rsidRPr="006B028A">
        <w:t>կամ</w:t>
      </w:r>
      <w:proofErr w:type="spellEnd"/>
      <w:r w:rsidRPr="006B028A">
        <w:t xml:space="preserve"> պետք է </w:t>
      </w:r>
      <w:proofErr w:type="spellStart"/>
      <w:r w:rsidRPr="006B028A">
        <w:t>տեղյակ</w:t>
      </w:r>
      <w:proofErr w:type="spellEnd"/>
      <w:r w:rsidRPr="006B028A">
        <w:t xml:space="preserve"> </w:t>
      </w:r>
      <w:proofErr w:type="spellStart"/>
      <w:r w:rsidRPr="006B028A">
        <w:t>լիներ</w:t>
      </w:r>
      <w:proofErr w:type="spellEnd"/>
      <w:r w:rsidRPr="006B028A">
        <w:t xml:space="preserve"> </w:t>
      </w:r>
      <w:proofErr w:type="spellStart"/>
      <w:r w:rsidRPr="006B028A">
        <w:t>այդ</w:t>
      </w:r>
      <w:proofErr w:type="spellEnd"/>
      <w:r w:rsidRPr="006B028A">
        <w:t xml:space="preserve"> </w:t>
      </w:r>
      <w:proofErr w:type="spellStart"/>
      <w:r w:rsidRPr="006B028A">
        <w:t>մտադրության</w:t>
      </w:r>
      <w:proofErr w:type="spellEnd"/>
      <w:r w:rsidRPr="006B028A">
        <w:t xml:space="preserve"> </w:t>
      </w:r>
      <w:proofErr w:type="spellStart"/>
      <w:r w:rsidRPr="006B028A">
        <w:t>մասին</w:t>
      </w:r>
      <w:proofErr w:type="spellEnd"/>
      <w:r w:rsidRPr="006B028A">
        <w:t>:</w:t>
      </w:r>
    </w:p>
    <w:p w14:paraId="436EEE12"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նկատմամբ</w:t>
      </w:r>
      <w:proofErr w:type="spellEnd"/>
      <w:r w:rsidRPr="006B028A">
        <w:t xml:space="preserve"> </w:t>
      </w:r>
      <w:proofErr w:type="spellStart"/>
      <w:r w:rsidRPr="006B028A">
        <w:t>վերահսկողության</w:t>
      </w:r>
      <w:proofErr w:type="spellEnd"/>
      <w:r w:rsidRPr="006B028A">
        <w:t xml:space="preserve"> </w:t>
      </w:r>
      <w:proofErr w:type="spellStart"/>
      <w:r w:rsidRPr="006B028A">
        <w:t>իրականացման</w:t>
      </w:r>
      <w:proofErr w:type="spellEnd"/>
      <w:r w:rsidRPr="006B028A">
        <w:t xml:space="preserve"> կապակցությամբ </w:t>
      </w:r>
      <w:proofErr w:type="spellStart"/>
      <w:r w:rsidRPr="006B028A">
        <w:t>նրանց</w:t>
      </w:r>
      <w:proofErr w:type="spellEnd"/>
      <w:r w:rsidRPr="006B028A">
        <w:t xml:space="preserve"> </w:t>
      </w:r>
      <w:proofErr w:type="spellStart"/>
      <w:r w:rsidRPr="006B028A">
        <w:t>հաճախորդների</w:t>
      </w:r>
      <w:proofErr w:type="spellEnd"/>
      <w:r w:rsidRPr="006B028A">
        <w:t xml:space="preserve"> </w:t>
      </w:r>
      <w:proofErr w:type="spellStart"/>
      <w:r w:rsidRPr="006B028A">
        <w:t>վերաբերյալ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բանկին</w:t>
      </w:r>
      <w:proofErr w:type="spellEnd"/>
      <w:r w:rsidRPr="006B028A">
        <w:t xml:space="preserve"> </w:t>
      </w:r>
      <w:proofErr w:type="spellStart"/>
      <w:r w:rsidRPr="006B028A">
        <w:t>տրամադրված</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տեղեկությունը</w:t>
      </w:r>
      <w:proofErr w:type="spellEnd"/>
      <w:r w:rsidRPr="006B028A">
        <w:t xml:space="preserve"> </w:t>
      </w:r>
      <w:proofErr w:type="spellStart"/>
      <w:r w:rsidRPr="006B028A">
        <w:t>համարվում</w:t>
      </w:r>
      <w:proofErr w:type="spellEnd"/>
      <w:r w:rsidRPr="006B028A">
        <w:t xml:space="preserve"> է </w:t>
      </w:r>
      <w:proofErr w:type="spellStart"/>
      <w:r w:rsidRPr="006B028A">
        <w:t>ծառայողական</w:t>
      </w:r>
      <w:proofErr w:type="spellEnd"/>
      <w:r w:rsidRPr="006B028A">
        <w:t xml:space="preserve"> </w:t>
      </w:r>
      <w:proofErr w:type="spellStart"/>
      <w:r w:rsidRPr="006B028A">
        <w:t>տեղեկություն</w:t>
      </w:r>
      <w:proofErr w:type="spellEnd"/>
      <w:r w:rsidRPr="006B028A">
        <w:t>:</w:t>
      </w:r>
    </w:p>
    <w:p w14:paraId="11B0133D"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187E8D1F" w14:textId="77777777" w:rsidTr="006B028A">
        <w:trPr>
          <w:tblCellSpacing w:w="7" w:type="dxa"/>
        </w:trPr>
        <w:tc>
          <w:tcPr>
            <w:tcW w:w="2025" w:type="dxa"/>
            <w:shd w:val="clear" w:color="auto" w:fill="FFFFFF"/>
            <w:hideMark/>
          </w:tcPr>
          <w:p w14:paraId="2ADED7D0" w14:textId="77777777" w:rsidR="006B028A" w:rsidRPr="006B028A" w:rsidRDefault="006B028A" w:rsidP="006B028A">
            <w:pPr>
              <w:jc w:val="both"/>
            </w:pPr>
            <w:r w:rsidRPr="006B028A">
              <w:rPr>
                <w:rFonts w:ascii="Calibri" w:hAnsi="Calibri" w:cs="Calibri"/>
              </w:rPr>
              <w:t> </w:t>
            </w:r>
            <w:proofErr w:type="spellStart"/>
            <w:r w:rsidRPr="006B028A">
              <w:rPr>
                <w:b/>
                <w:bCs/>
              </w:rPr>
              <w:t>Հոդված</w:t>
            </w:r>
            <w:proofErr w:type="spellEnd"/>
            <w:r w:rsidRPr="006B028A">
              <w:rPr>
                <w:b/>
                <w:bCs/>
              </w:rPr>
              <w:t xml:space="preserve"> 76</w:t>
            </w:r>
            <w:r w:rsidRPr="006B028A">
              <w:rPr>
                <w:rFonts w:ascii="Cambria Math" w:hAnsi="Cambria Math" w:cs="Cambria Math"/>
                <w:b/>
                <w:bCs/>
              </w:rPr>
              <w:t>․</w:t>
            </w:r>
          </w:p>
        </w:tc>
        <w:tc>
          <w:tcPr>
            <w:tcW w:w="0" w:type="auto"/>
            <w:shd w:val="clear" w:color="auto" w:fill="FFFFFF"/>
            <w:hideMark/>
          </w:tcPr>
          <w:p w14:paraId="420A196F" w14:textId="77777777" w:rsidR="006B028A" w:rsidRPr="006B028A" w:rsidRDefault="006B028A" w:rsidP="006B028A">
            <w:pPr>
              <w:jc w:val="both"/>
            </w:pPr>
            <w:proofErr w:type="spellStart"/>
            <w:r w:rsidRPr="006B028A">
              <w:rPr>
                <w:b/>
                <w:bCs/>
              </w:rPr>
              <w:t>Ծառայողական</w:t>
            </w:r>
            <w:proofErr w:type="spellEnd"/>
            <w:r w:rsidRPr="006B028A">
              <w:rPr>
                <w:b/>
                <w:bCs/>
              </w:rPr>
              <w:t xml:space="preserve"> </w:t>
            </w:r>
            <w:proofErr w:type="spellStart"/>
            <w:r w:rsidRPr="006B028A">
              <w:rPr>
                <w:b/>
                <w:bCs/>
              </w:rPr>
              <w:t>տեղեկությունների</w:t>
            </w:r>
            <w:proofErr w:type="spellEnd"/>
            <w:r w:rsidRPr="006B028A">
              <w:rPr>
                <w:b/>
                <w:bCs/>
              </w:rPr>
              <w:t xml:space="preserve"> </w:t>
            </w:r>
            <w:proofErr w:type="spellStart"/>
            <w:r w:rsidRPr="006B028A">
              <w:rPr>
                <w:b/>
                <w:bCs/>
              </w:rPr>
              <w:t>հրապարակումը</w:t>
            </w:r>
            <w:proofErr w:type="spellEnd"/>
          </w:p>
        </w:tc>
      </w:tr>
    </w:tbl>
    <w:p w14:paraId="49F890EA" w14:textId="77777777" w:rsidR="006B028A" w:rsidRPr="006B028A" w:rsidRDefault="006B028A" w:rsidP="006B028A">
      <w:pPr>
        <w:jc w:val="both"/>
      </w:pPr>
      <w:r w:rsidRPr="006B028A">
        <w:rPr>
          <w:rFonts w:ascii="Calibri" w:hAnsi="Calibri" w:cs="Calibri"/>
        </w:rPr>
        <w:t> </w:t>
      </w:r>
    </w:p>
    <w:p w14:paraId="5FDC32C1" w14:textId="77777777" w:rsidR="006B028A" w:rsidRPr="006B028A" w:rsidRDefault="006B028A" w:rsidP="006B028A">
      <w:pPr>
        <w:jc w:val="both"/>
      </w:pPr>
      <w:r w:rsidRPr="006B028A">
        <w:t xml:space="preserve">1. </w:t>
      </w:r>
      <w:proofErr w:type="spellStart"/>
      <w:r w:rsidRPr="006B028A">
        <w:t>Ծառայողական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հրապարակումն</w:t>
      </w:r>
      <w:proofErr w:type="spellEnd"/>
      <w:r w:rsidRPr="006B028A">
        <w:t xml:space="preserve"> </w:t>
      </w:r>
      <w:proofErr w:type="spellStart"/>
      <w:r w:rsidRPr="006B028A">
        <w:t>այն</w:t>
      </w:r>
      <w:proofErr w:type="spellEnd"/>
      <w:r w:rsidRPr="006B028A">
        <w:t xml:space="preserve"> </w:t>
      </w:r>
      <w:proofErr w:type="spellStart"/>
      <w:r w:rsidRPr="006B028A">
        <w:t>անձի</w:t>
      </w:r>
      <w:proofErr w:type="spellEnd"/>
      <w:r w:rsidRPr="006B028A">
        <w:t xml:space="preserve">, </w:t>
      </w:r>
      <w:proofErr w:type="spellStart"/>
      <w:r w:rsidRPr="006B028A">
        <w:t>պետական</w:t>
      </w:r>
      <w:proofErr w:type="spellEnd"/>
      <w:r w:rsidRPr="006B028A">
        <w:t xml:space="preserve"> </w:t>
      </w:r>
      <w:proofErr w:type="spellStart"/>
      <w:r w:rsidRPr="006B028A">
        <w:t>մարմնի</w:t>
      </w:r>
      <w:proofErr w:type="spellEnd"/>
      <w:r w:rsidRPr="006B028A">
        <w:t xml:space="preserve"> </w:t>
      </w:r>
      <w:proofErr w:type="spellStart"/>
      <w:r w:rsidRPr="006B028A">
        <w:t>կամ</w:t>
      </w:r>
      <w:proofErr w:type="spellEnd"/>
      <w:r w:rsidRPr="006B028A">
        <w:t xml:space="preserve"> </w:t>
      </w:r>
      <w:proofErr w:type="spellStart"/>
      <w:r w:rsidRPr="006B028A">
        <w:t>պաշտոնատար</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որին</w:t>
      </w:r>
      <w:proofErr w:type="spellEnd"/>
      <w:r w:rsidRPr="006B028A">
        <w:t xml:space="preserve"> </w:t>
      </w:r>
      <w:proofErr w:type="spellStart"/>
      <w:r w:rsidRPr="006B028A">
        <w:t>այդ</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վստահված</w:t>
      </w:r>
      <w:proofErr w:type="spellEnd"/>
      <w:r w:rsidRPr="006B028A">
        <w:t xml:space="preserve"> են </w:t>
      </w:r>
      <w:proofErr w:type="spellStart"/>
      <w:r w:rsidRPr="006B028A">
        <w:t>եղել</w:t>
      </w:r>
      <w:proofErr w:type="spellEnd"/>
      <w:r w:rsidRPr="006B028A">
        <w:t xml:space="preserve">, </w:t>
      </w:r>
      <w:proofErr w:type="spellStart"/>
      <w:r w:rsidRPr="006B028A">
        <w:t>հայտնի</w:t>
      </w:r>
      <w:proofErr w:type="spellEnd"/>
      <w:r w:rsidRPr="006B028A">
        <w:t xml:space="preserve"> են </w:t>
      </w:r>
      <w:proofErr w:type="spellStart"/>
      <w:r w:rsidRPr="006B028A">
        <w:t>դարձել</w:t>
      </w:r>
      <w:proofErr w:type="spellEnd"/>
      <w:r w:rsidRPr="006B028A">
        <w:t xml:space="preserve"> </w:t>
      </w:r>
      <w:proofErr w:type="spellStart"/>
      <w:r w:rsidRPr="006B028A">
        <w:t>նրա</w:t>
      </w:r>
      <w:proofErr w:type="spellEnd"/>
      <w:r w:rsidRPr="006B028A">
        <w:t xml:space="preserve"> </w:t>
      </w:r>
      <w:proofErr w:type="spellStart"/>
      <w:r w:rsidRPr="006B028A">
        <w:t>ծառայության</w:t>
      </w:r>
      <w:proofErr w:type="spellEnd"/>
      <w:r w:rsidRPr="006B028A">
        <w:t xml:space="preserve"> </w:t>
      </w:r>
      <w:proofErr w:type="spellStart"/>
      <w:r w:rsidRPr="006B028A">
        <w:t>կամ</w:t>
      </w:r>
      <w:proofErr w:type="spellEnd"/>
      <w:r w:rsidRPr="006B028A">
        <w:t xml:space="preserve"> </w:t>
      </w:r>
      <w:proofErr w:type="spellStart"/>
      <w:r w:rsidRPr="006B028A">
        <w:t>աշխատանքի</w:t>
      </w:r>
      <w:proofErr w:type="spellEnd"/>
      <w:r w:rsidRPr="006B028A">
        <w:t xml:space="preserve"> կապակցությամբ </w:t>
      </w:r>
      <w:proofErr w:type="spellStart"/>
      <w:r w:rsidRPr="006B028A">
        <w:t>կամ</w:t>
      </w:r>
      <w:proofErr w:type="spellEnd"/>
      <w:r w:rsidRPr="006B028A">
        <w:t xml:space="preserve"> </w:t>
      </w:r>
      <w:proofErr w:type="spellStart"/>
      <w:r w:rsidRPr="006B028A">
        <w:t>տրամադրվել</w:t>
      </w:r>
      <w:proofErr w:type="spellEnd"/>
      <w:r w:rsidRPr="006B028A">
        <w:t xml:space="preserve"> են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արգելվում</w:t>
      </w:r>
      <w:proofErr w:type="spellEnd"/>
      <w:r w:rsidRPr="006B028A">
        <w:t xml:space="preserve"> է, </w:t>
      </w:r>
      <w:proofErr w:type="spellStart"/>
      <w:r w:rsidRPr="006B028A">
        <w:t>բացառությամբ</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2-րդ </w:t>
      </w:r>
      <w:proofErr w:type="spellStart"/>
      <w:r w:rsidRPr="006B028A">
        <w:t>մասով</w:t>
      </w:r>
      <w:proofErr w:type="spellEnd"/>
      <w:r w:rsidRPr="006B028A">
        <w:t xml:space="preserve"> նախատեսված </w:t>
      </w:r>
      <w:proofErr w:type="spellStart"/>
      <w:r w:rsidRPr="006B028A">
        <w:t>դեպքերի</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նրա</w:t>
      </w:r>
      <w:proofErr w:type="spellEnd"/>
      <w:r w:rsidRPr="006B028A">
        <w:t xml:space="preserve"> </w:t>
      </w:r>
      <w:proofErr w:type="spellStart"/>
      <w:r w:rsidRPr="006B028A">
        <w:t>ղեկավարը</w:t>
      </w:r>
      <w:proofErr w:type="spellEnd"/>
      <w:r w:rsidRPr="006B028A">
        <w:t xml:space="preserve"> </w:t>
      </w:r>
      <w:proofErr w:type="spellStart"/>
      <w:r w:rsidRPr="006B028A">
        <w:t>կամ</w:t>
      </w:r>
      <w:proofErr w:type="spellEnd"/>
      <w:r w:rsidRPr="006B028A">
        <w:t xml:space="preserve"> </w:t>
      </w:r>
      <w:proofErr w:type="spellStart"/>
      <w:r w:rsidRPr="006B028A">
        <w:t>ծառայողը</w:t>
      </w:r>
      <w:proofErr w:type="spellEnd"/>
      <w:r w:rsidRPr="006B028A">
        <w:t xml:space="preserve"> </w:t>
      </w:r>
      <w:proofErr w:type="spellStart"/>
      <w:r w:rsidRPr="006B028A">
        <w:t>պարտավոր</w:t>
      </w:r>
      <w:proofErr w:type="spellEnd"/>
      <w:r w:rsidRPr="006B028A">
        <w:t xml:space="preserve"> են </w:t>
      </w:r>
      <w:proofErr w:type="spellStart"/>
      <w:r w:rsidRPr="006B028A">
        <w:t>մերժել</w:t>
      </w:r>
      <w:proofErr w:type="spellEnd"/>
      <w:r w:rsidRPr="006B028A">
        <w:t xml:space="preserve"> </w:t>
      </w:r>
      <w:proofErr w:type="spellStart"/>
      <w:r w:rsidRPr="006B028A">
        <w:t>ծառայողական</w:t>
      </w:r>
      <w:proofErr w:type="spellEnd"/>
      <w:r w:rsidRPr="006B028A">
        <w:t xml:space="preserve"> </w:t>
      </w:r>
      <w:proofErr w:type="spellStart"/>
      <w:r w:rsidRPr="006B028A">
        <w:t>տեղեկության</w:t>
      </w:r>
      <w:proofErr w:type="spellEnd"/>
      <w:r w:rsidRPr="006B028A">
        <w:t xml:space="preserve"> </w:t>
      </w:r>
      <w:proofErr w:type="spellStart"/>
      <w:r w:rsidRPr="006B028A">
        <w:t>տրամադրման</w:t>
      </w:r>
      <w:proofErr w:type="spellEnd"/>
      <w:r w:rsidRPr="006B028A">
        <w:t xml:space="preserve"> ցանկացած </w:t>
      </w:r>
      <w:proofErr w:type="spellStart"/>
      <w:r w:rsidRPr="006B028A">
        <w:t>միջնորդություն</w:t>
      </w:r>
      <w:proofErr w:type="spellEnd"/>
      <w:r w:rsidRPr="006B028A">
        <w:t xml:space="preserve"> </w:t>
      </w:r>
      <w:proofErr w:type="spellStart"/>
      <w:r w:rsidRPr="006B028A">
        <w:t>կամ</w:t>
      </w:r>
      <w:proofErr w:type="spellEnd"/>
      <w:r w:rsidRPr="006B028A">
        <w:t xml:space="preserve"> </w:t>
      </w:r>
      <w:proofErr w:type="spellStart"/>
      <w:r w:rsidRPr="006B028A">
        <w:t>պահանջ</w:t>
      </w:r>
      <w:proofErr w:type="spellEnd"/>
      <w:r w:rsidRPr="006B028A">
        <w:t xml:space="preserve">, </w:t>
      </w:r>
      <w:proofErr w:type="spellStart"/>
      <w:r w:rsidRPr="006B028A">
        <w:t>եթե</w:t>
      </w:r>
      <w:proofErr w:type="spellEnd"/>
      <w:r w:rsidRPr="006B028A">
        <w:t xml:space="preserve"> </w:t>
      </w:r>
      <w:proofErr w:type="spellStart"/>
      <w:r w:rsidRPr="006B028A">
        <w:t>այն</w:t>
      </w:r>
      <w:proofErr w:type="spellEnd"/>
      <w:r w:rsidRPr="006B028A">
        <w:t xml:space="preserve"> </w:t>
      </w:r>
      <w:proofErr w:type="spellStart"/>
      <w:r w:rsidRPr="006B028A">
        <w:t>չի</w:t>
      </w:r>
      <w:proofErr w:type="spellEnd"/>
      <w:r w:rsidRPr="006B028A">
        <w:t xml:space="preserve"> </w:t>
      </w:r>
      <w:proofErr w:type="spellStart"/>
      <w:r w:rsidRPr="006B028A">
        <w:t>ներկայացվել</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դրույթներին</w:t>
      </w:r>
      <w:proofErr w:type="spellEnd"/>
      <w:r w:rsidRPr="006B028A">
        <w:t xml:space="preserve"> </w:t>
      </w:r>
      <w:proofErr w:type="spellStart"/>
      <w:r w:rsidRPr="006B028A">
        <w:t>համապատասխան</w:t>
      </w:r>
      <w:proofErr w:type="spellEnd"/>
      <w:r w:rsidRPr="006B028A">
        <w:t xml:space="preserve">: </w:t>
      </w:r>
      <w:proofErr w:type="spellStart"/>
      <w:r w:rsidRPr="006B028A">
        <w:t>Ծառայողական</w:t>
      </w:r>
      <w:proofErr w:type="spellEnd"/>
      <w:r w:rsidRPr="006B028A">
        <w:t xml:space="preserve"> </w:t>
      </w:r>
      <w:proofErr w:type="spellStart"/>
      <w:r w:rsidRPr="006B028A">
        <w:t>տեղեկության</w:t>
      </w:r>
      <w:proofErr w:type="spellEnd"/>
      <w:r w:rsidRPr="006B028A">
        <w:t xml:space="preserve"> </w:t>
      </w:r>
      <w:proofErr w:type="spellStart"/>
      <w:r w:rsidRPr="006B028A">
        <w:t>հրապարակում</w:t>
      </w:r>
      <w:proofErr w:type="spellEnd"/>
      <w:r w:rsidRPr="006B028A">
        <w:t xml:space="preserve"> է </w:t>
      </w:r>
      <w:proofErr w:type="spellStart"/>
      <w:r w:rsidRPr="006B028A">
        <w:t>համարվում</w:t>
      </w:r>
      <w:proofErr w:type="spellEnd"/>
      <w:r w:rsidRPr="006B028A">
        <w:t xml:space="preserve"> </w:t>
      </w:r>
      <w:proofErr w:type="spellStart"/>
      <w:r w:rsidRPr="006B028A">
        <w:t>այդ</w:t>
      </w:r>
      <w:proofErr w:type="spellEnd"/>
      <w:r w:rsidRPr="006B028A">
        <w:t xml:space="preserve"> </w:t>
      </w:r>
      <w:proofErr w:type="spellStart"/>
      <w:r w:rsidRPr="006B028A">
        <w:t>տեղեկությունը</w:t>
      </w:r>
      <w:proofErr w:type="spellEnd"/>
      <w:r w:rsidRPr="006B028A">
        <w:t xml:space="preserve"> (</w:t>
      </w:r>
      <w:proofErr w:type="spellStart"/>
      <w:r w:rsidRPr="006B028A">
        <w:t>կամ</w:t>
      </w:r>
      <w:proofErr w:type="spellEnd"/>
      <w:r w:rsidRPr="006B028A">
        <w:t xml:space="preserve"> </w:t>
      </w:r>
      <w:proofErr w:type="spellStart"/>
      <w:r w:rsidRPr="006B028A">
        <w:t>դրա</w:t>
      </w:r>
      <w:proofErr w:type="spellEnd"/>
      <w:r w:rsidRPr="006B028A">
        <w:t xml:space="preserve"> ցանկացած </w:t>
      </w:r>
      <w:proofErr w:type="spellStart"/>
      <w:r w:rsidRPr="006B028A">
        <w:t>կրիչը</w:t>
      </w:r>
      <w:proofErr w:type="spellEnd"/>
      <w:r w:rsidRPr="006B028A">
        <w:t xml:space="preserve">) </w:t>
      </w:r>
      <w:proofErr w:type="spellStart"/>
      <w:r w:rsidRPr="006B028A">
        <w:t>բանավոր</w:t>
      </w:r>
      <w:proofErr w:type="spellEnd"/>
      <w:r w:rsidRPr="006B028A">
        <w:t xml:space="preserve"> </w:t>
      </w:r>
      <w:proofErr w:type="spellStart"/>
      <w:r w:rsidRPr="006B028A">
        <w:t>կամ</w:t>
      </w:r>
      <w:proofErr w:type="spellEnd"/>
      <w:r w:rsidRPr="006B028A">
        <w:t xml:space="preserve"> </w:t>
      </w:r>
      <w:proofErr w:type="spellStart"/>
      <w:r w:rsidRPr="006B028A">
        <w:t>գրավոր</w:t>
      </w:r>
      <w:proofErr w:type="spellEnd"/>
      <w:r w:rsidRPr="006B028A">
        <w:t xml:space="preserve"> </w:t>
      </w:r>
      <w:proofErr w:type="spellStart"/>
      <w:r w:rsidRPr="006B028A">
        <w:t>ձևով</w:t>
      </w:r>
      <w:proofErr w:type="spellEnd"/>
      <w:r w:rsidRPr="006B028A">
        <w:t xml:space="preserve"> </w:t>
      </w:r>
      <w:proofErr w:type="spellStart"/>
      <w:r w:rsidRPr="006B028A">
        <w:t>զանգվածային</w:t>
      </w:r>
      <w:proofErr w:type="spellEnd"/>
      <w:r w:rsidRPr="006B028A">
        <w:t xml:space="preserve"> </w:t>
      </w:r>
      <w:proofErr w:type="spellStart"/>
      <w:r w:rsidRPr="006B028A">
        <w:t>լրատվության</w:t>
      </w:r>
      <w:proofErr w:type="spellEnd"/>
      <w:r w:rsidRPr="006B028A">
        <w:t xml:space="preserve"> </w:t>
      </w:r>
      <w:proofErr w:type="spellStart"/>
      <w:r w:rsidRPr="006B028A">
        <w:t>միջոցներով</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կերպ</w:t>
      </w:r>
      <w:proofErr w:type="spellEnd"/>
      <w:r w:rsidRPr="006B028A">
        <w:t xml:space="preserve"> </w:t>
      </w:r>
      <w:proofErr w:type="spellStart"/>
      <w:r w:rsidRPr="006B028A">
        <w:t>հրապարակելը</w:t>
      </w:r>
      <w:proofErr w:type="spellEnd"/>
      <w:r w:rsidRPr="006B028A">
        <w:t xml:space="preserve">, </w:t>
      </w:r>
      <w:proofErr w:type="spellStart"/>
      <w:r w:rsidRPr="006B028A">
        <w:t>այլ</w:t>
      </w:r>
      <w:proofErr w:type="spellEnd"/>
      <w:r w:rsidRPr="006B028A">
        <w:t xml:space="preserve"> </w:t>
      </w:r>
      <w:proofErr w:type="spellStart"/>
      <w:r w:rsidRPr="006B028A">
        <w:t>անձին</w:t>
      </w:r>
      <w:proofErr w:type="spellEnd"/>
      <w:r w:rsidRPr="006B028A">
        <w:t xml:space="preserve"> </w:t>
      </w:r>
      <w:proofErr w:type="spellStart"/>
      <w:r w:rsidRPr="006B028A">
        <w:t>հայտնի</w:t>
      </w:r>
      <w:proofErr w:type="spellEnd"/>
      <w:r w:rsidRPr="006B028A">
        <w:t xml:space="preserve"> </w:t>
      </w:r>
      <w:proofErr w:type="spellStart"/>
      <w:r w:rsidRPr="006B028A">
        <w:t>դարձնելը</w:t>
      </w:r>
      <w:proofErr w:type="spellEnd"/>
      <w:r w:rsidRPr="006B028A">
        <w:t xml:space="preserve"> </w:t>
      </w:r>
      <w:proofErr w:type="spellStart"/>
      <w:r w:rsidRPr="006B028A">
        <w:t>կամ</w:t>
      </w:r>
      <w:proofErr w:type="spellEnd"/>
      <w:r w:rsidRPr="006B028A">
        <w:t xml:space="preserve"> </w:t>
      </w:r>
      <w:proofErr w:type="spellStart"/>
      <w:r w:rsidRPr="006B028A">
        <w:t>տարածելը</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 xml:space="preserve"> նման </w:t>
      </w:r>
      <w:proofErr w:type="spellStart"/>
      <w:r w:rsidRPr="006B028A">
        <w:t>տեղեկություններ</w:t>
      </w:r>
      <w:proofErr w:type="spellEnd"/>
      <w:r w:rsidRPr="006B028A">
        <w:t xml:space="preserve"> </w:t>
      </w:r>
      <w:proofErr w:type="spellStart"/>
      <w:r w:rsidRPr="006B028A">
        <w:t>հայթայթելու</w:t>
      </w:r>
      <w:proofErr w:type="spellEnd"/>
      <w:r w:rsidRPr="006B028A">
        <w:t xml:space="preserve"> </w:t>
      </w:r>
      <w:proofErr w:type="spellStart"/>
      <w:r w:rsidRPr="006B028A">
        <w:t>հնարավորություն</w:t>
      </w:r>
      <w:proofErr w:type="spellEnd"/>
      <w:r w:rsidRPr="006B028A">
        <w:t xml:space="preserve"> </w:t>
      </w:r>
      <w:proofErr w:type="spellStart"/>
      <w:r w:rsidRPr="006B028A">
        <w:t>ուղղակիորեն</w:t>
      </w:r>
      <w:proofErr w:type="spellEnd"/>
      <w:r w:rsidRPr="006B028A">
        <w:t xml:space="preserve"> </w:t>
      </w:r>
      <w:proofErr w:type="spellStart"/>
      <w:r w:rsidRPr="006B028A">
        <w:t>կամ</w:t>
      </w:r>
      <w:proofErr w:type="spellEnd"/>
      <w:r w:rsidRPr="006B028A">
        <w:t xml:space="preserve"> </w:t>
      </w:r>
      <w:proofErr w:type="spellStart"/>
      <w:r w:rsidRPr="006B028A">
        <w:t>անուղղակիորեն</w:t>
      </w:r>
      <w:proofErr w:type="spellEnd"/>
      <w:r w:rsidRPr="006B028A">
        <w:t xml:space="preserve"> </w:t>
      </w:r>
      <w:proofErr w:type="spellStart"/>
      <w:r w:rsidRPr="006B028A">
        <w:t>ընձեռելը</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թույլատրելը</w:t>
      </w:r>
      <w:proofErr w:type="spellEnd"/>
      <w:r w:rsidRPr="006B028A">
        <w:t xml:space="preserve">, </w:t>
      </w:r>
      <w:proofErr w:type="spellStart"/>
      <w:r w:rsidRPr="006B028A">
        <w:t>չխոչընդոտելը</w:t>
      </w:r>
      <w:proofErr w:type="spellEnd"/>
      <w:r w:rsidRPr="006B028A">
        <w:t xml:space="preserve"> </w:t>
      </w:r>
      <w:proofErr w:type="spellStart"/>
      <w:r w:rsidRPr="006B028A">
        <w:t>կամ</w:t>
      </w:r>
      <w:proofErr w:type="spellEnd"/>
      <w:r w:rsidRPr="006B028A">
        <w:t xml:space="preserve"> </w:t>
      </w:r>
      <w:proofErr w:type="spellStart"/>
      <w:r w:rsidRPr="006B028A">
        <w:t>այդ</w:t>
      </w:r>
      <w:proofErr w:type="spellEnd"/>
      <w:r w:rsidRPr="006B028A">
        <w:t xml:space="preserve"> </w:t>
      </w:r>
      <w:proofErr w:type="spellStart"/>
      <w:r w:rsidRPr="006B028A">
        <w:t>տեղեկության</w:t>
      </w:r>
      <w:proofErr w:type="spellEnd"/>
      <w:r w:rsidRPr="006B028A">
        <w:t xml:space="preserve"> </w:t>
      </w:r>
      <w:proofErr w:type="spellStart"/>
      <w:r w:rsidRPr="006B028A">
        <w:t>պահպանման</w:t>
      </w:r>
      <w:proofErr w:type="spellEnd"/>
      <w:r w:rsidRPr="006B028A">
        <w:t xml:space="preserve"> </w:t>
      </w:r>
      <w:proofErr w:type="spellStart"/>
      <w:r w:rsidRPr="006B028A">
        <w:t>կարգի</w:t>
      </w:r>
      <w:proofErr w:type="spellEnd"/>
      <w:r w:rsidRPr="006B028A">
        <w:t xml:space="preserve"> </w:t>
      </w:r>
      <w:proofErr w:type="spellStart"/>
      <w:r w:rsidRPr="006B028A">
        <w:t>խախտման</w:t>
      </w:r>
      <w:proofErr w:type="spellEnd"/>
      <w:r w:rsidRPr="006B028A">
        <w:t xml:space="preserve"> </w:t>
      </w:r>
      <w:proofErr w:type="spellStart"/>
      <w:r w:rsidRPr="006B028A">
        <w:t>հետևանքով</w:t>
      </w:r>
      <w:proofErr w:type="spellEnd"/>
      <w:r w:rsidRPr="006B028A">
        <w:t xml:space="preserve"> </w:t>
      </w:r>
      <w:proofErr w:type="spellStart"/>
      <w:r w:rsidRPr="006B028A">
        <w:t>դրա</w:t>
      </w:r>
      <w:proofErr w:type="spellEnd"/>
      <w:r w:rsidRPr="006B028A">
        <w:t xml:space="preserve"> </w:t>
      </w:r>
      <w:proofErr w:type="spellStart"/>
      <w:r w:rsidRPr="006B028A">
        <w:t>հրապարակումը</w:t>
      </w:r>
      <w:proofErr w:type="spellEnd"/>
      <w:r w:rsidRPr="006B028A">
        <w:t xml:space="preserve"> </w:t>
      </w:r>
      <w:proofErr w:type="spellStart"/>
      <w:r w:rsidRPr="006B028A">
        <w:t>հնարավոր</w:t>
      </w:r>
      <w:proofErr w:type="spellEnd"/>
      <w:r w:rsidRPr="006B028A">
        <w:t xml:space="preserve"> </w:t>
      </w:r>
      <w:proofErr w:type="spellStart"/>
      <w:r w:rsidRPr="006B028A">
        <w:t>դարձնելը</w:t>
      </w:r>
      <w:proofErr w:type="spellEnd"/>
      <w:r w:rsidRPr="006B028A">
        <w:t>):</w:t>
      </w:r>
    </w:p>
    <w:p w14:paraId="1D93F679" w14:textId="77777777" w:rsidR="006B028A" w:rsidRPr="006B028A" w:rsidRDefault="006B028A" w:rsidP="006B028A">
      <w:pPr>
        <w:jc w:val="both"/>
      </w:pPr>
      <w:r w:rsidRPr="006B028A">
        <w:t xml:space="preserve">2. </w:t>
      </w:r>
      <w:proofErr w:type="spellStart"/>
      <w:r w:rsidRPr="006B028A">
        <w:t>Ծառայողական</w:t>
      </w:r>
      <w:proofErr w:type="spellEnd"/>
      <w:r w:rsidRPr="006B028A">
        <w:t xml:space="preserve"> </w:t>
      </w:r>
      <w:proofErr w:type="spellStart"/>
      <w:r w:rsidRPr="006B028A">
        <w:t>տեղեկության</w:t>
      </w:r>
      <w:proofErr w:type="spellEnd"/>
      <w:r w:rsidRPr="006B028A">
        <w:t xml:space="preserve"> </w:t>
      </w:r>
      <w:proofErr w:type="spellStart"/>
      <w:r w:rsidRPr="006B028A">
        <w:t>հրապարակում</w:t>
      </w:r>
      <w:proofErr w:type="spellEnd"/>
      <w:r w:rsidRPr="006B028A">
        <w:t xml:space="preserve"> </w:t>
      </w:r>
      <w:proofErr w:type="spellStart"/>
      <w:r w:rsidRPr="006B028A">
        <w:t>չի</w:t>
      </w:r>
      <w:proofErr w:type="spellEnd"/>
      <w:r w:rsidRPr="006B028A">
        <w:t xml:space="preserve"> </w:t>
      </w:r>
      <w:proofErr w:type="spellStart"/>
      <w:r w:rsidRPr="006B028A">
        <w:t>համարվում</w:t>
      </w:r>
      <w:proofErr w:type="spellEnd"/>
      <w:r w:rsidRPr="006B028A">
        <w:t xml:space="preserve"> և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չի</w:t>
      </w:r>
      <w:proofErr w:type="spellEnd"/>
      <w:r w:rsidRPr="006B028A">
        <w:t xml:space="preserve"> </w:t>
      </w:r>
      <w:proofErr w:type="spellStart"/>
      <w:r w:rsidRPr="006B028A">
        <w:t>արգելվում</w:t>
      </w:r>
      <w:proofErr w:type="spellEnd"/>
      <w:r w:rsidRPr="006B028A">
        <w:t>՝</w:t>
      </w:r>
    </w:p>
    <w:p w14:paraId="50634A0F"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w:t>
      </w:r>
      <w:proofErr w:type="spellEnd"/>
      <w:r w:rsidRPr="006B028A">
        <w:t xml:space="preserve"> </w:t>
      </w:r>
      <w:proofErr w:type="spellStart"/>
      <w:r w:rsidRPr="006B028A">
        <w:t>իրավաբանական</w:t>
      </w:r>
      <w:proofErr w:type="spellEnd"/>
      <w:r w:rsidRPr="006B028A">
        <w:t xml:space="preserve">, </w:t>
      </w:r>
      <w:proofErr w:type="spellStart"/>
      <w:r w:rsidRPr="006B028A">
        <w:t>հաշվապահական</w:t>
      </w:r>
      <w:proofErr w:type="spellEnd"/>
      <w:r w:rsidRPr="006B028A">
        <w:t xml:space="preserve">, </w:t>
      </w:r>
      <w:proofErr w:type="spellStart"/>
      <w:r w:rsidRPr="006B028A">
        <w:t>այլ</w:t>
      </w:r>
      <w:proofErr w:type="spellEnd"/>
      <w:r w:rsidRPr="006B028A">
        <w:t xml:space="preserve"> </w:t>
      </w:r>
      <w:proofErr w:type="spellStart"/>
      <w:r w:rsidRPr="006B028A">
        <w:t>խորհրդատվական</w:t>
      </w:r>
      <w:proofErr w:type="spellEnd"/>
      <w:r w:rsidRPr="006B028A">
        <w:t xml:space="preserve"> </w:t>
      </w:r>
      <w:proofErr w:type="spellStart"/>
      <w:r w:rsidRPr="006B028A">
        <w:t>կամ</w:t>
      </w:r>
      <w:proofErr w:type="spellEnd"/>
      <w:r w:rsidRPr="006B028A">
        <w:t xml:space="preserve"> </w:t>
      </w:r>
      <w:proofErr w:type="spellStart"/>
      <w:r w:rsidRPr="006B028A">
        <w:t>ներկայացուցչական</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կամ</w:t>
      </w:r>
      <w:proofErr w:type="spellEnd"/>
      <w:r w:rsidRPr="006B028A">
        <w:t xml:space="preserve"> </w:t>
      </w:r>
      <w:proofErr w:type="spellStart"/>
      <w:r w:rsidRPr="006B028A">
        <w:t>նրա</w:t>
      </w:r>
      <w:proofErr w:type="spellEnd"/>
      <w:r w:rsidRPr="006B028A">
        <w:t xml:space="preserve"> </w:t>
      </w:r>
      <w:proofErr w:type="spellStart"/>
      <w:r w:rsidRPr="006B028A">
        <w:t>համար</w:t>
      </w:r>
      <w:proofErr w:type="spellEnd"/>
      <w:r w:rsidRPr="006B028A">
        <w:t xml:space="preserve"> </w:t>
      </w:r>
      <w:proofErr w:type="spellStart"/>
      <w:r w:rsidRPr="006B028A">
        <w:t>որոշակի</w:t>
      </w:r>
      <w:proofErr w:type="spellEnd"/>
      <w:r w:rsidRPr="006B028A">
        <w:t xml:space="preserve"> </w:t>
      </w:r>
      <w:proofErr w:type="spellStart"/>
      <w:r w:rsidRPr="006B028A">
        <w:t>աշխատանքներ</w:t>
      </w:r>
      <w:proofErr w:type="spellEnd"/>
      <w:r w:rsidRPr="006B028A">
        <w:t xml:space="preserve"> </w:t>
      </w:r>
      <w:proofErr w:type="spellStart"/>
      <w:r w:rsidRPr="006B028A">
        <w:t>կատարող</w:t>
      </w:r>
      <w:proofErr w:type="spellEnd"/>
      <w:r w:rsidRPr="006B028A">
        <w:t xml:space="preserve"> </w:t>
      </w:r>
      <w:proofErr w:type="spellStart"/>
      <w:r w:rsidRPr="006B028A">
        <w:t>անձանց</w:t>
      </w:r>
      <w:proofErr w:type="spellEnd"/>
      <w:r w:rsidRPr="006B028A">
        <w:t xml:space="preserve"> և </w:t>
      </w:r>
      <w:proofErr w:type="spellStart"/>
      <w:r w:rsidRPr="006B028A">
        <w:t>կազմակերպություններին</w:t>
      </w:r>
      <w:proofErr w:type="spellEnd"/>
      <w:r w:rsidRPr="006B028A">
        <w:t xml:space="preserve"> </w:t>
      </w:r>
      <w:proofErr w:type="spellStart"/>
      <w:r w:rsidRPr="006B028A">
        <w:t>տվյալ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ծառայողական</w:t>
      </w:r>
      <w:proofErr w:type="spellEnd"/>
      <w:r w:rsidRPr="006B028A">
        <w:t xml:space="preserve"> </w:t>
      </w:r>
      <w:proofErr w:type="spellStart"/>
      <w:r w:rsidRPr="006B028A">
        <w:t>տեղեկություն</w:t>
      </w:r>
      <w:proofErr w:type="spellEnd"/>
      <w:r w:rsidRPr="006B028A">
        <w:t xml:space="preserve"> </w:t>
      </w:r>
      <w:proofErr w:type="spellStart"/>
      <w:r w:rsidRPr="006B028A">
        <w:t>հայտնելը</w:t>
      </w:r>
      <w:proofErr w:type="spellEnd"/>
      <w:r w:rsidRPr="006B028A">
        <w:t xml:space="preserve"> </w:t>
      </w:r>
      <w:proofErr w:type="spellStart"/>
      <w:r w:rsidRPr="006B028A">
        <w:t>կամ</w:t>
      </w:r>
      <w:proofErr w:type="spellEnd"/>
      <w:r w:rsidRPr="006B028A">
        <w:t xml:space="preserve"> </w:t>
      </w:r>
      <w:proofErr w:type="spellStart"/>
      <w:r w:rsidRPr="006B028A">
        <w:t>տրամադրելը</w:t>
      </w:r>
      <w:proofErr w:type="spellEnd"/>
      <w:r w:rsidRPr="006B028A">
        <w:t xml:space="preserve">, </w:t>
      </w:r>
      <w:proofErr w:type="spellStart"/>
      <w:r w:rsidRPr="006B028A">
        <w:t>եթե</w:t>
      </w:r>
      <w:proofErr w:type="spellEnd"/>
      <w:r w:rsidRPr="006B028A">
        <w:t xml:space="preserve"> դա </w:t>
      </w:r>
      <w:proofErr w:type="spellStart"/>
      <w:r w:rsidRPr="006B028A">
        <w:t>անհրաժեշտ</w:t>
      </w:r>
      <w:proofErr w:type="spellEnd"/>
      <w:r w:rsidRPr="006B028A">
        <w:t xml:space="preserve"> է </w:t>
      </w:r>
      <w:proofErr w:type="spellStart"/>
      <w:r w:rsidRPr="006B028A">
        <w:t>այդ</w:t>
      </w:r>
      <w:proofErr w:type="spellEnd"/>
      <w:r w:rsidRPr="006B028A">
        <w:t xml:space="preserve"> </w:t>
      </w:r>
      <w:proofErr w:type="spellStart"/>
      <w:r w:rsidRPr="006B028A">
        <w:t>ծառայությունները</w:t>
      </w:r>
      <w:proofErr w:type="spellEnd"/>
      <w:r w:rsidRPr="006B028A">
        <w:t xml:space="preserve"> </w:t>
      </w:r>
      <w:proofErr w:type="spellStart"/>
      <w:r w:rsidRPr="006B028A">
        <w:t>մատուցելու</w:t>
      </w:r>
      <w:proofErr w:type="spellEnd"/>
      <w:r w:rsidRPr="006B028A">
        <w:t xml:space="preserve"> </w:t>
      </w:r>
      <w:proofErr w:type="spellStart"/>
      <w:r w:rsidRPr="006B028A">
        <w:t>կամ</w:t>
      </w:r>
      <w:proofErr w:type="spellEnd"/>
      <w:r w:rsidRPr="006B028A">
        <w:t xml:space="preserve"> </w:t>
      </w:r>
      <w:proofErr w:type="spellStart"/>
      <w:r w:rsidRPr="006B028A">
        <w:t>աշխատանքները</w:t>
      </w:r>
      <w:proofErr w:type="spellEnd"/>
      <w:r w:rsidRPr="006B028A">
        <w:t xml:space="preserve"> </w:t>
      </w:r>
      <w:proofErr w:type="spellStart"/>
      <w:r w:rsidRPr="006B028A">
        <w:t>կատարելու</w:t>
      </w:r>
      <w:proofErr w:type="spellEnd"/>
      <w:r w:rsidRPr="006B028A">
        <w:t xml:space="preserve"> </w:t>
      </w:r>
      <w:proofErr w:type="spellStart"/>
      <w:r w:rsidRPr="006B028A">
        <w:t>համար</w:t>
      </w:r>
      <w:proofErr w:type="spellEnd"/>
      <w:r w:rsidRPr="006B028A">
        <w:t xml:space="preserve">, և </w:t>
      </w:r>
      <w:proofErr w:type="spellStart"/>
      <w:r w:rsidRPr="006B028A">
        <w:t>եթե</w:t>
      </w:r>
      <w:proofErr w:type="spellEnd"/>
      <w:r w:rsidRPr="006B028A">
        <w:t xml:space="preserve"> </w:t>
      </w:r>
      <w:proofErr w:type="spellStart"/>
      <w:r w:rsidRPr="006B028A">
        <w:t>այդ</w:t>
      </w:r>
      <w:proofErr w:type="spellEnd"/>
      <w:r w:rsidRPr="006B028A">
        <w:t xml:space="preserve"> </w:t>
      </w:r>
      <w:proofErr w:type="spellStart"/>
      <w:r w:rsidRPr="006B028A">
        <w:t>անձինք</w:t>
      </w:r>
      <w:proofErr w:type="spellEnd"/>
      <w:r w:rsidRPr="006B028A">
        <w:t xml:space="preserve"> և </w:t>
      </w:r>
      <w:proofErr w:type="spellStart"/>
      <w:r w:rsidRPr="006B028A">
        <w:t>կազմակերպությունները</w:t>
      </w:r>
      <w:proofErr w:type="spellEnd"/>
      <w:r w:rsidRPr="006B028A">
        <w:t xml:space="preserve"> </w:t>
      </w:r>
      <w:proofErr w:type="spellStart"/>
      <w:r w:rsidRPr="006B028A">
        <w:t>գրավոր</w:t>
      </w:r>
      <w:proofErr w:type="spellEnd"/>
      <w:r w:rsidRPr="006B028A">
        <w:t xml:space="preserve"> </w:t>
      </w:r>
      <w:proofErr w:type="spellStart"/>
      <w:r w:rsidRPr="006B028A">
        <w:t>պարտավորություն</w:t>
      </w:r>
      <w:proofErr w:type="spellEnd"/>
      <w:r w:rsidRPr="006B028A">
        <w:t xml:space="preserve"> են </w:t>
      </w:r>
      <w:proofErr w:type="spellStart"/>
      <w:r w:rsidRPr="006B028A">
        <w:t>տվել</w:t>
      </w:r>
      <w:proofErr w:type="spellEnd"/>
      <w:r w:rsidRPr="006B028A">
        <w:t xml:space="preserve"> </w:t>
      </w:r>
      <w:proofErr w:type="spellStart"/>
      <w:r w:rsidRPr="006B028A">
        <w:t>պահպանել</w:t>
      </w:r>
      <w:proofErr w:type="spellEnd"/>
      <w:r w:rsidRPr="006B028A">
        <w:t xml:space="preserve"> </w:t>
      </w:r>
      <w:proofErr w:type="spellStart"/>
      <w:r w:rsidRPr="006B028A">
        <w:t>տեղեկությունը</w:t>
      </w:r>
      <w:proofErr w:type="spellEnd"/>
      <w:r w:rsidRPr="006B028A">
        <w:t xml:space="preserve"> և </w:t>
      </w:r>
      <w:proofErr w:type="spellStart"/>
      <w:r w:rsidRPr="006B028A">
        <w:t>ձեռնպահ</w:t>
      </w:r>
      <w:proofErr w:type="spellEnd"/>
      <w:r w:rsidRPr="006B028A">
        <w:t xml:space="preserve"> </w:t>
      </w:r>
      <w:proofErr w:type="spellStart"/>
      <w:r w:rsidRPr="006B028A">
        <w:t>մնալ</w:t>
      </w:r>
      <w:proofErr w:type="spellEnd"/>
      <w:r w:rsidRPr="006B028A">
        <w:t xml:space="preserve"> </w:t>
      </w:r>
      <w:proofErr w:type="spellStart"/>
      <w:r w:rsidRPr="006B028A">
        <w:t>այն</w:t>
      </w:r>
      <w:proofErr w:type="spellEnd"/>
      <w:r w:rsidRPr="006B028A">
        <w:t xml:space="preserve"> </w:t>
      </w:r>
      <w:proofErr w:type="spellStart"/>
      <w:r w:rsidRPr="006B028A">
        <w:t>հրապարակելուց</w:t>
      </w:r>
      <w:proofErr w:type="spellEnd"/>
      <w:r w:rsidRPr="006B028A">
        <w:t>.</w:t>
      </w:r>
    </w:p>
    <w:p w14:paraId="0C1D13F1"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հաճախորդի</w:t>
      </w:r>
      <w:proofErr w:type="spellEnd"/>
      <w:r w:rsidRPr="006B028A">
        <w:t xml:space="preserve"> </w:t>
      </w:r>
      <w:proofErr w:type="spellStart"/>
      <w:r w:rsidRPr="006B028A">
        <w:t>կողմից</w:t>
      </w:r>
      <w:proofErr w:type="spellEnd"/>
      <w:r w:rsidRPr="006B028A">
        <w:t xml:space="preserve"> </w:t>
      </w:r>
      <w:proofErr w:type="spellStart"/>
      <w:r w:rsidRPr="006B028A">
        <w:t>կամ</w:t>
      </w:r>
      <w:proofErr w:type="spellEnd"/>
      <w:r w:rsidRPr="006B028A">
        <w:t xml:space="preserve"> </w:t>
      </w:r>
      <w:proofErr w:type="spellStart"/>
      <w:r w:rsidRPr="006B028A">
        <w:t>հաճախորդի</w:t>
      </w:r>
      <w:proofErr w:type="spellEnd"/>
      <w:r w:rsidRPr="006B028A">
        <w:t xml:space="preserve"> </w:t>
      </w:r>
      <w:proofErr w:type="spellStart"/>
      <w:r w:rsidRPr="006B028A">
        <w:t>գրավոր</w:t>
      </w:r>
      <w:proofErr w:type="spellEnd"/>
      <w:r w:rsidRPr="006B028A">
        <w:t xml:space="preserve"> </w:t>
      </w:r>
      <w:proofErr w:type="spellStart"/>
      <w:r w:rsidRPr="006B028A">
        <w:t>կամ</w:t>
      </w:r>
      <w:proofErr w:type="spellEnd"/>
      <w:r w:rsidRPr="006B028A">
        <w:t xml:space="preserve"> </w:t>
      </w:r>
      <w:proofErr w:type="spellStart"/>
      <w:r w:rsidRPr="006B028A">
        <w:t>դատարանում</w:t>
      </w:r>
      <w:proofErr w:type="spellEnd"/>
      <w:r w:rsidRPr="006B028A">
        <w:t xml:space="preserve"> </w:t>
      </w:r>
      <w:proofErr w:type="spellStart"/>
      <w:r w:rsidRPr="006B028A">
        <w:t>տրված</w:t>
      </w:r>
      <w:proofErr w:type="spellEnd"/>
      <w:r w:rsidRPr="006B028A">
        <w:t xml:space="preserve"> </w:t>
      </w:r>
      <w:proofErr w:type="spellStart"/>
      <w:r w:rsidRPr="006B028A">
        <w:t>բանավոր</w:t>
      </w:r>
      <w:proofErr w:type="spellEnd"/>
      <w:r w:rsidRPr="006B028A">
        <w:t xml:space="preserve"> </w:t>
      </w:r>
      <w:proofErr w:type="spellStart"/>
      <w:r w:rsidRPr="006B028A">
        <w:t>թույլտվությամբ</w:t>
      </w:r>
      <w:proofErr w:type="spellEnd"/>
      <w:r w:rsidRPr="006B028A">
        <w:t xml:space="preserve"> </w:t>
      </w:r>
      <w:proofErr w:type="spellStart"/>
      <w:r w:rsidRPr="006B028A">
        <w:t>միայն</w:t>
      </w:r>
      <w:proofErr w:type="spellEnd"/>
      <w:r w:rsidRPr="006B028A">
        <w:t xml:space="preserve"> </w:t>
      </w:r>
      <w:proofErr w:type="spellStart"/>
      <w:r w:rsidRPr="006B028A">
        <w:t>իրեն</w:t>
      </w:r>
      <w:proofErr w:type="spellEnd"/>
      <w:r w:rsidRPr="006B028A">
        <w:t xml:space="preserve"> </w:t>
      </w:r>
      <w:proofErr w:type="spellStart"/>
      <w:r w:rsidRPr="006B028A">
        <w:t>վերաբերող</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հրապարակումը</w:t>
      </w:r>
      <w:proofErr w:type="spellEnd"/>
      <w:r w:rsidRPr="006B028A">
        <w:t>.</w:t>
      </w:r>
    </w:p>
    <w:p w14:paraId="5292CD01" w14:textId="77777777" w:rsidR="006B028A" w:rsidRPr="006B028A" w:rsidRDefault="006B028A" w:rsidP="006B028A">
      <w:pPr>
        <w:jc w:val="both"/>
      </w:pPr>
      <w:r w:rsidRPr="006B028A">
        <w:t xml:space="preserve">3)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նկատմամբ</w:t>
      </w:r>
      <w:proofErr w:type="spellEnd"/>
      <w:r w:rsidRPr="006B028A">
        <w:t xml:space="preserve"> </w:t>
      </w:r>
      <w:proofErr w:type="spellStart"/>
      <w:r w:rsidRPr="006B028A">
        <w:t>վերահսկողության</w:t>
      </w:r>
      <w:proofErr w:type="spellEnd"/>
      <w:r w:rsidRPr="006B028A">
        <w:t xml:space="preserve"> </w:t>
      </w:r>
      <w:proofErr w:type="spellStart"/>
      <w:r w:rsidRPr="006B028A">
        <w:t>իրականացման</w:t>
      </w:r>
      <w:proofErr w:type="spellEnd"/>
      <w:r w:rsidRPr="006B028A">
        <w:t xml:space="preserve"> </w:t>
      </w:r>
      <w:proofErr w:type="spellStart"/>
      <w:r w:rsidRPr="006B028A">
        <w:t>ընթացքում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բանկին</w:t>
      </w:r>
      <w:proofErr w:type="spellEnd"/>
      <w:r w:rsidRPr="006B028A">
        <w:t xml:space="preserve"> </w:t>
      </w:r>
      <w:proofErr w:type="spellStart"/>
      <w:r w:rsidRPr="006B028A">
        <w:t>ծառայողական</w:t>
      </w:r>
      <w:proofErr w:type="spellEnd"/>
      <w:r w:rsidRPr="006B028A">
        <w:t xml:space="preserve"> </w:t>
      </w:r>
      <w:proofErr w:type="spellStart"/>
      <w:r w:rsidRPr="006B028A">
        <w:lastRenderedPageBreak/>
        <w:t>տեղեկությունների</w:t>
      </w:r>
      <w:proofErr w:type="spellEnd"/>
      <w:r w:rsidRPr="006B028A">
        <w:t xml:space="preserve"> </w:t>
      </w:r>
      <w:proofErr w:type="spellStart"/>
      <w:r w:rsidRPr="006B028A">
        <w:t>տրամադրումը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վերահսկողության</w:t>
      </w:r>
      <w:proofErr w:type="spellEnd"/>
      <w:r w:rsidRPr="006B028A">
        <w:t xml:space="preserve"> </w:t>
      </w:r>
      <w:proofErr w:type="spellStart"/>
      <w:r w:rsidRPr="006B028A">
        <w:t>ընթացքում</w:t>
      </w:r>
      <w:proofErr w:type="spellEnd"/>
      <w:r w:rsidRPr="006B028A">
        <w:t xml:space="preserve"> </w:t>
      </w:r>
      <w:proofErr w:type="spellStart"/>
      <w:r w:rsidRPr="006B028A">
        <w:t>ստանալ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հաճախորդներին</w:t>
      </w:r>
      <w:proofErr w:type="spellEnd"/>
      <w:r w:rsidRPr="006B028A">
        <w:t xml:space="preserve"> </w:t>
      </w:r>
      <w:proofErr w:type="spellStart"/>
      <w:r w:rsidRPr="006B028A">
        <w:t>վերաբերող</w:t>
      </w:r>
      <w:proofErr w:type="spellEnd"/>
      <w:r w:rsidRPr="006B028A">
        <w:t xml:space="preserve"> </w:t>
      </w:r>
      <w:proofErr w:type="spellStart"/>
      <w:r w:rsidRPr="006B028A">
        <w:t>տեղեկություններ</w:t>
      </w:r>
      <w:proofErr w:type="spellEnd"/>
      <w:r w:rsidRPr="006B028A">
        <w:t xml:space="preserve"> և </w:t>
      </w:r>
      <w:proofErr w:type="spellStart"/>
      <w:r w:rsidRPr="006B028A">
        <w:t>ծանոթանալ</w:t>
      </w:r>
      <w:proofErr w:type="spellEnd"/>
      <w:r w:rsidRPr="006B028A">
        <w:t xml:space="preserve"> </w:t>
      </w:r>
      <w:proofErr w:type="spellStart"/>
      <w:r w:rsidRPr="006B028A">
        <w:t>դրանց</w:t>
      </w:r>
      <w:proofErr w:type="spellEnd"/>
      <w:r w:rsidRPr="006B028A">
        <w:t xml:space="preserve">, </w:t>
      </w:r>
      <w:proofErr w:type="spellStart"/>
      <w:r w:rsidRPr="006B028A">
        <w:t>եթե</w:t>
      </w:r>
      <w:proofErr w:type="spellEnd"/>
      <w:r w:rsidRPr="006B028A">
        <w:t xml:space="preserve"> </w:t>
      </w:r>
      <w:proofErr w:type="spellStart"/>
      <w:r w:rsidRPr="006B028A">
        <w:t>այդ</w:t>
      </w:r>
      <w:proofErr w:type="spellEnd"/>
      <w:r w:rsidRPr="006B028A">
        <w:t xml:space="preserve"> </w:t>
      </w:r>
      <w:proofErr w:type="spellStart"/>
      <w:r w:rsidRPr="006B028A">
        <w:t>տեղեկություններն</w:t>
      </w:r>
      <w:proofErr w:type="spellEnd"/>
      <w:r w:rsidRPr="006B028A">
        <w:t xml:space="preserve"> </w:t>
      </w:r>
      <w:proofErr w:type="spellStart"/>
      <w:r w:rsidRPr="006B028A">
        <w:t>անհրաժեշտ</w:t>
      </w:r>
      <w:proofErr w:type="spellEnd"/>
      <w:r w:rsidRPr="006B028A">
        <w:t xml:space="preserve"> են </w:t>
      </w:r>
      <w:proofErr w:type="spellStart"/>
      <w:r w:rsidRPr="006B028A">
        <w:t>վարկային</w:t>
      </w:r>
      <w:proofErr w:type="spellEnd"/>
      <w:r w:rsidRPr="006B028A">
        <w:t xml:space="preserve"> և </w:t>
      </w:r>
      <w:proofErr w:type="spellStart"/>
      <w:r w:rsidRPr="006B028A">
        <w:t>այլ</w:t>
      </w:r>
      <w:proofErr w:type="spellEnd"/>
      <w:r w:rsidRPr="006B028A">
        <w:t xml:space="preserve"> </w:t>
      </w:r>
      <w:proofErr w:type="spellStart"/>
      <w:r w:rsidRPr="006B028A">
        <w:t>ներդրումների</w:t>
      </w:r>
      <w:proofErr w:type="spellEnd"/>
      <w:r w:rsidRPr="006B028A">
        <w:t xml:space="preserve">, </w:t>
      </w:r>
      <w:proofErr w:type="spellStart"/>
      <w:r w:rsidRPr="006B028A">
        <w:t>այլ</w:t>
      </w:r>
      <w:proofErr w:type="spellEnd"/>
      <w:r w:rsidRPr="006B028A">
        <w:t xml:space="preserve"> </w:t>
      </w:r>
      <w:proofErr w:type="spellStart"/>
      <w:r w:rsidRPr="006B028A">
        <w:t>ակտիվների</w:t>
      </w:r>
      <w:proofErr w:type="spellEnd"/>
      <w:r w:rsidRPr="006B028A">
        <w:t xml:space="preserve"> </w:t>
      </w:r>
      <w:proofErr w:type="spellStart"/>
      <w:r w:rsidRPr="006B028A">
        <w:t>գնահատման</w:t>
      </w:r>
      <w:proofErr w:type="spellEnd"/>
      <w:r w:rsidRPr="006B028A">
        <w:t xml:space="preserve"> </w:t>
      </w:r>
      <w:proofErr w:type="spellStart"/>
      <w:r w:rsidRPr="006B028A">
        <w:t>կամ</w:t>
      </w:r>
      <w:proofErr w:type="spellEnd"/>
      <w:r w:rsidRPr="006B028A">
        <w:t xml:space="preserve"> </w:t>
      </w:r>
      <w:proofErr w:type="spellStart"/>
      <w:r w:rsidRPr="006B028A">
        <w:t>վերահսկողության</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նպատակների</w:t>
      </w:r>
      <w:proofErr w:type="spellEnd"/>
      <w:r w:rsidRPr="006B028A">
        <w:t xml:space="preserve"> </w:t>
      </w:r>
      <w:proofErr w:type="spellStart"/>
      <w:r w:rsidRPr="006B028A">
        <w:t>համար</w:t>
      </w:r>
      <w:proofErr w:type="spellEnd"/>
      <w:r w:rsidRPr="006B028A">
        <w:t>.</w:t>
      </w:r>
    </w:p>
    <w:p w14:paraId="64CF9200" w14:textId="77777777" w:rsidR="006B028A" w:rsidRPr="006B028A" w:rsidRDefault="006B028A" w:rsidP="006B028A">
      <w:pPr>
        <w:jc w:val="both"/>
      </w:pPr>
      <w:r w:rsidRPr="006B028A">
        <w:t xml:space="preserve">4) </w:t>
      </w:r>
      <w:proofErr w:type="spellStart"/>
      <w:r w:rsidRPr="006B028A">
        <w:t>Հայաստանի</w:t>
      </w:r>
      <w:proofErr w:type="spellEnd"/>
      <w:r w:rsidRPr="006B028A">
        <w:t xml:space="preserve"> Հանրապետության </w:t>
      </w:r>
      <w:proofErr w:type="spellStart"/>
      <w:r w:rsidRPr="006B028A">
        <w:t>քաղաքացիական</w:t>
      </w:r>
      <w:proofErr w:type="spellEnd"/>
      <w:r w:rsidRPr="006B028A">
        <w:t xml:space="preserve"> </w:t>
      </w:r>
      <w:proofErr w:type="spellStart"/>
      <w:r w:rsidRPr="006B028A">
        <w:t>դատավարության</w:t>
      </w:r>
      <w:proofErr w:type="spellEnd"/>
      <w:r w:rsidRPr="006B028A">
        <w:t xml:space="preserve"> </w:t>
      </w:r>
      <w:proofErr w:type="spellStart"/>
      <w:r w:rsidRPr="006B028A">
        <w:t>օրենսգրքի</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քրեական</w:t>
      </w:r>
      <w:proofErr w:type="spellEnd"/>
      <w:r w:rsidRPr="006B028A">
        <w:t xml:space="preserve"> </w:t>
      </w:r>
      <w:proofErr w:type="spellStart"/>
      <w:r w:rsidRPr="006B028A">
        <w:t>դատավարության</w:t>
      </w:r>
      <w:proofErr w:type="spellEnd"/>
      <w:r w:rsidRPr="006B028A">
        <w:t xml:space="preserve"> </w:t>
      </w:r>
      <w:proofErr w:type="spellStart"/>
      <w:r w:rsidRPr="006B028A">
        <w:t>օրենսգրքի</w:t>
      </w:r>
      <w:proofErr w:type="spellEnd"/>
      <w:r w:rsidRPr="006B028A">
        <w:t>, «</w:t>
      </w:r>
      <w:proofErr w:type="spellStart"/>
      <w:r w:rsidRPr="006B028A">
        <w:t>Ապօրինի</w:t>
      </w:r>
      <w:proofErr w:type="spellEnd"/>
      <w:r w:rsidRPr="006B028A">
        <w:t xml:space="preserve"> </w:t>
      </w:r>
      <w:proofErr w:type="spellStart"/>
      <w:r w:rsidRPr="006B028A">
        <w:t>ծագում</w:t>
      </w:r>
      <w:proofErr w:type="spellEnd"/>
      <w:r w:rsidRPr="006B028A">
        <w:t xml:space="preserve"> </w:t>
      </w:r>
      <w:proofErr w:type="spellStart"/>
      <w:r w:rsidRPr="006B028A">
        <w:t>ունեցող</w:t>
      </w:r>
      <w:proofErr w:type="spellEnd"/>
      <w:r w:rsidRPr="006B028A">
        <w:t xml:space="preserve"> </w:t>
      </w:r>
      <w:proofErr w:type="spellStart"/>
      <w:r w:rsidRPr="006B028A">
        <w:t>գույքի</w:t>
      </w:r>
      <w:proofErr w:type="spellEnd"/>
      <w:r w:rsidRPr="006B028A">
        <w:t xml:space="preserve"> </w:t>
      </w:r>
      <w:proofErr w:type="spellStart"/>
      <w:r w:rsidRPr="006B028A">
        <w:t>բռնագանձման</w:t>
      </w:r>
      <w:proofErr w:type="spellEnd"/>
      <w:r w:rsidRPr="006B028A">
        <w:t xml:space="preserve"> </w:t>
      </w:r>
      <w:proofErr w:type="spellStart"/>
      <w:r w:rsidRPr="006B028A">
        <w:t>մասին</w:t>
      </w:r>
      <w:proofErr w:type="spellEnd"/>
      <w:r w:rsidRPr="006B028A">
        <w:t xml:space="preserve">» </w:t>
      </w:r>
      <w:proofErr w:type="spellStart"/>
      <w:r w:rsidRPr="006B028A">
        <w:t>օրենքի</w:t>
      </w:r>
      <w:proofErr w:type="spellEnd"/>
      <w:r w:rsidRPr="006B028A">
        <w:t xml:space="preserve"> </w:t>
      </w:r>
      <w:proofErr w:type="spellStart"/>
      <w:r w:rsidRPr="006B028A">
        <w:t>պահանջներին</w:t>
      </w:r>
      <w:proofErr w:type="spellEnd"/>
      <w:r w:rsidRPr="006B028A">
        <w:t xml:space="preserve"> </w:t>
      </w:r>
      <w:proofErr w:type="spellStart"/>
      <w:r w:rsidRPr="006B028A">
        <w:t>համապատասխան</w:t>
      </w:r>
      <w:proofErr w:type="spellEnd"/>
      <w:r w:rsidRPr="006B028A">
        <w:t xml:space="preserve"> </w:t>
      </w:r>
      <w:proofErr w:type="spellStart"/>
      <w:r w:rsidRPr="006B028A">
        <w:t>ծառայողական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տրամադրումը</w:t>
      </w:r>
      <w:proofErr w:type="spellEnd"/>
      <w:r w:rsidRPr="006B028A">
        <w:t>.</w:t>
      </w:r>
    </w:p>
    <w:p w14:paraId="0A2106C2" w14:textId="77777777" w:rsidR="006B028A" w:rsidRPr="006B028A" w:rsidRDefault="006B028A" w:rsidP="006B028A">
      <w:pPr>
        <w:jc w:val="both"/>
      </w:pPr>
      <w:r w:rsidRPr="006B028A">
        <w:t xml:space="preserve">5) </w:t>
      </w:r>
      <w:proofErr w:type="spellStart"/>
      <w:r w:rsidRPr="006B028A">
        <w:t>Հայաստանի</w:t>
      </w:r>
      <w:proofErr w:type="spellEnd"/>
      <w:r w:rsidRPr="006B028A">
        <w:t xml:space="preserve"> Հանրապետության </w:t>
      </w:r>
      <w:proofErr w:type="spellStart"/>
      <w:r w:rsidRPr="006B028A">
        <w:t>գլխավոր</w:t>
      </w:r>
      <w:proofErr w:type="spellEnd"/>
      <w:r w:rsidRPr="006B028A">
        <w:t xml:space="preserve"> </w:t>
      </w:r>
      <w:proofErr w:type="spellStart"/>
      <w:r w:rsidRPr="006B028A">
        <w:t>դատախազությանը</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քննչական</w:t>
      </w:r>
      <w:proofErr w:type="spellEnd"/>
      <w:r w:rsidRPr="006B028A">
        <w:t xml:space="preserve"> </w:t>
      </w:r>
      <w:proofErr w:type="spellStart"/>
      <w:r w:rsidRPr="006B028A">
        <w:t>կոմիտեին</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հակակոռուպցիոն</w:t>
      </w:r>
      <w:proofErr w:type="spellEnd"/>
      <w:r w:rsidRPr="006B028A">
        <w:t xml:space="preserve"> </w:t>
      </w:r>
      <w:proofErr w:type="spellStart"/>
      <w:r w:rsidRPr="006B028A">
        <w:t>կոմիտեին</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ազգային</w:t>
      </w:r>
      <w:proofErr w:type="spellEnd"/>
      <w:r w:rsidRPr="006B028A">
        <w:t xml:space="preserve"> </w:t>
      </w:r>
      <w:proofErr w:type="spellStart"/>
      <w:r w:rsidRPr="006B028A">
        <w:t>անվտանգության</w:t>
      </w:r>
      <w:proofErr w:type="spellEnd"/>
      <w:r w:rsidRPr="006B028A">
        <w:t xml:space="preserve"> </w:t>
      </w:r>
      <w:proofErr w:type="spellStart"/>
      <w:r w:rsidRPr="006B028A">
        <w:t>ծառայությանը</w:t>
      </w:r>
      <w:proofErr w:type="spellEnd"/>
      <w:r w:rsidRPr="006B028A">
        <w:t xml:space="preserve">, </w:t>
      </w:r>
      <w:proofErr w:type="spellStart"/>
      <w:r w:rsidRPr="006B028A">
        <w:t>Մրցակցության</w:t>
      </w:r>
      <w:proofErr w:type="spellEnd"/>
      <w:r w:rsidRPr="006B028A">
        <w:t xml:space="preserve"> </w:t>
      </w:r>
      <w:proofErr w:type="spellStart"/>
      <w:r w:rsidRPr="006B028A">
        <w:t>պաշտպանության</w:t>
      </w:r>
      <w:proofErr w:type="spellEnd"/>
      <w:r w:rsidRPr="006B028A">
        <w:t xml:space="preserve"> </w:t>
      </w:r>
      <w:proofErr w:type="spellStart"/>
      <w:r w:rsidRPr="006B028A">
        <w:t>հանձնաժողովին</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պետական</w:t>
      </w:r>
      <w:proofErr w:type="spellEnd"/>
      <w:r w:rsidRPr="006B028A">
        <w:t xml:space="preserve"> </w:t>
      </w:r>
      <w:proofErr w:type="spellStart"/>
      <w:r w:rsidRPr="006B028A">
        <w:t>եկամուտների</w:t>
      </w:r>
      <w:proofErr w:type="spellEnd"/>
      <w:r w:rsidRPr="006B028A">
        <w:t xml:space="preserve"> </w:t>
      </w:r>
      <w:proofErr w:type="spellStart"/>
      <w:r w:rsidRPr="006B028A">
        <w:t>կոմիտեին</w:t>
      </w:r>
      <w:proofErr w:type="spellEnd"/>
      <w:r w:rsidRPr="006B028A">
        <w:t xml:space="preserve"> և </w:t>
      </w:r>
      <w:proofErr w:type="spellStart"/>
      <w:r w:rsidRPr="006B028A">
        <w:t>Հայաստանի</w:t>
      </w:r>
      <w:proofErr w:type="spellEnd"/>
      <w:r w:rsidRPr="006B028A">
        <w:t xml:space="preserve"> Հանրապետության </w:t>
      </w:r>
      <w:proofErr w:type="spellStart"/>
      <w:r w:rsidRPr="006B028A">
        <w:t>ոստիկանությանը</w:t>
      </w:r>
      <w:proofErr w:type="spellEnd"/>
      <w:r w:rsidRPr="006B028A">
        <w:t xml:space="preserve"> </w:t>
      </w:r>
      <w:proofErr w:type="spellStart"/>
      <w:r w:rsidRPr="006B028A">
        <w:t>Կենտրոնական</w:t>
      </w:r>
      <w:proofErr w:type="spellEnd"/>
      <w:r w:rsidRPr="006B028A">
        <w:t xml:space="preserve"> </w:t>
      </w:r>
      <w:proofErr w:type="spellStart"/>
      <w:r w:rsidRPr="006B028A">
        <w:t>դեպոզիտարիայի</w:t>
      </w:r>
      <w:proofErr w:type="spellEnd"/>
      <w:r w:rsidRPr="006B028A">
        <w:t xml:space="preserve"> և </w:t>
      </w:r>
      <w:proofErr w:type="spellStart"/>
      <w:r w:rsidRPr="006B028A">
        <w:t>կրիպտոակտիվների</w:t>
      </w:r>
      <w:proofErr w:type="spellEnd"/>
      <w:r w:rsidRPr="006B028A">
        <w:t xml:space="preserve"> </w:t>
      </w:r>
      <w:proofErr w:type="spellStart"/>
      <w:r w:rsidRPr="006B028A">
        <w:t>պահառություն</w:t>
      </w:r>
      <w:proofErr w:type="spellEnd"/>
      <w:r w:rsidRPr="006B028A">
        <w:t xml:space="preserve"> </w:t>
      </w:r>
      <w:proofErr w:type="spellStart"/>
      <w:r w:rsidRPr="006B028A">
        <w:t>իրականացնող</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կողմից</w:t>
      </w:r>
      <w:proofErr w:type="spellEnd"/>
      <w:r w:rsidRPr="006B028A">
        <w:t xml:space="preserve"> </w:t>
      </w:r>
      <w:proofErr w:type="spellStart"/>
      <w:r w:rsidRPr="006B028A">
        <w:t>հաճախորդի</w:t>
      </w:r>
      <w:proofErr w:type="spellEnd"/>
      <w:r w:rsidRPr="006B028A">
        <w:t xml:space="preserve"> </w:t>
      </w:r>
      <w:proofErr w:type="spellStart"/>
      <w:r w:rsidRPr="006B028A">
        <w:t>բացած</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հաշիվների</w:t>
      </w:r>
      <w:proofErr w:type="spellEnd"/>
      <w:r w:rsidRPr="006B028A">
        <w:t xml:space="preserve"> </w:t>
      </w:r>
      <w:proofErr w:type="spellStart"/>
      <w:r w:rsidRPr="006B028A">
        <w:t>ցանկի</w:t>
      </w:r>
      <w:proofErr w:type="spellEnd"/>
      <w:r w:rsidRPr="006B028A">
        <w:t xml:space="preserve">, </w:t>
      </w:r>
      <w:proofErr w:type="spellStart"/>
      <w:r w:rsidRPr="006B028A">
        <w:t>տեսակի</w:t>
      </w:r>
      <w:proofErr w:type="spellEnd"/>
      <w:r w:rsidRPr="006B028A">
        <w:t xml:space="preserve"> և </w:t>
      </w:r>
      <w:proofErr w:type="spellStart"/>
      <w:r w:rsidRPr="006B028A">
        <w:t>կարգավիճակի</w:t>
      </w:r>
      <w:proofErr w:type="spellEnd"/>
      <w:r w:rsidRPr="006B028A">
        <w:t xml:space="preserve"> </w:t>
      </w:r>
      <w:proofErr w:type="spellStart"/>
      <w:r w:rsidRPr="006B028A">
        <w:t>վերաբերյալ</w:t>
      </w:r>
      <w:proofErr w:type="spellEnd"/>
      <w:r w:rsidRPr="006B028A">
        <w:t xml:space="preserve"> </w:t>
      </w:r>
      <w:proofErr w:type="spellStart"/>
      <w:r w:rsidRPr="006B028A">
        <w:t>ծառայողական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տրամադրումը</w:t>
      </w:r>
      <w:proofErr w:type="spellEnd"/>
      <w:r w:rsidRPr="006B028A">
        <w:t>.</w:t>
      </w:r>
    </w:p>
    <w:p w14:paraId="300D0483" w14:textId="77777777" w:rsidR="006B028A" w:rsidRPr="006B028A" w:rsidRDefault="006B028A" w:rsidP="006B028A">
      <w:pPr>
        <w:jc w:val="both"/>
      </w:pPr>
      <w:r w:rsidRPr="006B028A">
        <w:t xml:space="preserve">6) </w:t>
      </w:r>
      <w:proofErr w:type="spellStart"/>
      <w:r w:rsidRPr="006B028A">
        <w:t>ներդրումային</w:t>
      </w:r>
      <w:proofErr w:type="spellEnd"/>
      <w:r w:rsidRPr="006B028A">
        <w:t xml:space="preserve"> </w:t>
      </w:r>
      <w:proofErr w:type="spellStart"/>
      <w:r w:rsidRPr="006B028A">
        <w:t>ֆոնդի</w:t>
      </w:r>
      <w:proofErr w:type="spellEnd"/>
      <w:r w:rsidRPr="006B028A">
        <w:t xml:space="preserve"> </w:t>
      </w:r>
      <w:proofErr w:type="spellStart"/>
      <w:r w:rsidRPr="006B028A">
        <w:t>կառավարման</w:t>
      </w:r>
      <w:proofErr w:type="spellEnd"/>
      <w:r w:rsidRPr="006B028A">
        <w:t xml:space="preserve"> </w:t>
      </w:r>
      <w:proofErr w:type="spellStart"/>
      <w:r w:rsidRPr="006B028A">
        <w:t>կամ</w:t>
      </w:r>
      <w:proofErr w:type="spellEnd"/>
      <w:r w:rsidRPr="006B028A">
        <w:t xml:space="preserve"> </w:t>
      </w:r>
      <w:proofErr w:type="spellStart"/>
      <w:r w:rsidRPr="006B028A">
        <w:t>դրա</w:t>
      </w:r>
      <w:proofErr w:type="spellEnd"/>
      <w:r w:rsidRPr="006B028A">
        <w:t xml:space="preserve"> </w:t>
      </w:r>
      <w:proofErr w:type="spellStart"/>
      <w:r w:rsidRPr="006B028A">
        <w:t>ակտիվների</w:t>
      </w:r>
      <w:proofErr w:type="spellEnd"/>
      <w:r w:rsidRPr="006B028A">
        <w:t xml:space="preserve"> </w:t>
      </w:r>
      <w:proofErr w:type="spellStart"/>
      <w:r w:rsidRPr="006B028A">
        <w:t>պահառության</w:t>
      </w:r>
      <w:proofErr w:type="spellEnd"/>
      <w:r w:rsidRPr="006B028A">
        <w:t xml:space="preserve"> </w:t>
      </w:r>
      <w:proofErr w:type="spellStart"/>
      <w:r w:rsidRPr="006B028A">
        <w:t>ընթացքում</w:t>
      </w:r>
      <w:proofErr w:type="spellEnd"/>
      <w:r w:rsidRPr="006B028A">
        <w:t xml:space="preserve"> </w:t>
      </w:r>
      <w:proofErr w:type="spellStart"/>
      <w:r w:rsidRPr="006B028A">
        <w:t>ներդրումային</w:t>
      </w:r>
      <w:proofErr w:type="spellEnd"/>
      <w:r w:rsidRPr="006B028A">
        <w:t xml:space="preserve"> </w:t>
      </w:r>
      <w:proofErr w:type="spellStart"/>
      <w:r w:rsidRPr="006B028A">
        <w:t>ֆոնդի</w:t>
      </w:r>
      <w:proofErr w:type="spellEnd"/>
      <w:r w:rsidRPr="006B028A">
        <w:t xml:space="preserve"> </w:t>
      </w:r>
      <w:proofErr w:type="spellStart"/>
      <w:r w:rsidRPr="006B028A">
        <w:t>կամ</w:t>
      </w:r>
      <w:proofErr w:type="spellEnd"/>
      <w:r w:rsidRPr="006B028A">
        <w:t xml:space="preserve"> </w:t>
      </w:r>
      <w:proofErr w:type="spellStart"/>
      <w:r w:rsidRPr="006B028A">
        <w:t>դրա</w:t>
      </w:r>
      <w:proofErr w:type="spellEnd"/>
      <w:r w:rsidRPr="006B028A">
        <w:t xml:space="preserve"> </w:t>
      </w:r>
      <w:proofErr w:type="spellStart"/>
      <w:r w:rsidRPr="006B028A">
        <w:t>մասնակցի</w:t>
      </w:r>
      <w:proofErr w:type="spellEnd"/>
      <w:r w:rsidRPr="006B028A">
        <w:t xml:space="preserve"> և </w:t>
      </w:r>
      <w:proofErr w:type="spellStart"/>
      <w:r w:rsidRPr="006B028A">
        <w:t>նրան</w:t>
      </w:r>
      <w:proofErr w:type="spellEnd"/>
      <w:r w:rsidRPr="006B028A">
        <w:t xml:space="preserve"> </w:t>
      </w:r>
      <w:proofErr w:type="spellStart"/>
      <w:r w:rsidRPr="006B028A">
        <w:t>պատկանող</w:t>
      </w:r>
      <w:proofErr w:type="spellEnd"/>
      <w:r w:rsidRPr="006B028A">
        <w:t xml:space="preserve"> </w:t>
      </w:r>
      <w:proofErr w:type="spellStart"/>
      <w:r w:rsidRPr="006B028A">
        <w:t>ֆոնդի</w:t>
      </w:r>
      <w:proofErr w:type="spellEnd"/>
      <w:r w:rsidRPr="006B028A">
        <w:t xml:space="preserve"> </w:t>
      </w:r>
      <w:proofErr w:type="spellStart"/>
      <w:r w:rsidRPr="006B028A">
        <w:t>կրիպտոակտիվների</w:t>
      </w:r>
      <w:proofErr w:type="spellEnd"/>
      <w:r w:rsidRPr="006B028A">
        <w:t xml:space="preserve"> </w:t>
      </w:r>
      <w:proofErr w:type="spellStart"/>
      <w:r w:rsidRPr="006B028A">
        <w:t>վերաբերյալ</w:t>
      </w:r>
      <w:proofErr w:type="spellEnd"/>
      <w:r w:rsidRPr="006B028A">
        <w:t xml:space="preserve"> </w:t>
      </w:r>
      <w:proofErr w:type="spellStart"/>
      <w:r w:rsidRPr="006B028A">
        <w:t>հայտնի</w:t>
      </w:r>
      <w:proofErr w:type="spellEnd"/>
      <w:r w:rsidRPr="006B028A">
        <w:t xml:space="preserve"> </w:t>
      </w:r>
      <w:proofErr w:type="spellStart"/>
      <w:r w:rsidRPr="006B028A">
        <w:t>դարձած</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փոխանակումը</w:t>
      </w:r>
      <w:proofErr w:type="spellEnd"/>
      <w:r w:rsidRPr="006B028A">
        <w:t xml:space="preserve"> </w:t>
      </w:r>
      <w:proofErr w:type="spellStart"/>
      <w:r w:rsidRPr="006B028A">
        <w:t>տվյալ</w:t>
      </w:r>
      <w:proofErr w:type="spellEnd"/>
      <w:r w:rsidRPr="006B028A">
        <w:t xml:space="preserve"> </w:t>
      </w:r>
      <w:proofErr w:type="spellStart"/>
      <w:r w:rsidRPr="006B028A">
        <w:t>ներդրումային</w:t>
      </w:r>
      <w:proofErr w:type="spellEnd"/>
      <w:r w:rsidRPr="006B028A">
        <w:t xml:space="preserve"> </w:t>
      </w:r>
      <w:proofErr w:type="spellStart"/>
      <w:r w:rsidRPr="006B028A">
        <w:t>ֆոնդի</w:t>
      </w:r>
      <w:proofErr w:type="spellEnd"/>
      <w:r w:rsidRPr="006B028A">
        <w:t xml:space="preserve">, </w:t>
      </w:r>
      <w:proofErr w:type="spellStart"/>
      <w:r w:rsidRPr="006B028A">
        <w:t>տվյալ</w:t>
      </w:r>
      <w:proofErr w:type="spellEnd"/>
      <w:r w:rsidRPr="006B028A">
        <w:t xml:space="preserve"> </w:t>
      </w:r>
      <w:proofErr w:type="spellStart"/>
      <w:r w:rsidRPr="006B028A">
        <w:t>ներդրումային</w:t>
      </w:r>
      <w:proofErr w:type="spellEnd"/>
      <w:r w:rsidRPr="006B028A">
        <w:t xml:space="preserve"> </w:t>
      </w:r>
      <w:proofErr w:type="spellStart"/>
      <w:r w:rsidRPr="006B028A">
        <w:t>ֆոնդի</w:t>
      </w:r>
      <w:proofErr w:type="spellEnd"/>
      <w:r w:rsidRPr="006B028A">
        <w:t xml:space="preserve"> </w:t>
      </w:r>
      <w:proofErr w:type="spellStart"/>
      <w:r w:rsidRPr="006B028A">
        <w:t>կառավարչի</w:t>
      </w:r>
      <w:proofErr w:type="spellEnd"/>
      <w:r w:rsidRPr="006B028A">
        <w:t xml:space="preserve"> և </w:t>
      </w:r>
      <w:proofErr w:type="spellStart"/>
      <w:r w:rsidRPr="006B028A">
        <w:t>պահառուի</w:t>
      </w:r>
      <w:proofErr w:type="spellEnd"/>
      <w:r w:rsidRPr="006B028A">
        <w:t xml:space="preserve"> </w:t>
      </w:r>
      <w:proofErr w:type="spellStart"/>
      <w:r w:rsidRPr="006B028A">
        <w:t>միջև</w:t>
      </w:r>
      <w:proofErr w:type="spellEnd"/>
      <w:r w:rsidRPr="006B028A">
        <w:rPr>
          <w:rFonts w:ascii="Cambria Math" w:hAnsi="Cambria Math" w:cs="Cambria Math"/>
        </w:rPr>
        <w:t>․</w:t>
      </w:r>
    </w:p>
    <w:p w14:paraId="7E72ECBA" w14:textId="77777777" w:rsidR="006B028A" w:rsidRPr="006B028A" w:rsidRDefault="006B028A" w:rsidP="006B028A">
      <w:pPr>
        <w:jc w:val="both"/>
      </w:pPr>
      <w:r w:rsidRPr="006B028A">
        <w:t xml:space="preserve">7)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դեպքերում</w:t>
      </w:r>
      <w:proofErr w:type="spellEnd"/>
      <w:r w:rsidRPr="006B028A">
        <w:t xml:space="preserve">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աուդիտի</w:t>
      </w:r>
      <w:proofErr w:type="spellEnd"/>
      <w:r w:rsidRPr="006B028A">
        <w:t xml:space="preserve"> </w:t>
      </w:r>
      <w:proofErr w:type="spellStart"/>
      <w:r w:rsidRPr="006B028A">
        <w:t>իրականացման</w:t>
      </w:r>
      <w:proofErr w:type="spellEnd"/>
      <w:r w:rsidRPr="006B028A">
        <w:t xml:space="preserve"> </w:t>
      </w:r>
      <w:proofErr w:type="spellStart"/>
      <w:r w:rsidRPr="006B028A">
        <w:t>ընթացքում</w:t>
      </w:r>
      <w:proofErr w:type="spellEnd"/>
      <w:r w:rsidRPr="006B028A">
        <w:t xml:space="preserve"> </w:t>
      </w:r>
      <w:proofErr w:type="spellStart"/>
      <w:r w:rsidRPr="006B028A">
        <w:t>ստացված</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կամ</w:t>
      </w:r>
      <w:proofErr w:type="spellEnd"/>
      <w:r w:rsidRPr="006B028A">
        <w:t xml:space="preserve"> </w:t>
      </w:r>
      <w:proofErr w:type="spellStart"/>
      <w:r w:rsidRPr="006B028A">
        <w:t>փաստաթղթերի</w:t>
      </w:r>
      <w:proofErr w:type="spellEnd"/>
      <w:r w:rsidRPr="006B028A">
        <w:t xml:space="preserve"> </w:t>
      </w:r>
      <w:proofErr w:type="spellStart"/>
      <w:r w:rsidRPr="006B028A">
        <w:t>տրամադրումը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բանկին</w:t>
      </w:r>
      <w:proofErr w:type="spellEnd"/>
      <w:r w:rsidRPr="006B028A">
        <w:t>.</w:t>
      </w:r>
    </w:p>
    <w:p w14:paraId="19F0A54B" w14:textId="77777777" w:rsidR="006B028A" w:rsidRPr="006B028A" w:rsidRDefault="006B028A" w:rsidP="006B028A">
      <w:pPr>
        <w:jc w:val="both"/>
      </w:pPr>
      <w:r w:rsidRPr="006B028A">
        <w:t xml:space="preserve">8) </w:t>
      </w:r>
      <w:proofErr w:type="spellStart"/>
      <w:r w:rsidRPr="006B028A">
        <w:t>օրենքով</w:t>
      </w:r>
      <w:proofErr w:type="spellEnd"/>
      <w:r w:rsidRPr="006B028A">
        <w:t xml:space="preserve"> և </w:t>
      </w:r>
      <w:proofErr w:type="spellStart"/>
      <w:r w:rsidRPr="006B028A">
        <w:t>միջազգային</w:t>
      </w:r>
      <w:proofErr w:type="spellEnd"/>
      <w:r w:rsidRPr="006B028A">
        <w:t xml:space="preserve"> </w:t>
      </w:r>
      <w:proofErr w:type="spellStart"/>
      <w:r w:rsidRPr="006B028A">
        <w:t>պայմանագրով</w:t>
      </w:r>
      <w:proofErr w:type="spellEnd"/>
      <w:r w:rsidRPr="006B028A">
        <w:t xml:space="preserve">, </w:t>
      </w:r>
      <w:proofErr w:type="spellStart"/>
      <w:r w:rsidRPr="006B028A">
        <w:t>համագործակցության</w:t>
      </w:r>
      <w:proofErr w:type="spellEnd"/>
      <w:r w:rsidRPr="006B028A">
        <w:t xml:space="preserve"> </w:t>
      </w:r>
      <w:proofErr w:type="spellStart"/>
      <w:r w:rsidRPr="006B028A">
        <w:t>պայմանագրով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ծառայողական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տրամադրումը</w:t>
      </w:r>
      <w:proofErr w:type="spellEnd"/>
      <w:r w:rsidRPr="006B028A">
        <w:t xml:space="preserve"> </w:t>
      </w:r>
      <w:proofErr w:type="spellStart"/>
      <w:r w:rsidRPr="006B028A">
        <w:t>օտարերկրյա</w:t>
      </w:r>
      <w:proofErr w:type="spellEnd"/>
      <w:r w:rsidRPr="006B028A">
        <w:t xml:space="preserve"> </w:t>
      </w:r>
      <w:proofErr w:type="spellStart"/>
      <w:r w:rsidRPr="006B028A">
        <w:t>պետության</w:t>
      </w:r>
      <w:proofErr w:type="spellEnd"/>
      <w:r w:rsidRPr="006B028A">
        <w:t xml:space="preserve"> </w:t>
      </w:r>
      <w:proofErr w:type="spellStart"/>
      <w:r w:rsidRPr="006B028A">
        <w:t>իրավասու</w:t>
      </w:r>
      <w:proofErr w:type="spellEnd"/>
      <w:r w:rsidRPr="006B028A">
        <w:t xml:space="preserve"> </w:t>
      </w:r>
      <w:proofErr w:type="spellStart"/>
      <w:r w:rsidRPr="006B028A">
        <w:t>մարմիններին</w:t>
      </w:r>
      <w:proofErr w:type="spellEnd"/>
      <w:r w:rsidRPr="006B028A">
        <w:t>.</w:t>
      </w:r>
    </w:p>
    <w:p w14:paraId="4001DC54" w14:textId="77777777" w:rsidR="006B028A" w:rsidRPr="006B028A" w:rsidRDefault="006B028A" w:rsidP="006B028A">
      <w:pPr>
        <w:jc w:val="both"/>
      </w:pPr>
      <w:r w:rsidRPr="006B028A">
        <w:t>9) «</w:t>
      </w:r>
      <w:proofErr w:type="spellStart"/>
      <w:r w:rsidRPr="006B028A">
        <w:t>Կոռուպցիայի</w:t>
      </w:r>
      <w:proofErr w:type="spellEnd"/>
      <w:r w:rsidRPr="006B028A">
        <w:t xml:space="preserve"> </w:t>
      </w:r>
      <w:proofErr w:type="spellStart"/>
      <w:r w:rsidRPr="006B028A">
        <w:t>կանխարգելման</w:t>
      </w:r>
      <w:proofErr w:type="spellEnd"/>
      <w:r w:rsidRPr="006B028A">
        <w:t xml:space="preserve"> </w:t>
      </w:r>
      <w:proofErr w:type="spellStart"/>
      <w:r w:rsidRPr="006B028A">
        <w:t>հանձնաժողովի</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դեպքերում</w:t>
      </w:r>
      <w:proofErr w:type="spellEnd"/>
      <w:r w:rsidRPr="006B028A">
        <w:t xml:space="preserve"> </w:t>
      </w:r>
      <w:proofErr w:type="spellStart"/>
      <w:r w:rsidRPr="006B028A">
        <w:t>Կոռուպցիայի</w:t>
      </w:r>
      <w:proofErr w:type="spellEnd"/>
      <w:r w:rsidRPr="006B028A">
        <w:t xml:space="preserve"> </w:t>
      </w:r>
      <w:proofErr w:type="spellStart"/>
      <w:r w:rsidRPr="006B028A">
        <w:t>կանխարգելման</w:t>
      </w:r>
      <w:proofErr w:type="spellEnd"/>
      <w:r w:rsidRPr="006B028A">
        <w:t xml:space="preserve"> </w:t>
      </w:r>
      <w:proofErr w:type="spellStart"/>
      <w:r w:rsidRPr="006B028A">
        <w:t>հանձնաժողովին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տրամադրումը</w:t>
      </w:r>
      <w:proofErr w:type="spellEnd"/>
      <w:r w:rsidRPr="006B028A">
        <w:t>:</w:t>
      </w:r>
    </w:p>
    <w:p w14:paraId="226E5131" w14:textId="77777777" w:rsidR="006B028A" w:rsidRPr="006B028A" w:rsidRDefault="006B028A" w:rsidP="006B028A">
      <w:pPr>
        <w:jc w:val="both"/>
      </w:pPr>
      <w:r w:rsidRPr="006B028A">
        <w:t xml:space="preserve">3. </w:t>
      </w:r>
      <w:proofErr w:type="spellStart"/>
      <w:r w:rsidRPr="006B028A">
        <w:t>Սույն</w:t>
      </w:r>
      <w:proofErr w:type="spellEnd"/>
      <w:r w:rsidRPr="006B028A">
        <w:t xml:space="preserve"> </w:t>
      </w:r>
      <w:proofErr w:type="spellStart"/>
      <w:r w:rsidRPr="006B028A">
        <w:t>հոդվածի</w:t>
      </w:r>
      <w:proofErr w:type="spellEnd"/>
      <w:r w:rsidRPr="006B028A">
        <w:t xml:space="preserve"> 2-րդ </w:t>
      </w:r>
      <w:proofErr w:type="spellStart"/>
      <w:r w:rsidRPr="006B028A">
        <w:t>մասի</w:t>
      </w:r>
      <w:proofErr w:type="spellEnd"/>
      <w:r w:rsidRPr="006B028A">
        <w:t xml:space="preserve"> 5-րդ </w:t>
      </w:r>
      <w:proofErr w:type="spellStart"/>
      <w:r w:rsidRPr="006B028A">
        <w:t>կետով</w:t>
      </w:r>
      <w:proofErr w:type="spellEnd"/>
      <w:r w:rsidRPr="006B028A">
        <w:t xml:space="preserve"> նախատեսված </w:t>
      </w:r>
      <w:proofErr w:type="spellStart"/>
      <w:r w:rsidRPr="006B028A">
        <w:t>տեղեկությունների</w:t>
      </w:r>
      <w:proofErr w:type="spellEnd"/>
      <w:r w:rsidRPr="006B028A">
        <w:t xml:space="preserve"> </w:t>
      </w:r>
      <w:proofErr w:type="spellStart"/>
      <w:r w:rsidRPr="006B028A">
        <w:t>տրամադրման</w:t>
      </w:r>
      <w:proofErr w:type="spellEnd"/>
      <w:r w:rsidRPr="006B028A">
        <w:t xml:space="preserve"> </w:t>
      </w:r>
      <w:proofErr w:type="spellStart"/>
      <w:r w:rsidRPr="006B028A">
        <w:t>կարգը</w:t>
      </w:r>
      <w:proofErr w:type="spellEnd"/>
      <w:r w:rsidRPr="006B028A">
        <w:t xml:space="preserve"> </w:t>
      </w:r>
      <w:proofErr w:type="spellStart"/>
      <w:r w:rsidRPr="006B028A">
        <w:t>սահմանում</w:t>
      </w:r>
      <w:proofErr w:type="spellEnd"/>
      <w:r w:rsidRPr="006B028A">
        <w:t xml:space="preserve"> է </w:t>
      </w:r>
      <w:proofErr w:type="spellStart"/>
      <w:r w:rsidRPr="006B028A">
        <w:t>Կառավարությունը</w:t>
      </w:r>
      <w:proofErr w:type="spellEnd"/>
      <w:r w:rsidRPr="006B028A">
        <w:t xml:space="preserve">։ </w:t>
      </w:r>
      <w:proofErr w:type="spellStart"/>
      <w:r w:rsidRPr="006B028A">
        <w:t>Պահառուները</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2-րդ </w:t>
      </w:r>
      <w:proofErr w:type="spellStart"/>
      <w:r w:rsidRPr="006B028A">
        <w:t>մասի</w:t>
      </w:r>
      <w:proofErr w:type="spellEnd"/>
      <w:r w:rsidRPr="006B028A">
        <w:t xml:space="preserve"> 5-րդ </w:t>
      </w:r>
      <w:proofErr w:type="spellStart"/>
      <w:r w:rsidRPr="006B028A">
        <w:t>կետով</w:t>
      </w:r>
      <w:proofErr w:type="spellEnd"/>
      <w:r w:rsidRPr="006B028A">
        <w:t xml:space="preserve"> նախատեսված </w:t>
      </w:r>
      <w:proofErr w:type="spellStart"/>
      <w:r w:rsidRPr="006B028A">
        <w:t>տեղեկությունները</w:t>
      </w:r>
      <w:proofErr w:type="spellEnd"/>
      <w:r w:rsidRPr="006B028A">
        <w:t xml:space="preserve"> </w:t>
      </w:r>
      <w:proofErr w:type="spellStart"/>
      <w:r w:rsidRPr="006B028A">
        <w:t>տրամադրում</w:t>
      </w:r>
      <w:proofErr w:type="spellEnd"/>
      <w:r w:rsidRPr="006B028A">
        <w:t xml:space="preserve"> են </w:t>
      </w:r>
      <w:proofErr w:type="spellStart"/>
      <w:r w:rsidRPr="006B028A">
        <w:t>տվյալների</w:t>
      </w:r>
      <w:proofErr w:type="spellEnd"/>
      <w:r w:rsidRPr="006B028A">
        <w:t xml:space="preserve"> </w:t>
      </w:r>
      <w:proofErr w:type="spellStart"/>
      <w:r w:rsidRPr="006B028A">
        <w:t>էլեկտրոնային</w:t>
      </w:r>
      <w:proofErr w:type="spellEnd"/>
      <w:r w:rsidRPr="006B028A">
        <w:t xml:space="preserve"> </w:t>
      </w:r>
      <w:proofErr w:type="spellStart"/>
      <w:r w:rsidRPr="006B028A">
        <w:t>տեղեկատվական</w:t>
      </w:r>
      <w:proofErr w:type="spellEnd"/>
      <w:r w:rsidRPr="006B028A">
        <w:t xml:space="preserve"> </w:t>
      </w:r>
      <w:proofErr w:type="spellStart"/>
      <w:r w:rsidRPr="006B028A">
        <w:t>համակարգին</w:t>
      </w:r>
      <w:proofErr w:type="spellEnd"/>
      <w:r w:rsidRPr="006B028A">
        <w:t xml:space="preserve"> </w:t>
      </w:r>
      <w:proofErr w:type="spellStart"/>
      <w:r w:rsidRPr="006B028A">
        <w:t>հասանելիություն</w:t>
      </w:r>
      <w:proofErr w:type="spellEnd"/>
      <w:r w:rsidRPr="006B028A">
        <w:t xml:space="preserve"> </w:t>
      </w:r>
      <w:proofErr w:type="spellStart"/>
      <w:r w:rsidRPr="006B028A">
        <w:t>տալու</w:t>
      </w:r>
      <w:proofErr w:type="spellEnd"/>
      <w:r w:rsidRPr="006B028A">
        <w:t xml:space="preserve"> </w:t>
      </w:r>
      <w:proofErr w:type="spellStart"/>
      <w:r w:rsidRPr="006B028A">
        <w:t>միջոցով</w:t>
      </w:r>
      <w:proofErr w:type="spellEnd"/>
      <w:r w:rsidRPr="006B028A">
        <w:t xml:space="preserve">, </w:t>
      </w:r>
      <w:proofErr w:type="spellStart"/>
      <w:r w:rsidRPr="006B028A">
        <w:t>իսկ</w:t>
      </w:r>
      <w:proofErr w:type="spellEnd"/>
      <w:r w:rsidRPr="006B028A">
        <w:t xml:space="preserve"> </w:t>
      </w:r>
      <w:proofErr w:type="spellStart"/>
      <w:r w:rsidRPr="006B028A">
        <w:t>այդ</w:t>
      </w:r>
      <w:proofErr w:type="spellEnd"/>
      <w:r w:rsidRPr="006B028A">
        <w:t xml:space="preserve"> </w:t>
      </w:r>
      <w:proofErr w:type="spellStart"/>
      <w:r w:rsidRPr="006B028A">
        <w:t>համակարգից</w:t>
      </w:r>
      <w:proofErr w:type="spellEnd"/>
      <w:r w:rsidRPr="006B028A">
        <w:t xml:space="preserve"> </w:t>
      </w:r>
      <w:proofErr w:type="spellStart"/>
      <w:r w:rsidRPr="006B028A">
        <w:t>տեղեկություններ</w:t>
      </w:r>
      <w:proofErr w:type="spellEnd"/>
      <w:r w:rsidRPr="006B028A">
        <w:t xml:space="preserve"> </w:t>
      </w:r>
      <w:proofErr w:type="spellStart"/>
      <w:r w:rsidRPr="006B028A">
        <w:t>ստանալու</w:t>
      </w:r>
      <w:proofErr w:type="spellEnd"/>
      <w:r w:rsidRPr="006B028A">
        <w:t xml:space="preserve"> </w:t>
      </w:r>
      <w:proofErr w:type="spellStart"/>
      <w:r w:rsidRPr="006B028A">
        <w:t>անհնարինության</w:t>
      </w:r>
      <w:proofErr w:type="spellEnd"/>
      <w:r w:rsidRPr="006B028A">
        <w:t xml:space="preserve"> </w:t>
      </w:r>
      <w:proofErr w:type="spellStart"/>
      <w:r w:rsidRPr="006B028A">
        <w:t>կամ</w:t>
      </w:r>
      <w:proofErr w:type="spellEnd"/>
      <w:r w:rsidRPr="006B028A">
        <w:t xml:space="preserve"> </w:t>
      </w:r>
      <w:proofErr w:type="spellStart"/>
      <w:r w:rsidRPr="006B028A">
        <w:t>համակարգ</w:t>
      </w:r>
      <w:proofErr w:type="spellEnd"/>
      <w:r w:rsidRPr="006B028A">
        <w:t xml:space="preserve"> </w:t>
      </w:r>
      <w:proofErr w:type="spellStart"/>
      <w:r w:rsidRPr="006B028A">
        <w:t>չմուտքագրված</w:t>
      </w:r>
      <w:proofErr w:type="spellEnd"/>
      <w:r w:rsidRPr="006B028A">
        <w:t xml:space="preserve"> </w:t>
      </w:r>
      <w:proofErr w:type="spellStart"/>
      <w:r w:rsidRPr="006B028A">
        <w:t>տեղեկություններ</w:t>
      </w:r>
      <w:proofErr w:type="spellEnd"/>
      <w:r w:rsidRPr="006B028A">
        <w:t xml:space="preserve"> </w:t>
      </w:r>
      <w:proofErr w:type="spellStart"/>
      <w:r w:rsidRPr="006B028A">
        <w:t>ստանալու</w:t>
      </w:r>
      <w:proofErr w:type="spellEnd"/>
      <w:r w:rsidRPr="006B028A">
        <w:t xml:space="preserve"> </w:t>
      </w:r>
      <w:proofErr w:type="spellStart"/>
      <w:r w:rsidRPr="006B028A">
        <w:t>անհրաժեշտության</w:t>
      </w:r>
      <w:proofErr w:type="spellEnd"/>
      <w:r w:rsidRPr="006B028A">
        <w:t xml:space="preserve"> </w:t>
      </w:r>
      <w:proofErr w:type="spellStart"/>
      <w:r w:rsidRPr="006B028A">
        <w:t>դեպքում</w:t>
      </w:r>
      <w:proofErr w:type="spellEnd"/>
      <w:r w:rsidRPr="006B028A">
        <w:t xml:space="preserve">՝ </w:t>
      </w:r>
      <w:proofErr w:type="spellStart"/>
      <w:r w:rsidRPr="006B028A">
        <w:t>համապատասխան</w:t>
      </w:r>
      <w:proofErr w:type="spellEnd"/>
      <w:r w:rsidRPr="006B028A">
        <w:t xml:space="preserve"> </w:t>
      </w:r>
      <w:proofErr w:type="spellStart"/>
      <w:r w:rsidRPr="006B028A">
        <w:t>մարմնից</w:t>
      </w:r>
      <w:proofErr w:type="spellEnd"/>
      <w:r w:rsidRPr="006B028A">
        <w:t xml:space="preserve"> </w:t>
      </w:r>
      <w:proofErr w:type="spellStart"/>
      <w:r w:rsidRPr="006B028A">
        <w:t>ստացված</w:t>
      </w:r>
      <w:proofErr w:type="spellEnd"/>
      <w:r w:rsidRPr="006B028A">
        <w:t xml:space="preserve"> </w:t>
      </w:r>
      <w:proofErr w:type="spellStart"/>
      <w:r w:rsidRPr="006B028A">
        <w:t>հարցմանը</w:t>
      </w:r>
      <w:proofErr w:type="spellEnd"/>
      <w:r w:rsidRPr="006B028A">
        <w:t xml:space="preserve"> </w:t>
      </w:r>
      <w:proofErr w:type="spellStart"/>
      <w:r w:rsidRPr="006B028A">
        <w:t>գրավոր</w:t>
      </w:r>
      <w:proofErr w:type="spellEnd"/>
      <w:r w:rsidRPr="006B028A">
        <w:t xml:space="preserve"> </w:t>
      </w:r>
      <w:proofErr w:type="spellStart"/>
      <w:r w:rsidRPr="006B028A">
        <w:t>պատասխան</w:t>
      </w:r>
      <w:proofErr w:type="spellEnd"/>
      <w:r w:rsidRPr="006B028A">
        <w:t xml:space="preserve"> </w:t>
      </w:r>
      <w:proofErr w:type="spellStart"/>
      <w:r w:rsidRPr="006B028A">
        <w:t>ներկայացնելու</w:t>
      </w:r>
      <w:proofErr w:type="spellEnd"/>
      <w:r w:rsidRPr="006B028A">
        <w:t xml:space="preserve"> </w:t>
      </w:r>
      <w:proofErr w:type="spellStart"/>
      <w:r w:rsidRPr="006B028A">
        <w:t>միջոցով</w:t>
      </w:r>
      <w:proofErr w:type="spellEnd"/>
      <w:r w:rsidRPr="006B028A">
        <w:t xml:space="preserve">։ </w:t>
      </w:r>
      <w:proofErr w:type="spellStart"/>
      <w:r w:rsidRPr="006B028A">
        <w:t>Տեղեկությունները</w:t>
      </w:r>
      <w:proofErr w:type="spellEnd"/>
      <w:r w:rsidRPr="006B028A">
        <w:t xml:space="preserve"> </w:t>
      </w:r>
      <w:proofErr w:type="spellStart"/>
      <w:r w:rsidRPr="006B028A">
        <w:lastRenderedPageBreak/>
        <w:t>տրամադրվում</w:t>
      </w:r>
      <w:proofErr w:type="spellEnd"/>
      <w:r w:rsidRPr="006B028A">
        <w:t xml:space="preserve"> են </w:t>
      </w:r>
      <w:proofErr w:type="spellStart"/>
      <w:r w:rsidRPr="006B028A">
        <w:t>անվճար</w:t>
      </w:r>
      <w:proofErr w:type="spellEnd"/>
      <w:r w:rsidRPr="006B028A">
        <w:t xml:space="preserve">, </w:t>
      </w:r>
      <w:proofErr w:type="spellStart"/>
      <w:r w:rsidRPr="006B028A">
        <w:t>բացառությամբ</w:t>
      </w:r>
      <w:proofErr w:type="spellEnd"/>
      <w:r w:rsidRPr="006B028A">
        <w:t xml:space="preserve"> </w:t>
      </w:r>
      <w:proofErr w:type="spellStart"/>
      <w:r w:rsidRPr="006B028A">
        <w:t>թղթային</w:t>
      </w:r>
      <w:proofErr w:type="spellEnd"/>
      <w:r w:rsidRPr="006B028A">
        <w:t xml:space="preserve"> </w:t>
      </w:r>
      <w:proofErr w:type="spellStart"/>
      <w:r w:rsidRPr="006B028A">
        <w:t>ձևով</w:t>
      </w:r>
      <w:proofErr w:type="spellEnd"/>
      <w:r w:rsidRPr="006B028A">
        <w:t xml:space="preserve"> </w:t>
      </w:r>
      <w:proofErr w:type="spellStart"/>
      <w:r w:rsidRPr="006B028A">
        <w:t>տրամադրված</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որոնց</w:t>
      </w:r>
      <w:proofErr w:type="spellEnd"/>
      <w:r w:rsidRPr="006B028A">
        <w:t xml:space="preserve"> </w:t>
      </w:r>
      <w:proofErr w:type="spellStart"/>
      <w:r w:rsidRPr="006B028A">
        <w:t>համար</w:t>
      </w:r>
      <w:proofErr w:type="spellEnd"/>
      <w:r w:rsidRPr="006B028A">
        <w:t xml:space="preserve"> </w:t>
      </w:r>
      <w:proofErr w:type="spellStart"/>
      <w:r w:rsidRPr="006B028A">
        <w:t>հատուցման</w:t>
      </w:r>
      <w:proofErr w:type="spellEnd"/>
      <w:r w:rsidRPr="006B028A">
        <w:t xml:space="preserve"> </w:t>
      </w:r>
      <w:proofErr w:type="spellStart"/>
      <w:r w:rsidRPr="006B028A">
        <w:t>կարգը</w:t>
      </w:r>
      <w:proofErr w:type="spellEnd"/>
      <w:r w:rsidRPr="006B028A">
        <w:t xml:space="preserve"> և </w:t>
      </w:r>
      <w:proofErr w:type="spellStart"/>
      <w:r w:rsidRPr="006B028A">
        <w:t>չափը</w:t>
      </w:r>
      <w:proofErr w:type="spellEnd"/>
      <w:r w:rsidRPr="006B028A">
        <w:t xml:space="preserve"> </w:t>
      </w:r>
      <w:proofErr w:type="spellStart"/>
      <w:r w:rsidRPr="006B028A">
        <w:t>նախատեսվում</w:t>
      </w:r>
      <w:proofErr w:type="spellEnd"/>
      <w:r w:rsidRPr="006B028A">
        <w:t xml:space="preserve"> են </w:t>
      </w:r>
      <w:proofErr w:type="spellStart"/>
      <w:r w:rsidRPr="006B028A">
        <w:t>տեղեկությունների</w:t>
      </w:r>
      <w:proofErr w:type="spellEnd"/>
      <w:r w:rsidRPr="006B028A">
        <w:t xml:space="preserve"> </w:t>
      </w:r>
      <w:proofErr w:type="spellStart"/>
      <w:r w:rsidRPr="006B028A">
        <w:t>տրամադրման</w:t>
      </w:r>
      <w:proofErr w:type="spellEnd"/>
      <w:r w:rsidRPr="006B028A">
        <w:t xml:space="preserve"> </w:t>
      </w:r>
      <w:proofErr w:type="spellStart"/>
      <w:r w:rsidRPr="006B028A">
        <w:t>կարգը</w:t>
      </w:r>
      <w:proofErr w:type="spellEnd"/>
      <w:r w:rsidRPr="006B028A">
        <w:t xml:space="preserve"> </w:t>
      </w:r>
      <w:proofErr w:type="spellStart"/>
      <w:r w:rsidRPr="006B028A">
        <w:t>սահմանող</w:t>
      </w:r>
      <w:proofErr w:type="spellEnd"/>
      <w:r w:rsidRPr="006B028A">
        <w:t xml:space="preserve">՝ </w:t>
      </w:r>
      <w:proofErr w:type="spellStart"/>
      <w:r w:rsidRPr="006B028A">
        <w:t>Կառավարության</w:t>
      </w:r>
      <w:proofErr w:type="spellEnd"/>
      <w:r w:rsidRPr="006B028A">
        <w:t xml:space="preserve"> </w:t>
      </w:r>
      <w:proofErr w:type="spellStart"/>
      <w:r w:rsidRPr="006B028A">
        <w:t>որոշմամբ</w:t>
      </w:r>
      <w:proofErr w:type="spellEnd"/>
      <w:r w:rsidRPr="006B028A">
        <w:t>։</w:t>
      </w:r>
    </w:p>
    <w:p w14:paraId="7D2D93FF"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08D8F804" w14:textId="77777777" w:rsidTr="006B028A">
        <w:trPr>
          <w:tblCellSpacing w:w="7" w:type="dxa"/>
        </w:trPr>
        <w:tc>
          <w:tcPr>
            <w:tcW w:w="2025" w:type="dxa"/>
            <w:shd w:val="clear" w:color="auto" w:fill="FFFFFF"/>
            <w:hideMark/>
          </w:tcPr>
          <w:p w14:paraId="58939D9D" w14:textId="77777777" w:rsidR="006B028A" w:rsidRPr="006B028A" w:rsidRDefault="006B028A" w:rsidP="006B028A">
            <w:pPr>
              <w:jc w:val="both"/>
            </w:pPr>
            <w:proofErr w:type="spellStart"/>
            <w:r w:rsidRPr="006B028A">
              <w:rPr>
                <w:b/>
                <w:bCs/>
              </w:rPr>
              <w:t>Հոդված</w:t>
            </w:r>
            <w:proofErr w:type="spellEnd"/>
            <w:r w:rsidRPr="006B028A">
              <w:rPr>
                <w:b/>
                <w:bCs/>
              </w:rPr>
              <w:t xml:space="preserve"> 77</w:t>
            </w:r>
            <w:r w:rsidRPr="006B028A">
              <w:rPr>
                <w:rFonts w:ascii="Cambria Math" w:hAnsi="Cambria Math" w:cs="Cambria Math"/>
                <w:b/>
                <w:bCs/>
              </w:rPr>
              <w:t>․</w:t>
            </w:r>
          </w:p>
        </w:tc>
        <w:tc>
          <w:tcPr>
            <w:tcW w:w="0" w:type="auto"/>
            <w:shd w:val="clear" w:color="auto" w:fill="FFFFFF"/>
            <w:hideMark/>
          </w:tcPr>
          <w:p w14:paraId="3212732B" w14:textId="77777777" w:rsidR="006B028A" w:rsidRPr="006B028A" w:rsidRDefault="006B028A" w:rsidP="006B028A">
            <w:pPr>
              <w:jc w:val="both"/>
            </w:pPr>
            <w:proofErr w:type="spellStart"/>
            <w:r w:rsidRPr="006B028A">
              <w:rPr>
                <w:b/>
                <w:bCs/>
              </w:rPr>
              <w:t>Ծառայողական</w:t>
            </w:r>
            <w:proofErr w:type="spellEnd"/>
            <w:r w:rsidRPr="006B028A">
              <w:rPr>
                <w:b/>
                <w:bCs/>
              </w:rPr>
              <w:t xml:space="preserve"> </w:t>
            </w:r>
            <w:proofErr w:type="spellStart"/>
            <w:r w:rsidRPr="006B028A">
              <w:rPr>
                <w:b/>
                <w:bCs/>
              </w:rPr>
              <w:t>տեղեկությունները</w:t>
            </w:r>
            <w:proofErr w:type="spellEnd"/>
            <w:r w:rsidRPr="006B028A">
              <w:rPr>
                <w:b/>
                <w:bCs/>
              </w:rPr>
              <w:t xml:space="preserve"> </w:t>
            </w:r>
            <w:proofErr w:type="spellStart"/>
            <w:r w:rsidRPr="006B028A">
              <w:rPr>
                <w:b/>
                <w:bCs/>
              </w:rPr>
              <w:t>պահպանելու</w:t>
            </w:r>
            <w:proofErr w:type="spellEnd"/>
            <w:r w:rsidRPr="006B028A">
              <w:rPr>
                <w:b/>
                <w:bCs/>
              </w:rPr>
              <w:t xml:space="preserve"> </w:t>
            </w:r>
            <w:proofErr w:type="spellStart"/>
            <w:r w:rsidRPr="006B028A">
              <w:rPr>
                <w:b/>
                <w:bCs/>
              </w:rPr>
              <w:t>պարտականությունը</w:t>
            </w:r>
            <w:proofErr w:type="spellEnd"/>
          </w:p>
        </w:tc>
      </w:tr>
    </w:tbl>
    <w:p w14:paraId="06AF5832" w14:textId="77777777" w:rsidR="006B028A" w:rsidRPr="006B028A" w:rsidRDefault="006B028A" w:rsidP="006B028A">
      <w:pPr>
        <w:jc w:val="both"/>
      </w:pPr>
      <w:r w:rsidRPr="006B028A">
        <w:rPr>
          <w:rFonts w:ascii="Calibri" w:hAnsi="Calibri" w:cs="Calibri"/>
        </w:rPr>
        <w:t> </w:t>
      </w:r>
    </w:p>
    <w:p w14:paraId="0FD7261F"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անձինք</w:t>
      </w:r>
      <w:proofErr w:type="spellEnd"/>
      <w:r w:rsidRPr="006B028A">
        <w:t xml:space="preserve"> </w:t>
      </w:r>
      <w:proofErr w:type="spellStart"/>
      <w:r w:rsidRPr="006B028A">
        <w:t>պարտավոր</w:t>
      </w:r>
      <w:proofErr w:type="spellEnd"/>
      <w:r w:rsidRPr="006B028A">
        <w:t xml:space="preserve"> են </w:t>
      </w:r>
      <w:proofErr w:type="spellStart"/>
      <w:r w:rsidRPr="006B028A">
        <w:t>ծառայողական</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պահպանել</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2-րդ և 3-րդ </w:t>
      </w:r>
      <w:proofErr w:type="spellStart"/>
      <w:r w:rsidRPr="006B028A">
        <w:t>մասերին</w:t>
      </w:r>
      <w:proofErr w:type="spellEnd"/>
      <w:r w:rsidRPr="006B028A">
        <w:t xml:space="preserve"> </w:t>
      </w:r>
      <w:proofErr w:type="spellStart"/>
      <w:r w:rsidRPr="006B028A">
        <w:t>համապատասխան</w:t>
      </w:r>
      <w:proofErr w:type="spellEnd"/>
      <w:r w:rsidRPr="006B028A">
        <w:t>:</w:t>
      </w:r>
    </w:p>
    <w:p w14:paraId="4BDE3054"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ղեկավարներին</w:t>
      </w:r>
      <w:proofErr w:type="spellEnd"/>
      <w:r w:rsidRPr="006B028A">
        <w:t xml:space="preserve">, </w:t>
      </w:r>
      <w:proofErr w:type="spellStart"/>
      <w:r w:rsidRPr="006B028A">
        <w:t>ծառայողներին</w:t>
      </w:r>
      <w:proofErr w:type="spellEnd"/>
      <w:r w:rsidRPr="006B028A">
        <w:t xml:space="preserve">, </w:t>
      </w:r>
      <w:proofErr w:type="spellStart"/>
      <w:r w:rsidRPr="006B028A">
        <w:t>նախկինում</w:t>
      </w:r>
      <w:proofErr w:type="spellEnd"/>
      <w:r w:rsidRPr="006B028A">
        <w:t xml:space="preserve"> </w:t>
      </w:r>
      <w:proofErr w:type="spellStart"/>
      <w:r w:rsidRPr="006B028A">
        <w:t>ղեկավար</w:t>
      </w:r>
      <w:proofErr w:type="spellEnd"/>
      <w:r w:rsidRPr="006B028A">
        <w:t xml:space="preserve"> </w:t>
      </w:r>
      <w:proofErr w:type="spellStart"/>
      <w:r w:rsidRPr="006B028A">
        <w:t>կամ</w:t>
      </w:r>
      <w:proofErr w:type="spellEnd"/>
      <w:r w:rsidRPr="006B028A">
        <w:t xml:space="preserve"> </w:t>
      </w:r>
      <w:proofErr w:type="spellStart"/>
      <w:r w:rsidRPr="006B028A">
        <w:t>ծառայող</w:t>
      </w:r>
      <w:proofErr w:type="spellEnd"/>
      <w:r w:rsidRPr="006B028A">
        <w:t xml:space="preserve"> </w:t>
      </w:r>
      <w:proofErr w:type="spellStart"/>
      <w:r w:rsidRPr="006B028A">
        <w:t>հանդիսացող</w:t>
      </w:r>
      <w:proofErr w:type="spellEnd"/>
      <w:r w:rsidRPr="006B028A">
        <w:t xml:space="preserve"> </w:t>
      </w:r>
      <w:proofErr w:type="spellStart"/>
      <w:r w:rsidRPr="006B028A">
        <w:t>անձանց</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այն</w:t>
      </w:r>
      <w:proofErr w:type="spellEnd"/>
      <w:r w:rsidRPr="006B028A">
        <w:t xml:space="preserve"> </w:t>
      </w:r>
      <w:proofErr w:type="spellStart"/>
      <w:r w:rsidRPr="006B028A">
        <w:t>անձանց</w:t>
      </w:r>
      <w:proofErr w:type="spellEnd"/>
      <w:r w:rsidRPr="006B028A">
        <w:t xml:space="preserve"> </w:t>
      </w:r>
      <w:proofErr w:type="spellStart"/>
      <w:r w:rsidRPr="006B028A">
        <w:t>ու</w:t>
      </w:r>
      <w:proofErr w:type="spellEnd"/>
      <w:r w:rsidRPr="006B028A">
        <w:t xml:space="preserve"> </w:t>
      </w:r>
      <w:proofErr w:type="spellStart"/>
      <w:r w:rsidRPr="006B028A">
        <w:t>կազմակերպություններին</w:t>
      </w:r>
      <w:proofErr w:type="spellEnd"/>
      <w:r w:rsidRPr="006B028A">
        <w:t xml:space="preserve">, </w:t>
      </w:r>
      <w:proofErr w:type="spellStart"/>
      <w:r w:rsidRPr="006B028A">
        <w:t>որոնք</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w:t>
      </w:r>
      <w:proofErr w:type="spellEnd"/>
      <w:r w:rsidRPr="006B028A">
        <w:t xml:space="preserve"> </w:t>
      </w:r>
      <w:proofErr w:type="spellStart"/>
      <w:r w:rsidRPr="006B028A">
        <w:t>ծառայություններ</w:t>
      </w:r>
      <w:proofErr w:type="spellEnd"/>
      <w:r w:rsidRPr="006B028A">
        <w:t xml:space="preserve"> են </w:t>
      </w:r>
      <w:proofErr w:type="spellStart"/>
      <w:r w:rsidRPr="006B028A">
        <w:t>մատուցում</w:t>
      </w:r>
      <w:proofErr w:type="spellEnd"/>
      <w:r w:rsidRPr="006B028A">
        <w:t xml:space="preserve"> </w:t>
      </w:r>
      <w:proofErr w:type="spellStart"/>
      <w:r w:rsidRPr="006B028A">
        <w:t>կամ</w:t>
      </w:r>
      <w:proofErr w:type="spellEnd"/>
      <w:r w:rsidRPr="006B028A">
        <w:t xml:space="preserve"> </w:t>
      </w:r>
      <w:proofErr w:type="spellStart"/>
      <w:r w:rsidRPr="006B028A">
        <w:t>մատուցել</w:t>
      </w:r>
      <w:proofErr w:type="spellEnd"/>
      <w:r w:rsidRPr="006B028A">
        <w:t xml:space="preserve"> են </w:t>
      </w:r>
      <w:proofErr w:type="spellStart"/>
      <w:r w:rsidRPr="006B028A">
        <w:t>նախկինում</w:t>
      </w:r>
      <w:proofErr w:type="spellEnd"/>
      <w:r w:rsidRPr="006B028A">
        <w:t xml:space="preserve">, </w:t>
      </w:r>
      <w:proofErr w:type="spellStart"/>
      <w:r w:rsidRPr="006B028A">
        <w:t>արգելվում</w:t>
      </w:r>
      <w:proofErr w:type="spellEnd"/>
      <w:r w:rsidRPr="006B028A">
        <w:t xml:space="preserve"> է </w:t>
      </w:r>
      <w:proofErr w:type="spellStart"/>
      <w:r w:rsidRPr="006B028A">
        <w:t>ծառայության</w:t>
      </w:r>
      <w:proofErr w:type="spellEnd"/>
      <w:r w:rsidRPr="006B028A">
        <w:t xml:space="preserve"> </w:t>
      </w:r>
      <w:proofErr w:type="spellStart"/>
      <w:r w:rsidRPr="006B028A">
        <w:t>կամ</w:t>
      </w:r>
      <w:proofErr w:type="spellEnd"/>
      <w:r w:rsidRPr="006B028A">
        <w:t xml:space="preserve"> </w:t>
      </w:r>
      <w:proofErr w:type="spellStart"/>
      <w:r w:rsidRPr="006B028A">
        <w:t>աշխատանքի</w:t>
      </w:r>
      <w:proofErr w:type="spellEnd"/>
      <w:r w:rsidRPr="006B028A">
        <w:t xml:space="preserve"> կապակցությամբ </w:t>
      </w:r>
      <w:proofErr w:type="spellStart"/>
      <w:r w:rsidRPr="006B028A">
        <w:t>իրենց</w:t>
      </w:r>
      <w:proofErr w:type="spellEnd"/>
      <w:r w:rsidRPr="006B028A">
        <w:t xml:space="preserve"> </w:t>
      </w:r>
      <w:proofErr w:type="spellStart"/>
      <w:r w:rsidRPr="006B028A">
        <w:t>վստահված</w:t>
      </w:r>
      <w:proofErr w:type="spellEnd"/>
      <w:r w:rsidRPr="006B028A">
        <w:t xml:space="preserve"> </w:t>
      </w:r>
      <w:proofErr w:type="spellStart"/>
      <w:r w:rsidRPr="006B028A">
        <w:t>կամ</w:t>
      </w:r>
      <w:proofErr w:type="spellEnd"/>
      <w:r w:rsidRPr="006B028A">
        <w:t xml:space="preserve"> </w:t>
      </w:r>
      <w:proofErr w:type="spellStart"/>
      <w:r w:rsidRPr="006B028A">
        <w:t>հայտնի</w:t>
      </w:r>
      <w:proofErr w:type="spellEnd"/>
      <w:r w:rsidRPr="006B028A">
        <w:t xml:space="preserve"> </w:t>
      </w:r>
      <w:proofErr w:type="spellStart"/>
      <w:r w:rsidRPr="006B028A">
        <w:t>դարձած</w:t>
      </w:r>
      <w:proofErr w:type="spellEnd"/>
      <w:r w:rsidRPr="006B028A">
        <w:t xml:space="preserve"> </w:t>
      </w:r>
      <w:proofErr w:type="spellStart"/>
      <w:r w:rsidRPr="006B028A">
        <w:t>ծառայողական</w:t>
      </w:r>
      <w:proofErr w:type="spellEnd"/>
      <w:r w:rsidRPr="006B028A">
        <w:t xml:space="preserve"> </w:t>
      </w:r>
      <w:proofErr w:type="spellStart"/>
      <w:r w:rsidRPr="006B028A">
        <w:t>տեղեկությունը</w:t>
      </w:r>
      <w:proofErr w:type="spellEnd"/>
      <w:r w:rsidRPr="006B028A">
        <w:t xml:space="preserve"> </w:t>
      </w:r>
      <w:proofErr w:type="spellStart"/>
      <w:r w:rsidRPr="006B028A">
        <w:t>հրապարակելը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անձնական</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շահերից</w:t>
      </w:r>
      <w:proofErr w:type="spellEnd"/>
      <w:r w:rsidRPr="006B028A">
        <w:t xml:space="preserve"> </w:t>
      </w:r>
      <w:proofErr w:type="spellStart"/>
      <w:r w:rsidRPr="006B028A">
        <w:t>ելնելով</w:t>
      </w:r>
      <w:proofErr w:type="spellEnd"/>
      <w:r w:rsidRPr="006B028A">
        <w:t xml:space="preserve">՝ </w:t>
      </w:r>
      <w:proofErr w:type="spellStart"/>
      <w:r w:rsidRPr="006B028A">
        <w:t>դրանք</w:t>
      </w:r>
      <w:proofErr w:type="spellEnd"/>
      <w:r w:rsidRPr="006B028A">
        <w:t xml:space="preserve"> </w:t>
      </w:r>
      <w:proofErr w:type="spellStart"/>
      <w:r w:rsidRPr="006B028A">
        <w:t>օգտագործելը</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կողմից</w:t>
      </w:r>
      <w:proofErr w:type="spellEnd"/>
      <w:r w:rsidRPr="006B028A">
        <w:t xml:space="preserve"> </w:t>
      </w:r>
      <w:proofErr w:type="spellStart"/>
      <w:r w:rsidRPr="006B028A">
        <w:t>այդպիսի</w:t>
      </w:r>
      <w:proofErr w:type="spellEnd"/>
      <w:r w:rsidRPr="006B028A">
        <w:t xml:space="preserve"> </w:t>
      </w:r>
      <w:proofErr w:type="spellStart"/>
      <w:r w:rsidRPr="006B028A">
        <w:t>օգտագործման</w:t>
      </w:r>
      <w:proofErr w:type="spellEnd"/>
      <w:r w:rsidRPr="006B028A">
        <w:t xml:space="preserve"> </w:t>
      </w:r>
      <w:proofErr w:type="spellStart"/>
      <w:r w:rsidRPr="006B028A">
        <w:t>հնարավորություն</w:t>
      </w:r>
      <w:proofErr w:type="spellEnd"/>
      <w:r w:rsidRPr="006B028A">
        <w:t xml:space="preserve"> </w:t>
      </w:r>
      <w:proofErr w:type="spellStart"/>
      <w:r w:rsidRPr="006B028A">
        <w:t>ուղղակիորեն</w:t>
      </w:r>
      <w:proofErr w:type="spellEnd"/>
      <w:r w:rsidRPr="006B028A">
        <w:t xml:space="preserve"> </w:t>
      </w:r>
      <w:proofErr w:type="spellStart"/>
      <w:r w:rsidRPr="006B028A">
        <w:t>կամ</w:t>
      </w:r>
      <w:proofErr w:type="spellEnd"/>
      <w:r w:rsidRPr="006B028A">
        <w:t xml:space="preserve"> </w:t>
      </w:r>
      <w:proofErr w:type="spellStart"/>
      <w:r w:rsidRPr="006B028A">
        <w:t>անուղղակիորեն</w:t>
      </w:r>
      <w:proofErr w:type="spellEnd"/>
      <w:r w:rsidRPr="006B028A">
        <w:t xml:space="preserve"> </w:t>
      </w:r>
      <w:proofErr w:type="spellStart"/>
      <w:r w:rsidRPr="006B028A">
        <w:t>ընձեռելը</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թույլատրելը</w:t>
      </w:r>
      <w:proofErr w:type="spellEnd"/>
      <w:r w:rsidRPr="006B028A">
        <w:t xml:space="preserve">, </w:t>
      </w:r>
      <w:proofErr w:type="spellStart"/>
      <w:r w:rsidRPr="006B028A">
        <w:t>չխոչընդոտելը</w:t>
      </w:r>
      <w:proofErr w:type="spellEnd"/>
      <w:r w:rsidRPr="006B028A">
        <w:t xml:space="preserve"> </w:t>
      </w:r>
      <w:proofErr w:type="spellStart"/>
      <w:r w:rsidRPr="006B028A">
        <w:t>կամ</w:t>
      </w:r>
      <w:proofErr w:type="spellEnd"/>
      <w:r w:rsidRPr="006B028A">
        <w:t xml:space="preserve"> </w:t>
      </w:r>
      <w:proofErr w:type="spellStart"/>
      <w:r w:rsidRPr="006B028A">
        <w:t>այդ</w:t>
      </w:r>
      <w:proofErr w:type="spellEnd"/>
      <w:r w:rsidRPr="006B028A">
        <w:t xml:space="preserve"> </w:t>
      </w:r>
      <w:proofErr w:type="spellStart"/>
      <w:r w:rsidRPr="006B028A">
        <w:t>տեղեկության</w:t>
      </w:r>
      <w:proofErr w:type="spellEnd"/>
      <w:r w:rsidRPr="006B028A">
        <w:t xml:space="preserve"> </w:t>
      </w:r>
      <w:proofErr w:type="spellStart"/>
      <w:r w:rsidRPr="006B028A">
        <w:t>պահպանման</w:t>
      </w:r>
      <w:proofErr w:type="spellEnd"/>
      <w:r w:rsidRPr="006B028A">
        <w:t xml:space="preserve"> </w:t>
      </w:r>
      <w:proofErr w:type="spellStart"/>
      <w:r w:rsidRPr="006B028A">
        <w:t>կարգի</w:t>
      </w:r>
      <w:proofErr w:type="spellEnd"/>
      <w:r w:rsidRPr="006B028A">
        <w:t xml:space="preserve"> </w:t>
      </w:r>
      <w:proofErr w:type="spellStart"/>
      <w:r w:rsidRPr="006B028A">
        <w:t>խախտման</w:t>
      </w:r>
      <w:proofErr w:type="spellEnd"/>
      <w:r w:rsidRPr="006B028A">
        <w:t xml:space="preserve"> </w:t>
      </w:r>
      <w:proofErr w:type="spellStart"/>
      <w:r w:rsidRPr="006B028A">
        <w:t>հետևանքով</w:t>
      </w:r>
      <w:proofErr w:type="spellEnd"/>
      <w:r w:rsidRPr="006B028A">
        <w:t xml:space="preserve"> </w:t>
      </w:r>
      <w:proofErr w:type="spellStart"/>
      <w:r w:rsidRPr="006B028A">
        <w:t>դրա</w:t>
      </w:r>
      <w:proofErr w:type="spellEnd"/>
      <w:r w:rsidRPr="006B028A">
        <w:t xml:space="preserve"> </w:t>
      </w:r>
      <w:proofErr w:type="spellStart"/>
      <w:r w:rsidRPr="006B028A">
        <w:t>հրապարակումը</w:t>
      </w:r>
      <w:proofErr w:type="spellEnd"/>
      <w:r w:rsidRPr="006B028A">
        <w:t xml:space="preserve"> </w:t>
      </w:r>
      <w:proofErr w:type="spellStart"/>
      <w:r w:rsidRPr="006B028A">
        <w:t>հնարավոր</w:t>
      </w:r>
      <w:proofErr w:type="spellEnd"/>
      <w:r w:rsidRPr="006B028A">
        <w:t xml:space="preserve"> </w:t>
      </w:r>
      <w:proofErr w:type="spellStart"/>
      <w:r w:rsidRPr="006B028A">
        <w:t>դարձնելը</w:t>
      </w:r>
      <w:proofErr w:type="spellEnd"/>
      <w:r w:rsidRPr="006B028A">
        <w:t>):</w:t>
      </w:r>
    </w:p>
    <w:p w14:paraId="25F0E1C8" w14:textId="77777777" w:rsidR="006B028A" w:rsidRPr="006B028A" w:rsidRDefault="006B028A" w:rsidP="006B028A">
      <w:pPr>
        <w:jc w:val="both"/>
      </w:pPr>
      <w:r w:rsidRPr="006B028A">
        <w:t xml:space="preserve">3.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անձինք</w:t>
      </w:r>
      <w:proofErr w:type="spellEnd"/>
      <w:r w:rsidRPr="006B028A">
        <w:t xml:space="preserve"> </w:t>
      </w:r>
      <w:proofErr w:type="spellStart"/>
      <w:r w:rsidRPr="006B028A">
        <w:t>պարտավոր</w:t>
      </w:r>
      <w:proofErr w:type="spellEnd"/>
      <w:r w:rsidRPr="006B028A">
        <w:t xml:space="preserve"> են </w:t>
      </w:r>
      <w:proofErr w:type="spellStart"/>
      <w:r w:rsidRPr="006B028A">
        <w:t>տեխնիկական</w:t>
      </w:r>
      <w:proofErr w:type="spellEnd"/>
      <w:r w:rsidRPr="006B028A">
        <w:t xml:space="preserve"> </w:t>
      </w:r>
      <w:proofErr w:type="spellStart"/>
      <w:r w:rsidRPr="006B028A">
        <w:t>այնպիսի</w:t>
      </w:r>
      <w:proofErr w:type="spellEnd"/>
      <w:r w:rsidRPr="006B028A">
        <w:t xml:space="preserve"> </w:t>
      </w:r>
      <w:proofErr w:type="spellStart"/>
      <w:r w:rsidRPr="006B028A">
        <w:t>միջոցներ</w:t>
      </w:r>
      <w:proofErr w:type="spellEnd"/>
      <w:r w:rsidRPr="006B028A">
        <w:t xml:space="preserve"> </w:t>
      </w:r>
      <w:proofErr w:type="spellStart"/>
      <w:r w:rsidRPr="006B028A">
        <w:t>ձեռնարկել</w:t>
      </w:r>
      <w:proofErr w:type="spellEnd"/>
      <w:r w:rsidRPr="006B028A">
        <w:t xml:space="preserve"> և </w:t>
      </w:r>
      <w:proofErr w:type="spellStart"/>
      <w:r w:rsidRPr="006B028A">
        <w:t>կազմակերպչական</w:t>
      </w:r>
      <w:proofErr w:type="spellEnd"/>
      <w:r w:rsidRPr="006B028A">
        <w:t xml:space="preserve"> </w:t>
      </w:r>
      <w:proofErr w:type="spellStart"/>
      <w:r w:rsidRPr="006B028A">
        <w:t>այնպիսի</w:t>
      </w:r>
      <w:proofErr w:type="spellEnd"/>
      <w:r w:rsidRPr="006B028A">
        <w:t xml:space="preserve"> </w:t>
      </w:r>
      <w:proofErr w:type="spellStart"/>
      <w:r w:rsidRPr="006B028A">
        <w:t>կանոններ</w:t>
      </w:r>
      <w:proofErr w:type="spellEnd"/>
      <w:r w:rsidRPr="006B028A">
        <w:t xml:space="preserve"> </w:t>
      </w:r>
      <w:proofErr w:type="spellStart"/>
      <w:r w:rsidRPr="006B028A">
        <w:t>սահմանել</w:t>
      </w:r>
      <w:proofErr w:type="spellEnd"/>
      <w:r w:rsidRPr="006B028A">
        <w:t xml:space="preserve">, </w:t>
      </w:r>
      <w:proofErr w:type="spellStart"/>
      <w:r w:rsidRPr="006B028A">
        <w:t>որոնք</w:t>
      </w:r>
      <w:proofErr w:type="spellEnd"/>
      <w:r w:rsidRPr="006B028A">
        <w:t xml:space="preserve"> </w:t>
      </w:r>
      <w:proofErr w:type="spellStart"/>
      <w:r w:rsidRPr="006B028A">
        <w:t>անհրաժեշտ</w:t>
      </w:r>
      <w:proofErr w:type="spellEnd"/>
      <w:r w:rsidRPr="006B028A">
        <w:t xml:space="preserve"> են </w:t>
      </w:r>
      <w:proofErr w:type="spellStart"/>
      <w:r w:rsidRPr="006B028A">
        <w:t>ծառայողական</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պատշաճ</w:t>
      </w:r>
      <w:proofErr w:type="spellEnd"/>
      <w:r w:rsidRPr="006B028A">
        <w:t xml:space="preserve"> </w:t>
      </w:r>
      <w:proofErr w:type="spellStart"/>
      <w:r w:rsidRPr="006B028A">
        <w:t>պահպանելու</w:t>
      </w:r>
      <w:proofErr w:type="spellEnd"/>
      <w:r w:rsidRPr="006B028A">
        <w:t xml:space="preserve"> </w:t>
      </w:r>
      <w:proofErr w:type="spellStart"/>
      <w:r w:rsidRPr="006B028A">
        <w:t>համար</w:t>
      </w:r>
      <w:proofErr w:type="spellEnd"/>
      <w:r w:rsidRPr="006B028A">
        <w:t>:</w:t>
      </w:r>
    </w:p>
    <w:p w14:paraId="25127246"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43101200" w14:textId="77777777" w:rsidTr="006B028A">
        <w:trPr>
          <w:tblCellSpacing w:w="7" w:type="dxa"/>
        </w:trPr>
        <w:tc>
          <w:tcPr>
            <w:tcW w:w="2025" w:type="dxa"/>
            <w:shd w:val="clear" w:color="auto" w:fill="FFFFFF"/>
            <w:hideMark/>
          </w:tcPr>
          <w:p w14:paraId="4FB6BF3F" w14:textId="77777777" w:rsidR="006B028A" w:rsidRPr="006B028A" w:rsidRDefault="006B028A" w:rsidP="006B028A">
            <w:pPr>
              <w:jc w:val="both"/>
            </w:pPr>
            <w:proofErr w:type="spellStart"/>
            <w:r w:rsidRPr="006B028A">
              <w:rPr>
                <w:b/>
                <w:bCs/>
              </w:rPr>
              <w:t>Հոդված</w:t>
            </w:r>
            <w:proofErr w:type="spellEnd"/>
            <w:r w:rsidRPr="006B028A">
              <w:rPr>
                <w:b/>
                <w:bCs/>
              </w:rPr>
              <w:t xml:space="preserve"> 78</w:t>
            </w:r>
            <w:r w:rsidRPr="006B028A">
              <w:rPr>
                <w:rFonts w:ascii="Cambria Math" w:hAnsi="Cambria Math" w:cs="Cambria Math"/>
                <w:b/>
                <w:bCs/>
              </w:rPr>
              <w:t>․</w:t>
            </w:r>
          </w:p>
        </w:tc>
        <w:tc>
          <w:tcPr>
            <w:tcW w:w="0" w:type="auto"/>
            <w:shd w:val="clear" w:color="auto" w:fill="FFFFFF"/>
            <w:hideMark/>
          </w:tcPr>
          <w:p w14:paraId="30D3A93B" w14:textId="77777777" w:rsidR="006B028A" w:rsidRPr="006B028A" w:rsidRDefault="006B028A" w:rsidP="006B028A">
            <w:pPr>
              <w:jc w:val="both"/>
            </w:pPr>
            <w:proofErr w:type="spellStart"/>
            <w:r w:rsidRPr="006B028A">
              <w:rPr>
                <w:b/>
                <w:bCs/>
              </w:rPr>
              <w:t>Ծառայողական</w:t>
            </w:r>
            <w:proofErr w:type="spellEnd"/>
            <w:r w:rsidRPr="006B028A">
              <w:rPr>
                <w:b/>
                <w:bCs/>
              </w:rPr>
              <w:t xml:space="preserve"> </w:t>
            </w:r>
            <w:proofErr w:type="spellStart"/>
            <w:r w:rsidRPr="006B028A">
              <w:rPr>
                <w:b/>
                <w:bCs/>
              </w:rPr>
              <w:t>տեղեկությունների</w:t>
            </w:r>
            <w:proofErr w:type="spellEnd"/>
            <w:r w:rsidRPr="006B028A">
              <w:rPr>
                <w:b/>
                <w:bCs/>
              </w:rPr>
              <w:t xml:space="preserve"> </w:t>
            </w:r>
            <w:proofErr w:type="spellStart"/>
            <w:r w:rsidRPr="006B028A">
              <w:rPr>
                <w:b/>
                <w:bCs/>
              </w:rPr>
              <w:t>տրամադրումը</w:t>
            </w:r>
            <w:proofErr w:type="spellEnd"/>
          </w:p>
        </w:tc>
      </w:tr>
    </w:tbl>
    <w:p w14:paraId="5A8F7479" w14:textId="77777777" w:rsidR="006B028A" w:rsidRPr="006B028A" w:rsidRDefault="006B028A" w:rsidP="006B028A">
      <w:pPr>
        <w:jc w:val="both"/>
      </w:pPr>
      <w:r w:rsidRPr="006B028A">
        <w:rPr>
          <w:rFonts w:ascii="Calibri" w:hAnsi="Calibri" w:cs="Calibri"/>
        </w:rPr>
        <w:t> </w:t>
      </w:r>
    </w:p>
    <w:p w14:paraId="4C742411" w14:textId="77777777" w:rsidR="006B028A" w:rsidRPr="006B028A" w:rsidRDefault="006B028A" w:rsidP="006B028A">
      <w:pPr>
        <w:jc w:val="both"/>
      </w:pPr>
      <w:r w:rsidRPr="006B028A">
        <w:t xml:space="preserve">1. </w:t>
      </w:r>
      <w:proofErr w:type="spellStart"/>
      <w:r w:rsidRPr="006B028A">
        <w:t>Ծառայողական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տրամադրումը</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դեպքերում</w:t>
      </w:r>
      <w:proofErr w:type="spellEnd"/>
      <w:r w:rsidRPr="006B028A">
        <w:t xml:space="preserve"> և </w:t>
      </w:r>
      <w:proofErr w:type="spellStart"/>
      <w:r w:rsidRPr="006B028A">
        <w:t>հիմքերով</w:t>
      </w:r>
      <w:proofErr w:type="spellEnd"/>
      <w:r w:rsidRPr="006B028A">
        <w:t xml:space="preserve"> </w:t>
      </w:r>
      <w:proofErr w:type="spellStart"/>
      <w:r w:rsidRPr="006B028A">
        <w:t>պետական</w:t>
      </w:r>
      <w:proofErr w:type="spellEnd"/>
      <w:r w:rsidRPr="006B028A">
        <w:t xml:space="preserve"> </w:t>
      </w:r>
      <w:proofErr w:type="spellStart"/>
      <w:r w:rsidRPr="006B028A">
        <w:t>մարմիններին</w:t>
      </w:r>
      <w:proofErr w:type="spellEnd"/>
      <w:r w:rsidRPr="006B028A">
        <w:t xml:space="preserve">, </w:t>
      </w:r>
      <w:proofErr w:type="spellStart"/>
      <w:r w:rsidRPr="006B028A">
        <w:t>պաշտոնատար</w:t>
      </w:r>
      <w:proofErr w:type="spellEnd"/>
      <w:r w:rsidRPr="006B028A">
        <w:t xml:space="preserve"> </w:t>
      </w:r>
      <w:proofErr w:type="spellStart"/>
      <w:r w:rsidRPr="006B028A">
        <w:t>անձանց</w:t>
      </w:r>
      <w:proofErr w:type="spellEnd"/>
      <w:r w:rsidRPr="006B028A">
        <w:t xml:space="preserve"> </w:t>
      </w:r>
      <w:proofErr w:type="spellStart"/>
      <w:r w:rsidRPr="006B028A">
        <w:t>ու</w:t>
      </w:r>
      <w:proofErr w:type="spellEnd"/>
      <w:r w:rsidRPr="006B028A">
        <w:t xml:space="preserve"> </w:t>
      </w:r>
      <w:proofErr w:type="spellStart"/>
      <w:r w:rsidRPr="006B028A">
        <w:t>քաղաքացիներին</w:t>
      </w:r>
      <w:proofErr w:type="spellEnd"/>
      <w:r w:rsidRPr="006B028A">
        <w:t xml:space="preserve"> </w:t>
      </w:r>
      <w:proofErr w:type="spellStart"/>
      <w:r w:rsidRPr="006B028A">
        <w:t>այդ</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բանավոր</w:t>
      </w:r>
      <w:proofErr w:type="spellEnd"/>
      <w:r w:rsidRPr="006B028A">
        <w:t xml:space="preserve"> </w:t>
      </w:r>
      <w:proofErr w:type="spellStart"/>
      <w:r w:rsidRPr="006B028A">
        <w:t>կամ</w:t>
      </w:r>
      <w:proofErr w:type="spellEnd"/>
      <w:r w:rsidRPr="006B028A">
        <w:t xml:space="preserve"> </w:t>
      </w:r>
      <w:proofErr w:type="spellStart"/>
      <w:r w:rsidRPr="006B028A">
        <w:t>գրավոր</w:t>
      </w:r>
      <w:proofErr w:type="spellEnd"/>
      <w:r w:rsidRPr="006B028A">
        <w:t xml:space="preserve"> </w:t>
      </w:r>
      <w:proofErr w:type="spellStart"/>
      <w:r w:rsidRPr="006B028A">
        <w:t>հաղորդելն</w:t>
      </w:r>
      <w:proofErr w:type="spellEnd"/>
      <w:r w:rsidRPr="006B028A">
        <w:t xml:space="preserve"> է:</w:t>
      </w:r>
    </w:p>
    <w:p w14:paraId="1E987F69" w14:textId="77777777" w:rsidR="006B028A" w:rsidRPr="006B028A" w:rsidRDefault="006B028A" w:rsidP="006B028A">
      <w:pPr>
        <w:jc w:val="both"/>
      </w:pPr>
      <w:r w:rsidRPr="006B028A">
        <w:t xml:space="preserve">2. </w:t>
      </w:r>
      <w:proofErr w:type="spellStart"/>
      <w:r w:rsidRPr="006B028A">
        <w:t>Այն</w:t>
      </w:r>
      <w:proofErr w:type="spellEnd"/>
      <w:r w:rsidRPr="006B028A">
        <w:t xml:space="preserve"> </w:t>
      </w:r>
      <w:proofErr w:type="spellStart"/>
      <w:r w:rsidRPr="006B028A">
        <w:t>անձը</w:t>
      </w:r>
      <w:proofErr w:type="spellEnd"/>
      <w:r w:rsidRPr="006B028A">
        <w:t xml:space="preserve"> (</w:t>
      </w:r>
      <w:proofErr w:type="spellStart"/>
      <w:r w:rsidRPr="006B028A">
        <w:t>բացառությամբ</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որին</w:t>
      </w:r>
      <w:proofErr w:type="spellEnd"/>
      <w:r w:rsidRPr="006B028A">
        <w:t xml:space="preserve"> </w:t>
      </w:r>
      <w:proofErr w:type="spellStart"/>
      <w:r w:rsidRPr="006B028A">
        <w:t>ծառայողական</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վստահված</w:t>
      </w:r>
      <w:proofErr w:type="spellEnd"/>
      <w:r w:rsidRPr="006B028A">
        <w:t xml:space="preserve"> են </w:t>
      </w:r>
      <w:proofErr w:type="spellStart"/>
      <w:r w:rsidRPr="006B028A">
        <w:t>եղել</w:t>
      </w:r>
      <w:proofErr w:type="spellEnd"/>
      <w:r w:rsidRPr="006B028A">
        <w:t xml:space="preserve"> </w:t>
      </w:r>
      <w:proofErr w:type="spellStart"/>
      <w:r w:rsidRPr="006B028A">
        <w:t>կամ</w:t>
      </w:r>
      <w:proofErr w:type="spellEnd"/>
      <w:r w:rsidRPr="006B028A">
        <w:t xml:space="preserve"> </w:t>
      </w:r>
      <w:proofErr w:type="spellStart"/>
      <w:r w:rsidRPr="006B028A">
        <w:t>հայտնի</w:t>
      </w:r>
      <w:proofErr w:type="spellEnd"/>
      <w:r w:rsidRPr="006B028A">
        <w:t xml:space="preserve"> են </w:t>
      </w:r>
      <w:proofErr w:type="spellStart"/>
      <w:r w:rsidRPr="006B028A">
        <w:t>դարձել</w:t>
      </w:r>
      <w:proofErr w:type="spellEnd"/>
      <w:r w:rsidRPr="006B028A">
        <w:t xml:space="preserve"> </w:t>
      </w:r>
      <w:proofErr w:type="spellStart"/>
      <w:r w:rsidRPr="006B028A">
        <w:t>իր</w:t>
      </w:r>
      <w:proofErr w:type="spellEnd"/>
      <w:r w:rsidRPr="006B028A">
        <w:t xml:space="preserve"> </w:t>
      </w:r>
      <w:proofErr w:type="spellStart"/>
      <w:r w:rsidRPr="006B028A">
        <w:t>ծառայության</w:t>
      </w:r>
      <w:proofErr w:type="spellEnd"/>
      <w:r w:rsidRPr="006B028A">
        <w:t xml:space="preserve"> </w:t>
      </w:r>
      <w:proofErr w:type="spellStart"/>
      <w:r w:rsidRPr="006B028A">
        <w:t>կամ</w:t>
      </w:r>
      <w:proofErr w:type="spellEnd"/>
      <w:r w:rsidRPr="006B028A">
        <w:t xml:space="preserve"> </w:t>
      </w:r>
      <w:proofErr w:type="spellStart"/>
      <w:r w:rsidRPr="006B028A">
        <w:t>աշխատանքի</w:t>
      </w:r>
      <w:proofErr w:type="spellEnd"/>
      <w:r w:rsidRPr="006B028A">
        <w:t xml:space="preserve"> կապակցությամբ, </w:t>
      </w:r>
      <w:proofErr w:type="spellStart"/>
      <w:r w:rsidRPr="006B028A">
        <w:t>իրավունք</w:t>
      </w:r>
      <w:proofErr w:type="spellEnd"/>
      <w:r w:rsidRPr="006B028A">
        <w:t xml:space="preserve"> </w:t>
      </w:r>
      <w:proofErr w:type="spellStart"/>
      <w:r w:rsidRPr="006B028A">
        <w:t>չունի</w:t>
      </w:r>
      <w:proofErr w:type="spellEnd"/>
      <w:r w:rsidRPr="006B028A">
        <w:t xml:space="preserve"> </w:t>
      </w:r>
      <w:proofErr w:type="spellStart"/>
      <w:r w:rsidRPr="006B028A">
        <w:t>դրանք</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տրամադրելու</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նկատմամբ</w:t>
      </w:r>
      <w:proofErr w:type="spellEnd"/>
      <w:r w:rsidRPr="006B028A">
        <w:t xml:space="preserve"> </w:t>
      </w:r>
      <w:proofErr w:type="spellStart"/>
      <w:r w:rsidRPr="006B028A">
        <w:t>վերահսկողության</w:t>
      </w:r>
      <w:proofErr w:type="spellEnd"/>
      <w:r w:rsidRPr="006B028A">
        <w:t xml:space="preserve"> </w:t>
      </w:r>
      <w:proofErr w:type="spellStart"/>
      <w:r w:rsidRPr="006B028A">
        <w:t>իրականացման</w:t>
      </w:r>
      <w:proofErr w:type="spellEnd"/>
      <w:r w:rsidRPr="006B028A">
        <w:t xml:space="preserve"> կապակցությամբ </w:t>
      </w:r>
      <w:proofErr w:type="spellStart"/>
      <w:r w:rsidRPr="006B028A">
        <w:t>նրանց</w:t>
      </w:r>
      <w:proofErr w:type="spellEnd"/>
      <w:r w:rsidRPr="006B028A">
        <w:t xml:space="preserve"> </w:t>
      </w:r>
      <w:proofErr w:type="spellStart"/>
      <w:r w:rsidRPr="006B028A">
        <w:t>հաճախորդներին</w:t>
      </w:r>
      <w:proofErr w:type="spellEnd"/>
      <w:r w:rsidRPr="006B028A">
        <w:t xml:space="preserve"> </w:t>
      </w:r>
      <w:proofErr w:type="spellStart"/>
      <w:r w:rsidRPr="006B028A">
        <w:t>վերաբերող</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բանկին</w:t>
      </w:r>
      <w:proofErr w:type="spellEnd"/>
      <w:r w:rsidRPr="006B028A">
        <w:t xml:space="preserve"> </w:t>
      </w:r>
      <w:proofErr w:type="spellStart"/>
      <w:r w:rsidRPr="006B028A">
        <w:t>հայտնի</w:t>
      </w:r>
      <w:proofErr w:type="spellEnd"/>
      <w:r w:rsidRPr="006B028A">
        <w:t xml:space="preserve"> </w:t>
      </w:r>
      <w:proofErr w:type="spellStart"/>
      <w:r w:rsidRPr="006B028A">
        <w:t>դարձած</w:t>
      </w:r>
      <w:proofErr w:type="spellEnd"/>
      <w:r w:rsidRPr="006B028A">
        <w:t xml:space="preserve"> </w:t>
      </w:r>
      <w:proofErr w:type="spellStart"/>
      <w:r w:rsidRPr="006B028A">
        <w:t>ծառայողական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տրամադրումը</w:t>
      </w:r>
      <w:proofErr w:type="spellEnd"/>
      <w:r w:rsidRPr="006B028A">
        <w:t xml:space="preserve"> </w:t>
      </w:r>
      <w:proofErr w:type="spellStart"/>
      <w:r w:rsidRPr="006B028A">
        <w:t>կարող</w:t>
      </w:r>
      <w:proofErr w:type="spellEnd"/>
      <w:r w:rsidRPr="006B028A">
        <w:t xml:space="preserve"> է </w:t>
      </w:r>
      <w:proofErr w:type="spellStart"/>
      <w:r w:rsidRPr="006B028A">
        <w:t>իրականացվել</w:t>
      </w:r>
      <w:proofErr w:type="spellEnd"/>
      <w:r w:rsidRPr="006B028A">
        <w:t xml:space="preserve"> </w:t>
      </w:r>
      <w:proofErr w:type="spellStart"/>
      <w:r w:rsidRPr="006B028A">
        <w:t>միայն</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մասին</w:t>
      </w:r>
      <w:proofErr w:type="spellEnd"/>
      <w:r w:rsidRPr="006B028A">
        <w:t xml:space="preserve"> </w:t>
      </w:r>
      <w:proofErr w:type="spellStart"/>
      <w:r w:rsidRPr="006B028A">
        <w:t>համապատասխան</w:t>
      </w:r>
      <w:proofErr w:type="spellEnd"/>
      <w:r w:rsidRPr="006B028A">
        <w:t>:</w:t>
      </w:r>
    </w:p>
    <w:p w14:paraId="5B5CB3D0" w14:textId="77777777" w:rsidR="006B028A" w:rsidRPr="006B028A" w:rsidRDefault="006B028A" w:rsidP="006B028A">
      <w:pPr>
        <w:jc w:val="both"/>
      </w:pPr>
      <w:r w:rsidRPr="006B028A">
        <w:lastRenderedPageBreak/>
        <w:t xml:space="preserve">3.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օտարերկրյա</w:t>
      </w:r>
      <w:proofErr w:type="spellEnd"/>
      <w:r w:rsidRPr="006B028A">
        <w:t xml:space="preserve"> </w:t>
      </w:r>
      <w:proofErr w:type="spellStart"/>
      <w:r w:rsidRPr="006B028A">
        <w:t>պետության</w:t>
      </w:r>
      <w:proofErr w:type="spellEnd"/>
      <w:r w:rsidRPr="006B028A">
        <w:t xml:space="preserve"> </w:t>
      </w:r>
      <w:proofErr w:type="spellStart"/>
      <w:r w:rsidRPr="006B028A">
        <w:t>իրավասու</w:t>
      </w:r>
      <w:proofErr w:type="spellEnd"/>
      <w:r w:rsidRPr="006B028A">
        <w:t xml:space="preserve"> </w:t>
      </w:r>
      <w:proofErr w:type="spellStart"/>
      <w:r w:rsidRPr="006B028A">
        <w:t>մարմիններին</w:t>
      </w:r>
      <w:proofErr w:type="spellEnd"/>
      <w:r w:rsidRPr="006B028A">
        <w:t xml:space="preserve"> </w:t>
      </w:r>
      <w:proofErr w:type="spellStart"/>
      <w:r w:rsidRPr="006B028A">
        <w:t>ծառայողական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տրամադրումն</w:t>
      </w:r>
      <w:proofErr w:type="spellEnd"/>
      <w:r w:rsidRPr="006B028A">
        <w:t xml:space="preserve"> </w:t>
      </w:r>
      <w:proofErr w:type="spellStart"/>
      <w:r w:rsidRPr="006B028A">
        <w:t>իրականացվում</w:t>
      </w:r>
      <w:proofErr w:type="spellEnd"/>
      <w:r w:rsidRPr="006B028A">
        <w:t xml:space="preserve"> է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նպատակներով</w:t>
      </w:r>
      <w:proofErr w:type="spellEnd"/>
      <w:r w:rsidRPr="006B028A">
        <w:t xml:space="preserve"> և </w:t>
      </w:r>
      <w:proofErr w:type="spellStart"/>
      <w:r w:rsidRPr="006B028A">
        <w:t>կարգով</w:t>
      </w:r>
      <w:proofErr w:type="spellEnd"/>
      <w:r w:rsidRPr="006B028A">
        <w:t>:</w:t>
      </w:r>
    </w:p>
    <w:p w14:paraId="0E6B1625"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799AABF8" w14:textId="77777777" w:rsidTr="006B028A">
        <w:trPr>
          <w:tblCellSpacing w:w="7" w:type="dxa"/>
        </w:trPr>
        <w:tc>
          <w:tcPr>
            <w:tcW w:w="2025" w:type="dxa"/>
            <w:shd w:val="clear" w:color="auto" w:fill="FFFFFF"/>
            <w:hideMark/>
          </w:tcPr>
          <w:p w14:paraId="3D3D4C47" w14:textId="77777777" w:rsidR="006B028A" w:rsidRPr="006B028A" w:rsidRDefault="006B028A" w:rsidP="006B028A">
            <w:pPr>
              <w:jc w:val="both"/>
            </w:pPr>
            <w:proofErr w:type="spellStart"/>
            <w:r w:rsidRPr="006B028A">
              <w:rPr>
                <w:b/>
                <w:bCs/>
              </w:rPr>
              <w:t>Հոդված</w:t>
            </w:r>
            <w:proofErr w:type="spellEnd"/>
            <w:r w:rsidRPr="006B028A">
              <w:rPr>
                <w:b/>
                <w:bCs/>
              </w:rPr>
              <w:t xml:space="preserve"> 79</w:t>
            </w:r>
            <w:r w:rsidRPr="006B028A">
              <w:rPr>
                <w:rFonts w:ascii="Cambria Math" w:hAnsi="Cambria Math" w:cs="Cambria Math"/>
                <w:b/>
                <w:bCs/>
              </w:rPr>
              <w:t>․</w:t>
            </w:r>
          </w:p>
        </w:tc>
        <w:tc>
          <w:tcPr>
            <w:tcW w:w="0" w:type="auto"/>
            <w:shd w:val="clear" w:color="auto" w:fill="FFFFFF"/>
            <w:hideMark/>
          </w:tcPr>
          <w:p w14:paraId="73A41A87" w14:textId="77777777" w:rsidR="006B028A" w:rsidRPr="006B028A" w:rsidRDefault="006B028A" w:rsidP="006B028A">
            <w:pPr>
              <w:jc w:val="both"/>
            </w:pPr>
            <w:proofErr w:type="spellStart"/>
            <w:r w:rsidRPr="006B028A">
              <w:rPr>
                <w:b/>
                <w:bCs/>
              </w:rPr>
              <w:t>Ծառայողական</w:t>
            </w:r>
            <w:proofErr w:type="spellEnd"/>
            <w:r w:rsidRPr="006B028A">
              <w:rPr>
                <w:b/>
                <w:bCs/>
              </w:rPr>
              <w:t xml:space="preserve"> </w:t>
            </w:r>
            <w:proofErr w:type="spellStart"/>
            <w:r w:rsidRPr="006B028A">
              <w:rPr>
                <w:b/>
                <w:bCs/>
              </w:rPr>
              <w:t>տեղեկությունների</w:t>
            </w:r>
            <w:proofErr w:type="spellEnd"/>
            <w:r w:rsidRPr="006B028A">
              <w:rPr>
                <w:b/>
                <w:bCs/>
              </w:rPr>
              <w:t xml:space="preserve"> </w:t>
            </w:r>
            <w:proofErr w:type="spellStart"/>
            <w:r w:rsidRPr="006B028A">
              <w:rPr>
                <w:b/>
                <w:bCs/>
              </w:rPr>
              <w:t>տրամադրումը</w:t>
            </w:r>
            <w:proofErr w:type="spellEnd"/>
            <w:r w:rsidRPr="006B028A">
              <w:rPr>
                <w:b/>
                <w:bCs/>
              </w:rPr>
              <w:t xml:space="preserve"> </w:t>
            </w:r>
            <w:proofErr w:type="spellStart"/>
            <w:r w:rsidRPr="006B028A">
              <w:rPr>
                <w:b/>
                <w:bCs/>
              </w:rPr>
              <w:t>դատարանի</w:t>
            </w:r>
            <w:proofErr w:type="spellEnd"/>
            <w:r w:rsidRPr="006B028A">
              <w:rPr>
                <w:b/>
                <w:bCs/>
              </w:rPr>
              <w:t xml:space="preserve"> </w:t>
            </w:r>
            <w:proofErr w:type="spellStart"/>
            <w:r w:rsidRPr="006B028A">
              <w:rPr>
                <w:b/>
                <w:bCs/>
              </w:rPr>
              <w:t>որոշմամբ</w:t>
            </w:r>
            <w:proofErr w:type="spellEnd"/>
          </w:p>
        </w:tc>
      </w:tr>
    </w:tbl>
    <w:p w14:paraId="3DC43DE8" w14:textId="77777777" w:rsidR="006B028A" w:rsidRPr="006B028A" w:rsidRDefault="006B028A" w:rsidP="006B028A">
      <w:pPr>
        <w:jc w:val="both"/>
      </w:pPr>
      <w:r w:rsidRPr="006B028A">
        <w:rPr>
          <w:rFonts w:ascii="Calibri" w:hAnsi="Calibri" w:cs="Calibri"/>
        </w:rPr>
        <w:t> </w:t>
      </w:r>
    </w:p>
    <w:p w14:paraId="2C87CE04"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քաղաքացիական</w:t>
      </w:r>
      <w:proofErr w:type="spellEnd"/>
      <w:r w:rsidRPr="006B028A">
        <w:t xml:space="preserve"> </w:t>
      </w:r>
      <w:proofErr w:type="spellStart"/>
      <w:r w:rsidRPr="006B028A">
        <w:t>գործերով</w:t>
      </w:r>
      <w:proofErr w:type="spellEnd"/>
      <w:r w:rsidRPr="006B028A">
        <w:t xml:space="preserve"> </w:t>
      </w:r>
      <w:proofErr w:type="spellStart"/>
      <w:r w:rsidRPr="006B028A">
        <w:t>պահանջվող</w:t>
      </w:r>
      <w:proofErr w:type="spellEnd"/>
      <w:r w:rsidRPr="006B028A">
        <w:t xml:space="preserve"> </w:t>
      </w:r>
      <w:proofErr w:type="spellStart"/>
      <w:r w:rsidRPr="006B028A">
        <w:t>ծառայողական</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տրամադրում</w:t>
      </w:r>
      <w:proofErr w:type="spellEnd"/>
      <w:r w:rsidRPr="006B028A">
        <w:t xml:space="preserve"> է </w:t>
      </w:r>
      <w:proofErr w:type="spellStart"/>
      <w:r w:rsidRPr="006B028A">
        <w:t>միայն</w:t>
      </w:r>
      <w:proofErr w:type="spellEnd"/>
      <w:r w:rsidRPr="006B028A">
        <w:t xml:space="preserve"> </w:t>
      </w:r>
      <w:proofErr w:type="spellStart"/>
      <w:r w:rsidRPr="006B028A">
        <w:t>դատարանի</w:t>
      </w:r>
      <w:proofErr w:type="spellEnd"/>
      <w:r w:rsidRPr="006B028A">
        <w:t xml:space="preserve"> </w:t>
      </w:r>
      <w:proofErr w:type="spellStart"/>
      <w:r w:rsidRPr="006B028A">
        <w:t>կողմից</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քաղաքացիական</w:t>
      </w:r>
      <w:proofErr w:type="spellEnd"/>
      <w:r w:rsidRPr="006B028A">
        <w:t xml:space="preserve"> </w:t>
      </w:r>
      <w:proofErr w:type="spellStart"/>
      <w:r w:rsidRPr="006B028A">
        <w:t>դատավարության</w:t>
      </w:r>
      <w:proofErr w:type="spellEnd"/>
      <w:r w:rsidRPr="006B028A">
        <w:t xml:space="preserve"> </w:t>
      </w:r>
      <w:proofErr w:type="spellStart"/>
      <w:r w:rsidRPr="006B028A">
        <w:t>օրենսգրքով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ընդունված</w:t>
      </w:r>
      <w:proofErr w:type="spellEnd"/>
      <w:r w:rsidRPr="006B028A">
        <w:t xml:space="preserve"> </w:t>
      </w:r>
      <w:proofErr w:type="spellStart"/>
      <w:r w:rsidRPr="006B028A">
        <w:t>որոշման</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որի</w:t>
      </w:r>
      <w:proofErr w:type="spellEnd"/>
      <w:r w:rsidRPr="006B028A">
        <w:t xml:space="preserve"> </w:t>
      </w:r>
      <w:proofErr w:type="spellStart"/>
      <w:r w:rsidRPr="006B028A">
        <w:t>մեջ</w:t>
      </w:r>
      <w:proofErr w:type="spellEnd"/>
      <w:r w:rsidRPr="006B028A">
        <w:t xml:space="preserve"> </w:t>
      </w:r>
      <w:proofErr w:type="spellStart"/>
      <w:r w:rsidRPr="006B028A">
        <w:t>նշվում</w:t>
      </w:r>
      <w:proofErr w:type="spellEnd"/>
      <w:r w:rsidRPr="006B028A">
        <w:t xml:space="preserve"> են </w:t>
      </w:r>
      <w:proofErr w:type="spellStart"/>
      <w:r w:rsidRPr="006B028A">
        <w:t>նաև</w:t>
      </w:r>
      <w:proofErr w:type="spellEnd"/>
      <w:r w:rsidRPr="006B028A">
        <w:t xml:space="preserve"> </w:t>
      </w:r>
      <w:proofErr w:type="spellStart"/>
      <w:r w:rsidRPr="006B028A">
        <w:t>անձը</w:t>
      </w:r>
      <w:proofErr w:type="spellEnd"/>
      <w:r w:rsidRPr="006B028A">
        <w:t xml:space="preserve"> և </w:t>
      </w:r>
      <w:proofErr w:type="spellStart"/>
      <w:r w:rsidRPr="006B028A">
        <w:t>նրան</w:t>
      </w:r>
      <w:proofErr w:type="spellEnd"/>
      <w:r w:rsidRPr="006B028A">
        <w:t xml:space="preserve"> </w:t>
      </w:r>
      <w:proofErr w:type="spellStart"/>
      <w:r w:rsidRPr="006B028A">
        <w:t>վերաբերող</w:t>
      </w:r>
      <w:proofErr w:type="spellEnd"/>
      <w:r w:rsidRPr="006B028A">
        <w:t xml:space="preserve"> </w:t>
      </w:r>
      <w:proofErr w:type="spellStart"/>
      <w:r w:rsidRPr="006B028A">
        <w:t>այն</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որոնք</w:t>
      </w:r>
      <w:proofErr w:type="spellEnd"/>
      <w:r w:rsidRPr="006B028A">
        <w:t xml:space="preserve"> </w:t>
      </w:r>
      <w:proofErr w:type="spellStart"/>
      <w:r w:rsidRPr="006B028A">
        <w:t>ենթակա</w:t>
      </w:r>
      <w:proofErr w:type="spellEnd"/>
      <w:r w:rsidRPr="006B028A">
        <w:t xml:space="preserve"> են </w:t>
      </w:r>
      <w:proofErr w:type="spellStart"/>
      <w:r w:rsidRPr="006B028A">
        <w:t>տրամադրման</w:t>
      </w:r>
      <w:proofErr w:type="spellEnd"/>
      <w:r w:rsidRPr="006B028A">
        <w:t>:</w:t>
      </w:r>
    </w:p>
    <w:p w14:paraId="70F73608" w14:textId="77777777" w:rsidR="006B028A" w:rsidRPr="006B028A" w:rsidRDefault="006B028A" w:rsidP="006B028A">
      <w:pPr>
        <w:jc w:val="both"/>
      </w:pPr>
      <w:r w:rsidRPr="006B028A">
        <w:t xml:space="preserve">2. </w:t>
      </w:r>
      <w:proofErr w:type="spellStart"/>
      <w:r w:rsidRPr="006B028A">
        <w:t>Քրեական</w:t>
      </w:r>
      <w:proofErr w:type="spellEnd"/>
      <w:r w:rsidRPr="006B028A">
        <w:t xml:space="preserve"> </w:t>
      </w:r>
      <w:proofErr w:type="spellStart"/>
      <w:r w:rsidRPr="006B028A">
        <w:t>վարույթներով</w:t>
      </w:r>
      <w:proofErr w:type="spellEnd"/>
      <w:r w:rsidRPr="006B028A">
        <w:t xml:space="preserve"> </w:t>
      </w:r>
      <w:proofErr w:type="spellStart"/>
      <w:r w:rsidRPr="006B028A">
        <w:t>ծառայողական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տրամադրումը</w:t>
      </w:r>
      <w:proofErr w:type="spellEnd"/>
      <w:r w:rsidRPr="006B028A">
        <w:t xml:space="preserve"> </w:t>
      </w:r>
      <w:proofErr w:type="spellStart"/>
      <w:r w:rsidRPr="006B028A">
        <w:t>կարգավորվում</w:t>
      </w:r>
      <w:proofErr w:type="spellEnd"/>
      <w:r w:rsidRPr="006B028A">
        <w:t xml:space="preserve"> է </w:t>
      </w:r>
      <w:proofErr w:type="spellStart"/>
      <w:r w:rsidRPr="006B028A">
        <w:t>Հայաստանի</w:t>
      </w:r>
      <w:proofErr w:type="spellEnd"/>
      <w:r w:rsidRPr="006B028A">
        <w:t xml:space="preserve"> Հանրապետության </w:t>
      </w:r>
      <w:proofErr w:type="spellStart"/>
      <w:r w:rsidRPr="006B028A">
        <w:t>քրեական</w:t>
      </w:r>
      <w:proofErr w:type="spellEnd"/>
      <w:r w:rsidRPr="006B028A">
        <w:t xml:space="preserve"> </w:t>
      </w:r>
      <w:proofErr w:type="spellStart"/>
      <w:r w:rsidRPr="006B028A">
        <w:t>դատավարության</w:t>
      </w:r>
      <w:proofErr w:type="spellEnd"/>
      <w:r w:rsidRPr="006B028A">
        <w:t xml:space="preserve"> </w:t>
      </w:r>
      <w:proofErr w:type="spellStart"/>
      <w:r w:rsidRPr="006B028A">
        <w:t>օրենսգրքով</w:t>
      </w:r>
      <w:proofErr w:type="spellEnd"/>
      <w:r w:rsidRPr="006B028A">
        <w:t>:</w:t>
      </w:r>
    </w:p>
    <w:p w14:paraId="56E0D527" w14:textId="77777777" w:rsidR="006B028A" w:rsidRPr="006B028A" w:rsidRDefault="006B028A" w:rsidP="006B028A">
      <w:pPr>
        <w:jc w:val="both"/>
      </w:pPr>
      <w:r w:rsidRPr="006B028A">
        <w:t>3. «</w:t>
      </w:r>
      <w:proofErr w:type="spellStart"/>
      <w:r w:rsidRPr="006B028A">
        <w:t>Ապօրինի</w:t>
      </w:r>
      <w:proofErr w:type="spellEnd"/>
      <w:r w:rsidRPr="006B028A">
        <w:t xml:space="preserve"> </w:t>
      </w:r>
      <w:proofErr w:type="spellStart"/>
      <w:r w:rsidRPr="006B028A">
        <w:t>ծագում</w:t>
      </w:r>
      <w:proofErr w:type="spellEnd"/>
      <w:r w:rsidRPr="006B028A">
        <w:t xml:space="preserve"> </w:t>
      </w:r>
      <w:proofErr w:type="spellStart"/>
      <w:r w:rsidRPr="006B028A">
        <w:t>ունեցող</w:t>
      </w:r>
      <w:proofErr w:type="spellEnd"/>
      <w:r w:rsidRPr="006B028A">
        <w:t xml:space="preserve"> </w:t>
      </w:r>
      <w:proofErr w:type="spellStart"/>
      <w:r w:rsidRPr="006B028A">
        <w:t>գույքի</w:t>
      </w:r>
      <w:proofErr w:type="spellEnd"/>
      <w:r w:rsidRPr="006B028A">
        <w:t xml:space="preserve"> </w:t>
      </w:r>
      <w:proofErr w:type="spellStart"/>
      <w:r w:rsidRPr="006B028A">
        <w:t>բռնագանձման</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դեպքերում</w:t>
      </w:r>
      <w:proofErr w:type="spellEnd"/>
      <w:r w:rsidRPr="006B028A">
        <w:t xml:space="preserve"> </w:t>
      </w:r>
      <w:proofErr w:type="spellStart"/>
      <w:r w:rsidRPr="006B028A">
        <w:t>ծառայողական</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տրամադրվում</w:t>
      </w:r>
      <w:proofErr w:type="spellEnd"/>
      <w:r w:rsidRPr="006B028A">
        <w:t xml:space="preserve"> են </w:t>
      </w:r>
      <w:proofErr w:type="spellStart"/>
      <w:r w:rsidRPr="006B028A">
        <w:t>իրավասու</w:t>
      </w:r>
      <w:proofErr w:type="spellEnd"/>
      <w:r w:rsidRPr="006B028A">
        <w:t xml:space="preserve"> </w:t>
      </w:r>
      <w:proofErr w:type="spellStart"/>
      <w:r w:rsidRPr="006B028A">
        <w:t>մարմնին</w:t>
      </w:r>
      <w:proofErr w:type="spellEnd"/>
      <w:r w:rsidRPr="006B028A">
        <w:t xml:space="preserve"> </w:t>
      </w:r>
      <w:proofErr w:type="spellStart"/>
      <w:r w:rsidRPr="006B028A">
        <w:t>դատարանի</w:t>
      </w:r>
      <w:proofErr w:type="spellEnd"/>
      <w:r w:rsidRPr="006B028A">
        <w:t xml:space="preserve"> </w:t>
      </w:r>
      <w:proofErr w:type="spellStart"/>
      <w:r w:rsidRPr="006B028A">
        <w:t>որոշման</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w:t>
      </w:r>
    </w:p>
    <w:p w14:paraId="0A5E29F0" w14:textId="77777777" w:rsidR="006B028A" w:rsidRPr="006B028A" w:rsidRDefault="006B028A" w:rsidP="006B028A">
      <w:pPr>
        <w:jc w:val="both"/>
      </w:pPr>
      <w:r w:rsidRPr="006B028A">
        <w:t xml:space="preserve">4. </w:t>
      </w:r>
      <w:proofErr w:type="spellStart"/>
      <w:r w:rsidRPr="006B028A">
        <w:t>Արգելվում</w:t>
      </w:r>
      <w:proofErr w:type="spellEnd"/>
      <w:r w:rsidRPr="006B028A">
        <w:t xml:space="preserve"> է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որոշման</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այդ</w:t>
      </w:r>
      <w:proofErr w:type="spellEnd"/>
      <w:r w:rsidRPr="006B028A">
        <w:t xml:space="preserve"> </w:t>
      </w:r>
      <w:proofErr w:type="spellStart"/>
      <w:r w:rsidRPr="006B028A">
        <w:t>որոշման</w:t>
      </w:r>
      <w:proofErr w:type="spellEnd"/>
      <w:r w:rsidRPr="006B028A">
        <w:t xml:space="preserve"> </w:t>
      </w:r>
      <w:proofErr w:type="spellStart"/>
      <w:r w:rsidRPr="006B028A">
        <w:t>մեջ</w:t>
      </w:r>
      <w:proofErr w:type="spellEnd"/>
      <w:r w:rsidRPr="006B028A">
        <w:t xml:space="preserve"> </w:t>
      </w:r>
      <w:proofErr w:type="spellStart"/>
      <w:r w:rsidRPr="006B028A">
        <w:t>չնշված</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վերաբերյալ</w:t>
      </w:r>
      <w:proofErr w:type="spellEnd"/>
      <w:r w:rsidRPr="006B028A">
        <w:t xml:space="preserve"> </w:t>
      </w:r>
      <w:proofErr w:type="spellStart"/>
      <w:r w:rsidRPr="006B028A">
        <w:t>ծառայողական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տրամադրումը</w:t>
      </w:r>
      <w:proofErr w:type="spellEnd"/>
      <w:r w:rsidRPr="006B028A">
        <w:t>:</w:t>
      </w:r>
    </w:p>
    <w:p w14:paraId="597B9DD3"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6E491064" w14:textId="77777777" w:rsidTr="006B028A">
        <w:trPr>
          <w:tblCellSpacing w:w="7" w:type="dxa"/>
        </w:trPr>
        <w:tc>
          <w:tcPr>
            <w:tcW w:w="2025" w:type="dxa"/>
            <w:shd w:val="clear" w:color="auto" w:fill="FFFFFF"/>
            <w:hideMark/>
          </w:tcPr>
          <w:p w14:paraId="766285FC" w14:textId="77777777" w:rsidR="006B028A" w:rsidRPr="006B028A" w:rsidRDefault="006B028A" w:rsidP="006B028A">
            <w:pPr>
              <w:jc w:val="both"/>
            </w:pPr>
            <w:proofErr w:type="spellStart"/>
            <w:r w:rsidRPr="006B028A">
              <w:rPr>
                <w:b/>
                <w:bCs/>
              </w:rPr>
              <w:t>Հոդված</w:t>
            </w:r>
            <w:proofErr w:type="spellEnd"/>
            <w:r w:rsidRPr="006B028A">
              <w:rPr>
                <w:b/>
                <w:bCs/>
              </w:rPr>
              <w:t xml:space="preserve"> 80</w:t>
            </w:r>
            <w:r w:rsidRPr="006B028A">
              <w:rPr>
                <w:rFonts w:ascii="Cambria Math" w:hAnsi="Cambria Math" w:cs="Cambria Math"/>
                <w:b/>
                <w:bCs/>
              </w:rPr>
              <w:t>․</w:t>
            </w:r>
          </w:p>
        </w:tc>
        <w:tc>
          <w:tcPr>
            <w:tcW w:w="0" w:type="auto"/>
            <w:shd w:val="clear" w:color="auto" w:fill="FFFFFF"/>
            <w:hideMark/>
          </w:tcPr>
          <w:p w14:paraId="3CBB08B0" w14:textId="77777777" w:rsidR="006B028A" w:rsidRPr="006B028A" w:rsidRDefault="006B028A" w:rsidP="006B028A">
            <w:pPr>
              <w:jc w:val="both"/>
            </w:pPr>
            <w:proofErr w:type="spellStart"/>
            <w:r w:rsidRPr="006B028A">
              <w:rPr>
                <w:b/>
                <w:bCs/>
              </w:rPr>
              <w:t>Ծառայողական</w:t>
            </w:r>
            <w:proofErr w:type="spellEnd"/>
            <w:r w:rsidRPr="006B028A">
              <w:rPr>
                <w:b/>
                <w:bCs/>
              </w:rPr>
              <w:t xml:space="preserve"> </w:t>
            </w:r>
            <w:proofErr w:type="spellStart"/>
            <w:r w:rsidRPr="006B028A">
              <w:rPr>
                <w:b/>
                <w:bCs/>
              </w:rPr>
              <w:t>տեղեկությունների</w:t>
            </w:r>
            <w:proofErr w:type="spellEnd"/>
            <w:r w:rsidRPr="006B028A">
              <w:rPr>
                <w:b/>
                <w:bCs/>
              </w:rPr>
              <w:t xml:space="preserve"> </w:t>
            </w:r>
            <w:proofErr w:type="spellStart"/>
            <w:r w:rsidRPr="006B028A">
              <w:rPr>
                <w:b/>
                <w:bCs/>
              </w:rPr>
              <w:t>տրամադրումը</w:t>
            </w:r>
            <w:proofErr w:type="spellEnd"/>
            <w:r w:rsidRPr="006B028A">
              <w:rPr>
                <w:b/>
                <w:bCs/>
              </w:rPr>
              <w:t xml:space="preserve"> </w:t>
            </w:r>
            <w:proofErr w:type="spellStart"/>
            <w:r w:rsidRPr="006B028A">
              <w:rPr>
                <w:b/>
                <w:bCs/>
              </w:rPr>
              <w:t>հաճախորդի</w:t>
            </w:r>
            <w:proofErr w:type="spellEnd"/>
            <w:r w:rsidRPr="006B028A">
              <w:rPr>
                <w:b/>
                <w:bCs/>
              </w:rPr>
              <w:t xml:space="preserve"> </w:t>
            </w:r>
            <w:proofErr w:type="spellStart"/>
            <w:r w:rsidRPr="006B028A">
              <w:rPr>
                <w:b/>
                <w:bCs/>
              </w:rPr>
              <w:t>ժառանգներին</w:t>
            </w:r>
            <w:proofErr w:type="spellEnd"/>
            <w:r w:rsidRPr="006B028A">
              <w:rPr>
                <w:b/>
                <w:bCs/>
              </w:rPr>
              <w:t xml:space="preserve"> (</w:t>
            </w:r>
            <w:proofErr w:type="spellStart"/>
            <w:r w:rsidRPr="006B028A">
              <w:rPr>
                <w:b/>
                <w:bCs/>
              </w:rPr>
              <w:t>իրավահաջորդներին</w:t>
            </w:r>
            <w:proofErr w:type="spellEnd"/>
            <w:r w:rsidRPr="006B028A">
              <w:rPr>
                <w:b/>
                <w:bCs/>
              </w:rPr>
              <w:t>)</w:t>
            </w:r>
          </w:p>
        </w:tc>
      </w:tr>
    </w:tbl>
    <w:p w14:paraId="0406BEF9" w14:textId="77777777" w:rsidR="006B028A" w:rsidRPr="006B028A" w:rsidRDefault="006B028A" w:rsidP="006B028A">
      <w:pPr>
        <w:jc w:val="both"/>
      </w:pPr>
      <w:r w:rsidRPr="006B028A">
        <w:rPr>
          <w:rFonts w:ascii="Calibri" w:hAnsi="Calibri" w:cs="Calibri"/>
        </w:rPr>
        <w:t> </w:t>
      </w:r>
    </w:p>
    <w:p w14:paraId="11D906A4" w14:textId="77777777" w:rsidR="006B028A" w:rsidRPr="006B028A" w:rsidRDefault="006B028A" w:rsidP="006B028A">
      <w:pPr>
        <w:jc w:val="both"/>
      </w:pPr>
      <w:r w:rsidRPr="006B028A">
        <w:t xml:space="preserve">1.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ծառայողական</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տրամադրումը</w:t>
      </w:r>
      <w:proofErr w:type="spellEnd"/>
      <w:r w:rsidRPr="006B028A">
        <w:t xml:space="preserve"> </w:t>
      </w:r>
      <w:proofErr w:type="spellStart"/>
      <w:r w:rsidRPr="006B028A">
        <w:t>հաճախորդի</w:t>
      </w:r>
      <w:proofErr w:type="spellEnd"/>
      <w:r w:rsidRPr="006B028A">
        <w:t xml:space="preserve"> </w:t>
      </w:r>
      <w:proofErr w:type="spellStart"/>
      <w:r w:rsidRPr="006B028A">
        <w:t>ժառանգներին</w:t>
      </w:r>
      <w:proofErr w:type="spellEnd"/>
      <w:r w:rsidRPr="006B028A">
        <w:t xml:space="preserve"> </w:t>
      </w:r>
      <w:proofErr w:type="spellStart"/>
      <w:r w:rsidRPr="006B028A">
        <w:t>կամ</w:t>
      </w:r>
      <w:proofErr w:type="spellEnd"/>
      <w:r w:rsidRPr="006B028A">
        <w:t xml:space="preserve"> </w:t>
      </w:r>
      <w:proofErr w:type="spellStart"/>
      <w:r w:rsidRPr="006B028A">
        <w:t>իրավահաջորդներին</w:t>
      </w:r>
      <w:proofErr w:type="spellEnd"/>
      <w:r w:rsidRPr="006B028A">
        <w:t xml:space="preserve"> </w:t>
      </w:r>
      <w:proofErr w:type="spellStart"/>
      <w:r w:rsidRPr="006B028A">
        <w:t>իրականացվում</w:t>
      </w:r>
      <w:proofErr w:type="spellEnd"/>
      <w:r w:rsidRPr="006B028A">
        <w:t xml:space="preserve"> է </w:t>
      </w:r>
      <w:proofErr w:type="spellStart"/>
      <w:r w:rsidRPr="006B028A">
        <w:t>Հայաստանի</w:t>
      </w:r>
      <w:proofErr w:type="spellEnd"/>
      <w:r w:rsidRPr="006B028A">
        <w:t xml:space="preserve"> Հանրապետության </w:t>
      </w:r>
      <w:proofErr w:type="spellStart"/>
      <w:r w:rsidRPr="006B028A">
        <w:t>քաղաքացիական</w:t>
      </w:r>
      <w:proofErr w:type="spellEnd"/>
      <w:r w:rsidRPr="006B028A">
        <w:t xml:space="preserve"> </w:t>
      </w:r>
      <w:proofErr w:type="spellStart"/>
      <w:r w:rsidRPr="006B028A">
        <w:t>օրենսգրքով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w:t>
      </w:r>
    </w:p>
    <w:p w14:paraId="4DE06D30"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7F3F8F94" w14:textId="77777777" w:rsidTr="006B028A">
        <w:trPr>
          <w:tblCellSpacing w:w="7" w:type="dxa"/>
        </w:trPr>
        <w:tc>
          <w:tcPr>
            <w:tcW w:w="2025" w:type="dxa"/>
            <w:shd w:val="clear" w:color="auto" w:fill="FFFFFF"/>
            <w:hideMark/>
          </w:tcPr>
          <w:p w14:paraId="35C99957" w14:textId="77777777" w:rsidR="006B028A" w:rsidRPr="006B028A" w:rsidRDefault="006B028A" w:rsidP="006B028A">
            <w:pPr>
              <w:jc w:val="both"/>
            </w:pPr>
            <w:proofErr w:type="spellStart"/>
            <w:r w:rsidRPr="006B028A">
              <w:rPr>
                <w:b/>
                <w:bCs/>
              </w:rPr>
              <w:t>Հոդված</w:t>
            </w:r>
            <w:proofErr w:type="spellEnd"/>
            <w:r w:rsidRPr="006B028A">
              <w:rPr>
                <w:b/>
                <w:bCs/>
              </w:rPr>
              <w:t xml:space="preserve"> 81</w:t>
            </w:r>
            <w:r w:rsidRPr="006B028A">
              <w:rPr>
                <w:rFonts w:ascii="Cambria Math" w:hAnsi="Cambria Math" w:cs="Cambria Math"/>
                <w:b/>
                <w:bCs/>
              </w:rPr>
              <w:t>․</w:t>
            </w:r>
          </w:p>
        </w:tc>
        <w:tc>
          <w:tcPr>
            <w:tcW w:w="0" w:type="auto"/>
            <w:shd w:val="clear" w:color="auto" w:fill="FFFFFF"/>
            <w:hideMark/>
          </w:tcPr>
          <w:p w14:paraId="120C5C59" w14:textId="77777777" w:rsidR="006B028A" w:rsidRPr="006B028A" w:rsidRDefault="006B028A" w:rsidP="006B028A">
            <w:pPr>
              <w:jc w:val="both"/>
            </w:pPr>
            <w:proofErr w:type="spellStart"/>
            <w:r w:rsidRPr="006B028A">
              <w:rPr>
                <w:b/>
                <w:bCs/>
              </w:rPr>
              <w:t>Կենտրոնական</w:t>
            </w:r>
            <w:proofErr w:type="spellEnd"/>
            <w:r w:rsidRPr="006B028A">
              <w:rPr>
                <w:b/>
                <w:bCs/>
              </w:rPr>
              <w:t xml:space="preserve"> </w:t>
            </w:r>
            <w:proofErr w:type="spellStart"/>
            <w:r w:rsidRPr="006B028A">
              <w:rPr>
                <w:b/>
                <w:bCs/>
              </w:rPr>
              <w:t>բանկի</w:t>
            </w:r>
            <w:proofErr w:type="spellEnd"/>
            <w:r w:rsidRPr="006B028A">
              <w:rPr>
                <w:b/>
                <w:bCs/>
              </w:rPr>
              <w:t xml:space="preserve"> </w:t>
            </w:r>
            <w:proofErr w:type="spellStart"/>
            <w:r w:rsidRPr="006B028A">
              <w:rPr>
                <w:b/>
                <w:bCs/>
              </w:rPr>
              <w:t>միջազգային</w:t>
            </w:r>
            <w:proofErr w:type="spellEnd"/>
            <w:r w:rsidRPr="006B028A">
              <w:rPr>
                <w:b/>
                <w:bCs/>
              </w:rPr>
              <w:t xml:space="preserve"> </w:t>
            </w:r>
            <w:proofErr w:type="spellStart"/>
            <w:r w:rsidRPr="006B028A">
              <w:rPr>
                <w:b/>
                <w:bCs/>
              </w:rPr>
              <w:t>համագործակցությունը</w:t>
            </w:r>
            <w:proofErr w:type="spellEnd"/>
            <w:r w:rsidRPr="006B028A">
              <w:rPr>
                <w:b/>
                <w:bCs/>
              </w:rPr>
              <w:t xml:space="preserve"> և </w:t>
            </w:r>
            <w:proofErr w:type="spellStart"/>
            <w:r w:rsidRPr="006B028A">
              <w:rPr>
                <w:b/>
                <w:bCs/>
              </w:rPr>
              <w:t>համագործակցությունն</w:t>
            </w:r>
            <w:proofErr w:type="spellEnd"/>
            <w:r w:rsidRPr="006B028A">
              <w:rPr>
                <w:b/>
                <w:bCs/>
              </w:rPr>
              <w:t xml:space="preserve"> </w:t>
            </w:r>
            <w:proofErr w:type="spellStart"/>
            <w:r w:rsidRPr="006B028A">
              <w:rPr>
                <w:b/>
                <w:bCs/>
              </w:rPr>
              <w:t>անձանց</w:t>
            </w:r>
            <w:proofErr w:type="spellEnd"/>
            <w:r w:rsidRPr="006B028A">
              <w:rPr>
                <w:b/>
                <w:bCs/>
              </w:rPr>
              <w:t xml:space="preserve"> </w:t>
            </w:r>
            <w:proofErr w:type="spellStart"/>
            <w:r w:rsidRPr="006B028A">
              <w:rPr>
                <w:b/>
                <w:bCs/>
              </w:rPr>
              <w:t>հետ</w:t>
            </w:r>
            <w:proofErr w:type="spellEnd"/>
          </w:p>
        </w:tc>
      </w:tr>
    </w:tbl>
    <w:p w14:paraId="44742B62" w14:textId="77777777" w:rsidR="006B028A" w:rsidRPr="006B028A" w:rsidRDefault="006B028A" w:rsidP="006B028A">
      <w:pPr>
        <w:jc w:val="both"/>
      </w:pPr>
      <w:r w:rsidRPr="006B028A">
        <w:rPr>
          <w:rFonts w:ascii="Calibri" w:hAnsi="Calibri" w:cs="Calibri"/>
        </w:rPr>
        <w:t> </w:t>
      </w:r>
    </w:p>
    <w:p w14:paraId="37B129F1" w14:textId="77777777" w:rsidR="006B028A" w:rsidRPr="006B028A" w:rsidRDefault="006B028A" w:rsidP="006B028A">
      <w:pPr>
        <w:jc w:val="both"/>
      </w:pPr>
      <w:r w:rsidRPr="006B028A">
        <w:t xml:space="preserve">1.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կրիպտոակտիվների</w:t>
      </w:r>
      <w:proofErr w:type="spellEnd"/>
      <w:r w:rsidRPr="006B028A">
        <w:t xml:space="preserve"> </w:t>
      </w:r>
      <w:proofErr w:type="spellStart"/>
      <w:r w:rsidRPr="006B028A">
        <w:t>շուկայի</w:t>
      </w:r>
      <w:proofErr w:type="spellEnd"/>
      <w:r w:rsidRPr="006B028A">
        <w:t xml:space="preserve"> </w:t>
      </w:r>
      <w:proofErr w:type="spellStart"/>
      <w:r w:rsidRPr="006B028A">
        <w:t>ոլորտում</w:t>
      </w:r>
      <w:proofErr w:type="spellEnd"/>
      <w:r w:rsidRPr="006B028A">
        <w:t xml:space="preserve"> </w:t>
      </w:r>
      <w:proofErr w:type="spellStart"/>
      <w:r w:rsidRPr="006B028A">
        <w:t>իր</w:t>
      </w:r>
      <w:proofErr w:type="spellEnd"/>
      <w:r w:rsidRPr="006B028A">
        <w:t xml:space="preserve"> </w:t>
      </w:r>
      <w:proofErr w:type="spellStart"/>
      <w:r w:rsidRPr="006B028A">
        <w:t>խնդիրների</w:t>
      </w:r>
      <w:proofErr w:type="spellEnd"/>
      <w:r w:rsidRPr="006B028A">
        <w:t xml:space="preserve"> </w:t>
      </w:r>
      <w:proofErr w:type="spellStart"/>
      <w:r w:rsidRPr="006B028A">
        <w:t>իրագործման</w:t>
      </w:r>
      <w:proofErr w:type="spellEnd"/>
      <w:r w:rsidRPr="006B028A">
        <w:t xml:space="preserve"> և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իրավասությունների</w:t>
      </w:r>
      <w:proofErr w:type="spellEnd"/>
      <w:r w:rsidRPr="006B028A">
        <w:t xml:space="preserve"> </w:t>
      </w:r>
      <w:proofErr w:type="spellStart"/>
      <w:r w:rsidRPr="006B028A">
        <w:t>իրականացման</w:t>
      </w:r>
      <w:proofErr w:type="spellEnd"/>
      <w:r w:rsidRPr="006B028A">
        <w:t xml:space="preserve"> </w:t>
      </w:r>
      <w:proofErr w:type="spellStart"/>
      <w:r w:rsidRPr="006B028A">
        <w:t>նպատակով</w:t>
      </w:r>
      <w:proofErr w:type="spellEnd"/>
      <w:r w:rsidRPr="006B028A">
        <w:t xml:space="preserve"> </w:t>
      </w:r>
      <w:proofErr w:type="spellStart"/>
      <w:r w:rsidRPr="006B028A">
        <w:t>համագործակցում</w:t>
      </w:r>
      <w:proofErr w:type="spellEnd"/>
      <w:r w:rsidRPr="006B028A">
        <w:t xml:space="preserve"> է </w:t>
      </w:r>
      <w:proofErr w:type="spellStart"/>
      <w:r w:rsidRPr="006B028A">
        <w:t>օտարերկրյա</w:t>
      </w:r>
      <w:proofErr w:type="spellEnd"/>
      <w:r w:rsidRPr="006B028A">
        <w:t xml:space="preserve"> </w:t>
      </w:r>
      <w:proofErr w:type="spellStart"/>
      <w:r w:rsidRPr="006B028A">
        <w:t>պետության</w:t>
      </w:r>
      <w:proofErr w:type="spellEnd"/>
      <w:r w:rsidRPr="006B028A">
        <w:t xml:space="preserve"> </w:t>
      </w:r>
      <w:proofErr w:type="spellStart"/>
      <w:r w:rsidRPr="006B028A">
        <w:t>իրավասու</w:t>
      </w:r>
      <w:proofErr w:type="spellEnd"/>
      <w:r w:rsidRPr="006B028A">
        <w:t xml:space="preserve"> </w:t>
      </w:r>
      <w:proofErr w:type="spellStart"/>
      <w:r w:rsidRPr="006B028A">
        <w:t>մարմինների</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միջազգային</w:t>
      </w:r>
      <w:proofErr w:type="spellEnd"/>
      <w:r w:rsidRPr="006B028A">
        <w:t xml:space="preserve"> </w:t>
      </w:r>
      <w:proofErr w:type="spellStart"/>
      <w:r w:rsidRPr="006B028A">
        <w:t>կազմակերպությունների</w:t>
      </w:r>
      <w:proofErr w:type="spellEnd"/>
      <w:r w:rsidRPr="006B028A">
        <w:t xml:space="preserve"> </w:t>
      </w:r>
      <w:proofErr w:type="spellStart"/>
      <w:r w:rsidRPr="006B028A">
        <w:t>հետ</w:t>
      </w:r>
      <w:proofErr w:type="spellEnd"/>
      <w:r w:rsidRPr="006B028A">
        <w:t xml:space="preserve"> </w:t>
      </w:r>
      <w:proofErr w:type="spellStart"/>
      <w:r w:rsidRPr="006B028A">
        <w:t>միջազգային</w:t>
      </w:r>
      <w:proofErr w:type="spellEnd"/>
      <w:r w:rsidRPr="006B028A">
        <w:t xml:space="preserve"> </w:t>
      </w:r>
      <w:proofErr w:type="spellStart"/>
      <w:r w:rsidRPr="006B028A">
        <w:t>պայմանագրեր</w:t>
      </w:r>
      <w:proofErr w:type="spellEnd"/>
      <w:r w:rsidRPr="006B028A">
        <w:t xml:space="preserve"> </w:t>
      </w:r>
      <w:proofErr w:type="spellStart"/>
      <w:r w:rsidRPr="006B028A">
        <w:t>կամ</w:t>
      </w:r>
      <w:proofErr w:type="spellEnd"/>
      <w:r w:rsidRPr="006B028A">
        <w:t xml:space="preserve"> </w:t>
      </w:r>
      <w:proofErr w:type="spellStart"/>
      <w:r w:rsidRPr="006B028A">
        <w:lastRenderedPageBreak/>
        <w:t>համագործակցության</w:t>
      </w:r>
      <w:proofErr w:type="spellEnd"/>
      <w:r w:rsidRPr="006B028A">
        <w:t xml:space="preserve"> </w:t>
      </w:r>
      <w:proofErr w:type="spellStart"/>
      <w:r w:rsidRPr="006B028A">
        <w:t>պայմանագրեր</w:t>
      </w:r>
      <w:proofErr w:type="spellEnd"/>
      <w:r w:rsidRPr="006B028A">
        <w:t xml:space="preserve"> </w:t>
      </w:r>
      <w:proofErr w:type="spellStart"/>
      <w:r w:rsidRPr="006B028A">
        <w:t>կնքելու</w:t>
      </w:r>
      <w:proofErr w:type="spellEnd"/>
      <w:r w:rsidRPr="006B028A">
        <w:t xml:space="preserve"> </w:t>
      </w:r>
      <w:proofErr w:type="spellStart"/>
      <w:r w:rsidRPr="006B028A">
        <w:t>միջոցով</w:t>
      </w:r>
      <w:proofErr w:type="spellEnd"/>
      <w:r w:rsidRPr="006B028A">
        <w:t xml:space="preserve">, </w:t>
      </w:r>
      <w:proofErr w:type="spellStart"/>
      <w:r w:rsidRPr="006B028A">
        <w:t>իսկ</w:t>
      </w:r>
      <w:proofErr w:type="spellEnd"/>
      <w:r w:rsidRPr="006B028A">
        <w:t xml:space="preserve"> </w:t>
      </w:r>
      <w:proofErr w:type="spellStart"/>
      <w:r w:rsidRPr="006B028A">
        <w:t>դրանց</w:t>
      </w:r>
      <w:proofErr w:type="spellEnd"/>
      <w:r w:rsidRPr="006B028A">
        <w:t xml:space="preserve"> </w:t>
      </w:r>
      <w:proofErr w:type="spellStart"/>
      <w:r w:rsidRPr="006B028A">
        <w:t>բացակայության</w:t>
      </w:r>
      <w:proofErr w:type="spellEnd"/>
      <w:r w:rsidRPr="006B028A">
        <w:t xml:space="preserve"> </w:t>
      </w:r>
      <w:proofErr w:type="spellStart"/>
      <w:r w:rsidRPr="006B028A">
        <w:t>դեպքում</w:t>
      </w:r>
      <w:proofErr w:type="spellEnd"/>
      <w:r w:rsidRPr="006B028A">
        <w:t xml:space="preserve">՝ </w:t>
      </w:r>
      <w:proofErr w:type="spellStart"/>
      <w:r w:rsidRPr="006B028A">
        <w:t>միջազգային</w:t>
      </w:r>
      <w:proofErr w:type="spellEnd"/>
      <w:r w:rsidRPr="006B028A">
        <w:t xml:space="preserve"> </w:t>
      </w:r>
      <w:proofErr w:type="spellStart"/>
      <w:r w:rsidRPr="006B028A">
        <w:t>պրակտիկայում</w:t>
      </w:r>
      <w:proofErr w:type="spellEnd"/>
      <w:r w:rsidRPr="006B028A">
        <w:t xml:space="preserve"> </w:t>
      </w:r>
      <w:proofErr w:type="spellStart"/>
      <w:r w:rsidRPr="006B028A">
        <w:t>ընդունված</w:t>
      </w:r>
      <w:proofErr w:type="spellEnd"/>
      <w:r w:rsidRPr="006B028A">
        <w:t xml:space="preserve"> </w:t>
      </w:r>
      <w:proofErr w:type="spellStart"/>
      <w:r w:rsidRPr="006B028A">
        <w:t>կարգով</w:t>
      </w:r>
      <w:proofErr w:type="spellEnd"/>
      <w:r w:rsidRPr="006B028A">
        <w:t>:</w:t>
      </w:r>
    </w:p>
    <w:p w14:paraId="22A2C623" w14:textId="77777777" w:rsidR="006B028A" w:rsidRPr="006B028A" w:rsidRDefault="006B028A" w:rsidP="006B028A">
      <w:pPr>
        <w:jc w:val="both"/>
      </w:pPr>
      <w:r w:rsidRPr="006B028A">
        <w:t xml:space="preserve">2.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սեփական</w:t>
      </w:r>
      <w:proofErr w:type="spellEnd"/>
      <w:r w:rsidRPr="006B028A">
        <w:t xml:space="preserve"> </w:t>
      </w:r>
      <w:proofErr w:type="spellStart"/>
      <w:r w:rsidRPr="006B028A">
        <w:t>նախաձեռնությամբ</w:t>
      </w:r>
      <w:proofErr w:type="spellEnd"/>
      <w:r w:rsidRPr="006B028A">
        <w:t xml:space="preserve"> </w:t>
      </w:r>
      <w:proofErr w:type="spellStart"/>
      <w:r w:rsidRPr="006B028A">
        <w:t>կամ</w:t>
      </w:r>
      <w:proofErr w:type="spellEnd"/>
      <w:r w:rsidRPr="006B028A">
        <w:t xml:space="preserve"> </w:t>
      </w:r>
      <w:proofErr w:type="spellStart"/>
      <w:r w:rsidRPr="006B028A">
        <w:t>հարցման</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փոխանակում</w:t>
      </w:r>
      <w:proofErr w:type="spellEnd"/>
      <w:r w:rsidRPr="006B028A">
        <w:t xml:space="preserve"> է </w:t>
      </w:r>
      <w:proofErr w:type="spellStart"/>
      <w:r w:rsidRPr="006B028A">
        <w:t>տեղեկություններ</w:t>
      </w:r>
      <w:proofErr w:type="spellEnd"/>
      <w:r w:rsidRPr="006B028A">
        <w:t xml:space="preserve"> (</w:t>
      </w:r>
      <w:proofErr w:type="spellStart"/>
      <w:r w:rsidRPr="006B028A">
        <w:t>ներառյալ</w:t>
      </w:r>
      <w:proofErr w:type="spellEnd"/>
      <w:r w:rsidRPr="006B028A">
        <w:t xml:space="preserve"> </w:t>
      </w:r>
      <w:proofErr w:type="spellStart"/>
      <w:r w:rsidRPr="006B028A">
        <w:t>փաստաթղթեր</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գաղտնիք</w:t>
      </w:r>
      <w:proofErr w:type="spellEnd"/>
      <w:r w:rsidRPr="006B028A">
        <w:t xml:space="preserve"> </w:t>
      </w:r>
      <w:proofErr w:type="spellStart"/>
      <w:r w:rsidRPr="006B028A">
        <w:t>պարունակող</w:t>
      </w:r>
      <w:proofErr w:type="spellEnd"/>
      <w:r w:rsidRPr="006B028A">
        <w:t xml:space="preserve"> (</w:t>
      </w:r>
      <w:proofErr w:type="spellStart"/>
      <w:r w:rsidRPr="006B028A">
        <w:t>բացառությամբ</w:t>
      </w:r>
      <w:proofErr w:type="spellEnd"/>
      <w:r w:rsidRPr="006B028A">
        <w:t xml:space="preserve"> «</w:t>
      </w:r>
      <w:proofErr w:type="spellStart"/>
      <w:r w:rsidRPr="006B028A">
        <w:t>Պետական</w:t>
      </w:r>
      <w:proofErr w:type="spellEnd"/>
      <w:r w:rsidRPr="006B028A">
        <w:t xml:space="preserve"> </w:t>
      </w:r>
      <w:proofErr w:type="spellStart"/>
      <w:r w:rsidRPr="006B028A">
        <w:t>գաղտնիքի</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պետական</w:t>
      </w:r>
      <w:proofErr w:type="spellEnd"/>
      <w:r w:rsidRPr="006B028A">
        <w:t xml:space="preserve"> </w:t>
      </w:r>
      <w:proofErr w:type="spellStart"/>
      <w:r w:rsidRPr="006B028A">
        <w:t>գաղտնիքի</w:t>
      </w:r>
      <w:proofErr w:type="spellEnd"/>
      <w:r w:rsidRPr="006B028A">
        <w:t xml:space="preserve">) </w:t>
      </w:r>
      <w:proofErr w:type="spellStart"/>
      <w:r w:rsidRPr="006B028A">
        <w:t>տեղեկություններ</w:t>
      </w:r>
      <w:proofErr w:type="spellEnd"/>
      <w:r w:rsidRPr="006B028A">
        <w:t xml:space="preserve"> </w:t>
      </w:r>
      <w:proofErr w:type="spellStart"/>
      <w:r w:rsidRPr="006B028A">
        <w:t>օտարերկրյա</w:t>
      </w:r>
      <w:proofErr w:type="spellEnd"/>
      <w:r w:rsidRPr="006B028A">
        <w:t xml:space="preserve"> </w:t>
      </w:r>
      <w:proofErr w:type="spellStart"/>
      <w:r w:rsidRPr="006B028A">
        <w:t>պետության</w:t>
      </w:r>
      <w:proofErr w:type="spellEnd"/>
      <w:r w:rsidRPr="006B028A">
        <w:t xml:space="preserve"> </w:t>
      </w:r>
      <w:proofErr w:type="spellStart"/>
      <w:r w:rsidRPr="006B028A">
        <w:t>իրավասու</w:t>
      </w:r>
      <w:proofErr w:type="spellEnd"/>
      <w:r w:rsidRPr="006B028A">
        <w:t xml:space="preserve"> </w:t>
      </w:r>
      <w:proofErr w:type="spellStart"/>
      <w:r w:rsidRPr="006B028A">
        <w:t>մարմինների</w:t>
      </w:r>
      <w:proofErr w:type="spellEnd"/>
      <w:r w:rsidRPr="006B028A">
        <w:t xml:space="preserve"> </w:t>
      </w:r>
      <w:proofErr w:type="spellStart"/>
      <w:r w:rsidRPr="006B028A">
        <w:t>հետ</w:t>
      </w:r>
      <w:proofErr w:type="spellEnd"/>
      <w:r w:rsidRPr="006B028A">
        <w:t xml:space="preserve">, </w:t>
      </w:r>
      <w:proofErr w:type="spellStart"/>
      <w:r w:rsidRPr="006B028A">
        <w:t>որոնք</w:t>
      </w:r>
      <w:proofErr w:type="spellEnd"/>
      <w:r w:rsidRPr="006B028A">
        <w:t xml:space="preserve"> </w:t>
      </w:r>
      <w:proofErr w:type="spellStart"/>
      <w:r w:rsidRPr="006B028A">
        <w:t>միջազգային</w:t>
      </w:r>
      <w:proofErr w:type="spellEnd"/>
      <w:r w:rsidRPr="006B028A">
        <w:t xml:space="preserve"> </w:t>
      </w:r>
      <w:proofErr w:type="spellStart"/>
      <w:r w:rsidRPr="006B028A">
        <w:t>պայմանագրից</w:t>
      </w:r>
      <w:proofErr w:type="spellEnd"/>
      <w:r w:rsidRPr="006B028A">
        <w:t xml:space="preserve"> </w:t>
      </w:r>
      <w:proofErr w:type="spellStart"/>
      <w:r w:rsidRPr="006B028A">
        <w:t>կամ</w:t>
      </w:r>
      <w:proofErr w:type="spellEnd"/>
      <w:r w:rsidRPr="006B028A">
        <w:t xml:space="preserve"> </w:t>
      </w:r>
      <w:proofErr w:type="spellStart"/>
      <w:r w:rsidRPr="006B028A">
        <w:t>համագործակցության</w:t>
      </w:r>
      <w:proofErr w:type="spellEnd"/>
      <w:r w:rsidRPr="006B028A">
        <w:t xml:space="preserve"> </w:t>
      </w:r>
      <w:proofErr w:type="spellStart"/>
      <w:r w:rsidRPr="006B028A">
        <w:t>պայմանագրից</w:t>
      </w:r>
      <w:proofErr w:type="spellEnd"/>
      <w:r w:rsidRPr="006B028A">
        <w:t xml:space="preserve"> </w:t>
      </w:r>
      <w:proofErr w:type="spellStart"/>
      <w:r w:rsidRPr="006B028A">
        <w:t>բխող</w:t>
      </w:r>
      <w:proofErr w:type="spellEnd"/>
      <w:r w:rsidRPr="006B028A">
        <w:t xml:space="preserve"> </w:t>
      </w:r>
      <w:proofErr w:type="spellStart"/>
      <w:r w:rsidRPr="006B028A">
        <w:t>պարտականությունների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ապահովում</w:t>
      </w:r>
      <w:proofErr w:type="spellEnd"/>
      <w:r w:rsidRPr="006B028A">
        <w:t xml:space="preserve"> են </w:t>
      </w:r>
      <w:proofErr w:type="spellStart"/>
      <w:r w:rsidRPr="006B028A">
        <w:t>տեղեկությունների</w:t>
      </w:r>
      <w:proofErr w:type="spellEnd"/>
      <w:r w:rsidRPr="006B028A">
        <w:t xml:space="preserve"> </w:t>
      </w:r>
      <w:proofErr w:type="spellStart"/>
      <w:r w:rsidRPr="006B028A">
        <w:t>համարժեք</w:t>
      </w:r>
      <w:proofErr w:type="spellEnd"/>
      <w:r w:rsidRPr="006B028A">
        <w:t xml:space="preserve"> </w:t>
      </w:r>
      <w:proofErr w:type="spellStart"/>
      <w:r w:rsidRPr="006B028A">
        <w:t>գաղտնիություն</w:t>
      </w:r>
      <w:proofErr w:type="spellEnd"/>
      <w:r w:rsidRPr="006B028A">
        <w:t xml:space="preserve"> և </w:t>
      </w:r>
      <w:proofErr w:type="spellStart"/>
      <w:r w:rsidRPr="006B028A">
        <w:t>այդ</w:t>
      </w:r>
      <w:proofErr w:type="spellEnd"/>
      <w:r w:rsidRPr="006B028A">
        <w:t xml:space="preserve"> </w:t>
      </w:r>
      <w:proofErr w:type="spellStart"/>
      <w:r w:rsidRPr="006B028A">
        <w:t>տեղեկություններն</w:t>
      </w:r>
      <w:proofErr w:type="spellEnd"/>
      <w:r w:rsidRPr="006B028A">
        <w:t xml:space="preserve"> </w:t>
      </w:r>
      <w:proofErr w:type="spellStart"/>
      <w:r w:rsidRPr="006B028A">
        <w:t>օգտագործում</w:t>
      </w:r>
      <w:proofErr w:type="spellEnd"/>
      <w:r w:rsidRPr="006B028A">
        <w:t xml:space="preserve"> են </w:t>
      </w:r>
      <w:proofErr w:type="spellStart"/>
      <w:r w:rsidRPr="006B028A">
        <w:t>կրիպտոակտիվների</w:t>
      </w:r>
      <w:proofErr w:type="spellEnd"/>
      <w:r w:rsidRPr="006B028A">
        <w:t xml:space="preserve"> </w:t>
      </w:r>
      <w:proofErr w:type="spellStart"/>
      <w:r w:rsidRPr="006B028A">
        <w:t>շուկայի</w:t>
      </w:r>
      <w:proofErr w:type="spellEnd"/>
      <w:r w:rsidRPr="006B028A">
        <w:t xml:space="preserve"> </w:t>
      </w:r>
      <w:proofErr w:type="spellStart"/>
      <w:r w:rsidRPr="006B028A">
        <w:t>կարգավորման</w:t>
      </w:r>
      <w:proofErr w:type="spellEnd"/>
      <w:r w:rsidRPr="006B028A">
        <w:t xml:space="preserve">, </w:t>
      </w:r>
      <w:proofErr w:type="spellStart"/>
      <w:r w:rsidRPr="006B028A">
        <w:t>վերահսկողության</w:t>
      </w:r>
      <w:proofErr w:type="spellEnd"/>
      <w:r w:rsidRPr="006B028A">
        <w:t xml:space="preserve">, </w:t>
      </w:r>
      <w:proofErr w:type="spellStart"/>
      <w:r w:rsidRPr="006B028A">
        <w:t>կրիպտոակտիվների</w:t>
      </w:r>
      <w:proofErr w:type="spellEnd"/>
      <w:r w:rsidRPr="006B028A">
        <w:t xml:space="preserve"> </w:t>
      </w:r>
      <w:proofErr w:type="spellStart"/>
      <w:r w:rsidRPr="006B028A">
        <w:t>շուկայում</w:t>
      </w:r>
      <w:proofErr w:type="spellEnd"/>
      <w:r w:rsidRPr="006B028A">
        <w:t xml:space="preserve"> </w:t>
      </w:r>
      <w:proofErr w:type="spellStart"/>
      <w:r w:rsidRPr="006B028A">
        <w:t>չարաշահումների</w:t>
      </w:r>
      <w:proofErr w:type="spellEnd"/>
      <w:r w:rsidRPr="006B028A">
        <w:t xml:space="preserve"> </w:t>
      </w:r>
      <w:proofErr w:type="spellStart"/>
      <w:r w:rsidRPr="006B028A">
        <w:t>դեմ</w:t>
      </w:r>
      <w:proofErr w:type="spellEnd"/>
      <w:r w:rsidRPr="006B028A">
        <w:t xml:space="preserve"> </w:t>
      </w:r>
      <w:proofErr w:type="spellStart"/>
      <w:r w:rsidRPr="006B028A">
        <w:t>պայքարի</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բերողների</w:t>
      </w:r>
      <w:proofErr w:type="spellEnd"/>
      <w:r w:rsidRPr="006B028A">
        <w:t xml:space="preserve"> </w:t>
      </w:r>
      <w:proofErr w:type="spellStart"/>
      <w:r w:rsidRPr="006B028A">
        <w:t>շահերի</w:t>
      </w:r>
      <w:proofErr w:type="spellEnd"/>
      <w:r w:rsidRPr="006B028A">
        <w:t xml:space="preserve"> </w:t>
      </w:r>
      <w:proofErr w:type="spellStart"/>
      <w:r w:rsidRPr="006B028A">
        <w:t>պաշտպանության</w:t>
      </w:r>
      <w:proofErr w:type="spellEnd"/>
      <w:r w:rsidRPr="006B028A">
        <w:t xml:space="preserve"> </w:t>
      </w:r>
      <w:proofErr w:type="spellStart"/>
      <w:r w:rsidRPr="006B028A">
        <w:t>բնագավառում</w:t>
      </w:r>
      <w:proofErr w:type="spellEnd"/>
      <w:r w:rsidRPr="006B028A">
        <w:t xml:space="preserve"> </w:t>
      </w:r>
      <w:proofErr w:type="spellStart"/>
      <w:r w:rsidRPr="006B028A">
        <w:t>միջազգային</w:t>
      </w:r>
      <w:proofErr w:type="spellEnd"/>
      <w:r w:rsidRPr="006B028A">
        <w:t xml:space="preserve"> </w:t>
      </w:r>
      <w:proofErr w:type="spellStart"/>
      <w:r w:rsidRPr="006B028A">
        <w:t>համագործակցության</w:t>
      </w:r>
      <w:proofErr w:type="spellEnd"/>
      <w:r w:rsidRPr="006B028A">
        <w:t xml:space="preserve"> </w:t>
      </w:r>
      <w:proofErr w:type="spellStart"/>
      <w:r w:rsidRPr="006B028A">
        <w:t>նպատակով</w:t>
      </w:r>
      <w:proofErr w:type="spellEnd"/>
      <w:r w:rsidRPr="006B028A">
        <w:t>:</w:t>
      </w:r>
    </w:p>
    <w:p w14:paraId="59980069"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բացահայտել</w:t>
      </w:r>
      <w:proofErr w:type="spellEnd"/>
      <w:r w:rsidRPr="006B028A">
        <w:t xml:space="preserve"> </w:t>
      </w:r>
      <w:proofErr w:type="spellStart"/>
      <w:r w:rsidRPr="006B028A">
        <w:t>օտարերկրյա</w:t>
      </w:r>
      <w:proofErr w:type="spellEnd"/>
      <w:r w:rsidRPr="006B028A">
        <w:t xml:space="preserve"> </w:t>
      </w:r>
      <w:proofErr w:type="spellStart"/>
      <w:r w:rsidRPr="006B028A">
        <w:t>պետության</w:t>
      </w:r>
      <w:proofErr w:type="spellEnd"/>
      <w:r w:rsidRPr="006B028A">
        <w:t xml:space="preserve"> </w:t>
      </w:r>
      <w:proofErr w:type="spellStart"/>
      <w:r w:rsidRPr="006B028A">
        <w:t>իրավասու</w:t>
      </w:r>
      <w:proofErr w:type="spellEnd"/>
      <w:r w:rsidRPr="006B028A">
        <w:t xml:space="preserve"> </w:t>
      </w:r>
      <w:proofErr w:type="spellStart"/>
      <w:r w:rsidRPr="006B028A">
        <w:t>մարմիններից</w:t>
      </w:r>
      <w:proofErr w:type="spellEnd"/>
      <w:r w:rsidRPr="006B028A">
        <w:t xml:space="preserve"> </w:t>
      </w:r>
      <w:proofErr w:type="spellStart"/>
      <w:r w:rsidRPr="006B028A">
        <w:t>գաղտնիք</w:t>
      </w:r>
      <w:proofErr w:type="spellEnd"/>
      <w:r w:rsidRPr="006B028A">
        <w:t xml:space="preserve"> </w:t>
      </w:r>
      <w:proofErr w:type="spellStart"/>
      <w:r w:rsidRPr="006B028A">
        <w:t>պարունակող</w:t>
      </w:r>
      <w:proofErr w:type="spellEnd"/>
      <w:r w:rsidRPr="006B028A">
        <w:t xml:space="preserve"> </w:t>
      </w:r>
      <w:proofErr w:type="spellStart"/>
      <w:r w:rsidRPr="006B028A">
        <w:t>հարցումների</w:t>
      </w:r>
      <w:proofErr w:type="spellEnd"/>
      <w:r w:rsidRPr="006B028A">
        <w:t xml:space="preserve"> </w:t>
      </w:r>
      <w:proofErr w:type="spellStart"/>
      <w:r w:rsidRPr="006B028A">
        <w:t>ստացման</w:t>
      </w:r>
      <w:proofErr w:type="spellEnd"/>
      <w:r w:rsidRPr="006B028A">
        <w:t xml:space="preserve"> </w:t>
      </w:r>
      <w:proofErr w:type="spellStart"/>
      <w:r w:rsidRPr="006B028A">
        <w:t>փաստը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տեղեկությունների</w:t>
      </w:r>
      <w:proofErr w:type="spellEnd"/>
      <w:r w:rsidRPr="006B028A">
        <w:t xml:space="preserve"> </w:t>
      </w:r>
      <w:proofErr w:type="spellStart"/>
      <w:r w:rsidRPr="006B028A">
        <w:t>ստացման</w:t>
      </w:r>
      <w:proofErr w:type="spellEnd"/>
      <w:r w:rsidRPr="006B028A">
        <w:t xml:space="preserve"> </w:t>
      </w:r>
      <w:proofErr w:type="spellStart"/>
      <w:r w:rsidRPr="006B028A">
        <w:t>փաստը</w:t>
      </w:r>
      <w:proofErr w:type="spellEnd"/>
      <w:r w:rsidRPr="006B028A">
        <w:t xml:space="preserve"> և </w:t>
      </w:r>
      <w:proofErr w:type="spellStart"/>
      <w:r w:rsidRPr="006B028A">
        <w:t>դրանց</w:t>
      </w:r>
      <w:proofErr w:type="spellEnd"/>
      <w:r w:rsidRPr="006B028A">
        <w:t xml:space="preserve"> </w:t>
      </w:r>
      <w:proofErr w:type="spellStart"/>
      <w:r w:rsidRPr="006B028A">
        <w:t>բովանդակությունը</w:t>
      </w:r>
      <w:proofErr w:type="spellEnd"/>
      <w:r w:rsidRPr="006B028A">
        <w:t>՝</w:t>
      </w:r>
    </w:p>
    <w:p w14:paraId="375491DD" w14:textId="77777777" w:rsidR="006B028A" w:rsidRPr="006B028A" w:rsidRDefault="006B028A" w:rsidP="006B028A">
      <w:pPr>
        <w:jc w:val="both"/>
      </w:pPr>
      <w:r w:rsidRPr="006B028A">
        <w:t xml:space="preserve">1) </w:t>
      </w:r>
      <w:proofErr w:type="spellStart"/>
      <w:r w:rsidRPr="006B028A">
        <w:t>սույն</w:t>
      </w:r>
      <w:proofErr w:type="spellEnd"/>
      <w:r w:rsidRPr="006B028A">
        <w:t xml:space="preserve"> </w:t>
      </w:r>
      <w:proofErr w:type="spellStart"/>
      <w:r w:rsidRPr="006B028A">
        <w:t>հոդվածի</w:t>
      </w:r>
      <w:proofErr w:type="spellEnd"/>
      <w:r w:rsidRPr="006B028A">
        <w:t xml:space="preserve"> 2-րդ </w:t>
      </w:r>
      <w:proofErr w:type="spellStart"/>
      <w:r w:rsidRPr="006B028A">
        <w:t>մասով</w:t>
      </w:r>
      <w:proofErr w:type="spellEnd"/>
      <w:r w:rsidRPr="006B028A">
        <w:t xml:space="preserve"> նախատեսված </w:t>
      </w:r>
      <w:proofErr w:type="spellStart"/>
      <w:r w:rsidRPr="006B028A">
        <w:t>նպատակներով</w:t>
      </w:r>
      <w:proofErr w:type="spellEnd"/>
      <w:r w:rsidRPr="006B028A">
        <w:t xml:space="preserve"> </w:t>
      </w:r>
      <w:proofErr w:type="spellStart"/>
      <w:r w:rsidRPr="006B028A">
        <w:t>կամ</w:t>
      </w:r>
      <w:proofErr w:type="spellEnd"/>
    </w:p>
    <w:p w14:paraId="426C9D55" w14:textId="77777777" w:rsidR="006B028A" w:rsidRPr="006B028A" w:rsidRDefault="006B028A" w:rsidP="006B028A">
      <w:pPr>
        <w:jc w:val="both"/>
      </w:pPr>
      <w:r w:rsidRPr="006B028A">
        <w:t xml:space="preserve">2) </w:t>
      </w:r>
      <w:proofErr w:type="spellStart"/>
      <w:r w:rsidRPr="006B028A">
        <w:t>համապատասխան</w:t>
      </w:r>
      <w:proofErr w:type="spellEnd"/>
      <w:r w:rsidRPr="006B028A">
        <w:t xml:space="preserve"> </w:t>
      </w:r>
      <w:proofErr w:type="spellStart"/>
      <w:r w:rsidRPr="006B028A">
        <w:t>հարցումն</w:t>
      </w:r>
      <w:proofErr w:type="spellEnd"/>
      <w:r w:rsidRPr="006B028A">
        <w:t xml:space="preserve"> </w:t>
      </w:r>
      <w:proofErr w:type="spellStart"/>
      <w:r w:rsidRPr="006B028A">
        <w:t>ուղարկած</w:t>
      </w:r>
      <w:proofErr w:type="spellEnd"/>
      <w:r w:rsidRPr="006B028A">
        <w:t xml:space="preserve">, </w:t>
      </w:r>
      <w:proofErr w:type="spellStart"/>
      <w:r w:rsidRPr="006B028A">
        <w:t>տեղեկատվությունը</w:t>
      </w:r>
      <w:proofErr w:type="spellEnd"/>
      <w:r w:rsidRPr="006B028A">
        <w:t xml:space="preserve"> </w:t>
      </w:r>
      <w:proofErr w:type="spellStart"/>
      <w:r w:rsidRPr="006B028A">
        <w:t>հայցած</w:t>
      </w:r>
      <w:proofErr w:type="spellEnd"/>
      <w:r w:rsidRPr="006B028A">
        <w:t xml:space="preserve"> </w:t>
      </w:r>
      <w:proofErr w:type="spellStart"/>
      <w:r w:rsidRPr="006B028A">
        <w:t>օտարերկրյա</w:t>
      </w:r>
      <w:proofErr w:type="spellEnd"/>
      <w:r w:rsidRPr="006B028A">
        <w:t xml:space="preserve"> </w:t>
      </w:r>
      <w:proofErr w:type="spellStart"/>
      <w:r w:rsidRPr="006B028A">
        <w:t>իրավասու</w:t>
      </w:r>
      <w:proofErr w:type="spellEnd"/>
      <w:r w:rsidRPr="006B028A">
        <w:t xml:space="preserve"> </w:t>
      </w:r>
      <w:proofErr w:type="spellStart"/>
      <w:r w:rsidRPr="006B028A">
        <w:t>մարմնի</w:t>
      </w:r>
      <w:proofErr w:type="spellEnd"/>
      <w:r w:rsidRPr="006B028A">
        <w:t xml:space="preserve"> </w:t>
      </w:r>
      <w:proofErr w:type="spellStart"/>
      <w:r w:rsidRPr="006B028A">
        <w:t>համաձայնությամբ</w:t>
      </w:r>
      <w:proofErr w:type="spellEnd"/>
      <w:r w:rsidRPr="006B028A">
        <w:t>:</w:t>
      </w:r>
    </w:p>
    <w:p w14:paraId="5BDC9BBF" w14:textId="77777777" w:rsidR="006B028A" w:rsidRPr="006B028A" w:rsidRDefault="006B028A" w:rsidP="006B028A">
      <w:pPr>
        <w:jc w:val="both"/>
      </w:pPr>
      <w:r w:rsidRPr="006B028A">
        <w:t xml:space="preserve">4.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օտարերկրյա</w:t>
      </w:r>
      <w:proofErr w:type="spellEnd"/>
      <w:r w:rsidRPr="006B028A">
        <w:t xml:space="preserve"> </w:t>
      </w:r>
      <w:proofErr w:type="spellStart"/>
      <w:r w:rsidRPr="006B028A">
        <w:t>պետության</w:t>
      </w:r>
      <w:proofErr w:type="spellEnd"/>
      <w:r w:rsidRPr="006B028A">
        <w:t xml:space="preserve"> </w:t>
      </w:r>
      <w:proofErr w:type="spellStart"/>
      <w:r w:rsidRPr="006B028A">
        <w:t>իրավասու</w:t>
      </w:r>
      <w:proofErr w:type="spellEnd"/>
      <w:r w:rsidRPr="006B028A">
        <w:t xml:space="preserve"> </w:t>
      </w:r>
      <w:proofErr w:type="spellStart"/>
      <w:r w:rsidRPr="006B028A">
        <w:t>մարմիններին</w:t>
      </w:r>
      <w:proofErr w:type="spellEnd"/>
      <w:r w:rsidRPr="006B028A">
        <w:t xml:space="preserve"> </w:t>
      </w:r>
      <w:proofErr w:type="spellStart"/>
      <w:r w:rsidRPr="006B028A">
        <w:t>տրամադրել</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գաղտնիք</w:t>
      </w:r>
      <w:proofErr w:type="spellEnd"/>
      <w:r w:rsidRPr="006B028A">
        <w:t xml:space="preserve"> </w:t>
      </w:r>
      <w:proofErr w:type="spellStart"/>
      <w:r w:rsidRPr="006B028A">
        <w:t>պարունակող</w:t>
      </w:r>
      <w:proofErr w:type="spellEnd"/>
      <w:r w:rsidRPr="006B028A">
        <w:t xml:space="preserve"> </w:t>
      </w:r>
      <w:proofErr w:type="spellStart"/>
      <w:r w:rsidRPr="006B028A">
        <w:t>տեղեկություններ</w:t>
      </w:r>
      <w:proofErr w:type="spellEnd"/>
      <w:r w:rsidRPr="006B028A">
        <w:t xml:space="preserve"> (</w:t>
      </w:r>
      <w:proofErr w:type="spellStart"/>
      <w:r w:rsidRPr="006B028A">
        <w:t>բացառությամբ</w:t>
      </w:r>
      <w:proofErr w:type="spellEnd"/>
      <w:r w:rsidRPr="006B028A">
        <w:t xml:space="preserve"> «</w:t>
      </w:r>
      <w:proofErr w:type="spellStart"/>
      <w:r w:rsidRPr="006B028A">
        <w:t>Պետական</w:t>
      </w:r>
      <w:proofErr w:type="spellEnd"/>
      <w:r w:rsidRPr="006B028A">
        <w:t xml:space="preserve"> </w:t>
      </w:r>
      <w:proofErr w:type="spellStart"/>
      <w:r w:rsidRPr="006B028A">
        <w:t>գաղտնիքի</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պետական</w:t>
      </w:r>
      <w:proofErr w:type="spellEnd"/>
      <w:r w:rsidRPr="006B028A">
        <w:t xml:space="preserve"> </w:t>
      </w:r>
      <w:proofErr w:type="spellStart"/>
      <w:r w:rsidRPr="006B028A">
        <w:t>գաղտնիքի</w:t>
      </w:r>
      <w:proofErr w:type="spellEnd"/>
      <w:r w:rsidRPr="006B028A">
        <w:t xml:space="preserve">)՝ </w:t>
      </w:r>
      <w:proofErr w:type="spellStart"/>
      <w:r w:rsidRPr="006B028A">
        <w:t>պայմանով</w:t>
      </w:r>
      <w:proofErr w:type="spellEnd"/>
      <w:r w:rsidRPr="006B028A">
        <w:t xml:space="preserve">, </w:t>
      </w:r>
      <w:proofErr w:type="spellStart"/>
      <w:r w:rsidRPr="006B028A">
        <w:t>որ</w:t>
      </w:r>
      <w:proofErr w:type="spellEnd"/>
      <w:r w:rsidRPr="006B028A">
        <w:t xml:space="preserve"> </w:t>
      </w:r>
      <w:proofErr w:type="spellStart"/>
      <w:r w:rsidRPr="006B028A">
        <w:t>կիրառվեն</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օրենսդրությամբ</w:t>
      </w:r>
      <w:proofErr w:type="spellEnd"/>
      <w:r w:rsidRPr="006B028A">
        <w:t xml:space="preserve"> </w:t>
      </w:r>
      <w:proofErr w:type="spellStart"/>
      <w:r w:rsidRPr="006B028A">
        <w:t>սահմանված</w:t>
      </w:r>
      <w:proofErr w:type="spellEnd"/>
      <w:r w:rsidRPr="006B028A">
        <w:t xml:space="preserve"> </w:t>
      </w:r>
      <w:proofErr w:type="spellStart"/>
      <w:r w:rsidRPr="006B028A">
        <w:t>գաղտնիության</w:t>
      </w:r>
      <w:proofErr w:type="spellEnd"/>
      <w:r w:rsidRPr="006B028A">
        <w:t xml:space="preserve"> </w:t>
      </w:r>
      <w:proofErr w:type="spellStart"/>
      <w:r w:rsidRPr="006B028A">
        <w:t>պահպանման</w:t>
      </w:r>
      <w:proofErr w:type="spellEnd"/>
      <w:r w:rsidRPr="006B028A">
        <w:t xml:space="preserve"> </w:t>
      </w:r>
      <w:proofErr w:type="spellStart"/>
      <w:r w:rsidRPr="006B028A">
        <w:t>պահանջները</w:t>
      </w:r>
      <w:proofErr w:type="spellEnd"/>
      <w:r w:rsidRPr="006B028A">
        <w:t xml:space="preserve">, </w:t>
      </w:r>
      <w:proofErr w:type="spellStart"/>
      <w:r w:rsidRPr="006B028A">
        <w:t>եթե</w:t>
      </w:r>
      <w:proofErr w:type="spellEnd"/>
      <w:r w:rsidRPr="006B028A">
        <w:t xml:space="preserve"> </w:t>
      </w:r>
      <w:proofErr w:type="spellStart"/>
      <w:r w:rsidRPr="006B028A">
        <w:t>դրանք</w:t>
      </w:r>
      <w:proofErr w:type="spellEnd"/>
      <w:r w:rsidRPr="006B028A">
        <w:t xml:space="preserve"> ավելի </w:t>
      </w:r>
      <w:proofErr w:type="spellStart"/>
      <w:r w:rsidRPr="006B028A">
        <w:t>խիստ</w:t>
      </w:r>
      <w:proofErr w:type="spellEnd"/>
      <w:r w:rsidRPr="006B028A">
        <w:t xml:space="preserve"> են, </w:t>
      </w:r>
      <w:proofErr w:type="spellStart"/>
      <w:r w:rsidRPr="006B028A">
        <w:t>քան</w:t>
      </w:r>
      <w:proofErr w:type="spellEnd"/>
      <w:r w:rsidRPr="006B028A">
        <w:t xml:space="preserve"> </w:t>
      </w:r>
      <w:proofErr w:type="spellStart"/>
      <w:r w:rsidRPr="006B028A">
        <w:t>համագործակցող</w:t>
      </w:r>
      <w:proofErr w:type="spellEnd"/>
      <w:r w:rsidRPr="006B028A">
        <w:t xml:space="preserve"> </w:t>
      </w:r>
      <w:proofErr w:type="spellStart"/>
      <w:r w:rsidRPr="006B028A">
        <w:t>օտարերկրյա</w:t>
      </w:r>
      <w:proofErr w:type="spellEnd"/>
      <w:r w:rsidRPr="006B028A">
        <w:t xml:space="preserve"> </w:t>
      </w:r>
      <w:proofErr w:type="spellStart"/>
      <w:r w:rsidRPr="006B028A">
        <w:t>պետության</w:t>
      </w:r>
      <w:proofErr w:type="spellEnd"/>
      <w:r w:rsidRPr="006B028A">
        <w:t xml:space="preserve"> </w:t>
      </w:r>
      <w:proofErr w:type="spellStart"/>
      <w:r w:rsidRPr="006B028A">
        <w:t>օրենքներով</w:t>
      </w:r>
      <w:proofErr w:type="spellEnd"/>
      <w:r w:rsidRPr="006B028A">
        <w:t xml:space="preserve"> և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գաղտնիության</w:t>
      </w:r>
      <w:proofErr w:type="spellEnd"/>
      <w:r w:rsidRPr="006B028A">
        <w:t xml:space="preserve"> </w:t>
      </w:r>
      <w:proofErr w:type="spellStart"/>
      <w:r w:rsidRPr="006B028A">
        <w:t>պահպանման</w:t>
      </w:r>
      <w:proofErr w:type="spellEnd"/>
      <w:r w:rsidRPr="006B028A">
        <w:t xml:space="preserve"> </w:t>
      </w:r>
      <w:proofErr w:type="spellStart"/>
      <w:r w:rsidRPr="006B028A">
        <w:t>պահանջները</w:t>
      </w:r>
      <w:proofErr w:type="spellEnd"/>
      <w:r w:rsidRPr="006B028A">
        <w:t>:</w:t>
      </w:r>
    </w:p>
    <w:p w14:paraId="394FCE5F" w14:textId="77777777" w:rsidR="006B028A" w:rsidRPr="006B028A" w:rsidRDefault="006B028A" w:rsidP="006B028A">
      <w:pPr>
        <w:jc w:val="both"/>
      </w:pPr>
      <w:r w:rsidRPr="006B028A">
        <w:t xml:space="preserve">5.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մերժում</w:t>
      </w:r>
      <w:proofErr w:type="spellEnd"/>
      <w:r w:rsidRPr="006B028A">
        <w:t xml:space="preserve"> է </w:t>
      </w:r>
      <w:proofErr w:type="spellStart"/>
      <w:r w:rsidRPr="006B028A">
        <w:t>օտարերկրյա</w:t>
      </w:r>
      <w:proofErr w:type="spellEnd"/>
      <w:r w:rsidRPr="006B028A">
        <w:t xml:space="preserve"> </w:t>
      </w:r>
      <w:proofErr w:type="spellStart"/>
      <w:r w:rsidRPr="006B028A">
        <w:t>պետության</w:t>
      </w:r>
      <w:proofErr w:type="spellEnd"/>
      <w:r w:rsidRPr="006B028A">
        <w:t xml:space="preserve"> </w:t>
      </w:r>
      <w:proofErr w:type="spellStart"/>
      <w:r w:rsidRPr="006B028A">
        <w:t>իրավասու</w:t>
      </w:r>
      <w:proofErr w:type="spellEnd"/>
      <w:r w:rsidRPr="006B028A">
        <w:t xml:space="preserve"> </w:t>
      </w:r>
      <w:proofErr w:type="spellStart"/>
      <w:r w:rsidRPr="006B028A">
        <w:t>մարմիններին</w:t>
      </w:r>
      <w:proofErr w:type="spellEnd"/>
      <w:r w:rsidRPr="006B028A">
        <w:t xml:space="preserve"> </w:t>
      </w:r>
      <w:proofErr w:type="spellStart"/>
      <w:r w:rsidRPr="006B028A">
        <w:t>տեղեկատվության</w:t>
      </w:r>
      <w:proofErr w:type="spellEnd"/>
      <w:r w:rsidRPr="006B028A">
        <w:t xml:space="preserve"> </w:t>
      </w:r>
      <w:proofErr w:type="spellStart"/>
      <w:r w:rsidRPr="006B028A">
        <w:t>տրամադրումը</w:t>
      </w:r>
      <w:proofErr w:type="spellEnd"/>
      <w:r w:rsidRPr="006B028A">
        <w:t xml:space="preserve">, </w:t>
      </w:r>
      <w:proofErr w:type="spellStart"/>
      <w:r w:rsidRPr="006B028A">
        <w:t>եթե</w:t>
      </w:r>
      <w:proofErr w:type="spellEnd"/>
      <w:r w:rsidRPr="006B028A">
        <w:t>՝</w:t>
      </w:r>
    </w:p>
    <w:p w14:paraId="45ACE023" w14:textId="77777777" w:rsidR="006B028A" w:rsidRPr="006B028A" w:rsidRDefault="006B028A" w:rsidP="006B028A">
      <w:pPr>
        <w:jc w:val="both"/>
      </w:pPr>
      <w:r w:rsidRPr="006B028A">
        <w:t xml:space="preserve">1) դա </w:t>
      </w:r>
      <w:proofErr w:type="spellStart"/>
      <w:r w:rsidRPr="006B028A">
        <w:t>կարող</w:t>
      </w:r>
      <w:proofErr w:type="spellEnd"/>
      <w:r w:rsidRPr="006B028A">
        <w:t xml:space="preserve"> է </w:t>
      </w:r>
      <w:proofErr w:type="spellStart"/>
      <w:r w:rsidRPr="006B028A">
        <w:t>բացասաբար</w:t>
      </w:r>
      <w:proofErr w:type="spellEnd"/>
      <w:r w:rsidRPr="006B028A">
        <w:t xml:space="preserve"> </w:t>
      </w:r>
      <w:proofErr w:type="spellStart"/>
      <w:r w:rsidRPr="006B028A">
        <w:t>ազդել</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ինքնիշխանության</w:t>
      </w:r>
      <w:proofErr w:type="spellEnd"/>
      <w:r w:rsidRPr="006B028A">
        <w:t xml:space="preserve">, </w:t>
      </w:r>
      <w:proofErr w:type="spellStart"/>
      <w:r w:rsidRPr="006B028A">
        <w:t>անվտանգության</w:t>
      </w:r>
      <w:proofErr w:type="spellEnd"/>
      <w:r w:rsidRPr="006B028A">
        <w:t xml:space="preserve"> </w:t>
      </w:r>
      <w:proofErr w:type="spellStart"/>
      <w:r w:rsidRPr="006B028A">
        <w:t>ու</w:t>
      </w:r>
      <w:proofErr w:type="spellEnd"/>
      <w:r w:rsidRPr="006B028A">
        <w:t xml:space="preserve"> </w:t>
      </w:r>
      <w:proofErr w:type="spellStart"/>
      <w:r w:rsidRPr="006B028A">
        <w:t>հասարակական</w:t>
      </w:r>
      <w:proofErr w:type="spellEnd"/>
      <w:r w:rsidRPr="006B028A">
        <w:t xml:space="preserve"> </w:t>
      </w:r>
      <w:proofErr w:type="spellStart"/>
      <w:r w:rsidRPr="006B028A">
        <w:t>կարգի</w:t>
      </w:r>
      <w:proofErr w:type="spellEnd"/>
      <w:r w:rsidRPr="006B028A">
        <w:t xml:space="preserve"> </w:t>
      </w:r>
      <w:proofErr w:type="spellStart"/>
      <w:r w:rsidRPr="006B028A">
        <w:t>վրա</w:t>
      </w:r>
      <w:proofErr w:type="spellEnd"/>
      <w:r w:rsidRPr="006B028A">
        <w:t>.</w:t>
      </w:r>
    </w:p>
    <w:p w14:paraId="141F7F73" w14:textId="77777777" w:rsidR="006B028A" w:rsidRPr="006B028A" w:rsidRDefault="006B028A" w:rsidP="006B028A">
      <w:pPr>
        <w:jc w:val="both"/>
      </w:pPr>
      <w:r w:rsidRPr="006B028A">
        <w:t xml:space="preserve">2) նման </w:t>
      </w:r>
      <w:proofErr w:type="spellStart"/>
      <w:r w:rsidRPr="006B028A">
        <w:t>տվյալները</w:t>
      </w:r>
      <w:proofErr w:type="spellEnd"/>
      <w:r w:rsidRPr="006B028A">
        <w:t xml:space="preserve"> </w:t>
      </w:r>
      <w:proofErr w:type="spellStart"/>
      <w:r w:rsidRPr="006B028A">
        <w:t>հանդիսանում</w:t>
      </w:r>
      <w:proofErr w:type="spellEnd"/>
      <w:r w:rsidRPr="006B028A">
        <w:t xml:space="preserve"> են </w:t>
      </w:r>
      <w:proofErr w:type="spellStart"/>
      <w:r w:rsidRPr="006B028A">
        <w:t>պետական</w:t>
      </w:r>
      <w:proofErr w:type="spellEnd"/>
      <w:r w:rsidRPr="006B028A">
        <w:t xml:space="preserve"> </w:t>
      </w:r>
      <w:proofErr w:type="spellStart"/>
      <w:r w:rsidRPr="006B028A">
        <w:t>գաղտնիք</w:t>
      </w:r>
      <w:proofErr w:type="spellEnd"/>
      <w:r w:rsidRPr="006B028A">
        <w:t>.</w:t>
      </w:r>
    </w:p>
    <w:p w14:paraId="1769255D" w14:textId="77777777" w:rsidR="006B028A" w:rsidRPr="006B028A" w:rsidRDefault="006B028A" w:rsidP="006B028A">
      <w:pPr>
        <w:jc w:val="both"/>
      </w:pPr>
      <w:r w:rsidRPr="006B028A">
        <w:t xml:space="preserve">3) դա </w:t>
      </w:r>
      <w:proofErr w:type="spellStart"/>
      <w:r w:rsidRPr="006B028A">
        <w:t>կհանգեցնի</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t>օրենսդրությամբ</w:t>
      </w:r>
      <w:proofErr w:type="spellEnd"/>
      <w:r w:rsidRPr="006B028A">
        <w:t xml:space="preserve"> նախատեսված </w:t>
      </w:r>
      <w:proofErr w:type="spellStart"/>
      <w:r w:rsidRPr="006B028A">
        <w:t>պահանջների</w:t>
      </w:r>
      <w:proofErr w:type="spellEnd"/>
      <w:r w:rsidRPr="006B028A">
        <w:t xml:space="preserve"> </w:t>
      </w:r>
      <w:proofErr w:type="spellStart"/>
      <w:r w:rsidRPr="006B028A">
        <w:t>խախտման</w:t>
      </w:r>
      <w:proofErr w:type="spellEnd"/>
      <w:r w:rsidRPr="006B028A">
        <w:t>.</w:t>
      </w:r>
    </w:p>
    <w:p w14:paraId="37CB184F" w14:textId="77777777" w:rsidR="006B028A" w:rsidRPr="006B028A" w:rsidRDefault="006B028A" w:rsidP="006B028A">
      <w:pPr>
        <w:jc w:val="both"/>
      </w:pPr>
      <w:r w:rsidRPr="006B028A">
        <w:t xml:space="preserve">4)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 xml:space="preserve"> </w:t>
      </w:r>
      <w:proofErr w:type="spellStart"/>
      <w:r w:rsidRPr="006B028A">
        <w:t>այն</w:t>
      </w:r>
      <w:proofErr w:type="spellEnd"/>
      <w:r w:rsidRPr="006B028A">
        <w:t xml:space="preserve"> </w:t>
      </w:r>
      <w:proofErr w:type="spellStart"/>
      <w:r w:rsidRPr="006B028A">
        <w:t>չի</w:t>
      </w:r>
      <w:proofErr w:type="spellEnd"/>
      <w:r w:rsidRPr="006B028A">
        <w:t xml:space="preserve"> </w:t>
      </w:r>
      <w:proofErr w:type="spellStart"/>
      <w:r w:rsidRPr="006B028A">
        <w:t>օգտագործվելու</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2-րդ </w:t>
      </w:r>
      <w:proofErr w:type="spellStart"/>
      <w:r w:rsidRPr="006B028A">
        <w:t>մասով</w:t>
      </w:r>
      <w:proofErr w:type="spellEnd"/>
      <w:r w:rsidRPr="006B028A">
        <w:t xml:space="preserve"> նախատեսված </w:t>
      </w:r>
      <w:proofErr w:type="spellStart"/>
      <w:r w:rsidRPr="006B028A">
        <w:t>նպատակներով</w:t>
      </w:r>
      <w:proofErr w:type="spellEnd"/>
      <w:r w:rsidRPr="006B028A">
        <w:t>.</w:t>
      </w:r>
    </w:p>
    <w:p w14:paraId="05705908" w14:textId="77777777" w:rsidR="006B028A" w:rsidRPr="006B028A" w:rsidRDefault="006B028A" w:rsidP="006B028A">
      <w:pPr>
        <w:jc w:val="both"/>
      </w:pPr>
      <w:r w:rsidRPr="006B028A">
        <w:t xml:space="preserve">5) </w:t>
      </w:r>
      <w:proofErr w:type="spellStart"/>
      <w:r w:rsidRPr="006B028A">
        <w:t>հարցման</w:t>
      </w:r>
      <w:proofErr w:type="spellEnd"/>
      <w:r w:rsidRPr="006B028A">
        <w:t xml:space="preserve"> </w:t>
      </w:r>
      <w:proofErr w:type="spellStart"/>
      <w:r w:rsidRPr="006B028A">
        <w:t>մեջ</w:t>
      </w:r>
      <w:proofErr w:type="spellEnd"/>
      <w:r w:rsidRPr="006B028A">
        <w:t xml:space="preserve"> </w:t>
      </w:r>
      <w:proofErr w:type="spellStart"/>
      <w:r w:rsidRPr="006B028A">
        <w:t>նշված</w:t>
      </w:r>
      <w:proofErr w:type="spellEnd"/>
      <w:r w:rsidRPr="006B028A">
        <w:t xml:space="preserve"> </w:t>
      </w:r>
      <w:proofErr w:type="spellStart"/>
      <w:r w:rsidRPr="006B028A">
        <w:t>անձի</w:t>
      </w:r>
      <w:proofErr w:type="spellEnd"/>
      <w:r w:rsidRPr="006B028A">
        <w:t xml:space="preserve"> </w:t>
      </w:r>
      <w:proofErr w:type="spellStart"/>
      <w:r w:rsidRPr="006B028A">
        <w:t>նկատմամբ</w:t>
      </w:r>
      <w:proofErr w:type="spellEnd"/>
      <w:r w:rsidRPr="006B028A">
        <w:t xml:space="preserve"> </w:t>
      </w:r>
      <w:proofErr w:type="spellStart"/>
      <w:r w:rsidRPr="006B028A">
        <w:t>նույն</w:t>
      </w:r>
      <w:proofErr w:type="spellEnd"/>
      <w:r w:rsidRPr="006B028A">
        <w:t xml:space="preserve"> </w:t>
      </w:r>
      <w:proofErr w:type="spellStart"/>
      <w:r w:rsidRPr="006B028A">
        <w:t>հանգամանքներով</w:t>
      </w:r>
      <w:proofErr w:type="spellEnd"/>
      <w:r w:rsidRPr="006B028A">
        <w:t xml:space="preserve"> </w:t>
      </w:r>
      <w:proofErr w:type="spellStart"/>
      <w:r w:rsidRPr="006B028A">
        <w:t>Հայաստանի</w:t>
      </w:r>
      <w:proofErr w:type="spellEnd"/>
      <w:r w:rsidRPr="006B028A">
        <w:t xml:space="preserve"> </w:t>
      </w:r>
      <w:proofErr w:type="spellStart"/>
      <w:r w:rsidRPr="006B028A">
        <w:t>Հանրապետությունում</w:t>
      </w:r>
      <w:proofErr w:type="spellEnd"/>
      <w:r w:rsidRPr="006B028A">
        <w:t xml:space="preserve"> </w:t>
      </w:r>
      <w:proofErr w:type="spellStart"/>
      <w:r w:rsidRPr="006B028A">
        <w:t>քրեական</w:t>
      </w:r>
      <w:proofErr w:type="spellEnd"/>
      <w:r w:rsidRPr="006B028A">
        <w:t xml:space="preserve"> </w:t>
      </w:r>
      <w:proofErr w:type="spellStart"/>
      <w:r w:rsidRPr="006B028A">
        <w:t>հետապնդում</w:t>
      </w:r>
      <w:proofErr w:type="spellEnd"/>
      <w:r w:rsidRPr="006B028A">
        <w:t xml:space="preserve"> է </w:t>
      </w:r>
      <w:proofErr w:type="spellStart"/>
      <w:r w:rsidRPr="006B028A">
        <w:t>հարուցվել</w:t>
      </w:r>
      <w:proofErr w:type="spellEnd"/>
      <w:r w:rsidRPr="006B028A">
        <w:t xml:space="preserve">, </w:t>
      </w:r>
      <w:proofErr w:type="spellStart"/>
      <w:r w:rsidRPr="006B028A">
        <w:t>կամ</w:t>
      </w:r>
      <w:proofErr w:type="spellEnd"/>
      <w:r w:rsidRPr="006B028A">
        <w:t xml:space="preserve"> </w:t>
      </w:r>
      <w:proofErr w:type="spellStart"/>
      <w:r w:rsidRPr="006B028A">
        <w:t>եթե</w:t>
      </w:r>
      <w:proofErr w:type="spellEnd"/>
      <w:r w:rsidRPr="006B028A">
        <w:t xml:space="preserve"> </w:t>
      </w:r>
      <w:proofErr w:type="spellStart"/>
      <w:r w:rsidRPr="006B028A">
        <w:t>նույն</w:t>
      </w:r>
      <w:proofErr w:type="spellEnd"/>
      <w:r w:rsidRPr="006B028A">
        <w:t xml:space="preserve"> </w:t>
      </w:r>
      <w:proofErr w:type="spellStart"/>
      <w:r w:rsidRPr="006B028A">
        <w:t>անձը</w:t>
      </w:r>
      <w:proofErr w:type="spellEnd"/>
      <w:r w:rsidRPr="006B028A">
        <w:t xml:space="preserve"> </w:t>
      </w:r>
      <w:proofErr w:type="spellStart"/>
      <w:r w:rsidRPr="006B028A">
        <w:t>նույն</w:t>
      </w:r>
      <w:proofErr w:type="spellEnd"/>
      <w:r w:rsidRPr="006B028A">
        <w:t xml:space="preserve"> </w:t>
      </w:r>
      <w:proofErr w:type="spellStart"/>
      <w:r w:rsidRPr="006B028A">
        <w:t>հանգամանքներով</w:t>
      </w:r>
      <w:proofErr w:type="spellEnd"/>
      <w:r w:rsidRPr="006B028A">
        <w:t xml:space="preserve"> </w:t>
      </w:r>
      <w:proofErr w:type="spellStart"/>
      <w:r w:rsidRPr="006B028A">
        <w:t>ենթարկվել</w:t>
      </w:r>
      <w:proofErr w:type="spellEnd"/>
      <w:r w:rsidRPr="006B028A">
        <w:t xml:space="preserve"> է </w:t>
      </w:r>
      <w:proofErr w:type="spellStart"/>
      <w:r w:rsidRPr="006B028A">
        <w:t>պատասխանատվության</w:t>
      </w:r>
      <w:proofErr w:type="spellEnd"/>
      <w:r w:rsidRPr="006B028A">
        <w:t xml:space="preserve"> </w:t>
      </w:r>
      <w:proofErr w:type="spellStart"/>
      <w:r w:rsidRPr="006B028A">
        <w:t>Հայաստանի</w:t>
      </w:r>
      <w:proofErr w:type="spellEnd"/>
      <w:r w:rsidRPr="006B028A">
        <w:t xml:space="preserve"> Հանրապետության </w:t>
      </w:r>
      <w:proofErr w:type="spellStart"/>
      <w:r w:rsidRPr="006B028A">
        <w:lastRenderedPageBreak/>
        <w:t>օրենսդրությամբ</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քանի դեռ </w:t>
      </w:r>
      <w:proofErr w:type="spellStart"/>
      <w:r w:rsidRPr="006B028A">
        <w:t>հարցում</w:t>
      </w:r>
      <w:proofErr w:type="spellEnd"/>
      <w:r w:rsidRPr="006B028A">
        <w:t xml:space="preserve"> </w:t>
      </w:r>
      <w:proofErr w:type="spellStart"/>
      <w:r w:rsidRPr="006B028A">
        <w:t>կատարող</w:t>
      </w:r>
      <w:proofErr w:type="spellEnd"/>
      <w:r w:rsidRPr="006B028A">
        <w:t xml:space="preserve"> </w:t>
      </w:r>
      <w:proofErr w:type="spellStart"/>
      <w:r w:rsidRPr="006B028A">
        <w:t>օտարերկրյա</w:t>
      </w:r>
      <w:proofErr w:type="spellEnd"/>
      <w:r w:rsidRPr="006B028A">
        <w:t xml:space="preserve"> </w:t>
      </w:r>
      <w:proofErr w:type="spellStart"/>
      <w:r w:rsidRPr="006B028A">
        <w:t>պետության</w:t>
      </w:r>
      <w:proofErr w:type="spellEnd"/>
      <w:r w:rsidRPr="006B028A">
        <w:t xml:space="preserve"> </w:t>
      </w:r>
      <w:proofErr w:type="spellStart"/>
      <w:r w:rsidRPr="006B028A">
        <w:t>իրավասու</w:t>
      </w:r>
      <w:proofErr w:type="spellEnd"/>
      <w:r w:rsidRPr="006B028A">
        <w:t xml:space="preserve"> </w:t>
      </w:r>
      <w:proofErr w:type="spellStart"/>
      <w:r w:rsidRPr="006B028A">
        <w:t>մարմինը</w:t>
      </w:r>
      <w:proofErr w:type="spellEnd"/>
      <w:r w:rsidRPr="006B028A">
        <w:t xml:space="preserve"> </w:t>
      </w:r>
      <w:proofErr w:type="spellStart"/>
      <w:r w:rsidRPr="006B028A">
        <w:t>չի</w:t>
      </w:r>
      <w:proofErr w:type="spellEnd"/>
      <w:r w:rsidRPr="006B028A">
        <w:t xml:space="preserve"> </w:t>
      </w:r>
      <w:proofErr w:type="spellStart"/>
      <w:r w:rsidRPr="006B028A">
        <w:t>հավաստիացրել</w:t>
      </w:r>
      <w:proofErr w:type="spellEnd"/>
      <w:r w:rsidRPr="006B028A">
        <w:t xml:space="preserve">, </w:t>
      </w:r>
      <w:proofErr w:type="spellStart"/>
      <w:r w:rsidRPr="006B028A">
        <w:t>որ</w:t>
      </w:r>
      <w:proofErr w:type="spellEnd"/>
      <w:r w:rsidRPr="006B028A">
        <w:t xml:space="preserve"> </w:t>
      </w:r>
      <w:proofErr w:type="spellStart"/>
      <w:r w:rsidRPr="006B028A">
        <w:t>խնդրարկվող</w:t>
      </w:r>
      <w:proofErr w:type="spellEnd"/>
      <w:r w:rsidRPr="006B028A">
        <w:t xml:space="preserve"> </w:t>
      </w:r>
      <w:proofErr w:type="spellStart"/>
      <w:r w:rsidRPr="006B028A">
        <w:t>տեղեկատվությունն</w:t>
      </w:r>
      <w:proofErr w:type="spellEnd"/>
      <w:r w:rsidRPr="006B028A">
        <w:t xml:space="preserve"> </w:t>
      </w:r>
      <w:proofErr w:type="spellStart"/>
      <w:r w:rsidRPr="006B028A">
        <w:t>անհրաժեշտ</w:t>
      </w:r>
      <w:proofErr w:type="spellEnd"/>
      <w:r w:rsidRPr="006B028A">
        <w:t xml:space="preserve"> է </w:t>
      </w:r>
      <w:proofErr w:type="spellStart"/>
      <w:r w:rsidRPr="006B028A">
        <w:t>Հայաստանի</w:t>
      </w:r>
      <w:proofErr w:type="spellEnd"/>
      <w:r w:rsidRPr="006B028A">
        <w:t xml:space="preserve"> Հանրապետության </w:t>
      </w:r>
      <w:proofErr w:type="spellStart"/>
      <w:r w:rsidRPr="006B028A">
        <w:t>օրենսդրությամբ</w:t>
      </w:r>
      <w:proofErr w:type="spellEnd"/>
      <w:r w:rsidRPr="006B028A">
        <w:t xml:space="preserve"> </w:t>
      </w:r>
      <w:proofErr w:type="spellStart"/>
      <w:r w:rsidRPr="006B028A">
        <w:t>կիրառված</w:t>
      </w:r>
      <w:proofErr w:type="spellEnd"/>
      <w:r w:rsidRPr="006B028A">
        <w:t xml:space="preserve"> </w:t>
      </w:r>
      <w:proofErr w:type="spellStart"/>
      <w:r w:rsidRPr="006B028A">
        <w:t>պատասխանատվության</w:t>
      </w:r>
      <w:proofErr w:type="spellEnd"/>
      <w:r w:rsidRPr="006B028A">
        <w:t xml:space="preserve"> </w:t>
      </w:r>
      <w:proofErr w:type="spellStart"/>
      <w:r w:rsidRPr="006B028A">
        <w:t>միջոցներից</w:t>
      </w:r>
      <w:proofErr w:type="spellEnd"/>
      <w:r w:rsidRPr="006B028A">
        <w:t xml:space="preserve"> </w:t>
      </w:r>
      <w:proofErr w:type="spellStart"/>
      <w:r w:rsidRPr="006B028A">
        <w:t>այլ</w:t>
      </w:r>
      <w:proofErr w:type="spellEnd"/>
      <w:r w:rsidRPr="006B028A">
        <w:t xml:space="preserve"> </w:t>
      </w:r>
      <w:proofErr w:type="spellStart"/>
      <w:r w:rsidRPr="006B028A">
        <w:t>պատասխանատվություն</w:t>
      </w:r>
      <w:proofErr w:type="spellEnd"/>
      <w:r w:rsidRPr="006B028A">
        <w:t xml:space="preserve"> </w:t>
      </w:r>
      <w:proofErr w:type="spellStart"/>
      <w:r w:rsidRPr="006B028A">
        <w:t>կիրառելու</w:t>
      </w:r>
      <w:proofErr w:type="spellEnd"/>
      <w:r w:rsidRPr="006B028A">
        <w:t xml:space="preserve"> </w:t>
      </w:r>
      <w:proofErr w:type="spellStart"/>
      <w:r w:rsidRPr="006B028A">
        <w:t>համար</w:t>
      </w:r>
      <w:proofErr w:type="spellEnd"/>
      <w:r w:rsidRPr="006B028A">
        <w:t>:</w:t>
      </w:r>
    </w:p>
    <w:p w14:paraId="42144293" w14:textId="77777777" w:rsidR="006B028A" w:rsidRPr="006B028A" w:rsidRDefault="006B028A" w:rsidP="006B028A">
      <w:pPr>
        <w:jc w:val="both"/>
      </w:pPr>
      <w:r w:rsidRPr="006B028A">
        <w:t xml:space="preserve">6. </w:t>
      </w:r>
      <w:proofErr w:type="spellStart"/>
      <w:r w:rsidRPr="006B028A">
        <w:t>Տեղեկատվության</w:t>
      </w:r>
      <w:proofErr w:type="spellEnd"/>
      <w:r w:rsidRPr="006B028A">
        <w:t xml:space="preserve"> </w:t>
      </w:r>
      <w:proofErr w:type="spellStart"/>
      <w:r w:rsidRPr="006B028A">
        <w:t>տրամադրման</w:t>
      </w:r>
      <w:proofErr w:type="spellEnd"/>
      <w:r w:rsidRPr="006B028A">
        <w:t xml:space="preserve"> </w:t>
      </w:r>
      <w:proofErr w:type="spellStart"/>
      <w:r w:rsidRPr="006B028A">
        <w:t>մերժման</w:t>
      </w:r>
      <w:proofErr w:type="spellEnd"/>
      <w:r w:rsidRPr="006B028A">
        <w:t xml:space="preserve"> </w:t>
      </w:r>
      <w:proofErr w:type="spellStart"/>
      <w:r w:rsidRPr="006B028A">
        <w:t>դեպքում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այդ</w:t>
      </w:r>
      <w:proofErr w:type="spellEnd"/>
      <w:r w:rsidRPr="006B028A">
        <w:t xml:space="preserve"> </w:t>
      </w:r>
      <w:proofErr w:type="spellStart"/>
      <w:r w:rsidRPr="006B028A">
        <w:t>մասին</w:t>
      </w:r>
      <w:proofErr w:type="spellEnd"/>
      <w:r w:rsidRPr="006B028A">
        <w:t xml:space="preserve"> </w:t>
      </w:r>
      <w:proofErr w:type="spellStart"/>
      <w:r w:rsidRPr="006B028A">
        <w:t>գրավոր</w:t>
      </w:r>
      <w:proofErr w:type="spellEnd"/>
      <w:r w:rsidRPr="006B028A">
        <w:t xml:space="preserve"> </w:t>
      </w:r>
      <w:proofErr w:type="spellStart"/>
      <w:r w:rsidRPr="006B028A">
        <w:t>տեղեկացնում</w:t>
      </w:r>
      <w:proofErr w:type="spellEnd"/>
      <w:r w:rsidRPr="006B028A">
        <w:t xml:space="preserve"> է </w:t>
      </w:r>
      <w:proofErr w:type="spellStart"/>
      <w:r w:rsidRPr="006B028A">
        <w:t>հարցում</w:t>
      </w:r>
      <w:proofErr w:type="spellEnd"/>
      <w:r w:rsidRPr="006B028A">
        <w:t xml:space="preserve"> </w:t>
      </w:r>
      <w:proofErr w:type="spellStart"/>
      <w:r w:rsidRPr="006B028A">
        <w:t>կատարող</w:t>
      </w:r>
      <w:proofErr w:type="spellEnd"/>
      <w:r w:rsidRPr="006B028A">
        <w:t xml:space="preserve"> </w:t>
      </w:r>
      <w:proofErr w:type="spellStart"/>
      <w:r w:rsidRPr="006B028A">
        <w:t>մարմնին</w:t>
      </w:r>
      <w:proofErr w:type="spellEnd"/>
      <w:r w:rsidRPr="006B028A">
        <w:t xml:space="preserve"> և </w:t>
      </w:r>
      <w:proofErr w:type="spellStart"/>
      <w:r w:rsidRPr="006B028A">
        <w:t>ներկայացնում</w:t>
      </w:r>
      <w:proofErr w:type="spellEnd"/>
      <w:r w:rsidRPr="006B028A">
        <w:t xml:space="preserve"> </w:t>
      </w:r>
      <w:proofErr w:type="spellStart"/>
      <w:r w:rsidRPr="006B028A">
        <w:t>մերժման</w:t>
      </w:r>
      <w:proofErr w:type="spellEnd"/>
      <w:r w:rsidRPr="006B028A">
        <w:t xml:space="preserve"> </w:t>
      </w:r>
      <w:proofErr w:type="spellStart"/>
      <w:r w:rsidRPr="006B028A">
        <w:t>հիմքերը</w:t>
      </w:r>
      <w:proofErr w:type="spellEnd"/>
      <w:r w:rsidRPr="006B028A">
        <w:t>:</w:t>
      </w:r>
    </w:p>
    <w:p w14:paraId="1E4AE3DC" w14:textId="77777777" w:rsidR="006B028A" w:rsidRPr="006B028A" w:rsidRDefault="006B028A" w:rsidP="006B028A">
      <w:pPr>
        <w:jc w:val="both"/>
      </w:pPr>
      <w:r w:rsidRPr="006B028A">
        <w:t xml:space="preserve">7. </w:t>
      </w:r>
      <w:proofErr w:type="spellStart"/>
      <w:r w:rsidRPr="006B028A">
        <w:t>Տեղեկատվության</w:t>
      </w:r>
      <w:proofErr w:type="spellEnd"/>
      <w:r w:rsidRPr="006B028A">
        <w:t xml:space="preserve"> </w:t>
      </w:r>
      <w:proofErr w:type="spellStart"/>
      <w:r w:rsidRPr="006B028A">
        <w:t>փոխանակում</w:t>
      </w:r>
      <w:proofErr w:type="spellEnd"/>
      <w:r w:rsidRPr="006B028A">
        <w:t xml:space="preserve"> </w:t>
      </w:r>
      <w:proofErr w:type="spellStart"/>
      <w:r w:rsidRPr="006B028A">
        <w:t>իրականացնելու</w:t>
      </w:r>
      <w:proofErr w:type="spellEnd"/>
      <w:r w:rsidRPr="006B028A">
        <w:t xml:space="preserve"> </w:t>
      </w:r>
      <w:proofErr w:type="spellStart"/>
      <w:r w:rsidRPr="006B028A">
        <w:t>նպատակով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համագործակցության</w:t>
      </w:r>
      <w:proofErr w:type="spellEnd"/>
      <w:r w:rsidRPr="006B028A">
        <w:t xml:space="preserve"> </w:t>
      </w:r>
      <w:proofErr w:type="spellStart"/>
      <w:r w:rsidRPr="006B028A">
        <w:t>պայմանագրեր</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համաձայնագրեր</w:t>
      </w:r>
      <w:proofErr w:type="spellEnd"/>
      <w:r w:rsidRPr="006B028A">
        <w:t xml:space="preserve"> </w:t>
      </w:r>
      <w:proofErr w:type="spellStart"/>
      <w:r w:rsidRPr="006B028A">
        <w:t>կնքել</w:t>
      </w:r>
      <w:proofErr w:type="spellEnd"/>
      <w:r w:rsidRPr="006B028A">
        <w:t xml:space="preserve"> </w:t>
      </w:r>
      <w:proofErr w:type="spellStart"/>
      <w:r w:rsidRPr="006B028A">
        <w:t>օտարերկրյա</w:t>
      </w:r>
      <w:proofErr w:type="spellEnd"/>
      <w:r w:rsidRPr="006B028A">
        <w:t xml:space="preserve"> </w:t>
      </w:r>
      <w:proofErr w:type="spellStart"/>
      <w:r w:rsidRPr="006B028A">
        <w:t>պետության</w:t>
      </w:r>
      <w:proofErr w:type="spellEnd"/>
      <w:r w:rsidRPr="006B028A">
        <w:t xml:space="preserve"> </w:t>
      </w:r>
      <w:proofErr w:type="spellStart"/>
      <w:r w:rsidRPr="006B028A">
        <w:t>իրավասու</w:t>
      </w:r>
      <w:proofErr w:type="spellEnd"/>
      <w:r w:rsidRPr="006B028A">
        <w:t xml:space="preserve"> </w:t>
      </w:r>
      <w:proofErr w:type="spellStart"/>
      <w:r w:rsidRPr="006B028A">
        <w:t>մարմինների</w:t>
      </w:r>
      <w:proofErr w:type="spellEnd"/>
      <w:r w:rsidRPr="006B028A">
        <w:t xml:space="preserve"> </w:t>
      </w:r>
      <w:proofErr w:type="spellStart"/>
      <w:r w:rsidRPr="006B028A">
        <w:t>հետ</w:t>
      </w:r>
      <w:proofErr w:type="spellEnd"/>
      <w:r w:rsidRPr="006B028A">
        <w:t>:</w:t>
      </w:r>
    </w:p>
    <w:p w14:paraId="3A143C53" w14:textId="77777777" w:rsidR="006B028A" w:rsidRPr="006B028A" w:rsidRDefault="006B028A" w:rsidP="006B028A">
      <w:pPr>
        <w:jc w:val="both"/>
      </w:pPr>
      <w:r w:rsidRPr="006B028A">
        <w:t xml:space="preserve">8. </w:t>
      </w:r>
      <w:proofErr w:type="spellStart"/>
      <w:r w:rsidRPr="006B028A">
        <w:t>Կրիպտոակտիվների</w:t>
      </w:r>
      <w:proofErr w:type="spellEnd"/>
      <w:r w:rsidRPr="006B028A">
        <w:t xml:space="preserve"> </w:t>
      </w:r>
      <w:proofErr w:type="spellStart"/>
      <w:r w:rsidRPr="006B028A">
        <w:t>շուկայի</w:t>
      </w:r>
      <w:proofErr w:type="spellEnd"/>
      <w:r w:rsidRPr="006B028A">
        <w:t xml:space="preserve"> </w:t>
      </w:r>
      <w:proofErr w:type="spellStart"/>
      <w:r w:rsidRPr="006B028A">
        <w:t>չարաշահումները</w:t>
      </w:r>
      <w:proofErr w:type="spellEnd"/>
      <w:r w:rsidRPr="006B028A">
        <w:t xml:space="preserve"> </w:t>
      </w:r>
      <w:proofErr w:type="spellStart"/>
      <w:r w:rsidRPr="006B028A">
        <w:t>կանխելու</w:t>
      </w:r>
      <w:proofErr w:type="spellEnd"/>
      <w:r w:rsidRPr="006B028A">
        <w:t xml:space="preserve"> </w:t>
      </w:r>
      <w:proofErr w:type="spellStart"/>
      <w:r w:rsidRPr="006B028A">
        <w:t>կամ</w:t>
      </w:r>
      <w:proofErr w:type="spellEnd"/>
      <w:r w:rsidRPr="006B028A">
        <w:t xml:space="preserve"> </w:t>
      </w:r>
      <w:proofErr w:type="spellStart"/>
      <w:r w:rsidRPr="006B028A">
        <w:t>քննելու</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միջազգային</w:t>
      </w:r>
      <w:proofErr w:type="spellEnd"/>
      <w:r w:rsidRPr="006B028A">
        <w:t xml:space="preserve"> </w:t>
      </w:r>
      <w:proofErr w:type="spellStart"/>
      <w:r w:rsidRPr="006B028A">
        <w:t>պայմանագրով</w:t>
      </w:r>
      <w:proofErr w:type="spellEnd"/>
      <w:r w:rsidRPr="006B028A">
        <w:t xml:space="preserve"> </w:t>
      </w:r>
      <w:proofErr w:type="spellStart"/>
      <w:r w:rsidRPr="006B028A">
        <w:t>կամ</w:t>
      </w:r>
      <w:proofErr w:type="spellEnd"/>
      <w:r w:rsidRPr="006B028A">
        <w:t xml:space="preserve"> </w:t>
      </w:r>
      <w:proofErr w:type="spellStart"/>
      <w:r w:rsidRPr="006B028A">
        <w:t>համագործակցության</w:t>
      </w:r>
      <w:proofErr w:type="spellEnd"/>
      <w:r w:rsidRPr="006B028A">
        <w:t xml:space="preserve"> </w:t>
      </w:r>
      <w:proofErr w:type="spellStart"/>
      <w:r w:rsidRPr="006B028A">
        <w:t>պայմանագրով</w:t>
      </w:r>
      <w:proofErr w:type="spellEnd"/>
      <w:r w:rsidRPr="006B028A">
        <w:t xml:space="preserve"> նախատեսված </w:t>
      </w:r>
      <w:proofErr w:type="spellStart"/>
      <w:r w:rsidRPr="006B028A">
        <w:t>դեպքերում</w:t>
      </w:r>
      <w:proofErr w:type="spellEnd"/>
      <w:r w:rsidRPr="006B028A">
        <w:t xml:space="preserve"> </w:t>
      </w:r>
      <w:proofErr w:type="spellStart"/>
      <w:r w:rsidRPr="006B028A">
        <w:t>փոխանակման</w:t>
      </w:r>
      <w:proofErr w:type="spellEnd"/>
      <w:r w:rsidRPr="006B028A">
        <w:t xml:space="preserve"> </w:t>
      </w:r>
      <w:proofErr w:type="spellStart"/>
      <w:r w:rsidRPr="006B028A">
        <w:t>ենթակա</w:t>
      </w:r>
      <w:proofErr w:type="spellEnd"/>
      <w:r w:rsidRPr="006B028A">
        <w:t xml:space="preserve"> </w:t>
      </w:r>
      <w:proofErr w:type="spellStart"/>
      <w:r w:rsidRPr="006B028A">
        <w:t>տեղեկությունները</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փաստաթղթերը</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պատճենները</w:t>
      </w:r>
      <w:proofErr w:type="spellEnd"/>
      <w:r w:rsidRPr="006B028A">
        <w:t xml:space="preserve">) ձեռք </w:t>
      </w:r>
      <w:proofErr w:type="spellStart"/>
      <w:r w:rsidRPr="006B028A">
        <w:t>բերելու</w:t>
      </w:r>
      <w:proofErr w:type="spellEnd"/>
      <w:r w:rsidRPr="006B028A">
        <w:t xml:space="preserve"> </w:t>
      </w:r>
      <w:proofErr w:type="spellStart"/>
      <w:r w:rsidRPr="006B028A">
        <w:t>անհրաժեշտության</w:t>
      </w:r>
      <w:proofErr w:type="spellEnd"/>
      <w:r w:rsidRPr="006B028A">
        <w:t xml:space="preserve"> </w:t>
      </w:r>
      <w:proofErr w:type="spellStart"/>
      <w:r w:rsidRPr="006B028A">
        <w:t>դեպքում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համագործակցում</w:t>
      </w:r>
      <w:proofErr w:type="spellEnd"/>
      <w:r w:rsidRPr="006B028A">
        <w:t xml:space="preserve"> է </w:t>
      </w:r>
      <w:proofErr w:type="spellStart"/>
      <w:r w:rsidRPr="006B028A">
        <w:t>ֆիզիկական</w:t>
      </w:r>
      <w:proofErr w:type="spellEnd"/>
      <w:r w:rsidRPr="006B028A">
        <w:t xml:space="preserve"> և </w:t>
      </w:r>
      <w:proofErr w:type="spellStart"/>
      <w:r w:rsidRPr="006B028A">
        <w:t>իրավաբանական</w:t>
      </w:r>
      <w:proofErr w:type="spellEnd"/>
      <w:r w:rsidRPr="006B028A">
        <w:t xml:space="preserve"> </w:t>
      </w:r>
      <w:proofErr w:type="spellStart"/>
      <w:r w:rsidRPr="006B028A">
        <w:t>անձանց</w:t>
      </w:r>
      <w:proofErr w:type="spellEnd"/>
      <w:r w:rsidRPr="006B028A">
        <w:t xml:space="preserve"> </w:t>
      </w:r>
      <w:proofErr w:type="spellStart"/>
      <w:r w:rsidRPr="006B028A">
        <w:t>հետ</w:t>
      </w:r>
      <w:proofErr w:type="spellEnd"/>
      <w:r w:rsidRPr="006B028A">
        <w:t xml:space="preserve">, </w:t>
      </w:r>
      <w:proofErr w:type="spellStart"/>
      <w:r w:rsidRPr="006B028A">
        <w:t>որոնք</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գրավոր</w:t>
      </w:r>
      <w:proofErr w:type="spellEnd"/>
      <w:r w:rsidRPr="006B028A">
        <w:t xml:space="preserve"> </w:t>
      </w:r>
      <w:proofErr w:type="spellStart"/>
      <w:r w:rsidRPr="006B028A">
        <w:t>դիմումի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տրամադրում</w:t>
      </w:r>
      <w:proofErr w:type="spellEnd"/>
      <w:r w:rsidRPr="006B028A">
        <w:t xml:space="preserve"> են </w:t>
      </w:r>
      <w:proofErr w:type="spellStart"/>
      <w:r w:rsidRPr="006B028A">
        <w:t>անհրաժեշտ</w:t>
      </w:r>
      <w:proofErr w:type="spellEnd"/>
      <w:r w:rsidRPr="006B028A">
        <w:t xml:space="preserve"> </w:t>
      </w:r>
      <w:proofErr w:type="spellStart"/>
      <w:r w:rsidRPr="006B028A">
        <w:t>տեղեկություններ</w:t>
      </w:r>
      <w:proofErr w:type="spellEnd"/>
      <w:r w:rsidRPr="006B028A">
        <w:t xml:space="preserve"> և </w:t>
      </w:r>
      <w:proofErr w:type="spellStart"/>
      <w:r w:rsidRPr="006B028A">
        <w:t>փաստաթղթեր</w:t>
      </w:r>
      <w:proofErr w:type="spellEnd"/>
      <w:r w:rsidRPr="006B028A">
        <w:t>:</w:t>
      </w:r>
    </w:p>
    <w:p w14:paraId="355B07FB" w14:textId="77777777" w:rsidR="006B028A" w:rsidRPr="006B028A" w:rsidRDefault="006B028A" w:rsidP="006B028A">
      <w:pPr>
        <w:jc w:val="both"/>
      </w:pPr>
      <w:r w:rsidRPr="006B028A">
        <w:rPr>
          <w:rFonts w:ascii="Calibri" w:hAnsi="Calibri" w:cs="Calibri"/>
        </w:rPr>
        <w:t> </w:t>
      </w:r>
    </w:p>
    <w:p w14:paraId="004DFB22" w14:textId="77777777" w:rsidR="006B028A" w:rsidRPr="006B028A" w:rsidRDefault="006B028A" w:rsidP="006B028A">
      <w:pPr>
        <w:jc w:val="both"/>
        <w:rPr>
          <w:b/>
          <w:bCs/>
        </w:rPr>
      </w:pPr>
      <w:r w:rsidRPr="006B028A">
        <w:rPr>
          <w:b/>
          <w:bCs/>
        </w:rPr>
        <w:t>ԲԱԺԻՆ 6</w:t>
      </w:r>
    </w:p>
    <w:p w14:paraId="4AA7FDC0" w14:textId="77777777" w:rsidR="006B028A" w:rsidRPr="006B028A" w:rsidRDefault="006B028A" w:rsidP="006B028A">
      <w:pPr>
        <w:jc w:val="both"/>
      </w:pPr>
      <w:r w:rsidRPr="006B028A">
        <w:rPr>
          <w:rFonts w:ascii="Calibri" w:hAnsi="Calibri" w:cs="Calibri"/>
        </w:rPr>
        <w:t> </w:t>
      </w:r>
    </w:p>
    <w:p w14:paraId="29BE83A6" w14:textId="77777777" w:rsidR="006B028A" w:rsidRPr="006B028A" w:rsidRDefault="006B028A" w:rsidP="006B028A">
      <w:pPr>
        <w:jc w:val="both"/>
      </w:pPr>
      <w:r w:rsidRPr="006B028A">
        <w:rPr>
          <w:b/>
          <w:bCs/>
        </w:rPr>
        <w:t>ՎԵՐԱՀՍԿՈՂՈՒԹՅՈՒՆԸ ԵՎ ՊԱՏԱՍԽԱՆԱՏՎՈՒԹՅԱՆ ՄԻՋՈՑՆԵՐԸ</w:t>
      </w:r>
    </w:p>
    <w:p w14:paraId="0CCD3174" w14:textId="77777777" w:rsidR="006B028A" w:rsidRPr="006B028A" w:rsidRDefault="006B028A" w:rsidP="006B028A">
      <w:pPr>
        <w:jc w:val="both"/>
      </w:pPr>
      <w:r w:rsidRPr="006B028A">
        <w:rPr>
          <w:rFonts w:ascii="Calibri" w:hAnsi="Calibri" w:cs="Calibri"/>
        </w:rPr>
        <w:t> </w:t>
      </w:r>
    </w:p>
    <w:p w14:paraId="36EEE0D2" w14:textId="77777777" w:rsidR="006B028A" w:rsidRPr="006B028A" w:rsidRDefault="006B028A" w:rsidP="006B028A">
      <w:pPr>
        <w:jc w:val="both"/>
      </w:pPr>
      <w:r w:rsidRPr="006B028A">
        <w:rPr>
          <w:b/>
          <w:bCs/>
        </w:rPr>
        <w:t>ԳԼՈՒԽ 13</w:t>
      </w:r>
    </w:p>
    <w:p w14:paraId="05339C2E" w14:textId="77777777" w:rsidR="006B028A" w:rsidRPr="006B028A" w:rsidRDefault="006B028A" w:rsidP="006B028A">
      <w:pPr>
        <w:jc w:val="both"/>
      </w:pPr>
      <w:r w:rsidRPr="006B028A">
        <w:rPr>
          <w:rFonts w:ascii="Calibri" w:hAnsi="Calibri" w:cs="Calibri"/>
        </w:rPr>
        <w:t> </w:t>
      </w:r>
    </w:p>
    <w:p w14:paraId="27FB338E" w14:textId="77777777" w:rsidR="006B028A" w:rsidRPr="006B028A" w:rsidRDefault="006B028A" w:rsidP="006B028A">
      <w:pPr>
        <w:jc w:val="both"/>
      </w:pPr>
      <w:r w:rsidRPr="006B028A">
        <w:rPr>
          <w:b/>
          <w:bCs/>
        </w:rPr>
        <w:t>ՎԵՐԱՀՍԿՈՂՈՒԹՅՈՒՆԸ ԵՎ ՊԱՏԱՍԽԱՆԱՏՎՈՒԹՅՈՒՆԸ ՍՈՒՅՆ ՕՐԵՆՔԻ ՊԱՀԱՆՋՆԵՐԸ ԽԱԽՏԵԼՈՒ ՀԱՄԱՐ</w:t>
      </w:r>
    </w:p>
    <w:p w14:paraId="6AF593D1"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3B6E65D7" w14:textId="77777777" w:rsidTr="006B028A">
        <w:trPr>
          <w:tblCellSpacing w:w="7" w:type="dxa"/>
        </w:trPr>
        <w:tc>
          <w:tcPr>
            <w:tcW w:w="2025" w:type="dxa"/>
            <w:shd w:val="clear" w:color="auto" w:fill="FFFFFF"/>
            <w:hideMark/>
          </w:tcPr>
          <w:p w14:paraId="6A34B2D5" w14:textId="77777777" w:rsidR="006B028A" w:rsidRPr="006B028A" w:rsidRDefault="006B028A" w:rsidP="006B028A">
            <w:pPr>
              <w:jc w:val="both"/>
            </w:pPr>
            <w:proofErr w:type="spellStart"/>
            <w:r w:rsidRPr="006B028A">
              <w:rPr>
                <w:b/>
                <w:bCs/>
              </w:rPr>
              <w:t>Հոդված</w:t>
            </w:r>
            <w:proofErr w:type="spellEnd"/>
            <w:r w:rsidRPr="006B028A">
              <w:rPr>
                <w:b/>
                <w:bCs/>
              </w:rPr>
              <w:t xml:space="preserve"> 82</w:t>
            </w:r>
            <w:r w:rsidRPr="006B028A">
              <w:rPr>
                <w:rFonts w:ascii="Cambria Math" w:hAnsi="Cambria Math" w:cs="Cambria Math"/>
                <w:b/>
                <w:bCs/>
              </w:rPr>
              <w:t>․</w:t>
            </w:r>
          </w:p>
        </w:tc>
        <w:tc>
          <w:tcPr>
            <w:tcW w:w="0" w:type="auto"/>
            <w:shd w:val="clear" w:color="auto" w:fill="FFFFFF"/>
            <w:hideMark/>
          </w:tcPr>
          <w:p w14:paraId="02BD839A" w14:textId="77777777" w:rsidR="006B028A" w:rsidRPr="006B028A" w:rsidRDefault="006B028A" w:rsidP="006B028A">
            <w:pPr>
              <w:jc w:val="both"/>
            </w:pPr>
            <w:proofErr w:type="spellStart"/>
            <w:r w:rsidRPr="006B028A">
              <w:rPr>
                <w:b/>
                <w:bCs/>
              </w:rPr>
              <w:t>Վերահսկողության</w:t>
            </w:r>
            <w:proofErr w:type="spellEnd"/>
            <w:r w:rsidRPr="006B028A">
              <w:rPr>
                <w:b/>
                <w:bCs/>
              </w:rPr>
              <w:t xml:space="preserve"> </w:t>
            </w:r>
            <w:proofErr w:type="spellStart"/>
            <w:r w:rsidRPr="006B028A">
              <w:rPr>
                <w:b/>
                <w:bCs/>
              </w:rPr>
              <w:t>իրականացման</w:t>
            </w:r>
            <w:proofErr w:type="spellEnd"/>
            <w:r w:rsidRPr="006B028A">
              <w:rPr>
                <w:b/>
                <w:bCs/>
              </w:rPr>
              <w:t xml:space="preserve"> և </w:t>
            </w:r>
            <w:proofErr w:type="spellStart"/>
            <w:r w:rsidRPr="006B028A">
              <w:rPr>
                <w:b/>
                <w:bCs/>
              </w:rPr>
              <w:t>պատասխանատվության</w:t>
            </w:r>
            <w:proofErr w:type="spellEnd"/>
            <w:r w:rsidRPr="006B028A">
              <w:rPr>
                <w:b/>
                <w:bCs/>
              </w:rPr>
              <w:t xml:space="preserve"> </w:t>
            </w:r>
            <w:proofErr w:type="spellStart"/>
            <w:r w:rsidRPr="006B028A">
              <w:rPr>
                <w:b/>
                <w:bCs/>
              </w:rPr>
              <w:t>միջոցներ</w:t>
            </w:r>
            <w:proofErr w:type="spellEnd"/>
            <w:r w:rsidRPr="006B028A">
              <w:rPr>
                <w:b/>
                <w:bCs/>
              </w:rPr>
              <w:t xml:space="preserve"> </w:t>
            </w:r>
            <w:proofErr w:type="spellStart"/>
            <w:r w:rsidRPr="006B028A">
              <w:rPr>
                <w:b/>
                <w:bCs/>
              </w:rPr>
              <w:t>կիրառելու</w:t>
            </w:r>
            <w:proofErr w:type="spellEnd"/>
            <w:r w:rsidRPr="006B028A">
              <w:rPr>
                <w:b/>
                <w:bCs/>
              </w:rPr>
              <w:t xml:space="preserve"> </w:t>
            </w:r>
            <w:proofErr w:type="spellStart"/>
            <w:r w:rsidRPr="006B028A">
              <w:rPr>
                <w:b/>
                <w:bCs/>
              </w:rPr>
              <w:t>իրավասության</w:t>
            </w:r>
            <w:proofErr w:type="spellEnd"/>
            <w:r w:rsidRPr="006B028A">
              <w:rPr>
                <w:b/>
                <w:bCs/>
              </w:rPr>
              <w:t xml:space="preserve"> </w:t>
            </w:r>
            <w:proofErr w:type="spellStart"/>
            <w:r w:rsidRPr="006B028A">
              <w:rPr>
                <w:b/>
                <w:bCs/>
              </w:rPr>
              <w:t>ընդհանուր</w:t>
            </w:r>
            <w:proofErr w:type="spellEnd"/>
            <w:r w:rsidRPr="006B028A">
              <w:rPr>
                <w:b/>
                <w:bCs/>
              </w:rPr>
              <w:t xml:space="preserve"> </w:t>
            </w:r>
            <w:proofErr w:type="spellStart"/>
            <w:r w:rsidRPr="006B028A">
              <w:rPr>
                <w:b/>
                <w:bCs/>
              </w:rPr>
              <w:t>հիմքերը</w:t>
            </w:r>
            <w:proofErr w:type="spellEnd"/>
          </w:p>
        </w:tc>
      </w:tr>
    </w:tbl>
    <w:p w14:paraId="1545BA1C" w14:textId="77777777" w:rsidR="006B028A" w:rsidRPr="006B028A" w:rsidRDefault="006B028A" w:rsidP="006B028A">
      <w:pPr>
        <w:jc w:val="both"/>
      </w:pPr>
      <w:r w:rsidRPr="006B028A">
        <w:rPr>
          <w:rFonts w:ascii="Calibri" w:hAnsi="Calibri" w:cs="Calibri"/>
        </w:rPr>
        <w:t> </w:t>
      </w:r>
    </w:p>
    <w:p w14:paraId="2F0175DA" w14:textId="77777777" w:rsidR="006B028A" w:rsidRPr="006B028A" w:rsidRDefault="006B028A" w:rsidP="006B028A">
      <w:pPr>
        <w:jc w:val="both"/>
      </w:pPr>
      <w:r w:rsidRPr="006B028A">
        <w:t xml:space="preserve">1. </w:t>
      </w:r>
      <w:proofErr w:type="spellStart"/>
      <w:r w:rsidRPr="006B028A">
        <w:t>Կրիպտոակտիվների</w:t>
      </w:r>
      <w:proofErr w:type="spellEnd"/>
      <w:r w:rsidRPr="006B028A">
        <w:t xml:space="preserve"> </w:t>
      </w:r>
      <w:proofErr w:type="spellStart"/>
      <w:r w:rsidRPr="006B028A">
        <w:t>շուկան</w:t>
      </w:r>
      <w:proofErr w:type="spellEnd"/>
      <w:r w:rsidRPr="006B028A">
        <w:t xml:space="preserve"> </w:t>
      </w:r>
      <w:proofErr w:type="spellStart"/>
      <w:r w:rsidRPr="006B028A">
        <w:t>կարգավորող</w:t>
      </w:r>
      <w:proofErr w:type="spellEnd"/>
      <w:r w:rsidRPr="006B028A">
        <w:t xml:space="preserve"> </w:t>
      </w:r>
      <w:proofErr w:type="spellStart"/>
      <w:r w:rsidRPr="006B028A">
        <w:t>իրավական</w:t>
      </w:r>
      <w:proofErr w:type="spellEnd"/>
      <w:r w:rsidRPr="006B028A">
        <w:t xml:space="preserve"> </w:t>
      </w:r>
      <w:proofErr w:type="spellStart"/>
      <w:r w:rsidRPr="006B028A">
        <w:t>ակտերի</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ներքին</w:t>
      </w:r>
      <w:proofErr w:type="spellEnd"/>
      <w:r w:rsidRPr="006B028A">
        <w:t xml:space="preserve"> </w:t>
      </w:r>
      <w:proofErr w:type="spellStart"/>
      <w:r w:rsidRPr="006B028A">
        <w:t>իրավական</w:t>
      </w:r>
      <w:proofErr w:type="spellEnd"/>
      <w:r w:rsidRPr="006B028A">
        <w:t xml:space="preserve"> </w:t>
      </w:r>
      <w:proofErr w:type="spellStart"/>
      <w:r w:rsidRPr="006B028A">
        <w:t>ակտերի</w:t>
      </w:r>
      <w:proofErr w:type="spellEnd"/>
      <w:r w:rsidRPr="006B028A">
        <w:t xml:space="preserve"> </w:t>
      </w:r>
      <w:proofErr w:type="spellStart"/>
      <w:r w:rsidRPr="006B028A">
        <w:t>պահանջների</w:t>
      </w:r>
      <w:proofErr w:type="spellEnd"/>
      <w:r w:rsidRPr="006B028A">
        <w:t xml:space="preserve"> </w:t>
      </w:r>
      <w:proofErr w:type="spellStart"/>
      <w:r w:rsidRPr="006B028A">
        <w:t>կատարման</w:t>
      </w:r>
      <w:proofErr w:type="spellEnd"/>
      <w:r w:rsidRPr="006B028A">
        <w:t xml:space="preserve"> և </w:t>
      </w:r>
      <w:proofErr w:type="spellStart"/>
      <w:r w:rsidRPr="006B028A">
        <w:t>պահպանման</w:t>
      </w:r>
      <w:proofErr w:type="spellEnd"/>
      <w:r w:rsidRPr="006B028A">
        <w:t xml:space="preserve"> </w:t>
      </w:r>
      <w:proofErr w:type="spellStart"/>
      <w:r w:rsidRPr="006B028A">
        <w:t>նկատմամբ</w:t>
      </w:r>
      <w:proofErr w:type="spellEnd"/>
      <w:r w:rsidRPr="006B028A">
        <w:t xml:space="preserve"> </w:t>
      </w:r>
      <w:proofErr w:type="spellStart"/>
      <w:r w:rsidRPr="006B028A">
        <w:t>վերահսկողությունն</w:t>
      </w:r>
      <w:proofErr w:type="spellEnd"/>
      <w:r w:rsidRPr="006B028A">
        <w:t xml:space="preserve"> </w:t>
      </w:r>
      <w:proofErr w:type="spellStart"/>
      <w:r w:rsidRPr="006B028A">
        <w:t>իրականացնում</w:t>
      </w:r>
      <w:proofErr w:type="spellEnd"/>
      <w:r w:rsidRPr="006B028A">
        <w:t xml:space="preserve"> և </w:t>
      </w:r>
      <w:proofErr w:type="spellStart"/>
      <w:r w:rsidRPr="006B028A">
        <w:t>պատասխանատվության</w:t>
      </w:r>
      <w:proofErr w:type="spellEnd"/>
      <w:r w:rsidRPr="006B028A">
        <w:t xml:space="preserve"> </w:t>
      </w:r>
      <w:proofErr w:type="spellStart"/>
      <w:r w:rsidRPr="006B028A">
        <w:t>միջոցները</w:t>
      </w:r>
      <w:proofErr w:type="spellEnd"/>
      <w:r w:rsidRPr="006B028A">
        <w:t xml:space="preserve"> </w:t>
      </w:r>
      <w:proofErr w:type="spellStart"/>
      <w:r w:rsidRPr="006B028A">
        <w:t>կիրառում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w:t>
      </w:r>
      <w:proofErr w:type="spellStart"/>
      <w:r w:rsidRPr="006B028A">
        <w:t>Հայաստանի</w:t>
      </w:r>
      <w:proofErr w:type="spellEnd"/>
      <w:r w:rsidRPr="006B028A">
        <w:t xml:space="preserve"> Հանրապետության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մասին</w:t>
      </w:r>
      <w:proofErr w:type="spellEnd"/>
      <w:r w:rsidRPr="006B028A">
        <w:t xml:space="preserve">» </w:t>
      </w:r>
      <w:proofErr w:type="spellStart"/>
      <w:r w:rsidRPr="006B028A">
        <w:t>օրենքով</w:t>
      </w:r>
      <w:proofErr w:type="spellEnd"/>
      <w:r w:rsidRPr="006B028A">
        <w:t xml:space="preserve">, </w:t>
      </w:r>
      <w:proofErr w:type="spellStart"/>
      <w:r w:rsidRPr="006B028A">
        <w:t>այլ</w:t>
      </w:r>
      <w:proofErr w:type="spellEnd"/>
      <w:r w:rsidRPr="006B028A">
        <w:t xml:space="preserve"> </w:t>
      </w:r>
      <w:proofErr w:type="spellStart"/>
      <w:r w:rsidRPr="006B028A">
        <w:t>օրենքներով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w:t>
      </w:r>
    </w:p>
    <w:p w14:paraId="6612F014" w14:textId="77777777" w:rsidR="006B028A" w:rsidRPr="006B028A" w:rsidRDefault="006B028A" w:rsidP="006B028A">
      <w:pPr>
        <w:jc w:val="both"/>
      </w:pPr>
      <w:r w:rsidRPr="006B028A">
        <w:t xml:space="preserve">2. </w:t>
      </w:r>
      <w:proofErr w:type="spellStart"/>
      <w:r w:rsidRPr="006B028A">
        <w:t>Կենտրոնական</w:t>
      </w:r>
      <w:proofErr w:type="spellEnd"/>
      <w:r w:rsidRPr="006B028A">
        <w:t xml:space="preserve"> </w:t>
      </w:r>
      <w:proofErr w:type="spellStart"/>
      <w:r w:rsidRPr="006B028A">
        <w:t>բանկն</w:t>
      </w:r>
      <w:proofErr w:type="spellEnd"/>
      <w:r w:rsidRPr="006B028A">
        <w:t xml:space="preserve"> </w:t>
      </w:r>
      <w:proofErr w:type="spellStart"/>
      <w:r w:rsidRPr="006B028A">
        <w:t>իր</w:t>
      </w:r>
      <w:proofErr w:type="spellEnd"/>
      <w:r w:rsidRPr="006B028A">
        <w:t xml:space="preserve"> </w:t>
      </w:r>
      <w:proofErr w:type="spellStart"/>
      <w:r w:rsidRPr="006B028A">
        <w:t>իրավասությունների</w:t>
      </w:r>
      <w:proofErr w:type="spellEnd"/>
      <w:r w:rsidRPr="006B028A">
        <w:t xml:space="preserve"> </w:t>
      </w:r>
      <w:proofErr w:type="spellStart"/>
      <w:r w:rsidRPr="006B028A">
        <w:t>շրջանակում</w:t>
      </w:r>
      <w:proofErr w:type="spellEnd"/>
      <w:r w:rsidRPr="006B028A">
        <w:t xml:space="preserve"> </w:t>
      </w:r>
      <w:proofErr w:type="spellStart"/>
      <w:r w:rsidRPr="006B028A">
        <w:t>վերահսկում</w:t>
      </w:r>
      <w:proofErr w:type="spellEnd"/>
      <w:r w:rsidRPr="006B028A">
        <w:t xml:space="preserve"> է </w:t>
      </w:r>
      <w:proofErr w:type="spellStart"/>
      <w:r w:rsidRPr="006B028A">
        <w:t>Հայաստանի</w:t>
      </w:r>
      <w:proofErr w:type="spellEnd"/>
      <w:r w:rsidRPr="006B028A">
        <w:t xml:space="preserve"> Հանրապետության </w:t>
      </w:r>
      <w:proofErr w:type="spellStart"/>
      <w:r w:rsidRPr="006B028A">
        <w:t>տարածքում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lastRenderedPageBreak/>
        <w:t>անձանց</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ընկերությունների</w:t>
      </w:r>
      <w:proofErr w:type="spellEnd"/>
      <w:r w:rsidRPr="006B028A">
        <w:t xml:space="preserve"> </w:t>
      </w:r>
      <w:proofErr w:type="spellStart"/>
      <w:r w:rsidRPr="006B028A">
        <w:t>մասնաճյուղերին</w:t>
      </w:r>
      <w:proofErr w:type="spellEnd"/>
      <w:r w:rsidRPr="006B028A">
        <w:t xml:space="preserve">, </w:t>
      </w:r>
      <w:proofErr w:type="spellStart"/>
      <w:r w:rsidRPr="006B028A">
        <w:t>ներկայացուցչություններին</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մատուցելու</w:t>
      </w:r>
      <w:proofErr w:type="spellEnd"/>
      <w:r w:rsidRPr="006B028A">
        <w:t xml:space="preserve"> </w:t>
      </w:r>
      <w:proofErr w:type="spellStart"/>
      <w:r w:rsidRPr="006B028A">
        <w:t>թույլտվություն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անձանց</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w:t>
      </w:r>
      <w:proofErr w:type="spellEnd"/>
      <w:r w:rsidRPr="006B028A">
        <w:t xml:space="preserve"> </w:t>
      </w:r>
      <w:proofErr w:type="spellStart"/>
      <w:r w:rsidRPr="006B028A">
        <w:t>իրականացնող</w:t>
      </w:r>
      <w:proofErr w:type="spellEnd"/>
      <w:r w:rsidRPr="006B028A">
        <w:t xml:space="preserve"> </w:t>
      </w:r>
      <w:proofErr w:type="spellStart"/>
      <w:r w:rsidRPr="006B028A">
        <w:t>անձանց</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անձանց</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թույլատրված</w:t>
      </w:r>
      <w:proofErr w:type="spellEnd"/>
      <w:r w:rsidRPr="006B028A">
        <w:t xml:space="preserve"> </w:t>
      </w:r>
      <w:proofErr w:type="spellStart"/>
      <w:r w:rsidRPr="006B028A">
        <w:t>կրիպտոակտիվներ</w:t>
      </w:r>
      <w:proofErr w:type="spellEnd"/>
      <w:r w:rsidRPr="006B028A">
        <w:t xml:space="preserve"> </w:t>
      </w:r>
      <w:proofErr w:type="spellStart"/>
      <w:r w:rsidRPr="006B028A">
        <w:t>թողարկողներին</w:t>
      </w:r>
      <w:proofErr w:type="spellEnd"/>
      <w:r w:rsidRPr="006B028A">
        <w:t xml:space="preserve"> և </w:t>
      </w:r>
      <w:proofErr w:type="spellStart"/>
      <w:r w:rsidRPr="006B028A">
        <w:t>դրանց</w:t>
      </w:r>
      <w:proofErr w:type="spellEnd"/>
      <w:r w:rsidRPr="006B028A">
        <w:t xml:space="preserve"> </w:t>
      </w:r>
      <w:proofErr w:type="spellStart"/>
      <w:r w:rsidRPr="006B028A">
        <w:t>նշանակալից</w:t>
      </w:r>
      <w:proofErr w:type="spellEnd"/>
      <w:r w:rsidRPr="006B028A">
        <w:t xml:space="preserve"> </w:t>
      </w:r>
      <w:proofErr w:type="spellStart"/>
      <w:r w:rsidRPr="006B028A">
        <w:t>մասնակցություն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անձանց</w:t>
      </w:r>
      <w:proofErr w:type="spellEnd"/>
      <w:r w:rsidRPr="006B028A">
        <w:t xml:space="preserve">, </w:t>
      </w:r>
      <w:proofErr w:type="spellStart"/>
      <w:r w:rsidRPr="006B028A">
        <w:t>ղեկավարներին</w:t>
      </w:r>
      <w:proofErr w:type="spellEnd"/>
      <w:r w:rsidRPr="006B028A">
        <w:t xml:space="preserve"> և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կազմում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ֆիզիկական</w:t>
      </w:r>
      <w:proofErr w:type="spellEnd"/>
      <w:r w:rsidRPr="006B028A">
        <w:t xml:space="preserve"> </w:t>
      </w:r>
      <w:proofErr w:type="spellStart"/>
      <w:r w:rsidRPr="006B028A">
        <w:t>անձանց</w:t>
      </w:r>
      <w:proofErr w:type="spellEnd"/>
      <w:r w:rsidRPr="006B028A">
        <w:t>:</w:t>
      </w:r>
    </w:p>
    <w:p w14:paraId="7F911ED5"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24D35C02" w14:textId="77777777" w:rsidTr="006B028A">
        <w:trPr>
          <w:tblCellSpacing w:w="7" w:type="dxa"/>
        </w:trPr>
        <w:tc>
          <w:tcPr>
            <w:tcW w:w="2025" w:type="dxa"/>
            <w:shd w:val="clear" w:color="auto" w:fill="FFFFFF"/>
            <w:hideMark/>
          </w:tcPr>
          <w:p w14:paraId="7D58BCF9" w14:textId="77777777" w:rsidR="006B028A" w:rsidRPr="006B028A" w:rsidRDefault="006B028A" w:rsidP="006B028A">
            <w:pPr>
              <w:jc w:val="both"/>
            </w:pPr>
            <w:proofErr w:type="spellStart"/>
            <w:r w:rsidRPr="006B028A">
              <w:rPr>
                <w:b/>
                <w:bCs/>
              </w:rPr>
              <w:t>Հոդված</w:t>
            </w:r>
            <w:proofErr w:type="spellEnd"/>
            <w:r w:rsidRPr="006B028A">
              <w:rPr>
                <w:b/>
                <w:bCs/>
              </w:rPr>
              <w:t xml:space="preserve"> 83</w:t>
            </w:r>
            <w:r w:rsidRPr="006B028A">
              <w:rPr>
                <w:rFonts w:ascii="Cambria Math" w:hAnsi="Cambria Math" w:cs="Cambria Math"/>
                <w:b/>
                <w:bCs/>
              </w:rPr>
              <w:t>․</w:t>
            </w:r>
          </w:p>
        </w:tc>
        <w:tc>
          <w:tcPr>
            <w:tcW w:w="0" w:type="auto"/>
            <w:shd w:val="clear" w:color="auto" w:fill="FFFFFF"/>
            <w:hideMark/>
          </w:tcPr>
          <w:p w14:paraId="5056965D" w14:textId="77777777" w:rsidR="006B028A" w:rsidRPr="006B028A" w:rsidRDefault="006B028A" w:rsidP="006B028A">
            <w:pPr>
              <w:jc w:val="both"/>
            </w:pPr>
            <w:proofErr w:type="spellStart"/>
            <w:r w:rsidRPr="006B028A">
              <w:rPr>
                <w:b/>
                <w:bCs/>
              </w:rPr>
              <w:t>Կիրառվող</w:t>
            </w:r>
            <w:proofErr w:type="spellEnd"/>
            <w:r w:rsidRPr="006B028A">
              <w:rPr>
                <w:b/>
                <w:bCs/>
              </w:rPr>
              <w:t xml:space="preserve"> </w:t>
            </w:r>
            <w:proofErr w:type="spellStart"/>
            <w:r w:rsidRPr="006B028A">
              <w:rPr>
                <w:b/>
                <w:bCs/>
              </w:rPr>
              <w:t>պատասխանատվության</w:t>
            </w:r>
            <w:proofErr w:type="spellEnd"/>
            <w:r w:rsidRPr="006B028A">
              <w:rPr>
                <w:b/>
                <w:bCs/>
              </w:rPr>
              <w:t xml:space="preserve"> </w:t>
            </w:r>
            <w:proofErr w:type="spellStart"/>
            <w:r w:rsidRPr="006B028A">
              <w:rPr>
                <w:b/>
                <w:bCs/>
              </w:rPr>
              <w:t>միջոցները</w:t>
            </w:r>
            <w:proofErr w:type="spellEnd"/>
            <w:r w:rsidRPr="006B028A">
              <w:rPr>
                <w:b/>
                <w:bCs/>
              </w:rPr>
              <w:t xml:space="preserve"> և </w:t>
            </w:r>
            <w:proofErr w:type="spellStart"/>
            <w:r w:rsidRPr="006B028A">
              <w:rPr>
                <w:b/>
                <w:bCs/>
              </w:rPr>
              <w:t>այլ</w:t>
            </w:r>
            <w:proofErr w:type="spellEnd"/>
            <w:r w:rsidRPr="006B028A">
              <w:rPr>
                <w:b/>
                <w:bCs/>
              </w:rPr>
              <w:t xml:space="preserve"> </w:t>
            </w:r>
            <w:proofErr w:type="spellStart"/>
            <w:r w:rsidRPr="006B028A">
              <w:rPr>
                <w:b/>
                <w:bCs/>
              </w:rPr>
              <w:t>իրավասություններ</w:t>
            </w:r>
            <w:proofErr w:type="spellEnd"/>
          </w:p>
        </w:tc>
      </w:tr>
    </w:tbl>
    <w:p w14:paraId="5B7D739E" w14:textId="77777777" w:rsidR="006B028A" w:rsidRPr="006B028A" w:rsidRDefault="006B028A" w:rsidP="006B028A">
      <w:pPr>
        <w:jc w:val="both"/>
      </w:pPr>
      <w:r w:rsidRPr="006B028A">
        <w:rPr>
          <w:rFonts w:ascii="Calibri" w:hAnsi="Calibri" w:cs="Calibri"/>
        </w:rPr>
        <w:t> </w:t>
      </w:r>
    </w:p>
    <w:p w14:paraId="76C96BC2" w14:textId="77777777" w:rsidR="006B028A" w:rsidRPr="006B028A" w:rsidRDefault="006B028A" w:rsidP="006B028A">
      <w:pPr>
        <w:jc w:val="both"/>
      </w:pPr>
      <w:r w:rsidRPr="006B028A">
        <w:t xml:space="preserve">1. </w:t>
      </w:r>
      <w:proofErr w:type="spellStart"/>
      <w:r w:rsidRPr="006B028A">
        <w:t>Որևէ</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կրիպտոակտիվների</w:t>
      </w:r>
      <w:proofErr w:type="spellEnd"/>
      <w:r w:rsidRPr="006B028A">
        <w:t xml:space="preserve"> </w:t>
      </w:r>
      <w:proofErr w:type="spellStart"/>
      <w:r w:rsidRPr="006B028A">
        <w:t>շուկան</w:t>
      </w:r>
      <w:proofErr w:type="spellEnd"/>
      <w:r w:rsidRPr="006B028A">
        <w:t xml:space="preserve"> </w:t>
      </w:r>
      <w:proofErr w:type="spellStart"/>
      <w:r w:rsidRPr="006B028A">
        <w:t>կարգավորող</w:t>
      </w:r>
      <w:proofErr w:type="spellEnd"/>
      <w:r w:rsidRPr="006B028A">
        <w:t xml:space="preserve"> </w:t>
      </w:r>
      <w:proofErr w:type="spellStart"/>
      <w:r w:rsidRPr="006B028A">
        <w:t>իրավական</w:t>
      </w:r>
      <w:proofErr w:type="spellEnd"/>
      <w:r w:rsidRPr="006B028A">
        <w:t xml:space="preserve"> </w:t>
      </w:r>
      <w:proofErr w:type="spellStart"/>
      <w:r w:rsidRPr="006B028A">
        <w:t>ակտերի</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ներքին</w:t>
      </w:r>
      <w:proofErr w:type="spellEnd"/>
      <w:r w:rsidRPr="006B028A">
        <w:t xml:space="preserve"> </w:t>
      </w:r>
      <w:proofErr w:type="spellStart"/>
      <w:r w:rsidRPr="006B028A">
        <w:t>իրավական</w:t>
      </w:r>
      <w:proofErr w:type="spellEnd"/>
      <w:r w:rsidRPr="006B028A">
        <w:t xml:space="preserve"> </w:t>
      </w:r>
      <w:proofErr w:type="spellStart"/>
      <w:r w:rsidRPr="006B028A">
        <w:t>ակտերի</w:t>
      </w:r>
      <w:proofErr w:type="spellEnd"/>
      <w:r w:rsidRPr="006B028A">
        <w:t xml:space="preserve"> </w:t>
      </w:r>
      <w:proofErr w:type="spellStart"/>
      <w:r w:rsidRPr="006B028A">
        <w:t>պահանջները</w:t>
      </w:r>
      <w:proofErr w:type="spellEnd"/>
      <w:r w:rsidRPr="006B028A">
        <w:t xml:space="preserve"> </w:t>
      </w:r>
      <w:proofErr w:type="spellStart"/>
      <w:r w:rsidRPr="006B028A">
        <w:t>խախտելու</w:t>
      </w:r>
      <w:proofErr w:type="spellEnd"/>
      <w:r w:rsidRPr="006B028A">
        <w:t xml:space="preserve"> </w:t>
      </w:r>
      <w:proofErr w:type="spellStart"/>
      <w:r w:rsidRPr="006B028A">
        <w:t>համար</w:t>
      </w:r>
      <w:proofErr w:type="spellEnd"/>
      <w:r w:rsidRPr="006B028A">
        <w:t xml:space="preserve"> </w:t>
      </w:r>
      <w:proofErr w:type="spellStart"/>
      <w:r w:rsidRPr="006B028A">
        <w:t>Կենտրոնական</w:t>
      </w:r>
      <w:proofErr w:type="spellEnd"/>
      <w:r w:rsidRPr="006B028A">
        <w:t xml:space="preserve"> </w:t>
      </w:r>
      <w:proofErr w:type="spellStart"/>
      <w:r w:rsidRPr="006B028A">
        <w:t>բանկն</w:t>
      </w:r>
      <w:proofErr w:type="spellEnd"/>
      <w:r w:rsidRPr="006B028A">
        <w:t xml:space="preserve"> </w:t>
      </w:r>
      <w:proofErr w:type="spellStart"/>
      <w:r w:rsidRPr="006B028A">
        <w:t>իրավասու</w:t>
      </w:r>
      <w:proofErr w:type="spellEnd"/>
      <w:r w:rsidRPr="006B028A">
        <w:t xml:space="preserve"> է </w:t>
      </w:r>
      <w:proofErr w:type="spellStart"/>
      <w:r w:rsidRPr="006B028A">
        <w:t>կիրառելու</w:t>
      </w:r>
      <w:proofErr w:type="spellEnd"/>
      <w:r w:rsidRPr="006B028A">
        <w:t xml:space="preserve"> </w:t>
      </w:r>
      <w:proofErr w:type="spellStart"/>
      <w:r w:rsidRPr="006B028A">
        <w:t>հետևյալ</w:t>
      </w:r>
      <w:proofErr w:type="spellEnd"/>
      <w:r w:rsidRPr="006B028A">
        <w:t xml:space="preserve"> </w:t>
      </w:r>
      <w:proofErr w:type="spellStart"/>
      <w:r w:rsidRPr="006B028A">
        <w:t>պատասխանատվության</w:t>
      </w:r>
      <w:proofErr w:type="spellEnd"/>
      <w:r w:rsidRPr="006B028A">
        <w:t xml:space="preserve"> </w:t>
      </w:r>
      <w:proofErr w:type="spellStart"/>
      <w:r w:rsidRPr="006B028A">
        <w:t>միջոցները</w:t>
      </w:r>
      <w:proofErr w:type="spellEnd"/>
      <w:r w:rsidRPr="006B028A">
        <w:t>.</w:t>
      </w:r>
    </w:p>
    <w:p w14:paraId="2837D8E1" w14:textId="77777777" w:rsidR="006B028A" w:rsidRPr="006B028A" w:rsidRDefault="006B028A" w:rsidP="006B028A">
      <w:pPr>
        <w:jc w:val="both"/>
      </w:pPr>
      <w:r w:rsidRPr="006B028A">
        <w:t xml:space="preserve">1) </w:t>
      </w:r>
      <w:proofErr w:type="spellStart"/>
      <w:r w:rsidRPr="006B028A">
        <w:t>նախազգուշացում</w:t>
      </w:r>
      <w:proofErr w:type="spellEnd"/>
      <w:r w:rsidRPr="006B028A">
        <w:t>.</w:t>
      </w:r>
    </w:p>
    <w:p w14:paraId="0187FCB2" w14:textId="77777777" w:rsidR="006B028A" w:rsidRPr="006B028A" w:rsidRDefault="006B028A" w:rsidP="006B028A">
      <w:pPr>
        <w:jc w:val="both"/>
      </w:pPr>
      <w:r w:rsidRPr="006B028A">
        <w:t xml:space="preserve">2) </w:t>
      </w:r>
      <w:proofErr w:type="spellStart"/>
      <w:r w:rsidRPr="006B028A">
        <w:t>տուգանք</w:t>
      </w:r>
      <w:proofErr w:type="spellEnd"/>
      <w:r w:rsidRPr="006B028A">
        <w:t>.</w:t>
      </w:r>
    </w:p>
    <w:p w14:paraId="58F5DAAE" w14:textId="77777777" w:rsidR="006B028A" w:rsidRPr="006B028A" w:rsidRDefault="006B028A" w:rsidP="006B028A">
      <w:pPr>
        <w:jc w:val="both"/>
      </w:pPr>
      <w:r w:rsidRPr="006B028A">
        <w:t xml:space="preserve">3) </w:t>
      </w:r>
      <w:proofErr w:type="spellStart"/>
      <w:r w:rsidRPr="006B028A">
        <w:t>ղեկավարին</w:t>
      </w:r>
      <w:proofErr w:type="spellEnd"/>
      <w:r w:rsidRPr="006B028A">
        <w:t xml:space="preserve"> </w:t>
      </w:r>
      <w:proofErr w:type="spellStart"/>
      <w:r w:rsidRPr="006B028A">
        <w:t>գրանցումից</w:t>
      </w:r>
      <w:proofErr w:type="spellEnd"/>
      <w:r w:rsidRPr="006B028A">
        <w:t xml:space="preserve"> </w:t>
      </w:r>
      <w:proofErr w:type="spellStart"/>
      <w:r w:rsidRPr="006B028A">
        <w:t>հանում</w:t>
      </w:r>
      <w:proofErr w:type="spellEnd"/>
      <w:r w:rsidRPr="006B028A">
        <w:t>.</w:t>
      </w:r>
    </w:p>
    <w:p w14:paraId="6AD330E2" w14:textId="77777777" w:rsidR="006B028A" w:rsidRPr="006B028A" w:rsidRDefault="006B028A" w:rsidP="006B028A">
      <w:pPr>
        <w:jc w:val="both"/>
      </w:pPr>
      <w:r w:rsidRPr="006B028A">
        <w:t xml:space="preserve">4) </w:t>
      </w:r>
      <w:proofErr w:type="spellStart"/>
      <w:r w:rsidRPr="006B028A">
        <w:t>լիցենզիան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ճանաչում</w:t>
      </w:r>
      <w:proofErr w:type="spellEnd"/>
      <w:r w:rsidRPr="006B028A">
        <w:t>.</w:t>
      </w:r>
    </w:p>
    <w:p w14:paraId="43073414" w14:textId="77777777" w:rsidR="006B028A" w:rsidRPr="006B028A" w:rsidRDefault="006B028A" w:rsidP="006B028A">
      <w:pPr>
        <w:jc w:val="both"/>
      </w:pPr>
      <w:r w:rsidRPr="006B028A">
        <w:t xml:space="preserve">5) </w:t>
      </w:r>
      <w:proofErr w:type="spellStart"/>
      <w:r w:rsidRPr="006B028A">
        <w:t>թույլտվության</w:t>
      </w:r>
      <w:proofErr w:type="spellEnd"/>
      <w:r w:rsidRPr="006B028A">
        <w:t xml:space="preserve"> </w:t>
      </w:r>
      <w:proofErr w:type="spellStart"/>
      <w:r w:rsidRPr="006B028A">
        <w:t>կամ</w:t>
      </w:r>
      <w:proofErr w:type="spellEnd"/>
      <w:r w:rsidRPr="006B028A">
        <w:t xml:space="preserve"> </w:t>
      </w:r>
      <w:proofErr w:type="spellStart"/>
      <w:r w:rsidRPr="006B028A">
        <w:t>գրանցման</w:t>
      </w:r>
      <w:proofErr w:type="spellEnd"/>
      <w:r w:rsidRPr="006B028A">
        <w:t xml:space="preserve"> </w:t>
      </w:r>
      <w:proofErr w:type="spellStart"/>
      <w:r w:rsidRPr="006B028A">
        <w:t>դադարեցում</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նախատեսված </w:t>
      </w:r>
      <w:proofErr w:type="spellStart"/>
      <w:r w:rsidRPr="006B028A">
        <w:t>դեպքերում</w:t>
      </w:r>
      <w:proofErr w:type="spellEnd"/>
      <w:r w:rsidRPr="006B028A">
        <w:t>:</w:t>
      </w:r>
    </w:p>
    <w:p w14:paraId="0665C55A" w14:textId="77777777" w:rsidR="006B028A" w:rsidRPr="006B028A" w:rsidRDefault="006B028A" w:rsidP="006B028A">
      <w:pPr>
        <w:jc w:val="both"/>
      </w:pPr>
      <w:r w:rsidRPr="006B028A">
        <w:t xml:space="preserve">2.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յուրաքանչյուր</w:t>
      </w:r>
      <w:proofErr w:type="spellEnd"/>
      <w:r w:rsidRPr="006B028A">
        <w:t xml:space="preserve"> </w:t>
      </w:r>
      <w:proofErr w:type="spellStart"/>
      <w:r w:rsidRPr="006B028A">
        <w:t>խախտման</w:t>
      </w:r>
      <w:proofErr w:type="spellEnd"/>
      <w:r w:rsidRPr="006B028A">
        <w:t xml:space="preserve"> </w:t>
      </w:r>
      <w:proofErr w:type="spellStart"/>
      <w:r w:rsidRPr="006B028A">
        <w:t>համար</w:t>
      </w:r>
      <w:proofErr w:type="spellEnd"/>
      <w:r w:rsidRPr="006B028A">
        <w:t xml:space="preserve"> </w:t>
      </w:r>
      <w:proofErr w:type="spellStart"/>
      <w:r w:rsidRPr="006B028A">
        <w:t>միաժամանակ</w:t>
      </w:r>
      <w:proofErr w:type="spellEnd"/>
      <w:r w:rsidRPr="006B028A">
        <w:t xml:space="preserve"> </w:t>
      </w:r>
      <w:proofErr w:type="spellStart"/>
      <w:r w:rsidRPr="006B028A">
        <w:t>կիրառել</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նախատեսված </w:t>
      </w:r>
      <w:proofErr w:type="spellStart"/>
      <w:r w:rsidRPr="006B028A">
        <w:t>մեկից</w:t>
      </w:r>
      <w:proofErr w:type="spellEnd"/>
      <w:r w:rsidRPr="006B028A">
        <w:t xml:space="preserve"> ավելի </w:t>
      </w:r>
      <w:proofErr w:type="spellStart"/>
      <w:r w:rsidRPr="006B028A">
        <w:t>պատասխանատվության</w:t>
      </w:r>
      <w:proofErr w:type="spellEnd"/>
      <w:r w:rsidRPr="006B028A">
        <w:t xml:space="preserve"> </w:t>
      </w:r>
      <w:proofErr w:type="spellStart"/>
      <w:r w:rsidRPr="006B028A">
        <w:t>միջոցներ</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տալ</w:t>
      </w:r>
      <w:proofErr w:type="spellEnd"/>
      <w:r w:rsidRPr="006B028A">
        <w:t xml:space="preserve"> </w:t>
      </w:r>
      <w:proofErr w:type="spellStart"/>
      <w:r w:rsidRPr="006B028A">
        <w:t>հանձնարարական</w:t>
      </w:r>
      <w:proofErr w:type="spellEnd"/>
      <w:r w:rsidRPr="006B028A">
        <w:t xml:space="preserve">՝ </w:t>
      </w:r>
      <w:proofErr w:type="spellStart"/>
      <w:r w:rsidRPr="006B028A">
        <w:t>խախտումը</w:t>
      </w:r>
      <w:proofErr w:type="spellEnd"/>
      <w:r w:rsidRPr="006B028A">
        <w:t xml:space="preserve"> </w:t>
      </w:r>
      <w:proofErr w:type="spellStart"/>
      <w:r w:rsidRPr="006B028A">
        <w:t>վերացնելու</w:t>
      </w:r>
      <w:proofErr w:type="spellEnd"/>
      <w:r w:rsidRPr="006B028A">
        <w:t xml:space="preserve"> </w:t>
      </w:r>
      <w:proofErr w:type="spellStart"/>
      <w:r w:rsidRPr="006B028A">
        <w:t>կամ</w:t>
      </w:r>
      <w:proofErr w:type="spellEnd"/>
      <w:r w:rsidRPr="006B028A">
        <w:t xml:space="preserve"> </w:t>
      </w:r>
      <w:proofErr w:type="spellStart"/>
      <w:r w:rsidRPr="006B028A">
        <w:t>ապագայում</w:t>
      </w:r>
      <w:proofErr w:type="spellEnd"/>
      <w:r w:rsidRPr="006B028A">
        <w:t xml:space="preserve"> նման </w:t>
      </w:r>
      <w:proofErr w:type="spellStart"/>
      <w:r w:rsidRPr="006B028A">
        <w:t>խախտումը</w:t>
      </w:r>
      <w:proofErr w:type="spellEnd"/>
      <w:r w:rsidRPr="006B028A">
        <w:t xml:space="preserve"> </w:t>
      </w:r>
      <w:proofErr w:type="spellStart"/>
      <w:r w:rsidRPr="006B028A">
        <w:t>կանխելուն</w:t>
      </w:r>
      <w:proofErr w:type="spellEnd"/>
      <w:r w:rsidRPr="006B028A">
        <w:t xml:space="preserve"> </w:t>
      </w:r>
      <w:proofErr w:type="spellStart"/>
      <w:r w:rsidRPr="006B028A">
        <w:t>ուղղված</w:t>
      </w:r>
      <w:proofErr w:type="spellEnd"/>
      <w:r w:rsidRPr="006B028A">
        <w:t xml:space="preserve"> </w:t>
      </w:r>
      <w:proofErr w:type="spellStart"/>
      <w:r w:rsidRPr="006B028A">
        <w:t>միջոցառումներ</w:t>
      </w:r>
      <w:proofErr w:type="spellEnd"/>
      <w:r w:rsidRPr="006B028A">
        <w:t xml:space="preserve"> </w:t>
      </w:r>
      <w:proofErr w:type="spellStart"/>
      <w:r w:rsidRPr="006B028A">
        <w:t>ձեռնարկելու</w:t>
      </w:r>
      <w:proofErr w:type="spellEnd"/>
      <w:r w:rsidRPr="006B028A">
        <w:t xml:space="preserve"> </w:t>
      </w:r>
      <w:proofErr w:type="spellStart"/>
      <w:r w:rsidRPr="006B028A">
        <w:t>վերաբերյալ</w:t>
      </w:r>
      <w:proofErr w:type="spellEnd"/>
      <w:r w:rsidRPr="006B028A">
        <w:t>։</w:t>
      </w:r>
    </w:p>
    <w:p w14:paraId="0950B842" w14:textId="77777777" w:rsidR="006B028A" w:rsidRPr="006B028A" w:rsidRDefault="006B028A" w:rsidP="006B028A">
      <w:pPr>
        <w:jc w:val="both"/>
      </w:pPr>
      <w:r w:rsidRPr="006B028A">
        <w:t xml:space="preserve">3. </w:t>
      </w:r>
      <w:proofErr w:type="spellStart"/>
      <w:r w:rsidRPr="006B028A">
        <w:t>Սույն</w:t>
      </w:r>
      <w:proofErr w:type="spellEnd"/>
      <w:r w:rsidRPr="006B028A">
        <w:t xml:space="preserve"> </w:t>
      </w:r>
      <w:proofErr w:type="spellStart"/>
      <w:r w:rsidRPr="006B028A">
        <w:t>օրենքի</w:t>
      </w:r>
      <w:proofErr w:type="spellEnd"/>
      <w:r w:rsidRPr="006B028A">
        <w:t xml:space="preserve"> 72-րդ </w:t>
      </w:r>
      <w:proofErr w:type="spellStart"/>
      <w:r w:rsidRPr="006B028A">
        <w:t>հոդվածի</w:t>
      </w:r>
      <w:proofErr w:type="spellEnd"/>
      <w:r w:rsidRPr="006B028A">
        <w:t xml:space="preserve"> 5-րդ և 73-րդ </w:t>
      </w:r>
      <w:proofErr w:type="spellStart"/>
      <w:r w:rsidRPr="006B028A">
        <w:t>հոդվածի</w:t>
      </w:r>
      <w:proofErr w:type="spellEnd"/>
      <w:r w:rsidRPr="006B028A">
        <w:t xml:space="preserve"> 1-ին </w:t>
      </w:r>
      <w:proofErr w:type="spellStart"/>
      <w:r w:rsidRPr="006B028A">
        <w:t>մասերով</w:t>
      </w:r>
      <w:proofErr w:type="spellEnd"/>
      <w:r w:rsidRPr="006B028A">
        <w:t xml:space="preserve"> նախատեսված </w:t>
      </w:r>
      <w:proofErr w:type="spellStart"/>
      <w:r w:rsidRPr="006B028A">
        <w:t>գործողությունների</w:t>
      </w:r>
      <w:proofErr w:type="spellEnd"/>
      <w:r w:rsidRPr="006B028A">
        <w:t xml:space="preserve"> </w:t>
      </w:r>
      <w:proofErr w:type="spellStart"/>
      <w:r w:rsidRPr="006B028A">
        <w:t>կատարման</w:t>
      </w:r>
      <w:proofErr w:type="spellEnd"/>
      <w:r w:rsidRPr="006B028A">
        <w:t xml:space="preserve"> </w:t>
      </w:r>
      <w:proofErr w:type="spellStart"/>
      <w:r w:rsidRPr="006B028A">
        <w:t>հետևանքով</w:t>
      </w:r>
      <w:proofErr w:type="spellEnd"/>
      <w:r w:rsidRPr="006B028A">
        <w:t xml:space="preserve"> 69-րդ </w:t>
      </w:r>
      <w:proofErr w:type="spellStart"/>
      <w:r w:rsidRPr="006B028A">
        <w:t>հոդվածի</w:t>
      </w:r>
      <w:proofErr w:type="spellEnd"/>
      <w:r w:rsidRPr="006B028A">
        <w:t xml:space="preserve"> 1-ին </w:t>
      </w:r>
      <w:proofErr w:type="spellStart"/>
      <w:r w:rsidRPr="006B028A">
        <w:t>մասը</w:t>
      </w:r>
      <w:proofErr w:type="spellEnd"/>
      <w:r w:rsidRPr="006B028A">
        <w:t xml:space="preserve"> </w:t>
      </w:r>
      <w:proofErr w:type="spellStart"/>
      <w:r w:rsidRPr="006B028A">
        <w:t>խախտած</w:t>
      </w:r>
      <w:proofErr w:type="spellEnd"/>
      <w:r w:rsidRPr="006B028A">
        <w:t xml:space="preserve"> </w:t>
      </w:r>
      <w:proofErr w:type="spellStart"/>
      <w:r w:rsidRPr="006B028A">
        <w:t>իրավաբանական</w:t>
      </w:r>
      <w:proofErr w:type="spellEnd"/>
      <w:r w:rsidRPr="006B028A">
        <w:t xml:space="preserve"> և </w:t>
      </w:r>
      <w:proofErr w:type="spellStart"/>
      <w:r w:rsidRPr="006B028A">
        <w:t>ֆիզիկական</w:t>
      </w:r>
      <w:proofErr w:type="spellEnd"/>
      <w:r w:rsidRPr="006B028A">
        <w:t xml:space="preserve"> </w:t>
      </w:r>
      <w:proofErr w:type="spellStart"/>
      <w:r w:rsidRPr="006B028A">
        <w:t>անձանց</w:t>
      </w:r>
      <w:proofErr w:type="spellEnd"/>
      <w:r w:rsidRPr="006B028A">
        <w:t xml:space="preserve"> </w:t>
      </w:r>
      <w:proofErr w:type="spellStart"/>
      <w:r w:rsidRPr="006B028A">
        <w:t>նկատմամբ</w:t>
      </w:r>
      <w:proofErr w:type="spellEnd"/>
      <w:r w:rsidRPr="006B028A">
        <w:t xml:space="preserve"> </w:t>
      </w:r>
      <w:proofErr w:type="spellStart"/>
      <w:r w:rsidRPr="006B028A">
        <w:t>կիրառվում</w:t>
      </w:r>
      <w:proofErr w:type="spellEnd"/>
      <w:r w:rsidRPr="006B028A">
        <w:t xml:space="preserve"> է </w:t>
      </w:r>
      <w:proofErr w:type="spellStart"/>
      <w:r w:rsidRPr="006B028A">
        <w:t>սույն</w:t>
      </w:r>
      <w:proofErr w:type="spellEnd"/>
      <w:r w:rsidRPr="006B028A">
        <w:t xml:space="preserve"> </w:t>
      </w:r>
      <w:proofErr w:type="spellStart"/>
      <w:r w:rsidRPr="006B028A">
        <w:t>օրենքով</w:t>
      </w:r>
      <w:proofErr w:type="spellEnd"/>
      <w:r w:rsidRPr="006B028A">
        <w:t xml:space="preserve"> նախատեսված </w:t>
      </w:r>
      <w:proofErr w:type="spellStart"/>
      <w:r w:rsidRPr="006B028A">
        <w:t>պատասխանատվությունը</w:t>
      </w:r>
      <w:proofErr w:type="spellEnd"/>
      <w:r w:rsidRPr="006B028A">
        <w:t xml:space="preserve">, </w:t>
      </w:r>
      <w:proofErr w:type="spellStart"/>
      <w:r w:rsidRPr="006B028A">
        <w:t>եթե</w:t>
      </w:r>
      <w:proofErr w:type="spellEnd"/>
      <w:r w:rsidRPr="006B028A">
        <w:t xml:space="preserve"> </w:t>
      </w:r>
      <w:proofErr w:type="spellStart"/>
      <w:r w:rsidRPr="006B028A">
        <w:t>այդ</w:t>
      </w:r>
      <w:proofErr w:type="spellEnd"/>
      <w:r w:rsidRPr="006B028A">
        <w:t xml:space="preserve"> </w:t>
      </w:r>
      <w:proofErr w:type="spellStart"/>
      <w:r w:rsidRPr="006B028A">
        <w:t>գործողություններն</w:t>
      </w:r>
      <w:proofErr w:type="spellEnd"/>
      <w:r w:rsidRPr="006B028A">
        <w:t xml:space="preserve"> </w:t>
      </w:r>
      <w:proofErr w:type="spellStart"/>
      <w:r w:rsidRPr="006B028A">
        <w:t>իրենց</w:t>
      </w:r>
      <w:proofErr w:type="spellEnd"/>
      <w:r w:rsidRPr="006B028A">
        <w:t xml:space="preserve"> </w:t>
      </w:r>
      <w:proofErr w:type="spellStart"/>
      <w:r w:rsidRPr="006B028A">
        <w:t>բնույթով</w:t>
      </w:r>
      <w:proofErr w:type="spellEnd"/>
      <w:r w:rsidRPr="006B028A">
        <w:t xml:space="preserve"> </w:t>
      </w:r>
      <w:proofErr w:type="spellStart"/>
      <w:r w:rsidRPr="006B028A">
        <w:t>քրեական</w:t>
      </w:r>
      <w:proofErr w:type="spellEnd"/>
      <w:r w:rsidRPr="006B028A">
        <w:t xml:space="preserve"> </w:t>
      </w:r>
      <w:proofErr w:type="spellStart"/>
      <w:r w:rsidRPr="006B028A">
        <w:t>պատասխանատվություն</w:t>
      </w:r>
      <w:proofErr w:type="spellEnd"/>
      <w:r w:rsidRPr="006B028A">
        <w:t xml:space="preserve"> </w:t>
      </w:r>
      <w:proofErr w:type="spellStart"/>
      <w:r w:rsidRPr="006B028A">
        <w:t>չեն</w:t>
      </w:r>
      <w:proofErr w:type="spellEnd"/>
      <w:r w:rsidRPr="006B028A">
        <w:t xml:space="preserve"> </w:t>
      </w:r>
      <w:proofErr w:type="spellStart"/>
      <w:r w:rsidRPr="006B028A">
        <w:t>առաջացնում</w:t>
      </w:r>
      <w:proofErr w:type="spellEnd"/>
      <w:r w:rsidRPr="006B028A">
        <w:t xml:space="preserve"> </w:t>
      </w:r>
      <w:proofErr w:type="spellStart"/>
      <w:r w:rsidRPr="006B028A">
        <w:t>գործող</w:t>
      </w:r>
      <w:proofErr w:type="spellEnd"/>
      <w:r w:rsidRPr="006B028A">
        <w:t xml:space="preserve"> </w:t>
      </w:r>
      <w:proofErr w:type="spellStart"/>
      <w:r w:rsidRPr="006B028A">
        <w:t>օրենքին</w:t>
      </w:r>
      <w:proofErr w:type="spellEnd"/>
      <w:r w:rsidRPr="006B028A">
        <w:t xml:space="preserve"> </w:t>
      </w:r>
      <w:proofErr w:type="spellStart"/>
      <w:r w:rsidRPr="006B028A">
        <w:t>համապատասխան</w:t>
      </w:r>
      <w:proofErr w:type="spellEnd"/>
      <w:r w:rsidRPr="006B028A">
        <w:t>:</w:t>
      </w:r>
    </w:p>
    <w:p w14:paraId="78B9760B" w14:textId="77777777" w:rsidR="006B028A" w:rsidRPr="006B028A" w:rsidRDefault="006B028A" w:rsidP="006B028A">
      <w:pPr>
        <w:jc w:val="both"/>
      </w:pPr>
      <w:r w:rsidRPr="006B028A">
        <w:t xml:space="preserve">4. </w:t>
      </w:r>
      <w:proofErr w:type="spellStart"/>
      <w:r w:rsidRPr="006B028A">
        <w:t>Պատասխանատվության</w:t>
      </w:r>
      <w:proofErr w:type="spellEnd"/>
      <w:r w:rsidRPr="006B028A">
        <w:t xml:space="preserve"> </w:t>
      </w:r>
      <w:proofErr w:type="spellStart"/>
      <w:r w:rsidRPr="006B028A">
        <w:t>միջոց</w:t>
      </w:r>
      <w:proofErr w:type="spellEnd"/>
      <w:r w:rsidRPr="006B028A">
        <w:t xml:space="preserve"> </w:t>
      </w:r>
      <w:proofErr w:type="spellStart"/>
      <w:r w:rsidRPr="006B028A">
        <w:t>կիրառելիս</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առնվազն</w:t>
      </w:r>
      <w:proofErr w:type="spellEnd"/>
      <w:r w:rsidRPr="006B028A">
        <w:t xml:space="preserve"> </w:t>
      </w:r>
      <w:proofErr w:type="spellStart"/>
      <w:r w:rsidRPr="006B028A">
        <w:t>հաշվի</w:t>
      </w:r>
      <w:proofErr w:type="spellEnd"/>
      <w:r w:rsidRPr="006B028A">
        <w:t xml:space="preserve"> է </w:t>
      </w:r>
      <w:proofErr w:type="spellStart"/>
      <w:r w:rsidRPr="006B028A">
        <w:t>առնում</w:t>
      </w:r>
      <w:proofErr w:type="spellEnd"/>
      <w:r w:rsidRPr="006B028A">
        <w:t>՝</w:t>
      </w:r>
    </w:p>
    <w:p w14:paraId="7DF27B6E" w14:textId="77777777" w:rsidR="006B028A" w:rsidRPr="006B028A" w:rsidRDefault="006B028A" w:rsidP="006B028A">
      <w:pPr>
        <w:jc w:val="both"/>
      </w:pPr>
      <w:r w:rsidRPr="006B028A">
        <w:t xml:space="preserve">1) </w:t>
      </w:r>
      <w:proofErr w:type="spellStart"/>
      <w:r w:rsidRPr="006B028A">
        <w:t>խախտման</w:t>
      </w:r>
      <w:proofErr w:type="spellEnd"/>
      <w:r w:rsidRPr="006B028A">
        <w:t xml:space="preserve"> </w:t>
      </w:r>
      <w:proofErr w:type="spellStart"/>
      <w:r w:rsidRPr="006B028A">
        <w:t>բնույթը</w:t>
      </w:r>
      <w:proofErr w:type="spellEnd"/>
      <w:r w:rsidRPr="006B028A">
        <w:t xml:space="preserve"> (</w:t>
      </w:r>
      <w:proofErr w:type="spellStart"/>
      <w:r w:rsidRPr="006B028A">
        <w:t>դիտավորության</w:t>
      </w:r>
      <w:proofErr w:type="spellEnd"/>
      <w:r w:rsidRPr="006B028A">
        <w:t xml:space="preserve"> </w:t>
      </w:r>
      <w:proofErr w:type="spellStart"/>
      <w:r w:rsidRPr="006B028A">
        <w:t>առկայությունը</w:t>
      </w:r>
      <w:proofErr w:type="spellEnd"/>
      <w:r w:rsidRPr="006B028A">
        <w:t xml:space="preserve">, </w:t>
      </w:r>
      <w:proofErr w:type="spellStart"/>
      <w:r w:rsidRPr="006B028A">
        <w:t>անզգուշությունը</w:t>
      </w:r>
      <w:proofErr w:type="spellEnd"/>
      <w:r w:rsidRPr="006B028A">
        <w:t xml:space="preserve"> </w:t>
      </w:r>
      <w:proofErr w:type="spellStart"/>
      <w:r w:rsidRPr="006B028A">
        <w:t>կամ</w:t>
      </w:r>
      <w:proofErr w:type="spellEnd"/>
      <w:r w:rsidRPr="006B028A">
        <w:t xml:space="preserve"> </w:t>
      </w:r>
      <w:proofErr w:type="spellStart"/>
      <w:r w:rsidRPr="006B028A">
        <w:t>անփութությունը</w:t>
      </w:r>
      <w:proofErr w:type="spellEnd"/>
      <w:r w:rsidRPr="006B028A">
        <w:t>).</w:t>
      </w:r>
    </w:p>
    <w:p w14:paraId="5A76197B" w14:textId="77777777" w:rsidR="006B028A" w:rsidRPr="006B028A" w:rsidRDefault="006B028A" w:rsidP="006B028A">
      <w:pPr>
        <w:jc w:val="both"/>
      </w:pPr>
      <w:r w:rsidRPr="006B028A">
        <w:t xml:space="preserve">2) </w:t>
      </w:r>
      <w:proofErr w:type="spellStart"/>
      <w:r w:rsidRPr="006B028A">
        <w:t>խախտմամբ</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հասցված</w:t>
      </w:r>
      <w:proofErr w:type="spellEnd"/>
      <w:r w:rsidRPr="006B028A">
        <w:t xml:space="preserve"> </w:t>
      </w:r>
      <w:proofErr w:type="spellStart"/>
      <w:r w:rsidRPr="006B028A">
        <w:t>վնասի</w:t>
      </w:r>
      <w:proofErr w:type="spellEnd"/>
      <w:r w:rsidRPr="006B028A">
        <w:t xml:space="preserve"> </w:t>
      </w:r>
      <w:proofErr w:type="spellStart"/>
      <w:r w:rsidRPr="006B028A">
        <w:t>առկայությունը</w:t>
      </w:r>
      <w:proofErr w:type="spellEnd"/>
      <w:r w:rsidRPr="006B028A">
        <w:t xml:space="preserve"> և </w:t>
      </w:r>
      <w:proofErr w:type="spellStart"/>
      <w:r w:rsidRPr="006B028A">
        <w:t>դրա</w:t>
      </w:r>
      <w:proofErr w:type="spellEnd"/>
      <w:r w:rsidRPr="006B028A">
        <w:t xml:space="preserve"> </w:t>
      </w:r>
      <w:proofErr w:type="spellStart"/>
      <w:r w:rsidRPr="006B028A">
        <w:t>չափը</w:t>
      </w:r>
      <w:proofErr w:type="spellEnd"/>
      <w:r w:rsidRPr="006B028A">
        <w:t>.</w:t>
      </w:r>
    </w:p>
    <w:p w14:paraId="7FBC5A86" w14:textId="77777777" w:rsidR="006B028A" w:rsidRPr="006B028A" w:rsidRDefault="006B028A" w:rsidP="006B028A">
      <w:pPr>
        <w:jc w:val="both"/>
      </w:pPr>
      <w:r w:rsidRPr="006B028A">
        <w:t xml:space="preserve">3) </w:t>
      </w:r>
      <w:proofErr w:type="spellStart"/>
      <w:r w:rsidRPr="006B028A">
        <w:t>անհիմն</w:t>
      </w:r>
      <w:proofErr w:type="spellEnd"/>
      <w:r w:rsidRPr="006B028A">
        <w:t xml:space="preserve"> </w:t>
      </w:r>
      <w:proofErr w:type="spellStart"/>
      <w:r w:rsidRPr="006B028A">
        <w:t>հարստացման</w:t>
      </w:r>
      <w:proofErr w:type="spellEnd"/>
      <w:r w:rsidRPr="006B028A">
        <w:t xml:space="preserve"> </w:t>
      </w:r>
      <w:proofErr w:type="spellStart"/>
      <w:r w:rsidRPr="006B028A">
        <w:t>աստիճանը</w:t>
      </w:r>
      <w:proofErr w:type="spellEnd"/>
      <w:r w:rsidRPr="006B028A">
        <w:t xml:space="preserve">՝ </w:t>
      </w:r>
      <w:proofErr w:type="spellStart"/>
      <w:r w:rsidRPr="006B028A">
        <w:t>հաշվի</w:t>
      </w:r>
      <w:proofErr w:type="spellEnd"/>
      <w:r w:rsidRPr="006B028A">
        <w:t xml:space="preserve"> </w:t>
      </w:r>
      <w:proofErr w:type="spellStart"/>
      <w:r w:rsidRPr="006B028A">
        <w:t>առնելով</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տրված</w:t>
      </w:r>
      <w:proofErr w:type="spellEnd"/>
      <w:r w:rsidRPr="006B028A">
        <w:t xml:space="preserve"> </w:t>
      </w:r>
      <w:proofErr w:type="spellStart"/>
      <w:r w:rsidRPr="006B028A">
        <w:t>հատուցումները</w:t>
      </w:r>
      <w:proofErr w:type="spellEnd"/>
      <w:r w:rsidRPr="006B028A">
        <w:t>.</w:t>
      </w:r>
    </w:p>
    <w:p w14:paraId="77E9B486" w14:textId="77777777" w:rsidR="006B028A" w:rsidRPr="006B028A" w:rsidRDefault="006B028A" w:rsidP="006B028A">
      <w:pPr>
        <w:jc w:val="both"/>
      </w:pPr>
      <w:r w:rsidRPr="006B028A">
        <w:lastRenderedPageBreak/>
        <w:t xml:space="preserve">4) </w:t>
      </w:r>
      <w:proofErr w:type="spellStart"/>
      <w:r w:rsidRPr="006B028A">
        <w:t>խախտման</w:t>
      </w:r>
      <w:proofErr w:type="spellEnd"/>
      <w:r w:rsidRPr="006B028A">
        <w:t xml:space="preserve"> </w:t>
      </w:r>
      <w:proofErr w:type="spellStart"/>
      <w:r w:rsidRPr="006B028A">
        <w:t>հետևանքով</w:t>
      </w:r>
      <w:proofErr w:type="spellEnd"/>
      <w:r w:rsidRPr="006B028A">
        <w:t xml:space="preserve"> </w:t>
      </w:r>
      <w:proofErr w:type="spellStart"/>
      <w:r w:rsidRPr="006B028A">
        <w:t>ստացված</w:t>
      </w:r>
      <w:proofErr w:type="spellEnd"/>
      <w:r w:rsidRPr="006B028A">
        <w:t xml:space="preserve"> </w:t>
      </w:r>
      <w:proofErr w:type="spellStart"/>
      <w:r w:rsidRPr="006B028A">
        <w:t>եկամտի</w:t>
      </w:r>
      <w:proofErr w:type="spellEnd"/>
      <w:r w:rsidRPr="006B028A">
        <w:t xml:space="preserve"> </w:t>
      </w:r>
      <w:proofErr w:type="spellStart"/>
      <w:r w:rsidRPr="006B028A">
        <w:t>կամ</w:t>
      </w:r>
      <w:proofErr w:type="spellEnd"/>
      <w:r w:rsidRPr="006B028A">
        <w:t xml:space="preserve"> </w:t>
      </w:r>
      <w:proofErr w:type="spellStart"/>
      <w:r w:rsidRPr="006B028A">
        <w:t>խուսափած</w:t>
      </w:r>
      <w:proofErr w:type="spellEnd"/>
      <w:r w:rsidRPr="006B028A">
        <w:t xml:space="preserve"> </w:t>
      </w:r>
      <w:proofErr w:type="spellStart"/>
      <w:r w:rsidRPr="006B028A">
        <w:t>վնասի</w:t>
      </w:r>
      <w:proofErr w:type="spellEnd"/>
      <w:r w:rsidRPr="006B028A">
        <w:t xml:space="preserve"> </w:t>
      </w:r>
      <w:proofErr w:type="spellStart"/>
      <w:r w:rsidRPr="006B028A">
        <w:t>չափը</w:t>
      </w:r>
      <w:proofErr w:type="spellEnd"/>
      <w:r w:rsidRPr="006B028A">
        <w:t>.</w:t>
      </w:r>
    </w:p>
    <w:p w14:paraId="5BBF5D9B" w14:textId="77777777" w:rsidR="006B028A" w:rsidRPr="006B028A" w:rsidRDefault="006B028A" w:rsidP="006B028A">
      <w:pPr>
        <w:jc w:val="both"/>
      </w:pPr>
      <w:r w:rsidRPr="006B028A">
        <w:t xml:space="preserve">5) </w:t>
      </w:r>
      <w:proofErr w:type="spellStart"/>
      <w:r w:rsidRPr="006B028A">
        <w:t>նախկինում</w:t>
      </w:r>
      <w:proofErr w:type="spellEnd"/>
      <w:r w:rsidRPr="006B028A">
        <w:t xml:space="preserve"> </w:t>
      </w:r>
      <w:proofErr w:type="spellStart"/>
      <w:r w:rsidRPr="006B028A">
        <w:t>նույն</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նույն</w:t>
      </w:r>
      <w:proofErr w:type="spellEnd"/>
      <w:r w:rsidRPr="006B028A">
        <w:t xml:space="preserve"> </w:t>
      </w:r>
      <w:proofErr w:type="spellStart"/>
      <w:r w:rsidRPr="006B028A">
        <w:t>կամ</w:t>
      </w:r>
      <w:proofErr w:type="spellEnd"/>
      <w:r w:rsidRPr="006B028A">
        <w:t xml:space="preserve"> </w:t>
      </w:r>
      <w:proofErr w:type="spellStart"/>
      <w:r w:rsidRPr="006B028A">
        <w:t>որևէ</w:t>
      </w:r>
      <w:proofErr w:type="spellEnd"/>
      <w:r w:rsidRPr="006B028A">
        <w:t xml:space="preserve"> </w:t>
      </w:r>
      <w:proofErr w:type="spellStart"/>
      <w:r w:rsidRPr="006B028A">
        <w:t>այլ</w:t>
      </w:r>
      <w:proofErr w:type="spellEnd"/>
      <w:r w:rsidRPr="006B028A">
        <w:t xml:space="preserve"> </w:t>
      </w:r>
      <w:proofErr w:type="spellStart"/>
      <w:r w:rsidRPr="006B028A">
        <w:t>խախտում</w:t>
      </w:r>
      <w:proofErr w:type="spellEnd"/>
      <w:r w:rsidRPr="006B028A">
        <w:t xml:space="preserve"> </w:t>
      </w:r>
      <w:proofErr w:type="spellStart"/>
      <w:r w:rsidRPr="006B028A">
        <w:t>թույլ</w:t>
      </w:r>
      <w:proofErr w:type="spellEnd"/>
      <w:r w:rsidRPr="006B028A">
        <w:t xml:space="preserve"> </w:t>
      </w:r>
      <w:proofErr w:type="spellStart"/>
      <w:r w:rsidRPr="006B028A">
        <w:t>տալը</w:t>
      </w:r>
      <w:proofErr w:type="spellEnd"/>
      <w:r w:rsidRPr="006B028A">
        <w:t xml:space="preserve"> և </w:t>
      </w:r>
      <w:proofErr w:type="spellStart"/>
      <w:r w:rsidRPr="006B028A">
        <w:t>դրա</w:t>
      </w:r>
      <w:proofErr w:type="spellEnd"/>
      <w:r w:rsidRPr="006B028A">
        <w:t xml:space="preserve"> </w:t>
      </w:r>
      <w:proofErr w:type="spellStart"/>
      <w:r w:rsidRPr="006B028A">
        <w:t>համար</w:t>
      </w:r>
      <w:proofErr w:type="spellEnd"/>
      <w:r w:rsidRPr="006B028A">
        <w:t xml:space="preserve"> </w:t>
      </w:r>
      <w:proofErr w:type="spellStart"/>
      <w:r w:rsidRPr="006B028A">
        <w:t>պատասխանատվության</w:t>
      </w:r>
      <w:proofErr w:type="spellEnd"/>
      <w:r w:rsidRPr="006B028A">
        <w:t xml:space="preserve"> </w:t>
      </w:r>
      <w:proofErr w:type="spellStart"/>
      <w:r w:rsidRPr="006B028A">
        <w:t>ենթարկվելը</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նախկին</w:t>
      </w:r>
      <w:proofErr w:type="spellEnd"/>
      <w:r w:rsidRPr="006B028A">
        <w:t xml:space="preserve"> </w:t>
      </w:r>
      <w:proofErr w:type="spellStart"/>
      <w:r w:rsidRPr="006B028A">
        <w:t>պատասխանատվության</w:t>
      </w:r>
      <w:proofErr w:type="spellEnd"/>
      <w:r w:rsidRPr="006B028A">
        <w:t xml:space="preserve"> </w:t>
      </w:r>
      <w:proofErr w:type="spellStart"/>
      <w:r w:rsidRPr="006B028A">
        <w:t>չափն</w:t>
      </w:r>
      <w:proofErr w:type="spellEnd"/>
      <w:r w:rsidRPr="006B028A">
        <w:t xml:space="preserve"> </w:t>
      </w:r>
      <w:proofErr w:type="spellStart"/>
      <w:r w:rsidRPr="006B028A">
        <w:t>ու</w:t>
      </w:r>
      <w:proofErr w:type="spellEnd"/>
      <w:r w:rsidRPr="006B028A">
        <w:t xml:space="preserve"> </w:t>
      </w:r>
      <w:proofErr w:type="spellStart"/>
      <w:r w:rsidRPr="006B028A">
        <w:t>բնույթը</w:t>
      </w:r>
      <w:proofErr w:type="spellEnd"/>
      <w:r w:rsidRPr="006B028A">
        <w:t>.</w:t>
      </w:r>
    </w:p>
    <w:p w14:paraId="5776F6EC" w14:textId="77777777" w:rsidR="006B028A" w:rsidRPr="006B028A" w:rsidRDefault="006B028A" w:rsidP="006B028A">
      <w:pPr>
        <w:jc w:val="both"/>
      </w:pPr>
      <w:r w:rsidRPr="006B028A">
        <w:t xml:space="preserve">6) </w:t>
      </w:r>
      <w:proofErr w:type="spellStart"/>
      <w:r w:rsidRPr="006B028A">
        <w:t>նույն</w:t>
      </w:r>
      <w:proofErr w:type="spellEnd"/>
      <w:r w:rsidRPr="006B028A">
        <w:t xml:space="preserve"> և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կողմից</w:t>
      </w:r>
      <w:proofErr w:type="spellEnd"/>
      <w:r w:rsidRPr="006B028A">
        <w:t xml:space="preserve"> նման </w:t>
      </w:r>
      <w:proofErr w:type="spellStart"/>
      <w:r w:rsidRPr="006B028A">
        <w:t>խախտումները</w:t>
      </w:r>
      <w:proofErr w:type="spellEnd"/>
      <w:r w:rsidRPr="006B028A">
        <w:t xml:space="preserve"> </w:t>
      </w:r>
      <w:proofErr w:type="spellStart"/>
      <w:r w:rsidRPr="006B028A">
        <w:t>հետագայում</w:t>
      </w:r>
      <w:proofErr w:type="spellEnd"/>
      <w:r w:rsidRPr="006B028A">
        <w:t xml:space="preserve"> </w:t>
      </w:r>
      <w:proofErr w:type="spellStart"/>
      <w:r w:rsidRPr="006B028A">
        <w:t>բացառելու</w:t>
      </w:r>
      <w:proofErr w:type="spellEnd"/>
      <w:r w:rsidRPr="006B028A">
        <w:t xml:space="preserve"> </w:t>
      </w:r>
      <w:proofErr w:type="spellStart"/>
      <w:r w:rsidRPr="006B028A">
        <w:t>անհրաժեշտության</w:t>
      </w:r>
      <w:proofErr w:type="spellEnd"/>
      <w:r w:rsidRPr="006B028A">
        <w:t xml:space="preserve"> </w:t>
      </w:r>
      <w:proofErr w:type="spellStart"/>
      <w:r w:rsidRPr="006B028A">
        <w:t>աստիճանը</w:t>
      </w:r>
      <w:proofErr w:type="spellEnd"/>
      <w:r w:rsidRPr="006B028A">
        <w:t>:</w:t>
      </w:r>
    </w:p>
    <w:p w14:paraId="09EB9FFE" w14:textId="77777777" w:rsidR="006B028A" w:rsidRPr="006B028A" w:rsidRDefault="006B028A" w:rsidP="006B028A">
      <w:pPr>
        <w:jc w:val="both"/>
      </w:pPr>
      <w:r w:rsidRPr="006B028A">
        <w:t xml:space="preserve">5. </w:t>
      </w:r>
      <w:proofErr w:type="spellStart"/>
      <w:r w:rsidRPr="006B028A">
        <w:t>Կրիպտոակտիվների</w:t>
      </w:r>
      <w:proofErr w:type="spellEnd"/>
      <w:r w:rsidRPr="006B028A">
        <w:t xml:space="preserve"> </w:t>
      </w:r>
      <w:proofErr w:type="spellStart"/>
      <w:r w:rsidRPr="006B028A">
        <w:t>շուկան</w:t>
      </w:r>
      <w:proofErr w:type="spellEnd"/>
      <w:r w:rsidRPr="006B028A">
        <w:t xml:space="preserve"> </w:t>
      </w:r>
      <w:proofErr w:type="spellStart"/>
      <w:r w:rsidRPr="006B028A">
        <w:t>կարգավորող</w:t>
      </w:r>
      <w:proofErr w:type="spellEnd"/>
      <w:r w:rsidRPr="006B028A">
        <w:t xml:space="preserve"> </w:t>
      </w:r>
      <w:proofErr w:type="spellStart"/>
      <w:r w:rsidRPr="006B028A">
        <w:t>իրավական</w:t>
      </w:r>
      <w:proofErr w:type="spellEnd"/>
      <w:r w:rsidRPr="006B028A">
        <w:t xml:space="preserve"> </w:t>
      </w:r>
      <w:proofErr w:type="spellStart"/>
      <w:r w:rsidRPr="006B028A">
        <w:t>ակտերի</w:t>
      </w:r>
      <w:proofErr w:type="spellEnd"/>
      <w:r w:rsidRPr="006B028A">
        <w:t xml:space="preserve"> </w:t>
      </w:r>
      <w:proofErr w:type="spellStart"/>
      <w:r w:rsidRPr="006B028A">
        <w:t>պահանջների</w:t>
      </w:r>
      <w:proofErr w:type="spellEnd"/>
      <w:r w:rsidRPr="006B028A">
        <w:t xml:space="preserve"> </w:t>
      </w:r>
      <w:proofErr w:type="spellStart"/>
      <w:r w:rsidRPr="006B028A">
        <w:t>պահպանման</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ներքին</w:t>
      </w:r>
      <w:proofErr w:type="spellEnd"/>
      <w:r w:rsidRPr="006B028A">
        <w:t xml:space="preserve"> </w:t>
      </w:r>
      <w:proofErr w:type="spellStart"/>
      <w:r w:rsidRPr="006B028A">
        <w:t>իրավական</w:t>
      </w:r>
      <w:proofErr w:type="spellEnd"/>
      <w:r w:rsidRPr="006B028A">
        <w:t xml:space="preserve"> </w:t>
      </w:r>
      <w:proofErr w:type="spellStart"/>
      <w:r w:rsidRPr="006B028A">
        <w:t>ակտերի</w:t>
      </w:r>
      <w:proofErr w:type="spellEnd"/>
      <w:r w:rsidRPr="006B028A">
        <w:t xml:space="preserve"> </w:t>
      </w:r>
      <w:proofErr w:type="spellStart"/>
      <w:r w:rsidRPr="006B028A">
        <w:t>պահանջների</w:t>
      </w:r>
      <w:proofErr w:type="spellEnd"/>
      <w:r w:rsidRPr="006B028A">
        <w:t xml:space="preserve"> </w:t>
      </w:r>
      <w:proofErr w:type="spellStart"/>
      <w:r w:rsidRPr="006B028A">
        <w:t>կատարման</w:t>
      </w:r>
      <w:proofErr w:type="spellEnd"/>
      <w:r w:rsidRPr="006B028A">
        <w:t xml:space="preserve"> և </w:t>
      </w:r>
      <w:proofErr w:type="spellStart"/>
      <w:r w:rsidRPr="006B028A">
        <w:t>պահպանման</w:t>
      </w:r>
      <w:proofErr w:type="spellEnd"/>
      <w:r w:rsidRPr="006B028A">
        <w:t xml:space="preserve"> </w:t>
      </w:r>
      <w:proofErr w:type="spellStart"/>
      <w:r w:rsidRPr="006B028A">
        <w:t>նկատմամբ</w:t>
      </w:r>
      <w:proofErr w:type="spellEnd"/>
      <w:r w:rsidRPr="006B028A">
        <w:t xml:space="preserve"> </w:t>
      </w:r>
      <w:proofErr w:type="spellStart"/>
      <w:r w:rsidRPr="006B028A">
        <w:t>վերահսկողությունն</w:t>
      </w:r>
      <w:proofErr w:type="spellEnd"/>
      <w:r w:rsidRPr="006B028A">
        <w:t xml:space="preserve"> </w:t>
      </w:r>
      <w:proofErr w:type="spellStart"/>
      <w:r w:rsidRPr="006B028A">
        <w:t>իրականացնելիս</w:t>
      </w:r>
      <w:proofErr w:type="spellEnd"/>
      <w:r w:rsidRPr="006B028A">
        <w:t xml:space="preserve"> </w:t>
      </w:r>
      <w:proofErr w:type="spellStart"/>
      <w:r w:rsidRPr="006B028A">
        <w:t>տվյալ</w:t>
      </w:r>
      <w:proofErr w:type="spellEnd"/>
      <w:r w:rsidRPr="006B028A">
        <w:t xml:space="preserve"> </w:t>
      </w:r>
      <w:proofErr w:type="spellStart"/>
      <w:r w:rsidRPr="006B028A">
        <w:t>անձի</w:t>
      </w:r>
      <w:proofErr w:type="spellEnd"/>
      <w:r w:rsidRPr="006B028A">
        <w:t xml:space="preserve"> </w:t>
      </w:r>
      <w:proofErr w:type="spellStart"/>
      <w:r w:rsidRPr="006B028A">
        <w:t>կամ</w:t>
      </w:r>
      <w:proofErr w:type="spellEnd"/>
      <w:r w:rsidRPr="006B028A">
        <w:t xml:space="preserve"> </w:t>
      </w:r>
      <w:proofErr w:type="spellStart"/>
      <w:r w:rsidRPr="006B028A">
        <w:t>ֆինանսական</w:t>
      </w:r>
      <w:proofErr w:type="spellEnd"/>
      <w:r w:rsidRPr="006B028A">
        <w:t xml:space="preserve"> </w:t>
      </w:r>
      <w:proofErr w:type="spellStart"/>
      <w:r w:rsidRPr="006B028A">
        <w:t>համակարգի</w:t>
      </w:r>
      <w:proofErr w:type="spellEnd"/>
      <w:r w:rsidRPr="006B028A">
        <w:t xml:space="preserve"> </w:t>
      </w:r>
      <w:proofErr w:type="spellStart"/>
      <w:r w:rsidRPr="006B028A">
        <w:t>կայունության</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նպատակներից</w:t>
      </w:r>
      <w:proofErr w:type="spellEnd"/>
      <w:r w:rsidRPr="006B028A">
        <w:t xml:space="preserve"> </w:t>
      </w:r>
      <w:proofErr w:type="spellStart"/>
      <w:r w:rsidRPr="006B028A">
        <w:t>ելնելով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կարող</w:t>
      </w:r>
      <w:proofErr w:type="spellEnd"/>
      <w:r w:rsidRPr="006B028A">
        <w:t xml:space="preserve"> է </w:t>
      </w:r>
      <w:proofErr w:type="spellStart"/>
      <w:r w:rsidRPr="006B028A">
        <w:t>իր</w:t>
      </w:r>
      <w:proofErr w:type="spellEnd"/>
      <w:r w:rsidRPr="006B028A">
        <w:t xml:space="preserve"> </w:t>
      </w:r>
      <w:proofErr w:type="spellStart"/>
      <w:r w:rsidRPr="006B028A">
        <w:t>հիմնավոր</w:t>
      </w:r>
      <w:proofErr w:type="spellEnd"/>
      <w:r w:rsidRPr="006B028A">
        <w:t xml:space="preserve"> </w:t>
      </w:r>
      <w:proofErr w:type="spellStart"/>
      <w:r w:rsidRPr="006B028A">
        <w:t>կարծիքով</w:t>
      </w:r>
      <w:proofErr w:type="spellEnd"/>
      <w:r w:rsidRPr="006B028A">
        <w:t>՝</w:t>
      </w:r>
    </w:p>
    <w:p w14:paraId="2F658819" w14:textId="77777777" w:rsidR="006B028A" w:rsidRPr="006B028A" w:rsidRDefault="006B028A" w:rsidP="006B028A">
      <w:pPr>
        <w:jc w:val="both"/>
      </w:pPr>
      <w:r w:rsidRPr="006B028A">
        <w:t xml:space="preserve">1) </w:t>
      </w:r>
      <w:proofErr w:type="spellStart"/>
      <w:r w:rsidRPr="006B028A">
        <w:t>կասեցնել</w:t>
      </w:r>
      <w:proofErr w:type="spellEnd"/>
      <w:r w:rsidRPr="006B028A">
        <w:t xml:space="preserve"> </w:t>
      </w:r>
      <w:proofErr w:type="spellStart"/>
      <w:r w:rsidRPr="006B028A">
        <w:t>որոշակի</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որոշակի</w:t>
      </w:r>
      <w:proofErr w:type="spellEnd"/>
      <w:r w:rsidRPr="006B028A">
        <w:t xml:space="preserve"> </w:t>
      </w:r>
      <w:proofErr w:type="spellStart"/>
      <w:r w:rsidRPr="006B028A">
        <w:t>ծառայությունների</w:t>
      </w:r>
      <w:proofErr w:type="spellEnd"/>
      <w:r w:rsidRPr="006B028A">
        <w:t xml:space="preserve"> </w:t>
      </w:r>
      <w:proofErr w:type="spellStart"/>
      <w:r w:rsidRPr="006B028A">
        <w:t>մատուցումը</w:t>
      </w:r>
      <w:proofErr w:type="spellEnd"/>
      <w:r w:rsidRPr="006B028A">
        <w:t xml:space="preserve">, </w:t>
      </w:r>
      <w:proofErr w:type="spellStart"/>
      <w:r w:rsidRPr="006B028A">
        <w:t>բայց</w:t>
      </w:r>
      <w:proofErr w:type="spellEnd"/>
      <w:r w:rsidRPr="006B028A">
        <w:t xml:space="preserve"> </w:t>
      </w:r>
      <w:proofErr w:type="spellStart"/>
      <w:r w:rsidRPr="006B028A">
        <w:t>ոչ</w:t>
      </w:r>
      <w:proofErr w:type="spellEnd"/>
      <w:r w:rsidRPr="006B028A">
        <w:t xml:space="preserve"> ավելի, </w:t>
      </w:r>
      <w:proofErr w:type="spellStart"/>
      <w:r w:rsidRPr="006B028A">
        <w:t>քան</w:t>
      </w:r>
      <w:proofErr w:type="spellEnd"/>
      <w:r w:rsidRPr="006B028A">
        <w:t xml:space="preserve"> </w:t>
      </w:r>
      <w:proofErr w:type="spellStart"/>
      <w:r w:rsidRPr="006B028A">
        <w:t>վեց</w:t>
      </w:r>
      <w:proofErr w:type="spellEnd"/>
      <w:r w:rsidRPr="006B028A">
        <w:t xml:space="preserve"> </w:t>
      </w:r>
      <w:proofErr w:type="spellStart"/>
      <w:r w:rsidRPr="006B028A">
        <w:t>ամիս</w:t>
      </w:r>
      <w:proofErr w:type="spellEnd"/>
      <w:r w:rsidRPr="006B028A">
        <w:t xml:space="preserve"> </w:t>
      </w:r>
      <w:proofErr w:type="spellStart"/>
      <w:r w:rsidRPr="006B028A">
        <w:t>ժամկետով</w:t>
      </w:r>
      <w:proofErr w:type="spellEnd"/>
      <w:r w:rsidRPr="006B028A">
        <w:t>.</w:t>
      </w:r>
    </w:p>
    <w:p w14:paraId="65230318" w14:textId="77777777" w:rsidR="006B028A" w:rsidRPr="006B028A" w:rsidRDefault="006B028A" w:rsidP="006B028A">
      <w:pPr>
        <w:jc w:val="both"/>
      </w:pPr>
      <w:r w:rsidRPr="006B028A">
        <w:t xml:space="preserve">2)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w:t>
      </w:r>
      <w:proofErr w:type="spellEnd"/>
      <w:r w:rsidRPr="006B028A">
        <w:t xml:space="preserve"> </w:t>
      </w:r>
      <w:proofErr w:type="spellStart"/>
      <w:r w:rsidRPr="006B028A">
        <w:t>իրականացնող</w:t>
      </w:r>
      <w:proofErr w:type="spellEnd"/>
      <w:r w:rsidRPr="006B028A">
        <w:t xml:space="preserve"> </w:t>
      </w:r>
      <w:proofErr w:type="spellStart"/>
      <w:r w:rsidRPr="006B028A">
        <w:t>անձանց</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անձանց</w:t>
      </w:r>
      <w:proofErr w:type="spellEnd"/>
      <w:r w:rsidRPr="006B028A">
        <w:t xml:space="preserve"> </w:t>
      </w:r>
      <w:proofErr w:type="spellStart"/>
      <w:r w:rsidRPr="006B028A">
        <w:t>հանձնարարել</w:t>
      </w:r>
      <w:proofErr w:type="spellEnd"/>
      <w:r w:rsidRPr="006B028A">
        <w:t xml:space="preserve"> </w:t>
      </w:r>
      <w:proofErr w:type="spellStart"/>
      <w:r w:rsidRPr="006B028A">
        <w:t>փոփոխություններ</w:t>
      </w:r>
      <w:proofErr w:type="spellEnd"/>
      <w:r w:rsidRPr="006B028A">
        <w:t xml:space="preserve"> </w:t>
      </w:r>
      <w:proofErr w:type="spellStart"/>
      <w:r w:rsidRPr="006B028A">
        <w:t>կատարել</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փաստաթղթում</w:t>
      </w:r>
      <w:proofErr w:type="spellEnd"/>
      <w:r w:rsidRPr="006B028A">
        <w:t xml:space="preserve"> </w:t>
      </w:r>
      <w:proofErr w:type="spellStart"/>
      <w:r w:rsidRPr="006B028A">
        <w:t>կամ</w:t>
      </w:r>
      <w:proofErr w:type="spellEnd"/>
      <w:r w:rsidRPr="006B028A">
        <w:t xml:space="preserve"> </w:t>
      </w:r>
      <w:proofErr w:type="spellStart"/>
      <w:r w:rsidRPr="006B028A">
        <w:t>գովազդում</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կասեցնել</w:t>
      </w:r>
      <w:proofErr w:type="spellEnd"/>
      <w:r w:rsidRPr="006B028A">
        <w:t xml:space="preserve"> </w:t>
      </w:r>
      <w:proofErr w:type="spellStart"/>
      <w:r w:rsidRPr="006B028A">
        <w:t>կամ</w:t>
      </w:r>
      <w:proofErr w:type="spellEnd"/>
      <w:r w:rsidRPr="006B028A">
        <w:t xml:space="preserve"> </w:t>
      </w:r>
      <w:proofErr w:type="spellStart"/>
      <w:r w:rsidRPr="006B028A">
        <w:t>դադարեցնել</w:t>
      </w:r>
      <w:proofErr w:type="spellEnd"/>
      <w:r w:rsidRPr="006B028A">
        <w:t xml:space="preserve"> </w:t>
      </w:r>
      <w:proofErr w:type="spellStart"/>
      <w:r w:rsidRPr="006B028A">
        <w:t>գովազդը</w:t>
      </w:r>
      <w:proofErr w:type="spellEnd"/>
      <w:r w:rsidRPr="006B028A">
        <w:t xml:space="preserve">, </w:t>
      </w:r>
      <w:proofErr w:type="spellStart"/>
      <w:r w:rsidRPr="006B028A">
        <w:t>բայց</w:t>
      </w:r>
      <w:proofErr w:type="spellEnd"/>
      <w:r w:rsidRPr="006B028A">
        <w:t xml:space="preserve"> </w:t>
      </w:r>
      <w:proofErr w:type="spellStart"/>
      <w:r w:rsidRPr="006B028A">
        <w:t>ոչ</w:t>
      </w:r>
      <w:proofErr w:type="spellEnd"/>
      <w:r w:rsidRPr="006B028A">
        <w:t xml:space="preserve"> ավելի, </w:t>
      </w:r>
      <w:proofErr w:type="spellStart"/>
      <w:r w:rsidRPr="006B028A">
        <w:t>քան</w:t>
      </w:r>
      <w:proofErr w:type="spellEnd"/>
      <w:r w:rsidRPr="006B028A">
        <w:t xml:space="preserve"> </w:t>
      </w:r>
      <w:proofErr w:type="spellStart"/>
      <w:r w:rsidRPr="006B028A">
        <w:t>վեց</w:t>
      </w:r>
      <w:proofErr w:type="spellEnd"/>
      <w:r w:rsidRPr="006B028A">
        <w:t xml:space="preserve"> </w:t>
      </w:r>
      <w:proofErr w:type="spellStart"/>
      <w:r w:rsidRPr="006B028A">
        <w:t>ամիս</w:t>
      </w:r>
      <w:proofErr w:type="spellEnd"/>
      <w:r w:rsidRPr="006B028A">
        <w:t xml:space="preserve"> </w:t>
      </w:r>
      <w:proofErr w:type="spellStart"/>
      <w:r w:rsidRPr="006B028A">
        <w:t>ժամկետով</w:t>
      </w:r>
      <w:proofErr w:type="spellEnd"/>
      <w:r w:rsidRPr="006B028A">
        <w:t>.</w:t>
      </w:r>
    </w:p>
    <w:p w14:paraId="0B3A8BA9" w14:textId="77777777" w:rsidR="006B028A" w:rsidRPr="006B028A" w:rsidRDefault="006B028A" w:rsidP="006B028A">
      <w:pPr>
        <w:jc w:val="both"/>
      </w:pPr>
      <w:r w:rsidRPr="006B028A">
        <w:t xml:space="preserve">3) </w:t>
      </w:r>
      <w:proofErr w:type="spellStart"/>
      <w:r w:rsidRPr="006B028A">
        <w:t>կասեցնել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առաջարկը</w:t>
      </w:r>
      <w:proofErr w:type="spellEnd"/>
      <w:r w:rsidRPr="006B028A">
        <w:t xml:space="preserve">, </w:t>
      </w:r>
      <w:proofErr w:type="spellStart"/>
      <w:r w:rsidRPr="006B028A">
        <w:t>տեղաբաշխումը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թույլտվությունը</w:t>
      </w:r>
      <w:proofErr w:type="spellEnd"/>
      <w:r w:rsidRPr="006B028A">
        <w:t xml:space="preserve"> </w:t>
      </w:r>
      <w:proofErr w:type="spellStart"/>
      <w:r w:rsidRPr="006B028A">
        <w:t>կամ</w:t>
      </w:r>
      <w:proofErr w:type="spellEnd"/>
      <w:r w:rsidRPr="006B028A">
        <w:t xml:space="preserve"> </w:t>
      </w:r>
      <w:proofErr w:type="spellStart"/>
      <w:r w:rsidRPr="006B028A">
        <w:t>պահանջել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մատուցող</w:t>
      </w:r>
      <w:proofErr w:type="spellEnd"/>
      <w:r w:rsidRPr="006B028A">
        <w:t xml:space="preserve"> </w:t>
      </w:r>
      <w:proofErr w:type="spellStart"/>
      <w:r w:rsidRPr="006B028A">
        <w:t>անձից</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կասեցնել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առևտուրը</w:t>
      </w:r>
      <w:proofErr w:type="spellEnd"/>
      <w:r w:rsidRPr="006B028A">
        <w:t xml:space="preserve">, </w:t>
      </w:r>
      <w:proofErr w:type="spellStart"/>
      <w:r w:rsidRPr="006B028A">
        <w:t>բայց</w:t>
      </w:r>
      <w:proofErr w:type="spellEnd"/>
      <w:r w:rsidRPr="006B028A">
        <w:t xml:space="preserve"> </w:t>
      </w:r>
      <w:proofErr w:type="spellStart"/>
      <w:r w:rsidRPr="006B028A">
        <w:t>ոչ</w:t>
      </w:r>
      <w:proofErr w:type="spellEnd"/>
      <w:r w:rsidRPr="006B028A">
        <w:t xml:space="preserve"> ավելի, </w:t>
      </w:r>
      <w:proofErr w:type="spellStart"/>
      <w:r w:rsidRPr="006B028A">
        <w:t>քան</w:t>
      </w:r>
      <w:proofErr w:type="spellEnd"/>
      <w:r w:rsidRPr="006B028A">
        <w:t xml:space="preserve"> </w:t>
      </w:r>
      <w:proofErr w:type="spellStart"/>
      <w:r w:rsidRPr="006B028A">
        <w:t>վեց</w:t>
      </w:r>
      <w:proofErr w:type="spellEnd"/>
      <w:r w:rsidRPr="006B028A">
        <w:t xml:space="preserve"> </w:t>
      </w:r>
      <w:proofErr w:type="spellStart"/>
      <w:r w:rsidRPr="006B028A">
        <w:t>ամիս</w:t>
      </w:r>
      <w:proofErr w:type="spellEnd"/>
      <w:r w:rsidRPr="006B028A">
        <w:t xml:space="preserve"> </w:t>
      </w:r>
      <w:proofErr w:type="spellStart"/>
      <w:r w:rsidRPr="006B028A">
        <w:t>ժամկետով</w:t>
      </w:r>
      <w:proofErr w:type="spellEnd"/>
      <w:r w:rsidRPr="006B028A">
        <w:t>.</w:t>
      </w:r>
    </w:p>
    <w:p w14:paraId="600C8100" w14:textId="77777777" w:rsidR="006B028A" w:rsidRPr="006B028A" w:rsidRDefault="006B028A" w:rsidP="006B028A">
      <w:pPr>
        <w:jc w:val="both"/>
      </w:pPr>
      <w:r w:rsidRPr="006B028A">
        <w:t xml:space="preserve">4) </w:t>
      </w:r>
      <w:proofErr w:type="spellStart"/>
      <w:r w:rsidRPr="006B028A">
        <w:t>դադարեցնել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առաջարկը</w:t>
      </w:r>
      <w:proofErr w:type="spellEnd"/>
      <w:r w:rsidRPr="006B028A">
        <w:t xml:space="preserve">, </w:t>
      </w:r>
      <w:proofErr w:type="spellStart"/>
      <w:r w:rsidRPr="006B028A">
        <w:t>տեղաբաշխումը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թույլտվությունը</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առևտուրը</w:t>
      </w:r>
      <w:proofErr w:type="spellEnd"/>
      <w:r w:rsidRPr="006B028A">
        <w:t>.</w:t>
      </w:r>
    </w:p>
    <w:p w14:paraId="5ABDB617" w14:textId="77777777" w:rsidR="006B028A" w:rsidRPr="006B028A" w:rsidRDefault="006B028A" w:rsidP="006B028A">
      <w:pPr>
        <w:jc w:val="both"/>
      </w:pPr>
      <w:r w:rsidRPr="006B028A">
        <w:t xml:space="preserve">5) </w:t>
      </w:r>
      <w:proofErr w:type="spellStart"/>
      <w:r w:rsidRPr="006B028A">
        <w:t>պահանջել</w:t>
      </w:r>
      <w:proofErr w:type="spellEnd"/>
      <w:r w:rsidRPr="006B028A">
        <w:t xml:space="preserve"> </w:t>
      </w:r>
      <w:proofErr w:type="spellStart"/>
      <w:r w:rsidRPr="006B028A">
        <w:t>կրիպտոակտիվներ</w:t>
      </w:r>
      <w:proofErr w:type="spellEnd"/>
      <w:r w:rsidRPr="006B028A">
        <w:t xml:space="preserve"> </w:t>
      </w:r>
      <w:proofErr w:type="spellStart"/>
      <w:r w:rsidRPr="006B028A">
        <w:t>թողարկողից</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առաջարկն</w:t>
      </w:r>
      <w:proofErr w:type="spellEnd"/>
      <w:r w:rsidRPr="006B028A">
        <w:t xml:space="preserve"> </w:t>
      </w:r>
      <w:proofErr w:type="spellStart"/>
      <w:r w:rsidRPr="006B028A">
        <w:t>անող</w:t>
      </w:r>
      <w:proofErr w:type="spellEnd"/>
      <w:r w:rsidRPr="006B028A">
        <w:t xml:space="preserve"> </w:t>
      </w:r>
      <w:proofErr w:type="spellStart"/>
      <w:r w:rsidRPr="006B028A">
        <w:t>անձից</w:t>
      </w:r>
      <w:proofErr w:type="spellEnd"/>
      <w:r w:rsidRPr="006B028A">
        <w:t xml:space="preserve"> </w:t>
      </w:r>
      <w:proofErr w:type="spellStart"/>
      <w:r w:rsidRPr="006B028A">
        <w:t>կամ</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անձից</w:t>
      </w:r>
      <w:proofErr w:type="spellEnd"/>
      <w:r w:rsidRPr="006B028A">
        <w:t xml:space="preserve"> </w:t>
      </w:r>
      <w:proofErr w:type="spellStart"/>
      <w:r w:rsidRPr="006B028A">
        <w:t>բացահայտել</w:t>
      </w:r>
      <w:proofErr w:type="spellEnd"/>
      <w:r w:rsidRPr="006B028A">
        <w:t xml:space="preserve"> </w:t>
      </w:r>
      <w:proofErr w:type="spellStart"/>
      <w:r w:rsidRPr="006B028A">
        <w:t>առաջարկվող</w:t>
      </w:r>
      <w:proofErr w:type="spellEnd"/>
      <w:r w:rsidRPr="006B028A">
        <w:t xml:space="preserve"> </w:t>
      </w:r>
      <w:proofErr w:type="spellStart"/>
      <w:r w:rsidRPr="006B028A">
        <w:t>կամ</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թույլատրվող</w:t>
      </w:r>
      <w:proofErr w:type="spellEnd"/>
      <w:r w:rsidRPr="006B028A">
        <w:t xml:space="preserve"> </w:t>
      </w:r>
      <w:proofErr w:type="spellStart"/>
      <w:r w:rsidRPr="006B028A">
        <w:t>կրիպտոակտիվների</w:t>
      </w:r>
      <w:proofErr w:type="spellEnd"/>
      <w:r w:rsidRPr="006B028A">
        <w:t xml:space="preserve"> </w:t>
      </w:r>
      <w:proofErr w:type="spellStart"/>
      <w:r w:rsidRPr="006B028A">
        <w:t>մասին</w:t>
      </w:r>
      <w:proofErr w:type="spellEnd"/>
      <w:r w:rsidRPr="006B028A">
        <w:t xml:space="preserve"> </w:t>
      </w:r>
      <w:proofErr w:type="spellStart"/>
      <w:r w:rsidRPr="006B028A">
        <w:t>ողջ</w:t>
      </w:r>
      <w:proofErr w:type="spellEnd"/>
      <w:r w:rsidRPr="006B028A">
        <w:t xml:space="preserve"> </w:t>
      </w:r>
      <w:proofErr w:type="spellStart"/>
      <w:r w:rsidRPr="006B028A">
        <w:t>էական</w:t>
      </w:r>
      <w:proofErr w:type="spellEnd"/>
      <w:r w:rsidRPr="006B028A">
        <w:t xml:space="preserve"> </w:t>
      </w:r>
      <w:proofErr w:type="spellStart"/>
      <w:r w:rsidRPr="006B028A">
        <w:t>տեղեկատվությունը</w:t>
      </w:r>
      <w:proofErr w:type="spellEnd"/>
      <w:r w:rsidRPr="006B028A">
        <w:t>.</w:t>
      </w:r>
    </w:p>
    <w:p w14:paraId="3AFF6912" w14:textId="77777777" w:rsidR="006B028A" w:rsidRPr="006B028A" w:rsidRDefault="006B028A" w:rsidP="006B028A">
      <w:pPr>
        <w:jc w:val="both"/>
      </w:pPr>
      <w:r w:rsidRPr="006B028A">
        <w:t xml:space="preserve">6) </w:t>
      </w:r>
      <w:proofErr w:type="spellStart"/>
      <w:r w:rsidRPr="006B028A">
        <w:t>պահանջել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անձից</w:t>
      </w:r>
      <w:proofErr w:type="spellEnd"/>
      <w:r w:rsidRPr="006B028A">
        <w:t xml:space="preserve"> </w:t>
      </w:r>
      <w:proofErr w:type="spellStart"/>
      <w:r w:rsidRPr="006B028A">
        <w:t>իրականացնել</w:t>
      </w:r>
      <w:proofErr w:type="spellEnd"/>
      <w:r w:rsidRPr="006B028A">
        <w:t xml:space="preserve"> </w:t>
      </w:r>
      <w:proofErr w:type="spellStart"/>
      <w:r w:rsidRPr="006B028A">
        <w:t>իր</w:t>
      </w:r>
      <w:proofErr w:type="spellEnd"/>
      <w:r w:rsidRPr="006B028A">
        <w:t xml:space="preserve"> </w:t>
      </w:r>
      <w:proofErr w:type="spellStart"/>
      <w:r w:rsidRPr="006B028A">
        <w:t>կողմից</w:t>
      </w:r>
      <w:proofErr w:type="spellEnd"/>
      <w:r w:rsidRPr="006B028A">
        <w:t xml:space="preserve"> </w:t>
      </w:r>
      <w:proofErr w:type="spellStart"/>
      <w:r w:rsidRPr="006B028A">
        <w:t>ստեղծված</w:t>
      </w:r>
      <w:proofErr w:type="spellEnd"/>
      <w:r w:rsidRPr="006B028A">
        <w:t xml:space="preserve"> ԱԳՏ-</w:t>
      </w:r>
      <w:proofErr w:type="spellStart"/>
      <w:r w:rsidRPr="006B028A">
        <w:t>ների</w:t>
      </w:r>
      <w:proofErr w:type="spellEnd"/>
      <w:r w:rsidRPr="006B028A">
        <w:t xml:space="preserve">, </w:t>
      </w:r>
      <w:proofErr w:type="spellStart"/>
      <w:r w:rsidRPr="006B028A">
        <w:t>փոխհամաձայնության</w:t>
      </w:r>
      <w:proofErr w:type="spellEnd"/>
      <w:r w:rsidRPr="006B028A">
        <w:t xml:space="preserve"> </w:t>
      </w:r>
      <w:proofErr w:type="spellStart"/>
      <w:r w:rsidRPr="006B028A">
        <w:t>մեխանիզմների</w:t>
      </w:r>
      <w:proofErr w:type="spellEnd"/>
      <w:r w:rsidRPr="006B028A">
        <w:t xml:space="preserve">, </w:t>
      </w:r>
      <w:proofErr w:type="spellStart"/>
      <w:r w:rsidRPr="006B028A">
        <w:t>գործարքների</w:t>
      </w:r>
      <w:proofErr w:type="spellEnd"/>
      <w:r w:rsidRPr="006B028A">
        <w:t xml:space="preserve"> և </w:t>
      </w:r>
      <w:proofErr w:type="spellStart"/>
      <w:r w:rsidRPr="006B028A">
        <w:t>գործառույթների</w:t>
      </w:r>
      <w:proofErr w:type="spellEnd"/>
      <w:r w:rsidRPr="006B028A">
        <w:t xml:space="preserve">՝ </w:t>
      </w:r>
      <w:proofErr w:type="spellStart"/>
      <w:r w:rsidRPr="006B028A">
        <w:t>ինքնաշխատ</w:t>
      </w:r>
      <w:proofErr w:type="spellEnd"/>
      <w:r w:rsidRPr="006B028A">
        <w:t xml:space="preserve"> </w:t>
      </w:r>
      <w:proofErr w:type="spellStart"/>
      <w:r w:rsidRPr="006B028A">
        <w:t>եղանակով</w:t>
      </w:r>
      <w:proofErr w:type="spellEnd"/>
      <w:r w:rsidRPr="006B028A">
        <w:t xml:space="preserve"> </w:t>
      </w:r>
      <w:proofErr w:type="spellStart"/>
      <w:r w:rsidRPr="006B028A">
        <w:t>իրականացման</w:t>
      </w:r>
      <w:proofErr w:type="spellEnd"/>
      <w:r w:rsidRPr="006B028A">
        <w:t xml:space="preserve"> </w:t>
      </w:r>
      <w:proofErr w:type="spellStart"/>
      <w:r w:rsidRPr="006B028A">
        <w:t>նպատակով</w:t>
      </w:r>
      <w:proofErr w:type="spellEnd"/>
      <w:r w:rsidRPr="006B028A">
        <w:t xml:space="preserve"> </w:t>
      </w:r>
      <w:proofErr w:type="spellStart"/>
      <w:r w:rsidRPr="006B028A">
        <w:t>ստեղծված</w:t>
      </w:r>
      <w:proofErr w:type="spellEnd"/>
      <w:r w:rsidRPr="006B028A">
        <w:t xml:space="preserve"> </w:t>
      </w:r>
      <w:proofErr w:type="spellStart"/>
      <w:r w:rsidRPr="006B028A">
        <w:t>ծրագրային</w:t>
      </w:r>
      <w:proofErr w:type="spellEnd"/>
      <w:r w:rsidRPr="006B028A">
        <w:t xml:space="preserve"> </w:t>
      </w:r>
      <w:proofErr w:type="spellStart"/>
      <w:r w:rsidRPr="006B028A">
        <w:t>լուծումների</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սմարթ</w:t>
      </w:r>
      <w:proofErr w:type="spellEnd"/>
      <w:r w:rsidRPr="006B028A">
        <w:t xml:space="preserve"> </w:t>
      </w:r>
      <w:proofErr w:type="spellStart"/>
      <w:r w:rsidRPr="006B028A">
        <w:t>պայմանագրերի</w:t>
      </w:r>
      <w:proofErr w:type="spellEnd"/>
      <w:r w:rsidRPr="006B028A">
        <w:t xml:space="preserve">), </w:t>
      </w:r>
      <w:proofErr w:type="spellStart"/>
      <w:r w:rsidRPr="006B028A">
        <w:t>տեղեկատվական</w:t>
      </w:r>
      <w:proofErr w:type="spellEnd"/>
      <w:r w:rsidRPr="006B028A">
        <w:t xml:space="preserve"> և </w:t>
      </w:r>
      <w:proofErr w:type="spellStart"/>
      <w:r w:rsidRPr="006B028A">
        <w:t>տեխնոլոգիական</w:t>
      </w:r>
      <w:proofErr w:type="spellEnd"/>
      <w:r w:rsidRPr="006B028A">
        <w:t xml:space="preserve"> </w:t>
      </w:r>
      <w:proofErr w:type="spellStart"/>
      <w:r w:rsidRPr="006B028A">
        <w:t>այլ</w:t>
      </w:r>
      <w:proofErr w:type="spellEnd"/>
      <w:r w:rsidRPr="006B028A">
        <w:t xml:space="preserve"> </w:t>
      </w:r>
      <w:proofErr w:type="spellStart"/>
      <w:r w:rsidRPr="006B028A">
        <w:t>համակարգերի</w:t>
      </w:r>
      <w:proofErr w:type="spellEnd"/>
      <w:r w:rsidRPr="006B028A">
        <w:t xml:space="preserve"> </w:t>
      </w:r>
      <w:proofErr w:type="spellStart"/>
      <w:r w:rsidRPr="006B028A">
        <w:t>կամ</w:t>
      </w:r>
      <w:proofErr w:type="spellEnd"/>
      <w:r w:rsidRPr="006B028A">
        <w:t xml:space="preserve"> </w:t>
      </w:r>
      <w:proofErr w:type="spellStart"/>
      <w:r w:rsidRPr="006B028A">
        <w:t>ալգորիթմների</w:t>
      </w:r>
      <w:proofErr w:type="spellEnd"/>
      <w:r w:rsidRPr="006B028A">
        <w:t xml:space="preserve"> </w:t>
      </w:r>
      <w:proofErr w:type="spellStart"/>
      <w:r w:rsidRPr="006B028A">
        <w:t>անկախ</w:t>
      </w:r>
      <w:proofErr w:type="spellEnd"/>
      <w:r w:rsidRPr="006B028A">
        <w:t xml:space="preserve"> </w:t>
      </w:r>
      <w:proofErr w:type="spellStart"/>
      <w:r w:rsidRPr="006B028A">
        <w:t>աուդիտ</w:t>
      </w:r>
      <w:proofErr w:type="spellEnd"/>
      <w:r w:rsidRPr="006B028A">
        <w:t xml:space="preserve"> </w:t>
      </w:r>
      <w:proofErr w:type="spellStart"/>
      <w:r w:rsidRPr="006B028A">
        <w:t>նշված</w:t>
      </w:r>
      <w:proofErr w:type="spellEnd"/>
      <w:r w:rsidRPr="006B028A">
        <w:t xml:space="preserve"> </w:t>
      </w:r>
      <w:proofErr w:type="spellStart"/>
      <w:r w:rsidRPr="006B028A">
        <w:t>ոլորտներում</w:t>
      </w:r>
      <w:proofErr w:type="spellEnd"/>
      <w:r w:rsidRPr="006B028A">
        <w:t xml:space="preserve"> </w:t>
      </w:r>
      <w:proofErr w:type="spellStart"/>
      <w:r w:rsidRPr="006B028A">
        <w:t>աուդիտ</w:t>
      </w:r>
      <w:proofErr w:type="spellEnd"/>
      <w:r w:rsidRPr="006B028A">
        <w:t xml:space="preserve"> </w:t>
      </w:r>
      <w:proofErr w:type="spellStart"/>
      <w:r w:rsidRPr="006B028A">
        <w:t>իրականացնելու</w:t>
      </w:r>
      <w:proofErr w:type="spellEnd"/>
      <w:r w:rsidRPr="006B028A">
        <w:t xml:space="preserve"> </w:t>
      </w:r>
      <w:proofErr w:type="spellStart"/>
      <w:r w:rsidRPr="006B028A">
        <w:t>համապատասխան</w:t>
      </w:r>
      <w:proofErr w:type="spellEnd"/>
      <w:r w:rsidRPr="006B028A">
        <w:t xml:space="preserve"> </w:t>
      </w:r>
      <w:proofErr w:type="spellStart"/>
      <w:r w:rsidRPr="006B028A">
        <w:t>փորձառություն</w:t>
      </w:r>
      <w:proofErr w:type="spellEnd"/>
      <w:r w:rsidRPr="006B028A">
        <w:t xml:space="preserve"> </w:t>
      </w:r>
      <w:proofErr w:type="spellStart"/>
      <w:r w:rsidRPr="006B028A">
        <w:t>ունեցող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անձի</w:t>
      </w:r>
      <w:proofErr w:type="spellEnd"/>
      <w:r w:rsidRPr="006B028A">
        <w:t xml:space="preserve"> </w:t>
      </w:r>
      <w:proofErr w:type="spellStart"/>
      <w:r w:rsidRPr="006B028A">
        <w:t>կարծիքը</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անձը</w:t>
      </w:r>
      <w:proofErr w:type="spellEnd"/>
      <w:r w:rsidRPr="006B028A">
        <w:t xml:space="preserve"> </w:t>
      </w:r>
      <w:proofErr w:type="spellStart"/>
      <w:r w:rsidRPr="006B028A">
        <w:t>պարտավոր</w:t>
      </w:r>
      <w:proofErr w:type="spellEnd"/>
      <w:r w:rsidRPr="006B028A">
        <w:t xml:space="preserve"> է </w:t>
      </w:r>
      <w:proofErr w:type="spellStart"/>
      <w:r w:rsidRPr="006B028A">
        <w:t>ներկայացնել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w:t>
      </w:r>
      <w:proofErr w:type="spellEnd"/>
      <w:r w:rsidRPr="006B028A">
        <w:t xml:space="preserve"> </w:t>
      </w:r>
      <w:proofErr w:type="spellStart"/>
      <w:r w:rsidRPr="006B028A">
        <w:t>աուդիտի</w:t>
      </w:r>
      <w:proofErr w:type="spellEnd"/>
      <w:r w:rsidRPr="006B028A">
        <w:t xml:space="preserve"> </w:t>
      </w:r>
      <w:proofErr w:type="spellStart"/>
      <w:r w:rsidRPr="006B028A">
        <w:t>ավարտից</w:t>
      </w:r>
      <w:proofErr w:type="spellEnd"/>
      <w:r w:rsidRPr="006B028A">
        <w:t xml:space="preserve"> հետո՝ 10 </w:t>
      </w:r>
      <w:proofErr w:type="spellStart"/>
      <w:r w:rsidRPr="006B028A">
        <w:t>օրվա</w:t>
      </w:r>
      <w:proofErr w:type="spellEnd"/>
      <w:r w:rsidRPr="006B028A">
        <w:t xml:space="preserve"> </w:t>
      </w:r>
      <w:proofErr w:type="spellStart"/>
      <w:r w:rsidRPr="006B028A">
        <w:t>ընթացքում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lastRenderedPageBreak/>
        <w:t>ակտերով</w:t>
      </w:r>
      <w:proofErr w:type="spellEnd"/>
      <w:r w:rsidRPr="006B028A">
        <w:t xml:space="preserve"> </w:t>
      </w:r>
      <w:proofErr w:type="spellStart"/>
      <w:r w:rsidRPr="006B028A">
        <w:t>կարող</w:t>
      </w:r>
      <w:proofErr w:type="spellEnd"/>
      <w:r w:rsidRPr="006B028A">
        <w:t xml:space="preserve"> է </w:t>
      </w:r>
      <w:proofErr w:type="spellStart"/>
      <w:r w:rsidRPr="006B028A">
        <w:t>սահմանել</w:t>
      </w:r>
      <w:proofErr w:type="spellEnd"/>
      <w:r w:rsidRPr="006B028A">
        <w:t xml:space="preserve"> </w:t>
      </w:r>
      <w:proofErr w:type="spellStart"/>
      <w:r w:rsidRPr="006B028A">
        <w:t>սույն</w:t>
      </w:r>
      <w:proofErr w:type="spellEnd"/>
      <w:r w:rsidRPr="006B028A">
        <w:t xml:space="preserve"> </w:t>
      </w:r>
      <w:proofErr w:type="spellStart"/>
      <w:r w:rsidRPr="006B028A">
        <w:t>մասով</w:t>
      </w:r>
      <w:proofErr w:type="spellEnd"/>
      <w:r w:rsidRPr="006B028A">
        <w:t xml:space="preserve"> նախատեսված </w:t>
      </w:r>
      <w:proofErr w:type="spellStart"/>
      <w:r w:rsidRPr="006B028A">
        <w:t>աուդիտ</w:t>
      </w:r>
      <w:proofErr w:type="spellEnd"/>
      <w:r w:rsidRPr="006B028A">
        <w:t xml:space="preserve"> </w:t>
      </w:r>
      <w:proofErr w:type="spellStart"/>
      <w:r w:rsidRPr="006B028A">
        <w:t>իրականացնող</w:t>
      </w:r>
      <w:proofErr w:type="spellEnd"/>
      <w:r w:rsidRPr="006B028A">
        <w:t xml:space="preserve"> </w:t>
      </w:r>
      <w:proofErr w:type="spellStart"/>
      <w:r w:rsidRPr="006B028A">
        <w:t>անձին</w:t>
      </w:r>
      <w:proofErr w:type="spellEnd"/>
      <w:r w:rsidRPr="006B028A">
        <w:t xml:space="preserve"> </w:t>
      </w:r>
      <w:proofErr w:type="spellStart"/>
      <w:r w:rsidRPr="006B028A">
        <w:t>ներկայացվող</w:t>
      </w:r>
      <w:proofErr w:type="spellEnd"/>
      <w:r w:rsidRPr="006B028A">
        <w:t xml:space="preserve"> </w:t>
      </w:r>
      <w:proofErr w:type="spellStart"/>
      <w:r w:rsidRPr="006B028A">
        <w:t>այն</w:t>
      </w:r>
      <w:proofErr w:type="spellEnd"/>
      <w:r w:rsidRPr="006B028A">
        <w:t xml:space="preserve"> </w:t>
      </w:r>
      <w:proofErr w:type="spellStart"/>
      <w:r w:rsidRPr="006B028A">
        <w:t>չափանիշները</w:t>
      </w:r>
      <w:proofErr w:type="spellEnd"/>
      <w:r w:rsidRPr="006B028A">
        <w:t xml:space="preserve">, </w:t>
      </w:r>
      <w:proofErr w:type="spellStart"/>
      <w:r w:rsidRPr="006B028A">
        <w:t>որոնց</w:t>
      </w:r>
      <w:proofErr w:type="spellEnd"/>
      <w:r w:rsidRPr="006B028A">
        <w:t xml:space="preserve"> </w:t>
      </w:r>
      <w:proofErr w:type="spellStart"/>
      <w:r w:rsidRPr="006B028A">
        <w:t>համապատասխանելու</w:t>
      </w:r>
      <w:proofErr w:type="spellEnd"/>
      <w:r w:rsidRPr="006B028A">
        <w:t xml:space="preserve"> </w:t>
      </w:r>
      <w:proofErr w:type="spellStart"/>
      <w:r w:rsidRPr="006B028A">
        <w:t>դեպքում</w:t>
      </w:r>
      <w:proofErr w:type="spellEnd"/>
      <w:r w:rsidRPr="006B028A">
        <w:t xml:space="preserve"> </w:t>
      </w:r>
      <w:proofErr w:type="spellStart"/>
      <w:r w:rsidRPr="006B028A">
        <w:t>աուդիտն</w:t>
      </w:r>
      <w:proofErr w:type="spellEnd"/>
      <w:r w:rsidRPr="006B028A">
        <w:t xml:space="preserve"> </w:t>
      </w:r>
      <w:proofErr w:type="spellStart"/>
      <w:r w:rsidRPr="006B028A">
        <w:t>իրականացնող</w:t>
      </w:r>
      <w:proofErr w:type="spellEnd"/>
      <w:r w:rsidRPr="006B028A">
        <w:t xml:space="preserve"> </w:t>
      </w:r>
      <w:proofErr w:type="spellStart"/>
      <w:r w:rsidRPr="006B028A">
        <w:t>անձը</w:t>
      </w:r>
      <w:proofErr w:type="spellEnd"/>
      <w:r w:rsidRPr="006B028A">
        <w:t xml:space="preserve"> </w:t>
      </w:r>
      <w:proofErr w:type="spellStart"/>
      <w:r w:rsidRPr="006B028A">
        <w:t>կարող</w:t>
      </w:r>
      <w:proofErr w:type="spellEnd"/>
      <w:r w:rsidRPr="006B028A">
        <w:t xml:space="preserve"> է </w:t>
      </w:r>
      <w:proofErr w:type="spellStart"/>
      <w:r w:rsidRPr="006B028A">
        <w:t>տեղեկատվական</w:t>
      </w:r>
      <w:proofErr w:type="spellEnd"/>
      <w:r w:rsidRPr="006B028A">
        <w:t xml:space="preserve"> և </w:t>
      </w:r>
      <w:proofErr w:type="spellStart"/>
      <w:r w:rsidRPr="006B028A">
        <w:t>տեխնոլոգիական</w:t>
      </w:r>
      <w:proofErr w:type="spellEnd"/>
      <w:r w:rsidRPr="006B028A">
        <w:t xml:space="preserve"> </w:t>
      </w:r>
      <w:proofErr w:type="spellStart"/>
      <w:r w:rsidRPr="006B028A">
        <w:t>համակարգերի</w:t>
      </w:r>
      <w:proofErr w:type="spellEnd"/>
      <w:r w:rsidRPr="006B028A">
        <w:t xml:space="preserve"> </w:t>
      </w:r>
      <w:proofErr w:type="spellStart"/>
      <w:r w:rsidRPr="006B028A">
        <w:t>հետ</w:t>
      </w:r>
      <w:proofErr w:type="spellEnd"/>
      <w:r w:rsidRPr="006B028A">
        <w:t xml:space="preserve"> </w:t>
      </w:r>
      <w:proofErr w:type="spellStart"/>
      <w:r w:rsidRPr="006B028A">
        <w:t>կապված</w:t>
      </w:r>
      <w:proofErr w:type="spellEnd"/>
      <w:r w:rsidRPr="006B028A">
        <w:t xml:space="preserve"> </w:t>
      </w:r>
      <w:proofErr w:type="spellStart"/>
      <w:r w:rsidRPr="006B028A">
        <w:t>աուդիտորական</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մատուցել</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w:t>
      </w:r>
      <w:proofErr w:type="spellEnd"/>
      <w:r w:rsidRPr="006B028A">
        <w:t>:</w:t>
      </w:r>
    </w:p>
    <w:p w14:paraId="736EB3C6"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3A6D40CD" w14:textId="77777777" w:rsidTr="006B028A">
        <w:trPr>
          <w:tblCellSpacing w:w="7" w:type="dxa"/>
        </w:trPr>
        <w:tc>
          <w:tcPr>
            <w:tcW w:w="2025" w:type="dxa"/>
            <w:shd w:val="clear" w:color="auto" w:fill="FFFFFF"/>
            <w:hideMark/>
          </w:tcPr>
          <w:p w14:paraId="78F3A3C5" w14:textId="77777777" w:rsidR="006B028A" w:rsidRPr="006B028A" w:rsidRDefault="006B028A" w:rsidP="006B028A">
            <w:pPr>
              <w:jc w:val="both"/>
            </w:pPr>
            <w:proofErr w:type="spellStart"/>
            <w:r w:rsidRPr="006B028A">
              <w:rPr>
                <w:b/>
                <w:bCs/>
              </w:rPr>
              <w:t>Հոդված</w:t>
            </w:r>
            <w:proofErr w:type="spellEnd"/>
            <w:r w:rsidRPr="006B028A">
              <w:rPr>
                <w:b/>
                <w:bCs/>
              </w:rPr>
              <w:t xml:space="preserve"> 84</w:t>
            </w:r>
            <w:r w:rsidRPr="006B028A">
              <w:rPr>
                <w:rFonts w:ascii="Cambria Math" w:hAnsi="Cambria Math" w:cs="Cambria Math"/>
                <w:b/>
                <w:bCs/>
              </w:rPr>
              <w:t>․</w:t>
            </w:r>
          </w:p>
        </w:tc>
        <w:tc>
          <w:tcPr>
            <w:tcW w:w="0" w:type="auto"/>
            <w:shd w:val="clear" w:color="auto" w:fill="FFFFFF"/>
            <w:hideMark/>
          </w:tcPr>
          <w:p w14:paraId="35DEABB0" w14:textId="77777777" w:rsidR="006B028A" w:rsidRPr="006B028A" w:rsidRDefault="006B028A" w:rsidP="006B028A">
            <w:pPr>
              <w:jc w:val="both"/>
            </w:pPr>
            <w:r w:rsidRPr="006B028A">
              <w:rPr>
                <w:rFonts w:ascii="Calibri" w:hAnsi="Calibri" w:cs="Calibri"/>
                <w:b/>
                <w:bCs/>
              </w:rPr>
              <w:t> </w:t>
            </w:r>
            <w:proofErr w:type="spellStart"/>
            <w:r w:rsidRPr="006B028A">
              <w:rPr>
                <w:b/>
                <w:bCs/>
              </w:rPr>
              <w:t>Նախազգուշացումը</w:t>
            </w:r>
            <w:proofErr w:type="spellEnd"/>
          </w:p>
        </w:tc>
      </w:tr>
    </w:tbl>
    <w:p w14:paraId="0C5BC55A" w14:textId="77777777" w:rsidR="006B028A" w:rsidRPr="006B028A" w:rsidRDefault="006B028A" w:rsidP="006B028A">
      <w:pPr>
        <w:jc w:val="both"/>
      </w:pPr>
      <w:r w:rsidRPr="006B028A">
        <w:rPr>
          <w:rFonts w:ascii="Calibri" w:hAnsi="Calibri" w:cs="Calibri"/>
        </w:rPr>
        <w:t> </w:t>
      </w:r>
    </w:p>
    <w:p w14:paraId="37AECF1C" w14:textId="77777777" w:rsidR="006B028A" w:rsidRPr="006B028A" w:rsidRDefault="006B028A" w:rsidP="006B028A">
      <w:pPr>
        <w:jc w:val="both"/>
      </w:pPr>
      <w:r w:rsidRPr="006B028A">
        <w:t xml:space="preserve">1. </w:t>
      </w:r>
      <w:proofErr w:type="spellStart"/>
      <w:r w:rsidRPr="006B028A">
        <w:t>Որևէ</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կրիպտոակտիվների</w:t>
      </w:r>
      <w:proofErr w:type="spellEnd"/>
      <w:r w:rsidRPr="006B028A">
        <w:t xml:space="preserve"> </w:t>
      </w:r>
      <w:proofErr w:type="spellStart"/>
      <w:r w:rsidRPr="006B028A">
        <w:t>շուկան</w:t>
      </w:r>
      <w:proofErr w:type="spellEnd"/>
      <w:r w:rsidRPr="006B028A">
        <w:t xml:space="preserve"> </w:t>
      </w:r>
      <w:proofErr w:type="spellStart"/>
      <w:r w:rsidRPr="006B028A">
        <w:t>կարգավորող</w:t>
      </w:r>
      <w:proofErr w:type="spellEnd"/>
      <w:r w:rsidRPr="006B028A">
        <w:t xml:space="preserve"> </w:t>
      </w:r>
      <w:proofErr w:type="spellStart"/>
      <w:r w:rsidRPr="006B028A">
        <w:t>իրավական</w:t>
      </w:r>
      <w:proofErr w:type="spellEnd"/>
      <w:r w:rsidRPr="006B028A">
        <w:t xml:space="preserve"> </w:t>
      </w:r>
      <w:proofErr w:type="spellStart"/>
      <w:r w:rsidRPr="006B028A">
        <w:t>ակտերի</w:t>
      </w:r>
      <w:proofErr w:type="spellEnd"/>
      <w:r w:rsidRPr="006B028A">
        <w:t xml:space="preserve"> </w:t>
      </w:r>
      <w:proofErr w:type="spellStart"/>
      <w:r w:rsidRPr="006B028A">
        <w:t>պահանջների</w:t>
      </w:r>
      <w:proofErr w:type="spellEnd"/>
      <w:r w:rsidRPr="006B028A">
        <w:t xml:space="preserve"> </w:t>
      </w:r>
      <w:proofErr w:type="spellStart"/>
      <w:r w:rsidRPr="006B028A">
        <w:t>խախտման</w:t>
      </w:r>
      <w:proofErr w:type="spellEnd"/>
      <w:r w:rsidRPr="006B028A">
        <w:t xml:space="preserve"> </w:t>
      </w:r>
      <w:proofErr w:type="spellStart"/>
      <w:r w:rsidRPr="006B028A">
        <w:t>դեպքում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նախագահն</w:t>
      </w:r>
      <w:proofErr w:type="spellEnd"/>
      <w:r w:rsidRPr="006B028A">
        <w:t xml:space="preserve"> </w:t>
      </w:r>
      <w:proofErr w:type="spellStart"/>
      <w:r w:rsidRPr="006B028A">
        <w:t>իր</w:t>
      </w:r>
      <w:proofErr w:type="spellEnd"/>
      <w:r w:rsidRPr="006B028A">
        <w:t xml:space="preserve"> </w:t>
      </w:r>
      <w:proofErr w:type="spellStart"/>
      <w:r w:rsidRPr="006B028A">
        <w:t>որոշմամբ</w:t>
      </w:r>
      <w:proofErr w:type="spellEnd"/>
      <w:r w:rsidRPr="006B028A">
        <w:t xml:space="preserve"> </w:t>
      </w:r>
      <w:proofErr w:type="spellStart"/>
      <w:r w:rsidRPr="006B028A">
        <w:t>իրավասու</w:t>
      </w:r>
      <w:proofErr w:type="spellEnd"/>
      <w:r w:rsidRPr="006B028A">
        <w:t xml:space="preserve"> է </w:t>
      </w:r>
      <w:proofErr w:type="spellStart"/>
      <w:r w:rsidRPr="006B028A">
        <w:t>տալու</w:t>
      </w:r>
      <w:proofErr w:type="spellEnd"/>
      <w:r w:rsidRPr="006B028A">
        <w:t xml:space="preserve"> </w:t>
      </w:r>
      <w:proofErr w:type="spellStart"/>
      <w:r w:rsidRPr="006B028A">
        <w:t>նախազգուշացում</w:t>
      </w:r>
      <w:proofErr w:type="spellEnd"/>
      <w:r w:rsidRPr="006B028A">
        <w:t>:</w:t>
      </w:r>
    </w:p>
    <w:p w14:paraId="484C2E9A" w14:textId="77777777" w:rsidR="006B028A" w:rsidRPr="006B028A" w:rsidRDefault="006B028A" w:rsidP="006B028A">
      <w:pPr>
        <w:jc w:val="both"/>
      </w:pPr>
      <w:r w:rsidRPr="006B028A">
        <w:t xml:space="preserve">2. </w:t>
      </w:r>
      <w:proofErr w:type="spellStart"/>
      <w:r w:rsidRPr="006B028A">
        <w:t>Նախազգուշացում</w:t>
      </w:r>
      <w:proofErr w:type="spellEnd"/>
      <w:r w:rsidRPr="006B028A">
        <w:t xml:space="preserve"> </w:t>
      </w:r>
      <w:proofErr w:type="spellStart"/>
      <w:r w:rsidRPr="006B028A">
        <w:t>տալու</w:t>
      </w:r>
      <w:proofErr w:type="spellEnd"/>
      <w:r w:rsidRPr="006B028A">
        <w:t xml:space="preserve"> </w:t>
      </w:r>
      <w:proofErr w:type="spellStart"/>
      <w:r w:rsidRPr="006B028A">
        <w:t>որոշումն</w:t>
      </w:r>
      <w:proofErr w:type="spellEnd"/>
      <w:r w:rsidRPr="006B028A">
        <w:t xml:space="preserve"> </w:t>
      </w:r>
      <w:proofErr w:type="spellStart"/>
      <w:r w:rsidRPr="006B028A">
        <w:t>ուժի</w:t>
      </w:r>
      <w:proofErr w:type="spellEnd"/>
      <w:r w:rsidRPr="006B028A">
        <w:t xml:space="preserve"> </w:t>
      </w:r>
      <w:proofErr w:type="spellStart"/>
      <w:r w:rsidRPr="006B028A">
        <w:t>մեջ</w:t>
      </w:r>
      <w:proofErr w:type="spellEnd"/>
      <w:r w:rsidRPr="006B028A">
        <w:t xml:space="preserve"> է </w:t>
      </w:r>
      <w:proofErr w:type="spellStart"/>
      <w:r w:rsidRPr="006B028A">
        <w:t>մտնում</w:t>
      </w:r>
      <w:proofErr w:type="spellEnd"/>
      <w:r w:rsidRPr="006B028A">
        <w:t xml:space="preserve"> </w:t>
      </w:r>
      <w:proofErr w:type="spellStart"/>
      <w:r w:rsidRPr="006B028A">
        <w:t>դրա</w:t>
      </w:r>
      <w:proofErr w:type="spellEnd"/>
      <w:r w:rsidRPr="006B028A">
        <w:t xml:space="preserve"> </w:t>
      </w:r>
      <w:proofErr w:type="spellStart"/>
      <w:r w:rsidRPr="006B028A">
        <w:t>հասցեատիրոջ</w:t>
      </w:r>
      <w:proofErr w:type="spellEnd"/>
      <w:r w:rsidRPr="006B028A">
        <w:t xml:space="preserve"> </w:t>
      </w:r>
      <w:proofErr w:type="spellStart"/>
      <w:r w:rsidRPr="006B028A">
        <w:t>գործունեության</w:t>
      </w:r>
      <w:proofErr w:type="spellEnd"/>
      <w:r w:rsidRPr="006B028A">
        <w:t xml:space="preserve"> </w:t>
      </w:r>
      <w:proofErr w:type="spellStart"/>
      <w:r w:rsidRPr="006B028A">
        <w:t>վայրում</w:t>
      </w:r>
      <w:proofErr w:type="spellEnd"/>
      <w:r w:rsidRPr="006B028A">
        <w:t xml:space="preserve"> </w:t>
      </w:r>
      <w:proofErr w:type="spellStart"/>
      <w:r w:rsidRPr="006B028A">
        <w:t>մուտքագրվելու</w:t>
      </w:r>
      <w:proofErr w:type="spellEnd"/>
      <w:r w:rsidRPr="006B028A">
        <w:t xml:space="preserve">, </w:t>
      </w:r>
      <w:proofErr w:type="spellStart"/>
      <w:r w:rsidRPr="006B028A">
        <w:t>հանձնվելու</w:t>
      </w:r>
      <w:proofErr w:type="spellEnd"/>
      <w:r w:rsidRPr="006B028A">
        <w:t xml:space="preserve"> </w:t>
      </w:r>
      <w:proofErr w:type="spellStart"/>
      <w:r w:rsidRPr="006B028A">
        <w:t>կամ</w:t>
      </w:r>
      <w:proofErr w:type="spellEnd"/>
      <w:r w:rsidRPr="006B028A">
        <w:t xml:space="preserve"> </w:t>
      </w:r>
      <w:proofErr w:type="spellStart"/>
      <w:r w:rsidRPr="006B028A">
        <w:t>նրա</w:t>
      </w:r>
      <w:proofErr w:type="spellEnd"/>
      <w:r w:rsidRPr="006B028A">
        <w:t xml:space="preserve"> </w:t>
      </w:r>
      <w:proofErr w:type="spellStart"/>
      <w:r w:rsidRPr="006B028A">
        <w:t>նշած</w:t>
      </w:r>
      <w:proofErr w:type="spellEnd"/>
      <w:r w:rsidRPr="006B028A">
        <w:t xml:space="preserve"> </w:t>
      </w:r>
      <w:proofErr w:type="spellStart"/>
      <w:r w:rsidRPr="006B028A">
        <w:t>գտնվելու</w:t>
      </w:r>
      <w:proofErr w:type="spellEnd"/>
      <w:r w:rsidRPr="006B028A">
        <w:t xml:space="preserve"> </w:t>
      </w:r>
      <w:proofErr w:type="spellStart"/>
      <w:r w:rsidRPr="006B028A">
        <w:t>կամ</w:t>
      </w:r>
      <w:proofErr w:type="spellEnd"/>
      <w:r w:rsidRPr="006B028A">
        <w:t xml:space="preserve"> </w:t>
      </w:r>
      <w:proofErr w:type="spellStart"/>
      <w:r w:rsidRPr="006B028A">
        <w:t>բնակվելու</w:t>
      </w:r>
      <w:proofErr w:type="spellEnd"/>
      <w:r w:rsidRPr="006B028A">
        <w:t xml:space="preserve"> </w:t>
      </w:r>
      <w:proofErr w:type="spellStart"/>
      <w:r w:rsidRPr="006B028A">
        <w:t>վայր</w:t>
      </w:r>
      <w:proofErr w:type="spellEnd"/>
      <w:r w:rsidRPr="006B028A">
        <w:t xml:space="preserve"> </w:t>
      </w:r>
      <w:proofErr w:type="spellStart"/>
      <w:r w:rsidRPr="006B028A">
        <w:t>ուղարկելու</w:t>
      </w:r>
      <w:proofErr w:type="spellEnd"/>
      <w:r w:rsidRPr="006B028A">
        <w:t xml:space="preserve">, </w:t>
      </w:r>
      <w:proofErr w:type="spellStart"/>
      <w:r w:rsidRPr="006B028A">
        <w:t>հասցեատիրոջ</w:t>
      </w:r>
      <w:proofErr w:type="spellEnd"/>
      <w:r w:rsidRPr="006B028A">
        <w:t xml:space="preserve"> </w:t>
      </w:r>
      <w:proofErr w:type="spellStart"/>
      <w:r w:rsidRPr="006B028A">
        <w:t>նշած</w:t>
      </w:r>
      <w:proofErr w:type="spellEnd"/>
      <w:r w:rsidRPr="006B028A">
        <w:t xml:space="preserve"> </w:t>
      </w:r>
      <w:proofErr w:type="spellStart"/>
      <w:r w:rsidRPr="006B028A">
        <w:t>կամ</w:t>
      </w:r>
      <w:proofErr w:type="spellEnd"/>
      <w:r w:rsidRPr="006B028A">
        <w:t xml:space="preserve"> </w:t>
      </w:r>
      <w:proofErr w:type="spellStart"/>
      <w:r w:rsidRPr="006B028A">
        <w:t>հրապարակած</w:t>
      </w:r>
      <w:proofErr w:type="spellEnd"/>
      <w:r w:rsidRPr="006B028A">
        <w:t xml:space="preserve"> </w:t>
      </w:r>
      <w:proofErr w:type="spellStart"/>
      <w:r w:rsidRPr="006B028A">
        <w:t>պաշտոնական</w:t>
      </w:r>
      <w:proofErr w:type="spellEnd"/>
      <w:r w:rsidRPr="006B028A">
        <w:t xml:space="preserve"> </w:t>
      </w:r>
      <w:proofErr w:type="spellStart"/>
      <w:r w:rsidRPr="006B028A">
        <w:t>էլեկտրոնային</w:t>
      </w:r>
      <w:proofErr w:type="spellEnd"/>
      <w:r w:rsidRPr="006B028A">
        <w:t xml:space="preserve"> </w:t>
      </w:r>
      <w:proofErr w:type="spellStart"/>
      <w:r w:rsidRPr="006B028A">
        <w:t>փոստին</w:t>
      </w:r>
      <w:proofErr w:type="spellEnd"/>
      <w:r w:rsidRPr="006B028A">
        <w:t xml:space="preserve"> </w:t>
      </w:r>
      <w:proofErr w:type="spellStart"/>
      <w:r w:rsidRPr="006B028A">
        <w:t>ուղարկելու</w:t>
      </w:r>
      <w:proofErr w:type="spellEnd"/>
      <w:r w:rsidRPr="006B028A">
        <w:t xml:space="preserve"> </w:t>
      </w:r>
      <w:proofErr w:type="spellStart"/>
      <w:r w:rsidRPr="006B028A">
        <w:t>կամ</w:t>
      </w:r>
      <w:proofErr w:type="spellEnd"/>
      <w:r w:rsidRPr="006B028A">
        <w:t xml:space="preserve"> </w:t>
      </w:r>
      <w:proofErr w:type="spellStart"/>
      <w:r w:rsidRPr="006B028A">
        <w:t>պատշաճ</w:t>
      </w:r>
      <w:proofErr w:type="spellEnd"/>
      <w:r w:rsidRPr="006B028A">
        <w:t xml:space="preserve"> </w:t>
      </w:r>
      <w:proofErr w:type="spellStart"/>
      <w:r w:rsidRPr="006B028A">
        <w:t>այլ</w:t>
      </w:r>
      <w:proofErr w:type="spellEnd"/>
      <w:r w:rsidRPr="006B028A">
        <w:t xml:space="preserve"> </w:t>
      </w:r>
      <w:proofErr w:type="spellStart"/>
      <w:r w:rsidRPr="006B028A">
        <w:t>կարգով</w:t>
      </w:r>
      <w:proofErr w:type="spellEnd"/>
      <w:r w:rsidRPr="006B028A">
        <w:t xml:space="preserve"> </w:t>
      </w:r>
      <w:proofErr w:type="spellStart"/>
      <w:r w:rsidRPr="006B028A">
        <w:t>նրան</w:t>
      </w:r>
      <w:proofErr w:type="spellEnd"/>
      <w:r w:rsidRPr="006B028A">
        <w:t xml:space="preserve"> </w:t>
      </w:r>
      <w:proofErr w:type="spellStart"/>
      <w:r w:rsidRPr="006B028A">
        <w:t>իրազեկելու</w:t>
      </w:r>
      <w:proofErr w:type="spellEnd"/>
      <w:r w:rsidRPr="006B028A">
        <w:t xml:space="preserve"> </w:t>
      </w:r>
      <w:proofErr w:type="spellStart"/>
      <w:r w:rsidRPr="006B028A">
        <w:t>պահից</w:t>
      </w:r>
      <w:proofErr w:type="spellEnd"/>
      <w:r w:rsidRPr="006B028A">
        <w:t xml:space="preserve"> և </w:t>
      </w:r>
      <w:proofErr w:type="spellStart"/>
      <w:r w:rsidRPr="006B028A">
        <w:t>ենթակա</w:t>
      </w:r>
      <w:proofErr w:type="spellEnd"/>
      <w:r w:rsidRPr="006B028A">
        <w:t xml:space="preserve"> է </w:t>
      </w:r>
      <w:proofErr w:type="spellStart"/>
      <w:r w:rsidRPr="006B028A">
        <w:t>պարտադիր</w:t>
      </w:r>
      <w:proofErr w:type="spellEnd"/>
      <w:r w:rsidRPr="006B028A">
        <w:t xml:space="preserve"> </w:t>
      </w:r>
      <w:proofErr w:type="spellStart"/>
      <w:r w:rsidRPr="006B028A">
        <w:t>կատարման</w:t>
      </w:r>
      <w:proofErr w:type="spellEnd"/>
      <w:r w:rsidRPr="006B028A">
        <w:t xml:space="preserve"> </w:t>
      </w:r>
      <w:proofErr w:type="spellStart"/>
      <w:r w:rsidRPr="006B028A">
        <w:t>նախազգուշացվող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w:t>
      </w:r>
    </w:p>
    <w:p w14:paraId="2DA4A416" w14:textId="77777777" w:rsidR="006B028A" w:rsidRPr="006B028A" w:rsidRDefault="006B028A" w:rsidP="006B028A">
      <w:pPr>
        <w:jc w:val="both"/>
      </w:pPr>
      <w:r w:rsidRPr="006B028A">
        <w:t xml:space="preserve">3. </w:t>
      </w:r>
      <w:proofErr w:type="spellStart"/>
      <w:r w:rsidRPr="006B028A">
        <w:t>Նախազգուշացումը</w:t>
      </w:r>
      <w:proofErr w:type="spellEnd"/>
      <w:r w:rsidRPr="006B028A">
        <w:t xml:space="preserve"> պետք է </w:t>
      </w:r>
      <w:proofErr w:type="spellStart"/>
      <w:r w:rsidRPr="006B028A">
        <w:t>հիմնավորվի</w:t>
      </w:r>
      <w:proofErr w:type="spellEnd"/>
      <w:r w:rsidRPr="006B028A">
        <w:t xml:space="preserve"> </w:t>
      </w:r>
      <w:proofErr w:type="spellStart"/>
      <w:r w:rsidRPr="006B028A">
        <w:t>դրա</w:t>
      </w:r>
      <w:proofErr w:type="spellEnd"/>
      <w:r w:rsidRPr="006B028A">
        <w:t xml:space="preserve"> </w:t>
      </w:r>
      <w:proofErr w:type="spellStart"/>
      <w:r w:rsidRPr="006B028A">
        <w:t>պատճառների</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այն</w:t>
      </w:r>
      <w:proofErr w:type="spellEnd"/>
      <w:r w:rsidRPr="006B028A">
        <w:t xml:space="preserve"> </w:t>
      </w:r>
      <w:proofErr w:type="spellStart"/>
      <w:r w:rsidRPr="006B028A">
        <w:t>փաստերի</w:t>
      </w:r>
      <w:proofErr w:type="spellEnd"/>
      <w:r w:rsidRPr="006B028A">
        <w:t xml:space="preserve"> </w:t>
      </w:r>
      <w:proofErr w:type="spellStart"/>
      <w:r w:rsidRPr="006B028A">
        <w:t>գրավոր</w:t>
      </w:r>
      <w:proofErr w:type="spellEnd"/>
      <w:r w:rsidRPr="006B028A">
        <w:t xml:space="preserve"> </w:t>
      </w:r>
      <w:proofErr w:type="spellStart"/>
      <w:r w:rsidRPr="006B028A">
        <w:t>շարադրմամբ</w:t>
      </w:r>
      <w:proofErr w:type="spellEnd"/>
      <w:r w:rsidRPr="006B028A">
        <w:t xml:space="preserve">, </w:t>
      </w:r>
      <w:proofErr w:type="spellStart"/>
      <w:r w:rsidRPr="006B028A">
        <w:t>որոնք</w:t>
      </w:r>
      <w:proofErr w:type="spellEnd"/>
      <w:r w:rsidRPr="006B028A">
        <w:t xml:space="preserve"> </w:t>
      </w:r>
      <w:proofErr w:type="spellStart"/>
      <w:r w:rsidRPr="006B028A">
        <w:t>հիմք</w:t>
      </w:r>
      <w:proofErr w:type="spellEnd"/>
      <w:r w:rsidRPr="006B028A">
        <w:t xml:space="preserve"> են </w:t>
      </w:r>
      <w:proofErr w:type="spellStart"/>
      <w:r w:rsidRPr="006B028A">
        <w:t>հանդիսացել</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նախագահի</w:t>
      </w:r>
      <w:proofErr w:type="spellEnd"/>
      <w:r w:rsidRPr="006B028A">
        <w:t xml:space="preserve"> </w:t>
      </w:r>
      <w:proofErr w:type="spellStart"/>
      <w:r w:rsidRPr="006B028A">
        <w:t>որոշման</w:t>
      </w:r>
      <w:proofErr w:type="spellEnd"/>
      <w:r w:rsidRPr="006B028A">
        <w:t xml:space="preserve"> </w:t>
      </w:r>
      <w:proofErr w:type="spellStart"/>
      <w:r w:rsidRPr="006B028A">
        <w:t>համար</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նախագահի</w:t>
      </w:r>
      <w:proofErr w:type="spellEnd"/>
      <w:r w:rsidRPr="006B028A">
        <w:t xml:space="preserve"> </w:t>
      </w:r>
      <w:proofErr w:type="spellStart"/>
      <w:r w:rsidRPr="006B028A">
        <w:t>որոշման</w:t>
      </w:r>
      <w:proofErr w:type="spellEnd"/>
      <w:r w:rsidRPr="006B028A">
        <w:t xml:space="preserve"> </w:t>
      </w:r>
      <w:proofErr w:type="spellStart"/>
      <w:r w:rsidRPr="006B028A">
        <w:t>համար</w:t>
      </w:r>
      <w:proofErr w:type="spellEnd"/>
      <w:r w:rsidRPr="006B028A">
        <w:t xml:space="preserve"> </w:t>
      </w:r>
      <w:proofErr w:type="spellStart"/>
      <w:r w:rsidRPr="006B028A">
        <w:t>կարող</w:t>
      </w:r>
      <w:proofErr w:type="spellEnd"/>
      <w:r w:rsidRPr="006B028A">
        <w:t xml:space="preserve"> են </w:t>
      </w:r>
      <w:proofErr w:type="spellStart"/>
      <w:r w:rsidRPr="006B028A">
        <w:t>հիմք</w:t>
      </w:r>
      <w:proofErr w:type="spellEnd"/>
      <w:r w:rsidRPr="006B028A">
        <w:t xml:space="preserve"> </w:t>
      </w:r>
      <w:proofErr w:type="spellStart"/>
      <w:r w:rsidRPr="006B028A">
        <w:t>հանդիսանալ</w:t>
      </w:r>
      <w:proofErr w:type="spellEnd"/>
      <w:r w:rsidRPr="006B028A">
        <w:t xml:space="preserve"> </w:t>
      </w:r>
      <w:proofErr w:type="spellStart"/>
      <w:r w:rsidRPr="006B028A">
        <w:t>նաև</w:t>
      </w:r>
      <w:proofErr w:type="spellEnd"/>
      <w:r w:rsidRPr="006B028A">
        <w:t xml:space="preserve"> </w:t>
      </w:r>
      <w:proofErr w:type="spellStart"/>
      <w:r w:rsidRPr="006B028A">
        <w:t>նախազգուշացվող</w:t>
      </w:r>
      <w:proofErr w:type="spellEnd"/>
      <w:r w:rsidRPr="006B028A">
        <w:t xml:space="preserve"> </w:t>
      </w:r>
      <w:proofErr w:type="spellStart"/>
      <w:r w:rsidRPr="006B028A">
        <w:t>անձի</w:t>
      </w:r>
      <w:proofErr w:type="spellEnd"/>
      <w:r w:rsidRPr="006B028A">
        <w:t xml:space="preserve"> </w:t>
      </w:r>
      <w:proofErr w:type="spellStart"/>
      <w:r w:rsidRPr="006B028A">
        <w:t>այնպիսի</w:t>
      </w:r>
      <w:proofErr w:type="spellEnd"/>
      <w:r w:rsidRPr="006B028A">
        <w:t xml:space="preserve"> </w:t>
      </w:r>
      <w:proofErr w:type="spellStart"/>
      <w:r w:rsidRPr="006B028A">
        <w:t>գործողությունները</w:t>
      </w:r>
      <w:proofErr w:type="spellEnd"/>
      <w:r w:rsidRPr="006B028A">
        <w:t xml:space="preserve">, </w:t>
      </w:r>
      <w:proofErr w:type="spellStart"/>
      <w:r w:rsidRPr="006B028A">
        <w:t>որոնք</w:t>
      </w:r>
      <w:proofErr w:type="spellEnd"/>
      <w:r w:rsidRPr="006B028A">
        <w:t xml:space="preserve"> </w:t>
      </w:r>
      <w:proofErr w:type="spellStart"/>
      <w:r w:rsidRPr="006B028A">
        <w:t>կարող</w:t>
      </w:r>
      <w:proofErr w:type="spellEnd"/>
      <w:r w:rsidRPr="006B028A">
        <w:t xml:space="preserve"> են </w:t>
      </w:r>
      <w:proofErr w:type="spellStart"/>
      <w:r w:rsidRPr="006B028A">
        <w:t>հանգեցնել</w:t>
      </w:r>
      <w:proofErr w:type="spellEnd"/>
      <w:r w:rsidRPr="006B028A">
        <w:t xml:space="preserve"> </w:t>
      </w:r>
      <w:proofErr w:type="spellStart"/>
      <w:r w:rsidRPr="006B028A">
        <w:t>կրիպտոակտիվների</w:t>
      </w:r>
      <w:proofErr w:type="spellEnd"/>
      <w:r w:rsidRPr="006B028A">
        <w:t xml:space="preserve"> </w:t>
      </w:r>
      <w:proofErr w:type="spellStart"/>
      <w:r w:rsidRPr="006B028A">
        <w:t>շուկան</w:t>
      </w:r>
      <w:proofErr w:type="spellEnd"/>
      <w:r w:rsidRPr="006B028A">
        <w:t xml:space="preserve"> </w:t>
      </w:r>
      <w:proofErr w:type="spellStart"/>
      <w:r w:rsidRPr="006B028A">
        <w:t>կարգավորող</w:t>
      </w:r>
      <w:proofErr w:type="spellEnd"/>
      <w:r w:rsidRPr="006B028A">
        <w:t xml:space="preserve"> </w:t>
      </w:r>
      <w:proofErr w:type="spellStart"/>
      <w:r w:rsidRPr="006B028A">
        <w:t>օրենքների</w:t>
      </w:r>
      <w:proofErr w:type="spellEnd"/>
      <w:r w:rsidRPr="006B028A">
        <w:t xml:space="preserve"> և </w:t>
      </w:r>
      <w:proofErr w:type="spellStart"/>
      <w:r w:rsidRPr="006B028A">
        <w:t>այլ</w:t>
      </w:r>
      <w:proofErr w:type="spellEnd"/>
      <w:r w:rsidRPr="006B028A">
        <w:t xml:space="preserve"> </w:t>
      </w:r>
      <w:proofErr w:type="spellStart"/>
      <w:r w:rsidRPr="006B028A">
        <w:t>իրավական</w:t>
      </w:r>
      <w:proofErr w:type="spellEnd"/>
      <w:r w:rsidRPr="006B028A">
        <w:t xml:space="preserve"> </w:t>
      </w:r>
      <w:proofErr w:type="spellStart"/>
      <w:r w:rsidRPr="006B028A">
        <w:t>ակտերի</w:t>
      </w:r>
      <w:proofErr w:type="spellEnd"/>
      <w:r w:rsidRPr="006B028A">
        <w:t xml:space="preserve"> </w:t>
      </w:r>
      <w:proofErr w:type="spellStart"/>
      <w:r w:rsidRPr="006B028A">
        <w:t>խախտման</w:t>
      </w:r>
      <w:proofErr w:type="spellEnd"/>
      <w:r w:rsidRPr="006B028A">
        <w:t>:</w:t>
      </w:r>
    </w:p>
    <w:p w14:paraId="2037A72D"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71C74245" w14:textId="77777777" w:rsidTr="006B028A">
        <w:trPr>
          <w:tblCellSpacing w:w="7" w:type="dxa"/>
        </w:trPr>
        <w:tc>
          <w:tcPr>
            <w:tcW w:w="2025" w:type="dxa"/>
            <w:shd w:val="clear" w:color="auto" w:fill="FFFFFF"/>
            <w:hideMark/>
          </w:tcPr>
          <w:p w14:paraId="12153242" w14:textId="77777777" w:rsidR="006B028A" w:rsidRPr="006B028A" w:rsidRDefault="006B028A" w:rsidP="006B028A">
            <w:pPr>
              <w:jc w:val="both"/>
            </w:pPr>
            <w:proofErr w:type="spellStart"/>
            <w:r w:rsidRPr="006B028A">
              <w:rPr>
                <w:b/>
                <w:bCs/>
              </w:rPr>
              <w:t>Հոդված</w:t>
            </w:r>
            <w:proofErr w:type="spellEnd"/>
            <w:r w:rsidRPr="006B028A">
              <w:rPr>
                <w:b/>
                <w:bCs/>
              </w:rPr>
              <w:t xml:space="preserve"> 85</w:t>
            </w:r>
            <w:r w:rsidRPr="006B028A">
              <w:rPr>
                <w:rFonts w:ascii="Cambria Math" w:hAnsi="Cambria Math" w:cs="Cambria Math"/>
                <w:b/>
                <w:bCs/>
              </w:rPr>
              <w:t>․</w:t>
            </w:r>
          </w:p>
        </w:tc>
        <w:tc>
          <w:tcPr>
            <w:tcW w:w="0" w:type="auto"/>
            <w:shd w:val="clear" w:color="auto" w:fill="FFFFFF"/>
            <w:hideMark/>
          </w:tcPr>
          <w:p w14:paraId="5235B756" w14:textId="77777777" w:rsidR="006B028A" w:rsidRPr="006B028A" w:rsidRDefault="006B028A" w:rsidP="006B028A">
            <w:pPr>
              <w:jc w:val="both"/>
            </w:pPr>
            <w:proofErr w:type="spellStart"/>
            <w:r w:rsidRPr="006B028A">
              <w:rPr>
                <w:b/>
                <w:bCs/>
              </w:rPr>
              <w:t>Տուգանքի</w:t>
            </w:r>
            <w:proofErr w:type="spellEnd"/>
            <w:r w:rsidRPr="006B028A">
              <w:rPr>
                <w:b/>
                <w:bCs/>
              </w:rPr>
              <w:t xml:space="preserve"> </w:t>
            </w:r>
            <w:proofErr w:type="spellStart"/>
            <w:r w:rsidRPr="006B028A">
              <w:rPr>
                <w:b/>
                <w:bCs/>
              </w:rPr>
              <w:t>կիրառումը</w:t>
            </w:r>
            <w:proofErr w:type="spellEnd"/>
          </w:p>
        </w:tc>
      </w:tr>
    </w:tbl>
    <w:p w14:paraId="04463DB7" w14:textId="77777777" w:rsidR="006B028A" w:rsidRPr="006B028A" w:rsidRDefault="006B028A" w:rsidP="006B028A">
      <w:pPr>
        <w:jc w:val="both"/>
      </w:pPr>
      <w:r w:rsidRPr="006B028A">
        <w:rPr>
          <w:rFonts w:ascii="Calibri" w:hAnsi="Calibri" w:cs="Calibri"/>
        </w:rPr>
        <w:t> </w:t>
      </w:r>
    </w:p>
    <w:p w14:paraId="15BA57A5" w14:textId="77777777" w:rsidR="006B028A" w:rsidRPr="006B028A" w:rsidRDefault="006B028A" w:rsidP="006B028A">
      <w:pPr>
        <w:jc w:val="both"/>
      </w:pPr>
      <w:r w:rsidRPr="006B028A">
        <w:t xml:space="preserve">1. </w:t>
      </w:r>
      <w:proofErr w:type="spellStart"/>
      <w:r w:rsidRPr="006B028A">
        <w:t>Որևէ</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կրիպտոակտիվների</w:t>
      </w:r>
      <w:proofErr w:type="spellEnd"/>
      <w:r w:rsidRPr="006B028A">
        <w:t xml:space="preserve"> </w:t>
      </w:r>
      <w:proofErr w:type="spellStart"/>
      <w:r w:rsidRPr="006B028A">
        <w:t>շուկան</w:t>
      </w:r>
      <w:proofErr w:type="spellEnd"/>
      <w:r w:rsidRPr="006B028A">
        <w:t xml:space="preserve"> </w:t>
      </w:r>
      <w:proofErr w:type="spellStart"/>
      <w:r w:rsidRPr="006B028A">
        <w:t>կարգավորող</w:t>
      </w:r>
      <w:proofErr w:type="spellEnd"/>
      <w:r w:rsidRPr="006B028A">
        <w:t xml:space="preserve">, </w:t>
      </w:r>
      <w:proofErr w:type="spellStart"/>
      <w:r w:rsidRPr="006B028A">
        <w:t>այդ</w:t>
      </w:r>
      <w:proofErr w:type="spellEnd"/>
      <w:r w:rsidRPr="006B028A">
        <w:t xml:space="preserve"> </w:t>
      </w:r>
      <w:proofErr w:type="spellStart"/>
      <w:r w:rsidRPr="006B028A">
        <w:t>թվում</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w:t>
      </w:r>
      <w:proofErr w:type="spellEnd"/>
      <w:r w:rsidRPr="006B028A">
        <w:t xml:space="preserve"> </w:t>
      </w:r>
      <w:proofErr w:type="spellStart"/>
      <w:r w:rsidRPr="006B028A">
        <w:t>մատուցող</w:t>
      </w:r>
      <w:proofErr w:type="spellEnd"/>
      <w:r w:rsidRPr="006B028A">
        <w:t xml:space="preserve"> </w:t>
      </w:r>
      <w:proofErr w:type="spellStart"/>
      <w:r w:rsidRPr="006B028A">
        <w:t>անձանց</w:t>
      </w:r>
      <w:proofErr w:type="spellEnd"/>
      <w:r w:rsidRPr="006B028A">
        <w:t xml:space="preserve"> </w:t>
      </w:r>
      <w:proofErr w:type="spellStart"/>
      <w:r w:rsidRPr="006B028A">
        <w:t>ներքին</w:t>
      </w:r>
      <w:proofErr w:type="spellEnd"/>
      <w:r w:rsidRPr="006B028A">
        <w:t xml:space="preserve"> </w:t>
      </w:r>
      <w:proofErr w:type="spellStart"/>
      <w:r w:rsidRPr="006B028A">
        <w:t>իրավական</w:t>
      </w:r>
      <w:proofErr w:type="spellEnd"/>
      <w:r w:rsidRPr="006B028A">
        <w:t xml:space="preserve"> </w:t>
      </w:r>
      <w:proofErr w:type="spellStart"/>
      <w:r w:rsidRPr="006B028A">
        <w:t>ակտերի</w:t>
      </w:r>
      <w:proofErr w:type="spellEnd"/>
      <w:r w:rsidRPr="006B028A">
        <w:t xml:space="preserve"> </w:t>
      </w:r>
      <w:proofErr w:type="spellStart"/>
      <w:r w:rsidRPr="006B028A">
        <w:t>պահանջների</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հանձնարարականի</w:t>
      </w:r>
      <w:proofErr w:type="spellEnd"/>
      <w:r w:rsidRPr="006B028A">
        <w:t xml:space="preserve"> </w:t>
      </w:r>
      <w:proofErr w:type="spellStart"/>
      <w:r w:rsidRPr="006B028A">
        <w:t>չկատարման</w:t>
      </w:r>
      <w:proofErr w:type="spellEnd"/>
      <w:r w:rsidRPr="006B028A">
        <w:t xml:space="preserve"> </w:t>
      </w:r>
      <w:proofErr w:type="spellStart"/>
      <w:r w:rsidRPr="006B028A">
        <w:t>դեպքում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նախագահն</w:t>
      </w:r>
      <w:proofErr w:type="spellEnd"/>
      <w:r w:rsidRPr="006B028A">
        <w:t xml:space="preserve"> </w:t>
      </w:r>
      <w:proofErr w:type="spellStart"/>
      <w:r w:rsidRPr="006B028A">
        <w:t>իր</w:t>
      </w:r>
      <w:proofErr w:type="spellEnd"/>
      <w:r w:rsidRPr="006B028A">
        <w:t xml:space="preserve"> </w:t>
      </w:r>
      <w:proofErr w:type="spellStart"/>
      <w:r w:rsidRPr="006B028A">
        <w:t>որոշմամբ</w:t>
      </w:r>
      <w:proofErr w:type="spellEnd"/>
      <w:r w:rsidRPr="006B028A">
        <w:t xml:space="preserve"> </w:t>
      </w:r>
      <w:proofErr w:type="spellStart"/>
      <w:r w:rsidRPr="006B028A">
        <w:t>իրավասու</w:t>
      </w:r>
      <w:proofErr w:type="spellEnd"/>
      <w:r w:rsidRPr="006B028A">
        <w:t xml:space="preserve"> է </w:t>
      </w:r>
      <w:proofErr w:type="spellStart"/>
      <w:r w:rsidRPr="006B028A">
        <w:t>կիրառելու</w:t>
      </w:r>
      <w:proofErr w:type="spellEnd"/>
      <w:r w:rsidRPr="006B028A">
        <w:t xml:space="preserve"> </w:t>
      </w:r>
      <w:proofErr w:type="spellStart"/>
      <w:r w:rsidRPr="006B028A">
        <w:t>սույն</w:t>
      </w:r>
      <w:proofErr w:type="spellEnd"/>
      <w:r w:rsidRPr="006B028A">
        <w:t xml:space="preserve"> </w:t>
      </w:r>
      <w:proofErr w:type="spellStart"/>
      <w:r w:rsidRPr="006B028A">
        <w:t>հոդվածով</w:t>
      </w:r>
      <w:proofErr w:type="spellEnd"/>
      <w:r w:rsidRPr="006B028A">
        <w:t xml:space="preserve"> նախատեսված </w:t>
      </w:r>
      <w:proofErr w:type="spellStart"/>
      <w:r w:rsidRPr="006B028A">
        <w:t>տուգանքները</w:t>
      </w:r>
      <w:proofErr w:type="spellEnd"/>
      <w:r w:rsidRPr="006B028A">
        <w:t>:</w:t>
      </w:r>
    </w:p>
    <w:p w14:paraId="28C11754" w14:textId="77777777" w:rsidR="006B028A" w:rsidRPr="006B028A" w:rsidRDefault="006B028A" w:rsidP="006B028A">
      <w:pPr>
        <w:jc w:val="both"/>
      </w:pPr>
      <w:r w:rsidRPr="006B028A">
        <w:t xml:space="preserve">2. </w:t>
      </w:r>
      <w:proofErr w:type="spellStart"/>
      <w:r w:rsidRPr="006B028A">
        <w:t>Եթե</w:t>
      </w:r>
      <w:proofErr w:type="spellEnd"/>
      <w:r w:rsidRPr="006B028A">
        <w:t xml:space="preserve"> </w:t>
      </w:r>
      <w:proofErr w:type="spellStart"/>
      <w:r w:rsidRPr="006B028A">
        <w:t>կրիպտոակտիվների</w:t>
      </w:r>
      <w:proofErr w:type="spellEnd"/>
      <w:r w:rsidRPr="006B028A">
        <w:t xml:space="preserve"> </w:t>
      </w:r>
      <w:proofErr w:type="spellStart"/>
      <w:r w:rsidRPr="006B028A">
        <w:t>շուկան</w:t>
      </w:r>
      <w:proofErr w:type="spellEnd"/>
      <w:r w:rsidRPr="006B028A">
        <w:t xml:space="preserve"> </w:t>
      </w:r>
      <w:proofErr w:type="spellStart"/>
      <w:r w:rsidRPr="006B028A">
        <w:t>կարգավորող</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առանձին</w:t>
      </w:r>
      <w:proofErr w:type="spellEnd"/>
      <w:r w:rsidRPr="006B028A">
        <w:t xml:space="preserve"> </w:t>
      </w:r>
      <w:proofErr w:type="spellStart"/>
      <w:r w:rsidRPr="006B028A">
        <w:t>խախտումների</w:t>
      </w:r>
      <w:proofErr w:type="spellEnd"/>
      <w:r w:rsidRPr="006B028A">
        <w:t xml:space="preserve"> </w:t>
      </w:r>
      <w:proofErr w:type="spellStart"/>
      <w:r w:rsidRPr="006B028A">
        <w:t>համար</w:t>
      </w:r>
      <w:proofErr w:type="spellEnd"/>
      <w:r w:rsidRPr="006B028A">
        <w:t xml:space="preserve"> ավելի </w:t>
      </w:r>
      <w:proofErr w:type="spellStart"/>
      <w:r w:rsidRPr="006B028A">
        <w:t>մեծ</w:t>
      </w:r>
      <w:proofErr w:type="spellEnd"/>
      <w:r w:rsidRPr="006B028A">
        <w:t xml:space="preserve"> </w:t>
      </w:r>
      <w:proofErr w:type="spellStart"/>
      <w:r w:rsidRPr="006B028A">
        <w:t>չափի</w:t>
      </w:r>
      <w:proofErr w:type="spellEnd"/>
      <w:r w:rsidRPr="006B028A">
        <w:t xml:space="preserve"> </w:t>
      </w:r>
      <w:proofErr w:type="spellStart"/>
      <w:r w:rsidRPr="006B028A">
        <w:t>տուգանք</w:t>
      </w:r>
      <w:proofErr w:type="spellEnd"/>
      <w:r w:rsidRPr="006B028A">
        <w:t xml:space="preserve"> </w:t>
      </w:r>
      <w:proofErr w:type="spellStart"/>
      <w:r w:rsidRPr="006B028A">
        <w:t>սահմանված</w:t>
      </w:r>
      <w:proofErr w:type="spellEnd"/>
      <w:r w:rsidRPr="006B028A">
        <w:t xml:space="preserve"> </w:t>
      </w:r>
      <w:proofErr w:type="spellStart"/>
      <w:r w:rsidRPr="006B028A">
        <w:t>չէ</w:t>
      </w:r>
      <w:proofErr w:type="spellEnd"/>
      <w:r w:rsidRPr="006B028A">
        <w:t xml:space="preserve">, </w:t>
      </w:r>
      <w:proofErr w:type="spellStart"/>
      <w:r w:rsidRPr="006B028A">
        <w:t>ապա</w:t>
      </w:r>
      <w:proofErr w:type="spellEnd"/>
      <w:r w:rsidRPr="006B028A">
        <w:t xml:space="preserve"> </w:t>
      </w:r>
      <w:proofErr w:type="spellStart"/>
      <w:r w:rsidRPr="006B028A">
        <w:t>նշանակվում</w:t>
      </w:r>
      <w:proofErr w:type="spellEnd"/>
      <w:r w:rsidRPr="006B028A">
        <w:t xml:space="preserve"> է </w:t>
      </w:r>
      <w:proofErr w:type="spellStart"/>
      <w:r w:rsidRPr="006B028A">
        <w:t>տուգանք</w:t>
      </w:r>
      <w:proofErr w:type="spellEnd"/>
      <w:r w:rsidRPr="006B028A">
        <w:t xml:space="preserve"> </w:t>
      </w:r>
      <w:proofErr w:type="spellStart"/>
      <w:r w:rsidRPr="006B028A">
        <w:t>խախտման</w:t>
      </w:r>
      <w:proofErr w:type="spellEnd"/>
      <w:r w:rsidRPr="006B028A">
        <w:t xml:space="preserve"> </w:t>
      </w:r>
      <w:proofErr w:type="spellStart"/>
      <w:r w:rsidRPr="006B028A">
        <w:t>հետևանքով</w:t>
      </w:r>
      <w:proofErr w:type="spellEnd"/>
      <w:r w:rsidRPr="006B028A">
        <w:t xml:space="preserve"> </w:t>
      </w:r>
      <w:proofErr w:type="spellStart"/>
      <w:r w:rsidRPr="006B028A">
        <w:t>ստացված</w:t>
      </w:r>
      <w:proofErr w:type="spellEnd"/>
      <w:r w:rsidRPr="006B028A">
        <w:t xml:space="preserve"> </w:t>
      </w:r>
      <w:proofErr w:type="spellStart"/>
      <w:r w:rsidRPr="006B028A">
        <w:t>շահույթի</w:t>
      </w:r>
      <w:proofErr w:type="spellEnd"/>
      <w:r w:rsidRPr="006B028A">
        <w:t xml:space="preserve"> </w:t>
      </w:r>
      <w:proofErr w:type="spellStart"/>
      <w:r w:rsidRPr="006B028A">
        <w:t>կամ</w:t>
      </w:r>
      <w:proofErr w:type="spellEnd"/>
      <w:r w:rsidRPr="006B028A">
        <w:t xml:space="preserve"> </w:t>
      </w:r>
      <w:proofErr w:type="spellStart"/>
      <w:r w:rsidRPr="006B028A">
        <w:t>խուսափած</w:t>
      </w:r>
      <w:proofErr w:type="spellEnd"/>
      <w:r w:rsidRPr="006B028A">
        <w:t xml:space="preserve"> </w:t>
      </w:r>
      <w:proofErr w:type="spellStart"/>
      <w:r w:rsidRPr="006B028A">
        <w:t>վնասի</w:t>
      </w:r>
      <w:proofErr w:type="spellEnd"/>
      <w:r w:rsidRPr="006B028A">
        <w:t xml:space="preserve"> (</w:t>
      </w:r>
      <w:proofErr w:type="spellStart"/>
      <w:r w:rsidRPr="006B028A">
        <w:t>եթե</w:t>
      </w:r>
      <w:proofErr w:type="spellEnd"/>
      <w:r w:rsidRPr="006B028A">
        <w:t xml:space="preserve"> </w:t>
      </w:r>
      <w:proofErr w:type="spellStart"/>
      <w:r w:rsidRPr="006B028A">
        <w:t>հնարավոր</w:t>
      </w:r>
      <w:proofErr w:type="spellEnd"/>
      <w:r w:rsidRPr="006B028A">
        <w:t xml:space="preserve"> է </w:t>
      </w:r>
      <w:proofErr w:type="spellStart"/>
      <w:r w:rsidRPr="006B028A">
        <w:t>որոշել</w:t>
      </w:r>
      <w:proofErr w:type="spellEnd"/>
      <w:r w:rsidRPr="006B028A">
        <w:t xml:space="preserve"> </w:t>
      </w:r>
      <w:proofErr w:type="spellStart"/>
      <w:r w:rsidRPr="006B028A">
        <w:t>խախտման</w:t>
      </w:r>
      <w:proofErr w:type="spellEnd"/>
      <w:r w:rsidRPr="006B028A">
        <w:t xml:space="preserve"> </w:t>
      </w:r>
      <w:proofErr w:type="spellStart"/>
      <w:r w:rsidRPr="006B028A">
        <w:t>հետևանքով</w:t>
      </w:r>
      <w:proofErr w:type="spellEnd"/>
      <w:r w:rsidRPr="006B028A">
        <w:t xml:space="preserve"> </w:t>
      </w:r>
      <w:proofErr w:type="spellStart"/>
      <w:r w:rsidRPr="006B028A">
        <w:t>ստացված</w:t>
      </w:r>
      <w:proofErr w:type="spellEnd"/>
      <w:r w:rsidRPr="006B028A">
        <w:t xml:space="preserve"> </w:t>
      </w:r>
      <w:proofErr w:type="spellStart"/>
      <w:r w:rsidRPr="006B028A">
        <w:t>շահույթի</w:t>
      </w:r>
      <w:proofErr w:type="spellEnd"/>
      <w:r w:rsidRPr="006B028A">
        <w:t xml:space="preserve"> </w:t>
      </w:r>
      <w:proofErr w:type="spellStart"/>
      <w:r w:rsidRPr="006B028A">
        <w:t>կամ</w:t>
      </w:r>
      <w:proofErr w:type="spellEnd"/>
      <w:r w:rsidRPr="006B028A">
        <w:t xml:space="preserve"> </w:t>
      </w:r>
      <w:proofErr w:type="spellStart"/>
      <w:r w:rsidRPr="006B028A">
        <w:t>խուսափած</w:t>
      </w:r>
      <w:proofErr w:type="spellEnd"/>
      <w:r w:rsidRPr="006B028A">
        <w:t xml:space="preserve"> </w:t>
      </w:r>
      <w:proofErr w:type="spellStart"/>
      <w:r w:rsidRPr="006B028A">
        <w:t>վնասի</w:t>
      </w:r>
      <w:proofErr w:type="spellEnd"/>
      <w:r w:rsidRPr="006B028A">
        <w:t xml:space="preserve"> </w:t>
      </w:r>
      <w:proofErr w:type="spellStart"/>
      <w:r w:rsidRPr="006B028A">
        <w:t>չափը</w:t>
      </w:r>
      <w:proofErr w:type="spellEnd"/>
      <w:r w:rsidRPr="006B028A">
        <w:t xml:space="preserve">) </w:t>
      </w:r>
      <w:proofErr w:type="spellStart"/>
      <w:r w:rsidRPr="006B028A">
        <w:t>մինչև</w:t>
      </w:r>
      <w:proofErr w:type="spellEnd"/>
      <w:r w:rsidRPr="006B028A">
        <w:t xml:space="preserve"> 300 </w:t>
      </w:r>
      <w:proofErr w:type="spellStart"/>
      <w:r w:rsidRPr="006B028A">
        <w:t>տոկոսի</w:t>
      </w:r>
      <w:proofErr w:type="spellEnd"/>
      <w:r w:rsidRPr="006B028A">
        <w:t xml:space="preserve"> </w:t>
      </w:r>
      <w:proofErr w:type="spellStart"/>
      <w:r w:rsidRPr="006B028A">
        <w:t>չափով</w:t>
      </w:r>
      <w:proofErr w:type="spellEnd"/>
      <w:r w:rsidRPr="006B028A">
        <w:t xml:space="preserve">։ </w:t>
      </w:r>
      <w:proofErr w:type="spellStart"/>
      <w:r w:rsidRPr="006B028A">
        <w:t>Եթե</w:t>
      </w:r>
      <w:proofErr w:type="spellEnd"/>
      <w:r w:rsidRPr="006B028A">
        <w:t xml:space="preserve"> </w:t>
      </w:r>
      <w:proofErr w:type="spellStart"/>
      <w:r w:rsidRPr="006B028A">
        <w:t>հնարավոր</w:t>
      </w:r>
      <w:proofErr w:type="spellEnd"/>
      <w:r w:rsidRPr="006B028A">
        <w:t xml:space="preserve"> </w:t>
      </w:r>
      <w:proofErr w:type="spellStart"/>
      <w:r w:rsidRPr="006B028A">
        <w:t>չէ</w:t>
      </w:r>
      <w:proofErr w:type="spellEnd"/>
      <w:r w:rsidRPr="006B028A">
        <w:t xml:space="preserve"> </w:t>
      </w:r>
      <w:proofErr w:type="spellStart"/>
      <w:r w:rsidRPr="006B028A">
        <w:t>որոշել</w:t>
      </w:r>
      <w:proofErr w:type="spellEnd"/>
      <w:r w:rsidRPr="006B028A">
        <w:t xml:space="preserve"> </w:t>
      </w:r>
      <w:proofErr w:type="spellStart"/>
      <w:r w:rsidRPr="006B028A">
        <w:t>խախտման</w:t>
      </w:r>
      <w:proofErr w:type="spellEnd"/>
      <w:r w:rsidRPr="006B028A">
        <w:t xml:space="preserve"> </w:t>
      </w:r>
      <w:proofErr w:type="spellStart"/>
      <w:r w:rsidRPr="006B028A">
        <w:t>հետևանքով</w:t>
      </w:r>
      <w:proofErr w:type="spellEnd"/>
      <w:r w:rsidRPr="006B028A">
        <w:t xml:space="preserve"> </w:t>
      </w:r>
      <w:proofErr w:type="spellStart"/>
      <w:r w:rsidRPr="006B028A">
        <w:t>ստացված</w:t>
      </w:r>
      <w:proofErr w:type="spellEnd"/>
      <w:r w:rsidRPr="006B028A">
        <w:t xml:space="preserve"> </w:t>
      </w:r>
      <w:proofErr w:type="spellStart"/>
      <w:r w:rsidRPr="006B028A">
        <w:t>շահույթի</w:t>
      </w:r>
      <w:proofErr w:type="spellEnd"/>
      <w:r w:rsidRPr="006B028A">
        <w:t xml:space="preserve"> </w:t>
      </w:r>
      <w:proofErr w:type="spellStart"/>
      <w:r w:rsidRPr="006B028A">
        <w:t>կամ</w:t>
      </w:r>
      <w:proofErr w:type="spellEnd"/>
      <w:r w:rsidRPr="006B028A">
        <w:t xml:space="preserve"> </w:t>
      </w:r>
      <w:proofErr w:type="spellStart"/>
      <w:r w:rsidRPr="006B028A">
        <w:t>խուսափած</w:t>
      </w:r>
      <w:proofErr w:type="spellEnd"/>
      <w:r w:rsidRPr="006B028A">
        <w:t xml:space="preserve"> </w:t>
      </w:r>
      <w:proofErr w:type="spellStart"/>
      <w:r w:rsidRPr="006B028A">
        <w:t>վնասի</w:t>
      </w:r>
      <w:proofErr w:type="spellEnd"/>
      <w:r w:rsidRPr="006B028A">
        <w:t xml:space="preserve"> </w:t>
      </w:r>
      <w:proofErr w:type="spellStart"/>
      <w:r w:rsidRPr="006B028A">
        <w:t>չափը</w:t>
      </w:r>
      <w:proofErr w:type="spellEnd"/>
      <w:r w:rsidRPr="006B028A">
        <w:t xml:space="preserve">, </w:t>
      </w:r>
      <w:proofErr w:type="spellStart"/>
      <w:r w:rsidRPr="006B028A">
        <w:t>ապա</w:t>
      </w:r>
      <w:proofErr w:type="spellEnd"/>
      <w:r w:rsidRPr="006B028A">
        <w:t xml:space="preserve"> </w:t>
      </w:r>
      <w:proofErr w:type="spellStart"/>
      <w:r w:rsidRPr="006B028A">
        <w:t>կիրառվում</w:t>
      </w:r>
      <w:proofErr w:type="spellEnd"/>
      <w:r w:rsidRPr="006B028A">
        <w:t xml:space="preserve"> է </w:t>
      </w:r>
      <w:proofErr w:type="spellStart"/>
      <w:r w:rsidRPr="006B028A">
        <w:t>տուգանք</w:t>
      </w:r>
      <w:proofErr w:type="spellEnd"/>
      <w:r w:rsidRPr="006B028A">
        <w:t>՝</w:t>
      </w:r>
    </w:p>
    <w:p w14:paraId="12A8C8CF" w14:textId="77777777" w:rsidR="006B028A" w:rsidRPr="006B028A" w:rsidRDefault="006B028A" w:rsidP="006B028A">
      <w:pPr>
        <w:jc w:val="both"/>
      </w:pPr>
      <w:r w:rsidRPr="006B028A">
        <w:lastRenderedPageBreak/>
        <w:t xml:space="preserve">1) </w:t>
      </w:r>
      <w:proofErr w:type="spellStart"/>
      <w:r w:rsidRPr="006B028A">
        <w:t>իրավաբանական</w:t>
      </w:r>
      <w:proofErr w:type="spellEnd"/>
      <w:r w:rsidRPr="006B028A">
        <w:t xml:space="preserve"> </w:t>
      </w:r>
      <w:proofErr w:type="spellStart"/>
      <w:r w:rsidRPr="006B028A">
        <w:t>անձանց</w:t>
      </w:r>
      <w:proofErr w:type="spellEnd"/>
      <w:r w:rsidRPr="006B028A">
        <w:t xml:space="preserve"> </w:t>
      </w:r>
      <w:proofErr w:type="spellStart"/>
      <w:r w:rsidRPr="006B028A">
        <w:t>համար</w:t>
      </w:r>
      <w:proofErr w:type="spellEnd"/>
      <w:r w:rsidRPr="006B028A">
        <w:t xml:space="preserve">՝ </w:t>
      </w:r>
      <w:proofErr w:type="spellStart"/>
      <w:r w:rsidRPr="006B028A">
        <w:t>ստացված</w:t>
      </w:r>
      <w:proofErr w:type="spellEnd"/>
      <w:r w:rsidRPr="006B028A">
        <w:t xml:space="preserve"> </w:t>
      </w:r>
      <w:proofErr w:type="spellStart"/>
      <w:r w:rsidRPr="006B028A">
        <w:t>տարեկան</w:t>
      </w:r>
      <w:proofErr w:type="spellEnd"/>
      <w:r w:rsidRPr="006B028A">
        <w:t xml:space="preserve"> </w:t>
      </w:r>
      <w:proofErr w:type="spellStart"/>
      <w:r w:rsidRPr="006B028A">
        <w:t>հասույթի</w:t>
      </w:r>
      <w:proofErr w:type="spellEnd"/>
      <w:r w:rsidRPr="006B028A">
        <w:t xml:space="preserve"> </w:t>
      </w:r>
      <w:proofErr w:type="spellStart"/>
      <w:r w:rsidRPr="006B028A">
        <w:t>կամ</w:t>
      </w:r>
      <w:proofErr w:type="spellEnd"/>
      <w:r w:rsidRPr="006B028A">
        <w:t xml:space="preserve"> </w:t>
      </w:r>
      <w:proofErr w:type="spellStart"/>
      <w:r w:rsidRPr="006B028A">
        <w:t>եկամտի</w:t>
      </w:r>
      <w:proofErr w:type="spellEnd"/>
      <w:r w:rsidRPr="006B028A">
        <w:t xml:space="preserve"> </w:t>
      </w:r>
      <w:proofErr w:type="spellStart"/>
      <w:r w:rsidRPr="006B028A">
        <w:t>մինչև</w:t>
      </w:r>
      <w:proofErr w:type="spellEnd"/>
      <w:r w:rsidRPr="006B028A">
        <w:t xml:space="preserve"> 15 </w:t>
      </w:r>
      <w:proofErr w:type="spellStart"/>
      <w:r w:rsidRPr="006B028A">
        <w:t>տոկոսի</w:t>
      </w:r>
      <w:proofErr w:type="spellEnd"/>
      <w:r w:rsidRPr="006B028A">
        <w:t xml:space="preserve"> </w:t>
      </w:r>
      <w:proofErr w:type="spellStart"/>
      <w:r w:rsidRPr="006B028A">
        <w:t>չափով</w:t>
      </w:r>
      <w:proofErr w:type="spellEnd"/>
      <w:r w:rsidRPr="006B028A">
        <w:t xml:space="preserve">՝ </w:t>
      </w:r>
      <w:proofErr w:type="spellStart"/>
      <w:r w:rsidRPr="006B028A">
        <w:t>հիմք</w:t>
      </w:r>
      <w:proofErr w:type="spellEnd"/>
      <w:r w:rsidRPr="006B028A">
        <w:t xml:space="preserve"> </w:t>
      </w:r>
      <w:proofErr w:type="spellStart"/>
      <w:r w:rsidRPr="006B028A">
        <w:t>ընդունելով</w:t>
      </w:r>
      <w:proofErr w:type="spellEnd"/>
      <w:r w:rsidRPr="006B028A">
        <w:t xml:space="preserve"> </w:t>
      </w:r>
      <w:proofErr w:type="spellStart"/>
      <w:r w:rsidRPr="006B028A">
        <w:t>տվյալ</w:t>
      </w:r>
      <w:proofErr w:type="spellEnd"/>
      <w:r w:rsidRPr="006B028A">
        <w:t xml:space="preserve"> </w:t>
      </w:r>
      <w:proofErr w:type="spellStart"/>
      <w:r w:rsidRPr="006B028A">
        <w:t>անձի</w:t>
      </w:r>
      <w:proofErr w:type="spellEnd"/>
      <w:r w:rsidRPr="006B028A">
        <w:t xml:space="preserve">՝ </w:t>
      </w:r>
      <w:proofErr w:type="spellStart"/>
      <w:r w:rsidRPr="006B028A">
        <w:t>աուդիտորական</w:t>
      </w:r>
      <w:proofErr w:type="spellEnd"/>
      <w:r w:rsidRPr="006B028A">
        <w:t xml:space="preserve"> </w:t>
      </w:r>
      <w:proofErr w:type="spellStart"/>
      <w:r w:rsidRPr="006B028A">
        <w:t>եզրակացությամբ</w:t>
      </w:r>
      <w:proofErr w:type="spellEnd"/>
      <w:r w:rsidRPr="006B028A">
        <w:t xml:space="preserve"> </w:t>
      </w:r>
      <w:proofErr w:type="spellStart"/>
      <w:r w:rsidRPr="006B028A">
        <w:t>վերջին</w:t>
      </w:r>
      <w:proofErr w:type="spellEnd"/>
      <w:r w:rsidRPr="006B028A">
        <w:t xml:space="preserve"> </w:t>
      </w:r>
      <w:proofErr w:type="spellStart"/>
      <w:r w:rsidRPr="006B028A">
        <w:t>տարվա</w:t>
      </w:r>
      <w:proofErr w:type="spellEnd"/>
      <w:r w:rsidRPr="006B028A">
        <w:t xml:space="preserve"> </w:t>
      </w:r>
      <w:proofErr w:type="spellStart"/>
      <w:r w:rsidRPr="006B028A">
        <w:t>համար</w:t>
      </w:r>
      <w:proofErr w:type="spellEnd"/>
      <w:r w:rsidRPr="006B028A">
        <w:t xml:space="preserve"> </w:t>
      </w:r>
      <w:proofErr w:type="spellStart"/>
      <w:r w:rsidRPr="006B028A">
        <w:t>հրապարակված</w:t>
      </w:r>
      <w:proofErr w:type="spellEnd"/>
      <w:r w:rsidRPr="006B028A">
        <w:t xml:space="preserve"> </w:t>
      </w:r>
      <w:proofErr w:type="spellStart"/>
      <w:r w:rsidRPr="006B028A">
        <w:t>տարեկան</w:t>
      </w:r>
      <w:proofErr w:type="spellEnd"/>
      <w:r w:rsidRPr="006B028A">
        <w:t xml:space="preserve"> </w:t>
      </w:r>
      <w:proofErr w:type="spellStart"/>
      <w:r w:rsidRPr="006B028A">
        <w:t>ֆինանսական</w:t>
      </w:r>
      <w:proofErr w:type="spellEnd"/>
      <w:r w:rsidRPr="006B028A">
        <w:t xml:space="preserve"> </w:t>
      </w:r>
      <w:proofErr w:type="spellStart"/>
      <w:r w:rsidRPr="006B028A">
        <w:t>հաշվետվությունները</w:t>
      </w:r>
      <w:proofErr w:type="spellEnd"/>
      <w:r w:rsidRPr="006B028A">
        <w:t>.</w:t>
      </w:r>
    </w:p>
    <w:p w14:paraId="702C7820" w14:textId="77777777" w:rsidR="006B028A" w:rsidRPr="006B028A" w:rsidRDefault="006B028A" w:rsidP="006B028A">
      <w:pPr>
        <w:jc w:val="both"/>
      </w:pPr>
      <w:r w:rsidRPr="006B028A">
        <w:t xml:space="preserve">2) </w:t>
      </w:r>
      <w:proofErr w:type="spellStart"/>
      <w:r w:rsidRPr="006B028A">
        <w:t>ֆիզիկական</w:t>
      </w:r>
      <w:proofErr w:type="spellEnd"/>
      <w:r w:rsidRPr="006B028A">
        <w:t xml:space="preserve"> </w:t>
      </w:r>
      <w:proofErr w:type="spellStart"/>
      <w:r w:rsidRPr="006B028A">
        <w:t>անձանց</w:t>
      </w:r>
      <w:proofErr w:type="spellEnd"/>
      <w:r w:rsidRPr="006B028A">
        <w:t xml:space="preserve"> </w:t>
      </w:r>
      <w:proofErr w:type="spellStart"/>
      <w:r w:rsidRPr="006B028A">
        <w:t>համար</w:t>
      </w:r>
      <w:proofErr w:type="spellEnd"/>
      <w:r w:rsidRPr="006B028A">
        <w:t xml:space="preserve">՝ </w:t>
      </w:r>
      <w:proofErr w:type="spellStart"/>
      <w:r w:rsidRPr="006B028A">
        <w:t>նվազագույն</w:t>
      </w:r>
      <w:proofErr w:type="spellEnd"/>
      <w:r w:rsidRPr="006B028A">
        <w:t xml:space="preserve"> </w:t>
      </w:r>
      <w:proofErr w:type="spellStart"/>
      <w:r w:rsidRPr="006B028A">
        <w:t>աշխատավարձի</w:t>
      </w:r>
      <w:proofErr w:type="spellEnd"/>
      <w:r w:rsidRPr="006B028A">
        <w:t xml:space="preserve"> </w:t>
      </w:r>
      <w:proofErr w:type="spellStart"/>
      <w:r w:rsidRPr="006B028A">
        <w:t>մինչև</w:t>
      </w:r>
      <w:proofErr w:type="spellEnd"/>
      <w:r w:rsidRPr="006B028A">
        <w:t xml:space="preserve"> </w:t>
      </w:r>
      <w:proofErr w:type="spellStart"/>
      <w:r w:rsidRPr="006B028A">
        <w:t>քսանհազարապատիկի</w:t>
      </w:r>
      <w:proofErr w:type="spellEnd"/>
      <w:r w:rsidRPr="006B028A">
        <w:t xml:space="preserve"> </w:t>
      </w:r>
      <w:proofErr w:type="spellStart"/>
      <w:r w:rsidRPr="006B028A">
        <w:t>չափով</w:t>
      </w:r>
      <w:proofErr w:type="spellEnd"/>
      <w:r w:rsidRPr="006B028A">
        <w:t>։</w:t>
      </w:r>
    </w:p>
    <w:p w14:paraId="7509560A" w14:textId="77777777" w:rsidR="006B028A" w:rsidRPr="006B028A" w:rsidRDefault="006B028A" w:rsidP="006B028A">
      <w:pPr>
        <w:jc w:val="both"/>
      </w:pPr>
      <w:r w:rsidRPr="006B028A">
        <w:t xml:space="preserve">3.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խորհուրդն</w:t>
      </w:r>
      <w:proofErr w:type="spellEnd"/>
      <w:r w:rsidRPr="006B028A">
        <w:t xml:space="preserve"> </w:t>
      </w:r>
      <w:proofErr w:type="spellStart"/>
      <w:r w:rsidRPr="006B028A">
        <w:t>իր</w:t>
      </w:r>
      <w:proofErr w:type="spellEnd"/>
      <w:r w:rsidRPr="006B028A">
        <w:t xml:space="preserve"> </w:t>
      </w:r>
      <w:proofErr w:type="spellStart"/>
      <w:r w:rsidRPr="006B028A">
        <w:t>որոշմամբ</w:t>
      </w:r>
      <w:proofErr w:type="spellEnd"/>
      <w:r w:rsidRPr="006B028A">
        <w:t xml:space="preserve"> </w:t>
      </w:r>
      <w:proofErr w:type="spellStart"/>
      <w:r w:rsidRPr="006B028A">
        <w:t>իրավասու</w:t>
      </w:r>
      <w:proofErr w:type="spellEnd"/>
      <w:r w:rsidRPr="006B028A">
        <w:t xml:space="preserve"> է </w:t>
      </w:r>
      <w:proofErr w:type="spellStart"/>
      <w:r w:rsidRPr="006B028A">
        <w:t>սահմանելու</w:t>
      </w:r>
      <w:proofErr w:type="spellEnd"/>
      <w:r w:rsidRPr="006B028A">
        <w:t xml:space="preserve"> </w:t>
      </w:r>
      <w:proofErr w:type="spellStart"/>
      <w:r w:rsidRPr="006B028A">
        <w:t>տուգանքի</w:t>
      </w:r>
      <w:proofErr w:type="spellEnd"/>
      <w:r w:rsidRPr="006B028A">
        <w:t xml:space="preserve"> </w:t>
      </w:r>
      <w:proofErr w:type="spellStart"/>
      <w:r w:rsidRPr="006B028A">
        <w:t>չափի</w:t>
      </w:r>
      <w:proofErr w:type="spellEnd"/>
      <w:r w:rsidRPr="006B028A">
        <w:t xml:space="preserve"> </w:t>
      </w:r>
      <w:proofErr w:type="spellStart"/>
      <w:r w:rsidRPr="006B028A">
        <w:t>հաշվարկման</w:t>
      </w:r>
      <w:proofErr w:type="spellEnd"/>
      <w:r w:rsidRPr="006B028A">
        <w:t xml:space="preserve"> </w:t>
      </w:r>
      <w:proofErr w:type="spellStart"/>
      <w:r w:rsidRPr="006B028A">
        <w:t>մեթոդաբանությունը</w:t>
      </w:r>
      <w:proofErr w:type="spellEnd"/>
      <w:r w:rsidRPr="006B028A">
        <w:t xml:space="preserve"> և </w:t>
      </w:r>
      <w:proofErr w:type="spellStart"/>
      <w:r w:rsidRPr="006B028A">
        <w:t>տուգանքի</w:t>
      </w:r>
      <w:proofErr w:type="spellEnd"/>
      <w:r w:rsidRPr="006B028A">
        <w:t xml:space="preserve"> </w:t>
      </w:r>
      <w:proofErr w:type="spellStart"/>
      <w:r w:rsidRPr="006B028A">
        <w:t>վճարման</w:t>
      </w:r>
      <w:proofErr w:type="spellEnd"/>
      <w:r w:rsidRPr="006B028A">
        <w:t xml:space="preserve"> </w:t>
      </w:r>
      <w:proofErr w:type="spellStart"/>
      <w:r w:rsidRPr="006B028A">
        <w:t>տարաժամկետման</w:t>
      </w:r>
      <w:proofErr w:type="spellEnd"/>
      <w:r w:rsidRPr="006B028A">
        <w:t xml:space="preserve"> </w:t>
      </w:r>
      <w:proofErr w:type="spellStart"/>
      <w:r w:rsidRPr="006B028A">
        <w:t>կարգը</w:t>
      </w:r>
      <w:proofErr w:type="spellEnd"/>
      <w:r w:rsidRPr="006B028A">
        <w:t>:</w:t>
      </w:r>
    </w:p>
    <w:p w14:paraId="0236A590"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66A11FF7" w14:textId="77777777" w:rsidTr="006B028A">
        <w:trPr>
          <w:tblCellSpacing w:w="7" w:type="dxa"/>
        </w:trPr>
        <w:tc>
          <w:tcPr>
            <w:tcW w:w="2025" w:type="dxa"/>
            <w:shd w:val="clear" w:color="auto" w:fill="FFFFFF"/>
            <w:hideMark/>
          </w:tcPr>
          <w:p w14:paraId="057A3665" w14:textId="77777777" w:rsidR="006B028A" w:rsidRPr="006B028A" w:rsidRDefault="006B028A" w:rsidP="006B028A">
            <w:pPr>
              <w:jc w:val="both"/>
            </w:pPr>
            <w:proofErr w:type="spellStart"/>
            <w:r w:rsidRPr="006B028A">
              <w:rPr>
                <w:b/>
                <w:bCs/>
              </w:rPr>
              <w:t>Հոդված</w:t>
            </w:r>
            <w:proofErr w:type="spellEnd"/>
            <w:r w:rsidRPr="006B028A">
              <w:rPr>
                <w:b/>
                <w:bCs/>
              </w:rPr>
              <w:t xml:space="preserve"> 86</w:t>
            </w:r>
            <w:r w:rsidRPr="006B028A">
              <w:rPr>
                <w:rFonts w:ascii="Cambria Math" w:hAnsi="Cambria Math" w:cs="Cambria Math"/>
                <w:b/>
                <w:bCs/>
              </w:rPr>
              <w:t>․</w:t>
            </w:r>
          </w:p>
        </w:tc>
        <w:tc>
          <w:tcPr>
            <w:tcW w:w="0" w:type="auto"/>
            <w:shd w:val="clear" w:color="auto" w:fill="FFFFFF"/>
            <w:hideMark/>
          </w:tcPr>
          <w:p w14:paraId="3C857332" w14:textId="77777777" w:rsidR="006B028A" w:rsidRPr="006B028A" w:rsidRDefault="006B028A" w:rsidP="006B028A">
            <w:pPr>
              <w:jc w:val="both"/>
            </w:pPr>
            <w:r w:rsidRPr="006B028A">
              <w:rPr>
                <w:rFonts w:ascii="Calibri" w:hAnsi="Calibri" w:cs="Calibri"/>
                <w:b/>
                <w:bCs/>
              </w:rPr>
              <w:t> </w:t>
            </w:r>
            <w:proofErr w:type="spellStart"/>
            <w:r w:rsidRPr="006B028A">
              <w:rPr>
                <w:b/>
                <w:bCs/>
              </w:rPr>
              <w:t>Լիցենզիան</w:t>
            </w:r>
            <w:proofErr w:type="spellEnd"/>
            <w:r w:rsidRPr="006B028A">
              <w:rPr>
                <w:b/>
                <w:bCs/>
              </w:rPr>
              <w:t xml:space="preserve"> </w:t>
            </w:r>
            <w:proofErr w:type="spellStart"/>
            <w:r w:rsidRPr="006B028A">
              <w:rPr>
                <w:b/>
                <w:bCs/>
              </w:rPr>
              <w:t>ուժը</w:t>
            </w:r>
            <w:proofErr w:type="spellEnd"/>
            <w:r w:rsidRPr="006B028A">
              <w:rPr>
                <w:b/>
                <w:bCs/>
              </w:rPr>
              <w:t xml:space="preserve"> </w:t>
            </w:r>
            <w:proofErr w:type="spellStart"/>
            <w:r w:rsidRPr="006B028A">
              <w:rPr>
                <w:b/>
                <w:bCs/>
              </w:rPr>
              <w:t>կորցրած</w:t>
            </w:r>
            <w:proofErr w:type="spellEnd"/>
            <w:r w:rsidRPr="006B028A">
              <w:rPr>
                <w:b/>
                <w:bCs/>
              </w:rPr>
              <w:t xml:space="preserve"> </w:t>
            </w:r>
            <w:proofErr w:type="spellStart"/>
            <w:r w:rsidRPr="006B028A">
              <w:rPr>
                <w:b/>
                <w:bCs/>
              </w:rPr>
              <w:t>կամ</w:t>
            </w:r>
            <w:proofErr w:type="spellEnd"/>
            <w:r w:rsidRPr="006B028A">
              <w:rPr>
                <w:b/>
                <w:bCs/>
              </w:rPr>
              <w:t xml:space="preserve"> </w:t>
            </w:r>
            <w:proofErr w:type="spellStart"/>
            <w:r w:rsidRPr="006B028A">
              <w:rPr>
                <w:b/>
                <w:bCs/>
              </w:rPr>
              <w:t>անվավեր</w:t>
            </w:r>
            <w:proofErr w:type="spellEnd"/>
            <w:r w:rsidRPr="006B028A">
              <w:rPr>
                <w:b/>
                <w:bCs/>
              </w:rPr>
              <w:t xml:space="preserve"> </w:t>
            </w:r>
            <w:proofErr w:type="spellStart"/>
            <w:r w:rsidRPr="006B028A">
              <w:rPr>
                <w:b/>
                <w:bCs/>
              </w:rPr>
              <w:t>ճանաչելը</w:t>
            </w:r>
            <w:proofErr w:type="spellEnd"/>
          </w:p>
        </w:tc>
      </w:tr>
    </w:tbl>
    <w:p w14:paraId="4E543D57" w14:textId="77777777" w:rsidR="006B028A" w:rsidRPr="006B028A" w:rsidRDefault="006B028A" w:rsidP="006B028A">
      <w:pPr>
        <w:jc w:val="both"/>
      </w:pPr>
      <w:r w:rsidRPr="006B028A">
        <w:rPr>
          <w:rFonts w:ascii="Calibri" w:hAnsi="Calibri" w:cs="Calibri"/>
        </w:rPr>
        <w:t> </w:t>
      </w:r>
    </w:p>
    <w:p w14:paraId="10C2210E" w14:textId="77777777" w:rsidR="006B028A" w:rsidRPr="006B028A" w:rsidRDefault="006B028A" w:rsidP="006B028A">
      <w:pPr>
        <w:jc w:val="both"/>
      </w:pPr>
      <w:r w:rsidRPr="006B028A">
        <w:t xml:space="preserve">1.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կողմից</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համաձայն</w:t>
      </w:r>
      <w:proofErr w:type="spellEnd"/>
      <w:r w:rsidRPr="006B028A">
        <w:t xml:space="preserve"> </w:t>
      </w:r>
      <w:proofErr w:type="spellStart"/>
      <w:r w:rsidRPr="006B028A">
        <w:t>լիցենզավորվող</w:t>
      </w:r>
      <w:proofErr w:type="spellEnd"/>
      <w:r w:rsidRPr="006B028A">
        <w:t xml:space="preserve"> </w:t>
      </w:r>
      <w:proofErr w:type="spellStart"/>
      <w:r w:rsidRPr="006B028A">
        <w:t>անձանց</w:t>
      </w:r>
      <w:proofErr w:type="spellEnd"/>
      <w:r w:rsidRPr="006B028A">
        <w:t xml:space="preserve"> </w:t>
      </w:r>
      <w:proofErr w:type="spellStart"/>
      <w:r w:rsidRPr="006B028A">
        <w:t>գործունեության</w:t>
      </w:r>
      <w:proofErr w:type="spellEnd"/>
      <w:r w:rsidRPr="006B028A">
        <w:t xml:space="preserve"> </w:t>
      </w:r>
      <w:proofErr w:type="spellStart"/>
      <w:r w:rsidRPr="006B028A">
        <w:t>լիցենզիան</w:t>
      </w:r>
      <w:proofErr w:type="spellEnd"/>
      <w:r w:rsidRPr="006B028A">
        <w:t xml:space="preserve"> </w:t>
      </w:r>
      <w:proofErr w:type="spellStart"/>
      <w:r w:rsidRPr="006B028A">
        <w:t>ուժը</w:t>
      </w:r>
      <w:proofErr w:type="spellEnd"/>
      <w:r w:rsidRPr="006B028A">
        <w:t xml:space="preserve"> </w:t>
      </w:r>
      <w:proofErr w:type="spellStart"/>
      <w:r w:rsidRPr="006B028A">
        <w:t>կորցրած</w:t>
      </w:r>
      <w:proofErr w:type="spellEnd"/>
      <w:r w:rsidRPr="006B028A">
        <w:t xml:space="preserve"> </w:t>
      </w:r>
      <w:proofErr w:type="spellStart"/>
      <w:r w:rsidRPr="006B028A">
        <w:t>կամ</w:t>
      </w:r>
      <w:proofErr w:type="spellEnd"/>
      <w:r w:rsidRPr="006B028A">
        <w:t xml:space="preserve"> </w:t>
      </w:r>
      <w:proofErr w:type="spellStart"/>
      <w:r w:rsidRPr="006B028A">
        <w:t>անվավեր</w:t>
      </w:r>
      <w:proofErr w:type="spellEnd"/>
      <w:r w:rsidRPr="006B028A">
        <w:t xml:space="preserve"> է </w:t>
      </w:r>
      <w:proofErr w:type="spellStart"/>
      <w:r w:rsidRPr="006B028A">
        <w:t>ճանաչվում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որոշմամբ</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նախատեսված </w:t>
      </w:r>
      <w:proofErr w:type="spellStart"/>
      <w:r w:rsidRPr="006B028A">
        <w:t>դեպքերում</w:t>
      </w:r>
      <w:proofErr w:type="spellEnd"/>
      <w:r w:rsidRPr="006B028A">
        <w:t>:</w:t>
      </w:r>
    </w:p>
    <w:p w14:paraId="027ABF86"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77C9C73E" w14:textId="77777777" w:rsidTr="006B028A">
        <w:trPr>
          <w:tblCellSpacing w:w="7" w:type="dxa"/>
        </w:trPr>
        <w:tc>
          <w:tcPr>
            <w:tcW w:w="2025" w:type="dxa"/>
            <w:shd w:val="clear" w:color="auto" w:fill="FFFFFF"/>
            <w:hideMark/>
          </w:tcPr>
          <w:p w14:paraId="3A123C51" w14:textId="77777777" w:rsidR="006B028A" w:rsidRPr="006B028A" w:rsidRDefault="006B028A" w:rsidP="006B028A">
            <w:pPr>
              <w:jc w:val="both"/>
            </w:pPr>
            <w:proofErr w:type="spellStart"/>
            <w:r w:rsidRPr="006B028A">
              <w:rPr>
                <w:b/>
                <w:bCs/>
              </w:rPr>
              <w:t>Հոդված</w:t>
            </w:r>
            <w:proofErr w:type="spellEnd"/>
            <w:r w:rsidRPr="006B028A">
              <w:rPr>
                <w:b/>
                <w:bCs/>
              </w:rPr>
              <w:t xml:space="preserve"> 87</w:t>
            </w:r>
            <w:r w:rsidRPr="006B028A">
              <w:rPr>
                <w:rFonts w:ascii="Cambria Math" w:hAnsi="Cambria Math" w:cs="Cambria Math"/>
                <w:b/>
                <w:bCs/>
              </w:rPr>
              <w:t>․</w:t>
            </w:r>
          </w:p>
        </w:tc>
        <w:tc>
          <w:tcPr>
            <w:tcW w:w="0" w:type="auto"/>
            <w:shd w:val="clear" w:color="auto" w:fill="FFFFFF"/>
            <w:hideMark/>
          </w:tcPr>
          <w:p w14:paraId="68A0B196" w14:textId="77777777" w:rsidR="006B028A" w:rsidRPr="006B028A" w:rsidRDefault="006B028A" w:rsidP="006B028A">
            <w:pPr>
              <w:jc w:val="both"/>
            </w:pPr>
            <w:proofErr w:type="spellStart"/>
            <w:r w:rsidRPr="006B028A">
              <w:rPr>
                <w:b/>
                <w:bCs/>
              </w:rPr>
              <w:t>Ղեկավարին</w:t>
            </w:r>
            <w:proofErr w:type="spellEnd"/>
            <w:r w:rsidRPr="006B028A">
              <w:rPr>
                <w:b/>
                <w:bCs/>
              </w:rPr>
              <w:t xml:space="preserve"> </w:t>
            </w:r>
            <w:proofErr w:type="spellStart"/>
            <w:r w:rsidRPr="006B028A">
              <w:rPr>
                <w:b/>
                <w:bCs/>
              </w:rPr>
              <w:t>գրանցումից</w:t>
            </w:r>
            <w:proofErr w:type="spellEnd"/>
            <w:r w:rsidRPr="006B028A">
              <w:rPr>
                <w:b/>
                <w:bCs/>
              </w:rPr>
              <w:t xml:space="preserve"> </w:t>
            </w:r>
            <w:proofErr w:type="spellStart"/>
            <w:r w:rsidRPr="006B028A">
              <w:rPr>
                <w:b/>
                <w:bCs/>
              </w:rPr>
              <w:t>հանելը</w:t>
            </w:r>
            <w:proofErr w:type="spellEnd"/>
          </w:p>
        </w:tc>
      </w:tr>
    </w:tbl>
    <w:p w14:paraId="12ED8A1D" w14:textId="77777777" w:rsidR="006B028A" w:rsidRPr="006B028A" w:rsidRDefault="006B028A" w:rsidP="006B028A">
      <w:pPr>
        <w:jc w:val="both"/>
      </w:pPr>
      <w:r w:rsidRPr="006B028A">
        <w:rPr>
          <w:rFonts w:ascii="Calibri" w:hAnsi="Calibri" w:cs="Calibri"/>
        </w:rPr>
        <w:t> </w:t>
      </w:r>
    </w:p>
    <w:p w14:paraId="3DD8464A" w14:textId="77777777" w:rsidR="006B028A" w:rsidRPr="006B028A" w:rsidRDefault="006B028A" w:rsidP="006B028A">
      <w:pPr>
        <w:jc w:val="both"/>
      </w:pPr>
      <w:r w:rsidRPr="006B028A">
        <w:t xml:space="preserve">1.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նախագահը</w:t>
      </w:r>
      <w:proofErr w:type="spellEnd"/>
      <w:r w:rsidRPr="006B028A">
        <w:t xml:space="preserve"> </w:t>
      </w:r>
      <w:proofErr w:type="spellStart"/>
      <w:r w:rsidRPr="006B028A">
        <w:t>իր</w:t>
      </w:r>
      <w:proofErr w:type="spellEnd"/>
      <w:r w:rsidRPr="006B028A">
        <w:t xml:space="preserve"> </w:t>
      </w:r>
      <w:proofErr w:type="spellStart"/>
      <w:r w:rsidRPr="006B028A">
        <w:t>որոշմամբ</w:t>
      </w:r>
      <w:proofErr w:type="spellEnd"/>
      <w:r w:rsidRPr="006B028A">
        <w:t xml:space="preserve">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w:t>
      </w:r>
      <w:proofErr w:type="spellEnd"/>
      <w:r w:rsidRPr="006B028A">
        <w:t xml:space="preserve"> </w:t>
      </w:r>
      <w:proofErr w:type="spellStart"/>
      <w:r w:rsidRPr="006B028A">
        <w:t>ղեկավարներին</w:t>
      </w:r>
      <w:proofErr w:type="spellEnd"/>
      <w:r w:rsidRPr="006B028A">
        <w:t xml:space="preserve"> </w:t>
      </w:r>
      <w:proofErr w:type="spellStart"/>
      <w:r w:rsidRPr="006B028A">
        <w:t>հանում</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բանկում</w:t>
      </w:r>
      <w:proofErr w:type="spellEnd"/>
      <w:r w:rsidRPr="006B028A">
        <w:t xml:space="preserve"> </w:t>
      </w:r>
      <w:proofErr w:type="spellStart"/>
      <w:r w:rsidRPr="006B028A">
        <w:t>գրանցումից</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կրիպտոակտիվների</w:t>
      </w:r>
      <w:proofErr w:type="spellEnd"/>
      <w:r w:rsidRPr="006B028A">
        <w:t xml:space="preserve"> </w:t>
      </w:r>
      <w:proofErr w:type="spellStart"/>
      <w:r w:rsidRPr="006B028A">
        <w:t>ոլորտը</w:t>
      </w:r>
      <w:proofErr w:type="spellEnd"/>
      <w:r w:rsidRPr="006B028A">
        <w:t xml:space="preserve"> </w:t>
      </w:r>
      <w:proofErr w:type="spellStart"/>
      <w:r w:rsidRPr="006B028A">
        <w:t>կարգավորող</w:t>
      </w:r>
      <w:proofErr w:type="spellEnd"/>
      <w:r w:rsidRPr="006B028A">
        <w:t xml:space="preserve"> </w:t>
      </w:r>
      <w:proofErr w:type="spellStart"/>
      <w:r w:rsidRPr="006B028A">
        <w:t>այլ</w:t>
      </w:r>
      <w:proofErr w:type="spellEnd"/>
      <w:r w:rsidRPr="006B028A">
        <w:t xml:space="preserve"> </w:t>
      </w:r>
      <w:proofErr w:type="spellStart"/>
      <w:r w:rsidRPr="006B028A">
        <w:t>օրենքներով</w:t>
      </w:r>
      <w:proofErr w:type="spellEnd"/>
      <w:r w:rsidRPr="006B028A">
        <w:t xml:space="preserve">, </w:t>
      </w:r>
      <w:proofErr w:type="spellStart"/>
      <w:r w:rsidRPr="006B028A">
        <w:t>դրանց</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այլ</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նախատեսված </w:t>
      </w:r>
      <w:proofErr w:type="spellStart"/>
      <w:r w:rsidRPr="006B028A">
        <w:t>դեպքերում</w:t>
      </w:r>
      <w:proofErr w:type="spellEnd"/>
      <w:r w:rsidRPr="006B028A">
        <w:t>:</w:t>
      </w:r>
    </w:p>
    <w:p w14:paraId="2D0D50DD"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05C5A7B5" w14:textId="77777777" w:rsidTr="006B028A">
        <w:trPr>
          <w:tblCellSpacing w:w="7" w:type="dxa"/>
        </w:trPr>
        <w:tc>
          <w:tcPr>
            <w:tcW w:w="2025" w:type="dxa"/>
            <w:shd w:val="clear" w:color="auto" w:fill="FFFFFF"/>
            <w:hideMark/>
          </w:tcPr>
          <w:p w14:paraId="72E3E8CD" w14:textId="77777777" w:rsidR="006B028A" w:rsidRPr="006B028A" w:rsidRDefault="006B028A" w:rsidP="006B028A">
            <w:pPr>
              <w:jc w:val="both"/>
            </w:pPr>
            <w:proofErr w:type="spellStart"/>
            <w:r w:rsidRPr="006B028A">
              <w:rPr>
                <w:b/>
                <w:bCs/>
              </w:rPr>
              <w:t>Հոդված</w:t>
            </w:r>
            <w:proofErr w:type="spellEnd"/>
            <w:r w:rsidRPr="006B028A">
              <w:rPr>
                <w:b/>
                <w:bCs/>
              </w:rPr>
              <w:t xml:space="preserve"> 88</w:t>
            </w:r>
            <w:r w:rsidRPr="006B028A">
              <w:rPr>
                <w:rFonts w:ascii="Cambria Math" w:hAnsi="Cambria Math" w:cs="Cambria Math"/>
                <w:b/>
                <w:bCs/>
              </w:rPr>
              <w:t>․</w:t>
            </w:r>
          </w:p>
        </w:tc>
        <w:tc>
          <w:tcPr>
            <w:tcW w:w="0" w:type="auto"/>
            <w:shd w:val="clear" w:color="auto" w:fill="FFFFFF"/>
            <w:hideMark/>
          </w:tcPr>
          <w:p w14:paraId="2C66FB5B" w14:textId="77777777" w:rsidR="006B028A" w:rsidRPr="006B028A" w:rsidRDefault="006B028A" w:rsidP="006B028A">
            <w:pPr>
              <w:jc w:val="both"/>
            </w:pPr>
            <w:proofErr w:type="spellStart"/>
            <w:r w:rsidRPr="006B028A">
              <w:rPr>
                <w:b/>
                <w:bCs/>
              </w:rPr>
              <w:t>Լրացուցիչ</w:t>
            </w:r>
            <w:proofErr w:type="spellEnd"/>
            <w:r w:rsidRPr="006B028A">
              <w:rPr>
                <w:b/>
                <w:bCs/>
              </w:rPr>
              <w:t xml:space="preserve"> </w:t>
            </w:r>
            <w:proofErr w:type="spellStart"/>
            <w:r w:rsidRPr="006B028A">
              <w:rPr>
                <w:b/>
                <w:bCs/>
              </w:rPr>
              <w:t>պատասխանատվությունը</w:t>
            </w:r>
            <w:proofErr w:type="spellEnd"/>
          </w:p>
        </w:tc>
      </w:tr>
    </w:tbl>
    <w:p w14:paraId="0ABF6F79" w14:textId="77777777" w:rsidR="006B028A" w:rsidRPr="006B028A" w:rsidRDefault="006B028A" w:rsidP="006B028A">
      <w:pPr>
        <w:jc w:val="both"/>
      </w:pPr>
      <w:r w:rsidRPr="006B028A">
        <w:rPr>
          <w:rFonts w:ascii="Calibri" w:hAnsi="Calibri" w:cs="Calibri"/>
        </w:rPr>
        <w:t> </w:t>
      </w:r>
    </w:p>
    <w:p w14:paraId="6D242895" w14:textId="77777777" w:rsidR="006B028A" w:rsidRPr="006B028A" w:rsidRDefault="006B028A" w:rsidP="006B028A">
      <w:pPr>
        <w:jc w:val="both"/>
      </w:pPr>
      <w:r w:rsidRPr="006B028A">
        <w:t xml:space="preserve">1. </w:t>
      </w:r>
      <w:proofErr w:type="spellStart"/>
      <w:r w:rsidRPr="006B028A">
        <w:t>Սույն</w:t>
      </w:r>
      <w:proofErr w:type="spellEnd"/>
      <w:r w:rsidRPr="006B028A">
        <w:t xml:space="preserve"> </w:t>
      </w:r>
      <w:proofErr w:type="spellStart"/>
      <w:r w:rsidRPr="006B028A">
        <w:t>գլխով</w:t>
      </w:r>
      <w:proofErr w:type="spellEnd"/>
      <w:r w:rsidRPr="006B028A">
        <w:t xml:space="preserve"> նախատեսված </w:t>
      </w:r>
      <w:proofErr w:type="spellStart"/>
      <w:r w:rsidRPr="006B028A">
        <w:t>պատասխանատվությունը</w:t>
      </w:r>
      <w:proofErr w:type="spellEnd"/>
      <w:r w:rsidRPr="006B028A">
        <w:t xml:space="preserve"> </w:t>
      </w:r>
      <w:proofErr w:type="spellStart"/>
      <w:r w:rsidRPr="006B028A">
        <w:t>կիրառվում</w:t>
      </w:r>
      <w:proofErr w:type="spellEnd"/>
      <w:r w:rsidRPr="006B028A">
        <w:t xml:space="preserve"> է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պատասխանատվության</w:t>
      </w:r>
      <w:proofErr w:type="spellEnd"/>
      <w:r w:rsidRPr="006B028A">
        <w:t xml:space="preserve"> ցանկացած </w:t>
      </w:r>
      <w:proofErr w:type="spellStart"/>
      <w:r w:rsidRPr="006B028A">
        <w:t>այլ</w:t>
      </w:r>
      <w:proofErr w:type="spellEnd"/>
      <w:r w:rsidRPr="006B028A">
        <w:t xml:space="preserve"> </w:t>
      </w:r>
      <w:proofErr w:type="spellStart"/>
      <w:r w:rsidRPr="006B028A">
        <w:t>ձևի</w:t>
      </w:r>
      <w:proofErr w:type="spellEnd"/>
      <w:r w:rsidRPr="006B028A">
        <w:t xml:space="preserve"> (</w:t>
      </w:r>
      <w:proofErr w:type="spellStart"/>
      <w:r w:rsidRPr="006B028A">
        <w:t>քրեական</w:t>
      </w:r>
      <w:proofErr w:type="spellEnd"/>
      <w:r w:rsidRPr="006B028A">
        <w:t xml:space="preserve">, </w:t>
      </w:r>
      <w:proofErr w:type="spellStart"/>
      <w:r w:rsidRPr="006B028A">
        <w:t>վարչական</w:t>
      </w:r>
      <w:proofErr w:type="spellEnd"/>
      <w:r w:rsidRPr="006B028A">
        <w:t xml:space="preserve">, </w:t>
      </w:r>
      <w:proofErr w:type="spellStart"/>
      <w:r w:rsidRPr="006B028A">
        <w:t>քաղաքացիական</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հետ</w:t>
      </w:r>
      <w:proofErr w:type="spellEnd"/>
      <w:r w:rsidRPr="006B028A">
        <w:t xml:space="preserve">՝ </w:t>
      </w:r>
      <w:proofErr w:type="spellStart"/>
      <w:r w:rsidRPr="006B028A">
        <w:t>որպես</w:t>
      </w:r>
      <w:proofErr w:type="spellEnd"/>
      <w:r w:rsidRPr="006B028A">
        <w:t xml:space="preserve"> </w:t>
      </w:r>
      <w:proofErr w:type="spellStart"/>
      <w:r w:rsidRPr="006B028A">
        <w:t>հիմնական</w:t>
      </w:r>
      <w:proofErr w:type="spellEnd"/>
      <w:r w:rsidRPr="006B028A">
        <w:t xml:space="preserve"> </w:t>
      </w:r>
      <w:proofErr w:type="spellStart"/>
      <w:r w:rsidRPr="006B028A">
        <w:t>կամ</w:t>
      </w:r>
      <w:proofErr w:type="spellEnd"/>
      <w:r w:rsidRPr="006B028A">
        <w:t xml:space="preserve"> </w:t>
      </w:r>
      <w:proofErr w:type="spellStart"/>
      <w:r w:rsidRPr="006B028A">
        <w:t>լրացուցիչ</w:t>
      </w:r>
      <w:proofErr w:type="spellEnd"/>
      <w:r w:rsidRPr="006B028A">
        <w:t xml:space="preserve"> </w:t>
      </w:r>
      <w:proofErr w:type="spellStart"/>
      <w:r w:rsidRPr="006B028A">
        <w:t>պատասխանատվություն</w:t>
      </w:r>
      <w:proofErr w:type="spellEnd"/>
      <w:r w:rsidRPr="006B028A">
        <w:t>:</w:t>
      </w:r>
    </w:p>
    <w:p w14:paraId="1F35BBBD" w14:textId="77777777" w:rsidR="006B028A" w:rsidRPr="006B028A" w:rsidRDefault="006B028A" w:rsidP="006B028A">
      <w:pPr>
        <w:jc w:val="both"/>
      </w:pPr>
      <w:r w:rsidRPr="006B028A">
        <w:rPr>
          <w:rFonts w:ascii="Calibri" w:hAnsi="Calibri" w:cs="Calibri"/>
        </w:rPr>
        <w:t> </w:t>
      </w:r>
    </w:p>
    <w:p w14:paraId="6B7012CE" w14:textId="77777777" w:rsidR="006B028A" w:rsidRPr="006B028A" w:rsidRDefault="006B028A" w:rsidP="006B028A">
      <w:pPr>
        <w:jc w:val="both"/>
        <w:rPr>
          <w:b/>
          <w:bCs/>
        </w:rPr>
      </w:pPr>
      <w:r w:rsidRPr="006B028A">
        <w:rPr>
          <w:b/>
          <w:bCs/>
        </w:rPr>
        <w:t>ԳԼՈՒԽ 14</w:t>
      </w:r>
    </w:p>
    <w:p w14:paraId="458E5E2C" w14:textId="77777777" w:rsidR="006B028A" w:rsidRPr="006B028A" w:rsidRDefault="006B028A" w:rsidP="006B028A">
      <w:pPr>
        <w:jc w:val="both"/>
      </w:pPr>
      <w:r w:rsidRPr="006B028A">
        <w:rPr>
          <w:rFonts w:ascii="Calibri" w:hAnsi="Calibri" w:cs="Calibri"/>
        </w:rPr>
        <w:t> </w:t>
      </w:r>
    </w:p>
    <w:p w14:paraId="01BFA936" w14:textId="77777777" w:rsidR="006B028A" w:rsidRPr="006B028A" w:rsidRDefault="006B028A" w:rsidP="006B028A">
      <w:pPr>
        <w:jc w:val="both"/>
      </w:pPr>
      <w:r w:rsidRPr="006B028A">
        <w:rPr>
          <w:b/>
          <w:bCs/>
        </w:rPr>
        <w:t>ՔԱՂԱՔԱՑԻԱԿԱՆ ՊԱՏԱՍԽԱՆԱՏՎՈՒԹՅՈՒՆԸ</w:t>
      </w:r>
    </w:p>
    <w:p w14:paraId="30CB2D52"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54EACCF0" w14:textId="77777777" w:rsidTr="006B028A">
        <w:trPr>
          <w:tblCellSpacing w:w="7" w:type="dxa"/>
        </w:trPr>
        <w:tc>
          <w:tcPr>
            <w:tcW w:w="2025" w:type="dxa"/>
            <w:shd w:val="clear" w:color="auto" w:fill="FFFFFF"/>
            <w:hideMark/>
          </w:tcPr>
          <w:p w14:paraId="7D967F2D" w14:textId="77777777" w:rsidR="006B028A" w:rsidRPr="006B028A" w:rsidRDefault="006B028A" w:rsidP="006B028A">
            <w:pPr>
              <w:jc w:val="both"/>
            </w:pPr>
            <w:r w:rsidRPr="006B028A">
              <w:rPr>
                <w:rFonts w:ascii="Calibri" w:hAnsi="Calibri" w:cs="Calibri"/>
              </w:rPr>
              <w:t> </w:t>
            </w:r>
            <w:proofErr w:type="spellStart"/>
            <w:r w:rsidRPr="006B028A">
              <w:rPr>
                <w:b/>
                <w:bCs/>
              </w:rPr>
              <w:t>Հոդված</w:t>
            </w:r>
            <w:proofErr w:type="spellEnd"/>
            <w:r w:rsidRPr="006B028A">
              <w:rPr>
                <w:b/>
                <w:bCs/>
              </w:rPr>
              <w:t xml:space="preserve"> 89</w:t>
            </w:r>
            <w:r w:rsidRPr="006B028A">
              <w:rPr>
                <w:rFonts w:ascii="Cambria Math" w:hAnsi="Cambria Math" w:cs="Cambria Math"/>
                <w:b/>
                <w:bCs/>
              </w:rPr>
              <w:t>․</w:t>
            </w:r>
          </w:p>
        </w:tc>
        <w:tc>
          <w:tcPr>
            <w:tcW w:w="0" w:type="auto"/>
            <w:shd w:val="clear" w:color="auto" w:fill="FFFFFF"/>
            <w:hideMark/>
          </w:tcPr>
          <w:p w14:paraId="1199D0C5" w14:textId="77777777" w:rsidR="006B028A" w:rsidRPr="006B028A" w:rsidRDefault="006B028A" w:rsidP="006B028A">
            <w:pPr>
              <w:jc w:val="both"/>
            </w:pPr>
            <w:proofErr w:type="spellStart"/>
            <w:r w:rsidRPr="006B028A">
              <w:rPr>
                <w:b/>
                <w:bCs/>
              </w:rPr>
              <w:t>Քաղաքացիական</w:t>
            </w:r>
            <w:proofErr w:type="spellEnd"/>
            <w:r w:rsidRPr="006B028A">
              <w:rPr>
                <w:b/>
                <w:bCs/>
              </w:rPr>
              <w:t xml:space="preserve"> </w:t>
            </w:r>
            <w:proofErr w:type="spellStart"/>
            <w:r w:rsidRPr="006B028A">
              <w:rPr>
                <w:b/>
                <w:bCs/>
              </w:rPr>
              <w:t>պատասխանատվությունը</w:t>
            </w:r>
            <w:proofErr w:type="spellEnd"/>
            <w:r w:rsidRPr="006B028A">
              <w:rPr>
                <w:b/>
                <w:bCs/>
              </w:rPr>
              <w:t xml:space="preserve"> </w:t>
            </w:r>
            <w:proofErr w:type="spellStart"/>
            <w:r w:rsidRPr="006B028A">
              <w:rPr>
                <w:b/>
                <w:bCs/>
              </w:rPr>
              <w:t>տեղեկությունների</w:t>
            </w:r>
            <w:proofErr w:type="spellEnd"/>
            <w:r w:rsidRPr="006B028A">
              <w:rPr>
                <w:b/>
                <w:bCs/>
              </w:rPr>
              <w:t xml:space="preserve"> </w:t>
            </w:r>
            <w:proofErr w:type="spellStart"/>
            <w:r w:rsidRPr="006B028A">
              <w:rPr>
                <w:b/>
                <w:bCs/>
              </w:rPr>
              <w:t>խեղաթյուրման</w:t>
            </w:r>
            <w:proofErr w:type="spellEnd"/>
            <w:r w:rsidRPr="006B028A">
              <w:rPr>
                <w:b/>
                <w:bCs/>
              </w:rPr>
              <w:t xml:space="preserve"> և </w:t>
            </w:r>
            <w:proofErr w:type="spellStart"/>
            <w:r w:rsidRPr="006B028A">
              <w:rPr>
                <w:b/>
                <w:bCs/>
              </w:rPr>
              <w:t>գնային</w:t>
            </w:r>
            <w:proofErr w:type="spellEnd"/>
            <w:r w:rsidRPr="006B028A">
              <w:rPr>
                <w:b/>
                <w:bCs/>
              </w:rPr>
              <w:t xml:space="preserve"> </w:t>
            </w:r>
            <w:proofErr w:type="spellStart"/>
            <w:r w:rsidRPr="006B028A">
              <w:rPr>
                <w:b/>
                <w:bCs/>
              </w:rPr>
              <w:t>չարաշահումների</w:t>
            </w:r>
            <w:proofErr w:type="spellEnd"/>
            <w:r w:rsidRPr="006B028A">
              <w:rPr>
                <w:b/>
                <w:bCs/>
              </w:rPr>
              <w:t xml:space="preserve"> </w:t>
            </w:r>
            <w:proofErr w:type="spellStart"/>
            <w:r w:rsidRPr="006B028A">
              <w:rPr>
                <w:b/>
                <w:bCs/>
              </w:rPr>
              <w:t>համար</w:t>
            </w:r>
            <w:proofErr w:type="spellEnd"/>
          </w:p>
        </w:tc>
      </w:tr>
    </w:tbl>
    <w:p w14:paraId="4EC4F5F1" w14:textId="77777777" w:rsidR="006B028A" w:rsidRPr="006B028A" w:rsidRDefault="006B028A" w:rsidP="006B028A">
      <w:pPr>
        <w:jc w:val="both"/>
      </w:pPr>
      <w:r w:rsidRPr="006B028A">
        <w:rPr>
          <w:rFonts w:ascii="Calibri" w:hAnsi="Calibri" w:cs="Calibri"/>
        </w:rPr>
        <w:t> </w:t>
      </w:r>
    </w:p>
    <w:p w14:paraId="751C07D2" w14:textId="77777777" w:rsidR="006B028A" w:rsidRPr="006B028A" w:rsidRDefault="006B028A" w:rsidP="006B028A">
      <w:pPr>
        <w:jc w:val="both"/>
      </w:pPr>
      <w:r w:rsidRPr="006B028A">
        <w:lastRenderedPageBreak/>
        <w:t xml:space="preserve">1. </w:t>
      </w:r>
      <w:proofErr w:type="spellStart"/>
      <w:r w:rsidRPr="006B028A">
        <w:t>Յուրաքանչյուր</w:t>
      </w:r>
      <w:proofErr w:type="spellEnd"/>
      <w:r w:rsidRPr="006B028A">
        <w:t xml:space="preserve"> </w:t>
      </w:r>
      <w:proofErr w:type="spellStart"/>
      <w:r w:rsidRPr="006B028A">
        <w:t>անձ</w:t>
      </w:r>
      <w:proofErr w:type="spellEnd"/>
      <w:r w:rsidRPr="006B028A">
        <w:t xml:space="preserve">, </w:t>
      </w:r>
      <w:proofErr w:type="spellStart"/>
      <w:r w:rsidRPr="006B028A">
        <w:t>ով</w:t>
      </w:r>
      <w:proofErr w:type="spellEnd"/>
      <w:r w:rsidRPr="006B028A">
        <w:t xml:space="preserve">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կրիպտոակտիվների</w:t>
      </w:r>
      <w:proofErr w:type="spellEnd"/>
      <w:r w:rsidRPr="006B028A">
        <w:t xml:space="preserve"> </w:t>
      </w:r>
      <w:proofErr w:type="spellStart"/>
      <w:r w:rsidRPr="006B028A">
        <w:t>ոլորտը</w:t>
      </w:r>
      <w:proofErr w:type="spellEnd"/>
      <w:r w:rsidRPr="006B028A">
        <w:t xml:space="preserve"> </w:t>
      </w:r>
      <w:proofErr w:type="spellStart"/>
      <w:r w:rsidRPr="006B028A">
        <w:t>կարգավորող</w:t>
      </w:r>
      <w:proofErr w:type="spellEnd"/>
      <w:r w:rsidRPr="006B028A">
        <w:t xml:space="preserve"> </w:t>
      </w:r>
      <w:proofErr w:type="spellStart"/>
      <w:r w:rsidRPr="006B028A">
        <w:t>այլ</w:t>
      </w:r>
      <w:proofErr w:type="spellEnd"/>
      <w:r w:rsidRPr="006B028A">
        <w:t xml:space="preserve"> </w:t>
      </w:r>
      <w:proofErr w:type="spellStart"/>
      <w:r w:rsidRPr="006B028A">
        <w:t>օրենքներով</w:t>
      </w:r>
      <w:proofErr w:type="spellEnd"/>
      <w:r w:rsidRPr="006B028A">
        <w:t xml:space="preserve">, </w:t>
      </w:r>
      <w:proofErr w:type="spellStart"/>
      <w:r w:rsidRPr="006B028A">
        <w:t>դրանց</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w:t>
      </w:r>
      <w:proofErr w:type="spellStart"/>
      <w:r w:rsidRPr="006B028A">
        <w:t>ընդունված</w:t>
      </w:r>
      <w:proofErr w:type="spellEnd"/>
      <w:r w:rsidRPr="006B028A">
        <w:t xml:space="preserve"> </w:t>
      </w:r>
      <w:proofErr w:type="spellStart"/>
      <w:r w:rsidRPr="006B028A">
        <w:t>այլ</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նախատեսված և </w:t>
      </w:r>
      <w:proofErr w:type="spellStart"/>
      <w:r w:rsidRPr="006B028A">
        <w:t>ներկայացված</w:t>
      </w:r>
      <w:proofErr w:type="spellEnd"/>
      <w:r w:rsidRPr="006B028A">
        <w:t xml:space="preserve"> </w:t>
      </w:r>
      <w:proofErr w:type="spellStart"/>
      <w:r w:rsidRPr="006B028A">
        <w:t>որևէ</w:t>
      </w:r>
      <w:proofErr w:type="spellEnd"/>
      <w:r w:rsidRPr="006B028A">
        <w:t xml:space="preserve"> </w:t>
      </w:r>
      <w:proofErr w:type="spellStart"/>
      <w:r w:rsidRPr="006B028A">
        <w:t>դիմումում</w:t>
      </w:r>
      <w:proofErr w:type="spellEnd"/>
      <w:r w:rsidRPr="006B028A">
        <w:t xml:space="preserve">, </w:t>
      </w:r>
      <w:proofErr w:type="spellStart"/>
      <w:r w:rsidRPr="006B028A">
        <w:t>առաջարկի</w:t>
      </w:r>
      <w:proofErr w:type="spellEnd"/>
      <w:r w:rsidRPr="006B028A">
        <w:t xml:space="preserve"> </w:t>
      </w:r>
      <w:proofErr w:type="spellStart"/>
      <w:r w:rsidRPr="006B028A">
        <w:t>փաստաթղթում</w:t>
      </w:r>
      <w:proofErr w:type="spellEnd"/>
      <w:r w:rsidRPr="006B028A">
        <w:t xml:space="preserve">, </w:t>
      </w:r>
      <w:proofErr w:type="spellStart"/>
      <w:r w:rsidRPr="006B028A">
        <w:t>հաշվետվությունում</w:t>
      </w:r>
      <w:proofErr w:type="spellEnd"/>
      <w:r w:rsidRPr="006B028A">
        <w:t xml:space="preserve"> </w:t>
      </w:r>
      <w:proofErr w:type="spellStart"/>
      <w:r w:rsidRPr="006B028A">
        <w:t>կամ</w:t>
      </w:r>
      <w:proofErr w:type="spellEnd"/>
      <w:r w:rsidRPr="006B028A">
        <w:t xml:space="preserve"> նման </w:t>
      </w:r>
      <w:proofErr w:type="spellStart"/>
      <w:r w:rsidRPr="006B028A">
        <w:t>այլ</w:t>
      </w:r>
      <w:proofErr w:type="spellEnd"/>
      <w:r w:rsidRPr="006B028A">
        <w:t xml:space="preserve"> </w:t>
      </w:r>
      <w:proofErr w:type="spellStart"/>
      <w:r w:rsidRPr="006B028A">
        <w:t>փաստաթղթում</w:t>
      </w:r>
      <w:proofErr w:type="spellEnd"/>
      <w:r w:rsidRPr="006B028A">
        <w:t xml:space="preserve">, </w:t>
      </w:r>
      <w:proofErr w:type="spellStart"/>
      <w:r w:rsidRPr="006B028A">
        <w:t>դրանցում</w:t>
      </w:r>
      <w:proofErr w:type="spellEnd"/>
      <w:r w:rsidRPr="006B028A">
        <w:t xml:space="preserve"> </w:t>
      </w:r>
      <w:proofErr w:type="spellStart"/>
      <w:r w:rsidRPr="006B028A">
        <w:t>ներառվող</w:t>
      </w:r>
      <w:proofErr w:type="spellEnd"/>
      <w:r w:rsidRPr="006B028A">
        <w:t xml:space="preserve"> </w:t>
      </w:r>
      <w:proofErr w:type="spellStart"/>
      <w:r w:rsidRPr="006B028A">
        <w:t>կամ</w:t>
      </w:r>
      <w:proofErr w:type="spellEnd"/>
      <w:r w:rsidRPr="006B028A">
        <w:t xml:space="preserve"> </w:t>
      </w:r>
      <w:proofErr w:type="spellStart"/>
      <w:r w:rsidRPr="006B028A">
        <w:t>դրանց</w:t>
      </w:r>
      <w:proofErr w:type="spellEnd"/>
      <w:r w:rsidRPr="006B028A">
        <w:t xml:space="preserve"> </w:t>
      </w:r>
      <w:proofErr w:type="spellStart"/>
      <w:r w:rsidRPr="006B028A">
        <w:t>կից</w:t>
      </w:r>
      <w:proofErr w:type="spellEnd"/>
      <w:r w:rsidRPr="006B028A">
        <w:t xml:space="preserve"> </w:t>
      </w:r>
      <w:proofErr w:type="spellStart"/>
      <w:r w:rsidRPr="006B028A">
        <w:t>ներկայացվող</w:t>
      </w:r>
      <w:proofErr w:type="spellEnd"/>
      <w:r w:rsidRPr="006B028A">
        <w:t xml:space="preserve"> </w:t>
      </w:r>
      <w:proofErr w:type="spellStart"/>
      <w:r w:rsidRPr="006B028A">
        <w:t>փաստաթղթերում</w:t>
      </w:r>
      <w:proofErr w:type="spellEnd"/>
      <w:r w:rsidRPr="006B028A">
        <w:t xml:space="preserve"> </w:t>
      </w:r>
      <w:proofErr w:type="spellStart"/>
      <w:r w:rsidRPr="006B028A">
        <w:t>ներառված</w:t>
      </w:r>
      <w:proofErr w:type="spellEnd"/>
      <w:r w:rsidRPr="006B028A">
        <w:t xml:space="preserve"> </w:t>
      </w:r>
      <w:proofErr w:type="spellStart"/>
      <w:r w:rsidRPr="006B028A">
        <w:t>որևէ</w:t>
      </w:r>
      <w:proofErr w:type="spellEnd"/>
      <w:r w:rsidRPr="006B028A">
        <w:t xml:space="preserve"> </w:t>
      </w:r>
      <w:proofErr w:type="spellStart"/>
      <w:r w:rsidRPr="006B028A">
        <w:t>դրույթում</w:t>
      </w:r>
      <w:proofErr w:type="spellEnd"/>
      <w:r w:rsidRPr="006B028A">
        <w:t xml:space="preserve">, </w:t>
      </w:r>
      <w:proofErr w:type="spellStart"/>
      <w:r w:rsidRPr="006B028A">
        <w:t>հայտարարության</w:t>
      </w:r>
      <w:proofErr w:type="spellEnd"/>
      <w:r w:rsidRPr="006B028A">
        <w:t xml:space="preserve"> </w:t>
      </w:r>
      <w:proofErr w:type="spellStart"/>
      <w:r w:rsidRPr="006B028A">
        <w:t>կամ</w:t>
      </w:r>
      <w:proofErr w:type="spellEnd"/>
      <w:r w:rsidRPr="006B028A">
        <w:t xml:space="preserve"> </w:t>
      </w:r>
      <w:proofErr w:type="spellStart"/>
      <w:r w:rsidRPr="006B028A">
        <w:t>տեղեկության</w:t>
      </w:r>
      <w:proofErr w:type="spellEnd"/>
      <w:r w:rsidRPr="006B028A">
        <w:t xml:space="preserve"> </w:t>
      </w:r>
      <w:proofErr w:type="spellStart"/>
      <w:r w:rsidRPr="006B028A">
        <w:t>մեջ</w:t>
      </w:r>
      <w:proofErr w:type="spellEnd"/>
      <w:r w:rsidRPr="006B028A">
        <w:t xml:space="preserve"> </w:t>
      </w:r>
      <w:proofErr w:type="spellStart"/>
      <w:r w:rsidRPr="006B028A">
        <w:t>էական</w:t>
      </w:r>
      <w:proofErr w:type="spellEnd"/>
      <w:r w:rsidRPr="006B028A">
        <w:t xml:space="preserve"> </w:t>
      </w:r>
      <w:proofErr w:type="spellStart"/>
      <w:r w:rsidRPr="006B028A">
        <w:t>փաստ</w:t>
      </w:r>
      <w:proofErr w:type="spellEnd"/>
      <w:r w:rsidRPr="006B028A">
        <w:t xml:space="preserve"> է </w:t>
      </w:r>
      <w:proofErr w:type="spellStart"/>
      <w:r w:rsidRPr="006B028A">
        <w:t>խեղաթյուրում</w:t>
      </w:r>
      <w:proofErr w:type="spellEnd"/>
      <w:r w:rsidRPr="006B028A">
        <w:t xml:space="preserve"> </w:t>
      </w:r>
      <w:proofErr w:type="spellStart"/>
      <w:r w:rsidRPr="006B028A">
        <w:t>կամ</w:t>
      </w:r>
      <w:proofErr w:type="spellEnd"/>
      <w:r w:rsidRPr="006B028A">
        <w:t xml:space="preserve"> </w:t>
      </w:r>
      <w:proofErr w:type="spellStart"/>
      <w:r w:rsidRPr="006B028A">
        <w:t>բաց</w:t>
      </w:r>
      <w:proofErr w:type="spellEnd"/>
      <w:r w:rsidRPr="006B028A">
        <w:t xml:space="preserve"> </w:t>
      </w:r>
      <w:proofErr w:type="spellStart"/>
      <w:r w:rsidRPr="006B028A">
        <w:t>թողնում</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կերպ</w:t>
      </w:r>
      <w:proofErr w:type="spellEnd"/>
      <w:r w:rsidRPr="006B028A">
        <w:t xml:space="preserve">՝ </w:t>
      </w:r>
      <w:proofErr w:type="spellStart"/>
      <w:r w:rsidRPr="006B028A">
        <w:t>դարձնում</w:t>
      </w:r>
      <w:proofErr w:type="spellEnd"/>
      <w:r w:rsidRPr="006B028A">
        <w:t xml:space="preserve"> </w:t>
      </w:r>
      <w:proofErr w:type="spellStart"/>
      <w:r w:rsidRPr="006B028A">
        <w:t>ապակողմնորոշիչ</w:t>
      </w:r>
      <w:proofErr w:type="spellEnd"/>
      <w:r w:rsidRPr="006B028A">
        <w:t xml:space="preserve">, </w:t>
      </w:r>
      <w:proofErr w:type="spellStart"/>
      <w:r w:rsidRPr="006B028A">
        <w:t>պատասխանատվություն</w:t>
      </w:r>
      <w:proofErr w:type="spellEnd"/>
      <w:r w:rsidRPr="006B028A">
        <w:t xml:space="preserve"> է </w:t>
      </w:r>
      <w:proofErr w:type="spellStart"/>
      <w:r w:rsidRPr="006B028A">
        <w:t>կրում</w:t>
      </w:r>
      <w:proofErr w:type="spellEnd"/>
      <w:r w:rsidRPr="006B028A">
        <w:t xml:space="preserve"> ցանկացած </w:t>
      </w:r>
      <w:proofErr w:type="spellStart"/>
      <w:r w:rsidRPr="006B028A">
        <w:t>անձի</w:t>
      </w:r>
      <w:proofErr w:type="spellEnd"/>
      <w:r w:rsidRPr="006B028A">
        <w:t xml:space="preserve"> </w:t>
      </w:r>
      <w:proofErr w:type="spellStart"/>
      <w:r w:rsidRPr="006B028A">
        <w:t>պատճառված</w:t>
      </w:r>
      <w:proofErr w:type="spellEnd"/>
      <w:r w:rsidRPr="006B028A">
        <w:t xml:space="preserve"> </w:t>
      </w:r>
      <w:proofErr w:type="spellStart"/>
      <w:r w:rsidRPr="006B028A">
        <w:t>վնասների</w:t>
      </w:r>
      <w:proofErr w:type="spellEnd"/>
      <w:r w:rsidRPr="006B028A">
        <w:t xml:space="preserve"> </w:t>
      </w:r>
      <w:proofErr w:type="spellStart"/>
      <w:r w:rsidRPr="006B028A">
        <w:t>համար</w:t>
      </w:r>
      <w:proofErr w:type="spellEnd"/>
      <w:r w:rsidRPr="006B028A">
        <w:t xml:space="preserve">, </w:t>
      </w:r>
      <w:proofErr w:type="spellStart"/>
      <w:r w:rsidRPr="006B028A">
        <w:t>որը</w:t>
      </w:r>
      <w:proofErr w:type="spellEnd"/>
      <w:r w:rsidRPr="006B028A">
        <w:t xml:space="preserve">, </w:t>
      </w:r>
      <w:proofErr w:type="spellStart"/>
      <w:r w:rsidRPr="006B028A">
        <w:t>չիմանալով</w:t>
      </w:r>
      <w:proofErr w:type="spellEnd"/>
      <w:r w:rsidRPr="006B028A">
        <w:t xml:space="preserve"> </w:t>
      </w:r>
      <w:proofErr w:type="spellStart"/>
      <w:r w:rsidRPr="006B028A">
        <w:t>տվյալ</w:t>
      </w:r>
      <w:proofErr w:type="spellEnd"/>
      <w:r w:rsidRPr="006B028A">
        <w:t xml:space="preserve"> </w:t>
      </w:r>
      <w:proofErr w:type="spellStart"/>
      <w:r w:rsidRPr="006B028A">
        <w:t>տեղեկատվության</w:t>
      </w:r>
      <w:proofErr w:type="spellEnd"/>
      <w:r w:rsidRPr="006B028A">
        <w:t xml:space="preserve"> </w:t>
      </w:r>
      <w:proofErr w:type="spellStart"/>
      <w:r w:rsidRPr="006B028A">
        <w:t>խեղաթյուրված</w:t>
      </w:r>
      <w:proofErr w:type="spellEnd"/>
      <w:r w:rsidRPr="006B028A">
        <w:t xml:space="preserve"> </w:t>
      </w:r>
      <w:proofErr w:type="spellStart"/>
      <w:r w:rsidRPr="006B028A">
        <w:t>կամ</w:t>
      </w:r>
      <w:proofErr w:type="spellEnd"/>
      <w:r w:rsidRPr="006B028A">
        <w:t xml:space="preserve"> </w:t>
      </w:r>
      <w:proofErr w:type="spellStart"/>
      <w:r w:rsidRPr="006B028A">
        <w:t>ապակողմնորոշիչ</w:t>
      </w:r>
      <w:proofErr w:type="spellEnd"/>
      <w:r w:rsidRPr="006B028A">
        <w:t xml:space="preserve"> լինելու </w:t>
      </w:r>
      <w:proofErr w:type="spellStart"/>
      <w:r w:rsidRPr="006B028A">
        <w:t>մասին</w:t>
      </w:r>
      <w:proofErr w:type="spellEnd"/>
      <w:r w:rsidRPr="006B028A">
        <w:t xml:space="preserve"> և </w:t>
      </w:r>
      <w:proofErr w:type="spellStart"/>
      <w:r w:rsidRPr="006B028A">
        <w:t>դրա</w:t>
      </w:r>
      <w:proofErr w:type="spellEnd"/>
      <w:r w:rsidRPr="006B028A">
        <w:t xml:space="preserve"> </w:t>
      </w:r>
      <w:proofErr w:type="spellStart"/>
      <w:r w:rsidRPr="006B028A">
        <w:t>վրա</w:t>
      </w:r>
      <w:proofErr w:type="spellEnd"/>
      <w:r w:rsidRPr="006B028A">
        <w:t xml:space="preserve"> </w:t>
      </w:r>
      <w:proofErr w:type="spellStart"/>
      <w:r w:rsidRPr="006B028A">
        <w:t>հիմնվելով</w:t>
      </w:r>
      <w:proofErr w:type="spellEnd"/>
      <w:r w:rsidRPr="006B028A">
        <w:t xml:space="preserve">, </w:t>
      </w:r>
      <w:proofErr w:type="spellStart"/>
      <w:r w:rsidRPr="006B028A">
        <w:t>կրիպտոակտիվ</w:t>
      </w:r>
      <w:proofErr w:type="spellEnd"/>
      <w:r w:rsidRPr="006B028A">
        <w:t xml:space="preserve"> է </w:t>
      </w:r>
      <w:proofErr w:type="spellStart"/>
      <w:r w:rsidRPr="006B028A">
        <w:t>գնել</w:t>
      </w:r>
      <w:proofErr w:type="spellEnd"/>
      <w:r w:rsidRPr="006B028A">
        <w:t xml:space="preserve">, </w:t>
      </w:r>
      <w:proofErr w:type="spellStart"/>
      <w:r w:rsidRPr="006B028A">
        <w:t>վաճառել</w:t>
      </w:r>
      <w:proofErr w:type="spellEnd"/>
      <w:r w:rsidRPr="006B028A">
        <w:t xml:space="preserve"> </w:t>
      </w:r>
      <w:proofErr w:type="spellStart"/>
      <w:r w:rsidRPr="006B028A">
        <w:t>տվյալ</w:t>
      </w:r>
      <w:proofErr w:type="spellEnd"/>
      <w:r w:rsidRPr="006B028A">
        <w:t xml:space="preserve"> </w:t>
      </w:r>
      <w:proofErr w:type="spellStart"/>
      <w:r w:rsidRPr="006B028A">
        <w:t>տեղեկատվության</w:t>
      </w:r>
      <w:proofErr w:type="spellEnd"/>
      <w:r w:rsidRPr="006B028A">
        <w:t xml:space="preserve"> </w:t>
      </w:r>
      <w:proofErr w:type="spellStart"/>
      <w:r w:rsidRPr="006B028A">
        <w:t>ազդեցությամբ</w:t>
      </w:r>
      <w:proofErr w:type="spellEnd"/>
      <w:r w:rsidRPr="006B028A">
        <w:t xml:space="preserve"> </w:t>
      </w:r>
      <w:proofErr w:type="spellStart"/>
      <w:r w:rsidRPr="006B028A">
        <w:t>ձևավորված</w:t>
      </w:r>
      <w:proofErr w:type="spellEnd"/>
      <w:r w:rsidRPr="006B028A">
        <w:t xml:space="preserve"> </w:t>
      </w:r>
      <w:proofErr w:type="spellStart"/>
      <w:r w:rsidRPr="006B028A">
        <w:t>գնով</w:t>
      </w:r>
      <w:proofErr w:type="spellEnd"/>
      <w:r w:rsidRPr="006B028A">
        <w:t>:</w:t>
      </w:r>
    </w:p>
    <w:p w14:paraId="4F650B5C" w14:textId="77777777" w:rsidR="006B028A" w:rsidRPr="006B028A" w:rsidRDefault="006B028A" w:rsidP="006B028A">
      <w:pPr>
        <w:jc w:val="both"/>
      </w:pPr>
      <w:r w:rsidRPr="006B028A">
        <w:t xml:space="preserve">2. </w:t>
      </w:r>
      <w:proofErr w:type="spellStart"/>
      <w:r w:rsidRPr="006B028A">
        <w:t>Կրիպտոակտիվներ</w:t>
      </w:r>
      <w:proofErr w:type="spellEnd"/>
      <w:r w:rsidRPr="006B028A">
        <w:t xml:space="preserve"> ձեռք </w:t>
      </w:r>
      <w:proofErr w:type="spellStart"/>
      <w:r w:rsidRPr="006B028A">
        <w:t>բերողի</w:t>
      </w:r>
      <w:proofErr w:type="spellEnd"/>
      <w:r w:rsidRPr="006B028A">
        <w:t xml:space="preserve"> </w:t>
      </w:r>
      <w:proofErr w:type="spellStart"/>
      <w:r w:rsidRPr="006B028A">
        <w:t>իրական</w:t>
      </w:r>
      <w:proofErr w:type="spellEnd"/>
      <w:r w:rsidRPr="006B028A">
        <w:t xml:space="preserve"> </w:t>
      </w:r>
      <w:proofErr w:type="spellStart"/>
      <w:r w:rsidRPr="006B028A">
        <w:t>վնասների</w:t>
      </w:r>
      <w:proofErr w:type="spellEnd"/>
      <w:r w:rsidRPr="006B028A">
        <w:t xml:space="preserve"> </w:t>
      </w:r>
      <w:proofErr w:type="spellStart"/>
      <w:r w:rsidRPr="006B028A">
        <w:t>հատուցման</w:t>
      </w:r>
      <w:proofErr w:type="spellEnd"/>
      <w:r w:rsidRPr="006B028A">
        <w:t xml:space="preserve"> </w:t>
      </w:r>
      <w:proofErr w:type="spellStart"/>
      <w:r w:rsidRPr="006B028A">
        <w:t>հարցը</w:t>
      </w:r>
      <w:proofErr w:type="spellEnd"/>
      <w:r w:rsidRPr="006B028A">
        <w:t xml:space="preserve"> </w:t>
      </w:r>
      <w:proofErr w:type="spellStart"/>
      <w:r w:rsidRPr="006B028A">
        <w:t>որոշելու</w:t>
      </w:r>
      <w:proofErr w:type="spellEnd"/>
      <w:r w:rsidRPr="006B028A">
        <w:t xml:space="preserve"> </w:t>
      </w:r>
      <w:proofErr w:type="spellStart"/>
      <w:r w:rsidRPr="006B028A">
        <w:t>նպատակով</w:t>
      </w:r>
      <w:proofErr w:type="spellEnd"/>
      <w:r w:rsidRPr="006B028A">
        <w:t xml:space="preserve"> </w:t>
      </w:r>
      <w:proofErr w:type="spellStart"/>
      <w:r w:rsidRPr="006B028A">
        <w:t>կրիպտոակտիվներ</w:t>
      </w:r>
      <w:proofErr w:type="spellEnd"/>
      <w:r w:rsidRPr="006B028A">
        <w:t xml:space="preserve"> ձեռք </w:t>
      </w:r>
      <w:proofErr w:type="spellStart"/>
      <w:r w:rsidRPr="006B028A">
        <w:t>բերողի</w:t>
      </w:r>
      <w:proofErr w:type="spellEnd"/>
      <w:r w:rsidRPr="006B028A">
        <w:t xml:space="preserve"> </w:t>
      </w:r>
      <w:proofErr w:type="spellStart"/>
      <w:r w:rsidRPr="006B028A">
        <w:t>մոլորությունը</w:t>
      </w:r>
      <w:proofErr w:type="spellEnd"/>
      <w:r w:rsidRPr="006B028A">
        <w:t xml:space="preserve"> </w:t>
      </w:r>
      <w:proofErr w:type="spellStart"/>
      <w:r w:rsidRPr="006B028A">
        <w:t>համարվում</w:t>
      </w:r>
      <w:proofErr w:type="spellEnd"/>
      <w:r w:rsidRPr="006B028A">
        <w:t xml:space="preserve"> է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գործողությունները</w:t>
      </w:r>
      <w:proofErr w:type="spellEnd"/>
      <w:r w:rsidRPr="006B028A">
        <w:t xml:space="preserve"> </w:t>
      </w:r>
      <w:proofErr w:type="spellStart"/>
      <w:r w:rsidRPr="006B028A">
        <w:t>կատարած</w:t>
      </w:r>
      <w:proofErr w:type="spellEnd"/>
      <w:r w:rsidRPr="006B028A">
        <w:t xml:space="preserve"> </w:t>
      </w:r>
      <w:proofErr w:type="spellStart"/>
      <w:r w:rsidRPr="006B028A">
        <w:t>անձի</w:t>
      </w:r>
      <w:proofErr w:type="spellEnd"/>
      <w:r w:rsidRPr="006B028A">
        <w:t xml:space="preserve"> </w:t>
      </w:r>
      <w:proofErr w:type="spellStart"/>
      <w:r w:rsidRPr="006B028A">
        <w:t>մեղքով</w:t>
      </w:r>
      <w:proofErr w:type="spellEnd"/>
      <w:r w:rsidRPr="006B028A">
        <w:t xml:space="preserve"> </w:t>
      </w:r>
      <w:proofErr w:type="spellStart"/>
      <w:r w:rsidRPr="006B028A">
        <w:t>առաջացած</w:t>
      </w:r>
      <w:proofErr w:type="spellEnd"/>
      <w:r w:rsidRPr="006B028A">
        <w:t xml:space="preserve">, </w:t>
      </w:r>
      <w:proofErr w:type="spellStart"/>
      <w:r w:rsidRPr="006B028A">
        <w:t>եթե</w:t>
      </w:r>
      <w:proofErr w:type="spellEnd"/>
      <w:r w:rsidRPr="006B028A">
        <w:t xml:space="preserve"> </w:t>
      </w:r>
      <w:proofErr w:type="spellStart"/>
      <w:r w:rsidRPr="006B028A">
        <w:t>վերջինս</w:t>
      </w:r>
      <w:proofErr w:type="spellEnd"/>
      <w:r w:rsidRPr="006B028A">
        <w:t xml:space="preserve"> </w:t>
      </w:r>
      <w:proofErr w:type="spellStart"/>
      <w:r w:rsidRPr="006B028A">
        <w:t>չապացուցի</w:t>
      </w:r>
      <w:proofErr w:type="spellEnd"/>
      <w:r w:rsidRPr="006B028A">
        <w:t xml:space="preserve">, </w:t>
      </w:r>
      <w:proofErr w:type="spellStart"/>
      <w:r w:rsidRPr="006B028A">
        <w:t>որ</w:t>
      </w:r>
      <w:proofErr w:type="spellEnd"/>
      <w:r w:rsidRPr="006B028A">
        <w:t xml:space="preserve"> </w:t>
      </w:r>
      <w:proofErr w:type="spellStart"/>
      <w:r w:rsidRPr="006B028A">
        <w:t>չգիտեր</w:t>
      </w:r>
      <w:proofErr w:type="spellEnd"/>
      <w:r w:rsidRPr="006B028A">
        <w:t xml:space="preserve"> և </w:t>
      </w:r>
      <w:proofErr w:type="spellStart"/>
      <w:r w:rsidRPr="006B028A">
        <w:t>պարտավոր</w:t>
      </w:r>
      <w:proofErr w:type="spellEnd"/>
      <w:r w:rsidRPr="006B028A">
        <w:t xml:space="preserve"> </w:t>
      </w:r>
      <w:proofErr w:type="spellStart"/>
      <w:r w:rsidRPr="006B028A">
        <w:t>չէր</w:t>
      </w:r>
      <w:proofErr w:type="spellEnd"/>
      <w:r w:rsidRPr="006B028A">
        <w:t xml:space="preserve"> </w:t>
      </w:r>
      <w:proofErr w:type="spellStart"/>
      <w:r w:rsidRPr="006B028A">
        <w:t>իմանալ</w:t>
      </w:r>
      <w:proofErr w:type="spellEnd"/>
      <w:r w:rsidRPr="006B028A">
        <w:t xml:space="preserve"> </w:t>
      </w:r>
      <w:proofErr w:type="spellStart"/>
      <w:r w:rsidRPr="006B028A">
        <w:t>այդ</w:t>
      </w:r>
      <w:proofErr w:type="spellEnd"/>
      <w:r w:rsidRPr="006B028A">
        <w:t xml:space="preserve"> </w:t>
      </w:r>
      <w:proofErr w:type="spellStart"/>
      <w:r w:rsidRPr="006B028A">
        <w:t>տեղեկատվության</w:t>
      </w:r>
      <w:proofErr w:type="spellEnd"/>
      <w:r w:rsidRPr="006B028A">
        <w:t xml:space="preserve"> </w:t>
      </w:r>
      <w:proofErr w:type="spellStart"/>
      <w:r w:rsidRPr="006B028A">
        <w:t>խեղաթյուրման</w:t>
      </w:r>
      <w:proofErr w:type="spellEnd"/>
      <w:r w:rsidRPr="006B028A">
        <w:t xml:space="preserve"> </w:t>
      </w:r>
      <w:proofErr w:type="spellStart"/>
      <w:r w:rsidRPr="006B028A">
        <w:t>կամ</w:t>
      </w:r>
      <w:proofErr w:type="spellEnd"/>
      <w:r w:rsidRPr="006B028A">
        <w:t xml:space="preserve"> </w:t>
      </w:r>
      <w:proofErr w:type="spellStart"/>
      <w:r w:rsidRPr="006B028A">
        <w:t>բացթողման</w:t>
      </w:r>
      <w:proofErr w:type="spellEnd"/>
      <w:r w:rsidRPr="006B028A">
        <w:t xml:space="preserve"> </w:t>
      </w:r>
      <w:proofErr w:type="spellStart"/>
      <w:r w:rsidRPr="006B028A">
        <w:t>մասին</w:t>
      </w:r>
      <w:proofErr w:type="spellEnd"/>
      <w:r w:rsidRPr="006B028A">
        <w:t>:</w:t>
      </w:r>
    </w:p>
    <w:p w14:paraId="72719CDD" w14:textId="77777777" w:rsidR="006B028A" w:rsidRPr="006B028A" w:rsidRDefault="006B028A" w:rsidP="006B028A">
      <w:pPr>
        <w:jc w:val="both"/>
      </w:pPr>
      <w:r w:rsidRPr="006B028A">
        <w:t xml:space="preserve">3. </w:t>
      </w:r>
      <w:proofErr w:type="spellStart"/>
      <w:r w:rsidRPr="006B028A">
        <w:t>Յուրաքանչյուր</w:t>
      </w:r>
      <w:proofErr w:type="spellEnd"/>
      <w:r w:rsidRPr="006B028A">
        <w:t xml:space="preserve"> </w:t>
      </w:r>
      <w:proofErr w:type="spellStart"/>
      <w:r w:rsidRPr="006B028A">
        <w:t>անձ</w:t>
      </w:r>
      <w:proofErr w:type="spellEnd"/>
      <w:r w:rsidRPr="006B028A">
        <w:t xml:space="preserve">, </w:t>
      </w:r>
      <w:proofErr w:type="spellStart"/>
      <w:r w:rsidRPr="006B028A">
        <w:t>որն</w:t>
      </w:r>
      <w:proofErr w:type="spellEnd"/>
      <w:r w:rsidRPr="006B028A">
        <w:t xml:space="preserve"> </w:t>
      </w:r>
      <w:proofErr w:type="spellStart"/>
      <w:r w:rsidRPr="006B028A">
        <w:t>ուղղակի</w:t>
      </w:r>
      <w:proofErr w:type="spellEnd"/>
      <w:r w:rsidRPr="006B028A">
        <w:t xml:space="preserve"> </w:t>
      </w:r>
      <w:proofErr w:type="spellStart"/>
      <w:r w:rsidRPr="006B028A">
        <w:t>կամ</w:t>
      </w:r>
      <w:proofErr w:type="spellEnd"/>
      <w:r w:rsidRPr="006B028A">
        <w:t xml:space="preserve"> </w:t>
      </w:r>
      <w:proofErr w:type="spellStart"/>
      <w:r w:rsidRPr="006B028A">
        <w:t>անուղղակի</w:t>
      </w:r>
      <w:proofErr w:type="spellEnd"/>
      <w:r w:rsidRPr="006B028A">
        <w:t xml:space="preserve"> </w:t>
      </w:r>
      <w:proofErr w:type="spellStart"/>
      <w:r w:rsidRPr="006B028A">
        <w:t>դիտավորությամբ</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73-րդ </w:t>
      </w:r>
      <w:proofErr w:type="spellStart"/>
      <w:r w:rsidRPr="006B028A">
        <w:t>հոդվածով</w:t>
      </w:r>
      <w:proofErr w:type="spellEnd"/>
      <w:r w:rsidRPr="006B028A">
        <w:t xml:space="preserve"> </w:t>
      </w:r>
      <w:proofErr w:type="spellStart"/>
      <w:r w:rsidRPr="006B028A">
        <w:t>արգելված</w:t>
      </w:r>
      <w:proofErr w:type="spellEnd"/>
      <w:r w:rsidRPr="006B028A">
        <w:t xml:space="preserve"> </w:t>
      </w:r>
      <w:proofErr w:type="spellStart"/>
      <w:r w:rsidRPr="006B028A">
        <w:t>գործողություններ</w:t>
      </w:r>
      <w:proofErr w:type="spellEnd"/>
      <w:r w:rsidRPr="006B028A">
        <w:t xml:space="preserve"> </w:t>
      </w:r>
      <w:proofErr w:type="spellStart"/>
      <w:r w:rsidRPr="006B028A">
        <w:t>կամ</w:t>
      </w:r>
      <w:proofErr w:type="spellEnd"/>
      <w:r w:rsidRPr="006B028A">
        <w:t xml:space="preserve"> </w:t>
      </w:r>
      <w:proofErr w:type="spellStart"/>
      <w:r w:rsidRPr="006B028A">
        <w:t>գործարքներ</w:t>
      </w:r>
      <w:proofErr w:type="spellEnd"/>
      <w:r w:rsidRPr="006B028A">
        <w:t xml:space="preserve"> է </w:t>
      </w:r>
      <w:proofErr w:type="spellStart"/>
      <w:r w:rsidRPr="006B028A">
        <w:t>կատարել</w:t>
      </w:r>
      <w:proofErr w:type="spellEnd"/>
      <w:r w:rsidRPr="006B028A">
        <w:t xml:space="preserve">, </w:t>
      </w:r>
      <w:proofErr w:type="spellStart"/>
      <w:r w:rsidRPr="006B028A">
        <w:t>համապարտ</w:t>
      </w:r>
      <w:proofErr w:type="spellEnd"/>
      <w:r w:rsidRPr="006B028A">
        <w:t xml:space="preserve"> </w:t>
      </w:r>
      <w:proofErr w:type="spellStart"/>
      <w:r w:rsidRPr="006B028A">
        <w:t>պատասխանատվություն</w:t>
      </w:r>
      <w:proofErr w:type="spellEnd"/>
      <w:r w:rsidRPr="006B028A">
        <w:t xml:space="preserve"> է </w:t>
      </w:r>
      <w:proofErr w:type="spellStart"/>
      <w:r w:rsidRPr="006B028A">
        <w:t>կրում</w:t>
      </w:r>
      <w:proofErr w:type="spellEnd"/>
      <w:r w:rsidRPr="006B028A">
        <w:t xml:space="preserve"> ցանկացած </w:t>
      </w:r>
      <w:proofErr w:type="spellStart"/>
      <w:r w:rsidRPr="006B028A">
        <w:t>անձի</w:t>
      </w:r>
      <w:proofErr w:type="spellEnd"/>
      <w:r w:rsidRPr="006B028A">
        <w:t xml:space="preserve"> </w:t>
      </w:r>
      <w:proofErr w:type="spellStart"/>
      <w:r w:rsidRPr="006B028A">
        <w:t>հասցրած</w:t>
      </w:r>
      <w:proofErr w:type="spellEnd"/>
      <w:r w:rsidRPr="006B028A">
        <w:t xml:space="preserve"> </w:t>
      </w:r>
      <w:proofErr w:type="spellStart"/>
      <w:r w:rsidRPr="006B028A">
        <w:t>վնասի</w:t>
      </w:r>
      <w:proofErr w:type="spellEnd"/>
      <w:r w:rsidRPr="006B028A">
        <w:t xml:space="preserve"> </w:t>
      </w:r>
      <w:proofErr w:type="spellStart"/>
      <w:r w:rsidRPr="006B028A">
        <w:t>համար</w:t>
      </w:r>
      <w:proofErr w:type="spellEnd"/>
      <w:r w:rsidRPr="006B028A">
        <w:t xml:space="preserve">, </w:t>
      </w:r>
      <w:proofErr w:type="spellStart"/>
      <w:r w:rsidRPr="006B028A">
        <w:t>որը</w:t>
      </w:r>
      <w:proofErr w:type="spellEnd"/>
      <w:r w:rsidRPr="006B028A">
        <w:t xml:space="preserve"> </w:t>
      </w:r>
      <w:proofErr w:type="spellStart"/>
      <w:r w:rsidRPr="006B028A">
        <w:t>տվյալ</w:t>
      </w:r>
      <w:proofErr w:type="spellEnd"/>
      <w:r w:rsidRPr="006B028A">
        <w:t xml:space="preserve"> </w:t>
      </w:r>
      <w:proofErr w:type="spellStart"/>
      <w:r w:rsidRPr="006B028A">
        <w:t>գործողության</w:t>
      </w:r>
      <w:proofErr w:type="spellEnd"/>
      <w:r w:rsidRPr="006B028A">
        <w:t xml:space="preserve"> </w:t>
      </w:r>
      <w:proofErr w:type="spellStart"/>
      <w:r w:rsidRPr="006B028A">
        <w:t>կամ</w:t>
      </w:r>
      <w:proofErr w:type="spellEnd"/>
      <w:r w:rsidRPr="006B028A">
        <w:t xml:space="preserve"> </w:t>
      </w:r>
      <w:proofErr w:type="spellStart"/>
      <w:r w:rsidRPr="006B028A">
        <w:t>գործարքի</w:t>
      </w:r>
      <w:proofErr w:type="spellEnd"/>
      <w:r w:rsidRPr="006B028A">
        <w:t xml:space="preserve"> </w:t>
      </w:r>
      <w:proofErr w:type="spellStart"/>
      <w:r w:rsidRPr="006B028A">
        <w:t>հետևանքով</w:t>
      </w:r>
      <w:proofErr w:type="spellEnd"/>
      <w:r w:rsidRPr="006B028A">
        <w:t xml:space="preserve"> </w:t>
      </w:r>
      <w:proofErr w:type="spellStart"/>
      <w:r w:rsidRPr="006B028A">
        <w:t>խեղաթյուրված</w:t>
      </w:r>
      <w:proofErr w:type="spellEnd"/>
      <w:r w:rsidRPr="006B028A">
        <w:t xml:space="preserve"> </w:t>
      </w:r>
      <w:proofErr w:type="spellStart"/>
      <w:r w:rsidRPr="006B028A">
        <w:t>գնով</w:t>
      </w:r>
      <w:proofErr w:type="spellEnd"/>
      <w:r w:rsidRPr="006B028A">
        <w:t xml:space="preserve"> </w:t>
      </w:r>
      <w:proofErr w:type="spellStart"/>
      <w:r w:rsidRPr="006B028A">
        <w:t>կրիպտոակտիվ</w:t>
      </w:r>
      <w:proofErr w:type="spellEnd"/>
      <w:r w:rsidRPr="006B028A">
        <w:t xml:space="preserve"> է </w:t>
      </w:r>
      <w:proofErr w:type="spellStart"/>
      <w:r w:rsidRPr="006B028A">
        <w:t>գնել</w:t>
      </w:r>
      <w:proofErr w:type="spellEnd"/>
      <w:r w:rsidRPr="006B028A">
        <w:t xml:space="preserve"> </w:t>
      </w:r>
      <w:proofErr w:type="spellStart"/>
      <w:r w:rsidRPr="006B028A">
        <w:t>կամ</w:t>
      </w:r>
      <w:proofErr w:type="spellEnd"/>
      <w:r w:rsidRPr="006B028A">
        <w:t xml:space="preserve"> </w:t>
      </w:r>
      <w:proofErr w:type="spellStart"/>
      <w:r w:rsidRPr="006B028A">
        <w:t>վաճառել</w:t>
      </w:r>
      <w:proofErr w:type="spellEnd"/>
      <w:r w:rsidRPr="006B028A">
        <w:t>:</w:t>
      </w:r>
    </w:p>
    <w:p w14:paraId="0B9BBF54"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7892FDC2" w14:textId="77777777" w:rsidTr="006B028A">
        <w:trPr>
          <w:tblCellSpacing w:w="7" w:type="dxa"/>
        </w:trPr>
        <w:tc>
          <w:tcPr>
            <w:tcW w:w="2025" w:type="dxa"/>
            <w:shd w:val="clear" w:color="auto" w:fill="FFFFFF"/>
            <w:hideMark/>
          </w:tcPr>
          <w:p w14:paraId="7107A280" w14:textId="77777777" w:rsidR="006B028A" w:rsidRPr="006B028A" w:rsidRDefault="006B028A" w:rsidP="006B028A">
            <w:pPr>
              <w:jc w:val="both"/>
            </w:pPr>
            <w:proofErr w:type="spellStart"/>
            <w:r w:rsidRPr="006B028A">
              <w:rPr>
                <w:b/>
                <w:bCs/>
              </w:rPr>
              <w:t>Հոդված</w:t>
            </w:r>
            <w:proofErr w:type="spellEnd"/>
            <w:r w:rsidRPr="006B028A">
              <w:rPr>
                <w:b/>
                <w:bCs/>
              </w:rPr>
              <w:t xml:space="preserve"> 90</w:t>
            </w:r>
            <w:r w:rsidRPr="006B028A">
              <w:rPr>
                <w:rFonts w:ascii="Cambria Math" w:hAnsi="Cambria Math" w:cs="Cambria Math"/>
                <w:b/>
                <w:bCs/>
              </w:rPr>
              <w:t>․</w:t>
            </w:r>
          </w:p>
        </w:tc>
        <w:tc>
          <w:tcPr>
            <w:tcW w:w="0" w:type="auto"/>
            <w:shd w:val="clear" w:color="auto" w:fill="FFFFFF"/>
            <w:hideMark/>
          </w:tcPr>
          <w:p w14:paraId="4CF1F00D" w14:textId="77777777" w:rsidR="006B028A" w:rsidRPr="006B028A" w:rsidRDefault="006B028A" w:rsidP="006B028A">
            <w:pPr>
              <w:jc w:val="both"/>
            </w:pPr>
            <w:proofErr w:type="spellStart"/>
            <w:r w:rsidRPr="006B028A">
              <w:rPr>
                <w:b/>
                <w:bCs/>
              </w:rPr>
              <w:t>Ղեկավարների</w:t>
            </w:r>
            <w:proofErr w:type="spellEnd"/>
            <w:r w:rsidRPr="006B028A">
              <w:rPr>
                <w:b/>
                <w:bCs/>
              </w:rPr>
              <w:t xml:space="preserve"> </w:t>
            </w:r>
            <w:proofErr w:type="spellStart"/>
            <w:r w:rsidRPr="006B028A">
              <w:rPr>
                <w:b/>
                <w:bCs/>
              </w:rPr>
              <w:t>քաղաքացիական</w:t>
            </w:r>
            <w:proofErr w:type="spellEnd"/>
            <w:r w:rsidRPr="006B028A">
              <w:rPr>
                <w:b/>
                <w:bCs/>
              </w:rPr>
              <w:t xml:space="preserve"> </w:t>
            </w:r>
            <w:proofErr w:type="spellStart"/>
            <w:r w:rsidRPr="006B028A">
              <w:rPr>
                <w:b/>
                <w:bCs/>
              </w:rPr>
              <w:t>պատասխանատվությունը</w:t>
            </w:r>
            <w:proofErr w:type="spellEnd"/>
          </w:p>
        </w:tc>
      </w:tr>
    </w:tbl>
    <w:p w14:paraId="3A1DEFEA" w14:textId="77777777" w:rsidR="006B028A" w:rsidRPr="006B028A" w:rsidRDefault="006B028A" w:rsidP="006B028A">
      <w:pPr>
        <w:jc w:val="both"/>
      </w:pPr>
      <w:r w:rsidRPr="006B028A">
        <w:rPr>
          <w:rFonts w:ascii="Calibri" w:hAnsi="Calibri" w:cs="Calibri"/>
        </w:rPr>
        <w:t> </w:t>
      </w:r>
    </w:p>
    <w:p w14:paraId="2989C857" w14:textId="77777777" w:rsidR="006B028A" w:rsidRPr="006B028A" w:rsidRDefault="006B028A" w:rsidP="006B028A">
      <w:pPr>
        <w:jc w:val="both"/>
      </w:pPr>
      <w:r w:rsidRPr="006B028A">
        <w:t xml:space="preserve">1. </w:t>
      </w:r>
      <w:proofErr w:type="spellStart"/>
      <w:r w:rsidRPr="006B028A">
        <w:t>Թողարկողների</w:t>
      </w:r>
      <w:proofErr w:type="spellEnd"/>
      <w:r w:rsidRPr="006B028A">
        <w:t xml:space="preserve">, </w:t>
      </w:r>
      <w:proofErr w:type="spellStart"/>
      <w:r w:rsidRPr="006B028A">
        <w:t>կրիպտոակտիվների</w:t>
      </w:r>
      <w:proofErr w:type="spellEnd"/>
      <w:r w:rsidRPr="006B028A">
        <w:t xml:space="preserve"> </w:t>
      </w:r>
      <w:proofErr w:type="spellStart"/>
      <w:r w:rsidRPr="006B028A">
        <w:t>հրապարակային</w:t>
      </w:r>
      <w:proofErr w:type="spellEnd"/>
      <w:r w:rsidRPr="006B028A">
        <w:t xml:space="preserve"> </w:t>
      </w:r>
      <w:proofErr w:type="spellStart"/>
      <w:r w:rsidRPr="006B028A">
        <w:t>առաջարկ</w:t>
      </w:r>
      <w:proofErr w:type="spellEnd"/>
      <w:r w:rsidRPr="006B028A">
        <w:t xml:space="preserve"> </w:t>
      </w:r>
      <w:proofErr w:type="spellStart"/>
      <w:r w:rsidRPr="006B028A">
        <w:t>իրականացնող</w:t>
      </w:r>
      <w:proofErr w:type="spellEnd"/>
      <w:r w:rsidRPr="006B028A">
        <w:t xml:space="preserve">՝ </w:t>
      </w:r>
      <w:proofErr w:type="spellStart"/>
      <w:r w:rsidRPr="006B028A">
        <w:t>թողարկողից</w:t>
      </w:r>
      <w:proofErr w:type="spellEnd"/>
      <w:r w:rsidRPr="006B028A">
        <w:t xml:space="preserve"> </w:t>
      </w:r>
      <w:proofErr w:type="spellStart"/>
      <w:r w:rsidRPr="006B028A">
        <w:t>տարբեր</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կրիպտոակտիվների</w:t>
      </w:r>
      <w:proofErr w:type="spellEnd"/>
      <w:r w:rsidRPr="006B028A">
        <w:t xml:space="preserve">՝ </w:t>
      </w:r>
      <w:proofErr w:type="spellStart"/>
      <w:r w:rsidRPr="006B028A">
        <w:t>առևտրային</w:t>
      </w:r>
      <w:proofErr w:type="spellEnd"/>
      <w:r w:rsidRPr="006B028A">
        <w:t xml:space="preserve"> </w:t>
      </w:r>
      <w:proofErr w:type="spellStart"/>
      <w:r w:rsidRPr="006B028A">
        <w:t>հարթակում</w:t>
      </w:r>
      <w:proofErr w:type="spellEnd"/>
      <w:r w:rsidRPr="006B028A">
        <w:t xml:space="preserve"> </w:t>
      </w:r>
      <w:proofErr w:type="spellStart"/>
      <w:r w:rsidRPr="006B028A">
        <w:t>առևտրին</w:t>
      </w:r>
      <w:proofErr w:type="spellEnd"/>
      <w:r w:rsidRPr="006B028A">
        <w:t xml:space="preserve"> </w:t>
      </w:r>
      <w:proofErr w:type="spellStart"/>
      <w:r w:rsidRPr="006B028A">
        <w:t>թույլտվություն</w:t>
      </w:r>
      <w:proofErr w:type="spellEnd"/>
      <w:r w:rsidRPr="006B028A">
        <w:t xml:space="preserve"> </w:t>
      </w:r>
      <w:proofErr w:type="spellStart"/>
      <w:r w:rsidRPr="006B028A">
        <w:t>հայցող</w:t>
      </w:r>
      <w:proofErr w:type="spellEnd"/>
      <w:r w:rsidRPr="006B028A">
        <w:t xml:space="preserve"> </w:t>
      </w:r>
      <w:proofErr w:type="spellStart"/>
      <w:r w:rsidRPr="006B028A">
        <w:t>անձանց</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w:t>
      </w:r>
      <w:proofErr w:type="spellStart"/>
      <w:r w:rsidRPr="006B028A">
        <w:t>իմաստով</w:t>
      </w:r>
      <w:proofErr w:type="spellEnd"/>
      <w:r w:rsidRPr="006B028A">
        <w:t xml:space="preserve"> </w:t>
      </w:r>
      <w:proofErr w:type="spellStart"/>
      <w:r w:rsidRPr="006B028A">
        <w:t>այսուհետ</w:t>
      </w:r>
      <w:proofErr w:type="spellEnd"/>
      <w:r w:rsidRPr="006B028A">
        <w:t xml:space="preserve">՝ </w:t>
      </w:r>
      <w:proofErr w:type="spellStart"/>
      <w:r w:rsidRPr="006B028A">
        <w:t>թողարկող</w:t>
      </w:r>
      <w:proofErr w:type="spellEnd"/>
      <w:r w:rsidRPr="006B028A">
        <w:t xml:space="preserve">) </w:t>
      </w:r>
      <w:proofErr w:type="spellStart"/>
      <w:r w:rsidRPr="006B028A">
        <w:t>ղեկավարները</w:t>
      </w:r>
      <w:proofErr w:type="spellEnd"/>
      <w:r w:rsidRPr="006B028A">
        <w:t xml:space="preserve"> </w:t>
      </w:r>
      <w:proofErr w:type="spellStart"/>
      <w:r w:rsidRPr="006B028A">
        <w:t>պարտավոր</w:t>
      </w:r>
      <w:proofErr w:type="spellEnd"/>
      <w:r w:rsidRPr="006B028A">
        <w:t xml:space="preserve"> են </w:t>
      </w:r>
      <w:proofErr w:type="spellStart"/>
      <w:r w:rsidRPr="006B028A">
        <w:t>իրենց</w:t>
      </w:r>
      <w:proofErr w:type="spellEnd"/>
      <w:r w:rsidRPr="006B028A">
        <w:t xml:space="preserve"> </w:t>
      </w:r>
      <w:proofErr w:type="spellStart"/>
      <w:r w:rsidRPr="006B028A">
        <w:t>իրավունքներն</w:t>
      </w:r>
      <w:proofErr w:type="spellEnd"/>
      <w:r w:rsidRPr="006B028A">
        <w:t xml:space="preserve"> </w:t>
      </w:r>
      <w:proofErr w:type="spellStart"/>
      <w:r w:rsidRPr="006B028A">
        <w:t>ու</w:t>
      </w:r>
      <w:proofErr w:type="spellEnd"/>
      <w:r w:rsidRPr="006B028A">
        <w:t xml:space="preserve"> </w:t>
      </w:r>
      <w:proofErr w:type="spellStart"/>
      <w:r w:rsidRPr="006B028A">
        <w:t>պաշտոնեական</w:t>
      </w:r>
      <w:proofErr w:type="spellEnd"/>
      <w:r w:rsidRPr="006B028A">
        <w:t xml:space="preserve"> </w:t>
      </w:r>
      <w:proofErr w:type="spellStart"/>
      <w:r w:rsidRPr="006B028A">
        <w:t>պարտականություններն</w:t>
      </w:r>
      <w:proofErr w:type="spellEnd"/>
      <w:r w:rsidRPr="006B028A">
        <w:t xml:space="preserve"> </w:t>
      </w:r>
      <w:proofErr w:type="spellStart"/>
      <w:r w:rsidRPr="006B028A">
        <w:t>իրականացնելիս</w:t>
      </w:r>
      <w:proofErr w:type="spellEnd"/>
      <w:r w:rsidRPr="006B028A">
        <w:t xml:space="preserve"> </w:t>
      </w:r>
      <w:proofErr w:type="spellStart"/>
      <w:r w:rsidRPr="006B028A">
        <w:t>գործել</w:t>
      </w:r>
      <w:proofErr w:type="spellEnd"/>
      <w:r w:rsidRPr="006B028A">
        <w:t xml:space="preserve"> </w:t>
      </w:r>
      <w:proofErr w:type="spellStart"/>
      <w:r w:rsidRPr="006B028A">
        <w:t>բարեխղճորեն</w:t>
      </w:r>
      <w:proofErr w:type="spellEnd"/>
      <w:r w:rsidRPr="006B028A">
        <w:t xml:space="preserve"> և </w:t>
      </w:r>
      <w:proofErr w:type="spellStart"/>
      <w:r w:rsidRPr="006B028A">
        <w:t>բավարար</w:t>
      </w:r>
      <w:proofErr w:type="spellEnd"/>
      <w:r w:rsidRPr="006B028A">
        <w:t xml:space="preserve"> </w:t>
      </w:r>
      <w:proofErr w:type="spellStart"/>
      <w:r w:rsidRPr="006B028A">
        <w:t>ուշադրությամբ</w:t>
      </w:r>
      <w:proofErr w:type="spellEnd"/>
      <w:r w:rsidRPr="006B028A">
        <w:t xml:space="preserve">, </w:t>
      </w:r>
      <w:proofErr w:type="spellStart"/>
      <w:r w:rsidRPr="006B028A">
        <w:t>որոնք</w:t>
      </w:r>
      <w:proofErr w:type="spellEnd"/>
      <w:r w:rsidRPr="006B028A">
        <w:t xml:space="preserve"> պետք է </w:t>
      </w:r>
      <w:proofErr w:type="spellStart"/>
      <w:r w:rsidRPr="006B028A">
        <w:t>ցուցաբերվեն</w:t>
      </w:r>
      <w:proofErr w:type="spellEnd"/>
      <w:r w:rsidRPr="006B028A">
        <w:t xml:space="preserve"> </w:t>
      </w:r>
      <w:proofErr w:type="spellStart"/>
      <w:r w:rsidRPr="006B028A">
        <w:t>համարժեք</w:t>
      </w:r>
      <w:proofErr w:type="spellEnd"/>
      <w:r w:rsidRPr="006B028A">
        <w:t xml:space="preserve"> </w:t>
      </w:r>
      <w:proofErr w:type="spellStart"/>
      <w:r w:rsidRPr="006B028A">
        <w:t>պաշտոն</w:t>
      </w:r>
      <w:proofErr w:type="spellEnd"/>
      <w:r w:rsidRPr="006B028A">
        <w:t xml:space="preserve"> </w:t>
      </w:r>
      <w:proofErr w:type="spellStart"/>
      <w:r w:rsidRPr="006B028A">
        <w:t>զբաղեցնող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համարժեք</w:t>
      </w:r>
      <w:proofErr w:type="spellEnd"/>
      <w:r w:rsidRPr="006B028A">
        <w:t xml:space="preserve"> </w:t>
      </w:r>
      <w:proofErr w:type="spellStart"/>
      <w:r w:rsidRPr="006B028A">
        <w:t>հանգամանքներում</w:t>
      </w:r>
      <w:proofErr w:type="spellEnd"/>
      <w:r w:rsidRPr="006B028A">
        <w:t xml:space="preserve"> </w:t>
      </w:r>
      <w:proofErr w:type="spellStart"/>
      <w:r w:rsidRPr="006B028A">
        <w:t>սեփական</w:t>
      </w:r>
      <w:proofErr w:type="spellEnd"/>
      <w:r w:rsidRPr="006B028A">
        <w:t xml:space="preserve"> </w:t>
      </w:r>
      <w:proofErr w:type="spellStart"/>
      <w:r w:rsidRPr="006B028A">
        <w:t>գործը</w:t>
      </w:r>
      <w:proofErr w:type="spellEnd"/>
      <w:r w:rsidRPr="006B028A">
        <w:t xml:space="preserve"> </w:t>
      </w:r>
      <w:proofErr w:type="spellStart"/>
      <w:r w:rsidRPr="006B028A">
        <w:t>ղեկավարելիս</w:t>
      </w:r>
      <w:proofErr w:type="spellEnd"/>
      <w:r w:rsidRPr="006B028A">
        <w:t xml:space="preserve">, </w:t>
      </w:r>
      <w:proofErr w:type="spellStart"/>
      <w:r w:rsidRPr="006B028A">
        <w:t>ինչպես</w:t>
      </w:r>
      <w:proofErr w:type="spellEnd"/>
      <w:r w:rsidRPr="006B028A">
        <w:t xml:space="preserve"> </w:t>
      </w:r>
      <w:proofErr w:type="spellStart"/>
      <w:r w:rsidRPr="006B028A">
        <w:t>նաև</w:t>
      </w:r>
      <w:proofErr w:type="spellEnd"/>
      <w:r w:rsidRPr="006B028A">
        <w:t xml:space="preserve"> </w:t>
      </w:r>
      <w:proofErr w:type="spellStart"/>
      <w:r w:rsidRPr="006B028A">
        <w:t>այնպիսի</w:t>
      </w:r>
      <w:proofErr w:type="spellEnd"/>
      <w:r w:rsidRPr="006B028A">
        <w:t xml:space="preserve"> </w:t>
      </w:r>
      <w:proofErr w:type="spellStart"/>
      <w:r w:rsidRPr="006B028A">
        <w:t>որոշումներ</w:t>
      </w:r>
      <w:proofErr w:type="spellEnd"/>
      <w:r w:rsidRPr="006B028A">
        <w:t xml:space="preserve"> </w:t>
      </w:r>
      <w:proofErr w:type="spellStart"/>
      <w:r w:rsidRPr="006B028A">
        <w:t>կայացնել</w:t>
      </w:r>
      <w:proofErr w:type="spellEnd"/>
      <w:r w:rsidRPr="006B028A">
        <w:t xml:space="preserve">, </w:t>
      </w:r>
      <w:proofErr w:type="spellStart"/>
      <w:r w:rsidRPr="006B028A">
        <w:t>որոնք</w:t>
      </w:r>
      <w:proofErr w:type="spellEnd"/>
      <w:r w:rsidRPr="006B028A">
        <w:t xml:space="preserve"> </w:t>
      </w:r>
      <w:proofErr w:type="spellStart"/>
      <w:r w:rsidRPr="006B028A">
        <w:t>իրենց</w:t>
      </w:r>
      <w:proofErr w:type="spellEnd"/>
      <w:r w:rsidRPr="006B028A">
        <w:t xml:space="preserve"> </w:t>
      </w:r>
      <w:proofErr w:type="spellStart"/>
      <w:r w:rsidRPr="006B028A">
        <w:t>կարծիքով</w:t>
      </w:r>
      <w:proofErr w:type="spellEnd"/>
      <w:r w:rsidRPr="006B028A">
        <w:t xml:space="preserve"> </w:t>
      </w:r>
      <w:proofErr w:type="spellStart"/>
      <w:r w:rsidRPr="006B028A">
        <w:t>բխում</w:t>
      </w:r>
      <w:proofErr w:type="spellEnd"/>
      <w:r w:rsidRPr="006B028A">
        <w:t xml:space="preserve"> են </w:t>
      </w:r>
      <w:proofErr w:type="spellStart"/>
      <w:r w:rsidRPr="006B028A">
        <w:t>կրիպտոակտիվ</w:t>
      </w:r>
      <w:proofErr w:type="spellEnd"/>
      <w:r w:rsidRPr="006B028A">
        <w:t xml:space="preserve"> </w:t>
      </w:r>
      <w:proofErr w:type="spellStart"/>
      <w:r w:rsidRPr="006B028A">
        <w:t>թողարկողի</w:t>
      </w:r>
      <w:proofErr w:type="spellEnd"/>
      <w:r w:rsidRPr="006B028A">
        <w:t xml:space="preserve"> և </w:t>
      </w:r>
      <w:proofErr w:type="spellStart"/>
      <w:r w:rsidRPr="006B028A">
        <w:t>կրիպտոակտիվներ</w:t>
      </w:r>
      <w:proofErr w:type="spellEnd"/>
      <w:r w:rsidRPr="006B028A">
        <w:t xml:space="preserve"> ձեռք </w:t>
      </w:r>
      <w:proofErr w:type="spellStart"/>
      <w:r w:rsidRPr="006B028A">
        <w:t>բերողների</w:t>
      </w:r>
      <w:proofErr w:type="spellEnd"/>
      <w:r w:rsidRPr="006B028A">
        <w:t xml:space="preserve"> </w:t>
      </w:r>
      <w:proofErr w:type="spellStart"/>
      <w:r w:rsidRPr="006B028A">
        <w:t>շահերից</w:t>
      </w:r>
      <w:proofErr w:type="spellEnd"/>
      <w:r w:rsidRPr="006B028A">
        <w:t>:</w:t>
      </w:r>
    </w:p>
    <w:p w14:paraId="25D76D66" w14:textId="77777777" w:rsidR="006B028A" w:rsidRPr="006B028A" w:rsidRDefault="006B028A" w:rsidP="006B028A">
      <w:pPr>
        <w:jc w:val="both"/>
      </w:pPr>
      <w:r w:rsidRPr="006B028A">
        <w:t xml:space="preserve">2. </w:t>
      </w:r>
      <w:proofErr w:type="spellStart"/>
      <w:r w:rsidRPr="006B028A">
        <w:t>Թողարկողների</w:t>
      </w:r>
      <w:proofErr w:type="spellEnd"/>
      <w:r w:rsidRPr="006B028A">
        <w:t xml:space="preserve"> </w:t>
      </w:r>
      <w:proofErr w:type="spellStart"/>
      <w:r w:rsidRPr="006B028A">
        <w:t>ղեկավարները</w:t>
      </w:r>
      <w:proofErr w:type="spellEnd"/>
      <w:r w:rsidRPr="006B028A">
        <w:t xml:space="preserve"> </w:t>
      </w:r>
      <w:proofErr w:type="spellStart"/>
      <w:r w:rsidRPr="006B028A">
        <w:t>քվեարկելով</w:t>
      </w:r>
      <w:proofErr w:type="spellEnd"/>
      <w:r w:rsidRPr="006B028A">
        <w:t xml:space="preserve"> (</w:t>
      </w:r>
      <w:proofErr w:type="spellStart"/>
      <w:r w:rsidRPr="006B028A">
        <w:t>եթե</w:t>
      </w:r>
      <w:proofErr w:type="spellEnd"/>
      <w:r w:rsidRPr="006B028A">
        <w:t xml:space="preserve"> </w:t>
      </w:r>
      <w:proofErr w:type="spellStart"/>
      <w:r w:rsidRPr="006B028A">
        <w:t>այդ</w:t>
      </w:r>
      <w:proofErr w:type="spellEnd"/>
      <w:r w:rsidRPr="006B028A">
        <w:t xml:space="preserve"> </w:t>
      </w:r>
      <w:proofErr w:type="spellStart"/>
      <w:r w:rsidRPr="006B028A">
        <w:t>մարմինը</w:t>
      </w:r>
      <w:proofErr w:type="spellEnd"/>
      <w:r w:rsidRPr="006B028A">
        <w:t xml:space="preserve"> </w:t>
      </w:r>
      <w:proofErr w:type="spellStart"/>
      <w:r w:rsidRPr="006B028A">
        <w:t>որոշումներ</w:t>
      </w:r>
      <w:proofErr w:type="spellEnd"/>
      <w:r w:rsidRPr="006B028A">
        <w:t xml:space="preserve"> է </w:t>
      </w:r>
      <w:proofErr w:type="spellStart"/>
      <w:r w:rsidRPr="006B028A">
        <w:t>ընդունում</w:t>
      </w:r>
      <w:proofErr w:type="spellEnd"/>
      <w:r w:rsidRPr="006B028A">
        <w:t xml:space="preserve"> </w:t>
      </w:r>
      <w:proofErr w:type="spellStart"/>
      <w:r w:rsidRPr="006B028A">
        <w:t>քվեարկությամբ</w:t>
      </w:r>
      <w:proofErr w:type="spellEnd"/>
      <w:r w:rsidRPr="006B028A">
        <w:t xml:space="preserve">) </w:t>
      </w:r>
      <w:proofErr w:type="spellStart"/>
      <w:r w:rsidRPr="006B028A">
        <w:t>որևէ</w:t>
      </w:r>
      <w:proofErr w:type="spellEnd"/>
      <w:r w:rsidRPr="006B028A">
        <w:t xml:space="preserve"> </w:t>
      </w:r>
      <w:proofErr w:type="spellStart"/>
      <w:r w:rsidRPr="006B028A">
        <w:t>որոշման</w:t>
      </w:r>
      <w:proofErr w:type="spellEnd"/>
      <w:r w:rsidRPr="006B028A">
        <w:t xml:space="preserve"> </w:t>
      </w:r>
      <w:proofErr w:type="spellStart"/>
      <w:r w:rsidRPr="006B028A">
        <w:t>կողմ</w:t>
      </w:r>
      <w:proofErr w:type="spellEnd"/>
      <w:r w:rsidRPr="006B028A">
        <w:t xml:space="preserve">՝ ի </w:t>
      </w:r>
      <w:proofErr w:type="spellStart"/>
      <w:r w:rsidRPr="006B028A">
        <w:t>խախտումն</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պարտականությունների</w:t>
      </w:r>
      <w:proofErr w:type="spellEnd"/>
      <w:r w:rsidRPr="006B028A">
        <w:t xml:space="preserve">, </w:t>
      </w:r>
      <w:proofErr w:type="spellStart"/>
      <w:r w:rsidRPr="006B028A">
        <w:t>որոշում</w:t>
      </w:r>
      <w:proofErr w:type="spellEnd"/>
      <w:r w:rsidRPr="006B028A">
        <w:t xml:space="preserve"> </w:t>
      </w:r>
      <w:proofErr w:type="spellStart"/>
      <w:r w:rsidRPr="006B028A">
        <w:t>կայացնելով</w:t>
      </w:r>
      <w:proofErr w:type="spellEnd"/>
      <w:r w:rsidRPr="006B028A">
        <w:t xml:space="preserve"> </w:t>
      </w:r>
      <w:proofErr w:type="spellStart"/>
      <w:r w:rsidRPr="006B028A">
        <w:t>կամ</w:t>
      </w:r>
      <w:proofErr w:type="spellEnd"/>
      <w:r w:rsidRPr="006B028A">
        <w:t xml:space="preserve"> </w:t>
      </w:r>
      <w:proofErr w:type="spellStart"/>
      <w:r w:rsidRPr="006B028A">
        <w:t>գրավոր</w:t>
      </w:r>
      <w:proofErr w:type="spellEnd"/>
      <w:r w:rsidRPr="006B028A">
        <w:t xml:space="preserve"> </w:t>
      </w:r>
      <w:proofErr w:type="spellStart"/>
      <w:r w:rsidRPr="006B028A">
        <w:t>խորհուրդ</w:t>
      </w:r>
      <w:proofErr w:type="spellEnd"/>
      <w:r w:rsidRPr="006B028A">
        <w:t xml:space="preserve"> </w:t>
      </w:r>
      <w:proofErr w:type="spellStart"/>
      <w:r w:rsidRPr="006B028A">
        <w:t>տալով</w:t>
      </w:r>
      <w:proofErr w:type="spellEnd"/>
      <w:r w:rsidRPr="006B028A">
        <w:t xml:space="preserve">՝ ի </w:t>
      </w:r>
      <w:proofErr w:type="spellStart"/>
      <w:r w:rsidRPr="006B028A">
        <w:t>խախտումն</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պարտականությունների</w:t>
      </w:r>
      <w:proofErr w:type="spellEnd"/>
      <w:r w:rsidRPr="006B028A">
        <w:t xml:space="preserve">, </w:t>
      </w:r>
      <w:proofErr w:type="spellStart"/>
      <w:r w:rsidRPr="006B028A">
        <w:t>համապարտ</w:t>
      </w:r>
      <w:proofErr w:type="spellEnd"/>
      <w:r w:rsidRPr="006B028A">
        <w:t xml:space="preserve"> </w:t>
      </w:r>
      <w:proofErr w:type="spellStart"/>
      <w:r w:rsidRPr="006B028A">
        <w:t>պատասխանատվություն</w:t>
      </w:r>
      <w:proofErr w:type="spellEnd"/>
      <w:r w:rsidRPr="006B028A">
        <w:t xml:space="preserve"> են </w:t>
      </w:r>
      <w:proofErr w:type="spellStart"/>
      <w:r w:rsidRPr="006B028A">
        <w:t>կրում</w:t>
      </w:r>
      <w:proofErr w:type="spellEnd"/>
      <w:r w:rsidRPr="006B028A">
        <w:t xml:space="preserve"> (նման </w:t>
      </w:r>
      <w:proofErr w:type="spellStart"/>
      <w:r w:rsidRPr="006B028A">
        <w:t>որոշման</w:t>
      </w:r>
      <w:proofErr w:type="spellEnd"/>
      <w:r w:rsidRPr="006B028A">
        <w:t xml:space="preserve"> </w:t>
      </w:r>
      <w:proofErr w:type="spellStart"/>
      <w:r w:rsidRPr="006B028A">
        <w:t>օգտին</w:t>
      </w:r>
      <w:proofErr w:type="spellEnd"/>
      <w:r w:rsidRPr="006B028A">
        <w:t xml:space="preserve"> </w:t>
      </w:r>
      <w:proofErr w:type="spellStart"/>
      <w:r w:rsidRPr="006B028A">
        <w:t>քվեարկած</w:t>
      </w:r>
      <w:proofErr w:type="spellEnd"/>
      <w:r w:rsidRPr="006B028A">
        <w:t xml:space="preserve"> </w:t>
      </w:r>
      <w:proofErr w:type="spellStart"/>
      <w:r w:rsidRPr="006B028A">
        <w:t>կամ</w:t>
      </w:r>
      <w:proofErr w:type="spellEnd"/>
      <w:r w:rsidRPr="006B028A">
        <w:t xml:space="preserve"> նման </w:t>
      </w:r>
      <w:proofErr w:type="spellStart"/>
      <w:r w:rsidRPr="006B028A">
        <w:t>որոշում</w:t>
      </w:r>
      <w:proofErr w:type="spellEnd"/>
      <w:r w:rsidRPr="006B028A">
        <w:t xml:space="preserve"> </w:t>
      </w:r>
      <w:proofErr w:type="spellStart"/>
      <w:r w:rsidRPr="006B028A">
        <w:t>կայացրած</w:t>
      </w:r>
      <w:proofErr w:type="spellEnd"/>
      <w:r w:rsidRPr="006B028A">
        <w:t xml:space="preserve"> </w:t>
      </w:r>
      <w:proofErr w:type="spellStart"/>
      <w:r w:rsidRPr="006B028A">
        <w:t>կամ</w:t>
      </w:r>
      <w:proofErr w:type="spellEnd"/>
      <w:r w:rsidRPr="006B028A">
        <w:t xml:space="preserve"> </w:t>
      </w:r>
      <w:proofErr w:type="spellStart"/>
      <w:r w:rsidRPr="006B028A">
        <w:t>խորհուրդ</w:t>
      </w:r>
      <w:proofErr w:type="spellEnd"/>
      <w:r w:rsidRPr="006B028A">
        <w:t xml:space="preserve"> </w:t>
      </w:r>
      <w:proofErr w:type="spellStart"/>
      <w:r w:rsidRPr="006B028A">
        <w:t>տված</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հետ</w:t>
      </w:r>
      <w:proofErr w:type="spellEnd"/>
      <w:r w:rsidRPr="006B028A">
        <w:t xml:space="preserve">) </w:t>
      </w:r>
      <w:proofErr w:type="spellStart"/>
      <w:r w:rsidRPr="006B028A">
        <w:t>թողարկողին</w:t>
      </w:r>
      <w:proofErr w:type="spellEnd"/>
      <w:r w:rsidRPr="006B028A">
        <w:t xml:space="preserve"> </w:t>
      </w:r>
      <w:proofErr w:type="spellStart"/>
      <w:r w:rsidRPr="006B028A">
        <w:t>այդ</w:t>
      </w:r>
      <w:proofErr w:type="spellEnd"/>
      <w:r w:rsidRPr="006B028A">
        <w:t xml:space="preserve"> </w:t>
      </w:r>
      <w:proofErr w:type="spellStart"/>
      <w:r w:rsidRPr="006B028A">
        <w:t>որոշմամբ</w:t>
      </w:r>
      <w:proofErr w:type="spellEnd"/>
      <w:r w:rsidRPr="006B028A">
        <w:t xml:space="preserve"> </w:t>
      </w:r>
      <w:proofErr w:type="spellStart"/>
      <w:r w:rsidRPr="006B028A">
        <w:t>կամ</w:t>
      </w:r>
      <w:proofErr w:type="spellEnd"/>
      <w:r w:rsidRPr="006B028A">
        <w:t xml:space="preserve"> </w:t>
      </w:r>
      <w:proofErr w:type="spellStart"/>
      <w:r w:rsidRPr="006B028A">
        <w:lastRenderedPageBreak/>
        <w:t>խորհրդով</w:t>
      </w:r>
      <w:proofErr w:type="spellEnd"/>
      <w:r w:rsidRPr="006B028A">
        <w:t xml:space="preserve"> </w:t>
      </w:r>
      <w:proofErr w:type="spellStart"/>
      <w:r w:rsidRPr="006B028A">
        <w:t>պատճառած</w:t>
      </w:r>
      <w:proofErr w:type="spellEnd"/>
      <w:r w:rsidRPr="006B028A">
        <w:t xml:space="preserve"> </w:t>
      </w:r>
      <w:proofErr w:type="spellStart"/>
      <w:r w:rsidRPr="006B028A">
        <w:t>վնասների</w:t>
      </w:r>
      <w:proofErr w:type="spellEnd"/>
      <w:r w:rsidRPr="006B028A">
        <w:t xml:space="preserve"> </w:t>
      </w:r>
      <w:proofErr w:type="spellStart"/>
      <w:r w:rsidRPr="006B028A">
        <w:t>համար</w:t>
      </w:r>
      <w:proofErr w:type="spellEnd"/>
      <w:r w:rsidRPr="006B028A">
        <w:t xml:space="preserve">, </w:t>
      </w:r>
      <w:proofErr w:type="spellStart"/>
      <w:r w:rsidRPr="006B028A">
        <w:t>բացառությամբ</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3-րդ </w:t>
      </w:r>
      <w:proofErr w:type="spellStart"/>
      <w:r w:rsidRPr="006B028A">
        <w:t>մասով</w:t>
      </w:r>
      <w:proofErr w:type="spellEnd"/>
      <w:r w:rsidRPr="006B028A">
        <w:t xml:space="preserve"> նախատեսված </w:t>
      </w:r>
      <w:proofErr w:type="spellStart"/>
      <w:r w:rsidRPr="006B028A">
        <w:t>դեպքերի</w:t>
      </w:r>
      <w:proofErr w:type="spellEnd"/>
      <w:r w:rsidRPr="006B028A">
        <w:t>:</w:t>
      </w:r>
    </w:p>
    <w:p w14:paraId="548CB9F2" w14:textId="77777777" w:rsidR="006B028A" w:rsidRPr="006B028A" w:rsidRDefault="006B028A" w:rsidP="006B028A">
      <w:pPr>
        <w:jc w:val="both"/>
      </w:pPr>
      <w:r w:rsidRPr="006B028A">
        <w:t xml:space="preserve">3. </w:t>
      </w:r>
      <w:proofErr w:type="spellStart"/>
      <w:r w:rsidRPr="006B028A">
        <w:t>Սույն</w:t>
      </w:r>
      <w:proofErr w:type="spellEnd"/>
      <w:r w:rsidRPr="006B028A">
        <w:t xml:space="preserve"> </w:t>
      </w:r>
      <w:proofErr w:type="spellStart"/>
      <w:r w:rsidRPr="006B028A">
        <w:t>հոդվածի</w:t>
      </w:r>
      <w:proofErr w:type="spellEnd"/>
      <w:r w:rsidRPr="006B028A">
        <w:t xml:space="preserve"> 2-րդ </w:t>
      </w:r>
      <w:proofErr w:type="spellStart"/>
      <w:r w:rsidRPr="006B028A">
        <w:t>մասում</w:t>
      </w:r>
      <w:proofErr w:type="spellEnd"/>
      <w:r w:rsidRPr="006B028A">
        <w:t xml:space="preserve"> </w:t>
      </w:r>
      <w:proofErr w:type="spellStart"/>
      <w:r w:rsidRPr="006B028A">
        <w:t>նշված</w:t>
      </w:r>
      <w:proofErr w:type="spellEnd"/>
      <w:r w:rsidRPr="006B028A">
        <w:t xml:space="preserve"> </w:t>
      </w:r>
      <w:proofErr w:type="spellStart"/>
      <w:r w:rsidRPr="006B028A">
        <w:t>ղեկավար</w:t>
      </w:r>
      <w:proofErr w:type="spellEnd"/>
      <w:r w:rsidRPr="006B028A">
        <w:t xml:space="preserve"> </w:t>
      </w:r>
      <w:proofErr w:type="spellStart"/>
      <w:r w:rsidRPr="006B028A">
        <w:t>անձը</w:t>
      </w:r>
      <w:proofErr w:type="spellEnd"/>
      <w:r w:rsidRPr="006B028A">
        <w:t xml:space="preserve"> (</w:t>
      </w:r>
      <w:proofErr w:type="spellStart"/>
      <w:r w:rsidRPr="006B028A">
        <w:t>սույն</w:t>
      </w:r>
      <w:proofErr w:type="spellEnd"/>
      <w:r w:rsidRPr="006B028A">
        <w:t xml:space="preserve"> </w:t>
      </w:r>
      <w:proofErr w:type="spellStart"/>
      <w:r w:rsidRPr="006B028A">
        <w:t>մասում</w:t>
      </w:r>
      <w:proofErr w:type="spellEnd"/>
      <w:r w:rsidRPr="006B028A">
        <w:t xml:space="preserve"> </w:t>
      </w:r>
      <w:proofErr w:type="spellStart"/>
      <w:r w:rsidRPr="006B028A">
        <w:t>այսուհետ</w:t>
      </w:r>
      <w:proofErr w:type="spellEnd"/>
      <w:r w:rsidRPr="006B028A">
        <w:t xml:space="preserve">՝ </w:t>
      </w:r>
      <w:proofErr w:type="spellStart"/>
      <w:r w:rsidRPr="006B028A">
        <w:t>պատասխանատու</w:t>
      </w:r>
      <w:proofErr w:type="spellEnd"/>
      <w:r w:rsidRPr="006B028A">
        <w:t xml:space="preserve"> </w:t>
      </w:r>
      <w:proofErr w:type="spellStart"/>
      <w:r w:rsidRPr="006B028A">
        <w:t>անձ</w:t>
      </w:r>
      <w:proofErr w:type="spellEnd"/>
      <w:r w:rsidRPr="006B028A">
        <w:t xml:space="preserve">) </w:t>
      </w:r>
      <w:proofErr w:type="spellStart"/>
      <w:r w:rsidRPr="006B028A">
        <w:t>ազատվում</w:t>
      </w:r>
      <w:proofErr w:type="spellEnd"/>
      <w:r w:rsidRPr="006B028A">
        <w:t xml:space="preserve"> է </w:t>
      </w:r>
      <w:proofErr w:type="spellStart"/>
      <w:r w:rsidRPr="006B028A">
        <w:t>նույն</w:t>
      </w:r>
      <w:proofErr w:type="spellEnd"/>
      <w:r w:rsidRPr="006B028A">
        <w:t xml:space="preserve"> </w:t>
      </w:r>
      <w:proofErr w:type="spellStart"/>
      <w:r w:rsidRPr="006B028A">
        <w:t>մասով</w:t>
      </w:r>
      <w:proofErr w:type="spellEnd"/>
      <w:r w:rsidRPr="006B028A">
        <w:t xml:space="preserve"> </w:t>
      </w:r>
      <w:proofErr w:type="spellStart"/>
      <w:r w:rsidRPr="006B028A">
        <w:t>սահմանված</w:t>
      </w:r>
      <w:proofErr w:type="spellEnd"/>
      <w:r w:rsidRPr="006B028A">
        <w:t xml:space="preserve"> </w:t>
      </w:r>
      <w:proofErr w:type="spellStart"/>
      <w:r w:rsidRPr="006B028A">
        <w:t>պատասխանատվությունից</w:t>
      </w:r>
      <w:proofErr w:type="spellEnd"/>
      <w:r w:rsidRPr="006B028A">
        <w:t xml:space="preserve">, </w:t>
      </w:r>
      <w:proofErr w:type="spellStart"/>
      <w:r w:rsidRPr="006B028A">
        <w:t>եթե</w:t>
      </w:r>
      <w:proofErr w:type="spellEnd"/>
      <w:r w:rsidRPr="006B028A">
        <w:t>՝</w:t>
      </w:r>
    </w:p>
    <w:p w14:paraId="35C6553A" w14:textId="77777777" w:rsidR="006B028A" w:rsidRPr="006B028A" w:rsidRDefault="006B028A" w:rsidP="006B028A">
      <w:pPr>
        <w:jc w:val="both"/>
      </w:pPr>
      <w:r w:rsidRPr="006B028A">
        <w:t xml:space="preserve">1) </w:t>
      </w:r>
      <w:proofErr w:type="spellStart"/>
      <w:r w:rsidRPr="006B028A">
        <w:t>պատասխանատու</w:t>
      </w:r>
      <w:proofErr w:type="spellEnd"/>
      <w:r w:rsidRPr="006B028A">
        <w:t xml:space="preserve"> </w:t>
      </w:r>
      <w:proofErr w:type="spellStart"/>
      <w:r w:rsidRPr="006B028A">
        <w:t>անձը</w:t>
      </w:r>
      <w:proofErr w:type="spellEnd"/>
      <w:r w:rsidRPr="006B028A">
        <w:t xml:space="preserve"> (</w:t>
      </w:r>
      <w:proofErr w:type="spellStart"/>
      <w:r w:rsidRPr="006B028A">
        <w:t>բացառությամբ</w:t>
      </w:r>
      <w:proofErr w:type="spellEnd"/>
      <w:r w:rsidRPr="006B028A">
        <w:t xml:space="preserve"> </w:t>
      </w:r>
      <w:proofErr w:type="spellStart"/>
      <w:r w:rsidRPr="006B028A">
        <w:t>որոշումը</w:t>
      </w:r>
      <w:proofErr w:type="spellEnd"/>
      <w:r w:rsidRPr="006B028A">
        <w:t xml:space="preserve"> </w:t>
      </w:r>
      <w:proofErr w:type="spellStart"/>
      <w:r w:rsidRPr="006B028A">
        <w:t>միանձնյա</w:t>
      </w:r>
      <w:proofErr w:type="spellEnd"/>
      <w:r w:rsidRPr="006B028A">
        <w:t xml:space="preserve"> </w:t>
      </w:r>
      <w:proofErr w:type="spellStart"/>
      <w:r w:rsidRPr="006B028A">
        <w:t>կայացրած</w:t>
      </w:r>
      <w:proofErr w:type="spellEnd"/>
      <w:r w:rsidRPr="006B028A">
        <w:t xml:space="preserve"> </w:t>
      </w:r>
      <w:proofErr w:type="spellStart"/>
      <w:r w:rsidRPr="006B028A">
        <w:t>անձի</w:t>
      </w:r>
      <w:proofErr w:type="spellEnd"/>
      <w:r w:rsidRPr="006B028A">
        <w:t xml:space="preserve">՝ </w:t>
      </w:r>
      <w:proofErr w:type="spellStart"/>
      <w:r w:rsidRPr="006B028A">
        <w:t>իր</w:t>
      </w:r>
      <w:proofErr w:type="spellEnd"/>
      <w:r w:rsidRPr="006B028A">
        <w:t xml:space="preserve"> </w:t>
      </w:r>
      <w:proofErr w:type="spellStart"/>
      <w:r w:rsidRPr="006B028A">
        <w:t>որոշման</w:t>
      </w:r>
      <w:proofErr w:type="spellEnd"/>
      <w:r w:rsidRPr="006B028A">
        <w:t xml:space="preserve"> </w:t>
      </w:r>
      <w:proofErr w:type="spellStart"/>
      <w:r w:rsidRPr="006B028A">
        <w:t>մասով</w:t>
      </w:r>
      <w:proofErr w:type="spellEnd"/>
      <w:r w:rsidRPr="006B028A">
        <w:t xml:space="preserve">, և </w:t>
      </w:r>
      <w:proofErr w:type="spellStart"/>
      <w:r w:rsidRPr="006B028A">
        <w:t>խորհրդատուի</w:t>
      </w:r>
      <w:proofErr w:type="spellEnd"/>
      <w:r w:rsidRPr="006B028A">
        <w:t xml:space="preserve">՝ </w:t>
      </w:r>
      <w:proofErr w:type="spellStart"/>
      <w:r w:rsidRPr="006B028A">
        <w:t>իր</w:t>
      </w:r>
      <w:proofErr w:type="spellEnd"/>
      <w:r w:rsidRPr="006B028A">
        <w:t xml:space="preserve"> </w:t>
      </w:r>
      <w:proofErr w:type="spellStart"/>
      <w:r w:rsidRPr="006B028A">
        <w:t>տված</w:t>
      </w:r>
      <w:proofErr w:type="spellEnd"/>
      <w:r w:rsidRPr="006B028A">
        <w:t xml:space="preserve"> </w:t>
      </w:r>
      <w:proofErr w:type="spellStart"/>
      <w:r w:rsidRPr="006B028A">
        <w:t>խորհրդի</w:t>
      </w:r>
      <w:proofErr w:type="spellEnd"/>
      <w:r w:rsidRPr="006B028A">
        <w:t xml:space="preserve"> </w:t>
      </w:r>
      <w:proofErr w:type="spellStart"/>
      <w:r w:rsidRPr="006B028A">
        <w:t>մասով</w:t>
      </w:r>
      <w:proofErr w:type="spellEnd"/>
      <w:r w:rsidRPr="006B028A">
        <w:t>)՝</w:t>
      </w:r>
    </w:p>
    <w:p w14:paraId="14C06385" w14:textId="77777777" w:rsidR="006B028A" w:rsidRPr="006B028A" w:rsidRDefault="006B028A" w:rsidP="006B028A">
      <w:pPr>
        <w:jc w:val="both"/>
      </w:pPr>
      <w:r w:rsidRPr="006B028A">
        <w:t xml:space="preserve">ա. </w:t>
      </w:r>
      <w:proofErr w:type="spellStart"/>
      <w:r w:rsidRPr="006B028A">
        <w:t>իր</w:t>
      </w:r>
      <w:proofErr w:type="spellEnd"/>
      <w:r w:rsidRPr="006B028A">
        <w:t xml:space="preserve"> </w:t>
      </w:r>
      <w:proofErr w:type="spellStart"/>
      <w:r w:rsidRPr="006B028A">
        <w:t>պաշտոնեական</w:t>
      </w:r>
      <w:proofErr w:type="spellEnd"/>
      <w:r w:rsidRPr="006B028A">
        <w:t xml:space="preserve"> </w:t>
      </w:r>
      <w:proofErr w:type="spellStart"/>
      <w:r w:rsidRPr="006B028A">
        <w:t>պարտականությունների</w:t>
      </w:r>
      <w:proofErr w:type="spellEnd"/>
      <w:r w:rsidRPr="006B028A">
        <w:t xml:space="preserve"> </w:t>
      </w:r>
      <w:proofErr w:type="spellStart"/>
      <w:r w:rsidRPr="006B028A">
        <w:t>շրջանակում</w:t>
      </w:r>
      <w:proofErr w:type="spellEnd"/>
      <w:r w:rsidRPr="006B028A">
        <w:t xml:space="preserve"> </w:t>
      </w:r>
      <w:proofErr w:type="spellStart"/>
      <w:r w:rsidRPr="006B028A">
        <w:t>հրաժարվել</w:t>
      </w:r>
      <w:proofErr w:type="spellEnd"/>
      <w:r w:rsidRPr="006B028A">
        <w:t xml:space="preserve"> է </w:t>
      </w:r>
      <w:proofErr w:type="spellStart"/>
      <w:r w:rsidRPr="006B028A">
        <w:t>տվյալ</w:t>
      </w:r>
      <w:proofErr w:type="spellEnd"/>
      <w:r w:rsidRPr="006B028A">
        <w:t xml:space="preserve"> </w:t>
      </w:r>
      <w:proofErr w:type="spellStart"/>
      <w:r w:rsidRPr="006B028A">
        <w:t>որոշման</w:t>
      </w:r>
      <w:proofErr w:type="spellEnd"/>
      <w:r w:rsidRPr="006B028A">
        <w:t xml:space="preserve"> </w:t>
      </w:r>
      <w:proofErr w:type="spellStart"/>
      <w:r w:rsidRPr="006B028A">
        <w:t>պահանջների</w:t>
      </w:r>
      <w:proofErr w:type="spellEnd"/>
      <w:r w:rsidRPr="006B028A">
        <w:t xml:space="preserve"> </w:t>
      </w:r>
      <w:proofErr w:type="spellStart"/>
      <w:r w:rsidRPr="006B028A">
        <w:t>կատարումից</w:t>
      </w:r>
      <w:proofErr w:type="spellEnd"/>
      <w:r w:rsidRPr="006B028A">
        <w:t>,</w:t>
      </w:r>
    </w:p>
    <w:p w14:paraId="33B6A9CD" w14:textId="77777777" w:rsidR="006B028A" w:rsidRPr="006B028A" w:rsidRDefault="006B028A" w:rsidP="006B028A">
      <w:pPr>
        <w:jc w:val="both"/>
      </w:pPr>
      <w:r w:rsidRPr="006B028A">
        <w:t xml:space="preserve">բ. </w:t>
      </w:r>
      <w:proofErr w:type="spellStart"/>
      <w:r w:rsidRPr="006B028A">
        <w:t>որոշման</w:t>
      </w:r>
      <w:proofErr w:type="spellEnd"/>
      <w:r w:rsidRPr="006B028A">
        <w:t xml:space="preserve"> </w:t>
      </w:r>
      <w:proofErr w:type="spellStart"/>
      <w:r w:rsidRPr="006B028A">
        <w:t>ընդունման</w:t>
      </w:r>
      <w:proofErr w:type="spellEnd"/>
      <w:r w:rsidRPr="006B028A">
        <w:t xml:space="preserve"> </w:t>
      </w:r>
      <w:proofErr w:type="spellStart"/>
      <w:r w:rsidRPr="006B028A">
        <w:t>օրվան</w:t>
      </w:r>
      <w:proofErr w:type="spellEnd"/>
      <w:r w:rsidRPr="006B028A">
        <w:t xml:space="preserve"> </w:t>
      </w:r>
      <w:proofErr w:type="spellStart"/>
      <w:r w:rsidRPr="006B028A">
        <w:t>հաջորդող</w:t>
      </w:r>
      <w:proofErr w:type="spellEnd"/>
      <w:r w:rsidRPr="006B028A">
        <w:t xml:space="preserve"> </w:t>
      </w:r>
      <w:proofErr w:type="spellStart"/>
      <w:r w:rsidRPr="006B028A">
        <w:t>երեք</w:t>
      </w:r>
      <w:proofErr w:type="spellEnd"/>
      <w:r w:rsidRPr="006B028A">
        <w:t xml:space="preserve"> </w:t>
      </w:r>
      <w:proofErr w:type="spellStart"/>
      <w:r w:rsidRPr="006B028A">
        <w:t>օրվա</w:t>
      </w:r>
      <w:proofErr w:type="spellEnd"/>
      <w:r w:rsidRPr="006B028A">
        <w:t xml:space="preserve"> </w:t>
      </w:r>
      <w:proofErr w:type="spellStart"/>
      <w:r w:rsidRPr="006B028A">
        <w:t>ընթացքում</w:t>
      </w:r>
      <w:proofErr w:type="spellEnd"/>
      <w:r w:rsidRPr="006B028A">
        <w:t xml:space="preserve"> </w:t>
      </w:r>
      <w:proofErr w:type="spellStart"/>
      <w:r w:rsidRPr="006B028A">
        <w:t>այդ</w:t>
      </w:r>
      <w:proofErr w:type="spellEnd"/>
      <w:r w:rsidRPr="006B028A">
        <w:t xml:space="preserve"> </w:t>
      </w:r>
      <w:proofErr w:type="spellStart"/>
      <w:r w:rsidRPr="006B028A">
        <w:t>մասին</w:t>
      </w:r>
      <w:proofErr w:type="spellEnd"/>
      <w:r w:rsidRPr="006B028A">
        <w:t xml:space="preserve"> </w:t>
      </w:r>
      <w:proofErr w:type="spellStart"/>
      <w:r w:rsidRPr="006B028A">
        <w:t>գրավոր</w:t>
      </w:r>
      <w:proofErr w:type="spellEnd"/>
      <w:r w:rsidRPr="006B028A">
        <w:t xml:space="preserve"> </w:t>
      </w:r>
      <w:proofErr w:type="spellStart"/>
      <w:r w:rsidRPr="006B028A">
        <w:t>տեղեկացրել</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բանկին</w:t>
      </w:r>
      <w:proofErr w:type="spellEnd"/>
      <w:r w:rsidRPr="006B028A">
        <w:t xml:space="preserve"> </w:t>
      </w:r>
      <w:proofErr w:type="spellStart"/>
      <w:r w:rsidRPr="006B028A">
        <w:t>ու</w:t>
      </w:r>
      <w:proofErr w:type="spellEnd"/>
      <w:r w:rsidRPr="006B028A">
        <w:t xml:space="preserve"> </w:t>
      </w:r>
      <w:proofErr w:type="spellStart"/>
      <w:r w:rsidRPr="006B028A">
        <w:t>թողարկողի</w:t>
      </w:r>
      <w:proofErr w:type="spellEnd"/>
      <w:r w:rsidRPr="006B028A">
        <w:t xml:space="preserve"> </w:t>
      </w:r>
      <w:proofErr w:type="spellStart"/>
      <w:r w:rsidRPr="006B028A">
        <w:t>խորհրդի</w:t>
      </w:r>
      <w:proofErr w:type="spellEnd"/>
      <w:r w:rsidRPr="006B028A">
        <w:t xml:space="preserve"> </w:t>
      </w:r>
      <w:proofErr w:type="spellStart"/>
      <w:r w:rsidRPr="006B028A">
        <w:t>կամ</w:t>
      </w:r>
      <w:proofErr w:type="spellEnd"/>
      <w:r w:rsidRPr="006B028A">
        <w:t xml:space="preserve"> նման </w:t>
      </w:r>
      <w:proofErr w:type="spellStart"/>
      <w:r w:rsidRPr="006B028A">
        <w:t>այլ</w:t>
      </w:r>
      <w:proofErr w:type="spellEnd"/>
      <w:r w:rsidRPr="006B028A">
        <w:t xml:space="preserve"> </w:t>
      </w:r>
      <w:proofErr w:type="spellStart"/>
      <w:r w:rsidRPr="006B028A">
        <w:t>մարմնի</w:t>
      </w:r>
      <w:proofErr w:type="spellEnd"/>
      <w:r w:rsidRPr="006B028A">
        <w:t xml:space="preserve"> </w:t>
      </w:r>
      <w:proofErr w:type="spellStart"/>
      <w:r w:rsidRPr="006B028A">
        <w:t>անդամներին</w:t>
      </w:r>
      <w:proofErr w:type="spellEnd"/>
      <w:r w:rsidRPr="006B028A">
        <w:t xml:space="preserve">՝ </w:t>
      </w:r>
      <w:proofErr w:type="spellStart"/>
      <w:r w:rsidRPr="006B028A">
        <w:t>հայտարարելով</w:t>
      </w:r>
      <w:proofErr w:type="spellEnd"/>
      <w:r w:rsidRPr="006B028A">
        <w:t xml:space="preserve">, </w:t>
      </w:r>
      <w:proofErr w:type="spellStart"/>
      <w:r w:rsidRPr="006B028A">
        <w:t>որ</w:t>
      </w:r>
      <w:proofErr w:type="spellEnd"/>
      <w:r w:rsidRPr="006B028A">
        <w:t xml:space="preserve"> </w:t>
      </w:r>
      <w:proofErr w:type="spellStart"/>
      <w:r w:rsidRPr="006B028A">
        <w:t>պատասխանատվություն</w:t>
      </w:r>
      <w:proofErr w:type="spellEnd"/>
      <w:r w:rsidRPr="006B028A">
        <w:t xml:space="preserve"> </w:t>
      </w:r>
      <w:proofErr w:type="spellStart"/>
      <w:r w:rsidRPr="006B028A">
        <w:t>չի</w:t>
      </w:r>
      <w:proofErr w:type="spellEnd"/>
      <w:r w:rsidRPr="006B028A">
        <w:t xml:space="preserve"> </w:t>
      </w:r>
      <w:proofErr w:type="spellStart"/>
      <w:r w:rsidRPr="006B028A">
        <w:t>ստանձնում</w:t>
      </w:r>
      <w:proofErr w:type="spellEnd"/>
      <w:r w:rsidRPr="006B028A">
        <w:t xml:space="preserve"> </w:t>
      </w:r>
      <w:proofErr w:type="spellStart"/>
      <w:r w:rsidRPr="006B028A">
        <w:t>որոշման</w:t>
      </w:r>
      <w:proofErr w:type="spellEnd"/>
      <w:r w:rsidRPr="006B028A">
        <w:t xml:space="preserve"> </w:t>
      </w:r>
      <w:proofErr w:type="spellStart"/>
      <w:r w:rsidRPr="006B028A">
        <w:t>կամ</w:t>
      </w:r>
      <w:proofErr w:type="spellEnd"/>
      <w:r w:rsidRPr="006B028A">
        <w:t xml:space="preserve"> </w:t>
      </w:r>
      <w:proofErr w:type="spellStart"/>
      <w:r w:rsidRPr="006B028A">
        <w:t>դրա</w:t>
      </w:r>
      <w:proofErr w:type="spellEnd"/>
      <w:r w:rsidRPr="006B028A">
        <w:t xml:space="preserve"> </w:t>
      </w:r>
      <w:proofErr w:type="spellStart"/>
      <w:r w:rsidRPr="006B028A">
        <w:t>համապատասխան</w:t>
      </w:r>
      <w:proofErr w:type="spellEnd"/>
      <w:r w:rsidRPr="006B028A">
        <w:t xml:space="preserve"> </w:t>
      </w:r>
      <w:proofErr w:type="spellStart"/>
      <w:r w:rsidRPr="006B028A">
        <w:t>մասի</w:t>
      </w:r>
      <w:proofErr w:type="spellEnd"/>
      <w:r w:rsidRPr="006B028A">
        <w:t xml:space="preserve"> </w:t>
      </w:r>
      <w:proofErr w:type="spellStart"/>
      <w:r w:rsidRPr="006B028A">
        <w:t>հետևանքների</w:t>
      </w:r>
      <w:proofErr w:type="spellEnd"/>
      <w:r w:rsidRPr="006B028A">
        <w:t xml:space="preserve"> </w:t>
      </w:r>
      <w:proofErr w:type="spellStart"/>
      <w:r w:rsidRPr="006B028A">
        <w:t>համար</w:t>
      </w:r>
      <w:proofErr w:type="spellEnd"/>
      <w:r w:rsidRPr="006B028A">
        <w:t>.</w:t>
      </w:r>
    </w:p>
    <w:p w14:paraId="019CF811" w14:textId="77777777" w:rsidR="006B028A" w:rsidRPr="006B028A" w:rsidRDefault="006B028A" w:rsidP="006B028A">
      <w:pPr>
        <w:jc w:val="both"/>
      </w:pPr>
      <w:r w:rsidRPr="006B028A">
        <w:t xml:space="preserve">2) </w:t>
      </w:r>
      <w:proofErr w:type="spellStart"/>
      <w:r w:rsidRPr="006B028A">
        <w:t>ապացուցում</w:t>
      </w:r>
      <w:proofErr w:type="spellEnd"/>
      <w:r w:rsidRPr="006B028A">
        <w:t xml:space="preserve"> է, </w:t>
      </w:r>
      <w:proofErr w:type="spellStart"/>
      <w:r w:rsidRPr="006B028A">
        <w:t>որ</w:t>
      </w:r>
      <w:proofErr w:type="spellEnd"/>
      <w:r w:rsidRPr="006B028A">
        <w:t xml:space="preserve"> նման </w:t>
      </w:r>
      <w:proofErr w:type="spellStart"/>
      <w:r w:rsidRPr="006B028A">
        <w:t>որոշումը</w:t>
      </w:r>
      <w:proofErr w:type="spellEnd"/>
      <w:r w:rsidRPr="006B028A">
        <w:t xml:space="preserve"> </w:t>
      </w:r>
      <w:proofErr w:type="spellStart"/>
      <w:r w:rsidRPr="006B028A">
        <w:t>կամ</w:t>
      </w:r>
      <w:proofErr w:type="spellEnd"/>
      <w:r w:rsidRPr="006B028A">
        <w:t xml:space="preserve"> </w:t>
      </w:r>
      <w:proofErr w:type="spellStart"/>
      <w:r w:rsidRPr="006B028A">
        <w:t>խորհուրդը</w:t>
      </w:r>
      <w:proofErr w:type="spellEnd"/>
      <w:r w:rsidRPr="006B028A">
        <w:t xml:space="preserve"> </w:t>
      </w:r>
      <w:proofErr w:type="spellStart"/>
      <w:r w:rsidRPr="006B028A">
        <w:t>պարտադրված</w:t>
      </w:r>
      <w:proofErr w:type="spellEnd"/>
      <w:r w:rsidRPr="006B028A">
        <w:t xml:space="preserve"> է </w:t>
      </w:r>
      <w:proofErr w:type="spellStart"/>
      <w:r w:rsidRPr="006B028A">
        <w:t>օրենքով</w:t>
      </w:r>
      <w:proofErr w:type="spellEnd"/>
      <w:r w:rsidRPr="006B028A">
        <w:t xml:space="preserve"> </w:t>
      </w:r>
      <w:proofErr w:type="spellStart"/>
      <w:r w:rsidRPr="006B028A">
        <w:t>կամ</w:t>
      </w:r>
      <w:proofErr w:type="spellEnd"/>
      <w:r w:rsidRPr="006B028A">
        <w:t xml:space="preserve"> </w:t>
      </w:r>
      <w:proofErr w:type="spellStart"/>
      <w:r w:rsidRPr="006B028A">
        <w:t>իրավական</w:t>
      </w:r>
      <w:proofErr w:type="spellEnd"/>
      <w:r w:rsidRPr="006B028A">
        <w:t xml:space="preserve"> </w:t>
      </w:r>
      <w:proofErr w:type="spellStart"/>
      <w:r w:rsidRPr="006B028A">
        <w:t>այլ</w:t>
      </w:r>
      <w:proofErr w:type="spellEnd"/>
      <w:r w:rsidRPr="006B028A">
        <w:t xml:space="preserve"> </w:t>
      </w:r>
      <w:proofErr w:type="spellStart"/>
      <w:r w:rsidRPr="006B028A">
        <w:t>ակտերով</w:t>
      </w:r>
      <w:proofErr w:type="spellEnd"/>
      <w:r w:rsidRPr="006B028A">
        <w:t>.</w:t>
      </w:r>
    </w:p>
    <w:p w14:paraId="7DE54870" w14:textId="77777777" w:rsidR="006B028A" w:rsidRPr="006B028A" w:rsidRDefault="006B028A" w:rsidP="006B028A">
      <w:pPr>
        <w:jc w:val="both"/>
      </w:pPr>
      <w:r w:rsidRPr="006B028A">
        <w:t xml:space="preserve">3) </w:t>
      </w:r>
      <w:proofErr w:type="spellStart"/>
      <w:r w:rsidRPr="006B028A">
        <w:t>ապացուցում</w:t>
      </w:r>
      <w:proofErr w:type="spellEnd"/>
      <w:r w:rsidRPr="006B028A">
        <w:t xml:space="preserve"> է, </w:t>
      </w:r>
      <w:proofErr w:type="spellStart"/>
      <w:r w:rsidRPr="006B028A">
        <w:t>որ</w:t>
      </w:r>
      <w:proofErr w:type="spellEnd"/>
      <w:r w:rsidRPr="006B028A">
        <w:t xml:space="preserve"> </w:t>
      </w:r>
      <w:proofErr w:type="spellStart"/>
      <w:r w:rsidRPr="006B028A">
        <w:t>որոշմանը</w:t>
      </w:r>
      <w:proofErr w:type="spellEnd"/>
      <w:r w:rsidRPr="006B028A">
        <w:t xml:space="preserve"> </w:t>
      </w:r>
      <w:proofErr w:type="spellStart"/>
      <w:r w:rsidRPr="006B028A">
        <w:t>կողմ</w:t>
      </w:r>
      <w:proofErr w:type="spellEnd"/>
      <w:r w:rsidRPr="006B028A">
        <w:t xml:space="preserve"> </w:t>
      </w:r>
      <w:proofErr w:type="spellStart"/>
      <w:r w:rsidRPr="006B028A">
        <w:t>քվեարկելիս</w:t>
      </w:r>
      <w:proofErr w:type="spellEnd"/>
      <w:r w:rsidRPr="006B028A">
        <w:t xml:space="preserve">, </w:t>
      </w:r>
      <w:proofErr w:type="spellStart"/>
      <w:r w:rsidRPr="006B028A">
        <w:t>որոշումը</w:t>
      </w:r>
      <w:proofErr w:type="spellEnd"/>
      <w:r w:rsidRPr="006B028A">
        <w:t xml:space="preserve"> </w:t>
      </w:r>
      <w:proofErr w:type="spellStart"/>
      <w:r w:rsidRPr="006B028A">
        <w:t>կայացնելիս</w:t>
      </w:r>
      <w:proofErr w:type="spellEnd"/>
      <w:r w:rsidRPr="006B028A">
        <w:t xml:space="preserve">, </w:t>
      </w:r>
      <w:proofErr w:type="spellStart"/>
      <w:r w:rsidRPr="006B028A">
        <w:t>խորհուրդ</w:t>
      </w:r>
      <w:proofErr w:type="spellEnd"/>
      <w:r w:rsidRPr="006B028A">
        <w:t xml:space="preserve"> </w:t>
      </w:r>
      <w:proofErr w:type="spellStart"/>
      <w:r w:rsidRPr="006B028A">
        <w:t>տալիս</w:t>
      </w:r>
      <w:proofErr w:type="spellEnd"/>
      <w:r w:rsidRPr="006B028A">
        <w:t xml:space="preserve"> </w:t>
      </w:r>
      <w:proofErr w:type="spellStart"/>
      <w:r w:rsidRPr="006B028A">
        <w:t>կամ</w:t>
      </w:r>
      <w:proofErr w:type="spellEnd"/>
      <w:r w:rsidRPr="006B028A">
        <w:t xml:space="preserve"> </w:t>
      </w:r>
      <w:proofErr w:type="spellStart"/>
      <w:r w:rsidRPr="006B028A">
        <w:t>իր</w:t>
      </w:r>
      <w:proofErr w:type="spellEnd"/>
      <w:r w:rsidRPr="006B028A">
        <w:t xml:space="preserve"> </w:t>
      </w:r>
      <w:proofErr w:type="spellStart"/>
      <w:r w:rsidRPr="006B028A">
        <w:t>պաշտոնեական</w:t>
      </w:r>
      <w:proofErr w:type="spellEnd"/>
      <w:r w:rsidRPr="006B028A">
        <w:t xml:space="preserve"> </w:t>
      </w:r>
      <w:proofErr w:type="spellStart"/>
      <w:r w:rsidRPr="006B028A">
        <w:t>այլ</w:t>
      </w:r>
      <w:proofErr w:type="spellEnd"/>
      <w:r w:rsidRPr="006B028A">
        <w:t xml:space="preserve"> </w:t>
      </w:r>
      <w:proofErr w:type="spellStart"/>
      <w:r w:rsidRPr="006B028A">
        <w:t>պարտականությունները</w:t>
      </w:r>
      <w:proofErr w:type="spellEnd"/>
      <w:r w:rsidRPr="006B028A">
        <w:t xml:space="preserve"> </w:t>
      </w:r>
      <w:proofErr w:type="spellStart"/>
      <w:r w:rsidRPr="006B028A">
        <w:t>կատարելիս</w:t>
      </w:r>
      <w:proofErr w:type="spellEnd"/>
      <w:r w:rsidRPr="006B028A">
        <w:t xml:space="preserve"> </w:t>
      </w:r>
      <w:proofErr w:type="spellStart"/>
      <w:r w:rsidRPr="006B028A">
        <w:t>չի</w:t>
      </w:r>
      <w:proofErr w:type="spellEnd"/>
      <w:r w:rsidRPr="006B028A">
        <w:t xml:space="preserve"> </w:t>
      </w:r>
      <w:proofErr w:type="spellStart"/>
      <w:r w:rsidRPr="006B028A">
        <w:t>իմացել</w:t>
      </w:r>
      <w:proofErr w:type="spellEnd"/>
      <w:r w:rsidRPr="006B028A">
        <w:t xml:space="preserve">, </w:t>
      </w:r>
      <w:proofErr w:type="spellStart"/>
      <w:r w:rsidRPr="006B028A">
        <w:t>որ</w:t>
      </w:r>
      <w:proofErr w:type="spellEnd"/>
      <w:r w:rsidRPr="006B028A">
        <w:t xml:space="preserve"> </w:t>
      </w:r>
      <w:proofErr w:type="spellStart"/>
      <w:r w:rsidRPr="006B028A">
        <w:t>այն</w:t>
      </w:r>
      <w:proofErr w:type="spellEnd"/>
      <w:r w:rsidRPr="006B028A">
        <w:t xml:space="preserve"> </w:t>
      </w:r>
      <w:proofErr w:type="spellStart"/>
      <w:r w:rsidRPr="006B028A">
        <w:t>կարող</w:t>
      </w:r>
      <w:proofErr w:type="spellEnd"/>
      <w:r w:rsidRPr="006B028A">
        <w:t xml:space="preserve"> </w:t>
      </w:r>
      <w:proofErr w:type="spellStart"/>
      <w:r w:rsidRPr="006B028A">
        <w:t>էր</w:t>
      </w:r>
      <w:proofErr w:type="spellEnd"/>
      <w:r w:rsidRPr="006B028A">
        <w:t xml:space="preserve"> </w:t>
      </w:r>
      <w:proofErr w:type="spellStart"/>
      <w:r w:rsidRPr="006B028A">
        <w:t>վնաս</w:t>
      </w:r>
      <w:proofErr w:type="spellEnd"/>
      <w:r w:rsidRPr="006B028A">
        <w:t xml:space="preserve"> </w:t>
      </w:r>
      <w:proofErr w:type="spellStart"/>
      <w:r w:rsidRPr="006B028A">
        <w:t>պատճառել</w:t>
      </w:r>
      <w:proofErr w:type="spellEnd"/>
      <w:r w:rsidRPr="006B028A">
        <w:t xml:space="preserve">, և </w:t>
      </w:r>
      <w:proofErr w:type="spellStart"/>
      <w:r w:rsidRPr="006B028A">
        <w:t>հիմնվել</w:t>
      </w:r>
      <w:proofErr w:type="spellEnd"/>
      <w:r w:rsidRPr="006B028A">
        <w:t xml:space="preserve"> է </w:t>
      </w:r>
      <w:proofErr w:type="spellStart"/>
      <w:r w:rsidRPr="006B028A">
        <w:t>այնպիսի</w:t>
      </w:r>
      <w:proofErr w:type="spellEnd"/>
      <w:r w:rsidRPr="006B028A">
        <w:t xml:space="preserve"> </w:t>
      </w:r>
      <w:proofErr w:type="spellStart"/>
      <w:r w:rsidRPr="006B028A">
        <w:t>տեղեկատվության</w:t>
      </w:r>
      <w:proofErr w:type="spellEnd"/>
      <w:r w:rsidRPr="006B028A">
        <w:t xml:space="preserve">, </w:t>
      </w:r>
      <w:proofErr w:type="spellStart"/>
      <w:r w:rsidRPr="006B028A">
        <w:t>մասնագիտական</w:t>
      </w:r>
      <w:proofErr w:type="spellEnd"/>
      <w:r w:rsidRPr="006B028A">
        <w:t xml:space="preserve"> </w:t>
      </w:r>
      <w:proofErr w:type="spellStart"/>
      <w:r w:rsidRPr="006B028A">
        <w:t>կարծիքի</w:t>
      </w:r>
      <w:proofErr w:type="spellEnd"/>
      <w:r w:rsidRPr="006B028A">
        <w:t xml:space="preserve">, </w:t>
      </w:r>
      <w:proofErr w:type="spellStart"/>
      <w:r w:rsidRPr="006B028A">
        <w:t>հաշվետվությունների</w:t>
      </w:r>
      <w:proofErr w:type="spellEnd"/>
      <w:r w:rsidRPr="006B028A">
        <w:t xml:space="preserve"> </w:t>
      </w:r>
      <w:proofErr w:type="spellStart"/>
      <w:r w:rsidRPr="006B028A">
        <w:t>կամ</w:t>
      </w:r>
      <w:proofErr w:type="spellEnd"/>
      <w:r w:rsidRPr="006B028A">
        <w:t xml:space="preserve"> </w:t>
      </w:r>
      <w:proofErr w:type="spellStart"/>
      <w:r w:rsidRPr="006B028A">
        <w:t>ձեռնարկների</w:t>
      </w:r>
      <w:proofErr w:type="spellEnd"/>
      <w:r w:rsidRPr="006B028A">
        <w:t xml:space="preserve"> </w:t>
      </w:r>
      <w:proofErr w:type="spellStart"/>
      <w:r w:rsidRPr="006B028A">
        <w:t>կամ</w:t>
      </w:r>
      <w:proofErr w:type="spellEnd"/>
      <w:r w:rsidRPr="006B028A">
        <w:t xml:space="preserve"> </w:t>
      </w:r>
      <w:proofErr w:type="spellStart"/>
      <w:r w:rsidRPr="006B028A">
        <w:t>փաստաթղթերի</w:t>
      </w:r>
      <w:proofErr w:type="spellEnd"/>
      <w:r w:rsidRPr="006B028A">
        <w:t xml:space="preserve"> </w:t>
      </w:r>
      <w:proofErr w:type="spellStart"/>
      <w:r w:rsidRPr="006B028A">
        <w:t>վրա</w:t>
      </w:r>
      <w:proofErr w:type="spellEnd"/>
      <w:r w:rsidRPr="006B028A">
        <w:t xml:space="preserve">, </w:t>
      </w:r>
      <w:proofErr w:type="spellStart"/>
      <w:r w:rsidRPr="006B028A">
        <w:t>որոնք</w:t>
      </w:r>
      <w:proofErr w:type="spellEnd"/>
      <w:r w:rsidRPr="006B028A">
        <w:t xml:space="preserve"> </w:t>
      </w:r>
      <w:proofErr w:type="spellStart"/>
      <w:r w:rsidRPr="006B028A">
        <w:t>պատրաստվել</w:t>
      </w:r>
      <w:proofErr w:type="spellEnd"/>
      <w:r w:rsidRPr="006B028A">
        <w:t xml:space="preserve"> </w:t>
      </w:r>
      <w:proofErr w:type="spellStart"/>
      <w:r w:rsidRPr="006B028A">
        <w:t>կամ</w:t>
      </w:r>
      <w:proofErr w:type="spellEnd"/>
      <w:r w:rsidRPr="006B028A">
        <w:t xml:space="preserve"> </w:t>
      </w:r>
      <w:proofErr w:type="spellStart"/>
      <w:r w:rsidRPr="006B028A">
        <w:t>առաջարկվել</w:t>
      </w:r>
      <w:proofErr w:type="spellEnd"/>
      <w:r w:rsidRPr="006B028A">
        <w:t xml:space="preserve"> են՝</w:t>
      </w:r>
    </w:p>
    <w:p w14:paraId="6018ED98" w14:textId="77777777" w:rsidR="006B028A" w:rsidRPr="006B028A" w:rsidRDefault="006B028A" w:rsidP="006B028A">
      <w:pPr>
        <w:jc w:val="both"/>
      </w:pPr>
      <w:r w:rsidRPr="006B028A">
        <w:t xml:space="preserve">ա. </w:t>
      </w:r>
      <w:proofErr w:type="spellStart"/>
      <w:r w:rsidRPr="006B028A">
        <w:t>թողարկողի</w:t>
      </w:r>
      <w:proofErr w:type="spellEnd"/>
      <w:r w:rsidRPr="006B028A">
        <w:t xml:space="preserve"> </w:t>
      </w:r>
      <w:proofErr w:type="spellStart"/>
      <w:r w:rsidRPr="006B028A">
        <w:t>մեկ</w:t>
      </w:r>
      <w:proofErr w:type="spellEnd"/>
      <w:r w:rsidRPr="006B028A">
        <w:t xml:space="preserve"> </w:t>
      </w:r>
      <w:proofErr w:type="spellStart"/>
      <w:r w:rsidRPr="006B028A">
        <w:t>կամ</w:t>
      </w:r>
      <w:proofErr w:type="spellEnd"/>
      <w:r w:rsidRPr="006B028A">
        <w:t xml:space="preserve"> ավելի </w:t>
      </w:r>
      <w:proofErr w:type="spellStart"/>
      <w:r w:rsidRPr="006B028A">
        <w:t>պաշտոնատար</w:t>
      </w:r>
      <w:proofErr w:type="spellEnd"/>
      <w:r w:rsidRPr="006B028A">
        <w:t xml:space="preserve"> </w:t>
      </w:r>
      <w:proofErr w:type="spellStart"/>
      <w:r w:rsidRPr="006B028A">
        <w:t>անձանց</w:t>
      </w:r>
      <w:proofErr w:type="spellEnd"/>
      <w:r w:rsidRPr="006B028A">
        <w:t xml:space="preserve"> </w:t>
      </w:r>
      <w:proofErr w:type="spellStart"/>
      <w:r w:rsidRPr="006B028A">
        <w:t>կամ</w:t>
      </w:r>
      <w:proofErr w:type="spellEnd"/>
      <w:r w:rsidRPr="006B028A">
        <w:t xml:space="preserve"> </w:t>
      </w:r>
      <w:proofErr w:type="spellStart"/>
      <w:r w:rsidRPr="006B028A">
        <w:t>աշխատակիցների</w:t>
      </w:r>
      <w:proofErr w:type="spellEnd"/>
      <w:r w:rsidRPr="006B028A">
        <w:t xml:space="preserve"> </w:t>
      </w:r>
      <w:proofErr w:type="spellStart"/>
      <w:r w:rsidRPr="006B028A">
        <w:t>կողմից</w:t>
      </w:r>
      <w:proofErr w:type="spellEnd"/>
      <w:r w:rsidRPr="006B028A">
        <w:t xml:space="preserve">` </w:t>
      </w:r>
      <w:proofErr w:type="spellStart"/>
      <w:r w:rsidRPr="006B028A">
        <w:t>իրենց</w:t>
      </w:r>
      <w:proofErr w:type="spellEnd"/>
      <w:r w:rsidRPr="006B028A">
        <w:t xml:space="preserve"> </w:t>
      </w:r>
      <w:proofErr w:type="spellStart"/>
      <w:r w:rsidRPr="006B028A">
        <w:t>պաշտոնեական</w:t>
      </w:r>
      <w:proofErr w:type="spellEnd"/>
      <w:r w:rsidRPr="006B028A">
        <w:t xml:space="preserve"> </w:t>
      </w:r>
      <w:proofErr w:type="spellStart"/>
      <w:r w:rsidRPr="006B028A">
        <w:t>պարտականությունների</w:t>
      </w:r>
      <w:proofErr w:type="spellEnd"/>
      <w:r w:rsidRPr="006B028A">
        <w:t xml:space="preserve"> </w:t>
      </w:r>
      <w:proofErr w:type="spellStart"/>
      <w:r w:rsidRPr="006B028A">
        <w:t>շրջանակում</w:t>
      </w:r>
      <w:proofErr w:type="spellEnd"/>
      <w:r w:rsidRPr="006B028A">
        <w:t>,</w:t>
      </w:r>
    </w:p>
    <w:p w14:paraId="375FBDCE" w14:textId="77777777" w:rsidR="006B028A" w:rsidRPr="006B028A" w:rsidRDefault="006B028A" w:rsidP="006B028A">
      <w:pPr>
        <w:jc w:val="both"/>
      </w:pPr>
      <w:r w:rsidRPr="006B028A">
        <w:t xml:space="preserve">բ. </w:t>
      </w:r>
      <w:proofErr w:type="spellStart"/>
      <w:r w:rsidRPr="006B028A">
        <w:t>թողարկողի</w:t>
      </w:r>
      <w:proofErr w:type="spellEnd"/>
      <w:r w:rsidRPr="006B028A">
        <w:t xml:space="preserve"> </w:t>
      </w:r>
      <w:proofErr w:type="spellStart"/>
      <w:r w:rsidRPr="006B028A">
        <w:t>աշխատակցի</w:t>
      </w:r>
      <w:proofErr w:type="spellEnd"/>
      <w:r w:rsidRPr="006B028A">
        <w:t xml:space="preserve"> </w:t>
      </w:r>
      <w:proofErr w:type="spellStart"/>
      <w:r w:rsidRPr="006B028A">
        <w:t>կամ</w:t>
      </w:r>
      <w:proofErr w:type="spellEnd"/>
      <w:r w:rsidRPr="006B028A">
        <w:t xml:space="preserve"> </w:t>
      </w:r>
      <w:proofErr w:type="spellStart"/>
      <w:r w:rsidRPr="006B028A">
        <w:t>պայմանագրով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իրավախորհրդատուի</w:t>
      </w:r>
      <w:proofErr w:type="spellEnd"/>
      <w:r w:rsidRPr="006B028A">
        <w:t xml:space="preserve">, </w:t>
      </w:r>
      <w:proofErr w:type="spellStart"/>
      <w:r w:rsidRPr="006B028A">
        <w:t>հաշվապահի</w:t>
      </w:r>
      <w:proofErr w:type="spellEnd"/>
      <w:r w:rsidRPr="006B028A">
        <w:t xml:space="preserve">, </w:t>
      </w:r>
      <w:proofErr w:type="spellStart"/>
      <w:r w:rsidRPr="006B028A">
        <w:t>աուդիտորի</w:t>
      </w:r>
      <w:proofErr w:type="spellEnd"/>
      <w:r w:rsidRPr="006B028A">
        <w:t xml:space="preserve">, </w:t>
      </w:r>
      <w:proofErr w:type="spellStart"/>
      <w:r w:rsidRPr="006B028A">
        <w:t>ֆինանսական</w:t>
      </w:r>
      <w:proofErr w:type="spellEnd"/>
      <w:r w:rsidRPr="006B028A">
        <w:t xml:space="preserve"> </w:t>
      </w:r>
      <w:proofErr w:type="spellStart"/>
      <w:r w:rsidRPr="006B028A">
        <w:t>հարցերով</w:t>
      </w:r>
      <w:proofErr w:type="spellEnd"/>
      <w:r w:rsidRPr="006B028A">
        <w:t xml:space="preserve"> </w:t>
      </w:r>
      <w:proofErr w:type="spellStart"/>
      <w:r w:rsidRPr="006B028A">
        <w:t>խորհրդատուի</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մասնագիտական</w:t>
      </w:r>
      <w:proofErr w:type="spellEnd"/>
      <w:r w:rsidRPr="006B028A">
        <w:t xml:space="preserve"> </w:t>
      </w:r>
      <w:proofErr w:type="spellStart"/>
      <w:r w:rsidRPr="006B028A">
        <w:t>կարծիք</w:t>
      </w:r>
      <w:proofErr w:type="spellEnd"/>
      <w:r w:rsidRPr="006B028A">
        <w:t xml:space="preserve"> </w:t>
      </w:r>
      <w:proofErr w:type="spellStart"/>
      <w:r w:rsidRPr="006B028A">
        <w:t>տալու</w:t>
      </w:r>
      <w:proofErr w:type="spellEnd"/>
      <w:r w:rsidRPr="006B028A">
        <w:t xml:space="preserve"> </w:t>
      </w:r>
      <w:proofErr w:type="spellStart"/>
      <w:r w:rsidRPr="006B028A">
        <w:t>իրավունք</w:t>
      </w:r>
      <w:proofErr w:type="spellEnd"/>
      <w:r w:rsidRPr="006B028A">
        <w:t xml:space="preserve"> </w:t>
      </w:r>
      <w:proofErr w:type="spellStart"/>
      <w:r w:rsidRPr="006B028A">
        <w:t>ունեցող</w:t>
      </w:r>
      <w:proofErr w:type="spellEnd"/>
      <w:r w:rsidRPr="006B028A">
        <w:t xml:space="preserve"> </w:t>
      </w:r>
      <w:proofErr w:type="spellStart"/>
      <w:r w:rsidRPr="006B028A">
        <w:t>անձի</w:t>
      </w:r>
      <w:proofErr w:type="spellEnd"/>
      <w:r w:rsidRPr="006B028A">
        <w:t xml:space="preserve"> </w:t>
      </w:r>
      <w:proofErr w:type="spellStart"/>
      <w:r w:rsidRPr="006B028A">
        <w:t>կողմից</w:t>
      </w:r>
      <w:proofErr w:type="spellEnd"/>
      <w:r w:rsidRPr="006B028A">
        <w:t xml:space="preserve">, </w:t>
      </w:r>
      <w:proofErr w:type="spellStart"/>
      <w:r w:rsidRPr="006B028A">
        <w:t>բացառությամբ</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4-րդ </w:t>
      </w:r>
      <w:proofErr w:type="spellStart"/>
      <w:r w:rsidRPr="006B028A">
        <w:t>մասով</w:t>
      </w:r>
      <w:proofErr w:type="spellEnd"/>
      <w:r w:rsidRPr="006B028A">
        <w:t xml:space="preserve"> նախատեսված </w:t>
      </w:r>
      <w:proofErr w:type="spellStart"/>
      <w:r w:rsidRPr="006B028A">
        <w:t>դեպքերի</w:t>
      </w:r>
      <w:proofErr w:type="spellEnd"/>
      <w:r w:rsidRPr="006B028A">
        <w:t>:</w:t>
      </w:r>
    </w:p>
    <w:p w14:paraId="6F015CA7" w14:textId="77777777" w:rsidR="006B028A" w:rsidRPr="006B028A" w:rsidRDefault="006B028A" w:rsidP="006B028A">
      <w:pPr>
        <w:jc w:val="both"/>
      </w:pPr>
      <w:r w:rsidRPr="006B028A">
        <w:t xml:space="preserve">4. </w:t>
      </w:r>
      <w:proofErr w:type="spellStart"/>
      <w:r w:rsidRPr="006B028A">
        <w:t>Պատասխանատու</w:t>
      </w:r>
      <w:proofErr w:type="spellEnd"/>
      <w:r w:rsidRPr="006B028A">
        <w:t xml:space="preserve"> </w:t>
      </w:r>
      <w:proofErr w:type="spellStart"/>
      <w:r w:rsidRPr="006B028A">
        <w:t>անձը</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3-րդ </w:t>
      </w:r>
      <w:proofErr w:type="spellStart"/>
      <w:r w:rsidRPr="006B028A">
        <w:t>մասի</w:t>
      </w:r>
      <w:proofErr w:type="spellEnd"/>
      <w:r w:rsidRPr="006B028A">
        <w:t xml:space="preserve"> 3-րդ </w:t>
      </w:r>
      <w:proofErr w:type="spellStart"/>
      <w:r w:rsidRPr="006B028A">
        <w:t>կետի</w:t>
      </w:r>
      <w:proofErr w:type="spellEnd"/>
      <w:r w:rsidRPr="006B028A">
        <w:t xml:space="preserve"> </w:t>
      </w:r>
      <w:proofErr w:type="spellStart"/>
      <w:r w:rsidRPr="006B028A">
        <w:t>հիմքով</w:t>
      </w:r>
      <w:proofErr w:type="spellEnd"/>
      <w:r w:rsidRPr="006B028A">
        <w:t xml:space="preserve"> </w:t>
      </w:r>
      <w:proofErr w:type="spellStart"/>
      <w:r w:rsidRPr="006B028A">
        <w:t>պատասխանատվությունից</w:t>
      </w:r>
      <w:proofErr w:type="spellEnd"/>
      <w:r w:rsidRPr="006B028A">
        <w:t xml:space="preserve"> </w:t>
      </w:r>
      <w:proofErr w:type="spellStart"/>
      <w:r w:rsidRPr="006B028A">
        <w:t>չի</w:t>
      </w:r>
      <w:proofErr w:type="spellEnd"/>
      <w:r w:rsidRPr="006B028A">
        <w:t xml:space="preserve"> </w:t>
      </w:r>
      <w:proofErr w:type="spellStart"/>
      <w:r w:rsidRPr="006B028A">
        <w:t>ազատվում</w:t>
      </w:r>
      <w:proofErr w:type="spellEnd"/>
      <w:r w:rsidRPr="006B028A">
        <w:t xml:space="preserve">, </w:t>
      </w:r>
      <w:proofErr w:type="spellStart"/>
      <w:r w:rsidRPr="006B028A">
        <w:t>եթե</w:t>
      </w:r>
      <w:proofErr w:type="spellEnd"/>
      <w:r w:rsidRPr="006B028A">
        <w:t xml:space="preserve"> </w:t>
      </w:r>
      <w:proofErr w:type="spellStart"/>
      <w:r w:rsidRPr="006B028A">
        <w:t>ապացուցվի</w:t>
      </w:r>
      <w:proofErr w:type="spellEnd"/>
      <w:r w:rsidRPr="006B028A">
        <w:t xml:space="preserve">, </w:t>
      </w:r>
      <w:proofErr w:type="spellStart"/>
      <w:r w:rsidRPr="006B028A">
        <w:t>որ</w:t>
      </w:r>
      <w:proofErr w:type="spellEnd"/>
      <w:r w:rsidRPr="006B028A">
        <w:t>՝</w:t>
      </w:r>
    </w:p>
    <w:p w14:paraId="224C6430" w14:textId="77777777" w:rsidR="006B028A" w:rsidRPr="006B028A" w:rsidRDefault="006B028A" w:rsidP="006B028A">
      <w:pPr>
        <w:jc w:val="both"/>
      </w:pPr>
      <w:r w:rsidRPr="006B028A">
        <w:t xml:space="preserve">1) նա </w:t>
      </w:r>
      <w:proofErr w:type="spellStart"/>
      <w:r w:rsidRPr="006B028A">
        <w:t>տեղյակ</w:t>
      </w:r>
      <w:proofErr w:type="spellEnd"/>
      <w:r w:rsidRPr="006B028A">
        <w:t xml:space="preserve"> </w:t>
      </w:r>
      <w:proofErr w:type="spellStart"/>
      <w:r w:rsidRPr="006B028A">
        <w:t>էր</w:t>
      </w:r>
      <w:proofErr w:type="spellEnd"/>
      <w:r w:rsidRPr="006B028A">
        <w:t xml:space="preserve"> </w:t>
      </w:r>
      <w:proofErr w:type="spellStart"/>
      <w:r w:rsidRPr="006B028A">
        <w:t>սույն</w:t>
      </w:r>
      <w:proofErr w:type="spellEnd"/>
      <w:r w:rsidRPr="006B028A">
        <w:t xml:space="preserve"> </w:t>
      </w:r>
      <w:proofErr w:type="spellStart"/>
      <w:r w:rsidRPr="006B028A">
        <w:t>հոդվածի</w:t>
      </w:r>
      <w:proofErr w:type="spellEnd"/>
      <w:r w:rsidRPr="006B028A">
        <w:t xml:space="preserve"> 3-րդ </w:t>
      </w:r>
      <w:proofErr w:type="spellStart"/>
      <w:r w:rsidRPr="006B028A">
        <w:t>մասի</w:t>
      </w:r>
      <w:proofErr w:type="spellEnd"/>
      <w:r w:rsidRPr="006B028A">
        <w:t xml:space="preserve"> 3-րդ </w:t>
      </w:r>
      <w:proofErr w:type="spellStart"/>
      <w:r w:rsidRPr="006B028A">
        <w:t>կետով</w:t>
      </w:r>
      <w:proofErr w:type="spellEnd"/>
      <w:r w:rsidRPr="006B028A">
        <w:t xml:space="preserve"> նախատեսված </w:t>
      </w:r>
      <w:proofErr w:type="spellStart"/>
      <w:r w:rsidRPr="006B028A">
        <w:t>փաստաթղթերում</w:t>
      </w:r>
      <w:proofErr w:type="spellEnd"/>
      <w:r w:rsidRPr="006B028A">
        <w:t xml:space="preserve"> </w:t>
      </w:r>
      <w:proofErr w:type="spellStart"/>
      <w:r w:rsidRPr="006B028A">
        <w:t>տեղ</w:t>
      </w:r>
      <w:proofErr w:type="spellEnd"/>
      <w:r w:rsidRPr="006B028A">
        <w:t xml:space="preserve"> </w:t>
      </w:r>
      <w:proofErr w:type="spellStart"/>
      <w:r w:rsidRPr="006B028A">
        <w:t>գտած</w:t>
      </w:r>
      <w:proofErr w:type="spellEnd"/>
      <w:r w:rsidRPr="006B028A">
        <w:t xml:space="preserve"> </w:t>
      </w:r>
      <w:proofErr w:type="spellStart"/>
      <w:r w:rsidRPr="006B028A">
        <w:t>այնպիսի</w:t>
      </w:r>
      <w:proofErr w:type="spellEnd"/>
      <w:r w:rsidRPr="006B028A">
        <w:t xml:space="preserve"> </w:t>
      </w:r>
      <w:proofErr w:type="spellStart"/>
      <w:r w:rsidRPr="006B028A">
        <w:t>սխալի</w:t>
      </w:r>
      <w:proofErr w:type="spellEnd"/>
      <w:r w:rsidRPr="006B028A">
        <w:t xml:space="preserve"> </w:t>
      </w:r>
      <w:proofErr w:type="spellStart"/>
      <w:r w:rsidRPr="006B028A">
        <w:t>կամ</w:t>
      </w:r>
      <w:proofErr w:type="spellEnd"/>
      <w:r w:rsidRPr="006B028A">
        <w:t xml:space="preserve"> </w:t>
      </w:r>
      <w:proofErr w:type="spellStart"/>
      <w:r w:rsidRPr="006B028A">
        <w:t>անբարեխղճության</w:t>
      </w:r>
      <w:proofErr w:type="spellEnd"/>
      <w:r w:rsidRPr="006B028A">
        <w:t xml:space="preserve"> </w:t>
      </w:r>
      <w:proofErr w:type="spellStart"/>
      <w:r w:rsidRPr="006B028A">
        <w:t>մասին</w:t>
      </w:r>
      <w:proofErr w:type="spellEnd"/>
      <w:r w:rsidRPr="006B028A">
        <w:t xml:space="preserve">, </w:t>
      </w:r>
      <w:proofErr w:type="spellStart"/>
      <w:r w:rsidRPr="006B028A">
        <w:t>որի</w:t>
      </w:r>
      <w:proofErr w:type="spellEnd"/>
      <w:r w:rsidRPr="006B028A">
        <w:t xml:space="preserve"> </w:t>
      </w:r>
      <w:proofErr w:type="spellStart"/>
      <w:r w:rsidRPr="006B028A">
        <w:t>հետևանքով</w:t>
      </w:r>
      <w:proofErr w:type="spellEnd"/>
      <w:r w:rsidRPr="006B028A">
        <w:t xml:space="preserve"> </w:t>
      </w:r>
      <w:proofErr w:type="spellStart"/>
      <w:r w:rsidRPr="006B028A">
        <w:t>առաջացել</w:t>
      </w:r>
      <w:proofErr w:type="spellEnd"/>
      <w:r w:rsidRPr="006B028A">
        <w:t xml:space="preserve"> է </w:t>
      </w:r>
      <w:proofErr w:type="spellStart"/>
      <w:r w:rsidRPr="006B028A">
        <w:t>վնասը</w:t>
      </w:r>
      <w:proofErr w:type="spellEnd"/>
      <w:r w:rsidRPr="006B028A">
        <w:t>.</w:t>
      </w:r>
    </w:p>
    <w:p w14:paraId="67AC401B" w14:textId="77777777" w:rsidR="006B028A" w:rsidRPr="006B028A" w:rsidRDefault="006B028A" w:rsidP="006B028A">
      <w:pPr>
        <w:jc w:val="both"/>
      </w:pPr>
      <w:r w:rsidRPr="006B028A">
        <w:t xml:space="preserve">2) </w:t>
      </w:r>
      <w:proofErr w:type="spellStart"/>
      <w:r w:rsidRPr="006B028A">
        <w:t>նրա</w:t>
      </w:r>
      <w:proofErr w:type="spellEnd"/>
      <w:r w:rsidRPr="006B028A">
        <w:t xml:space="preserve"> </w:t>
      </w:r>
      <w:proofErr w:type="spellStart"/>
      <w:r w:rsidRPr="006B028A">
        <w:t>պաշտոնն</w:t>
      </w:r>
      <w:proofErr w:type="spellEnd"/>
      <w:r w:rsidRPr="006B028A">
        <w:t xml:space="preserve"> </w:t>
      </w:r>
      <w:proofErr w:type="spellStart"/>
      <w:r w:rsidRPr="006B028A">
        <w:t>ու</w:t>
      </w:r>
      <w:proofErr w:type="spellEnd"/>
      <w:r w:rsidRPr="006B028A">
        <w:t xml:space="preserve"> </w:t>
      </w:r>
      <w:proofErr w:type="spellStart"/>
      <w:r w:rsidRPr="006B028A">
        <w:t>տվյալ</w:t>
      </w:r>
      <w:proofErr w:type="spellEnd"/>
      <w:r w:rsidRPr="006B028A">
        <w:t xml:space="preserve"> </w:t>
      </w:r>
      <w:proofErr w:type="spellStart"/>
      <w:r w:rsidRPr="006B028A">
        <w:t>առարկայի</w:t>
      </w:r>
      <w:proofErr w:type="spellEnd"/>
      <w:r w:rsidRPr="006B028A">
        <w:t xml:space="preserve"> </w:t>
      </w:r>
      <w:proofErr w:type="spellStart"/>
      <w:r w:rsidRPr="006B028A">
        <w:t>իմացությունը</w:t>
      </w:r>
      <w:proofErr w:type="spellEnd"/>
      <w:r w:rsidRPr="006B028A">
        <w:t xml:space="preserve"> </w:t>
      </w:r>
      <w:proofErr w:type="spellStart"/>
      <w:r w:rsidRPr="006B028A">
        <w:t>թույլ</w:t>
      </w:r>
      <w:proofErr w:type="spellEnd"/>
      <w:r w:rsidRPr="006B028A">
        <w:t xml:space="preserve"> </w:t>
      </w:r>
      <w:proofErr w:type="spellStart"/>
      <w:r w:rsidRPr="006B028A">
        <w:t>էին</w:t>
      </w:r>
      <w:proofErr w:type="spellEnd"/>
      <w:r w:rsidRPr="006B028A">
        <w:t xml:space="preserve"> </w:t>
      </w:r>
      <w:proofErr w:type="spellStart"/>
      <w:r w:rsidRPr="006B028A">
        <w:t>տալիս</w:t>
      </w:r>
      <w:proofErr w:type="spellEnd"/>
      <w:r w:rsidRPr="006B028A">
        <w:t xml:space="preserve"> </w:t>
      </w:r>
      <w:proofErr w:type="spellStart"/>
      <w:r w:rsidRPr="006B028A">
        <w:t>ողջամիտ</w:t>
      </w:r>
      <w:proofErr w:type="spellEnd"/>
      <w:r w:rsidRPr="006B028A">
        <w:t xml:space="preserve"> </w:t>
      </w:r>
      <w:proofErr w:type="spellStart"/>
      <w:r w:rsidRPr="006B028A">
        <w:t>ուսումնասիրությամբ</w:t>
      </w:r>
      <w:proofErr w:type="spellEnd"/>
      <w:r w:rsidRPr="006B028A">
        <w:t xml:space="preserve"> </w:t>
      </w:r>
      <w:proofErr w:type="spellStart"/>
      <w:r w:rsidRPr="006B028A">
        <w:t>բացահայտել</w:t>
      </w:r>
      <w:proofErr w:type="spellEnd"/>
      <w:r w:rsidRPr="006B028A">
        <w:t xml:space="preserve"> </w:t>
      </w:r>
      <w:proofErr w:type="spellStart"/>
      <w:r w:rsidRPr="006B028A">
        <w:t>սխալը</w:t>
      </w:r>
      <w:proofErr w:type="spellEnd"/>
      <w:r w:rsidRPr="006B028A">
        <w:t xml:space="preserve"> </w:t>
      </w:r>
      <w:proofErr w:type="spellStart"/>
      <w:r w:rsidRPr="006B028A">
        <w:t>կամ</w:t>
      </w:r>
      <w:proofErr w:type="spellEnd"/>
      <w:r w:rsidRPr="006B028A">
        <w:t xml:space="preserve"> </w:t>
      </w:r>
      <w:proofErr w:type="spellStart"/>
      <w:r w:rsidRPr="006B028A">
        <w:t>անբարեխղճությունը</w:t>
      </w:r>
      <w:proofErr w:type="spellEnd"/>
      <w:r w:rsidRPr="006B028A">
        <w:t xml:space="preserve"> </w:t>
      </w:r>
      <w:proofErr w:type="spellStart"/>
      <w:r w:rsidRPr="006B028A">
        <w:t>կամ</w:t>
      </w:r>
      <w:proofErr w:type="spellEnd"/>
      <w:r w:rsidRPr="006B028A">
        <w:t xml:space="preserve"> </w:t>
      </w:r>
      <w:proofErr w:type="spellStart"/>
      <w:r w:rsidRPr="006B028A">
        <w:t>վնասի</w:t>
      </w:r>
      <w:proofErr w:type="spellEnd"/>
      <w:r w:rsidRPr="006B028A">
        <w:t xml:space="preserve"> </w:t>
      </w:r>
      <w:proofErr w:type="spellStart"/>
      <w:r w:rsidRPr="006B028A">
        <w:t>անխուսափելիությունը</w:t>
      </w:r>
      <w:proofErr w:type="spellEnd"/>
      <w:r w:rsidRPr="006B028A">
        <w:t xml:space="preserve">, և նա </w:t>
      </w:r>
      <w:proofErr w:type="spellStart"/>
      <w:r w:rsidRPr="006B028A">
        <w:t>բարեխիղճ</w:t>
      </w:r>
      <w:proofErr w:type="spellEnd"/>
      <w:r w:rsidRPr="006B028A">
        <w:t xml:space="preserve"> </w:t>
      </w:r>
      <w:proofErr w:type="spellStart"/>
      <w:r w:rsidRPr="006B028A">
        <w:t>ուսումնասիրություն</w:t>
      </w:r>
      <w:proofErr w:type="spellEnd"/>
      <w:r w:rsidRPr="006B028A">
        <w:t xml:space="preserve"> </w:t>
      </w:r>
      <w:proofErr w:type="spellStart"/>
      <w:r w:rsidRPr="006B028A">
        <w:t>չի</w:t>
      </w:r>
      <w:proofErr w:type="spellEnd"/>
      <w:r w:rsidRPr="006B028A">
        <w:t xml:space="preserve"> </w:t>
      </w:r>
      <w:proofErr w:type="spellStart"/>
      <w:r w:rsidRPr="006B028A">
        <w:t>իրականացրել</w:t>
      </w:r>
      <w:proofErr w:type="spellEnd"/>
      <w:r w:rsidRPr="006B028A">
        <w:t>:</w:t>
      </w:r>
    </w:p>
    <w:p w14:paraId="56242E43"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0D65AF2A" w14:textId="77777777" w:rsidTr="006B028A">
        <w:trPr>
          <w:tblCellSpacing w:w="7" w:type="dxa"/>
        </w:trPr>
        <w:tc>
          <w:tcPr>
            <w:tcW w:w="2025" w:type="dxa"/>
            <w:shd w:val="clear" w:color="auto" w:fill="FFFFFF"/>
            <w:hideMark/>
          </w:tcPr>
          <w:p w14:paraId="450FB41B" w14:textId="77777777" w:rsidR="006B028A" w:rsidRPr="006B028A" w:rsidRDefault="006B028A" w:rsidP="006B028A">
            <w:pPr>
              <w:jc w:val="both"/>
            </w:pPr>
            <w:proofErr w:type="spellStart"/>
            <w:r w:rsidRPr="006B028A">
              <w:rPr>
                <w:b/>
                <w:bCs/>
              </w:rPr>
              <w:t>Հոդված</w:t>
            </w:r>
            <w:proofErr w:type="spellEnd"/>
            <w:r w:rsidRPr="006B028A">
              <w:rPr>
                <w:b/>
                <w:bCs/>
              </w:rPr>
              <w:t xml:space="preserve"> 91</w:t>
            </w:r>
            <w:r w:rsidRPr="006B028A">
              <w:rPr>
                <w:rFonts w:ascii="Cambria Math" w:hAnsi="Cambria Math" w:cs="Cambria Math"/>
                <w:b/>
                <w:bCs/>
              </w:rPr>
              <w:t>․</w:t>
            </w:r>
          </w:p>
        </w:tc>
        <w:tc>
          <w:tcPr>
            <w:tcW w:w="0" w:type="auto"/>
            <w:shd w:val="clear" w:color="auto" w:fill="FFFFFF"/>
            <w:hideMark/>
          </w:tcPr>
          <w:p w14:paraId="067D3BA4" w14:textId="77777777" w:rsidR="006B028A" w:rsidRPr="006B028A" w:rsidRDefault="006B028A" w:rsidP="006B028A">
            <w:pPr>
              <w:jc w:val="both"/>
            </w:pPr>
            <w:proofErr w:type="spellStart"/>
            <w:r w:rsidRPr="006B028A">
              <w:rPr>
                <w:b/>
                <w:bCs/>
              </w:rPr>
              <w:t>Հսկող</w:t>
            </w:r>
            <w:proofErr w:type="spellEnd"/>
            <w:r w:rsidRPr="006B028A">
              <w:rPr>
                <w:b/>
                <w:bCs/>
              </w:rPr>
              <w:t xml:space="preserve"> </w:t>
            </w:r>
            <w:proofErr w:type="spellStart"/>
            <w:r w:rsidRPr="006B028A">
              <w:rPr>
                <w:b/>
                <w:bCs/>
              </w:rPr>
              <w:t>անձանց</w:t>
            </w:r>
            <w:proofErr w:type="spellEnd"/>
            <w:r w:rsidRPr="006B028A">
              <w:rPr>
                <w:b/>
                <w:bCs/>
              </w:rPr>
              <w:t xml:space="preserve"> </w:t>
            </w:r>
            <w:proofErr w:type="spellStart"/>
            <w:r w:rsidRPr="006B028A">
              <w:rPr>
                <w:b/>
                <w:bCs/>
              </w:rPr>
              <w:t>քաղաքացիական</w:t>
            </w:r>
            <w:proofErr w:type="spellEnd"/>
            <w:r w:rsidRPr="006B028A">
              <w:rPr>
                <w:b/>
                <w:bCs/>
              </w:rPr>
              <w:t xml:space="preserve"> </w:t>
            </w:r>
            <w:proofErr w:type="spellStart"/>
            <w:r w:rsidRPr="006B028A">
              <w:rPr>
                <w:b/>
                <w:bCs/>
              </w:rPr>
              <w:t>պատասխանատվությունը</w:t>
            </w:r>
            <w:proofErr w:type="spellEnd"/>
          </w:p>
        </w:tc>
      </w:tr>
    </w:tbl>
    <w:p w14:paraId="10FD94A9" w14:textId="77777777" w:rsidR="006B028A" w:rsidRPr="006B028A" w:rsidRDefault="006B028A" w:rsidP="006B028A">
      <w:pPr>
        <w:jc w:val="both"/>
      </w:pPr>
      <w:r w:rsidRPr="006B028A">
        <w:rPr>
          <w:rFonts w:ascii="Calibri" w:hAnsi="Calibri" w:cs="Calibri"/>
        </w:rPr>
        <w:t> </w:t>
      </w:r>
    </w:p>
    <w:p w14:paraId="6B3CC5EC" w14:textId="77777777" w:rsidR="006B028A" w:rsidRPr="006B028A" w:rsidRDefault="006B028A" w:rsidP="006B028A">
      <w:pPr>
        <w:jc w:val="both"/>
      </w:pPr>
      <w:r w:rsidRPr="006B028A">
        <w:lastRenderedPageBreak/>
        <w:t xml:space="preserve">1. </w:t>
      </w:r>
      <w:proofErr w:type="spellStart"/>
      <w:r w:rsidRPr="006B028A">
        <w:t>Յուրաքանչյուր</w:t>
      </w:r>
      <w:proofErr w:type="spellEnd"/>
      <w:r w:rsidRPr="006B028A">
        <w:t xml:space="preserve"> </w:t>
      </w:r>
      <w:proofErr w:type="spellStart"/>
      <w:r w:rsidRPr="006B028A">
        <w:t>անձ</w:t>
      </w:r>
      <w:proofErr w:type="spellEnd"/>
      <w:r w:rsidRPr="006B028A">
        <w:t xml:space="preserve">, </w:t>
      </w:r>
      <w:proofErr w:type="spellStart"/>
      <w:r w:rsidRPr="006B028A">
        <w:t>ով</w:t>
      </w:r>
      <w:proofErr w:type="spellEnd"/>
      <w:r w:rsidRPr="006B028A">
        <w:t xml:space="preserve"> </w:t>
      </w:r>
      <w:proofErr w:type="spellStart"/>
      <w:r w:rsidRPr="006B028A">
        <w:t>բաժնետոմսերի</w:t>
      </w:r>
      <w:proofErr w:type="spellEnd"/>
      <w:r w:rsidRPr="006B028A">
        <w:t xml:space="preserve"> </w:t>
      </w:r>
      <w:proofErr w:type="spellStart"/>
      <w:r w:rsidRPr="006B028A">
        <w:t>սեփականության</w:t>
      </w:r>
      <w:proofErr w:type="spellEnd"/>
      <w:r w:rsidRPr="006B028A">
        <w:t xml:space="preserve">, </w:t>
      </w:r>
      <w:proofErr w:type="spellStart"/>
      <w:r w:rsidRPr="006B028A">
        <w:t>պայմանագրի</w:t>
      </w:r>
      <w:proofErr w:type="spellEnd"/>
      <w:r w:rsidRPr="006B028A">
        <w:t xml:space="preserve"> </w:t>
      </w:r>
      <w:proofErr w:type="spellStart"/>
      <w:r w:rsidRPr="006B028A">
        <w:t>կամ</w:t>
      </w:r>
      <w:proofErr w:type="spellEnd"/>
      <w:r w:rsidRPr="006B028A">
        <w:t xml:space="preserve"> </w:t>
      </w:r>
      <w:proofErr w:type="spellStart"/>
      <w:r w:rsidRPr="006B028A">
        <w:t>համաձայնության</w:t>
      </w:r>
      <w:proofErr w:type="spellEnd"/>
      <w:r w:rsidRPr="006B028A">
        <w:t xml:space="preserve"> </w:t>
      </w:r>
      <w:proofErr w:type="spellStart"/>
      <w:r w:rsidRPr="006B028A">
        <w:t>ուժով</w:t>
      </w:r>
      <w:proofErr w:type="spellEnd"/>
      <w:r w:rsidRPr="006B028A">
        <w:t xml:space="preserve"> </w:t>
      </w:r>
      <w:proofErr w:type="spellStart"/>
      <w:r w:rsidRPr="006B028A">
        <w:t>կամ</w:t>
      </w:r>
      <w:proofErr w:type="spellEnd"/>
      <w:r w:rsidRPr="006B028A">
        <w:t xml:space="preserve"> </w:t>
      </w:r>
      <w:proofErr w:type="spellStart"/>
      <w:r w:rsidRPr="006B028A">
        <w:t>միջոցով</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կերպ</w:t>
      </w:r>
      <w:proofErr w:type="spellEnd"/>
      <w:r w:rsidRPr="006B028A">
        <w:t xml:space="preserve"> (</w:t>
      </w:r>
      <w:proofErr w:type="spellStart"/>
      <w:r w:rsidRPr="006B028A">
        <w:t>ինքնուրույն</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անձանց</w:t>
      </w:r>
      <w:proofErr w:type="spellEnd"/>
      <w:r w:rsidRPr="006B028A">
        <w:t xml:space="preserve"> </w:t>
      </w:r>
      <w:proofErr w:type="spellStart"/>
      <w:r w:rsidRPr="006B028A">
        <w:t>հետ</w:t>
      </w:r>
      <w:proofErr w:type="spellEnd"/>
      <w:r w:rsidRPr="006B028A">
        <w:t xml:space="preserve"> </w:t>
      </w:r>
      <w:proofErr w:type="spellStart"/>
      <w:r w:rsidRPr="006B028A">
        <w:t>համատեղ</w:t>
      </w:r>
      <w:proofErr w:type="spellEnd"/>
      <w:r w:rsidRPr="006B028A">
        <w:t xml:space="preserve">) </w:t>
      </w:r>
      <w:proofErr w:type="spellStart"/>
      <w:r w:rsidRPr="006B028A">
        <w:t>ուղղակիորեն</w:t>
      </w:r>
      <w:proofErr w:type="spellEnd"/>
      <w:r w:rsidRPr="006B028A">
        <w:t xml:space="preserve"> </w:t>
      </w:r>
      <w:proofErr w:type="spellStart"/>
      <w:r w:rsidRPr="006B028A">
        <w:t>կամ</w:t>
      </w:r>
      <w:proofErr w:type="spellEnd"/>
      <w:r w:rsidRPr="006B028A">
        <w:t xml:space="preserve"> </w:t>
      </w:r>
      <w:proofErr w:type="spellStart"/>
      <w:r w:rsidRPr="006B028A">
        <w:t>անուղղակիորեն</w:t>
      </w:r>
      <w:proofErr w:type="spellEnd"/>
      <w:r w:rsidRPr="006B028A">
        <w:t xml:space="preserve"> հսկում է (</w:t>
      </w:r>
      <w:proofErr w:type="spellStart"/>
      <w:r w:rsidRPr="006B028A">
        <w:t>հսկող</w:t>
      </w:r>
      <w:proofErr w:type="spellEnd"/>
      <w:r w:rsidRPr="006B028A">
        <w:t xml:space="preserve"> </w:t>
      </w:r>
      <w:proofErr w:type="spellStart"/>
      <w:r w:rsidRPr="006B028A">
        <w:t>անձ</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համաձայն</w:t>
      </w:r>
      <w:proofErr w:type="spellEnd"/>
      <w:r w:rsidRPr="006B028A">
        <w:t xml:space="preserve"> </w:t>
      </w:r>
      <w:proofErr w:type="spellStart"/>
      <w:r w:rsidRPr="006B028A">
        <w:t>քաղաքացիական</w:t>
      </w:r>
      <w:proofErr w:type="spellEnd"/>
      <w:r w:rsidRPr="006B028A">
        <w:t xml:space="preserve"> </w:t>
      </w:r>
      <w:proofErr w:type="spellStart"/>
      <w:r w:rsidRPr="006B028A">
        <w:t>պատասխանատվություն</w:t>
      </w:r>
      <w:proofErr w:type="spellEnd"/>
      <w:r w:rsidRPr="006B028A">
        <w:t xml:space="preserve"> </w:t>
      </w:r>
      <w:proofErr w:type="spellStart"/>
      <w:r w:rsidRPr="006B028A">
        <w:t>կրող</w:t>
      </w:r>
      <w:proofErr w:type="spellEnd"/>
      <w:r w:rsidRPr="006B028A">
        <w:t xml:space="preserve"> </w:t>
      </w:r>
      <w:proofErr w:type="spellStart"/>
      <w:r w:rsidRPr="006B028A">
        <w:t>որևէ</w:t>
      </w:r>
      <w:proofErr w:type="spellEnd"/>
      <w:r w:rsidRPr="006B028A">
        <w:t xml:space="preserve"> </w:t>
      </w:r>
      <w:proofErr w:type="spellStart"/>
      <w:r w:rsidRPr="006B028A">
        <w:t>անձի</w:t>
      </w:r>
      <w:proofErr w:type="spellEnd"/>
      <w:r w:rsidRPr="006B028A">
        <w:t xml:space="preserve"> (</w:t>
      </w:r>
      <w:proofErr w:type="spellStart"/>
      <w:r w:rsidRPr="006B028A">
        <w:t>հսկվող</w:t>
      </w:r>
      <w:proofErr w:type="spellEnd"/>
      <w:r w:rsidRPr="006B028A">
        <w:t xml:space="preserve"> </w:t>
      </w:r>
      <w:proofErr w:type="spellStart"/>
      <w:r w:rsidRPr="006B028A">
        <w:t>անձ</w:t>
      </w:r>
      <w:proofErr w:type="spellEnd"/>
      <w:r w:rsidRPr="006B028A">
        <w:t xml:space="preserve">), </w:t>
      </w:r>
      <w:proofErr w:type="spellStart"/>
      <w:r w:rsidRPr="006B028A">
        <w:t>նրա</w:t>
      </w:r>
      <w:proofErr w:type="spellEnd"/>
      <w:r w:rsidRPr="006B028A">
        <w:t xml:space="preserve"> </w:t>
      </w:r>
      <w:proofErr w:type="spellStart"/>
      <w:r w:rsidRPr="006B028A">
        <w:t>հետ</w:t>
      </w:r>
      <w:proofErr w:type="spellEnd"/>
      <w:r w:rsidRPr="006B028A">
        <w:t xml:space="preserve"> </w:t>
      </w:r>
      <w:proofErr w:type="spellStart"/>
      <w:r w:rsidRPr="006B028A">
        <w:t>համապարտ</w:t>
      </w:r>
      <w:proofErr w:type="spellEnd"/>
      <w:r w:rsidRPr="006B028A">
        <w:t xml:space="preserve"> </w:t>
      </w:r>
      <w:proofErr w:type="spellStart"/>
      <w:r w:rsidRPr="006B028A">
        <w:t>պատասխանատվություն</w:t>
      </w:r>
      <w:proofErr w:type="spellEnd"/>
      <w:r w:rsidRPr="006B028A">
        <w:t xml:space="preserve"> է </w:t>
      </w:r>
      <w:proofErr w:type="spellStart"/>
      <w:r w:rsidRPr="006B028A">
        <w:t>կրում</w:t>
      </w:r>
      <w:proofErr w:type="spellEnd"/>
      <w:r w:rsidRPr="006B028A">
        <w:t xml:space="preserve"> </w:t>
      </w:r>
      <w:proofErr w:type="spellStart"/>
      <w:r w:rsidRPr="006B028A">
        <w:t>այն</w:t>
      </w:r>
      <w:proofErr w:type="spellEnd"/>
      <w:r w:rsidRPr="006B028A">
        <w:t xml:space="preserve"> </w:t>
      </w:r>
      <w:proofErr w:type="spellStart"/>
      <w:r w:rsidRPr="006B028A">
        <w:t>անձանց</w:t>
      </w:r>
      <w:proofErr w:type="spellEnd"/>
      <w:r w:rsidRPr="006B028A">
        <w:t xml:space="preserve"> </w:t>
      </w:r>
      <w:proofErr w:type="spellStart"/>
      <w:r w:rsidRPr="006B028A">
        <w:t>նկատմամբ</w:t>
      </w:r>
      <w:proofErr w:type="spellEnd"/>
      <w:r w:rsidRPr="006B028A">
        <w:t xml:space="preserve">, </w:t>
      </w:r>
      <w:proofErr w:type="spellStart"/>
      <w:r w:rsidRPr="006B028A">
        <w:t>որոնց</w:t>
      </w:r>
      <w:proofErr w:type="spellEnd"/>
      <w:r w:rsidRPr="006B028A">
        <w:t xml:space="preserve"> </w:t>
      </w:r>
      <w:proofErr w:type="spellStart"/>
      <w:r w:rsidRPr="006B028A">
        <w:t>նկատմամբ</w:t>
      </w:r>
      <w:proofErr w:type="spellEnd"/>
      <w:r w:rsidRPr="006B028A">
        <w:t xml:space="preserve"> </w:t>
      </w:r>
      <w:proofErr w:type="spellStart"/>
      <w:r w:rsidRPr="006B028A">
        <w:t>պատասխանատվություն</w:t>
      </w:r>
      <w:proofErr w:type="spellEnd"/>
      <w:r w:rsidRPr="006B028A">
        <w:t xml:space="preserve"> է </w:t>
      </w:r>
      <w:proofErr w:type="spellStart"/>
      <w:r w:rsidRPr="006B028A">
        <w:t>կրում</w:t>
      </w:r>
      <w:proofErr w:type="spellEnd"/>
      <w:r w:rsidRPr="006B028A">
        <w:t xml:space="preserve"> </w:t>
      </w:r>
      <w:proofErr w:type="spellStart"/>
      <w:r w:rsidRPr="006B028A">
        <w:t>հսկվող</w:t>
      </w:r>
      <w:proofErr w:type="spellEnd"/>
      <w:r w:rsidRPr="006B028A">
        <w:t xml:space="preserve"> </w:t>
      </w:r>
      <w:proofErr w:type="spellStart"/>
      <w:r w:rsidRPr="006B028A">
        <w:t>անձը</w:t>
      </w:r>
      <w:proofErr w:type="spellEnd"/>
      <w:r w:rsidRPr="006B028A">
        <w:t xml:space="preserve">, </w:t>
      </w:r>
      <w:proofErr w:type="spellStart"/>
      <w:r w:rsidRPr="006B028A">
        <w:t>բացառությամբ</w:t>
      </w:r>
      <w:proofErr w:type="spellEnd"/>
      <w:r w:rsidRPr="006B028A">
        <w:t xml:space="preserve"> </w:t>
      </w:r>
      <w:proofErr w:type="spellStart"/>
      <w:r w:rsidRPr="006B028A">
        <w:t>այն</w:t>
      </w:r>
      <w:proofErr w:type="spellEnd"/>
      <w:r w:rsidRPr="006B028A">
        <w:t xml:space="preserve"> </w:t>
      </w:r>
      <w:proofErr w:type="spellStart"/>
      <w:r w:rsidRPr="006B028A">
        <w:t>դեպքերի</w:t>
      </w:r>
      <w:proofErr w:type="spellEnd"/>
      <w:r w:rsidRPr="006B028A">
        <w:t xml:space="preserve">, </w:t>
      </w:r>
      <w:proofErr w:type="spellStart"/>
      <w:r w:rsidRPr="006B028A">
        <w:t>երբ</w:t>
      </w:r>
      <w:proofErr w:type="spellEnd"/>
      <w:r w:rsidRPr="006B028A">
        <w:t xml:space="preserve"> </w:t>
      </w:r>
      <w:proofErr w:type="spellStart"/>
      <w:r w:rsidRPr="006B028A">
        <w:t>հսկող</w:t>
      </w:r>
      <w:proofErr w:type="spellEnd"/>
      <w:r w:rsidRPr="006B028A">
        <w:t xml:space="preserve"> </w:t>
      </w:r>
      <w:proofErr w:type="spellStart"/>
      <w:r w:rsidRPr="006B028A">
        <w:t>անձը</w:t>
      </w:r>
      <w:proofErr w:type="spellEnd"/>
      <w:r w:rsidRPr="006B028A">
        <w:t xml:space="preserve"> </w:t>
      </w:r>
      <w:proofErr w:type="spellStart"/>
      <w:r w:rsidRPr="006B028A">
        <w:t>գործել</w:t>
      </w:r>
      <w:proofErr w:type="spellEnd"/>
      <w:r w:rsidRPr="006B028A">
        <w:t xml:space="preserve"> է </w:t>
      </w:r>
      <w:proofErr w:type="spellStart"/>
      <w:r w:rsidRPr="006B028A">
        <w:t>բարեխղճորեն</w:t>
      </w:r>
      <w:proofErr w:type="spellEnd"/>
      <w:r w:rsidRPr="006B028A">
        <w:t xml:space="preserve"> և </w:t>
      </w:r>
      <w:proofErr w:type="spellStart"/>
      <w:r w:rsidRPr="006B028A">
        <w:t>տեղյակ</w:t>
      </w:r>
      <w:proofErr w:type="spellEnd"/>
      <w:r w:rsidRPr="006B028A">
        <w:t xml:space="preserve"> </w:t>
      </w:r>
      <w:proofErr w:type="spellStart"/>
      <w:r w:rsidRPr="006B028A">
        <w:t>չի</w:t>
      </w:r>
      <w:proofErr w:type="spellEnd"/>
      <w:r w:rsidRPr="006B028A">
        <w:t xml:space="preserve"> </w:t>
      </w:r>
      <w:proofErr w:type="spellStart"/>
      <w:r w:rsidRPr="006B028A">
        <w:t>եղել</w:t>
      </w:r>
      <w:proofErr w:type="spellEnd"/>
      <w:r w:rsidRPr="006B028A">
        <w:t xml:space="preserve"> </w:t>
      </w:r>
      <w:proofErr w:type="spellStart"/>
      <w:r w:rsidRPr="006B028A">
        <w:t>այդ</w:t>
      </w:r>
      <w:proofErr w:type="spellEnd"/>
      <w:r w:rsidRPr="006B028A">
        <w:t xml:space="preserve"> </w:t>
      </w:r>
      <w:proofErr w:type="spellStart"/>
      <w:r w:rsidRPr="006B028A">
        <w:t>խախտման</w:t>
      </w:r>
      <w:proofErr w:type="spellEnd"/>
      <w:r w:rsidRPr="006B028A">
        <w:t xml:space="preserve"> </w:t>
      </w:r>
      <w:proofErr w:type="spellStart"/>
      <w:r w:rsidRPr="006B028A">
        <w:t>փաստին</w:t>
      </w:r>
      <w:proofErr w:type="spellEnd"/>
      <w:r w:rsidRPr="006B028A">
        <w:t xml:space="preserve">, </w:t>
      </w:r>
      <w:proofErr w:type="spellStart"/>
      <w:r w:rsidRPr="006B028A">
        <w:t>իսկ</w:t>
      </w:r>
      <w:proofErr w:type="spellEnd"/>
      <w:r w:rsidRPr="006B028A">
        <w:t xml:space="preserve"> </w:t>
      </w:r>
      <w:proofErr w:type="spellStart"/>
      <w:r w:rsidRPr="006B028A">
        <w:t>տեղեկանալու</w:t>
      </w:r>
      <w:proofErr w:type="spellEnd"/>
      <w:r w:rsidRPr="006B028A">
        <w:t xml:space="preserve"> </w:t>
      </w:r>
      <w:proofErr w:type="spellStart"/>
      <w:r w:rsidRPr="006B028A">
        <w:t>դեպքում</w:t>
      </w:r>
      <w:proofErr w:type="spellEnd"/>
      <w:r w:rsidRPr="006B028A">
        <w:t xml:space="preserve"> </w:t>
      </w:r>
      <w:proofErr w:type="spellStart"/>
      <w:r w:rsidRPr="006B028A">
        <w:t>անմիջապես</w:t>
      </w:r>
      <w:proofErr w:type="spellEnd"/>
      <w:r w:rsidRPr="006B028A">
        <w:t xml:space="preserve"> </w:t>
      </w:r>
      <w:proofErr w:type="spellStart"/>
      <w:r w:rsidRPr="006B028A">
        <w:t>հայտնել</w:t>
      </w:r>
      <w:proofErr w:type="spellEnd"/>
      <w:r w:rsidRPr="006B028A">
        <w:t xml:space="preserve"> է </w:t>
      </w:r>
      <w:proofErr w:type="spellStart"/>
      <w:r w:rsidRPr="006B028A">
        <w:t>Կենտրոնական</w:t>
      </w:r>
      <w:proofErr w:type="spellEnd"/>
      <w:r w:rsidRPr="006B028A">
        <w:t xml:space="preserve"> </w:t>
      </w:r>
      <w:proofErr w:type="spellStart"/>
      <w:r w:rsidRPr="006B028A">
        <w:t>բանկին</w:t>
      </w:r>
      <w:proofErr w:type="spellEnd"/>
      <w:r w:rsidRPr="006B028A">
        <w:t xml:space="preserve"> և </w:t>
      </w:r>
      <w:proofErr w:type="spellStart"/>
      <w:r w:rsidRPr="006B028A">
        <w:t>հնարավորության</w:t>
      </w:r>
      <w:proofErr w:type="spellEnd"/>
      <w:r w:rsidRPr="006B028A">
        <w:t xml:space="preserve"> </w:t>
      </w:r>
      <w:proofErr w:type="spellStart"/>
      <w:r w:rsidRPr="006B028A">
        <w:t>սահմանում</w:t>
      </w:r>
      <w:proofErr w:type="spellEnd"/>
      <w:r w:rsidRPr="006B028A">
        <w:t xml:space="preserve"> </w:t>
      </w:r>
      <w:proofErr w:type="spellStart"/>
      <w:r w:rsidRPr="006B028A">
        <w:t>միջոցներ</w:t>
      </w:r>
      <w:proofErr w:type="spellEnd"/>
      <w:r w:rsidRPr="006B028A">
        <w:t xml:space="preserve"> </w:t>
      </w:r>
      <w:proofErr w:type="spellStart"/>
      <w:r w:rsidRPr="006B028A">
        <w:t>ձեռնարկել</w:t>
      </w:r>
      <w:proofErr w:type="spellEnd"/>
      <w:r w:rsidRPr="006B028A">
        <w:t xml:space="preserve"> </w:t>
      </w:r>
      <w:proofErr w:type="spellStart"/>
      <w:r w:rsidRPr="006B028A">
        <w:t>խախտումը</w:t>
      </w:r>
      <w:proofErr w:type="spellEnd"/>
      <w:r w:rsidRPr="006B028A">
        <w:t xml:space="preserve"> </w:t>
      </w:r>
      <w:proofErr w:type="spellStart"/>
      <w:r w:rsidRPr="006B028A">
        <w:t>կամ</w:t>
      </w:r>
      <w:proofErr w:type="spellEnd"/>
      <w:r w:rsidRPr="006B028A">
        <w:t xml:space="preserve"> </w:t>
      </w:r>
      <w:proofErr w:type="spellStart"/>
      <w:r w:rsidRPr="006B028A">
        <w:t>դրա</w:t>
      </w:r>
      <w:proofErr w:type="spellEnd"/>
      <w:r w:rsidRPr="006B028A">
        <w:t xml:space="preserve"> </w:t>
      </w:r>
      <w:proofErr w:type="spellStart"/>
      <w:r w:rsidRPr="006B028A">
        <w:t>ընթացքը</w:t>
      </w:r>
      <w:proofErr w:type="spellEnd"/>
      <w:r w:rsidRPr="006B028A">
        <w:t xml:space="preserve"> </w:t>
      </w:r>
      <w:proofErr w:type="spellStart"/>
      <w:r w:rsidRPr="006B028A">
        <w:t>կանխելու</w:t>
      </w:r>
      <w:proofErr w:type="spellEnd"/>
      <w:r w:rsidRPr="006B028A">
        <w:t xml:space="preserve"> </w:t>
      </w:r>
      <w:proofErr w:type="spellStart"/>
      <w:r w:rsidRPr="006B028A">
        <w:t>համար</w:t>
      </w:r>
      <w:proofErr w:type="spellEnd"/>
      <w:r w:rsidRPr="006B028A">
        <w:t>:</w:t>
      </w:r>
    </w:p>
    <w:p w14:paraId="1581E739" w14:textId="77777777" w:rsidR="006B028A" w:rsidRPr="006B028A" w:rsidRDefault="006B028A" w:rsidP="006B028A">
      <w:pPr>
        <w:jc w:val="both"/>
      </w:pPr>
      <w:r w:rsidRPr="006B028A">
        <w:rPr>
          <w:rFonts w:ascii="Calibri" w:hAnsi="Calibri" w:cs="Calibri"/>
        </w:rPr>
        <w:t> </w:t>
      </w:r>
    </w:p>
    <w:p w14:paraId="33902C2E" w14:textId="77777777" w:rsidR="006B028A" w:rsidRPr="006B028A" w:rsidRDefault="006B028A" w:rsidP="006B028A">
      <w:pPr>
        <w:jc w:val="both"/>
        <w:rPr>
          <w:b/>
          <w:bCs/>
        </w:rPr>
      </w:pPr>
      <w:r w:rsidRPr="006B028A">
        <w:rPr>
          <w:b/>
          <w:bCs/>
        </w:rPr>
        <w:t>Բ</w:t>
      </w:r>
      <w:r w:rsidRPr="006B028A">
        <w:rPr>
          <w:rFonts w:ascii="Calibri" w:hAnsi="Calibri" w:cs="Calibri"/>
          <w:b/>
          <w:bCs/>
        </w:rPr>
        <w:t> </w:t>
      </w:r>
      <w:r w:rsidRPr="006B028A">
        <w:rPr>
          <w:b/>
          <w:bCs/>
        </w:rPr>
        <w:t>Ա Ժ Ի Ն 7</w:t>
      </w:r>
    </w:p>
    <w:p w14:paraId="3CFBBC93" w14:textId="77777777" w:rsidR="006B028A" w:rsidRPr="006B028A" w:rsidRDefault="006B028A" w:rsidP="006B028A">
      <w:pPr>
        <w:jc w:val="both"/>
      </w:pPr>
      <w:r w:rsidRPr="006B028A">
        <w:rPr>
          <w:rFonts w:ascii="Calibri" w:hAnsi="Calibri" w:cs="Calibri"/>
        </w:rPr>
        <w:t> </w:t>
      </w:r>
    </w:p>
    <w:p w14:paraId="207E2168" w14:textId="77777777" w:rsidR="006B028A" w:rsidRPr="006B028A" w:rsidRDefault="006B028A" w:rsidP="006B028A">
      <w:pPr>
        <w:jc w:val="both"/>
      </w:pPr>
      <w:r w:rsidRPr="006B028A">
        <w:rPr>
          <w:b/>
          <w:bCs/>
        </w:rPr>
        <w:t>ԱՅԼ ԴՐՈՒՅԹՆԵՐ</w:t>
      </w:r>
    </w:p>
    <w:p w14:paraId="21D449A2" w14:textId="77777777" w:rsidR="006B028A" w:rsidRPr="006B028A" w:rsidRDefault="006B028A" w:rsidP="006B028A">
      <w:pPr>
        <w:jc w:val="both"/>
      </w:pPr>
      <w:r w:rsidRPr="006B028A">
        <w:rPr>
          <w:rFonts w:ascii="Calibri" w:hAnsi="Calibri" w:cs="Calibri"/>
        </w:rPr>
        <w:t> </w:t>
      </w:r>
    </w:p>
    <w:p w14:paraId="68197DD4" w14:textId="77777777" w:rsidR="006B028A" w:rsidRPr="006B028A" w:rsidRDefault="006B028A" w:rsidP="006B028A">
      <w:pPr>
        <w:jc w:val="both"/>
      </w:pPr>
      <w:r w:rsidRPr="006B028A">
        <w:rPr>
          <w:b/>
          <w:bCs/>
        </w:rPr>
        <w:t>ԳԼՈՒԽ 15</w:t>
      </w:r>
    </w:p>
    <w:p w14:paraId="34FD0DC6" w14:textId="77777777" w:rsidR="006B028A" w:rsidRPr="006B028A" w:rsidRDefault="006B028A" w:rsidP="006B028A">
      <w:pPr>
        <w:jc w:val="both"/>
      </w:pPr>
      <w:r w:rsidRPr="006B028A">
        <w:rPr>
          <w:rFonts w:ascii="Calibri" w:hAnsi="Calibri" w:cs="Calibri"/>
        </w:rPr>
        <w:t> </w:t>
      </w:r>
    </w:p>
    <w:p w14:paraId="6B064403" w14:textId="77777777" w:rsidR="006B028A" w:rsidRPr="006B028A" w:rsidRDefault="006B028A" w:rsidP="006B028A">
      <w:pPr>
        <w:jc w:val="both"/>
      </w:pPr>
      <w:r w:rsidRPr="006B028A">
        <w:rPr>
          <w:b/>
          <w:bCs/>
        </w:rPr>
        <w:t>ՕՐԵՆՔՈՎ ՍԱՀՄԱՆՎԱԾ ԺԱՄԿԵՏՆԵՐԻ ԿԱՍԵՑՈՒՄԸ ԵՎ ՓՈՓՈԽՈՒԹՅՈՒՆՆԵՐԻ ԳՐԱՆՑՈՒՄԸ</w:t>
      </w:r>
    </w:p>
    <w:p w14:paraId="6A6C142F"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06C9B45D" w14:textId="77777777" w:rsidTr="006B028A">
        <w:trPr>
          <w:tblCellSpacing w:w="7" w:type="dxa"/>
        </w:trPr>
        <w:tc>
          <w:tcPr>
            <w:tcW w:w="2025" w:type="dxa"/>
            <w:shd w:val="clear" w:color="auto" w:fill="FFFFFF"/>
            <w:hideMark/>
          </w:tcPr>
          <w:p w14:paraId="4F4F3AE5" w14:textId="77777777" w:rsidR="006B028A" w:rsidRPr="006B028A" w:rsidRDefault="006B028A" w:rsidP="006B028A">
            <w:pPr>
              <w:jc w:val="both"/>
            </w:pPr>
            <w:proofErr w:type="spellStart"/>
            <w:r w:rsidRPr="006B028A">
              <w:rPr>
                <w:b/>
                <w:bCs/>
              </w:rPr>
              <w:t>Հոդված</w:t>
            </w:r>
            <w:proofErr w:type="spellEnd"/>
            <w:r w:rsidRPr="006B028A">
              <w:rPr>
                <w:b/>
                <w:bCs/>
              </w:rPr>
              <w:t xml:space="preserve"> 92.</w:t>
            </w:r>
          </w:p>
        </w:tc>
        <w:tc>
          <w:tcPr>
            <w:tcW w:w="0" w:type="auto"/>
            <w:shd w:val="clear" w:color="auto" w:fill="FFFFFF"/>
            <w:hideMark/>
          </w:tcPr>
          <w:p w14:paraId="2D934BA5" w14:textId="77777777" w:rsidR="006B028A" w:rsidRPr="006B028A" w:rsidRDefault="006B028A" w:rsidP="006B028A">
            <w:pPr>
              <w:jc w:val="both"/>
            </w:pPr>
            <w:proofErr w:type="spellStart"/>
            <w:r w:rsidRPr="006B028A">
              <w:rPr>
                <w:b/>
                <w:bCs/>
              </w:rPr>
              <w:t>Օրենքով</w:t>
            </w:r>
            <w:proofErr w:type="spellEnd"/>
            <w:r w:rsidRPr="006B028A">
              <w:rPr>
                <w:b/>
                <w:bCs/>
              </w:rPr>
              <w:t xml:space="preserve"> </w:t>
            </w:r>
            <w:proofErr w:type="spellStart"/>
            <w:r w:rsidRPr="006B028A">
              <w:rPr>
                <w:b/>
                <w:bCs/>
              </w:rPr>
              <w:t>սահմանված</w:t>
            </w:r>
            <w:proofErr w:type="spellEnd"/>
            <w:r w:rsidRPr="006B028A">
              <w:rPr>
                <w:b/>
                <w:bCs/>
              </w:rPr>
              <w:t xml:space="preserve"> </w:t>
            </w:r>
            <w:proofErr w:type="spellStart"/>
            <w:r w:rsidRPr="006B028A">
              <w:rPr>
                <w:b/>
                <w:bCs/>
              </w:rPr>
              <w:t>ժամկետների</w:t>
            </w:r>
            <w:proofErr w:type="spellEnd"/>
            <w:r w:rsidRPr="006B028A">
              <w:rPr>
                <w:b/>
                <w:bCs/>
              </w:rPr>
              <w:t xml:space="preserve"> </w:t>
            </w:r>
            <w:proofErr w:type="spellStart"/>
            <w:r w:rsidRPr="006B028A">
              <w:rPr>
                <w:b/>
                <w:bCs/>
              </w:rPr>
              <w:t>կասեցումը</w:t>
            </w:r>
            <w:proofErr w:type="spellEnd"/>
          </w:p>
        </w:tc>
      </w:tr>
    </w:tbl>
    <w:p w14:paraId="031908D7" w14:textId="77777777" w:rsidR="006B028A" w:rsidRPr="006B028A" w:rsidRDefault="006B028A" w:rsidP="006B028A">
      <w:pPr>
        <w:jc w:val="both"/>
      </w:pPr>
      <w:r w:rsidRPr="006B028A">
        <w:rPr>
          <w:rFonts w:ascii="Calibri" w:hAnsi="Calibri" w:cs="Calibri"/>
        </w:rPr>
        <w:t> </w:t>
      </w:r>
    </w:p>
    <w:p w14:paraId="7274C44B" w14:textId="77777777" w:rsidR="006B028A" w:rsidRPr="006B028A" w:rsidRDefault="006B028A" w:rsidP="006B028A">
      <w:pPr>
        <w:jc w:val="both"/>
      </w:pPr>
      <w:r w:rsidRPr="006B028A">
        <w:t xml:space="preserve">1. </w:t>
      </w:r>
      <w:proofErr w:type="spellStart"/>
      <w:r w:rsidRPr="006B028A">
        <w:t>Սույն</w:t>
      </w:r>
      <w:proofErr w:type="spellEnd"/>
      <w:r w:rsidRPr="006B028A">
        <w:t xml:space="preserve"> </w:t>
      </w:r>
      <w:proofErr w:type="spellStart"/>
      <w:r w:rsidRPr="006B028A">
        <w:t>օրենքով</w:t>
      </w:r>
      <w:proofErr w:type="spellEnd"/>
      <w:r w:rsidRPr="006B028A">
        <w:t xml:space="preserve"> </w:t>
      </w:r>
      <w:proofErr w:type="spellStart"/>
      <w:r w:rsidRPr="006B028A">
        <w:t>գրանցելու</w:t>
      </w:r>
      <w:proofErr w:type="spellEnd"/>
      <w:r w:rsidRPr="006B028A">
        <w:t xml:space="preserve"> և </w:t>
      </w:r>
      <w:proofErr w:type="spellStart"/>
      <w:r w:rsidRPr="006B028A">
        <w:t>լիցենզիա</w:t>
      </w:r>
      <w:proofErr w:type="spellEnd"/>
      <w:r w:rsidRPr="006B028A">
        <w:t xml:space="preserve"> </w:t>
      </w:r>
      <w:proofErr w:type="spellStart"/>
      <w:r w:rsidRPr="006B028A">
        <w:t>տալու</w:t>
      </w:r>
      <w:proofErr w:type="spellEnd"/>
      <w:r w:rsidRPr="006B028A">
        <w:t xml:space="preserve">, </w:t>
      </w:r>
      <w:proofErr w:type="spellStart"/>
      <w:r w:rsidRPr="006B028A">
        <w:t>թույլտվություն</w:t>
      </w:r>
      <w:proofErr w:type="spellEnd"/>
      <w:r w:rsidRPr="006B028A">
        <w:t xml:space="preserve"> </w:t>
      </w:r>
      <w:proofErr w:type="spellStart"/>
      <w:r w:rsidRPr="006B028A">
        <w:t>տրամադրելու</w:t>
      </w:r>
      <w:proofErr w:type="spellEnd"/>
      <w:r w:rsidRPr="006B028A">
        <w:t xml:space="preserve">, </w:t>
      </w:r>
      <w:proofErr w:type="spellStart"/>
      <w:r w:rsidRPr="006B028A">
        <w:t>հաշվառելու</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տալու</w:t>
      </w:r>
      <w:proofErr w:type="spellEnd"/>
      <w:r w:rsidRPr="006B028A">
        <w:t xml:space="preserve">, </w:t>
      </w:r>
      <w:proofErr w:type="spellStart"/>
      <w:r w:rsidRPr="006B028A">
        <w:t>համաձայնություն</w:t>
      </w:r>
      <w:proofErr w:type="spellEnd"/>
      <w:r w:rsidRPr="006B028A">
        <w:t xml:space="preserve"> </w:t>
      </w:r>
      <w:proofErr w:type="spellStart"/>
      <w:r w:rsidRPr="006B028A">
        <w:t>տալու</w:t>
      </w:r>
      <w:proofErr w:type="spellEnd"/>
      <w:r w:rsidRPr="006B028A">
        <w:t xml:space="preserve">, </w:t>
      </w:r>
      <w:proofErr w:type="spellStart"/>
      <w:r w:rsidRPr="006B028A">
        <w:t>հավանություն</w:t>
      </w:r>
      <w:proofErr w:type="spellEnd"/>
      <w:r w:rsidRPr="006B028A">
        <w:t xml:space="preserve"> </w:t>
      </w:r>
      <w:proofErr w:type="spellStart"/>
      <w:r w:rsidRPr="006B028A">
        <w:t>տալու</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ցանկացած </w:t>
      </w:r>
      <w:proofErr w:type="spellStart"/>
      <w:r w:rsidRPr="006B028A">
        <w:t>այլ</w:t>
      </w:r>
      <w:proofErr w:type="spellEnd"/>
      <w:r w:rsidRPr="006B028A">
        <w:t xml:space="preserve"> </w:t>
      </w:r>
      <w:proofErr w:type="spellStart"/>
      <w:r w:rsidRPr="006B028A">
        <w:t>իրավական</w:t>
      </w:r>
      <w:proofErr w:type="spellEnd"/>
      <w:r w:rsidRPr="006B028A">
        <w:t xml:space="preserve"> </w:t>
      </w:r>
      <w:proofErr w:type="spellStart"/>
      <w:r w:rsidRPr="006B028A">
        <w:t>ակտ</w:t>
      </w:r>
      <w:proofErr w:type="spellEnd"/>
      <w:r w:rsidRPr="006B028A">
        <w:t xml:space="preserve"> </w:t>
      </w:r>
      <w:proofErr w:type="spellStart"/>
      <w:r w:rsidRPr="006B028A">
        <w:t>ընդունելու</w:t>
      </w:r>
      <w:proofErr w:type="spellEnd"/>
      <w:r w:rsidRPr="006B028A">
        <w:t xml:space="preserve"> </w:t>
      </w:r>
      <w:proofErr w:type="spellStart"/>
      <w:r w:rsidRPr="006B028A">
        <w:t>համար</w:t>
      </w:r>
      <w:proofErr w:type="spellEnd"/>
      <w:r w:rsidRPr="006B028A">
        <w:t xml:space="preserve"> </w:t>
      </w:r>
      <w:proofErr w:type="spellStart"/>
      <w:r w:rsidRPr="006B028A">
        <w:t>սահմանված</w:t>
      </w:r>
      <w:proofErr w:type="spellEnd"/>
      <w:r w:rsidRPr="006B028A">
        <w:t xml:space="preserve"> </w:t>
      </w:r>
      <w:proofErr w:type="spellStart"/>
      <w:r w:rsidRPr="006B028A">
        <w:t>ժամկետները</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պահանջվող</w:t>
      </w:r>
      <w:proofErr w:type="spellEnd"/>
      <w:r w:rsidRPr="006B028A">
        <w:t xml:space="preserve"> </w:t>
      </w:r>
      <w:proofErr w:type="spellStart"/>
      <w:r w:rsidRPr="006B028A">
        <w:t>որոշակի</w:t>
      </w:r>
      <w:proofErr w:type="spellEnd"/>
      <w:r w:rsidRPr="006B028A">
        <w:t xml:space="preserve"> </w:t>
      </w:r>
      <w:proofErr w:type="spellStart"/>
      <w:r w:rsidRPr="006B028A">
        <w:t>փաստեր</w:t>
      </w:r>
      <w:proofErr w:type="spellEnd"/>
      <w:r w:rsidRPr="006B028A">
        <w:t xml:space="preserve"> </w:t>
      </w:r>
      <w:proofErr w:type="spellStart"/>
      <w:r w:rsidRPr="006B028A">
        <w:t>պարզաբանելու</w:t>
      </w:r>
      <w:proofErr w:type="spellEnd"/>
      <w:r w:rsidRPr="006B028A">
        <w:t xml:space="preserve"> </w:t>
      </w:r>
      <w:proofErr w:type="spellStart"/>
      <w:r w:rsidRPr="006B028A">
        <w:t>նպատակով</w:t>
      </w:r>
      <w:proofErr w:type="spellEnd"/>
      <w:r w:rsidRPr="006B028A">
        <w:t xml:space="preserve"> </w:t>
      </w:r>
      <w:proofErr w:type="spellStart"/>
      <w:r w:rsidRPr="006B028A">
        <w:t>կարող</w:t>
      </w:r>
      <w:proofErr w:type="spellEnd"/>
      <w:r w:rsidRPr="006B028A">
        <w:t xml:space="preserve"> են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կասեցվել</w:t>
      </w:r>
      <w:proofErr w:type="spellEnd"/>
      <w:r w:rsidRPr="006B028A">
        <w:t xml:space="preserve">, </w:t>
      </w:r>
      <w:proofErr w:type="spellStart"/>
      <w:r w:rsidRPr="006B028A">
        <w:t>բայց</w:t>
      </w:r>
      <w:proofErr w:type="spellEnd"/>
      <w:r w:rsidRPr="006B028A">
        <w:t xml:space="preserve"> </w:t>
      </w:r>
      <w:proofErr w:type="spellStart"/>
      <w:r w:rsidRPr="006B028A">
        <w:t>ոչ</w:t>
      </w:r>
      <w:proofErr w:type="spellEnd"/>
      <w:r w:rsidRPr="006B028A">
        <w:t xml:space="preserve"> ավելի, </w:t>
      </w:r>
      <w:proofErr w:type="spellStart"/>
      <w:r w:rsidRPr="006B028A">
        <w:t>քան</w:t>
      </w:r>
      <w:proofErr w:type="spellEnd"/>
      <w:r w:rsidRPr="006B028A">
        <w:t xml:space="preserve"> </w:t>
      </w:r>
      <w:proofErr w:type="spellStart"/>
      <w:r w:rsidRPr="006B028A">
        <w:t>վեց</w:t>
      </w:r>
      <w:proofErr w:type="spellEnd"/>
      <w:r w:rsidRPr="006B028A">
        <w:t xml:space="preserve"> </w:t>
      </w:r>
      <w:proofErr w:type="spellStart"/>
      <w:r w:rsidRPr="006B028A">
        <w:t>ամիս</w:t>
      </w:r>
      <w:proofErr w:type="spellEnd"/>
      <w:r w:rsidRPr="006B028A">
        <w:t xml:space="preserve"> </w:t>
      </w:r>
      <w:proofErr w:type="spellStart"/>
      <w:r w:rsidRPr="006B028A">
        <w:t>ժամկետով</w:t>
      </w:r>
      <w:proofErr w:type="spellEnd"/>
      <w:r w:rsidRPr="006B028A">
        <w:t>:</w:t>
      </w:r>
    </w:p>
    <w:p w14:paraId="049B6731" w14:textId="77777777" w:rsidR="006B028A" w:rsidRPr="006B028A" w:rsidRDefault="006B028A" w:rsidP="006B028A">
      <w:pPr>
        <w:jc w:val="both"/>
      </w:pPr>
      <w:r w:rsidRPr="006B028A">
        <w:t xml:space="preserve">2. </w:t>
      </w:r>
      <w:proofErr w:type="spellStart"/>
      <w:r w:rsidRPr="006B028A">
        <w:t>Գրանցելու</w:t>
      </w:r>
      <w:proofErr w:type="spellEnd"/>
      <w:r w:rsidRPr="006B028A">
        <w:t xml:space="preserve"> և </w:t>
      </w:r>
      <w:proofErr w:type="spellStart"/>
      <w:r w:rsidRPr="006B028A">
        <w:t>լիցենզիա</w:t>
      </w:r>
      <w:proofErr w:type="spellEnd"/>
      <w:r w:rsidRPr="006B028A">
        <w:t xml:space="preserve"> </w:t>
      </w:r>
      <w:proofErr w:type="spellStart"/>
      <w:r w:rsidRPr="006B028A">
        <w:t>տալու</w:t>
      </w:r>
      <w:proofErr w:type="spellEnd"/>
      <w:r w:rsidRPr="006B028A">
        <w:t xml:space="preserve">, </w:t>
      </w:r>
      <w:proofErr w:type="spellStart"/>
      <w:r w:rsidRPr="006B028A">
        <w:t>թույլտվություն</w:t>
      </w:r>
      <w:proofErr w:type="spellEnd"/>
      <w:r w:rsidRPr="006B028A">
        <w:t xml:space="preserve"> </w:t>
      </w:r>
      <w:proofErr w:type="spellStart"/>
      <w:r w:rsidRPr="006B028A">
        <w:t>տրամադրելու</w:t>
      </w:r>
      <w:proofErr w:type="spellEnd"/>
      <w:r w:rsidRPr="006B028A">
        <w:t xml:space="preserve">, </w:t>
      </w:r>
      <w:proofErr w:type="spellStart"/>
      <w:r w:rsidRPr="006B028A">
        <w:t>նախնական</w:t>
      </w:r>
      <w:proofErr w:type="spellEnd"/>
      <w:r w:rsidRPr="006B028A">
        <w:t xml:space="preserve"> </w:t>
      </w:r>
      <w:proofErr w:type="spellStart"/>
      <w:r w:rsidRPr="006B028A">
        <w:t>համաձայնություն</w:t>
      </w:r>
      <w:proofErr w:type="spellEnd"/>
      <w:r w:rsidRPr="006B028A">
        <w:t xml:space="preserve"> </w:t>
      </w:r>
      <w:proofErr w:type="spellStart"/>
      <w:r w:rsidRPr="006B028A">
        <w:t>տալու</w:t>
      </w:r>
      <w:proofErr w:type="spellEnd"/>
      <w:r w:rsidRPr="006B028A">
        <w:t xml:space="preserve">, </w:t>
      </w:r>
      <w:proofErr w:type="spellStart"/>
      <w:r w:rsidRPr="006B028A">
        <w:t>համաձայնություն</w:t>
      </w:r>
      <w:proofErr w:type="spellEnd"/>
      <w:r w:rsidRPr="006B028A">
        <w:t xml:space="preserve"> </w:t>
      </w:r>
      <w:proofErr w:type="spellStart"/>
      <w:r w:rsidRPr="006B028A">
        <w:t>տալու</w:t>
      </w:r>
      <w:proofErr w:type="spellEnd"/>
      <w:r w:rsidRPr="006B028A">
        <w:t xml:space="preserve">, </w:t>
      </w:r>
      <w:proofErr w:type="spellStart"/>
      <w:r w:rsidRPr="006B028A">
        <w:t>հավանություն</w:t>
      </w:r>
      <w:proofErr w:type="spellEnd"/>
      <w:r w:rsidRPr="006B028A">
        <w:t xml:space="preserve"> </w:t>
      </w:r>
      <w:proofErr w:type="spellStart"/>
      <w:r w:rsidRPr="006B028A">
        <w:t>տալու</w:t>
      </w:r>
      <w:proofErr w:type="spellEnd"/>
      <w:r w:rsidRPr="006B028A">
        <w:t xml:space="preserve"> </w:t>
      </w:r>
      <w:proofErr w:type="spellStart"/>
      <w:r w:rsidRPr="006B028A">
        <w:t>կամ</w:t>
      </w:r>
      <w:proofErr w:type="spellEnd"/>
      <w:r w:rsidRPr="006B028A">
        <w:t xml:space="preserve"> </w:t>
      </w:r>
      <w:proofErr w:type="spellStart"/>
      <w:r w:rsidRPr="006B028A">
        <w:t>սույն</w:t>
      </w:r>
      <w:proofErr w:type="spellEnd"/>
      <w:r w:rsidRPr="006B028A">
        <w:t xml:space="preserve"> </w:t>
      </w:r>
      <w:proofErr w:type="spellStart"/>
      <w:r w:rsidRPr="006B028A">
        <w:t>օրենքի</w:t>
      </w:r>
      <w:proofErr w:type="spellEnd"/>
      <w:r w:rsidRPr="006B028A">
        <w:t xml:space="preserve"> </w:t>
      </w:r>
      <w:proofErr w:type="spellStart"/>
      <w:r w:rsidRPr="006B028A">
        <w:t>հիման</w:t>
      </w:r>
      <w:proofErr w:type="spellEnd"/>
      <w:r w:rsidRPr="006B028A">
        <w:t xml:space="preserve"> </w:t>
      </w:r>
      <w:proofErr w:type="spellStart"/>
      <w:r w:rsidRPr="006B028A">
        <w:t>վրա</w:t>
      </w:r>
      <w:proofErr w:type="spellEnd"/>
      <w:r w:rsidRPr="006B028A">
        <w:t xml:space="preserve"> ցանկացած </w:t>
      </w:r>
      <w:proofErr w:type="spellStart"/>
      <w:r w:rsidRPr="006B028A">
        <w:t>այլ</w:t>
      </w:r>
      <w:proofErr w:type="spellEnd"/>
      <w:r w:rsidRPr="006B028A">
        <w:t xml:space="preserve"> </w:t>
      </w:r>
      <w:proofErr w:type="spellStart"/>
      <w:r w:rsidRPr="006B028A">
        <w:t>իրավական</w:t>
      </w:r>
      <w:proofErr w:type="spellEnd"/>
      <w:r w:rsidRPr="006B028A">
        <w:t xml:space="preserve"> </w:t>
      </w:r>
      <w:proofErr w:type="spellStart"/>
      <w:r w:rsidRPr="006B028A">
        <w:t>ակտ</w:t>
      </w:r>
      <w:proofErr w:type="spellEnd"/>
      <w:r w:rsidRPr="006B028A">
        <w:t xml:space="preserve"> </w:t>
      </w:r>
      <w:proofErr w:type="spellStart"/>
      <w:r w:rsidRPr="006B028A">
        <w:t>ընդունելու</w:t>
      </w:r>
      <w:proofErr w:type="spellEnd"/>
      <w:r w:rsidRPr="006B028A">
        <w:t xml:space="preserve"> </w:t>
      </w:r>
      <w:proofErr w:type="spellStart"/>
      <w:r w:rsidRPr="006B028A">
        <w:t>համար</w:t>
      </w:r>
      <w:proofErr w:type="spellEnd"/>
      <w:r w:rsidRPr="006B028A">
        <w:t xml:space="preserve"> </w:t>
      </w:r>
      <w:proofErr w:type="spellStart"/>
      <w:r w:rsidRPr="006B028A">
        <w:t>սահմանված</w:t>
      </w:r>
      <w:proofErr w:type="spellEnd"/>
      <w:r w:rsidRPr="006B028A">
        <w:t xml:space="preserve"> </w:t>
      </w:r>
      <w:proofErr w:type="spellStart"/>
      <w:r w:rsidRPr="006B028A">
        <w:t>ժամկետներում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անձի</w:t>
      </w:r>
      <w:proofErr w:type="spellEnd"/>
      <w:r w:rsidRPr="006B028A">
        <w:t xml:space="preserve"> </w:t>
      </w:r>
      <w:proofErr w:type="spellStart"/>
      <w:r w:rsidRPr="006B028A">
        <w:t>դիմումը</w:t>
      </w:r>
      <w:proofErr w:type="spellEnd"/>
      <w:r w:rsidRPr="006B028A">
        <w:t xml:space="preserve">, </w:t>
      </w:r>
      <w:proofErr w:type="spellStart"/>
      <w:r w:rsidRPr="006B028A">
        <w:t>միջնորդագիրը</w:t>
      </w:r>
      <w:proofErr w:type="spellEnd"/>
      <w:r w:rsidRPr="006B028A">
        <w:t xml:space="preserve">, </w:t>
      </w:r>
      <w:proofErr w:type="spellStart"/>
      <w:r w:rsidRPr="006B028A">
        <w:t>հայտը</w:t>
      </w:r>
      <w:proofErr w:type="spellEnd"/>
      <w:r w:rsidRPr="006B028A">
        <w:t xml:space="preserve"> </w:t>
      </w:r>
      <w:proofErr w:type="spellStart"/>
      <w:r w:rsidRPr="006B028A">
        <w:t>կամ</w:t>
      </w:r>
      <w:proofErr w:type="spellEnd"/>
      <w:r w:rsidRPr="006B028A">
        <w:t xml:space="preserve"> ցանկացած </w:t>
      </w:r>
      <w:proofErr w:type="spellStart"/>
      <w:r w:rsidRPr="006B028A">
        <w:t>այլ</w:t>
      </w:r>
      <w:proofErr w:type="spellEnd"/>
      <w:r w:rsidRPr="006B028A">
        <w:t xml:space="preserve"> </w:t>
      </w:r>
      <w:proofErr w:type="spellStart"/>
      <w:r w:rsidRPr="006B028A">
        <w:t>միջնորդություն</w:t>
      </w:r>
      <w:proofErr w:type="spellEnd"/>
      <w:r w:rsidRPr="006B028A">
        <w:t xml:space="preserve"> </w:t>
      </w:r>
      <w:proofErr w:type="spellStart"/>
      <w:r w:rsidRPr="006B028A">
        <w:t>չմերժելու</w:t>
      </w:r>
      <w:proofErr w:type="spellEnd"/>
      <w:r w:rsidRPr="006B028A">
        <w:t xml:space="preserve"> </w:t>
      </w:r>
      <w:proofErr w:type="spellStart"/>
      <w:r w:rsidRPr="006B028A">
        <w:t>կամ</w:t>
      </w:r>
      <w:proofErr w:type="spellEnd"/>
      <w:r w:rsidRPr="006B028A">
        <w:t xml:space="preserve"> </w:t>
      </w:r>
      <w:proofErr w:type="spellStart"/>
      <w:r w:rsidRPr="006B028A">
        <w:t>սահմանված</w:t>
      </w:r>
      <w:proofErr w:type="spellEnd"/>
      <w:r w:rsidRPr="006B028A">
        <w:t xml:space="preserve"> </w:t>
      </w:r>
      <w:proofErr w:type="spellStart"/>
      <w:r w:rsidRPr="006B028A">
        <w:t>ժամկետը</w:t>
      </w:r>
      <w:proofErr w:type="spellEnd"/>
      <w:r w:rsidRPr="006B028A">
        <w:t xml:space="preserve"> </w:t>
      </w:r>
      <w:proofErr w:type="spellStart"/>
      <w:r w:rsidRPr="006B028A">
        <w:t>կասեցնելու</w:t>
      </w:r>
      <w:proofErr w:type="spellEnd"/>
      <w:r w:rsidRPr="006B028A">
        <w:t xml:space="preserve"> </w:t>
      </w:r>
      <w:proofErr w:type="spellStart"/>
      <w:r w:rsidRPr="006B028A">
        <w:t>մասին</w:t>
      </w:r>
      <w:proofErr w:type="spellEnd"/>
      <w:r w:rsidRPr="006B028A">
        <w:t xml:space="preserve"> </w:t>
      </w:r>
      <w:proofErr w:type="spellStart"/>
      <w:r w:rsidRPr="006B028A">
        <w:t>անձին</w:t>
      </w:r>
      <w:proofErr w:type="spellEnd"/>
      <w:r w:rsidRPr="006B028A">
        <w:t xml:space="preserve"> </w:t>
      </w:r>
      <w:proofErr w:type="spellStart"/>
      <w:r w:rsidRPr="006B028A">
        <w:t>չտեղեկացնելու</w:t>
      </w:r>
      <w:proofErr w:type="spellEnd"/>
      <w:r w:rsidRPr="006B028A">
        <w:t xml:space="preserve"> </w:t>
      </w:r>
      <w:proofErr w:type="spellStart"/>
      <w:r w:rsidRPr="006B028A">
        <w:t>դեպքում</w:t>
      </w:r>
      <w:proofErr w:type="spellEnd"/>
      <w:r w:rsidRPr="006B028A">
        <w:t xml:space="preserve"> </w:t>
      </w:r>
      <w:proofErr w:type="spellStart"/>
      <w:r w:rsidRPr="006B028A">
        <w:t>օրենքով</w:t>
      </w:r>
      <w:proofErr w:type="spellEnd"/>
      <w:r w:rsidRPr="006B028A">
        <w:t xml:space="preserve"> </w:t>
      </w:r>
      <w:proofErr w:type="spellStart"/>
      <w:r w:rsidRPr="006B028A">
        <w:t>սահմանված</w:t>
      </w:r>
      <w:proofErr w:type="spellEnd"/>
      <w:r w:rsidRPr="006B028A">
        <w:t xml:space="preserve"> </w:t>
      </w:r>
      <w:proofErr w:type="spellStart"/>
      <w:r w:rsidRPr="006B028A">
        <w:t>իրավական</w:t>
      </w:r>
      <w:proofErr w:type="spellEnd"/>
      <w:r w:rsidRPr="006B028A">
        <w:t xml:space="preserve"> </w:t>
      </w:r>
      <w:proofErr w:type="spellStart"/>
      <w:r w:rsidRPr="006B028A">
        <w:t>ակտերը</w:t>
      </w:r>
      <w:proofErr w:type="spellEnd"/>
      <w:r w:rsidRPr="006B028A">
        <w:t xml:space="preserve"> </w:t>
      </w:r>
      <w:proofErr w:type="spellStart"/>
      <w:r w:rsidRPr="006B028A">
        <w:t>համարվում</w:t>
      </w:r>
      <w:proofErr w:type="spellEnd"/>
      <w:r w:rsidRPr="006B028A">
        <w:t xml:space="preserve"> են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ընդունված</w:t>
      </w:r>
      <w:proofErr w:type="spellEnd"/>
      <w:r w:rsidRPr="006B028A">
        <w:t>:</w:t>
      </w:r>
    </w:p>
    <w:p w14:paraId="58D2633E" w14:textId="77777777" w:rsidR="006B028A" w:rsidRPr="006B028A" w:rsidRDefault="006B028A" w:rsidP="006B028A">
      <w:pPr>
        <w:jc w:val="both"/>
      </w:pPr>
      <w:r w:rsidRPr="006B028A">
        <w:rPr>
          <w:rFonts w:ascii="Calibri" w:hAnsi="Calibri"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6B028A" w:rsidRPr="006B028A" w14:paraId="097E6F7D" w14:textId="77777777" w:rsidTr="006B028A">
        <w:trPr>
          <w:tblCellSpacing w:w="7" w:type="dxa"/>
        </w:trPr>
        <w:tc>
          <w:tcPr>
            <w:tcW w:w="2025" w:type="dxa"/>
            <w:shd w:val="clear" w:color="auto" w:fill="FFFFFF"/>
            <w:hideMark/>
          </w:tcPr>
          <w:p w14:paraId="1A363451" w14:textId="77777777" w:rsidR="006B028A" w:rsidRPr="006B028A" w:rsidRDefault="006B028A" w:rsidP="006B028A">
            <w:pPr>
              <w:jc w:val="both"/>
            </w:pPr>
            <w:proofErr w:type="spellStart"/>
            <w:r w:rsidRPr="006B028A">
              <w:rPr>
                <w:b/>
                <w:bCs/>
              </w:rPr>
              <w:t>Հոդված</w:t>
            </w:r>
            <w:proofErr w:type="spellEnd"/>
            <w:r w:rsidRPr="006B028A">
              <w:rPr>
                <w:b/>
                <w:bCs/>
              </w:rPr>
              <w:t xml:space="preserve"> 93.</w:t>
            </w:r>
          </w:p>
        </w:tc>
        <w:tc>
          <w:tcPr>
            <w:tcW w:w="0" w:type="auto"/>
            <w:shd w:val="clear" w:color="auto" w:fill="FFFFFF"/>
            <w:hideMark/>
          </w:tcPr>
          <w:p w14:paraId="2C81C565" w14:textId="77777777" w:rsidR="006B028A" w:rsidRPr="006B028A" w:rsidRDefault="006B028A" w:rsidP="006B028A">
            <w:pPr>
              <w:jc w:val="both"/>
            </w:pPr>
            <w:proofErr w:type="spellStart"/>
            <w:r w:rsidRPr="006B028A">
              <w:rPr>
                <w:b/>
                <w:bCs/>
              </w:rPr>
              <w:t>Փոփոխությունների</w:t>
            </w:r>
            <w:proofErr w:type="spellEnd"/>
            <w:r w:rsidRPr="006B028A">
              <w:rPr>
                <w:b/>
                <w:bCs/>
              </w:rPr>
              <w:t xml:space="preserve"> </w:t>
            </w:r>
            <w:proofErr w:type="spellStart"/>
            <w:r w:rsidRPr="006B028A">
              <w:rPr>
                <w:b/>
                <w:bCs/>
              </w:rPr>
              <w:t>գրանցումը</w:t>
            </w:r>
            <w:proofErr w:type="spellEnd"/>
          </w:p>
        </w:tc>
      </w:tr>
    </w:tbl>
    <w:p w14:paraId="5287BFF0" w14:textId="77777777" w:rsidR="006B028A" w:rsidRPr="006B028A" w:rsidRDefault="006B028A" w:rsidP="006B028A">
      <w:pPr>
        <w:jc w:val="both"/>
      </w:pPr>
      <w:r w:rsidRPr="006B028A">
        <w:rPr>
          <w:rFonts w:ascii="Calibri" w:hAnsi="Calibri" w:cs="Calibri"/>
        </w:rPr>
        <w:t> </w:t>
      </w:r>
    </w:p>
    <w:p w14:paraId="3CDB3680" w14:textId="77777777" w:rsidR="006B028A" w:rsidRPr="006B028A" w:rsidRDefault="006B028A" w:rsidP="006B028A">
      <w:pPr>
        <w:jc w:val="both"/>
      </w:pPr>
      <w:proofErr w:type="spellStart"/>
      <w:r w:rsidRPr="006B028A">
        <w:lastRenderedPageBreak/>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անձինք</w:t>
      </w:r>
      <w:proofErr w:type="spellEnd"/>
      <w:r w:rsidRPr="006B028A">
        <w:t xml:space="preserve">, </w:t>
      </w:r>
      <w:proofErr w:type="spellStart"/>
      <w:r w:rsidRPr="006B028A">
        <w:t>օտարերկրյա</w:t>
      </w:r>
      <w:proofErr w:type="spellEnd"/>
      <w:r w:rsidRPr="006B028A">
        <w:t xml:space="preserve"> </w:t>
      </w:r>
      <w:proofErr w:type="spellStart"/>
      <w:r w:rsidRPr="006B028A">
        <w:t>ընկերությունների</w:t>
      </w:r>
      <w:proofErr w:type="spellEnd"/>
      <w:r w:rsidRPr="006B028A">
        <w:t xml:space="preserve"> </w:t>
      </w:r>
      <w:proofErr w:type="spellStart"/>
      <w:r w:rsidRPr="006B028A">
        <w:t>մասնաճյուղերն</w:t>
      </w:r>
      <w:proofErr w:type="spellEnd"/>
      <w:r w:rsidRPr="006B028A">
        <w:t xml:space="preserve"> </w:t>
      </w:r>
      <w:proofErr w:type="spellStart"/>
      <w:r w:rsidRPr="006B028A">
        <w:t>ու</w:t>
      </w:r>
      <w:proofErr w:type="spellEnd"/>
      <w:r w:rsidRPr="006B028A">
        <w:t xml:space="preserve"> </w:t>
      </w:r>
      <w:proofErr w:type="spellStart"/>
      <w:r w:rsidRPr="006B028A">
        <w:t>ներկայացուցչությունները</w:t>
      </w:r>
      <w:proofErr w:type="spellEnd"/>
      <w:r w:rsidRPr="006B028A">
        <w:t xml:space="preserve"> </w:t>
      </w:r>
      <w:proofErr w:type="spellStart"/>
      <w:r w:rsidRPr="006B028A">
        <w:t>պարտավոր</w:t>
      </w:r>
      <w:proofErr w:type="spellEnd"/>
      <w:r w:rsidRPr="006B028A">
        <w:t xml:space="preserve"> են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գրանցմանը</w:t>
      </w:r>
      <w:proofErr w:type="spellEnd"/>
      <w:r w:rsidRPr="006B028A">
        <w:t xml:space="preserve"> </w:t>
      </w:r>
      <w:proofErr w:type="spellStart"/>
      <w:r w:rsidRPr="006B028A">
        <w:t>ներկայացնել</w:t>
      </w:r>
      <w:proofErr w:type="spellEnd"/>
      <w:r w:rsidRPr="006B028A">
        <w:t xml:space="preserve"> </w:t>
      </w:r>
      <w:proofErr w:type="spellStart"/>
      <w:r w:rsidRPr="006B028A">
        <w:t>հետևյալ</w:t>
      </w:r>
      <w:proofErr w:type="spellEnd"/>
      <w:r w:rsidRPr="006B028A">
        <w:t xml:space="preserve"> </w:t>
      </w:r>
      <w:proofErr w:type="spellStart"/>
      <w:r w:rsidRPr="006B028A">
        <w:t>փոփոխությունները</w:t>
      </w:r>
      <w:proofErr w:type="spellEnd"/>
      <w:r w:rsidRPr="006B028A">
        <w:t xml:space="preserve">՝ </w:t>
      </w:r>
      <w:proofErr w:type="spellStart"/>
      <w:r w:rsidRPr="006B028A">
        <w:t>դրանք</w:t>
      </w:r>
      <w:proofErr w:type="spellEnd"/>
      <w:r w:rsidRPr="006B028A">
        <w:t xml:space="preserve"> </w:t>
      </w:r>
      <w:proofErr w:type="spellStart"/>
      <w:r w:rsidRPr="006B028A">
        <w:t>տեղի</w:t>
      </w:r>
      <w:proofErr w:type="spellEnd"/>
      <w:r w:rsidRPr="006B028A">
        <w:t xml:space="preserve"> </w:t>
      </w:r>
      <w:proofErr w:type="spellStart"/>
      <w:r w:rsidRPr="006B028A">
        <w:t>ունենալուց</w:t>
      </w:r>
      <w:proofErr w:type="spellEnd"/>
      <w:r w:rsidRPr="006B028A">
        <w:t xml:space="preserve"> հետո՝ </w:t>
      </w:r>
      <w:proofErr w:type="spellStart"/>
      <w:r w:rsidRPr="006B028A">
        <w:t>տասնօրյա</w:t>
      </w:r>
      <w:proofErr w:type="spellEnd"/>
      <w:r w:rsidRPr="006B028A">
        <w:t xml:space="preserve"> </w:t>
      </w:r>
      <w:proofErr w:type="spellStart"/>
      <w:r w:rsidRPr="006B028A">
        <w:t>ժամկետում</w:t>
      </w:r>
      <w:proofErr w:type="spellEnd"/>
      <w:r w:rsidRPr="006B028A">
        <w:t>.</w:t>
      </w:r>
    </w:p>
    <w:p w14:paraId="40C69DF3" w14:textId="77777777" w:rsidR="006B028A" w:rsidRPr="006B028A" w:rsidRDefault="006B028A" w:rsidP="006B028A">
      <w:pPr>
        <w:jc w:val="both"/>
      </w:pPr>
      <w:r w:rsidRPr="006B028A">
        <w:t xml:space="preserve">1) </w:t>
      </w:r>
      <w:proofErr w:type="spellStart"/>
      <w:r w:rsidRPr="006B028A">
        <w:t>կանոնադրության</w:t>
      </w:r>
      <w:proofErr w:type="spellEnd"/>
      <w:r w:rsidRPr="006B028A">
        <w:t xml:space="preserve"> </w:t>
      </w:r>
      <w:proofErr w:type="spellStart"/>
      <w:r w:rsidRPr="006B028A">
        <w:t>փոփոխությունները</w:t>
      </w:r>
      <w:proofErr w:type="spellEnd"/>
      <w:r w:rsidRPr="006B028A">
        <w:t xml:space="preserve"> </w:t>
      </w:r>
      <w:proofErr w:type="spellStart"/>
      <w:r w:rsidRPr="006B028A">
        <w:t>կամ</w:t>
      </w:r>
      <w:proofErr w:type="spellEnd"/>
      <w:r w:rsidRPr="006B028A">
        <w:t xml:space="preserve"> </w:t>
      </w:r>
      <w:proofErr w:type="spellStart"/>
      <w:r w:rsidRPr="006B028A">
        <w:t>լրացումները</w:t>
      </w:r>
      <w:proofErr w:type="spellEnd"/>
      <w:r w:rsidRPr="006B028A">
        <w:t>.</w:t>
      </w:r>
    </w:p>
    <w:p w14:paraId="1EA637C4" w14:textId="77777777" w:rsidR="006B028A" w:rsidRPr="006B028A" w:rsidRDefault="006B028A" w:rsidP="006B028A">
      <w:pPr>
        <w:jc w:val="both"/>
      </w:pPr>
      <w:r w:rsidRPr="006B028A">
        <w:t xml:space="preserve">2) </w:t>
      </w:r>
      <w:proofErr w:type="spellStart"/>
      <w:r w:rsidRPr="006B028A">
        <w:t>գրանցվող</w:t>
      </w:r>
      <w:proofErr w:type="spellEnd"/>
      <w:r w:rsidRPr="006B028A">
        <w:t xml:space="preserve"> </w:t>
      </w:r>
      <w:proofErr w:type="spellStart"/>
      <w:r w:rsidRPr="006B028A">
        <w:t>ղեկավարների</w:t>
      </w:r>
      <w:proofErr w:type="spellEnd"/>
      <w:r w:rsidRPr="006B028A">
        <w:t xml:space="preserve"> </w:t>
      </w:r>
      <w:proofErr w:type="spellStart"/>
      <w:r w:rsidRPr="006B028A">
        <w:t>կազմում</w:t>
      </w:r>
      <w:proofErr w:type="spellEnd"/>
      <w:r w:rsidRPr="006B028A">
        <w:t xml:space="preserve"> </w:t>
      </w:r>
      <w:proofErr w:type="spellStart"/>
      <w:r w:rsidRPr="006B028A">
        <w:t>կատարված</w:t>
      </w:r>
      <w:proofErr w:type="spellEnd"/>
      <w:r w:rsidRPr="006B028A">
        <w:t xml:space="preserve"> </w:t>
      </w:r>
      <w:proofErr w:type="spellStart"/>
      <w:r w:rsidRPr="006B028A">
        <w:t>փոփոխությունները</w:t>
      </w:r>
      <w:proofErr w:type="spellEnd"/>
      <w:r w:rsidRPr="006B028A">
        <w:t>.</w:t>
      </w:r>
    </w:p>
    <w:p w14:paraId="69B60E6D" w14:textId="77777777" w:rsidR="006B028A" w:rsidRPr="006B028A" w:rsidRDefault="006B028A" w:rsidP="006B028A">
      <w:pPr>
        <w:jc w:val="both"/>
      </w:pPr>
      <w:r w:rsidRPr="006B028A">
        <w:t xml:space="preserve">3) </w:t>
      </w:r>
      <w:proofErr w:type="spellStart"/>
      <w:r w:rsidRPr="006B028A">
        <w:t>օրենքով</w:t>
      </w:r>
      <w:proofErr w:type="spellEnd"/>
      <w:r w:rsidRPr="006B028A">
        <w:t xml:space="preserve"> </w:t>
      </w:r>
      <w:proofErr w:type="spellStart"/>
      <w:r w:rsidRPr="006B028A">
        <w:t>կամ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w:t>
      </w:r>
      <w:proofErr w:type="spellStart"/>
      <w:r w:rsidRPr="006B028A">
        <w:t>սահմանված</w:t>
      </w:r>
      <w:proofErr w:type="spellEnd"/>
      <w:r w:rsidRPr="006B028A">
        <w:t xml:space="preserve"> </w:t>
      </w:r>
      <w:proofErr w:type="spellStart"/>
      <w:r w:rsidRPr="006B028A">
        <w:t>այլ</w:t>
      </w:r>
      <w:proofErr w:type="spellEnd"/>
      <w:r w:rsidRPr="006B028A">
        <w:t xml:space="preserve"> </w:t>
      </w:r>
      <w:proofErr w:type="spellStart"/>
      <w:r w:rsidRPr="006B028A">
        <w:t>փոփոխություններ</w:t>
      </w:r>
      <w:proofErr w:type="spellEnd"/>
      <w:r w:rsidRPr="006B028A">
        <w:t>:</w:t>
      </w:r>
    </w:p>
    <w:p w14:paraId="08545C98" w14:textId="77777777" w:rsidR="006B028A" w:rsidRPr="006B028A" w:rsidRDefault="006B028A" w:rsidP="006B028A">
      <w:pPr>
        <w:jc w:val="both"/>
      </w:pPr>
      <w:r w:rsidRPr="006B028A">
        <w:t xml:space="preserve">1.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պարտավոր</w:t>
      </w:r>
      <w:proofErr w:type="spellEnd"/>
      <w:r w:rsidRPr="006B028A">
        <w:t xml:space="preserve"> է </w:t>
      </w:r>
      <w:proofErr w:type="spellStart"/>
      <w:r w:rsidRPr="006B028A">
        <w:t>սույն</w:t>
      </w:r>
      <w:proofErr w:type="spellEnd"/>
      <w:r w:rsidRPr="006B028A">
        <w:t xml:space="preserve"> </w:t>
      </w:r>
      <w:proofErr w:type="spellStart"/>
      <w:r w:rsidRPr="006B028A">
        <w:t>հոդվածի</w:t>
      </w:r>
      <w:proofErr w:type="spellEnd"/>
      <w:r w:rsidRPr="006B028A">
        <w:t xml:space="preserve"> 1-ին </w:t>
      </w:r>
      <w:proofErr w:type="spellStart"/>
      <w:r w:rsidRPr="006B028A">
        <w:t>մասով</w:t>
      </w:r>
      <w:proofErr w:type="spellEnd"/>
      <w:r w:rsidRPr="006B028A">
        <w:t xml:space="preserve"> նախատեսված </w:t>
      </w:r>
      <w:proofErr w:type="spellStart"/>
      <w:r w:rsidRPr="006B028A">
        <w:t>փոփոխությունների</w:t>
      </w:r>
      <w:proofErr w:type="spellEnd"/>
      <w:r w:rsidRPr="006B028A">
        <w:t xml:space="preserve"> </w:t>
      </w:r>
      <w:proofErr w:type="spellStart"/>
      <w:r w:rsidRPr="006B028A">
        <w:t>գրանցման</w:t>
      </w:r>
      <w:proofErr w:type="spellEnd"/>
      <w:r w:rsidRPr="006B028A">
        <w:t xml:space="preserve"> </w:t>
      </w:r>
      <w:proofErr w:type="spellStart"/>
      <w:r w:rsidRPr="006B028A">
        <w:t>համար</w:t>
      </w:r>
      <w:proofErr w:type="spellEnd"/>
      <w:r w:rsidRPr="006B028A">
        <w:t xml:space="preserve"> </w:t>
      </w:r>
      <w:proofErr w:type="spellStart"/>
      <w:r w:rsidRPr="006B028A">
        <w:t>ներկայացված</w:t>
      </w:r>
      <w:proofErr w:type="spellEnd"/>
      <w:r w:rsidRPr="006B028A">
        <w:t xml:space="preserve"> </w:t>
      </w:r>
      <w:proofErr w:type="spellStart"/>
      <w:r w:rsidRPr="006B028A">
        <w:t>փաստաթղթերն</w:t>
      </w:r>
      <w:proofErr w:type="spellEnd"/>
      <w:r w:rsidRPr="006B028A">
        <w:t xml:space="preserve"> </w:t>
      </w:r>
      <w:proofErr w:type="spellStart"/>
      <w:r w:rsidRPr="006B028A">
        <w:t>ստանալուց</w:t>
      </w:r>
      <w:proofErr w:type="spellEnd"/>
      <w:r w:rsidRPr="006B028A">
        <w:t xml:space="preserve"> հետո՝ </w:t>
      </w:r>
      <w:proofErr w:type="spellStart"/>
      <w:r w:rsidRPr="006B028A">
        <w:t>մեկամսյա</w:t>
      </w:r>
      <w:proofErr w:type="spellEnd"/>
      <w:r w:rsidRPr="006B028A">
        <w:t xml:space="preserve"> </w:t>
      </w:r>
      <w:proofErr w:type="spellStart"/>
      <w:r w:rsidRPr="006B028A">
        <w:t>ժամկետում</w:t>
      </w:r>
      <w:proofErr w:type="spellEnd"/>
      <w:r w:rsidRPr="006B028A">
        <w:t xml:space="preserve">, </w:t>
      </w:r>
      <w:proofErr w:type="spellStart"/>
      <w:r w:rsidRPr="006B028A">
        <w:t>գրանցել</w:t>
      </w:r>
      <w:proofErr w:type="spellEnd"/>
      <w:r w:rsidRPr="006B028A">
        <w:t xml:space="preserve"> </w:t>
      </w:r>
      <w:proofErr w:type="spellStart"/>
      <w:r w:rsidRPr="006B028A">
        <w:t>նշված</w:t>
      </w:r>
      <w:proofErr w:type="spellEnd"/>
      <w:r w:rsidRPr="006B028A">
        <w:t xml:space="preserve"> </w:t>
      </w:r>
      <w:proofErr w:type="spellStart"/>
      <w:r w:rsidRPr="006B028A">
        <w:t>փոփոխությունները</w:t>
      </w:r>
      <w:proofErr w:type="spellEnd"/>
      <w:r w:rsidRPr="006B028A">
        <w:t xml:space="preserve"> </w:t>
      </w:r>
      <w:proofErr w:type="spellStart"/>
      <w:r w:rsidRPr="006B028A">
        <w:t>կամ</w:t>
      </w:r>
      <w:proofErr w:type="spellEnd"/>
      <w:r w:rsidRPr="006B028A">
        <w:t xml:space="preserve"> </w:t>
      </w:r>
      <w:proofErr w:type="spellStart"/>
      <w:r w:rsidRPr="006B028A">
        <w:t>մերժել</w:t>
      </w:r>
      <w:proofErr w:type="spellEnd"/>
      <w:r w:rsidRPr="006B028A">
        <w:t xml:space="preserve"> </w:t>
      </w:r>
      <w:proofErr w:type="spellStart"/>
      <w:r w:rsidRPr="006B028A">
        <w:t>դրանց</w:t>
      </w:r>
      <w:proofErr w:type="spellEnd"/>
      <w:r w:rsidRPr="006B028A">
        <w:t xml:space="preserve"> </w:t>
      </w:r>
      <w:proofErr w:type="spellStart"/>
      <w:r w:rsidRPr="006B028A">
        <w:t>գրանցումը</w:t>
      </w:r>
      <w:proofErr w:type="spellEnd"/>
      <w:r w:rsidRPr="006B028A">
        <w:t>:</w:t>
      </w:r>
    </w:p>
    <w:p w14:paraId="2770E366" w14:textId="77777777" w:rsidR="006B028A" w:rsidRPr="006B028A" w:rsidRDefault="006B028A" w:rsidP="006B028A">
      <w:pPr>
        <w:jc w:val="both"/>
      </w:pPr>
      <w:r w:rsidRPr="006B028A">
        <w:t xml:space="preserve">2. </w:t>
      </w:r>
      <w:proofErr w:type="spellStart"/>
      <w:r w:rsidRPr="006B028A">
        <w:t>Կենտրոնական</w:t>
      </w:r>
      <w:proofErr w:type="spellEnd"/>
      <w:r w:rsidRPr="006B028A">
        <w:t xml:space="preserve"> </w:t>
      </w:r>
      <w:proofErr w:type="spellStart"/>
      <w:r w:rsidRPr="006B028A">
        <w:t>բանկը</w:t>
      </w:r>
      <w:proofErr w:type="spellEnd"/>
      <w:r w:rsidRPr="006B028A">
        <w:t xml:space="preserve"> </w:t>
      </w:r>
      <w:proofErr w:type="spellStart"/>
      <w:r w:rsidRPr="006B028A">
        <w:t>գրանցում</w:t>
      </w:r>
      <w:proofErr w:type="spellEnd"/>
      <w:r w:rsidRPr="006B028A">
        <w:t xml:space="preserve"> է </w:t>
      </w:r>
      <w:proofErr w:type="spellStart"/>
      <w:r w:rsidRPr="006B028A">
        <w:t>փոփոխությունները</w:t>
      </w:r>
      <w:proofErr w:type="spellEnd"/>
      <w:r w:rsidRPr="006B028A">
        <w:t xml:space="preserve">, </w:t>
      </w:r>
      <w:proofErr w:type="spellStart"/>
      <w:r w:rsidRPr="006B028A">
        <w:t>եթե</w:t>
      </w:r>
      <w:proofErr w:type="spellEnd"/>
      <w:r w:rsidRPr="006B028A">
        <w:t xml:space="preserve"> </w:t>
      </w:r>
      <w:proofErr w:type="spellStart"/>
      <w:r w:rsidRPr="006B028A">
        <w:t>դրանք</w:t>
      </w:r>
      <w:proofErr w:type="spellEnd"/>
      <w:r w:rsidRPr="006B028A">
        <w:t xml:space="preserve"> </w:t>
      </w:r>
      <w:proofErr w:type="spellStart"/>
      <w:r w:rsidRPr="006B028A">
        <w:t>չեն</w:t>
      </w:r>
      <w:proofErr w:type="spellEnd"/>
      <w:r w:rsidRPr="006B028A">
        <w:t xml:space="preserve"> </w:t>
      </w:r>
      <w:proofErr w:type="spellStart"/>
      <w:r w:rsidRPr="006B028A">
        <w:t>հակասում</w:t>
      </w:r>
      <w:proofErr w:type="spellEnd"/>
      <w:r w:rsidRPr="006B028A">
        <w:t xml:space="preserve"> </w:t>
      </w:r>
      <w:proofErr w:type="spellStart"/>
      <w:r w:rsidRPr="006B028A">
        <w:t>օրենքներին</w:t>
      </w:r>
      <w:proofErr w:type="spellEnd"/>
      <w:r w:rsidRPr="006B028A">
        <w:t xml:space="preserve"> </w:t>
      </w:r>
      <w:proofErr w:type="spellStart"/>
      <w:r w:rsidRPr="006B028A">
        <w:t>կամ</w:t>
      </w:r>
      <w:proofErr w:type="spellEnd"/>
      <w:r w:rsidRPr="006B028A">
        <w:t xml:space="preserve"> </w:t>
      </w:r>
      <w:proofErr w:type="spellStart"/>
      <w:r w:rsidRPr="006B028A">
        <w:t>այլ</w:t>
      </w:r>
      <w:proofErr w:type="spellEnd"/>
      <w:r w:rsidRPr="006B028A">
        <w:t xml:space="preserve"> </w:t>
      </w:r>
      <w:proofErr w:type="spellStart"/>
      <w:r w:rsidRPr="006B028A">
        <w:t>իրավական</w:t>
      </w:r>
      <w:proofErr w:type="spellEnd"/>
      <w:r w:rsidRPr="006B028A">
        <w:t xml:space="preserve"> </w:t>
      </w:r>
      <w:proofErr w:type="spellStart"/>
      <w:r w:rsidRPr="006B028A">
        <w:t>ակտերին</w:t>
      </w:r>
      <w:proofErr w:type="spellEnd"/>
      <w:r w:rsidRPr="006B028A">
        <w:t xml:space="preserve"> և </w:t>
      </w:r>
      <w:proofErr w:type="spellStart"/>
      <w:r w:rsidRPr="006B028A">
        <w:t>ներկայացվել</w:t>
      </w:r>
      <w:proofErr w:type="spellEnd"/>
      <w:r w:rsidRPr="006B028A">
        <w:t xml:space="preserve"> են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ակտերի</w:t>
      </w:r>
      <w:proofErr w:type="spellEnd"/>
      <w:r w:rsidRPr="006B028A">
        <w:t xml:space="preserve"> </w:t>
      </w:r>
      <w:proofErr w:type="spellStart"/>
      <w:r w:rsidRPr="006B028A">
        <w:t>պահանջներին</w:t>
      </w:r>
      <w:proofErr w:type="spellEnd"/>
      <w:r w:rsidRPr="006B028A">
        <w:t xml:space="preserve"> </w:t>
      </w:r>
      <w:proofErr w:type="spellStart"/>
      <w:r w:rsidRPr="006B028A">
        <w:t>համապատասխան</w:t>
      </w:r>
      <w:proofErr w:type="spellEnd"/>
      <w:r w:rsidRPr="006B028A">
        <w:t>:</w:t>
      </w:r>
    </w:p>
    <w:p w14:paraId="30D09207" w14:textId="77777777" w:rsidR="006B028A" w:rsidRPr="006B028A" w:rsidRDefault="006B028A" w:rsidP="006B028A">
      <w:pPr>
        <w:jc w:val="both"/>
      </w:pPr>
      <w:r w:rsidRPr="006B028A">
        <w:t xml:space="preserve">3. </w:t>
      </w:r>
      <w:proofErr w:type="spellStart"/>
      <w:r w:rsidRPr="006B028A">
        <w:t>Փոփոխությունները</w:t>
      </w:r>
      <w:proofErr w:type="spellEnd"/>
      <w:r w:rsidRPr="006B028A">
        <w:t xml:space="preserve"> </w:t>
      </w:r>
      <w:proofErr w:type="spellStart"/>
      <w:r w:rsidRPr="006B028A">
        <w:t>գրանցման</w:t>
      </w:r>
      <w:proofErr w:type="spellEnd"/>
      <w:r w:rsidRPr="006B028A">
        <w:t xml:space="preserve"> </w:t>
      </w:r>
      <w:proofErr w:type="spellStart"/>
      <w:r w:rsidRPr="006B028A">
        <w:t>ներկայացնելու</w:t>
      </w:r>
      <w:proofErr w:type="spellEnd"/>
      <w:r w:rsidRPr="006B028A">
        <w:t xml:space="preserve"> </w:t>
      </w:r>
      <w:proofErr w:type="spellStart"/>
      <w:r w:rsidRPr="006B028A">
        <w:t>կարգը</w:t>
      </w:r>
      <w:proofErr w:type="spellEnd"/>
      <w:r w:rsidRPr="006B028A">
        <w:t xml:space="preserve"> և </w:t>
      </w:r>
      <w:proofErr w:type="spellStart"/>
      <w:r w:rsidRPr="006B028A">
        <w:t>ձևը</w:t>
      </w:r>
      <w:proofErr w:type="spellEnd"/>
      <w:r w:rsidRPr="006B028A">
        <w:t xml:space="preserve"> </w:t>
      </w:r>
      <w:proofErr w:type="spellStart"/>
      <w:r w:rsidRPr="006B028A">
        <w:t>սահմանվում</w:t>
      </w:r>
      <w:proofErr w:type="spellEnd"/>
      <w:r w:rsidRPr="006B028A">
        <w:t xml:space="preserve"> են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w:t>
      </w:r>
    </w:p>
    <w:p w14:paraId="4C7EE571" w14:textId="77777777" w:rsidR="006B028A" w:rsidRPr="006B028A" w:rsidRDefault="006B028A" w:rsidP="006B028A">
      <w:pPr>
        <w:jc w:val="both"/>
      </w:pPr>
      <w:r w:rsidRPr="006B028A">
        <w:t xml:space="preserve">4. </w:t>
      </w:r>
      <w:proofErr w:type="spellStart"/>
      <w:r w:rsidRPr="006B028A">
        <w:t>Սույն</w:t>
      </w:r>
      <w:proofErr w:type="spellEnd"/>
      <w:r w:rsidRPr="006B028A">
        <w:t xml:space="preserve"> </w:t>
      </w:r>
      <w:proofErr w:type="spellStart"/>
      <w:r w:rsidRPr="006B028A">
        <w:t>օրենքով</w:t>
      </w:r>
      <w:proofErr w:type="spellEnd"/>
      <w:r w:rsidRPr="006B028A">
        <w:t xml:space="preserve"> և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խորհրդի</w:t>
      </w:r>
      <w:proofErr w:type="spellEnd"/>
      <w:r w:rsidRPr="006B028A">
        <w:t xml:space="preserve"> </w:t>
      </w:r>
      <w:proofErr w:type="spellStart"/>
      <w:r w:rsidRPr="006B028A">
        <w:t>սահմանած</w:t>
      </w:r>
      <w:proofErr w:type="spellEnd"/>
      <w:r w:rsidRPr="006B028A">
        <w:t xml:space="preserve"> </w:t>
      </w:r>
      <w:proofErr w:type="spellStart"/>
      <w:r w:rsidRPr="006B028A">
        <w:t>նորմատիվ</w:t>
      </w:r>
      <w:proofErr w:type="spellEnd"/>
      <w:r w:rsidRPr="006B028A">
        <w:t xml:space="preserve"> </w:t>
      </w:r>
      <w:proofErr w:type="spellStart"/>
      <w:r w:rsidRPr="006B028A">
        <w:t>իրավական</w:t>
      </w:r>
      <w:proofErr w:type="spellEnd"/>
      <w:r w:rsidRPr="006B028A">
        <w:t xml:space="preserve"> </w:t>
      </w:r>
      <w:proofErr w:type="spellStart"/>
      <w:r w:rsidRPr="006B028A">
        <w:t>ակտերով</w:t>
      </w:r>
      <w:proofErr w:type="spellEnd"/>
      <w:r w:rsidRPr="006B028A">
        <w:t xml:space="preserve"> նախատեսված </w:t>
      </w:r>
      <w:proofErr w:type="spellStart"/>
      <w:r w:rsidRPr="006B028A">
        <w:t>փոփոխություններն</w:t>
      </w:r>
      <w:proofErr w:type="spellEnd"/>
      <w:r w:rsidRPr="006B028A">
        <w:t xml:space="preserve"> </w:t>
      </w:r>
      <w:proofErr w:type="spellStart"/>
      <w:r w:rsidRPr="006B028A">
        <w:t>ուժի</w:t>
      </w:r>
      <w:proofErr w:type="spellEnd"/>
      <w:r w:rsidRPr="006B028A">
        <w:t xml:space="preserve"> </w:t>
      </w:r>
      <w:proofErr w:type="spellStart"/>
      <w:r w:rsidRPr="006B028A">
        <w:t>մեջ</w:t>
      </w:r>
      <w:proofErr w:type="spellEnd"/>
      <w:r w:rsidRPr="006B028A">
        <w:t xml:space="preserve"> են </w:t>
      </w:r>
      <w:proofErr w:type="spellStart"/>
      <w:r w:rsidRPr="006B028A">
        <w:t>մտնում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w:t>
      </w:r>
      <w:proofErr w:type="spellStart"/>
      <w:r w:rsidRPr="006B028A">
        <w:t>դրանք</w:t>
      </w:r>
      <w:proofErr w:type="spellEnd"/>
      <w:r w:rsidRPr="006B028A">
        <w:t xml:space="preserve"> </w:t>
      </w:r>
      <w:proofErr w:type="spellStart"/>
      <w:r w:rsidRPr="006B028A">
        <w:t>գրանցվելու</w:t>
      </w:r>
      <w:proofErr w:type="spellEnd"/>
      <w:r w:rsidRPr="006B028A">
        <w:t xml:space="preserve"> </w:t>
      </w:r>
      <w:proofErr w:type="spellStart"/>
      <w:r w:rsidRPr="006B028A">
        <w:t>պահից</w:t>
      </w:r>
      <w:proofErr w:type="spellEnd"/>
      <w:r w:rsidRPr="006B028A">
        <w:t>:</w:t>
      </w:r>
    </w:p>
    <w:p w14:paraId="3B350428" w14:textId="77777777" w:rsidR="006B028A" w:rsidRPr="006B028A" w:rsidRDefault="006B028A" w:rsidP="006B028A">
      <w:pPr>
        <w:jc w:val="both"/>
      </w:pPr>
      <w:r w:rsidRPr="006B028A">
        <w:t xml:space="preserve">5. </w:t>
      </w:r>
      <w:proofErr w:type="spellStart"/>
      <w:r w:rsidRPr="006B028A">
        <w:t>Կրիպտոակտիվներով</w:t>
      </w:r>
      <w:proofErr w:type="spellEnd"/>
      <w:r w:rsidRPr="006B028A">
        <w:t xml:space="preserve"> </w:t>
      </w:r>
      <w:proofErr w:type="spellStart"/>
      <w:r w:rsidRPr="006B028A">
        <w:t>ծառայություններ</w:t>
      </w:r>
      <w:proofErr w:type="spellEnd"/>
      <w:r w:rsidRPr="006B028A">
        <w:t xml:space="preserve"> </w:t>
      </w:r>
      <w:proofErr w:type="spellStart"/>
      <w:r w:rsidRPr="006B028A">
        <w:t>մատուցող</w:t>
      </w:r>
      <w:proofErr w:type="spellEnd"/>
      <w:r w:rsidRPr="006B028A">
        <w:t xml:space="preserve"> </w:t>
      </w:r>
      <w:proofErr w:type="spellStart"/>
      <w:r w:rsidRPr="006B028A">
        <w:t>անձինք</w:t>
      </w:r>
      <w:proofErr w:type="spellEnd"/>
      <w:r w:rsidRPr="006B028A">
        <w:t xml:space="preserve"> </w:t>
      </w:r>
      <w:proofErr w:type="spellStart"/>
      <w:r w:rsidRPr="006B028A">
        <w:t>կանոնադրական</w:t>
      </w:r>
      <w:proofErr w:type="spellEnd"/>
      <w:r w:rsidRPr="006B028A">
        <w:t xml:space="preserve"> </w:t>
      </w:r>
      <w:proofErr w:type="spellStart"/>
      <w:r w:rsidRPr="006B028A">
        <w:t>կապիտալի</w:t>
      </w:r>
      <w:proofErr w:type="spellEnd"/>
      <w:r w:rsidRPr="006B028A">
        <w:t xml:space="preserve"> </w:t>
      </w:r>
      <w:proofErr w:type="spellStart"/>
      <w:r w:rsidRPr="006B028A">
        <w:t>չափի</w:t>
      </w:r>
      <w:proofErr w:type="spellEnd"/>
      <w:r w:rsidRPr="006B028A">
        <w:t xml:space="preserve"> </w:t>
      </w:r>
      <w:proofErr w:type="spellStart"/>
      <w:r w:rsidRPr="006B028A">
        <w:t>ավելացման</w:t>
      </w:r>
      <w:proofErr w:type="spellEnd"/>
      <w:r w:rsidRPr="006B028A">
        <w:t xml:space="preserve"> </w:t>
      </w:r>
      <w:proofErr w:type="spellStart"/>
      <w:r w:rsidRPr="006B028A">
        <w:t>դեպքում</w:t>
      </w:r>
      <w:proofErr w:type="spellEnd"/>
      <w:r w:rsidRPr="006B028A">
        <w:t xml:space="preserve"> </w:t>
      </w:r>
      <w:proofErr w:type="spellStart"/>
      <w:r w:rsidRPr="006B028A">
        <w:t>Կենտրոնական</w:t>
      </w:r>
      <w:proofErr w:type="spellEnd"/>
      <w:r w:rsidRPr="006B028A">
        <w:t xml:space="preserve"> </w:t>
      </w:r>
      <w:proofErr w:type="spellStart"/>
      <w:r w:rsidRPr="006B028A">
        <w:t>բանկում</w:t>
      </w:r>
      <w:proofErr w:type="spellEnd"/>
      <w:r w:rsidRPr="006B028A">
        <w:t xml:space="preserve"> </w:t>
      </w:r>
      <w:proofErr w:type="spellStart"/>
      <w:r w:rsidRPr="006B028A">
        <w:t>կամ</w:t>
      </w:r>
      <w:proofErr w:type="spellEnd"/>
      <w:r w:rsidRPr="006B028A">
        <w:t xml:space="preserve"> </w:t>
      </w:r>
      <w:proofErr w:type="spellStart"/>
      <w:r w:rsidRPr="006B028A">
        <w:t>Հայաստանի</w:t>
      </w:r>
      <w:proofErr w:type="spellEnd"/>
      <w:r w:rsidRPr="006B028A">
        <w:t xml:space="preserve"> </w:t>
      </w:r>
      <w:proofErr w:type="spellStart"/>
      <w:r w:rsidRPr="006B028A">
        <w:t>Հանրապետությունում</w:t>
      </w:r>
      <w:proofErr w:type="spellEnd"/>
      <w:r w:rsidRPr="006B028A">
        <w:t xml:space="preserve"> </w:t>
      </w:r>
      <w:proofErr w:type="spellStart"/>
      <w:r w:rsidRPr="006B028A">
        <w:t>գործող</w:t>
      </w:r>
      <w:proofErr w:type="spellEnd"/>
      <w:r w:rsidRPr="006B028A">
        <w:t xml:space="preserve"> և </w:t>
      </w:r>
      <w:proofErr w:type="spellStart"/>
      <w:r w:rsidRPr="006B028A">
        <w:t>տվյալ</w:t>
      </w:r>
      <w:proofErr w:type="spellEnd"/>
      <w:r w:rsidRPr="006B028A">
        <w:t xml:space="preserve"> </w:t>
      </w:r>
      <w:proofErr w:type="spellStart"/>
      <w:r w:rsidRPr="006B028A">
        <w:t>անձի</w:t>
      </w:r>
      <w:proofErr w:type="spellEnd"/>
      <w:r w:rsidRPr="006B028A">
        <w:t xml:space="preserve"> </w:t>
      </w:r>
      <w:proofErr w:type="spellStart"/>
      <w:r w:rsidRPr="006B028A">
        <w:t>հետ</w:t>
      </w:r>
      <w:proofErr w:type="spellEnd"/>
      <w:r w:rsidRPr="006B028A">
        <w:t xml:space="preserve"> </w:t>
      </w:r>
      <w:proofErr w:type="spellStart"/>
      <w:r w:rsidRPr="006B028A">
        <w:t>չփոխկապակցված</w:t>
      </w:r>
      <w:proofErr w:type="spellEnd"/>
      <w:r w:rsidRPr="006B028A">
        <w:t xml:space="preserve"> </w:t>
      </w:r>
      <w:proofErr w:type="spellStart"/>
      <w:r w:rsidRPr="006B028A">
        <w:t>որևէ</w:t>
      </w:r>
      <w:proofErr w:type="spellEnd"/>
      <w:r w:rsidRPr="006B028A">
        <w:t xml:space="preserve"> </w:t>
      </w:r>
      <w:proofErr w:type="spellStart"/>
      <w:r w:rsidRPr="006B028A">
        <w:t>առևտրային</w:t>
      </w:r>
      <w:proofErr w:type="spellEnd"/>
      <w:r w:rsidRPr="006B028A">
        <w:t xml:space="preserve"> </w:t>
      </w:r>
      <w:proofErr w:type="spellStart"/>
      <w:r w:rsidRPr="006B028A">
        <w:t>բանկում</w:t>
      </w:r>
      <w:proofErr w:type="spellEnd"/>
      <w:r w:rsidRPr="006B028A">
        <w:t xml:space="preserve"> </w:t>
      </w:r>
      <w:proofErr w:type="spellStart"/>
      <w:r w:rsidRPr="006B028A">
        <w:t>բացում</w:t>
      </w:r>
      <w:proofErr w:type="spellEnd"/>
      <w:r w:rsidRPr="006B028A">
        <w:t xml:space="preserve"> են </w:t>
      </w:r>
      <w:proofErr w:type="spellStart"/>
      <w:r w:rsidRPr="006B028A">
        <w:t>կուտակային</w:t>
      </w:r>
      <w:proofErr w:type="spellEnd"/>
      <w:r w:rsidRPr="006B028A">
        <w:t xml:space="preserve"> </w:t>
      </w:r>
      <w:proofErr w:type="spellStart"/>
      <w:r w:rsidRPr="006B028A">
        <w:t>հաշիվ</w:t>
      </w:r>
      <w:proofErr w:type="spellEnd"/>
      <w:r w:rsidRPr="006B028A">
        <w:t xml:space="preserve">: </w:t>
      </w:r>
      <w:proofErr w:type="spellStart"/>
      <w:r w:rsidRPr="006B028A">
        <w:t>Կուտակային</w:t>
      </w:r>
      <w:proofErr w:type="spellEnd"/>
      <w:r w:rsidRPr="006B028A">
        <w:t xml:space="preserve"> </w:t>
      </w:r>
      <w:proofErr w:type="spellStart"/>
      <w:r w:rsidRPr="006B028A">
        <w:t>հաշվի</w:t>
      </w:r>
      <w:proofErr w:type="spellEnd"/>
      <w:r w:rsidRPr="006B028A">
        <w:t xml:space="preserve"> </w:t>
      </w:r>
      <w:proofErr w:type="spellStart"/>
      <w:r w:rsidRPr="006B028A">
        <w:t>միջոցները</w:t>
      </w:r>
      <w:proofErr w:type="spellEnd"/>
      <w:r w:rsidRPr="006B028A">
        <w:t xml:space="preserve"> </w:t>
      </w:r>
      <w:proofErr w:type="spellStart"/>
      <w:r w:rsidRPr="006B028A">
        <w:t>սառեցվում</w:t>
      </w:r>
      <w:proofErr w:type="spellEnd"/>
      <w:r w:rsidRPr="006B028A">
        <w:t xml:space="preserve"> են </w:t>
      </w:r>
      <w:proofErr w:type="spellStart"/>
      <w:r w:rsidRPr="006B028A">
        <w:t>Կենտրոնական</w:t>
      </w:r>
      <w:proofErr w:type="spellEnd"/>
      <w:r w:rsidRPr="006B028A">
        <w:t xml:space="preserve"> </w:t>
      </w:r>
      <w:proofErr w:type="spellStart"/>
      <w:r w:rsidRPr="006B028A">
        <w:t>բանկի</w:t>
      </w:r>
      <w:proofErr w:type="spellEnd"/>
      <w:r w:rsidRPr="006B028A">
        <w:t xml:space="preserve"> </w:t>
      </w:r>
      <w:proofErr w:type="spellStart"/>
      <w:r w:rsidRPr="006B028A">
        <w:t>կամ</w:t>
      </w:r>
      <w:proofErr w:type="spellEnd"/>
      <w:r w:rsidRPr="006B028A">
        <w:t xml:space="preserve"> </w:t>
      </w:r>
      <w:proofErr w:type="spellStart"/>
      <w:r w:rsidRPr="006B028A">
        <w:t>առևտրային</w:t>
      </w:r>
      <w:proofErr w:type="spellEnd"/>
      <w:r w:rsidRPr="006B028A">
        <w:t xml:space="preserve"> </w:t>
      </w:r>
      <w:proofErr w:type="spellStart"/>
      <w:r w:rsidRPr="006B028A">
        <w:t>բանկի</w:t>
      </w:r>
      <w:proofErr w:type="spellEnd"/>
      <w:r w:rsidRPr="006B028A">
        <w:t xml:space="preserve"> </w:t>
      </w:r>
      <w:proofErr w:type="spellStart"/>
      <w:r w:rsidRPr="006B028A">
        <w:t>կողմից</w:t>
      </w:r>
      <w:proofErr w:type="spellEnd"/>
      <w:r w:rsidRPr="006B028A">
        <w:t xml:space="preserve">, և </w:t>
      </w:r>
      <w:proofErr w:type="spellStart"/>
      <w:r w:rsidRPr="006B028A">
        <w:t>անձը</w:t>
      </w:r>
      <w:proofErr w:type="spellEnd"/>
      <w:r w:rsidRPr="006B028A">
        <w:t xml:space="preserve"> </w:t>
      </w:r>
      <w:proofErr w:type="spellStart"/>
      <w:r w:rsidRPr="006B028A">
        <w:t>չի</w:t>
      </w:r>
      <w:proofErr w:type="spellEnd"/>
      <w:r w:rsidRPr="006B028A">
        <w:t xml:space="preserve"> </w:t>
      </w:r>
      <w:proofErr w:type="spellStart"/>
      <w:r w:rsidRPr="006B028A">
        <w:t>կարող</w:t>
      </w:r>
      <w:proofErr w:type="spellEnd"/>
      <w:r w:rsidRPr="006B028A">
        <w:t xml:space="preserve"> </w:t>
      </w:r>
      <w:proofErr w:type="spellStart"/>
      <w:r w:rsidRPr="006B028A">
        <w:t>տիրապետել</w:t>
      </w:r>
      <w:proofErr w:type="spellEnd"/>
      <w:r w:rsidRPr="006B028A">
        <w:t xml:space="preserve">, </w:t>
      </w:r>
      <w:proofErr w:type="spellStart"/>
      <w:r w:rsidRPr="006B028A">
        <w:t>տնօրինել</w:t>
      </w:r>
      <w:proofErr w:type="spellEnd"/>
      <w:r w:rsidRPr="006B028A">
        <w:t xml:space="preserve"> և </w:t>
      </w:r>
      <w:proofErr w:type="spellStart"/>
      <w:r w:rsidRPr="006B028A">
        <w:t>օգտագործել</w:t>
      </w:r>
      <w:proofErr w:type="spellEnd"/>
      <w:r w:rsidRPr="006B028A">
        <w:t xml:space="preserve"> </w:t>
      </w:r>
      <w:proofErr w:type="spellStart"/>
      <w:r w:rsidRPr="006B028A">
        <w:t>այդ</w:t>
      </w:r>
      <w:proofErr w:type="spellEnd"/>
      <w:r w:rsidRPr="006B028A">
        <w:t xml:space="preserve"> </w:t>
      </w:r>
      <w:proofErr w:type="spellStart"/>
      <w:r w:rsidRPr="006B028A">
        <w:t>միջոցները</w:t>
      </w:r>
      <w:proofErr w:type="spellEnd"/>
      <w:r w:rsidRPr="006B028A">
        <w:t xml:space="preserve"> </w:t>
      </w:r>
      <w:proofErr w:type="spellStart"/>
      <w:r w:rsidRPr="006B028A">
        <w:t>մինչև</w:t>
      </w:r>
      <w:proofErr w:type="spellEnd"/>
      <w:r w:rsidRPr="006B028A">
        <w:t xml:space="preserve"> </w:t>
      </w:r>
      <w:proofErr w:type="spellStart"/>
      <w:r w:rsidRPr="006B028A">
        <w:t>սույն</w:t>
      </w:r>
      <w:proofErr w:type="spellEnd"/>
      <w:r w:rsidRPr="006B028A">
        <w:t xml:space="preserve"> </w:t>
      </w:r>
      <w:proofErr w:type="spellStart"/>
      <w:r w:rsidRPr="006B028A">
        <w:t>հոդվածով</w:t>
      </w:r>
      <w:proofErr w:type="spellEnd"/>
      <w:r w:rsidRPr="006B028A">
        <w:t xml:space="preserve"> </w:t>
      </w:r>
      <w:proofErr w:type="spellStart"/>
      <w:r w:rsidRPr="006B028A">
        <w:t>սահմանված</w:t>
      </w:r>
      <w:proofErr w:type="spellEnd"/>
      <w:r w:rsidRPr="006B028A">
        <w:t xml:space="preserve"> </w:t>
      </w:r>
      <w:proofErr w:type="spellStart"/>
      <w:r w:rsidRPr="006B028A">
        <w:t>կարգով</w:t>
      </w:r>
      <w:proofErr w:type="spellEnd"/>
      <w:r w:rsidRPr="006B028A">
        <w:t xml:space="preserve"> </w:t>
      </w:r>
      <w:proofErr w:type="spellStart"/>
      <w:r w:rsidRPr="006B028A">
        <w:t>Կենտրոնական</w:t>
      </w:r>
      <w:proofErr w:type="spellEnd"/>
      <w:r w:rsidRPr="006B028A">
        <w:t xml:space="preserve"> </w:t>
      </w:r>
      <w:proofErr w:type="spellStart"/>
      <w:r w:rsidRPr="006B028A">
        <w:t>բանկում</w:t>
      </w:r>
      <w:proofErr w:type="spellEnd"/>
      <w:r w:rsidRPr="006B028A">
        <w:t xml:space="preserve"> </w:t>
      </w:r>
      <w:proofErr w:type="spellStart"/>
      <w:r w:rsidRPr="006B028A">
        <w:t>փոփոխությունները</w:t>
      </w:r>
      <w:proofErr w:type="spellEnd"/>
      <w:r w:rsidRPr="006B028A">
        <w:t xml:space="preserve"> </w:t>
      </w:r>
      <w:proofErr w:type="spellStart"/>
      <w:r w:rsidRPr="006B028A">
        <w:t>գրանցելը</w:t>
      </w:r>
      <w:proofErr w:type="spellEnd"/>
      <w:r w:rsidRPr="006B028A">
        <w:t>:</w:t>
      </w:r>
    </w:p>
    <w:p w14:paraId="7BED3FC7" w14:textId="77777777" w:rsidR="006B028A" w:rsidRPr="006B028A" w:rsidRDefault="006B028A" w:rsidP="006B028A">
      <w:pPr>
        <w:jc w:val="both"/>
      </w:pPr>
      <w:r w:rsidRPr="006B028A">
        <w:rPr>
          <w:rFonts w:ascii="Calibri" w:hAnsi="Calibri" w:cs="Calibri"/>
        </w:rPr>
        <w:t> </w:t>
      </w:r>
    </w:p>
    <w:p w14:paraId="57B4BFE9" w14:textId="77777777" w:rsidR="006B028A" w:rsidRPr="006B028A" w:rsidRDefault="006B028A" w:rsidP="006B028A">
      <w:pPr>
        <w:jc w:val="both"/>
        <w:rPr>
          <w:b/>
          <w:bCs/>
        </w:rPr>
      </w:pPr>
      <w:r w:rsidRPr="006B028A">
        <w:rPr>
          <w:b/>
          <w:bCs/>
        </w:rPr>
        <w:t>ԲԱԺԻՆ 8</w:t>
      </w:r>
    </w:p>
    <w:p w14:paraId="4C3328FB" w14:textId="77777777" w:rsidR="006B028A" w:rsidRPr="006B028A" w:rsidRDefault="006B028A" w:rsidP="006B028A">
      <w:pPr>
        <w:jc w:val="both"/>
      </w:pPr>
      <w:r w:rsidRPr="006B028A">
        <w:rPr>
          <w:rFonts w:ascii="Calibri" w:hAnsi="Calibri" w:cs="Calibri"/>
        </w:rPr>
        <w:t> </w:t>
      </w:r>
    </w:p>
    <w:p w14:paraId="61B80F21" w14:textId="77777777" w:rsidR="006B028A" w:rsidRPr="006B028A" w:rsidRDefault="006B028A" w:rsidP="006B028A">
      <w:pPr>
        <w:jc w:val="both"/>
      </w:pPr>
      <w:r w:rsidRPr="006B028A">
        <w:rPr>
          <w:b/>
          <w:bCs/>
        </w:rPr>
        <w:t>ԵԶՐԱՓԱԿԻՉ ՄԱՍ ԵՎ ԱՆՑՈՒՄԱՅԻՆ ԴՐՈՒՅԹՆԵՐ</w:t>
      </w:r>
    </w:p>
    <w:p w14:paraId="6D295F0B" w14:textId="77777777" w:rsidR="006B028A" w:rsidRPr="006B028A" w:rsidRDefault="006B028A" w:rsidP="006B028A">
      <w:pPr>
        <w:jc w:val="both"/>
      </w:pPr>
      <w:r w:rsidRPr="006B028A">
        <w:rPr>
          <w:rFonts w:ascii="Calibri" w:hAnsi="Calibri" w:cs="Calibri"/>
        </w:rPr>
        <w:t> </w:t>
      </w:r>
    </w:p>
    <w:p w14:paraId="67302513" w14:textId="77777777" w:rsidR="006B028A" w:rsidRPr="006B028A" w:rsidRDefault="006B028A" w:rsidP="006B028A">
      <w:pPr>
        <w:jc w:val="both"/>
      </w:pPr>
      <w:r w:rsidRPr="006B028A">
        <w:rPr>
          <w:b/>
          <w:bCs/>
        </w:rPr>
        <w:t>ԳԼՈՒԽ 16</w:t>
      </w:r>
    </w:p>
    <w:p w14:paraId="3D0B4250" w14:textId="77777777" w:rsidR="006B028A" w:rsidRPr="006B028A" w:rsidRDefault="006B028A" w:rsidP="006B028A">
      <w:pPr>
        <w:jc w:val="both"/>
      </w:pPr>
      <w:r w:rsidRPr="006B028A">
        <w:rPr>
          <w:rFonts w:ascii="Calibri" w:hAnsi="Calibri" w:cs="Calibri"/>
        </w:rPr>
        <w:t> </w:t>
      </w:r>
    </w:p>
    <w:p w14:paraId="73FBCCED" w14:textId="77777777" w:rsidR="006B028A" w:rsidRPr="006B028A" w:rsidRDefault="006B028A" w:rsidP="006B028A">
      <w:pPr>
        <w:jc w:val="both"/>
      </w:pPr>
      <w:r w:rsidRPr="006B028A">
        <w:rPr>
          <w:b/>
          <w:bCs/>
        </w:rPr>
        <w:t>ԵԶՐԱՓԱԿԻՉ ՄԱՍ ԵՎ ԱՆՑՈՒՄԱՅԻՆ ԴՐՈՒՅԹՆԵՐ</w:t>
      </w:r>
    </w:p>
    <w:p w14:paraId="4F62B6B7" w14:textId="77777777" w:rsidR="006B028A" w:rsidRDefault="006B028A" w:rsidP="006B028A">
      <w:pPr>
        <w:jc w:val="both"/>
      </w:pPr>
    </w:p>
    <w:p w14:paraId="07C783AD" w14:textId="77777777" w:rsidR="006B028A" w:rsidRDefault="006B028A" w:rsidP="006B028A">
      <w:pPr>
        <w:jc w:val="both"/>
      </w:pPr>
    </w:p>
    <w:p w14:paraId="0145EEBC" w14:textId="77777777" w:rsidR="006B028A" w:rsidRDefault="006B028A" w:rsidP="006B028A">
      <w:pPr>
        <w:jc w:val="both"/>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AF5603" w:rsidRPr="00AF5603" w14:paraId="4054C954" w14:textId="77777777" w:rsidTr="00AF5603">
        <w:trPr>
          <w:tblCellSpacing w:w="7" w:type="dxa"/>
        </w:trPr>
        <w:tc>
          <w:tcPr>
            <w:tcW w:w="2025" w:type="dxa"/>
            <w:shd w:val="clear" w:color="auto" w:fill="FFFFFF"/>
            <w:hideMark/>
          </w:tcPr>
          <w:p w14:paraId="0E91685B" w14:textId="77777777" w:rsidR="00AF5603" w:rsidRPr="00AF5603" w:rsidRDefault="00AF5603" w:rsidP="006B028A">
            <w:pPr>
              <w:jc w:val="both"/>
            </w:pPr>
            <w:proofErr w:type="spellStart"/>
            <w:r w:rsidRPr="00AF5603">
              <w:rPr>
                <w:b/>
                <w:bCs/>
              </w:rPr>
              <w:t>Հոդված</w:t>
            </w:r>
            <w:proofErr w:type="spellEnd"/>
            <w:r w:rsidRPr="00AF5603">
              <w:rPr>
                <w:b/>
                <w:bCs/>
              </w:rPr>
              <w:t xml:space="preserve"> 94.</w:t>
            </w:r>
          </w:p>
        </w:tc>
        <w:tc>
          <w:tcPr>
            <w:tcW w:w="0" w:type="auto"/>
            <w:shd w:val="clear" w:color="auto" w:fill="FFFFFF"/>
            <w:hideMark/>
          </w:tcPr>
          <w:p w14:paraId="7B5D2B58" w14:textId="77777777" w:rsidR="00AF5603" w:rsidRPr="00AF5603" w:rsidRDefault="00AF5603" w:rsidP="006B028A">
            <w:pPr>
              <w:jc w:val="both"/>
            </w:pPr>
            <w:proofErr w:type="spellStart"/>
            <w:r w:rsidRPr="00AF5603">
              <w:rPr>
                <w:b/>
                <w:bCs/>
              </w:rPr>
              <w:t>Օրենքը</w:t>
            </w:r>
            <w:proofErr w:type="spellEnd"/>
            <w:r w:rsidRPr="00AF5603">
              <w:rPr>
                <w:b/>
                <w:bCs/>
              </w:rPr>
              <w:t xml:space="preserve"> և </w:t>
            </w:r>
            <w:proofErr w:type="spellStart"/>
            <w:r w:rsidRPr="00AF5603">
              <w:rPr>
                <w:b/>
                <w:bCs/>
              </w:rPr>
              <w:t>դրա</w:t>
            </w:r>
            <w:proofErr w:type="spellEnd"/>
            <w:r w:rsidRPr="00AF5603">
              <w:rPr>
                <w:b/>
                <w:bCs/>
              </w:rPr>
              <w:t xml:space="preserve"> </w:t>
            </w:r>
            <w:proofErr w:type="spellStart"/>
            <w:r w:rsidRPr="00AF5603">
              <w:rPr>
                <w:b/>
                <w:bCs/>
              </w:rPr>
              <w:t>առանձին</w:t>
            </w:r>
            <w:proofErr w:type="spellEnd"/>
            <w:r w:rsidRPr="00AF5603">
              <w:rPr>
                <w:b/>
                <w:bCs/>
              </w:rPr>
              <w:t xml:space="preserve"> </w:t>
            </w:r>
            <w:proofErr w:type="spellStart"/>
            <w:r w:rsidRPr="00AF5603">
              <w:rPr>
                <w:b/>
                <w:bCs/>
              </w:rPr>
              <w:t>նորմերն</w:t>
            </w:r>
            <w:proofErr w:type="spellEnd"/>
            <w:r w:rsidRPr="00AF5603">
              <w:rPr>
                <w:b/>
                <w:bCs/>
              </w:rPr>
              <w:t xml:space="preserve"> </w:t>
            </w:r>
            <w:proofErr w:type="spellStart"/>
            <w:r w:rsidRPr="00AF5603">
              <w:rPr>
                <w:b/>
                <w:bCs/>
              </w:rPr>
              <w:t>ուժի</w:t>
            </w:r>
            <w:proofErr w:type="spellEnd"/>
            <w:r w:rsidRPr="00AF5603">
              <w:rPr>
                <w:b/>
                <w:bCs/>
              </w:rPr>
              <w:t xml:space="preserve"> </w:t>
            </w:r>
            <w:proofErr w:type="spellStart"/>
            <w:r w:rsidRPr="00AF5603">
              <w:rPr>
                <w:b/>
                <w:bCs/>
              </w:rPr>
              <w:t>մեջ</w:t>
            </w:r>
            <w:proofErr w:type="spellEnd"/>
            <w:r w:rsidRPr="00AF5603">
              <w:rPr>
                <w:b/>
                <w:bCs/>
              </w:rPr>
              <w:t xml:space="preserve"> </w:t>
            </w:r>
            <w:proofErr w:type="spellStart"/>
            <w:r w:rsidRPr="00AF5603">
              <w:rPr>
                <w:b/>
                <w:bCs/>
              </w:rPr>
              <w:t>մտնելը</w:t>
            </w:r>
            <w:proofErr w:type="spellEnd"/>
            <w:r w:rsidRPr="00AF5603">
              <w:rPr>
                <w:b/>
                <w:bCs/>
              </w:rPr>
              <w:t xml:space="preserve"> </w:t>
            </w:r>
            <w:proofErr w:type="spellStart"/>
            <w:r w:rsidRPr="00AF5603">
              <w:rPr>
                <w:b/>
                <w:bCs/>
              </w:rPr>
              <w:t>ու</w:t>
            </w:r>
            <w:proofErr w:type="spellEnd"/>
            <w:r w:rsidRPr="00AF5603">
              <w:rPr>
                <w:b/>
                <w:bCs/>
              </w:rPr>
              <w:t xml:space="preserve"> </w:t>
            </w:r>
            <w:proofErr w:type="spellStart"/>
            <w:r w:rsidRPr="00AF5603">
              <w:rPr>
                <w:b/>
                <w:bCs/>
              </w:rPr>
              <w:t>անցումային</w:t>
            </w:r>
            <w:proofErr w:type="spellEnd"/>
            <w:r w:rsidRPr="00AF5603">
              <w:rPr>
                <w:b/>
                <w:bCs/>
              </w:rPr>
              <w:t xml:space="preserve"> </w:t>
            </w:r>
            <w:proofErr w:type="spellStart"/>
            <w:r w:rsidRPr="00AF5603">
              <w:rPr>
                <w:b/>
                <w:bCs/>
              </w:rPr>
              <w:t>դրույթներ</w:t>
            </w:r>
            <w:proofErr w:type="spellEnd"/>
          </w:p>
        </w:tc>
      </w:tr>
    </w:tbl>
    <w:p w14:paraId="0FBC66D2" w14:textId="77777777" w:rsidR="00AF5603" w:rsidRPr="00AF5603" w:rsidRDefault="00AF5603" w:rsidP="006B028A">
      <w:pPr>
        <w:jc w:val="both"/>
      </w:pPr>
      <w:r w:rsidRPr="00AF5603">
        <w:rPr>
          <w:rFonts w:ascii="Calibri" w:hAnsi="Calibri" w:cs="Calibri"/>
        </w:rPr>
        <w:t> </w:t>
      </w:r>
    </w:p>
    <w:p w14:paraId="49C14ED2" w14:textId="77777777" w:rsidR="00AF5603" w:rsidRPr="00AF5603" w:rsidRDefault="00AF5603" w:rsidP="006B028A">
      <w:pPr>
        <w:jc w:val="both"/>
      </w:pPr>
      <w:r w:rsidRPr="00AF5603">
        <w:t xml:space="preserve">1. </w:t>
      </w:r>
      <w:proofErr w:type="spellStart"/>
      <w:r w:rsidRPr="00AF5603">
        <w:t>Սույն</w:t>
      </w:r>
      <w:proofErr w:type="spellEnd"/>
      <w:r w:rsidRPr="00AF5603">
        <w:t xml:space="preserve"> </w:t>
      </w:r>
      <w:proofErr w:type="spellStart"/>
      <w:r w:rsidRPr="00AF5603">
        <w:t>օրենքն</w:t>
      </w:r>
      <w:proofErr w:type="spellEnd"/>
      <w:r w:rsidRPr="00AF5603">
        <w:t xml:space="preserve"> </w:t>
      </w:r>
      <w:proofErr w:type="spellStart"/>
      <w:r w:rsidRPr="00AF5603">
        <w:t>ուժի</w:t>
      </w:r>
      <w:proofErr w:type="spellEnd"/>
      <w:r w:rsidRPr="00AF5603">
        <w:t xml:space="preserve"> </w:t>
      </w:r>
      <w:proofErr w:type="spellStart"/>
      <w:r w:rsidRPr="00AF5603">
        <w:t>մեջ</w:t>
      </w:r>
      <w:proofErr w:type="spellEnd"/>
      <w:r w:rsidRPr="00AF5603">
        <w:t xml:space="preserve"> է </w:t>
      </w:r>
      <w:proofErr w:type="spellStart"/>
      <w:r w:rsidRPr="00AF5603">
        <w:t>մտնում</w:t>
      </w:r>
      <w:proofErr w:type="spellEnd"/>
      <w:r w:rsidRPr="00AF5603">
        <w:t xml:space="preserve"> </w:t>
      </w:r>
      <w:proofErr w:type="spellStart"/>
      <w:r w:rsidRPr="00AF5603">
        <w:t>պաշտոնական</w:t>
      </w:r>
      <w:proofErr w:type="spellEnd"/>
      <w:r w:rsidRPr="00AF5603">
        <w:t xml:space="preserve"> </w:t>
      </w:r>
      <w:proofErr w:type="spellStart"/>
      <w:r w:rsidRPr="00AF5603">
        <w:t>հրապարակման</w:t>
      </w:r>
      <w:proofErr w:type="spellEnd"/>
      <w:r w:rsidRPr="00AF5603">
        <w:t xml:space="preserve"> </w:t>
      </w:r>
      <w:proofErr w:type="spellStart"/>
      <w:r w:rsidRPr="00AF5603">
        <w:t>օրվան</w:t>
      </w:r>
      <w:proofErr w:type="spellEnd"/>
      <w:r w:rsidRPr="00AF5603">
        <w:t xml:space="preserve"> </w:t>
      </w:r>
      <w:proofErr w:type="spellStart"/>
      <w:r w:rsidRPr="00AF5603">
        <w:t>հաջորդող</w:t>
      </w:r>
      <w:proofErr w:type="spellEnd"/>
      <w:r w:rsidRPr="00AF5603">
        <w:t xml:space="preserve"> </w:t>
      </w:r>
      <w:proofErr w:type="spellStart"/>
      <w:r w:rsidRPr="00AF5603">
        <w:t>տասներորդ</w:t>
      </w:r>
      <w:proofErr w:type="spellEnd"/>
      <w:r w:rsidRPr="00AF5603">
        <w:t xml:space="preserve"> </w:t>
      </w:r>
      <w:proofErr w:type="spellStart"/>
      <w:r w:rsidRPr="00AF5603">
        <w:t>օրը</w:t>
      </w:r>
      <w:proofErr w:type="spellEnd"/>
      <w:r w:rsidRPr="00AF5603">
        <w:t>:</w:t>
      </w:r>
    </w:p>
    <w:p w14:paraId="7BE0DDB5" w14:textId="77777777" w:rsidR="002024B8" w:rsidRPr="00245905" w:rsidRDefault="00AF5603" w:rsidP="002024B8">
      <w:pPr>
        <w:spacing w:after="160" w:line="278" w:lineRule="auto"/>
        <w:rPr>
          <w:ins w:id="34" w:author="Սվետլաննա Մալերյան" w:date="2025-12-10T12:33:00Z"/>
        </w:rPr>
      </w:pPr>
      <w:r w:rsidRPr="00AF5603">
        <w:t>2</w:t>
      </w:r>
      <w:ins w:id="35" w:author="Svetlana Maleryan" w:date="2025-12-09T21:56:00Z">
        <w:r w:rsidR="002D5197" w:rsidRPr="002D5197">
          <w:t xml:space="preserve"> </w:t>
        </w:r>
      </w:ins>
      <w:ins w:id="36" w:author="Սվետլաննա Մալերյան" w:date="2025-12-10T12:00:00Z">
        <w:r w:rsidR="00321DDE" w:rsidRPr="00F1726B">
          <w:rPr>
            <w:rFonts w:cs="Arial"/>
            <w:lang w:val="hy-AM"/>
          </w:rPr>
          <w:t>2</w:t>
        </w:r>
        <w:r w:rsidR="00321DDE">
          <w:rPr>
            <w:rFonts w:ascii="Cambria Math" w:hAnsi="Cambria Math" w:cs="Arial"/>
            <w:b/>
            <w:bCs/>
            <w:lang w:val="hy-AM"/>
          </w:rPr>
          <w:t xml:space="preserve">․  </w:t>
        </w:r>
        <w:r w:rsidR="00321DDE" w:rsidRPr="0008167F">
          <w:rPr>
            <w:rFonts w:cs="Arial"/>
            <w:lang w:val="hy-AM"/>
          </w:rPr>
          <w:t>Իրավաբանական</w:t>
        </w:r>
        <w:r w:rsidR="00321DDE" w:rsidRPr="0008167F">
          <w:rPr>
            <w:lang w:val="hy-AM"/>
          </w:rPr>
          <w:t xml:space="preserve"> </w:t>
        </w:r>
        <w:r w:rsidR="00321DDE" w:rsidRPr="0008167F">
          <w:rPr>
            <w:rFonts w:cs="Arial"/>
            <w:lang w:val="hy-AM"/>
          </w:rPr>
          <w:t>անձինք</w:t>
        </w:r>
        <w:r w:rsidR="00321DDE" w:rsidRPr="0008167F">
          <w:rPr>
            <w:lang w:val="hy-AM"/>
          </w:rPr>
          <w:t xml:space="preserve">, </w:t>
        </w:r>
        <w:r w:rsidR="00321DDE" w:rsidRPr="0008167F">
          <w:rPr>
            <w:rFonts w:cs="Arial"/>
            <w:lang w:val="hy-AM"/>
          </w:rPr>
          <w:t>որոնք</w:t>
        </w:r>
        <w:r w:rsidR="00321DDE" w:rsidRPr="0008167F">
          <w:rPr>
            <w:lang w:val="hy-AM"/>
          </w:rPr>
          <w:t xml:space="preserve"> </w:t>
        </w:r>
        <w:r w:rsidR="00321DDE" w:rsidRPr="0008167F">
          <w:rPr>
            <w:rFonts w:cs="Arial"/>
            <w:lang w:val="hy-AM"/>
          </w:rPr>
          <w:t>սույն</w:t>
        </w:r>
        <w:r w:rsidR="00321DDE" w:rsidRPr="0008167F">
          <w:rPr>
            <w:lang w:val="hy-AM"/>
          </w:rPr>
          <w:t xml:space="preserve"> </w:t>
        </w:r>
        <w:r w:rsidR="00321DDE" w:rsidRPr="0008167F">
          <w:rPr>
            <w:rFonts w:cs="Arial"/>
            <w:lang w:val="hy-AM"/>
          </w:rPr>
          <w:t>օրենքն</w:t>
        </w:r>
        <w:r w:rsidR="00321DDE" w:rsidRPr="0008167F">
          <w:rPr>
            <w:lang w:val="hy-AM"/>
          </w:rPr>
          <w:t xml:space="preserve"> </w:t>
        </w:r>
        <w:r w:rsidR="00321DDE" w:rsidRPr="0008167F">
          <w:rPr>
            <w:rFonts w:cs="Arial"/>
            <w:lang w:val="hy-AM"/>
          </w:rPr>
          <w:t>ուժի</w:t>
        </w:r>
        <w:r w:rsidR="00321DDE" w:rsidRPr="0008167F">
          <w:rPr>
            <w:lang w:val="hy-AM"/>
          </w:rPr>
          <w:t xml:space="preserve"> </w:t>
        </w:r>
        <w:r w:rsidR="00321DDE" w:rsidRPr="0008167F">
          <w:rPr>
            <w:rFonts w:cs="Arial"/>
            <w:lang w:val="hy-AM"/>
          </w:rPr>
          <w:t>մեջ</w:t>
        </w:r>
        <w:r w:rsidR="00321DDE" w:rsidRPr="0008167F">
          <w:rPr>
            <w:lang w:val="hy-AM"/>
          </w:rPr>
          <w:t xml:space="preserve"> </w:t>
        </w:r>
        <w:r w:rsidR="00321DDE" w:rsidRPr="0008167F">
          <w:rPr>
            <w:rFonts w:cs="Arial"/>
            <w:lang w:val="hy-AM"/>
          </w:rPr>
          <w:t>մտնելու</w:t>
        </w:r>
        <w:r w:rsidR="00321DDE" w:rsidRPr="0008167F">
          <w:rPr>
            <w:lang w:val="hy-AM"/>
          </w:rPr>
          <w:t xml:space="preserve"> </w:t>
        </w:r>
        <w:r w:rsidR="00321DDE" w:rsidRPr="0008167F">
          <w:rPr>
            <w:rFonts w:cs="Arial"/>
            <w:lang w:val="hy-AM"/>
          </w:rPr>
          <w:t>օրվա</w:t>
        </w:r>
        <w:r w:rsidR="00321DDE" w:rsidRPr="0008167F">
          <w:rPr>
            <w:lang w:val="hy-AM"/>
          </w:rPr>
          <w:t xml:space="preserve"> </w:t>
        </w:r>
        <w:r w:rsidR="00321DDE" w:rsidRPr="0008167F">
          <w:rPr>
            <w:rFonts w:cs="Arial"/>
            <w:lang w:val="hy-AM"/>
          </w:rPr>
          <w:t>դրությամբ</w:t>
        </w:r>
        <w:r w:rsidR="00321DDE" w:rsidRPr="0008167F">
          <w:rPr>
            <w:lang w:val="hy-AM"/>
          </w:rPr>
          <w:t xml:space="preserve"> </w:t>
        </w:r>
        <w:r w:rsidR="00321DDE" w:rsidRPr="0008167F">
          <w:rPr>
            <w:rFonts w:cs="Arial"/>
            <w:lang w:val="hy-AM"/>
          </w:rPr>
          <w:t>Հայաստանի</w:t>
        </w:r>
        <w:r w:rsidR="00321DDE" w:rsidRPr="0008167F">
          <w:rPr>
            <w:lang w:val="hy-AM"/>
          </w:rPr>
          <w:t xml:space="preserve"> </w:t>
        </w:r>
        <w:r w:rsidR="00321DDE" w:rsidRPr="0008167F">
          <w:rPr>
            <w:rFonts w:cs="Arial"/>
            <w:lang w:val="hy-AM"/>
          </w:rPr>
          <w:t>Հանրապետության</w:t>
        </w:r>
        <w:r w:rsidR="00321DDE" w:rsidRPr="0008167F">
          <w:rPr>
            <w:lang w:val="hy-AM"/>
          </w:rPr>
          <w:t xml:space="preserve"> </w:t>
        </w:r>
        <w:r w:rsidR="00321DDE" w:rsidRPr="0008167F">
          <w:rPr>
            <w:rFonts w:cs="Arial"/>
            <w:lang w:val="hy-AM"/>
          </w:rPr>
          <w:t>տարածքում</w:t>
        </w:r>
        <w:r w:rsidR="00321DDE" w:rsidRPr="0008167F">
          <w:rPr>
            <w:lang w:val="hy-AM"/>
          </w:rPr>
          <w:t xml:space="preserve"> </w:t>
        </w:r>
        <w:r w:rsidR="00321DDE" w:rsidRPr="0008167F">
          <w:rPr>
            <w:rFonts w:cs="Arial"/>
            <w:lang w:val="hy-AM"/>
          </w:rPr>
          <w:t>մատուցում</w:t>
        </w:r>
        <w:r w:rsidR="00321DDE" w:rsidRPr="0008167F">
          <w:rPr>
            <w:lang w:val="hy-AM"/>
          </w:rPr>
          <w:t xml:space="preserve"> </w:t>
        </w:r>
        <w:r w:rsidR="00321DDE" w:rsidRPr="0008167F">
          <w:rPr>
            <w:rFonts w:cs="Arial"/>
            <w:lang w:val="hy-AM"/>
          </w:rPr>
          <w:t>են</w:t>
        </w:r>
        <w:r w:rsidR="00321DDE" w:rsidRPr="0008167F">
          <w:rPr>
            <w:lang w:val="hy-AM"/>
          </w:rPr>
          <w:t xml:space="preserve"> </w:t>
        </w:r>
        <w:r w:rsidR="00321DDE" w:rsidRPr="0008167F">
          <w:rPr>
            <w:rFonts w:cs="Arial"/>
            <w:lang w:val="hy-AM"/>
          </w:rPr>
          <w:t>սույն</w:t>
        </w:r>
        <w:r w:rsidR="00321DDE" w:rsidRPr="0008167F">
          <w:rPr>
            <w:lang w:val="hy-AM"/>
          </w:rPr>
          <w:t xml:space="preserve"> </w:t>
        </w:r>
        <w:r w:rsidR="00321DDE" w:rsidRPr="0008167F">
          <w:rPr>
            <w:rFonts w:cs="Arial"/>
            <w:lang w:val="hy-AM"/>
          </w:rPr>
          <w:t>օրենքի</w:t>
        </w:r>
        <w:r w:rsidR="00321DDE" w:rsidRPr="0008167F">
          <w:rPr>
            <w:lang w:val="hy-AM"/>
          </w:rPr>
          <w:t xml:space="preserve"> 16-</w:t>
        </w:r>
        <w:r w:rsidR="00321DDE" w:rsidRPr="0008167F">
          <w:rPr>
            <w:rFonts w:cs="Arial"/>
            <w:lang w:val="hy-AM"/>
          </w:rPr>
          <w:t>րդ</w:t>
        </w:r>
        <w:r w:rsidR="00321DDE" w:rsidRPr="0008167F">
          <w:rPr>
            <w:lang w:val="hy-AM"/>
          </w:rPr>
          <w:t xml:space="preserve"> </w:t>
        </w:r>
        <w:r w:rsidR="00321DDE" w:rsidRPr="0008167F">
          <w:rPr>
            <w:rFonts w:cs="Arial"/>
            <w:lang w:val="hy-AM"/>
          </w:rPr>
          <w:t>հոդվածով</w:t>
        </w:r>
        <w:r w:rsidR="00321DDE" w:rsidRPr="0008167F">
          <w:rPr>
            <w:lang w:val="hy-AM"/>
          </w:rPr>
          <w:t xml:space="preserve"> </w:t>
        </w:r>
        <w:r w:rsidR="00321DDE" w:rsidRPr="0008167F">
          <w:rPr>
            <w:rFonts w:cs="Arial"/>
            <w:lang w:val="hy-AM"/>
          </w:rPr>
          <w:t>նախատեսված</w:t>
        </w:r>
        <w:r w:rsidR="00321DDE" w:rsidRPr="0008167F">
          <w:rPr>
            <w:lang w:val="hy-AM"/>
          </w:rPr>
          <w:t xml:space="preserve"> </w:t>
        </w:r>
        <w:proofErr w:type="spellStart"/>
        <w:r w:rsidR="00321DDE" w:rsidRPr="0008167F">
          <w:rPr>
            <w:rFonts w:cs="Arial"/>
            <w:lang w:val="hy-AM"/>
          </w:rPr>
          <w:t>կրիպտոակտիվներով</w:t>
        </w:r>
        <w:proofErr w:type="spellEnd"/>
        <w:r w:rsidR="00321DDE" w:rsidRPr="0008167F">
          <w:rPr>
            <w:lang w:val="hy-AM"/>
          </w:rPr>
          <w:t xml:space="preserve"> </w:t>
        </w:r>
        <w:r w:rsidR="00321DDE" w:rsidRPr="0008167F">
          <w:rPr>
            <w:rFonts w:cs="Arial"/>
            <w:lang w:val="hy-AM"/>
          </w:rPr>
          <w:t>ծառայություններ</w:t>
        </w:r>
        <w:r w:rsidR="00321DDE" w:rsidRPr="0008167F">
          <w:rPr>
            <w:lang w:val="hy-AM"/>
          </w:rPr>
          <w:t xml:space="preserve">, </w:t>
        </w:r>
        <w:r w:rsidR="00321DDE" w:rsidRPr="0008167F">
          <w:rPr>
            <w:rFonts w:cs="Arial"/>
            <w:lang w:val="hy-AM"/>
          </w:rPr>
          <w:t>պետք</w:t>
        </w:r>
        <w:r w:rsidR="00321DDE" w:rsidRPr="0008167F">
          <w:rPr>
            <w:lang w:val="hy-AM"/>
          </w:rPr>
          <w:t xml:space="preserve"> </w:t>
        </w:r>
        <w:r w:rsidR="00321DDE" w:rsidRPr="0008167F">
          <w:rPr>
            <w:rFonts w:cs="Arial"/>
            <w:lang w:val="hy-AM"/>
          </w:rPr>
          <w:t>է</w:t>
        </w:r>
        <w:r w:rsidR="00321DDE" w:rsidRPr="0008167F">
          <w:rPr>
            <w:lang w:val="hy-AM"/>
          </w:rPr>
          <w:t xml:space="preserve"> </w:t>
        </w:r>
        <w:r w:rsidR="00321DDE" w:rsidRPr="0008167F">
          <w:rPr>
            <w:rFonts w:cs="Arial"/>
            <w:lang w:val="hy-AM"/>
          </w:rPr>
          <w:t>սույն</w:t>
        </w:r>
        <w:r w:rsidR="00321DDE" w:rsidRPr="0008167F">
          <w:rPr>
            <w:lang w:val="hy-AM"/>
          </w:rPr>
          <w:t xml:space="preserve"> </w:t>
        </w:r>
        <w:r w:rsidR="00321DDE" w:rsidRPr="0008167F">
          <w:rPr>
            <w:rFonts w:cs="Arial"/>
            <w:lang w:val="hy-AM"/>
          </w:rPr>
          <w:t>օրենքի</w:t>
        </w:r>
        <w:r w:rsidR="00321DDE" w:rsidRPr="0008167F">
          <w:rPr>
            <w:lang w:val="hy-AM"/>
          </w:rPr>
          <w:t xml:space="preserve"> 17-</w:t>
        </w:r>
        <w:r w:rsidR="00321DDE" w:rsidRPr="0008167F">
          <w:rPr>
            <w:rFonts w:cs="Arial"/>
            <w:lang w:val="hy-AM"/>
          </w:rPr>
          <w:t>րդ</w:t>
        </w:r>
        <w:r w:rsidR="00321DDE" w:rsidRPr="0008167F">
          <w:rPr>
            <w:lang w:val="hy-AM"/>
          </w:rPr>
          <w:t xml:space="preserve"> </w:t>
        </w:r>
        <w:r w:rsidR="00321DDE" w:rsidRPr="0008167F">
          <w:rPr>
            <w:rFonts w:cs="Arial"/>
            <w:lang w:val="hy-AM"/>
          </w:rPr>
          <w:t>հոդվածի</w:t>
        </w:r>
        <w:r w:rsidR="00321DDE" w:rsidRPr="0008167F">
          <w:rPr>
            <w:lang w:val="hy-AM"/>
          </w:rPr>
          <w:t xml:space="preserve"> 1-</w:t>
        </w:r>
        <w:r w:rsidR="00321DDE" w:rsidRPr="0008167F">
          <w:rPr>
            <w:rFonts w:cs="Arial"/>
            <w:lang w:val="hy-AM"/>
          </w:rPr>
          <w:t>ին</w:t>
        </w:r>
        <w:r w:rsidR="00321DDE" w:rsidRPr="0008167F">
          <w:rPr>
            <w:lang w:val="hy-AM"/>
          </w:rPr>
          <w:t xml:space="preserve"> </w:t>
        </w:r>
        <w:r w:rsidR="00321DDE" w:rsidRPr="0008167F">
          <w:rPr>
            <w:rFonts w:cs="Arial"/>
            <w:lang w:val="hy-AM"/>
          </w:rPr>
          <w:t>մասով</w:t>
        </w:r>
        <w:r w:rsidR="00321DDE" w:rsidRPr="0008167F">
          <w:rPr>
            <w:lang w:val="hy-AM"/>
          </w:rPr>
          <w:t xml:space="preserve"> </w:t>
        </w:r>
        <w:r w:rsidR="00321DDE" w:rsidRPr="0008167F">
          <w:rPr>
            <w:rFonts w:cs="Arial"/>
            <w:lang w:val="hy-AM"/>
          </w:rPr>
          <w:t>նախատեսված</w:t>
        </w:r>
        <w:r w:rsidR="00321DDE" w:rsidRPr="0008167F">
          <w:rPr>
            <w:lang w:val="hy-AM"/>
          </w:rPr>
          <w:t xml:space="preserve"> </w:t>
        </w:r>
        <w:r w:rsidR="00321DDE" w:rsidRPr="0008167F">
          <w:rPr>
            <w:rFonts w:cs="Arial"/>
            <w:lang w:val="hy-AM"/>
          </w:rPr>
          <w:t>նորմատիվ</w:t>
        </w:r>
        <w:r w:rsidR="00321DDE" w:rsidRPr="0008167F">
          <w:rPr>
            <w:lang w:val="hy-AM"/>
          </w:rPr>
          <w:t xml:space="preserve"> </w:t>
        </w:r>
        <w:r w:rsidR="00321DDE" w:rsidRPr="0008167F">
          <w:rPr>
            <w:rFonts w:cs="Arial"/>
            <w:lang w:val="hy-AM"/>
          </w:rPr>
          <w:t>իրավական</w:t>
        </w:r>
        <w:r w:rsidR="00321DDE" w:rsidRPr="0008167F">
          <w:rPr>
            <w:lang w:val="hy-AM"/>
          </w:rPr>
          <w:t xml:space="preserve"> </w:t>
        </w:r>
        <w:r w:rsidR="00321DDE" w:rsidRPr="0008167F">
          <w:rPr>
            <w:rFonts w:cs="Arial"/>
            <w:lang w:val="hy-AM"/>
          </w:rPr>
          <w:t>ակտն</w:t>
        </w:r>
        <w:r w:rsidR="00321DDE" w:rsidRPr="0008167F">
          <w:rPr>
            <w:lang w:val="hy-AM"/>
          </w:rPr>
          <w:t xml:space="preserve"> </w:t>
        </w:r>
        <w:r w:rsidR="00321DDE" w:rsidRPr="0008167F">
          <w:rPr>
            <w:rFonts w:cs="Arial"/>
            <w:lang w:val="hy-AM"/>
          </w:rPr>
          <w:t>ուժի</w:t>
        </w:r>
        <w:r w:rsidR="00321DDE" w:rsidRPr="0008167F">
          <w:rPr>
            <w:lang w:val="hy-AM"/>
          </w:rPr>
          <w:t xml:space="preserve"> </w:t>
        </w:r>
        <w:r w:rsidR="00321DDE" w:rsidRPr="0008167F">
          <w:rPr>
            <w:rFonts w:cs="Arial"/>
            <w:lang w:val="hy-AM"/>
          </w:rPr>
          <w:t>մեջ</w:t>
        </w:r>
        <w:r w:rsidR="00321DDE" w:rsidRPr="0008167F">
          <w:rPr>
            <w:lang w:val="hy-AM"/>
          </w:rPr>
          <w:t xml:space="preserve"> </w:t>
        </w:r>
        <w:r w:rsidR="00321DDE" w:rsidRPr="0008167F">
          <w:rPr>
            <w:rFonts w:cs="Arial"/>
            <w:lang w:val="hy-AM"/>
          </w:rPr>
          <w:t>մտնելուց</w:t>
        </w:r>
        <w:r w:rsidR="00321DDE" w:rsidRPr="0008167F">
          <w:rPr>
            <w:lang w:val="hy-AM"/>
          </w:rPr>
          <w:t xml:space="preserve"> </w:t>
        </w:r>
        <w:r w:rsidR="00321DDE" w:rsidRPr="0008167F">
          <w:rPr>
            <w:rFonts w:cs="Arial"/>
            <w:lang w:val="hy-AM"/>
          </w:rPr>
          <w:t>հետո՝</w:t>
        </w:r>
        <w:r w:rsidR="00321DDE" w:rsidRPr="0008167F">
          <w:rPr>
            <w:lang w:val="hy-AM"/>
          </w:rPr>
          <w:t xml:space="preserve"> </w:t>
        </w:r>
        <w:r w:rsidR="00321DDE" w:rsidRPr="0008167F">
          <w:rPr>
            <w:rFonts w:cs="Arial"/>
            <w:lang w:val="hy-AM"/>
          </w:rPr>
          <w:t>մեկ</w:t>
        </w:r>
        <w:r w:rsidR="00321DDE" w:rsidRPr="0008167F">
          <w:rPr>
            <w:lang w:val="hy-AM"/>
          </w:rPr>
          <w:t xml:space="preserve"> </w:t>
        </w:r>
        <w:r w:rsidR="00321DDE" w:rsidRPr="0008167F">
          <w:rPr>
            <w:rFonts w:cs="Arial"/>
            <w:lang w:val="hy-AM"/>
          </w:rPr>
          <w:t>տարվա</w:t>
        </w:r>
        <w:r w:rsidR="00321DDE" w:rsidRPr="0008167F">
          <w:rPr>
            <w:lang w:val="hy-AM"/>
          </w:rPr>
          <w:t xml:space="preserve"> </w:t>
        </w:r>
        <w:r w:rsidR="00321DDE" w:rsidRPr="0008167F">
          <w:rPr>
            <w:rFonts w:cs="Arial"/>
            <w:lang w:val="hy-AM"/>
          </w:rPr>
          <w:t>ընթացքում</w:t>
        </w:r>
        <w:r w:rsidR="00321DDE" w:rsidRPr="0008167F">
          <w:rPr>
            <w:lang w:val="hy-AM"/>
          </w:rPr>
          <w:t xml:space="preserve">, </w:t>
        </w:r>
        <w:r w:rsidR="00321DDE" w:rsidRPr="0008167F">
          <w:rPr>
            <w:rFonts w:cs="Arial"/>
            <w:lang w:val="hy-AM"/>
          </w:rPr>
          <w:t>սույն</w:t>
        </w:r>
        <w:r w:rsidR="00321DDE" w:rsidRPr="0008167F">
          <w:rPr>
            <w:lang w:val="hy-AM"/>
          </w:rPr>
          <w:t xml:space="preserve"> </w:t>
        </w:r>
        <w:r w:rsidR="00321DDE" w:rsidRPr="0008167F">
          <w:rPr>
            <w:rFonts w:cs="Arial"/>
            <w:lang w:val="hy-AM"/>
          </w:rPr>
          <w:t>օրենքով</w:t>
        </w:r>
        <w:r w:rsidR="00321DDE" w:rsidRPr="0008167F">
          <w:rPr>
            <w:lang w:val="hy-AM"/>
          </w:rPr>
          <w:t xml:space="preserve"> </w:t>
        </w:r>
        <w:r w:rsidR="00321DDE" w:rsidRPr="0008167F">
          <w:rPr>
            <w:rFonts w:cs="Arial"/>
            <w:lang w:val="hy-AM"/>
          </w:rPr>
          <w:t>սահմանված</w:t>
        </w:r>
        <w:r w:rsidR="00321DDE" w:rsidRPr="0008167F">
          <w:rPr>
            <w:lang w:val="hy-AM"/>
          </w:rPr>
          <w:t xml:space="preserve"> </w:t>
        </w:r>
        <w:r w:rsidR="00321DDE" w:rsidRPr="0008167F">
          <w:rPr>
            <w:rFonts w:cs="Arial"/>
            <w:lang w:val="hy-AM"/>
          </w:rPr>
          <w:t>կարգով</w:t>
        </w:r>
        <w:r w:rsidR="00321DDE" w:rsidRPr="0008167F">
          <w:rPr>
            <w:lang w:val="hy-AM"/>
          </w:rPr>
          <w:t xml:space="preserve"> </w:t>
        </w:r>
        <w:r w:rsidR="00321DDE" w:rsidRPr="0008167F">
          <w:rPr>
            <w:rFonts w:cs="Arial"/>
            <w:lang w:val="hy-AM"/>
          </w:rPr>
          <w:t>գրանցվեն</w:t>
        </w:r>
        <w:r w:rsidR="00321DDE" w:rsidRPr="0008167F">
          <w:rPr>
            <w:lang w:val="hy-AM"/>
          </w:rPr>
          <w:t xml:space="preserve"> </w:t>
        </w:r>
        <w:r w:rsidR="00321DDE" w:rsidRPr="0008167F">
          <w:rPr>
            <w:rFonts w:cs="Arial"/>
            <w:lang w:val="hy-AM"/>
          </w:rPr>
          <w:t>և</w:t>
        </w:r>
        <w:r w:rsidR="00321DDE" w:rsidRPr="0008167F">
          <w:rPr>
            <w:lang w:val="hy-AM"/>
          </w:rPr>
          <w:t xml:space="preserve"> </w:t>
        </w:r>
        <w:proofErr w:type="spellStart"/>
        <w:r w:rsidR="00321DDE" w:rsidRPr="0008167F">
          <w:rPr>
            <w:rFonts w:cs="Arial"/>
            <w:lang w:val="hy-AM"/>
          </w:rPr>
          <w:t>լիցենզավորվեն</w:t>
        </w:r>
        <w:proofErr w:type="spellEnd"/>
        <w:r w:rsidR="00321DDE" w:rsidRPr="0008167F">
          <w:rPr>
            <w:lang w:val="hy-AM"/>
          </w:rPr>
          <w:t xml:space="preserve"> </w:t>
        </w:r>
        <w:r w:rsidR="00321DDE" w:rsidRPr="0008167F">
          <w:rPr>
            <w:rFonts w:cs="Arial"/>
            <w:lang w:val="hy-AM"/>
          </w:rPr>
          <w:t>Կենտրոնական</w:t>
        </w:r>
        <w:r w:rsidR="00321DDE" w:rsidRPr="0008167F">
          <w:rPr>
            <w:lang w:val="hy-AM"/>
          </w:rPr>
          <w:t xml:space="preserve"> </w:t>
        </w:r>
        <w:r w:rsidR="00321DDE" w:rsidRPr="0008167F">
          <w:rPr>
            <w:rFonts w:cs="Arial"/>
            <w:lang w:val="hy-AM"/>
          </w:rPr>
          <w:t>բանկի</w:t>
        </w:r>
        <w:r w:rsidR="00321DDE" w:rsidRPr="0008167F">
          <w:rPr>
            <w:lang w:val="hy-AM"/>
          </w:rPr>
          <w:t xml:space="preserve"> </w:t>
        </w:r>
        <w:r w:rsidR="00321DDE" w:rsidRPr="0008167F">
          <w:rPr>
            <w:rFonts w:cs="Arial"/>
            <w:lang w:val="hy-AM"/>
          </w:rPr>
          <w:t>կողմից</w:t>
        </w:r>
        <w:r w:rsidR="00321DDE" w:rsidRPr="0008167F">
          <w:rPr>
            <w:lang w:val="hy-AM"/>
          </w:rPr>
          <w:t xml:space="preserve">` </w:t>
        </w:r>
        <w:r w:rsidR="00321DDE" w:rsidRPr="0008167F">
          <w:rPr>
            <w:rFonts w:cs="Arial"/>
            <w:lang w:val="hy-AM"/>
          </w:rPr>
          <w:t>որպես</w:t>
        </w:r>
        <w:r w:rsidR="00321DDE" w:rsidRPr="0008167F">
          <w:rPr>
            <w:lang w:val="hy-AM"/>
          </w:rPr>
          <w:t xml:space="preserve"> </w:t>
        </w:r>
        <w:proofErr w:type="spellStart"/>
        <w:r w:rsidR="00321DDE" w:rsidRPr="0008167F">
          <w:rPr>
            <w:rFonts w:cs="Arial"/>
            <w:lang w:val="hy-AM"/>
          </w:rPr>
          <w:t>կրիպտոակտիվներով</w:t>
        </w:r>
        <w:proofErr w:type="spellEnd"/>
        <w:r w:rsidR="00321DDE" w:rsidRPr="0008167F">
          <w:rPr>
            <w:lang w:val="hy-AM"/>
          </w:rPr>
          <w:t xml:space="preserve"> </w:t>
        </w:r>
        <w:r w:rsidR="00321DDE" w:rsidRPr="0008167F">
          <w:rPr>
            <w:rFonts w:cs="Arial"/>
            <w:lang w:val="hy-AM"/>
          </w:rPr>
          <w:t>ծառայություններ</w:t>
        </w:r>
        <w:r w:rsidR="00321DDE" w:rsidRPr="0008167F">
          <w:rPr>
            <w:lang w:val="hy-AM"/>
          </w:rPr>
          <w:t xml:space="preserve"> </w:t>
        </w:r>
        <w:r w:rsidR="00321DDE" w:rsidRPr="0008167F">
          <w:rPr>
            <w:rFonts w:cs="Arial"/>
            <w:lang w:val="hy-AM"/>
          </w:rPr>
          <w:t>մատուցող</w:t>
        </w:r>
        <w:r w:rsidR="00321DDE" w:rsidRPr="0008167F">
          <w:rPr>
            <w:lang w:val="hy-AM"/>
          </w:rPr>
          <w:t xml:space="preserve"> </w:t>
        </w:r>
        <w:r w:rsidR="00321DDE" w:rsidRPr="0008167F">
          <w:rPr>
            <w:rFonts w:cs="Arial"/>
            <w:lang w:val="hy-AM"/>
          </w:rPr>
          <w:t>անձ</w:t>
        </w:r>
        <w:r w:rsidR="00321DDE" w:rsidRPr="0008167F">
          <w:rPr>
            <w:lang w:val="hy-AM"/>
          </w:rPr>
          <w:t xml:space="preserve"> </w:t>
        </w:r>
        <w:r w:rsidR="00321DDE" w:rsidRPr="0008167F">
          <w:rPr>
            <w:rFonts w:cs="Arial"/>
            <w:lang w:val="hy-AM"/>
          </w:rPr>
          <w:t>կամ</w:t>
        </w:r>
        <w:r w:rsidR="00321DDE" w:rsidRPr="0008167F">
          <w:rPr>
            <w:lang w:val="hy-AM"/>
          </w:rPr>
          <w:t xml:space="preserve"> </w:t>
        </w:r>
        <w:r w:rsidR="00321DDE" w:rsidRPr="0008167F">
          <w:rPr>
            <w:rFonts w:cs="Arial"/>
            <w:lang w:val="hy-AM"/>
          </w:rPr>
          <w:t>դադարեցնեն</w:t>
        </w:r>
        <w:r w:rsidR="00321DDE" w:rsidRPr="0008167F">
          <w:rPr>
            <w:lang w:val="hy-AM"/>
          </w:rPr>
          <w:t xml:space="preserve"> </w:t>
        </w:r>
        <w:proofErr w:type="spellStart"/>
        <w:r w:rsidR="00321DDE" w:rsidRPr="0008167F">
          <w:rPr>
            <w:rFonts w:cs="Arial"/>
            <w:lang w:val="hy-AM"/>
          </w:rPr>
          <w:t>կրիպտոակտիվներով</w:t>
        </w:r>
        <w:proofErr w:type="spellEnd"/>
        <w:r w:rsidR="00321DDE" w:rsidRPr="0008167F">
          <w:rPr>
            <w:lang w:val="hy-AM"/>
          </w:rPr>
          <w:t xml:space="preserve"> </w:t>
        </w:r>
        <w:r w:rsidR="00321DDE" w:rsidRPr="0008167F">
          <w:rPr>
            <w:rFonts w:cs="Arial"/>
            <w:lang w:val="hy-AM"/>
          </w:rPr>
          <w:t>ծառայությունների</w:t>
        </w:r>
        <w:r w:rsidR="00321DDE" w:rsidRPr="0008167F">
          <w:rPr>
            <w:lang w:val="hy-AM"/>
          </w:rPr>
          <w:t xml:space="preserve"> </w:t>
        </w:r>
        <w:r w:rsidR="00321DDE" w:rsidRPr="0008167F">
          <w:rPr>
            <w:rFonts w:cs="Arial"/>
            <w:lang w:val="hy-AM"/>
          </w:rPr>
          <w:t>մատուցումը</w:t>
        </w:r>
        <w:r w:rsidR="00321DDE" w:rsidRPr="0008167F">
          <w:rPr>
            <w:lang w:val="hy-AM"/>
          </w:rPr>
          <w:t xml:space="preserve"> </w:t>
        </w:r>
        <w:r w:rsidR="00321DDE" w:rsidRPr="0008167F">
          <w:rPr>
            <w:rFonts w:cs="Arial"/>
            <w:lang w:val="hy-AM"/>
          </w:rPr>
          <w:t>կամ</w:t>
        </w:r>
        <w:r w:rsidR="00321DDE" w:rsidRPr="0008167F">
          <w:rPr>
            <w:lang w:val="hy-AM"/>
          </w:rPr>
          <w:t xml:space="preserve"> </w:t>
        </w:r>
        <w:r w:rsidR="00321DDE" w:rsidRPr="0008167F">
          <w:rPr>
            <w:rFonts w:cs="Arial"/>
            <w:lang w:val="hy-AM"/>
          </w:rPr>
          <w:t>դրանց</w:t>
        </w:r>
        <w:r w:rsidR="00321DDE" w:rsidRPr="0008167F">
          <w:rPr>
            <w:lang w:val="hy-AM"/>
          </w:rPr>
          <w:t xml:space="preserve"> </w:t>
        </w:r>
        <w:r w:rsidR="00321DDE" w:rsidRPr="0008167F">
          <w:rPr>
            <w:rFonts w:cs="Arial"/>
            <w:lang w:val="hy-AM"/>
          </w:rPr>
          <w:t>առաջարկը</w:t>
        </w:r>
        <w:r w:rsidR="00321DDE" w:rsidRPr="0008167F">
          <w:rPr>
            <w:lang w:val="hy-AM"/>
          </w:rPr>
          <w:t>:</w:t>
        </w:r>
        <w:r w:rsidR="00321DDE">
          <w:rPr>
            <w:lang w:val="hy-AM"/>
          </w:rPr>
          <w:t xml:space="preserve"> </w:t>
        </w:r>
      </w:ins>
      <w:ins w:id="37" w:author="Սվետլաննա Մալերյան" w:date="2025-12-10T12:33:00Z">
        <w:r w:rsidR="002024B8">
          <w:rPr>
            <w:rFonts w:ascii="Arial" w:hAnsi="Arial" w:cs="Arial"/>
          </w:rPr>
          <w:t>Ս</w:t>
        </w:r>
        <w:proofErr w:type="spellStart"/>
        <w:r w:rsidR="002024B8" w:rsidRPr="00245905">
          <w:rPr>
            <w:rFonts w:ascii="Arial" w:hAnsi="Arial" w:cs="Arial"/>
            <w:lang w:val="hy-AM"/>
          </w:rPr>
          <w:t>ույն</w:t>
        </w:r>
        <w:proofErr w:type="spellEnd"/>
        <w:r w:rsidR="002024B8" w:rsidRPr="00245905">
          <w:rPr>
            <w:lang w:val="hy-AM"/>
          </w:rPr>
          <w:t xml:space="preserve"> </w:t>
        </w:r>
        <w:r w:rsidR="002024B8" w:rsidRPr="00245905">
          <w:rPr>
            <w:rFonts w:ascii="Arial" w:hAnsi="Arial" w:cs="Arial"/>
            <w:lang w:val="hy-AM"/>
          </w:rPr>
          <w:t>կարգավորումը</w:t>
        </w:r>
        <w:r w:rsidR="002024B8" w:rsidRPr="00245905">
          <w:rPr>
            <w:lang w:val="hy-AM"/>
          </w:rPr>
          <w:t xml:space="preserve"> </w:t>
        </w:r>
        <w:r w:rsidR="002024B8" w:rsidRPr="00245905">
          <w:rPr>
            <w:rFonts w:ascii="Arial" w:hAnsi="Arial" w:cs="Arial"/>
            <w:lang w:val="hy-AM"/>
          </w:rPr>
          <w:t>տարածվում</w:t>
        </w:r>
        <w:r w:rsidR="002024B8" w:rsidRPr="00245905">
          <w:rPr>
            <w:rFonts w:ascii="Calibri" w:hAnsi="Calibri" w:cs="Calibri"/>
            <w:lang w:val="hy-AM"/>
          </w:rPr>
          <w:t> </w:t>
        </w:r>
        <w:r w:rsidR="002024B8">
          <w:rPr>
            <w:rFonts w:ascii="Arial" w:hAnsi="Arial" w:cs="Arial"/>
            <w:lang w:val="hy-AM"/>
          </w:rPr>
          <w:t xml:space="preserve">է այն </w:t>
        </w:r>
        <w:r w:rsidR="002024B8" w:rsidRPr="00245905">
          <w:rPr>
            <w:lang w:val="hy-AM"/>
          </w:rPr>
          <w:t xml:space="preserve"> </w:t>
        </w:r>
        <w:r w:rsidR="002024B8" w:rsidRPr="00245905">
          <w:rPr>
            <w:rFonts w:ascii="Arial" w:hAnsi="Arial" w:cs="Arial"/>
            <w:lang w:val="hy-AM"/>
          </w:rPr>
          <w:t>իրավաբանական</w:t>
        </w:r>
        <w:r w:rsidR="002024B8" w:rsidRPr="00245905">
          <w:rPr>
            <w:lang w:val="hy-AM"/>
          </w:rPr>
          <w:t xml:space="preserve"> </w:t>
        </w:r>
        <w:r w:rsidR="002024B8" w:rsidRPr="00245905">
          <w:rPr>
            <w:rFonts w:ascii="Arial" w:hAnsi="Arial" w:cs="Arial"/>
            <w:lang w:val="hy-AM"/>
          </w:rPr>
          <w:t>անձ</w:t>
        </w:r>
        <w:r w:rsidR="002024B8">
          <w:rPr>
            <w:rFonts w:ascii="Arial" w:hAnsi="Arial" w:cs="Arial"/>
            <w:lang w:val="hy-AM"/>
          </w:rPr>
          <w:t xml:space="preserve">անց վրա, որոնք </w:t>
        </w:r>
        <w:r w:rsidR="002024B8" w:rsidRPr="00245905">
          <w:rPr>
            <w:lang w:val="hy-AM"/>
          </w:rPr>
          <w:t xml:space="preserve"> </w:t>
        </w:r>
        <w:r w:rsidR="002024B8" w:rsidRPr="00245905">
          <w:rPr>
            <w:rFonts w:ascii="Arial" w:hAnsi="Arial" w:cs="Arial"/>
            <w:lang w:val="hy-AM"/>
          </w:rPr>
          <w:t>սույն</w:t>
        </w:r>
        <w:r w:rsidR="002024B8" w:rsidRPr="00245905">
          <w:rPr>
            <w:lang w:val="hy-AM"/>
          </w:rPr>
          <w:t xml:space="preserve"> </w:t>
        </w:r>
        <w:r w:rsidR="002024B8" w:rsidRPr="00245905">
          <w:rPr>
            <w:rFonts w:ascii="Arial" w:hAnsi="Arial" w:cs="Arial"/>
            <w:lang w:val="hy-AM"/>
          </w:rPr>
          <w:t>Օրենքն</w:t>
        </w:r>
        <w:r w:rsidR="002024B8" w:rsidRPr="00245905">
          <w:rPr>
            <w:lang w:val="hy-AM"/>
          </w:rPr>
          <w:t xml:space="preserve"> </w:t>
        </w:r>
        <w:r w:rsidR="002024B8" w:rsidRPr="00245905">
          <w:rPr>
            <w:rFonts w:ascii="Arial" w:hAnsi="Arial" w:cs="Arial"/>
            <w:lang w:val="hy-AM"/>
          </w:rPr>
          <w:t>ուժի</w:t>
        </w:r>
        <w:r w:rsidR="002024B8" w:rsidRPr="00245905">
          <w:rPr>
            <w:lang w:val="hy-AM"/>
          </w:rPr>
          <w:t xml:space="preserve"> </w:t>
        </w:r>
        <w:r w:rsidR="002024B8" w:rsidRPr="00245905">
          <w:rPr>
            <w:rFonts w:ascii="Arial" w:hAnsi="Arial" w:cs="Arial"/>
            <w:lang w:val="hy-AM"/>
          </w:rPr>
          <w:t>մեջ</w:t>
        </w:r>
        <w:r w:rsidR="002024B8" w:rsidRPr="00245905">
          <w:rPr>
            <w:lang w:val="hy-AM"/>
          </w:rPr>
          <w:t xml:space="preserve"> </w:t>
        </w:r>
        <w:r w:rsidR="002024B8" w:rsidRPr="00245905">
          <w:rPr>
            <w:rFonts w:ascii="Arial" w:hAnsi="Arial" w:cs="Arial"/>
            <w:lang w:val="hy-AM"/>
          </w:rPr>
          <w:t>մտնելուց</w:t>
        </w:r>
        <w:r w:rsidR="002024B8" w:rsidRPr="00245905">
          <w:rPr>
            <w:lang w:val="hy-AM"/>
          </w:rPr>
          <w:t xml:space="preserve"> </w:t>
        </w:r>
        <w:r w:rsidR="002024B8" w:rsidRPr="00245905">
          <w:rPr>
            <w:rFonts w:ascii="Arial" w:hAnsi="Arial" w:cs="Arial"/>
            <w:lang w:val="hy-AM"/>
          </w:rPr>
          <w:t>հետո</w:t>
        </w:r>
        <w:r w:rsidR="002024B8" w:rsidRPr="00245905">
          <w:rPr>
            <w:lang w:val="hy-AM"/>
          </w:rPr>
          <w:t xml:space="preserve"> </w:t>
        </w:r>
        <w:r w:rsidR="002024B8" w:rsidRPr="00245905">
          <w:rPr>
            <w:rFonts w:ascii="Arial" w:hAnsi="Arial" w:cs="Arial"/>
            <w:lang w:val="hy-AM"/>
          </w:rPr>
          <w:t>մեկ</w:t>
        </w:r>
        <w:r w:rsidR="002024B8" w:rsidRPr="00245905">
          <w:rPr>
            <w:lang w:val="hy-AM"/>
          </w:rPr>
          <w:t xml:space="preserve"> </w:t>
        </w:r>
        <w:r w:rsidR="002024B8" w:rsidRPr="00245905">
          <w:rPr>
            <w:rFonts w:ascii="Arial" w:hAnsi="Arial" w:cs="Arial"/>
            <w:lang w:val="hy-AM"/>
          </w:rPr>
          <w:t>տեսակի</w:t>
        </w:r>
        <w:r w:rsidR="002024B8" w:rsidRPr="00245905">
          <w:rPr>
            <w:lang w:val="hy-AM"/>
          </w:rPr>
          <w:t xml:space="preserve"> </w:t>
        </w:r>
        <w:r w:rsidR="002024B8" w:rsidRPr="00245905">
          <w:rPr>
            <w:rFonts w:ascii="Arial" w:hAnsi="Arial" w:cs="Arial"/>
            <w:lang w:val="hy-AM"/>
          </w:rPr>
          <w:t>իրավաբանական</w:t>
        </w:r>
        <w:r w:rsidR="002024B8" w:rsidRPr="00245905">
          <w:rPr>
            <w:lang w:val="hy-AM"/>
          </w:rPr>
          <w:t xml:space="preserve"> </w:t>
        </w:r>
        <w:r w:rsidR="002024B8" w:rsidRPr="00245905">
          <w:rPr>
            <w:rFonts w:ascii="Arial" w:hAnsi="Arial" w:cs="Arial"/>
            <w:lang w:val="hy-AM"/>
          </w:rPr>
          <w:t>անձից</w:t>
        </w:r>
        <w:r w:rsidR="002024B8" w:rsidRPr="00245905">
          <w:rPr>
            <w:lang w:val="hy-AM"/>
          </w:rPr>
          <w:t xml:space="preserve"> </w:t>
        </w:r>
        <w:r w:rsidR="002024B8" w:rsidRPr="00245905">
          <w:rPr>
            <w:rFonts w:ascii="Arial" w:hAnsi="Arial" w:cs="Arial"/>
            <w:lang w:val="hy-AM"/>
          </w:rPr>
          <w:t>վերակազմավորվել</w:t>
        </w:r>
        <w:r w:rsidR="002024B8" w:rsidRPr="00245905">
          <w:rPr>
            <w:lang w:val="hy-AM"/>
          </w:rPr>
          <w:t xml:space="preserve"> </w:t>
        </w:r>
        <w:r w:rsidR="002024B8">
          <w:rPr>
            <w:rFonts w:ascii="Arial" w:hAnsi="Arial" w:cs="Arial"/>
            <w:lang w:val="hy-AM"/>
          </w:rPr>
          <w:t xml:space="preserve"> են</w:t>
        </w:r>
        <w:r w:rsidR="002024B8" w:rsidRPr="00245905">
          <w:rPr>
            <w:lang w:val="hy-AM"/>
          </w:rPr>
          <w:t xml:space="preserve"> </w:t>
        </w:r>
        <w:r w:rsidR="002024B8" w:rsidRPr="00245905">
          <w:rPr>
            <w:rFonts w:ascii="Arial" w:hAnsi="Arial" w:cs="Arial"/>
            <w:lang w:val="hy-AM"/>
          </w:rPr>
          <w:t>մեկ</w:t>
        </w:r>
        <w:r w:rsidR="002024B8" w:rsidRPr="00245905">
          <w:rPr>
            <w:lang w:val="hy-AM"/>
          </w:rPr>
          <w:t xml:space="preserve"> </w:t>
        </w:r>
        <w:r w:rsidR="002024B8" w:rsidRPr="00245905">
          <w:rPr>
            <w:rFonts w:ascii="Arial" w:hAnsi="Arial" w:cs="Arial"/>
            <w:lang w:val="hy-AM"/>
          </w:rPr>
          <w:t>այլ</w:t>
        </w:r>
        <w:r w:rsidR="002024B8" w:rsidRPr="00245905">
          <w:rPr>
            <w:lang w:val="hy-AM"/>
          </w:rPr>
          <w:t xml:space="preserve"> </w:t>
        </w:r>
        <w:r w:rsidR="002024B8" w:rsidRPr="00245905">
          <w:rPr>
            <w:rFonts w:ascii="Arial" w:hAnsi="Arial" w:cs="Arial"/>
            <w:lang w:val="hy-AM"/>
          </w:rPr>
          <w:t>տեսակի</w:t>
        </w:r>
        <w:r w:rsidR="002024B8" w:rsidRPr="00245905">
          <w:rPr>
            <w:lang w:val="hy-AM"/>
          </w:rPr>
          <w:t xml:space="preserve"> </w:t>
        </w:r>
        <w:r w:rsidR="002024B8" w:rsidRPr="00245905">
          <w:rPr>
            <w:rFonts w:ascii="Arial" w:hAnsi="Arial" w:cs="Arial"/>
            <w:lang w:val="hy-AM"/>
          </w:rPr>
          <w:t>իրավաբանական</w:t>
        </w:r>
        <w:r w:rsidR="002024B8" w:rsidRPr="00245905">
          <w:rPr>
            <w:lang w:val="hy-AM"/>
          </w:rPr>
          <w:t xml:space="preserve"> </w:t>
        </w:r>
        <w:r w:rsidR="002024B8" w:rsidRPr="00245905">
          <w:rPr>
            <w:rFonts w:ascii="Arial" w:hAnsi="Arial" w:cs="Arial"/>
            <w:lang w:val="hy-AM"/>
          </w:rPr>
          <w:t>անձի</w:t>
        </w:r>
        <w:r w:rsidR="002024B8" w:rsidRPr="00245905">
          <w:rPr>
            <w:lang w:val="hy-AM"/>
          </w:rPr>
          <w:t xml:space="preserve"> (</w:t>
        </w:r>
        <w:r w:rsidR="002024B8" w:rsidRPr="00245905">
          <w:rPr>
            <w:rFonts w:ascii="Arial" w:hAnsi="Arial" w:cs="Arial"/>
            <w:lang w:val="hy-AM"/>
          </w:rPr>
          <w:t>կազմակերպական</w:t>
        </w:r>
        <w:r w:rsidR="002024B8" w:rsidRPr="00245905">
          <w:rPr>
            <w:lang w:val="hy-AM"/>
          </w:rPr>
          <w:t>-</w:t>
        </w:r>
        <w:r w:rsidR="002024B8" w:rsidRPr="00245905">
          <w:rPr>
            <w:rFonts w:ascii="Arial" w:hAnsi="Arial" w:cs="Arial"/>
            <w:lang w:val="hy-AM"/>
          </w:rPr>
          <w:t>իրավական</w:t>
        </w:r>
        <w:r w:rsidR="002024B8" w:rsidRPr="00245905">
          <w:rPr>
            <w:lang w:val="hy-AM"/>
          </w:rPr>
          <w:t xml:space="preserve"> </w:t>
        </w:r>
        <w:proofErr w:type="spellStart"/>
        <w:r w:rsidR="002024B8" w:rsidRPr="00245905">
          <w:rPr>
            <w:rFonts w:ascii="Arial" w:hAnsi="Arial" w:cs="Arial"/>
            <w:lang w:val="hy-AM"/>
          </w:rPr>
          <w:t>ձևի</w:t>
        </w:r>
        <w:proofErr w:type="spellEnd"/>
        <w:r w:rsidR="002024B8" w:rsidRPr="00245905">
          <w:rPr>
            <w:lang w:val="hy-AM"/>
          </w:rPr>
          <w:t xml:space="preserve"> </w:t>
        </w:r>
        <w:r w:rsidR="002024B8" w:rsidRPr="00245905">
          <w:rPr>
            <w:rFonts w:ascii="Arial" w:hAnsi="Arial" w:cs="Arial"/>
            <w:lang w:val="hy-AM"/>
          </w:rPr>
          <w:t>փոփոխում</w:t>
        </w:r>
        <w:r w:rsidR="002024B8" w:rsidRPr="00245905">
          <w:rPr>
            <w:lang w:val="hy-AM"/>
          </w:rPr>
          <w:t>)</w:t>
        </w:r>
        <w:r w:rsidR="002024B8" w:rsidRPr="00245905">
          <w:rPr>
            <w:rFonts w:ascii="Arial" w:hAnsi="Arial" w:cs="Arial"/>
            <w:lang w:val="hy-AM"/>
          </w:rPr>
          <w:t>։</w:t>
        </w:r>
      </w:ins>
    </w:p>
    <w:p w14:paraId="17F9A18A" w14:textId="7CA65FF6" w:rsidR="00AF5603" w:rsidRPr="002024B8" w:rsidRDefault="00321DDE" w:rsidP="006B028A">
      <w:pPr>
        <w:jc w:val="both"/>
        <w:rPr>
          <w:ins w:id="38" w:author="Վիգեն Շահնազարյան" w:date="2025-12-04T18:03:00Z"/>
          <w:lang w:val="hy-AM"/>
          <w:rPrChange w:id="39" w:author="Սվետլաննա Մալերյան" w:date="2025-12-10T12:33:00Z">
            <w:rPr>
              <w:ins w:id="40" w:author="Վիգեն Շահնազարյան" w:date="2025-12-04T18:03:00Z"/>
            </w:rPr>
          </w:rPrChange>
        </w:rPr>
      </w:pPr>
      <w:ins w:id="41" w:author="Սվետլաննա Մալերյան" w:date="2025-12-10T12:00:00Z">
        <w:r w:rsidRPr="0008167F">
          <w:rPr>
            <w:rFonts w:cs="Arial"/>
            <w:lang w:val="hy-AM"/>
          </w:rPr>
          <w:t xml:space="preserve">Անհատ ձեռնարկատերերը, որոնք սույն օրենքն ուժի մեջ մտնելու օրվա դրությամբ Հայաստանի Հանրապետության տարածքում մատուցում են սույն օրենքի 16-րդ հոդվածով նախատեսված </w:t>
        </w:r>
        <w:proofErr w:type="spellStart"/>
        <w:r w:rsidRPr="0008167F">
          <w:rPr>
            <w:rFonts w:cs="Arial"/>
            <w:lang w:val="hy-AM"/>
          </w:rPr>
          <w:t>կրիպտոակտիվներով</w:t>
        </w:r>
        <w:proofErr w:type="spellEnd"/>
        <w:r w:rsidRPr="0008167F">
          <w:rPr>
            <w:rFonts w:cs="Arial"/>
            <w:lang w:val="hy-AM"/>
          </w:rPr>
          <w:t xml:space="preserve"> ծառայություններ, կարող են շարունակել </w:t>
        </w:r>
        <w:proofErr w:type="spellStart"/>
        <w:r w:rsidRPr="0008167F">
          <w:rPr>
            <w:rFonts w:cs="Arial"/>
            <w:lang w:val="hy-AM"/>
          </w:rPr>
          <w:t>կրիպտոակտիվներով</w:t>
        </w:r>
        <w:proofErr w:type="spellEnd"/>
        <w:r w:rsidRPr="0008167F">
          <w:rPr>
            <w:rFonts w:cs="Arial"/>
            <w:lang w:val="hy-AM"/>
          </w:rPr>
          <w:t xml:space="preserve"> ծառայությունների մատուցումը սույն օրենքի 17-րդ հոդվածի 1-ին մասով նախատեսված նորմատիվ իրավական ակտն ուժի մեջ մտնելուց հետո՝ մեկ տարի, որից հետո պետք է դադարեցնեն </w:t>
        </w:r>
        <w:proofErr w:type="spellStart"/>
        <w:r w:rsidRPr="0008167F">
          <w:rPr>
            <w:rFonts w:cs="Arial"/>
            <w:lang w:val="hy-AM"/>
          </w:rPr>
          <w:t>կրիպտոակտիվներով</w:t>
        </w:r>
        <w:proofErr w:type="spellEnd"/>
        <w:r w:rsidRPr="0008167F">
          <w:rPr>
            <w:rFonts w:cs="Arial"/>
            <w:lang w:val="hy-AM"/>
          </w:rPr>
          <w:t xml:space="preserve"> ծառայությունների մատուցումը կամ դրանց առաջարկը:</w:t>
        </w:r>
        <w:r w:rsidRPr="0083208C">
          <w:rPr>
            <w:rFonts w:ascii="Arial" w:hAnsi="Arial" w:cs="Arial"/>
            <w:color w:val="333333"/>
            <w:shd w:val="clear" w:color="auto" w:fill="FFFFFF"/>
            <w:lang w:val="hy-AM"/>
          </w:rPr>
          <w:t xml:space="preserve"> </w:t>
        </w:r>
        <w:r w:rsidRPr="0083208C">
          <w:rPr>
            <w:rFonts w:cs="Arial"/>
            <w:lang w:val="hy-AM"/>
          </w:rPr>
          <w:t xml:space="preserve">Կենտրոնական բանկը սույն մասի համաձայն իրավաբանական անձի գրանցումը կատարելուց հետո՝ երեք աշխատանքային օրվա ընթացքում, տեղեկացնում է արդարադատության նախարարության իրավաբանական անձանց պետական ռեգիստրին՝ նշելով արդարադատության նախարարության իրավաբանական անձանց պետական ռեգիստրի գրանցամատյանում գրառված՝ իրավաբանական անձին վերաբերող </w:t>
        </w:r>
        <w:proofErr w:type="spellStart"/>
        <w:r w:rsidRPr="0083208C">
          <w:rPr>
            <w:rFonts w:cs="Arial"/>
            <w:lang w:val="hy-AM"/>
          </w:rPr>
          <w:t>նույնականացնող</w:t>
        </w:r>
        <w:proofErr w:type="spellEnd"/>
        <w:r w:rsidRPr="0083208C">
          <w:rPr>
            <w:rFonts w:cs="Arial"/>
            <w:lang w:val="hy-AM"/>
          </w:rPr>
          <w:t xml:space="preserve"> տվյալները, ինչպես նաև Կենտրոնական բանկի կողմից գրանցումից հետո իրավաբանական անձին տրված </w:t>
        </w:r>
        <w:proofErr w:type="spellStart"/>
        <w:r w:rsidRPr="0083208C">
          <w:rPr>
            <w:rFonts w:cs="Arial"/>
            <w:lang w:val="hy-AM"/>
          </w:rPr>
          <w:t>նույնականացնող</w:t>
        </w:r>
        <w:proofErr w:type="spellEnd"/>
        <w:r w:rsidRPr="0083208C">
          <w:rPr>
            <w:rFonts w:cs="Arial"/>
            <w:lang w:val="hy-AM"/>
          </w:rPr>
          <w:t xml:space="preserve"> տվյալները, որոնք ստանալուց հետո արդարադատության նախարարության իրավաբանական անձանց պետական ռեգիստրը գրանցամատյանում կատարում է նշում տվյալ իրավաբանական անձի՝ Կենտրոնական բանկի կողմից գրանցված լինելու մասին, ինչպես նաև գրանցամատյանում իրավաբանական անձի պետական գրանցման համարը փոխարինում է Կենտրոնական բանկի տրամադրած գրանցման համարով։ Կենտրոնական բանկը կարող է սահմանել սույն մասով սահմանված կազմակերպությունների և դրանց կանոնադրական կապիտալում նշանակալից մասնակցություն ունեցող անձանց համար սույն օրենքի 4-րդ և 5-րդ գլուխներով պահանջվող փաստաթղթերի և տեղեկությունների բացառություններ կամ դրանք այլ կերպ ներկայացնելու պահանջներ։</w:t>
        </w:r>
        <w:r w:rsidRPr="0008167F">
          <w:rPr>
            <w:rFonts w:cs="Arial"/>
            <w:lang w:val="hy-AM"/>
          </w:rPr>
          <w:t>»</w:t>
        </w:r>
        <w:r>
          <w:rPr>
            <w:rFonts w:cs="Arial"/>
            <w:lang w:val="hy-AM"/>
          </w:rPr>
          <w:t>:</w:t>
        </w:r>
      </w:ins>
      <w:del w:id="42" w:author="Սվետլաննա Մալերյան" w:date="2025-12-10T12:00:00Z">
        <w:r w:rsidRPr="002024B8" w:rsidDel="00321DDE">
          <w:rPr>
            <w:lang w:val="hy-AM"/>
            <w:rPrChange w:id="43" w:author="Սվետլաննա Մալերյան" w:date="2025-12-10T12:33:00Z">
              <w:rPr/>
            </w:rPrChange>
          </w:rPr>
          <w:delText xml:space="preserve">Անձինք, որոնք սույն օրենքն ուժի մեջ մտնելու օրվա դրությամբ Հայաստանի Հանրապետության տարածքում մատուցում են սույն </w:delText>
        </w:r>
        <w:r w:rsidRPr="002024B8" w:rsidDel="00321DDE">
          <w:rPr>
            <w:lang w:val="hy-AM"/>
            <w:rPrChange w:id="44" w:author="Սվետլաննա Մալերյան" w:date="2025-12-10T12:33:00Z">
              <w:rPr/>
            </w:rPrChange>
          </w:rPr>
          <w:lastRenderedPageBreak/>
          <w:delText>օրենքի 16-րդ հոդվածով նախատեսված կրիպտոակտիվներով ծառայություններ, պետք է սույն օրենքի 17-րդ հոդվածի 1-ին մասով նախատեսված նորմատիվ իրավական ակտն ուժի մեջ մտնելուց հետո՝ մեկ տարվա ընթացքում, սույն օրենքով սահմանված կարգով գրանցվեն և լիցենզավորվեն Կենտրոնական բանկի կողմից` որպես կրիպտոակտիվներով ծառայություններ մատուցող անձ: Կենտրոնական բանկը սույն մասի համաձայն իրավաբանական անձի գրանցումը կատարելուց հետո՝ երեք աշխատանքային օրվա ընթացքում, տեղեկացնում է արդարադատության նախարարության իրավաբանական անձանց պետական ռեգիստրին՝ նշելով արդարադատության նախարարության իրավաբանական անձանց պետական ռեգիստրի գրանցամատյանում գրառված՝ իրավաբանական անձին վերաբերող նույնականացնող տվյալները, ինչպես նաև Կենտրոնական բանկի կողմից գրանցումից հետո իրավաբանական անձին տրված նույնականացնող տվյալները, որոնք ստանալուց հետո արդարադատության նախարարության իրավաբանական անձանց պետական ռեգիստրը գրանցամատյանում կատարում է նշում տվյալ իրավաբանական անձի՝ Կենտրոնական բանկի կողմից գրանցված լինելու մասին, ինչպես նաև գրանցամատյանում իրավաբանական անձի պետական գրանցման համարը փոխարինում է Կենտրոնական բանկի տրամադրած գրանցման համարով։ Կենտրոնական բանկը կարող է սահմանել սույն մասով սահմանված կազմակերպությունների և դրանց կանոնադրական կապիտալում նշանակալից մասնակցություն ունեցող անձանց համար սույն օրենքի 4-րդ և 5-րդ գլուխներով պահանջվող փաստաթղթերի և տեղեկությունների բացառություններ կամ դրանք այլ կերպ ներկայացնելու պահանջներ։</w:delText>
        </w:r>
      </w:del>
    </w:p>
    <w:p w14:paraId="5EB6D70A" w14:textId="738D6180" w:rsidR="00AF5603" w:rsidRPr="002D5197" w:rsidRDefault="00AF5603" w:rsidP="006B028A">
      <w:pPr>
        <w:jc w:val="both"/>
        <w:rPr>
          <w:lang w:val="hy-AM"/>
          <w:rPrChange w:id="45" w:author="Svetlana Maleryan" w:date="2025-12-09T21:52:00Z">
            <w:rPr/>
          </w:rPrChange>
        </w:rPr>
      </w:pPr>
      <w:r w:rsidRPr="00321DDE">
        <w:rPr>
          <w:lang w:val="hy-AM"/>
        </w:rPr>
        <w:t xml:space="preserve">3. Սույն օրենքն ուժի մեջ մտնելուց հետո սույն հոդվածի 2-րդ մասում </w:t>
      </w:r>
      <w:proofErr w:type="spellStart"/>
      <w:r w:rsidRPr="00321DDE">
        <w:rPr>
          <w:lang w:val="hy-AM"/>
        </w:rPr>
        <w:t>չներառված</w:t>
      </w:r>
      <w:proofErr w:type="spellEnd"/>
      <w:r w:rsidRPr="00321DDE">
        <w:rPr>
          <w:lang w:val="hy-AM"/>
        </w:rPr>
        <w:t xml:space="preserve"> անձինք </w:t>
      </w:r>
      <w:proofErr w:type="spellStart"/>
      <w:r w:rsidRPr="00321DDE">
        <w:rPr>
          <w:lang w:val="hy-AM"/>
        </w:rPr>
        <w:t>կրիպտոակտիվներով</w:t>
      </w:r>
      <w:proofErr w:type="spellEnd"/>
      <w:r w:rsidRPr="00321DDE">
        <w:rPr>
          <w:lang w:val="hy-AM"/>
        </w:rPr>
        <w:t xml:space="preserve"> ծառայություններ կարող են մատուցել միայն սույն օրենքով սահմանված կարգով Կենտրոնական բանկի կողմից գրանցման և լիցենզավորման դեպքում, իսկ թույլտվության պահանջի առկայության դեպքում՝ թույլտվության ստացման: Կենտրոնական բանկը սույն </w:t>
      </w:r>
      <w:ins w:id="46" w:author="Վիգեն Շահնազարյան" w:date="2025-12-05T12:13:00Z">
        <w:r w:rsidR="0074111D">
          <w:rPr>
            <w:lang w:val="hy-AM"/>
          </w:rPr>
          <w:t xml:space="preserve">օրենքի </w:t>
        </w:r>
      </w:ins>
      <w:ins w:id="47" w:author="Վիգեն Շահնազարյան" w:date="2025-12-05T12:15:00Z">
        <w:r w:rsidR="0074111D">
          <w:rPr>
            <w:lang w:val="hy-AM"/>
          </w:rPr>
          <w:t xml:space="preserve">20-րդ հոդվածի </w:t>
        </w:r>
      </w:ins>
      <w:ins w:id="48" w:author="Վիգեն Շահնազարյան" w:date="2025-12-05T12:13:00Z">
        <w:r w:rsidR="0074111D">
          <w:rPr>
            <w:lang w:val="hy-AM"/>
          </w:rPr>
          <w:t xml:space="preserve">համաձայն </w:t>
        </w:r>
      </w:ins>
      <w:del w:id="49" w:author="Վիգեն Շահնազարյան" w:date="2025-12-05T12:13:00Z">
        <w:r w:rsidRPr="002D5197" w:rsidDel="0074111D">
          <w:rPr>
            <w:lang w:val="hy-AM"/>
            <w:rPrChange w:id="50" w:author="Svetlana Maleryan" w:date="2025-12-09T21:52:00Z">
              <w:rPr/>
            </w:rPrChange>
          </w:rPr>
          <w:delText xml:space="preserve">մասով նախատեսված </w:delText>
        </w:r>
      </w:del>
      <w:r w:rsidRPr="002D5197">
        <w:rPr>
          <w:lang w:val="hy-AM"/>
          <w:rPrChange w:id="51" w:author="Svetlana Maleryan" w:date="2025-12-09T21:52:00Z">
            <w:rPr/>
          </w:rPrChange>
        </w:rPr>
        <w:t xml:space="preserve">իրավաբանական անձի գրանցումը կատարելուց հետո՝ երեք աշխատանքային օրվա ընթացքում, տեղեկացնում է արդարադատության նախարարության իրավաբանական անձանց պետական ռեգիստրին այդ մասին՝ նշելով արդարադատության նախարարության իրավաբանական անձանց պետական ռեգիստրի գրանցամատյանում գրառված՝ իրավաբանական անձին վերաբերող </w:t>
      </w:r>
      <w:proofErr w:type="spellStart"/>
      <w:r w:rsidRPr="002D5197">
        <w:rPr>
          <w:lang w:val="hy-AM"/>
          <w:rPrChange w:id="52" w:author="Svetlana Maleryan" w:date="2025-12-09T21:52:00Z">
            <w:rPr/>
          </w:rPrChange>
        </w:rPr>
        <w:t>նույնականացնող</w:t>
      </w:r>
      <w:proofErr w:type="spellEnd"/>
      <w:r w:rsidRPr="002D5197">
        <w:rPr>
          <w:lang w:val="hy-AM"/>
          <w:rPrChange w:id="53" w:author="Svetlana Maleryan" w:date="2025-12-09T21:52:00Z">
            <w:rPr/>
          </w:rPrChange>
        </w:rPr>
        <w:t xml:space="preserve"> տվյալները (առկայության դեպքում), ինչպես նաև Կենտրոնական բանկում գրանցումից հետո իրավաբանական անձին տրված </w:t>
      </w:r>
      <w:proofErr w:type="spellStart"/>
      <w:r w:rsidRPr="002D5197">
        <w:rPr>
          <w:lang w:val="hy-AM"/>
          <w:rPrChange w:id="54" w:author="Svetlana Maleryan" w:date="2025-12-09T21:52:00Z">
            <w:rPr/>
          </w:rPrChange>
        </w:rPr>
        <w:t>նույնականացնող</w:t>
      </w:r>
      <w:proofErr w:type="spellEnd"/>
      <w:r w:rsidRPr="002D5197">
        <w:rPr>
          <w:lang w:val="hy-AM"/>
          <w:rPrChange w:id="55" w:author="Svetlana Maleryan" w:date="2025-12-09T21:52:00Z">
            <w:rPr/>
          </w:rPrChange>
        </w:rPr>
        <w:t xml:space="preserve"> տվյալները, որոնք ստանալուց հետո արդարադատության նախարարության իրավաբանական անձանց պետական ռեգիստրը գրանցամատյանում կատարում է նշում՝ տվյալ իրավաբանական անձի՝ Կենտրոնական բանկի կողմից գրանցված լինելու մասին։</w:t>
      </w:r>
    </w:p>
    <w:p w14:paraId="27648568" w14:textId="77777777" w:rsidR="00AF5603" w:rsidRPr="002D5197" w:rsidRDefault="00AF5603" w:rsidP="006B028A">
      <w:pPr>
        <w:jc w:val="both"/>
        <w:rPr>
          <w:lang w:val="hy-AM"/>
          <w:rPrChange w:id="56" w:author="Svetlana Maleryan" w:date="2025-12-09T21:52:00Z">
            <w:rPr/>
          </w:rPrChange>
        </w:rPr>
      </w:pPr>
      <w:r w:rsidRPr="002D5197">
        <w:rPr>
          <w:lang w:val="hy-AM"/>
          <w:rPrChange w:id="57" w:author="Svetlana Maleryan" w:date="2025-12-09T21:52:00Z">
            <w:rPr/>
          </w:rPrChange>
        </w:rPr>
        <w:t xml:space="preserve">4. </w:t>
      </w:r>
      <w:proofErr w:type="spellStart"/>
      <w:r w:rsidRPr="002D5197">
        <w:rPr>
          <w:lang w:val="hy-AM"/>
          <w:rPrChange w:id="58" w:author="Svetlana Maleryan" w:date="2025-12-09T21:52:00Z">
            <w:rPr/>
          </w:rPrChange>
        </w:rPr>
        <w:t>Մինչև</w:t>
      </w:r>
      <w:proofErr w:type="spellEnd"/>
      <w:r w:rsidRPr="002D5197">
        <w:rPr>
          <w:lang w:val="hy-AM"/>
          <w:rPrChange w:id="59" w:author="Svetlana Maleryan" w:date="2025-12-09T21:52:00Z">
            <w:rPr/>
          </w:rPrChange>
        </w:rPr>
        <w:t xml:space="preserve"> սույն օրենքի 13-րդ հոդվածի 1-ին մասով նախատեսված նորմատիվ իրավական ակտն ուժի մեջ մտնելը Հայաստանի Հանրապետության տարածքում հրապարակային առաջարկով վաճառված </w:t>
      </w:r>
      <w:proofErr w:type="spellStart"/>
      <w:r w:rsidRPr="002D5197">
        <w:rPr>
          <w:lang w:val="hy-AM"/>
          <w:rPrChange w:id="60" w:author="Svetlana Maleryan" w:date="2025-12-09T21:52:00Z">
            <w:rPr/>
          </w:rPrChange>
        </w:rPr>
        <w:t>կրիպտոակտիվներ</w:t>
      </w:r>
      <w:proofErr w:type="spellEnd"/>
      <w:r w:rsidRPr="002D5197">
        <w:rPr>
          <w:lang w:val="hy-AM"/>
          <w:rPrChange w:id="61" w:author="Svetlana Maleryan" w:date="2025-12-09T21:52:00Z">
            <w:rPr/>
          </w:rPrChange>
        </w:rPr>
        <w:t xml:space="preserve"> թողարկողները կամ </w:t>
      </w:r>
      <w:proofErr w:type="spellStart"/>
      <w:r w:rsidRPr="002D5197">
        <w:rPr>
          <w:lang w:val="hy-AM"/>
          <w:rPrChange w:id="62" w:author="Svetlana Maleryan" w:date="2025-12-09T21:52:00Z">
            <w:rPr/>
          </w:rPrChange>
        </w:rPr>
        <w:t>տեղաբաշխողները</w:t>
      </w:r>
      <w:proofErr w:type="spellEnd"/>
      <w:r w:rsidRPr="002D5197">
        <w:rPr>
          <w:lang w:val="hy-AM"/>
          <w:rPrChange w:id="63" w:author="Svetlana Maleryan" w:date="2025-12-09T21:52:00Z">
            <w:rPr/>
          </w:rPrChange>
        </w:rPr>
        <w:t xml:space="preserve"> սույն օրենքի 13-րդ հոդվածի 1-ին մասով նախատեսված նորմատիվ իրավական ակտն ուժի մեջ մտնելուց հետո՝ երեք ամսվա ընթացքում, բայց ոչ ուշ, քան երրորդ ամսվա վերջին օրը սույն </w:t>
      </w:r>
      <w:r w:rsidRPr="002D5197">
        <w:rPr>
          <w:lang w:val="hy-AM"/>
          <w:rPrChange w:id="64" w:author="Svetlana Maleryan" w:date="2025-12-09T21:52:00Z">
            <w:rPr/>
          </w:rPrChange>
        </w:rPr>
        <w:lastRenderedPageBreak/>
        <w:t xml:space="preserve">օրենքով սահմանված կարգով կազմում, հրապարակում և Կենտրոնական բանկ են ներկայացնում առաջարկի փաստաթուղթ, եթե սույն օրենքով տվյալ </w:t>
      </w:r>
      <w:proofErr w:type="spellStart"/>
      <w:r w:rsidRPr="002D5197">
        <w:rPr>
          <w:lang w:val="hy-AM"/>
          <w:rPrChange w:id="65" w:author="Svetlana Maleryan" w:date="2025-12-09T21:52:00Z">
            <w:rPr/>
          </w:rPrChange>
        </w:rPr>
        <w:t>կրիպտոակտիվների</w:t>
      </w:r>
      <w:proofErr w:type="spellEnd"/>
      <w:r w:rsidRPr="002D5197">
        <w:rPr>
          <w:lang w:val="hy-AM"/>
          <w:rPrChange w:id="66" w:author="Svetlana Maleryan" w:date="2025-12-09T21:52:00Z">
            <w:rPr/>
          </w:rPrChange>
        </w:rPr>
        <w:t xml:space="preserve"> հրապարակային առաջարկը առաջարկի փաստաթղթի հրապարակման պահանջից բացառությունների կազմում չէ։</w:t>
      </w:r>
    </w:p>
    <w:p w14:paraId="565EBA66" w14:textId="77777777" w:rsidR="00AF5603" w:rsidRPr="002D5197" w:rsidRDefault="00AF5603" w:rsidP="006B028A">
      <w:pPr>
        <w:jc w:val="both"/>
        <w:rPr>
          <w:lang w:val="hy-AM"/>
          <w:rPrChange w:id="67" w:author="Svetlana Maleryan" w:date="2025-12-09T21:52:00Z">
            <w:rPr/>
          </w:rPrChange>
        </w:rPr>
      </w:pPr>
      <w:r w:rsidRPr="002D5197">
        <w:rPr>
          <w:lang w:val="hy-AM"/>
          <w:rPrChange w:id="68" w:author="Svetlana Maleryan" w:date="2025-12-09T21:52:00Z">
            <w:rPr/>
          </w:rPrChange>
        </w:rPr>
        <w:t>5. Սույն օրենքի 13-րդ հոդվածի 1-ին մասով, 17-րդ հոդվածի 1-ին մասով և 27-րդ հոդվածի 1-ին և 2-րդ մասերով նախատեսված նորմատիվ իրավական ակտերը Կենտրոնական բանկի խորհուրդն ընդունում է սույն օրենքն ուժի մեջ մտնելու օրվան հաջորդող վեց ամսվա ընթացքում:</w:t>
      </w:r>
    </w:p>
    <w:p w14:paraId="252187C8" w14:textId="5EAB0FAE" w:rsidR="00753550" w:rsidRDefault="00753550" w:rsidP="006B028A">
      <w:pPr>
        <w:jc w:val="both"/>
        <w:rPr>
          <w:lang w:val="hy-AM"/>
        </w:rPr>
      </w:pPr>
    </w:p>
    <w:p w14:paraId="2E59AAA8" w14:textId="77777777" w:rsidR="00D805C7" w:rsidRDefault="00D805C7" w:rsidP="006B028A">
      <w:pPr>
        <w:jc w:val="both"/>
        <w:rPr>
          <w:lang w:val="hy-AM"/>
        </w:rPr>
      </w:pPr>
    </w:p>
    <w:p w14:paraId="53E83B95" w14:textId="77777777" w:rsidR="00D805C7" w:rsidRDefault="00D805C7" w:rsidP="006B028A">
      <w:pPr>
        <w:jc w:val="both"/>
        <w:rPr>
          <w:lang w:val="hy-AM"/>
        </w:rPr>
      </w:pPr>
    </w:p>
    <w:p w14:paraId="6A5B86C2" w14:textId="77777777" w:rsidR="00D805C7" w:rsidRPr="00D805C7" w:rsidRDefault="00D805C7" w:rsidP="00D805C7">
      <w:pPr>
        <w:jc w:val="center"/>
        <w:rPr>
          <w:lang w:val="hy-AM"/>
        </w:rPr>
      </w:pPr>
      <w:r w:rsidRPr="00D805C7">
        <w:rPr>
          <w:b/>
          <w:bCs/>
          <w:lang w:val="hy-AM"/>
        </w:rPr>
        <w:t>ՀԱՅԱՍՏԱՆԻ ՀԱՆՐԱՊԵՏՈՒԹՅԱՆ</w:t>
      </w:r>
    </w:p>
    <w:p w14:paraId="544DA0AF" w14:textId="05611F5C" w:rsidR="00D805C7" w:rsidRPr="00D805C7" w:rsidRDefault="00D805C7" w:rsidP="00D805C7">
      <w:pPr>
        <w:jc w:val="center"/>
        <w:rPr>
          <w:lang w:val="hy-AM"/>
        </w:rPr>
      </w:pPr>
    </w:p>
    <w:p w14:paraId="411A3C1B" w14:textId="77777777" w:rsidR="00D805C7" w:rsidRPr="00D805C7" w:rsidRDefault="00D805C7" w:rsidP="00D805C7">
      <w:pPr>
        <w:jc w:val="center"/>
        <w:rPr>
          <w:lang w:val="hy-AM"/>
        </w:rPr>
      </w:pPr>
      <w:r w:rsidRPr="00D805C7">
        <w:rPr>
          <w:b/>
          <w:bCs/>
          <w:lang w:val="hy-AM"/>
        </w:rPr>
        <w:t>Օ Ր Ե Ն Ք Ը</w:t>
      </w:r>
    </w:p>
    <w:p w14:paraId="2680AC2E" w14:textId="79FCBA46" w:rsidR="00D805C7" w:rsidRPr="00D805C7" w:rsidRDefault="00D805C7" w:rsidP="00D805C7">
      <w:pPr>
        <w:jc w:val="center"/>
        <w:rPr>
          <w:lang w:val="hy-AM"/>
        </w:rPr>
      </w:pPr>
    </w:p>
    <w:p w14:paraId="315A286B" w14:textId="77777777" w:rsidR="00D805C7" w:rsidRPr="00D805C7" w:rsidRDefault="00D805C7" w:rsidP="00D805C7">
      <w:pPr>
        <w:jc w:val="right"/>
        <w:rPr>
          <w:lang w:val="hy-AM"/>
        </w:rPr>
      </w:pPr>
      <w:r w:rsidRPr="00D805C7">
        <w:rPr>
          <w:b/>
          <w:bCs/>
          <w:lang w:val="hy-AM"/>
        </w:rPr>
        <w:t>Ընդունված է 2024 թվականի</w:t>
      </w:r>
      <w:r w:rsidRPr="00D805C7">
        <w:rPr>
          <w:rFonts w:ascii="Calibri" w:hAnsi="Calibri" w:cs="Calibri"/>
          <w:b/>
          <w:bCs/>
          <w:lang w:val="hy-AM"/>
        </w:rPr>
        <w:t> </w:t>
      </w:r>
      <w:r w:rsidRPr="00D805C7">
        <w:rPr>
          <w:b/>
          <w:bCs/>
          <w:lang w:val="hy-AM"/>
        </w:rPr>
        <w:t>հոկտեմբերի 24-ին</w:t>
      </w:r>
    </w:p>
    <w:p w14:paraId="6ACD6430" w14:textId="6F8315EC" w:rsidR="00D805C7" w:rsidRPr="00D805C7" w:rsidRDefault="00D805C7" w:rsidP="00D805C7">
      <w:pPr>
        <w:jc w:val="center"/>
        <w:rPr>
          <w:lang w:val="hy-AM"/>
        </w:rPr>
      </w:pPr>
    </w:p>
    <w:p w14:paraId="6489850A" w14:textId="77777777" w:rsidR="00D805C7" w:rsidRPr="00D805C7" w:rsidRDefault="00D805C7" w:rsidP="00D805C7">
      <w:pPr>
        <w:jc w:val="center"/>
        <w:rPr>
          <w:b/>
          <w:bCs/>
          <w:lang w:val="hy-AM"/>
        </w:rPr>
      </w:pPr>
      <w:r w:rsidRPr="00D805C7">
        <w:rPr>
          <w:b/>
          <w:bCs/>
          <w:lang w:val="hy-AM"/>
        </w:rPr>
        <w:t>«ԱՆԿԱՆԽԻԿ ԳՈՐԾԱՌՆՈՒԹՅՈՒՆՆԵՐԻ ՄԱՍԻՆ» ՕՐԵՆՔՈՒՄ ԼՐԱՑՈՒՄ ԿԱՏԱՐԵԼՈՒ ՄԱՍԻՆ</w:t>
      </w:r>
    </w:p>
    <w:p w14:paraId="0AC1B75D" w14:textId="77777777" w:rsidR="00D805C7" w:rsidRPr="00D805C7" w:rsidRDefault="00D805C7" w:rsidP="00D805C7">
      <w:pPr>
        <w:jc w:val="both"/>
        <w:rPr>
          <w:lang w:val="hy-AM"/>
        </w:rPr>
      </w:pPr>
      <w:r w:rsidRPr="00D805C7">
        <w:rPr>
          <w:rFonts w:ascii="Calibri" w:hAnsi="Calibri" w:cs="Calibri"/>
          <w:lang w:val="hy-AM"/>
        </w:rPr>
        <w:t> </w:t>
      </w:r>
    </w:p>
    <w:p w14:paraId="44A41F63" w14:textId="77777777" w:rsidR="00D805C7" w:rsidRPr="00D805C7" w:rsidRDefault="00D805C7" w:rsidP="00D805C7">
      <w:pPr>
        <w:jc w:val="both"/>
        <w:rPr>
          <w:lang w:val="hy-AM"/>
        </w:rPr>
      </w:pPr>
      <w:r w:rsidRPr="00D805C7">
        <w:rPr>
          <w:b/>
          <w:bCs/>
          <w:lang w:val="hy-AM"/>
        </w:rPr>
        <w:t>Հոդված 1.</w:t>
      </w:r>
      <w:r w:rsidRPr="00D805C7">
        <w:rPr>
          <w:rFonts w:ascii="Calibri" w:hAnsi="Calibri" w:cs="Calibri"/>
          <w:b/>
          <w:bCs/>
          <w:lang w:val="hy-AM"/>
        </w:rPr>
        <w:t> </w:t>
      </w:r>
      <w:r w:rsidRPr="00D805C7">
        <w:rPr>
          <w:lang w:val="hy-AM"/>
        </w:rPr>
        <w:t xml:space="preserve">«Անկանխիկ գործառնությունների մասին» 2022 թվականի հունվարի 18-ի ՀՕ-12-Ն օրենքը լրացնել </w:t>
      </w:r>
      <w:proofErr w:type="spellStart"/>
      <w:r w:rsidRPr="00D805C7">
        <w:rPr>
          <w:lang w:val="hy-AM"/>
        </w:rPr>
        <w:t>հետևյալ</w:t>
      </w:r>
      <w:proofErr w:type="spellEnd"/>
      <w:r w:rsidRPr="00D805C7">
        <w:rPr>
          <w:lang w:val="hy-AM"/>
        </w:rPr>
        <w:t xml:space="preserve"> բովանդակությամբ 6.1-ին հոդվածով</w:t>
      </w:r>
      <w:r w:rsidRPr="00D805C7">
        <w:rPr>
          <w:rFonts w:ascii="Cambria Math" w:hAnsi="Cambria Math" w:cs="Cambria Math"/>
          <w:lang w:val="hy-AM"/>
        </w:rPr>
        <w:t>․</w:t>
      </w:r>
    </w:p>
    <w:p w14:paraId="6754E012" w14:textId="77777777" w:rsidR="00D805C7" w:rsidRPr="00D805C7" w:rsidRDefault="00D805C7" w:rsidP="00D805C7">
      <w:pPr>
        <w:jc w:val="both"/>
        <w:rPr>
          <w:lang w:val="hy-AM"/>
        </w:rPr>
      </w:pPr>
      <w:r w:rsidRPr="00D805C7">
        <w:rPr>
          <w:rFonts w:ascii="Calibri" w:hAnsi="Calibri" w:cs="Calibri"/>
          <w:lang w:val="hy-AM"/>
        </w:rPr>
        <w:t> </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141"/>
      </w:tblGrid>
      <w:tr w:rsidR="00D805C7" w:rsidRPr="00D805C7" w14:paraId="47CA96EF" w14:textId="77777777" w:rsidTr="00D805C7">
        <w:trPr>
          <w:tblCellSpacing w:w="6" w:type="dxa"/>
        </w:trPr>
        <w:tc>
          <w:tcPr>
            <w:tcW w:w="2025" w:type="dxa"/>
            <w:shd w:val="clear" w:color="auto" w:fill="FFFFFF"/>
            <w:hideMark/>
          </w:tcPr>
          <w:p w14:paraId="3E24FAD7" w14:textId="77777777" w:rsidR="00D805C7" w:rsidRPr="00D805C7" w:rsidRDefault="00D805C7" w:rsidP="00D805C7">
            <w:pPr>
              <w:jc w:val="both"/>
            </w:pPr>
            <w:r w:rsidRPr="00D805C7">
              <w:t>«</w:t>
            </w:r>
            <w:proofErr w:type="spellStart"/>
            <w:r w:rsidRPr="00D805C7">
              <w:rPr>
                <w:b/>
                <w:bCs/>
              </w:rPr>
              <w:t>Հոդված</w:t>
            </w:r>
            <w:proofErr w:type="spellEnd"/>
            <w:r w:rsidRPr="00D805C7">
              <w:rPr>
                <w:b/>
                <w:bCs/>
              </w:rPr>
              <w:t xml:space="preserve"> 6.1.</w:t>
            </w:r>
          </w:p>
        </w:tc>
        <w:tc>
          <w:tcPr>
            <w:tcW w:w="0" w:type="auto"/>
            <w:shd w:val="clear" w:color="auto" w:fill="FFFFFF"/>
            <w:hideMark/>
          </w:tcPr>
          <w:p w14:paraId="2BB7DDF4" w14:textId="77777777" w:rsidR="00D805C7" w:rsidRPr="00D805C7" w:rsidRDefault="00D805C7" w:rsidP="00D805C7">
            <w:pPr>
              <w:jc w:val="both"/>
            </w:pPr>
            <w:proofErr w:type="spellStart"/>
            <w:r w:rsidRPr="00D805C7">
              <w:rPr>
                <w:b/>
                <w:bCs/>
              </w:rPr>
              <w:t>Կրիպտոակտիվի</w:t>
            </w:r>
            <w:proofErr w:type="spellEnd"/>
            <w:r w:rsidRPr="00D805C7">
              <w:rPr>
                <w:b/>
                <w:bCs/>
              </w:rPr>
              <w:t xml:space="preserve"> </w:t>
            </w:r>
            <w:proofErr w:type="spellStart"/>
            <w:r w:rsidRPr="00D805C7">
              <w:rPr>
                <w:b/>
                <w:bCs/>
              </w:rPr>
              <w:t>ձեռքբերման</w:t>
            </w:r>
            <w:proofErr w:type="spellEnd"/>
            <w:r w:rsidRPr="00D805C7">
              <w:rPr>
                <w:b/>
                <w:bCs/>
              </w:rPr>
              <w:t xml:space="preserve"> </w:t>
            </w:r>
            <w:proofErr w:type="spellStart"/>
            <w:r w:rsidRPr="00D805C7">
              <w:rPr>
                <w:b/>
                <w:bCs/>
              </w:rPr>
              <w:t>վերաբերյալ</w:t>
            </w:r>
            <w:proofErr w:type="spellEnd"/>
            <w:r w:rsidRPr="00D805C7">
              <w:rPr>
                <w:b/>
                <w:bCs/>
              </w:rPr>
              <w:t xml:space="preserve"> </w:t>
            </w:r>
            <w:proofErr w:type="spellStart"/>
            <w:r w:rsidRPr="00D805C7">
              <w:rPr>
                <w:b/>
                <w:bCs/>
              </w:rPr>
              <w:t>անկանխիկ</w:t>
            </w:r>
            <w:proofErr w:type="spellEnd"/>
            <w:r w:rsidRPr="00D805C7">
              <w:rPr>
                <w:b/>
                <w:bCs/>
              </w:rPr>
              <w:t xml:space="preserve"> </w:t>
            </w:r>
            <w:proofErr w:type="spellStart"/>
            <w:r w:rsidRPr="00D805C7">
              <w:rPr>
                <w:b/>
                <w:bCs/>
              </w:rPr>
              <w:t>ձևով</w:t>
            </w:r>
            <w:proofErr w:type="spellEnd"/>
            <w:r w:rsidRPr="00D805C7">
              <w:rPr>
                <w:b/>
                <w:bCs/>
              </w:rPr>
              <w:t xml:space="preserve"> </w:t>
            </w:r>
            <w:proofErr w:type="spellStart"/>
            <w:r w:rsidRPr="00D805C7">
              <w:rPr>
                <w:b/>
                <w:bCs/>
              </w:rPr>
              <w:t>գործարքների</w:t>
            </w:r>
            <w:proofErr w:type="spellEnd"/>
            <w:r w:rsidRPr="00D805C7">
              <w:rPr>
                <w:b/>
                <w:bCs/>
              </w:rPr>
              <w:t xml:space="preserve"> </w:t>
            </w:r>
            <w:proofErr w:type="spellStart"/>
            <w:r w:rsidRPr="00D805C7">
              <w:rPr>
                <w:b/>
                <w:bCs/>
              </w:rPr>
              <w:t>իրականացումը</w:t>
            </w:r>
            <w:proofErr w:type="spellEnd"/>
          </w:p>
        </w:tc>
      </w:tr>
    </w:tbl>
    <w:p w14:paraId="420D18A1" w14:textId="77777777" w:rsidR="00D805C7" w:rsidRPr="00D805C7" w:rsidRDefault="00D805C7" w:rsidP="00D805C7">
      <w:pPr>
        <w:jc w:val="both"/>
      </w:pPr>
      <w:r w:rsidRPr="00D805C7">
        <w:rPr>
          <w:rFonts w:ascii="Calibri" w:hAnsi="Calibri" w:cs="Calibri"/>
        </w:rPr>
        <w:t> </w:t>
      </w:r>
    </w:p>
    <w:p w14:paraId="0B76AF1C" w14:textId="15D54633" w:rsidR="00D805C7" w:rsidRPr="00D805C7" w:rsidRDefault="00D805C7" w:rsidP="00D805C7">
      <w:pPr>
        <w:jc w:val="both"/>
      </w:pPr>
      <w:r w:rsidRPr="00D805C7">
        <w:t xml:space="preserve">1. </w:t>
      </w:r>
      <w:proofErr w:type="spellStart"/>
      <w:r w:rsidRPr="00D805C7">
        <w:t>Կրիպտոակտիվի</w:t>
      </w:r>
      <w:proofErr w:type="spellEnd"/>
      <w:r w:rsidRPr="00D805C7">
        <w:t xml:space="preserve"> </w:t>
      </w:r>
      <w:proofErr w:type="spellStart"/>
      <w:r w:rsidRPr="00D805C7">
        <w:t>օտարման</w:t>
      </w:r>
      <w:proofErr w:type="spellEnd"/>
      <w:r w:rsidRPr="00D805C7">
        <w:t xml:space="preserve"> </w:t>
      </w:r>
      <w:proofErr w:type="spellStart"/>
      <w:r w:rsidRPr="00D805C7">
        <w:t>կամ</w:t>
      </w:r>
      <w:proofErr w:type="spellEnd"/>
      <w:r w:rsidRPr="00D805C7">
        <w:t xml:space="preserve"> </w:t>
      </w:r>
      <w:proofErr w:type="spellStart"/>
      <w:r w:rsidRPr="00D805C7">
        <w:t>այլ</w:t>
      </w:r>
      <w:proofErr w:type="spellEnd"/>
      <w:r w:rsidRPr="00D805C7">
        <w:t xml:space="preserve"> </w:t>
      </w:r>
      <w:proofErr w:type="spellStart"/>
      <w:r w:rsidRPr="00D805C7">
        <w:t>հիմքով</w:t>
      </w:r>
      <w:proofErr w:type="spellEnd"/>
      <w:r w:rsidRPr="00D805C7">
        <w:t xml:space="preserve"> </w:t>
      </w:r>
      <w:proofErr w:type="spellStart"/>
      <w:r w:rsidRPr="00D805C7">
        <w:t>դրա</w:t>
      </w:r>
      <w:proofErr w:type="spellEnd"/>
      <w:r w:rsidRPr="00D805C7">
        <w:t xml:space="preserve"> </w:t>
      </w:r>
      <w:proofErr w:type="spellStart"/>
      <w:r w:rsidRPr="00D805C7">
        <w:t>նկատմամբ</w:t>
      </w:r>
      <w:proofErr w:type="spellEnd"/>
      <w:r w:rsidRPr="00D805C7">
        <w:t xml:space="preserve"> </w:t>
      </w:r>
      <w:proofErr w:type="spellStart"/>
      <w:r w:rsidRPr="00D805C7">
        <w:t>սեփականության</w:t>
      </w:r>
      <w:proofErr w:type="spellEnd"/>
      <w:r w:rsidRPr="00D805C7">
        <w:t xml:space="preserve"> </w:t>
      </w:r>
      <w:proofErr w:type="spellStart"/>
      <w:r w:rsidRPr="00D805C7">
        <w:t>ձեռքբերման</w:t>
      </w:r>
      <w:proofErr w:type="spellEnd"/>
      <w:r w:rsidRPr="00D805C7">
        <w:t xml:space="preserve"> </w:t>
      </w:r>
      <w:proofErr w:type="spellStart"/>
      <w:r w:rsidRPr="00D805C7">
        <w:t>դիմաց</w:t>
      </w:r>
      <w:proofErr w:type="spellEnd"/>
      <w:r w:rsidRPr="00D805C7">
        <w:t xml:space="preserve"> </w:t>
      </w:r>
      <w:proofErr w:type="spellStart"/>
      <w:r w:rsidRPr="00D805C7">
        <w:t>վճարումը</w:t>
      </w:r>
      <w:proofErr w:type="spellEnd"/>
      <w:r w:rsidRPr="00D805C7">
        <w:t xml:space="preserve"> և </w:t>
      </w:r>
      <w:proofErr w:type="spellStart"/>
      <w:r w:rsidRPr="00D805C7">
        <w:t>վճարման</w:t>
      </w:r>
      <w:proofErr w:type="spellEnd"/>
      <w:r w:rsidRPr="00D805C7">
        <w:t xml:space="preserve"> </w:t>
      </w:r>
      <w:proofErr w:type="spellStart"/>
      <w:r w:rsidRPr="00D805C7">
        <w:t>ստացումն</w:t>
      </w:r>
      <w:proofErr w:type="spellEnd"/>
      <w:r w:rsidRPr="00D805C7">
        <w:t xml:space="preserve"> </w:t>
      </w:r>
      <w:proofErr w:type="spellStart"/>
      <w:r w:rsidRPr="00D805C7">
        <w:t>իրականացվում</w:t>
      </w:r>
      <w:proofErr w:type="spellEnd"/>
      <w:r w:rsidRPr="00D805C7">
        <w:t xml:space="preserve"> են </w:t>
      </w:r>
      <w:proofErr w:type="spellStart"/>
      <w:r w:rsidRPr="00D805C7">
        <w:t>անկանխիկ</w:t>
      </w:r>
      <w:proofErr w:type="spellEnd"/>
      <w:r w:rsidRPr="00D805C7">
        <w:t xml:space="preserve"> </w:t>
      </w:r>
      <w:proofErr w:type="spellStart"/>
      <w:r w:rsidRPr="00D805C7">
        <w:t>ձևով</w:t>
      </w:r>
      <w:proofErr w:type="spellEnd"/>
      <w:r w:rsidRPr="00D805C7">
        <w:t xml:space="preserve">՝ </w:t>
      </w:r>
      <w:proofErr w:type="spellStart"/>
      <w:r w:rsidRPr="00D805C7">
        <w:t>անկախ</w:t>
      </w:r>
      <w:proofErr w:type="spellEnd"/>
      <w:r w:rsidRPr="00D805C7">
        <w:t xml:space="preserve"> </w:t>
      </w:r>
      <w:proofErr w:type="spellStart"/>
      <w:r w:rsidRPr="00D805C7">
        <w:t>վճարման</w:t>
      </w:r>
      <w:proofErr w:type="spellEnd"/>
      <w:r w:rsidRPr="00D805C7">
        <w:t xml:space="preserve"> </w:t>
      </w:r>
      <w:proofErr w:type="spellStart"/>
      <w:r w:rsidRPr="00D805C7">
        <w:t>ենթակա</w:t>
      </w:r>
      <w:proofErr w:type="spellEnd"/>
      <w:r w:rsidRPr="00D805C7">
        <w:t xml:space="preserve"> </w:t>
      </w:r>
      <w:proofErr w:type="spellStart"/>
      <w:r w:rsidRPr="00D805C7">
        <w:t>գումարի</w:t>
      </w:r>
      <w:proofErr w:type="spellEnd"/>
      <w:r w:rsidRPr="00D805C7">
        <w:t xml:space="preserve"> </w:t>
      </w:r>
      <w:proofErr w:type="spellStart"/>
      <w:r w:rsidRPr="00D805C7">
        <w:t>չափից</w:t>
      </w:r>
      <w:proofErr w:type="spellEnd"/>
      <w:ins w:id="69" w:author="Սվետլաննա Մալերյան" w:date="2025-12-10T12:01:00Z">
        <w:r w:rsidR="007D7075">
          <w:t>՝</w:t>
        </w:r>
      </w:ins>
      <w:del w:id="70" w:author="Սվետլաննա Մալերյան" w:date="2025-12-10T12:01:00Z">
        <w:r w:rsidDel="007D7075">
          <w:delText>,</w:delText>
        </w:r>
      </w:del>
      <w:r>
        <w:t xml:space="preserve"> </w:t>
      </w:r>
      <w:proofErr w:type="spellStart"/>
      <w:ins w:id="71" w:author="Սվետլաննա Մալերյան" w:date="2025-12-10T12:01:00Z">
        <w:r w:rsidR="007D7075">
          <w:t>բացառությամբ</w:t>
        </w:r>
        <w:proofErr w:type="spellEnd"/>
        <w:r w:rsidR="007D7075">
          <w:t xml:space="preserve"> օերնքով </w:t>
        </w:r>
        <w:proofErr w:type="spellStart"/>
        <w:r w:rsidR="007D7075">
          <w:t>սահմանված</w:t>
        </w:r>
        <w:proofErr w:type="spellEnd"/>
        <w:r w:rsidR="007D7075">
          <w:t xml:space="preserve"> </w:t>
        </w:r>
        <w:proofErr w:type="spellStart"/>
        <w:r w:rsidR="007D7075">
          <w:t>դեպքի</w:t>
        </w:r>
        <w:proofErr w:type="spellEnd"/>
        <w:r w:rsidR="007D7075" w:rsidRPr="00D805C7">
          <w:t xml:space="preserve"> </w:t>
        </w:r>
      </w:ins>
      <w:r w:rsidRPr="00D805C7">
        <w:t>։»։</w:t>
      </w:r>
    </w:p>
    <w:p w14:paraId="632877BF" w14:textId="77777777" w:rsidR="00D805C7" w:rsidRPr="00D805C7" w:rsidRDefault="00D805C7" w:rsidP="00D805C7">
      <w:pPr>
        <w:jc w:val="both"/>
      </w:pPr>
      <w:r w:rsidRPr="00D805C7">
        <w:rPr>
          <w:b/>
          <w:bCs/>
          <w:i/>
          <w:iCs/>
        </w:rPr>
        <w:t>(</w:t>
      </w:r>
      <w:proofErr w:type="spellStart"/>
      <w:r w:rsidRPr="00D805C7">
        <w:rPr>
          <w:b/>
          <w:bCs/>
          <w:i/>
          <w:iCs/>
        </w:rPr>
        <w:t>հոդվածը</w:t>
      </w:r>
      <w:proofErr w:type="spellEnd"/>
      <w:r w:rsidRPr="00D805C7">
        <w:rPr>
          <w:b/>
          <w:bCs/>
          <w:i/>
          <w:iCs/>
        </w:rPr>
        <w:t xml:space="preserve"> 29.05.25</w:t>
      </w:r>
      <w:r w:rsidRPr="00D805C7">
        <w:rPr>
          <w:rFonts w:ascii="Calibri" w:hAnsi="Calibri" w:cs="Calibri"/>
          <w:b/>
          <w:bCs/>
          <w:i/>
          <w:iCs/>
        </w:rPr>
        <w:t> </w:t>
      </w:r>
      <w:hyperlink r:id="rId5" w:tgtFrame="_blank" w:history="1">
        <w:r w:rsidRPr="00D805C7">
          <w:rPr>
            <w:rStyle w:val="Hyperlink"/>
            <w:b/>
            <w:bCs/>
            <w:i/>
            <w:iCs/>
          </w:rPr>
          <w:t>ՀՕ-161-Ն</w:t>
        </w:r>
      </w:hyperlink>
      <w:r w:rsidRPr="00D805C7">
        <w:rPr>
          <w:rFonts w:ascii="Calibri" w:hAnsi="Calibri" w:cs="Calibri"/>
          <w:b/>
          <w:bCs/>
          <w:i/>
          <w:iCs/>
        </w:rPr>
        <w:t> </w:t>
      </w:r>
      <w:proofErr w:type="spellStart"/>
      <w:r w:rsidRPr="00D805C7">
        <w:rPr>
          <w:b/>
          <w:bCs/>
          <w:i/>
          <w:iCs/>
        </w:rPr>
        <w:t>օրենքի</w:t>
      </w:r>
      <w:proofErr w:type="spellEnd"/>
      <w:r w:rsidRPr="00D805C7">
        <w:rPr>
          <w:b/>
          <w:bCs/>
          <w:i/>
          <w:iCs/>
        </w:rPr>
        <w:t xml:space="preserve"> </w:t>
      </w:r>
      <w:proofErr w:type="spellStart"/>
      <w:r w:rsidRPr="00D805C7">
        <w:rPr>
          <w:b/>
          <w:bCs/>
          <w:i/>
          <w:iCs/>
        </w:rPr>
        <w:t>փոփոխության</w:t>
      </w:r>
      <w:proofErr w:type="spellEnd"/>
      <w:r w:rsidRPr="00D805C7">
        <w:rPr>
          <w:b/>
          <w:bCs/>
          <w:i/>
          <w:iCs/>
        </w:rPr>
        <w:t xml:space="preserve"> </w:t>
      </w:r>
      <w:proofErr w:type="spellStart"/>
      <w:r w:rsidRPr="00D805C7">
        <w:rPr>
          <w:b/>
          <w:bCs/>
          <w:i/>
          <w:iCs/>
        </w:rPr>
        <w:t>մասով</w:t>
      </w:r>
      <w:proofErr w:type="spellEnd"/>
      <w:r w:rsidRPr="00D805C7">
        <w:rPr>
          <w:rFonts w:ascii="Calibri" w:hAnsi="Calibri" w:cs="Calibri"/>
          <w:b/>
          <w:bCs/>
          <w:i/>
          <w:iCs/>
        </w:rPr>
        <w:t> </w:t>
      </w:r>
      <w:proofErr w:type="spellStart"/>
      <w:r w:rsidRPr="00D805C7">
        <w:rPr>
          <w:b/>
          <w:bCs/>
          <w:i/>
          <w:iCs/>
        </w:rPr>
        <w:t>ուժի</w:t>
      </w:r>
      <w:proofErr w:type="spellEnd"/>
      <w:r w:rsidRPr="00D805C7">
        <w:rPr>
          <w:b/>
          <w:bCs/>
          <w:i/>
          <w:iCs/>
        </w:rPr>
        <w:t xml:space="preserve"> </w:t>
      </w:r>
      <w:proofErr w:type="spellStart"/>
      <w:r w:rsidRPr="00D805C7">
        <w:rPr>
          <w:b/>
          <w:bCs/>
          <w:i/>
          <w:iCs/>
        </w:rPr>
        <w:t>մեջ</w:t>
      </w:r>
      <w:proofErr w:type="spellEnd"/>
      <w:r w:rsidRPr="00D805C7">
        <w:rPr>
          <w:b/>
          <w:bCs/>
          <w:i/>
          <w:iCs/>
        </w:rPr>
        <w:t xml:space="preserve"> է</w:t>
      </w:r>
      <w:r w:rsidRPr="00D805C7">
        <w:rPr>
          <w:rFonts w:ascii="Calibri" w:hAnsi="Calibri" w:cs="Calibri"/>
          <w:b/>
          <w:bCs/>
          <w:i/>
          <w:iCs/>
        </w:rPr>
        <w:t> </w:t>
      </w:r>
      <w:proofErr w:type="spellStart"/>
      <w:r w:rsidRPr="00D805C7">
        <w:rPr>
          <w:b/>
          <w:bCs/>
          <w:i/>
          <w:iCs/>
        </w:rPr>
        <w:t>մտնում</w:t>
      </w:r>
      <w:proofErr w:type="spellEnd"/>
      <w:r w:rsidRPr="00D805C7">
        <w:rPr>
          <w:rFonts w:ascii="Calibri" w:hAnsi="Calibri" w:cs="Calibri"/>
          <w:b/>
          <w:bCs/>
          <w:i/>
          <w:iCs/>
        </w:rPr>
        <w:t> </w:t>
      </w:r>
      <w:r w:rsidRPr="00D805C7">
        <w:rPr>
          <w:b/>
          <w:bCs/>
          <w:i/>
          <w:iCs/>
        </w:rPr>
        <w:t xml:space="preserve">2026 </w:t>
      </w:r>
      <w:proofErr w:type="spellStart"/>
      <w:r w:rsidRPr="00D805C7">
        <w:rPr>
          <w:b/>
          <w:bCs/>
          <w:i/>
          <w:iCs/>
        </w:rPr>
        <w:t>թվականի</w:t>
      </w:r>
      <w:proofErr w:type="spellEnd"/>
      <w:r w:rsidRPr="00D805C7">
        <w:rPr>
          <w:b/>
          <w:bCs/>
          <w:i/>
          <w:iCs/>
        </w:rPr>
        <w:t xml:space="preserve"> </w:t>
      </w:r>
      <w:proofErr w:type="spellStart"/>
      <w:r w:rsidRPr="00D805C7">
        <w:rPr>
          <w:b/>
          <w:bCs/>
          <w:i/>
          <w:iCs/>
        </w:rPr>
        <w:t>հունվարի</w:t>
      </w:r>
      <w:proofErr w:type="spellEnd"/>
      <w:r w:rsidRPr="00D805C7">
        <w:rPr>
          <w:b/>
          <w:bCs/>
          <w:i/>
          <w:iCs/>
        </w:rPr>
        <w:t xml:space="preserve"> 1-ից)</w:t>
      </w:r>
    </w:p>
    <w:p w14:paraId="2286CB88" w14:textId="77777777" w:rsidR="00D805C7" w:rsidRPr="00D805C7" w:rsidRDefault="00D805C7" w:rsidP="00D805C7">
      <w:pPr>
        <w:jc w:val="both"/>
      </w:pPr>
      <w:r w:rsidRPr="00D805C7">
        <w:rPr>
          <w:rFonts w:ascii="Calibri" w:hAnsi="Calibri" w:cs="Calibri"/>
        </w:rPr>
        <w:t> </w:t>
      </w:r>
    </w:p>
    <w:p w14:paraId="283ADE86" w14:textId="77777777" w:rsidR="00D805C7" w:rsidRPr="00D805C7" w:rsidRDefault="00D805C7" w:rsidP="00D805C7">
      <w:pPr>
        <w:jc w:val="both"/>
      </w:pPr>
      <w:proofErr w:type="spellStart"/>
      <w:r w:rsidRPr="00D805C7">
        <w:rPr>
          <w:b/>
          <w:bCs/>
        </w:rPr>
        <w:t>Հոդված</w:t>
      </w:r>
      <w:proofErr w:type="spellEnd"/>
      <w:r w:rsidRPr="00D805C7">
        <w:rPr>
          <w:b/>
          <w:bCs/>
        </w:rPr>
        <w:t xml:space="preserve"> 2</w:t>
      </w:r>
      <w:r w:rsidRPr="00D805C7">
        <w:t xml:space="preserve">. </w:t>
      </w:r>
      <w:proofErr w:type="spellStart"/>
      <w:r w:rsidRPr="00D805C7">
        <w:t>Սույն</w:t>
      </w:r>
      <w:proofErr w:type="spellEnd"/>
      <w:r w:rsidRPr="00D805C7">
        <w:t xml:space="preserve"> </w:t>
      </w:r>
      <w:proofErr w:type="spellStart"/>
      <w:r w:rsidRPr="00D805C7">
        <w:t>օրենքն</w:t>
      </w:r>
      <w:proofErr w:type="spellEnd"/>
      <w:r w:rsidRPr="00D805C7">
        <w:t xml:space="preserve"> </w:t>
      </w:r>
      <w:proofErr w:type="spellStart"/>
      <w:r w:rsidRPr="00D805C7">
        <w:t>ուժի</w:t>
      </w:r>
      <w:proofErr w:type="spellEnd"/>
      <w:r w:rsidRPr="00D805C7">
        <w:t xml:space="preserve"> </w:t>
      </w:r>
      <w:proofErr w:type="spellStart"/>
      <w:r w:rsidRPr="00D805C7">
        <w:t>մեջ</w:t>
      </w:r>
      <w:proofErr w:type="spellEnd"/>
      <w:r w:rsidRPr="00D805C7">
        <w:t xml:space="preserve"> է </w:t>
      </w:r>
      <w:proofErr w:type="spellStart"/>
      <w:r w:rsidRPr="00D805C7">
        <w:t>մտնում</w:t>
      </w:r>
      <w:proofErr w:type="spellEnd"/>
      <w:r w:rsidRPr="00D805C7">
        <w:t xml:space="preserve"> 2026 </w:t>
      </w:r>
      <w:proofErr w:type="spellStart"/>
      <w:r w:rsidRPr="00D805C7">
        <w:t>թվականի</w:t>
      </w:r>
      <w:proofErr w:type="spellEnd"/>
      <w:r w:rsidRPr="00D805C7">
        <w:t xml:space="preserve"> </w:t>
      </w:r>
      <w:proofErr w:type="spellStart"/>
      <w:r w:rsidRPr="00D805C7">
        <w:t>հունվարի</w:t>
      </w:r>
      <w:proofErr w:type="spellEnd"/>
      <w:r w:rsidRPr="00D805C7">
        <w:t xml:space="preserve"> 1-ից։</w:t>
      </w:r>
    </w:p>
    <w:p w14:paraId="33966F03" w14:textId="77777777" w:rsidR="00D805C7" w:rsidRPr="007D7075" w:rsidRDefault="00D805C7" w:rsidP="006B028A">
      <w:pPr>
        <w:jc w:val="both"/>
        <w:rPr>
          <w:lang w:val="hy-AM"/>
        </w:rPr>
      </w:pPr>
    </w:p>
    <w:sectPr w:rsidR="00D805C7" w:rsidRPr="007D7075" w:rsidSect="006C7E48">
      <w:pgSz w:w="11906" w:h="16838" w:code="9"/>
      <w:pgMar w:top="1134" w:right="1361" w:bottom="1361"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Սվետլաննա Մալերյան">
    <w15:presenceInfo w15:providerId="AD" w15:userId="S-1-5-21-602162358-287218729-839522115-6296"/>
  </w15:person>
  <w15:person w15:author="Arpi Ghazaryan">
    <w15:presenceInfo w15:providerId="None" w15:userId="Arpi Ghazaryan"/>
  </w15:person>
  <w15:person w15:author="Svetlana Maleryan">
    <w15:presenceInfo w15:providerId="AD" w15:userId="S-1-5-21-2806503743-85416289-2475050863-1505"/>
  </w15:person>
  <w15:person w15:author="Վիգեն Շահնազարյան">
    <w15:presenceInfo w15:providerId="AD" w15:userId="S-1-5-21-602162358-287218729-839522115-51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603"/>
    <w:rsid w:val="00047D73"/>
    <w:rsid w:val="001C5894"/>
    <w:rsid w:val="002024B8"/>
    <w:rsid w:val="002031FE"/>
    <w:rsid w:val="002D5197"/>
    <w:rsid w:val="00321DDE"/>
    <w:rsid w:val="0037115D"/>
    <w:rsid w:val="00383936"/>
    <w:rsid w:val="003F3B36"/>
    <w:rsid w:val="00407395"/>
    <w:rsid w:val="004473B0"/>
    <w:rsid w:val="004A76A0"/>
    <w:rsid w:val="005E5E29"/>
    <w:rsid w:val="005F1207"/>
    <w:rsid w:val="00692B74"/>
    <w:rsid w:val="006961A3"/>
    <w:rsid w:val="006B028A"/>
    <w:rsid w:val="006C7E48"/>
    <w:rsid w:val="0074111D"/>
    <w:rsid w:val="00753550"/>
    <w:rsid w:val="00790A5C"/>
    <w:rsid w:val="00792CC3"/>
    <w:rsid w:val="007C1478"/>
    <w:rsid w:val="007D7075"/>
    <w:rsid w:val="00811007"/>
    <w:rsid w:val="008613B0"/>
    <w:rsid w:val="008B0F92"/>
    <w:rsid w:val="00905D03"/>
    <w:rsid w:val="00945033"/>
    <w:rsid w:val="00AF5603"/>
    <w:rsid w:val="00B9459C"/>
    <w:rsid w:val="00BA303B"/>
    <w:rsid w:val="00C20943"/>
    <w:rsid w:val="00C36AF8"/>
    <w:rsid w:val="00D805C7"/>
    <w:rsid w:val="00FC6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FA1FC"/>
  <w15:chartTrackingRefBased/>
  <w15:docId w15:val="{3F845868-ED30-4F14-8811-8D110C5A2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60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AF560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F5603"/>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F5603"/>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F5603"/>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AF560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F560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F560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F560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60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AF560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F5603"/>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F5603"/>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AF5603"/>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AF560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F560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F560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F560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F56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6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60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60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F560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F5603"/>
    <w:rPr>
      <w:i/>
      <w:iCs/>
      <w:color w:val="404040" w:themeColor="text1" w:themeTint="BF"/>
    </w:rPr>
  </w:style>
  <w:style w:type="paragraph" w:styleId="ListParagraph">
    <w:name w:val="List Paragraph"/>
    <w:basedOn w:val="Normal"/>
    <w:uiPriority w:val="34"/>
    <w:qFormat/>
    <w:rsid w:val="00AF5603"/>
    <w:pPr>
      <w:ind w:left="720"/>
      <w:contextualSpacing/>
    </w:pPr>
  </w:style>
  <w:style w:type="character" w:styleId="IntenseEmphasis">
    <w:name w:val="Intense Emphasis"/>
    <w:basedOn w:val="DefaultParagraphFont"/>
    <w:uiPriority w:val="21"/>
    <w:qFormat/>
    <w:rsid w:val="00AF5603"/>
    <w:rPr>
      <w:i/>
      <w:iCs/>
      <w:color w:val="2E74B5" w:themeColor="accent1" w:themeShade="BF"/>
    </w:rPr>
  </w:style>
  <w:style w:type="paragraph" w:styleId="IntenseQuote">
    <w:name w:val="Intense Quote"/>
    <w:basedOn w:val="Normal"/>
    <w:next w:val="Normal"/>
    <w:link w:val="IntenseQuoteChar"/>
    <w:uiPriority w:val="30"/>
    <w:qFormat/>
    <w:rsid w:val="00AF560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AF5603"/>
    <w:rPr>
      <w:i/>
      <w:iCs/>
      <w:color w:val="2E74B5" w:themeColor="accent1" w:themeShade="BF"/>
    </w:rPr>
  </w:style>
  <w:style w:type="character" w:styleId="IntenseReference">
    <w:name w:val="Intense Reference"/>
    <w:basedOn w:val="DefaultParagraphFont"/>
    <w:uiPriority w:val="32"/>
    <w:qFormat/>
    <w:rsid w:val="00AF5603"/>
    <w:rPr>
      <w:b/>
      <w:bCs/>
      <w:smallCaps/>
      <w:color w:val="2E74B5" w:themeColor="accent1" w:themeShade="BF"/>
      <w:spacing w:val="5"/>
    </w:rPr>
  </w:style>
  <w:style w:type="paragraph" w:styleId="Revision">
    <w:name w:val="Revision"/>
    <w:hidden/>
    <w:uiPriority w:val="99"/>
    <w:semiHidden/>
    <w:rsid w:val="00753550"/>
    <w:pPr>
      <w:spacing w:after="0" w:line="240" w:lineRule="auto"/>
    </w:pPr>
  </w:style>
  <w:style w:type="paragraph" w:customStyle="1" w:styleId="msonormal0">
    <w:name w:val="msonormal"/>
    <w:basedOn w:val="Normal"/>
    <w:rsid w:val="006B028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6B028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B028A"/>
    <w:rPr>
      <w:b/>
      <w:bCs/>
    </w:rPr>
  </w:style>
  <w:style w:type="character" w:styleId="Hyperlink">
    <w:name w:val="Hyperlink"/>
    <w:basedOn w:val="DefaultParagraphFont"/>
    <w:uiPriority w:val="99"/>
    <w:unhideWhenUsed/>
    <w:rsid w:val="00D805C7"/>
    <w:rPr>
      <w:color w:val="0563C1" w:themeColor="hyperlink"/>
      <w:u w:val="single"/>
    </w:rPr>
  </w:style>
  <w:style w:type="character" w:styleId="UnresolvedMention">
    <w:name w:val="Unresolved Mention"/>
    <w:basedOn w:val="DefaultParagraphFont"/>
    <w:uiPriority w:val="99"/>
    <w:semiHidden/>
    <w:unhideWhenUsed/>
    <w:rsid w:val="00D805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40342">
      <w:bodyDiv w:val="1"/>
      <w:marLeft w:val="0"/>
      <w:marRight w:val="0"/>
      <w:marTop w:val="0"/>
      <w:marBottom w:val="0"/>
      <w:divBdr>
        <w:top w:val="none" w:sz="0" w:space="0" w:color="auto"/>
        <w:left w:val="none" w:sz="0" w:space="0" w:color="auto"/>
        <w:bottom w:val="none" w:sz="0" w:space="0" w:color="auto"/>
        <w:right w:val="none" w:sz="0" w:space="0" w:color="auto"/>
      </w:divBdr>
    </w:div>
    <w:div w:id="177814508">
      <w:bodyDiv w:val="1"/>
      <w:marLeft w:val="0"/>
      <w:marRight w:val="0"/>
      <w:marTop w:val="0"/>
      <w:marBottom w:val="0"/>
      <w:divBdr>
        <w:top w:val="none" w:sz="0" w:space="0" w:color="auto"/>
        <w:left w:val="none" w:sz="0" w:space="0" w:color="auto"/>
        <w:bottom w:val="none" w:sz="0" w:space="0" w:color="auto"/>
        <w:right w:val="none" w:sz="0" w:space="0" w:color="auto"/>
      </w:divBdr>
    </w:div>
    <w:div w:id="308167371">
      <w:bodyDiv w:val="1"/>
      <w:marLeft w:val="0"/>
      <w:marRight w:val="0"/>
      <w:marTop w:val="0"/>
      <w:marBottom w:val="0"/>
      <w:divBdr>
        <w:top w:val="none" w:sz="0" w:space="0" w:color="auto"/>
        <w:left w:val="none" w:sz="0" w:space="0" w:color="auto"/>
        <w:bottom w:val="none" w:sz="0" w:space="0" w:color="auto"/>
        <w:right w:val="none" w:sz="0" w:space="0" w:color="auto"/>
      </w:divBdr>
    </w:div>
    <w:div w:id="350764341">
      <w:bodyDiv w:val="1"/>
      <w:marLeft w:val="0"/>
      <w:marRight w:val="0"/>
      <w:marTop w:val="0"/>
      <w:marBottom w:val="0"/>
      <w:divBdr>
        <w:top w:val="none" w:sz="0" w:space="0" w:color="auto"/>
        <w:left w:val="none" w:sz="0" w:space="0" w:color="auto"/>
        <w:bottom w:val="none" w:sz="0" w:space="0" w:color="auto"/>
        <w:right w:val="none" w:sz="0" w:space="0" w:color="auto"/>
      </w:divBdr>
    </w:div>
    <w:div w:id="354431922">
      <w:bodyDiv w:val="1"/>
      <w:marLeft w:val="0"/>
      <w:marRight w:val="0"/>
      <w:marTop w:val="0"/>
      <w:marBottom w:val="0"/>
      <w:divBdr>
        <w:top w:val="none" w:sz="0" w:space="0" w:color="auto"/>
        <w:left w:val="none" w:sz="0" w:space="0" w:color="auto"/>
        <w:bottom w:val="none" w:sz="0" w:space="0" w:color="auto"/>
        <w:right w:val="none" w:sz="0" w:space="0" w:color="auto"/>
      </w:divBdr>
      <w:divsChild>
        <w:div w:id="1421489136">
          <w:marLeft w:val="0"/>
          <w:marRight w:val="0"/>
          <w:marTop w:val="0"/>
          <w:marBottom w:val="0"/>
          <w:divBdr>
            <w:top w:val="none" w:sz="0" w:space="0" w:color="auto"/>
            <w:left w:val="none" w:sz="0" w:space="0" w:color="auto"/>
            <w:bottom w:val="none" w:sz="0" w:space="0" w:color="auto"/>
            <w:right w:val="none" w:sz="0" w:space="0" w:color="auto"/>
          </w:divBdr>
        </w:div>
      </w:divsChild>
    </w:div>
    <w:div w:id="529732506">
      <w:bodyDiv w:val="1"/>
      <w:marLeft w:val="0"/>
      <w:marRight w:val="0"/>
      <w:marTop w:val="0"/>
      <w:marBottom w:val="0"/>
      <w:divBdr>
        <w:top w:val="none" w:sz="0" w:space="0" w:color="auto"/>
        <w:left w:val="none" w:sz="0" w:space="0" w:color="auto"/>
        <w:bottom w:val="none" w:sz="0" w:space="0" w:color="auto"/>
        <w:right w:val="none" w:sz="0" w:space="0" w:color="auto"/>
      </w:divBdr>
    </w:div>
    <w:div w:id="677776458">
      <w:bodyDiv w:val="1"/>
      <w:marLeft w:val="0"/>
      <w:marRight w:val="0"/>
      <w:marTop w:val="0"/>
      <w:marBottom w:val="0"/>
      <w:divBdr>
        <w:top w:val="none" w:sz="0" w:space="0" w:color="auto"/>
        <w:left w:val="none" w:sz="0" w:space="0" w:color="auto"/>
        <w:bottom w:val="none" w:sz="0" w:space="0" w:color="auto"/>
        <w:right w:val="none" w:sz="0" w:space="0" w:color="auto"/>
      </w:divBdr>
    </w:div>
    <w:div w:id="1270435025">
      <w:bodyDiv w:val="1"/>
      <w:marLeft w:val="0"/>
      <w:marRight w:val="0"/>
      <w:marTop w:val="0"/>
      <w:marBottom w:val="0"/>
      <w:divBdr>
        <w:top w:val="none" w:sz="0" w:space="0" w:color="auto"/>
        <w:left w:val="none" w:sz="0" w:space="0" w:color="auto"/>
        <w:bottom w:val="none" w:sz="0" w:space="0" w:color="auto"/>
        <w:right w:val="none" w:sz="0" w:space="0" w:color="auto"/>
      </w:divBdr>
      <w:divsChild>
        <w:div w:id="1336347728">
          <w:marLeft w:val="0"/>
          <w:marRight w:val="0"/>
          <w:marTop w:val="0"/>
          <w:marBottom w:val="0"/>
          <w:divBdr>
            <w:top w:val="none" w:sz="0" w:space="0" w:color="auto"/>
            <w:left w:val="none" w:sz="0" w:space="0" w:color="auto"/>
            <w:bottom w:val="none" w:sz="0" w:space="0" w:color="auto"/>
            <w:right w:val="none" w:sz="0" w:space="0" w:color="auto"/>
          </w:divBdr>
        </w:div>
      </w:divsChild>
    </w:div>
    <w:div w:id="1973249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arlis.am/hy/acts/20858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8941F-6CFA-4F49-976C-1C79EB755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103</Pages>
  <Words>33387</Words>
  <Characters>190310</Characters>
  <Application>Microsoft Office Word</Application>
  <DocSecurity>0</DocSecurity>
  <Lines>1585</Lines>
  <Paragraphs>446</Paragraphs>
  <ScaleCrop>false</ScaleCrop>
  <HeadingPairs>
    <vt:vector size="2" baseType="variant">
      <vt:variant>
        <vt:lpstr>Title</vt:lpstr>
      </vt:variant>
      <vt:variant>
        <vt:i4>1</vt:i4>
      </vt:variant>
    </vt:vector>
  </HeadingPairs>
  <TitlesOfParts>
    <vt:vector size="1" baseType="lpstr">
      <vt:lpstr/>
    </vt:vector>
  </TitlesOfParts>
  <Company>CBA</Company>
  <LinksUpToDate>false</LinksUpToDate>
  <CharactersWithSpaces>223251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Վիգեն Շահնազարյան</dc:creator>
  <cp:keywords/>
  <dc:description/>
  <cp:lastModifiedBy>Սվետլաննա Մալերյան</cp:lastModifiedBy>
  <cp:revision>6</cp:revision>
  <dcterms:created xsi:type="dcterms:W3CDTF">2025-12-09T18:26:00Z</dcterms:created>
  <dcterms:modified xsi:type="dcterms:W3CDTF">2025-12-10T08:34:00Z</dcterms:modified>
</cp:coreProperties>
</file>