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0804" w:rsidRPr="003C49EF" w:rsidRDefault="00F70804" w:rsidP="003C49EF">
      <w:pPr>
        <w:pStyle w:val="NormalWeb"/>
        <w:shd w:val="clear" w:color="auto" w:fill="FFFFFF"/>
        <w:spacing w:after="0" w:line="360" w:lineRule="auto"/>
        <w:ind w:firstLine="562"/>
        <w:contextualSpacing/>
        <w:jc w:val="center"/>
        <w:rPr>
          <w:rFonts w:ascii="GHEA Grapalat" w:hAnsi="GHEA Grapalat" w:cstheme="minorBidi"/>
          <w:b/>
        </w:rPr>
      </w:pPr>
      <w:r w:rsidRPr="003C49EF">
        <w:rPr>
          <w:rFonts w:ascii="GHEA Grapalat" w:hAnsi="GHEA Grapalat" w:cstheme="minorBidi"/>
          <w:b/>
        </w:rPr>
        <w:t xml:space="preserve">ՀԱՅԱՍՏԱՆԻ ՀԱՆՐԱՊԵՏՈՒԹՅԱՆ </w:t>
      </w:r>
    </w:p>
    <w:p w:rsidR="00F70804" w:rsidRPr="003C49EF" w:rsidRDefault="00F70804" w:rsidP="003C49EF">
      <w:pPr>
        <w:pStyle w:val="NormalWeb"/>
        <w:shd w:val="clear" w:color="auto" w:fill="FFFFFF"/>
        <w:spacing w:after="0" w:line="360" w:lineRule="auto"/>
        <w:ind w:firstLine="567"/>
        <w:jc w:val="center"/>
        <w:rPr>
          <w:rFonts w:ascii="GHEA Grapalat" w:hAnsi="GHEA Grapalat" w:cstheme="minorBidi"/>
          <w:b/>
        </w:rPr>
      </w:pPr>
      <w:r w:rsidRPr="003C49EF">
        <w:rPr>
          <w:rFonts w:ascii="GHEA Grapalat" w:hAnsi="GHEA Grapalat" w:cstheme="minorBidi"/>
          <w:b/>
        </w:rPr>
        <w:t>ՕՐԵՆՔԸ</w:t>
      </w:r>
    </w:p>
    <w:p w:rsidR="00F70804" w:rsidRPr="003C49EF" w:rsidRDefault="00F70804" w:rsidP="003C49EF">
      <w:pPr>
        <w:pStyle w:val="NormalWeb"/>
        <w:shd w:val="clear" w:color="auto" w:fill="FFFFFF"/>
        <w:spacing w:after="0" w:line="360" w:lineRule="auto"/>
        <w:ind w:firstLine="567"/>
        <w:jc w:val="center"/>
        <w:rPr>
          <w:rFonts w:ascii="GHEA Grapalat" w:hAnsi="GHEA Grapalat" w:cstheme="minorBidi"/>
          <w:b/>
        </w:rPr>
      </w:pPr>
      <w:r w:rsidRPr="003C49EF">
        <w:rPr>
          <w:rFonts w:ascii="GHEA Grapalat" w:hAnsi="GHEA Grapalat" w:cstheme="minorBidi"/>
          <w:b/>
        </w:rPr>
        <w:t xml:space="preserve">ՀԱՅԱՍՏԱՆԻ ՀԱՆՐԱՊԵՏՈՒԹՅԱՆ </w:t>
      </w:r>
      <w:r w:rsidRPr="003C49EF">
        <w:rPr>
          <w:rFonts w:ascii="GHEA Grapalat" w:hAnsi="GHEA Grapalat" w:cstheme="minorBidi"/>
          <w:b/>
          <w:lang w:val="hy-AM"/>
        </w:rPr>
        <w:t>ՔԱՂԱՔԱՑԻԱԿԱՆ</w:t>
      </w:r>
      <w:r w:rsidRPr="003C49EF">
        <w:rPr>
          <w:rFonts w:ascii="GHEA Grapalat" w:hAnsi="GHEA Grapalat" w:cstheme="minorBidi"/>
          <w:b/>
        </w:rPr>
        <w:t xml:space="preserve"> ԴԱՏԱՎԱՐՈՒԹՅԱՆ ՕՐԵՆՍԳՐՔՈՒՄ ԼՐԱՑՈՒՄՆԵՐ ԵՎ ՓՈՓՈԽՈՒԹՅՈՒՆՆԵՐ ԿԱՏԱՐԵԼՈՒ ՄԱՍԻՆ</w:t>
      </w:r>
    </w:p>
    <w:p w:rsidR="00F70804" w:rsidRPr="003C49EF" w:rsidRDefault="00F70804" w:rsidP="003C49EF">
      <w:pPr>
        <w:spacing w:line="360" w:lineRule="auto"/>
        <w:rPr>
          <w:rFonts w:ascii="GHEA Grapalat" w:hAnsi="GHEA Grapalat"/>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138"/>
      </w:tblGrid>
      <w:tr w:rsidR="00407DDA" w:rsidRPr="003C49EF" w:rsidTr="00407DDA">
        <w:trPr>
          <w:tblCellSpacing w:w="7" w:type="dxa"/>
        </w:trPr>
        <w:tc>
          <w:tcPr>
            <w:tcW w:w="2025" w:type="dxa"/>
            <w:hideMark/>
          </w:tcPr>
          <w:p w:rsidR="00407DDA" w:rsidRPr="003C49EF" w:rsidRDefault="00407DDA" w:rsidP="003C49EF">
            <w:pPr>
              <w:spacing w:after="0" w:line="360" w:lineRule="auto"/>
              <w:ind w:firstLine="567"/>
              <w:jc w:val="both"/>
              <w:rPr>
                <w:rFonts w:ascii="GHEA Grapalat" w:hAnsi="GHEA Grapalat"/>
                <w:sz w:val="24"/>
                <w:szCs w:val="24"/>
              </w:rPr>
            </w:pPr>
            <w:r w:rsidRPr="003C49EF">
              <w:rPr>
                <w:rFonts w:ascii="GHEA Grapalat" w:hAnsi="GHEA Grapalat"/>
                <w:b/>
                <w:bCs/>
                <w:sz w:val="24"/>
                <w:szCs w:val="24"/>
              </w:rPr>
              <w:t>Հոդված 27.</w:t>
            </w:r>
          </w:p>
        </w:tc>
        <w:tc>
          <w:tcPr>
            <w:tcW w:w="0" w:type="auto"/>
            <w:hideMark/>
          </w:tcPr>
          <w:p w:rsidR="00407DDA" w:rsidRPr="003C49EF" w:rsidRDefault="00407DDA" w:rsidP="003C49EF">
            <w:pPr>
              <w:spacing w:after="0" w:line="360" w:lineRule="auto"/>
              <w:ind w:firstLine="567"/>
              <w:jc w:val="both"/>
              <w:rPr>
                <w:rFonts w:ascii="GHEA Grapalat" w:hAnsi="GHEA Grapalat"/>
                <w:b/>
                <w:bCs/>
                <w:sz w:val="24"/>
                <w:szCs w:val="24"/>
              </w:rPr>
            </w:pPr>
            <w:r w:rsidRPr="003C49EF">
              <w:rPr>
                <w:rFonts w:ascii="GHEA Grapalat" w:hAnsi="GHEA Grapalat"/>
                <w:b/>
                <w:bCs/>
                <w:sz w:val="24"/>
                <w:szCs w:val="24"/>
              </w:rPr>
              <w:t>Գործերի միանձնյա և կոլեգիալ քննությունը</w:t>
            </w:r>
          </w:p>
        </w:tc>
      </w:tr>
    </w:tbl>
    <w:p w:rsidR="00407DDA" w:rsidRPr="003C49EF" w:rsidRDefault="00407DDA" w:rsidP="003C49EF">
      <w:pPr>
        <w:spacing w:after="0" w:line="360" w:lineRule="auto"/>
        <w:ind w:firstLine="567"/>
        <w:jc w:val="both"/>
        <w:rPr>
          <w:rFonts w:ascii="GHEA Grapalat" w:hAnsi="GHEA Grapalat"/>
          <w:sz w:val="24"/>
          <w:szCs w:val="24"/>
        </w:rPr>
      </w:pPr>
      <w:r w:rsidRPr="003C49EF">
        <w:rPr>
          <w:rFonts w:ascii="Calibri" w:hAnsi="Calibri" w:cs="Calibri"/>
          <w:sz w:val="24"/>
          <w:szCs w:val="24"/>
        </w:rPr>
        <w:t> </w:t>
      </w:r>
    </w:p>
    <w:p w:rsidR="00407DDA" w:rsidRPr="003C49EF" w:rsidRDefault="00407DDA"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1. Առաջին ատյանի դատարանում գործերը քննում է դատավորը՝ միանձնյա:</w:t>
      </w:r>
    </w:p>
    <w:p w:rsidR="00407DDA" w:rsidRPr="003C49EF" w:rsidRDefault="00407DDA"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2. Գործերը միանձնյա քննելիս դատավորը գործում է որպես դատարան:</w:t>
      </w:r>
    </w:p>
    <w:p w:rsidR="00407DDA" w:rsidRPr="003C49EF" w:rsidRDefault="00407DDA"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3. Վերաքննիչ դատարանն առաջին ատյանի դատարանի եզրափակիչ դատական ակտերի դեմ ներկայացված վերաքննիչ բողոքները քննում և դրանց վերաբերյալ, ինչպես նաև սույն օրենսգրքի 384-րդ և 385-րդ հոդվածներով նախատեսված հարցերով որոշումները կայացնում է կոլեգիալ` երեք դատավորի կազմով։</w:t>
      </w:r>
    </w:p>
    <w:p w:rsidR="00407DDA" w:rsidRPr="003C49EF" w:rsidRDefault="00407DDA"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4. Առաջին ատյանի դատարանի՝ պարզեցված վարույթի կարգով կայացված եզրափակիչ դատական ակտերի, վճարման կարգադրությունների և միջանկյալ դատական ակտերի դեմ ներկայացված վերաքննիչ բողոքները քննվում և դրանց վերաբերյալ որոշումները կայացվում են միանձնյա, բացառությամբ «Սնանկության մասին» Հայաստանի Հանրապետության օրենքով նախատեսված պարտատերերի պահանջների հաստատման կապակցությամբ կայացված որոշումների դեմ ներկայացված բողոքների, որոնք վերաքննիչ դատարանը քննում է կոլեգիալ՝ երեք դատավորի կազմով:</w:t>
      </w:r>
    </w:p>
    <w:p w:rsidR="00407DDA" w:rsidRPr="003C49EF" w:rsidRDefault="00407DDA"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5. Առաջին ատյանի դատարանում գործի քննությունը, իսկ վերաքննիչ դատարանում բողոքի քննությունն անցկացվում են դատարանի անփոփոխ կազմով, բացառությամբ սույն օրենսգրքով նախատեսված դեպքերի: Դատարանի կազմը փոխվելու կամ կազմում փոփոխության դեպքում կայացվում է գործը (վերաքննիչ բողոքը) վարույթ ընդունելու մասին որոշում:</w:t>
      </w:r>
    </w:p>
    <w:p w:rsidR="00407DDA" w:rsidRPr="003C49EF" w:rsidRDefault="00407DDA" w:rsidP="003C49EF">
      <w:pPr>
        <w:spacing w:after="0" w:line="360" w:lineRule="auto"/>
        <w:ind w:firstLine="567"/>
        <w:jc w:val="both"/>
        <w:rPr>
          <w:ins w:id="0" w:author="Emma Avetisyan" w:date="2025-10-16T11:25:00Z"/>
          <w:rFonts w:ascii="GHEA Grapalat" w:hAnsi="GHEA Grapalat"/>
          <w:sz w:val="24"/>
          <w:szCs w:val="24"/>
        </w:rPr>
      </w:pPr>
      <w:r w:rsidRPr="003C49EF">
        <w:rPr>
          <w:rFonts w:ascii="GHEA Grapalat" w:hAnsi="GHEA Grapalat"/>
          <w:sz w:val="24"/>
          <w:szCs w:val="24"/>
        </w:rPr>
        <w:lastRenderedPageBreak/>
        <w:t xml:space="preserve">5.1. </w:t>
      </w:r>
      <w:del w:id="1" w:author="Emma Avetisyan" w:date="2025-10-16T11:25:00Z">
        <w:r w:rsidRPr="003C49EF" w:rsidDel="00643602">
          <w:rPr>
            <w:rFonts w:ascii="GHEA Grapalat" w:hAnsi="GHEA Grapalat"/>
            <w:sz w:val="24"/>
            <w:szCs w:val="24"/>
          </w:rPr>
          <w:delText xml:space="preserve">Դատարանի կազմը փոխվելու կամ դատական կազմում փոփոխության դեպքում գործը (վերաքննիչ բողոքը) վարույթ ընդունելու հետ միաժամանակ դատարանը որոշում է կայացնում գործի (վերաքննիչ բողոքի) քննությունն սկզբից սկսելու կամ գործի (վերաքննիչ բողոքի) քննությունն ընդհատման պահից շարունակելու մասին, բացառությամբ առաջին ատյանի դատարանում գործի դատաքննությունն ավարտված լինելու դեպքերի: Գործի դատաքննությունն ավարտված լինելու դեպքում առաջին ատյանի դատարանը գործը վարույթ ընդունելու հետ միաժամանակ որոշում է կայացնում գործի քննությունն սկզբից սկսելու կամ գործը դատաքննության փուլից վերսկսելու մասին: </w:delText>
        </w:r>
      </w:del>
    </w:p>
    <w:p w:rsidR="00643602" w:rsidRPr="003C49EF" w:rsidDel="003C49EF" w:rsidRDefault="003C49EF" w:rsidP="003C49EF">
      <w:pPr>
        <w:spacing w:after="0" w:line="360" w:lineRule="auto"/>
        <w:ind w:firstLine="567"/>
        <w:jc w:val="both"/>
        <w:rPr>
          <w:del w:id="2" w:author="Emma Avetisyan" w:date="2025-11-03T18:24:00Z"/>
          <w:rFonts w:ascii="GHEA Grapalat" w:hAnsi="GHEA Grapalat"/>
          <w:sz w:val="24"/>
          <w:szCs w:val="24"/>
          <w:lang w:val="hy-AM"/>
        </w:rPr>
      </w:pPr>
      <w:ins w:id="3" w:author="Emma Avetisyan" w:date="2025-11-03T18:24:00Z">
        <w:r w:rsidRPr="003C49EF">
          <w:rPr>
            <w:rFonts w:ascii="GHEA Grapalat" w:hAnsi="GHEA Grapalat"/>
            <w:sz w:val="24"/>
            <w:szCs w:val="24"/>
            <w:lang w:val="hy-AM"/>
          </w:rPr>
          <w:t xml:space="preserve">Դատարանի կազմը փոխվելու կամ դատական կազմում փոփոխության դեպքում գործը (վերաքննիչ բողոքը) վարույթ ընդունելու հետ միաժամանակ դատարանը որոշում է կայացնում գործի (վերաքննիչ բողոքի) քննությունն ընդհատման պահից շարունակելու, իսկ առաջին ատյանի դատարանում դատաքննությունն ավարտված լինելու դեպքում` դատաքննության փուլից վերսկսելու մասին, բացառությամբ այն դեպքի, երբ առկա է գործի (վերաքննիչ բողոքի) քննությունն սկզբից սկսելու անհրաժեշտություն: Դատարանը կարող է փոփոխել իր որոշումը, եթե գործին մասնակցող անձը դատարանի որոշման կայացումից հետո </w:t>
        </w:r>
      </w:ins>
      <w:ins w:id="4" w:author="Emma Avetisyan" w:date="2025-12-02T18:40:00Z">
        <w:r w:rsidR="00C339CC">
          <w:rPr>
            <w:rFonts w:ascii="GHEA Grapalat" w:hAnsi="GHEA Grapalat"/>
            <w:sz w:val="24"/>
            <w:szCs w:val="24"/>
            <w:lang w:val="hy-AM"/>
          </w:rPr>
          <w:t>երկշաբաթյա</w:t>
        </w:r>
      </w:ins>
      <w:ins w:id="5" w:author="Emma Avetisyan" w:date="2025-11-03T18:24:00Z">
        <w:r w:rsidRPr="003C49EF">
          <w:rPr>
            <w:rFonts w:ascii="GHEA Grapalat" w:hAnsi="GHEA Grapalat"/>
            <w:sz w:val="24"/>
            <w:szCs w:val="24"/>
            <w:lang w:val="hy-AM"/>
          </w:rPr>
          <w:t xml:space="preserve"> ժամկետում ներկայացնում է այդ մասին պատճառաբանված միջնորդություն։</w:t>
        </w:r>
      </w:ins>
    </w:p>
    <w:p w:rsidR="00407DDA" w:rsidRPr="003C49EF" w:rsidRDefault="00407DDA" w:rsidP="003C49EF">
      <w:pPr>
        <w:spacing w:after="0" w:line="360" w:lineRule="auto"/>
        <w:ind w:firstLine="567"/>
        <w:jc w:val="both"/>
        <w:rPr>
          <w:rFonts w:ascii="GHEA Grapalat" w:hAnsi="GHEA Grapalat"/>
          <w:sz w:val="24"/>
          <w:szCs w:val="24"/>
          <w:lang w:val="hy-AM"/>
        </w:rPr>
      </w:pPr>
      <w:r w:rsidRPr="003C49EF">
        <w:rPr>
          <w:rFonts w:ascii="GHEA Grapalat" w:hAnsi="GHEA Grapalat"/>
          <w:sz w:val="24"/>
          <w:szCs w:val="24"/>
          <w:lang w:val="hy-AM"/>
        </w:rPr>
        <w:t>5.2. Եթե սույն հոդվածով նախատեսված կարգով գործի (վերաքննիչ բողոքի) քննությունը շարունակվում է ընդհատման պահից, սակայն գործի (վերաքննիչ բողոքի) քննության համար սույն օրենսգրքով սահմանված և մնացած ժամկետը պակաս է մեկ ամսից, ապա այդ ժամկետը երկարաձգվում է մեկ ամսով, իսկ եթե տվյալ գործի (վերաքննիչ բողոքի) քննության համար սույն օրենսգրքով նախատեսված ժամկետը մեկ ամիս է կամ պակաս է մեկ ամսից, ապա տվյալ գործի (վերաքննիչ բողոքի) քննության համար՝ սույն օրենսգրքով նախատեսված ժամկետով:</w:t>
      </w:r>
    </w:p>
    <w:p w:rsidR="00407DDA" w:rsidRPr="003C49EF" w:rsidRDefault="00407DDA" w:rsidP="003C49EF">
      <w:pPr>
        <w:spacing w:after="0" w:line="360" w:lineRule="auto"/>
        <w:ind w:firstLine="567"/>
        <w:jc w:val="both"/>
        <w:rPr>
          <w:rFonts w:ascii="GHEA Grapalat" w:hAnsi="GHEA Grapalat"/>
          <w:sz w:val="24"/>
          <w:szCs w:val="24"/>
          <w:lang w:val="hy-AM"/>
        </w:rPr>
      </w:pPr>
      <w:r w:rsidRPr="003C49EF">
        <w:rPr>
          <w:rFonts w:ascii="GHEA Grapalat" w:hAnsi="GHEA Grapalat"/>
          <w:sz w:val="24"/>
          <w:szCs w:val="24"/>
          <w:lang w:val="hy-AM"/>
        </w:rPr>
        <w:t xml:space="preserve">5.3. Գործի (վերաքննիչ բողոքի) քննությունն ընդհատման պահից շարունակելու մասին որոշում կայացվելու դեպքում գործի (վերաքննիչ բողոքի) քննությունը շարունակվում է գործի </w:t>
      </w:r>
      <w:r w:rsidRPr="003C49EF">
        <w:rPr>
          <w:rFonts w:ascii="GHEA Grapalat" w:hAnsi="GHEA Grapalat"/>
          <w:sz w:val="24"/>
          <w:szCs w:val="24"/>
          <w:lang w:val="hy-AM"/>
        </w:rPr>
        <w:lastRenderedPageBreak/>
        <w:t>(վերաքննիչ բողոքի) քննության ընդհատման՝ դատարանի կազմը փոխվելու կամ դատական կազմում փոփոխության պահից:</w:t>
      </w:r>
    </w:p>
    <w:p w:rsidR="00407DDA" w:rsidRPr="003C49EF" w:rsidRDefault="00407DDA" w:rsidP="003C49EF">
      <w:pPr>
        <w:spacing w:after="0" w:line="360" w:lineRule="auto"/>
        <w:ind w:firstLine="567"/>
        <w:jc w:val="both"/>
        <w:rPr>
          <w:rFonts w:ascii="GHEA Grapalat" w:hAnsi="GHEA Grapalat"/>
          <w:sz w:val="24"/>
          <w:szCs w:val="24"/>
          <w:lang w:val="hy-AM"/>
        </w:rPr>
      </w:pPr>
      <w:r w:rsidRPr="003C49EF">
        <w:rPr>
          <w:rFonts w:ascii="GHEA Grapalat" w:hAnsi="GHEA Grapalat"/>
          <w:sz w:val="24"/>
          <w:szCs w:val="24"/>
          <w:lang w:val="hy-AM"/>
        </w:rPr>
        <w:t>5.4. Գործի (վերաքննիչ բողոքի) քննությունն ընդհատման պահից շարունակելու մասին որոշում կայացվելու դեպքում մինչև գործի (վերաքննիչ բողոքի) քննության ընդհատման պահն ավարտված դատավարական ժամկետները չեն վերսկսվում, իսկ դատավարության մասնակիցները չեն կարող կատարել այնպիսի գործողություններ, որոնց կատարման ժամկետը լրացել է մինչև գործի (վերաքննիչ բողոքի) քննության ընդհատման պահը:</w:t>
      </w:r>
    </w:p>
    <w:p w:rsidR="00407DDA" w:rsidRPr="003C49EF" w:rsidRDefault="00407DDA" w:rsidP="003C49EF">
      <w:pPr>
        <w:spacing w:after="0" w:line="360" w:lineRule="auto"/>
        <w:ind w:firstLine="567"/>
        <w:jc w:val="both"/>
        <w:rPr>
          <w:rFonts w:ascii="GHEA Grapalat" w:hAnsi="GHEA Grapalat"/>
          <w:sz w:val="24"/>
          <w:szCs w:val="24"/>
          <w:lang w:val="hy-AM"/>
        </w:rPr>
      </w:pPr>
      <w:r w:rsidRPr="003C49EF">
        <w:rPr>
          <w:rFonts w:ascii="GHEA Grapalat" w:hAnsi="GHEA Grapalat"/>
          <w:sz w:val="24"/>
          <w:szCs w:val="24"/>
          <w:lang w:val="hy-AM"/>
        </w:rPr>
        <w:t>5.5. Գործի (վերաքննիչ բողոքի) քննությունն ընդհատման պահից շարունակվելու դեպքում մինչև գործի (վերաքննիչ բողոքի) քննության ընդհատման պահը կատարված գործողությունները կամ ընդունված որոշումները պարտադիր են և ունեն իրավական ուժ այնպես, ինչպես դատարանի կազմի կամ դատական կազմում փոփոխություն տեղի չունենալու դեպքում:</w:t>
      </w:r>
    </w:p>
    <w:p w:rsidR="00407DDA" w:rsidRPr="003C49EF" w:rsidRDefault="00407DDA" w:rsidP="003C49EF">
      <w:pPr>
        <w:spacing w:after="0" w:line="360" w:lineRule="auto"/>
        <w:ind w:firstLine="567"/>
        <w:jc w:val="both"/>
        <w:rPr>
          <w:rFonts w:ascii="GHEA Grapalat" w:hAnsi="GHEA Grapalat"/>
          <w:sz w:val="24"/>
          <w:szCs w:val="24"/>
          <w:lang w:val="hy-AM"/>
        </w:rPr>
      </w:pPr>
      <w:r w:rsidRPr="003C49EF">
        <w:rPr>
          <w:rFonts w:ascii="GHEA Grapalat" w:hAnsi="GHEA Grapalat"/>
          <w:sz w:val="24"/>
          <w:szCs w:val="24"/>
          <w:lang w:val="hy-AM"/>
        </w:rPr>
        <w:t>6. Վճռաբեկ դատարանում վճռաբեկ բողոքը վարույթ ընդունելու, վճռաբեկ բողոքը վերադարձնելու, վճռաբեկ բողոքի ընդունումը մերժելու, վճռաբեկ բողոքն առանց քննության թողնելու հարցը լուծվում է նիստին ներկա դատավորների ձայների ընդհանուր թվի մեծամասնությամբ, իսկ վճռաբեկ բողոքը քննվում է Վճռաբեկ դատարանի քաղաքացիական պալատի, իսկ հակակոռուպցիոն պալատում՝ հակակոռուպցիոն քաղաքացիական գործերի քննության դատական կազմի դատավորների ընդհանուր թվի մեծամասնությամբ:</w:t>
      </w:r>
    </w:p>
    <w:p w:rsidR="00407DDA" w:rsidRPr="003C49EF" w:rsidRDefault="00407DDA" w:rsidP="003C49EF">
      <w:pPr>
        <w:spacing w:after="0" w:line="360" w:lineRule="auto"/>
        <w:ind w:firstLine="567"/>
        <w:jc w:val="both"/>
        <w:rPr>
          <w:rFonts w:ascii="GHEA Grapalat" w:hAnsi="GHEA Grapalat"/>
          <w:sz w:val="24"/>
          <w:szCs w:val="24"/>
          <w:lang w:val="hy-AM"/>
        </w:rPr>
      </w:pPr>
      <w:r w:rsidRPr="003C49EF">
        <w:rPr>
          <w:rFonts w:ascii="GHEA Grapalat" w:hAnsi="GHEA Grapalat"/>
          <w:sz w:val="24"/>
          <w:szCs w:val="24"/>
          <w:lang w:val="hy-AM"/>
        </w:rPr>
        <w:t>7. Կոլեգիալ կազմով որոշումներն ընդունվում են դատական կազմի դատավորների ընդհանուր թվի ձայների մեծամասնությամբ, Վճռաբեկ դատարանում` քաղաքացիական պալատի, իսկ հակակոռուպցիոն պալատում՝ հակակոռուպցիոն քաղաքացիական գործերի քննության դատական կազմի դատավորների ընդհանուր թվի ձայների մեծամասնությամբ:</w:t>
      </w:r>
    </w:p>
    <w:p w:rsidR="00407DDA" w:rsidRPr="003C49EF" w:rsidRDefault="00407DDA" w:rsidP="003C49EF">
      <w:pPr>
        <w:spacing w:after="0" w:line="360" w:lineRule="auto"/>
        <w:ind w:firstLine="567"/>
        <w:jc w:val="both"/>
        <w:rPr>
          <w:rFonts w:ascii="GHEA Grapalat" w:hAnsi="GHEA Grapalat"/>
          <w:sz w:val="24"/>
          <w:szCs w:val="24"/>
          <w:lang w:val="hy-AM"/>
        </w:rPr>
      </w:pPr>
      <w:r w:rsidRPr="003C49EF">
        <w:rPr>
          <w:rFonts w:ascii="GHEA Grapalat" w:hAnsi="GHEA Grapalat"/>
          <w:sz w:val="24"/>
          <w:szCs w:val="24"/>
          <w:lang w:val="hy-AM"/>
        </w:rPr>
        <w:t>8. Գործի կոլեգիալ քննության ժամանակ դատավորն իրավունք չունի ձեռնպահ մնալու քվեարկելուց:</w:t>
      </w:r>
    </w:p>
    <w:p w:rsidR="00407DDA" w:rsidRPr="003C49EF" w:rsidRDefault="00407DDA" w:rsidP="003C49EF">
      <w:pPr>
        <w:spacing w:after="0" w:line="360" w:lineRule="auto"/>
        <w:ind w:firstLine="567"/>
        <w:jc w:val="both"/>
        <w:rPr>
          <w:rFonts w:ascii="GHEA Grapalat" w:hAnsi="GHEA Grapalat"/>
          <w:sz w:val="24"/>
          <w:szCs w:val="24"/>
          <w:lang w:val="hy-AM"/>
        </w:rPr>
      </w:pPr>
      <w:r w:rsidRPr="003C49EF">
        <w:rPr>
          <w:rFonts w:ascii="GHEA Grapalat" w:hAnsi="GHEA Grapalat"/>
          <w:sz w:val="24"/>
          <w:szCs w:val="24"/>
          <w:lang w:val="hy-AM"/>
        </w:rPr>
        <w:lastRenderedPageBreak/>
        <w:t>9. Մեծամասնության կարծիքին չհամաձայնվող դատավորի հատուկ կարծիք ունենալու մասին նրա ստորագրությամբ նշում է կատարվում դատական ակտում: Հատուկ կարծիքն այն ներկայացրած դատավորի ստորագրությամբ կցվում է դատական ակտին։</w:t>
      </w:r>
    </w:p>
    <w:p w:rsidR="00407DDA" w:rsidRPr="003C49EF" w:rsidRDefault="00407DDA" w:rsidP="003C49EF">
      <w:pPr>
        <w:spacing w:after="0" w:line="360" w:lineRule="auto"/>
        <w:ind w:firstLine="567"/>
        <w:jc w:val="both"/>
        <w:rPr>
          <w:rFonts w:ascii="GHEA Grapalat" w:hAnsi="GHEA Grapalat"/>
          <w:sz w:val="24"/>
          <w:szCs w:val="24"/>
          <w:lang w:val="hy-AM"/>
        </w:rPr>
      </w:pPr>
      <w:r w:rsidRPr="003C49EF">
        <w:rPr>
          <w:rFonts w:ascii="GHEA Grapalat" w:hAnsi="GHEA Grapalat"/>
          <w:sz w:val="24"/>
          <w:szCs w:val="24"/>
          <w:lang w:val="hy-AM"/>
        </w:rPr>
        <w:t>10. Հատուկ կարծիքը կարող է վերաբերել դատական ակտի ինչպես պատճառաբանական, այնպես էլ եզրափակիչ մասին:</w:t>
      </w:r>
    </w:p>
    <w:p w:rsidR="00407DDA" w:rsidRPr="003C49EF" w:rsidRDefault="00407DDA" w:rsidP="003C49EF">
      <w:pPr>
        <w:spacing w:after="0" w:line="360" w:lineRule="auto"/>
        <w:ind w:firstLine="567"/>
        <w:jc w:val="both"/>
        <w:rPr>
          <w:rFonts w:ascii="GHEA Grapalat" w:hAnsi="GHEA Grapalat"/>
          <w:sz w:val="24"/>
          <w:szCs w:val="24"/>
          <w:lang w:val="hy-AM"/>
        </w:rPr>
      </w:pPr>
      <w:r w:rsidRPr="003C49EF">
        <w:rPr>
          <w:rFonts w:ascii="GHEA Grapalat" w:hAnsi="GHEA Grapalat"/>
          <w:sz w:val="24"/>
          <w:szCs w:val="24"/>
          <w:lang w:val="hy-AM"/>
        </w:rPr>
        <w:t>11. Հատուկ կարծիքը հրապարակվում է դատական ակտի հրապարակումից հետո՝ տասնօրյա ժամկետում:</w:t>
      </w:r>
    </w:p>
    <w:p w:rsidR="00AE3045" w:rsidRPr="003C49EF" w:rsidRDefault="00AE3045" w:rsidP="003C49EF">
      <w:pPr>
        <w:spacing w:after="0" w:line="360" w:lineRule="auto"/>
        <w:jc w:val="both"/>
        <w:rPr>
          <w:rFonts w:ascii="GHEA Grapalat" w:hAnsi="GHEA Grapalat"/>
          <w:sz w:val="24"/>
          <w:szCs w:val="24"/>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138"/>
      </w:tblGrid>
      <w:tr w:rsidR="00407DDA" w:rsidRPr="003C49EF" w:rsidTr="00407DDA">
        <w:trPr>
          <w:tblCellSpacing w:w="7" w:type="dxa"/>
        </w:trPr>
        <w:tc>
          <w:tcPr>
            <w:tcW w:w="2025" w:type="dxa"/>
            <w:hideMark/>
          </w:tcPr>
          <w:p w:rsidR="00407DDA" w:rsidRPr="003C49EF" w:rsidRDefault="00407DDA" w:rsidP="003C49EF">
            <w:pPr>
              <w:spacing w:after="0" w:line="360" w:lineRule="auto"/>
              <w:ind w:firstLine="567"/>
              <w:jc w:val="both"/>
              <w:rPr>
                <w:rFonts w:ascii="GHEA Grapalat" w:hAnsi="GHEA Grapalat"/>
                <w:sz w:val="24"/>
                <w:szCs w:val="24"/>
              </w:rPr>
            </w:pPr>
            <w:r w:rsidRPr="003C49EF">
              <w:rPr>
                <w:rFonts w:ascii="Calibri" w:hAnsi="Calibri" w:cs="Calibri"/>
                <w:sz w:val="24"/>
                <w:szCs w:val="24"/>
                <w:lang w:val="hy-AM"/>
              </w:rPr>
              <w:t> </w:t>
            </w:r>
            <w:r w:rsidRPr="003C49EF">
              <w:rPr>
                <w:rFonts w:ascii="GHEA Grapalat" w:hAnsi="GHEA Grapalat"/>
                <w:b/>
                <w:bCs/>
                <w:sz w:val="24"/>
                <w:szCs w:val="24"/>
              </w:rPr>
              <w:t>Հոդված 29.</w:t>
            </w:r>
          </w:p>
        </w:tc>
        <w:tc>
          <w:tcPr>
            <w:tcW w:w="0" w:type="auto"/>
            <w:hideMark/>
          </w:tcPr>
          <w:p w:rsidR="00407DDA" w:rsidRPr="003C49EF" w:rsidRDefault="00407DDA" w:rsidP="003C49EF">
            <w:pPr>
              <w:spacing w:after="0" w:line="360" w:lineRule="auto"/>
              <w:ind w:firstLine="567"/>
              <w:jc w:val="both"/>
              <w:rPr>
                <w:rFonts w:ascii="GHEA Grapalat" w:hAnsi="GHEA Grapalat"/>
                <w:b/>
                <w:bCs/>
                <w:sz w:val="24"/>
                <w:szCs w:val="24"/>
              </w:rPr>
            </w:pPr>
            <w:r w:rsidRPr="003C49EF">
              <w:rPr>
                <w:rFonts w:ascii="GHEA Grapalat" w:hAnsi="GHEA Grapalat"/>
                <w:b/>
                <w:bCs/>
                <w:sz w:val="24"/>
                <w:szCs w:val="24"/>
              </w:rPr>
              <w:t>Ինքնաբացարկ և բացարկ ներկայացնելու և լուծելու կարգը</w:t>
            </w:r>
          </w:p>
        </w:tc>
      </w:tr>
    </w:tbl>
    <w:p w:rsidR="00407DDA" w:rsidRPr="003C49EF" w:rsidRDefault="00407DDA" w:rsidP="003C49EF">
      <w:pPr>
        <w:spacing w:after="0" w:line="360" w:lineRule="auto"/>
        <w:ind w:firstLine="567"/>
        <w:jc w:val="both"/>
        <w:rPr>
          <w:rFonts w:ascii="GHEA Grapalat" w:hAnsi="GHEA Grapalat"/>
          <w:sz w:val="24"/>
          <w:szCs w:val="24"/>
        </w:rPr>
      </w:pPr>
      <w:r w:rsidRPr="003C49EF">
        <w:rPr>
          <w:rFonts w:ascii="Calibri" w:hAnsi="Calibri" w:cs="Calibri"/>
          <w:sz w:val="24"/>
          <w:szCs w:val="24"/>
        </w:rPr>
        <w:t> </w:t>
      </w:r>
    </w:p>
    <w:p w:rsidR="00407DDA" w:rsidRPr="003C49EF" w:rsidRDefault="00407DDA"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1. Առաջին ատյանի դատարանում դատավորն ինքնաբացարկ կարող է հայտնել, կամ նրան բացարկ կարող է հայտնվել մինչև նախնական դատական նիստի ավարտը, իսկ վերաքննիչ և Վճռաբեկ դատարաններում՝ մինչև բողոքի քննությունն սկսվելը: Եթե գործը սույն օրենսգրքով նախատեսված դեպքերում քննվում է առանց նախնական դատական նիստ հրավիրելու, դատավորն ինքնաբացարկ կարող է հայտնել, կամ նրան բացարկ կարող է հայտնվել մինչև գործի քննության ավարտը:</w:t>
      </w:r>
    </w:p>
    <w:p w:rsidR="00407DDA" w:rsidRPr="003C49EF" w:rsidRDefault="00407DDA"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2. Նախնական դատական նիստի ավարտից հետո մինչև դատաքննության ավարտն ինքնաբացարկ կամ բացարկ կարող է հայտնվել, եթե այն հայտնող անձը հիմնավորում է, որ ինքնաբացարկի կամ բացարկի հիմքը ծագել կամ իրեն հայտնի է դարձել նախնական դատական նիստի ավարտից հետո և մինչև այդ չէր կարող հայտնի լինել</w:t>
      </w:r>
      <w:ins w:id="6" w:author="Emma Avetisyan" w:date="2025-09-29T17:34:00Z">
        <w:r w:rsidR="00DC5B70" w:rsidRPr="003C49EF">
          <w:rPr>
            <w:rFonts w:ascii="GHEA Grapalat" w:hAnsi="GHEA Grapalat"/>
            <w:sz w:val="24"/>
            <w:szCs w:val="24"/>
          </w:rPr>
          <w:t xml:space="preserve"> </w:t>
        </w:r>
        <w:r w:rsidR="00DC5B70" w:rsidRPr="003C49EF">
          <w:rPr>
            <w:rFonts w:ascii="GHEA Grapalat" w:hAnsi="GHEA Grapalat"/>
            <w:sz w:val="24"/>
            <w:szCs w:val="24"/>
            <w:lang w:val="hy-AM"/>
          </w:rPr>
          <w:t>կամ եթե տեղի է ունեցել դատարանի կազմի փոփոխություն և գործի քննությունը շարունակվել է ընդհատման պահից</w:t>
        </w:r>
      </w:ins>
      <w:r w:rsidRPr="003C49EF">
        <w:rPr>
          <w:rFonts w:ascii="GHEA Grapalat" w:hAnsi="GHEA Grapalat"/>
          <w:sz w:val="24"/>
          <w:szCs w:val="24"/>
        </w:rPr>
        <w:t>:</w:t>
      </w:r>
    </w:p>
    <w:p w:rsidR="00407DDA" w:rsidRPr="003C49EF" w:rsidRDefault="00407DDA"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3. Վերաքննիչ կամ Վճռաբեկ դատարանում բողոքի քննությունն սկսվելուց հետո մինչև բողոքի քննության ավարտն ինքնաբացարկ կամ բացարկ կարող է հայտնվել, եթե այն հայտնող անձը հիմնավորում է, որ ինքնաբացարկի կամ բացարկի հիմքը ծագել կամ իրեն հայտնի է դարձել բողոքի քննությունն սկսվելուց հետո և մինչև այդ չէր կարող հայտնի լինել</w:t>
      </w:r>
      <w:ins w:id="7" w:author="Emma Avetisyan" w:date="2025-09-29T17:35:00Z">
        <w:r w:rsidR="00DC5B70" w:rsidRPr="003C49EF">
          <w:rPr>
            <w:rFonts w:ascii="GHEA Grapalat" w:hAnsi="GHEA Grapalat"/>
            <w:sz w:val="24"/>
            <w:szCs w:val="24"/>
          </w:rPr>
          <w:t xml:space="preserve"> </w:t>
        </w:r>
        <w:r w:rsidR="00DC5B70" w:rsidRPr="003C49EF">
          <w:rPr>
            <w:rFonts w:ascii="GHEA Grapalat" w:hAnsi="GHEA Grapalat"/>
            <w:sz w:val="24"/>
            <w:szCs w:val="24"/>
            <w:lang w:val="hy-AM"/>
          </w:rPr>
          <w:lastRenderedPageBreak/>
          <w:t>կամ եթե Վերաքննիչ դատարանում տեղի է ունեցել դատական կազմի փոփոխություն և բողոքի քննությունը շարունակվել է ընդհատման պահից</w:t>
        </w:r>
      </w:ins>
      <w:r w:rsidRPr="003C49EF">
        <w:rPr>
          <w:rFonts w:ascii="GHEA Grapalat" w:hAnsi="GHEA Grapalat"/>
          <w:sz w:val="24"/>
          <w:szCs w:val="24"/>
        </w:rPr>
        <w:t>:</w:t>
      </w:r>
    </w:p>
    <w:p w:rsidR="00407DDA" w:rsidRPr="003C49EF" w:rsidRDefault="00407DDA"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4. Բացարկը հայտնվում է գրավոր, որին կարող են կցվել դատավորի ինքնաբացարկի հիմքերը հաստատող ապացույցները:</w:t>
      </w:r>
    </w:p>
    <w:p w:rsidR="00407DDA" w:rsidRPr="003C49EF" w:rsidRDefault="00407DDA"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5. Նույն հիմքով հայտնված բացարկը ենթակա չէ քննության, եթե չի ներկայացվել բացարկի հիմքը հիմնավորող նոր ապացույց:</w:t>
      </w:r>
    </w:p>
    <w:p w:rsidR="00407DDA" w:rsidRPr="003C49EF" w:rsidRDefault="00407DDA"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6. Ինքնաբացարկի կամ բացարկի հարցը լուծում է դատավորը: Եթե գործը քննվում է դատավորների կոլեգիալ կազմով, և բացարկ է հայտնվել դատավորներից մեկին կամ մեկից ավելի դատավորների կամ դատական ամբողջ կազմին, ապա յուրաքանչյուր դատավոր լուծում է իրեն հայտնված բացարկի հարցը:</w:t>
      </w:r>
    </w:p>
    <w:p w:rsidR="00407DDA" w:rsidRPr="003C49EF" w:rsidRDefault="00407DDA"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7. Ինքնաբացարկ կամ բացարկ հայտնելու դեպքում գործի քննությունն ընդհատվում է մինչև այդ հարցի լուծումը: Գործի քննությունը կարող է ընդհատվել, իսկ դատական նիստի ընթացքում ինքնաբացարկ կամ բացարկ հայտնելու դեպքում նիստը կարող է հետաձգվել ոչ ավելի, քան երեք օրով:</w:t>
      </w:r>
    </w:p>
    <w:p w:rsidR="00407DDA" w:rsidRPr="003C49EF" w:rsidRDefault="00407DDA"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8. Դատավորն ինքնաբացարկի կամ բացարկի հարցը քննելու արդյունքով կայացնում է որոշում, որում շարադրվում են ինքնաբացարկի կամ բացարկի հիմքերը: Դատարանի որոշումը հանձնվում կամ ուղարկվում է գործին մասնակցող անձանց ոչ ուշ, քան այն կայացնելու հաջորդ օրը:</w:t>
      </w:r>
    </w:p>
    <w:p w:rsidR="00407DDA" w:rsidRPr="003C49EF" w:rsidRDefault="00407DDA"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9. Ինքնաբացարկ հայտնելու կամ բացարկը բավարարվելու դեպքում բացարկված դատավորը փոխարինվում է, և գործի քննությունն սկսվում է սկզբից:</w:t>
      </w:r>
    </w:p>
    <w:p w:rsidR="00407DDA" w:rsidRPr="003C49EF" w:rsidRDefault="00407DDA"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10. Դատավորը պարտավոր է կողմերին բացահայտել ինքնաբացարկի հիմքերը, որոնք ենթակա են արձանագրման: Տվյալ գործով անաչառ լինելու վերաբերյալ համոզմունք ունենալու դեպքում դատավորը կարող է դիմել կողմերին` առաջարկելով իր բացակայությամբ քննարկելու ինքնաբացարկի անտեսման հարցը: Եթե կողմերը դատավորի բացակայությամբ որոշում են կայացնում դատավորի ինքնաբացարկն անտեսելու մասին, ապա այդ որոշումն արձանագրելուց հետո դատավորն իրականացնում է գործի քննությունը:</w:t>
      </w:r>
    </w:p>
    <w:p w:rsidR="00407DDA" w:rsidRPr="003C49EF" w:rsidRDefault="00407DDA"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lastRenderedPageBreak/>
        <w:t>11. Սույն հոդվածի 10-րդ մասով նախատեսված ինքնաբացարկի հիմքերը բացահայտելու անհրաժեշտության դեպքում դատարանը դատական նիստի ծանուցագրում նշում է կատարում այդ մասին: Եթե կողմը, ծանուցված լինելով ինքնաբացարկի հիմքերը բացահայտելու նպատակով հրավիրված դատական նիստի մասին, չի ներկայանում դատական նիստին կամ չի ներկայացնում դատական նիստը հետաձգելու վերաբերյալ հիմնավորված միջնորդություն, ապա դատարանն ինքնաբացարկի հիմքերը կողմերին բացահայտում է գրավոր: Նշված ծանուցագիրն ստանալու պահից եռօրյա ժամկետում ինքնաբացարկի հիմքերի վերաբերյալ գրավոր դիրքորոշում չներկայացվելու դեպքում ինքնաբացարկը համարվում է կողմի կողմից անտեսված:</w:t>
      </w:r>
    </w:p>
    <w:p w:rsidR="00407DDA" w:rsidRPr="003C49EF" w:rsidRDefault="00407DDA" w:rsidP="003C49EF">
      <w:pPr>
        <w:spacing w:after="0" w:line="360" w:lineRule="auto"/>
        <w:jc w:val="both"/>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38"/>
      </w:tblGrid>
      <w:tr w:rsidR="00DC5B70" w:rsidRPr="003C49EF" w:rsidTr="00DC5B70">
        <w:trPr>
          <w:tblCellSpacing w:w="7" w:type="dxa"/>
        </w:trPr>
        <w:tc>
          <w:tcPr>
            <w:tcW w:w="2025" w:type="dxa"/>
            <w:shd w:val="clear" w:color="auto" w:fill="FFFFFF"/>
            <w:hideMark/>
          </w:tcPr>
          <w:p w:rsidR="00DC5B70" w:rsidRPr="003C49EF" w:rsidRDefault="00DC5B70" w:rsidP="003C49EF">
            <w:pPr>
              <w:spacing w:after="0" w:line="360" w:lineRule="auto"/>
              <w:ind w:firstLine="567"/>
              <w:jc w:val="both"/>
              <w:rPr>
                <w:rFonts w:ascii="GHEA Grapalat" w:hAnsi="GHEA Grapalat"/>
                <w:sz w:val="24"/>
                <w:szCs w:val="24"/>
              </w:rPr>
            </w:pPr>
            <w:r w:rsidRPr="003C49EF">
              <w:rPr>
                <w:rFonts w:ascii="GHEA Grapalat" w:hAnsi="GHEA Grapalat"/>
                <w:b/>
                <w:bCs/>
                <w:sz w:val="24"/>
                <w:szCs w:val="24"/>
              </w:rPr>
              <w:t>Հոդված 159.</w:t>
            </w:r>
          </w:p>
        </w:tc>
        <w:tc>
          <w:tcPr>
            <w:tcW w:w="0" w:type="auto"/>
            <w:shd w:val="clear" w:color="auto" w:fill="FFFFFF"/>
            <w:hideMark/>
          </w:tcPr>
          <w:p w:rsidR="00DC5B70" w:rsidRPr="003C49EF" w:rsidRDefault="00DC5B70" w:rsidP="003C49EF">
            <w:pPr>
              <w:spacing w:after="0" w:line="360" w:lineRule="auto"/>
              <w:ind w:firstLine="567"/>
              <w:jc w:val="both"/>
              <w:rPr>
                <w:rFonts w:ascii="GHEA Grapalat" w:hAnsi="GHEA Grapalat"/>
                <w:sz w:val="24"/>
                <w:szCs w:val="24"/>
              </w:rPr>
            </w:pPr>
            <w:r w:rsidRPr="003C49EF">
              <w:rPr>
                <w:rFonts w:ascii="GHEA Grapalat" w:hAnsi="GHEA Grapalat"/>
                <w:b/>
                <w:bCs/>
                <w:sz w:val="24"/>
                <w:szCs w:val="24"/>
              </w:rPr>
              <w:t>Գործի վարույթը վերսկսելը</w:t>
            </w:r>
          </w:p>
        </w:tc>
      </w:tr>
    </w:tbl>
    <w:p w:rsidR="00DC5B70" w:rsidRPr="003C49EF" w:rsidRDefault="00DC5B70" w:rsidP="003C49EF">
      <w:pPr>
        <w:spacing w:after="0" w:line="360" w:lineRule="auto"/>
        <w:ind w:firstLine="567"/>
        <w:jc w:val="both"/>
        <w:rPr>
          <w:rFonts w:ascii="GHEA Grapalat" w:hAnsi="GHEA Grapalat"/>
          <w:sz w:val="24"/>
          <w:szCs w:val="24"/>
        </w:rPr>
      </w:pPr>
      <w:r w:rsidRPr="003C49EF">
        <w:rPr>
          <w:rFonts w:ascii="Calibri" w:hAnsi="Calibri" w:cs="Calibri"/>
          <w:sz w:val="24"/>
          <w:szCs w:val="24"/>
        </w:rPr>
        <w:t> </w:t>
      </w:r>
    </w:p>
    <w:p w:rsidR="00DC5B70" w:rsidRPr="003C49EF" w:rsidRDefault="00DC5B70"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1. Դատարանը գործի վարույթի կասեցումն առաջացրած հանգամանքները վերանալու մասին իրեն հայտնի դառնալուց հետո՝ եռօրյա ժամկետում, իր նախաձեռնությամբ կամ գործին մասնակցող անձի միջնորդությամբ վերսկսում է գործի վարույթը:</w:t>
      </w:r>
    </w:p>
    <w:p w:rsidR="00DC5B70" w:rsidRPr="003C49EF" w:rsidRDefault="00DC5B70"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2. Բացի սույն հոդվածի 1-ին մասով նախատեսված դեպքից, դատարանը վերսկսում է գործի վարույթը, եթե գործի վարույթը կասեցնելուց հետո ի հայտ է եկել գործի վարույթը կարճելու կամ հայցն առանց քննության թողնելու հիմք` այդ հիմքը գործին մասնակցող անձանց հետ քննարկելու և համապատասխանաբար գործի վարույթը կարճելու կամ հայցն առանց քննության թողնելու նպատակով։</w:t>
      </w:r>
    </w:p>
    <w:p w:rsidR="00DC5B70" w:rsidRPr="003C49EF" w:rsidRDefault="00DC5B70"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2.1. Դատական կազմի փոփոխության և գործը նոր դատավորի կողմից վարույթ ընդունվելու պարագայում այդ գործի կասեցված վարույթը կարող է վերսկսվել:</w:t>
      </w:r>
      <w:r w:rsidRPr="003C49EF">
        <w:rPr>
          <w:rFonts w:ascii="Calibri" w:hAnsi="Calibri" w:cs="Calibri"/>
          <w:sz w:val="24"/>
          <w:szCs w:val="24"/>
        </w:rPr>
        <w:t> </w:t>
      </w:r>
    </w:p>
    <w:p w:rsidR="00DC5B70" w:rsidRPr="003C49EF" w:rsidRDefault="00DC5B70"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3. Սույն օրենսգրքի 157-րդ հոդվածի 1-ին մասի 8-րդ կետով նախատեսված հիմքով կասեցված գործով վարույթը վերսկսվում է, եթե`</w:t>
      </w:r>
    </w:p>
    <w:p w:rsidR="00DC5B70" w:rsidRPr="003C49EF" w:rsidRDefault="00DC5B70"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1) վերադարձվել է Սահմանադրական դատարան ներկայացրած դիմումը, իսկ այն բողոքարկվելու դեպքում դրա վերաբերյալ կայացվել է բողոքը մերժելու մասին որոշում.</w:t>
      </w:r>
    </w:p>
    <w:p w:rsidR="00DC5B70" w:rsidRPr="003C49EF" w:rsidRDefault="00DC5B70"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lastRenderedPageBreak/>
        <w:t>2) Սահմանադրական դատարանը կարճել է գործի վարույթը.</w:t>
      </w:r>
    </w:p>
    <w:p w:rsidR="00DC5B70" w:rsidRPr="003C49EF" w:rsidRDefault="00DC5B70"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3) Սահմանադրական դատարանն ամբողջությամբ մերժել է գործի քննությունը, բացառությամբ այն դեպքի, երբ դիմումի առարկայի վերաբերյալ այլ դիմումի հիման վրա Սահմանադրական դատարանում իրականացվում է գործի դատաքննություն.</w:t>
      </w:r>
    </w:p>
    <w:p w:rsidR="00DC5B70" w:rsidRPr="003C49EF" w:rsidRDefault="00DC5B70"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4) ուժի մեջ է մտել Սահմանադրական դատարանի որոշումը կիրառման ենթակա նորմատիվ իրավական ակտի դրույթի` Սահմանադրությանը համապատասխանության հարցի վերաբերյալ:</w:t>
      </w:r>
    </w:p>
    <w:p w:rsidR="00DC5B70" w:rsidRPr="003C49EF" w:rsidRDefault="00DC5B70"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 xml:space="preserve">4. Սույն օրենսգրքի 157-րդ հոդվածի 1-ին մասի 4-րդ կետով նախատեսված հիմքով գործի վարույթը կասեցվելուց հետո՝ մեկ տարվա ընթացքում, հայցվորին (դիմողին) փոխարինելու վերաբերյալ միջնորդություն չներկայացվելու </w:t>
      </w:r>
      <w:ins w:id="8" w:author="Emma Avetisyan" w:date="2025-09-29T17:36:00Z">
        <w:r w:rsidRPr="003C49EF">
          <w:rPr>
            <w:rFonts w:ascii="GHEA Grapalat" w:hAnsi="GHEA Grapalat"/>
            <w:sz w:val="24"/>
            <w:szCs w:val="24"/>
            <w:lang w:val="hy-AM"/>
          </w:rPr>
          <w:t xml:space="preserve">կամ </w:t>
        </w:r>
      </w:ins>
      <w:ins w:id="9" w:author="Emma Avetisyan" w:date="2025-12-02T19:14:00Z">
        <w:r w:rsidR="0031621D">
          <w:rPr>
            <w:rFonts w:ascii="GHEA Grapalat" w:hAnsi="GHEA Grapalat"/>
            <w:sz w:val="24"/>
            <w:szCs w:val="24"/>
            <w:lang w:val="hy-AM"/>
          </w:rPr>
          <w:t>կողմին</w:t>
        </w:r>
      </w:ins>
      <w:ins w:id="10" w:author="Emma Avetisyan" w:date="2025-09-29T17:36:00Z">
        <w:r w:rsidRPr="003C49EF">
          <w:rPr>
            <w:rFonts w:ascii="GHEA Grapalat" w:hAnsi="GHEA Grapalat"/>
            <w:sz w:val="24"/>
            <w:szCs w:val="24"/>
            <w:lang w:val="hy-AM"/>
          </w:rPr>
          <w:t xml:space="preserve"> նրա իրավահաջորդով չփոխարինելու</w:t>
        </w:r>
        <w:r w:rsidRPr="003C49EF">
          <w:rPr>
            <w:rFonts w:ascii="GHEA Grapalat" w:hAnsi="GHEA Grapalat"/>
            <w:sz w:val="24"/>
            <w:szCs w:val="24"/>
          </w:rPr>
          <w:t xml:space="preserve"> </w:t>
        </w:r>
      </w:ins>
      <w:r w:rsidRPr="003C49EF">
        <w:rPr>
          <w:rFonts w:ascii="GHEA Grapalat" w:hAnsi="GHEA Grapalat"/>
          <w:sz w:val="24"/>
          <w:szCs w:val="24"/>
        </w:rPr>
        <w:t>դեպքում դատարանը վերսկսում է գործի վարույթը և կայացնում հայցն առանց քննության թողնելու մասին որոշում:</w:t>
      </w:r>
    </w:p>
    <w:p w:rsidR="00643602" w:rsidRPr="003C49EF" w:rsidRDefault="00643602" w:rsidP="003C49EF">
      <w:pPr>
        <w:spacing w:after="0" w:line="360" w:lineRule="auto"/>
        <w:ind w:firstLine="567"/>
        <w:jc w:val="both"/>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38"/>
      </w:tblGrid>
      <w:tr w:rsidR="00DC5B70" w:rsidRPr="003C49EF" w:rsidTr="00DC5B70">
        <w:trPr>
          <w:tblCellSpacing w:w="7" w:type="dxa"/>
        </w:trPr>
        <w:tc>
          <w:tcPr>
            <w:tcW w:w="2025" w:type="dxa"/>
            <w:shd w:val="clear" w:color="auto" w:fill="FFFFFF"/>
            <w:hideMark/>
          </w:tcPr>
          <w:p w:rsidR="00DC5B70" w:rsidRPr="003C49EF" w:rsidRDefault="00DC5B70" w:rsidP="003C49EF">
            <w:pPr>
              <w:spacing w:after="0" w:line="360" w:lineRule="auto"/>
              <w:jc w:val="both"/>
              <w:rPr>
                <w:rFonts w:ascii="GHEA Grapalat" w:hAnsi="GHEA Grapalat"/>
                <w:sz w:val="24"/>
                <w:szCs w:val="24"/>
              </w:rPr>
            </w:pPr>
            <w:r w:rsidRPr="003C49EF">
              <w:rPr>
                <w:rFonts w:ascii="GHEA Grapalat" w:hAnsi="GHEA Grapalat"/>
                <w:b/>
                <w:bCs/>
                <w:sz w:val="24"/>
                <w:szCs w:val="24"/>
              </w:rPr>
              <w:t>Հոդված 160.</w:t>
            </w:r>
          </w:p>
        </w:tc>
        <w:tc>
          <w:tcPr>
            <w:tcW w:w="0" w:type="auto"/>
            <w:shd w:val="clear" w:color="auto" w:fill="FFFFFF"/>
          </w:tcPr>
          <w:p w:rsidR="00DC5B70" w:rsidRPr="003C49EF" w:rsidRDefault="00DC5B70" w:rsidP="003C49EF">
            <w:pPr>
              <w:spacing w:after="0" w:line="360" w:lineRule="auto"/>
              <w:ind w:firstLine="567"/>
              <w:jc w:val="both"/>
              <w:rPr>
                <w:ins w:id="11" w:author="Emma Avetisyan" w:date="2025-09-29T17:37:00Z"/>
                <w:rFonts w:ascii="GHEA Grapalat" w:hAnsi="GHEA Grapalat"/>
                <w:b/>
                <w:bCs/>
                <w:sz w:val="24"/>
                <w:szCs w:val="24"/>
                <w:lang w:val="hy-AM"/>
              </w:rPr>
            </w:pPr>
            <w:del w:id="12" w:author="Emma Avetisyan" w:date="2025-09-29T17:37:00Z">
              <w:r w:rsidRPr="003C49EF" w:rsidDel="00DC5B70">
                <w:rPr>
                  <w:rFonts w:ascii="GHEA Grapalat" w:hAnsi="GHEA Grapalat"/>
                  <w:b/>
                  <w:bCs/>
                  <w:sz w:val="24"/>
                  <w:szCs w:val="24"/>
                </w:rPr>
                <w:delText>Գործի վարույթը կասեցնելու և վերսկսելու կարգը</w:delText>
              </w:r>
            </w:del>
            <w:ins w:id="13" w:author="Emma Avetisyan" w:date="2025-09-29T17:37:00Z">
              <w:r w:rsidRPr="003C49EF">
                <w:rPr>
                  <w:rFonts w:ascii="GHEA Grapalat" w:hAnsi="GHEA Grapalat"/>
                  <w:b/>
                  <w:bCs/>
                  <w:sz w:val="24"/>
                  <w:szCs w:val="24"/>
                  <w:lang w:val="hy-AM"/>
                </w:rPr>
                <w:t xml:space="preserve"> </w:t>
              </w:r>
            </w:ins>
          </w:p>
          <w:p w:rsidR="00DC5B70" w:rsidRPr="003C49EF" w:rsidRDefault="00DC5B70" w:rsidP="003C49EF">
            <w:pPr>
              <w:spacing w:after="0" w:line="360" w:lineRule="auto"/>
              <w:ind w:firstLine="567"/>
              <w:jc w:val="both"/>
              <w:rPr>
                <w:rFonts w:ascii="GHEA Grapalat" w:hAnsi="GHEA Grapalat"/>
                <w:sz w:val="24"/>
                <w:szCs w:val="24"/>
                <w:lang w:val="hy-AM"/>
              </w:rPr>
            </w:pPr>
            <w:ins w:id="14" w:author="Emma Avetisyan" w:date="2025-09-29T17:37:00Z">
              <w:r w:rsidRPr="003C49EF">
                <w:rPr>
                  <w:rFonts w:ascii="GHEA Grapalat" w:hAnsi="GHEA Grapalat"/>
                  <w:b/>
                  <w:bCs/>
                  <w:sz w:val="24"/>
                  <w:szCs w:val="24"/>
                  <w:lang w:val="hy-AM"/>
                </w:rPr>
                <w:t>Գործի վարույթը կասեցնելու, վերսկսելու կարգը և հետևանքները</w:t>
              </w:r>
            </w:ins>
          </w:p>
        </w:tc>
      </w:tr>
    </w:tbl>
    <w:p w:rsidR="00DC5B70" w:rsidRPr="003C49EF" w:rsidRDefault="00DC5B70" w:rsidP="003C49EF">
      <w:pPr>
        <w:spacing w:after="0" w:line="360" w:lineRule="auto"/>
        <w:ind w:firstLine="567"/>
        <w:jc w:val="both"/>
        <w:rPr>
          <w:rFonts w:ascii="GHEA Grapalat" w:hAnsi="GHEA Grapalat"/>
          <w:sz w:val="24"/>
          <w:szCs w:val="24"/>
          <w:lang w:val="hy-AM"/>
        </w:rPr>
      </w:pPr>
      <w:r w:rsidRPr="003C49EF">
        <w:rPr>
          <w:rFonts w:ascii="Calibri" w:hAnsi="Calibri" w:cs="Calibri"/>
          <w:sz w:val="24"/>
          <w:szCs w:val="24"/>
          <w:lang w:val="hy-AM"/>
        </w:rPr>
        <w:t> </w:t>
      </w:r>
    </w:p>
    <w:p w:rsidR="00DC5B70" w:rsidRPr="003C49EF" w:rsidRDefault="00DC5B70" w:rsidP="003C49EF">
      <w:pPr>
        <w:spacing w:after="0" w:line="360" w:lineRule="auto"/>
        <w:ind w:firstLine="567"/>
        <w:jc w:val="both"/>
        <w:rPr>
          <w:rFonts w:ascii="GHEA Grapalat" w:hAnsi="GHEA Grapalat"/>
          <w:sz w:val="24"/>
          <w:szCs w:val="24"/>
          <w:lang w:val="hy-AM"/>
        </w:rPr>
      </w:pPr>
      <w:r w:rsidRPr="003C49EF">
        <w:rPr>
          <w:rFonts w:ascii="GHEA Grapalat" w:hAnsi="GHEA Grapalat"/>
          <w:sz w:val="24"/>
          <w:szCs w:val="24"/>
          <w:lang w:val="hy-AM"/>
        </w:rPr>
        <w:t>1. Դատարանը գործի վարույթը կասեցնելու կամ վերսկսելու մասին կայացնում է որոշում` եռօրյա ժամկետում այն ուղարկելով գործին մասնակցող անձանց:</w:t>
      </w:r>
    </w:p>
    <w:p w:rsidR="00DC5B70" w:rsidRPr="003C49EF" w:rsidRDefault="00DC5B70" w:rsidP="003C49EF">
      <w:pPr>
        <w:spacing w:after="0" w:line="360" w:lineRule="auto"/>
        <w:ind w:firstLine="567"/>
        <w:jc w:val="both"/>
        <w:rPr>
          <w:rFonts w:ascii="GHEA Grapalat" w:hAnsi="GHEA Grapalat"/>
          <w:sz w:val="24"/>
          <w:szCs w:val="24"/>
          <w:lang w:val="hy-AM"/>
        </w:rPr>
      </w:pPr>
      <w:r w:rsidRPr="003C49EF">
        <w:rPr>
          <w:rFonts w:ascii="GHEA Grapalat" w:hAnsi="GHEA Grapalat"/>
          <w:sz w:val="24"/>
          <w:szCs w:val="24"/>
          <w:lang w:val="hy-AM"/>
        </w:rPr>
        <w:t>2. Գործի վարույթը կասեցնելու մասին, ինչպես նաև գործի վարույթը վերսկսելու վերաբերյալ միջնորդությունը մերժելու մասին դատարանի որոշումները գործին մասնակցող անձինք կարող են բողոքարկել սույն օրենսգրքով սահմանված կարգով:</w:t>
      </w:r>
    </w:p>
    <w:p w:rsidR="00DC5B70" w:rsidRPr="003C49EF" w:rsidRDefault="00DC5B70" w:rsidP="003C49EF">
      <w:pPr>
        <w:spacing w:after="0" w:line="360" w:lineRule="auto"/>
        <w:ind w:firstLine="567"/>
        <w:jc w:val="both"/>
        <w:rPr>
          <w:ins w:id="15" w:author="Emma Avetisyan" w:date="2025-09-29T17:37:00Z"/>
          <w:rFonts w:ascii="GHEA Grapalat" w:hAnsi="GHEA Grapalat"/>
          <w:sz w:val="24"/>
          <w:szCs w:val="24"/>
          <w:lang w:val="hy-AM"/>
        </w:rPr>
      </w:pPr>
      <w:r w:rsidRPr="003C49EF">
        <w:rPr>
          <w:rFonts w:ascii="GHEA Grapalat" w:hAnsi="GHEA Grapalat"/>
          <w:sz w:val="24"/>
          <w:szCs w:val="24"/>
          <w:lang w:val="hy-AM"/>
        </w:rPr>
        <w:t>3. Գործի վարույթը կասեցնելու, ինչպես նաև գործի վարույթը վերսկսելու վերաբերյալ միջնորդությունը մերժելու մասին դատարանի որոշումը վերացվելու դեպքում գործի վարույթը համարվում է վերսկսված:</w:t>
      </w:r>
    </w:p>
    <w:p w:rsidR="00DC5B70" w:rsidRPr="003C49EF" w:rsidRDefault="00DC5B70" w:rsidP="003C49EF">
      <w:pPr>
        <w:spacing w:after="0" w:line="360" w:lineRule="auto"/>
        <w:ind w:firstLine="567"/>
        <w:jc w:val="both"/>
        <w:rPr>
          <w:ins w:id="16" w:author="Emma Avetisyan" w:date="2025-09-29T17:37:00Z"/>
          <w:rFonts w:ascii="GHEA Grapalat" w:hAnsi="GHEA Grapalat"/>
          <w:sz w:val="24"/>
          <w:szCs w:val="24"/>
          <w:lang w:val="hy-AM"/>
        </w:rPr>
      </w:pPr>
      <w:ins w:id="17" w:author="Emma Avetisyan" w:date="2025-09-29T17:37:00Z">
        <w:r w:rsidRPr="003C49EF">
          <w:rPr>
            <w:rFonts w:ascii="GHEA Grapalat" w:hAnsi="GHEA Grapalat"/>
            <w:sz w:val="24"/>
            <w:szCs w:val="24"/>
            <w:lang w:val="hy-AM"/>
          </w:rPr>
          <w:t xml:space="preserve">4. Գործի վարույթը կասեցնելու մասին որոշում կայացնելու օրվանից կասեցվում է նաև գործի քննության՝ սույն օրենսգրքի 179.1-ին հոդվածով սահմանված կամ դատարանի </w:t>
        </w:r>
        <w:r w:rsidRPr="003C49EF">
          <w:rPr>
            <w:rFonts w:ascii="GHEA Grapalat" w:hAnsi="GHEA Grapalat"/>
            <w:sz w:val="24"/>
            <w:szCs w:val="24"/>
            <w:lang w:val="hy-AM"/>
          </w:rPr>
          <w:lastRenderedPageBreak/>
          <w:t>որոշմամբ երկարաձգված ժամկետը, որի ընթացքը շարունակվում է գործի վարույթը վերսկսելու մասին որոշում կայացնելու օրվանից:</w:t>
        </w:r>
      </w:ins>
    </w:p>
    <w:p w:rsidR="00DC5B70" w:rsidRPr="003C49EF" w:rsidRDefault="00DC5B70" w:rsidP="003C49EF">
      <w:pPr>
        <w:spacing w:after="0" w:line="360" w:lineRule="auto"/>
        <w:ind w:firstLine="567"/>
        <w:jc w:val="both"/>
        <w:rPr>
          <w:ins w:id="18" w:author="Emma Avetisyan" w:date="2025-11-03T18:25:00Z"/>
          <w:rFonts w:ascii="GHEA Grapalat" w:hAnsi="GHEA Grapalat"/>
          <w:sz w:val="24"/>
          <w:szCs w:val="24"/>
          <w:lang w:val="hy-AM"/>
        </w:rPr>
      </w:pPr>
      <w:ins w:id="19" w:author="Emma Avetisyan" w:date="2025-09-29T17:37:00Z">
        <w:r w:rsidRPr="003C49EF">
          <w:rPr>
            <w:rFonts w:ascii="GHEA Grapalat" w:hAnsi="GHEA Grapalat"/>
            <w:sz w:val="24"/>
            <w:szCs w:val="24"/>
            <w:lang w:val="hy-AM"/>
          </w:rPr>
          <w:t>5. Գործի վարույթը կասեցնելու, ինչպես նաև գործի վարույթը վերսկսելու վերաբերյալ միջնորդությունը մերժելու մասին դատարանի որոշումը վերացվելու դեպքում գործի քննության՝ սույն օրենսգրքի 179.1-ին հոդվածով սահմանված կամ դատարանի որոշմամբ երկարաձգված ժամկետի</w:t>
        </w:r>
        <w:r w:rsidR="000662B1" w:rsidRPr="003C49EF">
          <w:rPr>
            <w:rFonts w:ascii="GHEA Grapalat" w:hAnsi="GHEA Grapalat"/>
            <w:sz w:val="24"/>
            <w:szCs w:val="24"/>
            <w:lang w:val="hy-AM"/>
          </w:rPr>
          <w:t xml:space="preserve"> </w:t>
        </w:r>
        <w:r w:rsidRPr="003C49EF">
          <w:rPr>
            <w:rFonts w:ascii="GHEA Grapalat" w:hAnsi="GHEA Grapalat"/>
            <w:sz w:val="24"/>
            <w:szCs w:val="24"/>
            <w:lang w:val="hy-AM"/>
          </w:rPr>
          <w:t>ընթացքը շարունակվում է վերաքննիչ դատարանի դատական ակտի օրինական ուժի մեջ մտնելու օրվանից:</w:t>
        </w:r>
      </w:ins>
    </w:p>
    <w:p w:rsidR="003C49EF" w:rsidRPr="003C49EF" w:rsidRDefault="003C49EF" w:rsidP="003C49EF">
      <w:pPr>
        <w:spacing w:after="0" w:line="360" w:lineRule="auto"/>
        <w:ind w:firstLine="567"/>
        <w:jc w:val="both"/>
        <w:rPr>
          <w:ins w:id="20" w:author="Emma Avetisyan" w:date="2025-11-03T18:25:00Z"/>
          <w:rFonts w:ascii="GHEA Grapalat" w:hAnsi="GHEA Grapalat"/>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38"/>
      </w:tblGrid>
      <w:tr w:rsidR="003C49EF" w:rsidRPr="003C49EF" w:rsidTr="003C49EF">
        <w:trPr>
          <w:tblCellSpacing w:w="7" w:type="dxa"/>
        </w:trPr>
        <w:tc>
          <w:tcPr>
            <w:tcW w:w="2025" w:type="dxa"/>
            <w:shd w:val="clear" w:color="auto" w:fill="FFFFFF"/>
            <w:hideMark/>
          </w:tcPr>
          <w:p w:rsidR="003C49EF" w:rsidRPr="003C49EF" w:rsidRDefault="003C49EF" w:rsidP="003C49EF">
            <w:pPr>
              <w:spacing w:after="0" w:line="360" w:lineRule="auto"/>
              <w:ind w:firstLine="567"/>
              <w:jc w:val="both"/>
              <w:rPr>
                <w:rFonts w:ascii="GHEA Grapalat" w:hAnsi="GHEA Grapalat"/>
                <w:sz w:val="24"/>
                <w:szCs w:val="24"/>
              </w:rPr>
            </w:pPr>
            <w:r w:rsidRPr="003C49EF">
              <w:rPr>
                <w:rFonts w:ascii="GHEA Grapalat" w:hAnsi="GHEA Grapalat"/>
                <w:b/>
                <w:bCs/>
                <w:sz w:val="24"/>
                <w:szCs w:val="24"/>
              </w:rPr>
              <w:t>Հոդված 177.</w:t>
            </w:r>
          </w:p>
        </w:tc>
        <w:tc>
          <w:tcPr>
            <w:tcW w:w="0" w:type="auto"/>
            <w:shd w:val="clear" w:color="auto" w:fill="FFFFFF"/>
            <w:hideMark/>
          </w:tcPr>
          <w:p w:rsidR="003C49EF" w:rsidRPr="003C49EF" w:rsidRDefault="003C49EF" w:rsidP="003C49EF">
            <w:pPr>
              <w:spacing w:after="0" w:line="360" w:lineRule="auto"/>
              <w:ind w:firstLine="567"/>
              <w:jc w:val="both"/>
              <w:rPr>
                <w:rFonts w:ascii="GHEA Grapalat" w:hAnsi="GHEA Grapalat"/>
                <w:sz w:val="24"/>
                <w:szCs w:val="24"/>
              </w:rPr>
            </w:pPr>
            <w:r w:rsidRPr="003C49EF">
              <w:rPr>
                <w:rFonts w:ascii="GHEA Grapalat" w:hAnsi="GHEA Grapalat"/>
                <w:b/>
                <w:bCs/>
                <w:sz w:val="24"/>
                <w:szCs w:val="24"/>
              </w:rPr>
              <w:t>Ապացույցների հետազոտումը</w:t>
            </w:r>
          </w:p>
        </w:tc>
      </w:tr>
    </w:tbl>
    <w:p w:rsidR="003C49EF" w:rsidRPr="003C49EF" w:rsidRDefault="003C49EF" w:rsidP="003C49EF">
      <w:pPr>
        <w:spacing w:after="0" w:line="360" w:lineRule="auto"/>
        <w:ind w:firstLine="567"/>
        <w:jc w:val="both"/>
        <w:rPr>
          <w:rFonts w:ascii="GHEA Grapalat" w:hAnsi="GHEA Grapalat"/>
          <w:sz w:val="24"/>
          <w:szCs w:val="24"/>
        </w:rPr>
      </w:pPr>
      <w:r w:rsidRPr="003C49EF">
        <w:rPr>
          <w:rFonts w:ascii="Calibri" w:hAnsi="Calibri" w:cs="Calibri"/>
          <w:sz w:val="24"/>
          <w:szCs w:val="24"/>
        </w:rPr>
        <w:t> </w:t>
      </w:r>
    </w:p>
    <w:p w:rsidR="003C49EF" w:rsidRPr="003C49EF" w:rsidRDefault="003C49EF"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1. Դատարանը գործն ըստ էության քննելիս պարտավոր է գործում առկա ապացույցները հետազոտել անմիջականորեն</w:t>
      </w:r>
      <w:ins w:id="21" w:author="Emma Avetisyan" w:date="2025-11-03T18:26:00Z">
        <w:r w:rsidRPr="003C49EF">
          <w:rPr>
            <w:rFonts w:ascii="GHEA Grapalat" w:hAnsi="GHEA Grapalat"/>
            <w:sz w:val="24"/>
            <w:szCs w:val="24"/>
            <w:lang w:val="hy-AM"/>
          </w:rPr>
          <w:t>, բացառությամբ դատաքննության փուլում դատարանի կազմը փոխվելու կամ դատարանի կազմը փոխվելու հիմքով դատաքննությունը վերսկսելու դեպքերի, երբ գործին մասնակցող անձանց համաձայնությամբ դատարանը կարող է որոշում կայացնել նախքան դատարանի կազմի փոփոխությունը հետազոտված ապացույցները դատական նիստում հետազոտված համարելու վերաբերյալ՝ առանց դրանք անմիջականորեն հետազոտելու</w:t>
        </w:r>
      </w:ins>
      <w:r w:rsidRPr="003C49EF">
        <w:rPr>
          <w:rFonts w:ascii="GHEA Grapalat" w:hAnsi="GHEA Grapalat"/>
          <w:sz w:val="24"/>
          <w:szCs w:val="24"/>
        </w:rPr>
        <w:t>:</w:t>
      </w:r>
    </w:p>
    <w:p w:rsidR="003C49EF" w:rsidRPr="003C49EF" w:rsidRDefault="003C49EF"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2. Վկայի, փորձագետի և մասնագետի հարցաքննությունը սույն օրենսգրքով սահմանված կարգով կարող է իրականացվել տեսաձայնային հեռահաղորդակցության միջոցների կիրառմամբ:</w:t>
      </w:r>
    </w:p>
    <w:p w:rsidR="003C49EF" w:rsidRPr="003C49EF" w:rsidRDefault="003C49EF"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 xml:space="preserve">3. Առաջին ատյանի դատարանն ապացույցների հետազոտումը կազմակերպում է այնպես, որ գործին մասնակցող անձինք հնարավորություն ունենան մասնակցելու դրանց հետազոտմանը և առաջին ատյանի դատարանի պահանջով կամ սեփական նախաձեռնությամբ մատնանշել այն փաստը կամ փաստերը, որոնք ապացուցելու համար անհրաժեշտ է այդ ապացույցը: Առաջին ատյանի դատարանը հնարավորություն է ընձեռում </w:t>
      </w:r>
      <w:r w:rsidRPr="003C49EF">
        <w:rPr>
          <w:rFonts w:ascii="GHEA Grapalat" w:hAnsi="GHEA Grapalat"/>
          <w:sz w:val="24"/>
          <w:szCs w:val="24"/>
        </w:rPr>
        <w:lastRenderedPageBreak/>
        <w:t>գործին մասնակցող անձանց դիրքորոշում հայտնել այդ ապացույցի և ապացուցման ենթակա փաստի վերաբերյալ:</w:t>
      </w:r>
    </w:p>
    <w:p w:rsidR="003C49EF" w:rsidRDefault="003C49EF"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4. Դատաքննության ժամանակ գործին մասնակցող անձի կողմից այն փաստն ընդունելը, որի միջոցով գործին մասնակցող այլ անձը հիմնավորում է իր պահանջները կամ առարկությունները, հիմք է առաջին ատյանի դատարանի կողմից այդ փաստը հաստատող ապացույցը չհետազոտելու համար, բացառությամբ սույն օրենսգրքի 61-րդ հոդվածի 5-րդ մասով նախատեսված դեպքերի, ինչպես նաև այն դեպքերի, երբ այդ ապացույցն անհրաժեշտ է գործի լուծման համար նշանակություն ունեցող այլ փաստերի առկայությունը կամ բացակայությունը պարզելու համար:</w:t>
      </w:r>
    </w:p>
    <w:p w:rsidR="003C49EF" w:rsidRPr="003C49EF" w:rsidRDefault="003C49EF" w:rsidP="003C49EF">
      <w:pPr>
        <w:spacing w:after="0" w:line="360" w:lineRule="auto"/>
        <w:ind w:firstLine="567"/>
        <w:jc w:val="both"/>
        <w:rPr>
          <w:rFonts w:ascii="GHEA Grapalat" w:hAnsi="GHEA Grapalat"/>
          <w:sz w:val="24"/>
          <w:szCs w:val="24"/>
        </w:rPr>
      </w:pPr>
    </w:p>
    <w:p w:rsidR="00DC5B70" w:rsidRPr="003C49EF" w:rsidRDefault="00DC5B70" w:rsidP="003C49EF">
      <w:pPr>
        <w:pStyle w:val="NormalWeb"/>
        <w:shd w:val="clear" w:color="auto" w:fill="FFFFFF"/>
        <w:spacing w:after="0" w:line="360" w:lineRule="auto"/>
        <w:ind w:firstLine="720"/>
        <w:contextualSpacing/>
        <w:jc w:val="both"/>
        <w:rPr>
          <w:ins w:id="22" w:author="Emma Avetisyan" w:date="2025-09-29T17:38:00Z"/>
          <w:rFonts w:ascii="GHEA Grapalat" w:hAnsi="GHEA Grapalat"/>
          <w:b/>
          <w:bCs/>
          <w:color w:val="000000"/>
          <w:lang w:val="hy-AM"/>
        </w:rPr>
      </w:pPr>
      <w:ins w:id="23" w:author="Emma Avetisyan" w:date="2025-09-29T17:38:00Z">
        <w:r w:rsidRPr="003C49EF">
          <w:rPr>
            <w:rFonts w:ascii="GHEA Grapalat" w:hAnsi="GHEA Grapalat"/>
            <w:b/>
            <w:color w:val="000000"/>
            <w:lang w:val="hy-AM"/>
          </w:rPr>
          <w:t>Հոդված 179.1. Դատարանում գ</w:t>
        </w:r>
        <w:r w:rsidRPr="003C49EF">
          <w:rPr>
            <w:rFonts w:ascii="GHEA Grapalat" w:hAnsi="GHEA Grapalat"/>
            <w:b/>
            <w:bCs/>
            <w:color w:val="000000"/>
            <w:lang w:val="hy-AM"/>
          </w:rPr>
          <w:t>ործերի քննության ժամկետը</w:t>
        </w:r>
      </w:ins>
    </w:p>
    <w:p w:rsidR="00DC5B70" w:rsidRPr="003C49EF" w:rsidRDefault="00DC5B70" w:rsidP="003C49EF">
      <w:pPr>
        <w:pStyle w:val="NormalWeb"/>
        <w:shd w:val="clear" w:color="auto" w:fill="FFFFFF"/>
        <w:spacing w:after="0" w:line="360" w:lineRule="auto"/>
        <w:ind w:firstLine="720"/>
        <w:contextualSpacing/>
        <w:jc w:val="both"/>
        <w:rPr>
          <w:ins w:id="24" w:author="Emma Avetisyan" w:date="2025-09-29T17:38:00Z"/>
          <w:rFonts w:ascii="GHEA Grapalat" w:hAnsi="GHEA Grapalat"/>
          <w:color w:val="000000"/>
          <w:lang w:val="hy-AM"/>
        </w:rPr>
      </w:pPr>
      <w:ins w:id="25" w:author="Emma Avetisyan" w:date="2025-09-29T17:38:00Z">
        <w:r w:rsidRPr="003C49EF">
          <w:rPr>
            <w:rFonts w:ascii="GHEA Grapalat" w:hAnsi="GHEA Grapalat"/>
            <w:color w:val="000000"/>
            <w:lang w:val="hy-AM"/>
          </w:rPr>
          <w:t xml:space="preserve">1. Գործն առաջին ատյանի դատարանում քննվում և լուծվում է հայցադիմումը (դիմումը) վարույթ ընդունվելուց հետո ողջամիտ ժամկետում, բայց ոչ ավելի, քան </w:t>
        </w:r>
      </w:ins>
      <w:ins w:id="26" w:author="Emma Avetisyan" w:date="2025-11-03T18:26:00Z">
        <w:r w:rsidR="003C49EF" w:rsidRPr="003C49EF">
          <w:rPr>
            <w:rFonts w:ascii="GHEA Grapalat" w:hAnsi="GHEA Grapalat"/>
            <w:color w:val="000000"/>
            <w:lang w:val="hy-AM"/>
          </w:rPr>
          <w:t>վեց ամսվա</w:t>
        </w:r>
      </w:ins>
      <w:ins w:id="27" w:author="Emma Avetisyan" w:date="2025-09-29T17:38:00Z">
        <w:r w:rsidRPr="003C49EF">
          <w:rPr>
            <w:rFonts w:ascii="GHEA Grapalat" w:hAnsi="GHEA Grapalat"/>
            <w:color w:val="000000"/>
            <w:lang w:val="hy-AM"/>
          </w:rPr>
          <w:t xml:space="preserve"> ընթացքում, եթե այլ բան նախատեսված չէ սույն օրենսգրքով:</w:t>
        </w:r>
      </w:ins>
    </w:p>
    <w:p w:rsidR="00DC5B70" w:rsidRPr="003C49EF" w:rsidRDefault="00DC5B70" w:rsidP="003C49EF">
      <w:pPr>
        <w:pStyle w:val="NormalWeb"/>
        <w:shd w:val="clear" w:color="auto" w:fill="FFFFFF"/>
        <w:spacing w:after="0" w:line="360" w:lineRule="auto"/>
        <w:ind w:firstLine="720"/>
        <w:contextualSpacing/>
        <w:jc w:val="both"/>
        <w:rPr>
          <w:ins w:id="28" w:author="Emma Avetisyan" w:date="2025-09-29T17:38:00Z"/>
          <w:rFonts w:ascii="GHEA Grapalat" w:hAnsi="GHEA Grapalat"/>
          <w:color w:val="000000"/>
          <w:lang w:val="hy-AM"/>
        </w:rPr>
      </w:pPr>
      <w:ins w:id="29" w:author="Emma Avetisyan" w:date="2025-09-29T17:38:00Z">
        <w:r w:rsidRPr="003C49EF">
          <w:rPr>
            <w:rFonts w:ascii="GHEA Grapalat" w:hAnsi="GHEA Grapalat"/>
            <w:color w:val="000000"/>
            <w:lang w:val="hy-AM"/>
          </w:rPr>
          <w:t>2. Դատարանը կարող է պատճառաբանված որոշմամբ ոչ ավելի, քան երկու անգամ երկարաձգել սույն հոդվածի 1-ին մասում նշված ժամկետը՝ յուրաքանչյուր դեպքում առավելագույնը</w:t>
        </w:r>
      </w:ins>
      <w:ins w:id="30" w:author="Emma Avetisyan" w:date="2025-12-10T16:36:00Z">
        <w:r w:rsidR="009E2F36">
          <w:rPr>
            <w:rFonts w:ascii="GHEA Grapalat" w:hAnsi="GHEA Grapalat"/>
            <w:color w:val="000000"/>
            <w:lang w:val="hy-AM"/>
          </w:rPr>
          <w:t xml:space="preserve"> երեք</w:t>
        </w:r>
      </w:ins>
      <w:bookmarkStart w:id="31" w:name="_GoBack"/>
      <w:bookmarkEnd w:id="31"/>
      <w:ins w:id="32" w:author="Emma Avetisyan" w:date="2025-09-29T17:38:00Z">
        <w:r w:rsidRPr="003C49EF">
          <w:rPr>
            <w:rFonts w:ascii="GHEA Grapalat" w:hAnsi="GHEA Grapalat"/>
            <w:color w:val="000000"/>
            <w:lang w:val="hy-AM"/>
          </w:rPr>
          <w:t xml:space="preserve"> ամիս ժամկետով:</w:t>
        </w:r>
      </w:ins>
    </w:p>
    <w:p w:rsidR="00DC5B70" w:rsidRPr="003C49EF" w:rsidRDefault="00DC5B70" w:rsidP="003C49EF">
      <w:pPr>
        <w:pStyle w:val="NormalWeb"/>
        <w:shd w:val="clear" w:color="auto" w:fill="FFFFFF"/>
        <w:spacing w:after="0" w:line="360" w:lineRule="auto"/>
        <w:ind w:firstLine="567"/>
        <w:contextualSpacing/>
        <w:jc w:val="both"/>
        <w:rPr>
          <w:ins w:id="33" w:author="Emma Avetisyan" w:date="2025-09-29T17:38:00Z"/>
          <w:rFonts w:ascii="GHEA Grapalat" w:hAnsi="GHEA Grapalat"/>
          <w:color w:val="000000"/>
          <w:lang w:val="hy-AM"/>
        </w:rPr>
      </w:pPr>
      <w:ins w:id="34" w:author="Emma Avetisyan" w:date="2025-09-29T17:38:00Z">
        <w:r w:rsidRPr="003C49EF">
          <w:rPr>
            <w:rFonts w:ascii="GHEA Grapalat" w:hAnsi="GHEA Grapalat"/>
            <w:color w:val="000000"/>
            <w:lang w:val="hy-AM"/>
          </w:rPr>
          <w:t>3. Սույն հոդվածի 1-ին մասում նշված ժամկետում չեն ներառվում գործի վարույթի կասեցման ժամանակահատվածը, հաշտության և հաշտարարության համար դատարանի կողմից նշանակված ժամկետը</w:t>
        </w:r>
      </w:ins>
      <w:ins w:id="35" w:author="Emma Avetisyan" w:date="2025-10-16T11:26:00Z">
        <w:r w:rsidR="00643602" w:rsidRPr="003C49EF">
          <w:rPr>
            <w:rFonts w:ascii="GHEA Grapalat" w:hAnsi="GHEA Grapalat"/>
            <w:color w:val="000000"/>
            <w:lang w:val="hy-AM"/>
          </w:rPr>
          <w:t xml:space="preserve"> և</w:t>
        </w:r>
      </w:ins>
      <w:ins w:id="36" w:author="Emma Avetisyan" w:date="2025-09-29T17:38:00Z">
        <w:r w:rsidRPr="003C49EF">
          <w:rPr>
            <w:rFonts w:ascii="GHEA Grapalat" w:hAnsi="GHEA Grapalat"/>
            <w:color w:val="000000"/>
            <w:lang w:val="hy-AM"/>
          </w:rPr>
          <w:t xml:space="preserve"> դատական հանձնարարության կատարման ժամանակահատվածը:</w:t>
        </w:r>
      </w:ins>
    </w:p>
    <w:p w:rsidR="00DC5B70" w:rsidRPr="003C49EF" w:rsidRDefault="00DC5B70" w:rsidP="003C49EF">
      <w:pPr>
        <w:pStyle w:val="NormalWeb"/>
        <w:shd w:val="clear" w:color="auto" w:fill="FFFFFF"/>
        <w:spacing w:after="0" w:line="360" w:lineRule="auto"/>
        <w:ind w:firstLine="720"/>
        <w:contextualSpacing/>
        <w:jc w:val="both"/>
        <w:rPr>
          <w:rFonts w:ascii="GHEA Grapalat" w:hAnsi="GHEA Grapalat"/>
          <w:color w:val="000000"/>
          <w:lang w:val="hy-AM"/>
        </w:rPr>
      </w:pPr>
      <w:ins w:id="37" w:author="Emma Avetisyan" w:date="2025-09-29T17:38:00Z">
        <w:r w:rsidRPr="003C49EF">
          <w:rPr>
            <w:rFonts w:ascii="GHEA Grapalat" w:hAnsi="GHEA Grapalat"/>
            <w:color w:val="000000"/>
            <w:lang w:val="hy-AM"/>
          </w:rPr>
          <w:t>4. Սույն հոդվածով նախատեսված կարգավորումները կիրառելի չեն սնանկության գործերի և ապօրինի ծագում ունեցող գույքի բռնագանձման գործերի նկատմամբ:</w:t>
        </w:r>
      </w:ins>
    </w:p>
    <w:p w:rsidR="003C49EF" w:rsidRPr="003C49EF" w:rsidRDefault="003C49EF" w:rsidP="003C49EF">
      <w:pPr>
        <w:pStyle w:val="NormalWeb"/>
        <w:shd w:val="clear" w:color="auto" w:fill="FFFFFF"/>
        <w:spacing w:after="0" w:line="360" w:lineRule="auto"/>
        <w:ind w:firstLine="720"/>
        <w:contextualSpacing/>
        <w:jc w:val="both"/>
        <w:rPr>
          <w:rFonts w:ascii="GHEA Grapalat" w:hAnsi="GHEA Grapalat"/>
          <w:color w:val="000000"/>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138"/>
      </w:tblGrid>
      <w:tr w:rsidR="003C49EF" w:rsidRPr="003C49EF" w:rsidTr="003C49EF">
        <w:trPr>
          <w:tblCellSpacing w:w="7" w:type="dxa"/>
        </w:trPr>
        <w:tc>
          <w:tcPr>
            <w:tcW w:w="2025" w:type="dxa"/>
            <w:hideMark/>
          </w:tcPr>
          <w:p w:rsidR="003C49EF" w:rsidRPr="003C49EF" w:rsidRDefault="003C49EF" w:rsidP="003C49EF">
            <w:pPr>
              <w:pStyle w:val="NormalWeb"/>
              <w:shd w:val="clear" w:color="auto" w:fill="FFFFFF"/>
              <w:spacing w:line="360" w:lineRule="auto"/>
              <w:contextualSpacing/>
              <w:jc w:val="both"/>
              <w:rPr>
                <w:rFonts w:ascii="GHEA Grapalat" w:hAnsi="GHEA Grapalat"/>
                <w:color w:val="000000"/>
              </w:rPr>
            </w:pPr>
            <w:r w:rsidRPr="003C49EF">
              <w:rPr>
                <w:rFonts w:ascii="GHEA Grapalat" w:hAnsi="GHEA Grapalat"/>
                <w:b/>
                <w:bCs/>
                <w:color w:val="000000"/>
              </w:rPr>
              <w:t>Հոդված 427.</w:t>
            </w:r>
            <w:bookmarkStart w:id="38" w:name="213001_383"/>
            <w:bookmarkEnd w:id="38"/>
          </w:p>
        </w:tc>
        <w:tc>
          <w:tcPr>
            <w:tcW w:w="0" w:type="auto"/>
            <w:hideMark/>
          </w:tcPr>
          <w:p w:rsidR="003C49EF" w:rsidRPr="003C49EF" w:rsidRDefault="003C49EF" w:rsidP="003C49EF">
            <w:pPr>
              <w:pStyle w:val="NormalWeb"/>
              <w:shd w:val="clear" w:color="auto" w:fill="FFFFFF"/>
              <w:spacing w:line="360" w:lineRule="auto"/>
              <w:contextualSpacing/>
              <w:jc w:val="both"/>
              <w:rPr>
                <w:rFonts w:ascii="GHEA Grapalat" w:hAnsi="GHEA Grapalat"/>
                <w:color w:val="000000"/>
              </w:rPr>
            </w:pPr>
            <w:r w:rsidRPr="003C49EF">
              <w:rPr>
                <w:rFonts w:ascii="GHEA Grapalat" w:hAnsi="GHEA Grapalat"/>
                <w:b/>
                <w:bCs/>
                <w:color w:val="000000"/>
              </w:rPr>
              <w:t>Դատական ակտը վերանայող դատարանի լիազորությունները</w:t>
            </w:r>
          </w:p>
        </w:tc>
      </w:tr>
    </w:tbl>
    <w:p w:rsidR="003C49EF" w:rsidRPr="003C49EF" w:rsidRDefault="003C49EF" w:rsidP="003C49EF">
      <w:pPr>
        <w:pStyle w:val="NormalWeb"/>
        <w:spacing w:line="360" w:lineRule="auto"/>
        <w:ind w:firstLine="720"/>
        <w:contextualSpacing/>
        <w:jc w:val="both"/>
        <w:rPr>
          <w:rFonts w:ascii="GHEA Grapalat" w:hAnsi="GHEA Grapalat"/>
          <w:color w:val="000000"/>
        </w:rPr>
      </w:pPr>
      <w:r w:rsidRPr="003C49EF">
        <w:rPr>
          <w:rFonts w:ascii="Calibri" w:hAnsi="Calibri" w:cs="Calibri"/>
          <w:color w:val="000000"/>
        </w:rPr>
        <w:t> </w:t>
      </w:r>
    </w:p>
    <w:p w:rsidR="003C49EF" w:rsidRPr="003C49EF" w:rsidRDefault="003C49EF" w:rsidP="003C49EF">
      <w:pPr>
        <w:pStyle w:val="NormalWeb"/>
        <w:spacing w:line="360" w:lineRule="auto"/>
        <w:ind w:firstLine="720"/>
        <w:contextualSpacing/>
        <w:jc w:val="both"/>
        <w:rPr>
          <w:rFonts w:ascii="GHEA Grapalat" w:hAnsi="GHEA Grapalat"/>
          <w:color w:val="000000"/>
        </w:rPr>
      </w:pPr>
      <w:r w:rsidRPr="003C49EF">
        <w:rPr>
          <w:rFonts w:ascii="GHEA Grapalat" w:hAnsi="GHEA Grapalat"/>
          <w:color w:val="000000"/>
        </w:rPr>
        <w:lastRenderedPageBreak/>
        <w:t xml:space="preserve">1. Դատարանը, պարզելով սույն օրենսգրքի 418-րդ հոդվածով կամ 419-րդ </w:t>
      </w:r>
      <w:del w:id="39" w:author="Emma Avetisyan" w:date="2025-11-03T18:27:00Z">
        <w:r w:rsidRPr="003C49EF" w:rsidDel="003C49EF">
          <w:rPr>
            <w:rFonts w:ascii="GHEA Grapalat" w:hAnsi="GHEA Grapalat"/>
            <w:color w:val="000000"/>
          </w:rPr>
          <w:delText xml:space="preserve">հոդվածի 1-ին մասի 1-ին և 3-6-րդ կետերով </w:delText>
        </w:r>
      </w:del>
      <w:ins w:id="40" w:author="Emma Avetisyan" w:date="2025-11-03T18:27:00Z">
        <w:r w:rsidRPr="003C49EF">
          <w:rPr>
            <w:rFonts w:ascii="GHEA Grapalat" w:eastAsia="MS Mincho" w:hAnsi="GHEA Grapalat" w:cs="MS Mincho"/>
            <w:color w:val="000000"/>
            <w:lang w:val="hy-AM"/>
          </w:rPr>
          <w:t>հոդվածով</w:t>
        </w:r>
        <w:r w:rsidRPr="003C49EF">
          <w:rPr>
            <w:rFonts w:ascii="GHEA Grapalat" w:hAnsi="GHEA Grapalat"/>
            <w:color w:val="000000"/>
          </w:rPr>
          <w:t xml:space="preserve"> </w:t>
        </w:r>
      </w:ins>
      <w:r w:rsidRPr="003C49EF">
        <w:rPr>
          <w:rFonts w:ascii="GHEA Grapalat" w:hAnsi="GHEA Grapalat"/>
          <w:color w:val="000000"/>
        </w:rPr>
        <w:t>նախատեսված հիմքերի առկայությունը, բեկանում է վերանայվող դատական ակտը և ուղարկում համապատասխան դատարան` նոր քննության, եթե չկա այն փոփոխելու հնարավորություն:</w:t>
      </w:r>
    </w:p>
    <w:p w:rsidR="003C49EF" w:rsidRPr="003C49EF" w:rsidDel="003C49EF" w:rsidRDefault="003C49EF" w:rsidP="003C49EF">
      <w:pPr>
        <w:pStyle w:val="NormalWeb"/>
        <w:spacing w:line="360" w:lineRule="auto"/>
        <w:ind w:firstLine="720"/>
        <w:contextualSpacing/>
        <w:jc w:val="both"/>
        <w:rPr>
          <w:del w:id="41" w:author="Emma Avetisyan" w:date="2025-11-03T18:28:00Z"/>
          <w:rFonts w:ascii="GHEA Grapalat" w:hAnsi="GHEA Grapalat"/>
          <w:color w:val="000000"/>
        </w:rPr>
      </w:pPr>
      <w:del w:id="42" w:author="Emma Avetisyan" w:date="2025-11-03T18:28:00Z">
        <w:r w:rsidRPr="003C49EF" w:rsidDel="003C49EF">
          <w:rPr>
            <w:rFonts w:ascii="GHEA Grapalat" w:hAnsi="GHEA Grapalat"/>
            <w:color w:val="000000"/>
          </w:rPr>
          <w:delText>2. Դատարանը սույն օրենսգրքի 419-րդ հոդվածի 1-ին մասի 2-րդ կետով նախատեսված հիմքի առկայության դեպքում կարող է չբեկանել վերանայվող դատական ակտը, միայն եթե հիմնավորում է, որ սույն օրենսգրքի 419-րդ հոդվածի 1-ին մասի 2-րդ կետով նախատեսված հանգամանքներն ըստ էության չէին կարող ազդել գործի ելքի վրա:</w:delText>
        </w:r>
      </w:del>
    </w:p>
    <w:p w:rsidR="003C49EF" w:rsidRPr="003C49EF" w:rsidRDefault="003C49EF" w:rsidP="003C49EF">
      <w:pPr>
        <w:pStyle w:val="NormalWeb"/>
        <w:spacing w:line="360" w:lineRule="auto"/>
        <w:ind w:firstLine="720"/>
        <w:contextualSpacing/>
        <w:jc w:val="both"/>
        <w:rPr>
          <w:rFonts w:ascii="GHEA Grapalat" w:hAnsi="GHEA Grapalat"/>
          <w:color w:val="000000"/>
        </w:rPr>
      </w:pPr>
      <w:r w:rsidRPr="003C49EF">
        <w:rPr>
          <w:rFonts w:ascii="GHEA Grapalat" w:hAnsi="GHEA Grapalat"/>
          <w:color w:val="000000"/>
        </w:rPr>
        <w:t>3. Դատարանը, բեկանելով վերանայվող դատական ակտը, փոփոխում է այն, եթե գործով հաստատված փաստերը հնարավորություն են տալիս առանց գործի նոր քննության կայացնելու նոր դատական ակտ:</w:t>
      </w:r>
    </w:p>
    <w:p w:rsidR="003C49EF" w:rsidRPr="003C49EF" w:rsidRDefault="003C49EF" w:rsidP="003C49EF">
      <w:pPr>
        <w:pStyle w:val="NormalWeb"/>
        <w:spacing w:line="360" w:lineRule="auto"/>
        <w:ind w:firstLine="720"/>
        <w:contextualSpacing/>
        <w:jc w:val="both"/>
        <w:rPr>
          <w:rFonts w:ascii="GHEA Grapalat" w:hAnsi="GHEA Grapalat"/>
          <w:color w:val="000000"/>
        </w:rPr>
      </w:pPr>
      <w:r w:rsidRPr="003C49EF">
        <w:rPr>
          <w:rFonts w:ascii="GHEA Grapalat" w:hAnsi="GHEA Grapalat"/>
          <w:color w:val="000000"/>
        </w:rPr>
        <w:t>4. Նոր երևան եկած կամ նոր հանգամանքներով դատական ակտի վերանայման բողոքի քննության արդյունքով դատարանը կայացնում է որոշում, որը պետք է բավարարի սույն օրենսգրքի համապատասխանաբար 381-րդ և 406-րդ հոդվածների պահանջները:</w:t>
      </w:r>
    </w:p>
    <w:p w:rsidR="003C49EF" w:rsidRPr="003C49EF" w:rsidRDefault="003C49EF" w:rsidP="003C49EF">
      <w:pPr>
        <w:pStyle w:val="NormalWeb"/>
        <w:spacing w:line="360" w:lineRule="auto"/>
        <w:ind w:firstLine="720"/>
        <w:contextualSpacing/>
        <w:jc w:val="both"/>
        <w:rPr>
          <w:rFonts w:ascii="GHEA Grapalat" w:hAnsi="GHEA Grapalat"/>
          <w:color w:val="000000"/>
        </w:rPr>
      </w:pPr>
      <w:r w:rsidRPr="003C49EF">
        <w:rPr>
          <w:rFonts w:ascii="GHEA Grapalat" w:hAnsi="GHEA Grapalat"/>
          <w:color w:val="000000"/>
        </w:rPr>
        <w:t>5. Վերաքննիչ դատարանի դատական ակտն օրենքով սահմանված ընդհանուր կարգով կարող է բողոքարկվել Վճռաբեկ դատարան:</w:t>
      </w:r>
    </w:p>
    <w:p w:rsidR="003C49EF" w:rsidRPr="003C49EF" w:rsidRDefault="003C49EF" w:rsidP="003C49EF">
      <w:pPr>
        <w:pStyle w:val="NormalWeb"/>
        <w:shd w:val="clear" w:color="auto" w:fill="FFFFFF"/>
        <w:spacing w:after="0" w:line="360" w:lineRule="auto"/>
        <w:ind w:firstLine="720"/>
        <w:contextualSpacing/>
        <w:jc w:val="both"/>
        <w:rPr>
          <w:rFonts w:ascii="GHEA Grapalat" w:hAnsi="GHEA Grapalat"/>
          <w:color w:val="000000"/>
        </w:rPr>
      </w:pPr>
    </w:p>
    <w:p w:rsidR="00F70804" w:rsidRPr="003C49EF" w:rsidRDefault="00F70804" w:rsidP="003C49EF">
      <w:pPr>
        <w:spacing w:after="0" w:line="360" w:lineRule="auto"/>
        <w:jc w:val="both"/>
        <w:rPr>
          <w:rFonts w:ascii="GHEA Grapalat" w:hAnsi="GHEA Grapalat"/>
          <w:sz w:val="24"/>
          <w:szCs w:val="24"/>
          <w:lang w:val="hy-AM"/>
        </w:rPr>
      </w:pPr>
    </w:p>
    <w:p w:rsidR="00F70804" w:rsidRPr="003C49EF" w:rsidRDefault="00F70804" w:rsidP="003C49EF">
      <w:pPr>
        <w:spacing w:after="0" w:line="360" w:lineRule="auto"/>
        <w:jc w:val="both"/>
        <w:rPr>
          <w:rFonts w:ascii="GHEA Grapalat" w:hAnsi="GHEA Grapalat"/>
          <w:sz w:val="24"/>
          <w:szCs w:val="24"/>
          <w:lang w:val="hy-AM"/>
        </w:rPr>
      </w:pPr>
    </w:p>
    <w:p w:rsidR="00F70804" w:rsidRDefault="00F70804" w:rsidP="003C49EF">
      <w:pPr>
        <w:spacing w:after="0" w:line="360" w:lineRule="auto"/>
        <w:jc w:val="both"/>
        <w:rPr>
          <w:rFonts w:ascii="GHEA Grapalat" w:hAnsi="GHEA Grapalat"/>
          <w:sz w:val="24"/>
          <w:szCs w:val="24"/>
          <w:lang w:val="hy-AM"/>
        </w:rPr>
      </w:pPr>
    </w:p>
    <w:p w:rsidR="00B127D8" w:rsidRDefault="00B127D8" w:rsidP="003C49EF">
      <w:pPr>
        <w:spacing w:after="0" w:line="360" w:lineRule="auto"/>
        <w:jc w:val="both"/>
        <w:rPr>
          <w:rFonts w:ascii="GHEA Grapalat" w:hAnsi="GHEA Grapalat"/>
          <w:sz w:val="24"/>
          <w:szCs w:val="24"/>
          <w:lang w:val="hy-AM"/>
        </w:rPr>
      </w:pPr>
    </w:p>
    <w:p w:rsidR="00B127D8" w:rsidRDefault="00B127D8" w:rsidP="003C49EF">
      <w:pPr>
        <w:spacing w:after="0" w:line="360" w:lineRule="auto"/>
        <w:jc w:val="both"/>
        <w:rPr>
          <w:rFonts w:ascii="GHEA Grapalat" w:hAnsi="GHEA Grapalat"/>
          <w:sz w:val="24"/>
          <w:szCs w:val="24"/>
          <w:lang w:val="hy-AM"/>
        </w:rPr>
      </w:pPr>
    </w:p>
    <w:p w:rsidR="00F70804" w:rsidRPr="003C49EF" w:rsidRDefault="00F70804" w:rsidP="003C49EF">
      <w:pPr>
        <w:spacing w:after="0" w:line="360" w:lineRule="auto"/>
        <w:jc w:val="both"/>
        <w:rPr>
          <w:rFonts w:ascii="GHEA Grapalat" w:hAnsi="GHEA Grapalat"/>
          <w:sz w:val="24"/>
          <w:szCs w:val="24"/>
          <w:lang w:val="hy-AM"/>
        </w:rPr>
      </w:pPr>
    </w:p>
    <w:p w:rsidR="003C49EF" w:rsidRPr="003C49EF" w:rsidRDefault="003C49EF" w:rsidP="003C49EF">
      <w:pPr>
        <w:spacing w:after="0" w:line="360" w:lineRule="auto"/>
        <w:jc w:val="both"/>
        <w:rPr>
          <w:rFonts w:ascii="GHEA Grapalat" w:hAnsi="GHEA Grapalat"/>
          <w:sz w:val="24"/>
          <w:szCs w:val="24"/>
          <w:lang w:val="hy-AM"/>
        </w:rPr>
      </w:pPr>
    </w:p>
    <w:p w:rsidR="003C49EF" w:rsidRPr="003C49EF" w:rsidRDefault="003C49EF" w:rsidP="003C49EF">
      <w:pPr>
        <w:spacing w:after="0" w:line="360" w:lineRule="auto"/>
        <w:jc w:val="both"/>
        <w:rPr>
          <w:rFonts w:ascii="GHEA Grapalat" w:hAnsi="GHEA Grapalat"/>
          <w:sz w:val="24"/>
          <w:szCs w:val="24"/>
          <w:lang w:val="hy-AM"/>
        </w:rPr>
      </w:pPr>
    </w:p>
    <w:p w:rsidR="003C49EF" w:rsidRPr="003C49EF" w:rsidRDefault="003C49EF" w:rsidP="003C49EF">
      <w:pPr>
        <w:spacing w:after="0" w:line="360" w:lineRule="auto"/>
        <w:jc w:val="both"/>
        <w:rPr>
          <w:rFonts w:ascii="GHEA Grapalat" w:hAnsi="GHEA Grapalat"/>
          <w:sz w:val="24"/>
          <w:szCs w:val="24"/>
          <w:lang w:val="hy-AM"/>
        </w:rPr>
      </w:pPr>
    </w:p>
    <w:p w:rsidR="00F70804" w:rsidRPr="003C49EF" w:rsidRDefault="00F70804" w:rsidP="003C49EF">
      <w:pPr>
        <w:pStyle w:val="NormalWeb"/>
        <w:shd w:val="clear" w:color="auto" w:fill="FFFFFF"/>
        <w:spacing w:after="0" w:line="360" w:lineRule="auto"/>
        <w:ind w:firstLine="567"/>
        <w:jc w:val="center"/>
        <w:rPr>
          <w:rFonts w:ascii="GHEA Grapalat" w:hAnsi="GHEA Grapalat" w:cstheme="minorBidi"/>
          <w:b/>
          <w:lang w:val="hy-AM"/>
        </w:rPr>
      </w:pPr>
      <w:r w:rsidRPr="003C49EF">
        <w:rPr>
          <w:rFonts w:ascii="GHEA Grapalat" w:hAnsi="GHEA Grapalat" w:cstheme="minorBidi"/>
          <w:b/>
          <w:lang w:val="hy-AM"/>
        </w:rPr>
        <w:lastRenderedPageBreak/>
        <w:t>ՀԱՅԱՍՏԱՆԻ ՀԱՆՐԱՊԵՏՈՒԹՅԱՆ</w:t>
      </w:r>
    </w:p>
    <w:p w:rsidR="00F70804" w:rsidRPr="003C49EF" w:rsidRDefault="00F70804" w:rsidP="003C49EF">
      <w:pPr>
        <w:pStyle w:val="NormalWeb"/>
        <w:shd w:val="clear" w:color="auto" w:fill="FFFFFF"/>
        <w:spacing w:after="0" w:line="360" w:lineRule="auto"/>
        <w:ind w:firstLine="567"/>
        <w:jc w:val="center"/>
        <w:rPr>
          <w:rFonts w:ascii="GHEA Grapalat" w:hAnsi="GHEA Grapalat" w:cstheme="minorBidi"/>
          <w:b/>
          <w:lang w:val="hy-AM"/>
        </w:rPr>
      </w:pPr>
      <w:r w:rsidRPr="003C49EF">
        <w:rPr>
          <w:rFonts w:ascii="GHEA Grapalat" w:hAnsi="GHEA Grapalat" w:cstheme="minorBidi"/>
          <w:b/>
          <w:lang w:val="hy-AM"/>
        </w:rPr>
        <w:t>ՕՐԵՆՔԸ</w:t>
      </w:r>
    </w:p>
    <w:p w:rsidR="00F70804" w:rsidRPr="003C49EF" w:rsidRDefault="00F70804" w:rsidP="003C49EF">
      <w:pPr>
        <w:pStyle w:val="NormalWeb"/>
        <w:shd w:val="clear" w:color="auto" w:fill="FFFFFF"/>
        <w:spacing w:after="0" w:line="360" w:lineRule="auto"/>
        <w:ind w:firstLine="567"/>
        <w:jc w:val="center"/>
        <w:rPr>
          <w:rFonts w:ascii="GHEA Grapalat" w:hAnsi="GHEA Grapalat" w:cstheme="minorBidi"/>
          <w:b/>
          <w:lang w:val="hy-AM"/>
        </w:rPr>
      </w:pPr>
      <w:r w:rsidRPr="003C49EF">
        <w:rPr>
          <w:rFonts w:ascii="GHEA Grapalat" w:hAnsi="GHEA Grapalat" w:cstheme="minorBidi"/>
          <w:b/>
          <w:lang w:val="hy-AM"/>
        </w:rPr>
        <w:t>ՀԱՅԱՍՏԱՆԻ ՀԱՆՐԱՊԵՏՈՒԹՅԱՆ ՎԱՐՉԱԿԱՆ ԴԱՏԱՎԱՐՈՒԹՅԱՆ ՕՐԵՆՍԳՐՔՈՒՄ ԼՐԱՑՈՒՄՆԵՐ ԵՎ ՓՈՓՈԽՈՒԹՅՈՒՆՆԵՐ ԿԱՏԱՐԵԼՈՒ ՄԱՍԻՆ</w:t>
      </w:r>
    </w:p>
    <w:p w:rsidR="00F70804" w:rsidRPr="003C49EF" w:rsidRDefault="00F70804" w:rsidP="003C49EF">
      <w:pPr>
        <w:spacing w:after="0" w:line="360" w:lineRule="auto"/>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38"/>
      </w:tblGrid>
      <w:tr w:rsidR="00F70804" w:rsidRPr="003C49EF" w:rsidTr="00F70804">
        <w:trPr>
          <w:tblCellSpacing w:w="7" w:type="dxa"/>
        </w:trPr>
        <w:tc>
          <w:tcPr>
            <w:tcW w:w="2025" w:type="dxa"/>
            <w:shd w:val="clear" w:color="auto" w:fill="FFFFFF"/>
            <w:hideMark/>
          </w:tcPr>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b/>
                <w:bCs/>
                <w:sz w:val="24"/>
                <w:szCs w:val="24"/>
              </w:rPr>
              <w:t>Հոդված 12.</w:t>
            </w:r>
          </w:p>
        </w:tc>
        <w:tc>
          <w:tcPr>
            <w:tcW w:w="0" w:type="auto"/>
            <w:shd w:val="clear" w:color="auto" w:fill="FFFFFF"/>
            <w:hideMark/>
          </w:tcPr>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b/>
                <w:bCs/>
                <w:sz w:val="24"/>
                <w:szCs w:val="24"/>
              </w:rPr>
              <w:t>Գործերի միանձնյա և կոլեգիալ քննությունը</w:t>
            </w:r>
          </w:p>
        </w:tc>
      </w:tr>
    </w:tbl>
    <w:p w:rsidR="00F70804" w:rsidRPr="003C49EF" w:rsidRDefault="00F70804" w:rsidP="003C49EF">
      <w:pPr>
        <w:spacing w:after="0" w:line="360" w:lineRule="auto"/>
        <w:ind w:firstLine="567"/>
        <w:jc w:val="both"/>
        <w:rPr>
          <w:rFonts w:ascii="GHEA Grapalat" w:hAnsi="GHEA Grapalat"/>
          <w:sz w:val="24"/>
          <w:szCs w:val="24"/>
        </w:rPr>
      </w:pPr>
      <w:r w:rsidRPr="003C49EF">
        <w:rPr>
          <w:rFonts w:ascii="Calibri" w:hAnsi="Calibri" w:cs="Calibri"/>
          <w:sz w:val="24"/>
          <w:szCs w:val="24"/>
        </w:rPr>
        <w:t> </w:t>
      </w:r>
    </w:p>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1. Վարչական դատարանում գործերը քննում է դատավորը` միանձնյա, բացառությամբ սույն օրենսգրքով նախատեսված դեպքերի։</w:t>
      </w:r>
    </w:p>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2. Վարչական վերաքննիչ դատարանում գործն ըստ էության լուծող վարչական դատարանի դատական ակտի դեմ բերված բողոքները քննվում են կոլեգիալ, իսկ գործն ըստ էության չլուծող (միջանկյալ) դատական ակտերի դեմ բերված բողոքները` միանձնյա, եթե այլ բան նախատեսված չէ սույն օրենսգրքով։</w:t>
      </w:r>
    </w:p>
    <w:p w:rsidR="003C49EF" w:rsidRPr="003C49EF" w:rsidRDefault="003C49EF" w:rsidP="003C49EF">
      <w:pPr>
        <w:spacing w:after="0" w:line="360" w:lineRule="auto"/>
        <w:ind w:firstLine="567"/>
        <w:jc w:val="both"/>
        <w:rPr>
          <w:ins w:id="43" w:author="Emma Avetisyan" w:date="2025-11-03T18:30:00Z"/>
          <w:rFonts w:ascii="GHEA Grapalat" w:hAnsi="GHEA Grapalat"/>
          <w:sz w:val="24"/>
          <w:szCs w:val="24"/>
          <w:lang w:val="hy-AM"/>
        </w:rPr>
      </w:pPr>
      <w:ins w:id="44" w:author="Emma Avetisyan" w:date="2025-11-03T18:30:00Z">
        <w:r w:rsidRPr="003C49EF">
          <w:rPr>
            <w:rFonts w:ascii="GHEA Grapalat" w:hAnsi="GHEA Grapalat"/>
            <w:sz w:val="24"/>
            <w:szCs w:val="24"/>
            <w:lang w:val="hy-AM"/>
          </w:rPr>
          <w:t>2.1. Վարչական դատարանում գործի քննությունը, իսկ վերաքննիչ դատարանում բողոքի քննությունն անցկացվում են դատարանի անփոփոխ կազմով, բացառությամբ սույն օրենսգրքով նախատեսված դեպքերի: Վարչական դատարանի կազմը փոխվելու կամ կազմում փոփոխության դեպքում կայացվում է գործը (վերաքննիչ բողոքը) վարույթ ընդունելու մասին որոշում:</w:t>
        </w:r>
      </w:ins>
    </w:p>
    <w:p w:rsidR="003C49EF" w:rsidRPr="003C49EF" w:rsidRDefault="003C49EF" w:rsidP="003C49EF">
      <w:pPr>
        <w:spacing w:after="0" w:line="360" w:lineRule="auto"/>
        <w:ind w:firstLine="567"/>
        <w:jc w:val="both"/>
        <w:rPr>
          <w:ins w:id="45" w:author="Emma Avetisyan" w:date="2025-11-03T18:30:00Z"/>
          <w:rFonts w:ascii="GHEA Grapalat" w:hAnsi="GHEA Grapalat"/>
          <w:sz w:val="24"/>
          <w:szCs w:val="24"/>
          <w:lang w:val="hy-AM"/>
        </w:rPr>
      </w:pPr>
      <w:ins w:id="46" w:author="Emma Avetisyan" w:date="2025-11-03T18:30:00Z">
        <w:r w:rsidRPr="003C49EF">
          <w:rPr>
            <w:rFonts w:ascii="GHEA Grapalat" w:hAnsi="GHEA Grapalat"/>
            <w:sz w:val="24"/>
            <w:szCs w:val="24"/>
            <w:lang w:val="hy-AM"/>
          </w:rPr>
          <w:t xml:space="preserve">2.2. Վարչական դատարանի կազմը փոխվելու կամ դատական կազմում փոփոխության դեպքում գործը (վերաքննիչ բողոքը) վարույթ ընդունելու հետ միաժամանակ դատարանը որոշում է կայացնում գործի (վերաքննիչ բողոքի) քննությունն ընդհատման պահից շարունակելու, իսկ վարչական դատարանում դատաքննությունն ավարտված լինելու դեպքում` դատաքննությունը վերսկսելու մասին, բացառությամբ այն դեպքի, երբ առկա է գործի (վերաքննիչ բողոքի) քննությունն սկզբից սկսելու անհրաժեշտություն: Վարչական դատարանը կարող է փոփոխել իր որոշումը, եթե դատավարության մասնակիցը վարչական </w:t>
        </w:r>
        <w:r w:rsidRPr="003C49EF">
          <w:rPr>
            <w:rFonts w:ascii="GHEA Grapalat" w:hAnsi="GHEA Grapalat"/>
            <w:sz w:val="24"/>
            <w:szCs w:val="24"/>
            <w:lang w:val="hy-AM"/>
          </w:rPr>
          <w:lastRenderedPageBreak/>
          <w:t xml:space="preserve">դատարանի որոշման կայացումից հետո </w:t>
        </w:r>
        <w:r w:rsidR="00B127D8">
          <w:rPr>
            <w:rFonts w:ascii="GHEA Grapalat" w:hAnsi="GHEA Grapalat"/>
            <w:sz w:val="24"/>
            <w:szCs w:val="24"/>
            <w:lang w:val="hy-AM"/>
          </w:rPr>
          <w:t>երկշաբաթյա</w:t>
        </w:r>
        <w:r w:rsidRPr="003C49EF">
          <w:rPr>
            <w:rFonts w:ascii="GHEA Grapalat" w:hAnsi="GHEA Grapalat"/>
            <w:sz w:val="24"/>
            <w:szCs w:val="24"/>
            <w:lang w:val="hy-AM"/>
          </w:rPr>
          <w:t xml:space="preserve"> ժամկետում ներկայացնում է այդ մասին պատճառաբանված միջնորդություն։</w:t>
        </w:r>
      </w:ins>
    </w:p>
    <w:p w:rsidR="003C49EF" w:rsidRPr="003C49EF" w:rsidRDefault="003C49EF" w:rsidP="003C49EF">
      <w:pPr>
        <w:spacing w:after="0" w:line="360" w:lineRule="auto"/>
        <w:ind w:firstLine="567"/>
        <w:jc w:val="both"/>
        <w:rPr>
          <w:ins w:id="47" w:author="Emma Avetisyan" w:date="2025-11-03T18:30:00Z"/>
          <w:rFonts w:ascii="GHEA Grapalat" w:hAnsi="GHEA Grapalat"/>
          <w:sz w:val="24"/>
          <w:szCs w:val="24"/>
          <w:lang w:val="hy-AM"/>
        </w:rPr>
      </w:pPr>
      <w:ins w:id="48" w:author="Emma Avetisyan" w:date="2025-11-03T18:30:00Z">
        <w:r w:rsidRPr="003C49EF">
          <w:rPr>
            <w:rFonts w:ascii="GHEA Grapalat" w:hAnsi="GHEA Grapalat"/>
            <w:sz w:val="24"/>
            <w:szCs w:val="24"/>
            <w:lang w:val="hy-AM"/>
          </w:rPr>
          <w:t>2.3. Եթե սույն հոդվածով նախատեսված կարգով գործի (վերաքննիչ բողոքի) քննությունը շարունակվում է ընդհատման պահից, սակայն գործի (վերաքննիչ բողոքի) քննության համար սույն օրենսգրքով սահմանված և մնացած ժամկետը պակաս է մեկ ամսից, ապա այդ ժամկետը երկարաձգվում է մեկ ամսով, իսկ եթե տվյալ գործի (վերաքննիչ բողոքի) քննության համար սույն օրենսգրքով նախատեսված ժամկետը մեկ ամիս է կամ պակաս է մեկ ամսից, ապա տվյալ գործի (վերաքննիչ բողոքի) քննության համար՝ սույն օրենսգրքով նախատեսված ժամկետով:</w:t>
        </w:r>
      </w:ins>
    </w:p>
    <w:p w:rsidR="003C49EF" w:rsidRPr="003C49EF" w:rsidRDefault="003C49EF" w:rsidP="003C49EF">
      <w:pPr>
        <w:spacing w:after="0" w:line="360" w:lineRule="auto"/>
        <w:ind w:firstLine="567"/>
        <w:jc w:val="both"/>
        <w:rPr>
          <w:ins w:id="49" w:author="Emma Avetisyan" w:date="2025-11-03T18:30:00Z"/>
          <w:rFonts w:ascii="GHEA Grapalat" w:hAnsi="GHEA Grapalat"/>
          <w:sz w:val="24"/>
          <w:szCs w:val="24"/>
          <w:lang w:val="hy-AM"/>
        </w:rPr>
      </w:pPr>
      <w:ins w:id="50" w:author="Emma Avetisyan" w:date="2025-11-03T18:30:00Z">
        <w:r w:rsidRPr="003C49EF">
          <w:rPr>
            <w:rFonts w:ascii="GHEA Grapalat" w:hAnsi="GHEA Grapalat"/>
            <w:sz w:val="24"/>
            <w:szCs w:val="24"/>
            <w:lang w:val="hy-AM"/>
          </w:rPr>
          <w:t>2.4. Գործի (վերաքննիչ բողոքի) քննությունն ընդհատման պահից շարունակելու դեպքում գործի (վերաքննիչ բողոքի) քննությունը շարունակվում է գործի (վերաքննիչ բողոքի) քննության ընդհատման՝ վարչական դատարանի կազմը փոխվելու կամ դատական կազմում փոփոխության պահից:</w:t>
        </w:r>
      </w:ins>
    </w:p>
    <w:p w:rsidR="003C49EF" w:rsidRPr="003C49EF" w:rsidRDefault="003C49EF" w:rsidP="003C49EF">
      <w:pPr>
        <w:spacing w:after="0" w:line="360" w:lineRule="auto"/>
        <w:ind w:firstLine="567"/>
        <w:jc w:val="both"/>
        <w:rPr>
          <w:ins w:id="51" w:author="Emma Avetisyan" w:date="2025-11-03T18:30:00Z"/>
          <w:rFonts w:ascii="GHEA Grapalat" w:hAnsi="GHEA Grapalat"/>
          <w:sz w:val="24"/>
          <w:szCs w:val="24"/>
          <w:lang w:val="hy-AM"/>
        </w:rPr>
      </w:pPr>
      <w:ins w:id="52" w:author="Emma Avetisyan" w:date="2025-11-03T18:30:00Z">
        <w:r w:rsidRPr="003C49EF">
          <w:rPr>
            <w:rFonts w:ascii="GHEA Grapalat" w:hAnsi="GHEA Grapalat"/>
            <w:sz w:val="24"/>
            <w:szCs w:val="24"/>
            <w:lang w:val="hy-AM"/>
          </w:rPr>
          <w:t>2.5. Գործի (վերաքննիչ բողոքի) քննությունն ընդհատման պահից շարունակելու դեպքում մինչև գործի (վերաքննիչ բողոքի) քննության ընդհատման պահն ավարտված դատավարական ժամկետները չեն վերսկսվում, իսկ դատավարության մասնակիցները չեն կարող կատարել այնպիսի գործողություններ, որոնց կատարման ժամկետը լրացել է մինչև գործի (վերաքննիչ բողոքի) քննության ընդհատման պահը:</w:t>
        </w:r>
      </w:ins>
    </w:p>
    <w:p w:rsidR="00F70804" w:rsidRPr="003C49EF" w:rsidDel="003C49EF" w:rsidRDefault="003C49EF" w:rsidP="003C49EF">
      <w:pPr>
        <w:spacing w:after="0" w:line="360" w:lineRule="auto"/>
        <w:ind w:firstLine="567"/>
        <w:jc w:val="both"/>
        <w:rPr>
          <w:del w:id="53" w:author="Emma Avetisyan" w:date="2025-11-03T18:30:00Z"/>
          <w:rFonts w:ascii="GHEA Grapalat" w:hAnsi="GHEA Grapalat"/>
          <w:sz w:val="24"/>
          <w:szCs w:val="24"/>
          <w:lang w:val="hy-AM"/>
        </w:rPr>
      </w:pPr>
      <w:ins w:id="54" w:author="Emma Avetisyan" w:date="2025-11-03T18:30:00Z">
        <w:r w:rsidRPr="003C49EF">
          <w:rPr>
            <w:rFonts w:ascii="GHEA Grapalat" w:hAnsi="GHEA Grapalat"/>
            <w:sz w:val="24"/>
            <w:szCs w:val="24"/>
            <w:lang w:val="hy-AM"/>
          </w:rPr>
          <w:t>2.6. Գործի (վերաքննիչ բողոքի) քննությունն ընդհատման պահից շարունակվելու դեպքում մինչև գործի (վերաքննիչ բողոքի) քննության ընդհատման պահը կատարված գործողությունները կամ ընդունված որոշումները պարտադիր են և ունեն իրավական ուժ այնպես, ինչպես վարչական դատարանի կազմի կամ դատական կազմում փոփոխություն տեղի չունենալու դեպքում:»:</w:t>
        </w:r>
      </w:ins>
    </w:p>
    <w:p w:rsidR="00F70804" w:rsidRPr="003C49EF" w:rsidRDefault="00F70804" w:rsidP="003C49EF">
      <w:pPr>
        <w:spacing w:after="0" w:line="360" w:lineRule="auto"/>
        <w:ind w:firstLine="567"/>
        <w:jc w:val="both"/>
        <w:rPr>
          <w:rFonts w:ascii="GHEA Grapalat" w:hAnsi="GHEA Grapalat"/>
          <w:sz w:val="24"/>
          <w:szCs w:val="24"/>
          <w:lang w:val="hy-AM"/>
        </w:rPr>
      </w:pPr>
      <w:r w:rsidRPr="003C49EF">
        <w:rPr>
          <w:rFonts w:ascii="GHEA Grapalat" w:hAnsi="GHEA Grapalat"/>
          <w:sz w:val="24"/>
          <w:szCs w:val="24"/>
          <w:lang w:val="hy-AM"/>
        </w:rPr>
        <w:t xml:space="preserve">3. Վճռաբեկ դատարանում վճռաբեկ բողոքը վարույթ ընդունելու հարցը քննվում է վճռաբեկ դատարանի վարչական պալատի դատավորների ընդհանուր թվի </w:t>
      </w:r>
      <w:r w:rsidRPr="003C49EF">
        <w:rPr>
          <w:rFonts w:ascii="GHEA Grapalat" w:hAnsi="GHEA Grapalat"/>
          <w:sz w:val="24"/>
          <w:szCs w:val="24"/>
          <w:lang w:val="hy-AM"/>
        </w:rPr>
        <w:lastRenderedPageBreak/>
        <w:t>մեծամասնությամբ: Վճռաբեկ բողոքը համարվում է վարույթ ընդունված, եթե դրան կողմ է քվեարկել վճռաբեկ դատարանի</w:t>
      </w:r>
      <w:r w:rsidRPr="003C49EF">
        <w:rPr>
          <w:rFonts w:ascii="Calibri" w:hAnsi="Calibri" w:cs="Calibri"/>
          <w:sz w:val="24"/>
          <w:szCs w:val="24"/>
          <w:lang w:val="hy-AM"/>
        </w:rPr>
        <w:t> </w:t>
      </w:r>
      <w:r w:rsidRPr="003C49EF">
        <w:rPr>
          <w:rFonts w:ascii="GHEA Grapalat" w:hAnsi="GHEA Grapalat"/>
          <w:sz w:val="24"/>
          <w:szCs w:val="24"/>
          <w:lang w:val="hy-AM"/>
        </w:rPr>
        <w:t>վարչական պալատի դատավորների մեծամասնությունը:</w:t>
      </w:r>
    </w:p>
    <w:p w:rsidR="00F70804" w:rsidRPr="003C49EF" w:rsidRDefault="00F70804" w:rsidP="003C49EF">
      <w:pPr>
        <w:spacing w:after="0" w:line="360" w:lineRule="auto"/>
        <w:ind w:firstLine="567"/>
        <w:jc w:val="both"/>
        <w:rPr>
          <w:rFonts w:ascii="GHEA Grapalat" w:hAnsi="GHEA Grapalat"/>
          <w:sz w:val="24"/>
          <w:szCs w:val="24"/>
          <w:lang w:val="hy-AM"/>
        </w:rPr>
      </w:pPr>
      <w:r w:rsidRPr="003C49EF">
        <w:rPr>
          <w:rFonts w:ascii="GHEA Grapalat" w:hAnsi="GHEA Grapalat"/>
          <w:sz w:val="24"/>
          <w:szCs w:val="24"/>
          <w:lang w:val="hy-AM"/>
        </w:rPr>
        <w:t>4. Վարույթ ընդունված վճռաբեկ բողոքները վճռաբեկ դատարանը քննում է կոլեգիալ` վճռաբեկ դատարանի վարչական պալատի դատավորների մեծամասնությամբ:</w:t>
      </w:r>
    </w:p>
    <w:p w:rsidR="00F70804" w:rsidRPr="003C49EF" w:rsidRDefault="00F70804" w:rsidP="003C49EF">
      <w:pPr>
        <w:spacing w:after="0" w:line="360" w:lineRule="auto"/>
        <w:ind w:firstLine="567"/>
        <w:jc w:val="both"/>
        <w:rPr>
          <w:rFonts w:ascii="GHEA Grapalat" w:hAnsi="GHEA Grapalat"/>
          <w:sz w:val="24"/>
          <w:szCs w:val="24"/>
          <w:lang w:val="hy-AM"/>
        </w:rPr>
      </w:pPr>
      <w:r w:rsidRPr="003C49EF">
        <w:rPr>
          <w:rFonts w:ascii="GHEA Grapalat" w:hAnsi="GHEA Grapalat"/>
          <w:sz w:val="24"/>
          <w:szCs w:val="24"/>
          <w:lang w:val="hy-AM"/>
        </w:rPr>
        <w:t>5. Գործի կոլեգիալ քննության ժամանակ դատավորն իրավունք չունի ձեռնպահ մնալու քվեարկելուց:</w:t>
      </w:r>
    </w:p>
    <w:p w:rsidR="00F70804" w:rsidRPr="003C49EF" w:rsidRDefault="00F70804" w:rsidP="003C49EF">
      <w:pPr>
        <w:spacing w:after="0" w:line="360" w:lineRule="auto"/>
        <w:ind w:firstLine="567"/>
        <w:jc w:val="both"/>
        <w:rPr>
          <w:rFonts w:ascii="GHEA Grapalat" w:hAnsi="GHEA Grapalat"/>
          <w:sz w:val="24"/>
          <w:szCs w:val="24"/>
          <w:lang w:val="hy-AM"/>
        </w:rPr>
      </w:pPr>
      <w:r w:rsidRPr="003C49EF">
        <w:rPr>
          <w:rFonts w:ascii="GHEA Grapalat" w:hAnsi="GHEA Grapalat"/>
          <w:sz w:val="24"/>
          <w:szCs w:val="24"/>
          <w:lang w:val="hy-AM"/>
        </w:rPr>
        <w:t>6. Մեծամասնության կարծիքի հետ չհամաձայնվող դատավորի հատուկ կարծիք ունենալու մասին նրա ստորագրությամբ նշում է կատարվում դատական ակտում: Հատուկ կարծիքն այն ներկայացրած դատավորի ստորագրությամբ կցվում է դատական ակտին։</w:t>
      </w:r>
    </w:p>
    <w:p w:rsidR="00F70804" w:rsidRPr="003C49EF" w:rsidRDefault="00F70804" w:rsidP="003C49EF">
      <w:pPr>
        <w:spacing w:after="0" w:line="360" w:lineRule="auto"/>
        <w:ind w:firstLine="567"/>
        <w:jc w:val="both"/>
        <w:rPr>
          <w:rFonts w:ascii="GHEA Grapalat" w:hAnsi="GHEA Grapalat"/>
          <w:sz w:val="24"/>
          <w:szCs w:val="24"/>
          <w:lang w:val="hy-AM"/>
        </w:rPr>
      </w:pPr>
      <w:r w:rsidRPr="003C49EF">
        <w:rPr>
          <w:rFonts w:ascii="GHEA Grapalat" w:hAnsi="GHEA Grapalat"/>
          <w:sz w:val="24"/>
          <w:szCs w:val="24"/>
          <w:lang w:val="hy-AM"/>
        </w:rPr>
        <w:t>7. Հատուկ կարծիքը կարող է վերաբերել դատական ակտի ինչպես պատճառաբանական, այնպես էլ եզրափակիչ մասին:</w:t>
      </w:r>
    </w:p>
    <w:p w:rsidR="00F70804" w:rsidRPr="003C49EF" w:rsidRDefault="00F70804" w:rsidP="003C49EF">
      <w:pPr>
        <w:spacing w:after="0" w:line="360" w:lineRule="auto"/>
        <w:ind w:firstLine="567"/>
        <w:jc w:val="both"/>
        <w:rPr>
          <w:rFonts w:ascii="GHEA Grapalat" w:hAnsi="GHEA Grapalat"/>
          <w:sz w:val="24"/>
          <w:szCs w:val="24"/>
          <w:lang w:val="hy-AM"/>
        </w:rPr>
      </w:pPr>
      <w:r w:rsidRPr="003C49EF">
        <w:rPr>
          <w:rFonts w:ascii="GHEA Grapalat" w:hAnsi="GHEA Grapalat"/>
          <w:sz w:val="24"/>
          <w:szCs w:val="24"/>
          <w:lang w:val="hy-AM"/>
        </w:rPr>
        <w:t>8. Հատուկ կարծիքը հրապարակվում է դատական ակտի հետ միաժամանակ։</w:t>
      </w:r>
    </w:p>
    <w:p w:rsidR="00F70804" w:rsidRPr="003C49EF" w:rsidRDefault="00F70804" w:rsidP="003C49EF">
      <w:pPr>
        <w:spacing w:after="0" w:line="360" w:lineRule="auto"/>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38"/>
      </w:tblGrid>
      <w:tr w:rsidR="00F70804" w:rsidRPr="003C49EF" w:rsidTr="00F70804">
        <w:trPr>
          <w:tblCellSpacing w:w="7" w:type="dxa"/>
        </w:trPr>
        <w:tc>
          <w:tcPr>
            <w:tcW w:w="2025" w:type="dxa"/>
            <w:shd w:val="clear" w:color="auto" w:fill="FFFFFF"/>
            <w:hideMark/>
          </w:tcPr>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b/>
                <w:bCs/>
                <w:sz w:val="24"/>
                <w:szCs w:val="24"/>
              </w:rPr>
              <w:t>Հոդված 84.</w:t>
            </w:r>
          </w:p>
        </w:tc>
        <w:tc>
          <w:tcPr>
            <w:tcW w:w="0" w:type="auto"/>
            <w:shd w:val="clear" w:color="auto" w:fill="FFFFFF"/>
            <w:hideMark/>
          </w:tcPr>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b/>
                <w:bCs/>
                <w:sz w:val="24"/>
                <w:szCs w:val="24"/>
              </w:rPr>
              <w:t>Գործի քննության ժամկետը</w:t>
            </w:r>
          </w:p>
        </w:tc>
      </w:tr>
    </w:tbl>
    <w:p w:rsidR="00F70804" w:rsidRPr="003C49EF" w:rsidRDefault="00F70804" w:rsidP="003C49EF">
      <w:pPr>
        <w:spacing w:after="0" w:line="360" w:lineRule="auto"/>
        <w:ind w:firstLine="567"/>
        <w:jc w:val="both"/>
        <w:rPr>
          <w:rFonts w:ascii="GHEA Grapalat" w:hAnsi="GHEA Grapalat"/>
          <w:sz w:val="24"/>
          <w:szCs w:val="24"/>
        </w:rPr>
      </w:pPr>
      <w:r w:rsidRPr="003C49EF">
        <w:rPr>
          <w:rFonts w:ascii="Calibri" w:hAnsi="Calibri" w:cs="Calibri"/>
          <w:sz w:val="24"/>
          <w:szCs w:val="24"/>
        </w:rPr>
        <w:t> </w:t>
      </w:r>
    </w:p>
    <w:p w:rsidR="00F70804" w:rsidRPr="003C49EF" w:rsidRDefault="00F70804" w:rsidP="003C49EF">
      <w:pPr>
        <w:spacing w:after="0" w:line="360" w:lineRule="auto"/>
        <w:ind w:firstLine="567"/>
        <w:jc w:val="both"/>
        <w:rPr>
          <w:ins w:id="55" w:author="Emma Avetisyan" w:date="2025-10-16T11:39:00Z"/>
          <w:rFonts w:ascii="GHEA Grapalat" w:hAnsi="GHEA Grapalat"/>
          <w:sz w:val="24"/>
          <w:szCs w:val="24"/>
        </w:rPr>
      </w:pPr>
      <w:r w:rsidRPr="003C49EF">
        <w:rPr>
          <w:rFonts w:ascii="GHEA Grapalat" w:hAnsi="GHEA Grapalat"/>
          <w:sz w:val="24"/>
          <w:szCs w:val="24"/>
        </w:rPr>
        <w:t xml:space="preserve">1. </w:t>
      </w:r>
      <w:ins w:id="56" w:author="Emma Avetisyan" w:date="2025-10-16T11:39:00Z">
        <w:r w:rsidRPr="003C49EF">
          <w:rPr>
            <w:rFonts w:ascii="GHEA Grapalat" w:hAnsi="GHEA Grapalat"/>
            <w:sz w:val="24"/>
            <w:szCs w:val="24"/>
            <w:lang w:val="hy-AM"/>
          </w:rPr>
          <w:t xml:space="preserve">Վարչական դատարանում գործերը քննվում և լուծվում են հայցադիմումը (դիմումը) վարույթ ընդունվելու պահից ողջամիտ ժամկետում, բայց ոչ ավելի, քան </w:t>
        </w:r>
      </w:ins>
      <w:ins w:id="57" w:author="Emma Avetisyan" w:date="2025-11-03T18:30:00Z">
        <w:r w:rsidR="003C49EF">
          <w:rPr>
            <w:rFonts w:ascii="GHEA Grapalat" w:hAnsi="GHEA Grapalat"/>
            <w:sz w:val="24"/>
            <w:szCs w:val="24"/>
            <w:lang w:val="hy-AM"/>
          </w:rPr>
          <w:t>վեց ամսվա</w:t>
        </w:r>
      </w:ins>
      <w:ins w:id="58" w:author="Emma Avetisyan" w:date="2025-10-16T11:39:00Z">
        <w:r w:rsidRPr="003C49EF">
          <w:rPr>
            <w:rFonts w:ascii="GHEA Grapalat" w:hAnsi="GHEA Grapalat"/>
            <w:sz w:val="24"/>
            <w:szCs w:val="24"/>
            <w:lang w:val="hy-AM"/>
          </w:rPr>
          <w:t xml:space="preserve"> ընթացքում, </w:t>
        </w:r>
      </w:ins>
      <w:del w:id="59" w:author="Emma Avetisyan" w:date="2025-10-16T11:39:00Z">
        <w:r w:rsidRPr="003C49EF" w:rsidDel="00F70804">
          <w:rPr>
            <w:rFonts w:ascii="GHEA Grapalat" w:hAnsi="GHEA Grapalat"/>
            <w:sz w:val="24"/>
            <w:szCs w:val="24"/>
          </w:rPr>
          <w:delText>Գործը դատաքննության նախապատրաստելը և բուն դատաքննությունը պետք է իրականացվեն ողջամիտ ժամկետներում</w:delText>
        </w:r>
      </w:del>
      <w:r w:rsidRPr="003C49EF">
        <w:rPr>
          <w:rFonts w:ascii="GHEA Grapalat" w:hAnsi="GHEA Grapalat"/>
          <w:sz w:val="24"/>
          <w:szCs w:val="24"/>
        </w:rPr>
        <w:t>, բացառությամբ այն դեպքերի, երբ առանձին գործերի քննության և լուծման համար սույն օրենսգրքով սահմանված են որոշակի ժամկետներ։</w:t>
      </w:r>
    </w:p>
    <w:p w:rsidR="00F70804" w:rsidRPr="003C49EF" w:rsidRDefault="00F70804" w:rsidP="003C49EF">
      <w:pPr>
        <w:spacing w:after="0" w:line="360" w:lineRule="auto"/>
        <w:ind w:firstLine="567"/>
        <w:jc w:val="both"/>
        <w:rPr>
          <w:rFonts w:ascii="GHEA Grapalat" w:hAnsi="GHEA Grapalat"/>
          <w:sz w:val="24"/>
          <w:szCs w:val="24"/>
        </w:rPr>
      </w:pPr>
      <w:ins w:id="60" w:author="Emma Avetisyan" w:date="2025-10-16T11:39:00Z">
        <w:r w:rsidRPr="003C49EF">
          <w:rPr>
            <w:rFonts w:ascii="GHEA Grapalat" w:hAnsi="GHEA Grapalat"/>
            <w:sz w:val="24"/>
            <w:szCs w:val="24"/>
            <w:lang w:val="hy-AM"/>
          </w:rPr>
          <w:t xml:space="preserve">1.1. Վարչական դատարանը կարող է պատճառաբանված որոշմամբ ոչ ավելի, քան </w:t>
        </w:r>
      </w:ins>
      <w:ins w:id="61" w:author="Emma Avetisyan" w:date="2025-12-09T10:49:00Z">
        <w:r w:rsidR="00E7083F">
          <w:rPr>
            <w:rFonts w:ascii="GHEA Grapalat" w:hAnsi="GHEA Grapalat"/>
            <w:sz w:val="24"/>
            <w:szCs w:val="24"/>
            <w:lang w:val="hy-AM"/>
          </w:rPr>
          <w:t xml:space="preserve">երկու </w:t>
        </w:r>
      </w:ins>
      <w:ins w:id="62" w:author="Emma Avetisyan" w:date="2025-10-16T11:39:00Z">
        <w:r w:rsidRPr="003C49EF">
          <w:rPr>
            <w:rFonts w:ascii="GHEA Grapalat" w:hAnsi="GHEA Grapalat"/>
            <w:sz w:val="24"/>
            <w:szCs w:val="24"/>
            <w:lang w:val="hy-AM"/>
          </w:rPr>
          <w:t>անգամ երկարաձգել սույն հոդվածի 1-ին մասում նշված ժամկետը՝ յուրաքանչյուր դեպքում առավելագույնը վեց ամիս ժամկետով:</w:t>
        </w:r>
      </w:ins>
    </w:p>
    <w:p w:rsidR="00F70804" w:rsidRPr="003C49EF" w:rsidRDefault="00F70804" w:rsidP="003C49EF">
      <w:pPr>
        <w:spacing w:after="0" w:line="360" w:lineRule="auto"/>
        <w:ind w:firstLine="567"/>
        <w:jc w:val="both"/>
        <w:rPr>
          <w:ins w:id="63" w:author="Emma Avetisyan" w:date="2025-10-16T11:39:00Z"/>
          <w:rFonts w:ascii="GHEA Grapalat" w:hAnsi="GHEA Grapalat"/>
          <w:sz w:val="24"/>
          <w:szCs w:val="24"/>
        </w:rPr>
      </w:pPr>
      <w:r w:rsidRPr="003C49EF">
        <w:rPr>
          <w:rFonts w:ascii="GHEA Grapalat" w:hAnsi="GHEA Grapalat"/>
          <w:sz w:val="24"/>
          <w:szCs w:val="24"/>
        </w:rPr>
        <w:t>2. Դատաքննությունը, որպես կանոն, պետք է ավարտվի մեկ դատական նիստով՝ առանց հետաձգումների։</w:t>
      </w:r>
    </w:p>
    <w:p w:rsidR="00F70804" w:rsidRPr="003C49EF" w:rsidRDefault="00F70804" w:rsidP="003C49EF">
      <w:pPr>
        <w:spacing w:after="0" w:line="360" w:lineRule="auto"/>
        <w:ind w:firstLine="567"/>
        <w:jc w:val="both"/>
        <w:rPr>
          <w:rFonts w:ascii="GHEA Grapalat" w:hAnsi="GHEA Grapalat"/>
          <w:sz w:val="24"/>
          <w:szCs w:val="24"/>
        </w:rPr>
      </w:pPr>
      <w:ins w:id="64" w:author="Emma Avetisyan" w:date="2025-10-16T11:39:00Z">
        <w:r w:rsidRPr="003C49EF">
          <w:rPr>
            <w:rFonts w:ascii="GHEA Grapalat" w:hAnsi="GHEA Grapalat"/>
            <w:sz w:val="24"/>
            <w:szCs w:val="24"/>
            <w:lang w:val="hy-AM"/>
          </w:rPr>
          <w:lastRenderedPageBreak/>
          <w:t>3. Սույն հոդվածի 1-ին մասում նշված ժամկետում չեն ներառվում գործի վարույթի կասեցման ժամանակահատվածը, հաշտության համար վարչական դատարանի կողմից նշանակված ժամկետը և դատական հանձնարարության կատարման ժամանակահատվածը:</w:t>
        </w:r>
      </w:ins>
    </w:p>
    <w:p w:rsidR="00F70804" w:rsidRPr="003C49EF" w:rsidRDefault="00F70804" w:rsidP="003C49EF">
      <w:pPr>
        <w:spacing w:after="0" w:line="360" w:lineRule="auto"/>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38"/>
      </w:tblGrid>
      <w:tr w:rsidR="00F70804" w:rsidRPr="003C49EF" w:rsidTr="00F70804">
        <w:trPr>
          <w:tblCellSpacing w:w="7" w:type="dxa"/>
        </w:trPr>
        <w:tc>
          <w:tcPr>
            <w:tcW w:w="2025" w:type="dxa"/>
            <w:shd w:val="clear" w:color="auto" w:fill="FFFFFF"/>
            <w:hideMark/>
          </w:tcPr>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b/>
                <w:bCs/>
                <w:sz w:val="24"/>
                <w:szCs w:val="24"/>
              </w:rPr>
              <w:t>Հոդված 94.</w:t>
            </w:r>
          </w:p>
        </w:tc>
        <w:tc>
          <w:tcPr>
            <w:tcW w:w="0" w:type="auto"/>
            <w:shd w:val="clear" w:color="auto" w:fill="FFFFFF"/>
            <w:hideMark/>
          </w:tcPr>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b/>
                <w:bCs/>
                <w:sz w:val="24"/>
                <w:szCs w:val="24"/>
              </w:rPr>
              <w:t>Գործի վարույթը կասեցնելու դատարանի լիազորությունները</w:t>
            </w:r>
          </w:p>
        </w:tc>
      </w:tr>
    </w:tbl>
    <w:p w:rsidR="00F70804" w:rsidRPr="003C49EF" w:rsidRDefault="00F70804" w:rsidP="003C49EF">
      <w:pPr>
        <w:spacing w:after="0" w:line="360" w:lineRule="auto"/>
        <w:ind w:firstLine="567"/>
        <w:jc w:val="both"/>
        <w:rPr>
          <w:rFonts w:ascii="GHEA Grapalat" w:hAnsi="GHEA Grapalat"/>
          <w:sz w:val="24"/>
          <w:szCs w:val="24"/>
        </w:rPr>
      </w:pPr>
      <w:r w:rsidRPr="003C49EF">
        <w:rPr>
          <w:rFonts w:ascii="Calibri" w:hAnsi="Calibri" w:cs="Calibri"/>
          <w:sz w:val="24"/>
          <w:szCs w:val="24"/>
        </w:rPr>
        <w:t> </w:t>
      </w:r>
    </w:p>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1. Դատարանը պարտավոր է կասեցնել գործի վարույթը, եթե`</w:t>
      </w:r>
    </w:p>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1) անհնարին է տվյալ գործի քննությունը մինչև սահմանադրական, քաղաքացիական, քրեական կամ վարչական դատավարության կարգով քննվող այլ գործով որոշում, վճիռ կամ դատավճիռ կայացնելը.</w:t>
      </w:r>
    </w:p>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2) առկա է անհաղթահարելի ուժ, որը խոչընդոտում է տվյալ գործով հետագա վարույթի իրականացմանը.</w:t>
      </w:r>
    </w:p>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3) դատավարության մասնակից հանդիսացող ֆիզիկական անձի մահից հետո վիճելի իրավահարաբերությունը թույլ է տալիս իրավահաջորդություն.</w:t>
      </w:r>
    </w:p>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4) դատավարության մասնակից հանդիսացող ֆիզիկական անձը ճանաչվել է անգործունակ կամ սահմանափակ գործունակ.</w:t>
      </w:r>
    </w:p>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5) դատարանը «Սահմանադրական դատարանի մասին» Հայաստանի Հանրապետության օրենքի 71-րդ հոդվածով սահմանված կարգով դիմել է սահմանադրական դատարան:</w:t>
      </w:r>
    </w:p>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2. Դատարանն իրավունք ունի կասեցնելու գործի վարույթը, եթե`</w:t>
      </w:r>
    </w:p>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1) նշանակել է փորձաքննություն.</w:t>
      </w:r>
    </w:p>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2) պատասխանող կամ երրորդ անձ հանդիսացող ֆիզիկական անձը հետախուզման մեջ է.</w:t>
      </w:r>
    </w:p>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3) դատավարության մասնակից հանդիսացող իրավաբանական անձը վերակազմակերպվում է.</w:t>
      </w:r>
    </w:p>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lastRenderedPageBreak/>
        <w:t>4) սույն օրենսգրքի 31.7-րդ գլխով սահմանված՝ հարկային մարմինների կողմից տեղեկատվության փոխանակման վերաբերյալ գործերով վարույթի շրջանակներում անհրաժեշտություն է առաջացել պարզելու լրացուցիչ հանգամանքներ կամ ստանալու տեղեկություններ:</w:t>
      </w:r>
    </w:p>
    <w:p w:rsidR="00F70804" w:rsidRPr="003C49EF" w:rsidRDefault="00F70804" w:rsidP="003C49EF">
      <w:pPr>
        <w:spacing w:after="0" w:line="360" w:lineRule="auto"/>
        <w:ind w:firstLine="567"/>
        <w:jc w:val="both"/>
        <w:rPr>
          <w:ins w:id="65" w:author="Emma Avetisyan" w:date="2025-10-16T11:40:00Z"/>
          <w:rFonts w:ascii="GHEA Grapalat" w:hAnsi="GHEA Grapalat"/>
          <w:sz w:val="24"/>
          <w:szCs w:val="24"/>
        </w:rPr>
      </w:pPr>
      <w:r w:rsidRPr="003C49EF">
        <w:rPr>
          <w:rFonts w:ascii="GHEA Grapalat" w:hAnsi="GHEA Grapalat"/>
          <w:sz w:val="24"/>
          <w:szCs w:val="24"/>
        </w:rPr>
        <w:t>3. Դատարանը գործի վարույթը կասեցնելու մասին կայացնում է որոշում` այն եռօրյա ժամկետում ուղարկելով դատավարության մասնակիցներին:</w:t>
      </w:r>
    </w:p>
    <w:p w:rsidR="00F70804" w:rsidRPr="003C49EF" w:rsidRDefault="00F70804" w:rsidP="003C49EF">
      <w:pPr>
        <w:spacing w:after="0" w:line="360" w:lineRule="auto"/>
        <w:ind w:firstLine="567"/>
        <w:jc w:val="both"/>
        <w:rPr>
          <w:rFonts w:ascii="GHEA Grapalat" w:hAnsi="GHEA Grapalat"/>
          <w:sz w:val="24"/>
          <w:szCs w:val="24"/>
          <w:lang w:val="hy-AM"/>
        </w:rPr>
      </w:pPr>
      <w:ins w:id="66" w:author="Emma Avetisyan" w:date="2025-10-16T11:40:00Z">
        <w:r w:rsidRPr="003C49EF">
          <w:rPr>
            <w:rFonts w:ascii="GHEA Grapalat" w:hAnsi="GHEA Grapalat"/>
            <w:sz w:val="24"/>
            <w:szCs w:val="24"/>
            <w:lang w:val="hy-AM"/>
          </w:rPr>
          <w:t>4. Գործի վարույթը կասեցնելու մասին որոշում կայացնելու օրվանից կասեցվում է նաև գործի քննության՝ սույն օրենսգրքի 84-րդ հոդվածով սահմանված կամ վարչական դատարանի որոշմամբ երկարաձգված ժամկետը:</w:t>
        </w:r>
      </w:ins>
    </w:p>
    <w:p w:rsidR="00F70804" w:rsidRPr="003C49EF" w:rsidRDefault="00F70804" w:rsidP="003C49EF">
      <w:pPr>
        <w:spacing w:after="0" w:line="360" w:lineRule="auto"/>
        <w:ind w:firstLine="567"/>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38"/>
      </w:tblGrid>
      <w:tr w:rsidR="00F70804" w:rsidRPr="003C49EF" w:rsidTr="00F70804">
        <w:trPr>
          <w:tblCellSpacing w:w="7" w:type="dxa"/>
        </w:trPr>
        <w:tc>
          <w:tcPr>
            <w:tcW w:w="2025" w:type="dxa"/>
            <w:shd w:val="clear" w:color="auto" w:fill="FFFFFF"/>
            <w:hideMark/>
          </w:tcPr>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b/>
                <w:bCs/>
                <w:sz w:val="24"/>
                <w:szCs w:val="24"/>
              </w:rPr>
              <w:t>Հոդված 95.</w:t>
            </w:r>
          </w:p>
        </w:tc>
        <w:tc>
          <w:tcPr>
            <w:tcW w:w="0" w:type="auto"/>
            <w:shd w:val="clear" w:color="auto" w:fill="FFFFFF"/>
            <w:hideMark/>
          </w:tcPr>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b/>
                <w:bCs/>
                <w:sz w:val="24"/>
                <w:szCs w:val="24"/>
              </w:rPr>
              <w:t>Գործի վարույթը վերսկսելը</w:t>
            </w:r>
          </w:p>
        </w:tc>
      </w:tr>
    </w:tbl>
    <w:p w:rsidR="00F70804" w:rsidRPr="003C49EF" w:rsidRDefault="00F70804" w:rsidP="003C49EF">
      <w:pPr>
        <w:spacing w:after="0" w:line="360" w:lineRule="auto"/>
        <w:ind w:firstLine="567"/>
        <w:jc w:val="both"/>
        <w:rPr>
          <w:rFonts w:ascii="GHEA Grapalat" w:hAnsi="GHEA Grapalat"/>
          <w:sz w:val="24"/>
          <w:szCs w:val="24"/>
        </w:rPr>
      </w:pPr>
      <w:r w:rsidRPr="003C49EF">
        <w:rPr>
          <w:rFonts w:ascii="Calibri" w:hAnsi="Calibri" w:cs="Calibri"/>
          <w:sz w:val="24"/>
          <w:szCs w:val="24"/>
        </w:rPr>
        <w:t> </w:t>
      </w:r>
    </w:p>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1. Գործի վարույթը վերսկսվում է դրա կասեցումն առաջացրած հանգամանքների վերանալուց հետո:</w:t>
      </w:r>
    </w:p>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1.1. Բացի սույն հոդվածի 1-ին մասով նախատեսված դեպքից, դատարանը վերսկսում է գործի վարույթը, եթե գործի վարույթը կասեցնելուց հետո ի հայտ է եկել գործի վարույթը կարճելու հիմք:</w:t>
      </w:r>
    </w:p>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2. Սույն օրենսգրքի 94-րդ հոդվածի 1-ին մասի 5-րդ կետով նախատեսված հիմքով կասեցված գործով վարույթը վերսկսվում է, եթե`</w:t>
      </w:r>
    </w:p>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1) Սահմանադրական դատարանի աշխատակազմը վերադարձրել է դատարանի դիմումը, և դիմողը «Սահմանադրական դատարանի մասին» Հայաստանի Հանրապետության օրենքով սահմանված կարգով չի բողոքարկել Սահմանադրական դատարանին, կամ բողոքարկելուց հետո Սահմանադրական դատարանը դատարանի դիմումը վերադարձնելու մասին վերջնական որոշում է կայացրել.</w:t>
      </w:r>
    </w:p>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2) Սահմանադրական դատարանը կարճել է գործի վարույթը.</w:t>
      </w:r>
    </w:p>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lastRenderedPageBreak/>
        <w:t>3) Սահմանադրական դատարանն ամբողջությամբ մերժել է գործի քննությունը, բացառությամբ այն դեպքի, երբ դիմումի առարկայի վերաբերյալ այլ դիմումի (դիմումների) հիման վրա Սահմանադրական դատարանում իրականացվում է գործի դատաքննություն.</w:t>
      </w:r>
    </w:p>
    <w:p w:rsidR="00F70804" w:rsidRPr="003C49EF" w:rsidRDefault="00F70804"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4) ուժի մեջ է մտել Սահմանադրական դատարանի որոշումը՝ կիրառման ենթակա նորմատիվ իրավական ակտի դրույթի` Սահմանադրությանը համապատասխանության հարցի վերաբերյալ:</w:t>
      </w:r>
    </w:p>
    <w:p w:rsidR="00F70804" w:rsidRPr="003C49EF" w:rsidRDefault="00F70804" w:rsidP="003C49EF">
      <w:pPr>
        <w:spacing w:after="0" w:line="360" w:lineRule="auto"/>
        <w:ind w:firstLine="567"/>
        <w:jc w:val="both"/>
        <w:rPr>
          <w:ins w:id="67" w:author="Emma Avetisyan" w:date="2025-10-16T11:41:00Z"/>
          <w:rFonts w:ascii="GHEA Grapalat" w:hAnsi="GHEA Grapalat"/>
          <w:sz w:val="24"/>
          <w:szCs w:val="24"/>
        </w:rPr>
      </w:pPr>
      <w:r w:rsidRPr="003C49EF">
        <w:rPr>
          <w:rFonts w:ascii="GHEA Grapalat" w:hAnsi="GHEA Grapalat"/>
          <w:sz w:val="24"/>
          <w:szCs w:val="24"/>
        </w:rPr>
        <w:t>3. Դատարանը գործի վարույթը վերսկսելու մասին կայացնում է որոշում` այն եռօրյա ժամկետում ուղարկելով դատավարության մասնակիցներին:</w:t>
      </w:r>
    </w:p>
    <w:p w:rsidR="00F70804" w:rsidRPr="003C49EF" w:rsidRDefault="00F70804" w:rsidP="003C49EF">
      <w:pPr>
        <w:spacing w:after="0" w:line="360" w:lineRule="auto"/>
        <w:ind w:firstLine="567"/>
        <w:jc w:val="both"/>
        <w:rPr>
          <w:rFonts w:ascii="GHEA Grapalat" w:hAnsi="GHEA Grapalat"/>
          <w:sz w:val="24"/>
          <w:szCs w:val="24"/>
        </w:rPr>
      </w:pPr>
      <w:ins w:id="68" w:author="Emma Avetisyan" w:date="2025-10-16T11:41:00Z">
        <w:r w:rsidRPr="003C49EF">
          <w:rPr>
            <w:rFonts w:ascii="GHEA Grapalat" w:hAnsi="GHEA Grapalat"/>
            <w:sz w:val="24"/>
            <w:szCs w:val="24"/>
            <w:lang w:val="hy-AM"/>
          </w:rPr>
          <w:t>3.1. Գործի վարույթը վերսկսելու մասին որոշում կայացնելու օրվանից  շարունակվում է գործի քննության՝ սույն օրենսգրքի 84-րդ հոդվածով սահմանված կամ վարչական դատարանի որոշմամբ երկարաձգված ժամկետի  ընթացքը:</w:t>
        </w:r>
      </w:ins>
    </w:p>
    <w:p w:rsidR="00F70804" w:rsidRPr="003C49EF" w:rsidRDefault="00F70804" w:rsidP="003C49EF">
      <w:pPr>
        <w:spacing w:after="0" w:line="360" w:lineRule="auto"/>
        <w:ind w:firstLine="567"/>
        <w:jc w:val="both"/>
        <w:rPr>
          <w:ins w:id="69" w:author="Emma Avetisyan" w:date="2025-10-16T11:41:00Z"/>
          <w:rFonts w:ascii="GHEA Grapalat" w:hAnsi="GHEA Grapalat"/>
          <w:sz w:val="24"/>
          <w:szCs w:val="24"/>
        </w:rPr>
      </w:pPr>
      <w:r w:rsidRPr="003C49EF">
        <w:rPr>
          <w:rFonts w:ascii="GHEA Grapalat" w:hAnsi="GHEA Grapalat"/>
          <w:sz w:val="24"/>
          <w:szCs w:val="24"/>
        </w:rPr>
        <w:t>4. Գործի վարույթը կասեցնելու մասին որոշումը վերացվելու դեպքում գործի վարույթը վերսկսվում է:</w:t>
      </w:r>
    </w:p>
    <w:p w:rsidR="00F70804" w:rsidRPr="003C49EF" w:rsidRDefault="00F70804" w:rsidP="003C49EF">
      <w:pPr>
        <w:spacing w:after="0" w:line="360" w:lineRule="auto"/>
        <w:ind w:firstLine="567"/>
        <w:jc w:val="both"/>
        <w:rPr>
          <w:rFonts w:ascii="GHEA Grapalat" w:hAnsi="GHEA Grapalat"/>
          <w:sz w:val="24"/>
          <w:szCs w:val="24"/>
        </w:rPr>
      </w:pPr>
      <w:ins w:id="70" w:author="Emma Avetisyan" w:date="2025-10-16T11:41:00Z">
        <w:r w:rsidRPr="003C49EF">
          <w:rPr>
            <w:rFonts w:ascii="GHEA Grapalat" w:hAnsi="GHEA Grapalat"/>
            <w:sz w:val="24"/>
            <w:szCs w:val="24"/>
            <w:lang w:val="hy-AM"/>
          </w:rPr>
          <w:t>5. Գործի վարույթը կասեցնելու մասին վարչական դատարանի որոշումը վերացվելու դեպքում գործի քննության՝ սույն օրենսգրքի 84-րդ հոդվածով սահմանված կամ վարչական դատարանի որոշմամբ երկարաձգված ժամկետի ընթացքը շարունակվում է համապատասխան վերադաս դատարանի դատական ակտի օրինական ուժի մեջ մտնելու օրվանից:</w:t>
        </w:r>
      </w:ins>
    </w:p>
    <w:p w:rsidR="00F70804" w:rsidRPr="003C49EF" w:rsidRDefault="00F70804" w:rsidP="003C49EF">
      <w:pPr>
        <w:spacing w:after="0" w:line="360" w:lineRule="auto"/>
        <w:ind w:firstLine="567"/>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38"/>
      </w:tblGrid>
      <w:tr w:rsidR="003C49EF" w:rsidRPr="003C49EF" w:rsidTr="003C49EF">
        <w:trPr>
          <w:tblCellSpacing w:w="7" w:type="dxa"/>
        </w:trPr>
        <w:tc>
          <w:tcPr>
            <w:tcW w:w="2025" w:type="dxa"/>
            <w:shd w:val="clear" w:color="auto" w:fill="FFFFFF"/>
            <w:hideMark/>
          </w:tcPr>
          <w:p w:rsidR="003C49EF" w:rsidRPr="003C49EF" w:rsidRDefault="003C49EF" w:rsidP="003C49EF">
            <w:pPr>
              <w:spacing w:after="0" w:line="360" w:lineRule="auto"/>
              <w:ind w:firstLine="567"/>
              <w:jc w:val="both"/>
              <w:rPr>
                <w:rFonts w:ascii="GHEA Grapalat" w:hAnsi="GHEA Grapalat"/>
                <w:sz w:val="24"/>
                <w:szCs w:val="24"/>
              </w:rPr>
            </w:pPr>
            <w:r w:rsidRPr="003C49EF">
              <w:rPr>
                <w:rFonts w:ascii="GHEA Grapalat" w:hAnsi="GHEA Grapalat"/>
                <w:b/>
                <w:bCs/>
                <w:sz w:val="24"/>
                <w:szCs w:val="24"/>
              </w:rPr>
              <w:t>Հոդված 112.</w:t>
            </w:r>
          </w:p>
        </w:tc>
        <w:tc>
          <w:tcPr>
            <w:tcW w:w="0" w:type="auto"/>
            <w:shd w:val="clear" w:color="auto" w:fill="FFFFFF"/>
            <w:hideMark/>
          </w:tcPr>
          <w:p w:rsidR="003C49EF" w:rsidRPr="003C49EF" w:rsidRDefault="003C49EF" w:rsidP="003C49EF">
            <w:pPr>
              <w:spacing w:after="0" w:line="360" w:lineRule="auto"/>
              <w:jc w:val="both"/>
              <w:rPr>
                <w:rFonts w:ascii="GHEA Grapalat" w:hAnsi="GHEA Grapalat"/>
                <w:sz w:val="24"/>
                <w:szCs w:val="24"/>
              </w:rPr>
            </w:pPr>
            <w:r w:rsidRPr="003C49EF">
              <w:rPr>
                <w:rFonts w:ascii="GHEA Grapalat" w:hAnsi="GHEA Grapalat"/>
                <w:b/>
                <w:bCs/>
                <w:sz w:val="24"/>
                <w:szCs w:val="24"/>
              </w:rPr>
              <w:t>Ապացույցների հետազոտումը: Լրացուցիչ ապացույցների ընդունումը</w:t>
            </w:r>
          </w:p>
        </w:tc>
      </w:tr>
    </w:tbl>
    <w:p w:rsidR="003C49EF" w:rsidRPr="003C49EF" w:rsidRDefault="003C49EF" w:rsidP="003C49EF">
      <w:pPr>
        <w:spacing w:after="0" w:line="360" w:lineRule="auto"/>
        <w:ind w:firstLine="567"/>
        <w:jc w:val="both"/>
        <w:rPr>
          <w:rFonts w:ascii="GHEA Grapalat" w:hAnsi="GHEA Grapalat"/>
          <w:sz w:val="24"/>
          <w:szCs w:val="24"/>
        </w:rPr>
      </w:pPr>
      <w:r w:rsidRPr="003C49EF">
        <w:rPr>
          <w:rFonts w:ascii="Calibri" w:hAnsi="Calibri" w:cs="Calibri"/>
          <w:sz w:val="24"/>
          <w:szCs w:val="24"/>
        </w:rPr>
        <w:t> </w:t>
      </w:r>
    </w:p>
    <w:p w:rsidR="003C49EF" w:rsidRPr="003C49EF" w:rsidRDefault="003C49EF"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1. Ապացույցները հետազոտվում են դատաքննության ընթացքում։ Դատավարության մասնակիցն ապացույցը հրապարակում է` նշելով այն փաստը կամ փաստերը, որոնք ապացուցելու համար պետք է ընդունվի և հետազոտվի համապատասխան ապացույցը։ Դատարանի նախաձեռնությամբ ձեռք բերված ապացույցները հրապարակում է դատարանը։</w:t>
      </w:r>
    </w:p>
    <w:p w:rsidR="003C49EF" w:rsidRPr="003C49EF" w:rsidRDefault="003C49EF"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lastRenderedPageBreak/>
        <w:t>2. Ապացույցն ընդունելու և հետազոտելու դեմ առարկություններ կարող են բերվել տվյալ փաստի ապացուցման համար այդ ապացույցի վերաբերելիության կամ թույլատրելիության հիմքով։</w:t>
      </w:r>
    </w:p>
    <w:p w:rsidR="003C49EF" w:rsidRPr="003C49EF" w:rsidRDefault="003C49EF"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3. Առարկության դեպքում վարչական դատարանն ապացույցն ընդունելու հարցը որոշում է անհապաղ` անհրաժեշտության դեպքում լսելով դատավարության մասնակիցների կարծիքն առարկության վերաբերյալ։ Անհնարինության դեպքում դատարանը կարող է ավելի ուշ անդրադառնալ այդ հարցի լուծմանը։</w:t>
      </w:r>
    </w:p>
    <w:p w:rsidR="003C49EF" w:rsidRDefault="003C49EF" w:rsidP="003C49EF">
      <w:pPr>
        <w:spacing w:after="0" w:line="360" w:lineRule="auto"/>
        <w:ind w:firstLine="567"/>
        <w:jc w:val="both"/>
        <w:rPr>
          <w:ins w:id="71" w:author="Emma Avetisyan" w:date="2025-11-03T18:32:00Z"/>
          <w:rFonts w:ascii="GHEA Grapalat" w:hAnsi="GHEA Grapalat"/>
          <w:sz w:val="24"/>
          <w:szCs w:val="24"/>
        </w:rPr>
      </w:pPr>
      <w:r w:rsidRPr="003C49EF">
        <w:rPr>
          <w:rFonts w:ascii="GHEA Grapalat" w:hAnsi="GHEA Grapalat"/>
          <w:sz w:val="24"/>
          <w:szCs w:val="24"/>
        </w:rPr>
        <w:t>4. Վարչական դատարանը կարող է իր նախաձեռնությամբ մերժել ապացույցի ընդունումը և հետազոտումը` ապացույցի վերաբերելիության կամ թույլատրելիության հիմքով` լսելով կողմերի կարծիքը։</w:t>
      </w:r>
    </w:p>
    <w:p w:rsidR="003C49EF" w:rsidRPr="003C49EF" w:rsidRDefault="003C49EF" w:rsidP="003C49EF">
      <w:pPr>
        <w:spacing w:after="0" w:line="360" w:lineRule="auto"/>
        <w:ind w:firstLine="567"/>
        <w:jc w:val="both"/>
        <w:rPr>
          <w:rFonts w:ascii="GHEA Grapalat" w:hAnsi="GHEA Grapalat"/>
          <w:sz w:val="24"/>
          <w:szCs w:val="24"/>
        </w:rPr>
      </w:pPr>
      <w:ins w:id="72" w:author="Emma Avetisyan" w:date="2025-11-03T18:32:00Z">
        <w:r w:rsidRPr="003C49EF">
          <w:rPr>
            <w:rFonts w:ascii="GHEA Grapalat" w:hAnsi="GHEA Grapalat"/>
            <w:sz w:val="24"/>
            <w:szCs w:val="24"/>
            <w:lang w:val="hy-AM"/>
          </w:rPr>
          <w:t>5. Դատաքննության փուլում վարչական դատարանի կազմը փոխվելու կամ վարչական դատարանի կազմը փոխվելու հիմքով դատաքննությունը վերսկսելու դեպքերում վարչական դատարանը, դատավարության մասնակիցների համաձայնությամբ, կարող է որոշում կայացնել նախքան վարչական դատարանի կազմի փոփոխությունը հետազոտված ապացույցները դատական նիստում հետազոտված համարելու վերաբերյալ՝ առանց դրանք անմիջականորեն հետազոտելու:</w:t>
        </w:r>
      </w:ins>
    </w:p>
    <w:p w:rsidR="00F70804" w:rsidRDefault="00F70804" w:rsidP="003C49EF">
      <w:pPr>
        <w:spacing w:after="0" w:line="360" w:lineRule="auto"/>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38"/>
      </w:tblGrid>
      <w:tr w:rsidR="003C49EF" w:rsidRPr="003C49EF" w:rsidTr="003C49EF">
        <w:trPr>
          <w:tblCellSpacing w:w="7" w:type="dxa"/>
        </w:trPr>
        <w:tc>
          <w:tcPr>
            <w:tcW w:w="2025" w:type="dxa"/>
            <w:shd w:val="clear" w:color="auto" w:fill="FFFFFF"/>
            <w:hideMark/>
          </w:tcPr>
          <w:p w:rsidR="003C49EF" w:rsidRPr="003C49EF" w:rsidRDefault="003C49EF" w:rsidP="003C49EF">
            <w:pPr>
              <w:spacing w:after="0" w:line="360" w:lineRule="auto"/>
              <w:ind w:firstLine="567"/>
              <w:jc w:val="both"/>
              <w:rPr>
                <w:rFonts w:ascii="GHEA Grapalat" w:hAnsi="GHEA Grapalat"/>
                <w:sz w:val="24"/>
                <w:szCs w:val="24"/>
              </w:rPr>
            </w:pPr>
            <w:r w:rsidRPr="003C49EF">
              <w:rPr>
                <w:rFonts w:ascii="GHEA Grapalat" w:hAnsi="GHEA Grapalat"/>
                <w:b/>
                <w:bCs/>
                <w:sz w:val="24"/>
                <w:szCs w:val="24"/>
              </w:rPr>
              <w:t>Հոդված 114.</w:t>
            </w:r>
          </w:p>
        </w:tc>
        <w:tc>
          <w:tcPr>
            <w:tcW w:w="0" w:type="auto"/>
            <w:shd w:val="clear" w:color="auto" w:fill="FFFFFF"/>
            <w:hideMark/>
          </w:tcPr>
          <w:p w:rsidR="003C49EF" w:rsidRPr="003C49EF" w:rsidRDefault="003C49EF" w:rsidP="003C49EF">
            <w:pPr>
              <w:spacing w:after="0" w:line="360" w:lineRule="auto"/>
              <w:ind w:firstLine="567"/>
              <w:jc w:val="both"/>
              <w:rPr>
                <w:rFonts w:ascii="GHEA Grapalat" w:hAnsi="GHEA Grapalat"/>
                <w:sz w:val="24"/>
                <w:szCs w:val="24"/>
              </w:rPr>
            </w:pPr>
            <w:r w:rsidRPr="003C49EF">
              <w:rPr>
                <w:rFonts w:ascii="GHEA Grapalat" w:hAnsi="GHEA Grapalat"/>
                <w:b/>
                <w:bCs/>
                <w:sz w:val="24"/>
                <w:szCs w:val="24"/>
              </w:rPr>
              <w:t>Դատաքննության ավարտը</w:t>
            </w:r>
          </w:p>
        </w:tc>
      </w:tr>
    </w:tbl>
    <w:p w:rsidR="003C49EF" w:rsidRPr="003C49EF" w:rsidRDefault="003C49EF" w:rsidP="003C49EF">
      <w:pPr>
        <w:spacing w:after="0" w:line="360" w:lineRule="auto"/>
        <w:ind w:firstLine="567"/>
        <w:jc w:val="both"/>
        <w:rPr>
          <w:rFonts w:ascii="GHEA Grapalat" w:hAnsi="GHEA Grapalat"/>
          <w:sz w:val="24"/>
          <w:szCs w:val="24"/>
        </w:rPr>
      </w:pPr>
      <w:r w:rsidRPr="003C49EF">
        <w:rPr>
          <w:rFonts w:ascii="Calibri" w:hAnsi="Calibri" w:cs="Calibri"/>
          <w:sz w:val="24"/>
          <w:szCs w:val="24"/>
        </w:rPr>
        <w:t> </w:t>
      </w:r>
    </w:p>
    <w:p w:rsidR="003C49EF" w:rsidRPr="003C49EF" w:rsidRDefault="003C49EF"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1. Դատական վիճաբանություններից հետո դատական նիստը նախագահողը դատավարության մասնակիցներին հարցնում է, թե նրանք արդյոք չեն ցանկանում միջնորդություններ հարուցել։ Նման միջնորդությունների բացակայության դեպքում դատական նիստը նախագահողն ավարտում է գործի դատաքննությունը և հայտարարում է գործն ըստ էության լուծող դատական ակտի հրապարակման վայրն ու ժամանակը։</w:t>
      </w:r>
    </w:p>
    <w:p w:rsidR="003C49EF" w:rsidRPr="003C49EF" w:rsidRDefault="003C49EF"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 xml:space="preserve">2. Գործն ըստ էության լուծող դատական ակտը կազմում և ստորագրում է (են) գործը քննած դատավորը (կոլեգիալ կազմի </w:t>
      </w:r>
      <w:proofErr w:type="gramStart"/>
      <w:r w:rsidRPr="003C49EF">
        <w:rPr>
          <w:rFonts w:ascii="GHEA Grapalat" w:hAnsi="GHEA Grapalat"/>
          <w:sz w:val="24"/>
          <w:szCs w:val="24"/>
        </w:rPr>
        <w:t>դատավորները)։</w:t>
      </w:r>
      <w:proofErr w:type="gramEnd"/>
      <w:r w:rsidRPr="003C49EF">
        <w:rPr>
          <w:rFonts w:ascii="GHEA Grapalat" w:hAnsi="GHEA Grapalat"/>
          <w:sz w:val="24"/>
          <w:szCs w:val="24"/>
        </w:rPr>
        <w:t xml:space="preserve"> Գործն ըստ էության լուծող դատական </w:t>
      </w:r>
      <w:r w:rsidRPr="003C49EF">
        <w:rPr>
          <w:rFonts w:ascii="GHEA Grapalat" w:hAnsi="GHEA Grapalat"/>
          <w:sz w:val="24"/>
          <w:szCs w:val="24"/>
        </w:rPr>
        <w:lastRenderedPageBreak/>
        <w:t>ակտը հրապարակվում է գործի քննությունն ավարտելուց հետո` 15 օրվա ընթացքում, եթե սույն օրենսգրքով այլ ժամկետ սահմանված չէ:</w:t>
      </w:r>
    </w:p>
    <w:p w:rsidR="003C49EF" w:rsidRPr="003C49EF" w:rsidRDefault="003C49EF"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3. Վեճն ըստ էության լուծելու դեպքում վարչական դատարանը կայացնում է վճիռ, իսկ սույն օրենսգրքով սահմանված դեպքերում` որոշում։</w:t>
      </w:r>
    </w:p>
    <w:p w:rsidR="003C49EF" w:rsidRPr="003C49EF" w:rsidRDefault="003C49EF"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4. Վարչական դատարանը գործն ըստ էության լուծող դատական ակտը կայացնում է հանուն Հայաստանի Հանրապետության։</w:t>
      </w:r>
    </w:p>
    <w:p w:rsidR="003C49EF" w:rsidRPr="003C49EF" w:rsidRDefault="003C49EF"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 xml:space="preserve">5. Գործն ըստ էության լուծող դատական ակտը պետք է լինի օրինական և հիմնավորված։ Գործն ըստ էության լուծող դատական ակտը հիմնավորվում է միայն դատական նիստում հետազոտված </w:t>
      </w:r>
      <w:ins w:id="73" w:author="Emma Avetisyan" w:date="2025-11-03T18:32:00Z">
        <w:r w:rsidRPr="003C49EF">
          <w:rPr>
            <w:rFonts w:ascii="GHEA Grapalat" w:hAnsi="GHEA Grapalat"/>
            <w:sz w:val="24"/>
            <w:szCs w:val="24"/>
            <w:lang w:val="hy-AM"/>
          </w:rPr>
          <w:t>կամ սույն օրենսգրքի 112-րդ հոդվածի 5-րդ մասով սահմանված կարգով դատական նիստում հետազոտված համարված</w:t>
        </w:r>
        <w:r w:rsidRPr="003C49EF">
          <w:rPr>
            <w:rFonts w:ascii="GHEA Grapalat" w:hAnsi="GHEA Grapalat"/>
            <w:sz w:val="24"/>
            <w:szCs w:val="24"/>
          </w:rPr>
          <w:t xml:space="preserve"> </w:t>
        </w:r>
      </w:ins>
      <w:r w:rsidRPr="003C49EF">
        <w:rPr>
          <w:rFonts w:ascii="GHEA Grapalat" w:hAnsi="GHEA Grapalat"/>
          <w:sz w:val="24"/>
          <w:szCs w:val="24"/>
        </w:rPr>
        <w:t>ապացույցներով։</w:t>
      </w:r>
    </w:p>
    <w:p w:rsidR="003C49EF" w:rsidRPr="003C49EF" w:rsidRDefault="003C49EF"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6. Դատարանի` գործն ըստ էության լուծող դատական ակտերը հրապարակվում են դատական իշխանության պաշտոնական կայքի միջոցով:</w:t>
      </w:r>
    </w:p>
    <w:p w:rsidR="003C49EF" w:rsidRPr="003C49EF" w:rsidRDefault="003C49EF"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7. Դատարանի` գործն ըստ էության լուծող դատական ակտը ոչ ուշ, քան դրա հրապարակման հաջորդ օրն ուղարկվում է դատավարության մասնակիցներին, եթե մինչ այդ առձեռն նրանց չի հանձնվել։</w:t>
      </w:r>
    </w:p>
    <w:p w:rsidR="003C49EF" w:rsidRDefault="003C49EF"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8. Եթե հայցադիմումը ներկայացրել են միաժամանակ 20-ից ավելի հայցվորներ, ապա դատարանը հայցադիմումը վարույթ ընդունելու, ինչպես նաև այդ գործի վերաբերյալ ընդունված բոլոր դատական ակտերը սույն օրենսգրքով սահմանված կարգով դրանք կայացվելու օրվանից հետո՝ եռօրյա ժամկետում, ուղարկում է հայցադիմումում նշված հաջորդականությամբ առաջին հինգ հայցվորներին։ Այս դեպքում դատական ակտը փակցվում է դատարանի շենքում՝ դատական ակտի կայացման օրվանից հետո՝ մեկ ամիս ժամկետով, ինչպես նաև հրապարակվում է Հայաստանի Հանրապետության դատական իշխանության ինտերնետային կայքում։ Հայցադիմում ներկայացրած հայցվորներից յուրաքանչյուրին տրամադրվում է դատական ակտը` համապատասխան գրավոր դիմումը դատարան ներկայացնելու օրվանից հետո՝ երեք օրվա ընթացքում:</w:t>
      </w:r>
    </w:p>
    <w:p w:rsidR="003C49EF" w:rsidRDefault="003C49EF" w:rsidP="003C49EF">
      <w:pPr>
        <w:spacing w:after="0" w:line="360" w:lineRule="auto"/>
        <w:ind w:firstLine="567"/>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38"/>
      </w:tblGrid>
      <w:tr w:rsidR="003C49EF" w:rsidRPr="003C49EF" w:rsidTr="003C49EF">
        <w:trPr>
          <w:tblCellSpacing w:w="7" w:type="dxa"/>
        </w:trPr>
        <w:tc>
          <w:tcPr>
            <w:tcW w:w="2025" w:type="dxa"/>
            <w:shd w:val="clear" w:color="auto" w:fill="FFFFFF"/>
            <w:hideMark/>
          </w:tcPr>
          <w:p w:rsidR="003C49EF" w:rsidRPr="003C49EF" w:rsidRDefault="003C49EF" w:rsidP="003C49EF">
            <w:pPr>
              <w:spacing w:after="0" w:line="360" w:lineRule="auto"/>
              <w:jc w:val="both"/>
              <w:rPr>
                <w:rFonts w:ascii="GHEA Grapalat" w:hAnsi="GHEA Grapalat"/>
                <w:sz w:val="24"/>
                <w:szCs w:val="24"/>
              </w:rPr>
            </w:pPr>
            <w:r w:rsidRPr="003C49EF">
              <w:rPr>
                <w:rFonts w:ascii="GHEA Grapalat" w:hAnsi="GHEA Grapalat"/>
                <w:b/>
                <w:bCs/>
                <w:sz w:val="24"/>
                <w:szCs w:val="24"/>
              </w:rPr>
              <w:lastRenderedPageBreak/>
              <w:t>Հոդված 190.</w:t>
            </w:r>
          </w:p>
        </w:tc>
        <w:tc>
          <w:tcPr>
            <w:tcW w:w="0" w:type="auto"/>
            <w:shd w:val="clear" w:color="auto" w:fill="FFFFFF"/>
            <w:hideMark/>
          </w:tcPr>
          <w:p w:rsidR="003C49EF" w:rsidRPr="003C49EF" w:rsidRDefault="003C49EF" w:rsidP="003C49EF">
            <w:pPr>
              <w:spacing w:after="0" w:line="360" w:lineRule="auto"/>
              <w:jc w:val="both"/>
              <w:rPr>
                <w:rFonts w:ascii="GHEA Grapalat" w:hAnsi="GHEA Grapalat"/>
                <w:sz w:val="24"/>
                <w:szCs w:val="24"/>
              </w:rPr>
            </w:pPr>
            <w:r w:rsidRPr="003C49EF">
              <w:rPr>
                <w:rFonts w:ascii="GHEA Grapalat" w:hAnsi="GHEA Grapalat"/>
                <w:b/>
                <w:bCs/>
                <w:sz w:val="24"/>
                <w:szCs w:val="24"/>
              </w:rPr>
              <w:t>Նոր երևան եկած և նոր հանգամանքներով դատական ակտերի վերանայման կարգը</w:t>
            </w:r>
          </w:p>
        </w:tc>
      </w:tr>
    </w:tbl>
    <w:p w:rsidR="003C49EF" w:rsidRPr="003C49EF" w:rsidRDefault="003C49EF" w:rsidP="003C49EF">
      <w:pPr>
        <w:spacing w:after="0" w:line="360" w:lineRule="auto"/>
        <w:ind w:firstLine="567"/>
        <w:jc w:val="both"/>
        <w:rPr>
          <w:rFonts w:ascii="GHEA Grapalat" w:hAnsi="GHEA Grapalat"/>
          <w:sz w:val="24"/>
          <w:szCs w:val="24"/>
        </w:rPr>
      </w:pPr>
      <w:r w:rsidRPr="003C49EF">
        <w:rPr>
          <w:rFonts w:ascii="Calibri" w:hAnsi="Calibri" w:cs="Calibri"/>
          <w:sz w:val="24"/>
          <w:szCs w:val="24"/>
        </w:rPr>
        <w:t> </w:t>
      </w:r>
    </w:p>
    <w:p w:rsidR="003C49EF" w:rsidRPr="003C49EF" w:rsidRDefault="003C49EF"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1. Նոր երևան եկած կամ նոր հանգամանքներով դատական ակտերը վերանայելիս սույն օրենսգրքի 183-րդ հոդվածում նշված դատարանները գործը քննում են համապատասխան դատարանում գործերի քննության համար սույն օրենսգրքով սահմանված կանոններին համապատասխան, եթե սույն գլխով այլ բան սահմանված չէ։</w:t>
      </w:r>
    </w:p>
    <w:p w:rsidR="003C49EF" w:rsidRPr="003C49EF" w:rsidRDefault="003C49EF" w:rsidP="003C49EF">
      <w:pPr>
        <w:spacing w:after="0" w:line="360" w:lineRule="auto"/>
        <w:ind w:firstLine="567"/>
        <w:jc w:val="both"/>
        <w:rPr>
          <w:rFonts w:ascii="GHEA Grapalat" w:hAnsi="GHEA Grapalat"/>
          <w:sz w:val="24"/>
          <w:szCs w:val="24"/>
        </w:rPr>
      </w:pPr>
      <w:r w:rsidRPr="003C49EF">
        <w:rPr>
          <w:rFonts w:ascii="GHEA Grapalat" w:hAnsi="GHEA Grapalat"/>
          <w:sz w:val="24"/>
          <w:szCs w:val="24"/>
        </w:rPr>
        <w:t>2. Նոր երևան եկած կամ նոր հանգամանքներով դատական ակտը վերանայելիս վճռաբեկ դատարանը նոր փաստերի հետազոտման անհրաժեշտություն առաջանալու դեպքում բեկանում է վերանայվող դատական ակտը և գործն ուղարկում ստորադաս դատարան՝ նոր քննության:</w:t>
      </w:r>
    </w:p>
    <w:p w:rsidR="003C49EF" w:rsidRPr="003C49EF" w:rsidDel="003C49EF" w:rsidRDefault="003C49EF" w:rsidP="003C49EF">
      <w:pPr>
        <w:spacing w:after="0" w:line="360" w:lineRule="auto"/>
        <w:ind w:firstLine="567"/>
        <w:jc w:val="both"/>
        <w:rPr>
          <w:del w:id="74" w:author="Emma Avetisyan" w:date="2025-11-03T18:33:00Z"/>
          <w:rFonts w:ascii="GHEA Grapalat" w:hAnsi="GHEA Grapalat"/>
          <w:sz w:val="24"/>
          <w:szCs w:val="24"/>
        </w:rPr>
      </w:pPr>
      <w:del w:id="75" w:author="Emma Avetisyan" w:date="2025-11-03T18:33:00Z">
        <w:r w:rsidRPr="003C49EF" w:rsidDel="003C49EF">
          <w:rPr>
            <w:rFonts w:ascii="GHEA Grapalat" w:hAnsi="GHEA Grapalat"/>
            <w:sz w:val="24"/>
            <w:szCs w:val="24"/>
          </w:rPr>
          <w:delText>3. Դատարանը սույն օրենսգրքի 182-րդ հոդվածի 1-ին մասի 3-րդ կետով նախատեսված հիմքի առկայության դեպքում կարող է չբեկանել վերանայվող դատական ակտը, միայն եթե հիմնավորում է, որ սույն օրենսգրքի 182-րդ հոդվածի 1-ին մասի 2-րդ կետով նախատեսված հանգամանքներն ըստ էության չէին կարող ազդել գործի ելքի վրա:</w:delText>
        </w:r>
      </w:del>
    </w:p>
    <w:p w:rsidR="003C49EF" w:rsidRPr="003C49EF" w:rsidRDefault="003C49EF" w:rsidP="003C49EF">
      <w:pPr>
        <w:spacing w:after="0" w:line="360" w:lineRule="auto"/>
        <w:ind w:firstLine="567"/>
        <w:jc w:val="both"/>
        <w:rPr>
          <w:rFonts w:ascii="GHEA Grapalat" w:hAnsi="GHEA Grapalat"/>
          <w:sz w:val="24"/>
          <w:szCs w:val="24"/>
        </w:rPr>
      </w:pPr>
    </w:p>
    <w:p w:rsidR="003C49EF" w:rsidRDefault="003C49EF" w:rsidP="003C49EF">
      <w:pPr>
        <w:spacing w:after="0" w:line="360" w:lineRule="auto"/>
        <w:jc w:val="both"/>
        <w:rPr>
          <w:rFonts w:ascii="GHEA Grapalat" w:hAnsi="GHEA Grapalat"/>
          <w:sz w:val="24"/>
          <w:szCs w:val="24"/>
        </w:rPr>
      </w:pPr>
    </w:p>
    <w:p w:rsidR="00A84F34" w:rsidRDefault="00A84F34" w:rsidP="003C49EF">
      <w:pPr>
        <w:spacing w:after="0" w:line="360" w:lineRule="auto"/>
        <w:jc w:val="both"/>
        <w:rPr>
          <w:rFonts w:ascii="GHEA Grapalat" w:hAnsi="GHEA Grapalat"/>
          <w:sz w:val="24"/>
          <w:szCs w:val="24"/>
        </w:rPr>
      </w:pPr>
    </w:p>
    <w:p w:rsidR="00A84F34" w:rsidRDefault="00A84F34" w:rsidP="003C49EF">
      <w:pPr>
        <w:spacing w:after="0" w:line="360" w:lineRule="auto"/>
        <w:jc w:val="both"/>
        <w:rPr>
          <w:rFonts w:ascii="GHEA Grapalat" w:hAnsi="GHEA Grapalat"/>
          <w:sz w:val="24"/>
          <w:szCs w:val="24"/>
        </w:rPr>
      </w:pPr>
    </w:p>
    <w:p w:rsidR="00A84F34" w:rsidRDefault="00A84F34" w:rsidP="003C49EF">
      <w:pPr>
        <w:spacing w:after="0" w:line="360" w:lineRule="auto"/>
        <w:jc w:val="both"/>
        <w:rPr>
          <w:rFonts w:ascii="GHEA Grapalat" w:hAnsi="GHEA Grapalat"/>
          <w:sz w:val="24"/>
          <w:szCs w:val="24"/>
        </w:rPr>
      </w:pPr>
    </w:p>
    <w:p w:rsidR="00A84F34" w:rsidRDefault="00A84F34" w:rsidP="003C49EF">
      <w:pPr>
        <w:spacing w:after="0" w:line="360" w:lineRule="auto"/>
        <w:jc w:val="both"/>
        <w:rPr>
          <w:rFonts w:ascii="GHEA Grapalat" w:hAnsi="GHEA Grapalat"/>
          <w:sz w:val="24"/>
          <w:szCs w:val="24"/>
        </w:rPr>
      </w:pPr>
    </w:p>
    <w:p w:rsidR="00A84F34" w:rsidRDefault="00A84F34" w:rsidP="003C49EF">
      <w:pPr>
        <w:spacing w:after="0" w:line="360" w:lineRule="auto"/>
        <w:jc w:val="both"/>
        <w:rPr>
          <w:rFonts w:ascii="GHEA Grapalat" w:hAnsi="GHEA Grapalat"/>
          <w:sz w:val="24"/>
          <w:szCs w:val="24"/>
        </w:rPr>
      </w:pPr>
    </w:p>
    <w:p w:rsidR="00A84F34" w:rsidRDefault="00A84F34" w:rsidP="003C49EF">
      <w:pPr>
        <w:spacing w:after="0" w:line="360" w:lineRule="auto"/>
        <w:jc w:val="both"/>
        <w:rPr>
          <w:rFonts w:ascii="GHEA Grapalat" w:hAnsi="GHEA Grapalat"/>
          <w:sz w:val="24"/>
          <w:szCs w:val="24"/>
        </w:rPr>
      </w:pPr>
    </w:p>
    <w:p w:rsidR="00A84F34" w:rsidRDefault="00A84F34" w:rsidP="003C49EF">
      <w:pPr>
        <w:spacing w:after="0" w:line="360" w:lineRule="auto"/>
        <w:jc w:val="both"/>
        <w:rPr>
          <w:rFonts w:ascii="GHEA Grapalat" w:hAnsi="GHEA Grapalat"/>
          <w:sz w:val="24"/>
          <w:szCs w:val="24"/>
        </w:rPr>
      </w:pPr>
    </w:p>
    <w:p w:rsidR="00A84F34" w:rsidRDefault="00A84F34" w:rsidP="003C49EF">
      <w:pPr>
        <w:spacing w:after="0" w:line="360" w:lineRule="auto"/>
        <w:jc w:val="both"/>
        <w:rPr>
          <w:rFonts w:ascii="GHEA Grapalat" w:hAnsi="GHEA Grapalat"/>
          <w:sz w:val="24"/>
          <w:szCs w:val="24"/>
        </w:rPr>
      </w:pPr>
    </w:p>
    <w:p w:rsidR="00A84F34" w:rsidRDefault="00A84F34" w:rsidP="003C49EF">
      <w:pPr>
        <w:spacing w:after="0" w:line="360" w:lineRule="auto"/>
        <w:jc w:val="both"/>
        <w:rPr>
          <w:rFonts w:ascii="GHEA Grapalat" w:hAnsi="GHEA Grapalat"/>
          <w:sz w:val="24"/>
          <w:szCs w:val="24"/>
        </w:rPr>
      </w:pPr>
    </w:p>
    <w:p w:rsidR="00A84F34" w:rsidRDefault="00A84F34" w:rsidP="00A84F34">
      <w:pPr>
        <w:pStyle w:val="NormalWeb"/>
        <w:shd w:val="clear" w:color="auto" w:fill="FFFFFF"/>
        <w:spacing w:after="0" w:line="360" w:lineRule="auto"/>
        <w:ind w:firstLine="720"/>
        <w:contextualSpacing/>
        <w:jc w:val="center"/>
        <w:rPr>
          <w:rFonts w:ascii="GHEA Grapalat" w:hAnsi="GHEA Grapalat"/>
          <w:b/>
          <w:color w:val="000000"/>
          <w:lang w:val="hy-AM"/>
        </w:rPr>
      </w:pPr>
      <w:r w:rsidRPr="00E67071">
        <w:rPr>
          <w:rFonts w:ascii="GHEA Grapalat" w:hAnsi="GHEA Grapalat"/>
          <w:b/>
          <w:color w:val="000000"/>
          <w:lang w:val="hy-AM"/>
        </w:rPr>
        <w:lastRenderedPageBreak/>
        <w:t xml:space="preserve">ՀԱՅԱՍՏԱՆԻ ՀԱՆՐԱՊԵՏՈՒԹՅԱՆ </w:t>
      </w:r>
    </w:p>
    <w:p w:rsidR="00A84F34" w:rsidRPr="00E67071" w:rsidRDefault="00A84F34" w:rsidP="00A84F34">
      <w:pPr>
        <w:pStyle w:val="NormalWeb"/>
        <w:shd w:val="clear" w:color="auto" w:fill="FFFFFF"/>
        <w:spacing w:after="0" w:line="360" w:lineRule="auto"/>
        <w:ind w:firstLine="720"/>
        <w:contextualSpacing/>
        <w:jc w:val="center"/>
        <w:rPr>
          <w:rFonts w:ascii="GHEA Grapalat" w:hAnsi="GHEA Grapalat"/>
          <w:b/>
          <w:color w:val="000000"/>
          <w:lang w:val="hy-AM"/>
        </w:rPr>
      </w:pPr>
      <w:r w:rsidRPr="00E67071">
        <w:rPr>
          <w:rFonts w:ascii="GHEA Grapalat" w:hAnsi="GHEA Grapalat"/>
          <w:b/>
          <w:color w:val="000000"/>
          <w:lang w:val="hy-AM"/>
        </w:rPr>
        <w:t>ՕՐԵՆՔԸ</w:t>
      </w:r>
    </w:p>
    <w:p w:rsidR="00A84F34" w:rsidRDefault="00A84F34" w:rsidP="00A84F34">
      <w:pPr>
        <w:pStyle w:val="NormalWeb"/>
        <w:shd w:val="clear" w:color="auto" w:fill="FFFFFF"/>
        <w:spacing w:after="0" w:line="360" w:lineRule="auto"/>
        <w:ind w:firstLine="720"/>
        <w:contextualSpacing/>
        <w:jc w:val="center"/>
        <w:rPr>
          <w:rFonts w:ascii="GHEA Grapalat" w:hAnsi="GHEA Grapalat"/>
          <w:b/>
          <w:color w:val="000000"/>
          <w:lang w:val="hy-AM"/>
        </w:rPr>
      </w:pPr>
      <w:r w:rsidRPr="00E67071">
        <w:rPr>
          <w:rFonts w:ascii="GHEA Grapalat" w:hAnsi="GHEA Grapalat"/>
          <w:b/>
          <w:color w:val="000000"/>
          <w:lang w:val="hy-AM"/>
        </w:rPr>
        <w:t>ՀԱՅԱՍՏԱՆԻ ՀԱՆՐԱՊԵՏՈՒԹՅԱՆ ՔՐԵԱԿԱՆ ԴԱ</w:t>
      </w:r>
      <w:r>
        <w:rPr>
          <w:rFonts w:ascii="GHEA Grapalat" w:hAnsi="GHEA Grapalat"/>
          <w:b/>
          <w:color w:val="000000"/>
          <w:lang w:val="hy-AM"/>
        </w:rPr>
        <w:t xml:space="preserve">ՏԱՎԱՐՈՒԹՅԱՆ ՕՐԵՆՍԳՐՔՈՒՄ ԼՐԱՑՈՒՄ </w:t>
      </w:r>
      <w:r w:rsidRPr="00E67071">
        <w:rPr>
          <w:rFonts w:ascii="GHEA Grapalat" w:hAnsi="GHEA Grapalat"/>
          <w:b/>
          <w:color w:val="000000"/>
          <w:lang w:val="hy-AM"/>
        </w:rPr>
        <w:t>ԿԱՏԱՐԵԼՈՒ ՄԱՍԻՆ</w:t>
      </w:r>
    </w:p>
    <w:p w:rsidR="00A84F34" w:rsidRDefault="00A84F34" w:rsidP="003C49EF">
      <w:pPr>
        <w:spacing w:after="0" w:line="360" w:lineRule="auto"/>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38"/>
      </w:tblGrid>
      <w:tr w:rsidR="00A84F34" w:rsidRPr="00A84F34" w:rsidTr="00A84F34">
        <w:trPr>
          <w:tblCellSpacing w:w="7" w:type="dxa"/>
        </w:trPr>
        <w:tc>
          <w:tcPr>
            <w:tcW w:w="2025" w:type="dxa"/>
            <w:shd w:val="clear" w:color="auto" w:fill="FFFFFF"/>
            <w:hideMark/>
          </w:tcPr>
          <w:p w:rsidR="00A84F34" w:rsidRPr="00A84F34" w:rsidRDefault="00A84F34" w:rsidP="00A84F34">
            <w:pPr>
              <w:spacing w:after="0" w:line="360" w:lineRule="auto"/>
              <w:jc w:val="both"/>
              <w:rPr>
                <w:rFonts w:ascii="GHEA Grapalat" w:hAnsi="GHEA Grapalat"/>
                <w:sz w:val="24"/>
                <w:szCs w:val="24"/>
              </w:rPr>
            </w:pPr>
            <w:r w:rsidRPr="00A84F34">
              <w:rPr>
                <w:rFonts w:ascii="GHEA Grapalat" w:hAnsi="GHEA Grapalat"/>
                <w:b/>
                <w:bCs/>
                <w:sz w:val="24"/>
                <w:szCs w:val="24"/>
              </w:rPr>
              <w:t>Հոդված 408.</w:t>
            </w:r>
          </w:p>
        </w:tc>
        <w:tc>
          <w:tcPr>
            <w:tcW w:w="0" w:type="auto"/>
            <w:shd w:val="clear" w:color="auto" w:fill="FFFFFF"/>
            <w:hideMark/>
          </w:tcPr>
          <w:p w:rsidR="00A84F34" w:rsidRPr="00A84F34" w:rsidRDefault="00A84F34" w:rsidP="00296C94">
            <w:pPr>
              <w:spacing w:after="0" w:line="360" w:lineRule="auto"/>
              <w:jc w:val="both"/>
              <w:rPr>
                <w:rFonts w:ascii="GHEA Grapalat" w:hAnsi="GHEA Grapalat"/>
                <w:sz w:val="24"/>
                <w:szCs w:val="24"/>
              </w:rPr>
            </w:pPr>
            <w:r w:rsidRPr="00A84F34">
              <w:rPr>
                <w:rFonts w:ascii="GHEA Grapalat" w:hAnsi="GHEA Grapalat"/>
                <w:b/>
                <w:bCs/>
                <w:sz w:val="24"/>
                <w:szCs w:val="24"/>
              </w:rPr>
              <w:t>Բացառիկ վերանայման արդյունքով կայացվող դատական ակտերը և դրանց հրապարակմանը հաջորդող վարույթը</w:t>
            </w:r>
          </w:p>
        </w:tc>
      </w:tr>
    </w:tbl>
    <w:p w:rsidR="00A84F34" w:rsidRPr="00A84F34" w:rsidRDefault="00A84F34" w:rsidP="00A84F34">
      <w:pPr>
        <w:spacing w:after="0" w:line="360" w:lineRule="auto"/>
        <w:ind w:firstLine="567"/>
        <w:jc w:val="both"/>
        <w:rPr>
          <w:rFonts w:ascii="GHEA Grapalat" w:hAnsi="GHEA Grapalat"/>
          <w:sz w:val="24"/>
          <w:szCs w:val="24"/>
        </w:rPr>
      </w:pPr>
      <w:r w:rsidRPr="00A84F34">
        <w:rPr>
          <w:rFonts w:ascii="GHEA Grapalat" w:hAnsi="GHEA Grapalat"/>
          <w:sz w:val="24"/>
          <w:szCs w:val="24"/>
        </w:rPr>
        <w:t>1. Բացառիկ վերանայման արդյունքով իրավասու դատարանն ամբողջությամբ կամ մասնակի բեկանում է բողոքարկվող դատական ակտը` վարույթը փոխանցելով համապատասխան ստորադաս դատարան կամ դադարեցնելով քրեական հետապնդումը, իսկ անհրաժեշտության դեպքում՝ նաև կարճելով վարույթը:</w:t>
      </w:r>
    </w:p>
    <w:p w:rsidR="00A84F34" w:rsidRPr="00A84F34" w:rsidRDefault="00A84F34" w:rsidP="00A84F34">
      <w:pPr>
        <w:spacing w:after="0" w:line="360" w:lineRule="auto"/>
        <w:ind w:firstLine="567"/>
        <w:jc w:val="both"/>
        <w:rPr>
          <w:rFonts w:ascii="GHEA Grapalat" w:hAnsi="GHEA Grapalat"/>
          <w:sz w:val="24"/>
          <w:szCs w:val="24"/>
        </w:rPr>
      </w:pPr>
      <w:r w:rsidRPr="00A84F34">
        <w:rPr>
          <w:rFonts w:ascii="GHEA Grapalat" w:hAnsi="GHEA Grapalat"/>
          <w:sz w:val="24"/>
          <w:szCs w:val="24"/>
        </w:rPr>
        <w:t>2. Բացառիկ վերանայում իրականացնող դատարանն իրավասու է չբեկանելու բողոքարկվող դատական ակտը, միայն եթե ծանրակշիռ փաստարկների մատնանշմամբ հիմնավորում է, որ սույն օրենսգրքի 403-րդ հոդվածով նախատեսված հանգամանքներն ըստ էության չէին կարող ազդել վարույթի արդյունքի վրա</w:t>
      </w:r>
      <w:ins w:id="76" w:author="Emma Avetisyan" w:date="2025-11-03T18:34:00Z">
        <w:r w:rsidRPr="00A84F34">
          <w:rPr>
            <w:rFonts w:ascii="GHEA Grapalat" w:hAnsi="GHEA Grapalat"/>
            <w:sz w:val="24"/>
            <w:szCs w:val="24"/>
            <w:lang w:val="hy-AM"/>
          </w:rPr>
          <w:t>, բացառությամբ սույն օրենսգրքի 403-րդ հոդվածի 1-ին մասի 5-րդ կետով նախատեսված դեպքի</w:t>
        </w:r>
      </w:ins>
      <w:r w:rsidRPr="00A84F34">
        <w:rPr>
          <w:rFonts w:ascii="GHEA Grapalat" w:hAnsi="GHEA Grapalat"/>
          <w:sz w:val="24"/>
          <w:szCs w:val="24"/>
        </w:rPr>
        <w:t>:</w:t>
      </w:r>
    </w:p>
    <w:p w:rsidR="00A84F34" w:rsidRPr="00A84F34" w:rsidRDefault="00A84F34" w:rsidP="00A84F34">
      <w:pPr>
        <w:spacing w:after="0" w:line="360" w:lineRule="auto"/>
        <w:ind w:firstLine="567"/>
        <w:jc w:val="both"/>
        <w:rPr>
          <w:rFonts w:ascii="GHEA Grapalat" w:hAnsi="GHEA Grapalat"/>
          <w:sz w:val="24"/>
          <w:szCs w:val="24"/>
        </w:rPr>
      </w:pPr>
      <w:r w:rsidRPr="00A84F34">
        <w:rPr>
          <w:rFonts w:ascii="GHEA Grapalat" w:hAnsi="GHEA Grapalat"/>
          <w:sz w:val="24"/>
          <w:szCs w:val="24"/>
        </w:rPr>
        <w:t>3. Բացառիկ վերանայման արդյունքով կայացված դատական ակտն օրինական ուժի մեջ է մտնում հրապարակման պահից: Վերաքննիչ դատարանի դատական ակտը շահագրգիռ անձի կողմից կարող է բողոքարկվել սույն օրենսգրքով սահմանված վճռաբեկության կարգով:</w:t>
      </w:r>
    </w:p>
    <w:p w:rsidR="00A84F34" w:rsidRPr="00A84F34" w:rsidRDefault="00A84F34" w:rsidP="00A84F34">
      <w:pPr>
        <w:spacing w:after="0" w:line="360" w:lineRule="auto"/>
        <w:ind w:firstLine="567"/>
        <w:jc w:val="both"/>
        <w:rPr>
          <w:rFonts w:ascii="GHEA Grapalat" w:hAnsi="GHEA Grapalat"/>
          <w:sz w:val="24"/>
          <w:szCs w:val="24"/>
        </w:rPr>
      </w:pPr>
      <w:r w:rsidRPr="00A84F34">
        <w:rPr>
          <w:rFonts w:ascii="GHEA Grapalat" w:hAnsi="GHEA Grapalat"/>
          <w:sz w:val="24"/>
          <w:szCs w:val="24"/>
        </w:rPr>
        <w:t>4. Բացառիկ վերանայման արդյունքով կայացված դատական ակտը ողջամիտ ժամկետում ուղարկվում է բողոքը բերած անձին և տվյալ վարույթի մասնավոր մասնակիցներին:</w:t>
      </w:r>
    </w:p>
    <w:p w:rsidR="00A84F34" w:rsidRPr="00A84F34" w:rsidRDefault="00A84F34" w:rsidP="00A84F34">
      <w:pPr>
        <w:spacing w:after="0" w:line="360" w:lineRule="auto"/>
        <w:ind w:firstLine="567"/>
        <w:jc w:val="both"/>
        <w:rPr>
          <w:rFonts w:ascii="GHEA Grapalat" w:hAnsi="GHEA Grapalat"/>
          <w:sz w:val="24"/>
          <w:szCs w:val="24"/>
        </w:rPr>
      </w:pPr>
      <w:r w:rsidRPr="00A84F34">
        <w:rPr>
          <w:rFonts w:ascii="GHEA Grapalat" w:hAnsi="GHEA Grapalat"/>
          <w:sz w:val="24"/>
          <w:szCs w:val="24"/>
        </w:rPr>
        <w:t xml:space="preserve">5. Բողոքարկվող դատական ակտը բացառիկ վերանայման կարգով բեկանվելու և վարույթը ստորադաս դատարան փոխանցվելու դեպքում վարույթն իրականացվում է </w:t>
      </w:r>
      <w:r w:rsidRPr="00A84F34">
        <w:rPr>
          <w:rFonts w:ascii="GHEA Grapalat" w:hAnsi="GHEA Grapalat"/>
          <w:sz w:val="24"/>
          <w:szCs w:val="24"/>
        </w:rPr>
        <w:lastRenderedPageBreak/>
        <w:t>ընդհանուր հիմունքներով` բացառիկ վերանայում իրականացրած դատարանի սահմանած ծավալով:</w:t>
      </w:r>
    </w:p>
    <w:p w:rsidR="00A84F34" w:rsidRPr="00A84F34" w:rsidRDefault="00A84F34" w:rsidP="003C49EF">
      <w:pPr>
        <w:spacing w:after="0" w:line="360" w:lineRule="auto"/>
        <w:jc w:val="both"/>
        <w:rPr>
          <w:rFonts w:ascii="GHEA Grapalat" w:hAnsi="GHEA Grapalat"/>
          <w:sz w:val="24"/>
          <w:szCs w:val="24"/>
        </w:rPr>
      </w:pPr>
    </w:p>
    <w:p w:rsidR="00A84F34" w:rsidRDefault="00A84F34" w:rsidP="003C49EF">
      <w:pPr>
        <w:spacing w:after="0" w:line="360" w:lineRule="auto"/>
        <w:jc w:val="both"/>
        <w:rPr>
          <w:rFonts w:ascii="GHEA Grapalat" w:hAnsi="GHEA Grapalat"/>
          <w:sz w:val="24"/>
          <w:szCs w:val="24"/>
        </w:rPr>
      </w:pPr>
    </w:p>
    <w:p w:rsidR="00A84F34" w:rsidRPr="003C49EF" w:rsidRDefault="00A84F34" w:rsidP="003C49EF">
      <w:pPr>
        <w:spacing w:after="0" w:line="360" w:lineRule="auto"/>
        <w:jc w:val="both"/>
        <w:rPr>
          <w:rFonts w:ascii="GHEA Grapalat" w:hAnsi="GHEA Grapalat"/>
          <w:sz w:val="24"/>
          <w:szCs w:val="24"/>
        </w:rPr>
      </w:pPr>
    </w:p>
    <w:sectPr w:rsidR="00A84F34" w:rsidRPr="003C49EF" w:rsidSect="00407DDA">
      <w:footerReference w:type="default" r:id="rId7"/>
      <w:pgSz w:w="12240" w:h="15840"/>
      <w:pgMar w:top="1440" w:right="616"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08B2" w:rsidRDefault="007008B2" w:rsidP="00296C94">
      <w:pPr>
        <w:spacing w:after="0" w:line="240" w:lineRule="auto"/>
      </w:pPr>
      <w:r>
        <w:separator/>
      </w:r>
    </w:p>
  </w:endnote>
  <w:endnote w:type="continuationSeparator" w:id="0">
    <w:p w:rsidR="007008B2" w:rsidRDefault="007008B2" w:rsidP="00296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3429191"/>
      <w:docPartObj>
        <w:docPartGallery w:val="Page Numbers (Bottom of Page)"/>
        <w:docPartUnique/>
      </w:docPartObj>
    </w:sdtPr>
    <w:sdtEndPr>
      <w:rPr>
        <w:noProof/>
      </w:rPr>
    </w:sdtEndPr>
    <w:sdtContent>
      <w:p w:rsidR="00296C94" w:rsidRDefault="00296C94">
        <w:pPr>
          <w:pStyle w:val="Footer"/>
          <w:jc w:val="right"/>
        </w:pPr>
        <w:r>
          <w:fldChar w:fldCharType="begin"/>
        </w:r>
        <w:r>
          <w:instrText xml:space="preserve"> PAGE   \* MERGEFORMAT </w:instrText>
        </w:r>
        <w:r>
          <w:fldChar w:fldCharType="separate"/>
        </w:r>
        <w:r w:rsidR="009E2F36">
          <w:rPr>
            <w:noProof/>
          </w:rPr>
          <w:t>21</w:t>
        </w:r>
        <w:r>
          <w:rPr>
            <w:noProof/>
          </w:rPr>
          <w:fldChar w:fldCharType="end"/>
        </w:r>
      </w:p>
    </w:sdtContent>
  </w:sdt>
  <w:p w:rsidR="00296C94" w:rsidRDefault="00296C9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08B2" w:rsidRDefault="007008B2" w:rsidP="00296C94">
      <w:pPr>
        <w:spacing w:after="0" w:line="240" w:lineRule="auto"/>
      </w:pPr>
      <w:r>
        <w:separator/>
      </w:r>
    </w:p>
  </w:footnote>
  <w:footnote w:type="continuationSeparator" w:id="0">
    <w:p w:rsidR="007008B2" w:rsidRDefault="007008B2" w:rsidP="00296C94">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mma Avetisyan">
    <w15:presenceInfo w15:providerId="None" w15:userId="Emma Avetis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proofState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4B6"/>
    <w:rsid w:val="000662B1"/>
    <w:rsid w:val="00296C94"/>
    <w:rsid w:val="002D64B6"/>
    <w:rsid w:val="0031621D"/>
    <w:rsid w:val="003C49EF"/>
    <w:rsid w:val="00407DDA"/>
    <w:rsid w:val="00643602"/>
    <w:rsid w:val="006A2CF3"/>
    <w:rsid w:val="007008B2"/>
    <w:rsid w:val="00943D31"/>
    <w:rsid w:val="009E2F36"/>
    <w:rsid w:val="00A84F34"/>
    <w:rsid w:val="00AE3045"/>
    <w:rsid w:val="00B127D8"/>
    <w:rsid w:val="00C339CC"/>
    <w:rsid w:val="00C41D25"/>
    <w:rsid w:val="00DC5B70"/>
    <w:rsid w:val="00DD71CD"/>
    <w:rsid w:val="00E7083F"/>
    <w:rsid w:val="00F708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05B08"/>
  <w15:chartTrackingRefBased/>
  <w15:docId w15:val="{8BA2A3C3-65FF-43DC-8B22-22CFAEA03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407DDA"/>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407D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7DDA"/>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DC5B70"/>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DC5B70"/>
    <w:rPr>
      <w:sz w:val="16"/>
      <w:szCs w:val="16"/>
    </w:rPr>
  </w:style>
  <w:style w:type="paragraph" w:styleId="CommentText">
    <w:name w:val="annotation text"/>
    <w:basedOn w:val="Normal"/>
    <w:link w:val="CommentTextChar"/>
    <w:uiPriority w:val="99"/>
    <w:semiHidden/>
    <w:unhideWhenUsed/>
    <w:rsid w:val="00DC5B70"/>
    <w:pPr>
      <w:spacing w:line="240" w:lineRule="auto"/>
    </w:pPr>
    <w:rPr>
      <w:sz w:val="20"/>
      <w:szCs w:val="20"/>
    </w:rPr>
  </w:style>
  <w:style w:type="character" w:customStyle="1" w:styleId="CommentTextChar">
    <w:name w:val="Comment Text Char"/>
    <w:basedOn w:val="DefaultParagraphFont"/>
    <w:link w:val="CommentText"/>
    <w:uiPriority w:val="99"/>
    <w:semiHidden/>
    <w:rsid w:val="00DC5B70"/>
    <w:rPr>
      <w:sz w:val="20"/>
      <w:szCs w:val="20"/>
    </w:rPr>
  </w:style>
  <w:style w:type="paragraph" w:styleId="Header">
    <w:name w:val="header"/>
    <w:basedOn w:val="Normal"/>
    <w:link w:val="HeaderChar"/>
    <w:uiPriority w:val="99"/>
    <w:unhideWhenUsed/>
    <w:rsid w:val="00296C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6C94"/>
  </w:style>
  <w:style w:type="paragraph" w:styleId="Footer">
    <w:name w:val="footer"/>
    <w:basedOn w:val="Normal"/>
    <w:link w:val="FooterChar"/>
    <w:uiPriority w:val="99"/>
    <w:unhideWhenUsed/>
    <w:rsid w:val="00296C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6C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03301">
      <w:bodyDiv w:val="1"/>
      <w:marLeft w:val="0"/>
      <w:marRight w:val="0"/>
      <w:marTop w:val="0"/>
      <w:marBottom w:val="0"/>
      <w:divBdr>
        <w:top w:val="none" w:sz="0" w:space="0" w:color="auto"/>
        <w:left w:val="none" w:sz="0" w:space="0" w:color="auto"/>
        <w:bottom w:val="none" w:sz="0" w:space="0" w:color="auto"/>
        <w:right w:val="none" w:sz="0" w:space="0" w:color="auto"/>
      </w:divBdr>
    </w:div>
    <w:div w:id="54622211">
      <w:bodyDiv w:val="1"/>
      <w:marLeft w:val="0"/>
      <w:marRight w:val="0"/>
      <w:marTop w:val="0"/>
      <w:marBottom w:val="0"/>
      <w:divBdr>
        <w:top w:val="none" w:sz="0" w:space="0" w:color="auto"/>
        <w:left w:val="none" w:sz="0" w:space="0" w:color="auto"/>
        <w:bottom w:val="none" w:sz="0" w:space="0" w:color="auto"/>
        <w:right w:val="none" w:sz="0" w:space="0" w:color="auto"/>
      </w:divBdr>
    </w:div>
    <w:div w:id="61106152">
      <w:bodyDiv w:val="1"/>
      <w:marLeft w:val="0"/>
      <w:marRight w:val="0"/>
      <w:marTop w:val="0"/>
      <w:marBottom w:val="0"/>
      <w:divBdr>
        <w:top w:val="none" w:sz="0" w:space="0" w:color="auto"/>
        <w:left w:val="none" w:sz="0" w:space="0" w:color="auto"/>
        <w:bottom w:val="none" w:sz="0" w:space="0" w:color="auto"/>
        <w:right w:val="none" w:sz="0" w:space="0" w:color="auto"/>
      </w:divBdr>
    </w:div>
    <w:div w:id="173883480">
      <w:bodyDiv w:val="1"/>
      <w:marLeft w:val="0"/>
      <w:marRight w:val="0"/>
      <w:marTop w:val="0"/>
      <w:marBottom w:val="0"/>
      <w:divBdr>
        <w:top w:val="none" w:sz="0" w:space="0" w:color="auto"/>
        <w:left w:val="none" w:sz="0" w:space="0" w:color="auto"/>
        <w:bottom w:val="none" w:sz="0" w:space="0" w:color="auto"/>
        <w:right w:val="none" w:sz="0" w:space="0" w:color="auto"/>
      </w:divBdr>
    </w:div>
    <w:div w:id="338233885">
      <w:bodyDiv w:val="1"/>
      <w:marLeft w:val="0"/>
      <w:marRight w:val="0"/>
      <w:marTop w:val="0"/>
      <w:marBottom w:val="0"/>
      <w:divBdr>
        <w:top w:val="none" w:sz="0" w:space="0" w:color="auto"/>
        <w:left w:val="none" w:sz="0" w:space="0" w:color="auto"/>
        <w:bottom w:val="none" w:sz="0" w:space="0" w:color="auto"/>
        <w:right w:val="none" w:sz="0" w:space="0" w:color="auto"/>
      </w:divBdr>
    </w:div>
    <w:div w:id="361128873">
      <w:bodyDiv w:val="1"/>
      <w:marLeft w:val="0"/>
      <w:marRight w:val="0"/>
      <w:marTop w:val="0"/>
      <w:marBottom w:val="0"/>
      <w:divBdr>
        <w:top w:val="none" w:sz="0" w:space="0" w:color="auto"/>
        <w:left w:val="none" w:sz="0" w:space="0" w:color="auto"/>
        <w:bottom w:val="none" w:sz="0" w:space="0" w:color="auto"/>
        <w:right w:val="none" w:sz="0" w:space="0" w:color="auto"/>
      </w:divBdr>
    </w:div>
    <w:div w:id="482046951">
      <w:bodyDiv w:val="1"/>
      <w:marLeft w:val="0"/>
      <w:marRight w:val="0"/>
      <w:marTop w:val="0"/>
      <w:marBottom w:val="0"/>
      <w:divBdr>
        <w:top w:val="none" w:sz="0" w:space="0" w:color="auto"/>
        <w:left w:val="none" w:sz="0" w:space="0" w:color="auto"/>
        <w:bottom w:val="none" w:sz="0" w:space="0" w:color="auto"/>
        <w:right w:val="none" w:sz="0" w:space="0" w:color="auto"/>
      </w:divBdr>
    </w:div>
    <w:div w:id="522014885">
      <w:bodyDiv w:val="1"/>
      <w:marLeft w:val="0"/>
      <w:marRight w:val="0"/>
      <w:marTop w:val="0"/>
      <w:marBottom w:val="0"/>
      <w:divBdr>
        <w:top w:val="none" w:sz="0" w:space="0" w:color="auto"/>
        <w:left w:val="none" w:sz="0" w:space="0" w:color="auto"/>
        <w:bottom w:val="none" w:sz="0" w:space="0" w:color="auto"/>
        <w:right w:val="none" w:sz="0" w:space="0" w:color="auto"/>
      </w:divBdr>
    </w:div>
    <w:div w:id="531498103">
      <w:bodyDiv w:val="1"/>
      <w:marLeft w:val="0"/>
      <w:marRight w:val="0"/>
      <w:marTop w:val="0"/>
      <w:marBottom w:val="0"/>
      <w:divBdr>
        <w:top w:val="none" w:sz="0" w:space="0" w:color="auto"/>
        <w:left w:val="none" w:sz="0" w:space="0" w:color="auto"/>
        <w:bottom w:val="none" w:sz="0" w:space="0" w:color="auto"/>
        <w:right w:val="none" w:sz="0" w:space="0" w:color="auto"/>
      </w:divBdr>
    </w:div>
    <w:div w:id="535774727">
      <w:bodyDiv w:val="1"/>
      <w:marLeft w:val="0"/>
      <w:marRight w:val="0"/>
      <w:marTop w:val="0"/>
      <w:marBottom w:val="0"/>
      <w:divBdr>
        <w:top w:val="none" w:sz="0" w:space="0" w:color="auto"/>
        <w:left w:val="none" w:sz="0" w:space="0" w:color="auto"/>
        <w:bottom w:val="none" w:sz="0" w:space="0" w:color="auto"/>
        <w:right w:val="none" w:sz="0" w:space="0" w:color="auto"/>
      </w:divBdr>
    </w:div>
    <w:div w:id="552694064">
      <w:bodyDiv w:val="1"/>
      <w:marLeft w:val="0"/>
      <w:marRight w:val="0"/>
      <w:marTop w:val="0"/>
      <w:marBottom w:val="0"/>
      <w:divBdr>
        <w:top w:val="none" w:sz="0" w:space="0" w:color="auto"/>
        <w:left w:val="none" w:sz="0" w:space="0" w:color="auto"/>
        <w:bottom w:val="none" w:sz="0" w:space="0" w:color="auto"/>
        <w:right w:val="none" w:sz="0" w:space="0" w:color="auto"/>
      </w:divBdr>
    </w:div>
    <w:div w:id="867794069">
      <w:bodyDiv w:val="1"/>
      <w:marLeft w:val="0"/>
      <w:marRight w:val="0"/>
      <w:marTop w:val="0"/>
      <w:marBottom w:val="0"/>
      <w:divBdr>
        <w:top w:val="none" w:sz="0" w:space="0" w:color="auto"/>
        <w:left w:val="none" w:sz="0" w:space="0" w:color="auto"/>
        <w:bottom w:val="none" w:sz="0" w:space="0" w:color="auto"/>
        <w:right w:val="none" w:sz="0" w:space="0" w:color="auto"/>
      </w:divBdr>
    </w:div>
    <w:div w:id="1007824179">
      <w:bodyDiv w:val="1"/>
      <w:marLeft w:val="0"/>
      <w:marRight w:val="0"/>
      <w:marTop w:val="0"/>
      <w:marBottom w:val="0"/>
      <w:divBdr>
        <w:top w:val="none" w:sz="0" w:space="0" w:color="auto"/>
        <w:left w:val="none" w:sz="0" w:space="0" w:color="auto"/>
        <w:bottom w:val="none" w:sz="0" w:space="0" w:color="auto"/>
        <w:right w:val="none" w:sz="0" w:space="0" w:color="auto"/>
      </w:divBdr>
    </w:div>
    <w:div w:id="1022319572">
      <w:bodyDiv w:val="1"/>
      <w:marLeft w:val="0"/>
      <w:marRight w:val="0"/>
      <w:marTop w:val="0"/>
      <w:marBottom w:val="0"/>
      <w:divBdr>
        <w:top w:val="none" w:sz="0" w:space="0" w:color="auto"/>
        <w:left w:val="none" w:sz="0" w:space="0" w:color="auto"/>
        <w:bottom w:val="none" w:sz="0" w:space="0" w:color="auto"/>
        <w:right w:val="none" w:sz="0" w:space="0" w:color="auto"/>
      </w:divBdr>
    </w:div>
    <w:div w:id="1137524693">
      <w:bodyDiv w:val="1"/>
      <w:marLeft w:val="0"/>
      <w:marRight w:val="0"/>
      <w:marTop w:val="0"/>
      <w:marBottom w:val="0"/>
      <w:divBdr>
        <w:top w:val="none" w:sz="0" w:space="0" w:color="auto"/>
        <w:left w:val="none" w:sz="0" w:space="0" w:color="auto"/>
        <w:bottom w:val="none" w:sz="0" w:space="0" w:color="auto"/>
        <w:right w:val="none" w:sz="0" w:space="0" w:color="auto"/>
      </w:divBdr>
    </w:div>
    <w:div w:id="1473447310">
      <w:bodyDiv w:val="1"/>
      <w:marLeft w:val="0"/>
      <w:marRight w:val="0"/>
      <w:marTop w:val="0"/>
      <w:marBottom w:val="0"/>
      <w:divBdr>
        <w:top w:val="none" w:sz="0" w:space="0" w:color="auto"/>
        <w:left w:val="none" w:sz="0" w:space="0" w:color="auto"/>
        <w:bottom w:val="none" w:sz="0" w:space="0" w:color="auto"/>
        <w:right w:val="none" w:sz="0" w:space="0" w:color="auto"/>
      </w:divBdr>
    </w:div>
    <w:div w:id="1509908309">
      <w:bodyDiv w:val="1"/>
      <w:marLeft w:val="0"/>
      <w:marRight w:val="0"/>
      <w:marTop w:val="0"/>
      <w:marBottom w:val="0"/>
      <w:divBdr>
        <w:top w:val="none" w:sz="0" w:space="0" w:color="auto"/>
        <w:left w:val="none" w:sz="0" w:space="0" w:color="auto"/>
        <w:bottom w:val="none" w:sz="0" w:space="0" w:color="auto"/>
        <w:right w:val="none" w:sz="0" w:space="0" w:color="auto"/>
      </w:divBdr>
    </w:div>
    <w:div w:id="1527792969">
      <w:bodyDiv w:val="1"/>
      <w:marLeft w:val="0"/>
      <w:marRight w:val="0"/>
      <w:marTop w:val="0"/>
      <w:marBottom w:val="0"/>
      <w:divBdr>
        <w:top w:val="none" w:sz="0" w:space="0" w:color="auto"/>
        <w:left w:val="none" w:sz="0" w:space="0" w:color="auto"/>
        <w:bottom w:val="none" w:sz="0" w:space="0" w:color="auto"/>
        <w:right w:val="none" w:sz="0" w:space="0" w:color="auto"/>
      </w:divBdr>
    </w:div>
    <w:div w:id="1688289457">
      <w:bodyDiv w:val="1"/>
      <w:marLeft w:val="0"/>
      <w:marRight w:val="0"/>
      <w:marTop w:val="0"/>
      <w:marBottom w:val="0"/>
      <w:divBdr>
        <w:top w:val="none" w:sz="0" w:space="0" w:color="auto"/>
        <w:left w:val="none" w:sz="0" w:space="0" w:color="auto"/>
        <w:bottom w:val="none" w:sz="0" w:space="0" w:color="auto"/>
        <w:right w:val="none" w:sz="0" w:space="0" w:color="auto"/>
      </w:divBdr>
    </w:div>
    <w:div w:id="1818647942">
      <w:bodyDiv w:val="1"/>
      <w:marLeft w:val="0"/>
      <w:marRight w:val="0"/>
      <w:marTop w:val="0"/>
      <w:marBottom w:val="0"/>
      <w:divBdr>
        <w:top w:val="none" w:sz="0" w:space="0" w:color="auto"/>
        <w:left w:val="none" w:sz="0" w:space="0" w:color="auto"/>
        <w:bottom w:val="none" w:sz="0" w:space="0" w:color="auto"/>
        <w:right w:val="none" w:sz="0" w:space="0" w:color="auto"/>
      </w:divBdr>
    </w:div>
    <w:div w:id="1855992943">
      <w:bodyDiv w:val="1"/>
      <w:marLeft w:val="0"/>
      <w:marRight w:val="0"/>
      <w:marTop w:val="0"/>
      <w:marBottom w:val="0"/>
      <w:divBdr>
        <w:top w:val="none" w:sz="0" w:space="0" w:color="auto"/>
        <w:left w:val="none" w:sz="0" w:space="0" w:color="auto"/>
        <w:bottom w:val="none" w:sz="0" w:space="0" w:color="auto"/>
        <w:right w:val="none" w:sz="0" w:space="0" w:color="auto"/>
      </w:divBdr>
    </w:div>
    <w:div w:id="2104105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5A073-559F-4D50-987A-9976D9864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21</Pages>
  <Words>4340</Words>
  <Characters>24742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Avetisyan</dc:creator>
  <cp:keywords>https://mul2.gov.am/tasks/1252904/oneclick?token=e1aa2915c3f961ee25de3d192964b3f8</cp:keywords>
  <dc:description/>
  <cp:lastModifiedBy>Emma Avetisyan</cp:lastModifiedBy>
  <cp:revision>19</cp:revision>
  <dcterms:created xsi:type="dcterms:W3CDTF">2025-09-29T13:20:00Z</dcterms:created>
  <dcterms:modified xsi:type="dcterms:W3CDTF">2025-12-10T12:36:00Z</dcterms:modified>
</cp:coreProperties>
</file>