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39B6DF" w14:textId="77777777" w:rsidR="0051201E" w:rsidRPr="009C6D68" w:rsidRDefault="0051201E" w:rsidP="00443A05">
      <w:pPr>
        <w:pStyle w:val="NormalWeb"/>
        <w:shd w:val="clear" w:color="auto" w:fill="FFFFFF"/>
        <w:spacing w:before="0" w:beforeAutospacing="0" w:after="0" w:afterAutospacing="0" w:line="360" w:lineRule="auto"/>
        <w:jc w:val="center"/>
        <w:rPr>
          <w:rFonts w:ascii="GHEA Grapalat" w:hAnsi="GHEA Grapalat"/>
          <w:color w:val="000000" w:themeColor="text1"/>
        </w:rPr>
      </w:pPr>
      <w:r w:rsidRPr="009C6D68">
        <w:rPr>
          <w:rStyle w:val="Strong"/>
          <w:rFonts w:ascii="GHEA Grapalat" w:hAnsi="GHEA Grapalat"/>
          <w:color w:val="000000" w:themeColor="text1"/>
        </w:rPr>
        <w:t>ՀԱՅԱՍՏԱՆԻ ՀԱՆՐԱՊԵՏՈՒԹՅԱՆ</w:t>
      </w:r>
    </w:p>
    <w:p w14:paraId="21297DD4" w14:textId="77777777" w:rsidR="0051201E" w:rsidRPr="009C6D68" w:rsidRDefault="0051201E" w:rsidP="00443A05">
      <w:pPr>
        <w:pStyle w:val="NormalWeb"/>
        <w:shd w:val="clear" w:color="auto" w:fill="FFFFFF"/>
        <w:spacing w:before="0" w:beforeAutospacing="0" w:after="0" w:afterAutospacing="0" w:line="360" w:lineRule="auto"/>
        <w:jc w:val="center"/>
        <w:rPr>
          <w:rFonts w:ascii="GHEA Grapalat" w:hAnsi="GHEA Grapalat"/>
          <w:color w:val="000000" w:themeColor="text1"/>
        </w:rPr>
      </w:pPr>
      <w:r w:rsidRPr="009C6D68">
        <w:rPr>
          <w:rStyle w:val="Strong"/>
          <w:rFonts w:ascii="GHEA Grapalat" w:hAnsi="GHEA Grapalat"/>
          <w:color w:val="000000" w:themeColor="text1"/>
        </w:rPr>
        <w:t>Օ Ր Ե Ն Ք Ը</w:t>
      </w:r>
    </w:p>
    <w:p w14:paraId="4FCCE84F" w14:textId="77777777" w:rsidR="0051201E" w:rsidRPr="009C6D68" w:rsidRDefault="0051201E" w:rsidP="00443A05">
      <w:pPr>
        <w:pStyle w:val="NormalWeb"/>
        <w:shd w:val="clear" w:color="auto" w:fill="FFFFFF"/>
        <w:spacing w:before="0" w:beforeAutospacing="0" w:after="0" w:afterAutospacing="0" w:line="360" w:lineRule="auto"/>
        <w:jc w:val="center"/>
        <w:rPr>
          <w:rStyle w:val="Strong"/>
          <w:rFonts w:ascii="GHEA Grapalat" w:hAnsi="GHEA Grapalat"/>
          <w:color w:val="000000" w:themeColor="text1"/>
        </w:rPr>
      </w:pPr>
      <w:r w:rsidRPr="009C6D68">
        <w:rPr>
          <w:rStyle w:val="Strong"/>
          <w:rFonts w:ascii="GHEA Grapalat" w:hAnsi="GHEA Grapalat"/>
          <w:color w:val="000000" w:themeColor="text1"/>
        </w:rPr>
        <w:t>ՄԱՔՍԱՅԻՆ ԾԱՌԱՅՈՒԹՅԱՆ ՄԱՍԻՆ</w:t>
      </w:r>
    </w:p>
    <w:p w14:paraId="3BBB5CF3" w14:textId="77777777" w:rsidR="00F304FC" w:rsidRPr="009C6D68" w:rsidRDefault="00F304FC" w:rsidP="00443A05">
      <w:pPr>
        <w:pStyle w:val="NormalWeb"/>
        <w:shd w:val="clear" w:color="auto" w:fill="FFFFFF"/>
        <w:spacing w:before="0" w:beforeAutospacing="0" w:after="0" w:afterAutospacing="0" w:line="360" w:lineRule="auto"/>
        <w:jc w:val="center"/>
        <w:rPr>
          <w:rStyle w:val="Strong"/>
          <w:rFonts w:ascii="GHEA Grapalat" w:hAnsi="GHEA Grapalat"/>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4F3EBE25" w14:textId="77777777" w:rsidTr="00EF7D4E">
        <w:trPr>
          <w:tblCellSpacing w:w="0" w:type="dxa"/>
        </w:trPr>
        <w:tc>
          <w:tcPr>
            <w:tcW w:w="2025" w:type="dxa"/>
            <w:shd w:val="clear" w:color="auto" w:fill="FFFFFF"/>
            <w:vAlign w:val="center"/>
            <w:hideMark/>
          </w:tcPr>
          <w:p w14:paraId="263542DB" w14:textId="77777777" w:rsidR="00EF7D4E" w:rsidRPr="009C6D68" w:rsidRDefault="00EF7D4E" w:rsidP="00EF7D4E">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6.</w:t>
            </w:r>
          </w:p>
        </w:tc>
        <w:tc>
          <w:tcPr>
            <w:tcW w:w="0" w:type="auto"/>
            <w:shd w:val="clear" w:color="auto" w:fill="FFFFFF"/>
            <w:vAlign w:val="center"/>
            <w:hideMark/>
          </w:tcPr>
          <w:p w14:paraId="64529583" w14:textId="77777777" w:rsidR="00EF7D4E" w:rsidRPr="009C6D68" w:rsidRDefault="00EF7D4E" w:rsidP="00EF7D4E">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կազմակերպումը</w:t>
            </w:r>
          </w:p>
        </w:tc>
      </w:tr>
    </w:tbl>
    <w:p w14:paraId="35117F70" w14:textId="692A1962" w:rsidR="00EF7D4E" w:rsidRPr="009C6D68" w:rsidRDefault="00EF7D4E" w:rsidP="00EF7D4E">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Հայաստանի Հանրապետության մաքսային ծառայության անմիջական ղեկավարումն իրականացնում է </w:t>
      </w:r>
      <w:ins w:id="0" w:author="Mariam Ilanjyan" w:date="2025-02-26T14:54:00Z">
        <w:r w:rsidR="003B37D3" w:rsidRPr="009C6D68">
          <w:rPr>
            <w:rFonts w:ascii="GHEA Grapalat" w:eastAsia="Times New Roman" w:hAnsi="GHEA Grapalat" w:cs="Times New Roman"/>
            <w:color w:val="000000" w:themeColor="text1"/>
            <w:sz w:val="24"/>
            <w:szCs w:val="24"/>
          </w:rPr>
          <w:t xml:space="preserve">Պետական եկամուտների </w:t>
        </w:r>
      </w:ins>
      <w:r w:rsidRPr="009C6D68">
        <w:rPr>
          <w:rFonts w:ascii="GHEA Grapalat" w:eastAsia="Times New Roman" w:hAnsi="GHEA Grapalat" w:cs="Times New Roman"/>
          <w:color w:val="000000" w:themeColor="text1"/>
          <w:sz w:val="24"/>
          <w:szCs w:val="24"/>
        </w:rPr>
        <w:t>կոմիտեի նախագահը</w:t>
      </w:r>
      <w:ins w:id="1" w:author="Mariam Ilanjyan" w:date="2025-03-13T16:21:00Z">
        <w:r w:rsidR="005F5A82" w:rsidRPr="009C6D68">
          <w:rPr>
            <w:rFonts w:ascii="GHEA Grapalat" w:eastAsia="Times New Roman" w:hAnsi="GHEA Grapalat" w:cs="Times New Roman"/>
            <w:color w:val="000000" w:themeColor="text1"/>
            <w:sz w:val="24"/>
            <w:szCs w:val="24"/>
            <w:lang w:val="hy-AM"/>
          </w:rPr>
          <w:t xml:space="preserve"> (այսուհետ՝ կոմիտեի ղեկավար)</w:t>
        </w:r>
      </w:ins>
      <w:r w:rsidRPr="009C6D68">
        <w:rPr>
          <w:rFonts w:ascii="GHEA Grapalat" w:eastAsia="Times New Roman" w:hAnsi="GHEA Grapalat" w:cs="Times New Roman"/>
          <w:color w:val="000000" w:themeColor="text1"/>
          <w:sz w:val="24"/>
          <w:szCs w:val="24"/>
        </w:rPr>
        <w:t>:</w:t>
      </w:r>
    </w:p>
    <w:p w14:paraId="7B52B809" w14:textId="77777777" w:rsidR="00EF7D4E" w:rsidRPr="009C6D68" w:rsidRDefault="00EF7D4E" w:rsidP="00EF7D4E">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Մաքսային ծառայությունը հիմնվում է աստիճանակարգված ենթակայության սկզբունքի վրա:</w:t>
      </w:r>
    </w:p>
    <w:p w14:paraId="2F6B34FF" w14:textId="77777777" w:rsidR="00EF7D4E" w:rsidRPr="009C6D68" w:rsidRDefault="00EF7D4E" w:rsidP="00EF7D4E">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3. Մաքսային ծառայողներն իրենց լիազորություններն իրականացնելիս ղեկավարվում են Հայաստանի Հանրապետության օրենսդրությամբ, գործում են հրապարակայնորեն` ապահովելով պետական, առևտրային և օրենքով պաշտպանվող այլ գաղտնիքների պահպանության վերաբերյալ Հայաստանի Հանրապետության օրենսդրության պահանջների կատարումը:</w:t>
      </w:r>
    </w:p>
    <w:p w14:paraId="3EDCDAB3" w14:textId="77777777" w:rsidR="00EF7D4E" w:rsidRPr="009C6D68" w:rsidRDefault="00EF7D4E" w:rsidP="00EF7D4E">
      <w:pPr>
        <w:shd w:val="clear" w:color="auto" w:fill="FFFFFF"/>
        <w:spacing w:after="0" w:line="360" w:lineRule="auto"/>
        <w:ind w:firstLine="375"/>
        <w:jc w:val="both"/>
        <w:rPr>
          <w:rFonts w:ascii="Calibri" w:eastAsia="Times New Roman" w:hAnsi="Calibri" w:cs="Calibri"/>
          <w:color w:val="000000" w:themeColor="text1"/>
          <w:sz w:val="24"/>
          <w:szCs w:val="24"/>
        </w:rPr>
      </w:pPr>
      <w:r w:rsidRPr="009C6D68">
        <w:rPr>
          <w:rFonts w:ascii="GHEA Grapalat" w:eastAsia="Times New Roman" w:hAnsi="GHEA Grapalat" w:cs="Times New Roman"/>
          <w:color w:val="000000" w:themeColor="text1"/>
          <w:sz w:val="24"/>
          <w:szCs w:val="24"/>
        </w:rPr>
        <w:t>4. Մաքսային ծառայությունը կազմակերպվում է ռոտացիայի սկզբունքով: Մաքսային մարմինների կամ մաքսային մարմնի ստորաբաժանումների մաքսային ծառայողները տեղափոխվում են մեկ մաքսային մարմնից մյուսը կամ մաքսային մարմնի մի ստորաբաժանումից մեկ այլ ստորաբաժանում` Կառավարության սահմանած</w:t>
      </w:r>
      <w:hyperlink r:id="rId5" w:history="1">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կարգով</w:t>
        </w:r>
      </w:hyperlink>
      <w:r w:rsidRPr="009C6D68">
        <w:rPr>
          <w:rFonts w:ascii="GHEA Grapalat" w:eastAsia="Times New Roman" w:hAnsi="GHEA Grapalat" w:cs="Times New Roman"/>
          <w:color w:val="000000" w:themeColor="text1"/>
          <w:sz w:val="24"/>
          <w:szCs w:val="24"/>
        </w:rPr>
        <w:t>:</w:t>
      </w:r>
      <w:r w:rsidRPr="009C6D68">
        <w:rPr>
          <w:rFonts w:ascii="Calibri" w:eastAsia="Times New Roman" w:hAnsi="Calibri" w:cs="Calibri"/>
          <w:color w:val="000000" w:themeColor="text1"/>
          <w:sz w:val="24"/>
          <w:szCs w:val="24"/>
        </w:rPr>
        <w:t> </w:t>
      </w:r>
    </w:p>
    <w:p w14:paraId="2B91AC1E" w14:textId="77777777" w:rsidR="008B26FF" w:rsidRPr="009C6D68" w:rsidRDefault="008B26FF" w:rsidP="00EF7D4E">
      <w:pPr>
        <w:shd w:val="clear" w:color="auto" w:fill="FFFFFF"/>
        <w:spacing w:after="0" w:line="360" w:lineRule="auto"/>
        <w:ind w:firstLine="375"/>
        <w:jc w:val="both"/>
        <w:rPr>
          <w:rFonts w:ascii="Calibri" w:eastAsia="Times New Roman" w:hAnsi="Calibri" w:cs="Calibri"/>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7A65B44E" w14:textId="77777777" w:rsidTr="006F28B9">
        <w:trPr>
          <w:tblCellSpacing w:w="0" w:type="dxa"/>
        </w:trPr>
        <w:tc>
          <w:tcPr>
            <w:tcW w:w="2025" w:type="dxa"/>
            <w:shd w:val="clear" w:color="auto" w:fill="FFFFFF"/>
            <w:hideMark/>
          </w:tcPr>
          <w:p w14:paraId="58F423C5" w14:textId="77777777" w:rsidR="006F28B9" w:rsidRPr="009C6D68" w:rsidRDefault="006F28B9" w:rsidP="006F28B9">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7.</w:t>
            </w:r>
          </w:p>
        </w:tc>
        <w:tc>
          <w:tcPr>
            <w:tcW w:w="0" w:type="auto"/>
            <w:shd w:val="clear" w:color="auto" w:fill="FFFFFF"/>
            <w:vAlign w:val="center"/>
            <w:hideMark/>
          </w:tcPr>
          <w:p w14:paraId="290D32E1" w14:textId="42C617E1" w:rsidR="006F28B9" w:rsidRPr="009C6D68" w:rsidRDefault="006F28B9" w:rsidP="006F28B9">
            <w:pPr>
              <w:spacing w:after="0" w:line="360" w:lineRule="auto"/>
              <w:jc w:val="both"/>
              <w:rPr>
                <w:rFonts w:ascii="GHEA Grapalat" w:eastAsia="Times New Roman" w:hAnsi="GHEA Grapalat" w:cs="Times New Roman"/>
                <w:color w:val="000000" w:themeColor="text1"/>
                <w:sz w:val="24"/>
                <w:szCs w:val="24"/>
                <w:lang w:val="hy-AM"/>
                <w:rPrChange w:id="2" w:author="Mariam Ilanjyan" w:date="2025-03-20T10:00: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b/>
                <w:bCs/>
                <w:color w:val="000000" w:themeColor="text1"/>
                <w:sz w:val="24"/>
                <w:szCs w:val="24"/>
              </w:rPr>
              <w:t>Մաքսային ծառայության պաշտոններ</w:t>
            </w:r>
            <w:ins w:id="3" w:author="Mariam Ilanjyan" w:date="2025-03-20T10:00:00Z">
              <w:r w:rsidR="0034184B" w:rsidRPr="009C6D68">
                <w:rPr>
                  <w:rFonts w:ascii="GHEA Grapalat" w:eastAsia="Times New Roman" w:hAnsi="GHEA Grapalat" w:cs="Times New Roman"/>
                  <w:b/>
                  <w:bCs/>
                  <w:color w:val="000000" w:themeColor="text1"/>
                  <w:sz w:val="24"/>
                  <w:szCs w:val="24"/>
                  <w:lang w:val="hy-AM"/>
                </w:rPr>
                <w:t>ի</w:t>
              </w:r>
            </w:ins>
            <w:del w:id="4" w:author="Mariam Ilanjyan" w:date="2025-03-20T10:00:00Z">
              <w:r w:rsidRPr="009C6D68" w:rsidDel="0034184B">
                <w:rPr>
                  <w:rFonts w:ascii="GHEA Grapalat" w:eastAsia="Times New Roman" w:hAnsi="GHEA Grapalat" w:cs="Times New Roman"/>
                  <w:b/>
                  <w:bCs/>
                  <w:color w:val="000000" w:themeColor="text1"/>
                  <w:sz w:val="24"/>
                  <w:szCs w:val="24"/>
                </w:rPr>
                <w:delText>ը</w:delText>
              </w:r>
            </w:del>
            <w:ins w:id="5" w:author="Mariam Ilanjyan" w:date="2025-03-20T10:00:00Z">
              <w:r w:rsidR="0034184B" w:rsidRPr="009C6D68">
                <w:rPr>
                  <w:rFonts w:ascii="GHEA Grapalat" w:eastAsia="Times New Roman" w:hAnsi="GHEA Grapalat" w:cs="Times New Roman"/>
                  <w:b/>
                  <w:bCs/>
                  <w:color w:val="000000" w:themeColor="text1"/>
                  <w:sz w:val="24"/>
                  <w:szCs w:val="24"/>
                  <w:lang w:val="hy-AM"/>
                </w:rPr>
                <w:t xml:space="preserve"> դասակարգումը և անվանացանկը</w:t>
              </w:r>
            </w:ins>
          </w:p>
        </w:tc>
      </w:tr>
    </w:tbl>
    <w:p w14:paraId="19EEF8C3" w14:textId="3374C853" w:rsidR="006F28B9" w:rsidRPr="009C6D68" w:rsidRDefault="006F28B9" w:rsidP="006F28B9">
      <w:pPr>
        <w:shd w:val="clear" w:color="auto" w:fill="FFFFFF"/>
        <w:spacing w:after="0" w:line="360" w:lineRule="auto"/>
        <w:jc w:val="both"/>
        <w:rPr>
          <w:rFonts w:ascii="GHEA Grapalat" w:eastAsia="Times New Roman" w:hAnsi="GHEA Grapalat" w:cs="Times New Roman"/>
          <w:color w:val="000000" w:themeColor="text1"/>
          <w:sz w:val="24"/>
          <w:szCs w:val="24"/>
        </w:rPr>
      </w:pPr>
      <w:r w:rsidRPr="009C6D68">
        <w:rPr>
          <w:rFonts w:ascii="Calibri" w:eastAsia="Times New Roman" w:hAnsi="Calibri" w:cs="Calibri"/>
          <w:color w:val="000000" w:themeColor="text1"/>
          <w:sz w:val="24"/>
          <w:szCs w:val="24"/>
        </w:rPr>
        <w:t> </w:t>
      </w:r>
      <w:r w:rsidRPr="009C6D68">
        <w:rPr>
          <w:rFonts w:ascii="Calibri" w:eastAsia="Times New Roman" w:hAnsi="Calibri" w:cs="Calibri"/>
          <w:color w:val="000000" w:themeColor="text1"/>
          <w:sz w:val="24"/>
          <w:szCs w:val="24"/>
        </w:rPr>
        <w:tab/>
      </w:r>
      <w:r w:rsidRPr="009C6D68">
        <w:rPr>
          <w:rFonts w:ascii="GHEA Grapalat" w:eastAsia="Times New Roman" w:hAnsi="GHEA Grapalat" w:cs="Times New Roman"/>
          <w:color w:val="000000" w:themeColor="text1"/>
          <w:sz w:val="24"/>
          <w:szCs w:val="24"/>
        </w:rPr>
        <w:t xml:space="preserve">1. Մաքսային ծառայության պաշտոնները դասակարգվում են խմբերի` ելնելով </w:t>
      </w:r>
      <w:proofErr w:type="gramStart"/>
      <w:r w:rsidRPr="009C6D68">
        <w:rPr>
          <w:rFonts w:ascii="GHEA Grapalat" w:eastAsia="Times New Roman" w:hAnsi="GHEA Grapalat" w:cs="Times New Roman"/>
          <w:color w:val="000000" w:themeColor="text1"/>
          <w:sz w:val="24"/>
          <w:szCs w:val="24"/>
        </w:rPr>
        <w:t>այդ</w:t>
      </w:r>
      <w:proofErr w:type="gramEnd"/>
      <w:r w:rsidRPr="009C6D68">
        <w:rPr>
          <w:rFonts w:ascii="GHEA Grapalat" w:eastAsia="Times New Roman" w:hAnsi="GHEA Grapalat" w:cs="Times New Roman"/>
          <w:color w:val="000000" w:themeColor="text1"/>
          <w:sz w:val="24"/>
          <w:szCs w:val="24"/>
        </w:rPr>
        <w:t xml:space="preserve">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տեսանկյունից ներկայացվող պահանջներից:</w:t>
      </w:r>
    </w:p>
    <w:p w14:paraId="7FCA01B1" w14:textId="77777777" w:rsidR="006F28B9"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lastRenderedPageBreak/>
        <w:t>2. Մաքսային ծառայության պաշտոնները դասակարգվում են հետևյալ խմբերի.</w:t>
      </w:r>
    </w:p>
    <w:p w14:paraId="32460B05" w14:textId="12BFBFAC" w:rsidR="00D73417"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բարձրագույն պաշտոններ.</w:t>
      </w:r>
    </w:p>
    <w:p w14:paraId="11684ABD" w14:textId="358A80EE" w:rsidR="003F49D4" w:rsidRPr="009C6D68" w:rsidDel="0034184B" w:rsidRDefault="006F28B9" w:rsidP="006F28B9">
      <w:pPr>
        <w:shd w:val="clear" w:color="auto" w:fill="FFFFFF"/>
        <w:spacing w:after="0" w:line="360" w:lineRule="auto"/>
        <w:ind w:firstLine="375"/>
        <w:jc w:val="both"/>
        <w:rPr>
          <w:del w:id="6" w:author="Mariam Ilanjyan" w:date="2025-03-20T10:03:00Z"/>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2)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գլխավոր պաշտոններ.</w:t>
      </w:r>
    </w:p>
    <w:p w14:paraId="6016366E" w14:textId="2660844B" w:rsidR="005F6CC7"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3)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առաջատար պաշտոններ.</w:t>
      </w:r>
    </w:p>
    <w:p w14:paraId="0CE763CE" w14:textId="118BA6CB" w:rsidR="006F28B9"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4)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կրտսեր պաշտոններ:</w:t>
      </w:r>
    </w:p>
    <w:p w14:paraId="23EC9A79" w14:textId="53B4CD4C" w:rsidR="006F28B9"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 w:author="Mariam Ilanjyan" w:date="2025-03-19T10:43: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8" w:author="Mariam Ilanjyan" w:date="2025-03-19T10:43:00Z">
            <w:rPr>
              <w:rFonts w:ascii="GHEA Grapalat" w:eastAsia="Times New Roman" w:hAnsi="GHEA Grapalat" w:cs="Times New Roman"/>
              <w:color w:val="000000"/>
              <w:sz w:val="24"/>
              <w:szCs w:val="24"/>
            </w:rPr>
          </w:rPrChange>
        </w:rPr>
        <w:t xml:space="preserve">3. Մաքսային ծառայության պաշտոնների խմբերում պաշտոնների դասակարգումն իրականացվում է մաքսային ծառայության պաշտոնների անվանացանկով: Անվանացանկը հաստատում և (կամ) փոփոխում է </w:t>
      </w:r>
      <w:ins w:id="9" w:author="Mariam Ilanjyan" w:date="2025-08-04T17:51:00Z">
        <w:r w:rsidR="00D752FF" w:rsidRPr="009C6D68">
          <w:rPr>
            <w:rFonts w:ascii="GHEA Grapalat" w:eastAsia="Times New Roman" w:hAnsi="GHEA Grapalat" w:cs="Times New Roman"/>
            <w:color w:val="000000" w:themeColor="text1"/>
            <w:sz w:val="24"/>
            <w:szCs w:val="24"/>
            <w:lang w:val="hy-AM"/>
          </w:rPr>
          <w:t>կոմիտեի</w:t>
        </w:r>
      </w:ins>
      <w:del w:id="10" w:author="Mariam Ilanjyan" w:date="2025-08-04T17:51:00Z">
        <w:r w:rsidRPr="009C6D68" w:rsidDel="00D752FF">
          <w:rPr>
            <w:rFonts w:ascii="GHEA Grapalat" w:eastAsia="Times New Roman" w:hAnsi="GHEA Grapalat" w:cs="Times New Roman"/>
            <w:color w:val="000000" w:themeColor="text1"/>
            <w:sz w:val="24"/>
            <w:szCs w:val="24"/>
            <w:lang w:val="hy-AM"/>
            <w:rPrChange w:id="11" w:author="Mariam Ilanjyan" w:date="2025-03-19T10:43: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12" w:author="Mariam Ilanjyan" w:date="2025-03-19T10:43:00Z">
            <w:rPr>
              <w:rFonts w:ascii="GHEA Grapalat" w:eastAsia="Times New Roman" w:hAnsi="GHEA Grapalat" w:cs="Times New Roman"/>
              <w:color w:val="000000"/>
              <w:sz w:val="24"/>
              <w:szCs w:val="24"/>
            </w:rPr>
          </w:rPrChange>
        </w:rPr>
        <w:t xml:space="preserve"> ղեկավարը և վարվում է «Քաղաքացիական ծառայության մասին» օրենքով սահմանված կարգով:</w:t>
      </w:r>
    </w:p>
    <w:p w14:paraId="46EED61E" w14:textId="3AD8E0D2" w:rsidR="006F28B9"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3" w:author="Mariam Ilanjyan" w:date="2025-03-19T11:2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14" w:author="Mariam Ilanjyan" w:date="2025-03-19T10:43:00Z">
            <w:rPr>
              <w:rFonts w:ascii="GHEA Grapalat" w:eastAsia="Times New Roman" w:hAnsi="GHEA Grapalat" w:cs="Times New Roman"/>
              <w:color w:val="000000"/>
              <w:sz w:val="24"/>
              <w:szCs w:val="24"/>
            </w:rPr>
          </w:rPrChange>
        </w:rPr>
        <w:t xml:space="preserve">4. </w:t>
      </w:r>
      <w:ins w:id="15" w:author="Mariam Ilanjyan" w:date="2025-08-04T17:52:00Z">
        <w:r w:rsidR="00D752FF" w:rsidRPr="009C6D68">
          <w:rPr>
            <w:rFonts w:ascii="GHEA Grapalat" w:eastAsia="Times New Roman" w:hAnsi="GHEA Grapalat" w:cs="Times New Roman"/>
            <w:color w:val="000000" w:themeColor="text1"/>
            <w:sz w:val="24"/>
            <w:szCs w:val="24"/>
            <w:lang w:val="hy-AM"/>
          </w:rPr>
          <w:t>Կոմիտեի</w:t>
        </w:r>
      </w:ins>
      <w:del w:id="16" w:author="Mariam Ilanjyan" w:date="2025-08-04T17:52:00Z">
        <w:r w:rsidRPr="009C6D68" w:rsidDel="00D752FF">
          <w:rPr>
            <w:rFonts w:ascii="GHEA Grapalat" w:eastAsia="Times New Roman" w:hAnsi="GHEA Grapalat" w:cs="Times New Roman"/>
            <w:color w:val="000000" w:themeColor="text1"/>
            <w:sz w:val="24"/>
            <w:szCs w:val="24"/>
            <w:lang w:val="hy-AM"/>
            <w:rPrChange w:id="17" w:author="Mariam Ilanjyan" w:date="2025-03-19T10:43: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18" w:author="Mariam Ilanjyan" w:date="2025-03-19T10:43:00Z">
            <w:rPr>
              <w:rFonts w:ascii="GHEA Grapalat" w:eastAsia="Times New Roman" w:hAnsi="GHEA Grapalat" w:cs="Times New Roman"/>
              <w:color w:val="000000"/>
              <w:sz w:val="24"/>
              <w:szCs w:val="24"/>
            </w:rPr>
          </w:rPrChange>
        </w:rPr>
        <w:t xml:space="preserve"> ղեկավարի և նրա տեղակալների պաշտոնները պետական վարչական պաշտոններ են, որոնք չեն ընդգրկվում մաքսային ծառայությ</w:t>
      </w:r>
      <w:r w:rsidRPr="009C6D68">
        <w:rPr>
          <w:rFonts w:ascii="GHEA Grapalat" w:eastAsia="Times New Roman" w:hAnsi="GHEA Grapalat" w:cs="Times New Roman"/>
          <w:color w:val="000000" w:themeColor="text1"/>
          <w:sz w:val="24"/>
          <w:szCs w:val="24"/>
          <w:lang w:val="hy-AM"/>
          <w:rPrChange w:id="19" w:author="Mariam Ilanjyan" w:date="2025-03-19T11:22:00Z">
            <w:rPr>
              <w:rFonts w:ascii="GHEA Grapalat" w:eastAsia="Times New Roman" w:hAnsi="GHEA Grapalat" w:cs="Times New Roman"/>
              <w:color w:val="000000"/>
              <w:sz w:val="24"/>
              <w:szCs w:val="24"/>
            </w:rPr>
          </w:rPrChange>
        </w:rPr>
        <w:t xml:space="preserve">ան </w:t>
      </w:r>
      <w:r w:rsidRPr="009C6D68">
        <w:rPr>
          <w:rFonts w:ascii="GHEA Grapalat" w:eastAsia="Times New Roman" w:hAnsi="GHEA Grapalat" w:cs="Times New Roman"/>
          <w:color w:val="000000" w:themeColor="text1"/>
          <w:sz w:val="24"/>
          <w:szCs w:val="24"/>
          <w:lang w:val="hy-AM"/>
          <w:rPrChange w:id="20" w:author="Mariam Ilanjyan" w:date="2025-03-20T09:57:00Z">
            <w:rPr>
              <w:rFonts w:ascii="GHEA Grapalat" w:eastAsia="Times New Roman" w:hAnsi="GHEA Grapalat" w:cs="Times New Roman"/>
              <w:color w:val="000000"/>
              <w:sz w:val="24"/>
              <w:szCs w:val="24"/>
            </w:rPr>
          </w:rPrChange>
        </w:rPr>
        <w:t>պաշտոնների անվանացանկում</w:t>
      </w:r>
      <w:r w:rsidRPr="009C6D68">
        <w:rPr>
          <w:rFonts w:ascii="GHEA Grapalat" w:eastAsia="Times New Roman" w:hAnsi="GHEA Grapalat" w:cs="Times New Roman"/>
          <w:color w:val="000000" w:themeColor="text1"/>
          <w:sz w:val="24"/>
          <w:szCs w:val="24"/>
          <w:lang w:val="hy-AM"/>
          <w:rPrChange w:id="21" w:author="Mariam Ilanjyan" w:date="2025-03-19T11:22:00Z">
            <w:rPr>
              <w:rFonts w:ascii="GHEA Grapalat" w:eastAsia="Times New Roman" w:hAnsi="GHEA Grapalat" w:cs="Times New Roman"/>
              <w:color w:val="000000"/>
              <w:sz w:val="24"/>
              <w:szCs w:val="24"/>
            </w:rPr>
          </w:rPrChange>
        </w:rPr>
        <w:t>:</w:t>
      </w:r>
    </w:p>
    <w:p w14:paraId="539925A6" w14:textId="47BF8727" w:rsidR="006F28B9" w:rsidRPr="009C6D68" w:rsidRDefault="006F28B9"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2" w:author="Mariam Ilanjyan" w:date="2025-03-19T11:2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3" w:author="Mariam Ilanjyan" w:date="2025-03-19T11:22:00Z">
            <w:rPr>
              <w:rFonts w:ascii="GHEA Grapalat" w:eastAsia="Times New Roman" w:hAnsi="GHEA Grapalat" w:cs="Times New Roman"/>
              <w:color w:val="000000"/>
              <w:sz w:val="24"/>
              <w:szCs w:val="24"/>
            </w:rPr>
          </w:rPrChange>
        </w:rPr>
        <w:t xml:space="preserve">5. </w:t>
      </w:r>
      <w:r w:rsidRPr="009C6D68">
        <w:rPr>
          <w:rFonts w:ascii="GHEA Grapalat" w:eastAsia="Times New Roman" w:hAnsi="GHEA Grapalat" w:cs="Times New Roman"/>
          <w:color w:val="000000" w:themeColor="text1"/>
          <w:sz w:val="24"/>
          <w:szCs w:val="24"/>
          <w:lang w:val="hy-AM"/>
          <w:rPrChange w:id="24" w:author="Mariam Ilanjyan" w:date="2025-03-20T09:58:00Z">
            <w:rPr>
              <w:rFonts w:ascii="GHEA Grapalat" w:eastAsia="Times New Roman" w:hAnsi="GHEA Grapalat" w:cs="Times New Roman"/>
              <w:color w:val="000000"/>
              <w:sz w:val="24"/>
              <w:szCs w:val="24"/>
            </w:rPr>
          </w:rPrChange>
        </w:rPr>
        <w:t>Մաքսային ծառայության պաշտոնների անվանացանկով</w:t>
      </w:r>
      <w:r w:rsidRPr="009C6D68">
        <w:rPr>
          <w:rFonts w:ascii="GHEA Grapalat" w:eastAsia="Times New Roman" w:hAnsi="GHEA Grapalat" w:cs="Times New Roman"/>
          <w:color w:val="000000" w:themeColor="text1"/>
          <w:sz w:val="24"/>
          <w:szCs w:val="24"/>
          <w:lang w:val="hy-AM"/>
          <w:rPrChange w:id="25" w:author="Mariam Ilanjyan" w:date="2025-03-19T11:22:00Z">
            <w:rPr>
              <w:rFonts w:ascii="GHEA Grapalat" w:eastAsia="Times New Roman" w:hAnsi="GHEA Grapalat" w:cs="Times New Roman"/>
              <w:color w:val="000000"/>
              <w:sz w:val="24"/>
              <w:szCs w:val="24"/>
            </w:rPr>
          </w:rPrChange>
        </w:rPr>
        <w:t xml:space="preserve"> նախատեսված պաշտոններ զբաղեցնող անձինք համարվում են մաքսային ծառայողներ:</w:t>
      </w:r>
    </w:p>
    <w:p w14:paraId="35462899" w14:textId="568819CC" w:rsidR="006F28B9" w:rsidRPr="009C6D68" w:rsidRDefault="006F28B9" w:rsidP="006F28B9">
      <w:pPr>
        <w:shd w:val="clear" w:color="auto" w:fill="FFFFFF"/>
        <w:spacing w:after="0" w:line="360" w:lineRule="auto"/>
        <w:ind w:firstLine="375"/>
        <w:jc w:val="both"/>
        <w:rPr>
          <w:ins w:id="26" w:author="Mariam Ilanjyan" w:date="2025-03-20T10:00:00Z"/>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Change w:id="27" w:author="Mariam Ilanjyan" w:date="2025-03-19T11:22:00Z">
            <w:rPr>
              <w:rFonts w:ascii="GHEA Grapalat" w:eastAsia="Times New Roman" w:hAnsi="GHEA Grapalat" w:cs="Times New Roman"/>
              <w:color w:val="000000"/>
              <w:sz w:val="24"/>
              <w:szCs w:val="24"/>
            </w:rPr>
          </w:rPrChange>
        </w:rPr>
        <w:t xml:space="preserve">6. Սույն օրենքով մաքսային ծառայողի համար նախատեսված իրավունքները, պարտականությունները և սոցիալական երաշխիքները տարածվում են </w:t>
      </w:r>
      <w:ins w:id="28" w:author="Mariam Ilanjyan" w:date="2025-08-04T17:52:00Z">
        <w:r w:rsidR="00D752FF" w:rsidRPr="009C6D68">
          <w:rPr>
            <w:rFonts w:ascii="GHEA Grapalat" w:eastAsia="Times New Roman" w:hAnsi="GHEA Grapalat" w:cs="Times New Roman"/>
            <w:color w:val="000000" w:themeColor="text1"/>
            <w:sz w:val="24"/>
            <w:szCs w:val="24"/>
            <w:lang w:val="hy-AM"/>
          </w:rPr>
          <w:t>կոմիտեի</w:t>
        </w:r>
      </w:ins>
      <w:del w:id="29" w:author="Mariam Ilanjyan" w:date="2025-08-04T17:52:00Z">
        <w:r w:rsidRPr="009C6D68" w:rsidDel="00D752FF">
          <w:rPr>
            <w:rFonts w:ascii="GHEA Grapalat" w:eastAsia="Times New Roman" w:hAnsi="GHEA Grapalat" w:cs="Times New Roman"/>
            <w:color w:val="000000" w:themeColor="text1"/>
            <w:sz w:val="24"/>
            <w:szCs w:val="24"/>
            <w:lang w:val="hy-AM"/>
            <w:rPrChange w:id="30" w:author="Mariam Ilanjyan" w:date="2025-03-19T11:22: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31" w:author="Mariam Ilanjyan" w:date="2025-03-19T11:22:00Z">
            <w:rPr>
              <w:rFonts w:ascii="GHEA Grapalat" w:eastAsia="Times New Roman" w:hAnsi="GHEA Grapalat" w:cs="Times New Roman"/>
              <w:color w:val="000000"/>
              <w:sz w:val="24"/>
              <w:szCs w:val="24"/>
            </w:rPr>
          </w:rPrChange>
        </w:rPr>
        <w:t xml:space="preserve"> ղեկավարի և նրա տեղակալների վրա, իսկ սույն օրենքով սահմանված այլ նորմերը </w:t>
      </w:r>
      <w:ins w:id="32" w:author="Mariam Ilanjyan" w:date="2025-08-04T17:52:00Z">
        <w:r w:rsidR="00D752FF" w:rsidRPr="009C6D68">
          <w:rPr>
            <w:rFonts w:ascii="GHEA Grapalat" w:eastAsia="Times New Roman" w:hAnsi="GHEA Grapalat" w:cs="Times New Roman"/>
            <w:color w:val="000000" w:themeColor="text1"/>
            <w:sz w:val="24"/>
            <w:szCs w:val="24"/>
            <w:lang w:val="hy-AM"/>
          </w:rPr>
          <w:t>կոմիտեի</w:t>
        </w:r>
      </w:ins>
      <w:del w:id="33" w:author="Mariam Ilanjyan" w:date="2025-08-04T17:52:00Z">
        <w:r w:rsidRPr="009C6D68" w:rsidDel="00D752FF">
          <w:rPr>
            <w:rFonts w:ascii="GHEA Grapalat" w:eastAsia="Times New Roman" w:hAnsi="GHEA Grapalat" w:cs="Times New Roman"/>
            <w:color w:val="000000" w:themeColor="text1"/>
            <w:sz w:val="24"/>
            <w:szCs w:val="24"/>
            <w:lang w:val="hy-AM"/>
            <w:rPrChange w:id="34" w:author="Mariam Ilanjyan" w:date="2025-03-19T11:22: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35" w:author="Mariam Ilanjyan" w:date="2025-03-19T11:22:00Z">
            <w:rPr>
              <w:rFonts w:ascii="GHEA Grapalat" w:eastAsia="Times New Roman" w:hAnsi="GHEA Grapalat" w:cs="Times New Roman"/>
              <w:color w:val="000000"/>
              <w:sz w:val="24"/>
              <w:szCs w:val="24"/>
            </w:rPr>
          </w:rPrChange>
        </w:rPr>
        <w:t xml:space="preserve"> ղեկավարի և նրա տեղակալների վրա տարածվում են միայն սույն օրենքով ուղղակիորեն նախատեսված դեպքերում:</w:t>
      </w:r>
    </w:p>
    <w:p w14:paraId="0C9507BB" w14:textId="5E9C2FBE" w:rsidR="0034184B" w:rsidRPr="009C6D68" w:rsidRDefault="0034184B" w:rsidP="0034184B">
      <w:pPr>
        <w:shd w:val="clear" w:color="auto" w:fill="FFFFFF"/>
        <w:spacing w:after="0" w:line="360" w:lineRule="auto"/>
        <w:ind w:firstLine="375"/>
        <w:jc w:val="both"/>
        <w:rPr>
          <w:ins w:id="36" w:author="Mariam Ilanjyan" w:date="2025-03-20T10:00:00Z"/>
          <w:rFonts w:ascii="GHEA Grapalat" w:eastAsia="Times New Roman" w:hAnsi="GHEA Grapalat" w:cs="Times New Roman"/>
          <w:color w:val="000000" w:themeColor="text1"/>
          <w:sz w:val="24"/>
          <w:szCs w:val="24"/>
          <w:lang w:val="hy-AM"/>
          <w:rPrChange w:id="37" w:author="Mariam Ilanjyan" w:date="2025-03-20T10:00:00Z">
            <w:rPr>
              <w:ins w:id="38" w:author="Mariam Ilanjyan" w:date="2025-03-20T10:00:00Z"/>
              <w:rFonts w:ascii="GHEA Grapalat" w:eastAsia="Times New Roman" w:hAnsi="GHEA Grapalat" w:cs="Times New Roman"/>
              <w:color w:val="000000"/>
              <w:sz w:val="24"/>
              <w:szCs w:val="24"/>
            </w:rPr>
          </w:rPrChange>
        </w:rPr>
      </w:pPr>
      <w:ins w:id="39" w:author="Mariam Ilanjyan" w:date="2025-03-20T10:00:00Z">
        <w:r w:rsidRPr="009C6D68">
          <w:rPr>
            <w:rFonts w:ascii="GHEA Grapalat" w:eastAsia="Times New Roman" w:hAnsi="GHEA Grapalat" w:cs="Times New Roman"/>
            <w:color w:val="000000" w:themeColor="text1"/>
            <w:sz w:val="24"/>
            <w:szCs w:val="24"/>
            <w:lang w:val="hy-AM"/>
          </w:rPr>
          <w:t xml:space="preserve">7. </w:t>
        </w:r>
      </w:ins>
      <w:ins w:id="40" w:author="Mariam Ilanjyan" w:date="2025-03-20T10:02:00Z">
        <w:r w:rsidRPr="009C6D68">
          <w:rPr>
            <w:rFonts w:ascii="GHEA Grapalat" w:eastAsia="Times New Roman" w:hAnsi="GHEA Grapalat" w:cs="Times New Roman"/>
            <w:color w:val="000000" w:themeColor="text1"/>
            <w:sz w:val="24"/>
            <w:szCs w:val="24"/>
            <w:lang w:val="hy-AM"/>
          </w:rPr>
          <w:t>Մաքսային մարմնում</w:t>
        </w:r>
      </w:ins>
      <w:ins w:id="41" w:author="Hasmik Manukyan" w:date="2025-11-11T14:01:00Z">
        <w:r w:rsidR="00A1680E">
          <w:rPr>
            <w:rFonts w:ascii="GHEA Grapalat" w:eastAsia="Times New Roman" w:hAnsi="GHEA Grapalat" w:cs="Times New Roman"/>
            <w:color w:val="000000" w:themeColor="text1"/>
            <w:sz w:val="24"/>
            <w:szCs w:val="24"/>
            <w:lang w:val="hy-AM"/>
          </w:rPr>
          <w:t>՝</w:t>
        </w:r>
      </w:ins>
      <w:ins w:id="42" w:author="Hasmik Manukyan" w:date="2025-11-11T12:02:00Z">
        <w:r w:rsidR="0000187F">
          <w:rPr>
            <w:rFonts w:ascii="GHEA Grapalat" w:eastAsia="Times New Roman" w:hAnsi="GHEA Grapalat" w:cs="Times New Roman"/>
            <w:color w:val="000000" w:themeColor="text1"/>
            <w:sz w:val="24"/>
            <w:szCs w:val="24"/>
            <w:lang w:val="hy-AM"/>
          </w:rPr>
          <w:t xml:space="preserve"> </w:t>
        </w:r>
      </w:ins>
      <w:ins w:id="43" w:author="Hasmik Manukyan" w:date="2025-11-11T14:01:00Z">
        <w:r w:rsidR="00A1680E">
          <w:rPr>
            <w:rFonts w:ascii="GHEA Grapalat" w:eastAsia="Times New Roman" w:hAnsi="GHEA Grapalat" w:cs="Times New Roman"/>
            <w:color w:val="000000" w:themeColor="text1"/>
            <w:sz w:val="24"/>
            <w:szCs w:val="24"/>
            <w:lang w:val="hy-AM"/>
          </w:rPr>
          <w:t>ըստ</w:t>
        </w:r>
      </w:ins>
      <w:ins w:id="44" w:author="Hasmik Manukyan" w:date="2025-11-11T12:02:00Z">
        <w:r w:rsidR="00A1680E">
          <w:rPr>
            <w:rFonts w:ascii="GHEA Grapalat" w:eastAsia="Times New Roman" w:hAnsi="GHEA Grapalat" w:cs="Times New Roman"/>
            <w:color w:val="000000" w:themeColor="text1"/>
            <w:sz w:val="24"/>
            <w:szCs w:val="24"/>
            <w:lang w:val="hy-AM"/>
          </w:rPr>
          <w:t xml:space="preserve"> պաշտոնների խմբեր</w:t>
        </w:r>
      </w:ins>
      <w:ins w:id="45" w:author="Hasmik Manukyan" w:date="2025-11-11T14:02:00Z">
        <w:r w:rsidR="00A1680E">
          <w:rPr>
            <w:rFonts w:ascii="GHEA Grapalat" w:eastAsia="Times New Roman" w:hAnsi="GHEA Grapalat" w:cs="Times New Roman"/>
            <w:color w:val="000000" w:themeColor="text1"/>
            <w:sz w:val="24"/>
            <w:szCs w:val="24"/>
            <w:lang w:val="hy-AM"/>
          </w:rPr>
          <w:t>ի</w:t>
        </w:r>
      </w:ins>
      <w:ins w:id="46" w:author="Hasmik Manukyan" w:date="2025-11-11T14:01:00Z">
        <w:r w:rsidR="00A1680E">
          <w:rPr>
            <w:rFonts w:ascii="GHEA Grapalat" w:eastAsia="Times New Roman" w:hAnsi="GHEA Grapalat" w:cs="Times New Roman"/>
            <w:color w:val="000000" w:themeColor="text1"/>
            <w:sz w:val="24"/>
            <w:szCs w:val="24"/>
            <w:lang w:val="hy-AM"/>
          </w:rPr>
          <w:t xml:space="preserve">, </w:t>
        </w:r>
      </w:ins>
      <w:ins w:id="47" w:author="Mariam Ilanjyan" w:date="2025-03-20T10:02:00Z">
        <w:r w:rsidRPr="009C6D68">
          <w:rPr>
            <w:rFonts w:ascii="GHEA Grapalat" w:eastAsia="Times New Roman" w:hAnsi="GHEA Grapalat" w:cs="Times New Roman"/>
            <w:color w:val="000000" w:themeColor="text1"/>
            <w:sz w:val="24"/>
            <w:szCs w:val="24"/>
            <w:lang w:val="hy-AM"/>
          </w:rPr>
          <w:t xml:space="preserve"> սահմանվում են մաքսային ծառայության հետևյալ պաշտոնները.</w:t>
        </w:r>
      </w:ins>
    </w:p>
    <w:p w14:paraId="4C564A7A" w14:textId="77777777" w:rsidR="0034184B" w:rsidRPr="009C6D68" w:rsidRDefault="0034184B" w:rsidP="0034184B">
      <w:pPr>
        <w:shd w:val="clear" w:color="auto" w:fill="FFFFFF"/>
        <w:spacing w:after="0" w:line="360" w:lineRule="auto"/>
        <w:ind w:firstLine="375"/>
        <w:jc w:val="both"/>
        <w:rPr>
          <w:ins w:id="48" w:author="Mariam Ilanjyan" w:date="2025-03-20T10:00:00Z"/>
          <w:rFonts w:ascii="GHEA Grapalat" w:eastAsia="Times New Roman" w:hAnsi="GHEA Grapalat" w:cs="Times New Roman"/>
          <w:color w:val="000000" w:themeColor="text1"/>
          <w:sz w:val="24"/>
          <w:szCs w:val="24"/>
          <w:lang w:val="hy-AM"/>
          <w:rPrChange w:id="49" w:author="Mariam Ilanjyan" w:date="2025-03-20T10:00:00Z">
            <w:rPr>
              <w:ins w:id="50" w:author="Mariam Ilanjyan" w:date="2025-03-20T10:00:00Z"/>
              <w:rFonts w:ascii="GHEA Grapalat" w:eastAsia="Times New Roman" w:hAnsi="GHEA Grapalat" w:cs="Times New Roman"/>
              <w:color w:val="000000"/>
              <w:sz w:val="24"/>
              <w:szCs w:val="24"/>
            </w:rPr>
          </w:rPrChange>
        </w:rPr>
      </w:pPr>
      <w:ins w:id="51" w:author="Mariam Ilanjyan" w:date="2025-03-20T10:00:00Z">
        <w:r w:rsidRPr="009C6D68">
          <w:rPr>
            <w:rFonts w:ascii="GHEA Grapalat" w:eastAsia="Times New Roman" w:hAnsi="GHEA Grapalat" w:cs="Times New Roman"/>
            <w:color w:val="000000" w:themeColor="text1"/>
            <w:sz w:val="24"/>
            <w:szCs w:val="24"/>
            <w:lang w:val="hy-AM"/>
            <w:rPrChange w:id="52" w:author="Mariam Ilanjyan" w:date="2025-03-20T10:00:00Z">
              <w:rPr>
                <w:rFonts w:ascii="GHEA Grapalat" w:eastAsia="Times New Roman" w:hAnsi="GHEA Grapalat" w:cs="Times New Roman"/>
                <w:color w:val="000000"/>
                <w:sz w:val="24"/>
                <w:szCs w:val="24"/>
              </w:rPr>
            </w:rPrChange>
          </w:rPr>
          <w:t>1) մաքսային ծառայության բարձրագույն պաշտոններ</w:t>
        </w:r>
        <w:r w:rsidRPr="009C6D68">
          <w:rPr>
            <w:rFonts w:ascii="GHEA Grapalat" w:eastAsia="Times New Roman" w:hAnsi="GHEA Grapalat" w:cs="Times New Roman"/>
            <w:color w:val="000000" w:themeColor="text1"/>
            <w:sz w:val="24"/>
            <w:szCs w:val="24"/>
            <w:lang w:val="hy-AM"/>
          </w:rPr>
          <w:t>`</w:t>
        </w:r>
      </w:ins>
    </w:p>
    <w:p w14:paraId="25905064" w14:textId="77777777" w:rsidR="0034184B" w:rsidRPr="009C6D68" w:rsidRDefault="0034184B" w:rsidP="0034184B">
      <w:pPr>
        <w:shd w:val="clear" w:color="auto" w:fill="FFFFFF"/>
        <w:spacing w:after="0" w:line="360" w:lineRule="auto"/>
        <w:ind w:firstLine="375"/>
        <w:jc w:val="both"/>
        <w:rPr>
          <w:ins w:id="53" w:author="Mariam Ilanjyan" w:date="2025-03-20T10:01:00Z"/>
          <w:rFonts w:ascii="GHEA Grapalat" w:eastAsia="Times New Roman" w:hAnsi="GHEA Grapalat" w:cs="Times New Roman"/>
          <w:color w:val="000000" w:themeColor="text1"/>
          <w:sz w:val="24"/>
          <w:szCs w:val="24"/>
          <w:lang w:val="hy-AM"/>
        </w:rPr>
      </w:pPr>
      <w:ins w:id="54" w:author="Mariam Ilanjyan" w:date="2025-03-20T10:00:00Z">
        <w:r w:rsidRPr="009C6D68">
          <w:rPr>
            <w:rFonts w:ascii="GHEA Grapalat" w:eastAsia="Times New Roman" w:hAnsi="GHEA Grapalat" w:cs="Times New Roman"/>
            <w:color w:val="000000" w:themeColor="text1"/>
            <w:sz w:val="24"/>
            <w:szCs w:val="24"/>
            <w:lang w:val="hy-AM"/>
          </w:rPr>
          <w:t>ա. մաքսային մարմնի վարչության պետ.</w:t>
        </w:r>
      </w:ins>
    </w:p>
    <w:p w14:paraId="25741758" w14:textId="2C68CC18" w:rsidR="0034184B" w:rsidRPr="009C6D68" w:rsidRDefault="0034184B" w:rsidP="0034184B">
      <w:pPr>
        <w:shd w:val="clear" w:color="auto" w:fill="FFFFFF"/>
        <w:spacing w:after="0" w:line="360" w:lineRule="auto"/>
        <w:ind w:firstLine="375"/>
        <w:jc w:val="both"/>
        <w:rPr>
          <w:ins w:id="55" w:author="Mariam Ilanjyan" w:date="2025-03-20T10:00:00Z"/>
          <w:rFonts w:ascii="GHEA Grapalat" w:eastAsia="Times New Roman" w:hAnsi="GHEA Grapalat" w:cs="Times New Roman"/>
          <w:color w:val="000000" w:themeColor="text1"/>
          <w:sz w:val="24"/>
          <w:szCs w:val="24"/>
          <w:lang w:val="hy-AM"/>
          <w:rPrChange w:id="56" w:author="Mariam Ilanjyan" w:date="2025-03-20T10:00:00Z">
            <w:rPr>
              <w:ins w:id="57" w:author="Mariam Ilanjyan" w:date="2025-03-20T10:00:00Z"/>
              <w:rFonts w:ascii="GHEA Grapalat" w:eastAsia="Times New Roman" w:hAnsi="GHEA Grapalat" w:cs="Times New Roman"/>
              <w:color w:val="000000"/>
              <w:sz w:val="24"/>
              <w:szCs w:val="24"/>
            </w:rPr>
          </w:rPrChange>
        </w:rPr>
      </w:pPr>
      <w:ins w:id="58" w:author="Mariam Ilanjyan" w:date="2025-03-20T10:00:00Z">
        <w:r w:rsidRPr="009C6D68">
          <w:rPr>
            <w:rFonts w:ascii="GHEA Grapalat" w:eastAsia="Times New Roman" w:hAnsi="GHEA Grapalat" w:cs="Times New Roman"/>
            <w:color w:val="000000" w:themeColor="text1"/>
            <w:sz w:val="24"/>
            <w:szCs w:val="24"/>
            <w:lang w:val="hy-AM"/>
            <w:rPrChange w:id="59" w:author="Mariam Ilanjyan" w:date="2025-03-20T10:00:00Z">
              <w:rPr>
                <w:rFonts w:ascii="GHEA Grapalat" w:eastAsia="Times New Roman" w:hAnsi="GHEA Grapalat" w:cs="Times New Roman"/>
                <w:color w:val="000000"/>
                <w:sz w:val="24"/>
                <w:szCs w:val="24"/>
              </w:rPr>
            </w:rPrChange>
          </w:rPr>
          <w:t>2) մաքսային ծառայության գլխավոր պաշտոններ</w:t>
        </w:r>
        <w:r w:rsidRPr="009C6D68">
          <w:rPr>
            <w:rFonts w:ascii="GHEA Grapalat" w:eastAsia="Times New Roman" w:hAnsi="GHEA Grapalat" w:cs="Times New Roman"/>
            <w:color w:val="000000" w:themeColor="text1"/>
            <w:sz w:val="24"/>
            <w:szCs w:val="24"/>
            <w:lang w:val="hy-AM"/>
          </w:rPr>
          <w:t>`</w:t>
        </w:r>
      </w:ins>
    </w:p>
    <w:p w14:paraId="71B04975" w14:textId="77777777" w:rsidR="0034184B" w:rsidRPr="009C6D68" w:rsidRDefault="0034184B" w:rsidP="0034184B">
      <w:pPr>
        <w:shd w:val="clear" w:color="auto" w:fill="FFFFFF"/>
        <w:spacing w:after="0" w:line="360" w:lineRule="auto"/>
        <w:ind w:firstLine="375"/>
        <w:jc w:val="both"/>
        <w:rPr>
          <w:ins w:id="60" w:author="Mariam Ilanjyan" w:date="2025-03-20T10:00:00Z"/>
          <w:rFonts w:ascii="GHEA Grapalat" w:eastAsia="Times New Roman" w:hAnsi="GHEA Grapalat" w:cs="Times New Roman"/>
          <w:color w:val="000000" w:themeColor="text1"/>
          <w:sz w:val="24"/>
          <w:szCs w:val="24"/>
          <w:lang w:val="hy-AM"/>
        </w:rPr>
      </w:pPr>
      <w:ins w:id="61" w:author="Mariam Ilanjyan" w:date="2025-03-20T10:00:00Z">
        <w:r w:rsidRPr="009C6D68">
          <w:rPr>
            <w:rFonts w:ascii="GHEA Grapalat" w:eastAsia="Times New Roman" w:hAnsi="GHEA Grapalat" w:cs="Times New Roman"/>
            <w:color w:val="000000" w:themeColor="text1"/>
            <w:sz w:val="24"/>
            <w:szCs w:val="24"/>
            <w:lang w:val="hy-AM"/>
          </w:rPr>
          <w:t>ա. մաքսային մարմնի վարչության պետի տեղակալ.</w:t>
        </w:r>
      </w:ins>
    </w:p>
    <w:p w14:paraId="12FEFA14" w14:textId="77777777" w:rsidR="0034184B" w:rsidRPr="009C6D68" w:rsidRDefault="0034184B" w:rsidP="0034184B">
      <w:pPr>
        <w:shd w:val="clear" w:color="auto" w:fill="FFFFFF"/>
        <w:spacing w:after="0" w:line="360" w:lineRule="auto"/>
        <w:ind w:firstLine="375"/>
        <w:jc w:val="both"/>
        <w:rPr>
          <w:ins w:id="62" w:author="Mariam Ilanjyan" w:date="2025-03-20T10:00:00Z"/>
          <w:rFonts w:ascii="GHEA Grapalat" w:eastAsia="Times New Roman" w:hAnsi="GHEA Grapalat" w:cs="Times New Roman"/>
          <w:color w:val="000000" w:themeColor="text1"/>
          <w:sz w:val="24"/>
          <w:szCs w:val="24"/>
          <w:lang w:val="hy-AM"/>
        </w:rPr>
      </w:pPr>
      <w:ins w:id="63" w:author="Mariam Ilanjyan" w:date="2025-03-20T10:00:00Z">
        <w:r w:rsidRPr="009C6D68">
          <w:rPr>
            <w:rFonts w:ascii="GHEA Grapalat" w:eastAsia="Times New Roman" w:hAnsi="GHEA Grapalat" w:cs="Times New Roman"/>
            <w:color w:val="000000" w:themeColor="text1"/>
            <w:sz w:val="24"/>
            <w:szCs w:val="24"/>
            <w:lang w:val="hy-AM"/>
          </w:rPr>
          <w:t>բ. մաքսային մարմնի բաժնի պետ.</w:t>
        </w:r>
      </w:ins>
    </w:p>
    <w:p w14:paraId="5ACC8C62" w14:textId="77777777" w:rsidR="0034184B" w:rsidRPr="009C6D68" w:rsidRDefault="0034184B" w:rsidP="0034184B">
      <w:pPr>
        <w:shd w:val="clear" w:color="auto" w:fill="FFFFFF"/>
        <w:spacing w:after="0" w:line="360" w:lineRule="auto"/>
        <w:ind w:firstLine="375"/>
        <w:jc w:val="both"/>
        <w:rPr>
          <w:ins w:id="64" w:author="Mariam Ilanjyan" w:date="2025-03-20T10:00:00Z"/>
          <w:rFonts w:ascii="GHEA Grapalat" w:eastAsia="Times New Roman" w:hAnsi="GHEA Grapalat" w:cs="Times New Roman"/>
          <w:color w:val="000000" w:themeColor="text1"/>
          <w:sz w:val="24"/>
          <w:szCs w:val="24"/>
          <w:lang w:val="hy-AM"/>
        </w:rPr>
      </w:pPr>
      <w:ins w:id="65" w:author="Mariam Ilanjyan" w:date="2025-03-20T10:00:00Z">
        <w:r w:rsidRPr="009C6D68">
          <w:rPr>
            <w:rFonts w:ascii="GHEA Grapalat" w:eastAsia="Times New Roman" w:hAnsi="GHEA Grapalat" w:cs="Times New Roman"/>
            <w:color w:val="000000" w:themeColor="text1"/>
            <w:sz w:val="24"/>
            <w:szCs w:val="24"/>
            <w:lang w:val="hy-AM"/>
          </w:rPr>
          <w:t>գ. մաքսային մարմնի բաժանմունքի պետ</w:t>
        </w:r>
      </w:ins>
    </w:p>
    <w:p w14:paraId="74327180" w14:textId="77777777" w:rsidR="0034184B" w:rsidRPr="009C6D68" w:rsidRDefault="0034184B" w:rsidP="0034184B">
      <w:pPr>
        <w:shd w:val="clear" w:color="auto" w:fill="FFFFFF"/>
        <w:spacing w:after="0" w:line="360" w:lineRule="auto"/>
        <w:ind w:firstLine="375"/>
        <w:jc w:val="both"/>
        <w:rPr>
          <w:ins w:id="66" w:author="Mariam Ilanjyan" w:date="2025-03-20T10:00:00Z"/>
          <w:rFonts w:ascii="GHEA Grapalat" w:eastAsia="Times New Roman" w:hAnsi="GHEA Grapalat" w:cs="Times New Roman"/>
          <w:color w:val="000000" w:themeColor="text1"/>
          <w:sz w:val="24"/>
          <w:szCs w:val="24"/>
          <w:lang w:val="hy-AM"/>
        </w:rPr>
      </w:pPr>
      <w:ins w:id="67" w:author="Mariam Ilanjyan" w:date="2025-03-20T10:00:00Z">
        <w:r w:rsidRPr="009C6D68">
          <w:rPr>
            <w:rFonts w:ascii="GHEA Grapalat" w:eastAsia="Times New Roman" w:hAnsi="GHEA Grapalat" w:cs="Times New Roman"/>
            <w:color w:val="000000" w:themeColor="text1"/>
            <w:sz w:val="24"/>
            <w:szCs w:val="24"/>
            <w:lang w:val="hy-AM"/>
          </w:rPr>
          <w:lastRenderedPageBreak/>
          <w:t>դ. մաքսային մարմնի բաժնի պետի տեղակալ.</w:t>
        </w:r>
      </w:ins>
    </w:p>
    <w:p w14:paraId="4E393CE7" w14:textId="77777777" w:rsidR="0034184B" w:rsidRPr="009C6D68" w:rsidRDefault="0034184B" w:rsidP="0034184B">
      <w:pPr>
        <w:shd w:val="clear" w:color="auto" w:fill="FFFFFF"/>
        <w:spacing w:after="0" w:line="360" w:lineRule="auto"/>
        <w:ind w:firstLine="375"/>
        <w:jc w:val="both"/>
        <w:rPr>
          <w:ins w:id="68" w:author="Mariam Ilanjyan" w:date="2025-03-20T10:00:00Z"/>
          <w:rFonts w:ascii="GHEA Grapalat" w:eastAsia="Times New Roman" w:hAnsi="GHEA Grapalat" w:cs="Times New Roman"/>
          <w:color w:val="000000" w:themeColor="text1"/>
          <w:sz w:val="24"/>
          <w:szCs w:val="24"/>
          <w:lang w:val="hy-AM"/>
        </w:rPr>
      </w:pPr>
      <w:ins w:id="69" w:author="Mariam Ilanjyan" w:date="2025-03-20T10:00:00Z">
        <w:r w:rsidRPr="009C6D68">
          <w:rPr>
            <w:rFonts w:ascii="GHEA Grapalat" w:eastAsia="Times New Roman" w:hAnsi="GHEA Grapalat" w:cs="Times New Roman"/>
            <w:color w:val="000000" w:themeColor="text1"/>
            <w:sz w:val="24"/>
            <w:szCs w:val="24"/>
            <w:lang w:val="hy-AM"/>
          </w:rPr>
          <w:t>ե. մաքսային մարմնի գլխավոր մաքսային տեսուչ.</w:t>
        </w:r>
      </w:ins>
    </w:p>
    <w:p w14:paraId="04E23812" w14:textId="77777777" w:rsidR="0034184B" w:rsidRPr="009C6D68" w:rsidRDefault="0034184B" w:rsidP="0034184B">
      <w:pPr>
        <w:shd w:val="clear" w:color="auto" w:fill="FFFFFF"/>
        <w:spacing w:after="0" w:line="360" w:lineRule="auto"/>
        <w:ind w:firstLine="375"/>
        <w:jc w:val="both"/>
        <w:rPr>
          <w:ins w:id="70" w:author="Mariam Ilanjyan" w:date="2025-03-20T10:00:00Z"/>
          <w:rFonts w:ascii="GHEA Grapalat" w:eastAsia="Times New Roman" w:hAnsi="GHEA Grapalat" w:cs="Times New Roman"/>
          <w:color w:val="000000" w:themeColor="text1"/>
          <w:sz w:val="24"/>
          <w:szCs w:val="24"/>
          <w:lang w:val="hy-AM"/>
        </w:rPr>
      </w:pPr>
      <w:ins w:id="71" w:author="Mariam Ilanjyan" w:date="2025-03-20T10:00:00Z">
        <w:r w:rsidRPr="009C6D68">
          <w:rPr>
            <w:rFonts w:ascii="GHEA Grapalat" w:eastAsia="Times New Roman" w:hAnsi="GHEA Grapalat" w:cs="Times New Roman"/>
            <w:color w:val="000000" w:themeColor="text1"/>
            <w:sz w:val="24"/>
            <w:szCs w:val="24"/>
            <w:lang w:val="hy-AM"/>
          </w:rPr>
          <w:t>3) մաքսային ծառայության առաջատար պաշտոններ`</w:t>
        </w:r>
      </w:ins>
    </w:p>
    <w:p w14:paraId="758DCF52" w14:textId="77777777" w:rsidR="0034184B" w:rsidRPr="009C6D68" w:rsidRDefault="0034184B" w:rsidP="0034184B">
      <w:pPr>
        <w:shd w:val="clear" w:color="auto" w:fill="FFFFFF"/>
        <w:spacing w:after="0" w:line="360" w:lineRule="auto"/>
        <w:ind w:firstLine="375"/>
        <w:jc w:val="both"/>
        <w:rPr>
          <w:ins w:id="72" w:author="Mariam Ilanjyan" w:date="2025-03-20T10:00:00Z"/>
          <w:rFonts w:ascii="GHEA Grapalat" w:eastAsia="Times New Roman" w:hAnsi="GHEA Grapalat" w:cs="Times New Roman"/>
          <w:color w:val="000000" w:themeColor="text1"/>
          <w:sz w:val="24"/>
          <w:szCs w:val="24"/>
          <w:lang w:val="hy-AM"/>
        </w:rPr>
      </w:pPr>
      <w:ins w:id="73" w:author="Mariam Ilanjyan" w:date="2025-03-20T10:00:00Z">
        <w:r w:rsidRPr="009C6D68">
          <w:rPr>
            <w:rFonts w:ascii="GHEA Grapalat" w:eastAsia="Times New Roman" w:hAnsi="GHEA Grapalat" w:cs="Times New Roman"/>
            <w:color w:val="000000" w:themeColor="text1"/>
            <w:sz w:val="24"/>
            <w:szCs w:val="24"/>
            <w:lang w:val="hy-AM"/>
          </w:rPr>
          <w:t>ա. մաքսային մարմնի ավագ մաքսային տեսուչ.</w:t>
        </w:r>
      </w:ins>
    </w:p>
    <w:p w14:paraId="5C577340" w14:textId="77777777" w:rsidR="0034184B" w:rsidRPr="009C6D68" w:rsidRDefault="0034184B" w:rsidP="0034184B">
      <w:pPr>
        <w:shd w:val="clear" w:color="auto" w:fill="FFFFFF"/>
        <w:spacing w:after="0" w:line="360" w:lineRule="auto"/>
        <w:ind w:firstLine="375"/>
        <w:jc w:val="both"/>
        <w:rPr>
          <w:ins w:id="74" w:author="Mariam Ilanjyan" w:date="2025-03-20T10:00:00Z"/>
          <w:rFonts w:ascii="GHEA Grapalat" w:eastAsia="Times New Roman" w:hAnsi="GHEA Grapalat" w:cs="Times New Roman"/>
          <w:color w:val="000000" w:themeColor="text1"/>
          <w:sz w:val="24"/>
          <w:szCs w:val="24"/>
          <w:lang w:val="hy-AM"/>
        </w:rPr>
      </w:pPr>
      <w:ins w:id="75" w:author="Mariam Ilanjyan" w:date="2025-03-20T10:00:00Z">
        <w:r w:rsidRPr="009C6D68">
          <w:rPr>
            <w:rFonts w:ascii="GHEA Grapalat" w:eastAsia="Times New Roman" w:hAnsi="GHEA Grapalat" w:cs="Times New Roman"/>
            <w:color w:val="000000" w:themeColor="text1"/>
            <w:sz w:val="24"/>
            <w:szCs w:val="24"/>
            <w:lang w:val="hy-AM"/>
          </w:rPr>
          <w:t>4) մաքսային ծառայության կրտսեր պաշտոններ`</w:t>
        </w:r>
      </w:ins>
    </w:p>
    <w:p w14:paraId="21ED3ED6" w14:textId="77777777" w:rsidR="0034184B" w:rsidRPr="009C6D68" w:rsidRDefault="0034184B" w:rsidP="0034184B">
      <w:pPr>
        <w:shd w:val="clear" w:color="auto" w:fill="FFFFFF"/>
        <w:spacing w:after="0" w:line="360" w:lineRule="auto"/>
        <w:ind w:firstLine="375"/>
        <w:jc w:val="both"/>
        <w:rPr>
          <w:ins w:id="76" w:author="Mariam Ilanjyan" w:date="2025-03-20T10:00:00Z"/>
          <w:rFonts w:ascii="GHEA Grapalat" w:eastAsia="Times New Roman" w:hAnsi="GHEA Grapalat" w:cs="Times New Roman"/>
          <w:color w:val="000000" w:themeColor="text1"/>
          <w:sz w:val="24"/>
          <w:szCs w:val="24"/>
          <w:lang w:val="hy-AM"/>
        </w:rPr>
      </w:pPr>
      <w:ins w:id="77" w:author="Mariam Ilanjyan" w:date="2025-03-20T10:00:00Z">
        <w:r w:rsidRPr="009C6D68">
          <w:rPr>
            <w:rFonts w:ascii="GHEA Grapalat" w:eastAsia="Times New Roman" w:hAnsi="GHEA Grapalat" w:cs="Times New Roman"/>
            <w:color w:val="000000" w:themeColor="text1"/>
            <w:sz w:val="24"/>
            <w:szCs w:val="24"/>
            <w:lang w:val="hy-AM"/>
          </w:rPr>
          <w:t>ա. մաքսային մարմնի մաքսային տեսուչ:</w:t>
        </w:r>
      </w:ins>
    </w:p>
    <w:p w14:paraId="7F606995" w14:textId="30BF8386" w:rsidR="0034184B" w:rsidRPr="009C6D68" w:rsidRDefault="0034184B" w:rsidP="006F28B9">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8" w:author="Mariam Ilanjyan" w:date="2025-03-19T11:22:00Z">
            <w:rPr>
              <w:rFonts w:ascii="GHEA Grapalat" w:eastAsia="Times New Roman" w:hAnsi="GHEA Grapalat" w:cs="Times New Roman"/>
              <w:color w:val="000000"/>
              <w:sz w:val="24"/>
              <w:szCs w:val="24"/>
            </w:rPr>
          </w:rPrChange>
        </w:rPr>
      </w:pPr>
    </w:p>
    <w:p w14:paraId="4E7E01A2" w14:textId="77777777" w:rsidR="006F28B9" w:rsidRPr="009C6D68" w:rsidRDefault="006F28B9" w:rsidP="00EF7D4E">
      <w:pPr>
        <w:shd w:val="clear" w:color="auto" w:fill="FFFFFF"/>
        <w:spacing w:after="0" w:line="360" w:lineRule="auto"/>
        <w:ind w:firstLine="375"/>
        <w:jc w:val="both"/>
        <w:rPr>
          <w:rFonts w:ascii="Calibri" w:eastAsia="Times New Roman" w:hAnsi="Calibri" w:cs="Calibri"/>
          <w:color w:val="000000" w:themeColor="text1"/>
          <w:sz w:val="24"/>
          <w:szCs w:val="24"/>
          <w:lang w:val="hy-AM"/>
          <w:rPrChange w:id="79" w:author="Mariam Ilanjyan" w:date="2025-03-19T11:22:00Z">
            <w:rPr>
              <w:rFonts w:ascii="Calibri" w:eastAsia="Times New Roman" w:hAnsi="Calibri" w:cs="Calibri"/>
              <w:color w:val="000000"/>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2D33955E" w14:textId="77777777" w:rsidTr="0051201E">
        <w:trPr>
          <w:tblCellSpacing w:w="0" w:type="dxa"/>
        </w:trPr>
        <w:tc>
          <w:tcPr>
            <w:tcW w:w="2025" w:type="dxa"/>
            <w:shd w:val="clear" w:color="auto" w:fill="FFFFFF"/>
            <w:hideMark/>
          </w:tcPr>
          <w:p w14:paraId="6C364846"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8.</w:t>
            </w:r>
          </w:p>
        </w:tc>
        <w:tc>
          <w:tcPr>
            <w:tcW w:w="0" w:type="auto"/>
            <w:shd w:val="clear" w:color="auto" w:fill="FFFFFF"/>
            <w:vAlign w:val="center"/>
            <w:hideMark/>
          </w:tcPr>
          <w:p w14:paraId="797F8C3A"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պաշտոնի նշանակման պայմանները</w:t>
            </w:r>
          </w:p>
        </w:tc>
      </w:tr>
    </w:tbl>
    <w:p w14:paraId="2EF5FA36" w14:textId="77777777" w:rsidR="0051201E" w:rsidRPr="009C6D68" w:rsidRDefault="0051201E" w:rsidP="00443A05">
      <w:pPr>
        <w:shd w:val="clear" w:color="auto" w:fill="FFFFFF"/>
        <w:spacing w:after="0" w:line="360" w:lineRule="auto"/>
        <w:jc w:val="both"/>
        <w:rPr>
          <w:rFonts w:ascii="GHEA Grapalat" w:eastAsia="Times New Roman" w:hAnsi="GHEA Grapalat" w:cs="Times New Roman"/>
          <w:color w:val="000000" w:themeColor="text1"/>
          <w:sz w:val="24"/>
          <w:szCs w:val="24"/>
        </w:rPr>
      </w:pPr>
      <w:r w:rsidRPr="009C6D68">
        <w:rPr>
          <w:rFonts w:ascii="Calibri" w:eastAsia="Times New Roman" w:hAnsi="Calibri" w:cs="Calibri"/>
          <w:color w:val="000000" w:themeColor="text1"/>
          <w:sz w:val="24"/>
          <w:szCs w:val="24"/>
        </w:rPr>
        <w:t> </w:t>
      </w:r>
      <w:r w:rsidR="00443A05" w:rsidRPr="009C6D68">
        <w:rPr>
          <w:rFonts w:ascii="Calibri" w:eastAsia="Times New Roman" w:hAnsi="Calibri" w:cs="Calibri"/>
          <w:color w:val="000000" w:themeColor="text1"/>
          <w:sz w:val="24"/>
          <w:szCs w:val="24"/>
        </w:rPr>
        <w:tab/>
      </w:r>
      <w:r w:rsidRPr="009C6D68">
        <w:rPr>
          <w:rFonts w:ascii="GHEA Grapalat" w:eastAsia="Times New Roman" w:hAnsi="GHEA Grapalat" w:cs="Times New Roman"/>
          <w:color w:val="000000" w:themeColor="text1"/>
          <w:sz w:val="24"/>
          <w:szCs w:val="24"/>
        </w:rPr>
        <w:t>1. Մաքսային ծառայության պաշտոն զբաղեցնելու իրավունք ունեն տվյալ պաշտոնի անձնագրով ներկայացվող պահանջները բավարարող, հայերենին տիրապետող, բարձրագույն կրթություն ունեցող, 18 տարին լրացած Հայաստանի Հանրապետության այն քաղաքացիները, որոնք՝</w:t>
      </w:r>
    </w:p>
    <w:p w14:paraId="2D8CB2E6" w14:textId="18B8B0EE"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հաջողությամբ</w:t>
      </w:r>
      <w:proofErr w:type="gramEnd"/>
      <w:r w:rsidRPr="009C6D68">
        <w:rPr>
          <w:rFonts w:ascii="GHEA Grapalat" w:eastAsia="Times New Roman" w:hAnsi="GHEA Grapalat" w:cs="Times New Roman"/>
          <w:color w:val="000000" w:themeColor="text1"/>
          <w:sz w:val="24"/>
          <w:szCs w:val="24"/>
        </w:rPr>
        <w:t xml:space="preserve"> ավարտել են սույն գլխով նախատեսված՝ մաքսային ծառայողի պատրաստման դասընթացը, մաքսային մարմնի ուսումնական կենտրոնի </w:t>
      </w:r>
      <w:ins w:id="80" w:author="Mariam Ilanjyan" w:date="2025-07-16T16:12:00Z">
        <w:r w:rsidR="004F412B" w:rsidRPr="009C6D68">
          <w:rPr>
            <w:rFonts w:ascii="GHEA Grapalat" w:eastAsia="Times New Roman" w:hAnsi="GHEA Grapalat" w:cs="Times New Roman"/>
            <w:color w:val="000000" w:themeColor="text1"/>
            <w:sz w:val="24"/>
            <w:szCs w:val="24"/>
          </w:rPr>
          <w:t>(</w:t>
        </w:r>
        <w:r w:rsidR="004F412B" w:rsidRPr="009C6D68">
          <w:rPr>
            <w:rFonts w:ascii="GHEA Grapalat" w:eastAsia="Times New Roman" w:hAnsi="GHEA Grapalat" w:cs="Times New Roman"/>
            <w:color w:val="000000" w:themeColor="text1"/>
            <w:sz w:val="24"/>
            <w:szCs w:val="24"/>
            <w:lang w:val="hy-AM"/>
          </w:rPr>
          <w:t>այսուհետ` ուսումնական կենտրոն</w:t>
        </w:r>
        <w:r w:rsidR="004F412B" w:rsidRPr="009C6D68">
          <w:rPr>
            <w:rFonts w:ascii="GHEA Grapalat" w:eastAsia="Times New Roman" w:hAnsi="GHEA Grapalat" w:cs="Times New Roman"/>
            <w:color w:val="000000" w:themeColor="text1"/>
            <w:sz w:val="24"/>
            <w:szCs w:val="24"/>
          </w:rPr>
          <w:t xml:space="preserve">) </w:t>
        </w:r>
      </w:ins>
      <w:r w:rsidRPr="009C6D68">
        <w:rPr>
          <w:rFonts w:ascii="GHEA Grapalat" w:eastAsia="Times New Roman" w:hAnsi="GHEA Grapalat" w:cs="Times New Roman"/>
          <w:color w:val="000000" w:themeColor="text1"/>
          <w:sz w:val="24"/>
          <w:szCs w:val="24"/>
        </w:rPr>
        <w:t xml:space="preserve">կողմից ստացել են հավաստագիր </w:t>
      </w:r>
      <w:ins w:id="81" w:author="Mariam Ilanjyan" w:date="2025-02-26T14:18:00Z">
        <w:r w:rsidR="002132E5" w:rsidRPr="009C6D68">
          <w:rPr>
            <w:rFonts w:ascii="GHEA Grapalat" w:eastAsia="Times New Roman" w:hAnsi="GHEA Grapalat" w:cs="Times New Roman"/>
            <w:color w:val="000000" w:themeColor="text1"/>
            <w:sz w:val="24"/>
            <w:szCs w:val="24"/>
          </w:rPr>
          <w:t xml:space="preserve">(այսուհետ՝ պատրաստման հավաստագիր) </w:t>
        </w:r>
      </w:ins>
      <w:r w:rsidRPr="009C6D68">
        <w:rPr>
          <w:rFonts w:ascii="GHEA Grapalat" w:eastAsia="Times New Roman" w:hAnsi="GHEA Grapalat" w:cs="Times New Roman"/>
          <w:color w:val="000000" w:themeColor="text1"/>
          <w:sz w:val="24"/>
          <w:szCs w:val="24"/>
        </w:rPr>
        <w:t>և ընդգրկվել են մաքսային ծառայողների թեկնածուների ցուցակում կամ</w:t>
      </w:r>
    </w:p>
    <w:p w14:paraId="2F7F105A" w14:textId="4DE7D9B6" w:rsidR="00057CDB" w:rsidRPr="009C6D68" w:rsidRDefault="0051201E" w:rsidP="00443A05">
      <w:pPr>
        <w:shd w:val="clear" w:color="auto" w:fill="FFFFFF"/>
        <w:spacing w:after="0" w:line="360" w:lineRule="auto"/>
        <w:ind w:firstLine="375"/>
        <w:jc w:val="both"/>
        <w:rPr>
          <w:ins w:id="82" w:author="Mariam Ilanjyan" w:date="2025-03-24T10:43:00Z"/>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rPr>
        <w:t xml:space="preserve">2)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ծառայողներ են և անցել են սույն գլխով նախատեսված </w:t>
      </w:r>
      <w:ins w:id="83" w:author="Mariam Ilanjyan" w:date="2025-02-26T14:19:00Z">
        <w:r w:rsidR="002132E5" w:rsidRPr="009C6D68">
          <w:rPr>
            <w:rFonts w:ascii="GHEA Grapalat" w:eastAsia="Times New Roman" w:hAnsi="GHEA Grapalat" w:cs="Times New Roman"/>
            <w:color w:val="000000" w:themeColor="text1"/>
            <w:sz w:val="24"/>
            <w:szCs w:val="24"/>
          </w:rPr>
          <w:t xml:space="preserve">մաքսային ծառայողի պատրաստման դասընթացը, ուսումնական կենտրոնի կողմից ստացել են պատրաստման հավաստագիր </w:t>
        </w:r>
      </w:ins>
      <w:del w:id="84" w:author="Mariam Ilanjyan" w:date="2025-02-26T14:19:00Z">
        <w:r w:rsidRPr="009C6D68" w:rsidDel="002132E5">
          <w:rPr>
            <w:rFonts w:ascii="GHEA Grapalat" w:eastAsia="Times New Roman" w:hAnsi="GHEA Grapalat" w:cs="Times New Roman"/>
            <w:color w:val="000000" w:themeColor="text1"/>
            <w:sz w:val="24"/>
            <w:szCs w:val="24"/>
          </w:rPr>
          <w:delText>անհրաժեշտ վերապատրաստում</w:delText>
        </w:r>
      </w:del>
      <w:ins w:id="85" w:author="Mariam Ilanjyan" w:date="2025-03-24T10:43:00Z">
        <w:r w:rsidR="00057CDB" w:rsidRPr="009C6D68">
          <w:rPr>
            <w:rFonts w:ascii="GHEA Grapalat" w:eastAsia="Times New Roman" w:hAnsi="GHEA Grapalat" w:cs="Times New Roman"/>
            <w:color w:val="000000" w:themeColor="text1"/>
            <w:sz w:val="24"/>
            <w:szCs w:val="24"/>
            <w:lang w:val="hy-AM"/>
          </w:rPr>
          <w:t xml:space="preserve"> կամ</w:t>
        </w:r>
      </w:ins>
    </w:p>
    <w:p w14:paraId="09B7EDC3" w14:textId="0FB88ADF" w:rsidR="0051201E" w:rsidRPr="009C6D68" w:rsidRDefault="00057CDB"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86" w:author="Mariam Ilanjyan" w:date="2025-03-24T11:18:00Z">
            <w:rPr>
              <w:rFonts w:ascii="GHEA Grapalat" w:eastAsia="Times New Roman" w:hAnsi="GHEA Grapalat" w:cs="Times New Roman"/>
              <w:color w:val="000000"/>
              <w:sz w:val="24"/>
              <w:szCs w:val="24"/>
            </w:rPr>
          </w:rPrChange>
        </w:rPr>
      </w:pPr>
      <w:ins w:id="87" w:author="Mariam Ilanjyan" w:date="2025-03-24T10:44:00Z">
        <w:r w:rsidRPr="009C6D68">
          <w:rPr>
            <w:rFonts w:ascii="GHEA Grapalat" w:eastAsia="Times New Roman" w:hAnsi="GHEA Grapalat" w:cs="Times New Roman"/>
            <w:color w:val="000000" w:themeColor="text1"/>
            <w:sz w:val="24"/>
            <w:szCs w:val="24"/>
            <w:lang w:val="hy-AM"/>
          </w:rPr>
          <w:t>3</w:t>
        </w:r>
        <w:r w:rsidRPr="009C6D68">
          <w:rPr>
            <w:rFonts w:ascii="GHEA Grapalat" w:eastAsia="Times New Roman" w:hAnsi="GHEA Grapalat" w:cs="Times New Roman"/>
            <w:color w:val="000000" w:themeColor="text1"/>
            <w:sz w:val="24"/>
            <w:szCs w:val="24"/>
            <w:lang w:val="hy-AM"/>
            <w:rPrChange w:id="88" w:author="Mariam Ilanjyan" w:date="2025-03-24T11:18: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Times New Roman"/>
            <w:color w:val="000000" w:themeColor="text1"/>
            <w:sz w:val="24"/>
            <w:szCs w:val="24"/>
            <w:lang w:val="hy-AM"/>
          </w:rPr>
          <w:t xml:space="preserve">մաքսային ծառայողներ են և </w:t>
        </w:r>
      </w:ins>
      <w:ins w:id="89" w:author="Mariam Ilanjyan" w:date="2025-03-24T11:18:00Z">
        <w:r w:rsidR="0068441C" w:rsidRPr="009C6D68">
          <w:rPr>
            <w:rFonts w:ascii="GHEA Grapalat" w:eastAsia="Times New Roman" w:hAnsi="GHEA Grapalat" w:cs="Times New Roman"/>
            <w:color w:val="000000" w:themeColor="text1"/>
            <w:sz w:val="24"/>
            <w:szCs w:val="24"/>
            <w:lang w:val="hy-AM"/>
          </w:rPr>
          <w:t xml:space="preserve">սույն օրենքի 15-րդ հոդվածի 7.1-ին մասով սահմանված </w:t>
        </w:r>
      </w:ins>
      <w:ins w:id="90" w:author="Mariam Ilanjyan" w:date="2025-03-24T11:20:00Z">
        <w:r w:rsidR="0068441C" w:rsidRPr="009C6D68">
          <w:rPr>
            <w:rFonts w:ascii="GHEA Grapalat" w:eastAsia="Times New Roman" w:hAnsi="GHEA Grapalat" w:cs="Times New Roman"/>
            <w:color w:val="000000" w:themeColor="text1"/>
            <w:sz w:val="24"/>
            <w:szCs w:val="24"/>
            <w:lang w:val="hy-AM"/>
          </w:rPr>
          <w:t>կարգ</w:t>
        </w:r>
      </w:ins>
      <w:ins w:id="91" w:author="Mariam Ilanjyan" w:date="2025-03-24T11:21:00Z">
        <w:r w:rsidR="0068441C" w:rsidRPr="009C6D68">
          <w:rPr>
            <w:rFonts w:ascii="GHEA Grapalat" w:eastAsia="Times New Roman" w:hAnsi="GHEA Grapalat" w:cs="Times New Roman"/>
            <w:color w:val="000000" w:themeColor="text1"/>
            <w:sz w:val="24"/>
            <w:szCs w:val="24"/>
            <w:lang w:val="hy-AM"/>
          </w:rPr>
          <w:t>ով</w:t>
        </w:r>
      </w:ins>
      <w:ins w:id="92" w:author="Mariam Ilanjyan" w:date="2025-03-24T11:20:00Z">
        <w:r w:rsidR="0068441C" w:rsidRPr="009C6D68">
          <w:rPr>
            <w:rFonts w:ascii="GHEA Grapalat" w:eastAsia="Times New Roman" w:hAnsi="GHEA Grapalat" w:cs="Times New Roman"/>
            <w:color w:val="000000" w:themeColor="text1"/>
            <w:sz w:val="24"/>
            <w:szCs w:val="24"/>
            <w:lang w:val="hy-AM"/>
          </w:rPr>
          <w:t xml:space="preserve"> կատարողականի տարեկան գնահատման արդյունքներով </w:t>
        </w:r>
      </w:ins>
      <w:ins w:id="93" w:author="Mariam Ilanjyan" w:date="2025-03-24T11:45:00Z">
        <w:r w:rsidR="00A858B2" w:rsidRPr="009C6D68">
          <w:rPr>
            <w:rFonts w:ascii="GHEA Grapalat" w:eastAsia="Times New Roman" w:hAnsi="GHEA Grapalat" w:cs="Times New Roman"/>
            <w:color w:val="000000" w:themeColor="text1"/>
            <w:sz w:val="24"/>
            <w:szCs w:val="24"/>
            <w:lang w:val="hy-AM"/>
          </w:rPr>
          <w:t>ունեն</w:t>
        </w:r>
      </w:ins>
      <w:ins w:id="94" w:author="Mariam Ilanjyan" w:date="2025-03-24T11:22:00Z">
        <w:r w:rsidR="0068441C" w:rsidRPr="009C6D68">
          <w:rPr>
            <w:rFonts w:ascii="GHEA Grapalat" w:eastAsia="Times New Roman" w:hAnsi="GHEA Grapalat" w:cs="Times New Roman"/>
            <w:color w:val="000000" w:themeColor="text1"/>
            <w:sz w:val="24"/>
            <w:szCs w:val="24"/>
            <w:lang w:val="hy-AM"/>
          </w:rPr>
          <w:t xml:space="preserve"> ծառայողական առաջխաղացման իրավունք</w:t>
        </w:r>
      </w:ins>
      <w:r w:rsidR="0051201E" w:rsidRPr="009C6D68">
        <w:rPr>
          <w:rFonts w:ascii="GHEA Grapalat" w:eastAsia="Times New Roman" w:hAnsi="GHEA Grapalat" w:cs="Times New Roman"/>
          <w:color w:val="000000" w:themeColor="text1"/>
          <w:sz w:val="24"/>
          <w:szCs w:val="24"/>
          <w:lang w:val="hy-AM"/>
          <w:rPrChange w:id="95" w:author="Mariam Ilanjyan" w:date="2025-03-24T11:18:00Z">
            <w:rPr>
              <w:rFonts w:ascii="GHEA Grapalat" w:eastAsia="Times New Roman" w:hAnsi="GHEA Grapalat" w:cs="Times New Roman"/>
              <w:color w:val="000000"/>
              <w:sz w:val="24"/>
              <w:szCs w:val="24"/>
            </w:rPr>
          </w:rPrChange>
        </w:rPr>
        <w:t>։</w:t>
      </w:r>
    </w:p>
    <w:p w14:paraId="7028FAE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96"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97" w:author="Mariam Ilanjyan" w:date="2025-03-24T11:45:00Z">
            <w:rPr>
              <w:rFonts w:ascii="GHEA Grapalat" w:eastAsia="Times New Roman" w:hAnsi="GHEA Grapalat" w:cs="Times New Roman"/>
              <w:color w:val="000000"/>
              <w:sz w:val="24"/>
              <w:szCs w:val="24"/>
            </w:rPr>
          </w:rPrChange>
        </w:rPr>
        <w:t xml:space="preserve">2. Մաքսային ծառայության պաշտոնի անձնագիրը (աշխատատեղի նկարագիրը) մաքսային ծառայության իրավասությունը սահմանող իրավական ակտերից և խնդիրներից բխող՝ մաքսային ծառայողի գործառույթները, իրավունքներն ու պարտականությունները, շփումներն ու հաշվետվողականությունը նկարագրող և այդ գործառույթներն արդյունավետ իրականացնելու համար անհրաժեշտ </w:t>
      </w:r>
      <w:r w:rsidRPr="009C6D68">
        <w:rPr>
          <w:rFonts w:ascii="GHEA Grapalat" w:eastAsia="Times New Roman" w:hAnsi="GHEA Grapalat" w:cs="Times New Roman"/>
          <w:color w:val="000000" w:themeColor="text1"/>
          <w:sz w:val="24"/>
          <w:szCs w:val="24"/>
          <w:lang w:val="hy-AM"/>
          <w:rPrChange w:id="98" w:author="Mariam Ilanjyan" w:date="2025-03-24T11:45:00Z">
            <w:rPr>
              <w:rFonts w:ascii="GHEA Grapalat" w:eastAsia="Times New Roman" w:hAnsi="GHEA Grapalat" w:cs="Times New Roman"/>
              <w:color w:val="000000"/>
              <w:sz w:val="24"/>
              <w:szCs w:val="24"/>
            </w:rPr>
          </w:rPrChange>
        </w:rPr>
        <w:lastRenderedPageBreak/>
        <w:t>մասնագիտական գիտելիքներ ու կոմպետենցիաներ նախատեսող, կառավարման համակարգում տեղակայվածությունը նախատեսող և սույն օրենքով սահմանված կարգով կոմիտեի ղեկավարի հաստատած փաստաթուղթն է:</w:t>
      </w:r>
    </w:p>
    <w:p w14:paraId="6F2E3812" w14:textId="408187E4"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99"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100" w:author="Mariam Ilanjyan" w:date="2025-03-24T11:45:00Z">
            <w:rPr>
              <w:rFonts w:ascii="GHEA Grapalat" w:eastAsia="Times New Roman" w:hAnsi="GHEA Grapalat" w:cs="Times New Roman"/>
              <w:color w:val="000000"/>
              <w:sz w:val="24"/>
              <w:szCs w:val="24"/>
            </w:rPr>
          </w:rPrChange>
        </w:rPr>
        <w:t xml:space="preserve">3. Մաքսային ծառայության բարձրագույն, գլխավոր, առաջատար և կրտսեր թափուր պաշտոններ առաջանալու դեպքում այդ պաշտոններն զբաղեցվում են </w:t>
      </w:r>
      <w:ins w:id="101" w:author="Mariam Ilanjyan" w:date="2025-02-26T14:22:00Z">
        <w:r w:rsidR="007221B3" w:rsidRPr="009C6D68">
          <w:rPr>
            <w:rFonts w:ascii="GHEA Grapalat" w:eastAsia="Times New Roman" w:hAnsi="GHEA Grapalat" w:cs="Times New Roman"/>
            <w:color w:val="000000" w:themeColor="text1"/>
            <w:sz w:val="24"/>
            <w:szCs w:val="24"/>
            <w:lang w:val="hy-AM"/>
          </w:rPr>
          <w:t>պատրաստ</w:t>
        </w:r>
        <w:r w:rsidR="0018250B" w:rsidRPr="009C6D68">
          <w:rPr>
            <w:rFonts w:ascii="GHEA Grapalat" w:eastAsia="Times New Roman" w:hAnsi="GHEA Grapalat" w:cs="Times New Roman"/>
            <w:color w:val="000000" w:themeColor="text1"/>
            <w:sz w:val="24"/>
            <w:szCs w:val="24"/>
            <w:lang w:val="hy-AM"/>
            <w:rPrChange w:id="102" w:author="Mariam Ilanjyan" w:date="2025-03-24T11:45:00Z">
              <w:rPr>
                <w:rFonts w:ascii="GHEA Grapalat" w:eastAsia="Times New Roman" w:hAnsi="GHEA Grapalat" w:cs="Times New Roman"/>
                <w:color w:val="000000"/>
                <w:sz w:val="24"/>
                <w:szCs w:val="24"/>
              </w:rPr>
            </w:rPrChange>
          </w:rPr>
          <w:t xml:space="preserve">ման </w:t>
        </w:r>
        <w:r w:rsidR="00842EDB" w:rsidRPr="009C6D68">
          <w:rPr>
            <w:rFonts w:ascii="GHEA Grapalat" w:eastAsia="Times New Roman" w:hAnsi="GHEA Grapalat" w:cs="Times New Roman"/>
            <w:color w:val="000000" w:themeColor="text1"/>
            <w:sz w:val="24"/>
            <w:szCs w:val="24"/>
            <w:lang w:val="hy-AM"/>
            <w:rPrChange w:id="103" w:author="Mariam Ilanjyan" w:date="2025-03-24T11:45:00Z">
              <w:rPr>
                <w:rFonts w:ascii="GHEA Grapalat" w:eastAsia="Times New Roman" w:hAnsi="GHEA Grapalat" w:cs="Times New Roman"/>
                <w:color w:val="000000"/>
                <w:sz w:val="24"/>
                <w:szCs w:val="24"/>
              </w:rPr>
            </w:rPrChange>
          </w:rPr>
          <w:t>հավաստագիր ունեցող</w:t>
        </w:r>
      </w:ins>
      <w:ins w:id="104" w:author="Mariam Ilanjyan" w:date="2025-08-04T17:38:00Z">
        <w:r w:rsidR="00A551A1" w:rsidRPr="009C6D68">
          <w:rPr>
            <w:rFonts w:ascii="GHEA Grapalat" w:eastAsia="Times New Roman" w:hAnsi="GHEA Grapalat" w:cs="Times New Roman"/>
            <w:color w:val="000000" w:themeColor="text1"/>
            <w:sz w:val="24"/>
            <w:szCs w:val="24"/>
            <w:lang w:val="hy-AM"/>
          </w:rPr>
          <w:t>` մաքսային ծառայողների թեկնածուների ցուցակում ներառված անձանցից կամ մաքսային ծառայողներից</w:t>
        </w:r>
      </w:ins>
      <w:ins w:id="105" w:author="Mariam Ilanjyan" w:date="2025-03-24T11:27:00Z">
        <w:r w:rsidR="00B23134" w:rsidRPr="009C6D68">
          <w:rPr>
            <w:rFonts w:ascii="GHEA Grapalat" w:eastAsia="Times New Roman" w:hAnsi="GHEA Grapalat" w:cs="Times New Roman"/>
            <w:color w:val="000000" w:themeColor="text1"/>
            <w:sz w:val="24"/>
            <w:szCs w:val="24"/>
            <w:lang w:val="hy-AM"/>
            <w:rPrChange w:id="106" w:author="Mariam Ilanjyan" w:date="2025-03-24T11:45:00Z">
              <w:rPr>
                <w:rFonts w:ascii="GHEA Grapalat" w:eastAsia="Times New Roman" w:hAnsi="GHEA Grapalat" w:cs="Times New Roman"/>
                <w:color w:val="000000"/>
                <w:sz w:val="24"/>
                <w:szCs w:val="24"/>
              </w:rPr>
            </w:rPrChange>
          </w:rPr>
          <w:t xml:space="preserve"> </w:t>
        </w:r>
      </w:ins>
      <w:ins w:id="107" w:author="Mariam Ilanjyan" w:date="2025-03-24T11:26:00Z">
        <w:r w:rsidR="00AC551A" w:rsidRPr="009C6D68">
          <w:rPr>
            <w:rFonts w:ascii="GHEA Grapalat" w:eastAsia="Times New Roman" w:hAnsi="GHEA Grapalat" w:cs="Times New Roman"/>
            <w:color w:val="000000" w:themeColor="text1"/>
            <w:sz w:val="24"/>
            <w:szCs w:val="24"/>
            <w:lang w:val="hy-AM"/>
          </w:rPr>
          <w:t xml:space="preserve">կամ ծառայողական առաջխաղացման իրավունք </w:t>
        </w:r>
      </w:ins>
      <w:ins w:id="108" w:author="Mariam Ilanjyan" w:date="2025-03-24T11:46:00Z">
        <w:r w:rsidR="009A7EB1" w:rsidRPr="009C6D68">
          <w:rPr>
            <w:rFonts w:ascii="GHEA Grapalat" w:eastAsia="Times New Roman" w:hAnsi="GHEA Grapalat" w:cs="Times New Roman"/>
            <w:color w:val="000000" w:themeColor="text1"/>
            <w:sz w:val="24"/>
            <w:szCs w:val="24"/>
            <w:lang w:val="hy-AM"/>
          </w:rPr>
          <w:t>ունեցող</w:t>
        </w:r>
      </w:ins>
      <w:ins w:id="109" w:author="Mariam Ilanjyan" w:date="2025-03-24T11:26:00Z">
        <w:r w:rsidR="00AC551A" w:rsidRPr="009C6D68">
          <w:rPr>
            <w:rFonts w:ascii="GHEA Grapalat" w:eastAsia="Times New Roman" w:hAnsi="GHEA Grapalat" w:cs="Times New Roman"/>
            <w:color w:val="000000" w:themeColor="text1"/>
            <w:sz w:val="24"/>
            <w:szCs w:val="24"/>
            <w:lang w:val="hy-AM"/>
          </w:rPr>
          <w:t xml:space="preserve"> </w:t>
        </w:r>
      </w:ins>
      <w:ins w:id="110" w:author="Mariam Ilanjyan" w:date="2025-03-24T11:27:00Z">
        <w:r w:rsidR="00B23134" w:rsidRPr="009C6D68">
          <w:rPr>
            <w:rFonts w:ascii="GHEA Grapalat" w:eastAsia="Times New Roman" w:hAnsi="GHEA Grapalat" w:cs="Times New Roman"/>
            <w:color w:val="000000" w:themeColor="text1"/>
            <w:sz w:val="24"/>
            <w:szCs w:val="24"/>
            <w:lang w:val="hy-AM"/>
          </w:rPr>
          <w:t>մաքսային ծառայողներից</w:t>
        </w:r>
      </w:ins>
      <w:ins w:id="111" w:author="Mariam Ilanjyan" w:date="2025-02-26T14:22:00Z">
        <w:r w:rsidR="00842EDB" w:rsidRPr="009C6D68">
          <w:rPr>
            <w:rFonts w:ascii="GHEA Grapalat" w:eastAsia="Times New Roman" w:hAnsi="GHEA Grapalat" w:cs="Times New Roman"/>
            <w:color w:val="000000" w:themeColor="text1"/>
            <w:sz w:val="24"/>
            <w:szCs w:val="24"/>
            <w:lang w:val="hy-AM"/>
            <w:rPrChange w:id="112" w:author="Mariam Ilanjyan" w:date="2025-03-24T11:45:00Z">
              <w:rPr>
                <w:rFonts w:ascii="GHEA Grapalat" w:eastAsia="Times New Roman" w:hAnsi="GHEA Grapalat" w:cs="Times New Roman"/>
                <w:color w:val="000000"/>
                <w:sz w:val="24"/>
                <w:szCs w:val="24"/>
              </w:rPr>
            </w:rPrChange>
          </w:rPr>
          <w:t>՝</w:t>
        </w:r>
      </w:ins>
      <w:del w:id="113" w:author="Mariam Ilanjyan" w:date="2025-02-26T14:22:00Z">
        <w:r w:rsidRPr="009C6D68" w:rsidDel="00842EDB">
          <w:rPr>
            <w:rFonts w:ascii="GHEA Grapalat" w:eastAsia="Times New Roman" w:hAnsi="GHEA Grapalat" w:cs="Times New Roman"/>
            <w:color w:val="000000" w:themeColor="text1"/>
            <w:sz w:val="24"/>
            <w:szCs w:val="24"/>
            <w:lang w:val="hy-AM"/>
            <w:rPrChange w:id="114" w:author="Mariam Ilanjyan" w:date="2025-03-24T11:45:00Z">
              <w:rPr>
                <w:rFonts w:ascii="GHEA Grapalat" w:eastAsia="Times New Roman" w:hAnsi="GHEA Grapalat" w:cs="Times New Roman"/>
                <w:color w:val="000000"/>
                <w:sz w:val="24"/>
                <w:szCs w:val="24"/>
              </w:rPr>
            </w:rPrChange>
          </w:rPr>
          <w:delText>մաքսային ծառայողների թեկնածուների ցուցակում ներառված անձանցից կամ վերապատրաստում անցած մաքսային ծառայողներից</w:delText>
        </w:r>
      </w:del>
      <w:r w:rsidRPr="009C6D68">
        <w:rPr>
          <w:rFonts w:ascii="GHEA Grapalat" w:eastAsia="Times New Roman" w:hAnsi="GHEA Grapalat" w:cs="Times New Roman"/>
          <w:color w:val="000000" w:themeColor="text1"/>
          <w:sz w:val="24"/>
          <w:szCs w:val="24"/>
          <w:lang w:val="hy-AM"/>
          <w:rPrChange w:id="115" w:author="Mariam Ilanjyan" w:date="2025-03-24T11:45:00Z">
            <w:rPr>
              <w:rFonts w:ascii="GHEA Grapalat" w:eastAsia="Times New Roman" w:hAnsi="GHEA Grapalat" w:cs="Times New Roman"/>
              <w:color w:val="000000"/>
              <w:sz w:val="24"/>
              <w:szCs w:val="24"/>
            </w:rPr>
          </w:rPrChange>
        </w:rPr>
        <w:t xml:space="preserve"> հարցազրույցի միջոցով</w:t>
      </w:r>
      <w:del w:id="116" w:author="Mariam Ilanjyan" w:date="2025-02-26T15:13:00Z">
        <w:r w:rsidRPr="009C6D68" w:rsidDel="0018250B">
          <w:rPr>
            <w:rFonts w:ascii="GHEA Grapalat" w:eastAsia="Times New Roman" w:hAnsi="GHEA Grapalat" w:cs="Times New Roman"/>
            <w:color w:val="000000" w:themeColor="text1"/>
            <w:sz w:val="24"/>
            <w:szCs w:val="24"/>
            <w:lang w:val="hy-AM"/>
            <w:rPrChange w:id="117" w:author="Mariam Ilanjyan" w:date="2025-03-24T11:45:00Z">
              <w:rPr>
                <w:rFonts w:ascii="GHEA Grapalat" w:eastAsia="Times New Roman" w:hAnsi="GHEA Grapalat" w:cs="Times New Roman"/>
                <w:color w:val="000000"/>
                <w:sz w:val="24"/>
                <w:szCs w:val="24"/>
              </w:rPr>
            </w:rPrChange>
          </w:rPr>
          <w:delText>, ինչպես նաև սույն հոդվածի 4-րդ մասով նախատեսված դեպքում</w:delText>
        </w:r>
      </w:del>
      <w:r w:rsidRPr="009C6D68">
        <w:rPr>
          <w:rFonts w:ascii="GHEA Grapalat" w:eastAsia="Times New Roman" w:hAnsi="GHEA Grapalat" w:cs="Times New Roman"/>
          <w:color w:val="000000" w:themeColor="text1"/>
          <w:sz w:val="24"/>
          <w:szCs w:val="24"/>
          <w:lang w:val="hy-AM"/>
          <w:rPrChange w:id="118" w:author="Mariam Ilanjyan" w:date="2025-03-24T11:45:00Z">
            <w:rPr>
              <w:rFonts w:ascii="GHEA Grapalat" w:eastAsia="Times New Roman" w:hAnsi="GHEA Grapalat" w:cs="Times New Roman"/>
              <w:color w:val="000000"/>
              <w:sz w:val="24"/>
              <w:szCs w:val="24"/>
            </w:rPr>
          </w:rPrChange>
        </w:rPr>
        <w:t>:</w:t>
      </w:r>
    </w:p>
    <w:p w14:paraId="5B2A07BE"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19"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120" w:author="Mariam Ilanjyan" w:date="2025-03-24T11:45:00Z">
            <w:rPr>
              <w:rFonts w:ascii="GHEA Grapalat" w:eastAsia="Times New Roman" w:hAnsi="GHEA Grapalat" w:cs="Times New Roman"/>
              <w:color w:val="000000"/>
              <w:sz w:val="24"/>
              <w:szCs w:val="24"/>
            </w:rPr>
          </w:rPrChange>
        </w:rPr>
        <w:t>3.1. Մաքսային ծառայության թափուր պաշտոններ առաջանալու դեպքում մինչև սույն հոդվածի 3-րդ մասով սահմանված կարգով պաշտոնները զբաղեցվելը, հաշվի առնելով սույն օրենքի 12-րդ հոդվածով և 49-րդ հոդվածի 1-ին մասով սահմանված պահանջները և «Հանրային ծառայության մասին» օրենքի 14-րդ հոդվածով նախատեսված հիմքերը, այդ պաշտոնները կարող են զբաղեցվել տվյալ պաշտոնի անձնագրի պահանջները բավարարող՝ մաքսային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p>
    <w:p w14:paraId="7677F1F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21"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122" w:author="Mariam Ilanjyan" w:date="2025-03-24T11:45:00Z">
            <w:rPr>
              <w:rFonts w:ascii="GHEA Grapalat" w:eastAsia="Times New Roman" w:hAnsi="GHEA Grapalat" w:cs="Times New Roman"/>
              <w:color w:val="000000"/>
              <w:sz w:val="24"/>
              <w:szCs w:val="24"/>
            </w:rPr>
          </w:rPrChange>
        </w:rPr>
        <w:t>3.2. Մաքսային ծառայության թափուր պաշտոն առաջանալու դեպքում մինչև սույն հոդվածի 3-րդ մասով սահմանված կարգով պաշտոնները զբաղեցվելը պաշտոնի նշանակելու իրավասություն ունեցող պաշտոնատար անձը կարող է այդ պաշտոնում նշանակել մաքսային ծառայության կադրերի ռեզերվից սույն հոդվածի 3.1-ին մասով սահմանված կարգով ժամկետային աշխատանքային պայմանագրով պաշտոն զբաղեցնող այն մաքսային ծառայողին, որը մաքսային ծառայության կադրերի ռեզերվում գրանցվել է՝ ազատվելով մաքսային ծառայության պաշտոնից:</w:t>
      </w:r>
    </w:p>
    <w:p w14:paraId="7289964B"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23"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124" w:author="Mariam Ilanjyan" w:date="2025-03-24T11:45:00Z">
            <w:rPr>
              <w:rFonts w:ascii="GHEA Grapalat" w:eastAsia="Times New Roman" w:hAnsi="GHEA Grapalat" w:cs="Times New Roman"/>
              <w:color w:val="000000"/>
              <w:sz w:val="24"/>
              <w:szCs w:val="24"/>
            </w:rPr>
          </w:rPrChange>
        </w:rPr>
        <w:t xml:space="preserve">3.3. Մաքսային ծառայության ժամանակավոր թափուր պաշտոնները որոշակի ժամկետով զբաղեցնելու դեպքերը և այդ պաշտոնների զբաղեցման հետ կապված </w:t>
      </w:r>
      <w:r w:rsidRPr="009C6D68">
        <w:rPr>
          <w:rFonts w:ascii="GHEA Grapalat" w:eastAsia="Times New Roman" w:hAnsi="GHEA Grapalat" w:cs="Times New Roman"/>
          <w:color w:val="000000" w:themeColor="text1"/>
          <w:sz w:val="24"/>
          <w:szCs w:val="24"/>
          <w:lang w:val="hy-AM"/>
          <w:rPrChange w:id="125" w:author="Mariam Ilanjyan" w:date="2025-03-24T11:45:00Z">
            <w:rPr>
              <w:rFonts w:ascii="GHEA Grapalat" w:eastAsia="Times New Roman" w:hAnsi="GHEA Grapalat" w:cs="Times New Roman"/>
              <w:color w:val="000000"/>
              <w:sz w:val="24"/>
              <w:szCs w:val="24"/>
            </w:rPr>
          </w:rPrChange>
        </w:rPr>
        <w:lastRenderedPageBreak/>
        <w:t>հարաբերությունները կարգավորվում են «Քաղաքացիական ծառայության մասին» օրենքով:</w:t>
      </w:r>
    </w:p>
    <w:p w14:paraId="2357C33E" w14:textId="66DEB55E"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26" w:author="Mariam Ilanjyan" w:date="2025-03-24T11:45:00Z">
            <w:rPr>
              <w:rFonts w:ascii="GHEA Grapalat" w:eastAsia="Times New Roman" w:hAnsi="GHEA Grapalat" w:cs="Times New Roman"/>
              <w:color w:val="000000"/>
              <w:sz w:val="24"/>
              <w:szCs w:val="24"/>
            </w:rPr>
          </w:rPrChange>
        </w:rPr>
      </w:pPr>
      <w:del w:id="127" w:author="Mariam Ilanjyan" w:date="2025-02-26T15:14:00Z">
        <w:r w:rsidRPr="009C6D68" w:rsidDel="00B405DB">
          <w:rPr>
            <w:rFonts w:ascii="GHEA Grapalat" w:eastAsia="Times New Roman" w:hAnsi="GHEA Grapalat" w:cs="Times New Roman"/>
            <w:color w:val="000000" w:themeColor="text1"/>
            <w:sz w:val="24"/>
            <w:szCs w:val="24"/>
            <w:lang w:val="hy-AM"/>
            <w:rPrChange w:id="128" w:author="Mariam Ilanjyan" w:date="2025-03-24T11:45:00Z">
              <w:rPr>
                <w:rFonts w:ascii="GHEA Grapalat" w:eastAsia="Times New Roman" w:hAnsi="GHEA Grapalat" w:cs="Times New Roman"/>
                <w:color w:val="000000"/>
                <w:sz w:val="24"/>
                <w:szCs w:val="24"/>
              </w:rPr>
            </w:rPrChange>
          </w:rPr>
          <w:delText xml:space="preserve">4. Մաքսային մարմնի </w:delText>
        </w:r>
      </w:del>
      <w:del w:id="129" w:author="Mariam Ilanjyan" w:date="2025-03-25T10:04:00Z">
        <w:r w:rsidRPr="009C6D68" w:rsidDel="00A825B5">
          <w:rPr>
            <w:rFonts w:ascii="GHEA Grapalat" w:eastAsia="Times New Roman" w:hAnsi="GHEA Grapalat" w:cs="Times New Roman"/>
            <w:color w:val="000000" w:themeColor="text1"/>
            <w:sz w:val="24"/>
            <w:szCs w:val="24"/>
            <w:lang w:val="hy-AM"/>
            <w:rPrChange w:id="130" w:author="Mariam Ilanjyan" w:date="2025-03-24T11:45:00Z">
              <w:rPr>
                <w:rFonts w:ascii="GHEA Grapalat" w:eastAsia="Times New Roman" w:hAnsi="GHEA Grapalat" w:cs="Times New Roman"/>
                <w:color w:val="000000"/>
                <w:sz w:val="24"/>
                <w:szCs w:val="24"/>
              </w:rPr>
            </w:rPrChange>
          </w:rPr>
          <w:delText>օպերատիվ-հետախուզական գործառույթներ իրականացնող ստորաբաժանման պաշտոնները համալրվ</w:delText>
        </w:r>
      </w:del>
      <w:del w:id="131" w:author="Mariam Ilanjyan" w:date="2025-02-26T15:14:00Z">
        <w:r w:rsidRPr="009C6D68" w:rsidDel="00B405DB">
          <w:rPr>
            <w:rFonts w:ascii="GHEA Grapalat" w:eastAsia="Times New Roman" w:hAnsi="GHEA Grapalat" w:cs="Times New Roman"/>
            <w:color w:val="000000" w:themeColor="text1"/>
            <w:sz w:val="24"/>
            <w:szCs w:val="24"/>
            <w:lang w:val="hy-AM"/>
            <w:rPrChange w:id="132" w:author="Mariam Ilanjyan" w:date="2025-03-24T11:45:00Z">
              <w:rPr>
                <w:rFonts w:ascii="GHEA Grapalat" w:eastAsia="Times New Roman" w:hAnsi="GHEA Grapalat" w:cs="Times New Roman"/>
                <w:color w:val="000000"/>
                <w:sz w:val="24"/>
                <w:szCs w:val="24"/>
              </w:rPr>
            </w:rPrChange>
          </w:rPr>
          <w:delText>ում են մաքսային մարմնի ղեկավարի սահմանած</w:delText>
        </w:r>
        <w:r w:rsidRPr="009C6D68" w:rsidDel="00B405DB">
          <w:rPr>
            <w:rFonts w:ascii="Calibri" w:eastAsia="Times New Roman" w:hAnsi="Calibri" w:cs="Calibri"/>
            <w:color w:val="000000" w:themeColor="text1"/>
            <w:sz w:val="24"/>
            <w:szCs w:val="24"/>
            <w:lang w:val="hy-AM"/>
            <w:rPrChange w:id="133" w:author="Mariam Ilanjyan" w:date="2025-03-24T11:45:00Z">
              <w:rPr>
                <w:rFonts w:ascii="Calibri" w:eastAsia="Times New Roman" w:hAnsi="Calibri" w:cs="Calibri"/>
                <w:color w:val="000000"/>
                <w:sz w:val="24"/>
                <w:szCs w:val="24"/>
              </w:rPr>
            </w:rPrChange>
          </w:rPr>
          <w:delText> </w:delText>
        </w:r>
        <w:r w:rsidR="00FD406A" w:rsidRPr="009C6D68" w:rsidDel="00B405DB">
          <w:rPr>
            <w:color w:val="000000" w:themeColor="text1"/>
          </w:rPr>
          <w:fldChar w:fldCharType="begin"/>
        </w:r>
        <w:r w:rsidR="00FD406A" w:rsidRPr="009C6D68" w:rsidDel="00B405DB">
          <w:rPr>
            <w:color w:val="000000" w:themeColor="text1"/>
            <w:lang w:val="hy-AM"/>
            <w:rPrChange w:id="134" w:author="Mariam Ilanjyan" w:date="2025-03-24T11:45:00Z">
              <w:rPr/>
            </w:rPrChange>
          </w:rPr>
          <w:delInstrText xml:space="preserve"> HYPERLINK "https://www.arlis.am/DocumentView.aspx?docid=179022" </w:delInstrText>
        </w:r>
        <w:r w:rsidR="00FD406A" w:rsidRPr="009C6D68" w:rsidDel="00B405DB">
          <w:rPr>
            <w:color w:val="000000" w:themeColor="text1"/>
          </w:rPr>
          <w:fldChar w:fldCharType="separate"/>
        </w:r>
        <w:r w:rsidRPr="009C6D68" w:rsidDel="00B405DB">
          <w:rPr>
            <w:rFonts w:ascii="GHEA Grapalat" w:eastAsia="Times New Roman" w:hAnsi="GHEA Grapalat" w:cs="Times New Roman"/>
            <w:color w:val="000000" w:themeColor="text1"/>
            <w:sz w:val="24"/>
            <w:szCs w:val="24"/>
            <w:lang w:val="hy-AM"/>
            <w:rPrChange w:id="135" w:author="Mariam Ilanjyan" w:date="2025-03-24T11:45:00Z">
              <w:rPr>
                <w:rFonts w:ascii="GHEA Grapalat" w:eastAsia="Times New Roman" w:hAnsi="GHEA Grapalat" w:cs="Times New Roman"/>
                <w:color w:val="0000FF"/>
                <w:sz w:val="24"/>
                <w:szCs w:val="24"/>
                <w:u w:val="single"/>
              </w:rPr>
            </w:rPrChange>
          </w:rPr>
          <w:delText>կարգով և պայմաններով</w:delText>
        </w:r>
        <w:r w:rsidR="00FD406A" w:rsidRPr="009C6D68" w:rsidDel="00B405DB">
          <w:rPr>
            <w:rFonts w:ascii="GHEA Grapalat" w:eastAsia="Times New Roman" w:hAnsi="GHEA Grapalat" w:cs="Times New Roman"/>
            <w:color w:val="000000" w:themeColor="text1"/>
            <w:sz w:val="24"/>
            <w:szCs w:val="24"/>
          </w:rPr>
          <w:fldChar w:fldCharType="end"/>
        </w:r>
        <w:r w:rsidRPr="009C6D68" w:rsidDel="00B405DB">
          <w:rPr>
            <w:rFonts w:ascii="Calibri" w:eastAsia="Times New Roman" w:hAnsi="Calibri" w:cs="Calibri"/>
            <w:color w:val="000000" w:themeColor="text1"/>
            <w:sz w:val="24"/>
            <w:szCs w:val="24"/>
            <w:lang w:val="hy-AM"/>
            <w:rPrChange w:id="136" w:author="Mariam Ilanjyan" w:date="2025-03-24T11:45:00Z">
              <w:rPr>
                <w:rFonts w:ascii="Calibri" w:eastAsia="Times New Roman" w:hAnsi="Calibri" w:cs="Calibri"/>
                <w:color w:val="000000"/>
                <w:sz w:val="24"/>
                <w:szCs w:val="24"/>
              </w:rPr>
            </w:rPrChange>
          </w:rPr>
          <w:delText> </w:delText>
        </w:r>
        <w:r w:rsidRPr="009C6D68" w:rsidDel="00B405DB">
          <w:rPr>
            <w:rFonts w:ascii="GHEA Grapalat" w:eastAsia="Times New Roman" w:hAnsi="GHEA Grapalat" w:cs="GHEA Grapalat"/>
            <w:color w:val="000000" w:themeColor="text1"/>
            <w:sz w:val="24"/>
            <w:szCs w:val="24"/>
            <w:lang w:val="hy-AM"/>
            <w:rPrChange w:id="137" w:author="Mariam Ilanjyan" w:date="2025-03-24T11:45:00Z">
              <w:rPr>
                <w:rFonts w:ascii="GHEA Grapalat" w:eastAsia="Times New Roman" w:hAnsi="GHEA Grapalat" w:cs="GHEA Grapalat"/>
                <w:color w:val="000000"/>
                <w:sz w:val="24"/>
                <w:szCs w:val="24"/>
              </w:rPr>
            </w:rPrChange>
          </w:rPr>
          <w:delText>անցկացվող</w:delText>
        </w:r>
        <w:r w:rsidRPr="009C6D68" w:rsidDel="00B405DB">
          <w:rPr>
            <w:rFonts w:ascii="GHEA Grapalat" w:eastAsia="Times New Roman" w:hAnsi="GHEA Grapalat" w:cs="Times New Roman"/>
            <w:color w:val="000000" w:themeColor="text1"/>
            <w:sz w:val="24"/>
            <w:szCs w:val="24"/>
            <w:lang w:val="hy-AM"/>
            <w:rPrChange w:id="138"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39" w:author="Mariam Ilanjyan" w:date="2025-03-24T11:45:00Z">
              <w:rPr>
                <w:rFonts w:ascii="GHEA Grapalat" w:eastAsia="Times New Roman" w:hAnsi="GHEA Grapalat" w:cs="GHEA Grapalat"/>
                <w:color w:val="000000"/>
                <w:sz w:val="24"/>
                <w:szCs w:val="24"/>
              </w:rPr>
            </w:rPrChange>
          </w:rPr>
          <w:delText>մրցույթի</w:delText>
        </w:r>
        <w:r w:rsidRPr="009C6D68" w:rsidDel="00B405DB">
          <w:rPr>
            <w:rFonts w:ascii="GHEA Grapalat" w:eastAsia="Times New Roman" w:hAnsi="GHEA Grapalat" w:cs="Times New Roman"/>
            <w:color w:val="000000" w:themeColor="text1"/>
            <w:sz w:val="24"/>
            <w:szCs w:val="24"/>
            <w:lang w:val="hy-AM"/>
            <w:rPrChange w:id="140"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41" w:author="Mariam Ilanjyan" w:date="2025-03-24T11:45:00Z">
              <w:rPr>
                <w:rFonts w:ascii="GHEA Grapalat" w:eastAsia="Times New Roman" w:hAnsi="GHEA Grapalat" w:cs="GHEA Grapalat"/>
                <w:color w:val="000000"/>
                <w:sz w:val="24"/>
                <w:szCs w:val="24"/>
              </w:rPr>
            </w:rPrChange>
          </w:rPr>
          <w:delText>արդյունքների</w:delText>
        </w:r>
        <w:r w:rsidRPr="009C6D68" w:rsidDel="00B405DB">
          <w:rPr>
            <w:rFonts w:ascii="GHEA Grapalat" w:eastAsia="Times New Roman" w:hAnsi="GHEA Grapalat" w:cs="Times New Roman"/>
            <w:color w:val="000000" w:themeColor="text1"/>
            <w:sz w:val="24"/>
            <w:szCs w:val="24"/>
            <w:lang w:val="hy-AM"/>
            <w:rPrChange w:id="142"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43" w:author="Mariam Ilanjyan" w:date="2025-03-24T11:45:00Z">
              <w:rPr>
                <w:rFonts w:ascii="GHEA Grapalat" w:eastAsia="Times New Roman" w:hAnsi="GHEA Grapalat" w:cs="GHEA Grapalat"/>
                <w:color w:val="000000"/>
                <w:sz w:val="24"/>
                <w:szCs w:val="24"/>
              </w:rPr>
            </w:rPrChange>
          </w:rPr>
          <w:delText>հիման</w:delText>
        </w:r>
        <w:r w:rsidRPr="009C6D68" w:rsidDel="00B405DB">
          <w:rPr>
            <w:rFonts w:ascii="GHEA Grapalat" w:eastAsia="Times New Roman" w:hAnsi="GHEA Grapalat" w:cs="Times New Roman"/>
            <w:color w:val="000000" w:themeColor="text1"/>
            <w:sz w:val="24"/>
            <w:szCs w:val="24"/>
            <w:lang w:val="hy-AM"/>
            <w:rPrChange w:id="144"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45" w:author="Mariam Ilanjyan" w:date="2025-03-24T11:45:00Z">
              <w:rPr>
                <w:rFonts w:ascii="GHEA Grapalat" w:eastAsia="Times New Roman" w:hAnsi="GHEA Grapalat" w:cs="GHEA Grapalat"/>
                <w:color w:val="000000"/>
                <w:sz w:val="24"/>
                <w:szCs w:val="24"/>
              </w:rPr>
            </w:rPrChange>
          </w:rPr>
          <w:delText>վրա</w:delText>
        </w:r>
        <w:r w:rsidRPr="009C6D68" w:rsidDel="00B405DB">
          <w:rPr>
            <w:rFonts w:ascii="GHEA Grapalat" w:eastAsia="Times New Roman" w:hAnsi="GHEA Grapalat" w:cs="Times New Roman"/>
            <w:color w:val="000000" w:themeColor="text1"/>
            <w:sz w:val="24"/>
            <w:szCs w:val="24"/>
            <w:lang w:val="hy-AM"/>
            <w:rPrChange w:id="146" w:author="Mariam Ilanjyan" w:date="2025-03-24T11:45:00Z">
              <w:rPr>
                <w:rFonts w:ascii="GHEA Grapalat" w:eastAsia="Times New Roman" w:hAnsi="GHEA Grapalat" w:cs="Times New Roman"/>
                <w:color w:val="000000"/>
                <w:sz w:val="24"/>
                <w:szCs w:val="24"/>
              </w:rPr>
            </w:rPrChange>
          </w:rPr>
          <w:delText>: O</w:delText>
        </w:r>
        <w:r w:rsidRPr="009C6D68" w:rsidDel="00B405DB">
          <w:rPr>
            <w:rFonts w:ascii="GHEA Grapalat" w:eastAsia="Times New Roman" w:hAnsi="GHEA Grapalat" w:cs="GHEA Grapalat"/>
            <w:color w:val="000000" w:themeColor="text1"/>
            <w:sz w:val="24"/>
            <w:szCs w:val="24"/>
            <w:lang w:val="hy-AM"/>
            <w:rPrChange w:id="147" w:author="Mariam Ilanjyan" w:date="2025-03-24T11:45:00Z">
              <w:rPr>
                <w:rFonts w:ascii="GHEA Grapalat" w:eastAsia="Times New Roman" w:hAnsi="GHEA Grapalat" w:cs="GHEA Grapalat"/>
                <w:color w:val="000000"/>
                <w:sz w:val="24"/>
                <w:szCs w:val="24"/>
              </w:rPr>
            </w:rPrChange>
          </w:rPr>
          <w:delText>պերատիվ</w:delText>
        </w:r>
        <w:r w:rsidRPr="009C6D68" w:rsidDel="00B405DB">
          <w:rPr>
            <w:rFonts w:ascii="GHEA Grapalat" w:eastAsia="Times New Roman" w:hAnsi="GHEA Grapalat" w:cs="Times New Roman"/>
            <w:color w:val="000000" w:themeColor="text1"/>
            <w:sz w:val="24"/>
            <w:szCs w:val="24"/>
            <w:lang w:val="hy-AM"/>
            <w:rPrChange w:id="148" w:author="Mariam Ilanjyan" w:date="2025-03-24T11:45:00Z">
              <w:rPr>
                <w:rFonts w:ascii="GHEA Grapalat" w:eastAsia="Times New Roman" w:hAnsi="GHEA Grapalat" w:cs="Times New Roman"/>
                <w:color w:val="000000"/>
                <w:sz w:val="24"/>
                <w:szCs w:val="24"/>
              </w:rPr>
            </w:rPrChange>
          </w:rPr>
          <w:delText>-</w:delText>
        </w:r>
        <w:r w:rsidRPr="009C6D68" w:rsidDel="00B405DB">
          <w:rPr>
            <w:rFonts w:ascii="GHEA Grapalat" w:eastAsia="Times New Roman" w:hAnsi="GHEA Grapalat" w:cs="GHEA Grapalat"/>
            <w:color w:val="000000" w:themeColor="text1"/>
            <w:sz w:val="24"/>
            <w:szCs w:val="24"/>
            <w:lang w:val="hy-AM"/>
            <w:rPrChange w:id="149" w:author="Mariam Ilanjyan" w:date="2025-03-24T11:45:00Z">
              <w:rPr>
                <w:rFonts w:ascii="GHEA Grapalat" w:eastAsia="Times New Roman" w:hAnsi="GHEA Grapalat" w:cs="GHEA Grapalat"/>
                <w:color w:val="000000"/>
                <w:sz w:val="24"/>
                <w:szCs w:val="24"/>
              </w:rPr>
            </w:rPrChange>
          </w:rPr>
          <w:delText>հետախուզական</w:delText>
        </w:r>
        <w:r w:rsidRPr="009C6D68" w:rsidDel="00B405DB">
          <w:rPr>
            <w:rFonts w:ascii="GHEA Grapalat" w:eastAsia="Times New Roman" w:hAnsi="GHEA Grapalat" w:cs="Times New Roman"/>
            <w:color w:val="000000" w:themeColor="text1"/>
            <w:sz w:val="24"/>
            <w:szCs w:val="24"/>
            <w:lang w:val="hy-AM"/>
            <w:rPrChange w:id="150"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51" w:author="Mariam Ilanjyan" w:date="2025-03-24T11:45:00Z">
              <w:rPr>
                <w:rFonts w:ascii="GHEA Grapalat" w:eastAsia="Times New Roman" w:hAnsi="GHEA Grapalat" w:cs="GHEA Grapalat"/>
                <w:color w:val="000000"/>
                <w:sz w:val="24"/>
                <w:szCs w:val="24"/>
              </w:rPr>
            </w:rPrChange>
          </w:rPr>
          <w:delText>գործառույթներ</w:delText>
        </w:r>
        <w:r w:rsidRPr="009C6D68" w:rsidDel="00B405DB">
          <w:rPr>
            <w:rFonts w:ascii="GHEA Grapalat" w:eastAsia="Times New Roman" w:hAnsi="GHEA Grapalat" w:cs="Times New Roman"/>
            <w:color w:val="000000" w:themeColor="text1"/>
            <w:sz w:val="24"/>
            <w:szCs w:val="24"/>
            <w:lang w:val="hy-AM"/>
            <w:rPrChange w:id="152"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53" w:author="Mariam Ilanjyan" w:date="2025-03-24T11:45:00Z">
              <w:rPr>
                <w:rFonts w:ascii="GHEA Grapalat" w:eastAsia="Times New Roman" w:hAnsi="GHEA Grapalat" w:cs="GHEA Grapalat"/>
                <w:color w:val="000000"/>
                <w:sz w:val="24"/>
                <w:szCs w:val="24"/>
              </w:rPr>
            </w:rPrChange>
          </w:rPr>
          <w:delText>իրականացնող</w:delText>
        </w:r>
        <w:r w:rsidRPr="009C6D68" w:rsidDel="00B405DB">
          <w:rPr>
            <w:rFonts w:ascii="GHEA Grapalat" w:eastAsia="Times New Roman" w:hAnsi="GHEA Grapalat" w:cs="Times New Roman"/>
            <w:color w:val="000000" w:themeColor="text1"/>
            <w:sz w:val="24"/>
            <w:szCs w:val="24"/>
            <w:lang w:val="hy-AM"/>
            <w:rPrChange w:id="154"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55" w:author="Mariam Ilanjyan" w:date="2025-03-24T11:45:00Z">
              <w:rPr>
                <w:rFonts w:ascii="GHEA Grapalat" w:eastAsia="Times New Roman" w:hAnsi="GHEA Grapalat" w:cs="GHEA Grapalat"/>
                <w:color w:val="000000"/>
                <w:sz w:val="24"/>
                <w:szCs w:val="24"/>
              </w:rPr>
            </w:rPrChange>
          </w:rPr>
          <w:delText>ստորաբաժանման</w:delText>
        </w:r>
        <w:r w:rsidRPr="009C6D68" w:rsidDel="00B405DB">
          <w:rPr>
            <w:rFonts w:ascii="GHEA Grapalat" w:eastAsia="Times New Roman" w:hAnsi="GHEA Grapalat" w:cs="Times New Roman"/>
            <w:color w:val="000000" w:themeColor="text1"/>
            <w:sz w:val="24"/>
            <w:szCs w:val="24"/>
            <w:lang w:val="hy-AM"/>
            <w:rPrChange w:id="156"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57" w:author="Mariam Ilanjyan" w:date="2025-03-24T11:45:00Z">
              <w:rPr>
                <w:rFonts w:ascii="GHEA Grapalat" w:eastAsia="Times New Roman" w:hAnsi="GHEA Grapalat" w:cs="GHEA Grapalat"/>
                <w:color w:val="000000"/>
                <w:sz w:val="24"/>
                <w:szCs w:val="24"/>
              </w:rPr>
            </w:rPrChange>
          </w:rPr>
          <w:delText>պաշտոնների</w:delText>
        </w:r>
        <w:r w:rsidRPr="009C6D68" w:rsidDel="00B405DB">
          <w:rPr>
            <w:rFonts w:ascii="GHEA Grapalat" w:eastAsia="Times New Roman" w:hAnsi="GHEA Grapalat" w:cs="Times New Roman"/>
            <w:color w:val="000000" w:themeColor="text1"/>
            <w:sz w:val="24"/>
            <w:szCs w:val="24"/>
            <w:lang w:val="hy-AM"/>
            <w:rPrChange w:id="158"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59" w:author="Mariam Ilanjyan" w:date="2025-03-24T11:45:00Z">
              <w:rPr>
                <w:rFonts w:ascii="GHEA Grapalat" w:eastAsia="Times New Roman" w:hAnsi="GHEA Grapalat" w:cs="GHEA Grapalat"/>
                <w:color w:val="000000"/>
                <w:sz w:val="24"/>
                <w:szCs w:val="24"/>
              </w:rPr>
            </w:rPrChange>
          </w:rPr>
          <w:delText>համալրման</w:delText>
        </w:r>
        <w:r w:rsidRPr="009C6D68" w:rsidDel="00B405DB">
          <w:rPr>
            <w:rFonts w:ascii="GHEA Grapalat" w:eastAsia="Times New Roman" w:hAnsi="GHEA Grapalat" w:cs="Times New Roman"/>
            <w:color w:val="000000" w:themeColor="text1"/>
            <w:sz w:val="24"/>
            <w:szCs w:val="24"/>
            <w:lang w:val="hy-AM"/>
            <w:rPrChange w:id="160"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61" w:author="Mariam Ilanjyan" w:date="2025-03-24T11:45:00Z">
              <w:rPr>
                <w:rFonts w:ascii="GHEA Grapalat" w:eastAsia="Times New Roman" w:hAnsi="GHEA Grapalat" w:cs="GHEA Grapalat"/>
                <w:color w:val="000000"/>
                <w:sz w:val="24"/>
                <w:szCs w:val="24"/>
              </w:rPr>
            </w:rPrChange>
          </w:rPr>
          <w:delText>նպատակով</w:delText>
        </w:r>
        <w:r w:rsidRPr="009C6D68" w:rsidDel="00B405DB">
          <w:rPr>
            <w:rFonts w:ascii="GHEA Grapalat" w:eastAsia="Times New Roman" w:hAnsi="GHEA Grapalat" w:cs="Times New Roman"/>
            <w:color w:val="000000" w:themeColor="text1"/>
            <w:sz w:val="24"/>
            <w:szCs w:val="24"/>
            <w:lang w:val="hy-AM"/>
            <w:rPrChange w:id="162"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63" w:author="Mariam Ilanjyan" w:date="2025-03-24T11:45:00Z">
              <w:rPr>
                <w:rFonts w:ascii="GHEA Grapalat" w:eastAsia="Times New Roman" w:hAnsi="GHEA Grapalat" w:cs="GHEA Grapalat"/>
                <w:color w:val="000000"/>
                <w:sz w:val="24"/>
                <w:szCs w:val="24"/>
              </w:rPr>
            </w:rPrChange>
          </w:rPr>
          <w:delText>անցկացվող</w:delText>
        </w:r>
        <w:r w:rsidRPr="009C6D68" w:rsidDel="00B405DB">
          <w:rPr>
            <w:rFonts w:ascii="GHEA Grapalat" w:eastAsia="Times New Roman" w:hAnsi="GHEA Grapalat" w:cs="Times New Roman"/>
            <w:color w:val="000000" w:themeColor="text1"/>
            <w:sz w:val="24"/>
            <w:szCs w:val="24"/>
            <w:lang w:val="hy-AM"/>
            <w:rPrChange w:id="164"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65" w:author="Mariam Ilanjyan" w:date="2025-03-24T11:45:00Z">
              <w:rPr>
                <w:rFonts w:ascii="GHEA Grapalat" w:eastAsia="Times New Roman" w:hAnsi="GHEA Grapalat" w:cs="GHEA Grapalat"/>
                <w:color w:val="000000"/>
                <w:sz w:val="24"/>
                <w:szCs w:val="24"/>
              </w:rPr>
            </w:rPrChange>
          </w:rPr>
          <w:delText>մրցույթը</w:delText>
        </w:r>
        <w:r w:rsidRPr="009C6D68" w:rsidDel="00B405DB">
          <w:rPr>
            <w:rFonts w:ascii="GHEA Grapalat" w:eastAsia="Times New Roman" w:hAnsi="GHEA Grapalat" w:cs="Times New Roman"/>
            <w:color w:val="000000" w:themeColor="text1"/>
            <w:sz w:val="24"/>
            <w:szCs w:val="24"/>
            <w:lang w:val="hy-AM"/>
            <w:rPrChange w:id="166"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67" w:author="Mariam Ilanjyan" w:date="2025-03-24T11:45:00Z">
              <w:rPr>
                <w:rFonts w:ascii="GHEA Grapalat" w:eastAsia="Times New Roman" w:hAnsi="GHEA Grapalat" w:cs="GHEA Grapalat"/>
                <w:color w:val="000000"/>
                <w:sz w:val="24"/>
                <w:szCs w:val="24"/>
              </w:rPr>
            </w:rPrChange>
          </w:rPr>
          <w:delText>պարտադիր</w:delText>
        </w:r>
        <w:r w:rsidRPr="009C6D68" w:rsidDel="00B405DB">
          <w:rPr>
            <w:rFonts w:ascii="GHEA Grapalat" w:eastAsia="Times New Roman" w:hAnsi="GHEA Grapalat" w:cs="Times New Roman"/>
            <w:color w:val="000000" w:themeColor="text1"/>
            <w:sz w:val="24"/>
            <w:szCs w:val="24"/>
            <w:lang w:val="hy-AM"/>
            <w:rPrChange w:id="168"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69" w:author="Mariam Ilanjyan" w:date="2025-03-24T11:45:00Z">
              <w:rPr>
                <w:rFonts w:ascii="GHEA Grapalat" w:eastAsia="Times New Roman" w:hAnsi="GHEA Grapalat" w:cs="GHEA Grapalat"/>
                <w:color w:val="000000"/>
                <w:sz w:val="24"/>
                <w:szCs w:val="24"/>
              </w:rPr>
            </w:rPrChange>
          </w:rPr>
          <w:delText>ներառում</w:delText>
        </w:r>
        <w:r w:rsidRPr="009C6D68" w:rsidDel="00B405DB">
          <w:rPr>
            <w:rFonts w:ascii="GHEA Grapalat" w:eastAsia="Times New Roman" w:hAnsi="GHEA Grapalat" w:cs="Times New Roman"/>
            <w:color w:val="000000" w:themeColor="text1"/>
            <w:sz w:val="24"/>
            <w:szCs w:val="24"/>
            <w:lang w:val="hy-AM"/>
            <w:rPrChange w:id="170"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71" w:author="Mariam Ilanjyan" w:date="2025-03-24T11:45:00Z">
              <w:rPr>
                <w:rFonts w:ascii="GHEA Grapalat" w:eastAsia="Times New Roman" w:hAnsi="GHEA Grapalat" w:cs="GHEA Grapalat"/>
                <w:color w:val="000000"/>
                <w:sz w:val="24"/>
                <w:szCs w:val="24"/>
              </w:rPr>
            </w:rPrChange>
          </w:rPr>
          <w:delText>է</w:delText>
        </w:r>
        <w:r w:rsidRPr="009C6D68" w:rsidDel="00B405DB">
          <w:rPr>
            <w:rFonts w:ascii="GHEA Grapalat" w:eastAsia="Times New Roman" w:hAnsi="GHEA Grapalat" w:cs="Times New Roman"/>
            <w:color w:val="000000" w:themeColor="text1"/>
            <w:sz w:val="24"/>
            <w:szCs w:val="24"/>
            <w:lang w:val="hy-AM"/>
            <w:rPrChange w:id="172"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73" w:author="Mariam Ilanjyan" w:date="2025-03-24T11:45:00Z">
              <w:rPr>
                <w:rFonts w:ascii="GHEA Grapalat" w:eastAsia="Times New Roman" w:hAnsi="GHEA Grapalat" w:cs="GHEA Grapalat"/>
                <w:color w:val="000000"/>
                <w:sz w:val="24"/>
                <w:szCs w:val="24"/>
              </w:rPr>
            </w:rPrChange>
          </w:rPr>
          <w:delText>նաև</w:delText>
        </w:r>
        <w:r w:rsidRPr="009C6D68" w:rsidDel="00B405DB">
          <w:rPr>
            <w:rFonts w:ascii="GHEA Grapalat" w:eastAsia="Times New Roman" w:hAnsi="GHEA Grapalat" w:cs="Times New Roman"/>
            <w:color w:val="000000" w:themeColor="text1"/>
            <w:sz w:val="24"/>
            <w:szCs w:val="24"/>
            <w:lang w:val="hy-AM"/>
            <w:rPrChange w:id="174"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75" w:author="Mariam Ilanjyan" w:date="2025-03-24T11:45:00Z">
              <w:rPr>
                <w:rFonts w:ascii="GHEA Grapalat" w:eastAsia="Times New Roman" w:hAnsi="GHEA Grapalat" w:cs="GHEA Grapalat"/>
                <w:color w:val="000000"/>
                <w:sz w:val="24"/>
                <w:szCs w:val="24"/>
              </w:rPr>
            </w:rPrChange>
          </w:rPr>
          <w:delText>բարեվարքությանը</w:delText>
        </w:r>
        <w:r w:rsidRPr="009C6D68" w:rsidDel="00B405DB">
          <w:rPr>
            <w:rFonts w:ascii="GHEA Grapalat" w:eastAsia="Times New Roman" w:hAnsi="GHEA Grapalat" w:cs="Times New Roman"/>
            <w:color w:val="000000" w:themeColor="text1"/>
            <w:sz w:val="24"/>
            <w:szCs w:val="24"/>
            <w:lang w:val="hy-AM"/>
            <w:rPrChange w:id="176"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77" w:author="Mariam Ilanjyan" w:date="2025-03-24T11:45:00Z">
              <w:rPr>
                <w:rFonts w:ascii="GHEA Grapalat" w:eastAsia="Times New Roman" w:hAnsi="GHEA Grapalat" w:cs="GHEA Grapalat"/>
                <w:color w:val="000000"/>
                <w:sz w:val="24"/>
                <w:szCs w:val="24"/>
              </w:rPr>
            </w:rPrChange>
          </w:rPr>
          <w:delText>վերաբերող</w:delText>
        </w:r>
        <w:r w:rsidRPr="009C6D68" w:rsidDel="00B405DB">
          <w:rPr>
            <w:rFonts w:ascii="GHEA Grapalat" w:eastAsia="Times New Roman" w:hAnsi="GHEA Grapalat" w:cs="Times New Roman"/>
            <w:color w:val="000000" w:themeColor="text1"/>
            <w:sz w:val="24"/>
            <w:szCs w:val="24"/>
            <w:lang w:val="hy-AM"/>
            <w:rPrChange w:id="178" w:author="Mariam Ilanjyan" w:date="2025-03-24T11:45:00Z">
              <w:rPr>
                <w:rFonts w:ascii="GHEA Grapalat" w:eastAsia="Times New Roman" w:hAnsi="GHEA Grapalat" w:cs="Times New Roman"/>
                <w:color w:val="000000"/>
                <w:sz w:val="24"/>
                <w:szCs w:val="24"/>
              </w:rPr>
            </w:rPrChange>
          </w:rPr>
          <w:delText xml:space="preserve"> </w:delText>
        </w:r>
        <w:r w:rsidRPr="009C6D68" w:rsidDel="00B405DB">
          <w:rPr>
            <w:rFonts w:ascii="GHEA Grapalat" w:eastAsia="Times New Roman" w:hAnsi="GHEA Grapalat" w:cs="GHEA Grapalat"/>
            <w:color w:val="000000" w:themeColor="text1"/>
            <w:sz w:val="24"/>
            <w:szCs w:val="24"/>
            <w:lang w:val="hy-AM"/>
            <w:rPrChange w:id="179" w:author="Mariam Ilanjyan" w:date="2025-03-24T11:45:00Z">
              <w:rPr>
                <w:rFonts w:ascii="GHEA Grapalat" w:eastAsia="Times New Roman" w:hAnsi="GHEA Grapalat" w:cs="GHEA Grapalat"/>
                <w:color w:val="000000"/>
                <w:sz w:val="24"/>
                <w:szCs w:val="24"/>
              </w:rPr>
            </w:rPrChange>
          </w:rPr>
          <w:delText>բաղադրիչ</w:delText>
        </w:r>
        <w:r w:rsidRPr="009C6D68" w:rsidDel="00B405DB">
          <w:rPr>
            <w:rFonts w:ascii="GHEA Grapalat" w:eastAsia="Times New Roman" w:hAnsi="GHEA Grapalat" w:cs="Times New Roman"/>
            <w:color w:val="000000" w:themeColor="text1"/>
            <w:sz w:val="24"/>
            <w:szCs w:val="24"/>
            <w:lang w:val="hy-AM"/>
            <w:rPrChange w:id="180" w:author="Mariam Ilanjyan" w:date="2025-03-24T11:45:00Z">
              <w:rPr>
                <w:rFonts w:ascii="GHEA Grapalat" w:eastAsia="Times New Roman" w:hAnsi="GHEA Grapalat" w:cs="Times New Roman"/>
                <w:color w:val="000000"/>
                <w:sz w:val="24"/>
                <w:szCs w:val="24"/>
              </w:rPr>
            </w:rPrChange>
          </w:rPr>
          <w:delText>:</w:delText>
        </w:r>
      </w:del>
    </w:p>
    <w:p w14:paraId="78E9EF1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81" w:author="Mariam Ilanjyan" w:date="2025-03-24T11:45:00Z">
            <w:rPr>
              <w:rFonts w:ascii="GHEA Grapalat" w:eastAsia="Times New Roman" w:hAnsi="GHEA Grapalat" w:cs="Times New Roman"/>
              <w:color w:val="000000"/>
              <w:sz w:val="24"/>
              <w:szCs w:val="24"/>
            </w:rPr>
          </w:rPrChange>
        </w:rPr>
      </w:pPr>
      <w:r w:rsidRPr="009C6D68">
        <w:rPr>
          <w:rFonts w:ascii="Calibri" w:eastAsia="Times New Roman" w:hAnsi="Calibri" w:cs="Calibri"/>
          <w:color w:val="000000" w:themeColor="text1"/>
          <w:sz w:val="24"/>
          <w:szCs w:val="24"/>
          <w:lang w:val="hy-AM"/>
          <w:rPrChange w:id="182" w:author="Mariam Ilanjyan" w:date="2025-03-24T11:45:00Z">
            <w:rPr>
              <w:rFonts w:ascii="Calibri" w:eastAsia="Times New Roman" w:hAnsi="Calibri" w:cs="Calibri"/>
              <w:color w:val="000000"/>
              <w:sz w:val="24"/>
              <w:szCs w:val="24"/>
            </w:rPr>
          </w:rPrChang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C6D68" w:rsidRPr="009C6D68" w14:paraId="6BE92AE7" w14:textId="77777777" w:rsidTr="0051201E">
        <w:trPr>
          <w:tblCellSpacing w:w="7" w:type="dxa"/>
        </w:trPr>
        <w:tc>
          <w:tcPr>
            <w:tcW w:w="2025" w:type="dxa"/>
            <w:shd w:val="clear" w:color="auto" w:fill="FFFFFF"/>
            <w:hideMark/>
          </w:tcPr>
          <w:p w14:paraId="418585AB"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bookmarkStart w:id="183" w:name="159869_57"/>
            <w:bookmarkStart w:id="184" w:name="159867_59"/>
            <w:bookmarkEnd w:id="183"/>
            <w:bookmarkEnd w:id="184"/>
            <w:r w:rsidRPr="009C6D68">
              <w:rPr>
                <w:rFonts w:ascii="GHEA Grapalat" w:eastAsia="Times New Roman" w:hAnsi="GHEA Grapalat" w:cs="Times New Roman"/>
                <w:b/>
                <w:bCs/>
                <w:color w:val="000000" w:themeColor="text1"/>
                <w:sz w:val="24"/>
                <w:szCs w:val="24"/>
              </w:rPr>
              <w:t>Հոդված 8.1.</w:t>
            </w:r>
          </w:p>
        </w:tc>
        <w:tc>
          <w:tcPr>
            <w:tcW w:w="0" w:type="auto"/>
            <w:shd w:val="clear" w:color="auto" w:fill="FFFFFF"/>
            <w:hideMark/>
          </w:tcPr>
          <w:p w14:paraId="3A65BBFA"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ծառայողի պատրաստման դասընթացի ընդունելությունը, մաքսային ծառայողի պատրաստումն ուսումնական կենտրոնում</w:t>
            </w:r>
          </w:p>
        </w:tc>
      </w:tr>
    </w:tbl>
    <w:p w14:paraId="6B1FCBE3" w14:textId="616C2B09"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185" w:author="Mariam Ilanjyan" w:date="2025-02-26T15:15:00Z">
            <w:rPr>
              <w:rFonts w:ascii="GHEA Grapalat" w:eastAsia="Times New Roman" w:hAnsi="GHEA Grapalat" w:cs="Times New Roman"/>
              <w:color w:val="000000"/>
              <w:sz w:val="24"/>
              <w:szCs w:val="24"/>
            </w:rPr>
          </w:rPrChange>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color w:val="000000" w:themeColor="text1"/>
          <w:sz w:val="24"/>
          <w:szCs w:val="24"/>
        </w:rPr>
        <w:t>1</w:t>
      </w:r>
      <w:r w:rsidRPr="009C6D68">
        <w:rPr>
          <w:rFonts w:ascii="Cambria Math" w:eastAsia="Times New Roman" w:hAnsi="Cambria Math" w:cs="Cambria Math"/>
          <w:color w:val="000000" w:themeColor="text1"/>
          <w:sz w:val="24"/>
          <w:szCs w:val="24"/>
        </w:rPr>
        <w:t>․</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Times New Roman"/>
          <w:color w:val="000000" w:themeColor="text1"/>
          <w:sz w:val="24"/>
          <w:szCs w:val="24"/>
        </w:rPr>
        <w:t xml:space="preserve">Մաքսային ծառայողի պատրաստման նպատակով </w:t>
      </w:r>
      <w:del w:id="186" w:author="Mariam Ilanjyan" w:date="2025-07-16T16:13:00Z">
        <w:r w:rsidRPr="009C6D68" w:rsidDel="00566974">
          <w:rPr>
            <w:rFonts w:ascii="GHEA Grapalat" w:eastAsia="Times New Roman" w:hAnsi="GHEA Grapalat" w:cs="Times New Roman"/>
            <w:color w:val="000000" w:themeColor="text1"/>
            <w:sz w:val="24"/>
            <w:szCs w:val="24"/>
          </w:rPr>
          <w:delText xml:space="preserve">մաքսային մարմնի </w:delText>
        </w:r>
      </w:del>
      <w:r w:rsidRPr="009C6D68">
        <w:rPr>
          <w:rFonts w:ascii="GHEA Grapalat" w:eastAsia="Times New Roman" w:hAnsi="GHEA Grapalat" w:cs="Times New Roman"/>
          <w:color w:val="000000" w:themeColor="text1"/>
          <w:sz w:val="24"/>
          <w:szCs w:val="24"/>
        </w:rPr>
        <w:t xml:space="preserve">ուսումնական կենտրոնը </w:t>
      </w:r>
      <w:ins w:id="187" w:author="Mariam Ilanjyan" w:date="2025-02-26T15:14:00Z">
        <w:r w:rsidR="00F25FFD" w:rsidRPr="009C6D68">
          <w:rPr>
            <w:rFonts w:ascii="GHEA Grapalat" w:eastAsia="Times New Roman" w:hAnsi="GHEA Grapalat" w:cs="Times New Roman"/>
            <w:color w:val="000000" w:themeColor="text1"/>
            <w:sz w:val="24"/>
            <w:szCs w:val="24"/>
          </w:rPr>
          <w:t xml:space="preserve">մաքսային մարմնի օժանդակությամբ տարեկան առնվազն 1 անգամ </w:t>
        </w:r>
      </w:ins>
      <w:r w:rsidRPr="009C6D68">
        <w:rPr>
          <w:rFonts w:ascii="GHEA Grapalat" w:eastAsia="Times New Roman" w:hAnsi="GHEA Grapalat" w:cs="Times New Roman"/>
          <w:color w:val="000000" w:themeColor="text1"/>
          <w:sz w:val="24"/>
          <w:szCs w:val="24"/>
        </w:rPr>
        <w:t>կազմակերպում և անցկացնում է մաքսային ծառայողի</w:t>
      </w:r>
      <w:ins w:id="188" w:author="Hasmik Manukyan" w:date="2025-11-10T14:13:00Z">
        <w:r w:rsidR="009E6E49">
          <w:rPr>
            <w:rFonts w:ascii="GHEA Grapalat" w:eastAsia="Times New Roman" w:hAnsi="GHEA Grapalat" w:cs="Times New Roman"/>
            <w:color w:val="000000" w:themeColor="text1"/>
            <w:sz w:val="24"/>
            <w:szCs w:val="24"/>
            <w:lang w:val="hy-AM"/>
          </w:rPr>
          <w:t>,</w:t>
        </w:r>
      </w:ins>
      <w:r w:rsidRPr="009C6D68">
        <w:rPr>
          <w:rFonts w:ascii="GHEA Grapalat" w:eastAsia="Times New Roman" w:hAnsi="GHEA Grapalat" w:cs="Times New Roman"/>
          <w:color w:val="000000" w:themeColor="text1"/>
          <w:sz w:val="24"/>
          <w:szCs w:val="24"/>
        </w:rPr>
        <w:t xml:space="preserve"> </w:t>
      </w:r>
      <w:ins w:id="189" w:author="Mariam Ilanjyan" w:date="2025-03-24T10:36:00Z">
        <w:del w:id="190" w:author="Hasmik Manukyan" w:date="2025-11-10T14:13:00Z">
          <w:r w:rsidR="00E861C9" w:rsidRPr="009C6D68" w:rsidDel="009E6E49">
            <w:rPr>
              <w:rFonts w:ascii="GHEA Grapalat" w:eastAsia="Times New Roman" w:hAnsi="GHEA Grapalat" w:cs="Times New Roman"/>
              <w:color w:val="000000" w:themeColor="text1"/>
              <w:sz w:val="24"/>
              <w:szCs w:val="24"/>
            </w:rPr>
            <w:delText>(</w:delText>
          </w:r>
        </w:del>
        <w:del w:id="191" w:author="Hasmik Manukyan" w:date="2025-11-07T16:42:00Z">
          <w:r w:rsidR="00E861C9" w:rsidRPr="009C6D68" w:rsidDel="00486918">
            <w:rPr>
              <w:rFonts w:ascii="GHEA Grapalat" w:eastAsia="Times New Roman" w:hAnsi="GHEA Grapalat" w:cs="Times New Roman"/>
              <w:color w:val="000000" w:themeColor="text1"/>
              <w:sz w:val="24"/>
              <w:szCs w:val="24"/>
            </w:rPr>
            <w:delText xml:space="preserve">ըստ անհրաժեշտության նաև </w:delText>
          </w:r>
        </w:del>
      </w:ins>
      <w:ins w:id="192" w:author="Hasmik Manukyan" w:date="2025-11-07T16:42:00Z">
        <w:r w:rsidR="00486918">
          <w:rPr>
            <w:rFonts w:ascii="GHEA Grapalat" w:eastAsia="Times New Roman" w:hAnsi="GHEA Grapalat" w:cs="Times New Roman"/>
            <w:color w:val="000000" w:themeColor="text1"/>
            <w:sz w:val="24"/>
            <w:szCs w:val="24"/>
            <w:lang w:val="hy-AM"/>
          </w:rPr>
          <w:t xml:space="preserve">այդ թվում՝ </w:t>
        </w:r>
      </w:ins>
      <w:ins w:id="193" w:author="Mariam Ilanjyan" w:date="2025-03-24T10:36:00Z">
        <w:r w:rsidR="00E861C9" w:rsidRPr="009C6D68">
          <w:rPr>
            <w:rFonts w:ascii="GHEA Grapalat" w:eastAsia="Times New Roman" w:hAnsi="GHEA Grapalat" w:cs="Times New Roman"/>
            <w:color w:val="000000" w:themeColor="text1"/>
            <w:sz w:val="24"/>
            <w:szCs w:val="24"/>
          </w:rPr>
          <w:t>ղեկավար պաշտոնների</w:t>
        </w:r>
        <w:del w:id="194" w:author="Hasmik Manukyan" w:date="2025-11-10T14:13:00Z">
          <w:r w:rsidR="00E861C9" w:rsidRPr="009C6D68" w:rsidDel="009E6E49">
            <w:rPr>
              <w:rFonts w:ascii="GHEA Grapalat" w:eastAsia="Times New Roman" w:hAnsi="GHEA Grapalat" w:cs="Times New Roman"/>
              <w:color w:val="000000" w:themeColor="text1"/>
              <w:sz w:val="24"/>
              <w:szCs w:val="24"/>
            </w:rPr>
            <w:delText>)</w:delText>
          </w:r>
        </w:del>
      </w:ins>
      <w:ins w:id="195" w:author="Hasmik Manukyan" w:date="2025-11-10T14:13:00Z">
        <w:r w:rsidR="009E6E49">
          <w:rPr>
            <w:rFonts w:ascii="GHEA Grapalat" w:eastAsia="Times New Roman" w:hAnsi="GHEA Grapalat" w:cs="Times New Roman"/>
            <w:color w:val="000000" w:themeColor="text1"/>
            <w:sz w:val="24"/>
            <w:szCs w:val="24"/>
            <w:lang w:val="hy-AM"/>
          </w:rPr>
          <w:t>,</w:t>
        </w:r>
      </w:ins>
      <w:ins w:id="196" w:author="Mariam Ilanjyan" w:date="2025-03-24T10:36:00Z">
        <w:r w:rsidR="00E861C9" w:rsidRPr="009C6D68">
          <w:rPr>
            <w:rFonts w:ascii="GHEA Grapalat" w:eastAsia="Times New Roman" w:hAnsi="GHEA Grapalat" w:cs="Times New Roman"/>
            <w:color w:val="000000" w:themeColor="text1"/>
            <w:sz w:val="24"/>
            <w:szCs w:val="24"/>
          </w:rPr>
          <w:t xml:space="preserve"> </w:t>
        </w:r>
      </w:ins>
      <w:r w:rsidRPr="009C6D68">
        <w:rPr>
          <w:rFonts w:ascii="GHEA Grapalat" w:eastAsia="Times New Roman" w:hAnsi="GHEA Grapalat" w:cs="Times New Roman"/>
          <w:color w:val="000000" w:themeColor="text1"/>
          <w:sz w:val="24"/>
          <w:szCs w:val="24"/>
        </w:rPr>
        <w:t>պատրաստման դասընթացի մասնակցության համար ընդունելություն (այսուհետ՝ ընդունելություն</w:t>
      </w:r>
      <w:proofErr w:type="gramStart"/>
      <w:r w:rsidRPr="009C6D68">
        <w:rPr>
          <w:rFonts w:ascii="GHEA Grapalat" w:eastAsia="Times New Roman" w:hAnsi="GHEA Grapalat" w:cs="Times New Roman"/>
          <w:color w:val="000000" w:themeColor="text1"/>
          <w:sz w:val="24"/>
          <w:szCs w:val="24"/>
        </w:rPr>
        <w:t>)։</w:t>
      </w:r>
      <w:proofErr w:type="gramEnd"/>
      <w:ins w:id="197" w:author="Mariam Ilanjyan" w:date="2025-02-26T15:15:00Z">
        <w:r w:rsidR="00F25FFD" w:rsidRPr="009C6D68">
          <w:rPr>
            <w:rFonts w:ascii="GHEA Grapalat" w:eastAsia="Times New Roman" w:hAnsi="GHEA Grapalat" w:cs="Times New Roman"/>
            <w:color w:val="000000" w:themeColor="text1"/>
            <w:sz w:val="24"/>
            <w:szCs w:val="24"/>
            <w:lang w:val="hy-AM"/>
          </w:rPr>
          <w:t xml:space="preserve"> Սույն մասի իմաստով   ղեկավար պաշտոններ են հանդիսանում </w:t>
        </w:r>
      </w:ins>
      <w:ins w:id="198" w:author="Mariam Ilanjyan" w:date="2025-03-27T12:11:00Z">
        <w:r w:rsidR="007221B3" w:rsidRPr="009C6D68">
          <w:rPr>
            <w:rFonts w:ascii="GHEA Grapalat" w:eastAsia="Times New Roman" w:hAnsi="GHEA Grapalat" w:cs="Times New Roman"/>
            <w:color w:val="000000" w:themeColor="text1"/>
            <w:sz w:val="24"/>
            <w:szCs w:val="24"/>
            <w:lang w:val="hy-AM"/>
          </w:rPr>
          <w:t>վարչության պետի, վարչության պետի տեղակալի, բաժնի պետի</w:t>
        </w:r>
      </w:ins>
      <w:ins w:id="199" w:author="Mariam Ilanjyan" w:date="2025-03-27T12:12:00Z">
        <w:r w:rsidR="007221B3" w:rsidRPr="009C6D68">
          <w:rPr>
            <w:rFonts w:ascii="GHEA Grapalat" w:eastAsia="Times New Roman" w:hAnsi="GHEA Grapalat" w:cs="Times New Roman"/>
            <w:color w:val="000000" w:themeColor="text1"/>
            <w:sz w:val="24"/>
            <w:szCs w:val="24"/>
            <w:lang w:val="hy-AM"/>
          </w:rPr>
          <w:t xml:space="preserve"> </w:t>
        </w:r>
      </w:ins>
      <w:ins w:id="200" w:author="Mariam Ilanjyan" w:date="2025-02-26T15:15:00Z">
        <w:r w:rsidR="007221B3" w:rsidRPr="009C6D68">
          <w:rPr>
            <w:rFonts w:ascii="GHEA Grapalat" w:eastAsia="Times New Roman" w:hAnsi="GHEA Grapalat" w:cs="Times New Roman"/>
            <w:color w:val="000000" w:themeColor="text1"/>
            <w:sz w:val="24"/>
            <w:szCs w:val="24"/>
            <w:lang w:val="hy-AM"/>
          </w:rPr>
          <w:t>պաշտոնները</w:t>
        </w:r>
        <w:r w:rsidR="00F25FFD" w:rsidRPr="009C6D68">
          <w:rPr>
            <w:rFonts w:ascii="GHEA Grapalat" w:eastAsia="Times New Roman" w:hAnsi="GHEA Grapalat" w:cs="Times New Roman"/>
            <w:color w:val="000000" w:themeColor="text1"/>
            <w:sz w:val="24"/>
            <w:szCs w:val="24"/>
            <w:lang w:val="hy-AM"/>
          </w:rPr>
          <w:t>:</w:t>
        </w:r>
      </w:ins>
    </w:p>
    <w:p w14:paraId="3DDDB9ED" w14:textId="783FB41A"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01" w:author="Mariam Ilanjyan" w:date="2025-02-26T15:16: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02" w:author="Mariam Ilanjyan" w:date="2025-02-26T15:16:00Z">
            <w:rPr>
              <w:rFonts w:ascii="GHEA Grapalat" w:eastAsia="Times New Roman" w:hAnsi="GHEA Grapalat" w:cs="Times New Roman"/>
              <w:color w:val="000000"/>
              <w:sz w:val="24"/>
              <w:szCs w:val="24"/>
            </w:rPr>
          </w:rPrChange>
        </w:rPr>
        <w:t>2. Ընդունելության</w:t>
      </w:r>
      <w:r w:rsidRPr="009C6D68">
        <w:rPr>
          <w:rFonts w:ascii="Calibri" w:eastAsia="Times New Roman" w:hAnsi="Calibri" w:cs="Calibri"/>
          <w:color w:val="000000" w:themeColor="text1"/>
          <w:sz w:val="24"/>
          <w:szCs w:val="24"/>
          <w:lang w:val="hy-AM"/>
          <w:rPrChange w:id="203" w:author="Mariam Ilanjyan" w:date="2025-02-26T15:16:00Z">
            <w:rPr>
              <w:rFonts w:ascii="Calibri" w:eastAsia="Times New Roman" w:hAnsi="Calibri" w:cs="Calibri"/>
              <w:color w:val="000000"/>
              <w:sz w:val="24"/>
              <w:szCs w:val="24"/>
            </w:rPr>
          </w:rPrChange>
        </w:rPr>
        <w:t> </w:t>
      </w:r>
      <w:r w:rsidR="00FD406A" w:rsidRPr="009C6D68">
        <w:rPr>
          <w:color w:val="000000" w:themeColor="text1"/>
        </w:rPr>
        <w:fldChar w:fldCharType="begin"/>
      </w:r>
      <w:r w:rsidR="00FD406A" w:rsidRPr="009C6D68">
        <w:rPr>
          <w:color w:val="000000" w:themeColor="text1"/>
          <w:lang w:val="hy-AM"/>
          <w:rPrChange w:id="204" w:author="Mariam Ilanjyan" w:date="2025-02-26T15:16:00Z">
            <w:rPr/>
          </w:rPrChange>
        </w:rPr>
        <w:instrText xml:space="preserve"> HYPERLINK "https://www.arlis.am/DocumentView.aspx?docid=159867" </w:instrText>
      </w:r>
      <w:r w:rsidR="00FD406A" w:rsidRPr="009C6D68">
        <w:rPr>
          <w:color w:val="000000" w:themeColor="text1"/>
        </w:rPr>
        <w:fldChar w:fldCharType="separate"/>
      </w:r>
      <w:r w:rsidRPr="009C6D68">
        <w:rPr>
          <w:rFonts w:ascii="GHEA Grapalat" w:eastAsia="Times New Roman" w:hAnsi="GHEA Grapalat" w:cs="Times New Roman"/>
          <w:color w:val="000000" w:themeColor="text1"/>
          <w:sz w:val="24"/>
          <w:szCs w:val="24"/>
          <w:lang w:val="hy-AM"/>
          <w:rPrChange w:id="205" w:author="Mariam Ilanjyan" w:date="2025-02-26T15:16:00Z">
            <w:rPr>
              <w:rFonts w:ascii="GHEA Grapalat" w:eastAsia="Times New Roman" w:hAnsi="GHEA Grapalat" w:cs="Times New Roman"/>
              <w:color w:val="0000FF"/>
              <w:sz w:val="24"/>
              <w:szCs w:val="24"/>
              <w:u w:val="single"/>
            </w:rPr>
          </w:rPrChange>
        </w:rPr>
        <w:t>կարգը</w:t>
      </w:r>
      <w:r w:rsidR="00FD406A" w:rsidRPr="009C6D68">
        <w:rPr>
          <w:rFonts w:ascii="GHEA Grapalat" w:eastAsia="Times New Roman" w:hAnsi="GHEA Grapalat" w:cs="Times New Roman"/>
          <w:color w:val="000000" w:themeColor="text1"/>
          <w:sz w:val="24"/>
          <w:szCs w:val="24"/>
        </w:rPr>
        <w:fldChar w:fldCharType="end"/>
      </w:r>
      <w:r w:rsidRPr="009C6D68">
        <w:rPr>
          <w:rFonts w:ascii="Calibri" w:eastAsia="Times New Roman" w:hAnsi="Calibri" w:cs="Calibri"/>
          <w:color w:val="000000" w:themeColor="text1"/>
          <w:sz w:val="24"/>
          <w:szCs w:val="24"/>
          <w:lang w:val="hy-AM"/>
          <w:rPrChange w:id="206" w:author="Mariam Ilanjyan" w:date="2025-02-26T15:16:00Z">
            <w:rPr>
              <w:rFonts w:ascii="Calibri" w:eastAsia="Times New Roman" w:hAnsi="Calibri" w:cs="Calibri"/>
              <w:color w:val="000000"/>
              <w:sz w:val="24"/>
              <w:szCs w:val="24"/>
            </w:rPr>
          </w:rPrChange>
        </w:rPr>
        <w:t> </w:t>
      </w:r>
      <w:r w:rsidRPr="009C6D68">
        <w:rPr>
          <w:rFonts w:ascii="GHEA Grapalat" w:eastAsia="Times New Roman" w:hAnsi="GHEA Grapalat" w:cs="GHEA Grapalat"/>
          <w:color w:val="000000" w:themeColor="text1"/>
          <w:sz w:val="24"/>
          <w:szCs w:val="24"/>
          <w:lang w:val="hy-AM"/>
          <w:rPrChange w:id="207" w:author="Mariam Ilanjyan" w:date="2025-02-26T15:16:00Z">
            <w:rPr>
              <w:rFonts w:ascii="GHEA Grapalat" w:eastAsia="Times New Roman" w:hAnsi="GHEA Grapalat" w:cs="GHEA Grapalat"/>
              <w:color w:val="000000"/>
              <w:sz w:val="24"/>
              <w:szCs w:val="24"/>
            </w:rPr>
          </w:rPrChange>
        </w:rPr>
        <w:t>հաստատում</w:t>
      </w:r>
      <w:r w:rsidRPr="009C6D68">
        <w:rPr>
          <w:rFonts w:ascii="GHEA Grapalat" w:eastAsia="Times New Roman" w:hAnsi="GHEA Grapalat" w:cs="Times New Roman"/>
          <w:color w:val="000000" w:themeColor="text1"/>
          <w:sz w:val="24"/>
          <w:szCs w:val="24"/>
          <w:lang w:val="hy-AM"/>
          <w:rPrChange w:id="208"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09" w:author="Mariam Ilanjyan" w:date="2025-02-26T15:16:00Z">
            <w:rPr>
              <w:rFonts w:ascii="GHEA Grapalat" w:eastAsia="Times New Roman" w:hAnsi="GHEA Grapalat" w:cs="GHEA Grapalat"/>
              <w:color w:val="000000"/>
              <w:sz w:val="24"/>
              <w:szCs w:val="24"/>
            </w:rPr>
          </w:rPrChange>
        </w:rPr>
        <w:t>է</w:t>
      </w:r>
      <w:r w:rsidRPr="009C6D68">
        <w:rPr>
          <w:rFonts w:ascii="GHEA Grapalat" w:eastAsia="Times New Roman" w:hAnsi="GHEA Grapalat" w:cs="Times New Roman"/>
          <w:color w:val="000000" w:themeColor="text1"/>
          <w:sz w:val="24"/>
          <w:szCs w:val="24"/>
          <w:lang w:val="hy-AM"/>
          <w:rPrChange w:id="210" w:author="Mariam Ilanjyan" w:date="2025-02-26T15:16:00Z">
            <w:rPr>
              <w:rFonts w:ascii="GHEA Grapalat" w:eastAsia="Times New Roman" w:hAnsi="GHEA Grapalat" w:cs="Times New Roman"/>
              <w:color w:val="000000"/>
              <w:sz w:val="24"/>
              <w:szCs w:val="24"/>
            </w:rPr>
          </w:rPrChange>
        </w:rPr>
        <w:t xml:space="preserve"> </w:t>
      </w:r>
      <w:ins w:id="211" w:author="Mariam Ilanjyan" w:date="2025-08-04T17:52:00Z">
        <w:r w:rsidR="00D752FF" w:rsidRPr="009C6D68">
          <w:rPr>
            <w:rFonts w:ascii="GHEA Grapalat" w:eastAsia="Times New Roman" w:hAnsi="GHEA Grapalat" w:cs="GHEA Grapalat"/>
            <w:color w:val="000000" w:themeColor="text1"/>
            <w:sz w:val="24"/>
            <w:szCs w:val="24"/>
            <w:lang w:val="hy-AM"/>
          </w:rPr>
          <w:t>կոմիտեի</w:t>
        </w:r>
      </w:ins>
      <w:del w:id="212" w:author="Mariam Ilanjyan" w:date="2025-08-04T17:52:00Z">
        <w:r w:rsidRPr="009C6D68" w:rsidDel="00D752FF">
          <w:rPr>
            <w:rFonts w:ascii="GHEA Grapalat" w:eastAsia="Times New Roman" w:hAnsi="GHEA Grapalat" w:cs="GHEA Grapalat"/>
            <w:color w:val="000000" w:themeColor="text1"/>
            <w:sz w:val="24"/>
            <w:szCs w:val="24"/>
            <w:lang w:val="hy-AM"/>
            <w:rPrChange w:id="213" w:author="Mariam Ilanjyan" w:date="2025-02-26T15:16:00Z">
              <w:rPr>
                <w:rFonts w:ascii="GHEA Grapalat" w:eastAsia="Times New Roman" w:hAnsi="GHEA Grapalat" w:cs="GHEA Grapalat"/>
                <w:color w:val="000000"/>
                <w:sz w:val="24"/>
                <w:szCs w:val="24"/>
              </w:rPr>
            </w:rPrChange>
          </w:rPr>
          <w:delText>մաքսային</w:delText>
        </w:r>
        <w:r w:rsidRPr="009C6D68" w:rsidDel="00D752FF">
          <w:rPr>
            <w:rFonts w:ascii="GHEA Grapalat" w:eastAsia="Times New Roman" w:hAnsi="GHEA Grapalat" w:cs="Times New Roman"/>
            <w:color w:val="000000" w:themeColor="text1"/>
            <w:sz w:val="24"/>
            <w:szCs w:val="24"/>
            <w:lang w:val="hy-AM"/>
            <w:rPrChange w:id="214" w:author="Mariam Ilanjyan" w:date="2025-02-26T15:16:00Z">
              <w:rPr>
                <w:rFonts w:ascii="GHEA Grapalat" w:eastAsia="Times New Roman" w:hAnsi="GHEA Grapalat" w:cs="Times New Roman"/>
                <w:color w:val="000000"/>
                <w:sz w:val="24"/>
                <w:szCs w:val="24"/>
              </w:rPr>
            </w:rPrChange>
          </w:rPr>
          <w:delText xml:space="preserve"> </w:delText>
        </w:r>
        <w:r w:rsidRPr="009C6D68" w:rsidDel="00D752FF">
          <w:rPr>
            <w:rFonts w:ascii="GHEA Grapalat" w:eastAsia="Times New Roman" w:hAnsi="GHEA Grapalat" w:cs="GHEA Grapalat"/>
            <w:color w:val="000000" w:themeColor="text1"/>
            <w:sz w:val="24"/>
            <w:szCs w:val="24"/>
            <w:lang w:val="hy-AM"/>
            <w:rPrChange w:id="215" w:author="Mariam Ilanjyan" w:date="2025-02-26T15:16:00Z">
              <w:rPr>
                <w:rFonts w:ascii="GHEA Grapalat" w:eastAsia="Times New Roman" w:hAnsi="GHEA Grapalat" w:cs="GHEA Grapalat"/>
                <w:color w:val="000000"/>
                <w:sz w:val="24"/>
                <w:szCs w:val="24"/>
              </w:rPr>
            </w:rPrChange>
          </w:rPr>
          <w:delText>մարմնի</w:delText>
        </w:r>
      </w:del>
      <w:r w:rsidRPr="009C6D68">
        <w:rPr>
          <w:rFonts w:ascii="GHEA Grapalat" w:eastAsia="Times New Roman" w:hAnsi="GHEA Grapalat" w:cs="Times New Roman"/>
          <w:color w:val="000000" w:themeColor="text1"/>
          <w:sz w:val="24"/>
          <w:szCs w:val="24"/>
          <w:lang w:val="hy-AM"/>
          <w:rPrChange w:id="216"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17" w:author="Mariam Ilanjyan" w:date="2025-02-26T15:16:00Z">
            <w:rPr>
              <w:rFonts w:ascii="GHEA Grapalat" w:eastAsia="Times New Roman" w:hAnsi="GHEA Grapalat" w:cs="GHEA Grapalat"/>
              <w:color w:val="000000"/>
              <w:sz w:val="24"/>
              <w:szCs w:val="24"/>
            </w:rPr>
          </w:rPrChange>
        </w:rPr>
        <w:t>ղեկավարը։</w:t>
      </w:r>
      <w:r w:rsidRPr="009C6D68">
        <w:rPr>
          <w:rFonts w:ascii="GHEA Grapalat" w:eastAsia="Times New Roman" w:hAnsi="GHEA Grapalat" w:cs="Times New Roman"/>
          <w:color w:val="000000" w:themeColor="text1"/>
          <w:sz w:val="24"/>
          <w:szCs w:val="24"/>
          <w:lang w:val="hy-AM"/>
          <w:rPrChange w:id="218"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19" w:author="Mariam Ilanjyan" w:date="2025-02-26T15:16:00Z">
            <w:rPr>
              <w:rFonts w:ascii="GHEA Grapalat" w:eastAsia="Times New Roman" w:hAnsi="GHEA Grapalat" w:cs="GHEA Grapalat"/>
              <w:color w:val="000000"/>
              <w:sz w:val="24"/>
              <w:szCs w:val="24"/>
            </w:rPr>
          </w:rPrChange>
        </w:rPr>
        <w:t>Ընդունելության</w:t>
      </w:r>
      <w:r w:rsidRPr="009C6D68">
        <w:rPr>
          <w:rFonts w:ascii="GHEA Grapalat" w:eastAsia="Times New Roman" w:hAnsi="GHEA Grapalat" w:cs="Times New Roman"/>
          <w:color w:val="000000" w:themeColor="text1"/>
          <w:sz w:val="24"/>
          <w:szCs w:val="24"/>
          <w:lang w:val="hy-AM"/>
          <w:rPrChange w:id="220"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21" w:author="Mariam Ilanjyan" w:date="2025-02-26T15:16:00Z">
            <w:rPr>
              <w:rFonts w:ascii="GHEA Grapalat" w:eastAsia="Times New Roman" w:hAnsi="GHEA Grapalat" w:cs="GHEA Grapalat"/>
              <w:color w:val="000000"/>
              <w:sz w:val="24"/>
              <w:szCs w:val="24"/>
            </w:rPr>
          </w:rPrChange>
        </w:rPr>
        <w:t>կարգով</w:t>
      </w:r>
      <w:r w:rsidRPr="009C6D68">
        <w:rPr>
          <w:rFonts w:ascii="GHEA Grapalat" w:eastAsia="Times New Roman" w:hAnsi="GHEA Grapalat" w:cs="Times New Roman"/>
          <w:color w:val="000000" w:themeColor="text1"/>
          <w:sz w:val="24"/>
          <w:szCs w:val="24"/>
          <w:lang w:val="hy-AM"/>
          <w:rPrChange w:id="222"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23" w:author="Mariam Ilanjyan" w:date="2025-02-26T15:16:00Z">
            <w:rPr>
              <w:rFonts w:ascii="GHEA Grapalat" w:eastAsia="Times New Roman" w:hAnsi="GHEA Grapalat" w:cs="GHEA Grapalat"/>
              <w:color w:val="000000"/>
              <w:sz w:val="24"/>
              <w:szCs w:val="24"/>
            </w:rPr>
          </w:rPrChange>
        </w:rPr>
        <w:t>կարգավորվում</w:t>
      </w:r>
      <w:r w:rsidRPr="009C6D68">
        <w:rPr>
          <w:rFonts w:ascii="GHEA Grapalat" w:eastAsia="Times New Roman" w:hAnsi="GHEA Grapalat" w:cs="Times New Roman"/>
          <w:color w:val="000000" w:themeColor="text1"/>
          <w:sz w:val="24"/>
          <w:szCs w:val="24"/>
          <w:lang w:val="hy-AM"/>
          <w:rPrChange w:id="224"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25" w:author="Mariam Ilanjyan" w:date="2025-02-26T15:16:00Z">
            <w:rPr>
              <w:rFonts w:ascii="GHEA Grapalat" w:eastAsia="Times New Roman" w:hAnsi="GHEA Grapalat" w:cs="GHEA Grapalat"/>
              <w:color w:val="000000"/>
              <w:sz w:val="24"/>
              <w:szCs w:val="24"/>
            </w:rPr>
          </w:rPrChange>
        </w:rPr>
        <w:t>են</w:t>
      </w:r>
      <w:r w:rsidRPr="009C6D68">
        <w:rPr>
          <w:rFonts w:ascii="GHEA Grapalat" w:eastAsia="Times New Roman" w:hAnsi="GHEA Grapalat" w:cs="Times New Roman"/>
          <w:color w:val="000000" w:themeColor="text1"/>
          <w:sz w:val="24"/>
          <w:szCs w:val="24"/>
          <w:lang w:val="hy-AM"/>
          <w:rPrChange w:id="226"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27" w:author="Mariam Ilanjyan" w:date="2025-02-26T15:16:00Z">
            <w:rPr>
              <w:rFonts w:ascii="GHEA Grapalat" w:eastAsia="Times New Roman" w:hAnsi="GHEA Grapalat" w:cs="GHEA Grapalat"/>
              <w:color w:val="000000"/>
              <w:sz w:val="24"/>
              <w:szCs w:val="24"/>
            </w:rPr>
          </w:rPrChange>
        </w:rPr>
        <w:t>նաև</w:t>
      </w:r>
      <w:r w:rsidRPr="009C6D68">
        <w:rPr>
          <w:rFonts w:ascii="GHEA Grapalat" w:eastAsia="Times New Roman" w:hAnsi="GHEA Grapalat" w:cs="Times New Roman"/>
          <w:color w:val="000000" w:themeColor="text1"/>
          <w:sz w:val="24"/>
          <w:szCs w:val="24"/>
          <w:lang w:val="hy-AM"/>
          <w:rPrChange w:id="228"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29" w:author="Mariam Ilanjyan" w:date="2025-02-26T15:16:00Z">
            <w:rPr>
              <w:rFonts w:ascii="GHEA Grapalat" w:eastAsia="Times New Roman" w:hAnsi="GHEA Grapalat" w:cs="GHEA Grapalat"/>
              <w:color w:val="000000"/>
              <w:sz w:val="24"/>
              <w:szCs w:val="24"/>
            </w:rPr>
          </w:rPrChange>
        </w:rPr>
        <w:t>ընդունելության</w:t>
      </w:r>
      <w:r w:rsidRPr="009C6D68">
        <w:rPr>
          <w:rFonts w:ascii="GHEA Grapalat" w:eastAsia="Times New Roman" w:hAnsi="GHEA Grapalat" w:cs="Times New Roman"/>
          <w:color w:val="000000" w:themeColor="text1"/>
          <w:sz w:val="24"/>
          <w:szCs w:val="24"/>
          <w:lang w:val="hy-AM"/>
          <w:rPrChange w:id="230"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31" w:author="Mariam Ilanjyan" w:date="2025-02-26T15:16:00Z">
            <w:rPr>
              <w:rFonts w:ascii="GHEA Grapalat" w:eastAsia="Times New Roman" w:hAnsi="GHEA Grapalat" w:cs="GHEA Grapalat"/>
              <w:color w:val="000000"/>
              <w:sz w:val="24"/>
              <w:szCs w:val="24"/>
            </w:rPr>
          </w:rPrChange>
        </w:rPr>
        <w:t>հայտարարության</w:t>
      </w:r>
      <w:r w:rsidRPr="009C6D68">
        <w:rPr>
          <w:rFonts w:ascii="GHEA Grapalat" w:eastAsia="Times New Roman" w:hAnsi="GHEA Grapalat" w:cs="Times New Roman"/>
          <w:color w:val="000000" w:themeColor="text1"/>
          <w:sz w:val="24"/>
          <w:szCs w:val="24"/>
          <w:lang w:val="hy-AM"/>
          <w:rPrChange w:id="232"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33" w:author="Mariam Ilanjyan" w:date="2025-02-26T15:16:00Z">
            <w:rPr>
              <w:rFonts w:ascii="GHEA Grapalat" w:eastAsia="Times New Roman" w:hAnsi="GHEA Grapalat" w:cs="GHEA Grapalat"/>
              <w:color w:val="000000"/>
              <w:sz w:val="24"/>
              <w:szCs w:val="24"/>
            </w:rPr>
          </w:rPrChange>
        </w:rPr>
        <w:t>հրապարակման</w:t>
      </w:r>
      <w:r w:rsidRPr="009C6D68">
        <w:rPr>
          <w:rFonts w:ascii="GHEA Grapalat" w:eastAsia="Times New Roman" w:hAnsi="GHEA Grapalat" w:cs="Times New Roman"/>
          <w:color w:val="000000" w:themeColor="text1"/>
          <w:sz w:val="24"/>
          <w:szCs w:val="24"/>
          <w:lang w:val="hy-AM"/>
          <w:rPrChange w:id="234"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35" w:author="Mariam Ilanjyan" w:date="2025-02-26T15:16:00Z">
            <w:rPr>
              <w:rFonts w:ascii="GHEA Grapalat" w:eastAsia="Times New Roman" w:hAnsi="GHEA Grapalat" w:cs="GHEA Grapalat"/>
              <w:color w:val="000000"/>
              <w:sz w:val="24"/>
              <w:szCs w:val="24"/>
            </w:rPr>
          </w:rPrChange>
        </w:rPr>
        <w:t>ընդունելության</w:t>
      </w:r>
      <w:r w:rsidRPr="009C6D68">
        <w:rPr>
          <w:rFonts w:ascii="GHEA Grapalat" w:eastAsia="Times New Roman" w:hAnsi="GHEA Grapalat" w:cs="Times New Roman"/>
          <w:color w:val="000000" w:themeColor="text1"/>
          <w:sz w:val="24"/>
          <w:szCs w:val="24"/>
          <w:lang w:val="hy-AM"/>
          <w:rPrChange w:id="236"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37" w:author="Mariam Ilanjyan" w:date="2025-02-26T15:16:00Z">
            <w:rPr>
              <w:rFonts w:ascii="GHEA Grapalat" w:eastAsia="Times New Roman" w:hAnsi="GHEA Grapalat" w:cs="GHEA Grapalat"/>
              <w:color w:val="000000"/>
              <w:sz w:val="24"/>
              <w:szCs w:val="24"/>
            </w:rPr>
          </w:rPrChange>
        </w:rPr>
        <w:t>անցկացման</w:t>
      </w:r>
      <w:r w:rsidRPr="009C6D68">
        <w:rPr>
          <w:rFonts w:ascii="GHEA Grapalat" w:eastAsia="Times New Roman" w:hAnsi="GHEA Grapalat" w:cs="Times New Roman"/>
          <w:color w:val="000000" w:themeColor="text1"/>
          <w:sz w:val="24"/>
          <w:szCs w:val="24"/>
          <w:lang w:val="hy-AM"/>
          <w:rPrChange w:id="238"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39" w:author="Mariam Ilanjyan" w:date="2025-02-26T15:16:00Z">
            <w:rPr>
              <w:rFonts w:ascii="GHEA Grapalat" w:eastAsia="Times New Roman" w:hAnsi="GHEA Grapalat" w:cs="GHEA Grapalat"/>
              <w:color w:val="000000"/>
              <w:sz w:val="24"/>
              <w:szCs w:val="24"/>
            </w:rPr>
          </w:rPrChange>
        </w:rPr>
        <w:t>պարբերականության</w:t>
      </w:r>
      <w:r w:rsidRPr="009C6D68">
        <w:rPr>
          <w:rFonts w:ascii="GHEA Grapalat" w:eastAsia="Times New Roman" w:hAnsi="GHEA Grapalat" w:cs="Times New Roman"/>
          <w:color w:val="000000" w:themeColor="text1"/>
          <w:sz w:val="24"/>
          <w:szCs w:val="24"/>
          <w:lang w:val="hy-AM"/>
          <w:rPrChange w:id="240"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41" w:author="Mariam Ilanjyan" w:date="2025-02-26T15:16:00Z">
            <w:rPr>
              <w:rFonts w:ascii="GHEA Grapalat" w:eastAsia="Times New Roman" w:hAnsi="GHEA Grapalat" w:cs="GHEA Grapalat"/>
              <w:color w:val="000000"/>
              <w:sz w:val="24"/>
              <w:szCs w:val="24"/>
            </w:rPr>
          </w:rPrChange>
        </w:rPr>
        <w:t>ընդունելության</w:t>
      </w:r>
      <w:r w:rsidRPr="009C6D68">
        <w:rPr>
          <w:rFonts w:ascii="GHEA Grapalat" w:eastAsia="Times New Roman" w:hAnsi="GHEA Grapalat" w:cs="Times New Roman"/>
          <w:color w:val="000000" w:themeColor="text1"/>
          <w:sz w:val="24"/>
          <w:szCs w:val="24"/>
          <w:lang w:val="hy-AM"/>
          <w:rPrChange w:id="242"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43" w:author="Mariam Ilanjyan" w:date="2025-02-26T15:16:00Z">
            <w:rPr>
              <w:rFonts w:ascii="GHEA Grapalat" w:eastAsia="Times New Roman" w:hAnsi="GHEA Grapalat" w:cs="GHEA Grapalat"/>
              <w:color w:val="000000"/>
              <w:sz w:val="24"/>
              <w:szCs w:val="24"/>
            </w:rPr>
          </w:rPrChange>
        </w:rPr>
        <w:t>տեղերի</w:t>
      </w:r>
      <w:r w:rsidRPr="009C6D68">
        <w:rPr>
          <w:rFonts w:ascii="GHEA Grapalat" w:eastAsia="Times New Roman" w:hAnsi="GHEA Grapalat" w:cs="Times New Roman"/>
          <w:color w:val="000000" w:themeColor="text1"/>
          <w:sz w:val="24"/>
          <w:szCs w:val="24"/>
          <w:lang w:val="hy-AM"/>
          <w:rPrChange w:id="244"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45" w:author="Mariam Ilanjyan" w:date="2025-02-26T15:16:00Z">
            <w:rPr>
              <w:rFonts w:ascii="GHEA Grapalat" w:eastAsia="Times New Roman" w:hAnsi="GHEA Grapalat" w:cs="GHEA Grapalat"/>
              <w:color w:val="000000"/>
              <w:sz w:val="24"/>
              <w:szCs w:val="24"/>
            </w:rPr>
          </w:rPrChange>
        </w:rPr>
        <w:t>սահմանման</w:t>
      </w:r>
      <w:r w:rsidRPr="009C6D68">
        <w:rPr>
          <w:rFonts w:ascii="GHEA Grapalat" w:eastAsia="Times New Roman" w:hAnsi="GHEA Grapalat" w:cs="Times New Roman"/>
          <w:color w:val="000000" w:themeColor="text1"/>
          <w:sz w:val="24"/>
          <w:szCs w:val="24"/>
          <w:lang w:val="hy-AM"/>
          <w:rPrChange w:id="246" w:author="Mariam Ilanjyan" w:date="2025-02-26T15:16: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247" w:author="Mariam Ilanjyan" w:date="2025-02-26T15:16:00Z">
            <w:rPr>
              <w:rFonts w:ascii="GHEA Grapalat" w:eastAsia="Times New Roman" w:hAnsi="GHEA Grapalat" w:cs="GHEA Grapalat"/>
              <w:color w:val="000000"/>
              <w:sz w:val="24"/>
              <w:szCs w:val="24"/>
            </w:rPr>
          </w:rPrChange>
        </w:rPr>
        <w:t>ընդունել</w:t>
      </w:r>
      <w:r w:rsidRPr="009C6D68">
        <w:rPr>
          <w:rFonts w:ascii="GHEA Grapalat" w:eastAsia="Times New Roman" w:hAnsi="GHEA Grapalat" w:cs="Times New Roman"/>
          <w:color w:val="000000" w:themeColor="text1"/>
          <w:sz w:val="24"/>
          <w:szCs w:val="24"/>
          <w:lang w:val="hy-AM"/>
          <w:rPrChange w:id="248" w:author="Mariam Ilanjyan" w:date="2025-02-26T15:16:00Z">
            <w:rPr>
              <w:rFonts w:ascii="GHEA Grapalat" w:eastAsia="Times New Roman" w:hAnsi="GHEA Grapalat" w:cs="Times New Roman"/>
              <w:color w:val="000000"/>
              <w:sz w:val="24"/>
              <w:szCs w:val="24"/>
            </w:rPr>
          </w:rPrChange>
        </w:rPr>
        <w:t xml:space="preserve">ության դիմումների և կից փաստաթղթերի ներկայացման, թեստավորման և հարցազրույցի անցկացման, </w:t>
      </w:r>
      <w:ins w:id="249" w:author="Mariam Ilanjyan" w:date="2025-02-26T15:16:00Z">
        <w:r w:rsidR="00582972" w:rsidRPr="009C6D68">
          <w:rPr>
            <w:rFonts w:ascii="GHEA Grapalat" w:eastAsia="Times New Roman" w:hAnsi="GHEA Grapalat" w:cs="Times New Roman"/>
            <w:color w:val="000000" w:themeColor="text1"/>
            <w:sz w:val="24"/>
            <w:szCs w:val="24"/>
            <w:lang w:val="hy-AM"/>
            <w:rPrChange w:id="250" w:author="Mariam Ilanjyan" w:date="2025-02-26T15:16:00Z">
              <w:rPr>
                <w:rFonts w:ascii="GHEA Grapalat" w:eastAsia="Times New Roman" w:hAnsi="GHEA Grapalat" w:cs="Times New Roman"/>
                <w:color w:val="000000"/>
                <w:sz w:val="24"/>
                <w:szCs w:val="24"/>
              </w:rPr>
            </w:rPrChange>
          </w:rPr>
          <w:t>հարցազրույցի հանձնաժողովի ձևավորման կարգը,</w:t>
        </w:r>
        <w:r w:rsidR="00582972" w:rsidRPr="009C6D68">
          <w:rPr>
            <w:rFonts w:ascii="GHEA Grapalat" w:eastAsia="Times New Roman" w:hAnsi="GHEA Grapalat" w:cs="Times New Roman"/>
            <w:color w:val="000000" w:themeColor="text1"/>
            <w:sz w:val="24"/>
            <w:szCs w:val="24"/>
            <w:lang w:val="hy-AM"/>
          </w:rPr>
          <w:t xml:space="preserve"> </w:t>
        </w:r>
      </w:ins>
      <w:r w:rsidRPr="009C6D68">
        <w:rPr>
          <w:rFonts w:ascii="GHEA Grapalat" w:eastAsia="Times New Roman" w:hAnsi="GHEA Grapalat" w:cs="Times New Roman"/>
          <w:color w:val="000000" w:themeColor="text1"/>
          <w:sz w:val="24"/>
          <w:szCs w:val="24"/>
          <w:lang w:val="hy-AM"/>
          <w:rPrChange w:id="251" w:author="Mariam Ilanjyan" w:date="2025-02-26T15:16:00Z">
            <w:rPr>
              <w:rFonts w:ascii="GHEA Grapalat" w:eastAsia="Times New Roman" w:hAnsi="GHEA Grapalat" w:cs="Times New Roman"/>
              <w:color w:val="000000"/>
              <w:sz w:val="24"/>
              <w:szCs w:val="24"/>
            </w:rPr>
          </w:rPrChange>
        </w:rPr>
        <w:t xml:space="preserve">բարեվարքության վերաբերյալ հարցաթերթիկի ներկայացման, </w:t>
      </w:r>
      <w:ins w:id="252" w:author="Mariam Ilanjyan" w:date="2025-03-27T12:14:00Z">
        <w:r w:rsidR="00C43CB8" w:rsidRPr="009C6D68">
          <w:rPr>
            <w:rFonts w:ascii="GHEA Grapalat" w:eastAsia="Times New Roman" w:hAnsi="GHEA Grapalat" w:cs="Times New Roman"/>
            <w:color w:val="000000" w:themeColor="text1"/>
            <w:sz w:val="24"/>
            <w:szCs w:val="24"/>
            <w:lang w:val="hy-AM"/>
          </w:rPr>
          <w:t>բարեվարքության հարցաթերթիկի ուսումնասիրության</w:t>
        </w:r>
      </w:ins>
      <w:ins w:id="253" w:author="Mariam Ilanjyan" w:date="2025-03-27T12:16:00Z">
        <w:r w:rsidR="00C43CB8" w:rsidRPr="009C6D68">
          <w:rPr>
            <w:rFonts w:ascii="GHEA Grapalat" w:eastAsia="Times New Roman" w:hAnsi="GHEA Grapalat" w:cs="Times New Roman"/>
            <w:color w:val="000000" w:themeColor="text1"/>
            <w:sz w:val="24"/>
            <w:szCs w:val="24"/>
            <w:lang w:val="hy-AM"/>
          </w:rPr>
          <w:t xml:space="preserve"> և գնահատման մեթոդաբանությունը, </w:t>
        </w:r>
      </w:ins>
      <w:r w:rsidRPr="009C6D68">
        <w:rPr>
          <w:rFonts w:ascii="GHEA Grapalat" w:eastAsia="Times New Roman" w:hAnsi="GHEA Grapalat" w:cs="Times New Roman"/>
          <w:color w:val="000000" w:themeColor="text1"/>
          <w:sz w:val="24"/>
          <w:szCs w:val="24"/>
          <w:lang w:val="hy-AM"/>
          <w:rPrChange w:id="254" w:author="Mariam Ilanjyan" w:date="2025-02-26T15:16:00Z">
            <w:rPr>
              <w:rFonts w:ascii="GHEA Grapalat" w:eastAsia="Times New Roman" w:hAnsi="GHEA Grapalat" w:cs="Times New Roman"/>
              <w:color w:val="000000"/>
              <w:sz w:val="24"/>
              <w:szCs w:val="24"/>
            </w:rPr>
          </w:rPrChange>
        </w:rPr>
        <w:t>ընդունելության արդյունքների ամփոփման</w:t>
      </w:r>
      <w:ins w:id="255" w:author="Mariam Ilanjyan" w:date="2025-02-26T15:17:00Z">
        <w:r w:rsidR="00582972" w:rsidRPr="009C6D68">
          <w:rPr>
            <w:rFonts w:ascii="GHEA Grapalat" w:eastAsia="Times New Roman" w:hAnsi="GHEA Grapalat" w:cs="Times New Roman"/>
            <w:color w:val="000000" w:themeColor="text1"/>
            <w:sz w:val="24"/>
            <w:szCs w:val="24"/>
            <w:lang w:val="hy-AM"/>
          </w:rPr>
          <w:t xml:space="preserve">, ընդունելության կազմակերպման և անցկացման մաքսային մարմնի և մաքսային </w:t>
        </w:r>
        <w:r w:rsidR="00582972" w:rsidRPr="009C6D68">
          <w:rPr>
            <w:rFonts w:ascii="GHEA Grapalat" w:eastAsia="Times New Roman" w:hAnsi="GHEA Grapalat" w:cs="Times New Roman"/>
            <w:color w:val="000000" w:themeColor="text1"/>
            <w:sz w:val="24"/>
            <w:szCs w:val="24"/>
            <w:lang w:val="hy-AM"/>
          </w:rPr>
          <w:lastRenderedPageBreak/>
          <w:t>մարմնի  ենթակայությանը հանձնված կազմակերպության օժանդակության</w:t>
        </w:r>
      </w:ins>
      <w:r w:rsidRPr="009C6D68">
        <w:rPr>
          <w:rFonts w:ascii="GHEA Grapalat" w:eastAsia="Times New Roman" w:hAnsi="GHEA Grapalat" w:cs="Times New Roman"/>
          <w:color w:val="000000" w:themeColor="text1"/>
          <w:sz w:val="24"/>
          <w:szCs w:val="24"/>
          <w:lang w:val="hy-AM"/>
          <w:rPrChange w:id="256" w:author="Mariam Ilanjyan" w:date="2025-02-26T15:16:00Z">
            <w:rPr>
              <w:rFonts w:ascii="GHEA Grapalat" w:eastAsia="Times New Roman" w:hAnsi="GHEA Grapalat" w:cs="Times New Roman"/>
              <w:color w:val="000000"/>
              <w:sz w:val="24"/>
              <w:szCs w:val="24"/>
            </w:rPr>
          </w:rPrChange>
        </w:rPr>
        <w:t xml:space="preserve"> հետ կապված հարաբերությունները։</w:t>
      </w:r>
    </w:p>
    <w:p w14:paraId="7E3299AD" w14:textId="5AC6DEA2"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57" w:author="Mariam Ilanjyan" w:date="2025-02-26T15:17: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58" w:author="Mariam Ilanjyan" w:date="2025-02-26T15:17:00Z">
            <w:rPr>
              <w:rFonts w:ascii="GHEA Grapalat" w:eastAsia="Times New Roman" w:hAnsi="GHEA Grapalat" w:cs="Times New Roman"/>
              <w:color w:val="000000"/>
              <w:sz w:val="24"/>
              <w:szCs w:val="24"/>
            </w:rPr>
          </w:rPrChange>
        </w:rPr>
        <w:t>3. Ընդունելությանը չի կարող մասնակցել այն քաղաքացին, որը չի բավարարում սույն օրենքի 8-րդ հոդվածով նախատեսված՝ տարիքային ցենզի, բարձրագույն կրթության և հայերենին տիրապետելու և 49-րդ հոդվածով սահմանված պահանջները, կամ առկա է «Հանրային ծառայության մասին» օրենքի 14-րդ հոդվածով նախատեսված հիմքերից որևէ մեկը</w:t>
      </w:r>
      <w:ins w:id="259" w:author="Mariam Ilanjyan" w:date="2025-02-26T15:17:00Z">
        <w:r w:rsidR="00582972" w:rsidRPr="009C6D68">
          <w:rPr>
            <w:rFonts w:ascii="GHEA Grapalat" w:eastAsia="Times New Roman" w:hAnsi="GHEA Grapalat" w:cs="Times New Roman"/>
            <w:color w:val="000000" w:themeColor="text1"/>
            <w:sz w:val="24"/>
            <w:szCs w:val="24"/>
            <w:lang w:val="hy-AM"/>
          </w:rPr>
          <w:t xml:space="preserve"> կամ ընդունելության մասնակցության դիմումը ներկայացնելու օրվան նախորդող 1 օրացուցային տարվա ընթ</w:t>
        </w:r>
        <w:r w:rsidR="00EA3C33" w:rsidRPr="009C6D68">
          <w:rPr>
            <w:rFonts w:ascii="GHEA Grapalat" w:eastAsia="Times New Roman" w:hAnsi="GHEA Grapalat" w:cs="Times New Roman"/>
            <w:color w:val="000000" w:themeColor="text1"/>
            <w:sz w:val="24"/>
            <w:szCs w:val="24"/>
            <w:lang w:val="hy-AM"/>
          </w:rPr>
          <w:t>ացքում ստացել է սույն հոդվածի 9</w:t>
        </w:r>
        <w:r w:rsidR="00582972" w:rsidRPr="009C6D68">
          <w:rPr>
            <w:rFonts w:ascii="GHEA Grapalat" w:eastAsia="Times New Roman" w:hAnsi="GHEA Grapalat" w:cs="Times New Roman"/>
            <w:color w:val="000000" w:themeColor="text1"/>
            <w:sz w:val="24"/>
            <w:szCs w:val="24"/>
            <w:lang w:val="hy-AM"/>
          </w:rPr>
          <w:t xml:space="preserve">-րդ, </w:t>
        </w:r>
      </w:ins>
      <w:ins w:id="260" w:author="Mariam Ilanjyan" w:date="2025-02-26T15:18:00Z">
        <w:r w:rsidR="00582972" w:rsidRPr="009C6D68">
          <w:rPr>
            <w:rFonts w:ascii="GHEA Grapalat" w:eastAsia="Times New Roman" w:hAnsi="GHEA Grapalat" w:cs="Times New Roman"/>
            <w:color w:val="000000" w:themeColor="text1"/>
            <w:sz w:val="24"/>
            <w:szCs w:val="24"/>
            <w:lang w:val="hy-AM"/>
          </w:rPr>
          <w:t>1</w:t>
        </w:r>
      </w:ins>
      <w:ins w:id="261" w:author="Mariam Ilanjyan" w:date="2025-07-11T11:15:00Z">
        <w:r w:rsidR="0070530B" w:rsidRPr="009C6D68">
          <w:rPr>
            <w:rFonts w:ascii="GHEA Grapalat" w:eastAsia="Times New Roman" w:hAnsi="GHEA Grapalat" w:cs="Times New Roman"/>
            <w:color w:val="000000" w:themeColor="text1"/>
            <w:sz w:val="24"/>
            <w:szCs w:val="24"/>
            <w:lang w:val="hy-AM"/>
          </w:rPr>
          <w:t>4</w:t>
        </w:r>
      </w:ins>
      <w:ins w:id="262" w:author="Mariam Ilanjyan" w:date="2025-02-26T15:18:00Z">
        <w:r w:rsidR="00582972" w:rsidRPr="009C6D68">
          <w:rPr>
            <w:rFonts w:ascii="GHEA Grapalat" w:eastAsia="Times New Roman" w:hAnsi="GHEA Grapalat" w:cs="Times New Roman"/>
            <w:color w:val="000000" w:themeColor="text1"/>
            <w:sz w:val="24"/>
            <w:szCs w:val="24"/>
            <w:lang w:val="hy-AM"/>
          </w:rPr>
          <w:t>-րդ</w:t>
        </w:r>
      </w:ins>
      <w:ins w:id="263" w:author="Mariam Ilanjyan" w:date="2025-02-26T15:17:00Z">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մասերով</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կամ</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սույն</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օրենքի</w:t>
        </w:r>
        <w:r w:rsidR="00582972" w:rsidRPr="009C6D68">
          <w:rPr>
            <w:rFonts w:ascii="GHEA Grapalat" w:eastAsia="Times New Roman" w:hAnsi="GHEA Grapalat" w:cs="Times New Roman"/>
            <w:color w:val="000000" w:themeColor="text1"/>
            <w:sz w:val="24"/>
            <w:szCs w:val="24"/>
            <w:lang w:val="hy-AM"/>
          </w:rPr>
          <w:t xml:space="preserve"> 8</w:t>
        </w:r>
        <w:r w:rsidR="00582972" w:rsidRPr="009C6D68">
          <w:rPr>
            <w:rFonts w:ascii="Cambria Math" w:eastAsia="Times New Roman" w:hAnsi="Cambria Math" w:cs="Cambria Math"/>
            <w:color w:val="000000" w:themeColor="text1"/>
            <w:sz w:val="24"/>
            <w:szCs w:val="24"/>
            <w:lang w:val="hy-AM"/>
          </w:rPr>
          <w:t>․</w:t>
        </w:r>
        <w:r w:rsidR="00582972" w:rsidRPr="009C6D68">
          <w:rPr>
            <w:rFonts w:ascii="GHEA Grapalat" w:eastAsia="Times New Roman" w:hAnsi="GHEA Grapalat" w:cs="Times New Roman"/>
            <w:color w:val="000000" w:themeColor="text1"/>
            <w:sz w:val="24"/>
            <w:szCs w:val="24"/>
            <w:lang w:val="hy-AM"/>
          </w:rPr>
          <w:t>3-</w:t>
        </w:r>
        <w:r w:rsidR="00582972" w:rsidRPr="009C6D68">
          <w:rPr>
            <w:rFonts w:ascii="GHEA Grapalat" w:eastAsia="Times New Roman" w:hAnsi="GHEA Grapalat" w:cs="GHEA Grapalat"/>
            <w:color w:val="000000" w:themeColor="text1"/>
            <w:sz w:val="24"/>
            <w:szCs w:val="24"/>
            <w:lang w:val="hy-AM"/>
          </w:rPr>
          <w:t>րդ</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հոդվածի</w:t>
        </w:r>
        <w:r w:rsidR="00582972" w:rsidRPr="009C6D68">
          <w:rPr>
            <w:rFonts w:ascii="GHEA Grapalat" w:eastAsia="Times New Roman" w:hAnsi="GHEA Grapalat" w:cs="Times New Roman"/>
            <w:color w:val="000000" w:themeColor="text1"/>
            <w:sz w:val="24"/>
            <w:szCs w:val="24"/>
            <w:lang w:val="hy-AM"/>
          </w:rPr>
          <w:t xml:space="preserve"> 7</w:t>
        </w:r>
        <w:r w:rsidR="00582972" w:rsidRPr="009C6D68">
          <w:rPr>
            <w:rFonts w:ascii="Cambria Math" w:eastAsia="Times New Roman" w:hAnsi="Cambria Math" w:cs="Cambria Math"/>
            <w:color w:val="000000" w:themeColor="text1"/>
            <w:sz w:val="24"/>
            <w:szCs w:val="24"/>
            <w:lang w:val="hy-AM"/>
          </w:rPr>
          <w:t>․</w:t>
        </w:r>
        <w:r w:rsidR="00582972" w:rsidRPr="009C6D68">
          <w:rPr>
            <w:rFonts w:ascii="GHEA Grapalat" w:eastAsia="Times New Roman" w:hAnsi="GHEA Grapalat" w:cs="Times New Roman"/>
            <w:color w:val="000000" w:themeColor="text1"/>
            <w:sz w:val="24"/>
            <w:szCs w:val="24"/>
            <w:lang w:val="hy-AM"/>
          </w:rPr>
          <w:t>1-</w:t>
        </w:r>
        <w:r w:rsidR="00582972" w:rsidRPr="009C6D68">
          <w:rPr>
            <w:rFonts w:ascii="GHEA Grapalat" w:eastAsia="Times New Roman" w:hAnsi="GHEA Grapalat" w:cs="GHEA Grapalat"/>
            <w:color w:val="000000" w:themeColor="text1"/>
            <w:sz w:val="24"/>
            <w:szCs w:val="24"/>
            <w:lang w:val="hy-AM"/>
          </w:rPr>
          <w:t>ին</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մասով</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սահմանված</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հարցազրույցի</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արդյունքներով</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բացասական</w:t>
        </w:r>
        <w:r w:rsidR="00582972" w:rsidRPr="009C6D68">
          <w:rPr>
            <w:rFonts w:ascii="GHEA Grapalat" w:eastAsia="Times New Roman" w:hAnsi="GHEA Grapalat" w:cs="Times New Roman"/>
            <w:color w:val="000000" w:themeColor="text1"/>
            <w:sz w:val="24"/>
            <w:szCs w:val="24"/>
            <w:lang w:val="hy-AM"/>
          </w:rPr>
          <w:t xml:space="preserve"> </w:t>
        </w:r>
        <w:r w:rsidR="00582972" w:rsidRPr="009C6D68">
          <w:rPr>
            <w:rFonts w:ascii="GHEA Grapalat" w:eastAsia="Times New Roman" w:hAnsi="GHEA Grapalat" w:cs="GHEA Grapalat"/>
            <w:color w:val="000000" w:themeColor="text1"/>
            <w:sz w:val="24"/>
            <w:szCs w:val="24"/>
            <w:lang w:val="hy-AM"/>
          </w:rPr>
          <w:t>գնահատակա</w:t>
        </w:r>
        <w:r w:rsidR="00582972" w:rsidRPr="009C6D68">
          <w:rPr>
            <w:rFonts w:ascii="GHEA Grapalat" w:eastAsia="Times New Roman" w:hAnsi="GHEA Grapalat" w:cs="Times New Roman"/>
            <w:color w:val="000000" w:themeColor="text1"/>
            <w:sz w:val="24"/>
            <w:szCs w:val="24"/>
            <w:lang w:val="hy-AM"/>
          </w:rPr>
          <w:t>ն</w:t>
        </w:r>
      </w:ins>
      <w:r w:rsidRPr="009C6D68">
        <w:rPr>
          <w:rFonts w:ascii="GHEA Grapalat" w:eastAsia="Times New Roman" w:hAnsi="GHEA Grapalat" w:cs="Times New Roman"/>
          <w:color w:val="000000" w:themeColor="text1"/>
          <w:sz w:val="24"/>
          <w:szCs w:val="24"/>
          <w:lang w:val="hy-AM"/>
          <w:rPrChange w:id="264" w:author="Mariam Ilanjyan" w:date="2025-02-26T15:17:00Z">
            <w:rPr>
              <w:rFonts w:ascii="GHEA Grapalat" w:eastAsia="Times New Roman" w:hAnsi="GHEA Grapalat" w:cs="Times New Roman"/>
              <w:color w:val="000000"/>
              <w:sz w:val="24"/>
              <w:szCs w:val="24"/>
            </w:rPr>
          </w:rPrChange>
        </w:rPr>
        <w:t>:</w:t>
      </w:r>
    </w:p>
    <w:p w14:paraId="763E873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65" w:author="Syuzanna Ghazaryan" w:date="2025-03-04T10:5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66" w:author="Syuzanna Ghazaryan" w:date="2025-03-04T10:55:00Z">
            <w:rPr>
              <w:rFonts w:ascii="GHEA Grapalat" w:eastAsia="Times New Roman" w:hAnsi="GHEA Grapalat" w:cs="Times New Roman"/>
              <w:color w:val="000000"/>
              <w:sz w:val="24"/>
              <w:szCs w:val="24"/>
            </w:rPr>
          </w:rPrChange>
        </w:rPr>
        <w:t>4. Ընդունելության հայտարարությունը, ի թիվս այլ տեղեկատվության, պետք է պարունակի hետևյալ տվյալները</w:t>
      </w:r>
      <w:r w:rsidRPr="009C6D68">
        <w:rPr>
          <w:rFonts w:ascii="Cambria Math" w:eastAsia="Times New Roman" w:hAnsi="Cambria Math" w:cs="Cambria Math"/>
          <w:color w:val="000000" w:themeColor="text1"/>
          <w:sz w:val="24"/>
          <w:szCs w:val="24"/>
          <w:lang w:val="hy-AM"/>
          <w:rPrChange w:id="267" w:author="Syuzanna Ghazaryan" w:date="2025-03-04T10:55:00Z">
            <w:rPr>
              <w:rFonts w:ascii="Cambria Math" w:eastAsia="Times New Roman" w:hAnsi="Cambria Math" w:cs="Cambria Math"/>
              <w:color w:val="000000"/>
              <w:sz w:val="24"/>
              <w:szCs w:val="24"/>
            </w:rPr>
          </w:rPrChange>
        </w:rPr>
        <w:t>․</w:t>
      </w:r>
    </w:p>
    <w:p w14:paraId="57D6557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68" w:author="Syuzanna Ghazaryan" w:date="2025-03-04T10:5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69" w:author="Syuzanna Ghazaryan" w:date="2025-03-04T10:55:00Z">
            <w:rPr>
              <w:rFonts w:ascii="GHEA Grapalat" w:eastAsia="Times New Roman" w:hAnsi="GHEA Grapalat" w:cs="Times New Roman"/>
              <w:color w:val="000000"/>
              <w:sz w:val="24"/>
              <w:szCs w:val="24"/>
            </w:rPr>
          </w:rPrChange>
        </w:rPr>
        <w:t>1) ընդունելությանը ներկայացվող պահանջները.</w:t>
      </w:r>
    </w:p>
    <w:p w14:paraId="5499CC9C" w14:textId="2B6CCC74"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70" w:author="Syuzanna Ghazaryan" w:date="2025-03-04T10:5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271" w:author="Syuzanna Ghazaryan" w:date="2025-03-04T10:55:00Z">
            <w:rPr>
              <w:rFonts w:ascii="GHEA Grapalat" w:eastAsia="Times New Roman" w:hAnsi="GHEA Grapalat" w:cs="Times New Roman"/>
              <w:color w:val="000000"/>
              <w:sz w:val="24"/>
              <w:szCs w:val="24"/>
            </w:rPr>
          </w:rPrChange>
        </w:rPr>
        <w:t xml:space="preserve">2) ընդունելությանը մասնակցելու համար անհրաժեշտ փաստաթղթերի ցանկը, այդ թվում՝ </w:t>
      </w:r>
      <w:ins w:id="272" w:author="Mariam Ilanjyan" w:date="2025-08-04T17:53:00Z">
        <w:r w:rsidR="00D752FF" w:rsidRPr="009C6D68">
          <w:rPr>
            <w:rFonts w:ascii="GHEA Grapalat" w:eastAsia="Times New Roman" w:hAnsi="GHEA Grapalat" w:cs="Times New Roman"/>
            <w:color w:val="000000" w:themeColor="text1"/>
            <w:sz w:val="24"/>
            <w:szCs w:val="24"/>
            <w:lang w:val="hy-AM"/>
          </w:rPr>
          <w:t>կոմիտեի</w:t>
        </w:r>
      </w:ins>
      <w:del w:id="273" w:author="Mariam Ilanjyan" w:date="2025-08-04T17:53:00Z">
        <w:r w:rsidRPr="009C6D68" w:rsidDel="00D752FF">
          <w:rPr>
            <w:rFonts w:ascii="GHEA Grapalat" w:eastAsia="Times New Roman" w:hAnsi="GHEA Grapalat" w:cs="Times New Roman"/>
            <w:color w:val="000000" w:themeColor="text1"/>
            <w:sz w:val="24"/>
            <w:szCs w:val="24"/>
            <w:lang w:val="hy-AM"/>
            <w:rPrChange w:id="274" w:author="Syuzanna Ghazaryan" w:date="2025-03-04T10:55: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275" w:author="Syuzanna Ghazaryan" w:date="2025-03-04T10:55:00Z">
            <w:rPr>
              <w:rFonts w:ascii="GHEA Grapalat" w:eastAsia="Times New Roman" w:hAnsi="GHEA Grapalat" w:cs="Times New Roman"/>
              <w:color w:val="000000"/>
              <w:sz w:val="24"/>
              <w:szCs w:val="24"/>
            </w:rPr>
          </w:rPrChange>
        </w:rPr>
        <w:t xml:space="preserve"> ղեկավարի հաստատած՝ բարեվարքության վերաբերյալ հարցաթերթիկի</w:t>
      </w:r>
      <w:r w:rsidRPr="009C6D68">
        <w:rPr>
          <w:rFonts w:ascii="Calibri" w:eastAsia="Times New Roman" w:hAnsi="Calibri" w:cs="Calibri"/>
          <w:color w:val="000000" w:themeColor="text1"/>
          <w:sz w:val="24"/>
          <w:szCs w:val="24"/>
          <w:lang w:val="hy-AM"/>
          <w:rPrChange w:id="276" w:author="Syuzanna Ghazaryan" w:date="2025-03-04T10:55:00Z">
            <w:rPr>
              <w:rFonts w:ascii="Calibri" w:eastAsia="Times New Roman" w:hAnsi="Calibri" w:cs="Calibri"/>
              <w:color w:val="000000"/>
              <w:sz w:val="24"/>
              <w:szCs w:val="24"/>
            </w:rPr>
          </w:rPrChange>
        </w:rPr>
        <w:t> </w:t>
      </w:r>
      <w:r w:rsidR="00C4697E" w:rsidRPr="009C6D68">
        <w:rPr>
          <w:color w:val="000000" w:themeColor="text1"/>
        </w:rPr>
        <w:fldChar w:fldCharType="begin"/>
      </w:r>
      <w:r w:rsidR="00C4697E" w:rsidRPr="009C6D68">
        <w:rPr>
          <w:color w:val="000000" w:themeColor="text1"/>
          <w:lang w:val="hy-AM"/>
          <w:rPrChange w:id="277" w:author="Syuzanna Ghazaryan" w:date="2025-03-04T10:55:00Z">
            <w:rPr/>
          </w:rPrChange>
        </w:rPr>
        <w:instrText xml:space="preserve"> HYPERLINK "https://www.arlis.am/DocumentView.aspx?docid=159867" </w:instrText>
      </w:r>
      <w:r w:rsidR="00C4697E" w:rsidRPr="009C6D68">
        <w:rPr>
          <w:color w:val="000000" w:themeColor="text1"/>
        </w:rPr>
        <w:fldChar w:fldCharType="separate"/>
      </w:r>
      <w:r w:rsidRPr="009C6D68">
        <w:rPr>
          <w:rFonts w:ascii="GHEA Grapalat" w:eastAsia="Times New Roman" w:hAnsi="GHEA Grapalat" w:cs="Times New Roman"/>
          <w:color w:val="000000" w:themeColor="text1"/>
          <w:sz w:val="24"/>
          <w:szCs w:val="24"/>
          <w:lang w:val="hy-AM"/>
          <w:rPrChange w:id="278" w:author="Syuzanna Ghazaryan" w:date="2025-03-04T10:55:00Z">
            <w:rPr>
              <w:rFonts w:ascii="GHEA Grapalat" w:eastAsia="Times New Roman" w:hAnsi="GHEA Grapalat" w:cs="Times New Roman"/>
              <w:color w:val="0000FF"/>
              <w:sz w:val="24"/>
              <w:szCs w:val="24"/>
              <w:u w:val="single"/>
            </w:rPr>
          </w:rPrChange>
        </w:rPr>
        <w:t>ձևանմուշը</w:t>
      </w:r>
      <w:r w:rsidR="00C4697E" w:rsidRPr="009C6D68">
        <w:rPr>
          <w:rFonts w:ascii="GHEA Grapalat" w:eastAsia="Times New Roman" w:hAnsi="GHEA Grapalat" w:cs="Times New Roman"/>
          <w:color w:val="000000" w:themeColor="text1"/>
          <w:sz w:val="24"/>
          <w:szCs w:val="24"/>
        </w:rPr>
        <w:fldChar w:fldCharType="end"/>
      </w:r>
      <w:r w:rsidRPr="009C6D68">
        <w:rPr>
          <w:rFonts w:ascii="Cambria Math" w:eastAsia="Times New Roman" w:hAnsi="Cambria Math" w:cs="Cambria Math"/>
          <w:color w:val="000000" w:themeColor="text1"/>
          <w:sz w:val="24"/>
          <w:szCs w:val="24"/>
          <w:lang w:val="hy-AM"/>
          <w:rPrChange w:id="279" w:author="Syuzanna Ghazaryan" w:date="2025-03-04T10:55:00Z">
            <w:rPr>
              <w:rFonts w:ascii="Cambria Math" w:eastAsia="Times New Roman" w:hAnsi="Cambria Math" w:cs="Cambria Math"/>
              <w:color w:val="000000"/>
              <w:sz w:val="24"/>
              <w:szCs w:val="24"/>
            </w:rPr>
          </w:rPrChange>
        </w:rPr>
        <w:t>․</w:t>
      </w:r>
    </w:p>
    <w:p w14:paraId="2B4B6BB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280" w:author="Mariam Ilanjyan" w:date="2025-02-26T15:20:00Z">
        <w:r w:rsidRPr="009C6D68" w:rsidDel="00592632">
          <w:rPr>
            <w:rFonts w:ascii="GHEA Grapalat" w:eastAsia="Times New Roman" w:hAnsi="GHEA Grapalat" w:cs="Times New Roman"/>
            <w:color w:val="000000" w:themeColor="text1"/>
            <w:sz w:val="24"/>
            <w:szCs w:val="24"/>
          </w:rPr>
          <w:delText>3) ընդունելության տեղերի քանակը</w:delText>
        </w:r>
      </w:del>
      <w:r w:rsidRPr="009C6D68">
        <w:rPr>
          <w:rFonts w:ascii="GHEA Grapalat" w:eastAsia="Times New Roman" w:hAnsi="GHEA Grapalat" w:cs="Times New Roman"/>
          <w:color w:val="000000" w:themeColor="text1"/>
          <w:sz w:val="24"/>
          <w:szCs w:val="24"/>
        </w:rPr>
        <w:t>։</w:t>
      </w:r>
    </w:p>
    <w:p w14:paraId="07702CAB" w14:textId="77777777" w:rsidR="0051201E" w:rsidRPr="009C6D68" w:rsidDel="00592632" w:rsidRDefault="0051201E" w:rsidP="00443A05">
      <w:pPr>
        <w:shd w:val="clear" w:color="auto" w:fill="FFFFFF"/>
        <w:spacing w:after="0" w:line="360" w:lineRule="auto"/>
        <w:ind w:firstLine="375"/>
        <w:jc w:val="both"/>
        <w:rPr>
          <w:del w:id="281" w:author="Mariam Ilanjyan" w:date="2025-02-26T15:20:00Z"/>
          <w:rFonts w:ascii="GHEA Grapalat" w:eastAsia="Times New Roman" w:hAnsi="GHEA Grapalat" w:cs="Times New Roman"/>
          <w:color w:val="000000" w:themeColor="text1"/>
          <w:sz w:val="24"/>
          <w:szCs w:val="24"/>
        </w:rPr>
      </w:pPr>
      <w:del w:id="282" w:author="Mariam Ilanjyan" w:date="2025-02-26T15:20:00Z">
        <w:r w:rsidRPr="009C6D68" w:rsidDel="00592632">
          <w:rPr>
            <w:rFonts w:ascii="GHEA Grapalat" w:eastAsia="Times New Roman" w:hAnsi="GHEA Grapalat" w:cs="Times New Roman"/>
            <w:color w:val="000000" w:themeColor="text1"/>
            <w:sz w:val="24"/>
            <w:szCs w:val="24"/>
          </w:rPr>
          <w:delText>5. Եթե ընդունելության արդյունքով մասնակիցները հավաքում են հավասար միավորներ, ապա ընդունելության տեղերի քանակը կարող է ավելացվել համապատասխան հավասար միավորներ ստացած մասնակիցների թվով։</w:delText>
        </w:r>
      </w:del>
    </w:p>
    <w:p w14:paraId="756E3FC9" w14:textId="236C97DE"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83" w:author="Mariam Ilanjyan" w:date="2025-07-11T11:14:00Z">
        <w:r w:rsidRPr="009C6D68">
          <w:rPr>
            <w:rFonts w:ascii="GHEA Grapalat" w:eastAsia="Times New Roman" w:hAnsi="GHEA Grapalat" w:cs="Times New Roman"/>
            <w:color w:val="000000" w:themeColor="text1"/>
            <w:sz w:val="24"/>
            <w:szCs w:val="24"/>
            <w:lang w:val="hy-AM"/>
          </w:rPr>
          <w:t>5</w:t>
        </w:r>
      </w:ins>
      <w:del w:id="284" w:author="Mariam Ilanjyan" w:date="2025-07-11T11:14:00Z">
        <w:r w:rsidR="0051201E" w:rsidRPr="009C6D68" w:rsidDel="00EA3C33">
          <w:rPr>
            <w:rFonts w:ascii="GHEA Grapalat" w:eastAsia="Times New Roman" w:hAnsi="GHEA Grapalat" w:cs="Times New Roman"/>
            <w:color w:val="000000" w:themeColor="text1"/>
            <w:sz w:val="24"/>
            <w:szCs w:val="24"/>
          </w:rPr>
          <w:delText>6</w:delText>
        </w:r>
      </w:del>
      <w:r w:rsidR="0051201E" w:rsidRPr="009C6D68">
        <w:rPr>
          <w:rFonts w:ascii="GHEA Grapalat" w:eastAsia="Times New Roman" w:hAnsi="GHEA Grapalat" w:cs="Times New Roman"/>
          <w:color w:val="000000" w:themeColor="text1"/>
          <w:sz w:val="24"/>
          <w:szCs w:val="24"/>
        </w:rPr>
        <w:t>. Ընդունելությունն անցկացվում է երկու փուլով՝ թեստավորում և հարցազրույց:</w:t>
      </w:r>
    </w:p>
    <w:p w14:paraId="2191ED8B" w14:textId="41B2964E"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85" w:author="Mariam Ilanjyan" w:date="2025-07-11T11:14:00Z">
        <w:r w:rsidRPr="009C6D68">
          <w:rPr>
            <w:rFonts w:ascii="GHEA Grapalat" w:eastAsia="Times New Roman" w:hAnsi="GHEA Grapalat" w:cs="Times New Roman"/>
            <w:color w:val="000000" w:themeColor="text1"/>
            <w:sz w:val="24"/>
            <w:szCs w:val="24"/>
            <w:lang w:val="hy-AM"/>
          </w:rPr>
          <w:t>6</w:t>
        </w:r>
      </w:ins>
      <w:del w:id="286" w:author="Mariam Ilanjyan" w:date="2025-07-11T11:14:00Z">
        <w:r w:rsidR="0051201E" w:rsidRPr="009C6D68" w:rsidDel="00EA3C33">
          <w:rPr>
            <w:rFonts w:ascii="GHEA Grapalat" w:eastAsia="Times New Roman" w:hAnsi="GHEA Grapalat" w:cs="Times New Roman"/>
            <w:color w:val="000000" w:themeColor="text1"/>
            <w:sz w:val="24"/>
            <w:szCs w:val="24"/>
          </w:rPr>
          <w:delText>7</w:delText>
        </w:r>
      </w:del>
      <w:r w:rsidR="0051201E" w:rsidRPr="009C6D68">
        <w:rPr>
          <w:rFonts w:ascii="GHEA Grapalat" w:eastAsia="Times New Roman" w:hAnsi="GHEA Grapalat" w:cs="Times New Roman"/>
          <w:color w:val="000000" w:themeColor="text1"/>
          <w:sz w:val="24"/>
          <w:szCs w:val="24"/>
        </w:rPr>
        <w:t xml:space="preserve">. Թեստավորման պահանջները հաստատում է </w:t>
      </w:r>
      <w:ins w:id="287" w:author="Mariam Ilanjyan" w:date="2025-08-04T17:53:00Z">
        <w:r w:rsidR="00D752FF" w:rsidRPr="009C6D68">
          <w:rPr>
            <w:rFonts w:ascii="GHEA Grapalat" w:eastAsia="Times New Roman" w:hAnsi="GHEA Grapalat" w:cs="Times New Roman"/>
            <w:color w:val="000000" w:themeColor="text1"/>
            <w:sz w:val="24"/>
            <w:szCs w:val="24"/>
          </w:rPr>
          <w:t>կոմիտեի</w:t>
        </w:r>
      </w:ins>
      <w:del w:id="288" w:author="Mariam Ilanjyan" w:date="2025-08-04T17:53:00Z">
        <w:r w:rsidR="0051201E" w:rsidRPr="009C6D68" w:rsidDel="00D752FF">
          <w:rPr>
            <w:rFonts w:ascii="GHEA Grapalat" w:eastAsia="Times New Roman" w:hAnsi="GHEA Grapalat" w:cs="Times New Roman"/>
            <w:color w:val="000000" w:themeColor="text1"/>
            <w:sz w:val="24"/>
            <w:szCs w:val="24"/>
          </w:rPr>
          <w:delText>մաքսային մարմնի</w:delText>
        </w:r>
      </w:del>
      <w:r w:rsidR="0051201E" w:rsidRPr="009C6D68">
        <w:rPr>
          <w:rFonts w:ascii="GHEA Grapalat" w:eastAsia="Times New Roman" w:hAnsi="GHEA Grapalat" w:cs="Times New Roman"/>
          <w:color w:val="000000" w:themeColor="text1"/>
          <w:sz w:val="24"/>
          <w:szCs w:val="24"/>
        </w:rPr>
        <w:t xml:space="preserve"> ղեկավարը, որով սահմանվում են 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 թեստավորման հաղթահարման համար անհրաժեշտ նվազագույն միավորը։</w:t>
      </w:r>
    </w:p>
    <w:p w14:paraId="7652BA25" w14:textId="34E0CB60"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89" w:author="Mariam Ilanjyan" w:date="2025-07-11T11:14:00Z">
        <w:r w:rsidRPr="009C6D68">
          <w:rPr>
            <w:rFonts w:ascii="GHEA Grapalat" w:eastAsia="Times New Roman" w:hAnsi="GHEA Grapalat" w:cs="Times New Roman"/>
            <w:color w:val="000000" w:themeColor="text1"/>
            <w:sz w:val="24"/>
            <w:szCs w:val="24"/>
            <w:lang w:val="hy-AM"/>
          </w:rPr>
          <w:t>7</w:t>
        </w:r>
      </w:ins>
      <w:del w:id="290" w:author="Mariam Ilanjyan" w:date="2025-07-11T11:14:00Z">
        <w:r w:rsidR="0051201E" w:rsidRPr="009C6D68" w:rsidDel="00EA3C33">
          <w:rPr>
            <w:rFonts w:ascii="GHEA Grapalat" w:eastAsia="Times New Roman" w:hAnsi="GHEA Grapalat" w:cs="Times New Roman"/>
            <w:color w:val="000000" w:themeColor="text1"/>
            <w:sz w:val="24"/>
            <w:szCs w:val="24"/>
          </w:rPr>
          <w:delText>8</w:delText>
        </w:r>
      </w:del>
      <w:r w:rsidR="0051201E" w:rsidRPr="009C6D68">
        <w:rPr>
          <w:rFonts w:ascii="GHEA Grapalat" w:eastAsia="Times New Roman" w:hAnsi="GHEA Grapalat" w:cs="Times New Roman"/>
          <w:color w:val="000000" w:themeColor="text1"/>
          <w:sz w:val="24"/>
          <w:szCs w:val="24"/>
        </w:rPr>
        <w:t xml:space="preserve">. Ընդունելության երկրորդ՝ հարցազրույցի փուլին մասնակցելու իրավունք են ձեռք բերում </w:t>
      </w:r>
      <w:ins w:id="291" w:author="Mariam Ilanjyan" w:date="2025-08-04T17:53:00Z">
        <w:r w:rsidR="00D752FF" w:rsidRPr="009C6D68">
          <w:rPr>
            <w:rFonts w:ascii="GHEA Grapalat" w:eastAsia="Times New Roman" w:hAnsi="GHEA Grapalat" w:cs="Times New Roman"/>
            <w:color w:val="000000" w:themeColor="text1"/>
            <w:sz w:val="24"/>
            <w:szCs w:val="24"/>
          </w:rPr>
          <w:t>կոմիտեի</w:t>
        </w:r>
      </w:ins>
      <w:del w:id="292" w:author="Mariam Ilanjyan" w:date="2025-08-04T17:53:00Z">
        <w:r w:rsidR="0051201E" w:rsidRPr="009C6D68" w:rsidDel="00D752FF">
          <w:rPr>
            <w:rFonts w:ascii="GHEA Grapalat" w:eastAsia="Times New Roman" w:hAnsi="GHEA Grapalat" w:cs="Times New Roman"/>
            <w:color w:val="000000" w:themeColor="text1"/>
            <w:sz w:val="24"/>
            <w:szCs w:val="24"/>
          </w:rPr>
          <w:delText>մաքսային մարմնի</w:delText>
        </w:r>
      </w:del>
      <w:r w:rsidR="0051201E" w:rsidRPr="009C6D68">
        <w:rPr>
          <w:rFonts w:ascii="GHEA Grapalat" w:eastAsia="Times New Roman" w:hAnsi="GHEA Grapalat" w:cs="Times New Roman"/>
          <w:color w:val="000000" w:themeColor="text1"/>
          <w:sz w:val="24"/>
          <w:szCs w:val="24"/>
        </w:rPr>
        <w:t xml:space="preserve"> ղեկավարի սահմանած՝ թեստավորման </w:t>
      </w:r>
      <w:r w:rsidR="0051201E" w:rsidRPr="009C6D68">
        <w:rPr>
          <w:rFonts w:ascii="GHEA Grapalat" w:eastAsia="Times New Roman" w:hAnsi="GHEA Grapalat" w:cs="Times New Roman"/>
          <w:color w:val="000000" w:themeColor="text1"/>
          <w:sz w:val="24"/>
          <w:szCs w:val="24"/>
        </w:rPr>
        <w:lastRenderedPageBreak/>
        <w:t>հաղթահարման համար անհրաժեշտ նվազագույն և դրանից բարձր միավորներ ստացած անձինք։</w:t>
      </w:r>
    </w:p>
    <w:p w14:paraId="5EBC16AD" w14:textId="4A63A162"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ins w:id="293" w:author="Mariam Ilanjyan" w:date="2025-07-11T11:14:00Z">
        <w:r w:rsidRPr="009C6D68">
          <w:rPr>
            <w:rFonts w:ascii="GHEA Grapalat" w:eastAsia="Times New Roman" w:hAnsi="GHEA Grapalat" w:cs="Times New Roman"/>
            <w:color w:val="000000" w:themeColor="text1"/>
            <w:sz w:val="24"/>
            <w:szCs w:val="24"/>
            <w:lang w:val="hy-AM"/>
          </w:rPr>
          <w:t>8</w:t>
        </w:r>
      </w:ins>
      <w:del w:id="294" w:author="Mariam Ilanjyan" w:date="2025-07-11T11:14:00Z">
        <w:r w:rsidR="0051201E" w:rsidRPr="009C6D68" w:rsidDel="00EA3C33">
          <w:rPr>
            <w:rFonts w:ascii="GHEA Grapalat" w:eastAsia="Times New Roman" w:hAnsi="GHEA Grapalat" w:cs="Times New Roman"/>
            <w:color w:val="000000" w:themeColor="text1"/>
            <w:sz w:val="24"/>
            <w:szCs w:val="24"/>
          </w:rPr>
          <w:delText>9</w:delText>
        </w:r>
      </w:del>
      <w:r w:rsidR="0051201E" w:rsidRPr="009C6D68">
        <w:rPr>
          <w:rFonts w:ascii="GHEA Grapalat" w:eastAsia="Times New Roman" w:hAnsi="GHEA Grapalat" w:cs="Times New Roman"/>
          <w:color w:val="000000" w:themeColor="text1"/>
          <w:sz w:val="24"/>
          <w:szCs w:val="24"/>
        </w:rPr>
        <w:t xml:space="preserve">. Հարցազրույցն անցկացնում է </w:t>
      </w:r>
      <w:ins w:id="295" w:author="Mariam Ilanjyan" w:date="2025-08-04T17:53:00Z">
        <w:r w:rsidR="00D752FF" w:rsidRPr="009C6D68">
          <w:rPr>
            <w:rFonts w:ascii="GHEA Grapalat" w:eastAsia="Times New Roman" w:hAnsi="GHEA Grapalat" w:cs="Times New Roman"/>
            <w:color w:val="000000" w:themeColor="text1"/>
            <w:sz w:val="24"/>
            <w:szCs w:val="24"/>
          </w:rPr>
          <w:t>կոմիտեի</w:t>
        </w:r>
      </w:ins>
      <w:del w:id="296" w:author="Mariam Ilanjyan" w:date="2025-08-04T17:53:00Z">
        <w:r w:rsidR="0051201E" w:rsidRPr="009C6D68" w:rsidDel="00D752FF">
          <w:rPr>
            <w:rFonts w:ascii="GHEA Grapalat" w:eastAsia="Times New Roman" w:hAnsi="GHEA Grapalat" w:cs="Times New Roman"/>
            <w:color w:val="000000" w:themeColor="text1"/>
            <w:sz w:val="24"/>
            <w:szCs w:val="24"/>
          </w:rPr>
          <w:delText>մաքսային մարմնի</w:delText>
        </w:r>
      </w:del>
      <w:r w:rsidR="0051201E" w:rsidRPr="009C6D68">
        <w:rPr>
          <w:rFonts w:ascii="GHEA Grapalat" w:eastAsia="Times New Roman" w:hAnsi="GHEA Grapalat" w:cs="Times New Roman"/>
          <w:color w:val="000000" w:themeColor="text1"/>
          <w:sz w:val="24"/>
          <w:szCs w:val="24"/>
        </w:rPr>
        <w:t xml:space="preserve"> ղեկավարի ձևավորած հանձնաժողովը:</w:t>
      </w:r>
    </w:p>
    <w:p w14:paraId="70BEC0CA" w14:textId="59129409"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297" w:author="Mariam Ilanjyan" w:date="2025-02-26T15:20:00Z">
            <w:rPr>
              <w:rFonts w:ascii="GHEA Grapalat" w:eastAsia="Times New Roman" w:hAnsi="GHEA Grapalat" w:cs="Times New Roman"/>
              <w:color w:val="000000"/>
              <w:sz w:val="24"/>
              <w:szCs w:val="24"/>
            </w:rPr>
          </w:rPrChange>
        </w:rPr>
      </w:pPr>
      <w:ins w:id="298" w:author="Mariam Ilanjyan" w:date="2025-07-11T11:14:00Z">
        <w:r w:rsidRPr="009C6D68">
          <w:rPr>
            <w:rFonts w:ascii="GHEA Grapalat" w:eastAsia="Times New Roman" w:hAnsi="GHEA Grapalat" w:cs="Times New Roman"/>
            <w:color w:val="000000" w:themeColor="text1"/>
            <w:sz w:val="24"/>
            <w:szCs w:val="24"/>
            <w:lang w:val="hy-AM"/>
          </w:rPr>
          <w:t>9</w:t>
        </w:r>
      </w:ins>
      <w:del w:id="299" w:author="Mariam Ilanjyan" w:date="2025-07-11T11:14:00Z">
        <w:r w:rsidR="0051201E" w:rsidRPr="009C6D68" w:rsidDel="00EA3C33">
          <w:rPr>
            <w:rFonts w:ascii="GHEA Grapalat" w:eastAsia="Times New Roman" w:hAnsi="GHEA Grapalat" w:cs="Times New Roman"/>
            <w:color w:val="000000" w:themeColor="text1"/>
            <w:sz w:val="24"/>
            <w:szCs w:val="24"/>
          </w:rPr>
          <w:delText>10</w:delText>
        </w:r>
      </w:del>
      <w:r w:rsidR="0051201E" w:rsidRPr="009C6D68">
        <w:rPr>
          <w:rFonts w:ascii="GHEA Grapalat" w:eastAsia="Times New Roman" w:hAnsi="GHEA Grapalat" w:cs="Times New Roman"/>
          <w:color w:val="000000" w:themeColor="text1"/>
          <w:sz w:val="24"/>
          <w:szCs w:val="24"/>
        </w:rPr>
        <w:t>. Հարցազրույցի կազմակերպման համար ձևավորված հանձնաժողովը դիմողների լրացրած բարեվարքության վերաբերյալ հարցաթերթիկը հաշվի է առնում ընդունելության հարցազրույցի փուլը հաղթահարած մասնակիցներին որոշելու համար:</w:t>
      </w:r>
      <w:ins w:id="300" w:author="Mariam Ilanjyan" w:date="2025-04-03T12:47:00Z">
        <w:r w:rsidR="00074B84" w:rsidRPr="009C6D68">
          <w:rPr>
            <w:rFonts w:ascii="GHEA Grapalat" w:eastAsia="Times New Roman" w:hAnsi="GHEA Grapalat" w:cs="Times New Roman"/>
            <w:color w:val="000000" w:themeColor="text1"/>
            <w:sz w:val="24"/>
            <w:szCs w:val="24"/>
            <w:lang w:val="hy-AM"/>
          </w:rPr>
          <w:t xml:space="preserve"> </w:t>
        </w:r>
      </w:ins>
      <w:ins w:id="301" w:author="Mariam Ilanjyan" w:date="2025-04-03T15:20:00Z">
        <w:r w:rsidR="00670C24" w:rsidRPr="009C6D68">
          <w:rPr>
            <w:rFonts w:ascii="GHEA Grapalat" w:eastAsia="Times New Roman" w:hAnsi="GHEA Grapalat" w:cs="Times New Roman"/>
            <w:color w:val="000000" w:themeColor="text1"/>
            <w:sz w:val="24"/>
            <w:szCs w:val="24"/>
            <w:lang w:val="hy-AM"/>
          </w:rPr>
          <w:t xml:space="preserve">Բարեվարքության վերաբերյալ հարցաթերթիկը ներկայացնելու փաստի ուժով անձը տալիս է իր համաձայնությունը </w:t>
        </w:r>
        <w:r w:rsidR="00BA31E7" w:rsidRPr="009C6D68">
          <w:rPr>
            <w:rFonts w:ascii="GHEA Grapalat" w:eastAsia="Times New Roman" w:hAnsi="GHEA Grapalat" w:cs="Times New Roman"/>
            <w:color w:val="000000" w:themeColor="text1"/>
            <w:sz w:val="24"/>
            <w:szCs w:val="24"/>
            <w:lang w:val="hy-AM"/>
          </w:rPr>
          <w:t>մաքս</w:t>
        </w:r>
        <w:r w:rsidR="00670C24" w:rsidRPr="009C6D68">
          <w:rPr>
            <w:rFonts w:ascii="GHEA Grapalat" w:eastAsia="Times New Roman" w:hAnsi="GHEA Grapalat" w:cs="Times New Roman"/>
            <w:color w:val="000000" w:themeColor="text1"/>
            <w:sz w:val="24"/>
            <w:szCs w:val="24"/>
            <w:lang w:val="hy-AM"/>
          </w:rPr>
          <w:t xml:space="preserve">ային մարմնի կողմից բարեվարքության հարցաթերթիկի ուսումնասիրության շրջանակում պետական մարմիններից և այլ անձանցից բարեվարքության վերաբերյալ հարցաթերթիկով ներկայացված տեղեկությունները հավաստող տեղեկատվություն պահանջելու և ստանալու վերաբերյալ: </w:t>
        </w:r>
      </w:ins>
      <w:ins w:id="302" w:author="Mariam Ilanjyan" w:date="2025-02-26T15:20:00Z">
        <w:r w:rsidR="0016426C" w:rsidRPr="009C6D68">
          <w:rPr>
            <w:rFonts w:ascii="GHEA Grapalat" w:eastAsia="Times New Roman" w:hAnsi="GHEA Grapalat" w:cs="Times New Roman"/>
            <w:color w:val="000000" w:themeColor="text1"/>
            <w:sz w:val="24"/>
            <w:szCs w:val="24"/>
            <w:lang w:val="hy-AM"/>
          </w:rPr>
          <w:t>Հարցազրույցի արդյունքներով մասնակիցը ստանում է դրական կամ բացասական գնահատական։</w:t>
        </w:r>
      </w:ins>
    </w:p>
    <w:p w14:paraId="60F6EC55" w14:textId="61911461" w:rsidR="0051201E" w:rsidRPr="009C6D68" w:rsidRDefault="00EA3C33"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03" w:author="Karine Grigoryan" w:date="2025-03-12T14:06:00Z">
            <w:rPr>
              <w:rFonts w:ascii="GHEA Grapalat" w:eastAsia="Times New Roman" w:hAnsi="GHEA Grapalat" w:cs="Times New Roman"/>
              <w:color w:val="000000"/>
              <w:sz w:val="24"/>
              <w:szCs w:val="24"/>
            </w:rPr>
          </w:rPrChange>
        </w:rPr>
      </w:pPr>
      <w:ins w:id="304" w:author="Mariam Ilanjyan" w:date="2025-07-11T11:15:00Z">
        <w:r w:rsidRPr="009C6D68">
          <w:rPr>
            <w:rFonts w:ascii="GHEA Grapalat" w:eastAsia="Times New Roman" w:hAnsi="GHEA Grapalat" w:cs="Times New Roman"/>
            <w:color w:val="000000" w:themeColor="text1"/>
            <w:sz w:val="24"/>
            <w:szCs w:val="24"/>
            <w:lang w:val="hy-AM"/>
          </w:rPr>
          <w:t>10</w:t>
        </w:r>
      </w:ins>
      <w:del w:id="305" w:author="Mariam Ilanjyan" w:date="2025-07-11T11:15:00Z">
        <w:r w:rsidR="0051201E" w:rsidRPr="009C6D68" w:rsidDel="00EA3C33">
          <w:rPr>
            <w:rFonts w:ascii="GHEA Grapalat" w:eastAsia="Times New Roman" w:hAnsi="GHEA Grapalat" w:cs="Times New Roman"/>
            <w:color w:val="000000" w:themeColor="text1"/>
            <w:sz w:val="24"/>
            <w:szCs w:val="24"/>
            <w:lang w:val="hy-AM"/>
            <w:rPrChange w:id="306" w:author="Karine Grigoryan" w:date="2025-03-12T14:06:00Z">
              <w:rPr>
                <w:rFonts w:ascii="GHEA Grapalat" w:eastAsia="Times New Roman" w:hAnsi="GHEA Grapalat" w:cs="Times New Roman"/>
                <w:color w:val="000000"/>
                <w:sz w:val="24"/>
                <w:szCs w:val="24"/>
              </w:rPr>
            </w:rPrChange>
          </w:rPr>
          <w:delText>11</w:delText>
        </w:r>
      </w:del>
      <w:r w:rsidR="0051201E" w:rsidRPr="009C6D68">
        <w:rPr>
          <w:rFonts w:ascii="GHEA Grapalat" w:eastAsia="Times New Roman" w:hAnsi="GHEA Grapalat" w:cs="Times New Roman"/>
          <w:color w:val="000000" w:themeColor="text1"/>
          <w:sz w:val="24"/>
          <w:szCs w:val="24"/>
          <w:lang w:val="hy-AM"/>
          <w:rPrChange w:id="307" w:author="Karine Grigoryan" w:date="2025-03-12T14:06:00Z">
            <w:rPr>
              <w:rFonts w:ascii="GHEA Grapalat" w:eastAsia="Times New Roman" w:hAnsi="GHEA Grapalat" w:cs="Times New Roman"/>
              <w:color w:val="000000"/>
              <w:sz w:val="24"/>
              <w:szCs w:val="24"/>
            </w:rPr>
          </w:rPrChange>
        </w:rPr>
        <w:t>.</w:t>
      </w:r>
      <w:r w:rsidR="0051201E" w:rsidRPr="009C6D68">
        <w:rPr>
          <w:rFonts w:ascii="Calibri" w:eastAsia="Times New Roman" w:hAnsi="Calibri" w:cs="Calibri"/>
          <w:color w:val="000000" w:themeColor="text1"/>
          <w:sz w:val="24"/>
          <w:szCs w:val="24"/>
          <w:lang w:val="hy-AM"/>
          <w:rPrChange w:id="308" w:author="Karine Grigoryan" w:date="2025-03-12T14:06:00Z">
            <w:rPr>
              <w:rFonts w:ascii="Calibri" w:eastAsia="Times New Roman" w:hAnsi="Calibri" w:cs="Calibri"/>
              <w:color w:val="000000"/>
              <w:sz w:val="24"/>
              <w:szCs w:val="24"/>
            </w:rPr>
          </w:rPrChange>
        </w:rPr>
        <w:t> </w:t>
      </w:r>
      <w:r w:rsidR="00FD406A" w:rsidRPr="009C6D68">
        <w:rPr>
          <w:color w:val="000000" w:themeColor="text1"/>
        </w:rPr>
        <w:fldChar w:fldCharType="begin"/>
      </w:r>
      <w:r w:rsidR="00FD406A" w:rsidRPr="009C6D68">
        <w:rPr>
          <w:color w:val="000000" w:themeColor="text1"/>
          <w:lang w:val="hy-AM"/>
          <w:rPrChange w:id="309" w:author="Karine Grigoryan" w:date="2025-03-12T14:06:00Z">
            <w:rPr/>
          </w:rPrChange>
        </w:rPr>
        <w:instrText xml:space="preserve"> HYPERLINK "https://www.arlis.am/DocumentView.aspx?docid=159869" </w:instrText>
      </w:r>
      <w:r w:rsidR="00FD406A" w:rsidRPr="009C6D68">
        <w:rPr>
          <w:color w:val="000000" w:themeColor="text1"/>
        </w:rPr>
        <w:fldChar w:fldCharType="separate"/>
      </w:r>
      <w:r w:rsidR="0051201E" w:rsidRPr="009C6D68">
        <w:rPr>
          <w:rFonts w:ascii="GHEA Grapalat" w:eastAsia="Times New Roman" w:hAnsi="GHEA Grapalat" w:cs="Times New Roman"/>
          <w:color w:val="000000" w:themeColor="text1"/>
          <w:sz w:val="24"/>
          <w:szCs w:val="24"/>
          <w:lang w:val="hy-AM"/>
          <w:rPrChange w:id="310" w:author="Karine Grigoryan" w:date="2025-03-12T14:06:00Z">
            <w:rPr>
              <w:rFonts w:ascii="GHEA Grapalat" w:eastAsia="Times New Roman" w:hAnsi="GHEA Grapalat" w:cs="Times New Roman"/>
              <w:color w:val="0000FF"/>
              <w:sz w:val="24"/>
              <w:szCs w:val="24"/>
              <w:u w:val="single"/>
            </w:rPr>
          </w:rPrChange>
        </w:rPr>
        <w:t xml:space="preserve">Մաքսային ծառայողի պատրաստման դասընթացի կազմակերպման կարգը, այդ թվում՝ դասընթացի բովանդակությունը, տևողությունը, </w:t>
      </w:r>
      <w:del w:id="311" w:author="Mariam Ilanjyan" w:date="2025-02-26T15:21:00Z">
        <w:r w:rsidR="0051201E" w:rsidRPr="009C6D68" w:rsidDel="0016426C">
          <w:rPr>
            <w:rFonts w:ascii="GHEA Grapalat" w:eastAsia="Times New Roman" w:hAnsi="GHEA Grapalat" w:cs="Times New Roman"/>
            <w:color w:val="000000" w:themeColor="text1"/>
            <w:sz w:val="24"/>
            <w:szCs w:val="24"/>
            <w:lang w:val="hy-AM"/>
            <w:rPrChange w:id="312" w:author="Karine Grigoryan" w:date="2025-03-12T14:06:00Z">
              <w:rPr>
                <w:rFonts w:ascii="GHEA Grapalat" w:eastAsia="Times New Roman" w:hAnsi="GHEA Grapalat" w:cs="Times New Roman"/>
                <w:color w:val="0000FF"/>
                <w:sz w:val="24"/>
                <w:szCs w:val="24"/>
                <w:u w:val="single"/>
              </w:rPr>
            </w:rPrChange>
          </w:rPr>
          <w:delText>դրա ընթացքում քննությունների և ավարտական</w:delText>
        </w:r>
      </w:del>
      <w:ins w:id="313" w:author="Mariam Ilanjyan" w:date="2025-02-26T15:21:00Z">
        <w:r w:rsidR="0016426C" w:rsidRPr="009C6D68">
          <w:rPr>
            <w:rFonts w:ascii="GHEA Grapalat" w:eastAsia="Times New Roman" w:hAnsi="GHEA Grapalat" w:cs="Times New Roman"/>
            <w:color w:val="000000" w:themeColor="text1"/>
            <w:sz w:val="24"/>
            <w:szCs w:val="24"/>
            <w:lang w:val="hy-AM"/>
          </w:rPr>
          <w:t xml:space="preserve"> ամփոփիչ</w:t>
        </w:r>
      </w:ins>
      <w:r w:rsidR="0051201E" w:rsidRPr="009C6D68">
        <w:rPr>
          <w:rFonts w:ascii="GHEA Grapalat" w:eastAsia="Times New Roman" w:hAnsi="GHEA Grapalat" w:cs="Times New Roman"/>
          <w:color w:val="000000" w:themeColor="text1"/>
          <w:sz w:val="24"/>
          <w:szCs w:val="24"/>
          <w:lang w:val="hy-AM"/>
          <w:rPrChange w:id="314" w:author="Karine Grigoryan" w:date="2025-03-12T14:06:00Z">
            <w:rPr>
              <w:rFonts w:ascii="GHEA Grapalat" w:eastAsia="Times New Roman" w:hAnsi="GHEA Grapalat" w:cs="Times New Roman"/>
              <w:color w:val="0000FF"/>
              <w:sz w:val="24"/>
              <w:szCs w:val="24"/>
              <w:u w:val="single"/>
            </w:rPr>
          </w:rPrChange>
        </w:rPr>
        <w:t xml:space="preserve"> քննության կազմակերպման, այդ թվում՝ </w:t>
      </w:r>
      <w:del w:id="315" w:author="Mariam Ilanjyan" w:date="2025-02-26T15:21:00Z">
        <w:r w:rsidR="0051201E" w:rsidRPr="009C6D68" w:rsidDel="0016426C">
          <w:rPr>
            <w:rFonts w:ascii="GHEA Grapalat" w:eastAsia="Times New Roman" w:hAnsi="GHEA Grapalat" w:cs="Times New Roman"/>
            <w:color w:val="000000" w:themeColor="text1"/>
            <w:sz w:val="24"/>
            <w:szCs w:val="24"/>
            <w:lang w:val="hy-AM"/>
            <w:rPrChange w:id="316" w:author="Karine Grigoryan" w:date="2025-03-12T14:06:00Z">
              <w:rPr>
                <w:rFonts w:ascii="GHEA Grapalat" w:eastAsia="Times New Roman" w:hAnsi="GHEA Grapalat" w:cs="Times New Roman"/>
                <w:color w:val="0000FF"/>
                <w:sz w:val="24"/>
                <w:szCs w:val="24"/>
                <w:u w:val="single"/>
              </w:rPr>
            </w:rPrChange>
          </w:rPr>
          <w:delText xml:space="preserve">ավարտական </w:delText>
        </w:r>
      </w:del>
      <w:r w:rsidR="0051201E" w:rsidRPr="009C6D68">
        <w:rPr>
          <w:rFonts w:ascii="GHEA Grapalat" w:eastAsia="Times New Roman" w:hAnsi="GHEA Grapalat" w:cs="Times New Roman"/>
          <w:color w:val="000000" w:themeColor="text1"/>
          <w:sz w:val="24"/>
          <w:szCs w:val="24"/>
          <w:lang w:val="hy-AM"/>
          <w:rPrChange w:id="317" w:author="Karine Grigoryan" w:date="2025-03-12T14:06:00Z">
            <w:rPr>
              <w:rFonts w:ascii="GHEA Grapalat" w:eastAsia="Times New Roman" w:hAnsi="GHEA Grapalat" w:cs="Times New Roman"/>
              <w:color w:val="0000FF"/>
              <w:sz w:val="24"/>
              <w:szCs w:val="24"/>
              <w:u w:val="single"/>
            </w:rPr>
          </w:rPrChange>
        </w:rPr>
        <w:t>քննական հանձնաժողովի կազմավորման կարգը, դասընթացի արդյունքներն ամփոփելու, դասընթացը հաջողությամբ հաղթահարած համարվելու չափանիշները</w:t>
      </w:r>
      <w:r w:rsidR="00FD406A" w:rsidRPr="009C6D68">
        <w:rPr>
          <w:rFonts w:ascii="GHEA Grapalat" w:eastAsia="Times New Roman" w:hAnsi="GHEA Grapalat" w:cs="Times New Roman"/>
          <w:color w:val="000000" w:themeColor="text1"/>
          <w:sz w:val="24"/>
          <w:szCs w:val="24"/>
        </w:rPr>
        <w:fldChar w:fldCharType="end"/>
      </w:r>
      <w:r w:rsidR="0051201E" w:rsidRPr="009C6D68">
        <w:rPr>
          <w:rFonts w:ascii="Calibri" w:eastAsia="Times New Roman" w:hAnsi="Calibri" w:cs="Calibri"/>
          <w:color w:val="000000" w:themeColor="text1"/>
          <w:sz w:val="24"/>
          <w:szCs w:val="24"/>
          <w:lang w:val="hy-AM"/>
          <w:rPrChange w:id="318" w:author="Karine Grigoryan" w:date="2025-03-12T14:06:00Z">
            <w:rPr>
              <w:rFonts w:ascii="Calibri" w:eastAsia="Times New Roman" w:hAnsi="Calibri" w:cs="Calibri"/>
              <w:color w:val="000000"/>
              <w:sz w:val="24"/>
              <w:szCs w:val="24"/>
            </w:rPr>
          </w:rPrChange>
        </w:rPr>
        <w:t> </w:t>
      </w:r>
      <w:r w:rsidR="0051201E" w:rsidRPr="009C6D68">
        <w:rPr>
          <w:rFonts w:ascii="GHEA Grapalat" w:eastAsia="Times New Roman" w:hAnsi="GHEA Grapalat" w:cs="GHEA Grapalat"/>
          <w:color w:val="000000" w:themeColor="text1"/>
          <w:sz w:val="24"/>
          <w:szCs w:val="24"/>
          <w:lang w:val="hy-AM"/>
          <w:rPrChange w:id="319" w:author="Karine Grigoryan" w:date="2025-03-12T14:06:00Z">
            <w:rPr>
              <w:rFonts w:ascii="GHEA Grapalat" w:eastAsia="Times New Roman" w:hAnsi="GHEA Grapalat" w:cs="GHEA Grapalat"/>
              <w:color w:val="000000"/>
              <w:sz w:val="24"/>
              <w:szCs w:val="24"/>
            </w:rPr>
          </w:rPrChange>
        </w:rPr>
        <w:t>սահմանում</w:t>
      </w:r>
      <w:r w:rsidR="0051201E" w:rsidRPr="009C6D68">
        <w:rPr>
          <w:rFonts w:ascii="GHEA Grapalat" w:eastAsia="Times New Roman" w:hAnsi="GHEA Grapalat" w:cs="Times New Roman"/>
          <w:color w:val="000000" w:themeColor="text1"/>
          <w:sz w:val="24"/>
          <w:szCs w:val="24"/>
          <w:lang w:val="hy-AM"/>
          <w:rPrChange w:id="320"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21" w:author="Karine Grigoryan" w:date="2025-03-12T14:06:00Z">
            <w:rPr>
              <w:rFonts w:ascii="GHEA Grapalat" w:eastAsia="Times New Roman" w:hAnsi="GHEA Grapalat" w:cs="GHEA Grapalat"/>
              <w:color w:val="000000"/>
              <w:sz w:val="24"/>
              <w:szCs w:val="24"/>
            </w:rPr>
          </w:rPrChange>
        </w:rPr>
        <w:t>է</w:t>
      </w:r>
      <w:r w:rsidR="0051201E" w:rsidRPr="009C6D68">
        <w:rPr>
          <w:rFonts w:ascii="GHEA Grapalat" w:eastAsia="Times New Roman" w:hAnsi="GHEA Grapalat" w:cs="Times New Roman"/>
          <w:color w:val="000000" w:themeColor="text1"/>
          <w:sz w:val="24"/>
          <w:szCs w:val="24"/>
          <w:lang w:val="hy-AM"/>
          <w:rPrChange w:id="322" w:author="Karine Grigoryan" w:date="2025-03-12T14:06:00Z">
            <w:rPr>
              <w:rFonts w:ascii="GHEA Grapalat" w:eastAsia="Times New Roman" w:hAnsi="GHEA Grapalat" w:cs="Times New Roman"/>
              <w:color w:val="000000"/>
              <w:sz w:val="24"/>
              <w:szCs w:val="24"/>
            </w:rPr>
          </w:rPrChange>
        </w:rPr>
        <w:t xml:space="preserve"> </w:t>
      </w:r>
      <w:ins w:id="323" w:author="Mariam Ilanjyan" w:date="2025-08-04T17:53:00Z">
        <w:r w:rsidR="00D752FF" w:rsidRPr="009C6D68">
          <w:rPr>
            <w:rFonts w:ascii="GHEA Grapalat" w:eastAsia="Times New Roman" w:hAnsi="GHEA Grapalat" w:cs="GHEA Grapalat"/>
            <w:color w:val="000000" w:themeColor="text1"/>
            <w:sz w:val="24"/>
            <w:szCs w:val="24"/>
            <w:lang w:val="hy-AM"/>
          </w:rPr>
          <w:t>կոմիտեի</w:t>
        </w:r>
      </w:ins>
      <w:del w:id="324" w:author="Mariam Ilanjyan" w:date="2025-08-04T17:53:00Z">
        <w:r w:rsidR="0051201E" w:rsidRPr="009C6D68" w:rsidDel="00D752FF">
          <w:rPr>
            <w:rFonts w:ascii="GHEA Grapalat" w:eastAsia="Times New Roman" w:hAnsi="GHEA Grapalat" w:cs="GHEA Grapalat"/>
            <w:color w:val="000000" w:themeColor="text1"/>
            <w:sz w:val="24"/>
            <w:szCs w:val="24"/>
            <w:lang w:val="hy-AM"/>
            <w:rPrChange w:id="325" w:author="Karine Grigoryan" w:date="2025-03-12T14:06:00Z">
              <w:rPr>
                <w:rFonts w:ascii="GHEA Grapalat" w:eastAsia="Times New Roman" w:hAnsi="GHEA Grapalat" w:cs="GHEA Grapalat"/>
                <w:color w:val="000000"/>
                <w:sz w:val="24"/>
                <w:szCs w:val="24"/>
              </w:rPr>
            </w:rPrChange>
          </w:rPr>
          <w:delText>մաքսային</w:delText>
        </w:r>
        <w:r w:rsidR="0051201E" w:rsidRPr="009C6D68" w:rsidDel="00D752FF">
          <w:rPr>
            <w:rFonts w:ascii="GHEA Grapalat" w:eastAsia="Times New Roman" w:hAnsi="GHEA Grapalat" w:cs="Times New Roman"/>
            <w:color w:val="000000" w:themeColor="text1"/>
            <w:sz w:val="24"/>
            <w:szCs w:val="24"/>
            <w:lang w:val="hy-AM"/>
            <w:rPrChange w:id="326" w:author="Karine Grigoryan" w:date="2025-03-12T14:06:00Z">
              <w:rPr>
                <w:rFonts w:ascii="GHEA Grapalat" w:eastAsia="Times New Roman" w:hAnsi="GHEA Grapalat" w:cs="Times New Roman"/>
                <w:color w:val="000000"/>
                <w:sz w:val="24"/>
                <w:szCs w:val="24"/>
              </w:rPr>
            </w:rPrChange>
          </w:rPr>
          <w:delText xml:space="preserve"> </w:delText>
        </w:r>
        <w:r w:rsidR="0051201E" w:rsidRPr="009C6D68" w:rsidDel="00D752FF">
          <w:rPr>
            <w:rFonts w:ascii="GHEA Grapalat" w:eastAsia="Times New Roman" w:hAnsi="GHEA Grapalat" w:cs="GHEA Grapalat"/>
            <w:color w:val="000000" w:themeColor="text1"/>
            <w:sz w:val="24"/>
            <w:szCs w:val="24"/>
            <w:lang w:val="hy-AM"/>
            <w:rPrChange w:id="327" w:author="Karine Grigoryan" w:date="2025-03-12T14:06:00Z">
              <w:rPr>
                <w:rFonts w:ascii="GHEA Grapalat" w:eastAsia="Times New Roman" w:hAnsi="GHEA Grapalat" w:cs="GHEA Grapalat"/>
                <w:color w:val="000000"/>
                <w:sz w:val="24"/>
                <w:szCs w:val="24"/>
              </w:rPr>
            </w:rPrChange>
          </w:rPr>
          <w:delText>մարմնի</w:delText>
        </w:r>
      </w:del>
      <w:r w:rsidR="0051201E" w:rsidRPr="009C6D68">
        <w:rPr>
          <w:rFonts w:ascii="GHEA Grapalat" w:eastAsia="Times New Roman" w:hAnsi="GHEA Grapalat" w:cs="Times New Roman"/>
          <w:color w:val="000000" w:themeColor="text1"/>
          <w:sz w:val="24"/>
          <w:szCs w:val="24"/>
          <w:lang w:val="hy-AM"/>
          <w:rPrChange w:id="328"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29" w:author="Karine Grigoryan" w:date="2025-03-12T14:06:00Z">
            <w:rPr>
              <w:rFonts w:ascii="GHEA Grapalat" w:eastAsia="Times New Roman" w:hAnsi="GHEA Grapalat" w:cs="GHEA Grapalat"/>
              <w:color w:val="000000"/>
              <w:sz w:val="24"/>
              <w:szCs w:val="24"/>
            </w:rPr>
          </w:rPrChange>
        </w:rPr>
        <w:t>ղեկավարը։</w:t>
      </w:r>
      <w:r w:rsidR="0051201E" w:rsidRPr="009C6D68">
        <w:rPr>
          <w:rFonts w:ascii="GHEA Grapalat" w:eastAsia="Times New Roman" w:hAnsi="GHEA Grapalat" w:cs="Times New Roman"/>
          <w:color w:val="000000" w:themeColor="text1"/>
          <w:sz w:val="24"/>
          <w:szCs w:val="24"/>
          <w:lang w:val="hy-AM"/>
          <w:rPrChange w:id="330"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31" w:author="Karine Grigoryan" w:date="2025-03-12T14:06:00Z">
            <w:rPr>
              <w:rFonts w:ascii="GHEA Grapalat" w:eastAsia="Times New Roman" w:hAnsi="GHEA Grapalat" w:cs="GHEA Grapalat"/>
              <w:color w:val="000000"/>
              <w:sz w:val="24"/>
              <w:szCs w:val="24"/>
            </w:rPr>
          </w:rPrChange>
        </w:rPr>
        <w:t>Դասընթացը</w:t>
      </w:r>
      <w:r w:rsidR="0051201E" w:rsidRPr="009C6D68">
        <w:rPr>
          <w:rFonts w:ascii="GHEA Grapalat" w:eastAsia="Times New Roman" w:hAnsi="GHEA Grapalat" w:cs="Times New Roman"/>
          <w:color w:val="000000" w:themeColor="text1"/>
          <w:sz w:val="24"/>
          <w:szCs w:val="24"/>
          <w:lang w:val="hy-AM"/>
          <w:rPrChange w:id="332"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33" w:author="Karine Grigoryan" w:date="2025-03-12T14:06:00Z">
            <w:rPr>
              <w:rFonts w:ascii="GHEA Grapalat" w:eastAsia="Times New Roman" w:hAnsi="GHEA Grapalat" w:cs="GHEA Grapalat"/>
              <w:color w:val="000000"/>
              <w:sz w:val="24"/>
              <w:szCs w:val="24"/>
            </w:rPr>
          </w:rPrChange>
        </w:rPr>
        <w:t>պետք</w:t>
      </w:r>
      <w:r w:rsidR="0051201E" w:rsidRPr="009C6D68">
        <w:rPr>
          <w:rFonts w:ascii="GHEA Grapalat" w:eastAsia="Times New Roman" w:hAnsi="GHEA Grapalat" w:cs="Times New Roman"/>
          <w:color w:val="000000" w:themeColor="text1"/>
          <w:sz w:val="24"/>
          <w:szCs w:val="24"/>
          <w:lang w:val="hy-AM"/>
          <w:rPrChange w:id="334"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35" w:author="Karine Grigoryan" w:date="2025-03-12T14:06:00Z">
            <w:rPr>
              <w:rFonts w:ascii="GHEA Grapalat" w:eastAsia="Times New Roman" w:hAnsi="GHEA Grapalat" w:cs="GHEA Grapalat"/>
              <w:color w:val="000000"/>
              <w:sz w:val="24"/>
              <w:szCs w:val="24"/>
            </w:rPr>
          </w:rPrChange>
        </w:rPr>
        <w:t>է</w:t>
      </w:r>
      <w:r w:rsidR="0051201E" w:rsidRPr="009C6D68">
        <w:rPr>
          <w:rFonts w:ascii="GHEA Grapalat" w:eastAsia="Times New Roman" w:hAnsi="GHEA Grapalat" w:cs="Times New Roman"/>
          <w:color w:val="000000" w:themeColor="text1"/>
          <w:sz w:val="24"/>
          <w:szCs w:val="24"/>
          <w:lang w:val="hy-AM"/>
          <w:rPrChange w:id="336"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37" w:author="Karine Grigoryan" w:date="2025-03-12T14:06:00Z">
            <w:rPr>
              <w:rFonts w:ascii="GHEA Grapalat" w:eastAsia="Times New Roman" w:hAnsi="GHEA Grapalat" w:cs="GHEA Grapalat"/>
              <w:color w:val="000000"/>
              <w:sz w:val="24"/>
              <w:szCs w:val="24"/>
            </w:rPr>
          </w:rPrChange>
        </w:rPr>
        <w:t>պարունակի</w:t>
      </w:r>
      <w:r w:rsidR="0051201E" w:rsidRPr="009C6D68">
        <w:rPr>
          <w:rFonts w:ascii="GHEA Grapalat" w:eastAsia="Times New Roman" w:hAnsi="GHEA Grapalat" w:cs="Times New Roman"/>
          <w:color w:val="000000" w:themeColor="text1"/>
          <w:sz w:val="24"/>
          <w:szCs w:val="24"/>
          <w:lang w:val="hy-AM"/>
          <w:rPrChange w:id="338"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39" w:author="Karine Grigoryan" w:date="2025-03-12T14:06:00Z">
            <w:rPr>
              <w:rFonts w:ascii="GHEA Grapalat" w:eastAsia="Times New Roman" w:hAnsi="GHEA Grapalat" w:cs="GHEA Grapalat"/>
              <w:color w:val="000000"/>
              <w:sz w:val="24"/>
              <w:szCs w:val="24"/>
            </w:rPr>
          </w:rPrChange>
        </w:rPr>
        <w:t>նաև</w:t>
      </w:r>
      <w:r w:rsidR="0051201E" w:rsidRPr="009C6D68">
        <w:rPr>
          <w:rFonts w:ascii="GHEA Grapalat" w:eastAsia="Times New Roman" w:hAnsi="GHEA Grapalat" w:cs="Times New Roman"/>
          <w:color w:val="000000" w:themeColor="text1"/>
          <w:sz w:val="24"/>
          <w:szCs w:val="24"/>
          <w:lang w:val="hy-AM"/>
          <w:rPrChange w:id="340"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41" w:author="Karine Grigoryan" w:date="2025-03-12T14:06:00Z">
            <w:rPr>
              <w:rFonts w:ascii="GHEA Grapalat" w:eastAsia="Times New Roman" w:hAnsi="GHEA Grapalat" w:cs="GHEA Grapalat"/>
              <w:color w:val="000000"/>
              <w:sz w:val="24"/>
              <w:szCs w:val="24"/>
            </w:rPr>
          </w:rPrChange>
        </w:rPr>
        <w:t>բարեվարքութ</w:t>
      </w:r>
      <w:r w:rsidR="0051201E" w:rsidRPr="009C6D68">
        <w:rPr>
          <w:rFonts w:ascii="GHEA Grapalat" w:eastAsia="Times New Roman" w:hAnsi="GHEA Grapalat" w:cs="Times New Roman"/>
          <w:color w:val="000000" w:themeColor="text1"/>
          <w:sz w:val="24"/>
          <w:szCs w:val="24"/>
          <w:lang w:val="hy-AM"/>
          <w:rPrChange w:id="342" w:author="Karine Grigoryan" w:date="2025-03-12T14:06:00Z">
            <w:rPr>
              <w:rFonts w:ascii="GHEA Grapalat" w:eastAsia="Times New Roman" w:hAnsi="GHEA Grapalat" w:cs="Times New Roman"/>
              <w:color w:val="000000"/>
              <w:sz w:val="24"/>
              <w:szCs w:val="24"/>
            </w:rPr>
          </w:rPrChange>
        </w:rPr>
        <w:t>յանը վերաբերող կրթական բաղադրիչ։</w:t>
      </w:r>
    </w:p>
    <w:p w14:paraId="7BD568E5" w14:textId="6BF79F07" w:rsidR="0051201E" w:rsidRPr="009C6D68" w:rsidRDefault="00EA3C33" w:rsidP="00443A05">
      <w:pPr>
        <w:shd w:val="clear" w:color="auto" w:fill="FFFFFF"/>
        <w:spacing w:after="0" w:line="360" w:lineRule="auto"/>
        <w:ind w:firstLine="375"/>
        <w:jc w:val="both"/>
        <w:rPr>
          <w:ins w:id="343" w:author="Mariam Ilanjyan" w:date="2025-02-26T15:25:00Z"/>
          <w:rFonts w:ascii="GHEA Grapalat" w:eastAsia="Times New Roman" w:hAnsi="GHEA Grapalat" w:cs="GHEA Grapalat"/>
          <w:color w:val="000000" w:themeColor="text1"/>
          <w:sz w:val="24"/>
          <w:szCs w:val="24"/>
          <w:lang w:val="hy-AM"/>
          <w:rPrChange w:id="344" w:author="Karine Grigoryan" w:date="2025-03-12T14:06:00Z">
            <w:rPr>
              <w:ins w:id="345" w:author="Mariam Ilanjyan" w:date="2025-02-26T15:25:00Z"/>
              <w:rFonts w:ascii="GHEA Grapalat" w:eastAsia="Times New Roman" w:hAnsi="GHEA Grapalat" w:cs="GHEA Grapalat"/>
              <w:color w:val="000000"/>
              <w:sz w:val="24"/>
              <w:szCs w:val="24"/>
            </w:rPr>
          </w:rPrChange>
        </w:rPr>
      </w:pPr>
      <w:ins w:id="346" w:author="Mariam Ilanjyan" w:date="2025-07-11T11:15:00Z">
        <w:r w:rsidRPr="009C6D68">
          <w:rPr>
            <w:rFonts w:ascii="GHEA Grapalat" w:eastAsia="Times New Roman" w:hAnsi="GHEA Grapalat" w:cs="Times New Roman"/>
            <w:color w:val="000000" w:themeColor="text1"/>
            <w:sz w:val="24"/>
            <w:szCs w:val="24"/>
            <w:lang w:val="hy-AM"/>
          </w:rPr>
          <w:t>11</w:t>
        </w:r>
      </w:ins>
      <w:del w:id="347" w:author="Mariam Ilanjyan" w:date="2025-07-11T11:15:00Z">
        <w:r w:rsidR="0051201E" w:rsidRPr="009C6D68" w:rsidDel="00EA3C33">
          <w:rPr>
            <w:rFonts w:ascii="GHEA Grapalat" w:eastAsia="Times New Roman" w:hAnsi="GHEA Grapalat" w:cs="Times New Roman"/>
            <w:color w:val="000000" w:themeColor="text1"/>
            <w:sz w:val="24"/>
            <w:szCs w:val="24"/>
            <w:lang w:val="hy-AM"/>
            <w:rPrChange w:id="348" w:author="Karine Grigoryan" w:date="2025-03-12T14:06:00Z">
              <w:rPr>
                <w:rFonts w:ascii="GHEA Grapalat" w:eastAsia="Times New Roman" w:hAnsi="GHEA Grapalat" w:cs="Times New Roman"/>
                <w:color w:val="000000"/>
                <w:sz w:val="24"/>
                <w:szCs w:val="24"/>
              </w:rPr>
            </w:rPrChange>
          </w:rPr>
          <w:delText>12</w:delText>
        </w:r>
      </w:del>
      <w:r w:rsidR="0051201E" w:rsidRPr="009C6D68">
        <w:rPr>
          <w:rFonts w:ascii="GHEA Grapalat" w:eastAsia="Times New Roman" w:hAnsi="GHEA Grapalat" w:cs="Times New Roman"/>
          <w:color w:val="000000" w:themeColor="text1"/>
          <w:sz w:val="24"/>
          <w:szCs w:val="24"/>
          <w:lang w:val="hy-AM"/>
          <w:rPrChange w:id="349" w:author="Karine Grigoryan" w:date="2025-03-12T14:06:00Z">
            <w:rPr>
              <w:rFonts w:ascii="GHEA Grapalat" w:eastAsia="Times New Roman" w:hAnsi="GHEA Grapalat" w:cs="Times New Roman"/>
              <w:color w:val="000000"/>
              <w:sz w:val="24"/>
              <w:szCs w:val="24"/>
            </w:rPr>
          </w:rPrChange>
        </w:rPr>
        <w:t xml:space="preserve">. Մաքսային ծառայողի պատրաստման </w:t>
      </w:r>
      <w:ins w:id="350" w:author="Mariam Ilanjyan" w:date="2025-07-11T11:03:00Z">
        <w:r w:rsidR="006D105F" w:rsidRPr="009C6D68">
          <w:rPr>
            <w:rFonts w:ascii="GHEA Grapalat" w:eastAsia="Times New Roman" w:hAnsi="GHEA Grapalat" w:cs="Times New Roman"/>
            <w:color w:val="000000" w:themeColor="text1"/>
            <w:sz w:val="24"/>
            <w:szCs w:val="24"/>
            <w:lang w:val="hy-AM"/>
          </w:rPr>
          <w:t xml:space="preserve">դասընթացի արդյունքներն ամփոփելու օրվան հաջորդող 5 աշխատանքային օրվա ընթացքում </w:t>
        </w:r>
      </w:ins>
      <w:r w:rsidR="0051201E" w:rsidRPr="009C6D68">
        <w:rPr>
          <w:rFonts w:ascii="GHEA Grapalat" w:eastAsia="Times New Roman" w:hAnsi="GHEA Grapalat" w:cs="Times New Roman"/>
          <w:color w:val="000000" w:themeColor="text1"/>
          <w:sz w:val="24"/>
          <w:szCs w:val="24"/>
          <w:lang w:val="hy-AM"/>
          <w:rPrChange w:id="351" w:author="Karine Grigoryan" w:date="2025-03-12T14:06:00Z">
            <w:rPr>
              <w:rFonts w:ascii="GHEA Grapalat" w:eastAsia="Times New Roman" w:hAnsi="GHEA Grapalat" w:cs="Times New Roman"/>
              <w:color w:val="000000"/>
              <w:sz w:val="24"/>
              <w:szCs w:val="24"/>
            </w:rPr>
          </w:rPrChange>
        </w:rPr>
        <w:t xml:space="preserve">դասընթացը հաջողությամբ հաղթահարած անձանց ուսումնական կենտրոնը էլեկտրոնային եղանակով տրամադրում է </w:t>
      </w:r>
      <w:ins w:id="352" w:author="Mariam Ilanjyan" w:date="2025-02-26T15:22:00Z">
        <w:r w:rsidR="0016426C" w:rsidRPr="009C6D68">
          <w:rPr>
            <w:rFonts w:ascii="GHEA Grapalat" w:eastAsia="Times New Roman" w:hAnsi="GHEA Grapalat" w:cs="Times New Roman"/>
            <w:color w:val="000000" w:themeColor="text1"/>
            <w:sz w:val="24"/>
            <w:szCs w:val="24"/>
            <w:lang w:val="hy-AM"/>
          </w:rPr>
          <w:t xml:space="preserve">պատրաստման </w:t>
        </w:r>
      </w:ins>
      <w:del w:id="353" w:author="Mariam Ilanjyan" w:date="2025-02-26T15:22:00Z">
        <w:r w:rsidR="0051201E" w:rsidRPr="009C6D68" w:rsidDel="0016426C">
          <w:rPr>
            <w:rFonts w:ascii="GHEA Grapalat" w:eastAsia="Times New Roman" w:hAnsi="GHEA Grapalat" w:cs="Times New Roman"/>
            <w:color w:val="000000" w:themeColor="text1"/>
            <w:sz w:val="24"/>
            <w:szCs w:val="24"/>
            <w:lang w:val="hy-AM"/>
            <w:rPrChange w:id="354" w:author="Karine Grigoryan" w:date="2025-03-12T14:06:00Z">
              <w:rPr>
                <w:rFonts w:ascii="GHEA Grapalat" w:eastAsia="Times New Roman" w:hAnsi="GHEA Grapalat" w:cs="Times New Roman"/>
                <w:color w:val="000000"/>
                <w:sz w:val="24"/>
                <w:szCs w:val="24"/>
              </w:rPr>
            </w:rPrChange>
          </w:rPr>
          <w:delText>դասընթացը հաջողությամբ հաղթահարած համարվելու</w:delText>
        </w:r>
      </w:del>
      <w:r w:rsidR="0051201E" w:rsidRPr="009C6D68">
        <w:rPr>
          <w:rFonts w:ascii="GHEA Grapalat" w:eastAsia="Times New Roman" w:hAnsi="GHEA Grapalat" w:cs="Times New Roman"/>
          <w:color w:val="000000" w:themeColor="text1"/>
          <w:sz w:val="24"/>
          <w:szCs w:val="24"/>
          <w:lang w:val="hy-AM"/>
          <w:rPrChange w:id="355" w:author="Karine Grigoryan" w:date="2025-03-12T14:06:00Z">
            <w:rPr>
              <w:rFonts w:ascii="GHEA Grapalat" w:eastAsia="Times New Roman" w:hAnsi="GHEA Grapalat" w:cs="Times New Roman"/>
              <w:color w:val="000000"/>
              <w:sz w:val="24"/>
              <w:szCs w:val="24"/>
            </w:rPr>
          </w:rPrChange>
        </w:rPr>
        <w:t xml:space="preserve"> հավաստագիր</w:t>
      </w:r>
      <w:ins w:id="356" w:author="Mariam Ilanjyan" w:date="2025-03-27T12:20:00Z">
        <w:r w:rsidR="00D132C2" w:rsidRPr="009C6D68">
          <w:rPr>
            <w:rFonts w:ascii="GHEA Grapalat" w:eastAsia="Times New Roman" w:hAnsi="GHEA Grapalat" w:cs="Times New Roman"/>
            <w:color w:val="000000" w:themeColor="text1"/>
            <w:sz w:val="24"/>
            <w:szCs w:val="24"/>
            <w:lang w:val="hy-AM"/>
          </w:rPr>
          <w:t xml:space="preserve"> </w:t>
        </w:r>
        <w:r w:rsidR="00D132C2" w:rsidRPr="009C6D68">
          <w:rPr>
            <w:rFonts w:ascii="GHEA Grapalat" w:eastAsia="Times New Roman" w:hAnsi="GHEA Grapalat" w:cs="Times New Roman"/>
            <w:color w:val="000000" w:themeColor="text1"/>
            <w:sz w:val="24"/>
            <w:szCs w:val="24"/>
            <w:lang w:val="hy-AM"/>
            <w:rPrChange w:id="357" w:author="Mariam Ilanjyan" w:date="2025-03-27T12:20:00Z">
              <w:rPr>
                <w:rFonts w:ascii="GHEA Grapalat" w:eastAsia="Times New Roman" w:hAnsi="GHEA Grapalat" w:cs="Times New Roman"/>
                <w:color w:val="000000"/>
                <w:sz w:val="24"/>
                <w:szCs w:val="24"/>
              </w:rPr>
            </w:rPrChange>
          </w:rPr>
          <w:t>(</w:t>
        </w:r>
        <w:r w:rsidR="00D132C2" w:rsidRPr="009C6D68">
          <w:rPr>
            <w:rFonts w:ascii="GHEA Grapalat" w:eastAsia="Times New Roman" w:hAnsi="GHEA Grapalat" w:cs="Times New Roman"/>
            <w:color w:val="000000" w:themeColor="text1"/>
            <w:sz w:val="24"/>
            <w:szCs w:val="24"/>
            <w:lang w:val="hy-AM"/>
          </w:rPr>
          <w:t>ղեկավար պաշտոնների դեպքում` ղեկավար պաշտոնի հավաստագիր</w:t>
        </w:r>
        <w:r w:rsidR="00D132C2" w:rsidRPr="009C6D68">
          <w:rPr>
            <w:rFonts w:ascii="GHEA Grapalat" w:eastAsia="Times New Roman" w:hAnsi="GHEA Grapalat" w:cs="Times New Roman"/>
            <w:color w:val="000000" w:themeColor="text1"/>
            <w:sz w:val="24"/>
            <w:szCs w:val="24"/>
            <w:lang w:val="hy-AM"/>
            <w:rPrChange w:id="358" w:author="Mariam Ilanjyan" w:date="2025-03-27T12:20:00Z">
              <w:rPr>
                <w:rFonts w:ascii="GHEA Grapalat" w:eastAsia="Times New Roman" w:hAnsi="GHEA Grapalat" w:cs="Times New Roman"/>
                <w:color w:val="000000"/>
                <w:sz w:val="24"/>
                <w:szCs w:val="24"/>
              </w:rPr>
            </w:rPrChange>
          </w:rPr>
          <w:t>)</w:t>
        </w:r>
      </w:ins>
      <w:r w:rsidR="0051201E" w:rsidRPr="009C6D68">
        <w:rPr>
          <w:rFonts w:ascii="GHEA Grapalat" w:eastAsia="Times New Roman" w:hAnsi="GHEA Grapalat" w:cs="Times New Roman"/>
          <w:color w:val="000000" w:themeColor="text1"/>
          <w:sz w:val="24"/>
          <w:szCs w:val="24"/>
          <w:lang w:val="hy-AM"/>
          <w:rPrChange w:id="359" w:author="Karine Grigoryan" w:date="2025-03-12T14:06:00Z">
            <w:rPr>
              <w:rFonts w:ascii="GHEA Grapalat" w:eastAsia="Times New Roman" w:hAnsi="GHEA Grapalat" w:cs="Times New Roman"/>
              <w:color w:val="000000"/>
              <w:sz w:val="24"/>
              <w:szCs w:val="24"/>
            </w:rPr>
          </w:rPrChange>
        </w:rPr>
        <w:t>,</w:t>
      </w:r>
      <w:ins w:id="360" w:author="Mariam Ilanjyan" w:date="2025-02-26T15:24:00Z">
        <w:r w:rsidR="0016426C" w:rsidRPr="009C6D68">
          <w:rPr>
            <w:rFonts w:ascii="GHEA Grapalat" w:eastAsia="Times New Roman" w:hAnsi="GHEA Grapalat" w:cs="Times New Roman"/>
            <w:color w:val="000000" w:themeColor="text1"/>
            <w:sz w:val="24"/>
            <w:szCs w:val="24"/>
            <w:lang w:val="hy-AM"/>
          </w:rPr>
          <w:t xml:space="preserve"> որը գործում է երեք տարի ժամկետով և</w:t>
        </w:r>
      </w:ins>
      <w:r w:rsidR="0051201E" w:rsidRPr="009C6D68">
        <w:rPr>
          <w:rFonts w:ascii="GHEA Grapalat" w:eastAsia="Times New Roman" w:hAnsi="GHEA Grapalat" w:cs="Times New Roman"/>
          <w:color w:val="000000" w:themeColor="text1"/>
          <w:sz w:val="24"/>
          <w:szCs w:val="24"/>
          <w:lang w:val="hy-AM"/>
          <w:rPrChange w:id="361" w:author="Karine Grigoryan" w:date="2025-03-12T14:06:00Z">
            <w:rPr>
              <w:rFonts w:ascii="GHEA Grapalat" w:eastAsia="Times New Roman" w:hAnsi="GHEA Grapalat" w:cs="Times New Roman"/>
              <w:color w:val="000000"/>
              <w:sz w:val="24"/>
              <w:szCs w:val="24"/>
            </w:rPr>
          </w:rPrChange>
        </w:rPr>
        <w:t xml:space="preserve"> որի</w:t>
      </w:r>
      <w:r w:rsidR="0051201E" w:rsidRPr="009C6D68">
        <w:rPr>
          <w:rFonts w:ascii="Calibri" w:eastAsia="Times New Roman" w:hAnsi="Calibri" w:cs="Calibri"/>
          <w:color w:val="000000" w:themeColor="text1"/>
          <w:sz w:val="24"/>
          <w:szCs w:val="24"/>
          <w:lang w:val="hy-AM"/>
          <w:rPrChange w:id="362" w:author="Karine Grigoryan" w:date="2025-03-12T14:06:00Z">
            <w:rPr>
              <w:rFonts w:ascii="Calibri" w:eastAsia="Times New Roman" w:hAnsi="Calibri" w:cs="Calibri"/>
              <w:color w:val="000000"/>
              <w:sz w:val="24"/>
              <w:szCs w:val="24"/>
            </w:rPr>
          </w:rPrChange>
        </w:rPr>
        <w:t> </w:t>
      </w:r>
      <w:r w:rsidR="002E2AD6" w:rsidRPr="009C6D68">
        <w:rPr>
          <w:color w:val="000000" w:themeColor="text1"/>
        </w:rPr>
        <w:fldChar w:fldCharType="begin"/>
      </w:r>
      <w:r w:rsidR="002E2AD6" w:rsidRPr="009C6D68">
        <w:rPr>
          <w:color w:val="000000" w:themeColor="text1"/>
          <w:lang w:val="hy-AM"/>
          <w:rPrChange w:id="363" w:author="Karine Grigoryan" w:date="2025-03-12T14:06:00Z">
            <w:rPr/>
          </w:rPrChange>
        </w:rPr>
        <w:instrText xml:space="preserve"> HYPERLINK "https://www.arlis.am/DocumentView.aspx?docid=159869" </w:instrText>
      </w:r>
      <w:r w:rsidR="002E2AD6" w:rsidRPr="009C6D68">
        <w:rPr>
          <w:color w:val="000000" w:themeColor="text1"/>
        </w:rPr>
        <w:fldChar w:fldCharType="separate"/>
      </w:r>
      <w:r w:rsidR="0051201E" w:rsidRPr="009C6D68">
        <w:rPr>
          <w:rFonts w:ascii="GHEA Grapalat" w:eastAsia="Times New Roman" w:hAnsi="GHEA Grapalat" w:cs="Times New Roman"/>
          <w:color w:val="000000" w:themeColor="text1"/>
          <w:sz w:val="24"/>
          <w:szCs w:val="24"/>
          <w:lang w:val="hy-AM"/>
          <w:rPrChange w:id="364" w:author="Karine Grigoryan" w:date="2025-03-12T14:06:00Z">
            <w:rPr>
              <w:rFonts w:ascii="GHEA Grapalat" w:eastAsia="Times New Roman" w:hAnsi="GHEA Grapalat" w:cs="Times New Roman"/>
              <w:color w:val="0000FF"/>
              <w:sz w:val="24"/>
              <w:szCs w:val="24"/>
              <w:u w:val="single"/>
            </w:rPr>
          </w:rPrChange>
        </w:rPr>
        <w:t>ձևը</w:t>
      </w:r>
      <w:r w:rsidR="002E2AD6" w:rsidRPr="009C6D68">
        <w:rPr>
          <w:rFonts w:ascii="GHEA Grapalat" w:eastAsia="Times New Roman" w:hAnsi="GHEA Grapalat" w:cs="Times New Roman"/>
          <w:color w:val="000000" w:themeColor="text1"/>
          <w:sz w:val="24"/>
          <w:szCs w:val="24"/>
        </w:rPr>
        <w:fldChar w:fldCharType="end"/>
      </w:r>
      <w:r w:rsidR="0051201E" w:rsidRPr="009C6D68">
        <w:rPr>
          <w:rFonts w:ascii="Calibri" w:eastAsia="Times New Roman" w:hAnsi="Calibri" w:cs="Calibri"/>
          <w:color w:val="000000" w:themeColor="text1"/>
          <w:sz w:val="24"/>
          <w:szCs w:val="24"/>
          <w:lang w:val="hy-AM"/>
          <w:rPrChange w:id="365" w:author="Karine Grigoryan" w:date="2025-03-12T14:06:00Z">
            <w:rPr>
              <w:rFonts w:ascii="Calibri" w:eastAsia="Times New Roman" w:hAnsi="Calibri" w:cs="Calibri"/>
              <w:color w:val="000000"/>
              <w:sz w:val="24"/>
              <w:szCs w:val="24"/>
            </w:rPr>
          </w:rPrChange>
        </w:rPr>
        <w:t> </w:t>
      </w:r>
      <w:r w:rsidR="0051201E" w:rsidRPr="009C6D68">
        <w:rPr>
          <w:rFonts w:ascii="GHEA Grapalat" w:eastAsia="Times New Roman" w:hAnsi="GHEA Grapalat" w:cs="GHEA Grapalat"/>
          <w:color w:val="000000" w:themeColor="text1"/>
          <w:sz w:val="24"/>
          <w:szCs w:val="24"/>
          <w:lang w:val="hy-AM"/>
          <w:rPrChange w:id="366" w:author="Karine Grigoryan" w:date="2025-03-12T14:06:00Z">
            <w:rPr>
              <w:rFonts w:ascii="GHEA Grapalat" w:eastAsia="Times New Roman" w:hAnsi="GHEA Grapalat" w:cs="GHEA Grapalat"/>
              <w:color w:val="000000"/>
              <w:sz w:val="24"/>
              <w:szCs w:val="24"/>
            </w:rPr>
          </w:rPrChange>
        </w:rPr>
        <w:t>հաստատում</w:t>
      </w:r>
      <w:r w:rsidR="0051201E" w:rsidRPr="009C6D68">
        <w:rPr>
          <w:rFonts w:ascii="GHEA Grapalat" w:eastAsia="Times New Roman" w:hAnsi="GHEA Grapalat" w:cs="Times New Roman"/>
          <w:color w:val="000000" w:themeColor="text1"/>
          <w:sz w:val="24"/>
          <w:szCs w:val="24"/>
          <w:lang w:val="hy-AM"/>
          <w:rPrChange w:id="367"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68" w:author="Karine Grigoryan" w:date="2025-03-12T14:06:00Z">
            <w:rPr>
              <w:rFonts w:ascii="GHEA Grapalat" w:eastAsia="Times New Roman" w:hAnsi="GHEA Grapalat" w:cs="GHEA Grapalat"/>
              <w:color w:val="000000"/>
              <w:sz w:val="24"/>
              <w:szCs w:val="24"/>
            </w:rPr>
          </w:rPrChange>
        </w:rPr>
        <w:t>է</w:t>
      </w:r>
      <w:r w:rsidR="0051201E" w:rsidRPr="009C6D68">
        <w:rPr>
          <w:rFonts w:ascii="GHEA Grapalat" w:eastAsia="Times New Roman" w:hAnsi="GHEA Grapalat" w:cs="Times New Roman"/>
          <w:color w:val="000000" w:themeColor="text1"/>
          <w:sz w:val="24"/>
          <w:szCs w:val="24"/>
          <w:lang w:val="hy-AM"/>
          <w:rPrChange w:id="369" w:author="Karine Grigoryan" w:date="2025-03-12T14:06:00Z">
            <w:rPr>
              <w:rFonts w:ascii="GHEA Grapalat" w:eastAsia="Times New Roman" w:hAnsi="GHEA Grapalat" w:cs="Times New Roman"/>
              <w:color w:val="000000"/>
              <w:sz w:val="24"/>
              <w:szCs w:val="24"/>
            </w:rPr>
          </w:rPrChange>
        </w:rPr>
        <w:t xml:space="preserve"> </w:t>
      </w:r>
      <w:ins w:id="370" w:author="Mariam Ilanjyan" w:date="2025-08-04T17:53:00Z">
        <w:r w:rsidR="00D752FF" w:rsidRPr="009C6D68">
          <w:rPr>
            <w:rFonts w:ascii="GHEA Grapalat" w:eastAsia="Times New Roman" w:hAnsi="GHEA Grapalat" w:cs="GHEA Grapalat"/>
            <w:color w:val="000000" w:themeColor="text1"/>
            <w:sz w:val="24"/>
            <w:szCs w:val="24"/>
            <w:lang w:val="hy-AM"/>
          </w:rPr>
          <w:t>կոմիտեի</w:t>
        </w:r>
      </w:ins>
      <w:del w:id="371" w:author="Mariam Ilanjyan" w:date="2025-08-04T17:53:00Z">
        <w:r w:rsidR="0051201E" w:rsidRPr="009C6D68" w:rsidDel="00D752FF">
          <w:rPr>
            <w:rFonts w:ascii="GHEA Grapalat" w:eastAsia="Times New Roman" w:hAnsi="GHEA Grapalat" w:cs="GHEA Grapalat"/>
            <w:color w:val="000000" w:themeColor="text1"/>
            <w:sz w:val="24"/>
            <w:szCs w:val="24"/>
            <w:lang w:val="hy-AM"/>
            <w:rPrChange w:id="372" w:author="Karine Grigoryan" w:date="2025-03-12T14:06:00Z">
              <w:rPr>
                <w:rFonts w:ascii="GHEA Grapalat" w:eastAsia="Times New Roman" w:hAnsi="GHEA Grapalat" w:cs="GHEA Grapalat"/>
                <w:color w:val="000000"/>
                <w:sz w:val="24"/>
                <w:szCs w:val="24"/>
              </w:rPr>
            </w:rPrChange>
          </w:rPr>
          <w:delText>մաքսային</w:delText>
        </w:r>
        <w:r w:rsidR="0051201E" w:rsidRPr="009C6D68" w:rsidDel="00D752FF">
          <w:rPr>
            <w:rFonts w:ascii="GHEA Grapalat" w:eastAsia="Times New Roman" w:hAnsi="GHEA Grapalat" w:cs="Times New Roman"/>
            <w:color w:val="000000" w:themeColor="text1"/>
            <w:sz w:val="24"/>
            <w:szCs w:val="24"/>
            <w:lang w:val="hy-AM"/>
            <w:rPrChange w:id="373" w:author="Karine Grigoryan" w:date="2025-03-12T14:06:00Z">
              <w:rPr>
                <w:rFonts w:ascii="GHEA Grapalat" w:eastAsia="Times New Roman" w:hAnsi="GHEA Grapalat" w:cs="Times New Roman"/>
                <w:color w:val="000000"/>
                <w:sz w:val="24"/>
                <w:szCs w:val="24"/>
              </w:rPr>
            </w:rPrChange>
          </w:rPr>
          <w:delText xml:space="preserve"> </w:delText>
        </w:r>
        <w:r w:rsidR="0051201E" w:rsidRPr="009C6D68" w:rsidDel="00D752FF">
          <w:rPr>
            <w:rFonts w:ascii="GHEA Grapalat" w:eastAsia="Times New Roman" w:hAnsi="GHEA Grapalat" w:cs="GHEA Grapalat"/>
            <w:color w:val="000000" w:themeColor="text1"/>
            <w:sz w:val="24"/>
            <w:szCs w:val="24"/>
            <w:lang w:val="hy-AM"/>
            <w:rPrChange w:id="374" w:author="Karine Grigoryan" w:date="2025-03-12T14:06:00Z">
              <w:rPr>
                <w:rFonts w:ascii="GHEA Grapalat" w:eastAsia="Times New Roman" w:hAnsi="GHEA Grapalat" w:cs="GHEA Grapalat"/>
                <w:color w:val="000000"/>
                <w:sz w:val="24"/>
                <w:szCs w:val="24"/>
              </w:rPr>
            </w:rPrChange>
          </w:rPr>
          <w:delText>մարմնի</w:delText>
        </w:r>
      </w:del>
      <w:r w:rsidR="0051201E" w:rsidRPr="009C6D68">
        <w:rPr>
          <w:rFonts w:ascii="GHEA Grapalat" w:eastAsia="Times New Roman" w:hAnsi="GHEA Grapalat" w:cs="Times New Roman"/>
          <w:color w:val="000000" w:themeColor="text1"/>
          <w:sz w:val="24"/>
          <w:szCs w:val="24"/>
          <w:lang w:val="hy-AM"/>
          <w:rPrChange w:id="375" w:author="Karine Grigoryan" w:date="2025-03-12T14:06:00Z">
            <w:rPr>
              <w:rFonts w:ascii="GHEA Grapalat" w:eastAsia="Times New Roman" w:hAnsi="GHEA Grapalat" w:cs="Times New Roman"/>
              <w:color w:val="000000"/>
              <w:sz w:val="24"/>
              <w:szCs w:val="24"/>
            </w:rPr>
          </w:rPrChange>
        </w:rPr>
        <w:t xml:space="preserve"> </w:t>
      </w:r>
      <w:r w:rsidR="0051201E" w:rsidRPr="009C6D68">
        <w:rPr>
          <w:rFonts w:ascii="GHEA Grapalat" w:eastAsia="Times New Roman" w:hAnsi="GHEA Grapalat" w:cs="GHEA Grapalat"/>
          <w:color w:val="000000" w:themeColor="text1"/>
          <w:sz w:val="24"/>
          <w:szCs w:val="24"/>
          <w:lang w:val="hy-AM"/>
          <w:rPrChange w:id="376" w:author="Karine Grigoryan" w:date="2025-03-12T14:06:00Z">
            <w:rPr>
              <w:rFonts w:ascii="GHEA Grapalat" w:eastAsia="Times New Roman" w:hAnsi="GHEA Grapalat" w:cs="GHEA Grapalat"/>
              <w:color w:val="000000"/>
              <w:sz w:val="24"/>
              <w:szCs w:val="24"/>
            </w:rPr>
          </w:rPrChange>
        </w:rPr>
        <w:t>ղեկավարը։</w:t>
      </w:r>
      <w:ins w:id="377" w:author="Mariam Ilanjyan" w:date="2025-07-16T13:28:00Z">
        <w:r w:rsidR="00DD1CE4" w:rsidRPr="009C6D68">
          <w:rPr>
            <w:rFonts w:ascii="GHEA Grapalat" w:eastAsia="Times New Roman" w:hAnsi="GHEA Grapalat" w:cs="GHEA Grapalat"/>
            <w:color w:val="000000" w:themeColor="text1"/>
            <w:sz w:val="24"/>
            <w:szCs w:val="24"/>
            <w:lang w:val="hy-AM"/>
          </w:rPr>
          <w:t xml:space="preserve"> </w:t>
        </w:r>
      </w:ins>
      <w:ins w:id="378" w:author="Mariam Ilanjyan" w:date="2025-08-04T17:39:00Z">
        <w:r w:rsidR="000C24F7" w:rsidRPr="009C6D68">
          <w:rPr>
            <w:rFonts w:ascii="GHEA Grapalat" w:eastAsia="Times New Roman" w:hAnsi="GHEA Grapalat" w:cs="GHEA Grapalat"/>
            <w:color w:val="000000" w:themeColor="text1"/>
            <w:sz w:val="24"/>
            <w:szCs w:val="24"/>
            <w:lang w:val="hy-AM"/>
          </w:rPr>
          <w:t xml:space="preserve">Եթե պատրաստման հավաստագրի գործողության ավարտին նախորդող մեկ օրացուցային տարվա </w:t>
        </w:r>
        <w:r w:rsidR="000C24F7" w:rsidRPr="009C6D68">
          <w:rPr>
            <w:rFonts w:ascii="GHEA Grapalat" w:eastAsia="Times New Roman" w:hAnsi="GHEA Grapalat" w:cs="GHEA Grapalat"/>
            <w:color w:val="000000" w:themeColor="text1"/>
            <w:sz w:val="24"/>
            <w:szCs w:val="24"/>
            <w:lang w:val="hy-AM"/>
          </w:rPr>
          <w:lastRenderedPageBreak/>
          <w:t>ընթացքում ուսումնական կենտրոնի կողմից պատրաստման դասընթաց չի անցկացվել, ապա պատրաստման հավաստագրի գործողության ժամկետը երկարաձգվում է մինչև պատրաստման հավաստագրի գործողության վերջնաժամկետից հետո կազմակերպված պատրաստման դասընթացի արդյունքում պատրաստման հավաստագիր տրամադրելու օրը, իսկ պատրաստման դասընթացը չհաղթահարելու դեպքում` մինչև պատրաստման դասընթացը չհաղթահարելու օրը:</w:t>
        </w:r>
      </w:ins>
    </w:p>
    <w:p w14:paraId="4526083C" w14:textId="74F69D74" w:rsidR="0016426C" w:rsidRPr="009C6D68" w:rsidRDefault="0016426C" w:rsidP="0016426C">
      <w:pPr>
        <w:shd w:val="clear" w:color="auto" w:fill="FFFFFF"/>
        <w:spacing w:after="0" w:line="360" w:lineRule="auto"/>
        <w:ind w:firstLine="375"/>
        <w:jc w:val="both"/>
        <w:rPr>
          <w:ins w:id="379" w:author="Mariam Ilanjyan" w:date="2025-07-16T13:26:00Z"/>
          <w:rFonts w:ascii="GHEA Grapalat" w:eastAsia="Times New Roman" w:hAnsi="GHEA Grapalat" w:cs="Times New Roman"/>
          <w:color w:val="000000" w:themeColor="text1"/>
          <w:sz w:val="24"/>
          <w:szCs w:val="24"/>
          <w:lang w:val="hy-AM"/>
        </w:rPr>
      </w:pPr>
      <w:ins w:id="380" w:author="Mariam Ilanjyan" w:date="2025-02-26T15:25:00Z">
        <w:r w:rsidRPr="009C6D68">
          <w:rPr>
            <w:rFonts w:ascii="GHEA Grapalat" w:eastAsia="Times New Roman" w:hAnsi="GHEA Grapalat" w:cs="Times New Roman"/>
            <w:color w:val="000000" w:themeColor="text1"/>
            <w:sz w:val="24"/>
            <w:szCs w:val="24"/>
            <w:lang w:val="hy-AM"/>
            <w:rPrChange w:id="381" w:author="Karine Grigoryan" w:date="2025-03-12T14:06:00Z">
              <w:rPr>
                <w:rFonts w:ascii="GHEA Grapalat" w:eastAsia="Times New Roman" w:hAnsi="GHEA Grapalat" w:cs="Times New Roman"/>
                <w:color w:val="000000"/>
                <w:sz w:val="24"/>
                <w:szCs w:val="24"/>
              </w:rPr>
            </w:rPrChange>
          </w:rPr>
          <w:t>12</w:t>
        </w:r>
        <w:r w:rsidRPr="009C6D68">
          <w:rPr>
            <w:rFonts w:ascii="Cambria Math" w:eastAsia="Times New Roman" w:hAnsi="Cambria Math" w:cs="Cambria Math"/>
            <w:color w:val="000000" w:themeColor="text1"/>
            <w:sz w:val="24"/>
            <w:szCs w:val="24"/>
            <w:lang w:val="hy-AM"/>
            <w:rPrChange w:id="382" w:author="Karine Grigoryan" w:date="2025-03-12T14:06:00Z">
              <w:rPr>
                <w:rFonts w:ascii="Cambria Math" w:eastAsia="Times New Roman" w:hAnsi="Cambria Math" w:cs="Cambria Math"/>
                <w:color w:val="000000"/>
                <w:sz w:val="24"/>
                <w:szCs w:val="24"/>
              </w:rPr>
            </w:rPrChange>
          </w:rPr>
          <w:t>․</w:t>
        </w:r>
        <w:r w:rsidRPr="009C6D68">
          <w:rPr>
            <w:rFonts w:ascii="GHEA Grapalat" w:eastAsia="Times New Roman" w:hAnsi="GHEA Grapalat" w:cs="Times New Roman"/>
            <w:color w:val="000000" w:themeColor="text1"/>
            <w:sz w:val="24"/>
            <w:szCs w:val="24"/>
            <w:lang w:val="hy-AM"/>
          </w:rPr>
          <w:t xml:space="preserve"> </w:t>
        </w:r>
        <w:r w:rsidRPr="009C6D68">
          <w:rPr>
            <w:rFonts w:ascii="GHEA Grapalat" w:eastAsia="Times New Roman" w:hAnsi="GHEA Grapalat" w:cs="GHEA Grapalat"/>
            <w:color w:val="000000" w:themeColor="text1"/>
            <w:sz w:val="24"/>
            <w:szCs w:val="24"/>
            <w:lang w:val="hy-AM"/>
            <w:rPrChange w:id="383" w:author="Mariam Ilanjyan" w:date="2025-02-26T15:27:00Z">
              <w:rPr>
                <w:rFonts w:ascii="GHEA Grapalat" w:eastAsia="Times New Roman" w:hAnsi="GHEA Grapalat" w:cs="GHEA Grapalat"/>
                <w:color w:val="000000"/>
                <w:sz w:val="24"/>
                <w:szCs w:val="24"/>
              </w:rPr>
            </w:rPrChange>
          </w:rPr>
          <w:t>Ուսումնական</w:t>
        </w:r>
        <w:r w:rsidRPr="009C6D68">
          <w:rPr>
            <w:rFonts w:ascii="GHEA Grapalat" w:eastAsia="Times New Roman" w:hAnsi="GHEA Grapalat" w:cs="Times New Roman"/>
            <w:color w:val="000000" w:themeColor="text1"/>
            <w:sz w:val="24"/>
            <w:szCs w:val="24"/>
            <w:lang w:val="hy-AM"/>
            <w:rPrChange w:id="384" w:author="Mariam Ilanjyan" w:date="2025-02-26T15:27: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385" w:author="Mariam Ilanjyan" w:date="2025-02-26T15:27:00Z">
              <w:rPr>
                <w:rFonts w:ascii="GHEA Grapalat" w:eastAsia="Times New Roman" w:hAnsi="GHEA Grapalat" w:cs="GHEA Grapalat"/>
                <w:color w:val="000000"/>
                <w:sz w:val="24"/>
                <w:szCs w:val="24"/>
              </w:rPr>
            </w:rPrChange>
          </w:rPr>
          <w:t>կենտրոնում</w:t>
        </w:r>
        <w:r w:rsidRPr="009C6D68">
          <w:rPr>
            <w:rFonts w:ascii="GHEA Grapalat" w:eastAsia="Times New Roman" w:hAnsi="GHEA Grapalat" w:cs="Times New Roman"/>
            <w:color w:val="000000" w:themeColor="text1"/>
            <w:sz w:val="24"/>
            <w:szCs w:val="24"/>
            <w:lang w:val="hy-AM"/>
            <w:rPrChange w:id="386" w:author="Mariam Ilanjyan" w:date="2025-02-26T15:27: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387" w:author="Mariam Ilanjyan" w:date="2025-02-26T15:27:00Z">
              <w:rPr>
                <w:rFonts w:ascii="GHEA Grapalat" w:eastAsia="Times New Roman" w:hAnsi="GHEA Grapalat" w:cs="GHEA Grapalat"/>
                <w:color w:val="000000"/>
                <w:sz w:val="24"/>
                <w:szCs w:val="24"/>
              </w:rPr>
            </w:rPrChange>
          </w:rPr>
          <w:t>վերջին</w:t>
        </w:r>
        <w:r w:rsidRPr="009C6D68">
          <w:rPr>
            <w:rFonts w:ascii="GHEA Grapalat" w:eastAsia="Times New Roman" w:hAnsi="GHEA Grapalat" w:cs="Times New Roman"/>
            <w:color w:val="000000" w:themeColor="text1"/>
            <w:sz w:val="24"/>
            <w:szCs w:val="24"/>
            <w:lang w:val="hy-AM"/>
            <w:rPrChange w:id="388" w:author="Mariam Ilanjyan" w:date="2025-02-26T15:27: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389" w:author="Mariam Ilanjyan" w:date="2025-02-26T15:27:00Z">
              <w:rPr>
                <w:rFonts w:ascii="GHEA Grapalat" w:eastAsia="Times New Roman" w:hAnsi="GHEA Grapalat" w:cs="GHEA Grapalat"/>
                <w:color w:val="000000"/>
                <w:sz w:val="24"/>
                <w:szCs w:val="24"/>
              </w:rPr>
            </w:rPrChange>
          </w:rPr>
          <w:t>եր</w:t>
        </w:r>
        <w:r w:rsidRPr="009C6D68">
          <w:rPr>
            <w:rFonts w:ascii="GHEA Grapalat" w:eastAsia="Times New Roman" w:hAnsi="GHEA Grapalat" w:cs="Times New Roman"/>
            <w:color w:val="000000" w:themeColor="text1"/>
            <w:sz w:val="24"/>
            <w:szCs w:val="24"/>
            <w:lang w:val="hy-AM"/>
            <w:rPrChange w:id="390" w:author="Mariam Ilanjyan" w:date="2025-02-26T15:27:00Z">
              <w:rPr>
                <w:rFonts w:ascii="GHEA Grapalat" w:eastAsia="Times New Roman" w:hAnsi="GHEA Grapalat" w:cs="Times New Roman"/>
                <w:color w:val="000000"/>
                <w:sz w:val="24"/>
                <w:szCs w:val="24"/>
              </w:rPr>
            </w:rPrChange>
          </w:rPr>
          <w:t>կու տարվա ընթացքում 60 ակադեմիական դասաժամ դասավանդած մաքսային ծառայողները  մաքսային ծառայողի պատրաստման դասընթացի ընդունելության թեստավորման և հարցազրույցի փուլերը հաղթահարելու դեպքում համարվում են մաքսային ծառայության պատրաստման դասընթացը հաջողությամբ հաղթահարած և ստանում են զբաղեցրած պաշտոնին համապ</w:t>
        </w:r>
        <w:r w:rsidRPr="009C6D68">
          <w:rPr>
            <w:rFonts w:ascii="GHEA Grapalat" w:eastAsia="Times New Roman" w:hAnsi="GHEA Grapalat" w:cs="Times New Roman"/>
            <w:color w:val="000000" w:themeColor="text1"/>
            <w:sz w:val="24"/>
            <w:szCs w:val="24"/>
            <w:lang w:val="hy-AM"/>
          </w:rPr>
          <w:t>ատասխանող պատրաստման հավաստագիր</w:t>
        </w:r>
        <w:r w:rsidRPr="009C6D68">
          <w:rPr>
            <w:rFonts w:ascii="GHEA Grapalat" w:eastAsia="Times New Roman" w:hAnsi="GHEA Grapalat" w:cs="Times New Roman"/>
            <w:color w:val="000000" w:themeColor="text1"/>
            <w:sz w:val="24"/>
            <w:szCs w:val="24"/>
            <w:lang w:val="hy-AM"/>
            <w:rPrChange w:id="391" w:author="Mariam Ilanjyan" w:date="2025-02-26T15:27:00Z">
              <w:rPr>
                <w:rFonts w:ascii="GHEA Grapalat" w:eastAsia="Times New Roman" w:hAnsi="GHEA Grapalat" w:cs="Times New Roman"/>
                <w:color w:val="000000"/>
                <w:sz w:val="24"/>
                <w:szCs w:val="24"/>
              </w:rPr>
            </w:rPrChange>
          </w:rPr>
          <w:t>։</w:t>
        </w:r>
      </w:ins>
    </w:p>
    <w:p w14:paraId="35E29F7B" w14:textId="4784E720" w:rsidR="00C42894" w:rsidRPr="009C6D68" w:rsidRDefault="00A433F3" w:rsidP="0016426C">
      <w:pPr>
        <w:shd w:val="clear" w:color="auto" w:fill="FFFFFF"/>
        <w:spacing w:after="0" w:line="360" w:lineRule="auto"/>
        <w:ind w:firstLine="375"/>
        <w:jc w:val="both"/>
        <w:rPr>
          <w:ins w:id="392" w:author="Mariam Ilanjyan" w:date="2025-02-26T15:25:00Z"/>
          <w:rFonts w:ascii="GHEA Grapalat" w:eastAsia="Times New Roman" w:hAnsi="GHEA Grapalat" w:cs="Times New Roman"/>
          <w:color w:val="000000" w:themeColor="text1"/>
          <w:sz w:val="24"/>
          <w:szCs w:val="24"/>
          <w:lang w:val="hy-AM"/>
          <w:rPrChange w:id="393" w:author="Mariam Ilanjyan" w:date="2025-02-26T15:27:00Z">
            <w:rPr>
              <w:ins w:id="394" w:author="Mariam Ilanjyan" w:date="2025-02-26T15:25:00Z"/>
              <w:rFonts w:ascii="GHEA Grapalat" w:eastAsia="Times New Roman" w:hAnsi="GHEA Grapalat" w:cs="Times New Roman"/>
              <w:color w:val="000000"/>
              <w:sz w:val="24"/>
              <w:szCs w:val="24"/>
            </w:rPr>
          </w:rPrChange>
        </w:rPr>
      </w:pPr>
      <w:ins w:id="395" w:author="Mariam Ilanjyan" w:date="2025-07-16T16:17:00Z">
        <w:r w:rsidRPr="009C6D68">
          <w:rPr>
            <w:rFonts w:ascii="GHEA Grapalat" w:eastAsia="Times New Roman" w:hAnsi="GHEA Grapalat" w:cs="Times New Roman"/>
            <w:color w:val="000000" w:themeColor="text1"/>
            <w:sz w:val="24"/>
            <w:szCs w:val="24"/>
            <w:lang w:val="hy-AM"/>
          </w:rPr>
          <w:t>13. Ծառայողական առաջխաղացման հիմքով մաքսային ծառայության պաշտոնի (այդ թվում` ղեկավար) նշանակվելիս մաքսային ծառայողի պատրաստման հավաստագրի գործողությունը շարունակվում է մինչև պատրաստման հավաստագրի գործողության` սույն հոդվածի 11-րդ մասով սահմանված ժամկետի ավարտը: Ծառայողական առաջխաղացման արդյունքում զբաղեցրած պաշտոնին համապատասխան պատրաստման հավաստագրի ստացումն իրականացվում է սույն օրենքով սահմանված կարգով և ժամկետներում:</w:t>
        </w:r>
      </w:ins>
    </w:p>
    <w:p w14:paraId="5F16C721" w14:textId="3F6E5B80" w:rsidR="0016426C" w:rsidRPr="009C6D68" w:rsidRDefault="00C42894" w:rsidP="00025534">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96" w:author="Mariam Ilanjyan" w:date="2025-02-26T15:30:00Z">
            <w:rPr>
              <w:rFonts w:ascii="GHEA Grapalat" w:eastAsia="Times New Roman" w:hAnsi="GHEA Grapalat" w:cs="Times New Roman"/>
              <w:color w:val="000000"/>
              <w:sz w:val="24"/>
              <w:szCs w:val="24"/>
            </w:rPr>
          </w:rPrChange>
        </w:rPr>
      </w:pPr>
      <w:ins w:id="397" w:author="Mariam Ilanjyan" w:date="2025-03-27T12:25:00Z">
        <w:r w:rsidRPr="009C6D68">
          <w:rPr>
            <w:rFonts w:ascii="GHEA Grapalat" w:eastAsia="Times New Roman" w:hAnsi="GHEA Grapalat" w:cs="Times New Roman"/>
            <w:color w:val="000000" w:themeColor="text1"/>
            <w:sz w:val="24"/>
            <w:szCs w:val="24"/>
            <w:lang w:val="hy-AM"/>
          </w:rPr>
          <w:t>14</w:t>
        </w:r>
        <w:r w:rsidR="00EA3C33" w:rsidRPr="009C6D68">
          <w:rPr>
            <w:rFonts w:ascii="GHEA Grapalat" w:eastAsia="Times New Roman" w:hAnsi="GHEA Grapalat" w:cs="Times New Roman"/>
            <w:color w:val="000000" w:themeColor="text1"/>
            <w:sz w:val="24"/>
            <w:szCs w:val="24"/>
            <w:lang w:val="hy-AM"/>
          </w:rPr>
          <w:t>.</w:t>
        </w:r>
        <w:r w:rsidR="00025534" w:rsidRPr="009C6D68">
          <w:rPr>
            <w:rFonts w:ascii="GHEA Grapalat" w:eastAsia="Times New Roman" w:hAnsi="GHEA Grapalat" w:cs="Times New Roman"/>
            <w:color w:val="000000" w:themeColor="text1"/>
            <w:sz w:val="24"/>
            <w:szCs w:val="24"/>
            <w:lang w:val="hy-AM"/>
          </w:rPr>
          <w:t xml:space="preserve"> </w:t>
        </w:r>
      </w:ins>
      <w:ins w:id="398" w:author="Mariam Ilanjyan" w:date="2025-10-14T11:19:00Z">
        <w:r w:rsidR="00B969D9" w:rsidRPr="00B969D9">
          <w:rPr>
            <w:rFonts w:ascii="GHEA Grapalat" w:eastAsia="Times New Roman" w:hAnsi="GHEA Grapalat" w:cs="GHEA Grapalat"/>
            <w:color w:val="000000" w:themeColor="text1"/>
            <w:sz w:val="24"/>
            <w:szCs w:val="24"/>
            <w:lang w:val="hy-AM"/>
          </w:rPr>
          <w:t xml:space="preserve">Պատրաստման հավաստագիր ստանալուց հետո մինչև պաշտոնի նշանակումը բարեվարքության հարցաթերթիկով ներկայացված` կոմիտեի ղեկավարի կողմից սահմանած տվյալների մասով փոփոխության վերաբերյալ «Օպերատիվ-հետախուզական գործունեության մասին» օրենքով սահմանված կամ այլ տեղեկատվություն ստանալու դեպքում կոմիտեի ղեկավարի պատճառաբանված հրամանով կարող է անցկացվել նոր հարցազրույց։ Հարցազրույցն անցկացնում է կոմիտեի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 Սույն մասով նախատեսված հարցազրույցի անցկացման նպատակով պատրաստման հավաստագիր ստացած </w:t>
        </w:r>
        <w:r w:rsidR="00B969D9" w:rsidRPr="00B969D9">
          <w:rPr>
            <w:rFonts w:ascii="GHEA Grapalat" w:eastAsia="Times New Roman" w:hAnsi="GHEA Grapalat" w:cs="GHEA Grapalat"/>
            <w:color w:val="000000" w:themeColor="text1"/>
            <w:sz w:val="24"/>
            <w:szCs w:val="24"/>
            <w:lang w:val="hy-AM"/>
          </w:rPr>
          <w:lastRenderedPageBreak/>
          <w:t>անձը սույն մասով նախատեսված հրամանով սահմանված ժամկետում ներկայացնում է սույն  օրենքի 8</w:t>
        </w:r>
        <w:r w:rsidR="00B969D9" w:rsidRPr="00B969D9">
          <w:rPr>
            <w:rFonts w:ascii="Cambria Math" w:eastAsia="Times New Roman" w:hAnsi="Cambria Math" w:cs="Cambria Math"/>
            <w:color w:val="000000" w:themeColor="text1"/>
            <w:sz w:val="24"/>
            <w:szCs w:val="24"/>
            <w:lang w:val="hy-AM"/>
          </w:rPr>
          <w:t>․</w:t>
        </w:r>
        <w:r w:rsidR="00B969D9" w:rsidRPr="00B969D9">
          <w:rPr>
            <w:rFonts w:ascii="GHEA Grapalat" w:eastAsia="Times New Roman" w:hAnsi="GHEA Grapalat" w:cs="GHEA Grapalat"/>
            <w:color w:val="000000" w:themeColor="text1"/>
            <w:sz w:val="24"/>
            <w:szCs w:val="24"/>
            <w:lang w:val="hy-AM"/>
          </w:rPr>
          <w:t>1-ին հոդվածի 4-րդ մասի 2-րդ կետով սահմանված ձևանմուշի բարեվարքության վերաբերյալ նոր հարցաթերթիկ, որի ուսումնասիրությունը կատարվում է սույն օրենքի 8</w:t>
        </w:r>
        <w:r w:rsidR="00B969D9" w:rsidRPr="00B969D9">
          <w:rPr>
            <w:rFonts w:ascii="Cambria Math" w:eastAsia="Times New Roman" w:hAnsi="Cambria Math" w:cs="Cambria Math"/>
            <w:color w:val="000000" w:themeColor="text1"/>
            <w:sz w:val="24"/>
            <w:szCs w:val="24"/>
            <w:lang w:val="hy-AM"/>
          </w:rPr>
          <w:t>․</w:t>
        </w:r>
        <w:r w:rsidR="00B969D9" w:rsidRPr="00B969D9">
          <w:rPr>
            <w:rFonts w:ascii="GHEA Grapalat" w:eastAsia="Times New Roman" w:hAnsi="GHEA Grapalat" w:cs="GHEA Grapalat"/>
            <w:color w:val="000000" w:themeColor="text1"/>
            <w:sz w:val="24"/>
            <w:szCs w:val="24"/>
            <w:lang w:val="hy-AM"/>
          </w:rPr>
          <w:t>1-ին հոդվածի 2-րդ մասով սահմանված կարգով։ Հարցազրույցի արդյունքներով  պատրաստման հավաստագիր ստացած անձը ստանում է դրական կամ բացասական գնահատական։ Հարցազրույցի արդյունքում բացասական գնահատական ստանալու հիմքով  պատրաստման հավաստագրի գործողությունը դադարում է։</w:t>
        </w:r>
      </w:ins>
    </w:p>
    <w:p w14:paraId="07E214F5" w14:textId="7CEC35FF" w:rsidR="0051201E" w:rsidRPr="009C6D68" w:rsidRDefault="00EA3C33" w:rsidP="00025534">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399" w:author="Syuzanna Ghazaryan" w:date="2025-03-04T10:55:00Z">
            <w:rPr>
              <w:rFonts w:ascii="GHEA Grapalat" w:eastAsia="Times New Roman" w:hAnsi="GHEA Grapalat" w:cs="Times New Roman"/>
              <w:color w:val="000000"/>
              <w:sz w:val="24"/>
              <w:szCs w:val="24"/>
            </w:rPr>
          </w:rPrChange>
        </w:rPr>
      </w:pPr>
      <w:ins w:id="400" w:author="Mariam Ilanjyan" w:date="2025-07-11T11:16:00Z">
        <w:r w:rsidRPr="009C6D68">
          <w:rPr>
            <w:rFonts w:ascii="GHEA Grapalat" w:eastAsia="Times New Roman" w:hAnsi="GHEA Grapalat" w:cs="Times New Roman"/>
            <w:color w:val="000000" w:themeColor="text1"/>
            <w:sz w:val="24"/>
            <w:szCs w:val="24"/>
            <w:lang w:val="hy-AM"/>
          </w:rPr>
          <w:t>1</w:t>
        </w:r>
      </w:ins>
      <w:ins w:id="401" w:author="Mariam Ilanjyan" w:date="2025-07-16T13:41:00Z">
        <w:r w:rsidR="00BD5889" w:rsidRPr="009C6D68">
          <w:rPr>
            <w:rFonts w:ascii="GHEA Grapalat" w:eastAsia="Times New Roman" w:hAnsi="GHEA Grapalat" w:cs="Times New Roman"/>
            <w:color w:val="000000" w:themeColor="text1"/>
            <w:sz w:val="24"/>
            <w:szCs w:val="24"/>
            <w:lang w:val="hy-AM"/>
          </w:rPr>
          <w:t>5</w:t>
        </w:r>
      </w:ins>
      <w:del w:id="402" w:author="Mariam Ilanjyan" w:date="2025-07-11T11:16:00Z">
        <w:r w:rsidR="0051201E" w:rsidRPr="009C6D68" w:rsidDel="00EA3C33">
          <w:rPr>
            <w:rFonts w:ascii="GHEA Grapalat" w:eastAsia="Times New Roman" w:hAnsi="GHEA Grapalat" w:cs="Times New Roman"/>
            <w:color w:val="000000" w:themeColor="text1"/>
            <w:sz w:val="24"/>
            <w:szCs w:val="24"/>
            <w:lang w:val="hy-AM"/>
            <w:rPrChange w:id="403" w:author="Mariam Ilanjyan" w:date="2025-02-26T15:30:00Z">
              <w:rPr>
                <w:rFonts w:ascii="GHEA Grapalat" w:eastAsia="Times New Roman" w:hAnsi="GHEA Grapalat" w:cs="Times New Roman"/>
                <w:color w:val="000000"/>
                <w:sz w:val="24"/>
                <w:szCs w:val="24"/>
              </w:rPr>
            </w:rPrChange>
          </w:rPr>
          <w:delText>13</w:delText>
        </w:r>
      </w:del>
      <w:r w:rsidR="0051201E" w:rsidRPr="009C6D68">
        <w:rPr>
          <w:rFonts w:ascii="GHEA Grapalat" w:eastAsia="Times New Roman" w:hAnsi="GHEA Grapalat" w:cs="Times New Roman"/>
          <w:color w:val="000000" w:themeColor="text1"/>
          <w:sz w:val="24"/>
          <w:szCs w:val="24"/>
          <w:lang w:val="hy-AM"/>
          <w:rPrChange w:id="404" w:author="Mariam Ilanjyan" w:date="2025-02-26T15:30:00Z">
            <w:rPr>
              <w:rFonts w:ascii="GHEA Grapalat" w:eastAsia="Times New Roman" w:hAnsi="GHEA Grapalat" w:cs="Times New Roman"/>
              <w:color w:val="000000"/>
              <w:sz w:val="24"/>
              <w:szCs w:val="24"/>
            </w:rPr>
          </w:rPrChange>
        </w:rPr>
        <w:t xml:space="preserve">. </w:t>
      </w:r>
      <w:ins w:id="405" w:author="Mariam Ilanjyan" w:date="2025-08-04T17:54:00Z">
        <w:r w:rsidR="00D752FF" w:rsidRPr="009C6D68">
          <w:rPr>
            <w:rFonts w:ascii="GHEA Grapalat" w:eastAsia="Times New Roman" w:hAnsi="GHEA Grapalat" w:cs="Times New Roman"/>
            <w:color w:val="000000" w:themeColor="text1"/>
            <w:sz w:val="24"/>
            <w:szCs w:val="24"/>
            <w:lang w:val="hy-AM"/>
          </w:rPr>
          <w:t>Կոմիտեի</w:t>
        </w:r>
      </w:ins>
      <w:del w:id="406" w:author="Mariam Ilanjyan" w:date="2025-08-04T17:54:00Z">
        <w:r w:rsidR="0051201E" w:rsidRPr="009C6D68" w:rsidDel="00D752FF">
          <w:rPr>
            <w:rFonts w:ascii="GHEA Grapalat" w:eastAsia="Times New Roman" w:hAnsi="GHEA Grapalat" w:cs="Times New Roman"/>
            <w:color w:val="000000" w:themeColor="text1"/>
            <w:sz w:val="24"/>
            <w:szCs w:val="24"/>
            <w:lang w:val="hy-AM"/>
            <w:rPrChange w:id="407" w:author="Mariam Ilanjyan" w:date="2025-02-26T15:30:00Z">
              <w:rPr>
                <w:rFonts w:ascii="GHEA Grapalat" w:eastAsia="Times New Roman" w:hAnsi="GHEA Grapalat" w:cs="Times New Roman"/>
                <w:color w:val="000000"/>
                <w:sz w:val="24"/>
                <w:szCs w:val="24"/>
              </w:rPr>
            </w:rPrChange>
          </w:rPr>
          <w:delText>Մաքսային մա</w:delText>
        </w:r>
        <w:r w:rsidR="0051201E" w:rsidRPr="009C6D68" w:rsidDel="00D752FF">
          <w:rPr>
            <w:rFonts w:ascii="GHEA Grapalat" w:eastAsia="Times New Roman" w:hAnsi="GHEA Grapalat" w:cs="Times New Roman"/>
            <w:color w:val="000000" w:themeColor="text1"/>
            <w:sz w:val="24"/>
            <w:szCs w:val="24"/>
            <w:lang w:val="hy-AM"/>
            <w:rPrChange w:id="408" w:author="Syuzanna Ghazaryan" w:date="2025-03-04T10:55:00Z">
              <w:rPr>
                <w:rFonts w:ascii="GHEA Grapalat" w:eastAsia="Times New Roman" w:hAnsi="GHEA Grapalat" w:cs="Times New Roman"/>
                <w:color w:val="000000"/>
                <w:sz w:val="24"/>
                <w:szCs w:val="24"/>
              </w:rPr>
            </w:rPrChange>
          </w:rPr>
          <w:delText>րմնի</w:delText>
        </w:r>
      </w:del>
      <w:r w:rsidR="0051201E" w:rsidRPr="009C6D68">
        <w:rPr>
          <w:rFonts w:ascii="GHEA Grapalat" w:eastAsia="Times New Roman" w:hAnsi="GHEA Grapalat" w:cs="Times New Roman"/>
          <w:color w:val="000000" w:themeColor="text1"/>
          <w:sz w:val="24"/>
          <w:szCs w:val="24"/>
          <w:lang w:val="hy-AM"/>
          <w:rPrChange w:id="409" w:author="Syuzanna Ghazaryan" w:date="2025-03-04T10:55:00Z">
            <w:rPr>
              <w:rFonts w:ascii="GHEA Grapalat" w:eastAsia="Times New Roman" w:hAnsi="GHEA Grapalat" w:cs="Times New Roman"/>
              <w:color w:val="000000"/>
              <w:sz w:val="24"/>
              <w:szCs w:val="24"/>
            </w:rPr>
          </w:rPrChange>
        </w:rPr>
        <w:t xml:space="preserve"> ղեկավարի սահմանած կարգով մաքսային ծառայողի պատրաստում կարող է անցկացվել նաև առանձին պա</w:t>
      </w:r>
      <w:r w:rsidR="0051201E" w:rsidRPr="009C6D68">
        <w:rPr>
          <w:rFonts w:ascii="GHEA Grapalat" w:eastAsia="Times New Roman" w:hAnsi="GHEA Grapalat" w:cs="Times New Roman"/>
          <w:color w:val="000000" w:themeColor="text1"/>
          <w:sz w:val="24"/>
          <w:szCs w:val="24"/>
          <w:lang w:val="hy-AM"/>
          <w:rPrChange w:id="410" w:author="Mariam Ilanjyan" w:date="2025-03-27T12:25:00Z">
            <w:rPr>
              <w:rFonts w:ascii="GHEA Grapalat" w:eastAsia="Times New Roman" w:hAnsi="GHEA Grapalat" w:cs="Times New Roman"/>
              <w:color w:val="000000"/>
              <w:sz w:val="24"/>
              <w:szCs w:val="24"/>
            </w:rPr>
          </w:rPrChange>
        </w:rPr>
        <w:t>շտ</w:t>
      </w:r>
      <w:r w:rsidR="0051201E" w:rsidRPr="009C6D68">
        <w:rPr>
          <w:rFonts w:ascii="GHEA Grapalat" w:eastAsia="Times New Roman" w:hAnsi="GHEA Grapalat" w:cs="Times New Roman"/>
          <w:color w:val="000000" w:themeColor="text1"/>
          <w:sz w:val="24"/>
          <w:szCs w:val="24"/>
          <w:lang w:val="hy-AM"/>
          <w:rPrChange w:id="411" w:author="Syuzanna Ghazaryan" w:date="2025-03-04T10:55:00Z">
            <w:rPr>
              <w:rFonts w:ascii="GHEA Grapalat" w:eastAsia="Times New Roman" w:hAnsi="GHEA Grapalat" w:cs="Times New Roman"/>
              <w:color w:val="000000"/>
              <w:sz w:val="24"/>
              <w:szCs w:val="24"/>
            </w:rPr>
          </w:rPrChange>
        </w:rPr>
        <w:t>ոններ զբաղեցնելու համար։</w:t>
      </w:r>
    </w:p>
    <w:p w14:paraId="074AB7ED" w14:textId="77777777" w:rsidR="0051201E" w:rsidRPr="009C6D68" w:rsidRDefault="0051201E" w:rsidP="00025534">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12" w:author="Syuzanna Ghazaryan" w:date="2025-03-04T10:55:00Z">
            <w:rPr>
              <w:rFonts w:ascii="GHEA Grapalat" w:eastAsia="Times New Roman" w:hAnsi="GHEA Grapalat" w:cs="Times New Roman"/>
              <w:color w:val="000000"/>
              <w:sz w:val="24"/>
              <w:szCs w:val="24"/>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C6D68" w:rsidRPr="009C6D68" w14:paraId="05E3358E" w14:textId="77777777" w:rsidTr="0051201E">
        <w:trPr>
          <w:tblCellSpacing w:w="7" w:type="dxa"/>
        </w:trPr>
        <w:tc>
          <w:tcPr>
            <w:tcW w:w="2025" w:type="dxa"/>
            <w:shd w:val="clear" w:color="auto" w:fill="FFFFFF"/>
            <w:hideMark/>
          </w:tcPr>
          <w:p w14:paraId="587EA60F" w14:textId="77777777" w:rsidR="0051201E" w:rsidRPr="009C6D68" w:rsidRDefault="0051201E" w:rsidP="00025534">
            <w:pPr>
              <w:shd w:val="clear" w:color="auto" w:fill="FFFFFF"/>
              <w:spacing w:after="0" w:line="360" w:lineRule="auto"/>
              <w:ind w:firstLine="375"/>
              <w:jc w:val="both"/>
              <w:rPr>
                <w:rFonts w:ascii="GHEA Grapalat" w:eastAsia="Times New Roman" w:hAnsi="GHEA Grapalat" w:cs="Times New Roman"/>
                <w:b/>
                <w:color w:val="000000" w:themeColor="text1"/>
                <w:sz w:val="24"/>
                <w:szCs w:val="24"/>
                <w:lang w:val="hy-AM"/>
              </w:rPr>
            </w:pPr>
            <w:r w:rsidRPr="009C6D68">
              <w:rPr>
                <w:rFonts w:ascii="GHEA Grapalat" w:eastAsia="Times New Roman" w:hAnsi="GHEA Grapalat" w:cs="Times New Roman"/>
                <w:b/>
                <w:color w:val="000000" w:themeColor="text1"/>
                <w:sz w:val="24"/>
                <w:szCs w:val="24"/>
                <w:lang w:val="hy-AM"/>
              </w:rPr>
              <w:t>Հոդված 8.2.</w:t>
            </w:r>
          </w:p>
        </w:tc>
        <w:tc>
          <w:tcPr>
            <w:tcW w:w="0" w:type="auto"/>
            <w:shd w:val="clear" w:color="auto" w:fill="FFFFFF"/>
            <w:hideMark/>
          </w:tcPr>
          <w:p w14:paraId="0DB578AD" w14:textId="77777777" w:rsidR="0051201E" w:rsidRPr="009C6D68" w:rsidRDefault="0051201E" w:rsidP="00025534">
            <w:pPr>
              <w:shd w:val="clear" w:color="auto" w:fill="FFFFFF"/>
              <w:spacing w:after="0" w:line="360" w:lineRule="auto"/>
              <w:ind w:firstLine="375"/>
              <w:jc w:val="both"/>
              <w:rPr>
                <w:rFonts w:ascii="GHEA Grapalat" w:eastAsia="Times New Roman" w:hAnsi="GHEA Grapalat" w:cs="Times New Roman"/>
                <w:b/>
                <w:color w:val="000000" w:themeColor="text1"/>
                <w:sz w:val="24"/>
                <w:szCs w:val="24"/>
                <w:lang w:val="hy-AM"/>
              </w:rPr>
            </w:pPr>
            <w:r w:rsidRPr="009C6D68">
              <w:rPr>
                <w:rFonts w:ascii="GHEA Grapalat" w:eastAsia="Times New Roman" w:hAnsi="GHEA Grapalat" w:cs="Times New Roman"/>
                <w:b/>
                <w:color w:val="000000" w:themeColor="text1"/>
                <w:sz w:val="24"/>
                <w:szCs w:val="24"/>
                <w:lang w:val="hy-AM"/>
              </w:rPr>
              <w:t>Մաքսային ծառայողների թեկնածուների ցուցակը</w:t>
            </w:r>
          </w:p>
        </w:tc>
      </w:tr>
    </w:tbl>
    <w:p w14:paraId="788A3E9B" w14:textId="3CC09010"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13" w:author="Mariam Ilanjyan" w:date="2025-03-27T12:29: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
        <w:t xml:space="preserve">1. Մաքսային ծառայողի պատրաստման դասընթացը հաջողությամբ հաղթահարած համարվելու հավաստագիր ունեցող անձինք </w:t>
      </w:r>
      <w:ins w:id="414" w:author="Mariam Ilanjyan" w:date="2025-02-26T15:31:00Z">
        <w:r w:rsidR="00AE2BF7" w:rsidRPr="009C6D68">
          <w:rPr>
            <w:rFonts w:ascii="GHEA Grapalat" w:eastAsia="Times New Roman" w:hAnsi="GHEA Grapalat" w:cs="Times New Roman"/>
            <w:color w:val="000000" w:themeColor="text1"/>
            <w:sz w:val="24"/>
            <w:szCs w:val="24"/>
            <w:lang w:val="hy-AM"/>
          </w:rPr>
          <w:t xml:space="preserve">(բացառությամբ մաքսային ծառայողների) </w:t>
        </w:r>
      </w:ins>
      <w:r w:rsidRPr="009C6D68">
        <w:rPr>
          <w:rFonts w:ascii="GHEA Grapalat" w:eastAsia="Times New Roman" w:hAnsi="GHEA Grapalat" w:cs="Times New Roman"/>
          <w:color w:val="000000" w:themeColor="text1"/>
          <w:sz w:val="24"/>
          <w:szCs w:val="24"/>
          <w:lang w:val="hy-AM"/>
        </w:rPr>
        <w:t xml:space="preserve">ընդգրկվում են մաքսային մարմնի կողմից վարվող մաքսային ծառայողների թեկնածուների ցուցակներում՝ </w:t>
      </w:r>
      <w:ins w:id="415" w:author="Mariam Ilanjyan" w:date="2025-02-26T15:32:00Z">
        <w:r w:rsidR="00AE2BF7" w:rsidRPr="009C6D68">
          <w:rPr>
            <w:rFonts w:ascii="GHEA Grapalat" w:eastAsia="Times New Roman" w:hAnsi="GHEA Grapalat" w:cs="Times New Roman"/>
            <w:color w:val="000000" w:themeColor="text1"/>
            <w:sz w:val="24"/>
            <w:szCs w:val="24"/>
            <w:lang w:val="hy-AM"/>
          </w:rPr>
          <w:t>ըստ սույն օրենքի 8</w:t>
        </w:r>
        <w:r w:rsidR="00AE2BF7" w:rsidRPr="009C6D68">
          <w:rPr>
            <w:rFonts w:ascii="Cambria Math" w:eastAsia="Times New Roman" w:hAnsi="Cambria Math" w:cs="Cambria Math"/>
            <w:color w:val="000000" w:themeColor="text1"/>
            <w:sz w:val="24"/>
            <w:szCs w:val="24"/>
            <w:lang w:val="hy-AM"/>
          </w:rPr>
          <w:t>․</w:t>
        </w:r>
        <w:r w:rsidR="00AE2BF7" w:rsidRPr="009C6D68">
          <w:rPr>
            <w:rFonts w:ascii="GHEA Grapalat" w:eastAsia="Times New Roman" w:hAnsi="GHEA Grapalat" w:cs="Times New Roman"/>
            <w:color w:val="000000" w:themeColor="text1"/>
            <w:sz w:val="24"/>
            <w:szCs w:val="24"/>
            <w:lang w:val="hy-AM"/>
          </w:rPr>
          <w:t>1-ին հոդվածի 1-ին մասով սահմանված</w:t>
        </w:r>
        <w:r w:rsidR="00AE2BF7" w:rsidRPr="009C6D68">
          <w:rPr>
            <w:rFonts w:ascii="GHEA Grapalat" w:eastAsia="Times New Roman" w:hAnsi="GHEA Grapalat" w:cs="Times New Roman"/>
            <w:color w:val="000000" w:themeColor="text1"/>
            <w:sz w:val="24"/>
            <w:szCs w:val="24"/>
            <w:lang w:val="hy-AM"/>
            <w:rPrChange w:id="416" w:author="Mariam Ilanjyan" w:date="2025-03-27T12:29:00Z">
              <w:rPr>
                <w:rFonts w:ascii="GHEA Grapalat" w:eastAsia="Times New Roman" w:hAnsi="GHEA Grapalat" w:cs="Times New Roman"/>
                <w:color w:val="000000"/>
                <w:sz w:val="24"/>
                <w:szCs w:val="24"/>
              </w:rPr>
            </w:rPrChange>
          </w:rPr>
          <w:t xml:space="preserve"> պաշտոնների համար անցկացվող ընդունելության</w:t>
        </w:r>
        <w:r w:rsidR="00AE2BF7" w:rsidRPr="009C6D68">
          <w:rPr>
            <w:rFonts w:ascii="GHEA Grapalat" w:eastAsia="Times New Roman" w:hAnsi="GHEA Grapalat" w:cs="Times New Roman"/>
            <w:color w:val="000000" w:themeColor="text1"/>
            <w:sz w:val="24"/>
            <w:szCs w:val="24"/>
            <w:lang w:val="hy-AM"/>
          </w:rPr>
          <w:t xml:space="preserve"> </w:t>
        </w:r>
        <w:r w:rsidR="00AE2BF7" w:rsidRPr="009C6D68">
          <w:rPr>
            <w:rFonts w:ascii="GHEA Grapalat" w:eastAsia="Times New Roman" w:hAnsi="GHEA Grapalat" w:cs="Times New Roman"/>
            <w:color w:val="000000" w:themeColor="text1"/>
            <w:sz w:val="24"/>
            <w:szCs w:val="24"/>
            <w:lang w:val="hy-AM"/>
            <w:rPrChange w:id="417" w:author="Mariam Ilanjyan" w:date="2025-03-27T12:29:00Z">
              <w:rPr>
                <w:rFonts w:ascii="GHEA Grapalat" w:eastAsia="Times New Roman" w:hAnsi="GHEA Grapalat" w:cs="Times New Roman"/>
                <w:color w:val="000000"/>
                <w:sz w:val="24"/>
                <w:szCs w:val="24"/>
              </w:rPr>
            </w:rPrChange>
          </w:rPr>
          <w:t>տեսակների՝</w:t>
        </w:r>
        <w:r w:rsidR="00AE2BF7" w:rsidRPr="009C6D68">
          <w:rPr>
            <w:rFonts w:ascii="GHEA Grapalat" w:eastAsia="Times New Roman" w:hAnsi="GHEA Grapalat" w:cs="Times New Roman"/>
            <w:color w:val="000000" w:themeColor="text1"/>
            <w:sz w:val="24"/>
            <w:szCs w:val="24"/>
            <w:lang w:val="hy-AM"/>
          </w:rPr>
          <w:t xml:space="preserve"> </w:t>
        </w:r>
      </w:ins>
      <w:r w:rsidRPr="009C6D68">
        <w:rPr>
          <w:rFonts w:ascii="GHEA Grapalat" w:eastAsia="Times New Roman" w:hAnsi="GHEA Grapalat" w:cs="Times New Roman"/>
          <w:color w:val="000000" w:themeColor="text1"/>
          <w:sz w:val="24"/>
          <w:szCs w:val="24"/>
          <w:lang w:val="hy-AM"/>
          <w:rPrChange w:id="418" w:author="Mariam Ilanjyan" w:date="2025-03-27T12:29:00Z">
            <w:rPr>
              <w:rFonts w:ascii="GHEA Grapalat" w:eastAsia="Times New Roman" w:hAnsi="GHEA Grapalat" w:cs="Times New Roman"/>
              <w:color w:val="000000"/>
              <w:sz w:val="24"/>
              <w:szCs w:val="24"/>
            </w:rPr>
          </w:rPrChange>
        </w:rPr>
        <w:t>դասընթացի ավարտին իրենց կողմից առավել բարձրից ցածր միավորներ հավաքելու սկզբունքից ելնելով։ Ընդ որում, սույն օրենքի 8.3-րդ հոդվածով նախատեսված կարգով պաշտոնի նշանակումը</w:t>
      </w:r>
      <w:ins w:id="419" w:author="Mariam Ilanjyan" w:date="2025-02-26T15:33:00Z">
        <w:r w:rsidR="00AE2BF7" w:rsidRPr="009C6D68">
          <w:rPr>
            <w:rFonts w:ascii="GHEA Grapalat" w:eastAsia="Times New Roman" w:hAnsi="GHEA Grapalat" w:cs="Times New Roman"/>
            <w:color w:val="000000" w:themeColor="text1"/>
            <w:sz w:val="24"/>
            <w:szCs w:val="24"/>
            <w:lang w:val="hy-AM"/>
            <w:rPrChange w:id="420" w:author="Mariam Ilanjyan" w:date="2025-03-27T12:29:00Z">
              <w:rPr>
                <w:rFonts w:ascii="GHEA Grapalat" w:eastAsia="Times New Roman" w:hAnsi="GHEA Grapalat" w:cs="Times New Roman"/>
                <w:color w:val="000000"/>
                <w:sz w:val="24"/>
                <w:szCs w:val="24"/>
              </w:rPr>
            </w:rPrChange>
          </w:rPr>
          <w:t>, ինչպես նաև սույն օրենքի 8</w:t>
        </w:r>
        <w:r w:rsidR="00AE2BF7" w:rsidRPr="009C6D68">
          <w:rPr>
            <w:rFonts w:ascii="Cambria Math" w:eastAsia="Times New Roman" w:hAnsi="Cambria Math" w:cs="Cambria Math"/>
            <w:color w:val="000000" w:themeColor="text1"/>
            <w:sz w:val="24"/>
            <w:szCs w:val="24"/>
            <w:lang w:val="hy-AM"/>
            <w:rPrChange w:id="421" w:author="Mariam Ilanjyan" w:date="2025-03-27T12:29:00Z">
              <w:rPr>
                <w:rFonts w:ascii="Cambria Math" w:eastAsia="Times New Roman" w:hAnsi="Cambria Math" w:cs="Cambria Math"/>
                <w:color w:val="000000"/>
                <w:sz w:val="24"/>
                <w:szCs w:val="24"/>
              </w:rPr>
            </w:rPrChange>
          </w:rPr>
          <w:t>․</w:t>
        </w:r>
        <w:r w:rsidR="00AE2BF7" w:rsidRPr="009C6D68">
          <w:rPr>
            <w:rFonts w:ascii="GHEA Grapalat" w:eastAsia="Times New Roman" w:hAnsi="GHEA Grapalat" w:cs="Times New Roman"/>
            <w:color w:val="000000" w:themeColor="text1"/>
            <w:sz w:val="24"/>
            <w:szCs w:val="24"/>
            <w:lang w:val="hy-AM"/>
            <w:rPrChange w:id="422" w:author="Mariam Ilanjyan" w:date="2025-03-27T12:29:00Z">
              <w:rPr>
                <w:rFonts w:ascii="GHEA Grapalat" w:eastAsia="Times New Roman" w:hAnsi="GHEA Grapalat" w:cs="Times New Roman"/>
                <w:color w:val="000000"/>
                <w:sz w:val="24"/>
                <w:szCs w:val="24"/>
              </w:rPr>
            </w:rPrChange>
          </w:rPr>
          <w:t>1-</w:t>
        </w:r>
        <w:r w:rsidR="00AE2BF7" w:rsidRPr="009C6D68">
          <w:rPr>
            <w:rFonts w:ascii="GHEA Grapalat" w:eastAsia="Times New Roman" w:hAnsi="GHEA Grapalat" w:cs="GHEA Grapalat"/>
            <w:color w:val="000000" w:themeColor="text1"/>
            <w:sz w:val="24"/>
            <w:szCs w:val="24"/>
            <w:lang w:val="hy-AM"/>
            <w:rPrChange w:id="423" w:author="Mariam Ilanjyan" w:date="2025-03-27T12:29:00Z">
              <w:rPr>
                <w:rFonts w:ascii="GHEA Grapalat" w:eastAsia="Times New Roman" w:hAnsi="GHEA Grapalat" w:cs="GHEA Grapalat"/>
                <w:color w:val="000000"/>
                <w:sz w:val="24"/>
                <w:szCs w:val="24"/>
              </w:rPr>
            </w:rPrChange>
          </w:rPr>
          <w:t>ին</w:t>
        </w:r>
        <w:r w:rsidR="00AE2BF7" w:rsidRPr="009C6D68">
          <w:rPr>
            <w:rFonts w:ascii="GHEA Grapalat" w:eastAsia="Times New Roman" w:hAnsi="GHEA Grapalat" w:cs="Times New Roman"/>
            <w:color w:val="000000" w:themeColor="text1"/>
            <w:sz w:val="24"/>
            <w:szCs w:val="24"/>
            <w:lang w:val="hy-AM"/>
            <w:rPrChange w:id="424"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25" w:author="Mariam Ilanjyan" w:date="2025-03-27T12:29:00Z">
              <w:rPr>
                <w:rFonts w:ascii="GHEA Grapalat" w:eastAsia="Times New Roman" w:hAnsi="GHEA Grapalat" w:cs="GHEA Grapalat"/>
                <w:color w:val="000000"/>
                <w:sz w:val="24"/>
                <w:szCs w:val="24"/>
              </w:rPr>
            </w:rPrChange>
          </w:rPr>
          <w:t>հոդվածի</w:t>
        </w:r>
        <w:r w:rsidR="0070530B" w:rsidRPr="009C6D68">
          <w:rPr>
            <w:rFonts w:ascii="GHEA Grapalat" w:eastAsia="Times New Roman" w:hAnsi="GHEA Grapalat" w:cs="Times New Roman"/>
            <w:color w:val="000000" w:themeColor="text1"/>
            <w:sz w:val="24"/>
            <w:szCs w:val="24"/>
            <w:lang w:val="hy-AM"/>
          </w:rPr>
          <w:t xml:space="preserve"> 14</w:t>
        </w:r>
        <w:r w:rsidR="00AE2BF7" w:rsidRPr="009C6D68">
          <w:rPr>
            <w:rFonts w:ascii="GHEA Grapalat" w:eastAsia="Times New Roman" w:hAnsi="GHEA Grapalat" w:cs="Times New Roman"/>
            <w:color w:val="000000" w:themeColor="text1"/>
            <w:sz w:val="24"/>
            <w:szCs w:val="24"/>
            <w:lang w:val="hy-AM"/>
            <w:rPrChange w:id="426" w:author="Mariam Ilanjyan" w:date="2025-03-27T12:29:00Z">
              <w:rPr>
                <w:rFonts w:ascii="GHEA Grapalat" w:eastAsia="Times New Roman" w:hAnsi="GHEA Grapalat" w:cs="Times New Roman"/>
                <w:color w:val="000000"/>
                <w:sz w:val="24"/>
                <w:szCs w:val="24"/>
              </w:rPr>
            </w:rPrChange>
          </w:rPr>
          <w:t>-</w:t>
        </w:r>
        <w:r w:rsidR="00AE2BF7" w:rsidRPr="009C6D68">
          <w:rPr>
            <w:rFonts w:ascii="GHEA Grapalat" w:eastAsia="Times New Roman" w:hAnsi="GHEA Grapalat" w:cs="GHEA Grapalat"/>
            <w:color w:val="000000" w:themeColor="text1"/>
            <w:sz w:val="24"/>
            <w:szCs w:val="24"/>
            <w:lang w:val="hy-AM"/>
            <w:rPrChange w:id="427" w:author="Mariam Ilanjyan" w:date="2025-03-27T12:29:00Z">
              <w:rPr>
                <w:rFonts w:ascii="GHEA Grapalat" w:eastAsia="Times New Roman" w:hAnsi="GHEA Grapalat" w:cs="GHEA Grapalat"/>
                <w:color w:val="000000"/>
                <w:sz w:val="24"/>
                <w:szCs w:val="24"/>
              </w:rPr>
            </w:rPrChange>
          </w:rPr>
          <w:t>րդ</w:t>
        </w:r>
        <w:r w:rsidR="00AE2BF7" w:rsidRPr="009C6D68">
          <w:rPr>
            <w:rFonts w:ascii="GHEA Grapalat" w:eastAsia="Times New Roman" w:hAnsi="GHEA Grapalat" w:cs="Times New Roman"/>
            <w:color w:val="000000" w:themeColor="text1"/>
            <w:sz w:val="24"/>
            <w:szCs w:val="24"/>
            <w:lang w:val="hy-AM"/>
            <w:rPrChange w:id="428"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29" w:author="Mariam Ilanjyan" w:date="2025-03-27T12:29:00Z">
              <w:rPr>
                <w:rFonts w:ascii="GHEA Grapalat" w:eastAsia="Times New Roman" w:hAnsi="GHEA Grapalat" w:cs="GHEA Grapalat"/>
                <w:color w:val="000000"/>
                <w:sz w:val="24"/>
                <w:szCs w:val="24"/>
              </w:rPr>
            </w:rPrChange>
          </w:rPr>
          <w:t>մասով</w:t>
        </w:r>
        <w:r w:rsidR="00AE2BF7" w:rsidRPr="009C6D68">
          <w:rPr>
            <w:rFonts w:ascii="GHEA Grapalat" w:eastAsia="Times New Roman" w:hAnsi="GHEA Grapalat" w:cs="Times New Roman"/>
            <w:color w:val="000000" w:themeColor="text1"/>
            <w:sz w:val="24"/>
            <w:szCs w:val="24"/>
            <w:lang w:val="hy-AM"/>
            <w:rPrChange w:id="430"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31" w:author="Mariam Ilanjyan" w:date="2025-03-27T12:29:00Z">
              <w:rPr>
                <w:rFonts w:ascii="GHEA Grapalat" w:eastAsia="Times New Roman" w:hAnsi="GHEA Grapalat" w:cs="GHEA Grapalat"/>
                <w:color w:val="000000"/>
                <w:sz w:val="24"/>
                <w:szCs w:val="24"/>
              </w:rPr>
            </w:rPrChange>
          </w:rPr>
          <w:t>սահմանված</w:t>
        </w:r>
        <w:r w:rsidR="00AE2BF7" w:rsidRPr="009C6D68">
          <w:rPr>
            <w:rFonts w:ascii="GHEA Grapalat" w:eastAsia="Times New Roman" w:hAnsi="GHEA Grapalat" w:cs="Times New Roman"/>
            <w:color w:val="000000" w:themeColor="text1"/>
            <w:sz w:val="24"/>
            <w:szCs w:val="24"/>
            <w:lang w:val="hy-AM"/>
            <w:rPrChange w:id="432"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33" w:author="Mariam Ilanjyan" w:date="2025-03-27T12:29:00Z">
              <w:rPr>
                <w:rFonts w:ascii="GHEA Grapalat" w:eastAsia="Times New Roman" w:hAnsi="GHEA Grapalat" w:cs="GHEA Grapalat"/>
                <w:color w:val="000000"/>
                <w:sz w:val="24"/>
                <w:szCs w:val="24"/>
              </w:rPr>
            </w:rPrChange>
          </w:rPr>
          <w:t>հարցազրույցի</w:t>
        </w:r>
        <w:r w:rsidR="00AE2BF7" w:rsidRPr="009C6D68">
          <w:rPr>
            <w:rFonts w:ascii="GHEA Grapalat" w:eastAsia="Times New Roman" w:hAnsi="GHEA Grapalat" w:cs="Times New Roman"/>
            <w:color w:val="000000" w:themeColor="text1"/>
            <w:sz w:val="24"/>
            <w:szCs w:val="24"/>
            <w:lang w:val="hy-AM"/>
            <w:rPrChange w:id="434"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35" w:author="Mariam Ilanjyan" w:date="2025-03-27T12:29:00Z">
              <w:rPr>
                <w:rFonts w:ascii="GHEA Grapalat" w:eastAsia="Times New Roman" w:hAnsi="GHEA Grapalat" w:cs="GHEA Grapalat"/>
                <w:color w:val="000000"/>
                <w:sz w:val="24"/>
                <w:szCs w:val="24"/>
              </w:rPr>
            </w:rPrChange>
          </w:rPr>
          <w:t>արդյունքում</w:t>
        </w:r>
        <w:r w:rsidR="00AE2BF7" w:rsidRPr="009C6D68">
          <w:rPr>
            <w:rFonts w:ascii="GHEA Grapalat" w:eastAsia="Times New Roman" w:hAnsi="GHEA Grapalat" w:cs="Times New Roman"/>
            <w:color w:val="000000" w:themeColor="text1"/>
            <w:sz w:val="24"/>
            <w:szCs w:val="24"/>
            <w:lang w:val="hy-AM"/>
            <w:rPrChange w:id="436"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37" w:author="Mariam Ilanjyan" w:date="2025-03-27T12:29:00Z">
              <w:rPr>
                <w:rFonts w:ascii="GHEA Grapalat" w:eastAsia="Times New Roman" w:hAnsi="GHEA Grapalat" w:cs="GHEA Grapalat"/>
                <w:color w:val="000000"/>
                <w:sz w:val="24"/>
                <w:szCs w:val="24"/>
              </w:rPr>
            </w:rPrChange>
          </w:rPr>
          <w:t>բացասական</w:t>
        </w:r>
        <w:r w:rsidR="00AE2BF7" w:rsidRPr="009C6D68">
          <w:rPr>
            <w:rFonts w:ascii="GHEA Grapalat" w:eastAsia="Times New Roman" w:hAnsi="GHEA Grapalat" w:cs="Times New Roman"/>
            <w:color w:val="000000" w:themeColor="text1"/>
            <w:sz w:val="24"/>
            <w:szCs w:val="24"/>
            <w:lang w:val="hy-AM"/>
            <w:rPrChange w:id="438"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39" w:author="Mariam Ilanjyan" w:date="2025-03-27T12:29:00Z">
              <w:rPr>
                <w:rFonts w:ascii="GHEA Grapalat" w:eastAsia="Times New Roman" w:hAnsi="GHEA Grapalat" w:cs="GHEA Grapalat"/>
                <w:color w:val="000000"/>
                <w:sz w:val="24"/>
                <w:szCs w:val="24"/>
              </w:rPr>
            </w:rPrChange>
          </w:rPr>
          <w:t>գնահատական</w:t>
        </w:r>
        <w:r w:rsidR="00AE2BF7" w:rsidRPr="009C6D68">
          <w:rPr>
            <w:rFonts w:ascii="GHEA Grapalat" w:eastAsia="Times New Roman" w:hAnsi="GHEA Grapalat" w:cs="Times New Roman"/>
            <w:color w:val="000000" w:themeColor="text1"/>
            <w:sz w:val="24"/>
            <w:szCs w:val="24"/>
            <w:lang w:val="hy-AM"/>
            <w:rPrChange w:id="440" w:author="Mariam Ilanjyan" w:date="2025-03-27T12:29:00Z">
              <w:rPr>
                <w:rFonts w:ascii="GHEA Grapalat" w:eastAsia="Times New Roman" w:hAnsi="GHEA Grapalat" w:cs="Times New Roman"/>
                <w:color w:val="000000"/>
                <w:sz w:val="24"/>
                <w:szCs w:val="24"/>
              </w:rPr>
            </w:rPrChange>
          </w:rPr>
          <w:t xml:space="preserve"> </w:t>
        </w:r>
        <w:r w:rsidR="00AE2BF7" w:rsidRPr="009C6D68">
          <w:rPr>
            <w:rFonts w:ascii="GHEA Grapalat" w:eastAsia="Times New Roman" w:hAnsi="GHEA Grapalat" w:cs="GHEA Grapalat"/>
            <w:color w:val="000000" w:themeColor="text1"/>
            <w:sz w:val="24"/>
            <w:szCs w:val="24"/>
            <w:lang w:val="hy-AM"/>
            <w:rPrChange w:id="441" w:author="Mariam Ilanjyan" w:date="2025-03-27T12:29:00Z">
              <w:rPr>
                <w:rFonts w:ascii="GHEA Grapalat" w:eastAsia="Times New Roman" w:hAnsi="GHEA Grapalat" w:cs="GHEA Grapalat"/>
                <w:color w:val="000000"/>
                <w:sz w:val="24"/>
                <w:szCs w:val="24"/>
              </w:rPr>
            </w:rPrChange>
          </w:rPr>
          <w:t>ստանալը</w:t>
        </w:r>
        <w:r w:rsidR="00AE2BF7" w:rsidRPr="009C6D68">
          <w:rPr>
            <w:rFonts w:ascii="GHEA Grapalat" w:eastAsia="Times New Roman" w:hAnsi="GHEA Grapalat" w:cs="Times New Roman"/>
            <w:color w:val="000000" w:themeColor="text1"/>
            <w:sz w:val="24"/>
            <w:szCs w:val="24"/>
            <w:lang w:val="hy-AM"/>
            <w:rPrChange w:id="442" w:author="Mariam Ilanjyan" w:date="2025-03-27T12:29:00Z">
              <w:rPr>
                <w:rFonts w:ascii="GHEA Grapalat" w:eastAsia="Times New Roman" w:hAnsi="GHEA Grapalat" w:cs="Times New Roman"/>
                <w:color w:val="000000"/>
                <w:sz w:val="24"/>
                <w:szCs w:val="24"/>
              </w:rPr>
            </w:rPrChange>
          </w:rPr>
          <w:t xml:space="preserve"> </w:t>
        </w:r>
      </w:ins>
      <w:r w:rsidRPr="009C6D68">
        <w:rPr>
          <w:rFonts w:ascii="GHEA Grapalat" w:eastAsia="Times New Roman" w:hAnsi="GHEA Grapalat" w:cs="Times New Roman"/>
          <w:color w:val="000000" w:themeColor="text1"/>
          <w:sz w:val="24"/>
          <w:szCs w:val="24"/>
          <w:lang w:val="hy-AM"/>
          <w:rPrChange w:id="443" w:author="Mariam Ilanjyan" w:date="2025-03-27T12:29:00Z">
            <w:rPr>
              <w:rFonts w:ascii="GHEA Grapalat" w:eastAsia="Times New Roman" w:hAnsi="GHEA Grapalat" w:cs="Times New Roman"/>
              <w:color w:val="000000"/>
              <w:sz w:val="24"/>
              <w:szCs w:val="24"/>
            </w:rPr>
          </w:rPrChange>
        </w:rPr>
        <w:t xml:space="preserve">հիմք </w:t>
      </w:r>
      <w:del w:id="444" w:author="Mariam Ilanjyan" w:date="2025-02-26T15:34:00Z">
        <w:r w:rsidRPr="009C6D68" w:rsidDel="00AE2BF7">
          <w:rPr>
            <w:rFonts w:ascii="GHEA Grapalat" w:eastAsia="Times New Roman" w:hAnsi="GHEA Grapalat" w:cs="Times New Roman"/>
            <w:color w:val="000000" w:themeColor="text1"/>
            <w:sz w:val="24"/>
            <w:szCs w:val="24"/>
            <w:lang w:val="hy-AM"/>
            <w:rPrChange w:id="445" w:author="Mariam Ilanjyan" w:date="2025-03-27T12:29:00Z">
              <w:rPr>
                <w:rFonts w:ascii="GHEA Grapalat" w:eastAsia="Times New Roman" w:hAnsi="GHEA Grapalat" w:cs="Times New Roman"/>
                <w:color w:val="000000"/>
                <w:sz w:val="24"/>
                <w:szCs w:val="24"/>
              </w:rPr>
            </w:rPrChange>
          </w:rPr>
          <w:delText>չ</w:delText>
        </w:r>
      </w:del>
      <w:r w:rsidRPr="009C6D68">
        <w:rPr>
          <w:rFonts w:ascii="GHEA Grapalat" w:eastAsia="Times New Roman" w:hAnsi="GHEA Grapalat" w:cs="Times New Roman"/>
          <w:color w:val="000000" w:themeColor="text1"/>
          <w:sz w:val="24"/>
          <w:szCs w:val="24"/>
          <w:lang w:val="hy-AM"/>
          <w:rPrChange w:id="446" w:author="Mariam Ilanjyan" w:date="2025-03-27T12:29:00Z">
            <w:rPr>
              <w:rFonts w:ascii="GHEA Grapalat" w:eastAsia="Times New Roman" w:hAnsi="GHEA Grapalat" w:cs="Times New Roman"/>
              <w:color w:val="000000"/>
              <w:sz w:val="24"/>
              <w:szCs w:val="24"/>
            </w:rPr>
          </w:rPrChange>
        </w:rPr>
        <w:t>է անձին ցուցակից հանելու համար։</w:t>
      </w:r>
    </w:p>
    <w:p w14:paraId="6A90BF16" w14:textId="02B1773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 xml:space="preserve">2. Մաքսային ծառայողների թեկնածուների ցուցակում ընդգրկելու, ցուցակներից հանելու և ցուցակների վարման կարգը հաստատում է </w:t>
      </w:r>
      <w:ins w:id="447" w:author="Mariam Ilanjyan" w:date="2025-08-04T17:54:00Z">
        <w:r w:rsidR="00025AFD" w:rsidRPr="009C6D68">
          <w:rPr>
            <w:rFonts w:ascii="GHEA Grapalat" w:eastAsia="Times New Roman" w:hAnsi="GHEA Grapalat" w:cs="Times New Roman"/>
            <w:color w:val="000000" w:themeColor="text1"/>
            <w:sz w:val="24"/>
            <w:szCs w:val="24"/>
            <w:lang w:val="hy-AM"/>
          </w:rPr>
          <w:t>կոմիտեի</w:t>
        </w:r>
      </w:ins>
      <w:del w:id="448" w:author="Mariam Ilanjyan" w:date="2025-08-04T17:54:00Z">
        <w:r w:rsidRPr="009C6D68" w:rsidDel="00025AFD">
          <w:rPr>
            <w:rFonts w:ascii="GHEA Grapalat" w:eastAsia="Times New Roman" w:hAnsi="GHEA Grapalat" w:cs="Times New Roman"/>
            <w:color w:val="000000" w:themeColor="text1"/>
            <w:sz w:val="24"/>
            <w:szCs w:val="24"/>
            <w:lang w:val="hy-AM"/>
          </w:rPr>
          <w:delText>մաքսային մարմնի</w:delText>
        </w:r>
      </w:del>
      <w:r w:rsidRPr="009C6D68">
        <w:rPr>
          <w:rFonts w:ascii="GHEA Grapalat" w:eastAsia="Times New Roman" w:hAnsi="GHEA Grapalat" w:cs="Times New Roman"/>
          <w:color w:val="000000" w:themeColor="text1"/>
          <w:sz w:val="24"/>
          <w:szCs w:val="24"/>
          <w:lang w:val="hy-AM"/>
        </w:rPr>
        <w:t xml:space="preserve"> ղեկավարը։</w:t>
      </w:r>
    </w:p>
    <w:p w14:paraId="4DFF95B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 xml:space="preserve">3. Մաքսային ծառայողների թեկնածուների ցուցակում միանգամյա ընդգրկված լինելու առավելագույն ժամկետը երեք տարի է: Ցուցակում ընդգրկված լինելու առավելագույն ժամկետը լրանալու օրվան հաջորդող օրը թեկնածուն ինքնաշխատ </w:t>
      </w:r>
      <w:r w:rsidRPr="009C6D68">
        <w:rPr>
          <w:rFonts w:ascii="GHEA Grapalat" w:eastAsia="Times New Roman" w:hAnsi="GHEA Grapalat" w:cs="Times New Roman"/>
          <w:color w:val="000000" w:themeColor="text1"/>
          <w:sz w:val="24"/>
          <w:szCs w:val="24"/>
          <w:lang w:val="hy-AM"/>
        </w:rPr>
        <w:lastRenderedPageBreak/>
        <w:t>եղանակով հանվում է ցուցակից: Մաքսային ծառայողների թեկնածուների ցուցակի թափուր համարները լրացվում են հաջորդաբար՝ նվազման կարգով՝ ինքնաշխատ եղանակով:</w:t>
      </w:r>
    </w:p>
    <w:p w14:paraId="611F8ECE"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Calibri" w:eastAsia="Times New Roman" w:hAnsi="Calibri" w:cs="Calibri"/>
          <w:color w:val="000000" w:themeColor="text1"/>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C6D68" w:rsidRPr="009C6D68" w14:paraId="0F316B10" w14:textId="77777777" w:rsidTr="0051201E">
        <w:trPr>
          <w:tblCellSpacing w:w="7" w:type="dxa"/>
        </w:trPr>
        <w:tc>
          <w:tcPr>
            <w:tcW w:w="2025" w:type="dxa"/>
            <w:shd w:val="clear" w:color="auto" w:fill="FFFFFF"/>
            <w:hideMark/>
          </w:tcPr>
          <w:p w14:paraId="12B6624F"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8.3.</w:t>
            </w:r>
          </w:p>
        </w:tc>
        <w:tc>
          <w:tcPr>
            <w:tcW w:w="0" w:type="auto"/>
            <w:shd w:val="clear" w:color="auto" w:fill="FFFFFF"/>
            <w:hideMark/>
          </w:tcPr>
          <w:p w14:paraId="79E632A2"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պաշտոնի նշանակումը</w:t>
            </w:r>
          </w:p>
        </w:tc>
      </w:tr>
    </w:tbl>
    <w:p w14:paraId="75E5022D" w14:textId="4034CEB9"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color w:val="000000" w:themeColor="text1"/>
          <w:sz w:val="24"/>
          <w:szCs w:val="24"/>
        </w:rPr>
        <w:t xml:space="preserve">1. Մաքսային ծառայության պաշտոնի նշանակումն իրականացվում է մաքսային ծառայողների թեկնածուների ցուցակներում ներառված անձանցից և </w:t>
      </w:r>
      <w:ins w:id="449" w:author="Mariam Ilanjyan" w:date="2025-02-26T15:36:00Z">
        <w:r w:rsidR="00E57086" w:rsidRPr="009C6D68">
          <w:rPr>
            <w:rFonts w:ascii="GHEA Grapalat" w:eastAsia="Times New Roman" w:hAnsi="GHEA Grapalat" w:cs="Times New Roman"/>
            <w:color w:val="000000" w:themeColor="text1"/>
            <w:sz w:val="24"/>
            <w:szCs w:val="24"/>
          </w:rPr>
          <w:t>պատրաստման հավաստագիր ունեցող մաքսային ծառայողներից</w:t>
        </w:r>
      </w:ins>
      <w:ins w:id="450" w:author="Mariam Ilanjyan" w:date="2025-03-24T11:47:00Z">
        <w:r w:rsidR="002A0E5A" w:rsidRPr="009C6D68">
          <w:rPr>
            <w:rFonts w:ascii="GHEA Grapalat" w:eastAsia="Times New Roman" w:hAnsi="GHEA Grapalat" w:cs="Times New Roman"/>
            <w:color w:val="000000" w:themeColor="text1"/>
            <w:sz w:val="24"/>
            <w:szCs w:val="24"/>
            <w:lang w:val="hy-AM"/>
          </w:rPr>
          <w:t xml:space="preserve">, ինչպես նաև </w:t>
        </w:r>
      </w:ins>
      <w:ins w:id="451" w:author="Mariam Ilanjyan" w:date="2025-03-24T11:48:00Z">
        <w:r w:rsidR="002A0E5A" w:rsidRPr="009C6D68">
          <w:rPr>
            <w:rFonts w:ascii="GHEA Grapalat" w:eastAsia="Times New Roman" w:hAnsi="GHEA Grapalat" w:cs="Times New Roman"/>
            <w:color w:val="000000" w:themeColor="text1"/>
            <w:sz w:val="24"/>
            <w:szCs w:val="24"/>
            <w:lang w:val="hy-AM"/>
          </w:rPr>
          <w:t>ծառայողական առաջխաղացման իրավունք ունեցող մաքսային ծառայողներից</w:t>
        </w:r>
        <w:r w:rsidR="002A0E5A" w:rsidRPr="009C6D68" w:rsidDel="00E57086">
          <w:rPr>
            <w:rFonts w:ascii="GHEA Grapalat" w:eastAsia="Times New Roman" w:hAnsi="GHEA Grapalat" w:cs="Times New Roman"/>
            <w:color w:val="000000" w:themeColor="text1"/>
            <w:sz w:val="24"/>
            <w:szCs w:val="24"/>
            <w:lang w:val="hy-AM"/>
          </w:rPr>
          <w:t xml:space="preserve"> </w:t>
        </w:r>
      </w:ins>
      <w:del w:id="452" w:author="Mariam Ilanjyan" w:date="2025-02-26T15:36:00Z">
        <w:r w:rsidRPr="009C6D68" w:rsidDel="00E57086">
          <w:rPr>
            <w:rFonts w:ascii="GHEA Grapalat" w:eastAsia="Times New Roman" w:hAnsi="GHEA Grapalat" w:cs="Times New Roman"/>
            <w:color w:val="000000" w:themeColor="text1"/>
            <w:sz w:val="24"/>
            <w:szCs w:val="24"/>
          </w:rPr>
          <w:delText>վերապատրաստում անցած անձանցից</w:delText>
        </w:r>
      </w:del>
      <w:r w:rsidRPr="009C6D68">
        <w:rPr>
          <w:rFonts w:ascii="GHEA Grapalat" w:eastAsia="Times New Roman" w:hAnsi="GHEA Grapalat" w:cs="Times New Roman"/>
          <w:color w:val="000000" w:themeColor="text1"/>
          <w:sz w:val="24"/>
          <w:szCs w:val="24"/>
        </w:rPr>
        <w:t>՝ սույն հոդվածով նախատեսված հարցազրույցի միջոցով</w:t>
      </w:r>
      <w:ins w:id="453" w:author="Mariam Ilanjyan" w:date="2025-02-26T15:36:00Z">
        <w:r w:rsidR="00E57086" w:rsidRPr="009C6D68">
          <w:rPr>
            <w:rFonts w:ascii="GHEA Grapalat" w:eastAsia="Times New Roman" w:hAnsi="GHEA Grapalat" w:cs="Times New Roman"/>
            <w:color w:val="000000" w:themeColor="text1"/>
            <w:sz w:val="24"/>
            <w:szCs w:val="24"/>
          </w:rPr>
          <w:t xml:space="preserve">՝ ըստ </w:t>
        </w:r>
      </w:ins>
      <w:ins w:id="454" w:author="Mariam Ilanjyan" w:date="2025-03-27T12:30:00Z">
        <w:r w:rsidR="00140259" w:rsidRPr="009C6D68">
          <w:rPr>
            <w:rFonts w:ascii="GHEA Grapalat" w:eastAsia="Times New Roman" w:hAnsi="GHEA Grapalat" w:cs="Times New Roman"/>
            <w:color w:val="000000" w:themeColor="text1"/>
            <w:sz w:val="24"/>
            <w:szCs w:val="24"/>
            <w:lang w:val="hy-AM"/>
          </w:rPr>
          <w:t xml:space="preserve">համապատասխան </w:t>
        </w:r>
      </w:ins>
      <w:ins w:id="455" w:author="Mariam Ilanjyan" w:date="2025-02-26T15:36:00Z">
        <w:r w:rsidR="00E57086" w:rsidRPr="009C6D68">
          <w:rPr>
            <w:rFonts w:ascii="GHEA Grapalat" w:eastAsia="Times New Roman" w:hAnsi="GHEA Grapalat" w:cs="Times New Roman"/>
            <w:color w:val="000000" w:themeColor="text1"/>
            <w:sz w:val="24"/>
            <w:szCs w:val="24"/>
          </w:rPr>
          <w:t>պաշտոնների</w:t>
        </w:r>
      </w:ins>
      <w:ins w:id="456" w:author="Mariam Ilanjyan" w:date="2025-03-27T12:30:00Z">
        <w:r w:rsidR="00140259" w:rsidRPr="009C6D68">
          <w:rPr>
            <w:rFonts w:ascii="GHEA Grapalat" w:eastAsia="Times New Roman" w:hAnsi="GHEA Grapalat" w:cs="Times New Roman"/>
            <w:color w:val="000000" w:themeColor="text1"/>
            <w:sz w:val="24"/>
            <w:szCs w:val="24"/>
            <w:lang w:val="hy-AM"/>
          </w:rPr>
          <w:t xml:space="preserve"> ցանկի</w:t>
        </w:r>
      </w:ins>
      <w:r w:rsidRPr="009C6D68">
        <w:rPr>
          <w:rFonts w:ascii="GHEA Grapalat" w:eastAsia="Times New Roman" w:hAnsi="GHEA Grapalat" w:cs="Times New Roman"/>
          <w:color w:val="000000" w:themeColor="text1"/>
          <w:sz w:val="24"/>
          <w:szCs w:val="24"/>
        </w:rPr>
        <w:t>։</w:t>
      </w:r>
    </w:p>
    <w:p w14:paraId="6D916F7B" w14:textId="71B9016A"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Հարցազրույցի հրավիրվում են`</w:t>
      </w:r>
    </w:p>
    <w:p w14:paraId="7F6EBAB0" w14:textId="62F1711B"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ծառայողների</w:t>
      </w:r>
      <w:ins w:id="457" w:author="Mariam Ilanjyan" w:date="2025-02-26T15:38:00Z">
        <w:r w:rsidR="0034541E" w:rsidRPr="009C6D68">
          <w:rPr>
            <w:rFonts w:ascii="GHEA Grapalat" w:eastAsia="Times New Roman" w:hAnsi="GHEA Grapalat" w:cs="Times New Roman"/>
            <w:color w:val="000000" w:themeColor="text1"/>
            <w:sz w:val="24"/>
            <w:szCs w:val="24"/>
            <w:lang w:val="hy-AM"/>
          </w:rPr>
          <w:t>`</w:t>
        </w:r>
      </w:ins>
      <w:r w:rsidRPr="009C6D68">
        <w:rPr>
          <w:rFonts w:ascii="GHEA Grapalat" w:eastAsia="Times New Roman" w:hAnsi="GHEA Grapalat" w:cs="Times New Roman"/>
          <w:color w:val="000000" w:themeColor="text1"/>
          <w:sz w:val="24"/>
          <w:szCs w:val="24"/>
        </w:rPr>
        <w:t xml:space="preserve"> </w:t>
      </w:r>
      <w:ins w:id="458" w:author="Mariam Ilanjyan" w:date="2025-02-26T15:37:00Z">
        <w:r w:rsidR="0034541E" w:rsidRPr="009C6D68">
          <w:rPr>
            <w:rFonts w:ascii="GHEA Grapalat" w:eastAsia="Times New Roman" w:hAnsi="GHEA Grapalat" w:cs="Times New Roman"/>
            <w:color w:val="000000" w:themeColor="text1"/>
            <w:sz w:val="24"/>
            <w:szCs w:val="24"/>
          </w:rPr>
          <w:t>համապատասխան</w:t>
        </w:r>
      </w:ins>
      <w:ins w:id="459" w:author="Mariam Ilanjyan" w:date="2025-03-27T12:31:00Z">
        <w:r w:rsidR="00E8760D" w:rsidRPr="009C6D68">
          <w:rPr>
            <w:rFonts w:ascii="GHEA Grapalat" w:eastAsia="Times New Roman" w:hAnsi="GHEA Grapalat" w:cs="Times New Roman"/>
            <w:color w:val="000000" w:themeColor="text1"/>
            <w:sz w:val="24"/>
            <w:szCs w:val="24"/>
            <w:lang w:val="hy-AM"/>
          </w:rPr>
          <w:t xml:space="preserve"> </w:t>
        </w:r>
      </w:ins>
      <w:ins w:id="460" w:author="Mariam Ilanjyan" w:date="2025-02-26T15:37:00Z">
        <w:r w:rsidR="0034541E" w:rsidRPr="009C6D68">
          <w:rPr>
            <w:rFonts w:ascii="GHEA Grapalat" w:eastAsia="Times New Roman" w:hAnsi="GHEA Grapalat" w:cs="Times New Roman"/>
            <w:color w:val="000000" w:themeColor="text1"/>
            <w:sz w:val="24"/>
            <w:szCs w:val="24"/>
          </w:rPr>
          <w:t xml:space="preserve">պաշտոնների </w:t>
        </w:r>
      </w:ins>
      <w:r w:rsidRPr="009C6D68">
        <w:rPr>
          <w:rFonts w:ascii="GHEA Grapalat" w:eastAsia="Times New Roman" w:hAnsi="GHEA Grapalat" w:cs="Times New Roman"/>
          <w:color w:val="000000" w:themeColor="text1"/>
          <w:sz w:val="24"/>
          <w:szCs w:val="24"/>
        </w:rPr>
        <w:t>թեկնածուների ցուցակում ընդգրկված, մաքսային ծառայության տվյալ պաշտոնի անձնագրի պահանջները բավարարող հինգ ամենաբարձր միավորներ ունեցող անձինք: Եթե սույն կետի պահանջները բավարարող անձինք հրաժարվում են մասնակցել հարցազրույցին, ապա հարցազրույցի հրավիրվում են հաջորդաբար ավելի բարձր միավորներ ունեցող անձինք.</w:t>
      </w:r>
    </w:p>
    <w:p w14:paraId="33E4EC33" w14:textId="50C6EA89" w:rsidR="00B23134" w:rsidRPr="009C6D68" w:rsidRDefault="0051201E" w:rsidP="00443A05">
      <w:pPr>
        <w:shd w:val="clear" w:color="auto" w:fill="FFFFFF"/>
        <w:spacing w:after="0" w:line="360" w:lineRule="auto"/>
        <w:ind w:firstLine="375"/>
        <w:jc w:val="both"/>
        <w:rPr>
          <w:ins w:id="461" w:author="Mariam Ilanjyan" w:date="2025-03-24T11:28:00Z"/>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rPr>
        <w:t xml:space="preserve">2) </w:t>
      </w:r>
      <w:proofErr w:type="gramStart"/>
      <w:ins w:id="462" w:author="Mariam Ilanjyan" w:date="2025-02-26T15:38:00Z">
        <w:r w:rsidR="0034541E" w:rsidRPr="009C6D68">
          <w:rPr>
            <w:rFonts w:ascii="GHEA Grapalat" w:eastAsia="Times New Roman" w:hAnsi="GHEA Grapalat" w:cs="Times New Roman"/>
            <w:color w:val="000000" w:themeColor="text1"/>
            <w:sz w:val="24"/>
            <w:szCs w:val="24"/>
          </w:rPr>
          <w:t>պաշտոն</w:t>
        </w:r>
      </w:ins>
      <w:ins w:id="463" w:author="Mariam Ilanjyan" w:date="2025-03-27T12:32:00Z">
        <w:r w:rsidR="00C446BF" w:rsidRPr="009C6D68">
          <w:rPr>
            <w:rFonts w:ascii="GHEA Grapalat" w:eastAsia="Times New Roman" w:hAnsi="GHEA Grapalat" w:cs="Times New Roman"/>
            <w:color w:val="000000" w:themeColor="text1"/>
            <w:sz w:val="24"/>
            <w:szCs w:val="24"/>
            <w:lang w:val="hy-AM"/>
          </w:rPr>
          <w:t>ին</w:t>
        </w:r>
      </w:ins>
      <w:proofErr w:type="gramEnd"/>
      <w:ins w:id="464" w:author="Mariam Ilanjyan" w:date="2025-02-26T15:38:00Z">
        <w:r w:rsidR="0034541E" w:rsidRPr="009C6D68">
          <w:rPr>
            <w:rFonts w:ascii="GHEA Grapalat" w:eastAsia="Times New Roman" w:hAnsi="GHEA Grapalat" w:cs="Times New Roman"/>
            <w:color w:val="000000" w:themeColor="text1"/>
            <w:sz w:val="24"/>
            <w:szCs w:val="24"/>
          </w:rPr>
          <w:t xml:space="preserve"> </w:t>
        </w:r>
      </w:ins>
      <w:ins w:id="465" w:author="Mariam Ilanjyan" w:date="2025-03-27T12:32:00Z">
        <w:r w:rsidR="00C446BF" w:rsidRPr="009C6D68">
          <w:rPr>
            <w:rFonts w:ascii="GHEA Grapalat" w:eastAsia="Times New Roman" w:hAnsi="GHEA Grapalat" w:cs="Times New Roman"/>
            <w:color w:val="000000" w:themeColor="text1"/>
            <w:sz w:val="24"/>
            <w:szCs w:val="24"/>
            <w:lang w:val="hy-AM"/>
          </w:rPr>
          <w:t xml:space="preserve">համապատասխան </w:t>
        </w:r>
      </w:ins>
      <w:ins w:id="466" w:author="Mariam Ilanjyan" w:date="2025-02-26T15:38:00Z">
        <w:r w:rsidR="0034541E" w:rsidRPr="009C6D68">
          <w:rPr>
            <w:rFonts w:ascii="GHEA Grapalat" w:eastAsia="Times New Roman" w:hAnsi="GHEA Grapalat" w:cs="Times New Roman"/>
            <w:color w:val="000000" w:themeColor="text1"/>
            <w:sz w:val="24"/>
            <w:szCs w:val="24"/>
          </w:rPr>
          <w:t>պատրաստման գործող հավաստագիր ունեցող</w:t>
        </w:r>
      </w:ins>
      <w:del w:id="467" w:author="Mariam Ilanjyan" w:date="2025-02-26T15:38:00Z">
        <w:r w:rsidRPr="009C6D68" w:rsidDel="0034541E">
          <w:rPr>
            <w:rFonts w:ascii="GHEA Grapalat" w:eastAsia="Times New Roman" w:hAnsi="GHEA Grapalat" w:cs="Times New Roman"/>
            <w:color w:val="000000" w:themeColor="text1"/>
            <w:sz w:val="24"/>
            <w:szCs w:val="24"/>
          </w:rPr>
          <w:delText>վերապատրաստում (այդ թվում` առաջխաղացման նպատակով) անցած</w:delText>
        </w:r>
      </w:del>
      <w:r w:rsidRPr="009C6D68">
        <w:rPr>
          <w:rFonts w:ascii="GHEA Grapalat" w:eastAsia="Times New Roman" w:hAnsi="GHEA Grapalat" w:cs="Times New Roman"/>
          <w:color w:val="000000" w:themeColor="text1"/>
          <w:sz w:val="24"/>
          <w:szCs w:val="24"/>
        </w:rPr>
        <w:t xml:space="preserve"> և տվյալ պաշտոնում նշանակվելու համար դիմում ներկայացրած </w:t>
      </w:r>
      <w:ins w:id="468" w:author="Mariam Ilanjyan" w:date="2025-02-26T15:39:00Z">
        <w:r w:rsidR="0034541E" w:rsidRPr="009C6D68">
          <w:rPr>
            <w:rFonts w:ascii="GHEA Grapalat" w:eastAsia="Times New Roman" w:hAnsi="GHEA Grapalat" w:cs="Times New Roman"/>
            <w:color w:val="000000" w:themeColor="text1"/>
            <w:sz w:val="24"/>
            <w:szCs w:val="24"/>
          </w:rPr>
          <w:t>մաքսային ծառայողները</w:t>
        </w:r>
      </w:ins>
      <w:del w:id="469" w:author="Mariam Ilanjyan" w:date="2025-02-26T15:39:00Z">
        <w:r w:rsidRPr="009C6D68" w:rsidDel="0034541E">
          <w:rPr>
            <w:rFonts w:ascii="GHEA Grapalat" w:eastAsia="Times New Roman" w:hAnsi="GHEA Grapalat" w:cs="Times New Roman"/>
            <w:color w:val="000000" w:themeColor="text1"/>
            <w:sz w:val="24"/>
            <w:szCs w:val="24"/>
          </w:rPr>
          <w:delText>անձինք</w:delText>
        </w:r>
      </w:del>
      <w:ins w:id="470" w:author="Mariam Ilanjyan" w:date="2025-03-24T11:28:00Z">
        <w:r w:rsidR="00B23134" w:rsidRPr="009C6D68">
          <w:rPr>
            <w:rFonts w:ascii="GHEA Grapalat" w:eastAsia="Times New Roman" w:hAnsi="GHEA Grapalat" w:cs="Times New Roman"/>
            <w:color w:val="000000" w:themeColor="text1"/>
            <w:sz w:val="24"/>
            <w:szCs w:val="24"/>
            <w:lang w:val="hy-AM"/>
          </w:rPr>
          <w:t>.</w:t>
        </w:r>
      </w:ins>
    </w:p>
    <w:p w14:paraId="55FCFFA0" w14:textId="214B9F31" w:rsidR="0051201E" w:rsidRPr="009C6D68" w:rsidRDefault="00B23134" w:rsidP="00443A05">
      <w:pPr>
        <w:shd w:val="clear" w:color="auto" w:fill="FFFFFF"/>
        <w:spacing w:after="0" w:line="360" w:lineRule="auto"/>
        <w:ind w:firstLine="375"/>
        <w:jc w:val="both"/>
        <w:rPr>
          <w:ins w:id="471" w:author="Mariam Ilanjyan" w:date="2025-02-26T15:39:00Z"/>
          <w:rFonts w:ascii="GHEA Grapalat" w:eastAsia="Times New Roman" w:hAnsi="GHEA Grapalat" w:cs="Times New Roman"/>
          <w:color w:val="000000" w:themeColor="text1"/>
          <w:sz w:val="24"/>
          <w:szCs w:val="24"/>
          <w:lang w:val="hy-AM"/>
          <w:rPrChange w:id="472" w:author="Mariam Ilanjyan" w:date="2025-03-24T11:29:00Z">
            <w:rPr>
              <w:ins w:id="473" w:author="Mariam Ilanjyan" w:date="2025-02-26T15:39:00Z"/>
              <w:rFonts w:ascii="GHEA Grapalat" w:eastAsia="Times New Roman" w:hAnsi="GHEA Grapalat" w:cs="Times New Roman"/>
              <w:color w:val="000000"/>
              <w:sz w:val="24"/>
              <w:szCs w:val="24"/>
            </w:rPr>
          </w:rPrChange>
        </w:rPr>
      </w:pPr>
      <w:ins w:id="474" w:author="Mariam Ilanjyan" w:date="2025-03-24T11:28:00Z">
        <w:r w:rsidRPr="009C6D68">
          <w:rPr>
            <w:rFonts w:ascii="GHEA Grapalat" w:eastAsia="Times New Roman" w:hAnsi="GHEA Grapalat" w:cs="Times New Roman"/>
            <w:color w:val="000000" w:themeColor="text1"/>
            <w:sz w:val="24"/>
            <w:szCs w:val="24"/>
            <w:lang w:val="hy-AM"/>
          </w:rPr>
          <w:t>3</w:t>
        </w:r>
        <w:r w:rsidRPr="009C6D68">
          <w:rPr>
            <w:rFonts w:ascii="GHEA Grapalat" w:eastAsia="Times New Roman" w:hAnsi="GHEA Grapalat" w:cs="Times New Roman"/>
            <w:color w:val="000000" w:themeColor="text1"/>
            <w:sz w:val="24"/>
            <w:szCs w:val="24"/>
            <w:lang w:val="hy-AM"/>
            <w:rPrChange w:id="475" w:author="Mariam Ilanjyan" w:date="2025-03-24T11:29:00Z">
              <w:rPr>
                <w:rFonts w:ascii="GHEA Grapalat" w:eastAsia="Times New Roman" w:hAnsi="GHEA Grapalat" w:cs="Times New Roman"/>
                <w:color w:val="000000"/>
                <w:sz w:val="24"/>
                <w:szCs w:val="24"/>
              </w:rPr>
            </w:rPrChange>
          </w:rPr>
          <w:t xml:space="preserve">) </w:t>
        </w:r>
      </w:ins>
      <w:ins w:id="476" w:author="Mariam Ilanjyan" w:date="2025-03-24T11:29:00Z">
        <w:r w:rsidRPr="009C6D68">
          <w:rPr>
            <w:rFonts w:ascii="GHEA Grapalat" w:eastAsia="Times New Roman" w:hAnsi="GHEA Grapalat" w:cs="Times New Roman"/>
            <w:color w:val="000000" w:themeColor="text1"/>
            <w:sz w:val="24"/>
            <w:szCs w:val="24"/>
            <w:lang w:val="hy-AM"/>
            <w:rPrChange w:id="477" w:author="Mariam Ilanjyan" w:date="2025-03-24T11:29:00Z">
              <w:rPr>
                <w:rFonts w:ascii="GHEA Grapalat" w:eastAsia="Times New Roman" w:hAnsi="GHEA Grapalat" w:cs="Times New Roman"/>
                <w:color w:val="000000"/>
                <w:sz w:val="24"/>
                <w:szCs w:val="24"/>
              </w:rPr>
            </w:rPrChange>
          </w:rPr>
          <w:t xml:space="preserve">սույն օրենքի 15-րդ հոդվածի 7.1-ին մասով սահմանված կարգով կատարողականի տարեկան գնահատման արդյունքներով </w:t>
        </w:r>
        <w:r w:rsidRPr="009C6D68">
          <w:rPr>
            <w:rFonts w:ascii="GHEA Grapalat" w:eastAsia="Times New Roman" w:hAnsi="GHEA Grapalat" w:cs="Times New Roman"/>
            <w:color w:val="000000" w:themeColor="text1"/>
            <w:sz w:val="24"/>
            <w:szCs w:val="24"/>
            <w:lang w:val="hy-AM"/>
          </w:rPr>
          <w:t xml:space="preserve">ծառայողական առաջխաղացման իրավունք </w:t>
        </w:r>
      </w:ins>
      <w:ins w:id="478" w:author="Mariam Ilanjyan" w:date="2025-03-24T11:49:00Z">
        <w:r w:rsidR="00C570FA" w:rsidRPr="009C6D68">
          <w:rPr>
            <w:rFonts w:ascii="GHEA Grapalat" w:eastAsia="Times New Roman" w:hAnsi="GHEA Grapalat" w:cs="Times New Roman"/>
            <w:color w:val="000000" w:themeColor="text1"/>
            <w:sz w:val="24"/>
            <w:szCs w:val="24"/>
            <w:lang w:val="hy-AM"/>
          </w:rPr>
          <w:t>ունեցող</w:t>
        </w:r>
      </w:ins>
      <w:ins w:id="479" w:author="Mariam Ilanjyan" w:date="2025-03-24T11:29:00Z">
        <w:r w:rsidRPr="009C6D68">
          <w:rPr>
            <w:rFonts w:ascii="GHEA Grapalat" w:eastAsia="Times New Roman" w:hAnsi="GHEA Grapalat" w:cs="Times New Roman"/>
            <w:color w:val="000000" w:themeColor="text1"/>
            <w:sz w:val="24"/>
            <w:szCs w:val="24"/>
            <w:lang w:val="hy-AM"/>
          </w:rPr>
          <w:t xml:space="preserve"> և տվյալ պաշտոնում նշանակվելու համար դիմում ներկայացրած մաքսային ծառայողները</w:t>
        </w:r>
      </w:ins>
      <w:r w:rsidR="0051201E" w:rsidRPr="009C6D68">
        <w:rPr>
          <w:rFonts w:ascii="GHEA Grapalat" w:eastAsia="Times New Roman" w:hAnsi="GHEA Grapalat" w:cs="Times New Roman"/>
          <w:color w:val="000000" w:themeColor="text1"/>
          <w:sz w:val="24"/>
          <w:szCs w:val="24"/>
          <w:lang w:val="hy-AM"/>
          <w:rPrChange w:id="480" w:author="Mariam Ilanjyan" w:date="2025-03-24T11:29:00Z">
            <w:rPr>
              <w:rFonts w:ascii="GHEA Grapalat" w:eastAsia="Times New Roman" w:hAnsi="GHEA Grapalat" w:cs="Times New Roman"/>
              <w:color w:val="000000"/>
              <w:sz w:val="24"/>
              <w:szCs w:val="24"/>
            </w:rPr>
          </w:rPrChange>
        </w:rPr>
        <w:t>:</w:t>
      </w:r>
    </w:p>
    <w:p w14:paraId="65E7898B" w14:textId="77777777" w:rsidR="000E7734" w:rsidRPr="009C6D68" w:rsidRDefault="000E7734"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81" w:author="Mariam Ilanjyan" w:date="2025-03-24T11:45:00Z">
            <w:rPr>
              <w:rFonts w:ascii="GHEA Grapalat" w:eastAsia="Times New Roman" w:hAnsi="GHEA Grapalat" w:cs="Times New Roman"/>
              <w:color w:val="000000"/>
              <w:sz w:val="24"/>
              <w:szCs w:val="24"/>
            </w:rPr>
          </w:rPrChange>
        </w:rPr>
      </w:pPr>
      <w:ins w:id="482" w:author="Mariam Ilanjyan" w:date="2025-02-26T15:39:00Z">
        <w:r w:rsidRPr="009C6D68">
          <w:rPr>
            <w:rFonts w:ascii="GHEA Grapalat" w:eastAsia="Times New Roman" w:hAnsi="GHEA Grapalat" w:cs="Times New Roman"/>
            <w:color w:val="000000" w:themeColor="text1"/>
            <w:sz w:val="24"/>
            <w:szCs w:val="24"/>
            <w:lang w:val="hy-AM"/>
            <w:rPrChange w:id="483" w:author="Mariam Ilanjyan" w:date="2025-03-24T11:45:00Z">
              <w:rPr>
                <w:rFonts w:ascii="GHEA Grapalat" w:eastAsia="Times New Roman" w:hAnsi="GHEA Grapalat" w:cs="Times New Roman"/>
                <w:color w:val="000000"/>
                <w:sz w:val="24"/>
                <w:szCs w:val="24"/>
              </w:rPr>
            </w:rPrChange>
          </w:rPr>
          <w:t>2.1</w:t>
        </w:r>
        <w:r w:rsidRPr="009C6D68">
          <w:rPr>
            <w:rFonts w:ascii="GHEA Grapalat" w:eastAsia="Times New Roman" w:hAnsi="GHEA Grapalat" w:cs="Times New Roman"/>
            <w:color w:val="000000" w:themeColor="text1"/>
            <w:sz w:val="24"/>
            <w:szCs w:val="24"/>
            <w:lang w:val="hy-AM"/>
          </w:rPr>
          <w:t xml:space="preserve">. </w:t>
        </w:r>
        <w:r w:rsidRPr="009C6D68">
          <w:rPr>
            <w:rFonts w:ascii="GHEA Grapalat" w:eastAsia="Times New Roman" w:hAnsi="GHEA Grapalat" w:cs="Times New Roman"/>
            <w:color w:val="000000" w:themeColor="text1"/>
            <w:sz w:val="24"/>
            <w:szCs w:val="24"/>
            <w:lang w:val="hy-AM"/>
            <w:rPrChange w:id="484" w:author="Mariam Ilanjyan" w:date="2025-03-24T11:45:00Z">
              <w:rPr>
                <w:rFonts w:ascii="GHEA Grapalat" w:eastAsia="Times New Roman" w:hAnsi="GHEA Grapalat" w:cs="Times New Roman"/>
                <w:color w:val="000000"/>
                <w:sz w:val="24"/>
                <w:szCs w:val="24"/>
              </w:rPr>
            </w:rPrChange>
          </w:rPr>
          <w:t>Հարցազրույցն անցկացվում է, եթե հարցազրույցին մասնակցում է առնվազն մեկ անձ։</w:t>
        </w:r>
      </w:ins>
    </w:p>
    <w:p w14:paraId="7E94935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85"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486" w:author="Mariam Ilanjyan" w:date="2025-03-24T11:45:00Z">
            <w:rPr>
              <w:rFonts w:ascii="GHEA Grapalat" w:eastAsia="Times New Roman" w:hAnsi="GHEA Grapalat" w:cs="Times New Roman"/>
              <w:color w:val="000000"/>
              <w:sz w:val="24"/>
              <w:szCs w:val="24"/>
            </w:rPr>
          </w:rPrChange>
        </w:rPr>
        <w:lastRenderedPageBreak/>
        <w:t>3. Հարցազրույցի անցկացման նպատակով ձևավորվում է հանձնաժողով: Հարցազրույցին խորհրդակցական ձայնի իրավունքով կարող է մասնակցել նաև հոգեբան:</w:t>
      </w:r>
    </w:p>
    <w:p w14:paraId="24E4E4B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87"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488" w:author="Mariam Ilanjyan" w:date="2025-03-24T11:45:00Z">
            <w:rPr>
              <w:rFonts w:ascii="GHEA Grapalat" w:eastAsia="Times New Roman" w:hAnsi="GHEA Grapalat" w:cs="Times New Roman"/>
              <w:color w:val="000000"/>
              <w:sz w:val="24"/>
              <w:szCs w:val="24"/>
            </w:rPr>
          </w:rPrChange>
        </w:rPr>
        <w:t>4. Հարցազրույցի նպատակն է մաքսային ծառայողի պաշտոնում արդյունավետ գործելու համար մաքսային ծառայողի թեկնածուի անհրաժեշտ հմտություններն ու որակները բացահայտելը: Անհրաժեշտ հմտություններն ու որակները բացահայտվում են թեկնածուի մասնագիտական աշխատանքի փորձառությունը, մաքսային ծառայող դառնալու շարժառիթն ու ակնկալիքը, մաքսային ծառայությանը վերաբերող հիմնարար իրավական ակտերի պահանջներին տեղեկացվածությունը, նրա անձնական հատկանիշները (մասնավորապես՝ ինքնատիրապետում, բարեվարքություն, վարվեցողություն, պատասխանատվության զգացում, հաղորդակցման հմտություններ, վերլուծական կարողություններ և մաքսային ծառայողի համար անհրաժեշտ ոչ մասնագիտական այլ հատկանիշներ) գնահատելու միջոցով:</w:t>
      </w:r>
    </w:p>
    <w:p w14:paraId="7C2638C8" w14:textId="785CFE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89"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490" w:author="Mariam Ilanjyan" w:date="2025-03-24T11:45:00Z">
            <w:rPr>
              <w:rFonts w:ascii="GHEA Grapalat" w:eastAsia="Times New Roman" w:hAnsi="GHEA Grapalat" w:cs="Times New Roman"/>
              <w:color w:val="000000"/>
              <w:sz w:val="24"/>
              <w:szCs w:val="24"/>
            </w:rPr>
          </w:rPrChange>
        </w:rPr>
        <w:t xml:space="preserve">5. Հարցազրույցից առաջ հարցազրույցի հանձնաժողովի որոշմամբ հարցազրույցի հրավիրված թեկնածուները կարող են անցնել հոգեբանական թեստավորում: Հոգեբանական թեստը կազմվում է սույն հոդվածի 4-րդ մասով նախատեսված հատկանիշները գնահատելու նպատակով, և դրա արդյունքն ստացվում է ըստ նախապես մշակված էլեկտրոնային համակարգի: </w:t>
      </w:r>
      <w:ins w:id="491" w:author="Mariam Ilanjyan" w:date="2025-08-04T17:54:00Z">
        <w:r w:rsidR="00025AFD" w:rsidRPr="009C6D68">
          <w:rPr>
            <w:rFonts w:ascii="GHEA Grapalat" w:eastAsia="Times New Roman" w:hAnsi="GHEA Grapalat" w:cs="Times New Roman"/>
            <w:color w:val="000000" w:themeColor="text1"/>
            <w:sz w:val="24"/>
            <w:szCs w:val="24"/>
            <w:lang w:val="hy-AM"/>
          </w:rPr>
          <w:t>Կոմիտեի</w:t>
        </w:r>
      </w:ins>
      <w:del w:id="492" w:author="Mariam Ilanjyan" w:date="2025-08-04T17:54:00Z">
        <w:r w:rsidRPr="009C6D68" w:rsidDel="00025AFD">
          <w:rPr>
            <w:rFonts w:ascii="GHEA Grapalat" w:eastAsia="Times New Roman" w:hAnsi="GHEA Grapalat" w:cs="Times New Roman"/>
            <w:color w:val="000000" w:themeColor="text1"/>
            <w:sz w:val="24"/>
            <w:szCs w:val="24"/>
            <w:lang w:val="hy-AM"/>
            <w:rPrChange w:id="493" w:author="Mariam Ilanjyan" w:date="2025-03-24T11:45: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494" w:author="Mariam Ilanjyan" w:date="2025-03-24T11:45:00Z">
            <w:rPr>
              <w:rFonts w:ascii="GHEA Grapalat" w:eastAsia="Times New Roman" w:hAnsi="GHEA Grapalat" w:cs="Times New Roman"/>
              <w:color w:val="000000"/>
              <w:sz w:val="24"/>
              <w:szCs w:val="24"/>
            </w:rPr>
          </w:rPrChange>
        </w:rPr>
        <w:t xml:space="preserve"> ղեկավարը հաստատում է հոգեբանական թեստավորման չափանիշները, անցկացման կարգը և ապահովում է թեստավորման անցկացման համար անհրաժեշտ պայմանները: Թեստի արդյունքներն ունեն խորհրդատվական նշանակություն, տրամադրվում են թեկնածուին և հանձնաժողովին:</w:t>
      </w:r>
    </w:p>
    <w:p w14:paraId="615D52BB" w14:textId="7139D5F6"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495" w:author="Mariam Ilanjyan" w:date="2025-03-24T11:45: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496" w:author="Mariam Ilanjyan" w:date="2025-03-24T11:45:00Z">
            <w:rPr>
              <w:rFonts w:ascii="GHEA Grapalat" w:eastAsia="Times New Roman" w:hAnsi="GHEA Grapalat" w:cs="Times New Roman"/>
              <w:color w:val="000000"/>
              <w:sz w:val="24"/>
              <w:szCs w:val="24"/>
            </w:rPr>
          </w:rPrChange>
        </w:rPr>
        <w:t xml:space="preserve">6. Հարցազրույցի փուլը հաղթահարում է մեկ մասնակից: Հարցազրույցի արդյունքով հանձնաժողովը </w:t>
      </w:r>
      <w:ins w:id="497" w:author="Mariam Ilanjyan" w:date="2025-08-04T17:55:00Z">
        <w:r w:rsidR="00256CB9" w:rsidRPr="009C6D68">
          <w:rPr>
            <w:rFonts w:ascii="GHEA Grapalat" w:eastAsia="Times New Roman" w:hAnsi="GHEA Grapalat" w:cs="Times New Roman"/>
            <w:color w:val="000000" w:themeColor="text1"/>
            <w:sz w:val="24"/>
            <w:szCs w:val="24"/>
            <w:lang w:val="hy-AM"/>
          </w:rPr>
          <w:t>կոմիտեի</w:t>
        </w:r>
      </w:ins>
      <w:del w:id="498" w:author="Mariam Ilanjyan" w:date="2025-08-04T17:55:00Z">
        <w:r w:rsidRPr="009C6D68" w:rsidDel="00256CB9">
          <w:rPr>
            <w:rFonts w:ascii="GHEA Grapalat" w:eastAsia="Times New Roman" w:hAnsi="GHEA Grapalat" w:cs="Times New Roman"/>
            <w:color w:val="000000" w:themeColor="text1"/>
            <w:sz w:val="24"/>
            <w:szCs w:val="24"/>
            <w:lang w:val="hy-AM"/>
            <w:rPrChange w:id="499" w:author="Mariam Ilanjyan" w:date="2025-03-24T11:45: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500" w:author="Mariam Ilanjyan" w:date="2025-03-24T11:45:00Z">
            <w:rPr>
              <w:rFonts w:ascii="GHEA Grapalat" w:eastAsia="Times New Roman" w:hAnsi="GHEA Grapalat" w:cs="Times New Roman"/>
              <w:color w:val="000000"/>
              <w:sz w:val="24"/>
              <w:szCs w:val="24"/>
            </w:rPr>
          </w:rPrChange>
        </w:rPr>
        <w:t xml:space="preserve"> ղեկավարին է ներկայացնում եզրակացություն հարցազրույցի մասնակիցների վերաբերյալ՝ նշելով հարցազրույցի փուլը հաղթահարած միակ մասնակցին:</w:t>
      </w:r>
    </w:p>
    <w:p w14:paraId="543BB65C" w14:textId="0141545E" w:rsidR="0051201E" w:rsidRPr="009C6D68" w:rsidRDefault="0051201E" w:rsidP="00443A05">
      <w:pPr>
        <w:shd w:val="clear" w:color="auto" w:fill="FFFFFF"/>
        <w:spacing w:after="0" w:line="360" w:lineRule="auto"/>
        <w:ind w:firstLine="375"/>
        <w:jc w:val="both"/>
        <w:rPr>
          <w:ins w:id="501" w:author="Mariam Ilanjyan" w:date="2025-02-26T15:41:00Z"/>
          <w:rFonts w:ascii="GHEA Grapalat" w:eastAsia="Times New Roman" w:hAnsi="GHEA Grapalat" w:cs="Times New Roman"/>
          <w:color w:val="000000" w:themeColor="text1"/>
          <w:sz w:val="24"/>
          <w:szCs w:val="24"/>
          <w:lang w:val="hy-AM"/>
          <w:rPrChange w:id="502" w:author="Mariam Ilanjyan" w:date="2025-03-24T11:45:00Z">
            <w:rPr>
              <w:ins w:id="503" w:author="Mariam Ilanjyan" w:date="2025-02-26T15:41:00Z"/>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504" w:author="Mariam Ilanjyan" w:date="2025-03-24T11:45:00Z">
            <w:rPr>
              <w:rFonts w:ascii="GHEA Grapalat" w:eastAsia="Times New Roman" w:hAnsi="GHEA Grapalat" w:cs="Times New Roman"/>
              <w:color w:val="000000"/>
              <w:sz w:val="24"/>
              <w:szCs w:val="24"/>
            </w:rPr>
          </w:rPrChange>
        </w:rPr>
        <w:lastRenderedPageBreak/>
        <w:t xml:space="preserve">7. Հանձնաժողովի եզրակացությունն ստանալուց հետո՝ երեք աշխատանքային օրվա ընթացքում, </w:t>
      </w:r>
      <w:ins w:id="505" w:author="Mariam Ilanjyan" w:date="2025-08-04T17:55:00Z">
        <w:r w:rsidR="00256CB9" w:rsidRPr="009C6D68">
          <w:rPr>
            <w:rFonts w:ascii="GHEA Grapalat" w:eastAsia="Times New Roman" w:hAnsi="GHEA Grapalat" w:cs="Times New Roman"/>
            <w:color w:val="000000" w:themeColor="text1"/>
            <w:sz w:val="24"/>
            <w:szCs w:val="24"/>
            <w:lang w:val="hy-AM"/>
          </w:rPr>
          <w:t>կոմիտեի</w:t>
        </w:r>
      </w:ins>
      <w:del w:id="506" w:author="Mariam Ilanjyan" w:date="2025-08-04T17:55:00Z">
        <w:r w:rsidRPr="009C6D68" w:rsidDel="00256CB9">
          <w:rPr>
            <w:rFonts w:ascii="GHEA Grapalat" w:eastAsia="Times New Roman" w:hAnsi="GHEA Grapalat" w:cs="Times New Roman"/>
            <w:color w:val="000000" w:themeColor="text1"/>
            <w:sz w:val="24"/>
            <w:szCs w:val="24"/>
            <w:lang w:val="hy-AM"/>
            <w:rPrChange w:id="507" w:author="Mariam Ilanjyan" w:date="2025-03-24T11:45: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508" w:author="Mariam Ilanjyan" w:date="2025-03-24T11:45:00Z">
            <w:rPr>
              <w:rFonts w:ascii="GHEA Grapalat" w:eastAsia="Times New Roman" w:hAnsi="GHEA Grapalat" w:cs="Times New Roman"/>
              <w:color w:val="000000"/>
              <w:sz w:val="24"/>
              <w:szCs w:val="24"/>
            </w:rPr>
          </w:rPrChange>
        </w:rPr>
        <w:t xml:space="preserve"> ղեկավարը հարցազրույցի փուլը հաղթահարած միակ մասնակցին նշանակում է համապատասխան պաշտոնի:</w:t>
      </w:r>
    </w:p>
    <w:p w14:paraId="11CFCCE1" w14:textId="02385431" w:rsidR="00D8579F" w:rsidRPr="009C6D68" w:rsidRDefault="00C446BF"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09" w:author="Mariam Ilanjyan" w:date="2025-03-27T12:35:00Z">
            <w:rPr>
              <w:rFonts w:ascii="GHEA Grapalat" w:eastAsia="Times New Roman" w:hAnsi="GHEA Grapalat" w:cs="Times New Roman"/>
              <w:color w:val="000000"/>
              <w:sz w:val="24"/>
              <w:szCs w:val="24"/>
            </w:rPr>
          </w:rPrChange>
        </w:rPr>
      </w:pPr>
      <w:ins w:id="510" w:author="Mariam Ilanjyan" w:date="2025-03-27T12:35:00Z">
        <w:r w:rsidRPr="009C6D68">
          <w:rPr>
            <w:rFonts w:ascii="GHEA Grapalat" w:eastAsia="Times New Roman" w:hAnsi="GHEA Grapalat" w:cs="Times New Roman"/>
            <w:color w:val="000000" w:themeColor="text1"/>
            <w:sz w:val="24"/>
            <w:szCs w:val="24"/>
            <w:lang w:val="hy-AM"/>
          </w:rPr>
          <w:t>7</w:t>
        </w:r>
        <w:r w:rsidRPr="009C6D68">
          <w:rPr>
            <w:rFonts w:ascii="Cambria Math" w:eastAsia="Times New Roman" w:hAnsi="Cambria Math" w:cs="Cambria Math"/>
            <w:color w:val="000000" w:themeColor="text1"/>
            <w:sz w:val="24"/>
            <w:szCs w:val="24"/>
            <w:lang w:val="hy-AM"/>
          </w:rPr>
          <w:t>․</w:t>
        </w:r>
        <w:r w:rsidRPr="009C6D68">
          <w:rPr>
            <w:rFonts w:ascii="GHEA Grapalat" w:eastAsia="Times New Roman" w:hAnsi="GHEA Grapalat" w:cs="Times New Roman"/>
            <w:color w:val="000000" w:themeColor="text1"/>
            <w:sz w:val="24"/>
            <w:szCs w:val="24"/>
            <w:lang w:val="hy-AM"/>
          </w:rPr>
          <w:t>1</w:t>
        </w:r>
        <w:r w:rsidR="00723964" w:rsidRPr="009C6D68">
          <w:rPr>
            <w:rFonts w:ascii="GHEA Grapalat" w:eastAsia="Times New Roman" w:hAnsi="GHEA Grapalat" w:cs="Times New Roman"/>
            <w:color w:val="000000" w:themeColor="text1"/>
            <w:sz w:val="24"/>
            <w:szCs w:val="24"/>
            <w:lang w:val="hy-AM"/>
          </w:rPr>
          <w:t>.</w:t>
        </w:r>
        <w:r w:rsidRPr="009C6D68">
          <w:rPr>
            <w:rFonts w:ascii="GHEA Grapalat" w:eastAsia="Times New Roman" w:hAnsi="GHEA Grapalat" w:cs="Times New Roman"/>
            <w:color w:val="000000" w:themeColor="text1"/>
            <w:sz w:val="24"/>
            <w:szCs w:val="24"/>
            <w:lang w:val="hy-AM"/>
          </w:rPr>
          <w:t xml:space="preserve"> Հարցազրույցի փուլը հաղթահարելուց և պաշտոնի նշանակվելուց  հետո բարեվարքության հարցաթերթիկով ներկայացված </w:t>
        </w:r>
      </w:ins>
      <w:ins w:id="511" w:author="Mariam Ilanjyan" w:date="2025-08-04T17:56:00Z">
        <w:r w:rsidR="00015B99" w:rsidRPr="009C6D68">
          <w:rPr>
            <w:rFonts w:ascii="GHEA Grapalat" w:eastAsia="Times New Roman" w:hAnsi="GHEA Grapalat" w:cs="Times New Roman"/>
            <w:color w:val="000000" w:themeColor="text1"/>
            <w:sz w:val="24"/>
            <w:szCs w:val="24"/>
            <w:lang w:val="hy-AM"/>
          </w:rPr>
          <w:t>կոմիտեի</w:t>
        </w:r>
      </w:ins>
      <w:ins w:id="512" w:author="Mariam Ilanjyan" w:date="2025-03-27T12:35:00Z">
        <w:r w:rsidRPr="009C6D68">
          <w:rPr>
            <w:rFonts w:ascii="GHEA Grapalat" w:eastAsia="Times New Roman" w:hAnsi="GHEA Grapalat" w:cs="Times New Roman"/>
            <w:color w:val="000000" w:themeColor="text1"/>
            <w:sz w:val="24"/>
            <w:szCs w:val="24"/>
            <w:lang w:val="hy-AM"/>
          </w:rPr>
          <w:t xml:space="preserve"> ղեկավարի կողմից սահմանած տվյալների մասով փոփոխության վերաբերյալ «Օպերատիվ</w:t>
        </w:r>
      </w:ins>
      <w:ins w:id="513" w:author="Mariam Ilanjyan" w:date="2025-08-04T17:40:00Z">
        <w:r w:rsidR="003E4479" w:rsidRPr="009C6D68">
          <w:rPr>
            <w:rFonts w:ascii="GHEA Grapalat" w:eastAsia="Times New Roman" w:hAnsi="GHEA Grapalat" w:cs="Times New Roman"/>
            <w:color w:val="000000" w:themeColor="text1"/>
            <w:sz w:val="24"/>
            <w:szCs w:val="24"/>
            <w:lang w:val="hy-AM"/>
          </w:rPr>
          <w:t>-</w:t>
        </w:r>
      </w:ins>
      <w:ins w:id="514" w:author="Mariam Ilanjyan" w:date="2025-03-27T12:35:00Z">
        <w:r w:rsidRPr="009C6D68">
          <w:rPr>
            <w:rFonts w:ascii="GHEA Grapalat" w:eastAsia="Times New Roman" w:hAnsi="GHEA Grapalat" w:cs="Times New Roman"/>
            <w:color w:val="000000" w:themeColor="text1"/>
            <w:sz w:val="24"/>
            <w:szCs w:val="24"/>
            <w:lang w:val="hy-AM"/>
          </w:rPr>
          <w:t xml:space="preserve">հետախուզական գործունեության մասին» օրենքով սահմանված կամ այլ տեղեկատվություն ստանալու դեպքում </w:t>
        </w:r>
      </w:ins>
      <w:ins w:id="515" w:author="Mariam Ilanjyan" w:date="2025-08-04T17:56:00Z">
        <w:r w:rsidR="00DF4E12" w:rsidRPr="009C6D68">
          <w:rPr>
            <w:rFonts w:ascii="GHEA Grapalat" w:eastAsia="Times New Roman" w:hAnsi="GHEA Grapalat" w:cs="Times New Roman"/>
            <w:color w:val="000000" w:themeColor="text1"/>
            <w:sz w:val="24"/>
            <w:szCs w:val="24"/>
            <w:lang w:val="hy-AM"/>
          </w:rPr>
          <w:t>կոմիտեի</w:t>
        </w:r>
      </w:ins>
      <w:ins w:id="516" w:author="Mariam Ilanjyan" w:date="2025-03-27T12:35:00Z">
        <w:r w:rsidRPr="009C6D68">
          <w:rPr>
            <w:rFonts w:ascii="GHEA Grapalat" w:eastAsia="Times New Roman" w:hAnsi="GHEA Grapalat" w:cs="Times New Roman"/>
            <w:color w:val="000000" w:themeColor="text1"/>
            <w:sz w:val="24"/>
            <w:szCs w:val="24"/>
            <w:lang w:val="hy-AM"/>
          </w:rPr>
          <w:t xml:space="preserve"> ղեկավարի </w:t>
        </w:r>
      </w:ins>
      <w:ins w:id="517" w:author="Mariam Ilanjyan" w:date="2025-07-11T11:18:00Z">
        <w:r w:rsidR="004D25D6" w:rsidRPr="009C6D68">
          <w:rPr>
            <w:rFonts w:ascii="GHEA Grapalat" w:eastAsia="Times New Roman" w:hAnsi="GHEA Grapalat" w:cs="Times New Roman"/>
            <w:color w:val="000000" w:themeColor="text1"/>
            <w:sz w:val="24"/>
            <w:szCs w:val="24"/>
            <w:lang w:val="hy-AM"/>
          </w:rPr>
          <w:t xml:space="preserve">պատճառաբանված </w:t>
        </w:r>
      </w:ins>
      <w:ins w:id="518" w:author="Mariam Ilanjyan" w:date="2025-03-27T12:35:00Z">
        <w:r w:rsidRPr="009C6D68">
          <w:rPr>
            <w:rFonts w:ascii="GHEA Grapalat" w:eastAsia="Times New Roman" w:hAnsi="GHEA Grapalat" w:cs="Times New Roman"/>
            <w:color w:val="000000" w:themeColor="text1"/>
            <w:sz w:val="24"/>
            <w:szCs w:val="24"/>
            <w:lang w:val="hy-AM"/>
          </w:rPr>
          <w:t xml:space="preserve">հրամանով կարող է անցկացվել նոր հարցազրույց: </w:t>
        </w:r>
      </w:ins>
      <w:ins w:id="519" w:author="Mariam Ilanjyan" w:date="2025-10-14T11:21:00Z">
        <w:r w:rsidR="007961C2" w:rsidRPr="007961C2">
          <w:rPr>
            <w:rFonts w:ascii="GHEA Grapalat" w:eastAsia="Times New Roman" w:hAnsi="GHEA Grapalat" w:cs="Times New Roman"/>
            <w:color w:val="000000" w:themeColor="text1"/>
            <w:sz w:val="24"/>
            <w:szCs w:val="24"/>
            <w:lang w:val="hy-AM"/>
          </w:rPr>
          <w:t>Հարցազրույցն անցկացնում է կոմիտեի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7961C2">
          <w:rPr>
            <w:rFonts w:ascii="GHEA Grapalat" w:eastAsia="Times New Roman" w:hAnsi="GHEA Grapalat" w:cs="Times New Roman"/>
            <w:color w:val="000000" w:themeColor="text1"/>
            <w:sz w:val="24"/>
            <w:szCs w:val="24"/>
            <w:lang w:val="hy-AM"/>
          </w:rPr>
          <w:t xml:space="preserve"> </w:t>
        </w:r>
      </w:ins>
      <w:ins w:id="520" w:author="Mariam Ilanjyan" w:date="2025-03-27T12:35:00Z">
        <w:r w:rsidRPr="009C6D68">
          <w:rPr>
            <w:rFonts w:ascii="GHEA Grapalat" w:eastAsia="Times New Roman" w:hAnsi="GHEA Grapalat" w:cs="Times New Roman"/>
            <w:color w:val="000000" w:themeColor="text1"/>
            <w:sz w:val="24"/>
            <w:szCs w:val="24"/>
            <w:lang w:val="hy-AM"/>
          </w:rPr>
          <w:t xml:space="preserve">Սույն մասով նախատեսված հարցազրույցի անցկացման նպատակով պաշտոնի նշանակված մաքսային ծառայողը </w:t>
        </w:r>
      </w:ins>
      <w:ins w:id="521" w:author="Mariam Ilanjyan" w:date="2025-07-11T11:19:00Z">
        <w:r w:rsidR="004D25D6" w:rsidRPr="009C6D68">
          <w:rPr>
            <w:rFonts w:ascii="GHEA Grapalat" w:eastAsia="Times New Roman" w:hAnsi="GHEA Grapalat" w:cs="Times New Roman"/>
            <w:color w:val="000000" w:themeColor="text1"/>
            <w:sz w:val="24"/>
            <w:szCs w:val="24"/>
            <w:lang w:val="hy-AM"/>
          </w:rPr>
          <w:t xml:space="preserve">սույն մասով նախատեսված հրամանով սահմանված ժամկետում </w:t>
        </w:r>
      </w:ins>
      <w:ins w:id="522" w:author="Mariam Ilanjyan" w:date="2025-03-27T12:35:00Z">
        <w:r w:rsidRPr="009C6D68">
          <w:rPr>
            <w:rFonts w:ascii="GHEA Grapalat" w:eastAsia="Times New Roman" w:hAnsi="GHEA Grapalat" w:cs="Times New Roman"/>
            <w:color w:val="000000" w:themeColor="text1"/>
            <w:sz w:val="24"/>
            <w:szCs w:val="24"/>
            <w:lang w:val="hy-AM"/>
          </w:rPr>
          <w:t>ներկայացնում է սույն  օրենքի 8</w:t>
        </w:r>
        <w:r w:rsidRPr="009C6D68">
          <w:rPr>
            <w:rFonts w:ascii="Cambria Math" w:eastAsia="Times New Roman" w:hAnsi="Cambria Math" w:cs="Cambria Math"/>
            <w:color w:val="000000" w:themeColor="text1"/>
            <w:sz w:val="24"/>
            <w:szCs w:val="24"/>
            <w:lang w:val="hy-AM"/>
          </w:rPr>
          <w:t>․</w:t>
        </w:r>
        <w:r w:rsidRPr="009C6D68">
          <w:rPr>
            <w:rFonts w:ascii="GHEA Grapalat" w:eastAsia="Times New Roman" w:hAnsi="GHEA Grapalat" w:cs="Times New Roman"/>
            <w:color w:val="000000" w:themeColor="text1"/>
            <w:sz w:val="24"/>
            <w:szCs w:val="24"/>
            <w:lang w:val="hy-AM"/>
          </w:rPr>
          <w:t>1-ին հոդվածի 4-րդ մասի 2-րդ կետով սահմանված ձևանմուշի բարեվարքության վերաբերյալ նոր հարցաթերթիկ, որի ուսումնասիրությունը կատարվում է սույն օրենքի 8</w:t>
        </w:r>
        <w:r w:rsidRPr="009C6D68">
          <w:rPr>
            <w:rFonts w:ascii="Cambria Math" w:eastAsia="Times New Roman" w:hAnsi="Cambria Math" w:cs="Cambria Math"/>
            <w:color w:val="000000" w:themeColor="text1"/>
            <w:sz w:val="24"/>
            <w:szCs w:val="24"/>
            <w:lang w:val="hy-AM"/>
          </w:rPr>
          <w:t>․</w:t>
        </w:r>
        <w:r w:rsidRPr="009C6D68">
          <w:rPr>
            <w:rFonts w:ascii="GHEA Grapalat" w:eastAsia="Times New Roman" w:hAnsi="GHEA Grapalat" w:cs="Times New Roman"/>
            <w:color w:val="000000" w:themeColor="text1"/>
            <w:sz w:val="24"/>
            <w:szCs w:val="24"/>
            <w:lang w:val="hy-AM"/>
          </w:rPr>
          <w:t xml:space="preserve">1-ին հոդվածի 2-րդ մասով սահմանված կարգով։ </w:t>
        </w:r>
        <w:r w:rsidRPr="009C6D68">
          <w:rPr>
            <w:rFonts w:ascii="GHEA Grapalat" w:eastAsia="Times New Roman" w:hAnsi="GHEA Grapalat" w:cs="Times New Roman"/>
            <w:color w:val="000000" w:themeColor="text1"/>
            <w:sz w:val="24"/>
            <w:szCs w:val="24"/>
            <w:lang w:val="hy-AM"/>
            <w:rPrChange w:id="523" w:author="Mariam Ilanjyan" w:date="2025-03-27T12:35:00Z">
              <w:rPr>
                <w:rFonts w:ascii="GHEA Grapalat" w:eastAsia="Times New Roman" w:hAnsi="GHEA Grapalat" w:cs="Times New Roman"/>
                <w:color w:val="000000"/>
                <w:sz w:val="24"/>
                <w:szCs w:val="24"/>
              </w:rPr>
            </w:rPrChange>
          </w:rPr>
          <w:t>Հարցազրույցի արդյունքներով  ծառայողը ստանում է դրական կամ բացասական գնահատան։ Դրական գնահատական ստանալու դեպքում մաքսային ծառայողը շարունակում է պաշտոնավարումը, իսկ բացասական գնահատական ստանալը հիմք է ծառայողին զբաղեցրած պաշտոնից ազատելու համար։</w:t>
        </w:r>
      </w:ins>
    </w:p>
    <w:p w14:paraId="6BF384F7" w14:textId="27A67ABB"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24" w:author="Mariam Ilanjyan" w:date="2025-03-25T10:04: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525" w:author="Mariam Ilanjyan" w:date="2025-03-25T10:04:00Z">
            <w:rPr>
              <w:rFonts w:ascii="GHEA Grapalat" w:eastAsia="Times New Roman" w:hAnsi="GHEA Grapalat" w:cs="Times New Roman"/>
              <w:color w:val="000000"/>
              <w:sz w:val="24"/>
              <w:szCs w:val="24"/>
            </w:rPr>
          </w:rPrChange>
        </w:rPr>
        <w:t xml:space="preserve">8. Հարցազրույցի կազմակերպման և անցկացման կարգը, հարցազրույցի անցկացման մեթոդաբանությունը, ինչպես նաև հարցազրույցի հանձնաժողովի կազմը հաստատում է </w:t>
      </w:r>
      <w:ins w:id="526" w:author="Mariam Ilanjyan" w:date="2025-08-04T17:57:00Z">
        <w:r w:rsidR="00DF4E12" w:rsidRPr="009C6D68">
          <w:rPr>
            <w:rFonts w:ascii="GHEA Grapalat" w:eastAsia="Times New Roman" w:hAnsi="GHEA Grapalat" w:cs="Times New Roman"/>
            <w:color w:val="000000" w:themeColor="text1"/>
            <w:sz w:val="24"/>
            <w:szCs w:val="24"/>
            <w:lang w:val="hy-AM"/>
          </w:rPr>
          <w:t>կոմիտեի</w:t>
        </w:r>
      </w:ins>
      <w:del w:id="527" w:author="Mariam Ilanjyan" w:date="2025-08-04T17:57:00Z">
        <w:r w:rsidRPr="009C6D68" w:rsidDel="00DF4E12">
          <w:rPr>
            <w:rFonts w:ascii="GHEA Grapalat" w:eastAsia="Times New Roman" w:hAnsi="GHEA Grapalat" w:cs="Times New Roman"/>
            <w:color w:val="000000" w:themeColor="text1"/>
            <w:sz w:val="24"/>
            <w:szCs w:val="24"/>
            <w:lang w:val="hy-AM"/>
            <w:rPrChange w:id="528" w:author="Mariam Ilanjyan" w:date="2025-03-25T10:04: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529" w:author="Mariam Ilanjyan" w:date="2025-03-25T10:04:00Z">
            <w:rPr>
              <w:rFonts w:ascii="GHEA Grapalat" w:eastAsia="Times New Roman" w:hAnsi="GHEA Grapalat" w:cs="Times New Roman"/>
              <w:color w:val="000000"/>
              <w:sz w:val="24"/>
              <w:szCs w:val="24"/>
            </w:rPr>
          </w:rPrChange>
        </w:rPr>
        <w:t xml:space="preserve"> ղեկավարը:</w:t>
      </w:r>
    </w:p>
    <w:p w14:paraId="7840DE87" w14:textId="33326DE6"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30" w:author="Mariam Ilanjyan" w:date="2025-03-25T10:04: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531" w:author="Mariam Ilanjyan" w:date="2025-03-25T10:04:00Z">
            <w:rPr>
              <w:rFonts w:ascii="GHEA Grapalat" w:eastAsia="Times New Roman" w:hAnsi="GHEA Grapalat" w:cs="Times New Roman"/>
              <w:color w:val="000000"/>
              <w:sz w:val="24"/>
              <w:szCs w:val="24"/>
            </w:rPr>
          </w:rPrChange>
        </w:rPr>
        <w:t xml:space="preserve">9. Մաքսային ծառայության պաշտոններում պաշտոնի նշանակում և պաշտոններից ազատում է </w:t>
      </w:r>
      <w:ins w:id="532" w:author="Mariam Ilanjyan" w:date="2025-08-04T17:57:00Z">
        <w:r w:rsidR="00DF4E12" w:rsidRPr="009C6D68">
          <w:rPr>
            <w:rFonts w:ascii="GHEA Grapalat" w:eastAsia="Times New Roman" w:hAnsi="GHEA Grapalat" w:cs="Times New Roman"/>
            <w:color w:val="000000" w:themeColor="text1"/>
            <w:sz w:val="24"/>
            <w:szCs w:val="24"/>
            <w:lang w:val="hy-AM"/>
          </w:rPr>
          <w:t>կոմիտեի</w:t>
        </w:r>
      </w:ins>
      <w:del w:id="533" w:author="Mariam Ilanjyan" w:date="2025-08-04T17:57:00Z">
        <w:r w:rsidRPr="009C6D68" w:rsidDel="00DF4E12">
          <w:rPr>
            <w:rFonts w:ascii="GHEA Grapalat" w:eastAsia="Times New Roman" w:hAnsi="GHEA Grapalat" w:cs="Times New Roman"/>
            <w:color w:val="000000" w:themeColor="text1"/>
            <w:sz w:val="24"/>
            <w:szCs w:val="24"/>
            <w:lang w:val="hy-AM"/>
            <w:rPrChange w:id="534" w:author="Mariam Ilanjyan" w:date="2025-03-25T10:04:00Z">
              <w:rPr>
                <w:rFonts w:ascii="GHEA Grapalat" w:eastAsia="Times New Roman" w:hAnsi="GHEA Grapalat" w:cs="Times New Roman"/>
                <w:color w:val="000000"/>
                <w:sz w:val="24"/>
                <w:szCs w:val="24"/>
              </w:rPr>
            </w:rPrChange>
          </w:rPr>
          <w:delText>մաքսային մարմնի</w:delText>
        </w:r>
      </w:del>
      <w:r w:rsidRPr="009C6D68">
        <w:rPr>
          <w:rFonts w:ascii="GHEA Grapalat" w:eastAsia="Times New Roman" w:hAnsi="GHEA Grapalat" w:cs="Times New Roman"/>
          <w:color w:val="000000" w:themeColor="text1"/>
          <w:sz w:val="24"/>
          <w:szCs w:val="24"/>
          <w:lang w:val="hy-AM"/>
          <w:rPrChange w:id="535" w:author="Mariam Ilanjyan" w:date="2025-03-25T10:04:00Z">
            <w:rPr>
              <w:rFonts w:ascii="GHEA Grapalat" w:eastAsia="Times New Roman" w:hAnsi="GHEA Grapalat" w:cs="Times New Roman"/>
              <w:color w:val="000000"/>
              <w:sz w:val="24"/>
              <w:szCs w:val="24"/>
            </w:rPr>
          </w:rPrChange>
        </w:rPr>
        <w:t xml:space="preserve"> ղեկավարը:</w:t>
      </w:r>
    </w:p>
    <w:p w14:paraId="6BA5E956" w14:textId="7020EA3F"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36" w:author="Mariam Ilanjyan" w:date="2025-03-25T10:04: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537" w:author="Mariam Ilanjyan" w:date="2025-03-25T10:04:00Z">
            <w:rPr>
              <w:rFonts w:ascii="GHEA Grapalat" w:eastAsia="Times New Roman" w:hAnsi="GHEA Grapalat" w:cs="Times New Roman"/>
              <w:color w:val="000000"/>
              <w:sz w:val="24"/>
              <w:szCs w:val="24"/>
            </w:rPr>
          </w:rPrChange>
        </w:rPr>
        <w:t xml:space="preserve">10. Մաքսային ծառայության պաշտոն առաջին անգամ զբաղեցնող անձը պաշտոնի նշանակվում է մինչև ինն ամիս փորձաշրջանով: </w:t>
      </w:r>
      <w:ins w:id="538" w:author="Mariam Ilanjyan" w:date="2025-02-26T15:41:00Z">
        <w:r w:rsidR="003B720C" w:rsidRPr="009C6D68">
          <w:rPr>
            <w:rFonts w:ascii="GHEA Grapalat" w:eastAsia="Times New Roman" w:hAnsi="GHEA Grapalat" w:cs="Times New Roman"/>
            <w:color w:val="000000" w:themeColor="text1"/>
            <w:sz w:val="24"/>
            <w:szCs w:val="24"/>
            <w:lang w:val="hy-AM"/>
            <w:rPrChange w:id="539" w:author="Mariam Ilanjyan" w:date="2025-03-25T10:04:00Z">
              <w:rPr>
                <w:rFonts w:ascii="GHEA Grapalat" w:eastAsia="Times New Roman" w:hAnsi="GHEA Grapalat" w:cs="Times New Roman"/>
                <w:color w:val="000000"/>
                <w:sz w:val="24"/>
                <w:szCs w:val="24"/>
              </w:rPr>
            </w:rPrChange>
          </w:rPr>
          <w:t xml:space="preserve">Մաքսային ծառայողի գործառութային առանձնահատկություններով պայմանավորված </w:t>
        </w:r>
      </w:ins>
      <w:del w:id="540" w:author="Mariam Ilanjyan" w:date="2025-02-26T15:41:00Z">
        <w:r w:rsidRPr="009C6D68" w:rsidDel="003B720C">
          <w:rPr>
            <w:rFonts w:ascii="GHEA Grapalat" w:eastAsia="Times New Roman" w:hAnsi="GHEA Grapalat" w:cs="Times New Roman"/>
            <w:color w:val="000000" w:themeColor="text1"/>
            <w:sz w:val="24"/>
            <w:szCs w:val="24"/>
            <w:lang w:val="hy-AM"/>
            <w:rPrChange w:id="541" w:author="Mariam Ilanjyan" w:date="2025-03-25T10:04:00Z">
              <w:rPr>
                <w:rFonts w:ascii="GHEA Grapalat" w:eastAsia="Times New Roman" w:hAnsi="GHEA Grapalat" w:cs="Times New Roman"/>
                <w:color w:val="000000"/>
                <w:sz w:val="24"/>
                <w:szCs w:val="24"/>
              </w:rPr>
            </w:rPrChange>
          </w:rPr>
          <w:delText>Փ</w:delText>
        </w:r>
      </w:del>
      <w:ins w:id="542" w:author="Mariam Ilanjyan" w:date="2025-02-26T15:41:00Z">
        <w:r w:rsidR="003B720C" w:rsidRPr="009C6D68">
          <w:rPr>
            <w:rFonts w:ascii="GHEA Grapalat" w:eastAsia="Times New Roman" w:hAnsi="GHEA Grapalat" w:cs="Times New Roman"/>
            <w:color w:val="000000" w:themeColor="text1"/>
            <w:sz w:val="24"/>
            <w:szCs w:val="24"/>
            <w:lang w:val="hy-AM"/>
          </w:rPr>
          <w:t>փ</w:t>
        </w:r>
      </w:ins>
      <w:r w:rsidRPr="009C6D68">
        <w:rPr>
          <w:rFonts w:ascii="GHEA Grapalat" w:eastAsia="Times New Roman" w:hAnsi="GHEA Grapalat" w:cs="Times New Roman"/>
          <w:color w:val="000000" w:themeColor="text1"/>
          <w:sz w:val="24"/>
          <w:szCs w:val="24"/>
          <w:lang w:val="hy-AM"/>
          <w:rPrChange w:id="543" w:author="Mariam Ilanjyan" w:date="2025-03-25T10:04:00Z">
            <w:rPr>
              <w:rFonts w:ascii="GHEA Grapalat" w:eastAsia="Times New Roman" w:hAnsi="GHEA Grapalat" w:cs="Times New Roman"/>
              <w:color w:val="000000"/>
              <w:sz w:val="24"/>
              <w:szCs w:val="24"/>
            </w:rPr>
          </w:rPrChange>
        </w:rPr>
        <w:t xml:space="preserve">որձաշրջանի </w:t>
      </w:r>
      <w:r w:rsidRPr="009C6D68">
        <w:rPr>
          <w:rFonts w:ascii="GHEA Grapalat" w:eastAsia="Times New Roman" w:hAnsi="GHEA Grapalat" w:cs="Times New Roman"/>
          <w:color w:val="000000" w:themeColor="text1"/>
          <w:sz w:val="24"/>
          <w:szCs w:val="24"/>
          <w:lang w:val="hy-AM"/>
          <w:rPrChange w:id="544" w:author="Mariam Ilanjyan" w:date="2025-03-25T10:04:00Z">
            <w:rPr>
              <w:rFonts w:ascii="GHEA Grapalat" w:eastAsia="Times New Roman" w:hAnsi="GHEA Grapalat" w:cs="Times New Roman"/>
              <w:color w:val="000000"/>
              <w:sz w:val="24"/>
              <w:szCs w:val="24"/>
            </w:rPr>
          </w:rPrChange>
        </w:rPr>
        <w:lastRenderedPageBreak/>
        <w:t>հետ կապված հարաբերությու</w:t>
      </w:r>
      <w:r w:rsidR="003B720C" w:rsidRPr="009C6D68">
        <w:rPr>
          <w:rFonts w:ascii="GHEA Grapalat" w:eastAsia="Times New Roman" w:hAnsi="GHEA Grapalat" w:cs="Times New Roman"/>
          <w:color w:val="000000" w:themeColor="text1"/>
          <w:sz w:val="24"/>
          <w:szCs w:val="24"/>
          <w:lang w:val="hy-AM"/>
          <w:rPrChange w:id="545" w:author="Mariam Ilanjyan" w:date="2025-03-25T10:04:00Z">
            <w:rPr>
              <w:rFonts w:ascii="GHEA Grapalat" w:eastAsia="Times New Roman" w:hAnsi="GHEA Grapalat" w:cs="Times New Roman"/>
              <w:color w:val="000000"/>
              <w:sz w:val="24"/>
              <w:szCs w:val="24"/>
            </w:rPr>
          </w:rPrChange>
        </w:rPr>
        <w:t>նները</w:t>
      </w:r>
      <w:ins w:id="546" w:author="Mariam Ilanjyan" w:date="2025-02-26T15:42:00Z">
        <w:r w:rsidR="003B720C" w:rsidRPr="009C6D68">
          <w:rPr>
            <w:rFonts w:ascii="GHEA Grapalat" w:eastAsia="Times New Roman" w:hAnsi="GHEA Grapalat" w:cs="Times New Roman"/>
            <w:color w:val="000000" w:themeColor="text1"/>
            <w:sz w:val="24"/>
            <w:szCs w:val="24"/>
            <w:lang w:val="hy-AM"/>
            <w:rPrChange w:id="547" w:author="Mariam Ilanjyan" w:date="2025-03-25T10:04:00Z">
              <w:rPr>
                <w:rFonts w:ascii="GHEA Grapalat" w:eastAsia="Times New Roman" w:hAnsi="GHEA Grapalat" w:cs="Times New Roman"/>
                <w:color w:val="000000"/>
                <w:sz w:val="24"/>
                <w:szCs w:val="24"/>
              </w:rPr>
            </w:rPrChange>
          </w:rPr>
          <w:t xml:space="preserve">, այդ թվում՝ փորձաշրջանի արդյունքներով գնահատման, փորձաշրջանը չանցած համարվելու դեպքում լիազորությունների դադարեցման կարգը սահմանում Է </w:t>
        </w:r>
      </w:ins>
      <w:ins w:id="548" w:author="Mariam Ilanjyan" w:date="2025-08-05T08:56:00Z">
        <w:r w:rsidR="003D2EA3" w:rsidRPr="009C6D68">
          <w:rPr>
            <w:rFonts w:ascii="GHEA Grapalat" w:eastAsia="Times New Roman" w:hAnsi="GHEA Grapalat" w:cs="Times New Roman"/>
            <w:color w:val="000000" w:themeColor="text1"/>
            <w:sz w:val="24"/>
            <w:szCs w:val="24"/>
            <w:lang w:val="hy-AM"/>
          </w:rPr>
          <w:t>կոմիտեի</w:t>
        </w:r>
      </w:ins>
      <w:ins w:id="549" w:author="Mariam Ilanjyan" w:date="2025-02-26T15:42:00Z">
        <w:r w:rsidR="003B720C" w:rsidRPr="009C6D68">
          <w:rPr>
            <w:rFonts w:ascii="GHEA Grapalat" w:eastAsia="Times New Roman" w:hAnsi="GHEA Grapalat" w:cs="Times New Roman"/>
            <w:color w:val="000000" w:themeColor="text1"/>
            <w:sz w:val="24"/>
            <w:szCs w:val="24"/>
            <w:lang w:val="hy-AM"/>
            <w:rPrChange w:id="550" w:author="Mariam Ilanjyan" w:date="2025-03-25T10:04:00Z">
              <w:rPr>
                <w:rFonts w:ascii="GHEA Grapalat" w:eastAsia="Times New Roman" w:hAnsi="GHEA Grapalat" w:cs="Times New Roman"/>
                <w:color w:val="000000"/>
                <w:sz w:val="24"/>
                <w:szCs w:val="24"/>
              </w:rPr>
            </w:rPrChange>
          </w:rPr>
          <w:t xml:space="preserve"> ղեկավարը</w:t>
        </w:r>
      </w:ins>
      <w:del w:id="551" w:author="Mariam Ilanjyan" w:date="2025-02-26T15:42:00Z">
        <w:r w:rsidRPr="009C6D68" w:rsidDel="003B720C">
          <w:rPr>
            <w:rFonts w:ascii="GHEA Grapalat" w:eastAsia="Times New Roman" w:hAnsi="GHEA Grapalat" w:cs="Times New Roman"/>
            <w:color w:val="000000" w:themeColor="text1"/>
            <w:sz w:val="24"/>
            <w:szCs w:val="24"/>
            <w:lang w:val="hy-AM"/>
            <w:rPrChange w:id="552" w:author="Mariam Ilanjyan" w:date="2025-03-25T10:04:00Z">
              <w:rPr>
                <w:rFonts w:ascii="GHEA Grapalat" w:eastAsia="Times New Roman" w:hAnsi="GHEA Grapalat" w:cs="Times New Roman"/>
                <w:color w:val="000000"/>
                <w:sz w:val="24"/>
                <w:szCs w:val="24"/>
              </w:rPr>
            </w:rPrChange>
          </w:rPr>
          <w:delText>կարգավորվում են «Քաղաքացիական ծառայության մասին» օրենքով</w:delText>
        </w:r>
      </w:del>
      <w:r w:rsidRPr="009C6D68">
        <w:rPr>
          <w:rFonts w:ascii="GHEA Grapalat" w:eastAsia="Times New Roman" w:hAnsi="GHEA Grapalat" w:cs="Times New Roman"/>
          <w:color w:val="000000" w:themeColor="text1"/>
          <w:sz w:val="24"/>
          <w:szCs w:val="24"/>
          <w:lang w:val="hy-AM"/>
          <w:rPrChange w:id="553" w:author="Mariam Ilanjyan" w:date="2025-03-25T10:04:00Z">
            <w:rPr>
              <w:rFonts w:ascii="GHEA Grapalat" w:eastAsia="Times New Roman" w:hAnsi="GHEA Grapalat" w:cs="Times New Roman"/>
              <w:color w:val="000000"/>
              <w:sz w:val="24"/>
              <w:szCs w:val="24"/>
            </w:rPr>
          </w:rPrChange>
        </w:rPr>
        <w:t>:</w:t>
      </w:r>
    </w:p>
    <w:p w14:paraId="56F571A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54" w:author="Mariam Ilanjyan" w:date="2025-03-25T10:04:00Z">
            <w:rPr>
              <w:rFonts w:ascii="GHEA Grapalat" w:eastAsia="Times New Roman" w:hAnsi="GHEA Grapalat" w:cs="Times New Roman"/>
              <w:color w:val="000000"/>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72"/>
        <w:gridCol w:w="8488"/>
      </w:tblGrid>
      <w:tr w:rsidR="009C6D68" w:rsidRPr="009C6D68" w14:paraId="2D2F2214" w14:textId="77777777" w:rsidTr="0051201E">
        <w:trPr>
          <w:tblCellSpacing w:w="0" w:type="dxa"/>
        </w:trPr>
        <w:tc>
          <w:tcPr>
            <w:tcW w:w="2025" w:type="dxa"/>
            <w:shd w:val="clear" w:color="auto" w:fill="FFFFFF"/>
            <w:hideMark/>
          </w:tcPr>
          <w:p w14:paraId="2116767A"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15.</w:t>
            </w:r>
          </w:p>
        </w:tc>
        <w:tc>
          <w:tcPr>
            <w:tcW w:w="0" w:type="auto"/>
            <w:shd w:val="clear" w:color="auto" w:fill="FFFFFF"/>
            <w:vAlign w:val="center"/>
            <w:hideMark/>
          </w:tcPr>
          <w:p w14:paraId="75CBF97D"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ծառայողների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կատարողականի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գնահատումը</w:t>
            </w:r>
            <w:r w:rsidRPr="009C6D68">
              <w:rPr>
                <w:rFonts w:ascii="GHEA Grapalat" w:eastAsia="Times New Roman" w:hAnsi="GHEA Grapalat" w:cs="Times New Roman"/>
                <w:b/>
                <w:bCs/>
                <w:color w:val="000000" w:themeColor="text1"/>
                <w:sz w:val="24"/>
                <w:szCs w:val="24"/>
              </w:rPr>
              <w:t>,</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վերապատրաստումը</w:t>
            </w:r>
          </w:p>
        </w:tc>
      </w:tr>
    </w:tbl>
    <w:p w14:paraId="043B21E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color w:val="000000" w:themeColor="text1"/>
          <w:sz w:val="24"/>
          <w:szCs w:val="24"/>
        </w:rPr>
        <w:t>1. Մաքսային ծառայողների կատարողականի գնահատման հետ կապված հարաբերությունները կարգավորվում են «Քաղաքացիական ծառայության մասին» օրենքով</w:t>
      </w:r>
      <w:ins w:id="555" w:author="Mariam Ilanjyan" w:date="2025-02-26T15:46:00Z">
        <w:r w:rsidR="003B720C" w:rsidRPr="009C6D68">
          <w:rPr>
            <w:rFonts w:ascii="GHEA Grapalat" w:eastAsia="Times New Roman" w:hAnsi="GHEA Grapalat" w:cs="Times New Roman"/>
            <w:color w:val="000000" w:themeColor="text1"/>
            <w:sz w:val="24"/>
            <w:szCs w:val="24"/>
            <w:lang w:val="hy-AM"/>
          </w:rPr>
          <w:t>,</w:t>
        </w:r>
        <w:r w:rsidR="003B720C" w:rsidRPr="009C6D68">
          <w:rPr>
            <w:color w:val="000000" w:themeColor="text1"/>
          </w:rPr>
          <w:t xml:space="preserve"> </w:t>
        </w:r>
        <w:r w:rsidR="003B720C" w:rsidRPr="009C6D68">
          <w:rPr>
            <w:rFonts w:ascii="GHEA Grapalat" w:eastAsia="Times New Roman" w:hAnsi="GHEA Grapalat" w:cs="Times New Roman"/>
            <w:color w:val="000000" w:themeColor="text1"/>
            <w:sz w:val="24"/>
            <w:szCs w:val="24"/>
            <w:lang w:val="hy-AM"/>
          </w:rPr>
          <w:t>իսկ մաքսային ծառայողի գործառութային առանձնահատկություններով պայմանավորված կատարողականի գնահատման հարաբերությունները կարգավորվում են սույն հոդվածի 7.1-ին մասով սահմանված կարգով</w:t>
        </w:r>
      </w:ins>
      <w:r w:rsidRPr="009C6D68">
        <w:rPr>
          <w:rFonts w:ascii="GHEA Grapalat" w:eastAsia="Times New Roman" w:hAnsi="GHEA Grapalat" w:cs="Times New Roman"/>
          <w:color w:val="000000" w:themeColor="text1"/>
          <w:sz w:val="24"/>
          <w:szCs w:val="24"/>
        </w:rPr>
        <w:t>:</w:t>
      </w:r>
    </w:p>
    <w:p w14:paraId="6B8F4239" w14:textId="31D69F4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2. Մաքսային բոլոր ծառայողները </w:t>
      </w:r>
      <w:del w:id="556" w:author="Mariam Ilanjyan" w:date="2025-08-05T08:56:00Z">
        <w:r w:rsidRPr="009C6D68" w:rsidDel="003D2EA3">
          <w:rPr>
            <w:rFonts w:ascii="GHEA Grapalat" w:eastAsia="Times New Roman" w:hAnsi="GHEA Grapalat" w:cs="Times New Roman"/>
            <w:color w:val="000000" w:themeColor="text1"/>
            <w:sz w:val="24"/>
            <w:szCs w:val="24"/>
          </w:rPr>
          <w:delText>մաքսային մարմնի</w:delText>
        </w:r>
      </w:del>
      <w:ins w:id="557" w:author="Mariam Ilanjyan" w:date="2025-08-05T08:56:00Z">
        <w:r w:rsidR="003D2EA3" w:rsidRPr="009C6D68">
          <w:rPr>
            <w:rFonts w:ascii="GHEA Grapalat" w:eastAsia="Times New Roman" w:hAnsi="GHEA Grapalat" w:cs="Times New Roman"/>
            <w:color w:val="000000" w:themeColor="text1"/>
            <w:sz w:val="24"/>
            <w:szCs w:val="24"/>
            <w:lang w:val="hy-AM"/>
          </w:rPr>
          <w:t>կոմիտեի</w:t>
        </w:r>
      </w:ins>
      <w:r w:rsidRPr="009C6D68">
        <w:rPr>
          <w:rFonts w:ascii="GHEA Grapalat" w:eastAsia="Times New Roman" w:hAnsi="GHEA Grapalat" w:cs="Times New Roman"/>
          <w:color w:val="000000" w:themeColor="text1"/>
          <w:sz w:val="24"/>
          <w:szCs w:val="24"/>
        </w:rPr>
        <w:t xml:space="preserve"> ղեկավարի սահմանած կարգով ենթակա են պարտադիր վերապատրաստման ոչ ուշ, քան </w:t>
      </w:r>
      <w:del w:id="558" w:author="Mariam Ilanjyan" w:date="2025-03-27T12:43:00Z">
        <w:r w:rsidRPr="009C6D68" w:rsidDel="00627A02">
          <w:rPr>
            <w:rFonts w:ascii="GHEA Grapalat" w:eastAsia="Times New Roman" w:hAnsi="GHEA Grapalat" w:cs="Times New Roman"/>
            <w:color w:val="000000" w:themeColor="text1"/>
            <w:sz w:val="24"/>
            <w:szCs w:val="24"/>
          </w:rPr>
          <w:delText>3</w:delText>
        </w:r>
      </w:del>
      <w:r w:rsidRPr="009C6D68">
        <w:rPr>
          <w:rFonts w:ascii="GHEA Grapalat" w:eastAsia="Times New Roman" w:hAnsi="GHEA Grapalat" w:cs="Times New Roman"/>
          <w:color w:val="000000" w:themeColor="text1"/>
          <w:sz w:val="24"/>
          <w:szCs w:val="24"/>
        </w:rPr>
        <w:t xml:space="preserve"> տարին մեկ անգամ։</w:t>
      </w:r>
    </w:p>
    <w:p w14:paraId="71EC793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559" w:author="Mariam Ilanjyan" w:date="2025-02-26T15:47:00Z">
        <w:r w:rsidRPr="009C6D68" w:rsidDel="00780D52">
          <w:rPr>
            <w:rFonts w:ascii="GHEA Grapalat" w:eastAsia="Times New Roman" w:hAnsi="GHEA Grapalat" w:cs="Times New Roman"/>
            <w:color w:val="000000" w:themeColor="text1"/>
            <w:sz w:val="24"/>
            <w:szCs w:val="24"/>
          </w:rPr>
          <w:delText>3</w:delText>
        </w:r>
        <w:r w:rsidRPr="009C6D68" w:rsidDel="00780D52">
          <w:rPr>
            <w:rFonts w:ascii="Cambria Math" w:eastAsia="Times New Roman" w:hAnsi="Cambria Math" w:cs="Cambria Math"/>
            <w:color w:val="000000" w:themeColor="text1"/>
            <w:sz w:val="24"/>
            <w:szCs w:val="24"/>
          </w:rPr>
          <w:delText>․</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Մաքսային</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ծառայողների</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առաջխաղացման</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նպատակով</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մաքսային</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մարմնի</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ղեկավարի</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սահմանած</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կարգով</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կարող</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են</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կազմակերպվել</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նաև</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մաքսային</w:delText>
        </w:r>
        <w:r w:rsidRPr="009C6D68" w:rsidDel="00780D52">
          <w:rPr>
            <w:rFonts w:ascii="GHEA Grapalat" w:eastAsia="Times New Roman" w:hAnsi="GHEA Grapalat" w:cs="Times New Roman"/>
            <w:color w:val="000000" w:themeColor="text1"/>
            <w:sz w:val="24"/>
            <w:szCs w:val="24"/>
          </w:rPr>
          <w:delText xml:space="preserve"> </w:delText>
        </w:r>
        <w:r w:rsidRPr="009C6D68" w:rsidDel="00780D52">
          <w:rPr>
            <w:rFonts w:ascii="GHEA Grapalat" w:eastAsia="Times New Roman" w:hAnsi="GHEA Grapalat" w:cs="Arial"/>
            <w:color w:val="000000" w:themeColor="text1"/>
            <w:sz w:val="24"/>
            <w:szCs w:val="24"/>
          </w:rPr>
          <w:delText>ծառայող</w:delText>
        </w:r>
        <w:r w:rsidRPr="009C6D68" w:rsidDel="00780D52">
          <w:rPr>
            <w:rFonts w:ascii="GHEA Grapalat" w:eastAsia="Times New Roman" w:hAnsi="GHEA Grapalat" w:cs="Times New Roman"/>
            <w:color w:val="000000" w:themeColor="text1"/>
            <w:sz w:val="24"/>
            <w:szCs w:val="24"/>
          </w:rPr>
          <w:delText>ի պաշտոնի խմբի համար կամ կառուցվածքային ստորաբաժանման առանձնահատկություններով պայմանավորված վերապատրաստման դասընթացներ, որոնք հաջողությամբ ավարտելու դեպքում կարող են հիմք հանդիսանալ մաքսային ծառայողի ծառայողական առաջխաղացման համար՝ սույն օրենքի 8.3-րդ հոդվածով սահմանված հարցազրույցի միջոցով նշանակում կատարելու համար։ Ընդ որում, սույն մասով նախատեսված վերապատրաստումը հաջողությամբ ավարտելու հանգամանքը կարող է հիմք հանդիսանալ նաև մաքսային ծառայողին մաքսային ծառայության մեկ այլ հավասարազոր պաշտոնի նշանակման համար։</w:delText>
        </w:r>
      </w:del>
    </w:p>
    <w:p w14:paraId="17F3449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4. Սույն հոդվածի 2-րդ </w:t>
      </w:r>
      <w:ins w:id="560" w:author="Mariam Ilanjyan" w:date="2025-02-26T15:47:00Z">
        <w:r w:rsidR="00780D52" w:rsidRPr="009C6D68">
          <w:rPr>
            <w:rFonts w:ascii="GHEA Grapalat" w:eastAsia="Times New Roman" w:hAnsi="GHEA Grapalat" w:cs="Times New Roman"/>
            <w:color w:val="000000" w:themeColor="text1"/>
            <w:sz w:val="24"/>
            <w:szCs w:val="24"/>
          </w:rPr>
          <w:t>մասով</w:t>
        </w:r>
      </w:ins>
      <w:del w:id="561" w:author="Mariam Ilanjyan" w:date="2025-02-26T15:47:00Z">
        <w:r w:rsidRPr="009C6D68" w:rsidDel="00780D52">
          <w:rPr>
            <w:rFonts w:ascii="GHEA Grapalat" w:eastAsia="Times New Roman" w:hAnsi="GHEA Grapalat" w:cs="Times New Roman"/>
            <w:color w:val="000000" w:themeColor="text1"/>
            <w:sz w:val="24"/>
            <w:szCs w:val="24"/>
          </w:rPr>
          <w:delText>և 3-րդ մասերով</w:delText>
        </w:r>
      </w:del>
      <w:r w:rsidRPr="009C6D68">
        <w:rPr>
          <w:rFonts w:ascii="GHEA Grapalat" w:eastAsia="Times New Roman" w:hAnsi="GHEA Grapalat" w:cs="Times New Roman"/>
          <w:color w:val="000000" w:themeColor="text1"/>
          <w:sz w:val="24"/>
          <w:szCs w:val="24"/>
        </w:rPr>
        <w:t xml:space="preserve"> նախատեսված վերապատրաստման ծրագրերի բովանդակությանը ներկայացվող պահանջները </w:t>
      </w:r>
      <w:r w:rsidRPr="009C6D68">
        <w:rPr>
          <w:rFonts w:ascii="GHEA Grapalat" w:eastAsia="Times New Roman" w:hAnsi="GHEA Grapalat" w:cs="Times New Roman"/>
          <w:color w:val="000000" w:themeColor="text1"/>
          <w:sz w:val="24"/>
          <w:szCs w:val="24"/>
        </w:rPr>
        <w:lastRenderedPageBreak/>
        <w:t>կարող են տարանջատվել ըստ մաքսային ծառայության պաշտոնների խմբերի և կառուցվածքային ստորաբաժանումների։</w:t>
      </w:r>
    </w:p>
    <w:p w14:paraId="6A9A45D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5. Սույն հոդվածի 2-րդ </w:t>
      </w:r>
      <w:ins w:id="562" w:author="Mariam Ilanjyan" w:date="2025-02-26T15:47:00Z">
        <w:r w:rsidR="00780D52" w:rsidRPr="009C6D68">
          <w:rPr>
            <w:rFonts w:ascii="GHEA Grapalat" w:eastAsia="Times New Roman" w:hAnsi="GHEA Grapalat" w:cs="Times New Roman"/>
            <w:color w:val="000000" w:themeColor="text1"/>
            <w:sz w:val="24"/>
            <w:szCs w:val="24"/>
          </w:rPr>
          <w:t>մասով</w:t>
        </w:r>
      </w:ins>
      <w:del w:id="563" w:author="Mariam Ilanjyan" w:date="2025-02-26T15:47:00Z">
        <w:r w:rsidRPr="009C6D68" w:rsidDel="00780D52">
          <w:rPr>
            <w:rFonts w:ascii="GHEA Grapalat" w:eastAsia="Times New Roman" w:hAnsi="GHEA Grapalat" w:cs="Times New Roman"/>
            <w:color w:val="000000" w:themeColor="text1"/>
            <w:sz w:val="24"/>
            <w:szCs w:val="24"/>
          </w:rPr>
          <w:delText>և 3-րդ մասերով</w:delText>
        </w:r>
      </w:del>
      <w:r w:rsidRPr="009C6D68">
        <w:rPr>
          <w:rFonts w:ascii="GHEA Grapalat" w:eastAsia="Times New Roman" w:hAnsi="GHEA Grapalat" w:cs="Times New Roman"/>
          <w:color w:val="000000" w:themeColor="text1"/>
          <w:sz w:val="24"/>
          <w:szCs w:val="24"/>
        </w:rPr>
        <w:t xml:space="preserve"> նախատեսված վերապատրաստման ծրագրերը պետք է պարունակեն բարեվարքության համակարգին վերաբերող կրթական բաղադրիչ՝ ըստ մաքսային ծառայության պաշտոնների խմբերի։</w:t>
      </w:r>
    </w:p>
    <w:p w14:paraId="3B754648" w14:textId="24B6FD4F"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6. Սույն հոդվածի 2-րդ </w:t>
      </w:r>
      <w:ins w:id="564" w:author="Mariam Ilanjyan" w:date="2025-02-26T15:47:00Z">
        <w:r w:rsidR="00780D52" w:rsidRPr="009C6D68">
          <w:rPr>
            <w:rFonts w:ascii="GHEA Grapalat" w:eastAsia="Times New Roman" w:hAnsi="GHEA Grapalat" w:cs="Times New Roman"/>
            <w:color w:val="000000" w:themeColor="text1"/>
            <w:sz w:val="24"/>
            <w:szCs w:val="24"/>
          </w:rPr>
          <w:t>մասով</w:t>
        </w:r>
      </w:ins>
      <w:del w:id="565" w:author="Mariam Ilanjyan" w:date="2025-02-26T15:47:00Z">
        <w:r w:rsidRPr="009C6D68" w:rsidDel="00780D52">
          <w:rPr>
            <w:rFonts w:ascii="GHEA Grapalat" w:eastAsia="Times New Roman" w:hAnsi="GHEA Grapalat" w:cs="Times New Roman"/>
            <w:color w:val="000000" w:themeColor="text1"/>
            <w:sz w:val="24"/>
            <w:szCs w:val="24"/>
          </w:rPr>
          <w:delText>և 3-րդ մասերով</w:delText>
        </w:r>
      </w:del>
      <w:r w:rsidRPr="009C6D68">
        <w:rPr>
          <w:rFonts w:ascii="GHEA Grapalat" w:eastAsia="Times New Roman" w:hAnsi="GHEA Grapalat" w:cs="Times New Roman"/>
          <w:color w:val="000000" w:themeColor="text1"/>
          <w:sz w:val="24"/>
          <w:szCs w:val="24"/>
        </w:rPr>
        <w:t xml:space="preserve"> նախատեսված վերապատրաստման ծրագրերի բովանդակությանը ներկայացվող պահանջները սահմանում է </w:t>
      </w:r>
      <w:del w:id="566" w:author="Mariam Ilanjyan" w:date="2025-08-05T08:56:00Z">
        <w:r w:rsidRPr="009C6D68" w:rsidDel="003D2EA3">
          <w:rPr>
            <w:rFonts w:ascii="GHEA Grapalat" w:eastAsia="Times New Roman" w:hAnsi="GHEA Grapalat" w:cs="Times New Roman"/>
            <w:color w:val="000000" w:themeColor="text1"/>
            <w:sz w:val="24"/>
            <w:szCs w:val="24"/>
          </w:rPr>
          <w:delText>մաքսային մարմնի</w:delText>
        </w:r>
      </w:del>
      <w:ins w:id="567" w:author="Mariam Ilanjyan" w:date="2025-08-05T08:56:00Z">
        <w:r w:rsidR="003D2EA3" w:rsidRPr="009C6D68">
          <w:rPr>
            <w:rFonts w:ascii="GHEA Grapalat" w:eastAsia="Times New Roman" w:hAnsi="GHEA Grapalat" w:cs="Times New Roman"/>
            <w:color w:val="000000" w:themeColor="text1"/>
            <w:sz w:val="24"/>
            <w:szCs w:val="24"/>
            <w:lang w:val="hy-AM"/>
          </w:rPr>
          <w:t>կոմիտեի</w:t>
        </w:r>
      </w:ins>
      <w:r w:rsidRPr="009C6D68">
        <w:rPr>
          <w:rFonts w:ascii="GHEA Grapalat" w:eastAsia="Times New Roman" w:hAnsi="GHEA Grapalat" w:cs="Times New Roman"/>
          <w:color w:val="000000" w:themeColor="text1"/>
          <w:sz w:val="24"/>
          <w:szCs w:val="24"/>
        </w:rPr>
        <w:t xml:space="preserve"> ղեկավարը։</w:t>
      </w:r>
    </w:p>
    <w:p w14:paraId="1D160C74" w14:textId="77777777" w:rsidR="0051201E" w:rsidRPr="009C6D68" w:rsidDel="00322A10" w:rsidRDefault="0051201E" w:rsidP="00443A05">
      <w:pPr>
        <w:shd w:val="clear" w:color="auto" w:fill="FFFFFF"/>
        <w:spacing w:after="0" w:line="360" w:lineRule="auto"/>
        <w:ind w:firstLine="375"/>
        <w:jc w:val="both"/>
        <w:rPr>
          <w:ins w:id="568" w:author="Mariam Ilanjyan" w:date="2025-02-26T15:48:00Z"/>
          <w:del w:id="569" w:author="Naira Avanesyan" w:date="2025-02-26T16:35:00Z"/>
          <w:rFonts w:ascii="GHEA Grapalat" w:eastAsia="Times New Roman" w:hAnsi="GHEA Grapalat" w:cs="Times New Roman"/>
          <w:color w:val="000000" w:themeColor="text1"/>
          <w:sz w:val="24"/>
          <w:szCs w:val="24"/>
        </w:rPr>
      </w:pPr>
      <w:del w:id="570" w:author="Naira Avanesyan" w:date="2025-02-26T16:35:00Z">
        <w:r w:rsidRPr="009C6D68" w:rsidDel="00322A10">
          <w:rPr>
            <w:rFonts w:ascii="GHEA Grapalat" w:eastAsia="Times New Roman" w:hAnsi="GHEA Grapalat" w:cs="Times New Roman"/>
            <w:color w:val="000000" w:themeColor="text1"/>
            <w:sz w:val="24"/>
            <w:szCs w:val="24"/>
          </w:rPr>
          <w:delText>7. Վերապատրաստման ծրագիրը (այդ թվում՝ առաջխաղացման) հաջողությամբ ավարտելու դեպքում մաքսային մարմնի ուսումնական կենտրոնը էլեկտրոնային եղանակով տրամադրում է ծրագիրը հաջողությամբ ավարտելու հավաստագիր, որը գործում է երեք տարի ժամկետով։</w:delText>
        </w:r>
      </w:del>
    </w:p>
    <w:p w14:paraId="71E87EE0" w14:textId="71807A8A" w:rsidR="00780D52" w:rsidRPr="009C6D68" w:rsidRDefault="00780D52"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571" w:author="Mariam Ilanjyan" w:date="2025-03-27T12:44:00Z">
            <w:rPr>
              <w:rFonts w:ascii="GHEA Grapalat" w:eastAsia="Times New Roman" w:hAnsi="GHEA Grapalat" w:cs="Times New Roman"/>
              <w:color w:val="000000"/>
              <w:sz w:val="24"/>
              <w:szCs w:val="24"/>
            </w:rPr>
          </w:rPrChange>
        </w:rPr>
      </w:pPr>
      <w:ins w:id="572" w:author="Mariam Ilanjyan" w:date="2025-02-26T15:48:00Z">
        <w:r w:rsidRPr="009C6D68">
          <w:rPr>
            <w:rFonts w:ascii="GHEA Grapalat" w:eastAsia="Times New Roman" w:hAnsi="GHEA Grapalat" w:cs="Times New Roman"/>
            <w:color w:val="000000" w:themeColor="text1"/>
            <w:sz w:val="24"/>
            <w:szCs w:val="24"/>
          </w:rPr>
          <w:t xml:space="preserve">7.1. Մաքսային ծառայողի գործառութային առանձնահատկություններով պայմանավորված մաքսային ծառայողի կատարողականի գնահատումն իրականացվում է առնվազն տարին </w:t>
        </w:r>
      </w:ins>
      <w:ins w:id="573" w:author="Mariam Ilanjyan" w:date="2025-03-27T12:44:00Z">
        <w:r w:rsidR="00627A02" w:rsidRPr="009C6D68">
          <w:rPr>
            <w:rFonts w:ascii="GHEA Grapalat" w:eastAsia="Times New Roman" w:hAnsi="GHEA Grapalat" w:cs="Times New Roman"/>
            <w:color w:val="000000" w:themeColor="text1"/>
            <w:sz w:val="24"/>
            <w:szCs w:val="24"/>
            <w:lang w:val="hy-AM"/>
          </w:rPr>
          <w:t>երկու</w:t>
        </w:r>
      </w:ins>
      <w:ins w:id="574" w:author="Mariam Ilanjyan" w:date="2025-02-26T15:48:00Z">
        <w:r w:rsidRPr="009C6D68">
          <w:rPr>
            <w:rFonts w:ascii="GHEA Grapalat" w:eastAsia="Times New Roman" w:hAnsi="GHEA Grapalat" w:cs="Times New Roman"/>
            <w:color w:val="000000" w:themeColor="text1"/>
            <w:sz w:val="24"/>
            <w:szCs w:val="24"/>
          </w:rPr>
          <w:t xml:space="preserve"> անգամ։ Սույն մասով նախատեսված մաքսային ծառայողի կատարողականի գնահատականը մաքսային ծառայողի կատարողականի հիմնական ցուցանիշների վրա հիմնված, ինչպես նաև մաքսային մարմնի ղեկավար կազմի որակական գնահատականի համակցված վերլուծությունն է, որի հիման վրա մաքսային ծառայողին տրվում է գնահատական: Մաքսային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մաքսային ծառայողի իրավական կարգավիճակի, այդ թվում՝ աշխատանքից ազատման, առաջխաղացման վրա սահմանում է </w:t>
        </w:r>
      </w:ins>
      <w:ins w:id="575" w:author="Mariam Ilanjyan" w:date="2025-08-05T08:57:00Z">
        <w:r w:rsidR="003D2EA3" w:rsidRPr="009C6D68">
          <w:rPr>
            <w:rFonts w:ascii="GHEA Grapalat" w:eastAsia="Times New Roman" w:hAnsi="GHEA Grapalat" w:cs="Times New Roman"/>
            <w:color w:val="000000" w:themeColor="text1"/>
            <w:sz w:val="24"/>
            <w:szCs w:val="24"/>
            <w:lang w:val="hy-AM"/>
          </w:rPr>
          <w:t>կոմիտեի</w:t>
        </w:r>
      </w:ins>
      <w:ins w:id="576" w:author="Mariam Ilanjyan" w:date="2025-02-26T15:48:00Z">
        <w:r w:rsidRPr="009C6D68">
          <w:rPr>
            <w:rFonts w:ascii="GHEA Grapalat" w:eastAsia="Times New Roman" w:hAnsi="GHEA Grapalat" w:cs="Times New Roman"/>
            <w:color w:val="000000" w:themeColor="text1"/>
            <w:sz w:val="24"/>
            <w:szCs w:val="24"/>
          </w:rPr>
          <w:t xml:space="preserve"> ղեկավարը։</w:t>
        </w:r>
      </w:ins>
      <w:ins w:id="577" w:author="Mariam Ilanjyan" w:date="2025-03-24T11:51:00Z">
        <w:r w:rsidR="0051075E" w:rsidRPr="009C6D68">
          <w:rPr>
            <w:color w:val="000000" w:themeColor="text1"/>
          </w:rPr>
          <w:t xml:space="preserve"> </w:t>
        </w:r>
      </w:ins>
      <w:ins w:id="578" w:author="Mariam Ilanjyan" w:date="2025-03-24T11:52:00Z">
        <w:r w:rsidR="0051075E" w:rsidRPr="009C6D68">
          <w:rPr>
            <w:rFonts w:ascii="GHEA Grapalat" w:eastAsia="Times New Roman" w:hAnsi="GHEA Grapalat" w:cs="Times New Roman"/>
            <w:color w:val="000000" w:themeColor="text1"/>
            <w:sz w:val="24"/>
            <w:szCs w:val="24"/>
            <w:lang w:val="hy-AM"/>
          </w:rPr>
          <w:t>Սույն մասով սահմանված կարգով</w:t>
        </w:r>
      </w:ins>
      <w:ins w:id="579" w:author="Mariam Ilanjyan" w:date="2025-03-24T11:51:00Z">
        <w:r w:rsidR="0051075E" w:rsidRPr="009C6D68">
          <w:rPr>
            <w:rFonts w:ascii="GHEA Grapalat" w:eastAsia="Times New Roman" w:hAnsi="GHEA Grapalat" w:cs="Times New Roman"/>
            <w:color w:val="000000" w:themeColor="text1"/>
            <w:sz w:val="24"/>
            <w:szCs w:val="24"/>
          </w:rPr>
          <w:t xml:space="preserve"> կատարողականի տարեկան գնահատման արդյունքներով </w:t>
        </w:r>
      </w:ins>
      <w:ins w:id="580" w:author="Mariam Ilanjyan" w:date="2025-08-05T08:57:00Z">
        <w:r w:rsidR="003D2EA3" w:rsidRPr="009C6D68">
          <w:rPr>
            <w:rFonts w:ascii="GHEA Grapalat" w:eastAsia="Times New Roman" w:hAnsi="GHEA Grapalat" w:cs="Times New Roman"/>
            <w:color w:val="000000" w:themeColor="text1"/>
            <w:sz w:val="24"/>
            <w:szCs w:val="24"/>
            <w:lang w:val="hy-AM"/>
          </w:rPr>
          <w:t>կոմիտեի</w:t>
        </w:r>
      </w:ins>
      <w:ins w:id="581" w:author="Mariam Ilanjyan" w:date="2025-03-24T11:51:00Z">
        <w:r w:rsidR="0051075E" w:rsidRPr="009C6D68">
          <w:rPr>
            <w:rFonts w:ascii="GHEA Grapalat" w:eastAsia="Times New Roman" w:hAnsi="GHEA Grapalat" w:cs="Times New Roman"/>
            <w:color w:val="000000" w:themeColor="text1"/>
            <w:sz w:val="24"/>
            <w:szCs w:val="24"/>
          </w:rPr>
          <w:t xml:space="preserve"> ղեկավարի  սահմանած միջինից բարձր միավոր ստանալու դեպքում մաքսային ծառայողն իրավունք ունի ծառայողական առաջխաղացման:</w:t>
        </w:r>
      </w:ins>
      <w:ins w:id="582" w:author="Mariam Ilanjyan" w:date="2025-03-27T12:44:00Z">
        <w:r w:rsidR="00627A02" w:rsidRPr="009C6D68">
          <w:rPr>
            <w:rFonts w:ascii="GHEA Grapalat" w:eastAsia="Times New Roman" w:hAnsi="GHEA Grapalat" w:cs="Times New Roman"/>
            <w:color w:val="000000" w:themeColor="text1"/>
            <w:sz w:val="24"/>
            <w:szCs w:val="24"/>
            <w:lang w:val="hy-AM"/>
          </w:rPr>
          <w:t xml:space="preserve"> Կատարողականի  գնահատման արդյունքներով տարեկան երկու անգամ անընդմեջ </w:t>
        </w:r>
      </w:ins>
      <w:ins w:id="583" w:author="Mariam Ilanjyan" w:date="2025-08-05T08:57:00Z">
        <w:r w:rsidR="003D2EA3" w:rsidRPr="009C6D68">
          <w:rPr>
            <w:rFonts w:ascii="GHEA Grapalat" w:eastAsia="Times New Roman" w:hAnsi="GHEA Grapalat" w:cs="Times New Roman"/>
            <w:color w:val="000000" w:themeColor="text1"/>
            <w:sz w:val="24"/>
            <w:szCs w:val="24"/>
            <w:lang w:val="hy-AM"/>
          </w:rPr>
          <w:t>կոմիտեի</w:t>
        </w:r>
      </w:ins>
      <w:ins w:id="584" w:author="Mariam Ilanjyan" w:date="2025-03-27T12:44:00Z">
        <w:r w:rsidR="00627A02" w:rsidRPr="009C6D68">
          <w:rPr>
            <w:rFonts w:ascii="GHEA Grapalat" w:eastAsia="Times New Roman" w:hAnsi="GHEA Grapalat" w:cs="Times New Roman"/>
            <w:color w:val="000000" w:themeColor="text1"/>
            <w:sz w:val="24"/>
            <w:szCs w:val="24"/>
            <w:lang w:val="hy-AM"/>
          </w:rPr>
          <w:t xml:space="preserve"> ղեկավարի  սահմանած </w:t>
        </w:r>
        <w:r w:rsidR="00627A02" w:rsidRPr="009C6D68">
          <w:rPr>
            <w:rFonts w:ascii="GHEA Grapalat" w:eastAsia="Times New Roman" w:hAnsi="GHEA Grapalat" w:cs="Times New Roman"/>
            <w:color w:val="000000" w:themeColor="text1"/>
            <w:sz w:val="24"/>
            <w:szCs w:val="24"/>
            <w:lang w:val="hy-AM"/>
          </w:rPr>
          <w:lastRenderedPageBreak/>
          <w:t>նվազագույնից ցածր միավոր ստանալը հիմք է մաքսային  ծառայողին ծառայությունից ազատելու համար:</w:t>
        </w:r>
      </w:ins>
    </w:p>
    <w:p w14:paraId="7F58552D"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9C6D68" w:rsidRPr="009C6D68" w14:paraId="7B0DD4D6" w14:textId="77777777" w:rsidTr="0051201E">
        <w:trPr>
          <w:tblCellSpacing w:w="7" w:type="dxa"/>
        </w:trPr>
        <w:tc>
          <w:tcPr>
            <w:tcW w:w="2025" w:type="dxa"/>
            <w:shd w:val="clear" w:color="auto" w:fill="FFFFFF"/>
            <w:hideMark/>
          </w:tcPr>
          <w:p w14:paraId="7AC89EA6"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17.1.</w:t>
            </w:r>
          </w:p>
        </w:tc>
        <w:tc>
          <w:tcPr>
            <w:tcW w:w="0" w:type="auto"/>
            <w:shd w:val="clear" w:color="auto" w:fill="FFFFFF"/>
            <w:hideMark/>
          </w:tcPr>
          <w:p w14:paraId="7D7B3785"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Ուսումնական կենտրոնը</w:t>
            </w:r>
          </w:p>
        </w:tc>
      </w:tr>
    </w:tbl>
    <w:p w14:paraId="5CAB08C1" w14:textId="6DC23C2E"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color w:val="000000" w:themeColor="text1"/>
          <w:sz w:val="24"/>
          <w:szCs w:val="24"/>
        </w:rPr>
        <w:t xml:space="preserve">1. </w:t>
      </w:r>
      <w:del w:id="585" w:author="Mariam Ilanjyan" w:date="2025-07-16T16:14:00Z">
        <w:r w:rsidRPr="009C6D68" w:rsidDel="00DE7D9E">
          <w:rPr>
            <w:rFonts w:ascii="GHEA Grapalat" w:eastAsia="Times New Roman" w:hAnsi="GHEA Grapalat" w:cs="Times New Roman"/>
            <w:color w:val="000000" w:themeColor="text1"/>
            <w:sz w:val="24"/>
            <w:szCs w:val="24"/>
          </w:rPr>
          <w:delText>Հայաստանի Հանրապետության մաքսային մարմնի ո</w:delText>
        </w:r>
      </w:del>
      <w:ins w:id="586" w:author="Mariam Ilanjyan" w:date="2025-07-16T16:14:00Z">
        <w:r w:rsidR="00DE7D9E" w:rsidRPr="009C6D68">
          <w:rPr>
            <w:rFonts w:ascii="GHEA Grapalat" w:eastAsia="Times New Roman" w:hAnsi="GHEA Grapalat" w:cs="Times New Roman"/>
            <w:color w:val="000000" w:themeColor="text1"/>
            <w:sz w:val="24"/>
            <w:szCs w:val="24"/>
            <w:lang w:val="hy-AM"/>
          </w:rPr>
          <w:t>Ո</w:t>
        </w:r>
      </w:ins>
      <w:r w:rsidRPr="009C6D68">
        <w:rPr>
          <w:rFonts w:ascii="GHEA Grapalat" w:eastAsia="Times New Roman" w:hAnsi="GHEA Grapalat" w:cs="Times New Roman"/>
          <w:color w:val="000000" w:themeColor="text1"/>
          <w:sz w:val="24"/>
          <w:szCs w:val="24"/>
        </w:rPr>
        <w:t xml:space="preserve">ւսումնական կենտրոնի </w:t>
      </w:r>
      <w:del w:id="587" w:author="Mariam Ilanjyan" w:date="2025-07-16T16:14:00Z">
        <w:r w:rsidRPr="009C6D68" w:rsidDel="00DE7D9E">
          <w:rPr>
            <w:rFonts w:ascii="GHEA Grapalat" w:eastAsia="Times New Roman" w:hAnsi="GHEA Grapalat" w:cs="Times New Roman"/>
            <w:color w:val="000000" w:themeColor="text1"/>
            <w:sz w:val="24"/>
            <w:szCs w:val="24"/>
          </w:rPr>
          <w:delText xml:space="preserve">(այսուհետ` Ուսումնական կենտրոն) </w:delText>
        </w:r>
      </w:del>
      <w:r w:rsidRPr="009C6D68">
        <w:rPr>
          <w:rFonts w:ascii="GHEA Grapalat" w:eastAsia="Times New Roman" w:hAnsi="GHEA Grapalat" w:cs="Times New Roman"/>
          <w:color w:val="000000" w:themeColor="text1"/>
          <w:sz w:val="24"/>
          <w:szCs w:val="24"/>
        </w:rPr>
        <w:t>գործունեությունը կարգավորվում է սույն օրենքով, իր կանոնադրությամբ և այլ իրավական ակտերով:</w:t>
      </w:r>
    </w:p>
    <w:p w14:paraId="287BCD6D"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Ուսումնական կենտրոնը, սույն օրենքին և իր կանոնադրության նպատակներին համապատասխան, կազմակերպում է`</w:t>
      </w:r>
    </w:p>
    <w:p w14:paraId="308484FF"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պաշտոններ զբաղեցնող անձանց </w:t>
      </w:r>
      <w:del w:id="588" w:author="Mariam Ilanjyan" w:date="2025-02-26T15:48:00Z">
        <w:r w:rsidRPr="009C6D68" w:rsidDel="00FC13B6">
          <w:rPr>
            <w:rFonts w:ascii="GHEA Grapalat" w:eastAsia="Times New Roman" w:hAnsi="GHEA Grapalat" w:cs="Times New Roman"/>
            <w:color w:val="000000" w:themeColor="text1"/>
            <w:sz w:val="24"/>
            <w:szCs w:val="24"/>
          </w:rPr>
          <w:delText xml:space="preserve">մասնագիտական </w:delText>
        </w:r>
      </w:del>
      <w:r w:rsidRPr="009C6D68">
        <w:rPr>
          <w:rFonts w:ascii="GHEA Grapalat" w:eastAsia="Times New Roman" w:hAnsi="GHEA Grapalat" w:cs="Times New Roman"/>
          <w:color w:val="000000" w:themeColor="text1"/>
          <w:sz w:val="24"/>
          <w:szCs w:val="24"/>
        </w:rPr>
        <w:t>վերապատրաստումը</w:t>
      </w:r>
      <w:del w:id="589" w:author="Mariam Ilanjyan" w:date="2025-02-26T15:48:00Z">
        <w:r w:rsidRPr="009C6D68" w:rsidDel="00FC13B6">
          <w:rPr>
            <w:rFonts w:ascii="GHEA Grapalat" w:eastAsia="Times New Roman" w:hAnsi="GHEA Grapalat" w:cs="Times New Roman"/>
            <w:color w:val="000000" w:themeColor="text1"/>
            <w:sz w:val="24"/>
            <w:szCs w:val="24"/>
          </w:rPr>
          <w:delText xml:space="preserve"> (այդ թվում` առաջխաղացման նպատակով վերապատրաստումը)</w:delText>
        </w:r>
      </w:del>
      <w:r w:rsidRPr="009C6D68">
        <w:rPr>
          <w:rFonts w:ascii="GHEA Grapalat" w:eastAsia="Times New Roman" w:hAnsi="GHEA Grapalat" w:cs="Times New Roman"/>
          <w:color w:val="000000" w:themeColor="text1"/>
          <w:sz w:val="24"/>
          <w:szCs w:val="24"/>
        </w:rPr>
        <w:t>.</w:t>
      </w:r>
    </w:p>
    <w:p w14:paraId="66EEFF87"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2)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առանձին պաշտոններ զբաղեցնելու համար մաքսային ծառայողների պատրաստումը.</w:t>
      </w:r>
    </w:p>
    <w:p w14:paraId="79CDD68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3)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ծառայողի պատրաստման դասընթացի իրականացումը.</w:t>
      </w:r>
    </w:p>
    <w:p w14:paraId="68ABD5E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4) </w:t>
      </w:r>
      <w:proofErr w:type="gramStart"/>
      <w:ins w:id="590" w:author="Mariam Ilanjyan" w:date="2025-02-26T15:49:00Z">
        <w:r w:rsidR="00FC13B6" w:rsidRPr="009C6D68">
          <w:rPr>
            <w:rFonts w:ascii="GHEA Grapalat" w:eastAsia="Times New Roman" w:hAnsi="GHEA Grapalat" w:cs="Times New Roman"/>
            <w:color w:val="000000" w:themeColor="text1"/>
            <w:sz w:val="24"/>
            <w:szCs w:val="24"/>
          </w:rPr>
          <w:t>օրենքով</w:t>
        </w:r>
        <w:proofErr w:type="gramEnd"/>
        <w:r w:rsidR="00FC13B6" w:rsidRPr="009C6D68">
          <w:rPr>
            <w:rFonts w:ascii="GHEA Grapalat" w:eastAsia="Times New Roman" w:hAnsi="GHEA Grapalat" w:cs="Times New Roman"/>
            <w:color w:val="000000" w:themeColor="text1"/>
            <w:sz w:val="24"/>
            <w:szCs w:val="24"/>
          </w:rPr>
          <w:t xml:space="preserve"> նախատեսված </w:t>
        </w:r>
      </w:ins>
      <w:r w:rsidRPr="009C6D68">
        <w:rPr>
          <w:rFonts w:ascii="GHEA Grapalat" w:eastAsia="Times New Roman" w:hAnsi="GHEA Grapalat" w:cs="Times New Roman"/>
          <w:color w:val="000000" w:themeColor="text1"/>
          <w:sz w:val="24"/>
          <w:szCs w:val="24"/>
        </w:rPr>
        <w:t xml:space="preserve">հատուկ </w:t>
      </w:r>
      <w:ins w:id="591" w:author="Mariam Ilanjyan" w:date="2025-02-26T15:51:00Z">
        <w:r w:rsidR="00FC13B6" w:rsidRPr="009C6D68">
          <w:rPr>
            <w:rFonts w:ascii="GHEA Grapalat" w:eastAsia="Times New Roman" w:hAnsi="GHEA Grapalat" w:cs="Times New Roman"/>
            <w:color w:val="000000" w:themeColor="text1"/>
            <w:sz w:val="24"/>
            <w:szCs w:val="24"/>
          </w:rPr>
          <w:t xml:space="preserve">և այլ </w:t>
        </w:r>
      </w:ins>
      <w:r w:rsidRPr="009C6D68">
        <w:rPr>
          <w:rFonts w:ascii="GHEA Grapalat" w:eastAsia="Times New Roman" w:hAnsi="GHEA Grapalat" w:cs="Times New Roman"/>
          <w:color w:val="000000" w:themeColor="text1"/>
          <w:sz w:val="24"/>
          <w:szCs w:val="24"/>
        </w:rPr>
        <w:t xml:space="preserve">միջոցների </w:t>
      </w:r>
      <w:del w:id="592" w:author="Mariam Ilanjyan" w:date="2025-02-26T15:52:00Z">
        <w:r w:rsidRPr="009C6D68" w:rsidDel="007560D4">
          <w:rPr>
            <w:rFonts w:ascii="GHEA Grapalat" w:eastAsia="Times New Roman" w:hAnsi="GHEA Grapalat" w:cs="Times New Roman"/>
            <w:color w:val="000000" w:themeColor="text1"/>
            <w:sz w:val="24"/>
            <w:szCs w:val="24"/>
          </w:rPr>
          <w:delText xml:space="preserve">և հրազենի </w:delText>
        </w:r>
      </w:del>
      <w:r w:rsidRPr="009C6D68">
        <w:rPr>
          <w:rFonts w:ascii="GHEA Grapalat" w:eastAsia="Times New Roman" w:hAnsi="GHEA Grapalat" w:cs="Times New Roman"/>
          <w:color w:val="000000" w:themeColor="text1"/>
          <w:sz w:val="24"/>
          <w:szCs w:val="24"/>
        </w:rPr>
        <w:t>գործադրման ունակություններն ուսուցանելու նպատակով ուսուցումը.</w:t>
      </w:r>
    </w:p>
    <w:p w14:paraId="2338F4AD"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5) </w:t>
      </w:r>
      <w:proofErr w:type="gramStart"/>
      <w:r w:rsidRPr="009C6D68">
        <w:rPr>
          <w:rFonts w:ascii="GHEA Grapalat" w:eastAsia="Times New Roman" w:hAnsi="GHEA Grapalat" w:cs="Times New Roman"/>
          <w:color w:val="000000" w:themeColor="text1"/>
          <w:sz w:val="24"/>
          <w:szCs w:val="24"/>
        </w:rPr>
        <w:t>այլ</w:t>
      </w:r>
      <w:proofErr w:type="gramEnd"/>
      <w:r w:rsidRPr="009C6D68">
        <w:rPr>
          <w:rFonts w:ascii="GHEA Grapalat" w:eastAsia="Times New Roman" w:hAnsi="GHEA Grapalat" w:cs="Times New Roman"/>
          <w:color w:val="000000" w:themeColor="text1"/>
          <w:sz w:val="24"/>
          <w:szCs w:val="24"/>
        </w:rPr>
        <w:t xml:space="preserve"> մասնագիտացված դասընթացներ և կրթական ծրագրեր:</w:t>
      </w:r>
    </w:p>
    <w:p w14:paraId="5B0F65D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3. Ուսումնական կենտրոնը, այդ թվում՝ մաքսային ծառայողների պատրաստումներն ու վերապատրաստումները ֆինանսավորվում են պետական բյուջեից, ինչպես նաև օրենսդրությամբ չարգելված այլ միջոցների հաշվին:</w:t>
      </w:r>
    </w:p>
    <w:p w14:paraId="1D68B078" w14:textId="77777777" w:rsidR="004B60EF" w:rsidRPr="009C6D68" w:rsidRDefault="004B60EF"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0EB79032" w14:textId="77777777" w:rsidTr="004B60EF">
        <w:trPr>
          <w:tblCellSpacing w:w="0" w:type="dxa"/>
        </w:trPr>
        <w:tc>
          <w:tcPr>
            <w:tcW w:w="2025" w:type="dxa"/>
            <w:shd w:val="clear" w:color="auto" w:fill="FFFFFF"/>
            <w:hideMark/>
          </w:tcPr>
          <w:p w14:paraId="6285C5CD" w14:textId="77777777" w:rsidR="004B60EF" w:rsidRPr="009C6D68" w:rsidRDefault="004B60EF" w:rsidP="004B60EF">
            <w:pPr>
              <w:spacing w:before="100" w:beforeAutospacing="1" w:after="100" w:afterAutospacing="1"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ՀՈԴՎԱԾ 18.</w:t>
            </w:r>
          </w:p>
        </w:tc>
        <w:tc>
          <w:tcPr>
            <w:tcW w:w="0" w:type="auto"/>
            <w:shd w:val="clear" w:color="auto" w:fill="FFFFFF"/>
            <w:vAlign w:val="center"/>
            <w:hideMark/>
          </w:tcPr>
          <w:p w14:paraId="41024255" w14:textId="77777777" w:rsidR="004B60EF" w:rsidRPr="009C6D68" w:rsidRDefault="004B60EF" w:rsidP="004B60EF">
            <w:pPr>
              <w:spacing w:after="0"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ՄԱՔՍԱՅԻՆ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ԾԱՌԱՅՈՂՆԵՐԻ</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ՀԱՏՈՒԿ</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ԿՈՉՈՒՄՆԵՐԸ</w:t>
            </w:r>
          </w:p>
        </w:tc>
      </w:tr>
    </w:tbl>
    <w:p w14:paraId="7728201B" w14:textId="5A7FF552" w:rsidR="004B60EF" w:rsidRPr="009C6D68" w:rsidRDefault="004B60EF" w:rsidP="004B60EF">
      <w:pPr>
        <w:shd w:val="clear" w:color="auto" w:fill="FFFFFF"/>
        <w:spacing w:after="0" w:line="360" w:lineRule="auto"/>
        <w:jc w:val="both"/>
        <w:rPr>
          <w:rFonts w:ascii="GHEA Grapalat" w:eastAsia="Times New Roman" w:hAnsi="GHEA Grapalat" w:cs="Arial"/>
          <w:color w:val="000000" w:themeColor="text1"/>
          <w:sz w:val="24"/>
          <w:szCs w:val="24"/>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Arial"/>
          <w:color w:val="000000" w:themeColor="text1"/>
          <w:sz w:val="24"/>
          <w:szCs w:val="24"/>
        </w:rPr>
        <w:t>1. Հայաստանի Հանրապետության մաքսային ծառայողների համար սահմանվում են հետևյալ հատուկ կոչումները.</w:t>
      </w:r>
    </w:p>
    <w:p w14:paraId="59649DC6"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գեներալ-լեյտենանտ,</w:t>
      </w:r>
    </w:p>
    <w:p w14:paraId="0405996A"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գեներալ-մայոր,</w:t>
      </w:r>
    </w:p>
    <w:p w14:paraId="65DB1ADF"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գնդապետ,</w:t>
      </w:r>
    </w:p>
    <w:p w14:paraId="21A2D307"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փոխգնդապետ,</w:t>
      </w:r>
    </w:p>
    <w:p w14:paraId="7E866A3D"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lastRenderedPageBreak/>
        <w:t>մաքսային</w:t>
      </w:r>
      <w:proofErr w:type="gramEnd"/>
      <w:r w:rsidRPr="009C6D68">
        <w:rPr>
          <w:rFonts w:ascii="GHEA Grapalat" w:eastAsia="Times New Roman" w:hAnsi="GHEA Grapalat" w:cs="Arial"/>
          <w:color w:val="000000" w:themeColor="text1"/>
          <w:sz w:val="24"/>
          <w:szCs w:val="24"/>
        </w:rPr>
        <w:t xml:space="preserve"> ծառայության մայոր,</w:t>
      </w:r>
    </w:p>
    <w:p w14:paraId="05A696EE"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կապիտան,</w:t>
      </w:r>
    </w:p>
    <w:p w14:paraId="62F8EA2C"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ավագ լեյտենանտ,</w:t>
      </w:r>
    </w:p>
    <w:p w14:paraId="023C7F4B"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լեյտենանտ,</w:t>
      </w:r>
    </w:p>
    <w:p w14:paraId="65EC0389"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ծառայության կրտսեր լեյտենանտ:</w:t>
      </w:r>
    </w:p>
    <w:p w14:paraId="2A508DD1"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2. Մաքսային ծառայողներին ըստ զբաղեցրած պաշտոնի հասանելիք առավելագույն հատուկ</w:t>
      </w:r>
      <w:r w:rsidRPr="009C6D68">
        <w:rPr>
          <w:rFonts w:ascii="Calibri" w:eastAsia="Times New Roman" w:hAnsi="Calibri" w:cs="Calibri"/>
          <w:color w:val="000000" w:themeColor="text1"/>
          <w:sz w:val="24"/>
          <w:szCs w:val="24"/>
        </w:rPr>
        <w:t> </w:t>
      </w:r>
      <w:hyperlink r:id="rId6" w:tgtFrame="_blank" w:history="1">
        <w:r w:rsidRPr="009C6D68">
          <w:rPr>
            <w:rFonts w:ascii="GHEA Grapalat" w:eastAsia="Times New Roman" w:hAnsi="GHEA Grapalat" w:cs="Arial"/>
            <w:color w:val="000000" w:themeColor="text1"/>
            <w:sz w:val="24"/>
            <w:szCs w:val="24"/>
          </w:rPr>
          <w:t>կոչումները</w:t>
        </w:r>
      </w:hyperlink>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սահմանում</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է</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Կառավարությունը</w:t>
      </w:r>
      <w:r w:rsidRPr="009C6D68">
        <w:rPr>
          <w:rFonts w:ascii="GHEA Grapalat" w:eastAsia="Times New Roman" w:hAnsi="GHEA Grapalat" w:cs="Arial"/>
          <w:color w:val="000000" w:themeColor="text1"/>
          <w:sz w:val="24"/>
          <w:szCs w:val="24"/>
        </w:rPr>
        <w:t>:</w:t>
      </w:r>
    </w:p>
    <w:p w14:paraId="6F5D5CBF"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3. Առաջին անգամ մաքսային ծառայության պաշտոն զբաղեցնող անձին հատուկ կոչում շնորհվում է սույն օրենքով նախատեսված փորձաշրջանի ավարտից հետո` կոմիտեի ղեկավարի հրամանով:</w:t>
      </w:r>
    </w:p>
    <w:p w14:paraId="6BBBF2B6"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4. Մաքսային ծառայողը հատուկ կոչումից զրկվում է զբաղեցրած պաշտոնից սույն օրենքի 48-րդ հոդվածի երկրորդ մասի 8-րդ, 10-12-րդ և 15-րդ կետերով նախատեսված հիմքերով ազատվելու դեպքերում:</w:t>
      </w:r>
    </w:p>
    <w:p w14:paraId="245B1C8A" w14:textId="6FD48656"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5. Մաքսային ծառայության բարձրագույն կոչումներն օրենքով սահմանված կարգով շնորհվում են նաև </w:t>
      </w:r>
      <w:del w:id="593" w:author="Mariam Ilanjyan" w:date="2025-08-05T08:58:00Z">
        <w:r w:rsidRPr="009C6D68" w:rsidDel="003D2EA3">
          <w:rPr>
            <w:rFonts w:ascii="GHEA Grapalat" w:eastAsia="Times New Roman" w:hAnsi="GHEA Grapalat" w:cs="Arial"/>
            <w:color w:val="000000" w:themeColor="text1"/>
            <w:sz w:val="24"/>
            <w:szCs w:val="24"/>
          </w:rPr>
          <w:delText>մաքսային մարմնի</w:delText>
        </w:r>
      </w:del>
      <w:ins w:id="594" w:author="Mariam Ilanjyan" w:date="2025-08-05T08:58:00Z">
        <w:r w:rsidR="003D2EA3" w:rsidRPr="009C6D68">
          <w:rPr>
            <w:rFonts w:ascii="GHEA Grapalat" w:eastAsia="Times New Roman" w:hAnsi="GHEA Grapalat" w:cs="Arial"/>
            <w:color w:val="000000" w:themeColor="text1"/>
            <w:sz w:val="24"/>
            <w:szCs w:val="24"/>
            <w:lang w:val="hy-AM"/>
          </w:rPr>
          <w:t>կոմիտեի</w:t>
        </w:r>
      </w:ins>
      <w:r w:rsidRPr="009C6D68">
        <w:rPr>
          <w:rFonts w:ascii="GHEA Grapalat" w:eastAsia="Times New Roman" w:hAnsi="GHEA Grapalat" w:cs="Arial"/>
          <w:color w:val="000000" w:themeColor="text1"/>
          <w:sz w:val="24"/>
          <w:szCs w:val="24"/>
        </w:rPr>
        <w:t xml:space="preserve"> ղեկավարին և նրա տեղակալներին:</w:t>
      </w:r>
    </w:p>
    <w:p w14:paraId="5662ADAD"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6. Մաքսային ծառայության ժամանակավոր թափուր և թափուր պաշտոնները որոշակի ժամկետով զբաղեցնող անձանց համար չեն սահմանվում սույն հոդվածի 1-ին մասով սահմանված հատուկ կոչումները:</w:t>
      </w:r>
    </w:p>
    <w:p w14:paraId="78C1DC03" w14:textId="77777777" w:rsidR="0051201E" w:rsidRPr="009C6D68" w:rsidRDefault="0051201E" w:rsidP="00CF0ABB">
      <w:pPr>
        <w:shd w:val="clear" w:color="auto" w:fill="FFFFFF"/>
        <w:spacing w:after="0" w:line="360" w:lineRule="auto"/>
        <w:jc w:val="both"/>
        <w:rPr>
          <w:rFonts w:ascii="GHEA Grapalat" w:eastAsia="Times New Roman" w:hAnsi="GHEA Grapalat" w:cs="Times New Roman"/>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823"/>
        <w:gridCol w:w="8537"/>
      </w:tblGrid>
      <w:tr w:rsidR="009C6D68" w:rsidRPr="009C6D68" w14:paraId="2B008967" w14:textId="77777777" w:rsidTr="007560D4">
        <w:trPr>
          <w:tblCellSpacing w:w="7" w:type="dxa"/>
        </w:trPr>
        <w:tc>
          <w:tcPr>
            <w:tcW w:w="802" w:type="dxa"/>
            <w:shd w:val="clear" w:color="auto" w:fill="FFFFFF"/>
            <w:hideMark/>
          </w:tcPr>
          <w:p w14:paraId="40225E2B"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Times New Roman"/>
                <w:b/>
                <w:bCs/>
                <w:color w:val="000000" w:themeColor="text1"/>
                <w:sz w:val="24"/>
                <w:szCs w:val="24"/>
              </w:rPr>
              <w:t>22</w:t>
            </w:r>
            <w:r w:rsidRPr="009C6D68">
              <w:rPr>
                <w:rFonts w:ascii="Cambria Math" w:eastAsia="Times New Roman" w:hAnsi="Cambria Math" w:cs="Cambria Math"/>
                <w:b/>
                <w:bCs/>
                <w:color w:val="000000" w:themeColor="text1"/>
                <w:sz w:val="24"/>
                <w:szCs w:val="24"/>
              </w:rPr>
              <w:t>․</w:t>
            </w:r>
            <w:r w:rsidRPr="009C6D68">
              <w:rPr>
                <w:rFonts w:ascii="GHEA Grapalat" w:eastAsia="Times New Roman" w:hAnsi="GHEA Grapalat" w:cs="Times New Roman"/>
                <w:b/>
                <w:bCs/>
                <w:color w:val="000000" w:themeColor="text1"/>
                <w:sz w:val="24"/>
                <w:szCs w:val="24"/>
              </w:rPr>
              <w:t>1.</w:t>
            </w:r>
          </w:p>
        </w:tc>
        <w:tc>
          <w:tcPr>
            <w:tcW w:w="0" w:type="auto"/>
            <w:shd w:val="clear" w:color="auto" w:fill="FFFFFF"/>
            <w:hideMark/>
          </w:tcPr>
          <w:p w14:paraId="018373DD" w14:textId="5717B2E3"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ծառայող</w:t>
            </w:r>
            <w:r w:rsidRPr="009C6D68">
              <w:rPr>
                <w:rFonts w:ascii="GHEA Grapalat" w:eastAsia="Times New Roman" w:hAnsi="GHEA Grapalat" w:cs="Times New Roman"/>
                <w:b/>
                <w:bCs/>
                <w:color w:val="000000" w:themeColor="text1"/>
                <w:sz w:val="24"/>
                <w:szCs w:val="24"/>
              </w:rPr>
              <w:t>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իրավական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վիճակը</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համապատասխան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մարմնի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վերակազմակերպման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կամ</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կառուցվածքային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փոփոխության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ժամանակ</w:t>
            </w:r>
          </w:p>
        </w:tc>
      </w:tr>
    </w:tbl>
    <w:p w14:paraId="4EA3FD0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Համապատասխան մարմնի կառուցվածքային ստորաբաժանման կառուցվածքային փոփոխության դեպքում մաքսային ծառայողին պաշտոնից ազատելու հիմքերն են՝</w:t>
      </w:r>
    </w:p>
    <w:p w14:paraId="042EB4E6" w14:textId="77763972" w:rsidR="0051201E" w:rsidRPr="009C6D68" w:rsidDel="00472DF9" w:rsidRDefault="0051201E" w:rsidP="00443A05">
      <w:pPr>
        <w:shd w:val="clear" w:color="auto" w:fill="FFFFFF"/>
        <w:spacing w:after="0" w:line="360" w:lineRule="auto"/>
        <w:ind w:firstLine="375"/>
        <w:jc w:val="both"/>
        <w:rPr>
          <w:del w:id="595" w:author="Mariam Ilanjyan" w:date="2025-03-17T16:23:00Z"/>
          <w:rFonts w:ascii="GHEA Grapalat" w:eastAsia="Times New Roman" w:hAnsi="GHEA Grapalat" w:cs="Times New Roman"/>
          <w:color w:val="000000" w:themeColor="text1"/>
          <w:sz w:val="24"/>
          <w:szCs w:val="24"/>
        </w:rPr>
      </w:pPr>
      <w:del w:id="596" w:author="Mariam Ilanjyan" w:date="2025-03-17T16:23:00Z">
        <w:r w:rsidRPr="009C6D68" w:rsidDel="00472DF9">
          <w:rPr>
            <w:rFonts w:ascii="GHEA Grapalat" w:eastAsia="Times New Roman" w:hAnsi="GHEA Grapalat" w:cs="Times New Roman"/>
            <w:color w:val="000000" w:themeColor="text1"/>
            <w:sz w:val="24"/>
            <w:szCs w:val="24"/>
          </w:rPr>
          <w:delText>1) մաքսային ծառայողի պատրաստման դասընթացի ընդունելության թեստավորման կամ հարցազրույցի փուլը չհաղթահարելը</w:delText>
        </w:r>
        <w:r w:rsidRPr="009C6D68" w:rsidDel="00472DF9">
          <w:rPr>
            <w:rFonts w:ascii="Cambria Math" w:eastAsia="Times New Roman" w:hAnsi="Cambria Math" w:cs="Cambria Math"/>
            <w:color w:val="000000" w:themeColor="text1"/>
            <w:sz w:val="24"/>
            <w:szCs w:val="24"/>
          </w:rPr>
          <w:delText>․</w:delText>
        </w:r>
      </w:del>
    </w:p>
    <w:p w14:paraId="0EDE91F5" w14:textId="5FCF7587" w:rsidR="0051201E" w:rsidRPr="009C6D68" w:rsidDel="00472DF9" w:rsidRDefault="0051201E" w:rsidP="00443A05">
      <w:pPr>
        <w:shd w:val="clear" w:color="auto" w:fill="FFFFFF"/>
        <w:spacing w:after="0" w:line="360" w:lineRule="auto"/>
        <w:ind w:firstLine="375"/>
        <w:jc w:val="both"/>
        <w:rPr>
          <w:del w:id="597" w:author="Mariam Ilanjyan" w:date="2025-03-17T16:23:00Z"/>
          <w:rFonts w:ascii="GHEA Grapalat" w:eastAsia="Times New Roman" w:hAnsi="GHEA Grapalat" w:cs="Times New Roman"/>
          <w:color w:val="000000" w:themeColor="text1"/>
          <w:sz w:val="24"/>
          <w:szCs w:val="24"/>
        </w:rPr>
      </w:pPr>
      <w:del w:id="598" w:author="Mariam Ilanjyan" w:date="2025-03-17T16:23:00Z">
        <w:r w:rsidRPr="009C6D68" w:rsidDel="00472DF9">
          <w:rPr>
            <w:rFonts w:ascii="GHEA Grapalat" w:eastAsia="Times New Roman" w:hAnsi="GHEA Grapalat" w:cs="Times New Roman"/>
            <w:color w:val="000000" w:themeColor="text1"/>
            <w:sz w:val="24"/>
            <w:szCs w:val="24"/>
          </w:rPr>
          <w:lastRenderedPageBreak/>
          <w:delText>2) դասընթացը հաջողությամբ հաղթահարած չհամարվելու արդյունքով մաքսային ծառայողների թեկնածուների ցուցակներում չներառվելը</w:delText>
        </w:r>
        <w:r w:rsidRPr="009C6D68" w:rsidDel="00472DF9">
          <w:rPr>
            <w:rFonts w:ascii="Cambria Math" w:eastAsia="Times New Roman" w:hAnsi="Cambria Math" w:cs="Cambria Math"/>
            <w:color w:val="000000" w:themeColor="text1"/>
            <w:sz w:val="24"/>
            <w:szCs w:val="24"/>
          </w:rPr>
          <w:delText>․</w:delText>
        </w:r>
      </w:del>
    </w:p>
    <w:p w14:paraId="0B92128A" w14:textId="34DCA89D"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3)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պաշտոնի՝ սույն օրենքի 8.</w:t>
      </w:r>
      <w:ins w:id="599" w:author="Mariam Ilanjyan" w:date="2025-03-17T16:23:00Z">
        <w:r w:rsidR="00472DF9" w:rsidRPr="009C6D68">
          <w:rPr>
            <w:rFonts w:ascii="GHEA Grapalat" w:eastAsia="Times New Roman" w:hAnsi="GHEA Grapalat" w:cs="Times New Roman"/>
            <w:color w:val="000000" w:themeColor="text1"/>
            <w:sz w:val="24"/>
            <w:szCs w:val="24"/>
            <w:lang w:val="hy-AM"/>
          </w:rPr>
          <w:t>3</w:t>
        </w:r>
      </w:ins>
      <w:del w:id="600" w:author="Mariam Ilanjyan" w:date="2025-03-17T16:23:00Z">
        <w:r w:rsidRPr="009C6D68" w:rsidDel="00472DF9">
          <w:rPr>
            <w:rFonts w:ascii="GHEA Grapalat" w:eastAsia="Times New Roman" w:hAnsi="GHEA Grapalat" w:cs="Times New Roman"/>
            <w:color w:val="000000" w:themeColor="text1"/>
            <w:sz w:val="24"/>
            <w:szCs w:val="24"/>
          </w:rPr>
          <w:delText>2</w:delText>
        </w:r>
      </w:del>
      <w:r w:rsidRPr="009C6D68">
        <w:rPr>
          <w:rFonts w:ascii="GHEA Grapalat" w:eastAsia="Times New Roman" w:hAnsi="GHEA Grapalat" w:cs="Times New Roman"/>
          <w:color w:val="000000" w:themeColor="text1"/>
          <w:sz w:val="24"/>
          <w:szCs w:val="24"/>
        </w:rPr>
        <w:t>-րդ հոդվածով սահմանված կարգով չնշանակվելը</w:t>
      </w:r>
      <w:r w:rsidRPr="009C6D68">
        <w:rPr>
          <w:rFonts w:ascii="Cambria Math" w:eastAsia="Times New Roman" w:hAnsi="Cambria Math" w:cs="Cambria Math"/>
          <w:color w:val="000000" w:themeColor="text1"/>
          <w:sz w:val="24"/>
          <w:szCs w:val="24"/>
        </w:rPr>
        <w:t>․</w:t>
      </w:r>
    </w:p>
    <w:p w14:paraId="7DDDE3E3" w14:textId="103D7072"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del w:id="601" w:author="Mariam Ilanjyan" w:date="2025-03-17T16:24:00Z">
        <w:r w:rsidRPr="009C6D68" w:rsidDel="00472DF9">
          <w:rPr>
            <w:rFonts w:ascii="GHEA Grapalat" w:eastAsia="Times New Roman" w:hAnsi="GHEA Grapalat" w:cs="Times New Roman"/>
            <w:color w:val="000000" w:themeColor="text1"/>
            <w:sz w:val="24"/>
            <w:szCs w:val="24"/>
          </w:rPr>
          <w:delText>4) վերապատրաստման ծրագրին երկու անգամ անընդմեջ չմասնակցելը կամ վերապատրաստման արդյունքով երկու անգամ անընդմեջ վերապատրաստման ծրագիրը հաջողությամբ ավարտելու հավաստագիր չստանալը.</w:delText>
        </w:r>
      </w:del>
    </w:p>
    <w:p w14:paraId="447C7EA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5) </w:t>
      </w:r>
      <w:proofErr w:type="gramStart"/>
      <w:r w:rsidRPr="009C6D68">
        <w:rPr>
          <w:rFonts w:ascii="GHEA Grapalat" w:eastAsia="Times New Roman" w:hAnsi="GHEA Grapalat" w:cs="Times New Roman"/>
          <w:color w:val="000000" w:themeColor="text1"/>
          <w:sz w:val="24"/>
          <w:szCs w:val="24"/>
        </w:rPr>
        <w:t>հաստիքների</w:t>
      </w:r>
      <w:proofErr w:type="gramEnd"/>
      <w:r w:rsidRPr="009C6D68">
        <w:rPr>
          <w:rFonts w:ascii="GHEA Grapalat" w:eastAsia="Times New Roman" w:hAnsi="GHEA Grapalat" w:cs="Times New Roman"/>
          <w:color w:val="000000" w:themeColor="text1"/>
          <w:sz w:val="24"/>
          <w:szCs w:val="24"/>
        </w:rPr>
        <w:t xml:space="preserve"> կրճատումը։</w:t>
      </w:r>
    </w:p>
    <w:p w14:paraId="77141BB1" w14:textId="3FA9FA6B" w:rsidR="0051201E" w:rsidRPr="009C6D68" w:rsidDel="007A105F" w:rsidRDefault="0051201E" w:rsidP="00443A05">
      <w:pPr>
        <w:shd w:val="clear" w:color="auto" w:fill="FFFFFF"/>
        <w:spacing w:after="0" w:line="360" w:lineRule="auto"/>
        <w:ind w:firstLine="375"/>
        <w:jc w:val="both"/>
        <w:rPr>
          <w:del w:id="602" w:author="Mariam Ilanjyan" w:date="2025-03-18T10:43:00Z"/>
          <w:rFonts w:ascii="GHEA Grapalat" w:eastAsia="Times New Roman" w:hAnsi="GHEA Grapalat" w:cs="Times New Roman"/>
          <w:color w:val="000000" w:themeColor="text1"/>
          <w:sz w:val="24"/>
          <w:szCs w:val="24"/>
        </w:rPr>
      </w:pPr>
      <w:del w:id="603" w:author="Mariam Ilanjyan" w:date="2025-03-18T10:43:00Z">
        <w:r w:rsidRPr="009C6D68" w:rsidDel="007A105F">
          <w:rPr>
            <w:rFonts w:ascii="GHEA Grapalat" w:eastAsia="Times New Roman" w:hAnsi="GHEA Grapalat" w:cs="Times New Roman"/>
            <w:color w:val="000000" w:themeColor="text1"/>
            <w:sz w:val="24"/>
            <w:szCs w:val="24"/>
          </w:rPr>
          <w:delText xml:space="preserve">2. Սույն հոդվածի 1-ին մասի </w:delText>
        </w:r>
      </w:del>
      <w:del w:id="604" w:author="Mariam Ilanjyan" w:date="2025-03-17T16:24:00Z">
        <w:r w:rsidRPr="009C6D68" w:rsidDel="001D37D2">
          <w:rPr>
            <w:rFonts w:ascii="GHEA Grapalat" w:eastAsia="Times New Roman" w:hAnsi="GHEA Grapalat" w:cs="Times New Roman"/>
            <w:color w:val="000000" w:themeColor="text1"/>
            <w:sz w:val="24"/>
            <w:szCs w:val="24"/>
          </w:rPr>
          <w:delText>1-</w:delText>
        </w:r>
      </w:del>
      <w:del w:id="605" w:author="Mariam Ilanjyan" w:date="2025-03-18T10:43:00Z">
        <w:r w:rsidRPr="009C6D68" w:rsidDel="007A105F">
          <w:rPr>
            <w:rFonts w:ascii="GHEA Grapalat" w:eastAsia="Times New Roman" w:hAnsi="GHEA Grapalat" w:cs="Times New Roman"/>
            <w:color w:val="000000" w:themeColor="text1"/>
            <w:sz w:val="24"/>
            <w:szCs w:val="24"/>
          </w:rPr>
          <w:delText>3-րդ կետ</w:delText>
        </w:r>
      </w:del>
      <w:del w:id="606" w:author="Mariam Ilanjyan" w:date="2025-03-17T16:24:00Z">
        <w:r w:rsidRPr="009C6D68" w:rsidDel="001D37D2">
          <w:rPr>
            <w:rFonts w:ascii="GHEA Grapalat" w:eastAsia="Times New Roman" w:hAnsi="GHEA Grapalat" w:cs="Times New Roman"/>
            <w:color w:val="000000" w:themeColor="text1"/>
            <w:sz w:val="24"/>
            <w:szCs w:val="24"/>
          </w:rPr>
          <w:delText>եր</w:delText>
        </w:r>
      </w:del>
      <w:del w:id="607" w:author="Mariam Ilanjyan" w:date="2025-03-18T10:43:00Z">
        <w:r w:rsidRPr="009C6D68" w:rsidDel="007A105F">
          <w:rPr>
            <w:rFonts w:ascii="GHEA Grapalat" w:eastAsia="Times New Roman" w:hAnsi="GHEA Grapalat" w:cs="Times New Roman"/>
            <w:color w:val="000000" w:themeColor="text1"/>
            <w:sz w:val="24"/>
            <w:szCs w:val="24"/>
          </w:rPr>
          <w:delText>ով նախատեսված պաշտոնից ազատման հիմք</w:delText>
        </w:r>
      </w:del>
      <w:del w:id="608" w:author="Mariam Ilanjyan" w:date="2025-03-17T16:24:00Z">
        <w:r w:rsidRPr="009C6D68" w:rsidDel="001D37D2">
          <w:rPr>
            <w:rFonts w:ascii="GHEA Grapalat" w:eastAsia="Times New Roman" w:hAnsi="GHEA Grapalat" w:cs="Times New Roman"/>
            <w:color w:val="000000" w:themeColor="text1"/>
            <w:sz w:val="24"/>
            <w:szCs w:val="24"/>
          </w:rPr>
          <w:delText>եր</w:delText>
        </w:r>
      </w:del>
      <w:del w:id="609" w:author="Mariam Ilanjyan" w:date="2025-03-18T10:43:00Z">
        <w:r w:rsidRPr="009C6D68" w:rsidDel="007A105F">
          <w:rPr>
            <w:rFonts w:ascii="GHEA Grapalat" w:eastAsia="Times New Roman" w:hAnsi="GHEA Grapalat" w:cs="Times New Roman"/>
            <w:color w:val="000000" w:themeColor="text1"/>
            <w:sz w:val="24"/>
            <w:szCs w:val="24"/>
          </w:rPr>
          <w:delText xml:space="preserve">ը կիրառելի </w:delText>
        </w:r>
      </w:del>
      <w:del w:id="610" w:author="Mariam Ilanjyan" w:date="2025-03-17T16:24:00Z">
        <w:r w:rsidRPr="009C6D68" w:rsidDel="001D37D2">
          <w:rPr>
            <w:rFonts w:ascii="GHEA Grapalat" w:eastAsia="Times New Roman" w:hAnsi="GHEA Grapalat" w:cs="Times New Roman"/>
            <w:color w:val="000000" w:themeColor="text1"/>
            <w:sz w:val="24"/>
            <w:szCs w:val="24"/>
          </w:rPr>
          <w:delText xml:space="preserve">են </w:delText>
        </w:r>
      </w:del>
      <w:del w:id="611" w:author="Mariam Ilanjyan" w:date="2025-03-18T10:43:00Z">
        <w:r w:rsidRPr="009C6D68" w:rsidDel="007A105F">
          <w:rPr>
            <w:rFonts w:ascii="GHEA Grapalat" w:eastAsia="Times New Roman" w:hAnsi="GHEA Grapalat" w:cs="Times New Roman"/>
            <w:color w:val="000000" w:themeColor="text1"/>
            <w:sz w:val="24"/>
            <w:szCs w:val="24"/>
          </w:rPr>
          <w:delText>միայն կառուցվածքային փոփոխության ենթարկվող ստորաբաժանումների մաքսային ծառայողների պաշտոնից ազատման հարաբերությունների նկատմամբ:</w:delText>
        </w:r>
      </w:del>
    </w:p>
    <w:p w14:paraId="597750A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3. Մաքսային ծառայողին պաշտոնից ազատելու հիմք է նաև օրենքով նախատեսված դեպքերում պետական մարմնի վերակազմակերպումը, եթե այն ուղեկցվում է հաստիքների կրճատմամբ, կամ գործունեության դադարեցումը։</w:t>
      </w:r>
    </w:p>
    <w:p w14:paraId="515D3017"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4. Մաքսային ծառայողները մաքսային ծառայողի պատրաստման դասընթացին և վերապատրաստմանը մասնակցելու դեպքում դասընթացին մասնակցության ամբողջ ժամանակահատվածում պահպանում են իրենց աշխատատեղը և հիմնական աշխատավարձը։</w:t>
      </w:r>
    </w:p>
    <w:p w14:paraId="79F34272" w14:textId="77777777" w:rsidR="004B60EF" w:rsidRPr="009C6D68" w:rsidRDefault="004B60EF"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143581BF" w14:textId="77777777" w:rsidTr="004B60EF">
        <w:trPr>
          <w:tblCellSpacing w:w="0" w:type="dxa"/>
        </w:trPr>
        <w:tc>
          <w:tcPr>
            <w:tcW w:w="2025" w:type="dxa"/>
            <w:shd w:val="clear" w:color="auto" w:fill="FFFFFF"/>
            <w:hideMark/>
          </w:tcPr>
          <w:p w14:paraId="24B85C4A" w14:textId="77777777" w:rsidR="004B60EF" w:rsidRPr="009C6D68" w:rsidRDefault="004B60EF" w:rsidP="004B60EF">
            <w:pPr>
              <w:spacing w:before="100" w:beforeAutospacing="1" w:after="100" w:afterAutospacing="1"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ՀՈԴՎԱԾ 26.</w:t>
            </w:r>
          </w:p>
        </w:tc>
        <w:tc>
          <w:tcPr>
            <w:tcW w:w="0" w:type="auto"/>
            <w:shd w:val="clear" w:color="auto" w:fill="FFFFFF"/>
            <w:hideMark/>
          </w:tcPr>
          <w:p w14:paraId="4FB9566D" w14:textId="77777777" w:rsidR="004B60EF" w:rsidRPr="009C6D68" w:rsidRDefault="004B60EF" w:rsidP="004B60EF">
            <w:pPr>
              <w:spacing w:after="0"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ՄԱՔՍԱՅԻՆ ԾԱՌԱՅՈՂՆԵՐԻ ԿՈՂՄԻՑ ՖԻԶԻԿԱԿԱՆ ՈՒԺԻ, ՀԱՏՈՒԿ ՄԻՋՈՑՆԵՐԻ ՈՒ ԶԵՆՔԻ ՕԳՏԱԳՈՐԾՄԱՆ ԴԵՊՔԵՐԸ</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և</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ԿԱՐԳԸ</w:t>
            </w:r>
          </w:p>
        </w:tc>
      </w:tr>
    </w:tbl>
    <w:p w14:paraId="63BF304F" w14:textId="77777777" w:rsidR="004B60EF" w:rsidRPr="009C6D68" w:rsidRDefault="004B60EF" w:rsidP="004B60EF">
      <w:pPr>
        <w:shd w:val="clear" w:color="auto" w:fill="FFFFFF"/>
        <w:spacing w:after="0" w:line="360" w:lineRule="auto"/>
        <w:jc w:val="both"/>
        <w:rPr>
          <w:rFonts w:ascii="GHEA Grapalat" w:eastAsia="Times New Roman" w:hAnsi="GHEA Grapalat" w:cs="Arial"/>
          <w:color w:val="000000" w:themeColor="text1"/>
          <w:sz w:val="24"/>
          <w:szCs w:val="24"/>
        </w:rPr>
      </w:pPr>
      <w:r w:rsidRPr="009C6D68">
        <w:rPr>
          <w:rFonts w:ascii="Calibri" w:eastAsia="Times New Roman" w:hAnsi="Calibri" w:cs="Calibri"/>
          <w:color w:val="000000" w:themeColor="text1"/>
          <w:sz w:val="24"/>
          <w:szCs w:val="24"/>
        </w:rPr>
        <w:t> </w:t>
      </w:r>
    </w:p>
    <w:p w14:paraId="38AD422F"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1. Մաքսային մարմնի հանրային ծառայողն իրավունք ունի գործադրելու ֆիզիկական ուժ, կիրառելու հատուկ միջոցներ, ինչպես նաև հրազեն` սույն օրենքով նախատեսված դեպքերում և կարգով: Նախքան ֆիզիկական ուժի, հատուկ միջոցների և զենքի օգտագործման իրավասություն ստանալը, այնուհետև` պարբերաբար, մաքսային մարմնի հանրային</w:t>
      </w:r>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ծառայողները</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կոմիտեի</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սահմանած</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lastRenderedPageBreak/>
        <w:t>կարգով</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անցնում</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են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հատուկ</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պատրաստություն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և</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պիտանիության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ստուգումներ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Նշված</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անձինք</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պարտավոր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են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ունենալ</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նաև</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տուժածներին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առաջին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բուժօգնություն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ցուցաբերելու</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հմտություն</w:t>
      </w:r>
      <w:r w:rsidRPr="009C6D68">
        <w:rPr>
          <w:rFonts w:ascii="GHEA Grapalat" w:eastAsia="Times New Roman" w:hAnsi="GHEA Grapalat" w:cs="Arial"/>
          <w:color w:val="000000" w:themeColor="text1"/>
          <w:sz w:val="24"/>
          <w:szCs w:val="24"/>
        </w:rPr>
        <w:t>:</w:t>
      </w:r>
    </w:p>
    <w:p w14:paraId="69D0C5BC"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2. Սույն օրենքի 27-29-րդ հոդվածներով նախատեսված դեպքերում և կարգով` մաքսային մարմնի հանրային ծառայողն իրավունք ունի կիրառել ֆիզիկական ուժ, հատուկ միջոցներ և զենք:</w:t>
      </w:r>
    </w:p>
    <w:p w14:paraId="093EB423"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3. Մաքսային մարմնի հանրային ծառայողը ֆիզիկական ուժ, հատուկ միջոցներ և զենք կիրառելուց առաջ նախազգուշացնում է այդ մտադրության մասին` տալով իր պահանջները կատարելու համար բավարար ժամանակ, բացառությամբ անակնկալ, զինված, ռազմական տեխնիկայի և տրանսպորտային այլ միջոցների օգտագործմամբ հարձակումների և այլ իրադրությունների, եթե նման նախազգուշացումն ստեղծված իրավիճակում անտեղի է, անհնարին կամ կարող է առաջացնել վտանգ իր կամ այլ անձանց կյանքին և առողջությանը, հանգեցնել այլ ծանր հետևանքների:</w:t>
      </w:r>
    </w:p>
    <w:p w14:paraId="45915956"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4. Իրավախախտման վտանգավորության աստիճանից և դա կատարող անձի ինքնությունից, ինչպես նաև դիմադրության ուժից ելնելով` վտանգի վերացմանն ուղղված գործողությունների հետևանքով հնարավոր վնասները մաքսային մարմնի հանրային ծառայողը պետք է հասցնի նվազագույնի:</w:t>
      </w:r>
    </w:p>
    <w:p w14:paraId="741D220A" w14:textId="77777777"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5. Ֆիզիկական ուժի, հատուկ միջոցների և զենքի կիրառման դեպքում մաքսային մարմնի հանրային ծառայողն անմիջապես զեկուցում է վերադասության կարգով, իսկ զենքի կիրառման բոլոր դեպքերի մասին` նաև դատախազին:</w:t>
      </w:r>
    </w:p>
    <w:p w14:paraId="1CAFC5C2" w14:textId="75DDE3F4" w:rsidR="004B60EF" w:rsidRPr="009C6D68" w:rsidRDefault="004B60EF" w:rsidP="004B60EF">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Ֆիզիկական ուժի, հատուկ միջոցների և զենքի կիրառման հետևանքով առաջացած մարմնական վնասվածքների, մահվան բոլոր դեպքերի մասին </w:t>
      </w:r>
      <w:del w:id="612" w:author="Mariam Ilanjyan" w:date="2025-08-05T08:58:00Z">
        <w:r w:rsidRPr="009C6D68" w:rsidDel="003D2EA3">
          <w:rPr>
            <w:rFonts w:ascii="GHEA Grapalat" w:eastAsia="Times New Roman" w:hAnsi="GHEA Grapalat" w:cs="Arial"/>
            <w:color w:val="000000" w:themeColor="text1"/>
            <w:sz w:val="24"/>
            <w:szCs w:val="24"/>
          </w:rPr>
          <w:delText>մաքսային մարմնի</w:delText>
        </w:r>
      </w:del>
      <w:ins w:id="613" w:author="Mariam Ilanjyan" w:date="2025-08-05T08:58:00Z">
        <w:r w:rsidR="003D2EA3" w:rsidRPr="009C6D68">
          <w:rPr>
            <w:rFonts w:ascii="GHEA Grapalat" w:eastAsia="Times New Roman" w:hAnsi="GHEA Grapalat" w:cs="Arial"/>
            <w:color w:val="000000" w:themeColor="text1"/>
            <w:sz w:val="24"/>
            <w:szCs w:val="24"/>
            <w:lang w:val="hy-AM"/>
          </w:rPr>
          <w:t>կոմիտեի</w:t>
        </w:r>
      </w:ins>
      <w:r w:rsidRPr="009C6D68">
        <w:rPr>
          <w:rFonts w:ascii="GHEA Grapalat" w:eastAsia="Times New Roman" w:hAnsi="GHEA Grapalat" w:cs="Arial"/>
          <w:color w:val="000000" w:themeColor="text1"/>
          <w:sz w:val="24"/>
          <w:szCs w:val="24"/>
        </w:rPr>
        <w:t xml:space="preserve"> ղեկավարը կամ նրան փոխարինող պաշտոնատար անձն անմիջապես տեղյակ է պահում առողջապահության համապատասխան մարմնին և իրավասու դատախազին:</w:t>
      </w:r>
    </w:p>
    <w:p w14:paraId="7F0AC901" w14:textId="77777777" w:rsidR="00CE11FF" w:rsidRPr="009C6D68" w:rsidRDefault="00CE11FF"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04D29B38" w14:textId="77777777" w:rsidTr="002549D4">
        <w:trPr>
          <w:tblCellSpacing w:w="0" w:type="dxa"/>
        </w:trPr>
        <w:tc>
          <w:tcPr>
            <w:tcW w:w="2025" w:type="dxa"/>
            <w:shd w:val="clear" w:color="auto" w:fill="FFFFFF"/>
            <w:hideMark/>
          </w:tcPr>
          <w:p w14:paraId="446A0184" w14:textId="77777777" w:rsidR="002549D4" w:rsidRPr="009C6D68" w:rsidRDefault="002549D4" w:rsidP="002549D4">
            <w:pPr>
              <w:spacing w:before="100" w:beforeAutospacing="1" w:after="100" w:afterAutospacing="1"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ՀՈԴՎԱԾ 28.</w:t>
            </w:r>
          </w:p>
        </w:tc>
        <w:tc>
          <w:tcPr>
            <w:tcW w:w="0" w:type="auto"/>
            <w:shd w:val="clear" w:color="auto" w:fill="FFFFFF"/>
            <w:vAlign w:val="center"/>
            <w:hideMark/>
          </w:tcPr>
          <w:p w14:paraId="31C8F102" w14:textId="77777777" w:rsidR="002549D4" w:rsidRPr="009C6D68" w:rsidRDefault="002549D4" w:rsidP="002549D4">
            <w:pPr>
              <w:spacing w:after="0"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ՀԱՏՈՒԿ ՄԻՋՈՑՆԵՐԻ ԿԻՐԱՌՈՒՄԸ</w:t>
            </w:r>
          </w:p>
        </w:tc>
      </w:tr>
    </w:tbl>
    <w:p w14:paraId="7CA02841" w14:textId="288BF0A9" w:rsidR="002549D4" w:rsidRPr="009C6D68" w:rsidRDefault="002549D4" w:rsidP="0008699B">
      <w:pPr>
        <w:shd w:val="clear" w:color="auto" w:fill="FFFFFF"/>
        <w:spacing w:after="0" w:line="360" w:lineRule="auto"/>
        <w:jc w:val="both"/>
        <w:rPr>
          <w:rFonts w:ascii="GHEA Grapalat" w:eastAsia="Times New Roman" w:hAnsi="GHEA Grapalat" w:cs="Arial"/>
          <w:color w:val="000000" w:themeColor="text1"/>
          <w:sz w:val="24"/>
          <w:szCs w:val="24"/>
        </w:rPr>
      </w:pPr>
      <w:r w:rsidRPr="009C6D68">
        <w:rPr>
          <w:rFonts w:ascii="Calibri" w:eastAsia="Times New Roman" w:hAnsi="Calibri" w:cs="Calibri"/>
          <w:color w:val="000000" w:themeColor="text1"/>
          <w:sz w:val="24"/>
          <w:szCs w:val="24"/>
        </w:rPr>
        <w:t> </w:t>
      </w:r>
      <w:r w:rsidRPr="009C6D68">
        <w:rPr>
          <w:rFonts w:ascii="GHEA Grapalat" w:eastAsia="Times New Roman" w:hAnsi="GHEA Grapalat" w:cs="Arial"/>
          <w:color w:val="000000" w:themeColor="text1"/>
          <w:sz w:val="24"/>
          <w:szCs w:val="24"/>
        </w:rPr>
        <w:t>1. Մաքսային մարմնի հանրային</w:t>
      </w:r>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ծառայողներն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իրավունք</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ունեն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կիրառել</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ձեռնաշղթաներ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ռետինե</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մահակներ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արցունքաբեր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նյութեր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փականքները</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բացելու</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lastRenderedPageBreak/>
        <w:t>գործիքներ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տրանսպորտային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միջոցները</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հարկադրաբար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կանգնեցնելու</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համար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նախատեսված</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միջոցներ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էլեկտրահարող</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սարքեր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կայծային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պարպի</w:t>
      </w:r>
      <w:r w:rsidRPr="009C6D68">
        <w:rPr>
          <w:rFonts w:ascii="GHEA Grapalat" w:eastAsia="Times New Roman" w:hAnsi="GHEA Grapalat" w:cs="Arial"/>
          <w:color w:val="000000" w:themeColor="text1"/>
          <w:sz w:val="24"/>
          <w:szCs w:val="24"/>
        </w:rPr>
        <w:t>չներ, ծառայողական շներ, ուշադրությունը շեղող լուսաձայնային միջոցներ:</w:t>
      </w:r>
    </w:p>
    <w:p w14:paraId="27353389"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2. Իրենց պաշտոնեական պարտականությունները կատարելիս մաքսային մարմնի հանրային</w:t>
      </w:r>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ծառայողները</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հատուկ</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միջոցներ</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կարող</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են</w:t>
      </w:r>
      <w:r w:rsidRPr="009C6D68">
        <w:rPr>
          <w:rFonts w:ascii="GHEA Grapalat" w:eastAsia="Times New Roman" w:hAnsi="GHEA Grapalat" w:cs="Arial"/>
          <w:color w:val="000000" w:themeColor="text1"/>
          <w:sz w:val="24"/>
          <w:szCs w:val="24"/>
        </w:rPr>
        <w:t xml:space="preserve"> </w:t>
      </w:r>
      <w:r w:rsidRPr="009C6D68">
        <w:rPr>
          <w:rFonts w:ascii="GHEA Grapalat" w:eastAsia="Times New Roman" w:hAnsi="GHEA Grapalat" w:cs="GHEA Grapalat"/>
          <w:color w:val="000000" w:themeColor="text1"/>
          <w:sz w:val="24"/>
          <w:szCs w:val="24"/>
        </w:rPr>
        <w:t>կիրառել</w:t>
      </w:r>
      <w:r w:rsidRPr="009C6D68">
        <w:rPr>
          <w:rFonts w:ascii="GHEA Grapalat" w:eastAsia="Times New Roman" w:hAnsi="GHEA Grapalat" w:cs="Arial"/>
          <w:color w:val="000000" w:themeColor="text1"/>
          <w:sz w:val="24"/>
          <w:szCs w:val="24"/>
        </w:rPr>
        <w:t>`</w:t>
      </w:r>
    </w:p>
    <w:p w14:paraId="3F06D43A"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1) </w:t>
      </w:r>
      <w:proofErr w:type="gramStart"/>
      <w:r w:rsidRPr="009C6D68">
        <w:rPr>
          <w:rFonts w:ascii="GHEA Grapalat" w:eastAsia="Times New Roman" w:hAnsi="GHEA Grapalat" w:cs="Arial"/>
          <w:color w:val="000000" w:themeColor="text1"/>
          <w:sz w:val="24"/>
          <w:szCs w:val="24"/>
        </w:rPr>
        <w:t>իրենց</w:t>
      </w:r>
      <w:proofErr w:type="gramEnd"/>
      <w:r w:rsidRPr="009C6D68">
        <w:rPr>
          <w:rFonts w:ascii="GHEA Grapalat" w:eastAsia="Times New Roman" w:hAnsi="GHEA Grapalat" w:cs="Arial"/>
          <w:color w:val="000000" w:themeColor="text1"/>
          <w:sz w:val="24"/>
          <w:szCs w:val="24"/>
        </w:rPr>
        <w:t xml:space="preserve"> և (կամ) այլ անձանց վրա կատարված հարձակումը կանխելու համար.</w:t>
      </w:r>
    </w:p>
    <w:p w14:paraId="04089D86"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2) </w:t>
      </w: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մարմնին պատկանող կամ նրա հսկողության տակ գտնվող շինությունների, կառույցների և տրանսպորտային միջոցների վրա կատարված հարձակումը կանխելու համար.</w:t>
      </w:r>
    </w:p>
    <w:p w14:paraId="598FD919"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3) </w:t>
      </w:r>
      <w:proofErr w:type="gramStart"/>
      <w:r w:rsidRPr="009C6D68">
        <w:rPr>
          <w:rFonts w:ascii="GHEA Grapalat" w:eastAsia="Times New Roman" w:hAnsi="GHEA Grapalat" w:cs="Arial"/>
          <w:color w:val="000000" w:themeColor="text1"/>
          <w:sz w:val="24"/>
          <w:szCs w:val="24"/>
        </w:rPr>
        <w:t>իրենց</w:t>
      </w:r>
      <w:proofErr w:type="gramEnd"/>
      <w:r w:rsidRPr="009C6D68">
        <w:rPr>
          <w:rFonts w:ascii="GHEA Grapalat" w:eastAsia="Times New Roman" w:hAnsi="GHEA Grapalat" w:cs="Arial"/>
          <w:color w:val="000000" w:themeColor="text1"/>
          <w:sz w:val="24"/>
          <w:szCs w:val="24"/>
        </w:rPr>
        <w:t xml:space="preserve"> գործառույթների իրականացումը խոչընդոտող իրավախախտին վարչական ձերբակալության ենթարկելու կամ մաքսային մարմնի շենք կամ դրան փոխարինող այլ շինություն հասցնելու համար, եթե այդ դիմադրությունը կարող է վնաս պատճառել շրջապատին կամ իրենց.</w:t>
      </w:r>
    </w:p>
    <w:p w14:paraId="7E886F7E"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4) </w:t>
      </w:r>
      <w:proofErr w:type="gramStart"/>
      <w:r w:rsidRPr="009C6D68">
        <w:rPr>
          <w:rFonts w:ascii="GHEA Grapalat" w:eastAsia="Times New Roman" w:hAnsi="GHEA Grapalat" w:cs="Arial"/>
          <w:color w:val="000000" w:themeColor="text1"/>
          <w:sz w:val="24"/>
          <w:szCs w:val="24"/>
        </w:rPr>
        <w:t>տրանսպորտային</w:t>
      </w:r>
      <w:proofErr w:type="gramEnd"/>
      <w:r w:rsidRPr="009C6D68">
        <w:rPr>
          <w:rFonts w:ascii="GHEA Grapalat" w:eastAsia="Times New Roman" w:hAnsi="GHEA Grapalat" w:cs="Arial"/>
          <w:color w:val="000000" w:themeColor="text1"/>
          <w:sz w:val="24"/>
          <w:szCs w:val="24"/>
        </w:rPr>
        <w:t xml:space="preserve"> միջոցը կանգնեցնելու համար, եթե դրա վարորդը չի կատարում մաքսային ծառայողի օրինական պահանջները:</w:t>
      </w:r>
    </w:p>
    <w:p w14:paraId="532A25B1"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2.1. Սույն հոդվածի 2-րդ մասով սահմանված դեպքերից բացի, մաքսային մարմնի հանրային ծառայողները ծառայողական շներ կարող են կիրառել նաև՝</w:t>
      </w:r>
    </w:p>
    <w:p w14:paraId="12F4C6F4"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1) </w:t>
      </w: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հսկողության իրականացման շրջանակներում՝ Հայաստանի Հանրապետություն ապօրինի ներմուծվող կամ Հայաստանի Հանրապետությունից ապօրինի արտահանվող թմրամիջոցների, հոգեմետ (հոգեներգործուն) նյութերի և դրանց պրեկուրսորների, զենքի, ռազմամթերքի, պայթուցիկ նյութերի, պայթուցիկ սարքերի և յուրահատուկ հոտ ունեցող այլ ապրանքների որոնման ժամանակ.</w:t>
      </w:r>
    </w:p>
    <w:p w14:paraId="53813556"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2) </w:t>
      </w:r>
      <w:proofErr w:type="gramStart"/>
      <w:r w:rsidRPr="009C6D68">
        <w:rPr>
          <w:rFonts w:ascii="GHEA Grapalat" w:eastAsia="Times New Roman" w:hAnsi="GHEA Grapalat" w:cs="Arial"/>
          <w:color w:val="000000" w:themeColor="text1"/>
          <w:sz w:val="24"/>
          <w:szCs w:val="24"/>
        </w:rPr>
        <w:t>ապացուցողական</w:t>
      </w:r>
      <w:proofErr w:type="gramEnd"/>
      <w:r w:rsidRPr="009C6D68">
        <w:rPr>
          <w:rFonts w:ascii="GHEA Grapalat" w:eastAsia="Times New Roman" w:hAnsi="GHEA Grapalat" w:cs="Arial"/>
          <w:color w:val="000000" w:themeColor="text1"/>
          <w:sz w:val="24"/>
          <w:szCs w:val="24"/>
        </w:rPr>
        <w:t xml:space="preserve"> գործողությունների, գաղտնի քննչական գործողությունների և օպերատիվ-հետախուզական միջոցառումների իրականացման շրջանակներում՝ թմրամիջոցների, հոգեմետ (հոգեներգործուն) նյութերի և դրանց պրեկուրսորների, զենքի, ռազմամթերքի, պայթուցիկ նյութերի, պայթուցիկ սարքերի և յուրահատուկ հոտ ունեցող այլ ապրանքների որոնման ժամանակ:</w:t>
      </w:r>
    </w:p>
    <w:p w14:paraId="1EE81503" w14:textId="2929DBC2"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2.2. Ծառայողական շների կիրառման, վարժեցման և պահման կարգը հաստատվում է </w:t>
      </w:r>
      <w:del w:id="614" w:author="Mariam Ilanjyan" w:date="2025-08-05T08:58:00Z">
        <w:r w:rsidRPr="009C6D68" w:rsidDel="003D2EA3">
          <w:rPr>
            <w:rFonts w:ascii="GHEA Grapalat" w:eastAsia="Times New Roman" w:hAnsi="GHEA Grapalat" w:cs="Arial"/>
            <w:color w:val="000000" w:themeColor="text1"/>
            <w:sz w:val="24"/>
            <w:szCs w:val="24"/>
          </w:rPr>
          <w:delText>մաքսային մարմնի</w:delText>
        </w:r>
      </w:del>
      <w:ins w:id="615" w:author="Mariam Ilanjyan" w:date="2025-08-05T08:58:00Z">
        <w:r w:rsidR="003D2EA3" w:rsidRPr="009C6D68">
          <w:rPr>
            <w:rFonts w:ascii="GHEA Grapalat" w:eastAsia="Times New Roman" w:hAnsi="GHEA Grapalat" w:cs="Arial"/>
            <w:color w:val="000000" w:themeColor="text1"/>
            <w:sz w:val="24"/>
            <w:szCs w:val="24"/>
            <w:lang w:val="hy-AM"/>
          </w:rPr>
          <w:t>կոմիտեի</w:t>
        </w:r>
      </w:ins>
      <w:r w:rsidRPr="009C6D68">
        <w:rPr>
          <w:rFonts w:ascii="GHEA Grapalat" w:eastAsia="Times New Roman" w:hAnsi="GHEA Grapalat" w:cs="Arial"/>
          <w:color w:val="000000" w:themeColor="text1"/>
          <w:sz w:val="24"/>
          <w:szCs w:val="24"/>
        </w:rPr>
        <w:t xml:space="preserve"> ղեկավարի հրամանով:</w:t>
      </w:r>
    </w:p>
    <w:p w14:paraId="487AD5BA"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lastRenderedPageBreak/>
        <w:t>3. Հղիության կամ հաշմանդամության ակնհայտ նշաններով անձանց, անչափահասների նկատմամբ հատուկ միջոցներ չեն կիրառվում, բացառությամբ նշված անձանց կողմից զինված դիմադրություն ցույց տալու, խմբակային կամ այլ հարձակումների, մարդկանց կյանքի և առողջության համար վտանգավոր գործողությունների դեպքերի:</w:t>
      </w:r>
    </w:p>
    <w:p w14:paraId="7CE182D2" w14:textId="77777777" w:rsidR="002549D4" w:rsidRPr="009C6D68" w:rsidRDefault="002549D4" w:rsidP="002549D4">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5D9C6B1E" w14:textId="77777777" w:rsidTr="0051201E">
        <w:trPr>
          <w:tblCellSpacing w:w="0" w:type="dxa"/>
        </w:trPr>
        <w:tc>
          <w:tcPr>
            <w:tcW w:w="2025" w:type="dxa"/>
            <w:shd w:val="clear" w:color="auto" w:fill="FFFFFF"/>
            <w:hideMark/>
          </w:tcPr>
          <w:p w14:paraId="5BCE25B8"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43.</w:t>
            </w:r>
          </w:p>
        </w:tc>
        <w:tc>
          <w:tcPr>
            <w:tcW w:w="0" w:type="auto"/>
            <w:shd w:val="clear" w:color="auto" w:fill="FFFFFF"/>
            <w:vAlign w:val="center"/>
            <w:hideMark/>
          </w:tcPr>
          <w:p w14:paraId="0E89F583"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ծառայողների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խրախուսումը</w:t>
            </w:r>
          </w:p>
        </w:tc>
      </w:tr>
    </w:tbl>
    <w:p w14:paraId="54C65782" w14:textId="6D159CA1"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Մաքսային ծառայողների նկատմամբ կիրառվում են «Քաղաքացիական ծառայության մասին» օրենքով</w:t>
      </w:r>
      <w:ins w:id="616" w:author="Mariam Ilanjyan" w:date="2025-08-08T16:29:00Z">
        <w:r w:rsidR="00651E08" w:rsidRPr="009C6D68">
          <w:rPr>
            <w:rFonts w:ascii="GHEA Grapalat" w:eastAsia="Times New Roman" w:hAnsi="GHEA Grapalat" w:cs="Times New Roman"/>
            <w:color w:val="000000" w:themeColor="text1"/>
            <w:sz w:val="24"/>
            <w:szCs w:val="24"/>
            <w:lang w:val="hy-AM"/>
          </w:rPr>
          <w:t>, ինչպես նաև սույն օրենքով</w:t>
        </w:r>
      </w:ins>
      <w:r w:rsidRPr="009C6D68">
        <w:rPr>
          <w:rFonts w:ascii="GHEA Grapalat" w:eastAsia="Times New Roman" w:hAnsi="GHEA Grapalat" w:cs="Times New Roman"/>
          <w:color w:val="000000" w:themeColor="text1"/>
          <w:sz w:val="24"/>
          <w:szCs w:val="24"/>
        </w:rPr>
        <w:t xml:space="preserve"> սահմանված խրախուսանքի տեսակները: Մաքսային ծառայողների նկատմամբ խրախուսանք կիրառում է </w:t>
      </w:r>
      <w:del w:id="617" w:author="Mariam Ilanjyan" w:date="2025-08-05T08:58:00Z">
        <w:r w:rsidRPr="009C6D68" w:rsidDel="003D2EA3">
          <w:rPr>
            <w:rFonts w:ascii="GHEA Grapalat" w:eastAsia="Times New Roman" w:hAnsi="GHEA Grapalat" w:cs="Times New Roman"/>
            <w:color w:val="000000" w:themeColor="text1"/>
            <w:sz w:val="24"/>
            <w:szCs w:val="24"/>
          </w:rPr>
          <w:delText>մաքսային մարմնի</w:delText>
        </w:r>
      </w:del>
      <w:ins w:id="618" w:author="Mariam Ilanjyan" w:date="2025-08-05T08:58:00Z">
        <w:r w:rsidR="003D2EA3" w:rsidRPr="009C6D68">
          <w:rPr>
            <w:rFonts w:ascii="GHEA Grapalat" w:eastAsia="Times New Roman" w:hAnsi="GHEA Grapalat" w:cs="Times New Roman"/>
            <w:color w:val="000000" w:themeColor="text1"/>
            <w:sz w:val="24"/>
            <w:szCs w:val="24"/>
            <w:lang w:val="hy-AM"/>
          </w:rPr>
          <w:t>կոմիտեի</w:t>
        </w:r>
      </w:ins>
      <w:r w:rsidRPr="009C6D68">
        <w:rPr>
          <w:rFonts w:ascii="GHEA Grapalat" w:eastAsia="Times New Roman" w:hAnsi="GHEA Grapalat" w:cs="Times New Roman"/>
          <w:color w:val="000000" w:themeColor="text1"/>
          <w:sz w:val="24"/>
          <w:szCs w:val="24"/>
        </w:rPr>
        <w:t xml:space="preserve"> ղեկավարը:</w:t>
      </w:r>
    </w:p>
    <w:p w14:paraId="5817E87F" w14:textId="1B15328B" w:rsidR="0051201E" w:rsidRPr="009C6D68" w:rsidDel="00651E08" w:rsidRDefault="0051201E" w:rsidP="00443A05">
      <w:pPr>
        <w:shd w:val="clear" w:color="auto" w:fill="FFFFFF"/>
        <w:spacing w:after="0" w:line="360" w:lineRule="auto"/>
        <w:ind w:firstLine="375"/>
        <w:jc w:val="both"/>
        <w:rPr>
          <w:del w:id="619" w:author="Mariam Ilanjyan" w:date="2025-08-08T16:29:00Z"/>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Մաքսային ծառայողների նկատմամբ կարող է կիրառվել նաև արտահերթ կոչման շնորհում խրախուսանքի տեսակը, որը մաքսային ծառայողների նկատմամբ ծառայության ամբողջ ընթացքում կարող է կիրառվել միայն մեկ անգամ: Արտահերթ կոչման շնորհում խրախուսանքի տեսակը կիրառում է նման կոչում շնորհելու իրավասություն ունեցող պաշտոնատար անձը:</w:t>
      </w:r>
    </w:p>
    <w:p w14:paraId="1CC3D044" w14:textId="1A89D74C" w:rsidR="007560D4" w:rsidRPr="009C6D68" w:rsidRDefault="0051201E" w:rsidP="00F66A5A">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3. Երկարամյա ծառայության և (կամ) ծառայողական պարտականությունները և (կամ) հանձնարարականները (առաջադրանքները) բ</w:t>
      </w:r>
      <w:bookmarkStart w:id="620" w:name="_GoBack"/>
      <w:bookmarkEnd w:id="620"/>
      <w:r w:rsidRPr="009C6D68">
        <w:rPr>
          <w:rFonts w:ascii="GHEA Grapalat" w:eastAsia="Times New Roman" w:hAnsi="GHEA Grapalat" w:cs="Times New Roman"/>
          <w:color w:val="000000" w:themeColor="text1"/>
          <w:sz w:val="24"/>
          <w:szCs w:val="24"/>
        </w:rPr>
        <w:t>արեխղճորեն կատարելու համար մաքսային ծառայողը պարգևատրվում է մեդալով կամ կրծքանշանով:</w:t>
      </w:r>
    </w:p>
    <w:p w14:paraId="1F198F75"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4. Մեդալի և կրծքանշանի տեսակները, ձևերը և շնորհման</w:t>
      </w:r>
      <w:r w:rsidRPr="009C6D68">
        <w:rPr>
          <w:rFonts w:ascii="Calibri" w:eastAsia="Times New Roman" w:hAnsi="Calibri" w:cs="Calibri"/>
          <w:color w:val="000000" w:themeColor="text1"/>
          <w:sz w:val="24"/>
          <w:szCs w:val="24"/>
        </w:rPr>
        <w:t> </w:t>
      </w:r>
      <w:hyperlink r:id="rId7" w:history="1">
        <w:r w:rsidRPr="009C6D68">
          <w:rPr>
            <w:rFonts w:ascii="GHEA Grapalat" w:eastAsia="Times New Roman" w:hAnsi="GHEA Grapalat" w:cs="Times New Roman"/>
            <w:color w:val="000000" w:themeColor="text1"/>
            <w:sz w:val="24"/>
            <w:szCs w:val="24"/>
          </w:rPr>
          <w:t>կարգը</w:t>
        </w:r>
      </w:hyperlink>
      <w:r w:rsidRPr="009C6D68">
        <w:rPr>
          <w:rFonts w:ascii="Calibri" w:eastAsia="Times New Roman" w:hAnsi="Calibri" w:cs="Calibri"/>
          <w:color w:val="000000" w:themeColor="text1"/>
          <w:sz w:val="24"/>
          <w:szCs w:val="24"/>
        </w:rPr>
        <w:t> </w:t>
      </w:r>
      <w:r w:rsidRPr="009C6D68">
        <w:rPr>
          <w:rFonts w:ascii="GHEA Grapalat" w:eastAsia="Times New Roman" w:hAnsi="GHEA Grapalat" w:cs="GHEA Grapalat"/>
          <w:color w:val="000000" w:themeColor="text1"/>
          <w:sz w:val="24"/>
          <w:szCs w:val="24"/>
        </w:rPr>
        <w:t>սահմանում</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է</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հանրային</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ծառայությունը</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համակարգող</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փոխվարչապետը</w:t>
      </w:r>
      <w:r w:rsidRPr="009C6D68">
        <w:rPr>
          <w:rFonts w:ascii="GHEA Grapalat" w:eastAsia="Times New Roman" w:hAnsi="GHEA Grapalat" w:cs="Times New Roman"/>
          <w:color w:val="000000" w:themeColor="text1"/>
          <w:sz w:val="24"/>
          <w:szCs w:val="24"/>
        </w:rPr>
        <w:t>:</w:t>
      </w:r>
    </w:p>
    <w:p w14:paraId="32A12B4F" w14:textId="77777777" w:rsidR="0051201E" w:rsidRPr="009C6D68" w:rsidDel="001D7520" w:rsidRDefault="0051201E" w:rsidP="00443A05">
      <w:pPr>
        <w:shd w:val="clear" w:color="auto" w:fill="FFFFFF"/>
        <w:spacing w:after="0" w:line="360" w:lineRule="auto"/>
        <w:ind w:firstLine="375"/>
        <w:jc w:val="both"/>
        <w:rPr>
          <w:del w:id="621" w:author="Mariam Ilanjyan" w:date="2025-02-26T15:53:00Z"/>
          <w:rFonts w:ascii="GHEA Grapalat" w:eastAsia="Times New Roman" w:hAnsi="GHEA Grapalat" w:cs="Times New Roman"/>
          <w:color w:val="000000" w:themeColor="text1"/>
          <w:sz w:val="24"/>
          <w:szCs w:val="24"/>
        </w:rPr>
      </w:pPr>
      <w:del w:id="622" w:author="Mariam Ilanjyan" w:date="2025-02-26T15:53:00Z">
        <w:r w:rsidRPr="009C6D68" w:rsidDel="001D7520">
          <w:rPr>
            <w:rFonts w:ascii="GHEA Grapalat" w:eastAsia="Times New Roman" w:hAnsi="GHEA Grapalat" w:cs="Times New Roman"/>
            <w:color w:val="000000" w:themeColor="text1"/>
            <w:sz w:val="24"/>
            <w:szCs w:val="24"/>
          </w:rPr>
          <w:delText>5. Մաքսային ծառայողների նկատմամբ կարգապահական տույժ կիրառում է պաշտոնի նշանակելու իրավասություն ունեցող պաշտոնատար անձը:</w:delText>
        </w:r>
      </w:del>
    </w:p>
    <w:p w14:paraId="6C074B31" w14:textId="77777777" w:rsidR="00842EDB" w:rsidRPr="009C6D68" w:rsidRDefault="00842EDB"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2"/>
        <w:gridCol w:w="8348"/>
      </w:tblGrid>
      <w:tr w:rsidR="009C6D68" w:rsidRPr="009C6D68" w14:paraId="15684FE5" w14:textId="77777777" w:rsidTr="0008699B">
        <w:trPr>
          <w:tblCellSpacing w:w="0" w:type="dxa"/>
        </w:trPr>
        <w:tc>
          <w:tcPr>
            <w:tcW w:w="2025" w:type="dxa"/>
            <w:shd w:val="clear" w:color="auto" w:fill="FFFFFF"/>
            <w:hideMark/>
          </w:tcPr>
          <w:p w14:paraId="6EBFF765" w14:textId="77777777" w:rsidR="0008699B" w:rsidRPr="009C6D68" w:rsidRDefault="0008699B" w:rsidP="0008699B">
            <w:pPr>
              <w:spacing w:before="100" w:beforeAutospacing="1" w:after="100" w:afterAutospacing="1"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ՀՈԴՎԱԾ 44.</w:t>
            </w:r>
          </w:p>
        </w:tc>
        <w:tc>
          <w:tcPr>
            <w:tcW w:w="0" w:type="auto"/>
            <w:shd w:val="clear" w:color="auto" w:fill="FFFFFF"/>
            <w:vAlign w:val="center"/>
            <w:hideMark/>
          </w:tcPr>
          <w:p w14:paraId="5582C910" w14:textId="77777777" w:rsidR="0008699B" w:rsidRPr="009C6D68" w:rsidRDefault="0008699B" w:rsidP="0008699B">
            <w:pPr>
              <w:spacing w:after="0"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Մաքսային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ծառայողների</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նկատմամբ</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կիրառվող</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կարգապահական</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տույժերը</w:t>
            </w:r>
          </w:p>
        </w:tc>
      </w:tr>
    </w:tbl>
    <w:p w14:paraId="5DCDB8F0" w14:textId="77777777" w:rsidR="0008699B" w:rsidRPr="009C6D68" w:rsidRDefault="0008699B" w:rsidP="0008699B">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1. «Քաղաքացիական ծառայության մասին» օրենքով սահմանված դեպքերում և կարգով մաքսային ծառայողների նկատմամբ կիրառվում են «Քաղաքացիական ծառայության մասին» օրենքով սահմանված կարգապահական տույժերը:</w:t>
      </w:r>
    </w:p>
    <w:p w14:paraId="383CCA98" w14:textId="77777777" w:rsidR="0008699B" w:rsidRPr="009C6D68" w:rsidRDefault="0008699B" w:rsidP="0008699B">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lastRenderedPageBreak/>
        <w:t>2. Մաքսային ծառայողի նկատմամբ կարող է կիրառվել նաև կոչման իջեցում մեկ աստիճանով կարգապահական տույժը` ծառայության ամբողջ ընթացքում միայն մեկ անգամ` կոչումը շնորհած պաշտոնատար անձի կողմից:</w:t>
      </w:r>
    </w:p>
    <w:p w14:paraId="0F350948" w14:textId="47371161" w:rsidR="0008699B" w:rsidRPr="009C6D68" w:rsidRDefault="0008699B" w:rsidP="0008699B">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3. Մաքսային ծառայողների նկատմամբ կարգապահական տույժ կիրառում է պաշտոնի նշանակելու իրավասություն ունեցող անձը: </w:t>
      </w:r>
      <w:del w:id="623" w:author="Mariam Ilanjyan" w:date="2025-08-05T08:58:00Z">
        <w:r w:rsidRPr="009C6D68" w:rsidDel="003D2EA3">
          <w:rPr>
            <w:rFonts w:ascii="GHEA Grapalat" w:eastAsia="Times New Roman" w:hAnsi="GHEA Grapalat" w:cs="Arial"/>
            <w:color w:val="000000" w:themeColor="text1"/>
            <w:sz w:val="24"/>
            <w:szCs w:val="24"/>
          </w:rPr>
          <w:delText>Մաքսային մարմնի</w:delText>
        </w:r>
      </w:del>
      <w:ins w:id="624" w:author="Mariam Ilanjyan" w:date="2025-08-05T08:58:00Z">
        <w:r w:rsidR="003D2EA3" w:rsidRPr="009C6D68">
          <w:rPr>
            <w:rFonts w:ascii="GHEA Grapalat" w:eastAsia="Times New Roman" w:hAnsi="GHEA Grapalat" w:cs="Arial"/>
            <w:color w:val="000000" w:themeColor="text1"/>
            <w:sz w:val="24"/>
            <w:szCs w:val="24"/>
            <w:lang w:val="hy-AM"/>
          </w:rPr>
          <w:t>Կոմիտեի</w:t>
        </w:r>
      </w:ins>
      <w:r w:rsidRPr="009C6D68">
        <w:rPr>
          <w:rFonts w:ascii="GHEA Grapalat" w:eastAsia="Times New Roman" w:hAnsi="GHEA Grapalat" w:cs="Arial"/>
          <w:color w:val="000000" w:themeColor="text1"/>
          <w:sz w:val="24"/>
          <w:szCs w:val="24"/>
        </w:rPr>
        <w:t xml:space="preserve"> ղեկավարի հրամանով որոշ կարգապահական տույժերի նշանակման լիազորությունը կարող է պատվիրակվել այլ պաշտոնատար անձանց:</w:t>
      </w:r>
    </w:p>
    <w:p w14:paraId="1CD20E12" w14:textId="77777777" w:rsidR="0008699B" w:rsidRPr="009C6D68" w:rsidRDefault="0008699B" w:rsidP="0008699B">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6FE96D9B" w14:textId="77777777" w:rsidTr="00842EDB">
        <w:trPr>
          <w:tblCellSpacing w:w="0" w:type="dxa"/>
        </w:trPr>
        <w:tc>
          <w:tcPr>
            <w:tcW w:w="2025" w:type="dxa"/>
            <w:shd w:val="clear" w:color="auto" w:fill="FFFFFF"/>
            <w:hideMark/>
          </w:tcPr>
          <w:p w14:paraId="6EDC7A4E" w14:textId="77777777" w:rsidR="00842EDB" w:rsidRPr="009C6D68" w:rsidRDefault="00842EDB" w:rsidP="004E2DB7">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46.</w:t>
            </w:r>
          </w:p>
        </w:tc>
        <w:tc>
          <w:tcPr>
            <w:tcW w:w="0" w:type="auto"/>
            <w:shd w:val="clear" w:color="auto" w:fill="FFFFFF"/>
            <w:vAlign w:val="center"/>
            <w:hideMark/>
          </w:tcPr>
          <w:p w14:paraId="1B4CE492" w14:textId="77777777" w:rsidR="00842EDB" w:rsidRPr="009C6D68" w:rsidRDefault="00842EDB" w:rsidP="002E15E1">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Կոմիտեի ծառայողական քննության հանձնաժողովը</w:t>
            </w:r>
          </w:p>
        </w:tc>
      </w:tr>
    </w:tbl>
    <w:p w14:paraId="691ED8D4" w14:textId="77777777" w:rsidR="00842EDB" w:rsidRPr="009C6D68" w:rsidRDefault="00842EDB" w:rsidP="004E2DB7">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Կոմիտեի ծառայողական քննություններ անցկացնող հանձնաժողովը, «Քաղաքացիական ծառայության մասին» օրենքով սահմանված դեպքերում և կարգով, անցկացնում է ծառայողական քննություններ և դրանց արդյունքների վերաբերյալ կոմիտեի ղեկավարին ներկայացնում է եզրակացություններ:</w:t>
      </w:r>
    </w:p>
    <w:p w14:paraId="5F71313A" w14:textId="77777777" w:rsidR="00842EDB" w:rsidRPr="009C6D68" w:rsidRDefault="00842EDB" w:rsidP="004E2DB7">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w:t>
      </w:r>
      <w:r w:rsidRPr="009C6D68">
        <w:rPr>
          <w:rFonts w:ascii="GHEA Grapalat" w:eastAsia="Times New Roman" w:hAnsi="GHEA Grapalat" w:cs="Times New Roman"/>
          <w:color w:val="000000" w:themeColor="text1"/>
          <w:sz w:val="24"/>
          <w:szCs w:val="24"/>
          <w:vertAlign w:val="superscript"/>
        </w:rPr>
        <w:t>1</w:t>
      </w:r>
      <w:r w:rsidRPr="009C6D68">
        <w:rPr>
          <w:rFonts w:ascii="GHEA Grapalat" w:eastAsia="Times New Roman" w:hAnsi="GHEA Grapalat" w:cs="Times New Roman"/>
          <w:color w:val="000000" w:themeColor="text1"/>
          <w:sz w:val="24"/>
          <w:szCs w:val="24"/>
        </w:rPr>
        <w:t>.</w:t>
      </w: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b/>
          <w:bCs/>
          <w:i/>
          <w:iCs/>
          <w:color w:val="000000" w:themeColor="text1"/>
          <w:sz w:val="24"/>
          <w:szCs w:val="24"/>
        </w:rPr>
        <w:t>(</w:t>
      </w:r>
      <w:proofErr w:type="gramStart"/>
      <w:r w:rsidRPr="009C6D68">
        <w:rPr>
          <w:rFonts w:ascii="GHEA Grapalat" w:eastAsia="Times New Roman" w:hAnsi="GHEA Grapalat" w:cs="Times New Roman"/>
          <w:b/>
          <w:bCs/>
          <w:i/>
          <w:iCs/>
          <w:color w:val="000000" w:themeColor="text1"/>
          <w:sz w:val="24"/>
          <w:szCs w:val="24"/>
        </w:rPr>
        <w:t>մասն</w:t>
      </w:r>
      <w:proofErr w:type="gramEnd"/>
      <w:r w:rsidRPr="009C6D68">
        <w:rPr>
          <w:rFonts w:ascii="GHEA Grapalat" w:eastAsia="Times New Roman" w:hAnsi="GHEA Grapalat" w:cs="Times New Roman"/>
          <w:b/>
          <w:bCs/>
          <w:i/>
          <w:iCs/>
          <w:color w:val="000000" w:themeColor="text1"/>
          <w:sz w:val="24"/>
          <w:szCs w:val="24"/>
        </w:rPr>
        <w:t xml:space="preserve"> ուժը կորցրել է 21.01.20 ՀՕ-18-Ն)</w:t>
      </w:r>
    </w:p>
    <w:p w14:paraId="147A73B6" w14:textId="77777777" w:rsidR="00842EDB" w:rsidRPr="009C6D68" w:rsidRDefault="00842EDB"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bookmarkStart w:id="625" w:name="145997_3"/>
      <w:bookmarkEnd w:id="625"/>
      <w:r w:rsidRPr="009C6D68">
        <w:rPr>
          <w:rFonts w:ascii="GHEA Grapalat" w:eastAsia="Times New Roman" w:hAnsi="GHEA Grapalat" w:cs="Times New Roman"/>
          <w:color w:val="000000" w:themeColor="text1"/>
          <w:sz w:val="24"/>
          <w:szCs w:val="24"/>
        </w:rPr>
        <w:t>2. Կոմիտեի ծառայողական քննություններ անցկացնող հանձնաժողովի անհատական կազմը հաստատում է կոմիտեի ղեկավարը` Կառավարության սահմանած</w:t>
      </w:r>
      <w:r w:rsidRPr="009C6D68">
        <w:rPr>
          <w:rFonts w:ascii="Calibri" w:eastAsia="Times New Roman" w:hAnsi="Calibri" w:cs="Calibri"/>
          <w:color w:val="000000" w:themeColor="text1"/>
          <w:sz w:val="24"/>
          <w:szCs w:val="24"/>
        </w:rPr>
        <w:t> </w:t>
      </w:r>
      <w:hyperlink r:id="rId8" w:history="1">
        <w:r w:rsidRPr="009C6D68">
          <w:rPr>
            <w:rFonts w:ascii="GHEA Grapalat" w:eastAsia="Times New Roman" w:hAnsi="GHEA Grapalat" w:cs="Times New Roman"/>
            <w:color w:val="000000" w:themeColor="text1"/>
            <w:sz w:val="24"/>
            <w:szCs w:val="24"/>
          </w:rPr>
          <w:t>կարգով</w:t>
        </w:r>
      </w:hyperlink>
      <w:ins w:id="626" w:author="Mariam Ilanjyan" w:date="2025-02-26T15:05:00Z">
        <w:r w:rsidR="0028273A" w:rsidRPr="009C6D68">
          <w:rPr>
            <w:rFonts w:ascii="GHEA Grapalat" w:eastAsia="Times New Roman" w:hAnsi="GHEA Grapalat" w:cs="Times New Roman"/>
            <w:color w:val="000000" w:themeColor="text1"/>
            <w:sz w:val="24"/>
            <w:szCs w:val="24"/>
            <w:lang w:val="hy-AM"/>
          </w:rPr>
          <w:t>`</w:t>
        </w:r>
      </w:ins>
      <w:r w:rsidRPr="009C6D68">
        <w:rPr>
          <w:rFonts w:ascii="Calibri" w:eastAsia="Times New Roman" w:hAnsi="Calibri" w:cs="Calibri"/>
          <w:color w:val="000000" w:themeColor="text1"/>
          <w:sz w:val="24"/>
          <w:szCs w:val="24"/>
        </w:rPr>
        <w:t> </w:t>
      </w:r>
      <w:ins w:id="627" w:author="Mariam Ilanjyan" w:date="2025-02-26T14:59:00Z">
        <w:r w:rsidR="00A81D89" w:rsidRPr="009C6D68">
          <w:rPr>
            <w:rFonts w:ascii="GHEA Grapalat" w:eastAsia="Times New Roman" w:hAnsi="GHEA Grapalat" w:cs="Calibri"/>
            <w:color w:val="000000" w:themeColor="text1"/>
            <w:sz w:val="24"/>
            <w:szCs w:val="24"/>
            <w:lang w:val="hy-AM"/>
          </w:rPr>
          <w:t>հանրային ծառայությունը համակարգող</w:t>
        </w:r>
      </w:ins>
      <w:ins w:id="628" w:author="Mariam Ilanjyan" w:date="2025-02-26T15:04:00Z">
        <w:r w:rsidR="00AF03CF" w:rsidRPr="009C6D68">
          <w:rPr>
            <w:rFonts w:ascii="GHEA Grapalat" w:eastAsia="Times New Roman" w:hAnsi="GHEA Grapalat" w:cs="Calibri"/>
            <w:color w:val="000000" w:themeColor="text1"/>
            <w:sz w:val="24"/>
            <w:szCs w:val="24"/>
            <w:lang w:val="hy-AM"/>
          </w:rPr>
          <w:t xml:space="preserve"> փոխվարչապետի հաստատած հանձնաժողովի անդամության</w:t>
        </w:r>
        <w:r w:rsidR="00AF03CF" w:rsidRPr="009C6D68">
          <w:rPr>
            <w:rFonts w:ascii="Calibri" w:eastAsia="Times New Roman" w:hAnsi="Calibri" w:cs="Calibri"/>
            <w:color w:val="000000" w:themeColor="text1"/>
            <w:sz w:val="24"/>
            <w:szCs w:val="24"/>
            <w:lang w:val="hy-AM"/>
          </w:rPr>
          <w:t xml:space="preserve"> </w:t>
        </w:r>
      </w:ins>
      <w:del w:id="629" w:author="Mariam Ilanjyan" w:date="2025-02-26T15:04:00Z">
        <w:r w:rsidRPr="009C6D68" w:rsidDel="00AF03CF">
          <w:rPr>
            <w:rFonts w:ascii="GHEA Grapalat" w:eastAsia="Times New Roman" w:hAnsi="GHEA Grapalat" w:cs="GHEA Grapalat"/>
            <w:color w:val="000000" w:themeColor="text1"/>
            <w:sz w:val="24"/>
            <w:szCs w:val="24"/>
          </w:rPr>
          <w:delText>առաջ</w:delText>
        </w:r>
        <w:r w:rsidRPr="009C6D68" w:rsidDel="00AF03CF">
          <w:rPr>
            <w:rFonts w:ascii="GHEA Grapalat" w:eastAsia="Times New Roman" w:hAnsi="GHEA Grapalat" w:cs="Times New Roman"/>
            <w:color w:val="000000" w:themeColor="text1"/>
            <w:sz w:val="24"/>
            <w:szCs w:val="24"/>
          </w:rPr>
          <w:delText>արկված թեկնածուներից</w:delText>
        </w:r>
      </w:del>
      <w:ins w:id="630" w:author="Mariam Ilanjyan" w:date="2025-02-26T15:04:00Z">
        <w:r w:rsidR="00AF03CF" w:rsidRPr="009C6D68">
          <w:rPr>
            <w:rFonts w:ascii="GHEA Grapalat" w:eastAsia="Times New Roman" w:hAnsi="GHEA Grapalat" w:cs="Times New Roman"/>
            <w:color w:val="000000" w:themeColor="text1"/>
            <w:sz w:val="24"/>
            <w:szCs w:val="24"/>
          </w:rPr>
          <w:t>թեկնածուների</w:t>
        </w:r>
        <w:r w:rsidR="00AF03CF" w:rsidRPr="009C6D68">
          <w:rPr>
            <w:rFonts w:ascii="GHEA Grapalat" w:eastAsia="Times New Roman" w:hAnsi="GHEA Grapalat" w:cs="Times New Roman"/>
            <w:color w:val="000000" w:themeColor="text1"/>
            <w:sz w:val="24"/>
            <w:szCs w:val="24"/>
            <w:lang w:val="hy-AM"/>
          </w:rPr>
          <w:t xml:space="preserve"> ցուցակից</w:t>
        </w:r>
      </w:ins>
      <w:r w:rsidRPr="009C6D68">
        <w:rPr>
          <w:rFonts w:ascii="GHEA Grapalat" w:eastAsia="Times New Roman" w:hAnsi="GHEA Grapalat" w:cs="Times New Roman"/>
          <w:color w:val="000000" w:themeColor="text1"/>
          <w:sz w:val="24"/>
          <w:szCs w:val="24"/>
        </w:rPr>
        <w:t>:</w:t>
      </w:r>
    </w:p>
    <w:p w14:paraId="38B5C756" w14:textId="77777777" w:rsidR="00CE11FF" w:rsidRPr="009C6D68" w:rsidRDefault="00CE11FF"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0237C39F" w14:textId="77777777" w:rsidTr="00D41694">
        <w:trPr>
          <w:tblCellSpacing w:w="0" w:type="dxa"/>
        </w:trPr>
        <w:tc>
          <w:tcPr>
            <w:tcW w:w="2025" w:type="dxa"/>
            <w:shd w:val="clear" w:color="auto" w:fill="FFFFFF"/>
            <w:hideMark/>
          </w:tcPr>
          <w:p w14:paraId="46D1FE44" w14:textId="77777777" w:rsidR="00D41694" w:rsidRPr="009C6D68" w:rsidRDefault="00D41694" w:rsidP="00D41694">
            <w:pPr>
              <w:spacing w:before="100" w:beforeAutospacing="1" w:after="100" w:afterAutospacing="1" w:line="360" w:lineRule="auto"/>
              <w:jc w:val="both"/>
              <w:rPr>
                <w:rFonts w:ascii="GHEA Grapalat" w:eastAsia="Times New Roman" w:hAnsi="GHEA Grapalat" w:cs="Arial"/>
                <w:color w:val="000000" w:themeColor="text1"/>
                <w:sz w:val="24"/>
                <w:szCs w:val="24"/>
              </w:rPr>
            </w:pPr>
            <w:r w:rsidRPr="009C6D68">
              <w:rPr>
                <w:rFonts w:ascii="GHEA Grapalat" w:eastAsia="Times New Roman" w:hAnsi="GHEA Grapalat" w:cs="Arial"/>
                <w:b/>
                <w:bCs/>
                <w:color w:val="000000" w:themeColor="text1"/>
                <w:sz w:val="24"/>
                <w:szCs w:val="24"/>
              </w:rPr>
              <w:t>ՀՈԴՎԱԾ 47.</w:t>
            </w:r>
          </w:p>
        </w:tc>
        <w:tc>
          <w:tcPr>
            <w:tcW w:w="0" w:type="auto"/>
            <w:shd w:val="clear" w:color="auto" w:fill="FFFFFF"/>
            <w:hideMark/>
          </w:tcPr>
          <w:p w14:paraId="011448C1" w14:textId="46F3D020" w:rsidR="00D41694" w:rsidRPr="009C6D68" w:rsidRDefault="00D41694" w:rsidP="00D41694">
            <w:pPr>
              <w:spacing w:after="0" w:line="360" w:lineRule="auto"/>
              <w:jc w:val="both"/>
              <w:rPr>
                <w:rFonts w:ascii="GHEA Grapalat" w:eastAsia="Times New Roman" w:hAnsi="GHEA Grapalat" w:cs="Arial"/>
                <w:color w:val="000000" w:themeColor="text1"/>
                <w:sz w:val="24"/>
                <w:szCs w:val="24"/>
              </w:rPr>
            </w:pPr>
            <w:del w:id="631" w:author="Mariam Ilanjyan" w:date="2025-08-05T08:59:00Z">
              <w:r w:rsidRPr="009C6D68" w:rsidDel="003D2EA3">
                <w:rPr>
                  <w:rFonts w:ascii="GHEA Grapalat" w:eastAsia="Times New Roman" w:hAnsi="GHEA Grapalat" w:cs="Arial"/>
                  <w:b/>
                  <w:bCs/>
                  <w:color w:val="000000" w:themeColor="text1"/>
                  <w:sz w:val="24"/>
                  <w:szCs w:val="24"/>
                </w:rPr>
                <w:delText>ՄԱՔՍԱՅԻՆ ՄԱՐՄՆԻ</w:delText>
              </w:r>
            </w:del>
            <w:ins w:id="632" w:author="Mariam Ilanjyan" w:date="2025-08-05T08:59:00Z">
              <w:r w:rsidR="003D2EA3" w:rsidRPr="009C6D68">
                <w:rPr>
                  <w:rFonts w:ascii="GHEA Grapalat" w:eastAsia="Times New Roman" w:hAnsi="GHEA Grapalat" w:cs="Arial"/>
                  <w:b/>
                  <w:bCs/>
                  <w:color w:val="000000" w:themeColor="text1"/>
                  <w:sz w:val="24"/>
                  <w:szCs w:val="24"/>
                  <w:lang w:val="hy-AM"/>
                </w:rPr>
                <w:t>ԿՈՄԻՏԵԻ</w:t>
              </w:r>
            </w:ins>
            <w:r w:rsidRPr="009C6D68">
              <w:rPr>
                <w:rFonts w:ascii="GHEA Grapalat" w:eastAsia="Times New Roman" w:hAnsi="GHEA Grapalat" w:cs="Arial"/>
                <w:b/>
                <w:bCs/>
                <w:color w:val="000000" w:themeColor="text1"/>
                <w:sz w:val="24"/>
                <w:szCs w:val="24"/>
              </w:rPr>
              <w:t xml:space="preserve"> ՂԵԿԱՎԱՐԻ ԻՐԱՎՈՒՆՔՆԵՐԸ, ՊԱՐՏԱԿԱՆՈՒԹՅՈՒՆՆԵՐԸ</w:t>
            </w:r>
            <w:r w:rsidRPr="009C6D68">
              <w:rPr>
                <w:rFonts w:ascii="Calibri" w:eastAsia="Times New Roman" w:hAnsi="Calibri" w:cs="Calibri"/>
                <w:b/>
                <w:bCs/>
                <w:color w:val="000000" w:themeColor="text1"/>
                <w:sz w:val="24"/>
                <w:szCs w:val="24"/>
              </w:rPr>
              <w:t> </w:t>
            </w:r>
            <w:r w:rsidRPr="009C6D68">
              <w:rPr>
                <w:rFonts w:ascii="GHEA Grapalat" w:eastAsia="Times New Roman" w:hAnsi="GHEA Grapalat" w:cs="GHEA Grapalat"/>
                <w:b/>
                <w:bCs/>
                <w:color w:val="000000" w:themeColor="text1"/>
                <w:sz w:val="24"/>
                <w:szCs w:val="24"/>
              </w:rPr>
              <w:t>և</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ՊԱՏԱՍԽԱՆԱՏՎՈՒԹՅՈՒՆԸ</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ԾԱՌԱՅՈՂԱԿԱՆ</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ԿԱՐԳՈՒԿԱՆՈՆԻ</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ՊԱՀՊԱՆՄԱՆ</w:t>
            </w:r>
            <w:r w:rsidRPr="009C6D68">
              <w:rPr>
                <w:rFonts w:ascii="GHEA Grapalat" w:eastAsia="Times New Roman" w:hAnsi="GHEA Grapalat" w:cs="Arial"/>
                <w:b/>
                <w:bCs/>
                <w:color w:val="000000" w:themeColor="text1"/>
                <w:sz w:val="24"/>
                <w:szCs w:val="24"/>
              </w:rPr>
              <w:t xml:space="preserve"> </w:t>
            </w:r>
            <w:r w:rsidRPr="009C6D68">
              <w:rPr>
                <w:rFonts w:ascii="GHEA Grapalat" w:eastAsia="Times New Roman" w:hAnsi="GHEA Grapalat" w:cs="GHEA Grapalat"/>
                <w:b/>
                <w:bCs/>
                <w:color w:val="000000" w:themeColor="text1"/>
                <w:sz w:val="24"/>
                <w:szCs w:val="24"/>
              </w:rPr>
              <w:t>ԳՈՐԾՈՒՄ</w:t>
            </w:r>
          </w:p>
        </w:tc>
      </w:tr>
    </w:tbl>
    <w:p w14:paraId="30586462"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Կարգապահության համար պատասխանատու են`</w:t>
      </w:r>
    </w:p>
    <w:p w14:paraId="4A0FDCBA"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1) </w:t>
      </w:r>
      <w:proofErr w:type="gramStart"/>
      <w:r w:rsidRPr="009C6D68">
        <w:rPr>
          <w:rFonts w:ascii="GHEA Grapalat" w:eastAsia="Times New Roman" w:hAnsi="GHEA Grapalat" w:cs="Arial"/>
          <w:color w:val="000000" w:themeColor="text1"/>
          <w:sz w:val="24"/>
          <w:szCs w:val="24"/>
        </w:rPr>
        <w:t>կոմիտեում</w:t>
      </w:r>
      <w:proofErr w:type="gramEnd"/>
      <w:r w:rsidRPr="009C6D68">
        <w:rPr>
          <w:rFonts w:ascii="GHEA Grapalat" w:eastAsia="Times New Roman" w:hAnsi="GHEA Grapalat" w:cs="Arial"/>
          <w:color w:val="000000" w:themeColor="text1"/>
          <w:sz w:val="24"/>
          <w:szCs w:val="24"/>
        </w:rPr>
        <w:t>` ղեկավարը, ղեկավարի տեղակալները և ստորաբաժանումների ղեկավարները.</w:t>
      </w:r>
    </w:p>
    <w:p w14:paraId="5D93A3F2"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2) </w:t>
      </w:r>
      <w:proofErr w:type="gramStart"/>
      <w:r w:rsidRPr="009C6D68">
        <w:rPr>
          <w:rFonts w:ascii="GHEA Grapalat" w:eastAsia="Times New Roman" w:hAnsi="GHEA Grapalat" w:cs="Arial"/>
          <w:color w:val="000000" w:themeColor="text1"/>
          <w:sz w:val="24"/>
          <w:szCs w:val="24"/>
        </w:rPr>
        <w:t>մաքսատներում</w:t>
      </w:r>
      <w:proofErr w:type="gramEnd"/>
      <w:r w:rsidRPr="009C6D68">
        <w:rPr>
          <w:rFonts w:ascii="GHEA Grapalat" w:eastAsia="Times New Roman" w:hAnsi="GHEA Grapalat" w:cs="Arial"/>
          <w:color w:val="000000" w:themeColor="text1"/>
          <w:sz w:val="24"/>
          <w:szCs w:val="24"/>
        </w:rPr>
        <w:t>` մաքսատան պետը, նրա տեղակալը (տեղակալները) և ստորաբաժանումների ղեկավարները.</w:t>
      </w:r>
    </w:p>
    <w:p w14:paraId="0405714E"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lastRenderedPageBreak/>
        <w:t xml:space="preserve">3) </w:t>
      </w:r>
      <w:proofErr w:type="gramStart"/>
      <w:r w:rsidRPr="009C6D68">
        <w:rPr>
          <w:rFonts w:ascii="GHEA Grapalat" w:eastAsia="Times New Roman" w:hAnsi="GHEA Grapalat" w:cs="Arial"/>
          <w:color w:val="000000" w:themeColor="text1"/>
          <w:sz w:val="24"/>
          <w:szCs w:val="24"/>
        </w:rPr>
        <w:t>մաքսային</w:t>
      </w:r>
      <w:proofErr w:type="gramEnd"/>
      <w:r w:rsidRPr="009C6D68">
        <w:rPr>
          <w:rFonts w:ascii="GHEA Grapalat" w:eastAsia="Times New Roman" w:hAnsi="GHEA Grapalat" w:cs="Arial"/>
          <w:color w:val="000000" w:themeColor="text1"/>
          <w:sz w:val="24"/>
          <w:szCs w:val="24"/>
        </w:rPr>
        <w:t xml:space="preserve"> կետերում` մաքսակետի պետը, նրա տեղակալը և ստորաբաժանումների ղեկավարները:</w:t>
      </w:r>
    </w:p>
    <w:p w14:paraId="5FD87083"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Մաքսային մարմնի և նրա ստորաբաժանումների ղեկավարները պարտավոր են`</w:t>
      </w:r>
    </w:p>
    <w:p w14:paraId="0D612DC1"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1) </w:t>
      </w:r>
      <w:proofErr w:type="gramStart"/>
      <w:r w:rsidRPr="009C6D68">
        <w:rPr>
          <w:rFonts w:ascii="GHEA Grapalat" w:eastAsia="Times New Roman" w:hAnsi="GHEA Grapalat" w:cs="Arial"/>
          <w:color w:val="000000" w:themeColor="text1"/>
          <w:sz w:val="24"/>
          <w:szCs w:val="24"/>
        </w:rPr>
        <w:t>ենթակաների</w:t>
      </w:r>
      <w:proofErr w:type="gramEnd"/>
      <w:r w:rsidRPr="009C6D68">
        <w:rPr>
          <w:rFonts w:ascii="GHEA Grapalat" w:eastAsia="Times New Roman" w:hAnsi="GHEA Grapalat" w:cs="Arial"/>
          <w:color w:val="000000" w:themeColor="text1"/>
          <w:sz w:val="24"/>
          <w:szCs w:val="24"/>
        </w:rPr>
        <w:t xml:space="preserve"> համար ստեղծել ծառայության հանգստի համար անհրաժեշտ պայմաններ.</w:t>
      </w:r>
    </w:p>
    <w:p w14:paraId="6425089F"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2) </w:t>
      </w:r>
      <w:proofErr w:type="gramStart"/>
      <w:r w:rsidRPr="009C6D68">
        <w:rPr>
          <w:rFonts w:ascii="GHEA Grapalat" w:eastAsia="Times New Roman" w:hAnsi="GHEA Grapalat" w:cs="Arial"/>
          <w:color w:val="000000" w:themeColor="text1"/>
          <w:sz w:val="24"/>
          <w:szCs w:val="24"/>
        </w:rPr>
        <w:t>ենթակաների</w:t>
      </w:r>
      <w:proofErr w:type="gramEnd"/>
      <w:r w:rsidRPr="009C6D68">
        <w:rPr>
          <w:rFonts w:ascii="GHEA Grapalat" w:eastAsia="Times New Roman" w:hAnsi="GHEA Grapalat" w:cs="Arial"/>
          <w:color w:val="000000" w:themeColor="text1"/>
          <w:sz w:val="24"/>
          <w:szCs w:val="24"/>
        </w:rPr>
        <w:t xml:space="preserve"> մոտ դաստիարակել պատասխանատվության զգացում ծառայողական պարտականությունների կատարման նկատմամբ.</w:t>
      </w:r>
    </w:p>
    <w:p w14:paraId="7BC8AED9"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3) </w:t>
      </w:r>
      <w:proofErr w:type="gramStart"/>
      <w:r w:rsidRPr="009C6D68">
        <w:rPr>
          <w:rFonts w:ascii="GHEA Grapalat" w:eastAsia="Times New Roman" w:hAnsi="GHEA Grapalat" w:cs="Arial"/>
          <w:color w:val="000000" w:themeColor="text1"/>
          <w:sz w:val="24"/>
          <w:szCs w:val="24"/>
        </w:rPr>
        <w:t>ենթակաների</w:t>
      </w:r>
      <w:proofErr w:type="gramEnd"/>
      <w:r w:rsidRPr="009C6D68">
        <w:rPr>
          <w:rFonts w:ascii="GHEA Grapalat" w:eastAsia="Times New Roman" w:hAnsi="GHEA Grapalat" w:cs="Arial"/>
          <w:color w:val="000000" w:themeColor="text1"/>
          <w:sz w:val="24"/>
          <w:szCs w:val="24"/>
        </w:rPr>
        <w:t xml:space="preserve"> ծառայողական գործունեությունը վերադասի մոտ գնահատելիս լինել օբյեկտիվ և ապահովել անհրաժեշտ հրապարակայնություն.</w:t>
      </w:r>
    </w:p>
    <w:p w14:paraId="5CE8BB08"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4) </w:t>
      </w:r>
      <w:proofErr w:type="gramStart"/>
      <w:r w:rsidRPr="009C6D68">
        <w:rPr>
          <w:rFonts w:ascii="GHEA Grapalat" w:eastAsia="Times New Roman" w:hAnsi="GHEA Grapalat" w:cs="Arial"/>
          <w:color w:val="000000" w:themeColor="text1"/>
          <w:sz w:val="24"/>
          <w:szCs w:val="24"/>
        </w:rPr>
        <w:t>բացառել</w:t>
      </w:r>
      <w:proofErr w:type="gramEnd"/>
      <w:r w:rsidRPr="009C6D68">
        <w:rPr>
          <w:rFonts w:ascii="GHEA Grapalat" w:eastAsia="Times New Roman" w:hAnsi="GHEA Grapalat" w:cs="Arial"/>
          <w:color w:val="000000" w:themeColor="text1"/>
          <w:sz w:val="24"/>
          <w:szCs w:val="24"/>
        </w:rPr>
        <w:t xml:space="preserve"> հովանավորչությունն անձնակազմի հետ աշխատելիս.</w:t>
      </w:r>
    </w:p>
    <w:p w14:paraId="675C1A04"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5) </w:t>
      </w:r>
      <w:proofErr w:type="gramStart"/>
      <w:r w:rsidRPr="009C6D68">
        <w:rPr>
          <w:rFonts w:ascii="GHEA Grapalat" w:eastAsia="Times New Roman" w:hAnsi="GHEA Grapalat" w:cs="Arial"/>
          <w:color w:val="000000" w:themeColor="text1"/>
          <w:sz w:val="24"/>
          <w:szCs w:val="24"/>
        </w:rPr>
        <w:t>բացառել</w:t>
      </w:r>
      <w:proofErr w:type="gramEnd"/>
      <w:r w:rsidRPr="009C6D68">
        <w:rPr>
          <w:rFonts w:ascii="GHEA Grapalat" w:eastAsia="Times New Roman" w:hAnsi="GHEA Grapalat" w:cs="Arial"/>
          <w:color w:val="000000" w:themeColor="text1"/>
          <w:sz w:val="24"/>
          <w:szCs w:val="24"/>
        </w:rPr>
        <w:t xml:space="preserve"> մաքսային ծառայողի հետապնդումներն անձնական բնույթի շարժառիթներով կամ տվյալ ծառայությունում առկա թերությունների վերաբերյալ արտահայտած քննադատության համար.</w:t>
      </w:r>
    </w:p>
    <w:p w14:paraId="535EEBCF"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 xml:space="preserve">6) </w:t>
      </w:r>
      <w:proofErr w:type="gramStart"/>
      <w:r w:rsidRPr="009C6D68">
        <w:rPr>
          <w:rFonts w:ascii="GHEA Grapalat" w:eastAsia="Times New Roman" w:hAnsi="GHEA Grapalat" w:cs="Arial"/>
          <w:color w:val="000000" w:themeColor="text1"/>
          <w:sz w:val="24"/>
          <w:szCs w:val="24"/>
        </w:rPr>
        <w:t>հետամուտ</w:t>
      </w:r>
      <w:proofErr w:type="gramEnd"/>
      <w:r w:rsidRPr="009C6D68">
        <w:rPr>
          <w:rFonts w:ascii="GHEA Grapalat" w:eastAsia="Times New Roman" w:hAnsi="GHEA Grapalat" w:cs="Arial"/>
          <w:color w:val="000000" w:themeColor="text1"/>
          <w:sz w:val="24"/>
          <w:szCs w:val="24"/>
        </w:rPr>
        <w:t xml:space="preserve"> լինել իրենց ենթակաների իրավունքների և օրինական շահերի պաշտպանության համար:</w:t>
      </w:r>
    </w:p>
    <w:p w14:paraId="7B8954AA"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Arial"/>
          <w:color w:val="000000" w:themeColor="text1"/>
          <w:sz w:val="24"/>
          <w:szCs w:val="24"/>
        </w:rPr>
      </w:pPr>
      <w:r w:rsidRPr="009C6D68">
        <w:rPr>
          <w:rFonts w:ascii="GHEA Grapalat" w:eastAsia="Times New Roman" w:hAnsi="GHEA Grapalat" w:cs="Arial"/>
          <w:color w:val="000000" w:themeColor="text1"/>
          <w:sz w:val="24"/>
          <w:szCs w:val="24"/>
        </w:rPr>
        <w:t>Մաքսային մարմինների ղեկավարները պետք է հատուկ ուշադրություն դարձնեն ենթակաների անհատական հատկանիշների ուսումնասիրմանը, սույն օրենքով սահմանված փոխհարաբերությունների պահպանմանը, անձնակազմի համախմբմանը, ժամանակին հայտնաբերեն ենթակաների կատարած զանցանքների պատճառները, նախազգուշացնեն նրանց, կարգազանցների նկատմամբ դրսևորեն անհանդուրժողական վերաբերմունք:</w:t>
      </w:r>
    </w:p>
    <w:p w14:paraId="51D0E901" w14:textId="77777777" w:rsidR="00D41694" w:rsidRPr="009C6D68" w:rsidRDefault="00D41694" w:rsidP="00D41694">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764CF0D1" w14:textId="77777777" w:rsidTr="0051201E">
        <w:trPr>
          <w:tblCellSpacing w:w="0" w:type="dxa"/>
        </w:trPr>
        <w:tc>
          <w:tcPr>
            <w:tcW w:w="2025" w:type="dxa"/>
            <w:shd w:val="clear" w:color="auto" w:fill="FFFFFF"/>
            <w:hideMark/>
          </w:tcPr>
          <w:p w14:paraId="30AD0D41"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48.</w:t>
            </w:r>
          </w:p>
        </w:tc>
        <w:tc>
          <w:tcPr>
            <w:tcW w:w="0" w:type="auto"/>
            <w:shd w:val="clear" w:color="auto" w:fill="FFFFFF"/>
            <w:vAlign w:val="center"/>
            <w:hideMark/>
          </w:tcPr>
          <w:p w14:paraId="79E23660"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պաշտոնից ազատելու հիմքերը</w:t>
            </w:r>
          </w:p>
        </w:tc>
      </w:tr>
    </w:tbl>
    <w:p w14:paraId="00BF6A2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Մաքսային ծառայողի ծառայությունը դադարում է մաքսային ծառայողի ծառայությունից ազատվելու (ազատելու) կամ նրա զոհվելու (մահանալու) դեպքում:</w:t>
      </w:r>
    </w:p>
    <w:p w14:paraId="4A58271E"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Մաքսային ծառայողին ծառայությունից ազատելու հիմքերն են`</w:t>
      </w:r>
    </w:p>
    <w:p w14:paraId="32E198A5"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անձնական</w:t>
      </w:r>
      <w:proofErr w:type="gramEnd"/>
      <w:r w:rsidRPr="009C6D68">
        <w:rPr>
          <w:rFonts w:ascii="GHEA Grapalat" w:eastAsia="Times New Roman" w:hAnsi="GHEA Grapalat" w:cs="Times New Roman"/>
          <w:color w:val="000000" w:themeColor="text1"/>
          <w:sz w:val="24"/>
          <w:szCs w:val="24"/>
        </w:rPr>
        <w:t xml:space="preserve"> դիմումը.</w:t>
      </w:r>
    </w:p>
    <w:p w14:paraId="13A9C2B8"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2)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պաշտոն զբաղեցնելու` սույն օրենքով սահմանված մաքսային ծառայության առավելագույն տարիքի լրանալը.</w:t>
      </w:r>
    </w:p>
    <w:p w14:paraId="729FB8F9"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lastRenderedPageBreak/>
        <w:t>3)</w:t>
      </w: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b/>
          <w:bCs/>
          <w:i/>
          <w:iCs/>
          <w:color w:val="000000" w:themeColor="text1"/>
          <w:sz w:val="24"/>
          <w:szCs w:val="24"/>
        </w:rPr>
        <w:t>(</w:t>
      </w:r>
      <w:proofErr w:type="gramStart"/>
      <w:r w:rsidRPr="009C6D68">
        <w:rPr>
          <w:rFonts w:ascii="GHEA Grapalat" w:eastAsia="Times New Roman" w:hAnsi="GHEA Grapalat" w:cs="Times New Roman"/>
          <w:b/>
          <w:bCs/>
          <w:i/>
          <w:iCs/>
          <w:color w:val="000000" w:themeColor="text1"/>
          <w:sz w:val="24"/>
          <w:szCs w:val="24"/>
        </w:rPr>
        <w:t>կետն</w:t>
      </w:r>
      <w:proofErr w:type="gramEnd"/>
      <w:r w:rsidRPr="009C6D68">
        <w:rPr>
          <w:rFonts w:ascii="GHEA Grapalat" w:eastAsia="Times New Roman" w:hAnsi="GHEA Grapalat" w:cs="Times New Roman"/>
          <w:b/>
          <w:bCs/>
          <w:i/>
          <w:iCs/>
          <w:color w:val="000000" w:themeColor="text1"/>
          <w:sz w:val="24"/>
          <w:szCs w:val="24"/>
        </w:rPr>
        <w:t xml:space="preserve"> ուժը կորցրել է</w:t>
      </w:r>
      <w:r w:rsidRPr="009C6D68">
        <w:rPr>
          <w:rFonts w:ascii="Calibri" w:eastAsia="Times New Roman" w:hAnsi="Calibri" w:cs="Calibri"/>
          <w:b/>
          <w:bCs/>
          <w:i/>
          <w:iCs/>
          <w:color w:val="000000" w:themeColor="text1"/>
          <w:sz w:val="24"/>
          <w:szCs w:val="24"/>
        </w:rPr>
        <w:t> </w:t>
      </w:r>
      <w:r w:rsidRPr="009C6D68">
        <w:rPr>
          <w:rFonts w:ascii="GHEA Grapalat" w:eastAsia="Times New Roman" w:hAnsi="GHEA Grapalat" w:cs="Times New Roman"/>
          <w:b/>
          <w:bCs/>
          <w:i/>
          <w:iCs/>
          <w:color w:val="000000" w:themeColor="text1"/>
          <w:sz w:val="24"/>
          <w:szCs w:val="24"/>
        </w:rPr>
        <w:t xml:space="preserve">24.12.04 </w:t>
      </w:r>
      <w:r w:rsidRPr="009C6D68">
        <w:rPr>
          <w:rFonts w:ascii="GHEA Grapalat" w:eastAsia="Times New Roman" w:hAnsi="GHEA Grapalat" w:cs="GHEA Grapalat"/>
          <w:b/>
          <w:bCs/>
          <w:i/>
          <w:iCs/>
          <w:color w:val="000000" w:themeColor="text1"/>
          <w:sz w:val="24"/>
          <w:szCs w:val="24"/>
        </w:rPr>
        <w:t>ՀՕ</w:t>
      </w:r>
      <w:r w:rsidRPr="009C6D68">
        <w:rPr>
          <w:rFonts w:ascii="GHEA Grapalat" w:eastAsia="Times New Roman" w:hAnsi="GHEA Grapalat" w:cs="Times New Roman"/>
          <w:b/>
          <w:bCs/>
          <w:i/>
          <w:iCs/>
          <w:color w:val="000000" w:themeColor="text1"/>
          <w:sz w:val="24"/>
          <w:szCs w:val="24"/>
        </w:rPr>
        <w:t>-71-</w:t>
      </w:r>
      <w:r w:rsidRPr="009C6D68">
        <w:rPr>
          <w:rFonts w:ascii="GHEA Grapalat" w:eastAsia="Times New Roman" w:hAnsi="GHEA Grapalat" w:cs="GHEA Grapalat"/>
          <w:b/>
          <w:bCs/>
          <w:i/>
          <w:iCs/>
          <w:color w:val="000000" w:themeColor="text1"/>
          <w:sz w:val="24"/>
          <w:szCs w:val="24"/>
        </w:rPr>
        <w:t>Ն</w:t>
      </w:r>
      <w:r w:rsidRPr="009C6D68">
        <w:rPr>
          <w:rFonts w:ascii="GHEA Grapalat" w:eastAsia="Times New Roman" w:hAnsi="GHEA Grapalat" w:cs="Times New Roman"/>
          <w:b/>
          <w:bCs/>
          <w:i/>
          <w:iCs/>
          <w:color w:val="000000" w:themeColor="text1"/>
          <w:sz w:val="24"/>
          <w:szCs w:val="24"/>
        </w:rPr>
        <w:t>)</w:t>
      </w:r>
    </w:p>
    <w:p w14:paraId="7488282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4) </w:t>
      </w:r>
      <w:proofErr w:type="gramStart"/>
      <w:r w:rsidRPr="009C6D68">
        <w:rPr>
          <w:rFonts w:ascii="GHEA Grapalat" w:eastAsia="Times New Roman" w:hAnsi="GHEA Grapalat" w:cs="Times New Roman"/>
          <w:color w:val="000000" w:themeColor="text1"/>
          <w:sz w:val="24"/>
          <w:szCs w:val="24"/>
        </w:rPr>
        <w:t>հաստիքների</w:t>
      </w:r>
      <w:proofErr w:type="gramEnd"/>
      <w:r w:rsidRPr="009C6D68">
        <w:rPr>
          <w:rFonts w:ascii="GHEA Grapalat" w:eastAsia="Times New Roman" w:hAnsi="GHEA Grapalat" w:cs="Times New Roman"/>
          <w:color w:val="000000" w:themeColor="text1"/>
          <w:sz w:val="24"/>
          <w:szCs w:val="24"/>
        </w:rPr>
        <w:t xml:space="preserve"> կրճատումը կամ մաքսային մարմնի լուծարումը.</w:t>
      </w:r>
    </w:p>
    <w:p w14:paraId="26788DF9" w14:textId="77777777" w:rsidR="0051201E" w:rsidRPr="009C6D68" w:rsidRDefault="0051201E" w:rsidP="00443A05">
      <w:pPr>
        <w:shd w:val="clear" w:color="auto" w:fill="FFFFFF"/>
        <w:spacing w:after="0" w:line="360" w:lineRule="auto"/>
        <w:ind w:firstLine="375"/>
        <w:jc w:val="both"/>
        <w:rPr>
          <w:ins w:id="633" w:author="Mariam Ilanjyan" w:date="2025-02-26T15:54:00Z"/>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4.1) սույն օրենքի 22.1-ին հոդվածի 1-ին մասով նախատեսված դեպքերը.</w:t>
      </w:r>
    </w:p>
    <w:p w14:paraId="79EB5967" w14:textId="77777777" w:rsidR="001D7520" w:rsidRPr="009C6D68" w:rsidRDefault="001D7520" w:rsidP="001D7520">
      <w:pPr>
        <w:shd w:val="clear" w:color="auto" w:fill="FFFFFF"/>
        <w:spacing w:after="0" w:line="360" w:lineRule="auto"/>
        <w:ind w:firstLine="375"/>
        <w:jc w:val="both"/>
        <w:rPr>
          <w:ins w:id="634" w:author="Mariam Ilanjyan" w:date="2025-02-26T15:54:00Z"/>
          <w:rFonts w:ascii="GHEA Grapalat" w:eastAsia="Times New Roman" w:hAnsi="GHEA Grapalat" w:cs="Times New Roman"/>
          <w:color w:val="000000" w:themeColor="text1"/>
          <w:sz w:val="24"/>
          <w:szCs w:val="24"/>
        </w:rPr>
      </w:pPr>
      <w:ins w:id="635" w:author="Mariam Ilanjyan" w:date="2025-02-26T15:54:00Z">
        <w:r w:rsidRPr="009C6D68">
          <w:rPr>
            <w:rFonts w:ascii="GHEA Grapalat" w:eastAsia="Times New Roman" w:hAnsi="GHEA Grapalat" w:cs="Times New Roman"/>
            <w:color w:val="000000" w:themeColor="text1"/>
            <w:sz w:val="24"/>
            <w:szCs w:val="24"/>
          </w:rPr>
          <w:t>4</w:t>
        </w:r>
        <w:r w:rsidRPr="009C6D68">
          <w:rPr>
            <w:rFonts w:ascii="Cambria Math" w:eastAsia="Times New Roman" w:hAnsi="Cambria Math" w:cs="Cambria Math"/>
            <w:color w:val="000000" w:themeColor="text1"/>
            <w:sz w:val="24"/>
            <w:szCs w:val="24"/>
          </w:rPr>
          <w:t>․</w:t>
        </w:r>
        <w:r w:rsidRPr="009C6D68">
          <w:rPr>
            <w:rFonts w:ascii="GHEA Grapalat" w:eastAsia="Times New Roman" w:hAnsi="GHEA Grapalat" w:cs="Times New Roman"/>
            <w:color w:val="000000" w:themeColor="text1"/>
            <w:sz w:val="24"/>
            <w:szCs w:val="24"/>
          </w:rPr>
          <w:t xml:space="preserve">2) </w:t>
        </w:r>
        <w:r w:rsidRPr="009C6D68">
          <w:rPr>
            <w:rFonts w:ascii="GHEA Grapalat" w:eastAsia="Times New Roman" w:hAnsi="GHEA Grapalat" w:cs="GHEA Grapalat"/>
            <w:color w:val="000000" w:themeColor="text1"/>
            <w:sz w:val="24"/>
            <w:szCs w:val="24"/>
          </w:rPr>
          <w:t>ս</w:t>
        </w:r>
        <w:r w:rsidRPr="009C6D68">
          <w:rPr>
            <w:rFonts w:ascii="GHEA Grapalat" w:eastAsia="Times New Roman" w:hAnsi="GHEA Grapalat" w:cs="Times New Roman"/>
            <w:color w:val="000000" w:themeColor="text1"/>
            <w:sz w:val="24"/>
            <w:szCs w:val="24"/>
          </w:rPr>
          <w:t>ույն օրենքի 8</w:t>
        </w:r>
        <w:r w:rsidRPr="009C6D68">
          <w:rPr>
            <w:rFonts w:ascii="Cambria Math" w:eastAsia="Times New Roman" w:hAnsi="Cambria Math" w:cs="Cambria Math"/>
            <w:color w:val="000000" w:themeColor="text1"/>
            <w:sz w:val="24"/>
            <w:szCs w:val="24"/>
          </w:rPr>
          <w:t>․</w:t>
        </w:r>
        <w:r w:rsidRPr="009C6D68">
          <w:rPr>
            <w:rFonts w:ascii="GHEA Grapalat" w:eastAsia="Times New Roman" w:hAnsi="GHEA Grapalat" w:cs="Times New Roman"/>
            <w:color w:val="000000" w:themeColor="text1"/>
            <w:sz w:val="24"/>
            <w:szCs w:val="24"/>
          </w:rPr>
          <w:t>3</w:t>
        </w:r>
        <w:r w:rsidRPr="009C6D68">
          <w:rPr>
            <w:rFonts w:ascii="GHEA Grapalat" w:eastAsia="Times New Roman" w:hAnsi="GHEA Grapalat" w:cs="Times New Roman"/>
            <w:color w:val="000000" w:themeColor="text1"/>
            <w:sz w:val="24"/>
            <w:szCs w:val="24"/>
            <w:lang w:val="hy-AM"/>
          </w:rPr>
          <w:t>-րդ</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հոդվածի</w:t>
        </w:r>
        <w:r w:rsidRPr="009C6D68">
          <w:rPr>
            <w:rFonts w:ascii="GHEA Grapalat" w:eastAsia="Times New Roman" w:hAnsi="GHEA Grapalat" w:cs="Times New Roman"/>
            <w:color w:val="000000" w:themeColor="text1"/>
            <w:sz w:val="24"/>
            <w:szCs w:val="24"/>
          </w:rPr>
          <w:t xml:space="preserve"> 7</w:t>
        </w:r>
        <w:r w:rsidRPr="009C6D68">
          <w:rPr>
            <w:rFonts w:ascii="Cambria Math" w:eastAsia="Times New Roman" w:hAnsi="Cambria Math" w:cs="Cambria Math"/>
            <w:color w:val="000000" w:themeColor="text1"/>
            <w:sz w:val="24"/>
            <w:szCs w:val="24"/>
          </w:rPr>
          <w:t>․</w:t>
        </w:r>
        <w:r w:rsidRPr="009C6D68">
          <w:rPr>
            <w:rFonts w:ascii="GHEA Grapalat" w:eastAsia="Times New Roman" w:hAnsi="GHEA Grapalat" w:cs="Times New Roman"/>
            <w:color w:val="000000" w:themeColor="text1"/>
            <w:sz w:val="24"/>
            <w:szCs w:val="24"/>
          </w:rPr>
          <w:t>1</w:t>
        </w:r>
        <w:r w:rsidRPr="009C6D68">
          <w:rPr>
            <w:rFonts w:ascii="GHEA Grapalat" w:eastAsia="Times New Roman" w:hAnsi="GHEA Grapalat" w:cs="Times New Roman"/>
            <w:color w:val="000000" w:themeColor="text1"/>
            <w:sz w:val="24"/>
            <w:szCs w:val="24"/>
            <w:lang w:val="hy-AM"/>
          </w:rPr>
          <w:t>-ին</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մասով</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սահմանված</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հարցազրույցի</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արդյունքում</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բացասական</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գնահատական</w:t>
        </w:r>
        <w:r w:rsidRPr="009C6D68">
          <w:rPr>
            <w:rFonts w:ascii="GHEA Grapalat" w:eastAsia="Times New Roman" w:hAnsi="GHEA Grapalat" w:cs="Times New Roman"/>
            <w:color w:val="000000" w:themeColor="text1"/>
            <w:sz w:val="24"/>
            <w:szCs w:val="24"/>
          </w:rPr>
          <w:t xml:space="preserve"> </w:t>
        </w:r>
        <w:r w:rsidRPr="009C6D68">
          <w:rPr>
            <w:rFonts w:ascii="GHEA Grapalat" w:eastAsia="Times New Roman" w:hAnsi="GHEA Grapalat" w:cs="GHEA Grapalat"/>
            <w:color w:val="000000" w:themeColor="text1"/>
            <w:sz w:val="24"/>
            <w:szCs w:val="24"/>
          </w:rPr>
          <w:t>ստանալը</w:t>
        </w:r>
        <w:r w:rsidRPr="009C6D68">
          <w:rPr>
            <w:rFonts w:ascii="Cambria Math" w:eastAsia="Times New Roman" w:hAnsi="Cambria Math" w:cs="Cambria Math"/>
            <w:color w:val="000000" w:themeColor="text1"/>
            <w:sz w:val="24"/>
            <w:szCs w:val="24"/>
          </w:rPr>
          <w:t>․</w:t>
        </w:r>
      </w:ins>
    </w:p>
    <w:p w14:paraId="54D1BD5A" w14:textId="77777777" w:rsidR="001D7520" w:rsidRPr="009C6D68" w:rsidRDefault="001D7520" w:rsidP="001D7520">
      <w:pPr>
        <w:shd w:val="clear" w:color="auto" w:fill="FFFFFF"/>
        <w:spacing w:after="0" w:line="360" w:lineRule="auto"/>
        <w:ind w:firstLine="375"/>
        <w:jc w:val="both"/>
        <w:rPr>
          <w:ins w:id="636" w:author="Mariam Ilanjyan" w:date="2025-02-26T15:54:00Z"/>
          <w:rFonts w:ascii="GHEA Grapalat" w:eastAsia="Times New Roman" w:hAnsi="GHEA Grapalat" w:cs="Times New Roman"/>
          <w:color w:val="000000" w:themeColor="text1"/>
          <w:sz w:val="24"/>
          <w:szCs w:val="24"/>
        </w:rPr>
      </w:pPr>
      <w:ins w:id="637" w:author="Mariam Ilanjyan" w:date="2025-02-26T15:54:00Z">
        <w:r w:rsidRPr="009C6D68">
          <w:rPr>
            <w:rFonts w:ascii="GHEA Grapalat" w:eastAsia="Times New Roman" w:hAnsi="GHEA Grapalat" w:cs="Times New Roman"/>
            <w:color w:val="000000" w:themeColor="text1"/>
            <w:sz w:val="24"/>
            <w:szCs w:val="24"/>
          </w:rPr>
          <w:t>4.3) պատրաստման գործող հավաստագիր չունենալը.</w:t>
        </w:r>
      </w:ins>
    </w:p>
    <w:p w14:paraId="0D5A0622" w14:textId="75266659" w:rsidR="001D7520" w:rsidRPr="009C6D68" w:rsidRDefault="00CC5AE5" w:rsidP="001D7520">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38" w:author="Mariam Ilanjyan" w:date="2025-03-27T12:49:00Z">
            <w:rPr>
              <w:rFonts w:ascii="GHEA Grapalat" w:eastAsia="Times New Roman" w:hAnsi="GHEA Grapalat" w:cs="Times New Roman"/>
              <w:color w:val="000000"/>
              <w:sz w:val="24"/>
              <w:szCs w:val="24"/>
            </w:rPr>
          </w:rPrChange>
        </w:rPr>
      </w:pPr>
      <w:ins w:id="639" w:author="Mariam Ilanjyan" w:date="2025-02-26T15:55:00Z">
        <w:r w:rsidRPr="009C6D68">
          <w:rPr>
            <w:rFonts w:ascii="GHEA Grapalat" w:eastAsia="Times New Roman" w:hAnsi="GHEA Grapalat" w:cs="Times New Roman"/>
            <w:color w:val="000000" w:themeColor="text1"/>
            <w:sz w:val="24"/>
            <w:szCs w:val="24"/>
          </w:rPr>
          <w:t xml:space="preserve">4.4) </w:t>
        </w:r>
      </w:ins>
      <w:ins w:id="640" w:author="Mariam Ilanjyan" w:date="2025-03-27T12:48:00Z">
        <w:r w:rsidRPr="009C6D68">
          <w:rPr>
            <w:rFonts w:ascii="GHEA Grapalat" w:eastAsia="Times New Roman" w:hAnsi="GHEA Grapalat" w:cs="Times New Roman"/>
            <w:color w:val="000000" w:themeColor="text1"/>
            <w:sz w:val="24"/>
            <w:szCs w:val="24"/>
          </w:rPr>
          <w:t xml:space="preserve">մաքսային ծառայողի գործառութային առանձնահատկություններով պայմանավորված </w:t>
        </w:r>
        <w:proofErr w:type="gramStart"/>
        <w:r w:rsidRPr="009C6D68">
          <w:rPr>
            <w:rFonts w:ascii="GHEA Grapalat" w:eastAsia="Times New Roman" w:hAnsi="GHEA Grapalat" w:cs="Times New Roman"/>
            <w:color w:val="000000" w:themeColor="text1"/>
            <w:sz w:val="24"/>
            <w:szCs w:val="24"/>
          </w:rPr>
          <w:t>կատարողականի  գնահատման</w:t>
        </w:r>
        <w:proofErr w:type="gramEnd"/>
        <w:r w:rsidRPr="009C6D68">
          <w:rPr>
            <w:rFonts w:ascii="GHEA Grapalat" w:eastAsia="Times New Roman" w:hAnsi="GHEA Grapalat" w:cs="Times New Roman"/>
            <w:color w:val="000000" w:themeColor="text1"/>
            <w:sz w:val="24"/>
            <w:szCs w:val="24"/>
          </w:rPr>
          <w:t xml:space="preserve"> արդյունքներով տարեկան երկու անգամ անընդմեջ </w:t>
        </w:r>
      </w:ins>
      <w:ins w:id="641" w:author="Mariam Ilanjyan" w:date="2025-08-05T08:59:00Z">
        <w:r w:rsidR="003D2EA3" w:rsidRPr="009C6D68">
          <w:rPr>
            <w:rFonts w:ascii="GHEA Grapalat" w:eastAsia="Times New Roman" w:hAnsi="GHEA Grapalat" w:cs="Times New Roman"/>
            <w:color w:val="000000" w:themeColor="text1"/>
            <w:sz w:val="24"/>
            <w:szCs w:val="24"/>
            <w:lang w:val="hy-AM"/>
          </w:rPr>
          <w:t>կոմիտեի</w:t>
        </w:r>
      </w:ins>
      <w:ins w:id="642" w:author="Mariam Ilanjyan" w:date="2025-03-27T12:48:00Z">
        <w:r w:rsidRPr="009C6D68">
          <w:rPr>
            <w:rFonts w:ascii="GHEA Grapalat" w:eastAsia="Times New Roman" w:hAnsi="GHEA Grapalat" w:cs="Times New Roman"/>
            <w:color w:val="000000" w:themeColor="text1"/>
            <w:sz w:val="24"/>
            <w:szCs w:val="24"/>
          </w:rPr>
          <w:t xml:space="preserve"> ղեկավարի  սահմանած նվազագույնից ցածր միավոր ստանալը</w:t>
        </w:r>
      </w:ins>
      <w:ins w:id="643" w:author="Mariam Ilanjyan" w:date="2025-03-27T12:49:00Z">
        <w:r w:rsidRPr="009C6D68">
          <w:rPr>
            <w:rFonts w:ascii="GHEA Grapalat" w:eastAsia="Times New Roman" w:hAnsi="GHEA Grapalat" w:cs="Times New Roman"/>
            <w:color w:val="000000" w:themeColor="text1"/>
            <w:sz w:val="24"/>
            <w:szCs w:val="24"/>
            <w:lang w:val="hy-AM"/>
          </w:rPr>
          <w:t>.</w:t>
        </w:r>
      </w:ins>
    </w:p>
    <w:p w14:paraId="51A9F10F"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5) պետական այլ մարմնում աշխատանքի տեղափոխվելը.</w:t>
      </w:r>
    </w:p>
    <w:p w14:paraId="7F91BAD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6) հանրային պաշտոնում ընտրվելը կամ նշանակվելը.</w:t>
      </w:r>
    </w:p>
    <w:p w14:paraId="14B8D31F" w14:textId="3F801286"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44" w:author="Mariam Ilanjyan" w:date="2025-03-17T17:39: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
        <w:t xml:space="preserve">7) </w:t>
      </w:r>
      <w:ins w:id="645" w:author="Mariam Ilanjyan" w:date="2025-03-17T17:39:00Z">
        <w:r w:rsidR="00F15B17" w:rsidRPr="009C6D68">
          <w:rPr>
            <w:rFonts w:ascii="GHEA Grapalat" w:eastAsia="Times New Roman" w:hAnsi="GHEA Grapalat" w:cs="Times New Roman"/>
            <w:color w:val="000000" w:themeColor="text1"/>
            <w:sz w:val="24"/>
            <w:szCs w:val="24"/>
            <w:lang w:val="hy-AM"/>
          </w:rPr>
          <w:t>Կառավարության հաստատած` մաքսային ծառայության պաշտոնում նշանակվելուն խոչընդոտող հիվանդությունների ցանկում ընդգրկված որևէ հիվանդությամբ տառապելը.</w:t>
        </w:r>
      </w:ins>
      <w:del w:id="646" w:author="Mariam Ilanjyan" w:date="2025-03-17T17:39:00Z">
        <w:r w:rsidRPr="009C6D68" w:rsidDel="00F15B17">
          <w:rPr>
            <w:rFonts w:ascii="GHEA Grapalat" w:eastAsia="Times New Roman" w:hAnsi="GHEA Grapalat" w:cs="Times New Roman"/>
            <w:color w:val="000000" w:themeColor="text1"/>
            <w:sz w:val="24"/>
            <w:szCs w:val="24"/>
            <w:lang w:val="hy-AM"/>
          </w:rPr>
          <w:delText>մաքսային ծառայողի առողջական վիճակի կապակցությամբ` մաքսային ծառայության համար պիտանիությունը սահմանափակող Հայաստանի Հանրապետության ներքին գործերի հանրապետական մարմնի ռազմաբժշկական հանձնաժողովի տված եզրակացությունը.</w:delText>
        </w:r>
      </w:del>
      <w:ins w:id="647" w:author="Mariam Ilanjyan" w:date="2025-03-17T17:37:00Z">
        <w:r w:rsidR="00F15B17" w:rsidRPr="009C6D68">
          <w:rPr>
            <w:color w:val="000000" w:themeColor="text1"/>
            <w:lang w:val="hy-AM"/>
          </w:rPr>
          <w:t xml:space="preserve"> </w:t>
        </w:r>
      </w:ins>
    </w:p>
    <w:p w14:paraId="11881505"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48"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49" w:author="Mariam Ilanjyan" w:date="2025-03-17T17:31:00Z">
            <w:rPr>
              <w:rFonts w:ascii="GHEA Grapalat" w:eastAsia="Times New Roman" w:hAnsi="GHEA Grapalat" w:cs="Times New Roman"/>
              <w:color w:val="000000"/>
              <w:sz w:val="24"/>
              <w:szCs w:val="24"/>
            </w:rPr>
          </w:rPrChange>
        </w:rPr>
        <w:t>8) մաքսային ծառայության պաշտոնի նշանակվելու` սույն օրենքով սահմանված կարգը խախտելը.</w:t>
      </w:r>
    </w:p>
    <w:p w14:paraId="2C9B229B"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50" w:author="Mariam Ilanjyan" w:date="2025-03-17T17:31:00Z">
            <w:rPr>
              <w:rFonts w:ascii="GHEA Grapalat" w:eastAsia="Times New Roman" w:hAnsi="GHEA Grapalat" w:cs="Times New Roman"/>
              <w:color w:val="000000"/>
              <w:sz w:val="24"/>
              <w:szCs w:val="24"/>
            </w:rPr>
          </w:rPrChange>
        </w:rPr>
      </w:pPr>
      <w:del w:id="651" w:author="Mariam Ilanjyan" w:date="2025-02-26T15:55:00Z">
        <w:r w:rsidRPr="009C6D68" w:rsidDel="004051A9">
          <w:rPr>
            <w:rFonts w:ascii="GHEA Grapalat" w:eastAsia="Times New Roman" w:hAnsi="GHEA Grapalat" w:cs="Times New Roman"/>
            <w:color w:val="000000" w:themeColor="text1"/>
            <w:sz w:val="24"/>
            <w:szCs w:val="24"/>
            <w:lang w:val="hy-AM"/>
            <w:rPrChange w:id="652" w:author="Mariam Ilanjyan" w:date="2025-03-17T17:31:00Z">
              <w:rPr>
                <w:rFonts w:ascii="GHEA Grapalat" w:eastAsia="Times New Roman" w:hAnsi="GHEA Grapalat" w:cs="Times New Roman"/>
                <w:color w:val="000000"/>
                <w:sz w:val="24"/>
                <w:szCs w:val="24"/>
              </w:rPr>
            </w:rPrChange>
          </w:rPr>
          <w:delText>9) երկու տարի անընդմեջ իր մեղքով վերապատրաստման անհատական ծրագրով հաստատված կրեդիտները չստանալու դեպքում</w:delText>
        </w:r>
      </w:del>
      <w:r w:rsidRPr="009C6D68">
        <w:rPr>
          <w:rFonts w:ascii="GHEA Grapalat" w:eastAsia="Times New Roman" w:hAnsi="GHEA Grapalat" w:cs="Times New Roman"/>
          <w:color w:val="000000" w:themeColor="text1"/>
          <w:sz w:val="24"/>
          <w:szCs w:val="24"/>
          <w:lang w:val="hy-AM"/>
          <w:rPrChange w:id="653" w:author="Mariam Ilanjyan" w:date="2025-03-17T17:31:00Z">
            <w:rPr>
              <w:rFonts w:ascii="GHEA Grapalat" w:eastAsia="Times New Roman" w:hAnsi="GHEA Grapalat" w:cs="Times New Roman"/>
              <w:color w:val="000000"/>
              <w:sz w:val="24"/>
              <w:szCs w:val="24"/>
            </w:rPr>
          </w:rPrChange>
        </w:rPr>
        <w:t>.</w:t>
      </w:r>
    </w:p>
    <w:p w14:paraId="568B5A37"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54"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55" w:author="Mariam Ilanjyan" w:date="2025-03-17T17:31:00Z">
            <w:rPr>
              <w:rFonts w:ascii="GHEA Grapalat" w:eastAsia="Times New Roman" w:hAnsi="GHEA Grapalat" w:cs="Times New Roman"/>
              <w:color w:val="000000"/>
              <w:sz w:val="24"/>
              <w:szCs w:val="24"/>
            </w:rPr>
          </w:rPrChange>
        </w:rPr>
        <w:t>9.1) «Հանրային ծառայության մասին» օրենքով սահմանված անհամատեղելիության պահանջները չպահպանելու դեպքերում` համապատասխան եզրակացության հիման վրա.</w:t>
      </w:r>
    </w:p>
    <w:p w14:paraId="3B10DBE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56"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57" w:author="Mariam Ilanjyan" w:date="2025-03-17T17:31:00Z">
            <w:rPr>
              <w:rFonts w:ascii="GHEA Grapalat" w:eastAsia="Times New Roman" w:hAnsi="GHEA Grapalat" w:cs="Times New Roman"/>
              <w:color w:val="000000"/>
              <w:sz w:val="24"/>
              <w:szCs w:val="24"/>
            </w:rPr>
          </w:rPrChange>
        </w:rPr>
        <w:t>10) ծառայողական կարգապահական կանոնները միանգամյա կոպիտ խախտելը կամ ծառայողական կարգապահական կանոնները պարբերաբար խախտելը:</w:t>
      </w:r>
    </w:p>
    <w:p w14:paraId="10D00FCC"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58"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59" w:author="Mariam Ilanjyan" w:date="2025-03-17T17:31:00Z">
            <w:rPr>
              <w:rFonts w:ascii="GHEA Grapalat" w:eastAsia="Times New Roman" w:hAnsi="GHEA Grapalat" w:cs="Times New Roman"/>
              <w:color w:val="000000"/>
              <w:sz w:val="24"/>
              <w:szCs w:val="24"/>
            </w:rPr>
          </w:rPrChange>
        </w:rPr>
        <w:lastRenderedPageBreak/>
        <w:t>Ծառայողական կարգապահական և վարքագծի (էթիկայի)</w:t>
      </w:r>
      <w:r w:rsidRPr="009C6D68">
        <w:rPr>
          <w:rFonts w:ascii="Calibri" w:eastAsia="Times New Roman" w:hAnsi="Calibri" w:cs="Calibri"/>
          <w:color w:val="000000" w:themeColor="text1"/>
          <w:sz w:val="24"/>
          <w:szCs w:val="24"/>
          <w:lang w:val="hy-AM"/>
          <w:rPrChange w:id="660" w:author="Mariam Ilanjyan" w:date="2025-03-17T17:31:00Z">
            <w:rPr>
              <w:rFonts w:ascii="Calibri" w:eastAsia="Times New Roman" w:hAnsi="Calibri" w:cs="Calibri"/>
              <w:color w:val="000000"/>
              <w:sz w:val="24"/>
              <w:szCs w:val="24"/>
            </w:rPr>
          </w:rPrChange>
        </w:rPr>
        <w:t> </w:t>
      </w:r>
      <w:r w:rsidRPr="009C6D68">
        <w:rPr>
          <w:rFonts w:ascii="GHEA Grapalat" w:eastAsia="Times New Roman" w:hAnsi="GHEA Grapalat" w:cs="GHEA Grapalat"/>
          <w:color w:val="000000" w:themeColor="text1"/>
          <w:sz w:val="24"/>
          <w:szCs w:val="24"/>
          <w:lang w:val="hy-AM"/>
          <w:rPrChange w:id="661" w:author="Mariam Ilanjyan" w:date="2025-03-17T17:31:00Z">
            <w:rPr>
              <w:rFonts w:ascii="GHEA Grapalat" w:eastAsia="Times New Roman" w:hAnsi="GHEA Grapalat" w:cs="GHEA Grapalat"/>
              <w:color w:val="000000"/>
              <w:sz w:val="24"/>
              <w:szCs w:val="24"/>
            </w:rPr>
          </w:rPrChange>
        </w:rPr>
        <w:t>կանոնների</w:t>
      </w:r>
      <w:r w:rsidRPr="009C6D68">
        <w:rPr>
          <w:rFonts w:ascii="GHEA Grapalat" w:eastAsia="Times New Roman" w:hAnsi="GHEA Grapalat" w:cs="Times New Roman"/>
          <w:color w:val="000000" w:themeColor="text1"/>
          <w:sz w:val="24"/>
          <w:szCs w:val="24"/>
          <w:lang w:val="hy-AM"/>
          <w:rPrChange w:id="662" w:author="Mariam Ilanjyan" w:date="2025-03-17T17:31: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663" w:author="Mariam Ilanjyan" w:date="2025-03-17T17:31:00Z">
            <w:rPr>
              <w:rFonts w:ascii="GHEA Grapalat" w:eastAsia="Times New Roman" w:hAnsi="GHEA Grapalat" w:cs="GHEA Grapalat"/>
              <w:color w:val="000000"/>
              <w:sz w:val="24"/>
              <w:szCs w:val="24"/>
            </w:rPr>
          </w:rPrChange>
        </w:rPr>
        <w:t>միանգամյա</w:t>
      </w:r>
      <w:r w:rsidRPr="009C6D68">
        <w:rPr>
          <w:rFonts w:ascii="GHEA Grapalat" w:eastAsia="Times New Roman" w:hAnsi="GHEA Grapalat" w:cs="Times New Roman"/>
          <w:color w:val="000000" w:themeColor="text1"/>
          <w:sz w:val="24"/>
          <w:szCs w:val="24"/>
          <w:lang w:val="hy-AM"/>
          <w:rPrChange w:id="664" w:author="Mariam Ilanjyan" w:date="2025-03-17T17:31: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665" w:author="Mariam Ilanjyan" w:date="2025-03-17T17:31:00Z">
            <w:rPr>
              <w:rFonts w:ascii="GHEA Grapalat" w:eastAsia="Times New Roman" w:hAnsi="GHEA Grapalat" w:cs="GHEA Grapalat"/>
              <w:color w:val="000000"/>
              <w:sz w:val="24"/>
              <w:szCs w:val="24"/>
            </w:rPr>
          </w:rPrChange>
        </w:rPr>
        <w:t>կոպիտ</w:t>
      </w:r>
      <w:r w:rsidRPr="009C6D68">
        <w:rPr>
          <w:rFonts w:ascii="GHEA Grapalat" w:eastAsia="Times New Roman" w:hAnsi="GHEA Grapalat" w:cs="Times New Roman"/>
          <w:color w:val="000000" w:themeColor="text1"/>
          <w:sz w:val="24"/>
          <w:szCs w:val="24"/>
          <w:lang w:val="hy-AM"/>
          <w:rPrChange w:id="666" w:author="Mariam Ilanjyan" w:date="2025-03-17T17:31: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667" w:author="Mariam Ilanjyan" w:date="2025-03-17T17:31:00Z">
            <w:rPr>
              <w:rFonts w:ascii="GHEA Grapalat" w:eastAsia="Times New Roman" w:hAnsi="GHEA Grapalat" w:cs="GHEA Grapalat"/>
              <w:color w:val="000000"/>
              <w:sz w:val="24"/>
              <w:szCs w:val="24"/>
            </w:rPr>
          </w:rPrChange>
        </w:rPr>
        <w:t>խախտումներ</w:t>
      </w:r>
      <w:r w:rsidRPr="009C6D68">
        <w:rPr>
          <w:rFonts w:ascii="GHEA Grapalat" w:eastAsia="Times New Roman" w:hAnsi="GHEA Grapalat" w:cs="Times New Roman"/>
          <w:color w:val="000000" w:themeColor="text1"/>
          <w:sz w:val="24"/>
          <w:szCs w:val="24"/>
          <w:lang w:val="hy-AM"/>
          <w:rPrChange w:id="668" w:author="Mariam Ilanjyan" w:date="2025-03-17T17:31: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669" w:author="Mariam Ilanjyan" w:date="2025-03-17T17:31:00Z">
            <w:rPr>
              <w:rFonts w:ascii="GHEA Grapalat" w:eastAsia="Times New Roman" w:hAnsi="GHEA Grapalat" w:cs="GHEA Grapalat"/>
              <w:color w:val="000000"/>
              <w:sz w:val="24"/>
              <w:szCs w:val="24"/>
            </w:rPr>
          </w:rPrChange>
        </w:rPr>
        <w:t>են</w:t>
      </w:r>
      <w:r w:rsidRPr="009C6D68">
        <w:rPr>
          <w:rFonts w:ascii="GHEA Grapalat" w:eastAsia="Times New Roman" w:hAnsi="GHEA Grapalat" w:cs="Times New Roman"/>
          <w:color w:val="000000" w:themeColor="text1"/>
          <w:sz w:val="24"/>
          <w:szCs w:val="24"/>
          <w:lang w:val="hy-AM"/>
          <w:rPrChange w:id="670" w:author="Mariam Ilanjyan" w:date="2025-03-17T17:31:00Z">
            <w:rPr>
              <w:rFonts w:ascii="GHEA Grapalat" w:eastAsia="Times New Roman" w:hAnsi="GHEA Grapalat" w:cs="Times New Roman"/>
              <w:color w:val="000000"/>
              <w:sz w:val="24"/>
              <w:szCs w:val="24"/>
            </w:rPr>
          </w:rPrChange>
        </w:rPr>
        <w:t>`</w:t>
      </w:r>
    </w:p>
    <w:p w14:paraId="18FABC69"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1"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72" w:author="Mariam Ilanjyan" w:date="2025-03-17T17:31:00Z">
            <w:rPr>
              <w:rFonts w:ascii="GHEA Grapalat" w:eastAsia="Times New Roman" w:hAnsi="GHEA Grapalat" w:cs="Times New Roman"/>
              <w:color w:val="000000"/>
              <w:sz w:val="24"/>
              <w:szCs w:val="24"/>
            </w:rPr>
          </w:rPrChange>
        </w:rPr>
        <w:t>1) օրենսդրության պահանջների չկատարումը կամ ոչ պատշաճ կատարումը, եթե դրա արդյունքում տեղի է ունեցել մաքսային վճարների գծով Հայաստանի Հանրապետության պետական բյուջե վճարման ենթակա գումարների ավելի կամ թերի հաշվարկում (առաջադրում) 1.000.000 դրամից ավելի.</w:t>
      </w:r>
    </w:p>
    <w:p w14:paraId="661ABD9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3"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74" w:author="Mariam Ilanjyan" w:date="2025-03-17T17:31:00Z">
            <w:rPr>
              <w:rFonts w:ascii="GHEA Grapalat" w:eastAsia="Times New Roman" w:hAnsi="GHEA Grapalat" w:cs="Times New Roman"/>
              <w:color w:val="000000"/>
              <w:sz w:val="24"/>
              <w:szCs w:val="24"/>
            </w:rPr>
          </w:rPrChange>
        </w:rPr>
        <w:t>2) պետական, բանկային, առևտրային գաղտնիք կազմող տեղեկությունները հրապարակելը, անձնական նպատակներով օգտագործելը, երրորդ անձանց տրամադրելը, եթե դրանց տրամադրումը նախատեսված չէ օրենքով.</w:t>
      </w:r>
    </w:p>
    <w:p w14:paraId="2AE7511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5"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76" w:author="Mariam Ilanjyan" w:date="2025-03-17T17:31:00Z">
            <w:rPr>
              <w:rFonts w:ascii="GHEA Grapalat" w:eastAsia="Times New Roman" w:hAnsi="GHEA Grapalat" w:cs="Times New Roman"/>
              <w:color w:val="000000"/>
              <w:sz w:val="24"/>
              <w:szCs w:val="24"/>
            </w:rPr>
          </w:rPrChange>
        </w:rPr>
        <w:t>3) առանց հարգելի պատճառների գործալքությունը (այդ թվում` աշխատանքային օրվա ընթացքում ավելի քան երեք ժամ աշխատանքից բացակայելը).</w:t>
      </w:r>
    </w:p>
    <w:p w14:paraId="071E00E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7"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78" w:author="Mariam Ilanjyan" w:date="2025-03-17T17:31:00Z">
            <w:rPr>
              <w:rFonts w:ascii="GHEA Grapalat" w:eastAsia="Times New Roman" w:hAnsi="GHEA Grapalat" w:cs="Times New Roman"/>
              <w:color w:val="000000"/>
              <w:sz w:val="24"/>
              <w:szCs w:val="24"/>
            </w:rPr>
          </w:rPrChange>
        </w:rPr>
        <w:t>4) ոչ սթափ վիճակում, թմրամիջոցներ կամ թունամիջոցներ օգտագործած վիճակում աշխատանքի ներկայանալը.</w:t>
      </w:r>
    </w:p>
    <w:p w14:paraId="251442FB"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79"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80" w:author="Mariam Ilanjyan" w:date="2025-03-17T17:31:00Z">
            <w:rPr>
              <w:rFonts w:ascii="GHEA Grapalat" w:eastAsia="Times New Roman" w:hAnsi="GHEA Grapalat" w:cs="Times New Roman"/>
              <w:color w:val="000000"/>
              <w:sz w:val="24"/>
              <w:szCs w:val="24"/>
            </w:rPr>
          </w:rPrChange>
        </w:rPr>
        <w:t>5) աշխատանքի վայրում գույք հափշտակելը (այդ թվում` մանր), անհիմն ծախսեր կատարելը, գույքը դիտավորությամբ ոչնչացնելը կամ վնասելը, որը հաստատվել է դատարանի` օրինական ուժի մեջ մտած դատավճռով.</w:t>
      </w:r>
    </w:p>
    <w:p w14:paraId="155A541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1"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82" w:author="Mariam Ilanjyan" w:date="2025-03-17T17:31:00Z">
            <w:rPr>
              <w:rFonts w:ascii="GHEA Grapalat" w:eastAsia="Times New Roman" w:hAnsi="GHEA Grapalat" w:cs="Times New Roman"/>
              <w:color w:val="000000"/>
              <w:sz w:val="24"/>
              <w:szCs w:val="24"/>
            </w:rPr>
          </w:rPrChange>
        </w:rPr>
        <w:t>6) աշխատողի կողմից աշխատանքի պաշտպանության կանոնները խախտելը, եթե այդ խախտումն առաջացրել է կամ կարող էր առաջացնել մարդկանց հետ դժբախտ դեպքեր կամ այլ ծանր հետևանքներ.</w:t>
      </w:r>
    </w:p>
    <w:p w14:paraId="455936C5"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3" w:author="Mariam Ilanjyan" w:date="2025-03-17T17:31: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84" w:author="Mariam Ilanjyan" w:date="2025-03-17T17:31:00Z">
            <w:rPr>
              <w:rFonts w:ascii="GHEA Grapalat" w:eastAsia="Times New Roman" w:hAnsi="GHEA Grapalat" w:cs="Times New Roman"/>
              <w:color w:val="000000"/>
              <w:sz w:val="24"/>
              <w:szCs w:val="24"/>
            </w:rPr>
          </w:rPrChange>
        </w:rPr>
        <w:t>7) «Քաղաքացիական ծառայության մասին» օրենքի 21-րդ հոդվածի 2-րդ մասի 2-րդ կետի «ա» ենթակետով նախատեսված կարգապահական տույժը մեկ տարվա ընթացքում կրկին կիրառելու դեպքում կամ «Քաղաքացիական ծառայության մասին» օրենքի 21-րդ հոդվածի 2-րդ մասի 2-րդ կետի «ա» և «բ» ենթակետերով նախատեսված կարգապահական տույժերը մեկ տարվա ընթացքում կիրառելու դեպքում կամ «Քաղաքացիական ծառայության մասին» օրենքի 21-րդ հոդվածի 2-րդ մասի 2-րդ կետի «գ» ենթակետով նախատեսված կարգապահական տույժը կիրառելու դեպքում կամ կոչման իջեցում մեկ աստիճանով կարգապահական տույժը և «Քաղաքացիական ծառայության մասին» օրենքի 21-րդ հոդվածով նախատեսված տույժերից որևէ մեկը մեկ տարվա ընթացքում կրկին կիրառելու դեպքում.</w:t>
      </w:r>
    </w:p>
    <w:p w14:paraId="0A970ECB" w14:textId="09B0C94A"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685" w:author="Mariam Ilanjyan" w:date="2025-03-17T17:3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686" w:author="Mariam Ilanjyan" w:date="2025-03-17T17:32:00Z">
            <w:rPr>
              <w:rFonts w:ascii="GHEA Grapalat" w:eastAsia="Times New Roman" w:hAnsi="GHEA Grapalat" w:cs="Times New Roman"/>
              <w:color w:val="000000"/>
              <w:sz w:val="24"/>
              <w:szCs w:val="24"/>
            </w:rPr>
          </w:rPrChange>
        </w:rPr>
        <w:lastRenderedPageBreak/>
        <w:t xml:space="preserve">8) </w:t>
      </w:r>
      <w:del w:id="687" w:author="Mariam Ilanjyan" w:date="2025-03-17T16:42:00Z">
        <w:r w:rsidRPr="009C6D68" w:rsidDel="007D6E24">
          <w:rPr>
            <w:rFonts w:ascii="GHEA Grapalat" w:eastAsia="Times New Roman" w:hAnsi="GHEA Grapalat" w:cs="Times New Roman"/>
            <w:color w:val="000000" w:themeColor="text1"/>
            <w:sz w:val="24"/>
            <w:szCs w:val="24"/>
            <w:lang w:val="hy-AM"/>
            <w:rPrChange w:id="688" w:author="Mariam Ilanjyan" w:date="2025-03-17T17:32:00Z">
              <w:rPr>
                <w:rFonts w:ascii="GHEA Grapalat" w:eastAsia="Times New Roman" w:hAnsi="GHEA Grapalat" w:cs="Times New Roman"/>
                <w:color w:val="000000"/>
                <w:sz w:val="24"/>
                <w:szCs w:val="24"/>
              </w:rPr>
            </w:rPrChange>
          </w:rPr>
          <w:delText>կոմիտեի տարածաշրջանային մաքսատան</w:delText>
        </w:r>
      </w:del>
      <w:ins w:id="689" w:author="Mariam Ilanjyan" w:date="2025-03-17T16:42:00Z">
        <w:r w:rsidR="007D6E24" w:rsidRPr="009C6D68">
          <w:rPr>
            <w:rFonts w:ascii="GHEA Grapalat" w:eastAsia="Times New Roman" w:hAnsi="GHEA Grapalat" w:cs="Times New Roman"/>
            <w:color w:val="000000" w:themeColor="text1"/>
            <w:sz w:val="24"/>
            <w:szCs w:val="24"/>
            <w:lang w:val="hy-AM"/>
          </w:rPr>
          <w:t xml:space="preserve">մաքսային մարմնի </w:t>
        </w:r>
      </w:ins>
      <w:del w:id="690" w:author="Mariam Ilanjyan" w:date="2025-03-27T12:51:00Z">
        <w:r w:rsidRPr="009C6D68" w:rsidDel="008F350B">
          <w:rPr>
            <w:rFonts w:ascii="GHEA Grapalat" w:eastAsia="Times New Roman" w:hAnsi="GHEA Grapalat" w:cs="Times New Roman"/>
            <w:color w:val="000000" w:themeColor="text1"/>
            <w:sz w:val="24"/>
            <w:szCs w:val="24"/>
            <w:lang w:val="hy-AM"/>
            <w:rPrChange w:id="691" w:author="Mariam Ilanjyan" w:date="2025-03-17T17:32:00Z">
              <w:rPr>
                <w:rFonts w:ascii="GHEA Grapalat" w:eastAsia="Times New Roman" w:hAnsi="GHEA Grapalat" w:cs="Times New Roman"/>
                <w:color w:val="000000"/>
                <w:sz w:val="24"/>
                <w:szCs w:val="24"/>
              </w:rPr>
            </w:rPrChange>
          </w:rPr>
          <w:delText xml:space="preserve"> </w:delText>
        </w:r>
      </w:del>
      <w:del w:id="692" w:author="Mariam Ilanjyan" w:date="2025-03-27T12:52:00Z">
        <w:r w:rsidRPr="009C6D68" w:rsidDel="004E62DE">
          <w:rPr>
            <w:rFonts w:ascii="GHEA Grapalat" w:eastAsia="Times New Roman" w:hAnsi="GHEA Grapalat" w:cs="Times New Roman"/>
            <w:color w:val="000000" w:themeColor="text1"/>
            <w:sz w:val="24"/>
            <w:szCs w:val="24"/>
            <w:lang w:val="hy-AM"/>
            <w:rPrChange w:id="693" w:author="Mariam Ilanjyan" w:date="2025-03-17T17:32:00Z">
              <w:rPr>
                <w:rFonts w:ascii="GHEA Grapalat" w:eastAsia="Times New Roman" w:hAnsi="GHEA Grapalat" w:cs="Times New Roman"/>
                <w:color w:val="000000"/>
                <w:sz w:val="24"/>
                <w:szCs w:val="24"/>
              </w:rPr>
            </w:rPrChange>
          </w:rPr>
          <w:delText xml:space="preserve">ղեկավարի </w:delText>
        </w:r>
      </w:del>
      <w:ins w:id="694" w:author="Mariam Ilanjyan" w:date="2025-03-27T12:52:00Z">
        <w:r w:rsidR="004E62DE" w:rsidRPr="009C6D68">
          <w:rPr>
            <w:rFonts w:ascii="GHEA Grapalat" w:eastAsia="Times New Roman" w:hAnsi="GHEA Grapalat" w:cs="Times New Roman"/>
            <w:color w:val="000000" w:themeColor="text1"/>
            <w:sz w:val="24"/>
            <w:szCs w:val="24"/>
            <w:lang w:val="hy-AM"/>
          </w:rPr>
          <w:t>վարչության պետի</w:t>
        </w:r>
        <w:r w:rsidR="004E62DE" w:rsidRPr="009C6D68">
          <w:rPr>
            <w:rFonts w:ascii="GHEA Grapalat" w:eastAsia="Times New Roman" w:hAnsi="GHEA Grapalat" w:cs="Times New Roman"/>
            <w:color w:val="000000" w:themeColor="text1"/>
            <w:sz w:val="24"/>
            <w:szCs w:val="24"/>
            <w:lang w:val="hy-AM"/>
            <w:rPrChange w:id="695" w:author="Mariam Ilanjyan" w:date="2025-03-17T17:32:00Z">
              <w:rPr>
                <w:rFonts w:ascii="GHEA Grapalat" w:eastAsia="Times New Roman" w:hAnsi="GHEA Grapalat" w:cs="Times New Roman"/>
                <w:color w:val="000000"/>
                <w:sz w:val="24"/>
                <w:szCs w:val="24"/>
              </w:rPr>
            </w:rPrChange>
          </w:rPr>
          <w:t xml:space="preserve"> </w:t>
        </w:r>
      </w:ins>
      <w:r w:rsidRPr="009C6D68">
        <w:rPr>
          <w:rFonts w:ascii="GHEA Grapalat" w:eastAsia="Times New Roman" w:hAnsi="GHEA Grapalat" w:cs="Times New Roman"/>
          <w:color w:val="000000" w:themeColor="text1"/>
          <w:sz w:val="24"/>
          <w:szCs w:val="24"/>
          <w:lang w:val="hy-AM"/>
          <w:rPrChange w:id="696" w:author="Mariam Ilanjyan" w:date="2025-03-17T17:32:00Z">
            <w:rPr>
              <w:rFonts w:ascii="GHEA Grapalat" w:eastAsia="Times New Roman" w:hAnsi="GHEA Grapalat" w:cs="Times New Roman"/>
              <w:color w:val="000000"/>
              <w:sz w:val="24"/>
              <w:szCs w:val="24"/>
            </w:rPr>
          </w:rPrChange>
        </w:rPr>
        <w:t xml:space="preserve">կամ տեղակալի, </w:t>
      </w:r>
      <w:del w:id="697" w:author="Mariam Ilanjyan" w:date="2025-03-17T16:46:00Z">
        <w:r w:rsidRPr="009C6D68" w:rsidDel="007D6E24">
          <w:rPr>
            <w:rFonts w:ascii="GHEA Grapalat" w:eastAsia="Times New Roman" w:hAnsi="GHEA Grapalat" w:cs="Times New Roman"/>
            <w:color w:val="000000" w:themeColor="text1"/>
            <w:sz w:val="24"/>
            <w:szCs w:val="24"/>
            <w:lang w:val="hy-AM"/>
            <w:rPrChange w:id="698" w:author="Mariam Ilanjyan" w:date="2025-03-17T17:32:00Z">
              <w:rPr>
                <w:rFonts w:ascii="GHEA Grapalat" w:eastAsia="Times New Roman" w:hAnsi="GHEA Grapalat" w:cs="Times New Roman"/>
                <w:color w:val="000000"/>
                <w:sz w:val="24"/>
                <w:szCs w:val="24"/>
              </w:rPr>
            </w:rPrChange>
          </w:rPr>
          <w:delText xml:space="preserve">մաքսային </w:delText>
        </w:r>
      </w:del>
      <w:del w:id="699" w:author="Mariam Ilanjyan" w:date="2025-03-17T16:45:00Z">
        <w:r w:rsidRPr="009C6D68" w:rsidDel="007D6E24">
          <w:rPr>
            <w:rFonts w:ascii="GHEA Grapalat" w:eastAsia="Times New Roman" w:hAnsi="GHEA Grapalat" w:cs="Times New Roman"/>
            <w:color w:val="000000" w:themeColor="text1"/>
            <w:sz w:val="24"/>
            <w:szCs w:val="24"/>
            <w:lang w:val="hy-AM"/>
            <w:rPrChange w:id="700" w:author="Mariam Ilanjyan" w:date="2025-03-17T17:32:00Z">
              <w:rPr>
                <w:rFonts w:ascii="GHEA Grapalat" w:eastAsia="Times New Roman" w:hAnsi="GHEA Grapalat" w:cs="Times New Roman"/>
                <w:color w:val="000000"/>
                <w:sz w:val="24"/>
                <w:szCs w:val="24"/>
              </w:rPr>
            </w:rPrChange>
          </w:rPr>
          <w:delText xml:space="preserve">կետի </w:delText>
        </w:r>
      </w:del>
      <w:ins w:id="701" w:author="Mariam Ilanjyan" w:date="2025-03-17T16:45:00Z">
        <w:r w:rsidR="007D6E24" w:rsidRPr="009C6D68">
          <w:rPr>
            <w:rFonts w:ascii="GHEA Grapalat" w:eastAsia="Times New Roman" w:hAnsi="GHEA Grapalat" w:cs="Times New Roman"/>
            <w:color w:val="000000" w:themeColor="text1"/>
            <w:sz w:val="24"/>
            <w:szCs w:val="24"/>
            <w:lang w:val="hy-AM"/>
          </w:rPr>
          <w:t xml:space="preserve">բաժնի </w:t>
        </w:r>
      </w:ins>
      <w:r w:rsidRPr="009C6D68">
        <w:rPr>
          <w:rFonts w:ascii="GHEA Grapalat" w:eastAsia="Times New Roman" w:hAnsi="GHEA Grapalat" w:cs="Times New Roman"/>
          <w:color w:val="000000" w:themeColor="text1"/>
          <w:sz w:val="24"/>
          <w:szCs w:val="24"/>
          <w:lang w:val="hy-AM"/>
          <w:rPrChange w:id="702" w:author="Mariam Ilanjyan" w:date="2025-03-17T17:32:00Z">
            <w:rPr>
              <w:rFonts w:ascii="GHEA Grapalat" w:eastAsia="Times New Roman" w:hAnsi="GHEA Grapalat" w:cs="Times New Roman"/>
              <w:color w:val="000000"/>
              <w:sz w:val="24"/>
              <w:szCs w:val="24"/>
            </w:rPr>
          </w:rPrChange>
        </w:rPr>
        <w:t xml:space="preserve">պետի կամ տեղակալի, </w:t>
      </w:r>
      <w:del w:id="703" w:author="Mariam Ilanjyan" w:date="2025-03-17T16:43:00Z">
        <w:r w:rsidRPr="009C6D68" w:rsidDel="007D6E24">
          <w:rPr>
            <w:rFonts w:ascii="GHEA Grapalat" w:eastAsia="Times New Roman" w:hAnsi="GHEA Grapalat" w:cs="Times New Roman"/>
            <w:color w:val="000000" w:themeColor="text1"/>
            <w:sz w:val="24"/>
            <w:szCs w:val="24"/>
            <w:lang w:val="hy-AM"/>
            <w:rPrChange w:id="704" w:author="Mariam Ilanjyan" w:date="2025-03-17T17:32:00Z">
              <w:rPr>
                <w:rFonts w:ascii="GHEA Grapalat" w:eastAsia="Times New Roman" w:hAnsi="GHEA Grapalat" w:cs="Times New Roman"/>
                <w:color w:val="000000"/>
                <w:sz w:val="24"/>
                <w:szCs w:val="24"/>
              </w:rPr>
            </w:rPrChange>
          </w:rPr>
          <w:delText xml:space="preserve">գլխավոր հաշվապահի </w:delText>
        </w:r>
      </w:del>
      <w:r w:rsidRPr="009C6D68">
        <w:rPr>
          <w:rFonts w:ascii="GHEA Grapalat" w:eastAsia="Times New Roman" w:hAnsi="GHEA Grapalat" w:cs="Times New Roman"/>
          <w:color w:val="000000" w:themeColor="text1"/>
          <w:sz w:val="24"/>
          <w:szCs w:val="24"/>
          <w:lang w:val="hy-AM"/>
          <w:rPrChange w:id="705" w:author="Mariam Ilanjyan" w:date="2025-03-17T17:32:00Z">
            <w:rPr>
              <w:rFonts w:ascii="GHEA Grapalat" w:eastAsia="Times New Roman" w:hAnsi="GHEA Grapalat" w:cs="Times New Roman"/>
              <w:color w:val="000000"/>
              <w:sz w:val="24"/>
              <w:szCs w:val="24"/>
            </w:rPr>
          </w:rPrChange>
        </w:rPr>
        <w:t xml:space="preserve">կողմից անհիմն որոշում ընդունելը, եթե դա հանգեցրել է </w:t>
      </w:r>
      <w:del w:id="706" w:author="Mariam Ilanjyan" w:date="2025-03-17T16:44:00Z">
        <w:r w:rsidRPr="009C6D68" w:rsidDel="007D6E24">
          <w:rPr>
            <w:rFonts w:ascii="GHEA Grapalat" w:eastAsia="Times New Roman" w:hAnsi="GHEA Grapalat" w:cs="Times New Roman"/>
            <w:color w:val="000000" w:themeColor="text1"/>
            <w:sz w:val="24"/>
            <w:szCs w:val="24"/>
            <w:lang w:val="hy-AM"/>
            <w:rPrChange w:id="707" w:author="Mariam Ilanjyan" w:date="2025-03-17T17:32:00Z">
              <w:rPr>
                <w:rFonts w:ascii="GHEA Grapalat" w:eastAsia="Times New Roman" w:hAnsi="GHEA Grapalat" w:cs="Times New Roman"/>
                <w:color w:val="000000"/>
                <w:sz w:val="24"/>
                <w:szCs w:val="24"/>
              </w:rPr>
            </w:rPrChange>
          </w:rPr>
          <w:delText>մաքսատան կամ մաքսային կետի</w:delText>
        </w:r>
      </w:del>
      <w:ins w:id="708" w:author="Mariam Ilanjyan" w:date="2025-03-17T16:44:00Z">
        <w:r w:rsidR="007D6E24" w:rsidRPr="009C6D68">
          <w:rPr>
            <w:rFonts w:ascii="GHEA Grapalat" w:eastAsia="Times New Roman" w:hAnsi="GHEA Grapalat" w:cs="Times New Roman"/>
            <w:color w:val="000000" w:themeColor="text1"/>
            <w:sz w:val="24"/>
            <w:szCs w:val="24"/>
            <w:lang w:val="hy-AM"/>
          </w:rPr>
          <w:t xml:space="preserve">մաքսային մարմնի </w:t>
        </w:r>
      </w:ins>
      <w:del w:id="709" w:author="Mariam Ilanjyan" w:date="2025-03-17T17:31:00Z">
        <w:r w:rsidRPr="009C6D68" w:rsidDel="000C42C0">
          <w:rPr>
            <w:rFonts w:ascii="GHEA Grapalat" w:eastAsia="Times New Roman" w:hAnsi="GHEA Grapalat" w:cs="Times New Roman"/>
            <w:color w:val="000000" w:themeColor="text1"/>
            <w:sz w:val="24"/>
            <w:szCs w:val="24"/>
            <w:lang w:val="hy-AM"/>
            <w:rPrChange w:id="710" w:author="Mariam Ilanjyan" w:date="2025-03-17T17:32:00Z">
              <w:rPr>
                <w:rFonts w:ascii="GHEA Grapalat" w:eastAsia="Times New Roman" w:hAnsi="GHEA Grapalat" w:cs="Times New Roman"/>
                <w:color w:val="000000"/>
                <w:sz w:val="24"/>
                <w:szCs w:val="24"/>
              </w:rPr>
            </w:rPrChange>
          </w:rPr>
          <w:delText xml:space="preserve"> </w:delText>
        </w:r>
      </w:del>
      <w:r w:rsidRPr="009C6D68">
        <w:rPr>
          <w:rFonts w:ascii="GHEA Grapalat" w:eastAsia="Times New Roman" w:hAnsi="GHEA Grapalat" w:cs="Times New Roman"/>
          <w:color w:val="000000" w:themeColor="text1"/>
          <w:sz w:val="24"/>
          <w:szCs w:val="24"/>
          <w:lang w:val="hy-AM"/>
          <w:rPrChange w:id="711" w:author="Mariam Ilanjyan" w:date="2025-03-17T17:32:00Z">
            <w:rPr>
              <w:rFonts w:ascii="GHEA Grapalat" w:eastAsia="Times New Roman" w:hAnsi="GHEA Grapalat" w:cs="Times New Roman"/>
              <w:color w:val="000000"/>
              <w:sz w:val="24"/>
              <w:szCs w:val="24"/>
            </w:rPr>
          </w:rPrChange>
        </w:rPr>
        <w:t>գույքի անիրավաչափ օգտագործման, գույքի ամբողջականության խախտման կամ այլ վնասի:</w:t>
      </w:r>
    </w:p>
    <w:p w14:paraId="601F327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12"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13" w:author="Mariam Ilanjyan" w:date="2025-03-18T10:42:00Z">
            <w:rPr>
              <w:rFonts w:ascii="GHEA Grapalat" w:eastAsia="Times New Roman" w:hAnsi="GHEA Grapalat" w:cs="Times New Roman"/>
              <w:color w:val="000000"/>
              <w:sz w:val="24"/>
              <w:szCs w:val="24"/>
            </w:rPr>
          </w:rPrChange>
        </w:rPr>
        <w:t>Ծառայողական կարգապահական և վարքագծի (էթիկայի)</w:t>
      </w:r>
      <w:r w:rsidRPr="009C6D68">
        <w:rPr>
          <w:rFonts w:ascii="Calibri" w:eastAsia="Times New Roman" w:hAnsi="Calibri" w:cs="Calibri"/>
          <w:color w:val="000000" w:themeColor="text1"/>
          <w:sz w:val="24"/>
          <w:szCs w:val="24"/>
          <w:lang w:val="hy-AM"/>
          <w:rPrChange w:id="714" w:author="Mariam Ilanjyan" w:date="2025-03-18T10:42:00Z">
            <w:rPr>
              <w:rFonts w:ascii="Calibri" w:eastAsia="Times New Roman" w:hAnsi="Calibri" w:cs="Calibri"/>
              <w:color w:val="000000"/>
              <w:sz w:val="24"/>
              <w:szCs w:val="24"/>
            </w:rPr>
          </w:rPrChange>
        </w:rPr>
        <w:t> </w:t>
      </w:r>
      <w:r w:rsidRPr="009C6D68">
        <w:rPr>
          <w:rFonts w:ascii="GHEA Grapalat" w:eastAsia="Times New Roman" w:hAnsi="GHEA Grapalat" w:cs="GHEA Grapalat"/>
          <w:color w:val="000000" w:themeColor="text1"/>
          <w:sz w:val="24"/>
          <w:szCs w:val="24"/>
          <w:lang w:val="hy-AM"/>
          <w:rPrChange w:id="715" w:author="Mariam Ilanjyan" w:date="2025-03-18T10:42:00Z">
            <w:rPr>
              <w:rFonts w:ascii="GHEA Grapalat" w:eastAsia="Times New Roman" w:hAnsi="GHEA Grapalat" w:cs="GHEA Grapalat"/>
              <w:color w:val="000000"/>
              <w:sz w:val="24"/>
              <w:szCs w:val="24"/>
            </w:rPr>
          </w:rPrChange>
        </w:rPr>
        <w:t>կանոնների</w:t>
      </w:r>
      <w:r w:rsidRPr="009C6D68">
        <w:rPr>
          <w:rFonts w:ascii="GHEA Grapalat" w:eastAsia="Times New Roman" w:hAnsi="GHEA Grapalat" w:cs="Times New Roman"/>
          <w:color w:val="000000" w:themeColor="text1"/>
          <w:sz w:val="24"/>
          <w:szCs w:val="24"/>
          <w:lang w:val="hy-AM"/>
          <w:rPrChange w:id="716"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17" w:author="Mariam Ilanjyan" w:date="2025-03-18T10:42:00Z">
            <w:rPr>
              <w:rFonts w:ascii="GHEA Grapalat" w:eastAsia="Times New Roman" w:hAnsi="GHEA Grapalat" w:cs="GHEA Grapalat"/>
              <w:color w:val="000000"/>
              <w:sz w:val="24"/>
              <w:szCs w:val="24"/>
            </w:rPr>
          </w:rPrChange>
        </w:rPr>
        <w:t>պարբերաբար</w:t>
      </w:r>
      <w:r w:rsidRPr="009C6D68">
        <w:rPr>
          <w:rFonts w:ascii="GHEA Grapalat" w:eastAsia="Times New Roman" w:hAnsi="GHEA Grapalat" w:cs="Times New Roman"/>
          <w:color w:val="000000" w:themeColor="text1"/>
          <w:sz w:val="24"/>
          <w:szCs w:val="24"/>
          <w:lang w:val="hy-AM"/>
          <w:rPrChange w:id="718"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19" w:author="Mariam Ilanjyan" w:date="2025-03-18T10:42:00Z">
            <w:rPr>
              <w:rFonts w:ascii="GHEA Grapalat" w:eastAsia="Times New Roman" w:hAnsi="GHEA Grapalat" w:cs="GHEA Grapalat"/>
              <w:color w:val="000000"/>
              <w:sz w:val="24"/>
              <w:szCs w:val="24"/>
            </w:rPr>
          </w:rPrChange>
        </w:rPr>
        <w:t>խախտող</w:t>
      </w:r>
      <w:r w:rsidRPr="009C6D68">
        <w:rPr>
          <w:rFonts w:ascii="GHEA Grapalat" w:eastAsia="Times New Roman" w:hAnsi="GHEA Grapalat" w:cs="Times New Roman"/>
          <w:color w:val="000000" w:themeColor="text1"/>
          <w:sz w:val="24"/>
          <w:szCs w:val="24"/>
          <w:lang w:val="hy-AM"/>
          <w:rPrChange w:id="720"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21" w:author="Mariam Ilanjyan" w:date="2025-03-18T10:42:00Z">
            <w:rPr>
              <w:rFonts w:ascii="GHEA Grapalat" w:eastAsia="Times New Roman" w:hAnsi="GHEA Grapalat" w:cs="GHEA Grapalat"/>
              <w:color w:val="000000"/>
              <w:sz w:val="24"/>
              <w:szCs w:val="24"/>
            </w:rPr>
          </w:rPrChange>
        </w:rPr>
        <w:t>է</w:t>
      </w:r>
      <w:r w:rsidRPr="009C6D68">
        <w:rPr>
          <w:rFonts w:ascii="GHEA Grapalat" w:eastAsia="Times New Roman" w:hAnsi="GHEA Grapalat" w:cs="Times New Roman"/>
          <w:color w:val="000000" w:themeColor="text1"/>
          <w:sz w:val="24"/>
          <w:szCs w:val="24"/>
          <w:lang w:val="hy-AM"/>
          <w:rPrChange w:id="722"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23" w:author="Mariam Ilanjyan" w:date="2025-03-18T10:42:00Z">
            <w:rPr>
              <w:rFonts w:ascii="GHEA Grapalat" w:eastAsia="Times New Roman" w:hAnsi="GHEA Grapalat" w:cs="GHEA Grapalat"/>
              <w:color w:val="000000"/>
              <w:sz w:val="24"/>
              <w:szCs w:val="24"/>
            </w:rPr>
          </w:rPrChange>
        </w:rPr>
        <w:t>համարվում</w:t>
      </w:r>
      <w:r w:rsidRPr="009C6D68">
        <w:rPr>
          <w:rFonts w:ascii="GHEA Grapalat" w:eastAsia="Times New Roman" w:hAnsi="GHEA Grapalat" w:cs="Times New Roman"/>
          <w:color w:val="000000" w:themeColor="text1"/>
          <w:sz w:val="24"/>
          <w:szCs w:val="24"/>
          <w:lang w:val="hy-AM"/>
          <w:rPrChange w:id="724"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25" w:author="Mariam Ilanjyan" w:date="2025-03-18T10:42:00Z">
            <w:rPr>
              <w:rFonts w:ascii="GHEA Grapalat" w:eastAsia="Times New Roman" w:hAnsi="GHEA Grapalat" w:cs="GHEA Grapalat"/>
              <w:color w:val="000000"/>
              <w:sz w:val="24"/>
              <w:szCs w:val="24"/>
            </w:rPr>
          </w:rPrChange>
        </w:rPr>
        <w:t>ծառայողական</w:t>
      </w:r>
      <w:r w:rsidRPr="009C6D68">
        <w:rPr>
          <w:rFonts w:ascii="GHEA Grapalat" w:eastAsia="Times New Roman" w:hAnsi="GHEA Grapalat" w:cs="Times New Roman"/>
          <w:color w:val="000000" w:themeColor="text1"/>
          <w:sz w:val="24"/>
          <w:szCs w:val="24"/>
          <w:lang w:val="hy-AM"/>
          <w:rPrChange w:id="726"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27" w:author="Mariam Ilanjyan" w:date="2025-03-18T10:42:00Z">
            <w:rPr>
              <w:rFonts w:ascii="GHEA Grapalat" w:eastAsia="Times New Roman" w:hAnsi="GHEA Grapalat" w:cs="GHEA Grapalat"/>
              <w:color w:val="000000"/>
              <w:sz w:val="24"/>
              <w:szCs w:val="24"/>
            </w:rPr>
          </w:rPrChange>
        </w:rPr>
        <w:t>կարգապահության</w:t>
      </w:r>
      <w:r w:rsidRPr="009C6D68">
        <w:rPr>
          <w:rFonts w:ascii="GHEA Grapalat" w:eastAsia="Times New Roman" w:hAnsi="GHEA Grapalat" w:cs="Times New Roman"/>
          <w:color w:val="000000" w:themeColor="text1"/>
          <w:sz w:val="24"/>
          <w:szCs w:val="24"/>
          <w:lang w:val="hy-AM"/>
          <w:rPrChange w:id="728"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29" w:author="Mariam Ilanjyan" w:date="2025-03-18T10:42:00Z">
            <w:rPr>
              <w:rFonts w:ascii="GHEA Grapalat" w:eastAsia="Times New Roman" w:hAnsi="GHEA Grapalat" w:cs="GHEA Grapalat"/>
              <w:color w:val="000000"/>
              <w:sz w:val="24"/>
              <w:szCs w:val="24"/>
            </w:rPr>
          </w:rPrChange>
        </w:rPr>
        <w:t>խախտման</w:t>
      </w:r>
      <w:r w:rsidRPr="009C6D68">
        <w:rPr>
          <w:rFonts w:ascii="GHEA Grapalat" w:eastAsia="Times New Roman" w:hAnsi="GHEA Grapalat" w:cs="Times New Roman"/>
          <w:color w:val="000000" w:themeColor="text1"/>
          <w:sz w:val="24"/>
          <w:szCs w:val="24"/>
          <w:lang w:val="hy-AM"/>
          <w:rPrChange w:id="730"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31" w:author="Mariam Ilanjyan" w:date="2025-03-18T10:42:00Z">
            <w:rPr>
              <w:rFonts w:ascii="GHEA Grapalat" w:eastAsia="Times New Roman" w:hAnsi="GHEA Grapalat" w:cs="GHEA Grapalat"/>
              <w:color w:val="000000"/>
              <w:sz w:val="24"/>
              <w:szCs w:val="24"/>
            </w:rPr>
          </w:rPrChange>
        </w:rPr>
        <w:t>համար</w:t>
      </w:r>
      <w:r w:rsidRPr="009C6D68">
        <w:rPr>
          <w:rFonts w:ascii="GHEA Grapalat" w:eastAsia="Times New Roman" w:hAnsi="GHEA Grapalat" w:cs="Times New Roman"/>
          <w:color w:val="000000" w:themeColor="text1"/>
          <w:sz w:val="24"/>
          <w:szCs w:val="24"/>
          <w:lang w:val="hy-AM"/>
          <w:rPrChange w:id="732"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33" w:author="Mariam Ilanjyan" w:date="2025-03-18T10:42:00Z">
            <w:rPr>
              <w:rFonts w:ascii="GHEA Grapalat" w:eastAsia="Times New Roman" w:hAnsi="GHEA Grapalat" w:cs="GHEA Grapalat"/>
              <w:color w:val="000000"/>
              <w:sz w:val="24"/>
              <w:szCs w:val="24"/>
            </w:rPr>
          </w:rPrChange>
        </w:rPr>
        <w:t>կարգապահական</w:t>
      </w:r>
      <w:r w:rsidRPr="009C6D68">
        <w:rPr>
          <w:rFonts w:ascii="GHEA Grapalat" w:eastAsia="Times New Roman" w:hAnsi="GHEA Grapalat" w:cs="Times New Roman"/>
          <w:color w:val="000000" w:themeColor="text1"/>
          <w:sz w:val="24"/>
          <w:szCs w:val="24"/>
          <w:lang w:val="hy-AM"/>
          <w:rPrChange w:id="734"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35" w:author="Mariam Ilanjyan" w:date="2025-03-18T10:42:00Z">
            <w:rPr>
              <w:rFonts w:ascii="GHEA Grapalat" w:eastAsia="Times New Roman" w:hAnsi="GHEA Grapalat" w:cs="GHEA Grapalat"/>
              <w:color w:val="000000"/>
              <w:sz w:val="24"/>
              <w:szCs w:val="24"/>
            </w:rPr>
          </w:rPrChange>
        </w:rPr>
        <w:t>տույժ</w:t>
      </w:r>
      <w:r w:rsidRPr="009C6D68">
        <w:rPr>
          <w:rFonts w:ascii="GHEA Grapalat" w:eastAsia="Times New Roman" w:hAnsi="GHEA Grapalat" w:cs="Times New Roman"/>
          <w:color w:val="000000" w:themeColor="text1"/>
          <w:sz w:val="24"/>
          <w:szCs w:val="24"/>
          <w:lang w:val="hy-AM"/>
          <w:rPrChange w:id="736"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37" w:author="Mariam Ilanjyan" w:date="2025-03-18T10:42:00Z">
            <w:rPr>
              <w:rFonts w:ascii="GHEA Grapalat" w:eastAsia="Times New Roman" w:hAnsi="GHEA Grapalat" w:cs="GHEA Grapalat"/>
              <w:color w:val="000000"/>
              <w:sz w:val="24"/>
              <w:szCs w:val="24"/>
            </w:rPr>
          </w:rPrChange>
        </w:rPr>
        <w:t>ստացած</w:t>
      </w:r>
      <w:r w:rsidRPr="009C6D68">
        <w:rPr>
          <w:rFonts w:ascii="GHEA Grapalat" w:eastAsia="Times New Roman" w:hAnsi="GHEA Grapalat" w:cs="Times New Roman"/>
          <w:color w:val="000000" w:themeColor="text1"/>
          <w:sz w:val="24"/>
          <w:szCs w:val="24"/>
          <w:lang w:val="hy-AM"/>
          <w:rPrChange w:id="738"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39" w:author="Mariam Ilanjyan" w:date="2025-03-18T10:42:00Z">
            <w:rPr>
              <w:rFonts w:ascii="GHEA Grapalat" w:eastAsia="Times New Roman" w:hAnsi="GHEA Grapalat" w:cs="GHEA Grapalat"/>
              <w:color w:val="000000"/>
              <w:sz w:val="24"/>
              <w:szCs w:val="24"/>
            </w:rPr>
          </w:rPrChange>
        </w:rPr>
        <w:t>այն</w:t>
      </w:r>
      <w:r w:rsidRPr="009C6D68">
        <w:rPr>
          <w:rFonts w:ascii="GHEA Grapalat" w:eastAsia="Times New Roman" w:hAnsi="GHEA Grapalat" w:cs="Times New Roman"/>
          <w:color w:val="000000" w:themeColor="text1"/>
          <w:sz w:val="24"/>
          <w:szCs w:val="24"/>
          <w:lang w:val="hy-AM"/>
          <w:rPrChange w:id="740"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41" w:author="Mariam Ilanjyan" w:date="2025-03-18T10:42:00Z">
            <w:rPr>
              <w:rFonts w:ascii="GHEA Grapalat" w:eastAsia="Times New Roman" w:hAnsi="GHEA Grapalat" w:cs="GHEA Grapalat"/>
              <w:color w:val="000000"/>
              <w:sz w:val="24"/>
              <w:szCs w:val="24"/>
            </w:rPr>
          </w:rPrChange>
        </w:rPr>
        <w:t>ծառայողը</w:t>
      </w:r>
      <w:r w:rsidRPr="009C6D68">
        <w:rPr>
          <w:rFonts w:ascii="GHEA Grapalat" w:eastAsia="Times New Roman" w:hAnsi="GHEA Grapalat" w:cs="Times New Roman"/>
          <w:color w:val="000000" w:themeColor="text1"/>
          <w:sz w:val="24"/>
          <w:szCs w:val="24"/>
          <w:lang w:val="hy-AM"/>
          <w:rPrChange w:id="742"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43" w:author="Mariam Ilanjyan" w:date="2025-03-18T10:42:00Z">
            <w:rPr>
              <w:rFonts w:ascii="GHEA Grapalat" w:eastAsia="Times New Roman" w:hAnsi="GHEA Grapalat" w:cs="GHEA Grapalat"/>
              <w:color w:val="000000"/>
              <w:sz w:val="24"/>
              <w:szCs w:val="24"/>
            </w:rPr>
          </w:rPrChange>
        </w:rPr>
        <w:t>ով</w:t>
      </w:r>
      <w:r w:rsidRPr="009C6D68">
        <w:rPr>
          <w:rFonts w:ascii="GHEA Grapalat" w:eastAsia="Times New Roman" w:hAnsi="GHEA Grapalat" w:cs="Times New Roman"/>
          <w:color w:val="000000" w:themeColor="text1"/>
          <w:sz w:val="24"/>
          <w:szCs w:val="24"/>
          <w:lang w:val="hy-AM"/>
          <w:rPrChange w:id="744"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45" w:author="Mariam Ilanjyan" w:date="2025-03-18T10:42:00Z">
            <w:rPr>
              <w:rFonts w:ascii="GHEA Grapalat" w:eastAsia="Times New Roman" w:hAnsi="GHEA Grapalat" w:cs="GHEA Grapalat"/>
              <w:color w:val="000000"/>
              <w:sz w:val="24"/>
              <w:szCs w:val="24"/>
            </w:rPr>
          </w:rPrChange>
        </w:rPr>
        <w:t>կրկին</w:t>
      </w:r>
      <w:r w:rsidRPr="009C6D68">
        <w:rPr>
          <w:rFonts w:ascii="GHEA Grapalat" w:eastAsia="Times New Roman" w:hAnsi="GHEA Grapalat" w:cs="Times New Roman"/>
          <w:color w:val="000000" w:themeColor="text1"/>
          <w:sz w:val="24"/>
          <w:szCs w:val="24"/>
          <w:lang w:val="hy-AM"/>
          <w:rPrChange w:id="746"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47" w:author="Mariam Ilanjyan" w:date="2025-03-18T10:42:00Z">
            <w:rPr>
              <w:rFonts w:ascii="GHEA Grapalat" w:eastAsia="Times New Roman" w:hAnsi="GHEA Grapalat" w:cs="GHEA Grapalat"/>
              <w:color w:val="000000"/>
              <w:sz w:val="24"/>
              <w:szCs w:val="24"/>
            </w:rPr>
          </w:rPrChange>
        </w:rPr>
        <w:t>խախտել</w:t>
      </w:r>
      <w:r w:rsidRPr="009C6D68">
        <w:rPr>
          <w:rFonts w:ascii="GHEA Grapalat" w:eastAsia="Times New Roman" w:hAnsi="GHEA Grapalat" w:cs="Times New Roman"/>
          <w:color w:val="000000" w:themeColor="text1"/>
          <w:sz w:val="24"/>
          <w:szCs w:val="24"/>
          <w:lang w:val="hy-AM"/>
          <w:rPrChange w:id="748"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49" w:author="Mariam Ilanjyan" w:date="2025-03-18T10:42:00Z">
            <w:rPr>
              <w:rFonts w:ascii="GHEA Grapalat" w:eastAsia="Times New Roman" w:hAnsi="GHEA Grapalat" w:cs="GHEA Grapalat"/>
              <w:color w:val="000000"/>
              <w:sz w:val="24"/>
              <w:szCs w:val="24"/>
            </w:rPr>
          </w:rPrChange>
        </w:rPr>
        <w:t>է</w:t>
      </w:r>
      <w:r w:rsidRPr="009C6D68">
        <w:rPr>
          <w:rFonts w:ascii="GHEA Grapalat" w:eastAsia="Times New Roman" w:hAnsi="GHEA Grapalat" w:cs="Times New Roman"/>
          <w:color w:val="000000" w:themeColor="text1"/>
          <w:sz w:val="24"/>
          <w:szCs w:val="24"/>
          <w:lang w:val="hy-AM"/>
          <w:rPrChange w:id="750" w:author="Mariam Ilanjyan" w:date="2025-03-18T10:42:00Z">
            <w:rPr>
              <w:rFonts w:ascii="GHEA Grapalat" w:eastAsia="Times New Roman" w:hAnsi="GHEA Grapalat" w:cs="Times New Roman"/>
              <w:color w:val="000000"/>
              <w:sz w:val="24"/>
              <w:szCs w:val="24"/>
            </w:rPr>
          </w:rPrChange>
        </w:rPr>
        <w:t xml:space="preserve"> </w:t>
      </w:r>
      <w:r w:rsidRPr="009C6D68">
        <w:rPr>
          <w:rFonts w:ascii="GHEA Grapalat" w:eastAsia="Times New Roman" w:hAnsi="GHEA Grapalat" w:cs="GHEA Grapalat"/>
          <w:color w:val="000000" w:themeColor="text1"/>
          <w:sz w:val="24"/>
          <w:szCs w:val="24"/>
          <w:lang w:val="hy-AM"/>
          <w:rPrChange w:id="751" w:author="Mariam Ilanjyan" w:date="2025-03-18T10:42:00Z">
            <w:rPr>
              <w:rFonts w:ascii="GHEA Grapalat" w:eastAsia="Times New Roman" w:hAnsi="GHEA Grapalat" w:cs="GHEA Grapalat"/>
              <w:color w:val="000000"/>
              <w:sz w:val="24"/>
              <w:szCs w:val="24"/>
            </w:rPr>
          </w:rPrChange>
        </w:rPr>
        <w:t>դա</w:t>
      </w:r>
      <w:r w:rsidRPr="009C6D68">
        <w:rPr>
          <w:rFonts w:ascii="GHEA Grapalat" w:eastAsia="Times New Roman" w:hAnsi="GHEA Grapalat" w:cs="Times New Roman"/>
          <w:color w:val="000000" w:themeColor="text1"/>
          <w:sz w:val="24"/>
          <w:szCs w:val="24"/>
          <w:lang w:val="hy-AM"/>
          <w:rPrChange w:id="752" w:author="Mariam Ilanjyan" w:date="2025-03-18T10:42:00Z">
            <w:rPr>
              <w:rFonts w:ascii="GHEA Grapalat" w:eastAsia="Times New Roman" w:hAnsi="GHEA Grapalat" w:cs="Times New Roman"/>
              <w:color w:val="000000"/>
              <w:sz w:val="24"/>
              <w:szCs w:val="24"/>
            </w:rPr>
          </w:rPrChange>
        </w:rPr>
        <w:t>:</w:t>
      </w:r>
    </w:p>
    <w:p w14:paraId="27DF422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53"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54" w:author="Mariam Ilanjyan" w:date="2025-03-18T10:42:00Z">
            <w:rPr>
              <w:rFonts w:ascii="GHEA Grapalat" w:eastAsia="Times New Roman" w:hAnsi="GHEA Grapalat" w:cs="Times New Roman"/>
              <w:color w:val="000000"/>
              <w:sz w:val="24"/>
              <w:szCs w:val="24"/>
            </w:rPr>
          </w:rPrChange>
        </w:rPr>
        <w:t>Եթե մեկ տարվա ընթացքում մաքսային ծառայողի նկատմամբ կիրառվել է կարգապահական երեք տույժ, ապա մաքսային ծառայողն ազատվում է պաշտոնից:</w:t>
      </w:r>
    </w:p>
    <w:p w14:paraId="3AFA1DAD"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55"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56" w:author="Mariam Ilanjyan" w:date="2025-03-18T10:42:00Z">
            <w:rPr>
              <w:rFonts w:ascii="GHEA Grapalat" w:eastAsia="Times New Roman" w:hAnsi="GHEA Grapalat" w:cs="Times New Roman"/>
              <w:color w:val="000000"/>
              <w:sz w:val="24"/>
              <w:szCs w:val="24"/>
            </w:rPr>
          </w:rPrChange>
        </w:rPr>
        <w:t>11) ազատազրկման դատապարտվելը.</w:t>
      </w:r>
    </w:p>
    <w:p w14:paraId="2851363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57"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58" w:author="Mariam Ilanjyan" w:date="2025-03-18T10:42:00Z">
            <w:rPr>
              <w:rFonts w:ascii="GHEA Grapalat" w:eastAsia="Times New Roman" w:hAnsi="GHEA Grapalat" w:cs="Times New Roman"/>
              <w:color w:val="000000"/>
              <w:sz w:val="24"/>
              <w:szCs w:val="24"/>
            </w:rPr>
          </w:rPrChange>
        </w:rPr>
        <w:t>12) Հայաստանի Հանրապետության քաղաքացիությունը դադարեցնելը.</w:t>
      </w:r>
    </w:p>
    <w:p w14:paraId="4E999094"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59"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60" w:author="Mariam Ilanjyan" w:date="2025-03-18T10:42:00Z">
            <w:rPr>
              <w:rFonts w:ascii="GHEA Grapalat" w:eastAsia="Times New Roman" w:hAnsi="GHEA Grapalat" w:cs="Times New Roman"/>
              <w:color w:val="000000"/>
              <w:sz w:val="24"/>
              <w:szCs w:val="24"/>
            </w:rPr>
          </w:rPrChange>
        </w:rPr>
        <w:t>13) օրենքով սահմանված փորձաշրջանը չանցնելը.</w:t>
      </w:r>
    </w:p>
    <w:p w14:paraId="744C6B3C"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61"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62" w:author="Mariam Ilanjyan" w:date="2025-03-18T10:42:00Z">
            <w:rPr>
              <w:rFonts w:ascii="GHEA Grapalat" w:eastAsia="Times New Roman" w:hAnsi="GHEA Grapalat" w:cs="Times New Roman"/>
              <w:color w:val="000000"/>
              <w:sz w:val="24"/>
              <w:szCs w:val="24"/>
            </w:rPr>
          </w:rPrChange>
        </w:rPr>
        <w:t>14) դատական կարգով անգործունակ կամ սահմանափակ գործունակ ճանաչվելը.</w:t>
      </w:r>
    </w:p>
    <w:p w14:paraId="32BAC519"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63"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64" w:author="Mariam Ilanjyan" w:date="2025-03-18T10:42:00Z">
            <w:rPr>
              <w:rFonts w:ascii="GHEA Grapalat" w:eastAsia="Times New Roman" w:hAnsi="GHEA Grapalat" w:cs="Times New Roman"/>
              <w:color w:val="000000"/>
              <w:sz w:val="24"/>
              <w:szCs w:val="24"/>
            </w:rPr>
          </w:rPrChange>
        </w:rPr>
        <w:t>15) Հայաստանի Հանրապետության օրենսդրությամբ սահմանված կարգով որոշակի պաշտոն զբաղեցնելու իրավունքից զրկվելը.</w:t>
      </w:r>
    </w:p>
    <w:p w14:paraId="422823ED"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Change w:id="765" w:author="Mariam Ilanjyan" w:date="2025-03-18T10:42:00Z">
            <w:rPr>
              <w:rFonts w:ascii="GHEA Grapalat" w:eastAsia="Times New Roman" w:hAnsi="GHEA Grapalat" w:cs="Times New Roman"/>
              <w:color w:val="000000"/>
              <w:sz w:val="24"/>
              <w:szCs w:val="24"/>
            </w:rPr>
          </w:rPrChange>
        </w:rPr>
      </w:pPr>
      <w:r w:rsidRPr="009C6D68">
        <w:rPr>
          <w:rFonts w:ascii="GHEA Grapalat" w:eastAsia="Times New Roman" w:hAnsi="GHEA Grapalat" w:cs="Times New Roman"/>
          <w:color w:val="000000" w:themeColor="text1"/>
          <w:sz w:val="24"/>
          <w:szCs w:val="24"/>
          <w:lang w:val="hy-AM"/>
          <w:rPrChange w:id="766" w:author="Mariam Ilanjyan" w:date="2025-03-18T10:42:00Z">
            <w:rPr>
              <w:rFonts w:ascii="GHEA Grapalat" w:eastAsia="Times New Roman" w:hAnsi="GHEA Grapalat" w:cs="Times New Roman"/>
              <w:color w:val="000000"/>
              <w:sz w:val="24"/>
              <w:szCs w:val="24"/>
            </w:rPr>
          </w:rPrChange>
        </w:rPr>
        <w:t>16) մաքսային ծառայողի` զինվորական ծառայության զորակոչվելը.</w:t>
      </w:r>
    </w:p>
    <w:p w14:paraId="18F71EC1"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17) ժամանակավոր անաշխատունակության հետևանքով աշխատանքի չներկայանալն ավելի քան 120 օր անընդմեջ կամ վերջին տասներկու ամսվա ընթացքում՝ ավելի քան 140 օր:</w:t>
      </w:r>
    </w:p>
    <w:p w14:paraId="5B639BEB"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18)</w:t>
      </w:r>
      <w:r w:rsidRPr="009C6D68">
        <w:rPr>
          <w:rFonts w:ascii="Calibri" w:eastAsia="Times New Roman" w:hAnsi="Calibri" w:cs="Calibri"/>
          <w:color w:val="000000" w:themeColor="text1"/>
          <w:sz w:val="24"/>
          <w:szCs w:val="24"/>
          <w:lang w:val="hy-AM"/>
        </w:rPr>
        <w:t> </w:t>
      </w:r>
      <w:r w:rsidRPr="009C6D68">
        <w:rPr>
          <w:rFonts w:ascii="GHEA Grapalat" w:eastAsia="Times New Roman" w:hAnsi="GHEA Grapalat" w:cs="Times New Roman"/>
          <w:b/>
          <w:bCs/>
          <w:i/>
          <w:iCs/>
          <w:color w:val="000000" w:themeColor="text1"/>
          <w:sz w:val="24"/>
          <w:szCs w:val="24"/>
          <w:lang w:val="hy-AM"/>
        </w:rPr>
        <w:t>(կետն ուժը կորցրել</w:t>
      </w:r>
      <w:r w:rsidRPr="009C6D68">
        <w:rPr>
          <w:rFonts w:ascii="Calibri" w:eastAsia="Times New Roman" w:hAnsi="Calibri" w:cs="Calibri"/>
          <w:b/>
          <w:bCs/>
          <w:i/>
          <w:iCs/>
          <w:color w:val="000000" w:themeColor="text1"/>
          <w:sz w:val="24"/>
          <w:szCs w:val="24"/>
          <w:lang w:val="hy-AM"/>
        </w:rPr>
        <w:t> </w:t>
      </w:r>
      <w:r w:rsidRPr="009C6D68">
        <w:rPr>
          <w:rFonts w:ascii="GHEA Grapalat" w:eastAsia="Times New Roman" w:hAnsi="GHEA Grapalat" w:cs="GHEA Grapalat"/>
          <w:b/>
          <w:bCs/>
          <w:i/>
          <w:iCs/>
          <w:color w:val="000000" w:themeColor="text1"/>
          <w:sz w:val="24"/>
          <w:szCs w:val="24"/>
          <w:lang w:val="hy-AM"/>
        </w:rPr>
        <w:t>է</w:t>
      </w:r>
      <w:r w:rsidRPr="009C6D68">
        <w:rPr>
          <w:rFonts w:ascii="GHEA Grapalat" w:eastAsia="Times New Roman" w:hAnsi="GHEA Grapalat" w:cs="Times New Roman"/>
          <w:b/>
          <w:bCs/>
          <w:i/>
          <w:iCs/>
          <w:color w:val="000000" w:themeColor="text1"/>
          <w:sz w:val="24"/>
          <w:szCs w:val="24"/>
          <w:lang w:val="hy-AM"/>
        </w:rPr>
        <w:t xml:space="preserve"> 29.11.11</w:t>
      </w:r>
      <w:r w:rsidRPr="009C6D68">
        <w:rPr>
          <w:rFonts w:ascii="Calibri" w:eastAsia="Times New Roman" w:hAnsi="Calibri" w:cs="Calibri"/>
          <w:b/>
          <w:bCs/>
          <w:i/>
          <w:iCs/>
          <w:color w:val="000000" w:themeColor="text1"/>
          <w:sz w:val="24"/>
          <w:szCs w:val="24"/>
          <w:lang w:val="hy-AM"/>
        </w:rPr>
        <w:t> </w:t>
      </w:r>
      <w:r w:rsidRPr="009C6D68">
        <w:rPr>
          <w:rFonts w:ascii="GHEA Grapalat" w:eastAsia="Times New Roman" w:hAnsi="GHEA Grapalat" w:cs="GHEA Grapalat"/>
          <w:b/>
          <w:bCs/>
          <w:i/>
          <w:iCs/>
          <w:color w:val="000000" w:themeColor="text1"/>
          <w:sz w:val="24"/>
          <w:szCs w:val="24"/>
          <w:lang w:val="hy-AM"/>
        </w:rPr>
        <w:t>ՀՕ</w:t>
      </w:r>
      <w:r w:rsidRPr="009C6D68">
        <w:rPr>
          <w:rFonts w:ascii="GHEA Grapalat" w:eastAsia="Times New Roman" w:hAnsi="GHEA Grapalat" w:cs="Times New Roman"/>
          <w:b/>
          <w:bCs/>
          <w:i/>
          <w:iCs/>
          <w:color w:val="000000" w:themeColor="text1"/>
          <w:sz w:val="24"/>
          <w:szCs w:val="24"/>
          <w:lang w:val="hy-AM"/>
        </w:rPr>
        <w:t>-297-</w:t>
      </w:r>
      <w:r w:rsidRPr="009C6D68">
        <w:rPr>
          <w:rFonts w:ascii="GHEA Grapalat" w:eastAsia="Times New Roman" w:hAnsi="GHEA Grapalat" w:cs="GHEA Grapalat"/>
          <w:b/>
          <w:bCs/>
          <w:i/>
          <w:iCs/>
          <w:color w:val="000000" w:themeColor="text1"/>
          <w:sz w:val="24"/>
          <w:szCs w:val="24"/>
          <w:lang w:val="hy-AM"/>
        </w:rPr>
        <w:t>Ն</w:t>
      </w:r>
      <w:r w:rsidRPr="009C6D68">
        <w:rPr>
          <w:rFonts w:ascii="GHEA Grapalat" w:eastAsia="Times New Roman" w:hAnsi="GHEA Grapalat" w:cs="Times New Roman"/>
          <w:b/>
          <w:bCs/>
          <w:i/>
          <w:iCs/>
          <w:color w:val="000000" w:themeColor="text1"/>
          <w:sz w:val="24"/>
          <w:szCs w:val="24"/>
          <w:lang w:val="hy-AM"/>
        </w:rPr>
        <w:t>)</w:t>
      </w:r>
    </w:p>
    <w:p w14:paraId="17615CFE"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3. Մաքսային ծառայողին պաշտոնից ազատում է նրան պաշտոնի նշանակելու իրավասություն ունեցող պաշտոնատար անձը:</w:t>
      </w:r>
    </w:p>
    <w:p w14:paraId="0D392ED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4. Մաքսային ծառայողն ամենամյա հերթական արձակուրդում գտնվելու կամ հիվանդության ժամանակահատվածում չի կարող ազատվել զբաղեցրած պաշտոնից, բացառությամբ սույն հոդվածի երկրորդ մասի 7-րդ կետում նշված դեպքի:</w:t>
      </w:r>
    </w:p>
    <w:p w14:paraId="24EED3F0" w14:textId="55C8A74F" w:rsidR="004051A9" w:rsidRPr="009C6D68" w:rsidDel="00440275" w:rsidRDefault="0051201E" w:rsidP="00440275">
      <w:pPr>
        <w:shd w:val="clear" w:color="auto" w:fill="FFFFFF"/>
        <w:spacing w:after="0" w:line="360" w:lineRule="auto"/>
        <w:ind w:firstLine="375"/>
        <w:jc w:val="both"/>
        <w:rPr>
          <w:del w:id="767" w:author="Mariam Ilanjyan" w:date="2025-03-27T12:53:00Z"/>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 xml:space="preserve">5. Երկու տարի անընդմեջ կատարողականի տարեկան գնահատման արդյունքները Կառավարության սահմանած տոկոսից (միավորից) ցածր լինելու </w:t>
      </w:r>
      <w:r w:rsidRPr="009C6D68">
        <w:rPr>
          <w:rFonts w:ascii="GHEA Grapalat" w:eastAsia="Times New Roman" w:hAnsi="GHEA Grapalat" w:cs="Times New Roman"/>
          <w:color w:val="000000" w:themeColor="text1"/>
          <w:sz w:val="24"/>
          <w:szCs w:val="24"/>
          <w:lang w:val="hy-AM"/>
        </w:rPr>
        <w:lastRenderedPageBreak/>
        <w:t>դեպքում պաշտոնի նշանակելու իրավասություն ունեցող պաշտոնատար անձն իրավունք ունի դադարեցնելու մաքսային ծառայողի լիազորությունները:</w:t>
      </w:r>
    </w:p>
    <w:p w14:paraId="794567EA" w14:textId="023E29BD"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9C6D68">
        <w:rPr>
          <w:rFonts w:ascii="GHEA Grapalat" w:eastAsia="Times New Roman" w:hAnsi="GHEA Grapalat" w:cs="Times New Roman"/>
          <w:color w:val="000000" w:themeColor="text1"/>
          <w:sz w:val="24"/>
          <w:szCs w:val="24"/>
          <w:lang w:val="hy-AM"/>
        </w:rPr>
        <w:t>6. Սույն հոդվածի երկրորդ մասի 7-րդ կետում նշված հիմքով մաքսային ծառայողն ազատվում է ծառայությունից, եթե հնարավոր չէ նրան տեղափոխել առողջական վիճակին համապատասխան այլ ազատ պաշտոնի, կամ եթե տվյալ ծառայողը հրաժարվել է տեղափոխվել այդ պաշտոնին:</w:t>
      </w:r>
    </w:p>
    <w:p w14:paraId="76B07204" w14:textId="77777777" w:rsidR="0051201E" w:rsidRPr="009C6D68" w:rsidDel="004051A9" w:rsidRDefault="0051201E" w:rsidP="00443A05">
      <w:pPr>
        <w:shd w:val="clear" w:color="auto" w:fill="FFFFFF"/>
        <w:spacing w:after="0" w:line="360" w:lineRule="auto"/>
        <w:ind w:firstLine="375"/>
        <w:jc w:val="both"/>
        <w:rPr>
          <w:del w:id="768" w:author="Mariam Ilanjyan" w:date="2025-02-26T15:55:00Z"/>
          <w:rFonts w:ascii="GHEA Grapalat" w:eastAsia="Times New Roman" w:hAnsi="GHEA Grapalat" w:cs="Times New Roman"/>
          <w:color w:val="000000" w:themeColor="text1"/>
          <w:sz w:val="24"/>
          <w:szCs w:val="24"/>
        </w:rPr>
      </w:pPr>
      <w:del w:id="769" w:author="Mariam Ilanjyan" w:date="2025-02-26T15:55:00Z">
        <w:r w:rsidRPr="009C6D68" w:rsidDel="004051A9">
          <w:rPr>
            <w:rFonts w:ascii="GHEA Grapalat" w:eastAsia="Times New Roman" w:hAnsi="GHEA Grapalat" w:cs="Times New Roman"/>
            <w:color w:val="000000" w:themeColor="text1"/>
            <w:sz w:val="24"/>
            <w:szCs w:val="24"/>
          </w:rPr>
          <w:delText>7. Հաստիքների կրճատման հետևանքով ծառայությունից առաջիկա ազատման վերաբերյալ մաքսային ծառայողը պետք է տեղեկացվի ազատվելուց առնվազն երկու ամիս առաջ:</w:delText>
        </w:r>
      </w:del>
    </w:p>
    <w:p w14:paraId="6A1306F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8. Մաքսային ծառայությունից ազատվելու դեպքում մաքսային ծառայողը կոմիտե է հանձնում իր ծառայողական վկայականը, իրեն ամրագրված կնիքը, զենքը և պաշտոնեական պարտականությունների կատարման հետ կապված այլ միջոցներ:</w:t>
      </w:r>
    </w:p>
    <w:p w14:paraId="76FE9016" w14:textId="33AA8518"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9. Սույն հոդվածի երկրորդ մասի 4-րդ</w:t>
      </w:r>
      <w:ins w:id="770" w:author="Naira Avanesyan" w:date="2025-02-26T16:39:00Z">
        <w:r w:rsidR="00741E31" w:rsidRPr="009C6D68">
          <w:rPr>
            <w:rFonts w:ascii="GHEA Grapalat" w:eastAsia="Times New Roman" w:hAnsi="GHEA Grapalat" w:cs="Times New Roman"/>
            <w:color w:val="000000" w:themeColor="text1"/>
            <w:sz w:val="24"/>
            <w:szCs w:val="24"/>
            <w:lang w:val="hy-AM"/>
          </w:rPr>
          <w:t>, 4․3-րդ</w:t>
        </w:r>
      </w:ins>
      <w:r w:rsidRPr="009C6D68">
        <w:rPr>
          <w:rFonts w:ascii="GHEA Grapalat" w:eastAsia="Times New Roman" w:hAnsi="GHEA Grapalat" w:cs="Times New Roman"/>
          <w:color w:val="000000" w:themeColor="text1"/>
          <w:sz w:val="24"/>
          <w:szCs w:val="24"/>
        </w:rPr>
        <w:t xml:space="preserve"> և 17-րդ կետերով նախատեսված հիմքերով զբաղեցրած պաշտոնից ազատվել չեն կարող հղի և մինչև երեք տարեկան երեխա խնամող մաքսային ծառայողները</w:t>
      </w:r>
      <w:ins w:id="771" w:author="Mariam Ilanjyan" w:date="2025-10-07T09:59:00Z">
        <w:r w:rsidR="00A2372E">
          <w:rPr>
            <w:rFonts w:ascii="GHEA Grapalat" w:eastAsia="Times New Roman" w:hAnsi="GHEA Grapalat" w:cs="Times New Roman"/>
            <w:color w:val="000000" w:themeColor="text1"/>
            <w:sz w:val="24"/>
            <w:szCs w:val="24"/>
            <w:lang w:val="hy-AM"/>
          </w:rPr>
          <w:t xml:space="preserve"> </w:t>
        </w:r>
        <w:r w:rsidR="00A2372E" w:rsidRPr="00A2372E">
          <w:rPr>
            <w:rFonts w:ascii="GHEA Grapalat" w:eastAsia="Times New Roman" w:hAnsi="GHEA Grapalat" w:cs="Times New Roman"/>
            <w:color w:val="000000" w:themeColor="text1"/>
            <w:sz w:val="24"/>
            <w:szCs w:val="24"/>
            <w:lang w:val="hy-AM"/>
          </w:rPr>
          <w:t>և ժամանակավոր թափուր պաշտոն զբաղեցնողները</w:t>
        </w:r>
      </w:ins>
      <w:r w:rsidRPr="009C6D68">
        <w:rPr>
          <w:rFonts w:ascii="GHEA Grapalat" w:eastAsia="Times New Roman" w:hAnsi="GHEA Grapalat" w:cs="Times New Roman"/>
          <w:color w:val="000000" w:themeColor="text1"/>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1049F70A" w14:textId="77777777" w:rsidTr="0051201E">
        <w:trPr>
          <w:tblCellSpacing w:w="0" w:type="dxa"/>
        </w:trPr>
        <w:tc>
          <w:tcPr>
            <w:tcW w:w="2025" w:type="dxa"/>
            <w:shd w:val="clear" w:color="auto" w:fill="FFFFFF"/>
            <w:hideMark/>
          </w:tcPr>
          <w:p w14:paraId="1EEA86D8"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Հոդված 49.</w:t>
            </w:r>
          </w:p>
        </w:tc>
        <w:tc>
          <w:tcPr>
            <w:tcW w:w="0" w:type="auto"/>
            <w:shd w:val="clear" w:color="auto" w:fill="FFFFFF"/>
            <w:vAlign w:val="center"/>
            <w:hideMark/>
          </w:tcPr>
          <w:p w14:paraId="2643C0D8"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պաշտոն զբաղեցնելու առավելագույն տարիքը</w:t>
            </w:r>
          </w:p>
        </w:tc>
      </w:tr>
    </w:tbl>
    <w:p w14:paraId="0096E293" w14:textId="01798780"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Մաքսային ծառայության պաշտոն զբաղեցնելու առավելագույն տարիքը 65 տարին է:</w:t>
      </w:r>
      <w:ins w:id="772" w:author="Mariam Ilanjyan" w:date="2025-07-14T09:38:00Z">
        <w:r w:rsidR="006A3F4B" w:rsidRPr="009C6D68">
          <w:rPr>
            <w:rFonts w:ascii="GHEA Grapalat" w:eastAsia="Times New Roman" w:hAnsi="GHEA Grapalat" w:cs="Times New Roman"/>
            <w:color w:val="000000" w:themeColor="text1"/>
            <w:sz w:val="24"/>
            <w:szCs w:val="24"/>
          </w:rPr>
          <w:t xml:space="preserve"> </w:t>
        </w:r>
      </w:ins>
      <w:ins w:id="773" w:author="Mariam Ilanjyan" w:date="2025-07-14T09:39:00Z">
        <w:r w:rsidR="006A3F4B" w:rsidRPr="009C6D68">
          <w:rPr>
            <w:rFonts w:ascii="GHEA Grapalat" w:eastAsia="Times New Roman" w:hAnsi="GHEA Grapalat" w:cs="Times New Roman"/>
            <w:color w:val="000000" w:themeColor="text1"/>
            <w:sz w:val="24"/>
            <w:szCs w:val="24"/>
            <w:lang w:val="hy-AM"/>
          </w:rPr>
          <w:t>Մաքս</w:t>
        </w:r>
        <w:r w:rsidR="006A3F4B" w:rsidRPr="009C6D68">
          <w:rPr>
            <w:rFonts w:ascii="GHEA Grapalat" w:eastAsia="Times New Roman" w:hAnsi="GHEA Grapalat" w:cs="Times New Roman"/>
            <w:color w:val="000000" w:themeColor="text1"/>
            <w:sz w:val="24"/>
            <w:szCs w:val="24"/>
          </w:rPr>
          <w:t>ային ծառայության պաշտոն զբաղեցնելու առավելագույն տարիքը լրանալուն նախորդող վեց ամսվա ընթացքում գործող պատրաստման հավաստագրի առկայությունը պարտադիր չէ:</w:t>
        </w:r>
      </w:ins>
    </w:p>
    <w:p w14:paraId="377ECDC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Մաքսային ծառայության պաշտոն զբաղեցնելու առավելագույն տարիքը լրանալու դեպքում, մաքսային ծառայողի ցանկությամբ և տվյալ պաշտոնում նշանակում կատարելու իրավասություն ունեցող պաշտոնատար անձի որոշմամբ, մաքսային ծառայողը կարող է մինչև մեկ տարի ժամկետով զբաղեցնել մաքսային ծառայության պաշտոն</w:t>
      </w:r>
      <w:ins w:id="774" w:author="Mariam Ilanjyan" w:date="2025-02-26T15:56:00Z">
        <w:r w:rsidR="000C0047" w:rsidRPr="009C6D68">
          <w:rPr>
            <w:rFonts w:ascii="GHEA Grapalat" w:eastAsia="Times New Roman" w:hAnsi="GHEA Grapalat" w:cs="Times New Roman"/>
            <w:color w:val="000000" w:themeColor="text1"/>
            <w:sz w:val="24"/>
            <w:szCs w:val="24"/>
          </w:rPr>
          <w:t>, ինչի ընթացքում գործող պատրաստման հավաստագրի առկայությունը պարտադիր չէ</w:t>
        </w:r>
      </w:ins>
      <w:r w:rsidRPr="009C6D68">
        <w:rPr>
          <w:rFonts w:ascii="GHEA Grapalat" w:eastAsia="Times New Roman" w:hAnsi="GHEA Grapalat" w:cs="Times New Roman"/>
          <w:color w:val="000000" w:themeColor="text1"/>
          <w:sz w:val="24"/>
          <w:szCs w:val="24"/>
        </w:rPr>
        <w:t>:</w:t>
      </w:r>
    </w:p>
    <w:p w14:paraId="16A879B3"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C6D68" w:rsidRPr="009C6D68" w14:paraId="0D8BFE9C" w14:textId="77777777" w:rsidTr="0051201E">
        <w:trPr>
          <w:tblCellSpacing w:w="0" w:type="dxa"/>
        </w:trPr>
        <w:tc>
          <w:tcPr>
            <w:tcW w:w="2025" w:type="dxa"/>
            <w:shd w:val="clear" w:color="auto" w:fill="FFFFFF"/>
            <w:hideMark/>
          </w:tcPr>
          <w:p w14:paraId="58518E62" w14:textId="77777777" w:rsidR="0051201E" w:rsidRPr="009C6D68" w:rsidRDefault="0051201E" w:rsidP="00443A05">
            <w:pPr>
              <w:spacing w:before="100" w:beforeAutospacing="1" w:after="100" w:afterAutospacing="1"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lastRenderedPageBreak/>
              <w:t>Հոդված 51.</w:t>
            </w:r>
          </w:p>
        </w:tc>
        <w:tc>
          <w:tcPr>
            <w:tcW w:w="0" w:type="auto"/>
            <w:shd w:val="clear" w:color="auto" w:fill="FFFFFF"/>
            <w:vAlign w:val="center"/>
            <w:hideMark/>
          </w:tcPr>
          <w:p w14:paraId="4BD034F2" w14:textId="77777777" w:rsidR="0051201E" w:rsidRPr="009C6D68" w:rsidRDefault="0051201E" w:rsidP="00443A05">
            <w:pPr>
              <w:spacing w:after="0" w:line="360" w:lineRule="auto"/>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b/>
                <w:bCs/>
                <w:color w:val="000000" w:themeColor="text1"/>
                <w:sz w:val="24"/>
                <w:szCs w:val="24"/>
              </w:rPr>
              <w:t>Մաքսային ծառայության կադրերի ռեզերվը</w:t>
            </w:r>
          </w:p>
        </w:tc>
      </w:tr>
    </w:tbl>
    <w:p w14:paraId="4EB36037"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1. Բացառությամբ ժամկետային աշխատանքային պայմանագրով մաքսային ծառայության պաշտոն զբաղեցնող մաքսային ծառայողների, մաքսային ծառայության կադրերի ռեզերվում հետագայում ծառայությունը շարունակելու նպատակով գրանցվում են`</w:t>
      </w:r>
    </w:p>
    <w:p w14:paraId="527F0B0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սույն</w:t>
      </w:r>
      <w:proofErr w:type="gramEnd"/>
      <w:r w:rsidRPr="009C6D68">
        <w:rPr>
          <w:rFonts w:ascii="GHEA Grapalat" w:eastAsia="Times New Roman" w:hAnsi="GHEA Grapalat" w:cs="Times New Roman"/>
          <w:color w:val="000000" w:themeColor="text1"/>
          <w:sz w:val="24"/>
          <w:szCs w:val="24"/>
        </w:rPr>
        <w:t xml:space="preserve"> օրենքի 48-րդ հոդվածի երկրորդ մասի 4-րդ </w:t>
      </w:r>
      <w:del w:id="775" w:author="Mariam Ilanjyan" w:date="2025-02-26T15:57:00Z">
        <w:r w:rsidRPr="009C6D68" w:rsidDel="00FD406A">
          <w:rPr>
            <w:rFonts w:ascii="GHEA Grapalat" w:eastAsia="Times New Roman" w:hAnsi="GHEA Grapalat" w:cs="Times New Roman"/>
            <w:color w:val="000000" w:themeColor="text1"/>
            <w:sz w:val="24"/>
            <w:szCs w:val="24"/>
          </w:rPr>
          <w:delText xml:space="preserve">և 4.1-ին </w:delText>
        </w:r>
      </w:del>
      <w:r w:rsidRPr="009C6D68">
        <w:rPr>
          <w:rFonts w:ascii="GHEA Grapalat" w:eastAsia="Times New Roman" w:hAnsi="GHEA Grapalat" w:cs="Times New Roman"/>
          <w:color w:val="000000" w:themeColor="text1"/>
          <w:sz w:val="24"/>
          <w:szCs w:val="24"/>
        </w:rPr>
        <w:t>կետ</w:t>
      </w:r>
      <w:del w:id="776" w:author="Mariam Ilanjyan" w:date="2025-02-26T15:57:00Z">
        <w:r w:rsidRPr="009C6D68" w:rsidDel="00FD406A">
          <w:rPr>
            <w:rFonts w:ascii="GHEA Grapalat" w:eastAsia="Times New Roman" w:hAnsi="GHEA Grapalat" w:cs="Times New Roman"/>
            <w:color w:val="000000" w:themeColor="text1"/>
            <w:sz w:val="24"/>
            <w:szCs w:val="24"/>
          </w:rPr>
          <w:delText>եր</w:delText>
        </w:r>
      </w:del>
      <w:r w:rsidRPr="009C6D68">
        <w:rPr>
          <w:rFonts w:ascii="GHEA Grapalat" w:eastAsia="Times New Roman" w:hAnsi="GHEA Grapalat" w:cs="Times New Roman"/>
          <w:color w:val="000000" w:themeColor="text1"/>
          <w:sz w:val="24"/>
          <w:szCs w:val="24"/>
        </w:rPr>
        <w:t>ով նախատեսված հիմքերով մաքսային ծառայության պաշտոնից ազատված անձինք.</w:t>
      </w:r>
    </w:p>
    <w:p w14:paraId="6ED5E3D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w:t>
      </w: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b/>
          <w:bCs/>
          <w:i/>
          <w:iCs/>
          <w:color w:val="000000" w:themeColor="text1"/>
          <w:sz w:val="24"/>
          <w:szCs w:val="24"/>
        </w:rPr>
        <w:t>(</w:t>
      </w:r>
      <w:proofErr w:type="gramStart"/>
      <w:r w:rsidRPr="009C6D68">
        <w:rPr>
          <w:rFonts w:ascii="GHEA Grapalat" w:eastAsia="Times New Roman" w:hAnsi="GHEA Grapalat" w:cs="Times New Roman"/>
          <w:b/>
          <w:bCs/>
          <w:i/>
          <w:iCs/>
          <w:color w:val="000000" w:themeColor="text1"/>
          <w:sz w:val="24"/>
          <w:szCs w:val="24"/>
        </w:rPr>
        <w:t>կետն</w:t>
      </w:r>
      <w:proofErr w:type="gramEnd"/>
      <w:r w:rsidRPr="009C6D68">
        <w:rPr>
          <w:rFonts w:ascii="GHEA Grapalat" w:eastAsia="Times New Roman" w:hAnsi="GHEA Grapalat" w:cs="Times New Roman"/>
          <w:b/>
          <w:bCs/>
          <w:i/>
          <w:iCs/>
          <w:color w:val="000000" w:themeColor="text1"/>
          <w:sz w:val="24"/>
          <w:szCs w:val="24"/>
        </w:rPr>
        <w:t xml:space="preserve"> ուժը կորցրել է</w:t>
      </w:r>
      <w:r w:rsidRPr="009C6D68">
        <w:rPr>
          <w:rFonts w:ascii="Calibri" w:eastAsia="Times New Roman" w:hAnsi="Calibri" w:cs="Calibri"/>
          <w:b/>
          <w:bCs/>
          <w:i/>
          <w:iCs/>
          <w:color w:val="000000" w:themeColor="text1"/>
          <w:sz w:val="24"/>
          <w:szCs w:val="24"/>
        </w:rPr>
        <w:t> </w:t>
      </w:r>
      <w:r w:rsidRPr="009C6D68">
        <w:rPr>
          <w:rFonts w:ascii="GHEA Grapalat" w:eastAsia="Times New Roman" w:hAnsi="GHEA Grapalat" w:cs="Times New Roman"/>
          <w:b/>
          <w:bCs/>
          <w:i/>
          <w:iCs/>
          <w:color w:val="000000" w:themeColor="text1"/>
          <w:sz w:val="24"/>
          <w:szCs w:val="24"/>
        </w:rPr>
        <w:t xml:space="preserve">21.01.20 </w:t>
      </w:r>
      <w:r w:rsidRPr="009C6D68">
        <w:rPr>
          <w:rFonts w:ascii="GHEA Grapalat" w:eastAsia="Times New Roman" w:hAnsi="GHEA Grapalat" w:cs="GHEA Grapalat"/>
          <w:b/>
          <w:bCs/>
          <w:i/>
          <w:iCs/>
          <w:color w:val="000000" w:themeColor="text1"/>
          <w:sz w:val="24"/>
          <w:szCs w:val="24"/>
        </w:rPr>
        <w:t>ՀՕ</w:t>
      </w:r>
      <w:r w:rsidRPr="009C6D68">
        <w:rPr>
          <w:rFonts w:ascii="GHEA Grapalat" w:eastAsia="Times New Roman" w:hAnsi="GHEA Grapalat" w:cs="Times New Roman"/>
          <w:b/>
          <w:bCs/>
          <w:i/>
          <w:iCs/>
          <w:color w:val="000000" w:themeColor="text1"/>
          <w:sz w:val="24"/>
          <w:szCs w:val="24"/>
        </w:rPr>
        <w:t>-18-</w:t>
      </w:r>
      <w:r w:rsidRPr="009C6D68">
        <w:rPr>
          <w:rFonts w:ascii="GHEA Grapalat" w:eastAsia="Times New Roman" w:hAnsi="GHEA Grapalat" w:cs="GHEA Grapalat"/>
          <w:b/>
          <w:bCs/>
          <w:i/>
          <w:iCs/>
          <w:color w:val="000000" w:themeColor="text1"/>
          <w:sz w:val="24"/>
          <w:szCs w:val="24"/>
        </w:rPr>
        <w:t>Ն</w:t>
      </w:r>
      <w:r w:rsidRPr="009C6D68">
        <w:rPr>
          <w:rFonts w:ascii="GHEA Grapalat" w:eastAsia="Times New Roman" w:hAnsi="GHEA Grapalat" w:cs="Times New Roman"/>
          <w:b/>
          <w:bCs/>
          <w:i/>
          <w:iCs/>
          <w:color w:val="000000" w:themeColor="text1"/>
          <w:sz w:val="24"/>
          <w:szCs w:val="24"/>
        </w:rPr>
        <w:t>)</w:t>
      </w:r>
    </w:p>
    <w:p w14:paraId="1E930EC5"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3) </w:t>
      </w:r>
      <w:proofErr w:type="gramStart"/>
      <w:r w:rsidRPr="009C6D68">
        <w:rPr>
          <w:rFonts w:ascii="GHEA Grapalat" w:eastAsia="Times New Roman" w:hAnsi="GHEA Grapalat" w:cs="Times New Roman"/>
          <w:color w:val="000000" w:themeColor="text1"/>
          <w:sz w:val="24"/>
          <w:szCs w:val="24"/>
        </w:rPr>
        <w:t>սույն</w:t>
      </w:r>
      <w:proofErr w:type="gramEnd"/>
      <w:r w:rsidRPr="009C6D68">
        <w:rPr>
          <w:rFonts w:ascii="GHEA Grapalat" w:eastAsia="Times New Roman" w:hAnsi="GHEA Grapalat" w:cs="Times New Roman"/>
          <w:color w:val="000000" w:themeColor="text1"/>
          <w:sz w:val="24"/>
          <w:szCs w:val="24"/>
        </w:rPr>
        <w:t xml:space="preserve"> օրենքի 48-րդ հոդվածի երկրորդ մասի 17-րդ կետով նախատեսված հիմքերով մաքսային ծառայության պաշտոնից ազատված անձինք:</w:t>
      </w:r>
    </w:p>
    <w:p w14:paraId="0AAA56B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4)</w:t>
      </w: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b/>
          <w:bCs/>
          <w:i/>
          <w:iCs/>
          <w:color w:val="000000" w:themeColor="text1"/>
          <w:sz w:val="24"/>
          <w:szCs w:val="24"/>
        </w:rPr>
        <w:t>(</w:t>
      </w:r>
      <w:proofErr w:type="gramStart"/>
      <w:r w:rsidRPr="009C6D68">
        <w:rPr>
          <w:rFonts w:ascii="GHEA Grapalat" w:eastAsia="Times New Roman" w:hAnsi="GHEA Grapalat" w:cs="Times New Roman"/>
          <w:b/>
          <w:bCs/>
          <w:i/>
          <w:iCs/>
          <w:color w:val="000000" w:themeColor="text1"/>
          <w:sz w:val="24"/>
          <w:szCs w:val="24"/>
        </w:rPr>
        <w:t>կետն</w:t>
      </w:r>
      <w:proofErr w:type="gramEnd"/>
      <w:r w:rsidRPr="009C6D68">
        <w:rPr>
          <w:rFonts w:ascii="GHEA Grapalat" w:eastAsia="Times New Roman" w:hAnsi="GHEA Grapalat" w:cs="Times New Roman"/>
          <w:b/>
          <w:bCs/>
          <w:i/>
          <w:iCs/>
          <w:color w:val="000000" w:themeColor="text1"/>
          <w:sz w:val="24"/>
          <w:szCs w:val="24"/>
        </w:rPr>
        <w:t xml:space="preserve"> ուժը կորցրել է</w:t>
      </w:r>
      <w:r w:rsidRPr="009C6D68">
        <w:rPr>
          <w:rFonts w:ascii="Calibri" w:eastAsia="Times New Roman" w:hAnsi="Calibri" w:cs="Calibri"/>
          <w:b/>
          <w:bCs/>
          <w:i/>
          <w:iCs/>
          <w:color w:val="000000" w:themeColor="text1"/>
          <w:sz w:val="24"/>
          <w:szCs w:val="24"/>
        </w:rPr>
        <w:t> </w:t>
      </w:r>
      <w:r w:rsidRPr="009C6D68">
        <w:rPr>
          <w:rFonts w:ascii="GHEA Grapalat" w:eastAsia="Times New Roman" w:hAnsi="GHEA Grapalat" w:cs="Times New Roman"/>
          <w:b/>
          <w:bCs/>
          <w:i/>
          <w:iCs/>
          <w:color w:val="000000" w:themeColor="text1"/>
          <w:sz w:val="24"/>
          <w:szCs w:val="24"/>
        </w:rPr>
        <w:t xml:space="preserve">21.01.20 </w:t>
      </w:r>
      <w:r w:rsidRPr="009C6D68">
        <w:rPr>
          <w:rFonts w:ascii="GHEA Grapalat" w:eastAsia="Times New Roman" w:hAnsi="GHEA Grapalat" w:cs="GHEA Grapalat"/>
          <w:b/>
          <w:bCs/>
          <w:i/>
          <w:iCs/>
          <w:color w:val="000000" w:themeColor="text1"/>
          <w:sz w:val="24"/>
          <w:szCs w:val="24"/>
        </w:rPr>
        <w:t>ՀՕ</w:t>
      </w:r>
      <w:r w:rsidRPr="009C6D68">
        <w:rPr>
          <w:rFonts w:ascii="GHEA Grapalat" w:eastAsia="Times New Roman" w:hAnsi="GHEA Grapalat" w:cs="Times New Roman"/>
          <w:b/>
          <w:bCs/>
          <w:i/>
          <w:iCs/>
          <w:color w:val="000000" w:themeColor="text1"/>
          <w:sz w:val="24"/>
          <w:szCs w:val="24"/>
        </w:rPr>
        <w:t>-18-</w:t>
      </w:r>
      <w:r w:rsidRPr="009C6D68">
        <w:rPr>
          <w:rFonts w:ascii="GHEA Grapalat" w:eastAsia="Times New Roman" w:hAnsi="GHEA Grapalat" w:cs="GHEA Grapalat"/>
          <w:b/>
          <w:bCs/>
          <w:i/>
          <w:iCs/>
          <w:color w:val="000000" w:themeColor="text1"/>
          <w:sz w:val="24"/>
          <w:szCs w:val="24"/>
        </w:rPr>
        <w:t>Ն</w:t>
      </w:r>
      <w:r w:rsidRPr="009C6D68">
        <w:rPr>
          <w:rFonts w:ascii="GHEA Grapalat" w:eastAsia="Times New Roman" w:hAnsi="GHEA Grapalat" w:cs="Times New Roman"/>
          <w:b/>
          <w:bCs/>
          <w:i/>
          <w:iCs/>
          <w:color w:val="000000" w:themeColor="text1"/>
          <w:sz w:val="24"/>
          <w:szCs w:val="24"/>
        </w:rPr>
        <w:t>)</w:t>
      </w:r>
    </w:p>
    <w:p w14:paraId="43CC5D7A"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 Մաքսային ծառայության կադրերի ռեզերվում մաքսային ծառայողների միանգամյա գտնվելու առավելագույն ժամկետը վեց ամիս է, բայց ոչ ավելի, քան կադրերի ռեզերվում գրանցված մաքսային ծառայողի 65 տարին լրանալը:</w:t>
      </w:r>
    </w:p>
    <w:p w14:paraId="122AEC5C"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Մաքսային ծառայության կադրերի ռեզերվում մաքսային ծառայողները գտնվում են մինչև`</w:t>
      </w:r>
    </w:p>
    <w:p w14:paraId="13BA538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1) </w:t>
      </w:r>
      <w:proofErr w:type="gramStart"/>
      <w:r w:rsidRPr="009C6D68">
        <w:rPr>
          <w:rFonts w:ascii="GHEA Grapalat" w:eastAsia="Times New Roman" w:hAnsi="GHEA Grapalat" w:cs="Times New Roman"/>
          <w:color w:val="000000" w:themeColor="text1"/>
          <w:sz w:val="24"/>
          <w:szCs w:val="24"/>
        </w:rPr>
        <w:t>սույն</w:t>
      </w:r>
      <w:proofErr w:type="gramEnd"/>
      <w:r w:rsidRPr="009C6D68">
        <w:rPr>
          <w:rFonts w:ascii="GHEA Grapalat" w:eastAsia="Times New Roman" w:hAnsi="GHEA Grapalat" w:cs="Times New Roman"/>
          <w:color w:val="000000" w:themeColor="text1"/>
          <w:sz w:val="24"/>
          <w:szCs w:val="24"/>
        </w:rPr>
        <w:t xml:space="preserve"> oրենքի 49-րդ հոդվածի 1-ին մասում նշված ժամկետի լրանալը.</w:t>
      </w:r>
    </w:p>
    <w:p w14:paraId="6E221350"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2)</w:t>
      </w:r>
      <w:r w:rsidRPr="009C6D68">
        <w:rPr>
          <w:rFonts w:ascii="Calibri" w:eastAsia="Times New Roman" w:hAnsi="Calibri" w:cs="Calibri"/>
          <w:color w:val="000000" w:themeColor="text1"/>
          <w:sz w:val="24"/>
          <w:szCs w:val="24"/>
        </w:rPr>
        <w:t> </w:t>
      </w:r>
      <w:r w:rsidRPr="009C6D68">
        <w:rPr>
          <w:rFonts w:ascii="GHEA Grapalat" w:eastAsia="Times New Roman" w:hAnsi="GHEA Grapalat" w:cs="Times New Roman"/>
          <w:b/>
          <w:bCs/>
          <w:i/>
          <w:iCs/>
          <w:color w:val="000000" w:themeColor="text1"/>
          <w:sz w:val="24"/>
          <w:szCs w:val="24"/>
        </w:rPr>
        <w:t>(</w:t>
      </w:r>
      <w:proofErr w:type="gramStart"/>
      <w:r w:rsidRPr="009C6D68">
        <w:rPr>
          <w:rFonts w:ascii="GHEA Grapalat" w:eastAsia="Times New Roman" w:hAnsi="GHEA Grapalat" w:cs="Times New Roman"/>
          <w:b/>
          <w:bCs/>
          <w:i/>
          <w:iCs/>
          <w:color w:val="000000" w:themeColor="text1"/>
          <w:sz w:val="24"/>
          <w:szCs w:val="24"/>
        </w:rPr>
        <w:t>կետն</w:t>
      </w:r>
      <w:proofErr w:type="gramEnd"/>
      <w:r w:rsidRPr="009C6D68">
        <w:rPr>
          <w:rFonts w:ascii="GHEA Grapalat" w:eastAsia="Times New Roman" w:hAnsi="GHEA Grapalat" w:cs="Times New Roman"/>
          <w:b/>
          <w:bCs/>
          <w:i/>
          <w:iCs/>
          <w:color w:val="000000" w:themeColor="text1"/>
          <w:sz w:val="24"/>
          <w:szCs w:val="24"/>
        </w:rPr>
        <w:t xml:space="preserve"> ուժը կորցրել է</w:t>
      </w:r>
      <w:r w:rsidRPr="009C6D68">
        <w:rPr>
          <w:rFonts w:ascii="Calibri" w:eastAsia="Times New Roman" w:hAnsi="Calibri" w:cs="Calibri"/>
          <w:b/>
          <w:bCs/>
          <w:i/>
          <w:iCs/>
          <w:color w:val="000000" w:themeColor="text1"/>
          <w:sz w:val="24"/>
          <w:szCs w:val="24"/>
        </w:rPr>
        <w:t> </w:t>
      </w:r>
      <w:r w:rsidRPr="009C6D68">
        <w:rPr>
          <w:rFonts w:ascii="GHEA Grapalat" w:eastAsia="Times New Roman" w:hAnsi="GHEA Grapalat" w:cs="Times New Roman"/>
          <w:b/>
          <w:bCs/>
          <w:i/>
          <w:iCs/>
          <w:color w:val="000000" w:themeColor="text1"/>
          <w:sz w:val="24"/>
          <w:szCs w:val="24"/>
        </w:rPr>
        <w:t xml:space="preserve">21.01.20 </w:t>
      </w:r>
      <w:r w:rsidRPr="009C6D68">
        <w:rPr>
          <w:rFonts w:ascii="GHEA Grapalat" w:eastAsia="Times New Roman" w:hAnsi="GHEA Grapalat" w:cs="GHEA Grapalat"/>
          <w:b/>
          <w:bCs/>
          <w:i/>
          <w:iCs/>
          <w:color w:val="000000" w:themeColor="text1"/>
          <w:sz w:val="24"/>
          <w:szCs w:val="24"/>
        </w:rPr>
        <w:t>ՀՕ</w:t>
      </w:r>
      <w:r w:rsidRPr="009C6D68">
        <w:rPr>
          <w:rFonts w:ascii="GHEA Grapalat" w:eastAsia="Times New Roman" w:hAnsi="GHEA Grapalat" w:cs="Times New Roman"/>
          <w:b/>
          <w:bCs/>
          <w:i/>
          <w:iCs/>
          <w:color w:val="000000" w:themeColor="text1"/>
          <w:sz w:val="24"/>
          <w:szCs w:val="24"/>
        </w:rPr>
        <w:t>-18-</w:t>
      </w:r>
      <w:r w:rsidRPr="009C6D68">
        <w:rPr>
          <w:rFonts w:ascii="GHEA Grapalat" w:eastAsia="Times New Roman" w:hAnsi="GHEA Grapalat" w:cs="GHEA Grapalat"/>
          <w:b/>
          <w:bCs/>
          <w:i/>
          <w:iCs/>
          <w:color w:val="000000" w:themeColor="text1"/>
          <w:sz w:val="24"/>
          <w:szCs w:val="24"/>
        </w:rPr>
        <w:t>Ն</w:t>
      </w:r>
      <w:r w:rsidRPr="009C6D68">
        <w:rPr>
          <w:rFonts w:ascii="GHEA Grapalat" w:eastAsia="Times New Roman" w:hAnsi="GHEA Grapalat" w:cs="Times New Roman"/>
          <w:b/>
          <w:bCs/>
          <w:i/>
          <w:iCs/>
          <w:color w:val="000000" w:themeColor="text1"/>
          <w:sz w:val="24"/>
          <w:szCs w:val="24"/>
        </w:rPr>
        <w:t>)</w:t>
      </w:r>
    </w:p>
    <w:p w14:paraId="2C4BDEA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3) Հայաստանի Հանրապետության քաղաքացիության դադարումը.</w:t>
      </w:r>
    </w:p>
    <w:p w14:paraId="75A94012"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4) «Հանրային ծառայության մասին» օրենքի 14-րդ հոդվածով սահմանված հիմքերի առաջացումը և (կամ) 32-րդ հոդվածով սահմանված սահմանափակումները չպահպանելը.</w:t>
      </w:r>
    </w:p>
    <w:p w14:paraId="790BF476"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5) </w:t>
      </w:r>
      <w:proofErr w:type="gramStart"/>
      <w:r w:rsidRPr="009C6D68">
        <w:rPr>
          <w:rFonts w:ascii="GHEA Grapalat" w:eastAsia="Times New Roman" w:hAnsi="GHEA Grapalat" w:cs="Times New Roman"/>
          <w:color w:val="000000" w:themeColor="text1"/>
          <w:sz w:val="24"/>
          <w:szCs w:val="24"/>
        </w:rPr>
        <w:t>մաքսային</w:t>
      </w:r>
      <w:proofErr w:type="gramEnd"/>
      <w:r w:rsidRPr="009C6D68">
        <w:rPr>
          <w:rFonts w:ascii="GHEA Grapalat" w:eastAsia="Times New Roman" w:hAnsi="GHEA Grapalat" w:cs="Times New Roman"/>
          <w:color w:val="000000" w:themeColor="text1"/>
          <w:sz w:val="24"/>
          <w:szCs w:val="24"/>
        </w:rPr>
        <w:t xml:space="preserve"> ծառայության կադրերի ռեզերվից դուրս գալու մասին քաղաքացու դիմումի հիման վրա </w:t>
      </w:r>
      <w:del w:id="777" w:author="Mariam Ilanjyan" w:date="2025-02-26T15:57:00Z">
        <w:r w:rsidRPr="009C6D68" w:rsidDel="00FD406A">
          <w:rPr>
            <w:rFonts w:ascii="GHEA Grapalat" w:eastAsia="Times New Roman" w:hAnsi="GHEA Grapalat" w:cs="Times New Roman"/>
            <w:color w:val="000000" w:themeColor="text1"/>
            <w:sz w:val="24"/>
            <w:szCs w:val="24"/>
          </w:rPr>
          <w:delText xml:space="preserve">կոմիտեի ղեկավարի կողմից </w:delText>
        </w:r>
      </w:del>
      <w:r w:rsidRPr="009C6D68">
        <w:rPr>
          <w:rFonts w:ascii="GHEA Grapalat" w:eastAsia="Times New Roman" w:hAnsi="GHEA Grapalat" w:cs="Times New Roman"/>
          <w:color w:val="000000" w:themeColor="text1"/>
          <w:sz w:val="24"/>
          <w:szCs w:val="24"/>
        </w:rPr>
        <w:t>համապատասխան որոշման ընդունումը.</w:t>
      </w:r>
    </w:p>
    <w:p w14:paraId="5AAE51DF" w14:textId="77777777" w:rsidR="0051201E" w:rsidRPr="009C6D68" w:rsidRDefault="0051201E" w:rsidP="00443A05">
      <w:pPr>
        <w:shd w:val="clear" w:color="auto" w:fill="FFFFFF"/>
        <w:spacing w:after="0" w:line="360" w:lineRule="auto"/>
        <w:ind w:firstLine="375"/>
        <w:jc w:val="both"/>
        <w:rPr>
          <w:rFonts w:ascii="GHEA Grapalat" w:eastAsia="Times New Roman" w:hAnsi="GHEA Grapalat" w:cs="Times New Roman"/>
          <w:color w:val="000000" w:themeColor="text1"/>
          <w:sz w:val="24"/>
          <w:szCs w:val="24"/>
        </w:rPr>
      </w:pPr>
      <w:r w:rsidRPr="009C6D68">
        <w:rPr>
          <w:rFonts w:ascii="GHEA Grapalat" w:eastAsia="Times New Roman" w:hAnsi="GHEA Grapalat" w:cs="Times New Roman"/>
          <w:color w:val="000000" w:themeColor="text1"/>
          <w:sz w:val="24"/>
          <w:szCs w:val="24"/>
        </w:rPr>
        <w:t xml:space="preserve">6) </w:t>
      </w:r>
      <w:proofErr w:type="gramStart"/>
      <w:r w:rsidRPr="009C6D68">
        <w:rPr>
          <w:rFonts w:ascii="GHEA Grapalat" w:eastAsia="Times New Roman" w:hAnsi="GHEA Grapalat" w:cs="Times New Roman"/>
          <w:color w:val="000000" w:themeColor="text1"/>
          <w:sz w:val="24"/>
          <w:szCs w:val="24"/>
        </w:rPr>
        <w:t>հանրային</w:t>
      </w:r>
      <w:proofErr w:type="gramEnd"/>
      <w:r w:rsidRPr="009C6D68">
        <w:rPr>
          <w:rFonts w:ascii="GHEA Grapalat" w:eastAsia="Times New Roman" w:hAnsi="GHEA Grapalat" w:cs="Times New Roman"/>
          <w:color w:val="000000" w:themeColor="text1"/>
          <w:sz w:val="24"/>
          <w:szCs w:val="24"/>
        </w:rPr>
        <w:t xml:space="preserve"> ծառայության պաշտոնում նշանակվելը:</w:t>
      </w:r>
    </w:p>
    <w:p w14:paraId="2A257E4D" w14:textId="7555B484" w:rsidR="00D45D7B" w:rsidRPr="009C6D68" w:rsidRDefault="0051201E" w:rsidP="00F6295A">
      <w:pPr>
        <w:shd w:val="clear" w:color="auto" w:fill="FFFFFF"/>
        <w:spacing w:after="0" w:line="360" w:lineRule="auto"/>
        <w:ind w:firstLine="375"/>
        <w:jc w:val="both"/>
        <w:rPr>
          <w:rFonts w:ascii="GHEA Grapalat" w:hAnsi="GHEA Grapalat"/>
          <w:color w:val="000000" w:themeColor="text1"/>
          <w:sz w:val="24"/>
          <w:szCs w:val="24"/>
        </w:rPr>
      </w:pPr>
      <w:r w:rsidRPr="009C6D68">
        <w:rPr>
          <w:rFonts w:ascii="GHEA Grapalat" w:eastAsia="Times New Roman" w:hAnsi="GHEA Grapalat" w:cs="Times New Roman"/>
          <w:color w:val="000000" w:themeColor="text1"/>
          <w:sz w:val="24"/>
          <w:szCs w:val="24"/>
        </w:rPr>
        <w:t>3. Մաքսային ծառայության կադրերի ռեզերվի վարման հետ կապված հարաբերությունները կարգավորվում են «Քաղաքացիական ծառայության մասին» օրենքով:</w:t>
      </w:r>
    </w:p>
    <w:sectPr w:rsidR="00D45D7B" w:rsidRPr="009C6D68" w:rsidSect="0046713E">
      <w:pgSz w:w="12240" w:h="15840"/>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rson w15:author="Hasmik Manukyan">
    <w15:presenceInfo w15:providerId="None" w15:userId="Hasmik Manukyan"/>
  </w15:person>
  <w15:person w15:author="Syuzanna Ghazaryan">
    <w15:presenceInfo w15:providerId="None" w15:userId="Syuzanna Ghazaryan"/>
  </w15:person>
  <w15:person w15:author="Karine Grigoryan">
    <w15:presenceInfo w15:providerId="None" w15:userId="Karine Grigoryan"/>
  </w15:person>
  <w15:person w15:author="Naira Avanesyan">
    <w15:presenceInfo w15:providerId="None" w15:userId="Naira Avane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27A"/>
    <w:rsid w:val="0000187F"/>
    <w:rsid w:val="00015B99"/>
    <w:rsid w:val="00025534"/>
    <w:rsid w:val="00025AFD"/>
    <w:rsid w:val="00057CDB"/>
    <w:rsid w:val="00074B84"/>
    <w:rsid w:val="0008699B"/>
    <w:rsid w:val="000C0047"/>
    <w:rsid w:val="000C24F7"/>
    <w:rsid w:val="000C42C0"/>
    <w:rsid w:val="000E7734"/>
    <w:rsid w:val="00132A6B"/>
    <w:rsid w:val="00140259"/>
    <w:rsid w:val="0016127A"/>
    <w:rsid w:val="0016426C"/>
    <w:rsid w:val="001656C9"/>
    <w:rsid w:val="001812E1"/>
    <w:rsid w:val="0018250B"/>
    <w:rsid w:val="00196662"/>
    <w:rsid w:val="001A4CC7"/>
    <w:rsid w:val="001C791C"/>
    <w:rsid w:val="001D1A55"/>
    <w:rsid w:val="001D37D2"/>
    <w:rsid w:val="001D7520"/>
    <w:rsid w:val="001F3329"/>
    <w:rsid w:val="001F35E5"/>
    <w:rsid w:val="00212EAC"/>
    <w:rsid w:val="002132E5"/>
    <w:rsid w:val="00223E19"/>
    <w:rsid w:val="00225E13"/>
    <w:rsid w:val="002517F1"/>
    <w:rsid w:val="002549D4"/>
    <w:rsid w:val="00256CB9"/>
    <w:rsid w:val="0028273A"/>
    <w:rsid w:val="00284A2E"/>
    <w:rsid w:val="002914FC"/>
    <w:rsid w:val="002A0E5A"/>
    <w:rsid w:val="002B56F7"/>
    <w:rsid w:val="002E15E1"/>
    <w:rsid w:val="002E2AD6"/>
    <w:rsid w:val="002F4757"/>
    <w:rsid w:val="00322A10"/>
    <w:rsid w:val="0034184B"/>
    <w:rsid w:val="0034541E"/>
    <w:rsid w:val="00351D52"/>
    <w:rsid w:val="00387464"/>
    <w:rsid w:val="003B37D3"/>
    <w:rsid w:val="003B720C"/>
    <w:rsid w:val="003D2EA3"/>
    <w:rsid w:val="003E3B1F"/>
    <w:rsid w:val="003E4479"/>
    <w:rsid w:val="003F49D4"/>
    <w:rsid w:val="004051A9"/>
    <w:rsid w:val="00407A7E"/>
    <w:rsid w:val="00417C01"/>
    <w:rsid w:val="00417D94"/>
    <w:rsid w:val="00440275"/>
    <w:rsid w:val="00443A05"/>
    <w:rsid w:val="004550E2"/>
    <w:rsid w:val="0046713E"/>
    <w:rsid w:val="00472DF9"/>
    <w:rsid w:val="00476F69"/>
    <w:rsid w:val="00485139"/>
    <w:rsid w:val="00486918"/>
    <w:rsid w:val="0049765F"/>
    <w:rsid w:val="004B3628"/>
    <w:rsid w:val="004B60EF"/>
    <w:rsid w:val="004D25D6"/>
    <w:rsid w:val="004E2DB7"/>
    <w:rsid w:val="004E62DE"/>
    <w:rsid w:val="004F412B"/>
    <w:rsid w:val="0051075E"/>
    <w:rsid w:val="0051201E"/>
    <w:rsid w:val="0053098D"/>
    <w:rsid w:val="00566974"/>
    <w:rsid w:val="00582972"/>
    <w:rsid w:val="00592632"/>
    <w:rsid w:val="005A2E53"/>
    <w:rsid w:val="005E703C"/>
    <w:rsid w:val="005F5A82"/>
    <w:rsid w:val="005F6CC7"/>
    <w:rsid w:val="00606288"/>
    <w:rsid w:val="00614990"/>
    <w:rsid w:val="006155DE"/>
    <w:rsid w:val="00627A02"/>
    <w:rsid w:val="00630F89"/>
    <w:rsid w:val="00651E08"/>
    <w:rsid w:val="00670C24"/>
    <w:rsid w:val="00680210"/>
    <w:rsid w:val="00682727"/>
    <w:rsid w:val="0068441C"/>
    <w:rsid w:val="006A3F4B"/>
    <w:rsid w:val="006A73DB"/>
    <w:rsid w:val="006C6A09"/>
    <w:rsid w:val="006D105F"/>
    <w:rsid w:val="006F28B9"/>
    <w:rsid w:val="00703A33"/>
    <w:rsid w:val="0070530B"/>
    <w:rsid w:val="007221B3"/>
    <w:rsid w:val="00723964"/>
    <w:rsid w:val="00734E38"/>
    <w:rsid w:val="00741E31"/>
    <w:rsid w:val="0074713F"/>
    <w:rsid w:val="007560D4"/>
    <w:rsid w:val="00780D52"/>
    <w:rsid w:val="007961C2"/>
    <w:rsid w:val="007A105F"/>
    <w:rsid w:val="007B2131"/>
    <w:rsid w:val="007B35FA"/>
    <w:rsid w:val="007D6E24"/>
    <w:rsid w:val="0080075F"/>
    <w:rsid w:val="00815A51"/>
    <w:rsid w:val="00834C54"/>
    <w:rsid w:val="00842EDB"/>
    <w:rsid w:val="0084739C"/>
    <w:rsid w:val="008666F3"/>
    <w:rsid w:val="00877EF4"/>
    <w:rsid w:val="00881D34"/>
    <w:rsid w:val="00886BAC"/>
    <w:rsid w:val="00890616"/>
    <w:rsid w:val="008B26FF"/>
    <w:rsid w:val="008F350B"/>
    <w:rsid w:val="00983AF5"/>
    <w:rsid w:val="009A7EB1"/>
    <w:rsid w:val="009C4272"/>
    <w:rsid w:val="009C6D68"/>
    <w:rsid w:val="009E6E49"/>
    <w:rsid w:val="009F10B9"/>
    <w:rsid w:val="009F2B45"/>
    <w:rsid w:val="00A1680E"/>
    <w:rsid w:val="00A2372E"/>
    <w:rsid w:val="00A406CC"/>
    <w:rsid w:val="00A433F3"/>
    <w:rsid w:val="00A551A1"/>
    <w:rsid w:val="00A81D89"/>
    <w:rsid w:val="00A825B5"/>
    <w:rsid w:val="00A858B2"/>
    <w:rsid w:val="00AB20C6"/>
    <w:rsid w:val="00AC551A"/>
    <w:rsid w:val="00AE2BF7"/>
    <w:rsid w:val="00AF03CF"/>
    <w:rsid w:val="00B23134"/>
    <w:rsid w:val="00B405DB"/>
    <w:rsid w:val="00B44641"/>
    <w:rsid w:val="00B609F5"/>
    <w:rsid w:val="00B71B79"/>
    <w:rsid w:val="00B74A5B"/>
    <w:rsid w:val="00B85B64"/>
    <w:rsid w:val="00B91E16"/>
    <w:rsid w:val="00B969D9"/>
    <w:rsid w:val="00B97E81"/>
    <w:rsid w:val="00BA31E7"/>
    <w:rsid w:val="00BC4239"/>
    <w:rsid w:val="00BD5889"/>
    <w:rsid w:val="00C30811"/>
    <w:rsid w:val="00C42894"/>
    <w:rsid w:val="00C43CB8"/>
    <w:rsid w:val="00C446BF"/>
    <w:rsid w:val="00C4697E"/>
    <w:rsid w:val="00C570FA"/>
    <w:rsid w:val="00C57927"/>
    <w:rsid w:val="00C735E0"/>
    <w:rsid w:val="00CA2D3E"/>
    <w:rsid w:val="00CB6373"/>
    <w:rsid w:val="00CC5AE5"/>
    <w:rsid w:val="00CC7223"/>
    <w:rsid w:val="00CD34F9"/>
    <w:rsid w:val="00CE11FF"/>
    <w:rsid w:val="00CF0ABB"/>
    <w:rsid w:val="00CF6D8E"/>
    <w:rsid w:val="00D036E9"/>
    <w:rsid w:val="00D132C2"/>
    <w:rsid w:val="00D41694"/>
    <w:rsid w:val="00D73417"/>
    <w:rsid w:val="00D752FF"/>
    <w:rsid w:val="00D8579F"/>
    <w:rsid w:val="00DA2CC7"/>
    <w:rsid w:val="00DD1CE4"/>
    <w:rsid w:val="00DE3F46"/>
    <w:rsid w:val="00DE7D9E"/>
    <w:rsid w:val="00DF3465"/>
    <w:rsid w:val="00DF4E12"/>
    <w:rsid w:val="00E2284B"/>
    <w:rsid w:val="00E52026"/>
    <w:rsid w:val="00E56A73"/>
    <w:rsid w:val="00E57086"/>
    <w:rsid w:val="00E707CB"/>
    <w:rsid w:val="00E861C9"/>
    <w:rsid w:val="00E8760D"/>
    <w:rsid w:val="00E94CA0"/>
    <w:rsid w:val="00EA3C33"/>
    <w:rsid w:val="00EB28D0"/>
    <w:rsid w:val="00EF7D4E"/>
    <w:rsid w:val="00F11A5D"/>
    <w:rsid w:val="00F15B17"/>
    <w:rsid w:val="00F25FFD"/>
    <w:rsid w:val="00F304FC"/>
    <w:rsid w:val="00F4086B"/>
    <w:rsid w:val="00F6295A"/>
    <w:rsid w:val="00F66A5A"/>
    <w:rsid w:val="00F71FA3"/>
    <w:rsid w:val="00F83716"/>
    <w:rsid w:val="00FB127A"/>
    <w:rsid w:val="00FB690E"/>
    <w:rsid w:val="00FC13B6"/>
    <w:rsid w:val="00FD406A"/>
    <w:rsid w:val="00FF212E"/>
    <w:rsid w:val="00FF29FF"/>
    <w:rsid w:val="00FF3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96872"/>
  <w15:chartTrackingRefBased/>
  <w15:docId w15:val="{3E8B3F08-CF2C-4FB9-BF57-BCD53224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20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201E"/>
    <w:rPr>
      <w:b/>
      <w:bCs/>
    </w:rPr>
  </w:style>
  <w:style w:type="paragraph" w:styleId="BalloonText">
    <w:name w:val="Balloon Text"/>
    <w:basedOn w:val="Normal"/>
    <w:link w:val="BalloonTextChar"/>
    <w:uiPriority w:val="99"/>
    <w:semiHidden/>
    <w:unhideWhenUsed/>
    <w:rsid w:val="002E15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5E1"/>
    <w:rPr>
      <w:rFonts w:ascii="Segoe UI" w:hAnsi="Segoe UI" w:cs="Segoe UI"/>
      <w:sz w:val="18"/>
      <w:szCs w:val="18"/>
    </w:rPr>
  </w:style>
  <w:style w:type="character" w:styleId="CommentReference">
    <w:name w:val="annotation reference"/>
    <w:basedOn w:val="DefaultParagraphFont"/>
    <w:uiPriority w:val="99"/>
    <w:semiHidden/>
    <w:unhideWhenUsed/>
    <w:rsid w:val="00C4697E"/>
    <w:rPr>
      <w:sz w:val="16"/>
      <w:szCs w:val="16"/>
    </w:rPr>
  </w:style>
  <w:style w:type="paragraph" w:styleId="CommentText">
    <w:name w:val="annotation text"/>
    <w:basedOn w:val="Normal"/>
    <w:link w:val="CommentTextChar"/>
    <w:uiPriority w:val="99"/>
    <w:semiHidden/>
    <w:unhideWhenUsed/>
    <w:rsid w:val="00C4697E"/>
    <w:pPr>
      <w:spacing w:line="240" w:lineRule="auto"/>
    </w:pPr>
    <w:rPr>
      <w:sz w:val="20"/>
      <w:szCs w:val="20"/>
    </w:rPr>
  </w:style>
  <w:style w:type="character" w:customStyle="1" w:styleId="CommentTextChar">
    <w:name w:val="Comment Text Char"/>
    <w:basedOn w:val="DefaultParagraphFont"/>
    <w:link w:val="CommentText"/>
    <w:uiPriority w:val="99"/>
    <w:semiHidden/>
    <w:rsid w:val="00C4697E"/>
    <w:rPr>
      <w:sz w:val="20"/>
      <w:szCs w:val="20"/>
    </w:rPr>
  </w:style>
  <w:style w:type="paragraph" w:styleId="CommentSubject">
    <w:name w:val="annotation subject"/>
    <w:basedOn w:val="CommentText"/>
    <w:next w:val="CommentText"/>
    <w:link w:val="CommentSubjectChar"/>
    <w:uiPriority w:val="99"/>
    <w:semiHidden/>
    <w:unhideWhenUsed/>
    <w:rsid w:val="00C4697E"/>
    <w:rPr>
      <w:b/>
      <w:bCs/>
    </w:rPr>
  </w:style>
  <w:style w:type="character" w:customStyle="1" w:styleId="CommentSubjectChar">
    <w:name w:val="Comment Subject Char"/>
    <w:basedOn w:val="CommentTextChar"/>
    <w:link w:val="CommentSubject"/>
    <w:uiPriority w:val="99"/>
    <w:semiHidden/>
    <w:rsid w:val="00C4697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47842">
      <w:bodyDiv w:val="1"/>
      <w:marLeft w:val="0"/>
      <w:marRight w:val="0"/>
      <w:marTop w:val="0"/>
      <w:marBottom w:val="0"/>
      <w:divBdr>
        <w:top w:val="none" w:sz="0" w:space="0" w:color="auto"/>
        <w:left w:val="none" w:sz="0" w:space="0" w:color="auto"/>
        <w:bottom w:val="none" w:sz="0" w:space="0" w:color="auto"/>
        <w:right w:val="none" w:sz="0" w:space="0" w:color="auto"/>
      </w:divBdr>
    </w:div>
    <w:div w:id="100344703">
      <w:bodyDiv w:val="1"/>
      <w:marLeft w:val="0"/>
      <w:marRight w:val="0"/>
      <w:marTop w:val="0"/>
      <w:marBottom w:val="0"/>
      <w:divBdr>
        <w:top w:val="none" w:sz="0" w:space="0" w:color="auto"/>
        <w:left w:val="none" w:sz="0" w:space="0" w:color="auto"/>
        <w:bottom w:val="none" w:sz="0" w:space="0" w:color="auto"/>
        <w:right w:val="none" w:sz="0" w:space="0" w:color="auto"/>
      </w:divBdr>
    </w:div>
    <w:div w:id="203324828">
      <w:bodyDiv w:val="1"/>
      <w:marLeft w:val="0"/>
      <w:marRight w:val="0"/>
      <w:marTop w:val="0"/>
      <w:marBottom w:val="0"/>
      <w:divBdr>
        <w:top w:val="none" w:sz="0" w:space="0" w:color="auto"/>
        <w:left w:val="none" w:sz="0" w:space="0" w:color="auto"/>
        <w:bottom w:val="none" w:sz="0" w:space="0" w:color="auto"/>
        <w:right w:val="none" w:sz="0" w:space="0" w:color="auto"/>
      </w:divBdr>
    </w:div>
    <w:div w:id="254020883">
      <w:bodyDiv w:val="1"/>
      <w:marLeft w:val="0"/>
      <w:marRight w:val="0"/>
      <w:marTop w:val="0"/>
      <w:marBottom w:val="0"/>
      <w:divBdr>
        <w:top w:val="none" w:sz="0" w:space="0" w:color="auto"/>
        <w:left w:val="none" w:sz="0" w:space="0" w:color="auto"/>
        <w:bottom w:val="none" w:sz="0" w:space="0" w:color="auto"/>
        <w:right w:val="none" w:sz="0" w:space="0" w:color="auto"/>
      </w:divBdr>
    </w:div>
    <w:div w:id="350688836">
      <w:bodyDiv w:val="1"/>
      <w:marLeft w:val="0"/>
      <w:marRight w:val="0"/>
      <w:marTop w:val="0"/>
      <w:marBottom w:val="0"/>
      <w:divBdr>
        <w:top w:val="none" w:sz="0" w:space="0" w:color="auto"/>
        <w:left w:val="none" w:sz="0" w:space="0" w:color="auto"/>
        <w:bottom w:val="none" w:sz="0" w:space="0" w:color="auto"/>
        <w:right w:val="none" w:sz="0" w:space="0" w:color="auto"/>
      </w:divBdr>
    </w:div>
    <w:div w:id="645858352">
      <w:bodyDiv w:val="1"/>
      <w:marLeft w:val="0"/>
      <w:marRight w:val="0"/>
      <w:marTop w:val="0"/>
      <w:marBottom w:val="0"/>
      <w:divBdr>
        <w:top w:val="none" w:sz="0" w:space="0" w:color="auto"/>
        <w:left w:val="none" w:sz="0" w:space="0" w:color="auto"/>
        <w:bottom w:val="none" w:sz="0" w:space="0" w:color="auto"/>
        <w:right w:val="none" w:sz="0" w:space="0" w:color="auto"/>
      </w:divBdr>
    </w:div>
    <w:div w:id="667177902">
      <w:bodyDiv w:val="1"/>
      <w:marLeft w:val="0"/>
      <w:marRight w:val="0"/>
      <w:marTop w:val="0"/>
      <w:marBottom w:val="0"/>
      <w:divBdr>
        <w:top w:val="none" w:sz="0" w:space="0" w:color="auto"/>
        <w:left w:val="none" w:sz="0" w:space="0" w:color="auto"/>
        <w:bottom w:val="none" w:sz="0" w:space="0" w:color="auto"/>
        <w:right w:val="none" w:sz="0" w:space="0" w:color="auto"/>
      </w:divBdr>
    </w:div>
    <w:div w:id="866286752">
      <w:bodyDiv w:val="1"/>
      <w:marLeft w:val="0"/>
      <w:marRight w:val="0"/>
      <w:marTop w:val="0"/>
      <w:marBottom w:val="0"/>
      <w:divBdr>
        <w:top w:val="none" w:sz="0" w:space="0" w:color="auto"/>
        <w:left w:val="none" w:sz="0" w:space="0" w:color="auto"/>
        <w:bottom w:val="none" w:sz="0" w:space="0" w:color="auto"/>
        <w:right w:val="none" w:sz="0" w:space="0" w:color="auto"/>
      </w:divBdr>
    </w:div>
    <w:div w:id="879131205">
      <w:bodyDiv w:val="1"/>
      <w:marLeft w:val="0"/>
      <w:marRight w:val="0"/>
      <w:marTop w:val="0"/>
      <w:marBottom w:val="0"/>
      <w:divBdr>
        <w:top w:val="none" w:sz="0" w:space="0" w:color="auto"/>
        <w:left w:val="none" w:sz="0" w:space="0" w:color="auto"/>
        <w:bottom w:val="none" w:sz="0" w:space="0" w:color="auto"/>
        <w:right w:val="none" w:sz="0" w:space="0" w:color="auto"/>
      </w:divBdr>
    </w:div>
    <w:div w:id="911163304">
      <w:bodyDiv w:val="1"/>
      <w:marLeft w:val="0"/>
      <w:marRight w:val="0"/>
      <w:marTop w:val="0"/>
      <w:marBottom w:val="0"/>
      <w:divBdr>
        <w:top w:val="none" w:sz="0" w:space="0" w:color="auto"/>
        <w:left w:val="none" w:sz="0" w:space="0" w:color="auto"/>
        <w:bottom w:val="none" w:sz="0" w:space="0" w:color="auto"/>
        <w:right w:val="none" w:sz="0" w:space="0" w:color="auto"/>
      </w:divBdr>
    </w:div>
    <w:div w:id="1179999386">
      <w:bodyDiv w:val="1"/>
      <w:marLeft w:val="0"/>
      <w:marRight w:val="0"/>
      <w:marTop w:val="0"/>
      <w:marBottom w:val="0"/>
      <w:divBdr>
        <w:top w:val="none" w:sz="0" w:space="0" w:color="auto"/>
        <w:left w:val="none" w:sz="0" w:space="0" w:color="auto"/>
        <w:bottom w:val="none" w:sz="0" w:space="0" w:color="auto"/>
        <w:right w:val="none" w:sz="0" w:space="0" w:color="auto"/>
      </w:divBdr>
    </w:div>
    <w:div w:id="1219393853">
      <w:bodyDiv w:val="1"/>
      <w:marLeft w:val="0"/>
      <w:marRight w:val="0"/>
      <w:marTop w:val="0"/>
      <w:marBottom w:val="0"/>
      <w:divBdr>
        <w:top w:val="none" w:sz="0" w:space="0" w:color="auto"/>
        <w:left w:val="none" w:sz="0" w:space="0" w:color="auto"/>
        <w:bottom w:val="none" w:sz="0" w:space="0" w:color="auto"/>
        <w:right w:val="none" w:sz="0" w:space="0" w:color="auto"/>
      </w:divBdr>
    </w:div>
    <w:div w:id="1313408470">
      <w:bodyDiv w:val="1"/>
      <w:marLeft w:val="0"/>
      <w:marRight w:val="0"/>
      <w:marTop w:val="0"/>
      <w:marBottom w:val="0"/>
      <w:divBdr>
        <w:top w:val="none" w:sz="0" w:space="0" w:color="auto"/>
        <w:left w:val="none" w:sz="0" w:space="0" w:color="auto"/>
        <w:bottom w:val="none" w:sz="0" w:space="0" w:color="auto"/>
        <w:right w:val="none" w:sz="0" w:space="0" w:color="auto"/>
      </w:divBdr>
    </w:div>
    <w:div w:id="1321734613">
      <w:bodyDiv w:val="1"/>
      <w:marLeft w:val="0"/>
      <w:marRight w:val="0"/>
      <w:marTop w:val="0"/>
      <w:marBottom w:val="0"/>
      <w:divBdr>
        <w:top w:val="none" w:sz="0" w:space="0" w:color="auto"/>
        <w:left w:val="none" w:sz="0" w:space="0" w:color="auto"/>
        <w:bottom w:val="none" w:sz="0" w:space="0" w:color="auto"/>
        <w:right w:val="none" w:sz="0" w:space="0" w:color="auto"/>
      </w:divBdr>
    </w:div>
    <w:div w:id="1374889612">
      <w:bodyDiv w:val="1"/>
      <w:marLeft w:val="0"/>
      <w:marRight w:val="0"/>
      <w:marTop w:val="0"/>
      <w:marBottom w:val="0"/>
      <w:divBdr>
        <w:top w:val="none" w:sz="0" w:space="0" w:color="auto"/>
        <w:left w:val="none" w:sz="0" w:space="0" w:color="auto"/>
        <w:bottom w:val="none" w:sz="0" w:space="0" w:color="auto"/>
        <w:right w:val="none" w:sz="0" w:space="0" w:color="auto"/>
      </w:divBdr>
    </w:div>
    <w:div w:id="1379861310">
      <w:bodyDiv w:val="1"/>
      <w:marLeft w:val="0"/>
      <w:marRight w:val="0"/>
      <w:marTop w:val="0"/>
      <w:marBottom w:val="0"/>
      <w:divBdr>
        <w:top w:val="none" w:sz="0" w:space="0" w:color="auto"/>
        <w:left w:val="none" w:sz="0" w:space="0" w:color="auto"/>
        <w:bottom w:val="none" w:sz="0" w:space="0" w:color="auto"/>
        <w:right w:val="none" w:sz="0" w:space="0" w:color="auto"/>
      </w:divBdr>
    </w:div>
    <w:div w:id="1459686698">
      <w:bodyDiv w:val="1"/>
      <w:marLeft w:val="0"/>
      <w:marRight w:val="0"/>
      <w:marTop w:val="0"/>
      <w:marBottom w:val="0"/>
      <w:divBdr>
        <w:top w:val="none" w:sz="0" w:space="0" w:color="auto"/>
        <w:left w:val="none" w:sz="0" w:space="0" w:color="auto"/>
        <w:bottom w:val="none" w:sz="0" w:space="0" w:color="auto"/>
        <w:right w:val="none" w:sz="0" w:space="0" w:color="auto"/>
      </w:divBdr>
    </w:div>
    <w:div w:id="1528837144">
      <w:bodyDiv w:val="1"/>
      <w:marLeft w:val="0"/>
      <w:marRight w:val="0"/>
      <w:marTop w:val="0"/>
      <w:marBottom w:val="0"/>
      <w:divBdr>
        <w:top w:val="none" w:sz="0" w:space="0" w:color="auto"/>
        <w:left w:val="none" w:sz="0" w:space="0" w:color="auto"/>
        <w:bottom w:val="none" w:sz="0" w:space="0" w:color="auto"/>
        <w:right w:val="none" w:sz="0" w:space="0" w:color="auto"/>
      </w:divBdr>
    </w:div>
    <w:div w:id="1669019504">
      <w:bodyDiv w:val="1"/>
      <w:marLeft w:val="0"/>
      <w:marRight w:val="0"/>
      <w:marTop w:val="0"/>
      <w:marBottom w:val="0"/>
      <w:divBdr>
        <w:top w:val="none" w:sz="0" w:space="0" w:color="auto"/>
        <w:left w:val="none" w:sz="0" w:space="0" w:color="auto"/>
        <w:bottom w:val="none" w:sz="0" w:space="0" w:color="auto"/>
        <w:right w:val="none" w:sz="0" w:space="0" w:color="auto"/>
      </w:divBdr>
    </w:div>
    <w:div w:id="179347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5997" TargetMode="External"/><Relationship Id="rId3" Type="http://schemas.openxmlformats.org/officeDocument/2006/relationships/settings" Target="settings.xml"/><Relationship Id="rId7" Type="http://schemas.openxmlformats.org/officeDocument/2006/relationships/hyperlink" Target="https://www.arlis.am/DocumentView.aspx?docid=14698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hy/acts/38788" TargetMode="External"/><Relationship Id="rId11" Type="http://schemas.openxmlformats.org/officeDocument/2006/relationships/theme" Target="theme/theme1.xml"/><Relationship Id="rId5" Type="http://schemas.openxmlformats.org/officeDocument/2006/relationships/hyperlink" Target="https://www.arlis.am/DocumentView.aspx?docid=166988" TargetMode="Externa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23095-2623-4A28-ACF9-83D67CD0C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6503</Words>
  <Characters>37069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https://mul2.gov.am/tasks/1252105/oneclick?token=ba5ff785de6fb84744d5aa6b2f176a4a</cp:keywords>
  <dc:description/>
  <cp:lastModifiedBy>Mariam Ilanjyan</cp:lastModifiedBy>
  <cp:revision>3</cp:revision>
  <dcterms:created xsi:type="dcterms:W3CDTF">2025-12-04T05:37:00Z</dcterms:created>
  <dcterms:modified xsi:type="dcterms:W3CDTF">2025-12-09T06:02:00Z</dcterms:modified>
</cp:coreProperties>
</file>