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24F9" w:rsidRPr="00302C1A" w:rsidRDefault="00A3721F" w:rsidP="0014486A">
      <w:pPr>
        <w:spacing w:line="360" w:lineRule="auto"/>
        <w:jc w:val="center"/>
        <w:rPr>
          <w:rFonts w:ascii="GHEA Grapalat" w:eastAsia="Times New Roman" w:hAnsi="GHEA Grapalat" w:cs="Times New Roman"/>
          <w:b/>
          <w:bCs/>
          <w:color w:val="000000" w:themeColor="text1"/>
          <w:sz w:val="24"/>
          <w:szCs w:val="24"/>
        </w:rPr>
      </w:pPr>
      <w:r w:rsidRPr="00302C1A">
        <w:rPr>
          <w:rFonts w:ascii="GHEA Grapalat" w:eastAsia="Times New Roman" w:hAnsi="GHEA Grapalat" w:cs="Times New Roman"/>
          <w:b/>
          <w:bCs/>
          <w:color w:val="000000" w:themeColor="text1"/>
          <w:sz w:val="24"/>
          <w:szCs w:val="24"/>
        </w:rPr>
        <w:t>ՀՀ ՕՐԵՆՔԸ ՀԱՐԿԱՅԻՆ ԾԱՌԱՅՈՒԹՅԱՆ ՄԱՍԻՆ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42"/>
        <w:gridCol w:w="8318"/>
      </w:tblGrid>
      <w:tr w:rsidR="00302C1A" w:rsidRPr="00302C1A" w:rsidTr="006353A7">
        <w:trPr>
          <w:tblCellSpacing w:w="7" w:type="dxa"/>
        </w:trPr>
        <w:tc>
          <w:tcPr>
            <w:tcW w:w="1021" w:type="dxa"/>
            <w:shd w:val="clear" w:color="auto" w:fill="FFFFFF"/>
            <w:hideMark/>
          </w:tcPr>
          <w:p w:rsidR="00B856D1" w:rsidRPr="00302C1A" w:rsidRDefault="00A3721F" w:rsidP="0014486A">
            <w:pPr>
              <w:spacing w:after="0" w:line="360" w:lineRule="auto"/>
              <w:jc w:val="both"/>
              <w:rPr>
                <w:rFonts w:ascii="GHEA Grapalat" w:eastAsia="Times New Roman" w:hAnsi="GHEA Grapalat" w:cs="Calibri"/>
                <w:b/>
                <w:bCs/>
                <w:color w:val="000000" w:themeColor="text1"/>
                <w:sz w:val="24"/>
                <w:szCs w:val="24"/>
              </w:rPr>
            </w:pPr>
            <w:r w:rsidRPr="00302C1A">
              <w:rPr>
                <w:rFonts w:ascii="GHEA Grapalat" w:eastAsia="Times New Roman" w:hAnsi="GHEA Grapalat" w:cs="Times New Roman"/>
                <w:b/>
                <w:bCs/>
                <w:color w:val="000000" w:themeColor="text1"/>
                <w:sz w:val="24"/>
                <w:szCs w:val="24"/>
              </w:rPr>
              <w:t>Հոդված</w:t>
            </w:r>
            <w:r w:rsidRPr="00302C1A">
              <w:rPr>
                <w:rFonts w:ascii="Calibri" w:eastAsia="Times New Roman" w:hAnsi="Calibri" w:cs="Calibri"/>
                <w:b/>
                <w:bCs/>
                <w:color w:val="000000" w:themeColor="text1"/>
                <w:sz w:val="24"/>
                <w:szCs w:val="24"/>
              </w:rPr>
              <w:t> </w:t>
            </w:r>
          </w:p>
          <w:p w:rsidR="00A3721F" w:rsidRPr="00302C1A" w:rsidRDefault="00A3721F"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12.</w:t>
            </w:r>
          </w:p>
        </w:tc>
        <w:tc>
          <w:tcPr>
            <w:tcW w:w="0" w:type="auto"/>
            <w:shd w:val="clear" w:color="auto" w:fill="FFFFFF"/>
            <w:hideMark/>
          </w:tcPr>
          <w:p w:rsidR="00A1234C" w:rsidRPr="00302C1A" w:rsidRDefault="00A3721F" w:rsidP="0014486A">
            <w:pPr>
              <w:spacing w:after="0" w:line="360" w:lineRule="auto"/>
              <w:jc w:val="both"/>
              <w:rPr>
                <w:rFonts w:ascii="GHEA Grapalat" w:eastAsia="Times New Roman" w:hAnsi="GHEA Grapalat" w:cs="Calibri"/>
                <w:b/>
                <w:bCs/>
                <w:color w:val="000000" w:themeColor="text1"/>
                <w:sz w:val="24"/>
                <w:szCs w:val="24"/>
              </w:rPr>
            </w:pPr>
            <w:r w:rsidRPr="00302C1A">
              <w:rPr>
                <w:rFonts w:ascii="GHEA Grapalat" w:eastAsia="Times New Roman" w:hAnsi="GHEA Grapalat" w:cs="Times New Roman"/>
                <w:b/>
                <w:bCs/>
                <w:color w:val="000000" w:themeColor="text1"/>
                <w:sz w:val="24"/>
                <w:szCs w:val="24"/>
              </w:rPr>
              <w:t>Հարկային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ծառայության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պաշտոնի</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նշանակվելու</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իրավունք</w:t>
            </w:r>
            <w:r w:rsidRPr="00302C1A">
              <w:rPr>
                <w:rFonts w:ascii="Calibri" w:eastAsia="Times New Roman" w:hAnsi="Calibri" w:cs="Calibri"/>
                <w:b/>
                <w:bCs/>
                <w:color w:val="000000" w:themeColor="text1"/>
                <w:sz w:val="24"/>
                <w:szCs w:val="24"/>
              </w:rPr>
              <w:t> </w:t>
            </w:r>
          </w:p>
          <w:p w:rsidR="00A3721F" w:rsidRPr="00302C1A" w:rsidRDefault="00A3721F"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GHEA Grapalat"/>
                <w:b/>
                <w:bCs/>
                <w:color w:val="000000" w:themeColor="text1"/>
                <w:sz w:val="24"/>
                <w:szCs w:val="24"/>
              </w:rPr>
              <w:t>ունեցող</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անձինք</w:t>
            </w:r>
          </w:p>
        </w:tc>
      </w:tr>
    </w:tbl>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Calibri" w:eastAsia="Times New Roman" w:hAnsi="Calibri" w:cs="Calibri"/>
          <w:color w:val="000000" w:themeColor="text1"/>
          <w:sz w:val="24"/>
          <w:szCs w:val="24"/>
        </w:rPr>
        <w:t> </w:t>
      </w:r>
      <w:r w:rsidRPr="00302C1A">
        <w:rPr>
          <w:rFonts w:ascii="GHEA Grapalat" w:eastAsia="Times New Roman" w:hAnsi="GHEA Grapalat" w:cs="Times New Roman"/>
          <w:color w:val="000000" w:themeColor="text1"/>
          <w:sz w:val="24"/>
          <w:szCs w:val="24"/>
        </w:rPr>
        <w:t>1. Օրենքով սահմանված կարգով հարկային ծառայության պաշտոն զբաղեցնելու իրավունք ունեն հարկային ծառայության տվյալ պաշտոնի անձնագրով (նկարագրով) ներկայացվող պահանջները բավարարող, հայերենին տիրապետող, բարձրագույն կրթություն ունեցող, 18 տարին լրացած Հայաստանի Հանրապետության այն քաղաքացիները, որոնք՝</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1) </w:t>
      </w:r>
      <w:proofErr w:type="gramStart"/>
      <w:r w:rsidRPr="00302C1A">
        <w:rPr>
          <w:rFonts w:ascii="GHEA Grapalat" w:eastAsia="Times New Roman" w:hAnsi="GHEA Grapalat" w:cs="Times New Roman"/>
          <w:color w:val="000000" w:themeColor="text1"/>
          <w:sz w:val="24"/>
          <w:szCs w:val="24"/>
        </w:rPr>
        <w:t>հաջողությամբ</w:t>
      </w:r>
      <w:proofErr w:type="gramEnd"/>
      <w:r w:rsidRPr="00302C1A">
        <w:rPr>
          <w:rFonts w:ascii="GHEA Grapalat" w:eastAsia="Times New Roman" w:hAnsi="GHEA Grapalat" w:cs="Times New Roman"/>
          <w:color w:val="000000" w:themeColor="text1"/>
          <w:sz w:val="24"/>
          <w:szCs w:val="24"/>
        </w:rPr>
        <w:t xml:space="preserve"> ավարտել են սույն գլխով նախատեսված՝ հարկային ծառայողի պատրաստման դասընթացը, հարկային մարմնի ուսումնական կենտրոնի </w:t>
      </w:r>
      <w:ins w:id="0" w:author="Mariam Ilanjyan" w:date="2025-07-16T15:37:00Z">
        <w:r w:rsidR="007F5F5E" w:rsidRPr="00302C1A">
          <w:rPr>
            <w:rFonts w:ascii="GHEA Grapalat" w:eastAsia="Times New Roman" w:hAnsi="GHEA Grapalat" w:cs="Times New Roman"/>
            <w:color w:val="000000" w:themeColor="text1"/>
            <w:sz w:val="24"/>
            <w:szCs w:val="24"/>
          </w:rPr>
          <w:t>(</w:t>
        </w:r>
        <w:r w:rsidR="007F5F5E" w:rsidRPr="00302C1A">
          <w:rPr>
            <w:rFonts w:ascii="GHEA Grapalat" w:eastAsia="Times New Roman" w:hAnsi="GHEA Grapalat" w:cs="Times New Roman"/>
            <w:color w:val="000000" w:themeColor="text1"/>
            <w:sz w:val="24"/>
            <w:szCs w:val="24"/>
            <w:lang w:val="hy-AM"/>
          </w:rPr>
          <w:t>այսուհետ` ուսումնական կենտրոն</w:t>
        </w:r>
        <w:r w:rsidR="007F5F5E" w:rsidRPr="00302C1A">
          <w:rPr>
            <w:rFonts w:ascii="GHEA Grapalat" w:eastAsia="Times New Roman" w:hAnsi="GHEA Grapalat" w:cs="Times New Roman"/>
            <w:color w:val="000000" w:themeColor="text1"/>
            <w:sz w:val="24"/>
            <w:szCs w:val="24"/>
          </w:rPr>
          <w:t xml:space="preserve">) </w:t>
        </w:r>
      </w:ins>
      <w:r w:rsidRPr="00302C1A">
        <w:rPr>
          <w:rFonts w:ascii="GHEA Grapalat" w:eastAsia="Times New Roman" w:hAnsi="GHEA Grapalat" w:cs="Times New Roman"/>
          <w:color w:val="000000" w:themeColor="text1"/>
          <w:sz w:val="24"/>
          <w:szCs w:val="24"/>
        </w:rPr>
        <w:t xml:space="preserve">կողմից ստացել են հավաստագիր </w:t>
      </w:r>
      <w:ins w:id="1" w:author="Mariam Ilanjyan" w:date="2025-02-18T09:29:00Z">
        <w:r w:rsidR="00F53107" w:rsidRPr="00302C1A">
          <w:rPr>
            <w:rFonts w:ascii="GHEA Grapalat" w:eastAsia="Times New Roman" w:hAnsi="GHEA Grapalat" w:cs="Times New Roman"/>
            <w:color w:val="000000" w:themeColor="text1"/>
            <w:sz w:val="24"/>
            <w:szCs w:val="24"/>
          </w:rPr>
          <w:t xml:space="preserve">(այսուհետ՝ պատրաստման հավաստագիր) </w:t>
        </w:r>
      </w:ins>
      <w:r w:rsidRPr="00302C1A">
        <w:rPr>
          <w:rFonts w:ascii="GHEA Grapalat" w:eastAsia="Times New Roman" w:hAnsi="GHEA Grapalat" w:cs="Times New Roman"/>
          <w:color w:val="000000" w:themeColor="text1"/>
          <w:sz w:val="24"/>
          <w:szCs w:val="24"/>
        </w:rPr>
        <w:t>և ընդգրկվել են հարկային ծառայողների թեկնածուների ցուցակում կամ</w:t>
      </w:r>
    </w:p>
    <w:p w:rsidR="0019574E" w:rsidRPr="00302C1A" w:rsidRDefault="00A3721F" w:rsidP="0014486A">
      <w:pPr>
        <w:shd w:val="clear" w:color="auto" w:fill="FFFFFF"/>
        <w:spacing w:after="0" w:line="360" w:lineRule="auto"/>
        <w:ind w:firstLine="375"/>
        <w:jc w:val="both"/>
        <w:rPr>
          <w:ins w:id="2" w:author="Mariam Ilanjyan" w:date="2025-03-24T11:23:00Z"/>
          <w:rFonts w:ascii="GHEA Grapalat" w:eastAsia="Times New Roman" w:hAnsi="GHEA Grapalat" w:cs="Times New Roman"/>
          <w:color w:val="000000" w:themeColor="text1"/>
          <w:sz w:val="24"/>
          <w:szCs w:val="24"/>
          <w:lang w:val="hy-AM"/>
          <w:rPrChange w:id="3" w:author="Mariam Ilanjyan" w:date="2025-03-24T11:23:00Z">
            <w:rPr>
              <w:ins w:id="4" w:author="Mariam Ilanjyan" w:date="2025-03-24T11:23:00Z"/>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rPr>
        <w:t xml:space="preserve">2)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ծառայողներ են և անցել են սույն գլխով նախատեսված </w:t>
      </w:r>
      <w:ins w:id="5" w:author="Mariam Ilanjyan" w:date="2025-02-18T09:30:00Z">
        <w:r w:rsidR="00F53107" w:rsidRPr="00302C1A">
          <w:rPr>
            <w:rFonts w:ascii="GHEA Grapalat" w:eastAsia="Times New Roman" w:hAnsi="GHEA Grapalat" w:cs="Times New Roman"/>
            <w:color w:val="000000" w:themeColor="text1"/>
            <w:sz w:val="24"/>
            <w:szCs w:val="24"/>
          </w:rPr>
          <w:t xml:space="preserve">հարկային ծառայողի պատրաստման դասընթացը, </w:t>
        </w:r>
      </w:ins>
      <w:ins w:id="6" w:author="Mariam Ilanjyan" w:date="2025-07-16T15:42:00Z">
        <w:r w:rsidR="009F36FC" w:rsidRPr="00302C1A">
          <w:rPr>
            <w:rFonts w:ascii="GHEA Grapalat" w:eastAsia="Times New Roman" w:hAnsi="GHEA Grapalat" w:cs="Times New Roman"/>
            <w:color w:val="000000" w:themeColor="text1"/>
            <w:sz w:val="24"/>
            <w:szCs w:val="24"/>
            <w:lang w:val="hy-AM"/>
          </w:rPr>
          <w:t>ո</w:t>
        </w:r>
      </w:ins>
      <w:ins w:id="7" w:author="Mariam Ilanjyan" w:date="2025-02-18T09:30:00Z">
        <w:r w:rsidR="00F53107" w:rsidRPr="00302C1A">
          <w:rPr>
            <w:rFonts w:ascii="GHEA Grapalat" w:eastAsia="Times New Roman" w:hAnsi="GHEA Grapalat" w:cs="Times New Roman"/>
            <w:color w:val="000000" w:themeColor="text1"/>
            <w:sz w:val="24"/>
            <w:szCs w:val="24"/>
          </w:rPr>
          <w:t xml:space="preserve">ւսումնական կենտրոնի կողմից ստացել են պատրաստման հավաստագիր </w:t>
        </w:r>
      </w:ins>
      <w:del w:id="8" w:author="Mariam Ilanjyan" w:date="2025-02-18T09:30:00Z">
        <w:r w:rsidRPr="00302C1A" w:rsidDel="00F53107">
          <w:rPr>
            <w:rFonts w:ascii="GHEA Grapalat" w:eastAsia="Times New Roman" w:hAnsi="GHEA Grapalat" w:cs="Times New Roman"/>
            <w:color w:val="000000" w:themeColor="text1"/>
            <w:sz w:val="24"/>
            <w:szCs w:val="24"/>
          </w:rPr>
          <w:delText>անհրաժեշտ վերապատրաստում</w:delText>
        </w:r>
      </w:del>
      <w:ins w:id="9" w:author="Mariam Ilanjyan" w:date="2025-03-24T11:23:00Z">
        <w:r w:rsidR="0019574E" w:rsidRPr="00302C1A">
          <w:rPr>
            <w:rFonts w:ascii="GHEA Grapalat" w:eastAsia="Times New Roman" w:hAnsi="GHEA Grapalat" w:cs="Times New Roman"/>
            <w:color w:val="000000" w:themeColor="text1"/>
            <w:sz w:val="24"/>
            <w:szCs w:val="24"/>
            <w:lang w:val="hy-AM"/>
          </w:rPr>
          <w:t>կամ</w:t>
        </w:r>
      </w:ins>
    </w:p>
    <w:p w:rsidR="00A3721F" w:rsidRPr="00302C1A" w:rsidRDefault="0019574E"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ins w:id="10" w:author="Mariam Ilanjyan" w:date="2025-03-24T11:24:00Z">
        <w:r w:rsidRPr="00302C1A">
          <w:rPr>
            <w:rFonts w:ascii="GHEA Grapalat" w:eastAsia="Times New Roman" w:hAnsi="GHEA Grapalat" w:cs="Times New Roman"/>
            <w:color w:val="000000" w:themeColor="text1"/>
            <w:sz w:val="24"/>
            <w:szCs w:val="24"/>
            <w:lang w:val="hy-AM"/>
          </w:rPr>
          <w:t xml:space="preserve">3) հարկային ծառայողներ են և սույն օրենքի </w:t>
        </w:r>
      </w:ins>
      <w:ins w:id="11" w:author="Mariam Ilanjyan" w:date="2025-03-24T11:25:00Z">
        <w:r w:rsidRPr="00302C1A">
          <w:rPr>
            <w:rFonts w:ascii="GHEA Grapalat" w:eastAsia="Times New Roman" w:hAnsi="GHEA Grapalat" w:cs="Times New Roman"/>
            <w:color w:val="000000" w:themeColor="text1"/>
            <w:sz w:val="24"/>
            <w:szCs w:val="24"/>
            <w:lang w:val="hy-AM"/>
          </w:rPr>
          <w:t>19.1-ին</w:t>
        </w:r>
      </w:ins>
      <w:ins w:id="12" w:author="Mariam Ilanjyan" w:date="2025-03-24T11:24:00Z">
        <w:r w:rsidRPr="00302C1A">
          <w:rPr>
            <w:rFonts w:ascii="GHEA Grapalat" w:eastAsia="Times New Roman" w:hAnsi="GHEA Grapalat" w:cs="Times New Roman"/>
            <w:color w:val="000000" w:themeColor="text1"/>
            <w:sz w:val="24"/>
            <w:szCs w:val="24"/>
            <w:lang w:val="hy-AM"/>
          </w:rPr>
          <w:t xml:space="preserve"> հոդվածի 7.1-ին մասով սահմանված կարգով կատարողականի տարեկան գնահատման արդյունքներով </w:t>
        </w:r>
      </w:ins>
      <w:ins w:id="13" w:author="Mariam Ilanjyan" w:date="2025-03-24T11:46:00Z">
        <w:r w:rsidR="00182ADF" w:rsidRPr="00302C1A">
          <w:rPr>
            <w:rFonts w:ascii="GHEA Grapalat" w:eastAsia="Times New Roman" w:hAnsi="GHEA Grapalat" w:cs="Times New Roman"/>
            <w:color w:val="000000" w:themeColor="text1"/>
            <w:sz w:val="24"/>
            <w:szCs w:val="24"/>
            <w:lang w:val="hy-AM"/>
          </w:rPr>
          <w:t>ուն</w:t>
        </w:r>
      </w:ins>
      <w:ins w:id="14" w:author="Mariam Ilanjyan" w:date="2025-03-24T11:24:00Z">
        <w:r w:rsidRPr="00302C1A">
          <w:rPr>
            <w:rFonts w:ascii="GHEA Grapalat" w:eastAsia="Times New Roman" w:hAnsi="GHEA Grapalat" w:cs="Times New Roman"/>
            <w:color w:val="000000" w:themeColor="text1"/>
            <w:sz w:val="24"/>
            <w:szCs w:val="24"/>
            <w:lang w:val="hy-AM"/>
          </w:rPr>
          <w:t xml:space="preserve">են ծառայողական առաջխաղացման իրավունք </w:t>
        </w:r>
      </w:ins>
      <w:r w:rsidR="00A3721F" w:rsidRPr="00302C1A">
        <w:rPr>
          <w:rFonts w:ascii="GHEA Grapalat" w:eastAsia="Times New Roman" w:hAnsi="GHEA Grapalat" w:cs="Times New Roman"/>
          <w:color w:val="000000" w:themeColor="text1"/>
          <w:sz w:val="24"/>
          <w:szCs w:val="24"/>
          <w:lang w:val="hy-AM"/>
        </w:rPr>
        <w:t>։</w:t>
      </w:r>
    </w:p>
    <w:p w:rsidR="00A3721F" w:rsidRPr="00302C1A" w:rsidDel="00BB56E3" w:rsidRDefault="00A3721F" w:rsidP="0014486A">
      <w:pPr>
        <w:shd w:val="clear" w:color="auto" w:fill="FFFFFF"/>
        <w:spacing w:after="0" w:line="360" w:lineRule="auto"/>
        <w:ind w:firstLine="375"/>
        <w:jc w:val="both"/>
        <w:rPr>
          <w:del w:id="15" w:author="Hasmik M. Manukyan" w:date="2024-09-27T15:36:00Z"/>
          <w:rFonts w:ascii="GHEA Grapalat" w:eastAsia="Times New Roman" w:hAnsi="GHEA Grapalat" w:cs="Times New Roman"/>
          <w:color w:val="000000" w:themeColor="text1"/>
          <w:sz w:val="24"/>
          <w:szCs w:val="24"/>
        </w:rPr>
      </w:pPr>
      <w:del w:id="16" w:author="Hasmik M. Manukyan" w:date="2024-09-27T15:36:00Z">
        <w:r w:rsidRPr="00302C1A" w:rsidDel="00BB56E3">
          <w:rPr>
            <w:rFonts w:ascii="GHEA Grapalat" w:eastAsia="Times New Roman" w:hAnsi="GHEA Grapalat" w:cs="Times New Roman"/>
            <w:color w:val="000000" w:themeColor="text1"/>
            <w:sz w:val="24"/>
            <w:szCs w:val="24"/>
          </w:rPr>
          <w:delText>2. Հարկային ծառայության պաշտոնի նշանակվելու համար անհրաժեշտ մասնագիտությունների ցանկը հաստատում է հանրային ծառայությունը համակարգող փոխվարչապետը:</w:delText>
        </w:r>
      </w:del>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3. Հարկային ծառայության բարձրագույն, գլխավոր, առաջատար և կրտսեր թափուր պաշտոններ առաջանալու դեպքում այդ պաշտոններն զբաղեցվում են</w:t>
      </w:r>
      <w:ins w:id="17" w:author="Mariam Ilanjyan" w:date="2025-02-18T09:32:00Z">
        <w:r w:rsidR="0028048E" w:rsidRPr="00302C1A">
          <w:rPr>
            <w:rFonts w:ascii="GHEA Grapalat" w:eastAsia="Times New Roman" w:hAnsi="GHEA Grapalat" w:cs="Times New Roman"/>
            <w:color w:val="000000" w:themeColor="text1"/>
            <w:sz w:val="24"/>
            <w:szCs w:val="24"/>
            <w:lang w:val="hy-AM"/>
          </w:rPr>
          <w:t xml:space="preserve"> պատրաստ</w:t>
        </w:r>
        <w:del w:id="18" w:author="Hasmik Manukyan" w:date="2025-11-11T14:02:00Z">
          <w:r w:rsidR="0028048E" w:rsidRPr="00302C1A" w:rsidDel="00CD6649">
            <w:rPr>
              <w:rFonts w:ascii="GHEA Grapalat" w:eastAsia="Times New Roman" w:hAnsi="GHEA Grapalat" w:cs="Times New Roman"/>
              <w:color w:val="000000" w:themeColor="text1"/>
              <w:sz w:val="24"/>
              <w:szCs w:val="24"/>
              <w:lang w:val="hy-AM"/>
            </w:rPr>
            <w:delText>ա</w:delText>
          </w:r>
        </w:del>
        <w:r w:rsidR="0028048E" w:rsidRPr="00302C1A">
          <w:rPr>
            <w:rFonts w:ascii="GHEA Grapalat" w:eastAsia="Times New Roman" w:hAnsi="GHEA Grapalat" w:cs="Times New Roman"/>
            <w:color w:val="000000" w:themeColor="text1"/>
            <w:sz w:val="24"/>
            <w:szCs w:val="24"/>
            <w:lang w:val="hy-AM"/>
          </w:rPr>
          <w:t>ման</w:t>
        </w:r>
      </w:ins>
      <w:r w:rsidRPr="00302C1A">
        <w:rPr>
          <w:rFonts w:ascii="GHEA Grapalat" w:eastAsia="Times New Roman" w:hAnsi="GHEA Grapalat" w:cs="Times New Roman"/>
          <w:color w:val="000000" w:themeColor="text1"/>
          <w:sz w:val="24"/>
          <w:szCs w:val="24"/>
        </w:rPr>
        <w:t xml:space="preserve"> </w:t>
      </w:r>
      <w:ins w:id="19" w:author="Mariam Ilanjyan" w:date="2025-02-18T09:33:00Z">
        <w:r w:rsidR="0028048E" w:rsidRPr="00302C1A">
          <w:rPr>
            <w:rFonts w:ascii="GHEA Grapalat" w:eastAsia="Times New Roman" w:hAnsi="GHEA Grapalat" w:cs="Times New Roman"/>
            <w:color w:val="000000" w:themeColor="text1"/>
            <w:sz w:val="24"/>
            <w:szCs w:val="24"/>
          </w:rPr>
          <w:t>հավաստագիր ունեցող</w:t>
        </w:r>
      </w:ins>
      <w:ins w:id="20" w:author="Mariam Ilanjyan" w:date="2025-08-04T17:17:00Z">
        <w:r w:rsidR="00192B0F" w:rsidRPr="00302C1A">
          <w:rPr>
            <w:rFonts w:ascii="GHEA Grapalat" w:eastAsia="Times New Roman" w:hAnsi="GHEA Grapalat" w:cs="Times New Roman"/>
            <w:color w:val="000000" w:themeColor="text1"/>
            <w:sz w:val="24"/>
            <w:szCs w:val="24"/>
            <w:lang w:val="hy-AM"/>
          </w:rPr>
          <w:t>` հարկային ծառայողների թեկնածուների ցուցակում ներառված անձանցից կամ հարկային ծառայողներից</w:t>
        </w:r>
      </w:ins>
      <w:ins w:id="21" w:author="Mariam Ilanjyan" w:date="2025-02-18T09:33:00Z">
        <w:r w:rsidR="0028048E" w:rsidRPr="00302C1A">
          <w:rPr>
            <w:rFonts w:ascii="GHEA Grapalat" w:eastAsia="Times New Roman" w:hAnsi="GHEA Grapalat" w:cs="Times New Roman"/>
            <w:color w:val="000000" w:themeColor="text1"/>
            <w:sz w:val="24"/>
            <w:szCs w:val="24"/>
          </w:rPr>
          <w:t xml:space="preserve"> </w:t>
        </w:r>
      </w:ins>
      <w:ins w:id="22" w:author="Mariam Ilanjyan" w:date="2025-03-24T11:27:00Z">
        <w:r w:rsidR="00930C96" w:rsidRPr="00302C1A">
          <w:rPr>
            <w:rFonts w:ascii="GHEA Grapalat" w:eastAsia="Times New Roman" w:hAnsi="GHEA Grapalat" w:cs="Times New Roman"/>
            <w:color w:val="000000" w:themeColor="text1"/>
            <w:sz w:val="24"/>
            <w:szCs w:val="24"/>
          </w:rPr>
          <w:t xml:space="preserve">կամ ծառայողական առաջխաղացման իրավունք </w:t>
        </w:r>
      </w:ins>
      <w:ins w:id="23" w:author="Mariam Ilanjyan" w:date="2025-03-24T11:46:00Z">
        <w:r w:rsidR="00182ADF" w:rsidRPr="00302C1A">
          <w:rPr>
            <w:rFonts w:ascii="GHEA Grapalat" w:eastAsia="Times New Roman" w:hAnsi="GHEA Grapalat" w:cs="Times New Roman"/>
            <w:color w:val="000000" w:themeColor="text1"/>
            <w:sz w:val="24"/>
            <w:szCs w:val="24"/>
            <w:lang w:val="hy-AM"/>
          </w:rPr>
          <w:t>ունեցող</w:t>
        </w:r>
      </w:ins>
      <w:ins w:id="24" w:author="Mariam Ilanjyan" w:date="2025-03-24T11:27:00Z">
        <w:r w:rsidR="00930C96" w:rsidRPr="00302C1A">
          <w:rPr>
            <w:rFonts w:ascii="GHEA Grapalat" w:eastAsia="Times New Roman" w:hAnsi="GHEA Grapalat" w:cs="Times New Roman"/>
            <w:color w:val="000000" w:themeColor="text1"/>
            <w:sz w:val="24"/>
            <w:szCs w:val="24"/>
          </w:rPr>
          <w:t xml:space="preserve"> </w:t>
        </w:r>
        <w:r w:rsidR="00930C96" w:rsidRPr="00302C1A">
          <w:rPr>
            <w:rFonts w:ascii="GHEA Grapalat" w:eastAsia="Times New Roman" w:hAnsi="GHEA Grapalat" w:cs="Times New Roman"/>
            <w:color w:val="000000" w:themeColor="text1"/>
            <w:sz w:val="24"/>
            <w:szCs w:val="24"/>
            <w:lang w:val="hy-AM"/>
          </w:rPr>
          <w:t>հարկ</w:t>
        </w:r>
        <w:r w:rsidR="00930C96" w:rsidRPr="00302C1A">
          <w:rPr>
            <w:rFonts w:ascii="GHEA Grapalat" w:eastAsia="Times New Roman" w:hAnsi="GHEA Grapalat" w:cs="Times New Roman"/>
            <w:color w:val="000000" w:themeColor="text1"/>
            <w:sz w:val="24"/>
            <w:szCs w:val="24"/>
          </w:rPr>
          <w:t>ային ծառայողներից</w:t>
        </w:r>
      </w:ins>
      <w:ins w:id="25" w:author="Mariam Ilanjyan" w:date="2025-02-18T09:33:00Z">
        <w:r w:rsidR="0028048E" w:rsidRPr="00302C1A">
          <w:rPr>
            <w:rFonts w:ascii="GHEA Grapalat" w:eastAsia="Times New Roman" w:hAnsi="GHEA Grapalat" w:cs="Times New Roman"/>
            <w:color w:val="000000" w:themeColor="text1"/>
            <w:sz w:val="24"/>
            <w:szCs w:val="24"/>
          </w:rPr>
          <w:t>՝</w:t>
        </w:r>
      </w:ins>
      <w:del w:id="26" w:author="Mariam Ilanjyan" w:date="2025-02-18T09:32:00Z">
        <w:r w:rsidRPr="00302C1A" w:rsidDel="0028048E">
          <w:rPr>
            <w:rFonts w:ascii="GHEA Grapalat" w:eastAsia="Times New Roman" w:hAnsi="GHEA Grapalat" w:cs="Times New Roman"/>
            <w:color w:val="000000" w:themeColor="text1"/>
            <w:sz w:val="24"/>
            <w:szCs w:val="24"/>
          </w:rPr>
          <w:delText xml:space="preserve">հարկային ծառայողների թեկնածուների ցուցակում ներառված անձանցից </w:delText>
        </w:r>
      </w:del>
      <w:del w:id="27" w:author="Mariam Ilanjyan" w:date="2025-01-15T11:41:00Z">
        <w:r w:rsidRPr="00302C1A" w:rsidDel="00E957F5">
          <w:rPr>
            <w:rFonts w:ascii="GHEA Grapalat" w:eastAsia="Times New Roman" w:hAnsi="GHEA Grapalat" w:cs="Times New Roman"/>
            <w:color w:val="000000" w:themeColor="text1"/>
            <w:sz w:val="24"/>
            <w:szCs w:val="24"/>
          </w:rPr>
          <w:delText xml:space="preserve">կամ </w:delText>
        </w:r>
        <w:r w:rsidRPr="00302C1A" w:rsidDel="00E957F5">
          <w:rPr>
            <w:rFonts w:ascii="GHEA Grapalat" w:eastAsia="Times New Roman" w:hAnsi="GHEA Grapalat" w:cs="Times New Roman"/>
            <w:color w:val="000000" w:themeColor="text1"/>
            <w:sz w:val="24"/>
            <w:szCs w:val="24"/>
          </w:rPr>
          <w:lastRenderedPageBreak/>
          <w:delText xml:space="preserve">վերապատրաստում անցած հարկային ծառայողներից </w:delText>
        </w:r>
      </w:del>
      <w:proofErr w:type="gramStart"/>
      <w:r w:rsidRPr="00302C1A">
        <w:rPr>
          <w:rFonts w:ascii="GHEA Grapalat" w:eastAsia="Times New Roman" w:hAnsi="GHEA Grapalat" w:cs="Times New Roman"/>
          <w:color w:val="000000" w:themeColor="text1"/>
          <w:sz w:val="24"/>
          <w:szCs w:val="24"/>
        </w:rPr>
        <w:t>հարցազրույցի</w:t>
      </w:r>
      <w:proofErr w:type="gramEnd"/>
      <w:r w:rsidRPr="00302C1A">
        <w:rPr>
          <w:rFonts w:ascii="GHEA Grapalat" w:eastAsia="Times New Roman" w:hAnsi="GHEA Grapalat" w:cs="Times New Roman"/>
          <w:color w:val="000000" w:themeColor="text1"/>
          <w:sz w:val="24"/>
          <w:szCs w:val="24"/>
        </w:rPr>
        <w:t xml:space="preserve"> միջոցով</w:t>
      </w:r>
      <w:del w:id="28" w:author="Mariam Ilanjyan" w:date="2025-02-18T09:33:00Z">
        <w:r w:rsidRPr="00302C1A" w:rsidDel="0028048E">
          <w:rPr>
            <w:rFonts w:ascii="GHEA Grapalat" w:eastAsia="Times New Roman" w:hAnsi="GHEA Grapalat" w:cs="Times New Roman"/>
            <w:color w:val="000000" w:themeColor="text1"/>
            <w:sz w:val="24"/>
            <w:szCs w:val="24"/>
          </w:rPr>
          <w:delText>, ինչպես նաև սույն հոդվածի 4-րդ մասով նախատեսված դեպքում</w:delText>
        </w:r>
      </w:del>
      <w:r w:rsidRPr="00302C1A">
        <w:rPr>
          <w:rFonts w:ascii="GHEA Grapalat" w:eastAsia="Times New Roman" w:hAnsi="GHEA Grapalat" w:cs="Times New Roman"/>
          <w:color w:val="000000" w:themeColor="text1"/>
          <w:sz w:val="24"/>
          <w:szCs w:val="24"/>
        </w:rPr>
        <w:t>:</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3.1. Հարկային ծառայության թափուր պաշտոններ առաջանալու դեպքում մինչև սույն հոդվածի 3-րդ մասով սահմանված կարգով պաշտոններն զբաղեցվելը, հաշվի առնելով սույն օրենքի 16-րդ հոդվածի 3-րդ մասով և 17-րդ հոդվածով սահմանված պահանջները և «Հանրային ծառայության մասին» օրենքի 14-րդ հոդվածով նախատեսված հիմքերը, այդ պաշտոնները կարող են զբաղեցվել տվյալ պաշտոնի անձնագրի պահանջները բավարարող` հարկային ծառայության կադրերի ռեզերվում գտնվող անձի հետ ժամկետային աշխատանքային պայմանագիր կնքելով: Ժամկետային աշխատանքային պայմանագիրը կնքվում է «Քաղաքացիական ծառայության մասին» օրենքով սահմանված կարգով:</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3.2. Հարկային ծառայության թափուր պաշտոն առաջանալու դեպքում մինչև սույն հոդվածի 3-րդ մասով սահմանված կարգով պաշտոններն զբաղեցվելը պաշտոնի նշանակելու իրավասություն ունեցող պաշտոնատար անձը կարող է այդ պաշտոնում նշանակել հարկային ծառայության կադրերի ռեզերվից սույն հոդվածի 3.1-ին մասով սահմանված կարգով ժամկետային աշխատանքային պայմանագրով պաշտոն զբաղեցնող այն հարկային ծառայողին, որը հարկային ծառայության կադրերի ռեզերվում գրանցվել է՝ ազատվելով հարկային ծառայության պաշտոնից:</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3.3. Հարկային ծառայության ժամանակավոր թափուր պաշտոնները որոշակի ժամկետով զբաղեցնելու դեպքերը և այդ պաշտոնների զբաղեցման հետ կապված հարաբերությունները կարգավորվում են «Քաղաքացիական ծառայության մասին» օրենքով:</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del w:id="29" w:author="Mariam Ilanjyan" w:date="2025-02-18T09:36:00Z">
        <w:r w:rsidRPr="00302C1A" w:rsidDel="0028048E">
          <w:rPr>
            <w:rFonts w:ascii="GHEA Grapalat" w:eastAsia="Times New Roman" w:hAnsi="GHEA Grapalat" w:cs="Times New Roman"/>
            <w:color w:val="000000" w:themeColor="text1"/>
            <w:sz w:val="24"/>
            <w:szCs w:val="24"/>
          </w:rPr>
          <w:delText>4. Հարկային մարմնի օպերատիվ-հետախուզական գործառույթներ իրականացնող ստորաբաժանման պաշտոնները համալրվում են հարկային մարմնի ղեկավարի սահմանած</w:delText>
        </w:r>
        <w:r w:rsidRPr="00302C1A" w:rsidDel="0028048E">
          <w:rPr>
            <w:rFonts w:ascii="Calibri" w:eastAsia="Times New Roman" w:hAnsi="Calibri" w:cs="Calibri"/>
            <w:color w:val="000000" w:themeColor="text1"/>
            <w:sz w:val="24"/>
            <w:szCs w:val="24"/>
          </w:rPr>
          <w:delText> </w:delText>
        </w:r>
        <w:r w:rsidR="00FE4A31" w:rsidRPr="00302C1A" w:rsidDel="0028048E">
          <w:rPr>
            <w:rFonts w:ascii="GHEA Grapalat" w:hAnsi="GHEA Grapalat"/>
            <w:color w:val="000000" w:themeColor="text1"/>
            <w:sz w:val="24"/>
            <w:szCs w:val="24"/>
          </w:rPr>
          <w:fldChar w:fldCharType="begin"/>
        </w:r>
        <w:r w:rsidR="00FE4A31" w:rsidRPr="00302C1A" w:rsidDel="0028048E">
          <w:rPr>
            <w:rFonts w:ascii="GHEA Grapalat" w:hAnsi="GHEA Grapalat"/>
            <w:color w:val="000000" w:themeColor="text1"/>
            <w:sz w:val="24"/>
            <w:szCs w:val="24"/>
          </w:rPr>
          <w:delInstrText xml:space="preserve"> HYPERLINK "https://www.arlis.am/DocumentView.aspx?docid=179022" </w:delInstrText>
        </w:r>
        <w:r w:rsidR="00FE4A31" w:rsidRPr="00302C1A" w:rsidDel="0028048E">
          <w:rPr>
            <w:rFonts w:ascii="GHEA Grapalat" w:hAnsi="GHEA Grapalat"/>
            <w:color w:val="000000" w:themeColor="text1"/>
            <w:sz w:val="24"/>
            <w:szCs w:val="24"/>
          </w:rPr>
          <w:fldChar w:fldCharType="separate"/>
        </w:r>
        <w:r w:rsidRPr="00302C1A" w:rsidDel="0028048E">
          <w:rPr>
            <w:rFonts w:ascii="GHEA Grapalat" w:eastAsia="Times New Roman" w:hAnsi="GHEA Grapalat" w:cs="Times New Roman"/>
            <w:color w:val="000000" w:themeColor="text1"/>
            <w:sz w:val="24"/>
            <w:szCs w:val="24"/>
          </w:rPr>
          <w:delText>կարգով և պայմաններով</w:delText>
        </w:r>
        <w:r w:rsidR="00FE4A31" w:rsidRPr="00302C1A" w:rsidDel="0028048E">
          <w:rPr>
            <w:rFonts w:ascii="GHEA Grapalat" w:eastAsia="Times New Roman" w:hAnsi="GHEA Grapalat" w:cs="Times New Roman"/>
            <w:color w:val="000000" w:themeColor="text1"/>
            <w:sz w:val="24"/>
            <w:szCs w:val="24"/>
          </w:rPr>
          <w:fldChar w:fldCharType="end"/>
        </w:r>
        <w:r w:rsidRPr="00302C1A" w:rsidDel="0028048E">
          <w:rPr>
            <w:rFonts w:ascii="Calibri" w:eastAsia="Times New Roman" w:hAnsi="Calibri" w:cs="Calibri"/>
            <w:color w:val="000000" w:themeColor="text1"/>
            <w:sz w:val="24"/>
            <w:szCs w:val="24"/>
          </w:rPr>
          <w:delText> </w:delText>
        </w:r>
        <w:r w:rsidRPr="00302C1A" w:rsidDel="0028048E">
          <w:rPr>
            <w:rFonts w:ascii="GHEA Grapalat" w:eastAsia="Times New Roman" w:hAnsi="GHEA Grapalat" w:cs="GHEA Grapalat"/>
            <w:color w:val="000000" w:themeColor="text1"/>
            <w:sz w:val="24"/>
            <w:szCs w:val="24"/>
          </w:rPr>
          <w:delText>անցկացվող</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մրցույթի</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արդյունքների</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հիման</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վրա</w:delText>
        </w:r>
        <w:r w:rsidRPr="00302C1A" w:rsidDel="0028048E">
          <w:rPr>
            <w:rFonts w:ascii="GHEA Grapalat" w:eastAsia="Times New Roman" w:hAnsi="GHEA Grapalat" w:cs="Times New Roman"/>
            <w:color w:val="000000" w:themeColor="text1"/>
            <w:sz w:val="24"/>
            <w:szCs w:val="24"/>
          </w:rPr>
          <w:delText>: O</w:delText>
        </w:r>
        <w:r w:rsidRPr="00302C1A" w:rsidDel="0028048E">
          <w:rPr>
            <w:rFonts w:ascii="GHEA Grapalat" w:eastAsia="Times New Roman" w:hAnsi="GHEA Grapalat" w:cs="GHEA Grapalat"/>
            <w:color w:val="000000" w:themeColor="text1"/>
            <w:sz w:val="24"/>
            <w:szCs w:val="24"/>
          </w:rPr>
          <w:delText>պերատիվ</w:delText>
        </w:r>
        <w:r w:rsidRPr="00302C1A" w:rsidDel="0028048E">
          <w:rPr>
            <w:rFonts w:ascii="GHEA Grapalat" w:eastAsia="Times New Roman" w:hAnsi="GHEA Grapalat" w:cs="Times New Roman"/>
            <w:color w:val="000000" w:themeColor="text1"/>
            <w:sz w:val="24"/>
            <w:szCs w:val="24"/>
          </w:rPr>
          <w:delText>-</w:delText>
        </w:r>
        <w:r w:rsidRPr="00302C1A" w:rsidDel="0028048E">
          <w:rPr>
            <w:rFonts w:ascii="GHEA Grapalat" w:eastAsia="Times New Roman" w:hAnsi="GHEA Grapalat" w:cs="GHEA Grapalat"/>
            <w:color w:val="000000" w:themeColor="text1"/>
            <w:sz w:val="24"/>
            <w:szCs w:val="24"/>
          </w:rPr>
          <w:delText>հետախուզական</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գործառույթներ</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իրականացնող</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ստորաբաժանման</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պաշտոնների</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համալրման</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նպատակով</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անցկացվող</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մրցույթը</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պարտադիր</w:delText>
        </w:r>
        <w:r w:rsidRPr="00302C1A" w:rsidDel="0028048E">
          <w:rPr>
            <w:rFonts w:ascii="GHEA Grapalat" w:eastAsia="Times New Roman" w:hAnsi="GHEA Grapalat" w:cs="Times New Roman"/>
            <w:color w:val="000000" w:themeColor="text1"/>
            <w:sz w:val="24"/>
            <w:szCs w:val="24"/>
          </w:rPr>
          <w:delText xml:space="preserve"> </w:delText>
        </w:r>
        <w:r w:rsidRPr="00302C1A" w:rsidDel="0028048E">
          <w:rPr>
            <w:rFonts w:ascii="GHEA Grapalat" w:eastAsia="Times New Roman" w:hAnsi="GHEA Grapalat" w:cs="GHEA Grapalat"/>
            <w:color w:val="000000" w:themeColor="text1"/>
            <w:sz w:val="24"/>
            <w:szCs w:val="24"/>
          </w:rPr>
          <w:delText>ներառո</w:delText>
        </w:r>
        <w:r w:rsidRPr="00302C1A" w:rsidDel="0028048E">
          <w:rPr>
            <w:rFonts w:ascii="GHEA Grapalat" w:eastAsia="Times New Roman" w:hAnsi="GHEA Grapalat" w:cs="Times New Roman"/>
            <w:color w:val="000000" w:themeColor="text1"/>
            <w:sz w:val="24"/>
            <w:szCs w:val="24"/>
          </w:rPr>
          <w:delText>ւմ է նաև բարեվարքությանը վերաբերող բաղադրիչ:</w:delText>
        </w:r>
      </w:del>
    </w:p>
    <w:p w:rsidR="005D6456" w:rsidRPr="00302C1A" w:rsidDel="0028048E" w:rsidRDefault="005D6456" w:rsidP="0014486A">
      <w:pPr>
        <w:shd w:val="clear" w:color="auto" w:fill="FFFFFF"/>
        <w:spacing w:after="0" w:line="360" w:lineRule="auto"/>
        <w:ind w:firstLine="375"/>
        <w:jc w:val="both"/>
        <w:rPr>
          <w:ins w:id="30" w:author="Hasmik M. Manukyan" w:date="2024-11-01T18:22:00Z"/>
          <w:del w:id="31" w:author="Mariam Ilanjyan" w:date="2025-02-18T09:36:00Z"/>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02C1A" w:rsidRPr="00302C1A" w:rsidTr="005D6456">
        <w:trPr>
          <w:tblCellSpacing w:w="0" w:type="dxa"/>
        </w:trPr>
        <w:tc>
          <w:tcPr>
            <w:tcW w:w="2025" w:type="dxa"/>
            <w:shd w:val="clear" w:color="auto" w:fill="FFFFFF"/>
            <w:hideMark/>
          </w:tcPr>
          <w:p w:rsidR="005D6456" w:rsidRPr="00302C1A" w:rsidRDefault="005D6456"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lastRenderedPageBreak/>
              <w:t>Հոդված 14.</w:t>
            </w:r>
          </w:p>
        </w:tc>
        <w:tc>
          <w:tcPr>
            <w:tcW w:w="0" w:type="auto"/>
            <w:shd w:val="clear" w:color="auto" w:fill="FFFFFF"/>
            <w:vAlign w:val="center"/>
            <w:hideMark/>
          </w:tcPr>
          <w:p w:rsidR="005D6456" w:rsidRPr="00302C1A" w:rsidRDefault="005D6456"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Հարկային ծառայության պաշտոնների դասակարգումը</w:t>
            </w:r>
          </w:p>
        </w:tc>
      </w:tr>
    </w:tbl>
    <w:p w:rsidR="005D6456" w:rsidRPr="00302C1A" w:rsidRDefault="005D6456"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1. Հարկային ծառայության պաշտոնները դասակարգվում են խմբերի` ելնելով այդ պաշտոններն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w:t>
      </w:r>
    </w:p>
    <w:p w:rsidR="005D6456" w:rsidRPr="00302C1A" w:rsidRDefault="005D6456"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2. Հարկային ծառայության պաշտոնները դասակարգվում են հետևյալ խմբերի.</w:t>
      </w:r>
    </w:p>
    <w:p w:rsidR="005D6456" w:rsidRPr="00302C1A" w:rsidRDefault="005D6456"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1)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ծառայության բարձրագույն պաշտոններ.</w:t>
      </w:r>
    </w:p>
    <w:p w:rsidR="005D6456" w:rsidRPr="00302C1A" w:rsidRDefault="005D6456"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2)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ծառայության գլխավոր պաշտոններ.</w:t>
      </w:r>
    </w:p>
    <w:p w:rsidR="005D6456" w:rsidRPr="00302C1A" w:rsidRDefault="005D6456"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3)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ծառայության առաջատար պաշտոններ.</w:t>
      </w:r>
    </w:p>
    <w:p w:rsidR="005D6456" w:rsidRPr="00302C1A" w:rsidRDefault="005D6456"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4)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ծառայության կրտսեր պաշտոններ:</w:t>
      </w:r>
    </w:p>
    <w:p w:rsidR="005D6456" w:rsidRPr="00302C1A" w:rsidRDefault="005D6456" w:rsidP="0014486A">
      <w:pPr>
        <w:shd w:val="clear" w:color="auto" w:fill="FFFFFF"/>
        <w:spacing w:after="0" w:line="360" w:lineRule="auto"/>
        <w:ind w:firstLine="375"/>
        <w:jc w:val="both"/>
        <w:rPr>
          <w:rFonts w:ascii="GHEA Grapalat" w:eastAsia="Times New Roman" w:hAnsi="GHEA Grapalat" w:cs="Times New Roman"/>
          <w:b/>
          <w:bCs/>
          <w:i/>
          <w:iCs/>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02C1A" w:rsidRPr="00302C1A" w:rsidTr="00A14C50">
        <w:trPr>
          <w:tblCellSpacing w:w="0" w:type="dxa"/>
        </w:trPr>
        <w:tc>
          <w:tcPr>
            <w:tcW w:w="2025" w:type="dxa"/>
            <w:shd w:val="clear" w:color="auto" w:fill="FFFFFF"/>
            <w:hideMark/>
          </w:tcPr>
          <w:p w:rsidR="00A14C50" w:rsidRPr="00302C1A" w:rsidRDefault="00A14C50"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Հոդված 15.</w:t>
            </w:r>
          </w:p>
        </w:tc>
        <w:tc>
          <w:tcPr>
            <w:tcW w:w="0" w:type="auto"/>
            <w:shd w:val="clear" w:color="auto" w:fill="FFFFFF"/>
            <w:vAlign w:val="center"/>
            <w:hideMark/>
          </w:tcPr>
          <w:p w:rsidR="00A14C50" w:rsidRPr="00302C1A" w:rsidRDefault="00A14C50"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Հարկային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ծառայության</w:t>
            </w:r>
            <w:r w:rsidRPr="00302C1A">
              <w:rPr>
                <w:rFonts w:ascii="GHEA Grapalat" w:eastAsia="Times New Roman" w:hAnsi="GHEA Grapalat" w:cs="Times New Roman"/>
                <w:b/>
                <w:bCs/>
                <w:color w:val="000000" w:themeColor="text1"/>
                <w:sz w:val="24"/>
                <w:szCs w:val="24"/>
              </w:rPr>
              <w:t xml:space="preserve"> </w:t>
            </w:r>
            <w:r w:rsidRPr="00302C1A">
              <w:rPr>
                <w:rFonts w:ascii="GHEA Grapalat" w:eastAsia="Times New Roman" w:hAnsi="GHEA Grapalat" w:cs="GHEA Grapalat"/>
                <w:b/>
                <w:bCs/>
                <w:color w:val="000000" w:themeColor="text1"/>
                <w:sz w:val="24"/>
                <w:szCs w:val="24"/>
              </w:rPr>
              <w:t>պաշտոնների</w:t>
            </w:r>
            <w:r w:rsidRPr="00302C1A">
              <w:rPr>
                <w:rFonts w:ascii="GHEA Grapalat" w:eastAsia="Times New Roman" w:hAnsi="GHEA Grapalat" w:cs="Times New Roman"/>
                <w:b/>
                <w:bCs/>
                <w:color w:val="000000" w:themeColor="text1"/>
                <w:sz w:val="24"/>
                <w:szCs w:val="24"/>
              </w:rPr>
              <w:t xml:space="preserve"> </w:t>
            </w:r>
            <w:r w:rsidRPr="00302C1A">
              <w:rPr>
                <w:rFonts w:ascii="GHEA Grapalat" w:eastAsia="Times New Roman" w:hAnsi="GHEA Grapalat" w:cs="GHEA Grapalat"/>
                <w:b/>
                <w:bCs/>
                <w:color w:val="000000" w:themeColor="text1"/>
                <w:sz w:val="24"/>
                <w:szCs w:val="24"/>
              </w:rPr>
              <w:t>անվանացանկը</w:t>
            </w:r>
          </w:p>
        </w:tc>
      </w:tr>
    </w:tbl>
    <w:p w:rsidR="00A14C50" w:rsidRPr="00302C1A" w:rsidDel="000D0CED" w:rsidRDefault="00A14C50" w:rsidP="0014486A">
      <w:pPr>
        <w:shd w:val="clear" w:color="auto" w:fill="FFFFFF"/>
        <w:spacing w:after="0" w:line="360" w:lineRule="auto"/>
        <w:ind w:firstLine="375"/>
        <w:jc w:val="both"/>
        <w:rPr>
          <w:del w:id="32" w:author="Mariam Ilanjyan" w:date="2025-03-19T11:18:00Z"/>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1.</w:t>
      </w:r>
      <w:r w:rsidRPr="00302C1A">
        <w:rPr>
          <w:rFonts w:ascii="Calibri" w:eastAsia="Times New Roman" w:hAnsi="Calibri" w:cs="Calibri"/>
          <w:color w:val="000000" w:themeColor="text1"/>
          <w:sz w:val="24"/>
          <w:szCs w:val="24"/>
        </w:rPr>
        <w:t> </w:t>
      </w:r>
      <w:r w:rsidRPr="00302C1A">
        <w:rPr>
          <w:rFonts w:ascii="GHEA Grapalat" w:eastAsia="Times New Roman" w:hAnsi="GHEA Grapalat" w:cs="GHEA Grapalat"/>
          <w:color w:val="000000" w:themeColor="text1"/>
          <w:sz w:val="24"/>
          <w:szCs w:val="24"/>
        </w:rPr>
        <w:t>Հարկային</w:t>
      </w:r>
      <w:r w:rsidRPr="00302C1A">
        <w:rPr>
          <w:rFonts w:ascii="Calibri" w:eastAsia="Times New Roman" w:hAnsi="Calibri" w:cs="Calibri"/>
          <w:color w:val="000000" w:themeColor="text1"/>
          <w:sz w:val="24"/>
          <w:szCs w:val="24"/>
        </w:rPr>
        <w:t> </w:t>
      </w:r>
      <w:r w:rsidRPr="00302C1A">
        <w:rPr>
          <w:rFonts w:ascii="GHEA Grapalat" w:eastAsia="Times New Roman" w:hAnsi="GHEA Grapalat" w:cs="GHEA Grapalat"/>
          <w:color w:val="000000" w:themeColor="text1"/>
          <w:sz w:val="24"/>
          <w:szCs w:val="24"/>
        </w:rPr>
        <w:t>ծառայության</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պաշտոնների</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խմբերում</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պաշտոնների</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դասակարգումն</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իրականացվում</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է</w:t>
      </w:r>
      <w:r w:rsidRPr="00302C1A">
        <w:rPr>
          <w:rFonts w:ascii="Calibri" w:eastAsia="Times New Roman" w:hAnsi="Calibri" w:cs="Calibri"/>
          <w:color w:val="000000" w:themeColor="text1"/>
          <w:sz w:val="24"/>
          <w:szCs w:val="24"/>
        </w:rPr>
        <w:t> </w:t>
      </w:r>
      <w:r w:rsidRPr="00302C1A">
        <w:rPr>
          <w:rFonts w:ascii="GHEA Grapalat" w:eastAsia="Times New Roman" w:hAnsi="GHEA Grapalat" w:cs="GHEA Grapalat"/>
          <w:color w:val="000000" w:themeColor="text1"/>
          <w:sz w:val="24"/>
          <w:szCs w:val="24"/>
        </w:rPr>
        <w:t>հարկային</w:t>
      </w:r>
      <w:r w:rsidRPr="00302C1A">
        <w:rPr>
          <w:rFonts w:ascii="Calibri" w:eastAsia="Times New Roman" w:hAnsi="Calibri" w:cs="Calibri"/>
          <w:color w:val="000000" w:themeColor="text1"/>
          <w:sz w:val="24"/>
          <w:szCs w:val="24"/>
        </w:rPr>
        <w:t> </w:t>
      </w:r>
      <w:r w:rsidRPr="00302C1A">
        <w:rPr>
          <w:rFonts w:ascii="GHEA Grapalat" w:eastAsia="Times New Roman" w:hAnsi="GHEA Grapalat" w:cs="GHEA Grapalat"/>
          <w:color w:val="000000" w:themeColor="text1"/>
          <w:sz w:val="24"/>
          <w:szCs w:val="24"/>
        </w:rPr>
        <w:t>ծառայության</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պաշտոնների</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անվանացանկով</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Անվանացանկը</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հաստատում</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և</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կամ</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փոփոխում</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է</w:t>
      </w:r>
      <w:r w:rsidRPr="00302C1A">
        <w:rPr>
          <w:rFonts w:ascii="Calibri" w:eastAsia="Times New Roman" w:hAnsi="Calibri" w:cs="Calibri"/>
          <w:color w:val="000000" w:themeColor="text1"/>
          <w:sz w:val="24"/>
          <w:szCs w:val="24"/>
        </w:rPr>
        <w:t> </w:t>
      </w:r>
      <w:r w:rsidRPr="00302C1A">
        <w:rPr>
          <w:rFonts w:ascii="GHEA Grapalat" w:eastAsia="Times New Roman" w:hAnsi="GHEA Grapalat" w:cs="GHEA Grapalat"/>
          <w:color w:val="000000" w:themeColor="text1"/>
          <w:sz w:val="24"/>
          <w:szCs w:val="24"/>
        </w:rPr>
        <w:t>հարկային</w:t>
      </w:r>
      <w:r w:rsidRPr="00302C1A">
        <w:rPr>
          <w:rFonts w:ascii="Calibri" w:eastAsia="Times New Roman" w:hAnsi="Calibri" w:cs="Calibri"/>
          <w:color w:val="000000" w:themeColor="text1"/>
          <w:sz w:val="24"/>
          <w:szCs w:val="24"/>
        </w:rPr>
        <w:t> </w:t>
      </w:r>
      <w:r w:rsidRPr="00302C1A">
        <w:rPr>
          <w:rFonts w:ascii="GHEA Grapalat" w:eastAsia="Times New Roman" w:hAnsi="GHEA Grapalat" w:cs="Times New Roman"/>
          <w:color w:val="000000" w:themeColor="text1"/>
          <w:sz w:val="24"/>
          <w:szCs w:val="24"/>
        </w:rPr>
        <w:t>մարմնի ղեկավարը և վարվում է «Քաղաքացիական ծառայության մասին»</w:t>
      </w:r>
      <w:r w:rsidRPr="00302C1A">
        <w:rPr>
          <w:rFonts w:ascii="Calibri" w:eastAsia="Times New Roman" w:hAnsi="Calibri" w:cs="Calibri"/>
          <w:color w:val="000000" w:themeColor="text1"/>
          <w:sz w:val="24"/>
          <w:szCs w:val="24"/>
        </w:rPr>
        <w:t> </w:t>
      </w:r>
      <w:r w:rsidRPr="00302C1A">
        <w:rPr>
          <w:rFonts w:ascii="GHEA Grapalat" w:eastAsia="Times New Roman" w:hAnsi="GHEA Grapalat" w:cs="GHEA Grapalat"/>
          <w:color w:val="000000" w:themeColor="text1"/>
          <w:sz w:val="24"/>
          <w:szCs w:val="24"/>
        </w:rPr>
        <w:t>օրենքով</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սահմանված</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կարգով</w:t>
      </w:r>
      <w:r w:rsidRPr="00302C1A">
        <w:rPr>
          <w:rFonts w:ascii="GHEA Grapalat" w:eastAsia="Times New Roman" w:hAnsi="GHEA Grapalat" w:cs="Times New Roman"/>
          <w:color w:val="000000" w:themeColor="text1"/>
          <w:sz w:val="24"/>
          <w:szCs w:val="24"/>
        </w:rPr>
        <w:t>:</w:t>
      </w:r>
    </w:p>
    <w:p w:rsidR="00A14C50" w:rsidRPr="00302C1A" w:rsidRDefault="00A14C5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33" w:author="Mariam Ilanjyan" w:date="2025-03-19T11:19: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34" w:author="Mariam Ilanjyan" w:date="2025-03-19T11:19:00Z">
            <w:rPr>
              <w:rFonts w:ascii="GHEA Grapalat" w:eastAsia="Times New Roman" w:hAnsi="GHEA Grapalat" w:cs="Times New Roman"/>
              <w:color w:val="000000"/>
              <w:sz w:val="24"/>
              <w:szCs w:val="24"/>
            </w:rPr>
          </w:rPrChange>
        </w:rPr>
        <w:t>2.</w:t>
      </w:r>
      <w:r w:rsidRPr="00302C1A">
        <w:rPr>
          <w:rFonts w:ascii="Calibri" w:eastAsia="Times New Roman" w:hAnsi="Calibri" w:cs="Calibri"/>
          <w:color w:val="000000" w:themeColor="text1"/>
          <w:sz w:val="24"/>
          <w:szCs w:val="24"/>
          <w:lang w:val="hy-AM"/>
          <w:rPrChange w:id="35" w:author="Mariam Ilanjyan" w:date="2025-03-19T11:19: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36" w:author="Mariam Ilanjyan" w:date="2025-03-19T11:19:00Z">
            <w:rPr>
              <w:rFonts w:ascii="GHEA Grapalat" w:eastAsia="Times New Roman" w:hAnsi="GHEA Grapalat" w:cs="GHEA Grapalat"/>
              <w:color w:val="000000"/>
              <w:sz w:val="24"/>
              <w:szCs w:val="24"/>
            </w:rPr>
          </w:rPrChange>
        </w:rPr>
        <w:t>Հարկային</w:t>
      </w:r>
      <w:r w:rsidRPr="00302C1A">
        <w:rPr>
          <w:rFonts w:ascii="Calibri" w:eastAsia="Times New Roman" w:hAnsi="Calibri" w:cs="Calibri"/>
          <w:color w:val="000000" w:themeColor="text1"/>
          <w:sz w:val="24"/>
          <w:szCs w:val="24"/>
          <w:lang w:val="hy-AM"/>
          <w:rPrChange w:id="37" w:author="Mariam Ilanjyan" w:date="2025-03-19T11:19: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38" w:author="Mariam Ilanjyan" w:date="2025-03-19T11:19:00Z">
            <w:rPr>
              <w:rFonts w:ascii="GHEA Grapalat" w:eastAsia="Times New Roman" w:hAnsi="GHEA Grapalat" w:cs="GHEA Grapalat"/>
              <w:color w:val="000000"/>
              <w:sz w:val="24"/>
              <w:szCs w:val="24"/>
            </w:rPr>
          </w:rPrChange>
        </w:rPr>
        <w:t>մարմնի</w:t>
      </w:r>
      <w:r w:rsidRPr="00302C1A">
        <w:rPr>
          <w:rFonts w:ascii="GHEA Grapalat" w:eastAsia="Times New Roman" w:hAnsi="GHEA Grapalat" w:cs="Times New Roman"/>
          <w:color w:val="000000" w:themeColor="text1"/>
          <w:sz w:val="24"/>
          <w:szCs w:val="24"/>
          <w:lang w:val="hy-AM"/>
          <w:rPrChange w:id="39"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0" w:author="Mariam Ilanjyan" w:date="2025-03-19T11:19:00Z">
            <w:rPr>
              <w:rFonts w:ascii="GHEA Grapalat" w:eastAsia="Times New Roman" w:hAnsi="GHEA Grapalat" w:cs="GHEA Grapalat"/>
              <w:color w:val="000000"/>
              <w:sz w:val="24"/>
              <w:szCs w:val="24"/>
            </w:rPr>
          </w:rPrChange>
        </w:rPr>
        <w:t>ղեկավարի</w:t>
      </w:r>
      <w:r w:rsidRPr="00302C1A">
        <w:rPr>
          <w:rFonts w:ascii="GHEA Grapalat" w:eastAsia="Times New Roman" w:hAnsi="GHEA Grapalat" w:cs="Times New Roman"/>
          <w:color w:val="000000" w:themeColor="text1"/>
          <w:sz w:val="24"/>
          <w:szCs w:val="24"/>
          <w:lang w:val="hy-AM"/>
          <w:rPrChange w:id="41"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2" w:author="Mariam Ilanjyan" w:date="2025-03-19T11:19:00Z">
            <w:rPr>
              <w:rFonts w:ascii="GHEA Grapalat" w:eastAsia="Times New Roman" w:hAnsi="GHEA Grapalat" w:cs="GHEA Grapalat"/>
              <w:color w:val="000000"/>
              <w:sz w:val="24"/>
              <w:szCs w:val="24"/>
            </w:rPr>
          </w:rPrChange>
        </w:rPr>
        <w:t>և</w:t>
      </w:r>
      <w:r w:rsidRPr="00302C1A">
        <w:rPr>
          <w:rFonts w:ascii="GHEA Grapalat" w:eastAsia="Times New Roman" w:hAnsi="GHEA Grapalat" w:cs="Times New Roman"/>
          <w:color w:val="000000" w:themeColor="text1"/>
          <w:sz w:val="24"/>
          <w:szCs w:val="24"/>
          <w:lang w:val="hy-AM"/>
          <w:rPrChange w:id="43"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4" w:author="Mariam Ilanjyan" w:date="2025-03-19T11:19:00Z">
            <w:rPr>
              <w:rFonts w:ascii="GHEA Grapalat" w:eastAsia="Times New Roman" w:hAnsi="GHEA Grapalat" w:cs="GHEA Grapalat"/>
              <w:color w:val="000000"/>
              <w:sz w:val="24"/>
              <w:szCs w:val="24"/>
            </w:rPr>
          </w:rPrChange>
        </w:rPr>
        <w:t>նրա</w:t>
      </w:r>
      <w:r w:rsidRPr="00302C1A">
        <w:rPr>
          <w:rFonts w:ascii="GHEA Grapalat" w:eastAsia="Times New Roman" w:hAnsi="GHEA Grapalat" w:cs="Times New Roman"/>
          <w:color w:val="000000" w:themeColor="text1"/>
          <w:sz w:val="24"/>
          <w:szCs w:val="24"/>
          <w:lang w:val="hy-AM"/>
          <w:rPrChange w:id="45"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6" w:author="Mariam Ilanjyan" w:date="2025-03-19T11:19:00Z">
            <w:rPr>
              <w:rFonts w:ascii="GHEA Grapalat" w:eastAsia="Times New Roman" w:hAnsi="GHEA Grapalat" w:cs="GHEA Grapalat"/>
              <w:color w:val="000000"/>
              <w:sz w:val="24"/>
              <w:szCs w:val="24"/>
            </w:rPr>
          </w:rPrChange>
        </w:rPr>
        <w:t>տեղակալների</w:t>
      </w:r>
      <w:r w:rsidRPr="00302C1A">
        <w:rPr>
          <w:rFonts w:ascii="GHEA Grapalat" w:eastAsia="Times New Roman" w:hAnsi="GHEA Grapalat" w:cs="Times New Roman"/>
          <w:color w:val="000000" w:themeColor="text1"/>
          <w:sz w:val="24"/>
          <w:szCs w:val="24"/>
          <w:lang w:val="hy-AM"/>
          <w:rPrChange w:id="47"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8" w:author="Mariam Ilanjyan" w:date="2025-03-19T11:19:00Z">
            <w:rPr>
              <w:rFonts w:ascii="GHEA Grapalat" w:eastAsia="Times New Roman" w:hAnsi="GHEA Grapalat" w:cs="GHEA Grapalat"/>
              <w:color w:val="000000"/>
              <w:sz w:val="24"/>
              <w:szCs w:val="24"/>
            </w:rPr>
          </w:rPrChange>
        </w:rPr>
        <w:t>պաշտոնները</w:t>
      </w:r>
      <w:r w:rsidRPr="00302C1A">
        <w:rPr>
          <w:rFonts w:ascii="Calibri" w:eastAsia="Times New Roman" w:hAnsi="Calibri" w:cs="Calibri"/>
          <w:color w:val="000000" w:themeColor="text1"/>
          <w:sz w:val="24"/>
          <w:szCs w:val="24"/>
          <w:lang w:val="hy-AM"/>
          <w:rPrChange w:id="49" w:author="Mariam Ilanjyan" w:date="2025-03-19T11:19: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50" w:author="Mariam Ilanjyan" w:date="2025-03-19T11:19:00Z">
            <w:rPr>
              <w:rFonts w:ascii="GHEA Grapalat" w:eastAsia="Times New Roman" w:hAnsi="GHEA Grapalat" w:cs="GHEA Grapalat"/>
              <w:color w:val="000000"/>
              <w:sz w:val="24"/>
              <w:szCs w:val="24"/>
            </w:rPr>
          </w:rPrChange>
        </w:rPr>
        <w:t>հարկային</w:t>
      </w:r>
      <w:r w:rsidRPr="00302C1A">
        <w:rPr>
          <w:rFonts w:ascii="Calibri" w:eastAsia="Times New Roman" w:hAnsi="Calibri" w:cs="Calibri"/>
          <w:color w:val="000000" w:themeColor="text1"/>
          <w:sz w:val="24"/>
          <w:szCs w:val="24"/>
          <w:lang w:val="hy-AM"/>
          <w:rPrChange w:id="51" w:author="Mariam Ilanjyan" w:date="2025-03-19T11:19: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52" w:author="Mariam Ilanjyan" w:date="2025-03-19T11:19:00Z">
            <w:rPr>
              <w:rFonts w:ascii="GHEA Grapalat" w:eastAsia="Times New Roman" w:hAnsi="GHEA Grapalat" w:cs="GHEA Grapalat"/>
              <w:color w:val="000000"/>
              <w:sz w:val="24"/>
              <w:szCs w:val="24"/>
            </w:rPr>
          </w:rPrChange>
        </w:rPr>
        <w:t>ծառայության</w:t>
      </w:r>
      <w:r w:rsidRPr="00302C1A">
        <w:rPr>
          <w:rFonts w:ascii="GHEA Grapalat" w:eastAsia="Times New Roman" w:hAnsi="GHEA Grapalat" w:cs="Times New Roman"/>
          <w:color w:val="000000" w:themeColor="text1"/>
          <w:sz w:val="24"/>
          <w:szCs w:val="24"/>
          <w:lang w:val="hy-AM"/>
          <w:rPrChange w:id="53"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4" w:author="Mariam Ilanjyan" w:date="2025-03-19T11:19:00Z">
            <w:rPr>
              <w:rFonts w:ascii="GHEA Grapalat" w:eastAsia="Times New Roman" w:hAnsi="GHEA Grapalat" w:cs="GHEA Grapalat"/>
              <w:color w:val="000000"/>
              <w:sz w:val="24"/>
              <w:szCs w:val="24"/>
            </w:rPr>
          </w:rPrChange>
        </w:rPr>
        <w:t>պետական</w:t>
      </w:r>
      <w:r w:rsidRPr="00302C1A">
        <w:rPr>
          <w:rFonts w:ascii="GHEA Grapalat" w:eastAsia="Times New Roman" w:hAnsi="GHEA Grapalat" w:cs="Times New Roman"/>
          <w:color w:val="000000" w:themeColor="text1"/>
          <w:sz w:val="24"/>
          <w:szCs w:val="24"/>
          <w:lang w:val="hy-AM"/>
          <w:rPrChange w:id="55"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6" w:author="Mariam Ilanjyan" w:date="2025-03-19T11:19:00Z">
            <w:rPr>
              <w:rFonts w:ascii="GHEA Grapalat" w:eastAsia="Times New Roman" w:hAnsi="GHEA Grapalat" w:cs="GHEA Grapalat"/>
              <w:color w:val="000000"/>
              <w:sz w:val="24"/>
              <w:szCs w:val="24"/>
            </w:rPr>
          </w:rPrChange>
        </w:rPr>
        <w:t>վարչական</w:t>
      </w:r>
      <w:r w:rsidRPr="00302C1A">
        <w:rPr>
          <w:rFonts w:ascii="GHEA Grapalat" w:eastAsia="Times New Roman" w:hAnsi="GHEA Grapalat" w:cs="Times New Roman"/>
          <w:color w:val="000000" w:themeColor="text1"/>
          <w:sz w:val="24"/>
          <w:szCs w:val="24"/>
          <w:lang w:val="hy-AM"/>
          <w:rPrChange w:id="57"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8" w:author="Mariam Ilanjyan" w:date="2025-03-19T11:19:00Z">
            <w:rPr>
              <w:rFonts w:ascii="GHEA Grapalat" w:eastAsia="Times New Roman" w:hAnsi="GHEA Grapalat" w:cs="GHEA Grapalat"/>
              <w:color w:val="000000"/>
              <w:sz w:val="24"/>
              <w:szCs w:val="24"/>
            </w:rPr>
          </w:rPrChange>
        </w:rPr>
        <w:t>պաշտոններ</w:t>
      </w:r>
      <w:r w:rsidRPr="00302C1A">
        <w:rPr>
          <w:rFonts w:ascii="GHEA Grapalat" w:eastAsia="Times New Roman" w:hAnsi="GHEA Grapalat" w:cs="Times New Roman"/>
          <w:color w:val="000000" w:themeColor="text1"/>
          <w:sz w:val="24"/>
          <w:szCs w:val="24"/>
          <w:lang w:val="hy-AM"/>
          <w:rPrChange w:id="59"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60" w:author="Mariam Ilanjyan" w:date="2025-03-19T11:19:00Z">
            <w:rPr>
              <w:rFonts w:ascii="GHEA Grapalat" w:eastAsia="Times New Roman" w:hAnsi="GHEA Grapalat" w:cs="GHEA Grapalat"/>
              <w:color w:val="000000"/>
              <w:sz w:val="24"/>
              <w:szCs w:val="24"/>
            </w:rPr>
          </w:rPrChange>
        </w:rPr>
        <w:t>են</w:t>
      </w:r>
      <w:r w:rsidRPr="00302C1A">
        <w:rPr>
          <w:rFonts w:ascii="GHEA Grapalat" w:eastAsia="Times New Roman" w:hAnsi="GHEA Grapalat" w:cs="Times New Roman"/>
          <w:color w:val="000000" w:themeColor="text1"/>
          <w:sz w:val="24"/>
          <w:szCs w:val="24"/>
          <w:lang w:val="hy-AM"/>
          <w:rPrChange w:id="61"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62" w:author="Mariam Ilanjyan" w:date="2025-03-19T11:19:00Z">
            <w:rPr>
              <w:rFonts w:ascii="GHEA Grapalat" w:eastAsia="Times New Roman" w:hAnsi="GHEA Grapalat" w:cs="GHEA Grapalat"/>
              <w:color w:val="000000"/>
              <w:sz w:val="24"/>
              <w:szCs w:val="24"/>
            </w:rPr>
          </w:rPrChange>
        </w:rPr>
        <w:t>որոնք</w:t>
      </w:r>
      <w:r w:rsidRPr="00302C1A">
        <w:rPr>
          <w:rFonts w:ascii="GHEA Grapalat" w:eastAsia="Times New Roman" w:hAnsi="GHEA Grapalat" w:cs="Times New Roman"/>
          <w:color w:val="000000" w:themeColor="text1"/>
          <w:sz w:val="24"/>
          <w:szCs w:val="24"/>
          <w:lang w:val="hy-AM"/>
          <w:rPrChange w:id="63"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64" w:author="Mariam Ilanjyan" w:date="2025-03-19T11:19:00Z">
            <w:rPr>
              <w:rFonts w:ascii="GHEA Grapalat" w:eastAsia="Times New Roman" w:hAnsi="GHEA Grapalat" w:cs="GHEA Grapalat"/>
              <w:color w:val="000000"/>
              <w:sz w:val="24"/>
              <w:szCs w:val="24"/>
            </w:rPr>
          </w:rPrChange>
        </w:rPr>
        <w:t>չեն</w:t>
      </w:r>
      <w:r w:rsidRPr="00302C1A">
        <w:rPr>
          <w:rFonts w:ascii="GHEA Grapalat" w:eastAsia="Times New Roman" w:hAnsi="GHEA Grapalat" w:cs="Times New Roman"/>
          <w:color w:val="000000" w:themeColor="text1"/>
          <w:sz w:val="24"/>
          <w:szCs w:val="24"/>
          <w:lang w:val="hy-AM"/>
          <w:rPrChange w:id="65"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66" w:author="Mariam Ilanjyan" w:date="2025-03-19T11:19:00Z">
            <w:rPr>
              <w:rFonts w:ascii="GHEA Grapalat" w:eastAsia="Times New Roman" w:hAnsi="GHEA Grapalat" w:cs="GHEA Grapalat"/>
              <w:color w:val="000000"/>
              <w:sz w:val="24"/>
              <w:szCs w:val="24"/>
            </w:rPr>
          </w:rPrChange>
        </w:rPr>
        <w:t>ընդգրկվում</w:t>
      </w:r>
      <w:r w:rsidRPr="00302C1A">
        <w:rPr>
          <w:rFonts w:ascii="Calibri" w:eastAsia="Times New Roman" w:hAnsi="Calibri" w:cs="Calibri"/>
          <w:color w:val="000000" w:themeColor="text1"/>
          <w:sz w:val="24"/>
          <w:szCs w:val="24"/>
          <w:lang w:val="hy-AM"/>
          <w:rPrChange w:id="67" w:author="Mariam Ilanjyan" w:date="2025-03-19T11:19: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68" w:author="Mariam Ilanjyan" w:date="2025-03-19T11:19:00Z">
            <w:rPr>
              <w:rFonts w:ascii="GHEA Grapalat" w:eastAsia="Times New Roman" w:hAnsi="GHEA Grapalat" w:cs="GHEA Grapalat"/>
              <w:color w:val="000000"/>
              <w:sz w:val="24"/>
              <w:szCs w:val="24"/>
            </w:rPr>
          </w:rPrChange>
        </w:rPr>
        <w:t>հարկային</w:t>
      </w:r>
      <w:r w:rsidRPr="00302C1A">
        <w:rPr>
          <w:rFonts w:ascii="Calibri" w:eastAsia="Times New Roman" w:hAnsi="Calibri" w:cs="Calibri"/>
          <w:color w:val="000000" w:themeColor="text1"/>
          <w:sz w:val="24"/>
          <w:szCs w:val="24"/>
          <w:lang w:val="hy-AM"/>
          <w:rPrChange w:id="69" w:author="Mariam Ilanjyan" w:date="2025-03-19T11:19: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70" w:author="Mariam Ilanjyan" w:date="2025-03-19T11:19:00Z">
            <w:rPr>
              <w:rFonts w:ascii="GHEA Grapalat" w:eastAsia="Times New Roman" w:hAnsi="GHEA Grapalat" w:cs="GHEA Grapalat"/>
              <w:color w:val="000000"/>
              <w:sz w:val="24"/>
              <w:szCs w:val="24"/>
            </w:rPr>
          </w:rPrChange>
        </w:rPr>
        <w:t>ծառայության</w:t>
      </w:r>
      <w:r w:rsidRPr="00302C1A">
        <w:rPr>
          <w:rFonts w:ascii="GHEA Grapalat" w:eastAsia="Times New Roman" w:hAnsi="GHEA Grapalat" w:cs="Times New Roman"/>
          <w:color w:val="000000" w:themeColor="text1"/>
          <w:sz w:val="24"/>
          <w:szCs w:val="24"/>
          <w:lang w:val="hy-AM"/>
          <w:rPrChange w:id="71" w:author="Mariam Ilanjyan" w:date="2025-03-19T11:19: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72" w:author="Mariam Ilanjyan" w:date="2025-03-20T10:05:00Z">
            <w:rPr>
              <w:rFonts w:ascii="GHEA Grapalat" w:eastAsia="Times New Roman" w:hAnsi="GHEA Grapalat" w:cs="GHEA Grapalat"/>
              <w:color w:val="000000"/>
              <w:sz w:val="24"/>
              <w:szCs w:val="24"/>
            </w:rPr>
          </w:rPrChange>
        </w:rPr>
        <w:t>պաշտոնների</w:t>
      </w:r>
      <w:r w:rsidRPr="00302C1A">
        <w:rPr>
          <w:rFonts w:ascii="GHEA Grapalat" w:eastAsia="Times New Roman" w:hAnsi="GHEA Grapalat" w:cs="Times New Roman"/>
          <w:color w:val="000000" w:themeColor="text1"/>
          <w:sz w:val="24"/>
          <w:szCs w:val="24"/>
          <w:lang w:val="hy-AM"/>
          <w:rPrChange w:id="73"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74" w:author="Mariam Ilanjyan" w:date="2025-03-20T10:05:00Z">
            <w:rPr>
              <w:rFonts w:ascii="GHEA Grapalat" w:eastAsia="Times New Roman" w:hAnsi="GHEA Grapalat" w:cs="GHEA Grapalat"/>
              <w:color w:val="000000"/>
              <w:sz w:val="24"/>
              <w:szCs w:val="24"/>
            </w:rPr>
          </w:rPrChange>
        </w:rPr>
        <w:t>անվանաց</w:t>
      </w:r>
      <w:r w:rsidRPr="00302C1A">
        <w:rPr>
          <w:rFonts w:ascii="GHEA Grapalat" w:eastAsia="Times New Roman" w:hAnsi="GHEA Grapalat" w:cs="Times New Roman"/>
          <w:color w:val="000000" w:themeColor="text1"/>
          <w:sz w:val="24"/>
          <w:szCs w:val="24"/>
          <w:lang w:val="hy-AM"/>
          <w:rPrChange w:id="75" w:author="Mariam Ilanjyan" w:date="2025-03-20T10:05:00Z">
            <w:rPr>
              <w:rFonts w:ascii="GHEA Grapalat" w:eastAsia="Times New Roman" w:hAnsi="GHEA Grapalat" w:cs="Times New Roman"/>
              <w:color w:val="000000"/>
              <w:sz w:val="24"/>
              <w:szCs w:val="24"/>
            </w:rPr>
          </w:rPrChange>
        </w:rPr>
        <w:t>անկում</w:t>
      </w:r>
      <w:r w:rsidRPr="00302C1A">
        <w:rPr>
          <w:rFonts w:ascii="GHEA Grapalat" w:eastAsia="Times New Roman" w:hAnsi="GHEA Grapalat" w:cs="Times New Roman"/>
          <w:color w:val="000000" w:themeColor="text1"/>
          <w:sz w:val="24"/>
          <w:szCs w:val="24"/>
          <w:lang w:val="hy-AM"/>
          <w:rPrChange w:id="76" w:author="Mariam Ilanjyan" w:date="2025-03-19T11:19:00Z">
            <w:rPr>
              <w:rFonts w:ascii="GHEA Grapalat" w:eastAsia="Times New Roman" w:hAnsi="GHEA Grapalat" w:cs="Times New Roman"/>
              <w:color w:val="000000"/>
              <w:sz w:val="24"/>
              <w:szCs w:val="24"/>
            </w:rPr>
          </w:rPrChange>
        </w:rPr>
        <w:t>:</w:t>
      </w:r>
    </w:p>
    <w:p w:rsidR="00A14C50" w:rsidRPr="00302C1A" w:rsidRDefault="00A14C5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7" w:author="Mariam Ilanjyan" w:date="2025-03-20T10:05: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78" w:author="Mariam Ilanjyan" w:date="2025-03-20T10:05:00Z">
            <w:rPr>
              <w:rFonts w:ascii="GHEA Grapalat" w:eastAsia="Times New Roman" w:hAnsi="GHEA Grapalat" w:cs="Times New Roman"/>
              <w:color w:val="000000"/>
              <w:sz w:val="24"/>
              <w:szCs w:val="24"/>
            </w:rPr>
          </w:rPrChange>
        </w:rPr>
        <w:t>3.</w:t>
      </w:r>
      <w:r w:rsidRPr="00302C1A">
        <w:rPr>
          <w:rFonts w:ascii="Calibri" w:eastAsia="Times New Roman" w:hAnsi="Calibri" w:cs="Calibri"/>
          <w:color w:val="000000" w:themeColor="text1"/>
          <w:sz w:val="24"/>
          <w:szCs w:val="24"/>
          <w:lang w:val="hy-AM"/>
          <w:rPrChange w:id="79"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80" w:author="Mariam Ilanjyan" w:date="2025-03-20T10:05:00Z">
            <w:rPr>
              <w:rFonts w:ascii="GHEA Grapalat" w:eastAsia="Times New Roman" w:hAnsi="GHEA Grapalat" w:cs="GHEA Grapalat"/>
              <w:color w:val="000000"/>
              <w:sz w:val="24"/>
              <w:szCs w:val="24"/>
            </w:rPr>
          </w:rPrChange>
        </w:rPr>
        <w:t>Հարկային</w:t>
      </w:r>
      <w:r w:rsidRPr="00302C1A">
        <w:rPr>
          <w:rFonts w:ascii="Calibri" w:eastAsia="Times New Roman" w:hAnsi="Calibri" w:cs="Calibri"/>
          <w:color w:val="000000" w:themeColor="text1"/>
          <w:sz w:val="24"/>
          <w:szCs w:val="24"/>
          <w:lang w:val="hy-AM"/>
          <w:rPrChange w:id="81"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82" w:author="Mariam Ilanjyan" w:date="2025-03-20T10:05:00Z">
            <w:rPr>
              <w:rFonts w:ascii="GHEA Grapalat" w:eastAsia="Times New Roman" w:hAnsi="GHEA Grapalat" w:cs="GHEA Grapalat"/>
              <w:color w:val="000000"/>
              <w:sz w:val="24"/>
              <w:szCs w:val="24"/>
            </w:rPr>
          </w:rPrChange>
        </w:rPr>
        <w:t>ծառայության</w:t>
      </w:r>
      <w:r w:rsidRPr="00302C1A">
        <w:rPr>
          <w:rFonts w:ascii="GHEA Grapalat" w:eastAsia="Times New Roman" w:hAnsi="GHEA Grapalat" w:cs="Times New Roman"/>
          <w:color w:val="000000" w:themeColor="text1"/>
          <w:sz w:val="24"/>
          <w:szCs w:val="24"/>
          <w:lang w:val="hy-AM"/>
          <w:rPrChange w:id="83"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84" w:author="Mariam Ilanjyan" w:date="2025-03-20T10:05:00Z">
            <w:rPr>
              <w:rFonts w:ascii="GHEA Grapalat" w:eastAsia="Times New Roman" w:hAnsi="GHEA Grapalat" w:cs="GHEA Grapalat"/>
              <w:color w:val="000000"/>
              <w:sz w:val="24"/>
              <w:szCs w:val="24"/>
            </w:rPr>
          </w:rPrChange>
        </w:rPr>
        <w:t>պաշտոնների</w:t>
      </w:r>
      <w:r w:rsidRPr="00302C1A">
        <w:rPr>
          <w:rFonts w:ascii="GHEA Grapalat" w:eastAsia="Times New Roman" w:hAnsi="GHEA Grapalat" w:cs="Times New Roman"/>
          <w:color w:val="000000" w:themeColor="text1"/>
          <w:sz w:val="24"/>
          <w:szCs w:val="24"/>
          <w:lang w:val="hy-AM"/>
          <w:rPrChange w:id="85"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86" w:author="Mariam Ilanjyan" w:date="2025-03-20T10:05:00Z">
            <w:rPr>
              <w:rFonts w:ascii="GHEA Grapalat" w:eastAsia="Times New Roman" w:hAnsi="GHEA Grapalat" w:cs="GHEA Grapalat"/>
              <w:color w:val="000000"/>
              <w:sz w:val="24"/>
              <w:szCs w:val="24"/>
            </w:rPr>
          </w:rPrChange>
        </w:rPr>
        <w:t>անվանացանկով</w:t>
      </w:r>
      <w:r w:rsidRPr="00302C1A">
        <w:rPr>
          <w:rFonts w:ascii="GHEA Grapalat" w:eastAsia="Times New Roman" w:hAnsi="GHEA Grapalat" w:cs="Times New Roman"/>
          <w:color w:val="000000" w:themeColor="text1"/>
          <w:sz w:val="24"/>
          <w:szCs w:val="24"/>
          <w:lang w:val="hy-AM"/>
          <w:rPrChange w:id="87"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88" w:author="Mariam Ilanjyan" w:date="2025-03-20T10:05:00Z">
            <w:rPr>
              <w:rFonts w:ascii="GHEA Grapalat" w:eastAsia="Times New Roman" w:hAnsi="GHEA Grapalat" w:cs="GHEA Grapalat"/>
              <w:color w:val="000000"/>
              <w:sz w:val="24"/>
              <w:szCs w:val="24"/>
            </w:rPr>
          </w:rPrChange>
        </w:rPr>
        <w:t>նախատեսված</w:t>
      </w:r>
      <w:r w:rsidRPr="00302C1A">
        <w:rPr>
          <w:rFonts w:ascii="GHEA Grapalat" w:eastAsia="Times New Roman" w:hAnsi="GHEA Grapalat" w:cs="Times New Roman"/>
          <w:color w:val="000000" w:themeColor="text1"/>
          <w:sz w:val="24"/>
          <w:szCs w:val="24"/>
          <w:lang w:val="hy-AM"/>
          <w:rPrChange w:id="89"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90" w:author="Mariam Ilanjyan" w:date="2025-03-20T10:05:00Z">
            <w:rPr>
              <w:rFonts w:ascii="GHEA Grapalat" w:eastAsia="Times New Roman" w:hAnsi="GHEA Grapalat" w:cs="GHEA Grapalat"/>
              <w:color w:val="000000"/>
              <w:sz w:val="24"/>
              <w:szCs w:val="24"/>
            </w:rPr>
          </w:rPrChange>
        </w:rPr>
        <w:t>պաշտոններ</w:t>
      </w:r>
      <w:r w:rsidRPr="00302C1A">
        <w:rPr>
          <w:rFonts w:ascii="GHEA Grapalat" w:eastAsia="Times New Roman" w:hAnsi="GHEA Grapalat" w:cs="Times New Roman"/>
          <w:color w:val="000000" w:themeColor="text1"/>
          <w:sz w:val="24"/>
          <w:szCs w:val="24"/>
          <w:lang w:val="hy-AM"/>
          <w:rPrChange w:id="91"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92" w:author="Mariam Ilanjyan" w:date="2025-03-20T10:05:00Z">
            <w:rPr>
              <w:rFonts w:ascii="GHEA Grapalat" w:eastAsia="Times New Roman" w:hAnsi="GHEA Grapalat" w:cs="GHEA Grapalat"/>
              <w:color w:val="000000"/>
              <w:sz w:val="24"/>
              <w:szCs w:val="24"/>
            </w:rPr>
          </w:rPrChange>
        </w:rPr>
        <w:t>զբաղեցնող</w:t>
      </w:r>
      <w:r w:rsidRPr="00302C1A">
        <w:rPr>
          <w:rFonts w:ascii="GHEA Grapalat" w:eastAsia="Times New Roman" w:hAnsi="GHEA Grapalat" w:cs="Times New Roman"/>
          <w:color w:val="000000" w:themeColor="text1"/>
          <w:sz w:val="24"/>
          <w:szCs w:val="24"/>
          <w:lang w:val="hy-AM"/>
          <w:rPrChange w:id="93"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94" w:author="Mariam Ilanjyan" w:date="2025-03-20T10:05:00Z">
            <w:rPr>
              <w:rFonts w:ascii="GHEA Grapalat" w:eastAsia="Times New Roman" w:hAnsi="GHEA Grapalat" w:cs="GHEA Grapalat"/>
              <w:color w:val="000000"/>
              <w:sz w:val="24"/>
              <w:szCs w:val="24"/>
            </w:rPr>
          </w:rPrChange>
        </w:rPr>
        <w:t>անձինք</w:t>
      </w:r>
      <w:r w:rsidRPr="00302C1A">
        <w:rPr>
          <w:rFonts w:ascii="GHEA Grapalat" w:eastAsia="Times New Roman" w:hAnsi="GHEA Grapalat" w:cs="Times New Roman"/>
          <w:color w:val="000000" w:themeColor="text1"/>
          <w:sz w:val="24"/>
          <w:szCs w:val="24"/>
          <w:lang w:val="hy-AM"/>
          <w:rPrChange w:id="95"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96" w:author="Mariam Ilanjyan" w:date="2025-03-20T10:05:00Z">
            <w:rPr>
              <w:rFonts w:ascii="GHEA Grapalat" w:eastAsia="Times New Roman" w:hAnsi="GHEA Grapalat" w:cs="GHEA Grapalat"/>
              <w:color w:val="000000"/>
              <w:sz w:val="24"/>
              <w:szCs w:val="24"/>
            </w:rPr>
          </w:rPrChange>
        </w:rPr>
        <w:t>համարվում</w:t>
      </w:r>
      <w:r w:rsidRPr="00302C1A">
        <w:rPr>
          <w:rFonts w:ascii="GHEA Grapalat" w:eastAsia="Times New Roman" w:hAnsi="GHEA Grapalat" w:cs="Times New Roman"/>
          <w:color w:val="000000" w:themeColor="text1"/>
          <w:sz w:val="24"/>
          <w:szCs w:val="24"/>
          <w:lang w:val="hy-AM"/>
          <w:rPrChange w:id="97"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98" w:author="Mariam Ilanjyan" w:date="2025-03-20T10:05:00Z">
            <w:rPr>
              <w:rFonts w:ascii="GHEA Grapalat" w:eastAsia="Times New Roman" w:hAnsi="GHEA Grapalat" w:cs="GHEA Grapalat"/>
              <w:color w:val="000000"/>
              <w:sz w:val="24"/>
              <w:szCs w:val="24"/>
            </w:rPr>
          </w:rPrChange>
        </w:rPr>
        <w:t>են</w:t>
      </w:r>
      <w:r w:rsidRPr="00302C1A">
        <w:rPr>
          <w:rFonts w:ascii="Calibri" w:eastAsia="Times New Roman" w:hAnsi="Calibri" w:cs="Calibri"/>
          <w:color w:val="000000" w:themeColor="text1"/>
          <w:sz w:val="24"/>
          <w:szCs w:val="24"/>
          <w:lang w:val="hy-AM"/>
          <w:rPrChange w:id="99"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00" w:author="Mariam Ilanjyan" w:date="2025-03-20T10:05:00Z">
            <w:rPr>
              <w:rFonts w:ascii="GHEA Grapalat" w:eastAsia="Times New Roman" w:hAnsi="GHEA Grapalat" w:cs="GHEA Grapalat"/>
              <w:color w:val="000000"/>
              <w:sz w:val="24"/>
              <w:szCs w:val="24"/>
            </w:rPr>
          </w:rPrChange>
        </w:rPr>
        <w:t>հարկային</w:t>
      </w:r>
      <w:r w:rsidRPr="00302C1A">
        <w:rPr>
          <w:rFonts w:ascii="Calibri" w:eastAsia="Times New Roman" w:hAnsi="Calibri" w:cs="Calibri"/>
          <w:color w:val="000000" w:themeColor="text1"/>
          <w:sz w:val="24"/>
          <w:szCs w:val="24"/>
          <w:lang w:val="hy-AM"/>
          <w:rPrChange w:id="101"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02" w:author="Mariam Ilanjyan" w:date="2025-03-20T10:05:00Z">
            <w:rPr>
              <w:rFonts w:ascii="GHEA Grapalat" w:eastAsia="Times New Roman" w:hAnsi="GHEA Grapalat" w:cs="GHEA Grapalat"/>
              <w:color w:val="000000"/>
              <w:sz w:val="24"/>
              <w:szCs w:val="24"/>
            </w:rPr>
          </w:rPrChange>
        </w:rPr>
        <w:t>ծառայողներ</w:t>
      </w:r>
      <w:r w:rsidRPr="00302C1A">
        <w:rPr>
          <w:rFonts w:ascii="GHEA Grapalat" w:eastAsia="Times New Roman" w:hAnsi="GHEA Grapalat" w:cs="Times New Roman"/>
          <w:color w:val="000000" w:themeColor="text1"/>
          <w:sz w:val="24"/>
          <w:szCs w:val="24"/>
          <w:lang w:val="hy-AM"/>
          <w:rPrChange w:id="103" w:author="Mariam Ilanjyan" w:date="2025-03-20T10:05:00Z">
            <w:rPr>
              <w:rFonts w:ascii="GHEA Grapalat" w:eastAsia="Times New Roman" w:hAnsi="GHEA Grapalat" w:cs="Times New Roman"/>
              <w:color w:val="000000"/>
              <w:sz w:val="24"/>
              <w:szCs w:val="24"/>
            </w:rPr>
          </w:rPrChange>
        </w:rPr>
        <w:t>:</w:t>
      </w:r>
    </w:p>
    <w:p w:rsidR="00A14C50" w:rsidRPr="00302C1A" w:rsidRDefault="00A14C50" w:rsidP="0014486A">
      <w:pPr>
        <w:shd w:val="clear" w:color="auto" w:fill="FFFFFF"/>
        <w:spacing w:after="0" w:line="360" w:lineRule="auto"/>
        <w:ind w:firstLine="375"/>
        <w:jc w:val="both"/>
        <w:rPr>
          <w:ins w:id="104" w:author="Mariam Ilanjyan" w:date="2025-03-20T10:06:00Z"/>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Change w:id="105" w:author="Mariam Ilanjyan" w:date="2025-03-20T10:05:00Z">
            <w:rPr>
              <w:rFonts w:ascii="GHEA Grapalat" w:eastAsia="Times New Roman" w:hAnsi="GHEA Grapalat" w:cs="Times New Roman"/>
              <w:color w:val="000000"/>
              <w:sz w:val="24"/>
              <w:szCs w:val="24"/>
            </w:rPr>
          </w:rPrChange>
        </w:rPr>
        <w:t>4. Սույն</w:t>
      </w:r>
      <w:r w:rsidRPr="00302C1A">
        <w:rPr>
          <w:rFonts w:ascii="Calibri" w:eastAsia="Times New Roman" w:hAnsi="Calibri" w:cs="Calibri"/>
          <w:color w:val="000000" w:themeColor="text1"/>
          <w:sz w:val="24"/>
          <w:szCs w:val="24"/>
          <w:lang w:val="hy-AM"/>
          <w:rPrChange w:id="106"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07" w:author="Mariam Ilanjyan" w:date="2025-03-20T10:05:00Z">
            <w:rPr>
              <w:rFonts w:ascii="GHEA Grapalat" w:eastAsia="Times New Roman" w:hAnsi="GHEA Grapalat" w:cs="GHEA Grapalat"/>
              <w:color w:val="000000"/>
              <w:sz w:val="24"/>
              <w:szCs w:val="24"/>
            </w:rPr>
          </w:rPrChange>
        </w:rPr>
        <w:t>օրենքով</w:t>
      </w:r>
      <w:r w:rsidRPr="00302C1A">
        <w:rPr>
          <w:rFonts w:ascii="Calibri" w:eastAsia="Times New Roman" w:hAnsi="Calibri" w:cs="Calibri"/>
          <w:color w:val="000000" w:themeColor="text1"/>
          <w:sz w:val="24"/>
          <w:szCs w:val="24"/>
          <w:lang w:val="hy-AM"/>
          <w:rPrChange w:id="108"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09" w:author="Mariam Ilanjyan" w:date="2025-03-20T10:05:00Z">
            <w:rPr>
              <w:rFonts w:ascii="GHEA Grapalat" w:eastAsia="Times New Roman" w:hAnsi="GHEA Grapalat" w:cs="GHEA Grapalat"/>
              <w:color w:val="000000"/>
              <w:sz w:val="24"/>
              <w:szCs w:val="24"/>
            </w:rPr>
          </w:rPrChange>
        </w:rPr>
        <w:t>հարկային</w:t>
      </w:r>
      <w:r w:rsidRPr="00302C1A">
        <w:rPr>
          <w:rFonts w:ascii="Calibri" w:eastAsia="Times New Roman" w:hAnsi="Calibri" w:cs="Calibri"/>
          <w:color w:val="000000" w:themeColor="text1"/>
          <w:sz w:val="24"/>
          <w:szCs w:val="24"/>
          <w:lang w:val="hy-AM"/>
          <w:rPrChange w:id="110"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11" w:author="Mariam Ilanjyan" w:date="2025-03-20T10:05:00Z">
            <w:rPr>
              <w:rFonts w:ascii="GHEA Grapalat" w:eastAsia="Times New Roman" w:hAnsi="GHEA Grapalat" w:cs="GHEA Grapalat"/>
              <w:color w:val="000000"/>
              <w:sz w:val="24"/>
              <w:szCs w:val="24"/>
            </w:rPr>
          </w:rPrChange>
        </w:rPr>
        <w:t>ծառայողի</w:t>
      </w:r>
      <w:r w:rsidRPr="00302C1A">
        <w:rPr>
          <w:rFonts w:ascii="GHEA Grapalat" w:eastAsia="Times New Roman" w:hAnsi="GHEA Grapalat" w:cs="Times New Roman"/>
          <w:color w:val="000000" w:themeColor="text1"/>
          <w:sz w:val="24"/>
          <w:szCs w:val="24"/>
          <w:lang w:val="hy-AM"/>
          <w:rPrChange w:id="112"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13" w:author="Mariam Ilanjyan" w:date="2025-03-20T10:05:00Z">
            <w:rPr>
              <w:rFonts w:ascii="GHEA Grapalat" w:eastAsia="Times New Roman" w:hAnsi="GHEA Grapalat" w:cs="GHEA Grapalat"/>
              <w:color w:val="000000"/>
              <w:sz w:val="24"/>
              <w:szCs w:val="24"/>
            </w:rPr>
          </w:rPrChange>
        </w:rPr>
        <w:t>համար</w:t>
      </w:r>
      <w:r w:rsidRPr="00302C1A">
        <w:rPr>
          <w:rFonts w:ascii="GHEA Grapalat" w:eastAsia="Times New Roman" w:hAnsi="GHEA Grapalat" w:cs="Times New Roman"/>
          <w:color w:val="000000" w:themeColor="text1"/>
          <w:sz w:val="24"/>
          <w:szCs w:val="24"/>
          <w:lang w:val="hy-AM"/>
          <w:rPrChange w:id="114"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15" w:author="Mariam Ilanjyan" w:date="2025-03-20T10:05:00Z">
            <w:rPr>
              <w:rFonts w:ascii="GHEA Grapalat" w:eastAsia="Times New Roman" w:hAnsi="GHEA Grapalat" w:cs="GHEA Grapalat"/>
              <w:color w:val="000000"/>
              <w:sz w:val="24"/>
              <w:szCs w:val="24"/>
            </w:rPr>
          </w:rPrChange>
        </w:rPr>
        <w:t>նախատեսված</w:t>
      </w:r>
      <w:r w:rsidRPr="00302C1A">
        <w:rPr>
          <w:rFonts w:ascii="GHEA Grapalat" w:eastAsia="Times New Roman" w:hAnsi="GHEA Grapalat" w:cs="Times New Roman"/>
          <w:color w:val="000000" w:themeColor="text1"/>
          <w:sz w:val="24"/>
          <w:szCs w:val="24"/>
          <w:lang w:val="hy-AM"/>
          <w:rPrChange w:id="116"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17" w:author="Mariam Ilanjyan" w:date="2025-03-20T10:05:00Z">
            <w:rPr>
              <w:rFonts w:ascii="GHEA Grapalat" w:eastAsia="Times New Roman" w:hAnsi="GHEA Grapalat" w:cs="GHEA Grapalat"/>
              <w:color w:val="000000"/>
              <w:sz w:val="24"/>
              <w:szCs w:val="24"/>
            </w:rPr>
          </w:rPrChange>
        </w:rPr>
        <w:t>իրավունքները</w:t>
      </w:r>
      <w:r w:rsidRPr="00302C1A">
        <w:rPr>
          <w:rFonts w:ascii="GHEA Grapalat" w:eastAsia="Times New Roman" w:hAnsi="GHEA Grapalat" w:cs="Times New Roman"/>
          <w:color w:val="000000" w:themeColor="text1"/>
          <w:sz w:val="24"/>
          <w:szCs w:val="24"/>
          <w:lang w:val="hy-AM"/>
          <w:rPrChange w:id="118"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19" w:author="Mariam Ilanjyan" w:date="2025-03-20T10:05:00Z">
            <w:rPr>
              <w:rFonts w:ascii="GHEA Grapalat" w:eastAsia="Times New Roman" w:hAnsi="GHEA Grapalat" w:cs="GHEA Grapalat"/>
              <w:color w:val="000000"/>
              <w:sz w:val="24"/>
              <w:szCs w:val="24"/>
            </w:rPr>
          </w:rPrChange>
        </w:rPr>
        <w:t>պարտականությունները</w:t>
      </w:r>
      <w:r w:rsidRPr="00302C1A">
        <w:rPr>
          <w:rFonts w:ascii="GHEA Grapalat" w:eastAsia="Times New Roman" w:hAnsi="GHEA Grapalat" w:cs="Times New Roman"/>
          <w:color w:val="000000" w:themeColor="text1"/>
          <w:sz w:val="24"/>
          <w:szCs w:val="24"/>
          <w:lang w:val="hy-AM"/>
          <w:rPrChange w:id="120"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21" w:author="Mariam Ilanjyan" w:date="2025-03-20T10:05:00Z">
            <w:rPr>
              <w:rFonts w:ascii="GHEA Grapalat" w:eastAsia="Times New Roman" w:hAnsi="GHEA Grapalat" w:cs="GHEA Grapalat"/>
              <w:color w:val="000000"/>
              <w:sz w:val="24"/>
              <w:szCs w:val="24"/>
            </w:rPr>
          </w:rPrChange>
        </w:rPr>
        <w:t>և</w:t>
      </w:r>
      <w:r w:rsidRPr="00302C1A">
        <w:rPr>
          <w:rFonts w:ascii="GHEA Grapalat" w:eastAsia="Times New Roman" w:hAnsi="GHEA Grapalat" w:cs="Times New Roman"/>
          <w:color w:val="000000" w:themeColor="text1"/>
          <w:sz w:val="24"/>
          <w:szCs w:val="24"/>
          <w:lang w:val="hy-AM"/>
          <w:rPrChange w:id="122"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23" w:author="Mariam Ilanjyan" w:date="2025-03-20T10:05:00Z">
            <w:rPr>
              <w:rFonts w:ascii="GHEA Grapalat" w:eastAsia="Times New Roman" w:hAnsi="GHEA Grapalat" w:cs="GHEA Grapalat"/>
              <w:color w:val="000000"/>
              <w:sz w:val="24"/>
              <w:szCs w:val="24"/>
            </w:rPr>
          </w:rPrChange>
        </w:rPr>
        <w:t>սոցիալական</w:t>
      </w:r>
      <w:r w:rsidRPr="00302C1A">
        <w:rPr>
          <w:rFonts w:ascii="GHEA Grapalat" w:eastAsia="Times New Roman" w:hAnsi="GHEA Grapalat" w:cs="Times New Roman"/>
          <w:color w:val="000000" w:themeColor="text1"/>
          <w:sz w:val="24"/>
          <w:szCs w:val="24"/>
          <w:lang w:val="hy-AM"/>
          <w:rPrChange w:id="124"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25" w:author="Mariam Ilanjyan" w:date="2025-03-20T10:05:00Z">
            <w:rPr>
              <w:rFonts w:ascii="GHEA Grapalat" w:eastAsia="Times New Roman" w:hAnsi="GHEA Grapalat" w:cs="GHEA Grapalat"/>
              <w:color w:val="000000"/>
              <w:sz w:val="24"/>
              <w:szCs w:val="24"/>
            </w:rPr>
          </w:rPrChange>
        </w:rPr>
        <w:t>երաշխիքները</w:t>
      </w:r>
      <w:r w:rsidRPr="00302C1A">
        <w:rPr>
          <w:rFonts w:ascii="GHEA Grapalat" w:eastAsia="Times New Roman" w:hAnsi="GHEA Grapalat" w:cs="Times New Roman"/>
          <w:color w:val="000000" w:themeColor="text1"/>
          <w:sz w:val="24"/>
          <w:szCs w:val="24"/>
          <w:lang w:val="hy-AM"/>
          <w:rPrChange w:id="126"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27" w:author="Mariam Ilanjyan" w:date="2025-03-20T10:05:00Z">
            <w:rPr>
              <w:rFonts w:ascii="GHEA Grapalat" w:eastAsia="Times New Roman" w:hAnsi="GHEA Grapalat" w:cs="GHEA Grapalat"/>
              <w:color w:val="000000"/>
              <w:sz w:val="24"/>
              <w:szCs w:val="24"/>
            </w:rPr>
          </w:rPrChange>
        </w:rPr>
        <w:t>տարածվում</w:t>
      </w:r>
      <w:r w:rsidRPr="00302C1A">
        <w:rPr>
          <w:rFonts w:ascii="GHEA Grapalat" w:eastAsia="Times New Roman" w:hAnsi="GHEA Grapalat" w:cs="Times New Roman"/>
          <w:color w:val="000000" w:themeColor="text1"/>
          <w:sz w:val="24"/>
          <w:szCs w:val="24"/>
          <w:lang w:val="hy-AM"/>
          <w:rPrChange w:id="128"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29" w:author="Mariam Ilanjyan" w:date="2025-03-20T10:05:00Z">
            <w:rPr>
              <w:rFonts w:ascii="GHEA Grapalat" w:eastAsia="Times New Roman" w:hAnsi="GHEA Grapalat" w:cs="GHEA Grapalat"/>
              <w:color w:val="000000"/>
              <w:sz w:val="24"/>
              <w:szCs w:val="24"/>
            </w:rPr>
          </w:rPrChange>
        </w:rPr>
        <w:t>են</w:t>
      </w:r>
      <w:r w:rsidRPr="00302C1A">
        <w:rPr>
          <w:rFonts w:ascii="Calibri" w:eastAsia="Times New Roman" w:hAnsi="Calibri" w:cs="Calibri"/>
          <w:color w:val="000000" w:themeColor="text1"/>
          <w:sz w:val="24"/>
          <w:szCs w:val="24"/>
          <w:lang w:val="hy-AM"/>
          <w:rPrChange w:id="130"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31" w:author="Mariam Ilanjyan" w:date="2025-03-20T10:05:00Z">
            <w:rPr>
              <w:rFonts w:ascii="GHEA Grapalat" w:eastAsia="Times New Roman" w:hAnsi="GHEA Grapalat" w:cs="GHEA Grapalat"/>
              <w:color w:val="000000"/>
              <w:sz w:val="24"/>
              <w:szCs w:val="24"/>
            </w:rPr>
          </w:rPrChange>
        </w:rPr>
        <w:t>հարկ</w:t>
      </w:r>
      <w:r w:rsidRPr="00302C1A">
        <w:rPr>
          <w:rFonts w:ascii="GHEA Grapalat" w:eastAsia="Times New Roman" w:hAnsi="GHEA Grapalat" w:cs="Times New Roman"/>
          <w:color w:val="000000" w:themeColor="text1"/>
          <w:sz w:val="24"/>
          <w:szCs w:val="24"/>
          <w:lang w:val="hy-AM"/>
          <w:rPrChange w:id="132" w:author="Mariam Ilanjyan" w:date="2025-03-20T10:05:00Z">
            <w:rPr>
              <w:rFonts w:ascii="GHEA Grapalat" w:eastAsia="Times New Roman" w:hAnsi="GHEA Grapalat" w:cs="Times New Roman"/>
              <w:color w:val="000000"/>
              <w:sz w:val="24"/>
              <w:szCs w:val="24"/>
            </w:rPr>
          </w:rPrChange>
        </w:rPr>
        <w:t>ային</w:t>
      </w:r>
      <w:r w:rsidRPr="00302C1A">
        <w:rPr>
          <w:rFonts w:ascii="Calibri" w:eastAsia="Times New Roman" w:hAnsi="Calibri" w:cs="Calibri"/>
          <w:color w:val="000000" w:themeColor="text1"/>
          <w:sz w:val="24"/>
          <w:szCs w:val="24"/>
          <w:lang w:val="hy-AM"/>
          <w:rPrChange w:id="133"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34" w:author="Mariam Ilanjyan" w:date="2025-03-20T10:05:00Z">
            <w:rPr>
              <w:rFonts w:ascii="GHEA Grapalat" w:eastAsia="Times New Roman" w:hAnsi="GHEA Grapalat" w:cs="GHEA Grapalat"/>
              <w:color w:val="000000"/>
              <w:sz w:val="24"/>
              <w:szCs w:val="24"/>
            </w:rPr>
          </w:rPrChange>
        </w:rPr>
        <w:t>մարմնի</w:t>
      </w:r>
      <w:r w:rsidRPr="00302C1A">
        <w:rPr>
          <w:rFonts w:ascii="GHEA Grapalat" w:eastAsia="Times New Roman" w:hAnsi="GHEA Grapalat" w:cs="Times New Roman"/>
          <w:color w:val="000000" w:themeColor="text1"/>
          <w:sz w:val="24"/>
          <w:szCs w:val="24"/>
          <w:lang w:val="hy-AM"/>
          <w:rPrChange w:id="135"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36" w:author="Mariam Ilanjyan" w:date="2025-03-20T10:05:00Z">
            <w:rPr>
              <w:rFonts w:ascii="GHEA Grapalat" w:eastAsia="Times New Roman" w:hAnsi="GHEA Grapalat" w:cs="GHEA Grapalat"/>
              <w:color w:val="000000"/>
              <w:sz w:val="24"/>
              <w:szCs w:val="24"/>
            </w:rPr>
          </w:rPrChange>
        </w:rPr>
        <w:t>ղեկավարի</w:t>
      </w:r>
      <w:r w:rsidRPr="00302C1A">
        <w:rPr>
          <w:rFonts w:ascii="GHEA Grapalat" w:eastAsia="Times New Roman" w:hAnsi="GHEA Grapalat" w:cs="Times New Roman"/>
          <w:color w:val="000000" w:themeColor="text1"/>
          <w:sz w:val="24"/>
          <w:szCs w:val="24"/>
          <w:lang w:val="hy-AM"/>
          <w:rPrChange w:id="137"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38" w:author="Mariam Ilanjyan" w:date="2025-03-20T10:05:00Z">
            <w:rPr>
              <w:rFonts w:ascii="GHEA Grapalat" w:eastAsia="Times New Roman" w:hAnsi="GHEA Grapalat" w:cs="GHEA Grapalat"/>
              <w:color w:val="000000"/>
              <w:sz w:val="24"/>
              <w:szCs w:val="24"/>
            </w:rPr>
          </w:rPrChange>
        </w:rPr>
        <w:t>և</w:t>
      </w:r>
      <w:r w:rsidRPr="00302C1A">
        <w:rPr>
          <w:rFonts w:ascii="GHEA Grapalat" w:eastAsia="Times New Roman" w:hAnsi="GHEA Grapalat" w:cs="Times New Roman"/>
          <w:color w:val="000000" w:themeColor="text1"/>
          <w:sz w:val="24"/>
          <w:szCs w:val="24"/>
          <w:lang w:val="hy-AM"/>
          <w:rPrChange w:id="139"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40" w:author="Mariam Ilanjyan" w:date="2025-03-20T10:05:00Z">
            <w:rPr>
              <w:rFonts w:ascii="GHEA Grapalat" w:eastAsia="Times New Roman" w:hAnsi="GHEA Grapalat" w:cs="GHEA Grapalat"/>
              <w:color w:val="000000"/>
              <w:sz w:val="24"/>
              <w:szCs w:val="24"/>
            </w:rPr>
          </w:rPrChange>
        </w:rPr>
        <w:t>նրա</w:t>
      </w:r>
      <w:r w:rsidRPr="00302C1A">
        <w:rPr>
          <w:rFonts w:ascii="GHEA Grapalat" w:eastAsia="Times New Roman" w:hAnsi="GHEA Grapalat" w:cs="Times New Roman"/>
          <w:color w:val="000000" w:themeColor="text1"/>
          <w:sz w:val="24"/>
          <w:szCs w:val="24"/>
          <w:lang w:val="hy-AM"/>
          <w:rPrChange w:id="141"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42" w:author="Mariam Ilanjyan" w:date="2025-03-20T10:05:00Z">
            <w:rPr>
              <w:rFonts w:ascii="GHEA Grapalat" w:eastAsia="Times New Roman" w:hAnsi="GHEA Grapalat" w:cs="GHEA Grapalat"/>
              <w:color w:val="000000"/>
              <w:sz w:val="24"/>
              <w:szCs w:val="24"/>
            </w:rPr>
          </w:rPrChange>
        </w:rPr>
        <w:t>տեղակալների</w:t>
      </w:r>
      <w:r w:rsidRPr="00302C1A">
        <w:rPr>
          <w:rFonts w:ascii="GHEA Grapalat" w:eastAsia="Times New Roman" w:hAnsi="GHEA Grapalat" w:cs="Times New Roman"/>
          <w:color w:val="000000" w:themeColor="text1"/>
          <w:sz w:val="24"/>
          <w:szCs w:val="24"/>
          <w:lang w:val="hy-AM"/>
          <w:rPrChange w:id="143"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44" w:author="Mariam Ilanjyan" w:date="2025-03-20T10:05:00Z">
            <w:rPr>
              <w:rFonts w:ascii="GHEA Grapalat" w:eastAsia="Times New Roman" w:hAnsi="GHEA Grapalat" w:cs="GHEA Grapalat"/>
              <w:color w:val="000000"/>
              <w:sz w:val="24"/>
              <w:szCs w:val="24"/>
            </w:rPr>
          </w:rPrChange>
        </w:rPr>
        <w:t>վրա</w:t>
      </w:r>
      <w:r w:rsidRPr="00302C1A">
        <w:rPr>
          <w:rFonts w:ascii="GHEA Grapalat" w:eastAsia="Times New Roman" w:hAnsi="GHEA Grapalat" w:cs="Times New Roman"/>
          <w:color w:val="000000" w:themeColor="text1"/>
          <w:sz w:val="24"/>
          <w:szCs w:val="24"/>
          <w:lang w:val="hy-AM"/>
          <w:rPrChange w:id="145"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46" w:author="Mariam Ilanjyan" w:date="2025-03-20T10:05:00Z">
            <w:rPr>
              <w:rFonts w:ascii="GHEA Grapalat" w:eastAsia="Times New Roman" w:hAnsi="GHEA Grapalat" w:cs="GHEA Grapalat"/>
              <w:color w:val="000000"/>
              <w:sz w:val="24"/>
              <w:szCs w:val="24"/>
            </w:rPr>
          </w:rPrChange>
        </w:rPr>
        <w:t>իսկ</w:t>
      </w:r>
      <w:r w:rsidRPr="00302C1A">
        <w:rPr>
          <w:rFonts w:ascii="GHEA Grapalat" w:eastAsia="Times New Roman" w:hAnsi="GHEA Grapalat" w:cs="Times New Roman"/>
          <w:color w:val="000000" w:themeColor="text1"/>
          <w:sz w:val="24"/>
          <w:szCs w:val="24"/>
          <w:lang w:val="hy-AM"/>
          <w:rPrChange w:id="147"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48" w:author="Mariam Ilanjyan" w:date="2025-03-20T10:05:00Z">
            <w:rPr>
              <w:rFonts w:ascii="GHEA Grapalat" w:eastAsia="Times New Roman" w:hAnsi="GHEA Grapalat" w:cs="GHEA Grapalat"/>
              <w:color w:val="000000"/>
              <w:sz w:val="24"/>
              <w:szCs w:val="24"/>
            </w:rPr>
          </w:rPrChange>
        </w:rPr>
        <w:t>սույն</w:t>
      </w:r>
      <w:r w:rsidRPr="00302C1A">
        <w:rPr>
          <w:rFonts w:ascii="Calibri" w:eastAsia="Times New Roman" w:hAnsi="Calibri" w:cs="Calibri"/>
          <w:color w:val="000000" w:themeColor="text1"/>
          <w:sz w:val="24"/>
          <w:szCs w:val="24"/>
          <w:lang w:val="hy-AM"/>
          <w:rPrChange w:id="149"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50" w:author="Mariam Ilanjyan" w:date="2025-03-20T10:05:00Z">
            <w:rPr>
              <w:rFonts w:ascii="GHEA Grapalat" w:eastAsia="Times New Roman" w:hAnsi="GHEA Grapalat" w:cs="GHEA Grapalat"/>
              <w:color w:val="000000"/>
              <w:sz w:val="24"/>
              <w:szCs w:val="24"/>
            </w:rPr>
          </w:rPrChange>
        </w:rPr>
        <w:t>օրենքով</w:t>
      </w:r>
      <w:r w:rsidRPr="00302C1A">
        <w:rPr>
          <w:rFonts w:ascii="GHEA Grapalat" w:eastAsia="Times New Roman" w:hAnsi="GHEA Grapalat" w:cs="Times New Roman"/>
          <w:color w:val="000000" w:themeColor="text1"/>
          <w:sz w:val="24"/>
          <w:szCs w:val="24"/>
          <w:lang w:val="hy-AM"/>
          <w:rPrChange w:id="151"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52" w:author="Mariam Ilanjyan" w:date="2025-03-20T10:05:00Z">
            <w:rPr>
              <w:rFonts w:ascii="GHEA Grapalat" w:eastAsia="Times New Roman" w:hAnsi="GHEA Grapalat" w:cs="GHEA Grapalat"/>
              <w:color w:val="000000"/>
              <w:sz w:val="24"/>
              <w:szCs w:val="24"/>
            </w:rPr>
          </w:rPrChange>
        </w:rPr>
        <w:t>սահմանված</w:t>
      </w:r>
      <w:r w:rsidRPr="00302C1A">
        <w:rPr>
          <w:rFonts w:ascii="GHEA Grapalat" w:eastAsia="Times New Roman" w:hAnsi="GHEA Grapalat" w:cs="Times New Roman"/>
          <w:color w:val="000000" w:themeColor="text1"/>
          <w:sz w:val="24"/>
          <w:szCs w:val="24"/>
          <w:lang w:val="hy-AM"/>
          <w:rPrChange w:id="153"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54" w:author="Mariam Ilanjyan" w:date="2025-03-20T10:05:00Z">
            <w:rPr>
              <w:rFonts w:ascii="GHEA Grapalat" w:eastAsia="Times New Roman" w:hAnsi="GHEA Grapalat" w:cs="GHEA Grapalat"/>
              <w:color w:val="000000"/>
              <w:sz w:val="24"/>
              <w:szCs w:val="24"/>
            </w:rPr>
          </w:rPrChange>
        </w:rPr>
        <w:t>այլ</w:t>
      </w:r>
      <w:r w:rsidRPr="00302C1A">
        <w:rPr>
          <w:rFonts w:ascii="GHEA Grapalat" w:eastAsia="Times New Roman" w:hAnsi="GHEA Grapalat" w:cs="Times New Roman"/>
          <w:color w:val="000000" w:themeColor="text1"/>
          <w:sz w:val="24"/>
          <w:szCs w:val="24"/>
          <w:lang w:val="hy-AM"/>
          <w:rPrChange w:id="155"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56" w:author="Mariam Ilanjyan" w:date="2025-03-20T10:05:00Z">
            <w:rPr>
              <w:rFonts w:ascii="GHEA Grapalat" w:eastAsia="Times New Roman" w:hAnsi="GHEA Grapalat" w:cs="GHEA Grapalat"/>
              <w:color w:val="000000"/>
              <w:sz w:val="24"/>
              <w:szCs w:val="24"/>
            </w:rPr>
          </w:rPrChange>
        </w:rPr>
        <w:t>նորմերը</w:t>
      </w:r>
      <w:r w:rsidRPr="00302C1A">
        <w:rPr>
          <w:rFonts w:ascii="Calibri" w:eastAsia="Times New Roman" w:hAnsi="Calibri" w:cs="Calibri"/>
          <w:color w:val="000000" w:themeColor="text1"/>
          <w:sz w:val="24"/>
          <w:szCs w:val="24"/>
          <w:lang w:val="hy-AM"/>
          <w:rPrChange w:id="157"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58" w:author="Mariam Ilanjyan" w:date="2025-03-20T10:05:00Z">
            <w:rPr>
              <w:rFonts w:ascii="GHEA Grapalat" w:eastAsia="Times New Roman" w:hAnsi="GHEA Grapalat" w:cs="GHEA Grapalat"/>
              <w:color w:val="000000"/>
              <w:sz w:val="24"/>
              <w:szCs w:val="24"/>
            </w:rPr>
          </w:rPrChange>
        </w:rPr>
        <w:t>հարկային</w:t>
      </w:r>
      <w:r w:rsidRPr="00302C1A">
        <w:rPr>
          <w:rFonts w:ascii="Calibri" w:eastAsia="Times New Roman" w:hAnsi="Calibri" w:cs="Calibri"/>
          <w:color w:val="000000" w:themeColor="text1"/>
          <w:sz w:val="24"/>
          <w:szCs w:val="24"/>
          <w:lang w:val="hy-AM"/>
          <w:rPrChange w:id="159"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60" w:author="Mariam Ilanjyan" w:date="2025-03-20T10:05:00Z">
            <w:rPr>
              <w:rFonts w:ascii="GHEA Grapalat" w:eastAsia="Times New Roman" w:hAnsi="GHEA Grapalat" w:cs="GHEA Grapalat"/>
              <w:color w:val="000000"/>
              <w:sz w:val="24"/>
              <w:szCs w:val="24"/>
            </w:rPr>
          </w:rPrChange>
        </w:rPr>
        <w:t>մարմնի</w:t>
      </w:r>
      <w:r w:rsidRPr="00302C1A">
        <w:rPr>
          <w:rFonts w:ascii="GHEA Grapalat" w:eastAsia="Times New Roman" w:hAnsi="GHEA Grapalat" w:cs="Times New Roman"/>
          <w:color w:val="000000" w:themeColor="text1"/>
          <w:sz w:val="24"/>
          <w:szCs w:val="24"/>
          <w:lang w:val="hy-AM"/>
          <w:rPrChange w:id="161"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62" w:author="Mariam Ilanjyan" w:date="2025-03-20T10:05:00Z">
            <w:rPr>
              <w:rFonts w:ascii="GHEA Grapalat" w:eastAsia="Times New Roman" w:hAnsi="GHEA Grapalat" w:cs="GHEA Grapalat"/>
              <w:color w:val="000000"/>
              <w:sz w:val="24"/>
              <w:szCs w:val="24"/>
            </w:rPr>
          </w:rPrChange>
        </w:rPr>
        <w:t>ղեկավարի</w:t>
      </w:r>
      <w:r w:rsidRPr="00302C1A">
        <w:rPr>
          <w:rFonts w:ascii="GHEA Grapalat" w:eastAsia="Times New Roman" w:hAnsi="GHEA Grapalat" w:cs="Times New Roman"/>
          <w:color w:val="000000" w:themeColor="text1"/>
          <w:sz w:val="24"/>
          <w:szCs w:val="24"/>
          <w:lang w:val="hy-AM"/>
          <w:rPrChange w:id="163"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64" w:author="Mariam Ilanjyan" w:date="2025-03-20T10:05:00Z">
            <w:rPr>
              <w:rFonts w:ascii="GHEA Grapalat" w:eastAsia="Times New Roman" w:hAnsi="GHEA Grapalat" w:cs="GHEA Grapalat"/>
              <w:color w:val="000000"/>
              <w:sz w:val="24"/>
              <w:szCs w:val="24"/>
            </w:rPr>
          </w:rPrChange>
        </w:rPr>
        <w:t>և</w:t>
      </w:r>
      <w:r w:rsidRPr="00302C1A">
        <w:rPr>
          <w:rFonts w:ascii="GHEA Grapalat" w:eastAsia="Times New Roman" w:hAnsi="GHEA Grapalat" w:cs="Times New Roman"/>
          <w:color w:val="000000" w:themeColor="text1"/>
          <w:sz w:val="24"/>
          <w:szCs w:val="24"/>
          <w:lang w:val="hy-AM"/>
          <w:rPrChange w:id="165"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66" w:author="Mariam Ilanjyan" w:date="2025-03-20T10:05:00Z">
            <w:rPr>
              <w:rFonts w:ascii="GHEA Grapalat" w:eastAsia="Times New Roman" w:hAnsi="GHEA Grapalat" w:cs="GHEA Grapalat"/>
              <w:color w:val="000000"/>
              <w:sz w:val="24"/>
              <w:szCs w:val="24"/>
            </w:rPr>
          </w:rPrChange>
        </w:rPr>
        <w:t>նրա</w:t>
      </w:r>
      <w:r w:rsidRPr="00302C1A">
        <w:rPr>
          <w:rFonts w:ascii="GHEA Grapalat" w:eastAsia="Times New Roman" w:hAnsi="GHEA Grapalat" w:cs="Times New Roman"/>
          <w:color w:val="000000" w:themeColor="text1"/>
          <w:sz w:val="24"/>
          <w:szCs w:val="24"/>
          <w:lang w:val="hy-AM"/>
          <w:rPrChange w:id="167"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68" w:author="Mariam Ilanjyan" w:date="2025-03-20T10:05:00Z">
            <w:rPr>
              <w:rFonts w:ascii="GHEA Grapalat" w:eastAsia="Times New Roman" w:hAnsi="GHEA Grapalat" w:cs="GHEA Grapalat"/>
              <w:color w:val="000000"/>
              <w:sz w:val="24"/>
              <w:szCs w:val="24"/>
            </w:rPr>
          </w:rPrChange>
        </w:rPr>
        <w:t>տեղակալների</w:t>
      </w:r>
      <w:r w:rsidRPr="00302C1A">
        <w:rPr>
          <w:rFonts w:ascii="GHEA Grapalat" w:eastAsia="Times New Roman" w:hAnsi="GHEA Grapalat" w:cs="Times New Roman"/>
          <w:color w:val="000000" w:themeColor="text1"/>
          <w:sz w:val="24"/>
          <w:szCs w:val="24"/>
          <w:lang w:val="hy-AM"/>
          <w:rPrChange w:id="169"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70" w:author="Mariam Ilanjyan" w:date="2025-03-20T10:05:00Z">
            <w:rPr>
              <w:rFonts w:ascii="GHEA Grapalat" w:eastAsia="Times New Roman" w:hAnsi="GHEA Grapalat" w:cs="GHEA Grapalat"/>
              <w:color w:val="000000"/>
              <w:sz w:val="24"/>
              <w:szCs w:val="24"/>
            </w:rPr>
          </w:rPrChange>
        </w:rPr>
        <w:t>վրա</w:t>
      </w:r>
      <w:r w:rsidRPr="00302C1A">
        <w:rPr>
          <w:rFonts w:ascii="GHEA Grapalat" w:eastAsia="Times New Roman" w:hAnsi="GHEA Grapalat" w:cs="Times New Roman"/>
          <w:color w:val="000000" w:themeColor="text1"/>
          <w:sz w:val="24"/>
          <w:szCs w:val="24"/>
          <w:lang w:val="hy-AM"/>
          <w:rPrChange w:id="171"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72" w:author="Mariam Ilanjyan" w:date="2025-03-20T10:05:00Z">
            <w:rPr>
              <w:rFonts w:ascii="GHEA Grapalat" w:eastAsia="Times New Roman" w:hAnsi="GHEA Grapalat" w:cs="GHEA Grapalat"/>
              <w:color w:val="000000"/>
              <w:sz w:val="24"/>
              <w:szCs w:val="24"/>
            </w:rPr>
          </w:rPrChange>
        </w:rPr>
        <w:t>տարածվում</w:t>
      </w:r>
      <w:r w:rsidRPr="00302C1A">
        <w:rPr>
          <w:rFonts w:ascii="GHEA Grapalat" w:eastAsia="Times New Roman" w:hAnsi="GHEA Grapalat" w:cs="Times New Roman"/>
          <w:color w:val="000000" w:themeColor="text1"/>
          <w:sz w:val="24"/>
          <w:szCs w:val="24"/>
          <w:lang w:val="hy-AM"/>
          <w:rPrChange w:id="173"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74" w:author="Mariam Ilanjyan" w:date="2025-03-20T10:05:00Z">
            <w:rPr>
              <w:rFonts w:ascii="GHEA Grapalat" w:eastAsia="Times New Roman" w:hAnsi="GHEA Grapalat" w:cs="GHEA Grapalat"/>
              <w:color w:val="000000"/>
              <w:sz w:val="24"/>
              <w:szCs w:val="24"/>
            </w:rPr>
          </w:rPrChange>
        </w:rPr>
        <w:t>են</w:t>
      </w:r>
      <w:r w:rsidRPr="00302C1A">
        <w:rPr>
          <w:rFonts w:ascii="GHEA Grapalat" w:eastAsia="Times New Roman" w:hAnsi="GHEA Grapalat" w:cs="Times New Roman"/>
          <w:color w:val="000000" w:themeColor="text1"/>
          <w:sz w:val="24"/>
          <w:szCs w:val="24"/>
          <w:lang w:val="hy-AM"/>
          <w:rPrChange w:id="175"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76" w:author="Mariam Ilanjyan" w:date="2025-03-20T10:05:00Z">
            <w:rPr>
              <w:rFonts w:ascii="GHEA Grapalat" w:eastAsia="Times New Roman" w:hAnsi="GHEA Grapalat" w:cs="GHEA Grapalat"/>
              <w:color w:val="000000"/>
              <w:sz w:val="24"/>
              <w:szCs w:val="24"/>
            </w:rPr>
          </w:rPrChange>
        </w:rPr>
        <w:t>միայն</w:t>
      </w:r>
      <w:r w:rsidRPr="00302C1A">
        <w:rPr>
          <w:rFonts w:ascii="GHEA Grapalat" w:eastAsia="Times New Roman" w:hAnsi="GHEA Grapalat" w:cs="Times New Roman"/>
          <w:color w:val="000000" w:themeColor="text1"/>
          <w:sz w:val="24"/>
          <w:szCs w:val="24"/>
          <w:lang w:val="hy-AM"/>
          <w:rPrChange w:id="177"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78" w:author="Mariam Ilanjyan" w:date="2025-03-20T10:05:00Z">
            <w:rPr>
              <w:rFonts w:ascii="GHEA Grapalat" w:eastAsia="Times New Roman" w:hAnsi="GHEA Grapalat" w:cs="GHEA Grapalat"/>
              <w:color w:val="000000"/>
              <w:sz w:val="24"/>
              <w:szCs w:val="24"/>
            </w:rPr>
          </w:rPrChange>
        </w:rPr>
        <w:t>սույն</w:t>
      </w:r>
      <w:r w:rsidRPr="00302C1A">
        <w:rPr>
          <w:rFonts w:ascii="Calibri" w:eastAsia="Times New Roman" w:hAnsi="Calibri" w:cs="Calibri"/>
          <w:color w:val="000000" w:themeColor="text1"/>
          <w:sz w:val="24"/>
          <w:szCs w:val="24"/>
          <w:lang w:val="hy-AM"/>
          <w:rPrChange w:id="179" w:author="Mariam Ilanjyan" w:date="2025-03-20T10:05:00Z">
            <w:rPr>
              <w:rFonts w:ascii="Calibri" w:eastAsia="Times New Roman" w:hAnsi="Calibri" w:cs="Calibri"/>
              <w:color w:val="000000"/>
              <w:sz w:val="24"/>
              <w:szCs w:val="24"/>
            </w:rPr>
          </w:rPrChange>
        </w:rPr>
        <w:t> </w:t>
      </w:r>
      <w:r w:rsidRPr="00302C1A">
        <w:rPr>
          <w:rFonts w:ascii="GHEA Grapalat" w:eastAsia="Times New Roman" w:hAnsi="GHEA Grapalat" w:cs="GHEA Grapalat"/>
          <w:color w:val="000000" w:themeColor="text1"/>
          <w:sz w:val="24"/>
          <w:szCs w:val="24"/>
          <w:lang w:val="hy-AM"/>
          <w:rPrChange w:id="180" w:author="Mariam Ilanjyan" w:date="2025-03-20T10:05:00Z">
            <w:rPr>
              <w:rFonts w:ascii="GHEA Grapalat" w:eastAsia="Times New Roman" w:hAnsi="GHEA Grapalat" w:cs="GHEA Grapalat"/>
              <w:color w:val="000000"/>
              <w:sz w:val="24"/>
              <w:szCs w:val="24"/>
            </w:rPr>
          </w:rPrChange>
        </w:rPr>
        <w:t>օրենքով</w:t>
      </w:r>
      <w:r w:rsidRPr="00302C1A">
        <w:rPr>
          <w:rFonts w:ascii="GHEA Grapalat" w:eastAsia="Times New Roman" w:hAnsi="GHEA Grapalat" w:cs="Times New Roman"/>
          <w:color w:val="000000" w:themeColor="text1"/>
          <w:sz w:val="24"/>
          <w:szCs w:val="24"/>
          <w:lang w:val="hy-AM"/>
          <w:rPrChange w:id="181"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82" w:author="Mariam Ilanjyan" w:date="2025-03-20T10:05:00Z">
            <w:rPr>
              <w:rFonts w:ascii="GHEA Grapalat" w:eastAsia="Times New Roman" w:hAnsi="GHEA Grapalat" w:cs="GHEA Grapalat"/>
              <w:color w:val="000000"/>
              <w:sz w:val="24"/>
              <w:szCs w:val="24"/>
            </w:rPr>
          </w:rPrChange>
        </w:rPr>
        <w:t>ուղղակիորեն</w:t>
      </w:r>
      <w:r w:rsidRPr="00302C1A">
        <w:rPr>
          <w:rFonts w:ascii="GHEA Grapalat" w:eastAsia="Times New Roman" w:hAnsi="GHEA Grapalat" w:cs="Times New Roman"/>
          <w:color w:val="000000" w:themeColor="text1"/>
          <w:sz w:val="24"/>
          <w:szCs w:val="24"/>
          <w:lang w:val="hy-AM"/>
          <w:rPrChange w:id="183"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84" w:author="Mariam Ilanjyan" w:date="2025-03-20T10:05:00Z">
            <w:rPr>
              <w:rFonts w:ascii="GHEA Grapalat" w:eastAsia="Times New Roman" w:hAnsi="GHEA Grapalat" w:cs="GHEA Grapalat"/>
              <w:color w:val="000000"/>
              <w:sz w:val="24"/>
              <w:szCs w:val="24"/>
            </w:rPr>
          </w:rPrChange>
        </w:rPr>
        <w:t>նախատեսված</w:t>
      </w:r>
      <w:r w:rsidRPr="00302C1A">
        <w:rPr>
          <w:rFonts w:ascii="GHEA Grapalat" w:eastAsia="Times New Roman" w:hAnsi="GHEA Grapalat" w:cs="Times New Roman"/>
          <w:color w:val="000000" w:themeColor="text1"/>
          <w:sz w:val="24"/>
          <w:szCs w:val="24"/>
          <w:lang w:val="hy-AM"/>
          <w:rPrChange w:id="185" w:author="Mariam Ilanjyan" w:date="2025-03-20T10:05: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186" w:author="Mariam Ilanjyan" w:date="2025-03-20T10:05:00Z">
            <w:rPr>
              <w:rFonts w:ascii="GHEA Grapalat" w:eastAsia="Times New Roman" w:hAnsi="GHEA Grapalat" w:cs="GHEA Grapalat"/>
              <w:color w:val="000000"/>
              <w:sz w:val="24"/>
              <w:szCs w:val="24"/>
            </w:rPr>
          </w:rPrChange>
        </w:rPr>
        <w:t>դեպքերում</w:t>
      </w:r>
      <w:r w:rsidRPr="00302C1A">
        <w:rPr>
          <w:rFonts w:ascii="GHEA Grapalat" w:eastAsia="Times New Roman" w:hAnsi="GHEA Grapalat" w:cs="Times New Roman"/>
          <w:color w:val="000000" w:themeColor="text1"/>
          <w:sz w:val="24"/>
          <w:szCs w:val="24"/>
          <w:lang w:val="hy-AM"/>
          <w:rPrChange w:id="187" w:author="Mariam Ilanjyan" w:date="2025-03-20T10:05:00Z">
            <w:rPr>
              <w:rFonts w:ascii="GHEA Grapalat" w:eastAsia="Times New Roman" w:hAnsi="GHEA Grapalat" w:cs="Times New Roman"/>
              <w:color w:val="000000"/>
              <w:sz w:val="24"/>
              <w:szCs w:val="24"/>
            </w:rPr>
          </w:rPrChange>
        </w:rPr>
        <w:t>:</w:t>
      </w:r>
    </w:p>
    <w:p w:rsidR="00701276" w:rsidRPr="00302C1A" w:rsidRDefault="00701276" w:rsidP="0014486A">
      <w:pPr>
        <w:shd w:val="clear" w:color="auto" w:fill="FFFFFF"/>
        <w:spacing w:after="0" w:line="360" w:lineRule="auto"/>
        <w:ind w:firstLine="375"/>
        <w:jc w:val="both"/>
        <w:rPr>
          <w:ins w:id="188" w:author="Mariam Ilanjyan" w:date="2025-03-20T10:06:00Z"/>
          <w:rFonts w:ascii="GHEA Grapalat" w:eastAsia="Times New Roman" w:hAnsi="GHEA Grapalat" w:cs="Times New Roman"/>
          <w:color w:val="000000" w:themeColor="text1"/>
          <w:sz w:val="24"/>
          <w:szCs w:val="24"/>
          <w:lang w:val="hy-AM"/>
          <w:rPrChange w:id="189" w:author="Mariam Ilanjyan" w:date="2025-03-20T10:06:00Z">
            <w:rPr>
              <w:ins w:id="190" w:author="Mariam Ilanjyan" w:date="2025-03-20T10:06:00Z"/>
              <w:rFonts w:ascii="GHEA Grapalat" w:eastAsia="Times New Roman" w:hAnsi="GHEA Grapalat" w:cs="Times New Roman"/>
              <w:color w:val="000000"/>
              <w:sz w:val="24"/>
              <w:szCs w:val="24"/>
            </w:rPr>
          </w:rPrChange>
        </w:rPr>
      </w:pPr>
      <w:ins w:id="191" w:author="Mariam Ilanjyan" w:date="2025-03-20T10:06:00Z">
        <w:r w:rsidRPr="00302C1A">
          <w:rPr>
            <w:rFonts w:ascii="GHEA Grapalat" w:eastAsia="Times New Roman" w:hAnsi="GHEA Grapalat" w:cs="Times New Roman"/>
            <w:color w:val="000000" w:themeColor="text1"/>
            <w:sz w:val="24"/>
            <w:szCs w:val="24"/>
            <w:lang w:val="hy-AM"/>
          </w:rPr>
          <w:lastRenderedPageBreak/>
          <w:t>5. Հարկային մարմնում</w:t>
        </w:r>
      </w:ins>
      <w:ins w:id="192" w:author="Hasmik Manukyan" w:date="2025-11-11T14:00:00Z">
        <w:r w:rsidR="00290910">
          <w:rPr>
            <w:rFonts w:ascii="GHEA Grapalat" w:eastAsia="Times New Roman" w:hAnsi="GHEA Grapalat" w:cs="Times New Roman"/>
            <w:color w:val="000000" w:themeColor="text1"/>
            <w:sz w:val="24"/>
            <w:szCs w:val="24"/>
            <w:lang w:val="hy-AM"/>
          </w:rPr>
          <w:t>՝ ըստ</w:t>
        </w:r>
      </w:ins>
      <w:ins w:id="193" w:author="Hasmik Manukyan" w:date="2025-11-11T12:03:00Z">
        <w:r w:rsidR="0097210B">
          <w:rPr>
            <w:rFonts w:ascii="GHEA Grapalat" w:eastAsia="Times New Roman" w:hAnsi="GHEA Grapalat" w:cs="Times New Roman"/>
            <w:color w:val="000000" w:themeColor="text1"/>
            <w:sz w:val="24"/>
            <w:szCs w:val="24"/>
            <w:lang w:val="hy-AM"/>
          </w:rPr>
          <w:t xml:space="preserve"> պաշտոնների խմբեր</w:t>
        </w:r>
      </w:ins>
      <w:ins w:id="194" w:author="Hasmik Manukyan" w:date="2025-11-11T14:00:00Z">
        <w:r w:rsidR="00290910">
          <w:rPr>
            <w:rFonts w:ascii="GHEA Grapalat" w:eastAsia="Times New Roman" w:hAnsi="GHEA Grapalat" w:cs="Times New Roman"/>
            <w:color w:val="000000" w:themeColor="text1"/>
            <w:sz w:val="24"/>
            <w:szCs w:val="24"/>
            <w:lang w:val="hy-AM"/>
          </w:rPr>
          <w:t>ի,</w:t>
        </w:r>
      </w:ins>
      <w:ins w:id="195" w:author="Mariam Ilanjyan" w:date="2025-03-20T10:06:00Z">
        <w:r w:rsidRPr="00302C1A">
          <w:rPr>
            <w:rFonts w:ascii="GHEA Grapalat" w:eastAsia="Times New Roman" w:hAnsi="GHEA Grapalat" w:cs="Times New Roman"/>
            <w:color w:val="000000" w:themeColor="text1"/>
            <w:sz w:val="24"/>
            <w:szCs w:val="24"/>
            <w:lang w:val="hy-AM"/>
          </w:rPr>
          <w:t xml:space="preserve"> սահմանվում են հարկային ծառայության հետևյալ պաշտոնները.</w:t>
        </w:r>
      </w:ins>
    </w:p>
    <w:p w:rsidR="00701276" w:rsidRPr="00302C1A" w:rsidRDefault="00701276" w:rsidP="0014486A">
      <w:pPr>
        <w:shd w:val="clear" w:color="auto" w:fill="FFFFFF"/>
        <w:spacing w:after="0" w:line="360" w:lineRule="auto"/>
        <w:ind w:firstLine="375"/>
        <w:jc w:val="both"/>
        <w:rPr>
          <w:ins w:id="196" w:author="Mariam Ilanjyan" w:date="2025-03-20T10:06:00Z"/>
          <w:rFonts w:ascii="GHEA Grapalat" w:eastAsia="Times New Roman" w:hAnsi="GHEA Grapalat" w:cs="Times New Roman"/>
          <w:color w:val="000000" w:themeColor="text1"/>
          <w:sz w:val="24"/>
          <w:szCs w:val="24"/>
          <w:lang w:val="hy-AM"/>
          <w:rPrChange w:id="197" w:author="Mariam Ilanjyan" w:date="2025-03-20T10:06:00Z">
            <w:rPr>
              <w:ins w:id="198" w:author="Mariam Ilanjyan" w:date="2025-03-20T10:06:00Z"/>
              <w:rFonts w:ascii="GHEA Grapalat" w:eastAsia="Times New Roman" w:hAnsi="GHEA Grapalat" w:cs="Times New Roman"/>
              <w:color w:val="000000"/>
              <w:sz w:val="24"/>
              <w:szCs w:val="24"/>
            </w:rPr>
          </w:rPrChange>
        </w:rPr>
      </w:pPr>
      <w:ins w:id="199" w:author="Mariam Ilanjyan" w:date="2025-03-20T10:06:00Z">
        <w:r w:rsidRPr="00302C1A">
          <w:rPr>
            <w:rFonts w:ascii="GHEA Grapalat" w:eastAsia="Times New Roman" w:hAnsi="GHEA Grapalat" w:cs="Times New Roman"/>
            <w:color w:val="000000" w:themeColor="text1"/>
            <w:sz w:val="24"/>
            <w:szCs w:val="24"/>
            <w:lang w:val="hy-AM"/>
            <w:rPrChange w:id="200" w:author="Mariam Ilanjyan" w:date="2025-03-20T10:06:00Z">
              <w:rPr>
                <w:rFonts w:ascii="GHEA Grapalat" w:eastAsia="Times New Roman" w:hAnsi="GHEA Grapalat" w:cs="Times New Roman"/>
                <w:color w:val="000000"/>
                <w:sz w:val="24"/>
                <w:szCs w:val="24"/>
              </w:rPr>
            </w:rPrChange>
          </w:rPr>
          <w:t xml:space="preserve">1) </w:t>
        </w:r>
        <w:r w:rsidRPr="00302C1A">
          <w:rPr>
            <w:rFonts w:ascii="GHEA Grapalat" w:eastAsia="Times New Roman" w:hAnsi="GHEA Grapalat" w:cs="Times New Roman"/>
            <w:color w:val="000000" w:themeColor="text1"/>
            <w:sz w:val="24"/>
            <w:szCs w:val="24"/>
            <w:lang w:val="hy-AM"/>
          </w:rPr>
          <w:t>հարկ</w:t>
        </w:r>
        <w:r w:rsidRPr="00302C1A">
          <w:rPr>
            <w:rFonts w:ascii="GHEA Grapalat" w:eastAsia="Times New Roman" w:hAnsi="GHEA Grapalat" w:cs="Times New Roman"/>
            <w:color w:val="000000" w:themeColor="text1"/>
            <w:sz w:val="24"/>
            <w:szCs w:val="24"/>
            <w:lang w:val="hy-AM"/>
            <w:rPrChange w:id="201" w:author="Mariam Ilanjyan" w:date="2025-03-20T10:06:00Z">
              <w:rPr>
                <w:rFonts w:ascii="GHEA Grapalat" w:eastAsia="Times New Roman" w:hAnsi="GHEA Grapalat" w:cs="Times New Roman"/>
                <w:color w:val="000000"/>
                <w:sz w:val="24"/>
                <w:szCs w:val="24"/>
              </w:rPr>
            </w:rPrChange>
          </w:rPr>
          <w:t>ային ծառայության բարձրագույն պաշտոններ</w:t>
        </w:r>
        <w:r w:rsidRPr="00302C1A">
          <w:rPr>
            <w:rFonts w:ascii="GHEA Grapalat" w:eastAsia="Times New Roman" w:hAnsi="GHEA Grapalat" w:cs="Times New Roman"/>
            <w:color w:val="000000" w:themeColor="text1"/>
            <w:sz w:val="24"/>
            <w:szCs w:val="24"/>
            <w:lang w:val="hy-AM"/>
          </w:rPr>
          <w:t>`</w:t>
        </w:r>
      </w:ins>
    </w:p>
    <w:p w:rsidR="00701276" w:rsidRPr="00302C1A" w:rsidRDefault="00701276" w:rsidP="0014486A">
      <w:pPr>
        <w:shd w:val="clear" w:color="auto" w:fill="FFFFFF"/>
        <w:spacing w:after="0" w:line="360" w:lineRule="auto"/>
        <w:ind w:firstLine="375"/>
        <w:jc w:val="both"/>
        <w:rPr>
          <w:ins w:id="202" w:author="Mariam Ilanjyan" w:date="2025-03-20T10:06:00Z"/>
          <w:rFonts w:ascii="GHEA Grapalat" w:eastAsia="Times New Roman" w:hAnsi="GHEA Grapalat" w:cs="Times New Roman"/>
          <w:color w:val="000000" w:themeColor="text1"/>
          <w:sz w:val="24"/>
          <w:szCs w:val="24"/>
          <w:lang w:val="hy-AM"/>
        </w:rPr>
      </w:pPr>
      <w:ins w:id="203" w:author="Mariam Ilanjyan" w:date="2025-03-20T10:06:00Z">
        <w:r w:rsidRPr="00302C1A">
          <w:rPr>
            <w:rFonts w:ascii="GHEA Grapalat" w:eastAsia="Times New Roman" w:hAnsi="GHEA Grapalat" w:cs="Times New Roman"/>
            <w:color w:val="000000" w:themeColor="text1"/>
            <w:sz w:val="24"/>
            <w:szCs w:val="24"/>
            <w:lang w:val="hy-AM"/>
          </w:rPr>
          <w:t>ա. հարկային մարմնի վարչության պետ.</w:t>
        </w:r>
      </w:ins>
    </w:p>
    <w:p w:rsidR="00701276" w:rsidRPr="00302C1A" w:rsidRDefault="00701276" w:rsidP="0014486A">
      <w:pPr>
        <w:shd w:val="clear" w:color="auto" w:fill="FFFFFF"/>
        <w:spacing w:after="0" w:line="360" w:lineRule="auto"/>
        <w:ind w:firstLine="375"/>
        <w:jc w:val="both"/>
        <w:rPr>
          <w:ins w:id="204" w:author="Mariam Ilanjyan" w:date="2025-03-20T10:06:00Z"/>
          <w:rFonts w:ascii="GHEA Grapalat" w:eastAsia="Times New Roman" w:hAnsi="GHEA Grapalat" w:cs="Times New Roman"/>
          <w:color w:val="000000" w:themeColor="text1"/>
          <w:sz w:val="24"/>
          <w:szCs w:val="24"/>
          <w:lang w:val="hy-AM"/>
        </w:rPr>
      </w:pPr>
      <w:ins w:id="205" w:author="Mariam Ilanjyan" w:date="2025-03-20T10:06:00Z">
        <w:r w:rsidRPr="00302C1A">
          <w:rPr>
            <w:rFonts w:ascii="GHEA Grapalat" w:eastAsia="Times New Roman" w:hAnsi="GHEA Grapalat" w:cs="Times New Roman"/>
            <w:color w:val="000000" w:themeColor="text1"/>
            <w:sz w:val="24"/>
            <w:szCs w:val="24"/>
            <w:lang w:val="hy-AM"/>
          </w:rPr>
          <w:t>2) հարկային ծառայության գլխավոր պաշտոններ`</w:t>
        </w:r>
      </w:ins>
    </w:p>
    <w:p w:rsidR="00701276" w:rsidRPr="00302C1A" w:rsidRDefault="00701276" w:rsidP="0014486A">
      <w:pPr>
        <w:shd w:val="clear" w:color="auto" w:fill="FFFFFF"/>
        <w:spacing w:after="0" w:line="360" w:lineRule="auto"/>
        <w:ind w:firstLine="375"/>
        <w:jc w:val="both"/>
        <w:rPr>
          <w:ins w:id="206" w:author="Mariam Ilanjyan" w:date="2025-03-20T10:06:00Z"/>
          <w:rFonts w:ascii="GHEA Grapalat" w:eastAsia="Times New Roman" w:hAnsi="GHEA Grapalat" w:cs="Times New Roman"/>
          <w:color w:val="000000" w:themeColor="text1"/>
          <w:sz w:val="24"/>
          <w:szCs w:val="24"/>
          <w:lang w:val="hy-AM"/>
        </w:rPr>
      </w:pPr>
      <w:ins w:id="207" w:author="Mariam Ilanjyan" w:date="2025-03-20T10:06:00Z">
        <w:r w:rsidRPr="00302C1A">
          <w:rPr>
            <w:rFonts w:ascii="GHEA Grapalat" w:eastAsia="Times New Roman" w:hAnsi="GHEA Grapalat" w:cs="Times New Roman"/>
            <w:color w:val="000000" w:themeColor="text1"/>
            <w:sz w:val="24"/>
            <w:szCs w:val="24"/>
            <w:lang w:val="hy-AM"/>
          </w:rPr>
          <w:t>ա. հարկային մարմնի վարչության պետի տեղակալ.</w:t>
        </w:r>
      </w:ins>
    </w:p>
    <w:p w:rsidR="00701276" w:rsidRPr="00302C1A" w:rsidRDefault="00701276" w:rsidP="0014486A">
      <w:pPr>
        <w:shd w:val="clear" w:color="auto" w:fill="FFFFFF"/>
        <w:spacing w:after="0" w:line="360" w:lineRule="auto"/>
        <w:ind w:firstLine="375"/>
        <w:jc w:val="both"/>
        <w:rPr>
          <w:ins w:id="208" w:author="Mariam Ilanjyan" w:date="2025-03-20T10:06:00Z"/>
          <w:rFonts w:ascii="GHEA Grapalat" w:eastAsia="Times New Roman" w:hAnsi="GHEA Grapalat" w:cs="Times New Roman"/>
          <w:color w:val="000000" w:themeColor="text1"/>
          <w:sz w:val="24"/>
          <w:szCs w:val="24"/>
          <w:lang w:val="hy-AM"/>
        </w:rPr>
      </w:pPr>
      <w:ins w:id="209" w:author="Mariam Ilanjyan" w:date="2025-03-20T10:06:00Z">
        <w:r w:rsidRPr="00302C1A">
          <w:rPr>
            <w:rFonts w:ascii="GHEA Grapalat" w:eastAsia="Times New Roman" w:hAnsi="GHEA Grapalat" w:cs="Times New Roman"/>
            <w:color w:val="000000" w:themeColor="text1"/>
            <w:sz w:val="24"/>
            <w:szCs w:val="24"/>
            <w:lang w:val="hy-AM"/>
          </w:rPr>
          <w:t>բ. հարկային մարմնի բաժնի պետ.</w:t>
        </w:r>
      </w:ins>
    </w:p>
    <w:p w:rsidR="00701276" w:rsidRPr="00302C1A" w:rsidRDefault="00701276" w:rsidP="0014486A">
      <w:pPr>
        <w:shd w:val="clear" w:color="auto" w:fill="FFFFFF"/>
        <w:spacing w:after="0" w:line="360" w:lineRule="auto"/>
        <w:ind w:firstLine="375"/>
        <w:jc w:val="both"/>
        <w:rPr>
          <w:ins w:id="210" w:author="Mariam Ilanjyan" w:date="2025-03-20T10:06:00Z"/>
          <w:rFonts w:ascii="GHEA Grapalat" w:eastAsia="Times New Roman" w:hAnsi="GHEA Grapalat" w:cs="Times New Roman"/>
          <w:color w:val="000000" w:themeColor="text1"/>
          <w:sz w:val="24"/>
          <w:szCs w:val="24"/>
          <w:lang w:val="hy-AM"/>
        </w:rPr>
      </w:pPr>
      <w:ins w:id="211" w:author="Mariam Ilanjyan" w:date="2025-03-20T10:06:00Z">
        <w:r w:rsidRPr="00302C1A">
          <w:rPr>
            <w:rFonts w:ascii="GHEA Grapalat" w:eastAsia="Times New Roman" w:hAnsi="GHEA Grapalat" w:cs="Times New Roman"/>
            <w:color w:val="000000" w:themeColor="text1"/>
            <w:sz w:val="24"/>
            <w:szCs w:val="24"/>
            <w:lang w:val="hy-AM"/>
          </w:rPr>
          <w:t>գ. հարկային մարմնի բաժնի պետի տեղակալ.</w:t>
        </w:r>
      </w:ins>
    </w:p>
    <w:p w:rsidR="00701276" w:rsidRPr="00302C1A" w:rsidRDefault="00701276" w:rsidP="0014486A">
      <w:pPr>
        <w:shd w:val="clear" w:color="auto" w:fill="FFFFFF"/>
        <w:spacing w:after="0" w:line="360" w:lineRule="auto"/>
        <w:ind w:firstLine="375"/>
        <w:jc w:val="both"/>
        <w:rPr>
          <w:ins w:id="212" w:author="Mariam Ilanjyan" w:date="2025-03-20T10:06:00Z"/>
          <w:rFonts w:ascii="GHEA Grapalat" w:eastAsia="Times New Roman" w:hAnsi="GHEA Grapalat" w:cs="Times New Roman"/>
          <w:color w:val="000000" w:themeColor="text1"/>
          <w:sz w:val="24"/>
          <w:szCs w:val="24"/>
          <w:lang w:val="hy-AM"/>
        </w:rPr>
      </w:pPr>
      <w:ins w:id="213" w:author="Mariam Ilanjyan" w:date="2025-03-20T10:06:00Z">
        <w:r w:rsidRPr="00302C1A">
          <w:rPr>
            <w:rFonts w:ascii="GHEA Grapalat" w:eastAsia="Times New Roman" w:hAnsi="GHEA Grapalat" w:cs="Times New Roman"/>
            <w:color w:val="000000" w:themeColor="text1"/>
            <w:sz w:val="24"/>
            <w:szCs w:val="24"/>
            <w:lang w:val="hy-AM"/>
          </w:rPr>
          <w:t>դ. հարկային մարմնի գլխավոր մասնագետ.</w:t>
        </w:r>
      </w:ins>
    </w:p>
    <w:p w:rsidR="00701276" w:rsidRPr="00302C1A" w:rsidRDefault="00701276" w:rsidP="0014486A">
      <w:pPr>
        <w:shd w:val="clear" w:color="auto" w:fill="FFFFFF"/>
        <w:spacing w:after="0" w:line="360" w:lineRule="auto"/>
        <w:ind w:firstLine="375"/>
        <w:jc w:val="both"/>
        <w:rPr>
          <w:ins w:id="214" w:author="Mariam Ilanjyan" w:date="2025-03-20T10:06:00Z"/>
          <w:rFonts w:ascii="GHEA Grapalat" w:eastAsia="Times New Roman" w:hAnsi="GHEA Grapalat" w:cs="Times New Roman"/>
          <w:color w:val="000000" w:themeColor="text1"/>
          <w:sz w:val="24"/>
          <w:szCs w:val="24"/>
          <w:lang w:val="hy-AM"/>
        </w:rPr>
      </w:pPr>
      <w:ins w:id="215" w:author="Mariam Ilanjyan" w:date="2025-03-20T10:06:00Z">
        <w:r w:rsidRPr="00302C1A">
          <w:rPr>
            <w:rFonts w:ascii="GHEA Grapalat" w:eastAsia="Times New Roman" w:hAnsi="GHEA Grapalat" w:cs="Times New Roman"/>
            <w:color w:val="000000" w:themeColor="text1"/>
            <w:sz w:val="24"/>
            <w:szCs w:val="24"/>
            <w:lang w:val="hy-AM"/>
          </w:rPr>
          <w:t>ե. հարկային մարմնի գլխավոր հարկային տեսուչ.</w:t>
        </w:r>
      </w:ins>
    </w:p>
    <w:p w:rsidR="00701276" w:rsidRPr="00302C1A" w:rsidRDefault="00701276" w:rsidP="0014486A">
      <w:pPr>
        <w:shd w:val="clear" w:color="auto" w:fill="FFFFFF"/>
        <w:spacing w:after="0" w:line="360" w:lineRule="auto"/>
        <w:ind w:firstLine="375"/>
        <w:jc w:val="both"/>
        <w:rPr>
          <w:ins w:id="216" w:author="Mariam Ilanjyan" w:date="2025-03-20T10:06:00Z"/>
          <w:rFonts w:ascii="GHEA Grapalat" w:eastAsia="Times New Roman" w:hAnsi="GHEA Grapalat" w:cs="Times New Roman"/>
          <w:color w:val="000000" w:themeColor="text1"/>
          <w:sz w:val="24"/>
          <w:szCs w:val="24"/>
          <w:lang w:val="hy-AM"/>
        </w:rPr>
      </w:pPr>
      <w:ins w:id="217" w:author="Mariam Ilanjyan" w:date="2025-03-20T10:06:00Z">
        <w:r w:rsidRPr="00302C1A">
          <w:rPr>
            <w:rFonts w:ascii="GHEA Grapalat" w:eastAsia="Times New Roman" w:hAnsi="GHEA Grapalat" w:cs="Times New Roman"/>
            <w:color w:val="000000" w:themeColor="text1"/>
            <w:sz w:val="24"/>
            <w:szCs w:val="24"/>
            <w:lang w:val="hy-AM"/>
          </w:rPr>
          <w:t>զ. հարկային մարմնի գլխավոր օպերլիազոր.</w:t>
        </w:r>
      </w:ins>
    </w:p>
    <w:p w:rsidR="00701276" w:rsidRPr="00302C1A" w:rsidRDefault="00701276" w:rsidP="0014486A">
      <w:pPr>
        <w:shd w:val="clear" w:color="auto" w:fill="FFFFFF"/>
        <w:spacing w:after="0" w:line="360" w:lineRule="auto"/>
        <w:ind w:firstLine="375"/>
        <w:jc w:val="both"/>
        <w:rPr>
          <w:ins w:id="218" w:author="Mariam Ilanjyan" w:date="2025-03-20T10:06:00Z"/>
          <w:rFonts w:ascii="GHEA Grapalat" w:eastAsia="Times New Roman" w:hAnsi="GHEA Grapalat" w:cs="Times New Roman"/>
          <w:color w:val="000000" w:themeColor="text1"/>
          <w:sz w:val="24"/>
          <w:szCs w:val="24"/>
          <w:lang w:val="hy-AM"/>
        </w:rPr>
      </w:pPr>
      <w:ins w:id="219" w:author="Mariam Ilanjyan" w:date="2025-03-20T10:06:00Z">
        <w:r w:rsidRPr="00302C1A">
          <w:rPr>
            <w:rFonts w:ascii="GHEA Grapalat" w:eastAsia="Times New Roman" w:hAnsi="GHEA Grapalat" w:cs="Times New Roman"/>
            <w:color w:val="000000" w:themeColor="text1"/>
            <w:sz w:val="24"/>
            <w:szCs w:val="24"/>
            <w:lang w:val="hy-AM"/>
          </w:rPr>
          <w:t>3) հարկային ծառայության առաջատար պաշտոններ`</w:t>
        </w:r>
      </w:ins>
    </w:p>
    <w:p w:rsidR="00701276" w:rsidRPr="00302C1A" w:rsidRDefault="00701276" w:rsidP="0014486A">
      <w:pPr>
        <w:shd w:val="clear" w:color="auto" w:fill="FFFFFF"/>
        <w:spacing w:after="0" w:line="360" w:lineRule="auto"/>
        <w:ind w:firstLine="375"/>
        <w:jc w:val="both"/>
        <w:rPr>
          <w:ins w:id="220" w:author="Mariam Ilanjyan" w:date="2025-03-20T10:06:00Z"/>
          <w:rFonts w:ascii="GHEA Grapalat" w:eastAsia="Times New Roman" w:hAnsi="GHEA Grapalat" w:cs="Times New Roman"/>
          <w:color w:val="000000" w:themeColor="text1"/>
          <w:sz w:val="24"/>
          <w:szCs w:val="24"/>
          <w:lang w:val="hy-AM"/>
        </w:rPr>
      </w:pPr>
      <w:ins w:id="221" w:author="Mariam Ilanjyan" w:date="2025-03-20T10:06:00Z">
        <w:r w:rsidRPr="00302C1A">
          <w:rPr>
            <w:rFonts w:ascii="GHEA Grapalat" w:eastAsia="Times New Roman" w:hAnsi="GHEA Grapalat" w:cs="Times New Roman"/>
            <w:color w:val="000000" w:themeColor="text1"/>
            <w:sz w:val="24"/>
            <w:szCs w:val="24"/>
            <w:lang w:val="hy-AM"/>
          </w:rPr>
          <w:t xml:space="preserve">ա. հարկային մարմնի առաջատար մասնագետ. </w:t>
        </w:r>
      </w:ins>
    </w:p>
    <w:p w:rsidR="00701276" w:rsidRPr="00302C1A" w:rsidRDefault="00701276" w:rsidP="0014486A">
      <w:pPr>
        <w:shd w:val="clear" w:color="auto" w:fill="FFFFFF"/>
        <w:spacing w:after="0" w:line="360" w:lineRule="auto"/>
        <w:ind w:firstLine="375"/>
        <w:jc w:val="both"/>
        <w:rPr>
          <w:ins w:id="222" w:author="Mariam Ilanjyan" w:date="2025-03-20T10:06:00Z"/>
          <w:rFonts w:ascii="GHEA Grapalat" w:eastAsia="Times New Roman" w:hAnsi="GHEA Grapalat" w:cs="Times New Roman"/>
          <w:color w:val="000000" w:themeColor="text1"/>
          <w:sz w:val="24"/>
          <w:szCs w:val="24"/>
          <w:lang w:val="hy-AM"/>
        </w:rPr>
      </w:pPr>
      <w:ins w:id="223" w:author="Mariam Ilanjyan" w:date="2025-03-20T10:06:00Z">
        <w:r w:rsidRPr="00302C1A">
          <w:rPr>
            <w:rFonts w:ascii="GHEA Grapalat" w:eastAsia="Times New Roman" w:hAnsi="GHEA Grapalat" w:cs="Times New Roman"/>
            <w:color w:val="000000" w:themeColor="text1"/>
            <w:sz w:val="24"/>
            <w:szCs w:val="24"/>
            <w:lang w:val="hy-AM"/>
          </w:rPr>
          <w:t>բ. հարկային մարմնի ավագ հարկային տեսուչ.</w:t>
        </w:r>
      </w:ins>
    </w:p>
    <w:p w:rsidR="00701276" w:rsidRPr="00302C1A" w:rsidRDefault="00701276" w:rsidP="0014486A">
      <w:pPr>
        <w:shd w:val="clear" w:color="auto" w:fill="FFFFFF"/>
        <w:spacing w:after="0" w:line="360" w:lineRule="auto"/>
        <w:ind w:firstLine="375"/>
        <w:jc w:val="both"/>
        <w:rPr>
          <w:ins w:id="224" w:author="Mariam Ilanjyan" w:date="2025-03-20T10:06:00Z"/>
          <w:rFonts w:ascii="GHEA Grapalat" w:eastAsia="Times New Roman" w:hAnsi="GHEA Grapalat" w:cs="Times New Roman"/>
          <w:color w:val="000000" w:themeColor="text1"/>
          <w:sz w:val="24"/>
          <w:szCs w:val="24"/>
          <w:lang w:val="hy-AM"/>
        </w:rPr>
      </w:pPr>
      <w:ins w:id="225" w:author="Mariam Ilanjyan" w:date="2025-03-20T10:06:00Z">
        <w:r w:rsidRPr="00302C1A">
          <w:rPr>
            <w:rFonts w:ascii="GHEA Grapalat" w:eastAsia="Times New Roman" w:hAnsi="GHEA Grapalat" w:cs="Times New Roman"/>
            <w:color w:val="000000" w:themeColor="text1"/>
            <w:sz w:val="24"/>
            <w:szCs w:val="24"/>
            <w:lang w:val="hy-AM"/>
          </w:rPr>
          <w:t>գ. հարկային մարմնի ավագ օպերլիազոր</w:t>
        </w:r>
      </w:ins>
    </w:p>
    <w:p w:rsidR="00701276" w:rsidRPr="00302C1A" w:rsidRDefault="00701276" w:rsidP="0014486A">
      <w:pPr>
        <w:shd w:val="clear" w:color="auto" w:fill="FFFFFF"/>
        <w:spacing w:after="0" w:line="360" w:lineRule="auto"/>
        <w:ind w:firstLine="375"/>
        <w:jc w:val="both"/>
        <w:rPr>
          <w:ins w:id="226" w:author="Mariam Ilanjyan" w:date="2025-03-20T10:06:00Z"/>
          <w:rFonts w:ascii="GHEA Grapalat" w:eastAsia="Times New Roman" w:hAnsi="GHEA Grapalat" w:cs="Times New Roman"/>
          <w:color w:val="000000" w:themeColor="text1"/>
          <w:sz w:val="24"/>
          <w:szCs w:val="24"/>
          <w:lang w:val="hy-AM"/>
        </w:rPr>
      </w:pPr>
      <w:ins w:id="227" w:author="Mariam Ilanjyan" w:date="2025-03-20T10:06:00Z">
        <w:r w:rsidRPr="00302C1A">
          <w:rPr>
            <w:rFonts w:ascii="GHEA Grapalat" w:eastAsia="Times New Roman" w:hAnsi="GHEA Grapalat" w:cs="Times New Roman"/>
            <w:color w:val="000000" w:themeColor="text1"/>
            <w:sz w:val="24"/>
            <w:szCs w:val="24"/>
            <w:lang w:val="hy-AM"/>
          </w:rPr>
          <w:t>4) հարկային ծառայության կրտսեր պաշտոններ`</w:t>
        </w:r>
      </w:ins>
    </w:p>
    <w:p w:rsidR="00701276" w:rsidRPr="00302C1A" w:rsidRDefault="00701276" w:rsidP="0014486A">
      <w:pPr>
        <w:shd w:val="clear" w:color="auto" w:fill="FFFFFF"/>
        <w:spacing w:after="0" w:line="360" w:lineRule="auto"/>
        <w:ind w:firstLine="375"/>
        <w:jc w:val="both"/>
        <w:rPr>
          <w:ins w:id="228" w:author="Mariam Ilanjyan" w:date="2025-03-20T10:06:00Z"/>
          <w:rFonts w:ascii="GHEA Grapalat" w:eastAsia="Times New Roman" w:hAnsi="GHEA Grapalat" w:cs="Times New Roman"/>
          <w:color w:val="000000" w:themeColor="text1"/>
          <w:sz w:val="24"/>
          <w:szCs w:val="24"/>
          <w:lang w:val="hy-AM"/>
        </w:rPr>
      </w:pPr>
      <w:ins w:id="229" w:author="Mariam Ilanjyan" w:date="2025-03-20T10:06:00Z">
        <w:r w:rsidRPr="00302C1A">
          <w:rPr>
            <w:rFonts w:ascii="GHEA Grapalat" w:eastAsia="Times New Roman" w:hAnsi="GHEA Grapalat" w:cs="Times New Roman"/>
            <w:color w:val="000000" w:themeColor="text1"/>
            <w:sz w:val="24"/>
            <w:szCs w:val="24"/>
            <w:lang w:val="hy-AM"/>
          </w:rPr>
          <w:t>ա. հարկային մարմնի առաջին կարգի մասնագետ.</w:t>
        </w:r>
      </w:ins>
    </w:p>
    <w:p w:rsidR="00701276" w:rsidRPr="00302C1A" w:rsidRDefault="00701276" w:rsidP="0014486A">
      <w:pPr>
        <w:shd w:val="clear" w:color="auto" w:fill="FFFFFF"/>
        <w:spacing w:after="0" w:line="360" w:lineRule="auto"/>
        <w:ind w:firstLine="375"/>
        <w:jc w:val="both"/>
        <w:rPr>
          <w:ins w:id="230" w:author="Mariam Ilanjyan" w:date="2025-03-20T10:06:00Z"/>
          <w:rFonts w:ascii="GHEA Grapalat" w:eastAsia="Times New Roman" w:hAnsi="GHEA Grapalat" w:cs="Times New Roman"/>
          <w:color w:val="000000" w:themeColor="text1"/>
          <w:sz w:val="24"/>
          <w:szCs w:val="24"/>
          <w:lang w:val="hy-AM"/>
        </w:rPr>
      </w:pPr>
      <w:ins w:id="231" w:author="Mariam Ilanjyan" w:date="2025-03-20T10:06:00Z">
        <w:r w:rsidRPr="00302C1A">
          <w:rPr>
            <w:rFonts w:ascii="GHEA Grapalat" w:eastAsia="Times New Roman" w:hAnsi="GHEA Grapalat" w:cs="Times New Roman"/>
            <w:color w:val="000000" w:themeColor="text1"/>
            <w:sz w:val="24"/>
            <w:szCs w:val="24"/>
            <w:lang w:val="hy-AM"/>
          </w:rPr>
          <w:t>բ. հարկային մարմնի հարկային տեսուչ.</w:t>
        </w:r>
      </w:ins>
    </w:p>
    <w:p w:rsidR="00701276" w:rsidRPr="00302C1A" w:rsidRDefault="00701276"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32" w:author="Mariam Ilanjyan" w:date="2025-03-20T10:05:00Z">
            <w:rPr>
              <w:rFonts w:ascii="GHEA Grapalat" w:eastAsia="Times New Roman" w:hAnsi="GHEA Grapalat" w:cs="Times New Roman"/>
              <w:color w:val="000000"/>
              <w:sz w:val="24"/>
              <w:szCs w:val="24"/>
            </w:rPr>
          </w:rPrChange>
        </w:rPr>
      </w:pPr>
      <w:ins w:id="233" w:author="Mariam Ilanjyan" w:date="2025-03-20T10:06:00Z">
        <w:r w:rsidRPr="00302C1A">
          <w:rPr>
            <w:rFonts w:ascii="GHEA Grapalat" w:eastAsia="Times New Roman" w:hAnsi="GHEA Grapalat" w:cs="Times New Roman"/>
            <w:color w:val="000000" w:themeColor="text1"/>
            <w:sz w:val="24"/>
            <w:szCs w:val="24"/>
            <w:lang w:val="hy-AM"/>
          </w:rPr>
          <w:t>գ. հարկային մարմնի օպերլիազոր:</w:t>
        </w:r>
      </w:ins>
    </w:p>
    <w:p w:rsidR="00A14C50" w:rsidRPr="00302C1A" w:rsidRDefault="00A14C50" w:rsidP="0014486A">
      <w:pPr>
        <w:shd w:val="clear" w:color="auto" w:fill="FFFFFF"/>
        <w:spacing w:after="0" w:line="360" w:lineRule="auto"/>
        <w:ind w:firstLine="375"/>
        <w:jc w:val="both"/>
        <w:rPr>
          <w:rFonts w:ascii="GHEA Grapalat" w:eastAsia="Times New Roman" w:hAnsi="GHEA Grapalat" w:cs="Times New Roman"/>
          <w:b/>
          <w:bCs/>
          <w:i/>
          <w:iCs/>
          <w:color w:val="000000" w:themeColor="text1"/>
          <w:sz w:val="24"/>
          <w:szCs w:val="24"/>
          <w:lang w:val="hy-AM"/>
          <w:rPrChange w:id="234" w:author="Mariam Ilanjyan" w:date="2025-03-20T10:05:00Z">
            <w:rPr>
              <w:rFonts w:ascii="GHEA Grapalat" w:eastAsia="Times New Roman" w:hAnsi="GHEA Grapalat" w:cs="Times New Roman"/>
              <w:b/>
              <w:bCs/>
              <w:i/>
              <w:iCs/>
              <w:color w:val="000000"/>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02C1A" w:rsidRPr="00302C1A" w:rsidTr="00C31252">
        <w:trPr>
          <w:tblCellSpacing w:w="0" w:type="dxa"/>
        </w:trPr>
        <w:tc>
          <w:tcPr>
            <w:tcW w:w="2025" w:type="dxa"/>
            <w:shd w:val="clear" w:color="auto" w:fill="FFFFFF"/>
            <w:hideMark/>
          </w:tcPr>
          <w:p w:rsidR="00C31252" w:rsidRPr="00302C1A" w:rsidRDefault="00C31252"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Հոդված 16.</w:t>
            </w:r>
          </w:p>
        </w:tc>
        <w:tc>
          <w:tcPr>
            <w:tcW w:w="0" w:type="auto"/>
            <w:shd w:val="clear" w:color="auto" w:fill="FFFFFF"/>
            <w:vAlign w:val="center"/>
            <w:hideMark/>
          </w:tcPr>
          <w:p w:rsidR="00C31252" w:rsidRPr="00302C1A" w:rsidRDefault="00C31252"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Հարկային ծառայության ստաժը, առավելագույն տարիքը</w:t>
            </w:r>
          </w:p>
        </w:tc>
      </w:tr>
    </w:tbl>
    <w:p w:rsidR="00C31252" w:rsidRPr="00302C1A" w:rsidRDefault="00C31252"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Calibri" w:eastAsia="Times New Roman" w:hAnsi="Calibri" w:cs="Calibri"/>
          <w:color w:val="000000" w:themeColor="text1"/>
          <w:sz w:val="24"/>
          <w:szCs w:val="24"/>
        </w:rPr>
        <w:t> </w:t>
      </w:r>
    </w:p>
    <w:p w:rsidR="00C31252" w:rsidRPr="00302C1A" w:rsidRDefault="00C31252"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1. Հարկային ծառայության ստաժը ներառում է հարկային ծառայողի` հարկային ծառայության պաշտոն զբաղեցնելու, ինչպես նաև մինչև սույն օրենքի ուժի մեջ մտնելը հարկային մարմնում աշխատած ողջ ժամանակաշրջանը:</w:t>
      </w:r>
    </w:p>
    <w:p w:rsidR="00C31252" w:rsidRPr="00302C1A" w:rsidRDefault="00C31252"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2. Հարկային ծառայության ստաժը հաշվարկվում է հարկային ծառայողի ընդհանուր և մասնագիտական աշխատանքային ստաժում:</w:t>
      </w:r>
    </w:p>
    <w:p w:rsidR="00C31252" w:rsidRPr="00302C1A" w:rsidRDefault="00C31252"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3. Հարկային ծառայության պաշտոն զբաղեցնելու առավելագույն տարիքը 65 տարին է: </w:t>
      </w:r>
      <w:ins w:id="235" w:author="Mariam Ilanjyan" w:date="2025-07-14T09:31:00Z">
        <w:r w:rsidR="00BB25A8" w:rsidRPr="00302C1A">
          <w:rPr>
            <w:rFonts w:ascii="GHEA Grapalat" w:eastAsia="Times New Roman" w:hAnsi="GHEA Grapalat" w:cs="Times New Roman"/>
            <w:color w:val="000000" w:themeColor="text1"/>
            <w:sz w:val="24"/>
            <w:szCs w:val="24"/>
            <w:lang w:val="hy-AM"/>
          </w:rPr>
          <w:t>Հ</w:t>
        </w:r>
      </w:ins>
      <w:ins w:id="236" w:author="Mariam Ilanjyan" w:date="2025-07-14T09:32:00Z">
        <w:r w:rsidR="00BB25A8" w:rsidRPr="00302C1A">
          <w:rPr>
            <w:rFonts w:ascii="GHEA Grapalat" w:eastAsia="Times New Roman" w:hAnsi="GHEA Grapalat" w:cs="Times New Roman"/>
            <w:color w:val="000000" w:themeColor="text1"/>
            <w:sz w:val="24"/>
            <w:szCs w:val="24"/>
            <w:lang w:val="hy-AM"/>
          </w:rPr>
          <w:t xml:space="preserve">արկային ծառայության պաշտոն զբաղեցնելու առավելագույն տարիքը </w:t>
        </w:r>
        <w:r w:rsidR="00BB25A8" w:rsidRPr="00302C1A">
          <w:rPr>
            <w:rFonts w:ascii="GHEA Grapalat" w:eastAsia="Times New Roman" w:hAnsi="GHEA Grapalat" w:cs="Times New Roman"/>
            <w:color w:val="000000" w:themeColor="text1"/>
            <w:sz w:val="24"/>
            <w:szCs w:val="24"/>
            <w:lang w:val="hy-AM"/>
          </w:rPr>
          <w:lastRenderedPageBreak/>
          <w:t>լրանալ</w:t>
        </w:r>
      </w:ins>
      <w:ins w:id="237" w:author="Mariam Ilanjyan" w:date="2025-07-14T09:33:00Z">
        <w:r w:rsidR="00BB25A8" w:rsidRPr="00302C1A">
          <w:rPr>
            <w:rFonts w:ascii="GHEA Grapalat" w:eastAsia="Times New Roman" w:hAnsi="GHEA Grapalat" w:cs="Times New Roman"/>
            <w:color w:val="000000" w:themeColor="text1"/>
            <w:sz w:val="24"/>
            <w:szCs w:val="24"/>
            <w:lang w:val="hy-AM"/>
          </w:rPr>
          <w:t>ուն նախորդող</w:t>
        </w:r>
      </w:ins>
      <w:ins w:id="238" w:author="Mariam Ilanjyan" w:date="2025-07-14T09:32:00Z">
        <w:r w:rsidR="00BB25A8" w:rsidRPr="00302C1A">
          <w:rPr>
            <w:rFonts w:ascii="GHEA Grapalat" w:eastAsia="Times New Roman" w:hAnsi="GHEA Grapalat" w:cs="Times New Roman"/>
            <w:color w:val="000000" w:themeColor="text1"/>
            <w:sz w:val="24"/>
            <w:szCs w:val="24"/>
            <w:lang w:val="hy-AM"/>
          </w:rPr>
          <w:t xml:space="preserve"> վեց</w:t>
        </w:r>
      </w:ins>
      <w:ins w:id="239" w:author="Mariam Ilanjyan" w:date="2025-07-14T09:34:00Z">
        <w:r w:rsidR="00BB25A8" w:rsidRPr="00302C1A">
          <w:rPr>
            <w:rFonts w:ascii="GHEA Grapalat" w:eastAsia="Times New Roman" w:hAnsi="GHEA Grapalat" w:cs="Times New Roman"/>
            <w:color w:val="000000" w:themeColor="text1"/>
            <w:sz w:val="24"/>
            <w:szCs w:val="24"/>
            <w:lang w:val="hy-AM"/>
          </w:rPr>
          <w:t xml:space="preserve"> ամսվա ընթացքում </w:t>
        </w:r>
      </w:ins>
      <w:ins w:id="240" w:author="Mariam Ilanjyan" w:date="2025-07-14T09:33:00Z">
        <w:r w:rsidR="00BB25A8" w:rsidRPr="00302C1A">
          <w:rPr>
            <w:rFonts w:ascii="GHEA Grapalat" w:eastAsia="Times New Roman" w:hAnsi="GHEA Grapalat" w:cs="Times New Roman"/>
            <w:color w:val="000000" w:themeColor="text1"/>
            <w:sz w:val="24"/>
            <w:szCs w:val="24"/>
            <w:lang w:val="hy-AM"/>
          </w:rPr>
          <w:t xml:space="preserve">գործող պատրաստման հավաստագրի առկայությունը պարտադիր չէ: </w:t>
        </w:r>
      </w:ins>
      <w:r w:rsidRPr="00302C1A">
        <w:rPr>
          <w:rFonts w:ascii="GHEA Grapalat" w:eastAsia="Times New Roman" w:hAnsi="GHEA Grapalat" w:cs="Times New Roman"/>
          <w:color w:val="000000" w:themeColor="text1"/>
          <w:sz w:val="24"/>
          <w:szCs w:val="24"/>
        </w:rPr>
        <w:t>Հարկային ծառայության պաշտոն զբաղեցնելու առավելագույն տարիքը լրանալու դեպքում տվյալ պաշտոնի նշանակելու իրավասություն ունեցող պաշտոնատար անձի որոշմամբ հարկային ծառայողը կարող է մինչև մեկ տարի ժամկետով շարունակել զբաղեցնել իր պաշտոնը</w:t>
      </w:r>
      <w:ins w:id="241" w:author="Mariam Ilanjyan" w:date="2025-02-18T10:46:00Z">
        <w:r w:rsidR="00066F27" w:rsidRPr="00302C1A">
          <w:rPr>
            <w:rFonts w:ascii="GHEA Grapalat" w:eastAsia="Times New Roman" w:hAnsi="GHEA Grapalat" w:cs="Times New Roman"/>
            <w:color w:val="000000" w:themeColor="text1"/>
            <w:sz w:val="24"/>
            <w:szCs w:val="24"/>
            <w:lang w:val="hy-AM"/>
          </w:rPr>
          <w:t>, ինչի ընթացքում գործող պատրաստման հավաստագրի առկայությունը պարտադիր չէ</w:t>
        </w:r>
      </w:ins>
      <w:r w:rsidRPr="00302C1A">
        <w:rPr>
          <w:rFonts w:ascii="GHEA Grapalat" w:eastAsia="Times New Roman" w:hAnsi="GHEA Grapalat" w:cs="Times New Roman"/>
          <w:color w:val="000000" w:themeColor="text1"/>
          <w:sz w:val="24"/>
          <w:szCs w:val="24"/>
        </w:rPr>
        <w:t>:</w:t>
      </w:r>
    </w:p>
    <w:p w:rsidR="00C31252" w:rsidRPr="00302C1A" w:rsidRDefault="00C31252"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4.</w:t>
      </w:r>
      <w:r w:rsidRPr="00302C1A">
        <w:rPr>
          <w:rFonts w:ascii="Calibri" w:eastAsia="Times New Roman" w:hAnsi="Calibri" w:cs="Calibri"/>
          <w:color w:val="000000" w:themeColor="text1"/>
          <w:sz w:val="24"/>
          <w:szCs w:val="24"/>
        </w:rPr>
        <w:t> </w:t>
      </w:r>
      <w:r w:rsidRPr="00302C1A">
        <w:rPr>
          <w:rFonts w:ascii="GHEA Grapalat" w:eastAsia="Times New Roman" w:hAnsi="GHEA Grapalat" w:cs="Times New Roman"/>
          <w:b/>
          <w:bCs/>
          <w:i/>
          <w:iCs/>
          <w:color w:val="000000" w:themeColor="text1"/>
          <w:sz w:val="24"/>
          <w:szCs w:val="24"/>
        </w:rPr>
        <w:t>(</w:t>
      </w:r>
      <w:proofErr w:type="gramStart"/>
      <w:r w:rsidRPr="00302C1A">
        <w:rPr>
          <w:rFonts w:ascii="GHEA Grapalat" w:eastAsia="Times New Roman" w:hAnsi="GHEA Grapalat" w:cs="Times New Roman"/>
          <w:b/>
          <w:bCs/>
          <w:i/>
          <w:iCs/>
          <w:color w:val="000000" w:themeColor="text1"/>
          <w:sz w:val="24"/>
          <w:szCs w:val="24"/>
        </w:rPr>
        <w:t>մասն</w:t>
      </w:r>
      <w:proofErr w:type="gramEnd"/>
      <w:r w:rsidRPr="00302C1A">
        <w:rPr>
          <w:rFonts w:ascii="GHEA Grapalat" w:eastAsia="Times New Roman" w:hAnsi="GHEA Grapalat" w:cs="Times New Roman"/>
          <w:b/>
          <w:bCs/>
          <w:i/>
          <w:iCs/>
          <w:color w:val="000000" w:themeColor="text1"/>
          <w:sz w:val="24"/>
          <w:szCs w:val="24"/>
        </w:rPr>
        <w:t xml:space="preserve"> ուժը կորցրել է</w:t>
      </w:r>
      <w:r w:rsidRPr="00302C1A">
        <w:rPr>
          <w:rFonts w:ascii="Calibri" w:eastAsia="Times New Roman" w:hAnsi="Calibri" w:cs="Calibri"/>
          <w:b/>
          <w:bCs/>
          <w:i/>
          <w:iCs/>
          <w:color w:val="000000" w:themeColor="text1"/>
          <w:sz w:val="24"/>
          <w:szCs w:val="24"/>
        </w:rPr>
        <w:t> </w:t>
      </w:r>
      <w:r w:rsidRPr="00302C1A">
        <w:rPr>
          <w:rFonts w:ascii="GHEA Grapalat" w:eastAsia="Times New Roman" w:hAnsi="GHEA Grapalat" w:cs="Times New Roman"/>
          <w:b/>
          <w:bCs/>
          <w:i/>
          <w:iCs/>
          <w:color w:val="000000" w:themeColor="text1"/>
          <w:sz w:val="24"/>
          <w:szCs w:val="24"/>
        </w:rPr>
        <w:t xml:space="preserve">21.01.20 </w:t>
      </w:r>
      <w:r w:rsidRPr="00302C1A">
        <w:rPr>
          <w:rFonts w:ascii="GHEA Grapalat" w:eastAsia="Times New Roman" w:hAnsi="GHEA Grapalat" w:cs="GHEA Grapalat"/>
          <w:b/>
          <w:bCs/>
          <w:i/>
          <w:iCs/>
          <w:color w:val="000000" w:themeColor="text1"/>
          <w:sz w:val="24"/>
          <w:szCs w:val="24"/>
        </w:rPr>
        <w:t>ՀՕ</w:t>
      </w:r>
      <w:r w:rsidRPr="00302C1A">
        <w:rPr>
          <w:rFonts w:ascii="GHEA Grapalat" w:eastAsia="Times New Roman" w:hAnsi="GHEA Grapalat" w:cs="Times New Roman"/>
          <w:b/>
          <w:bCs/>
          <w:i/>
          <w:iCs/>
          <w:color w:val="000000" w:themeColor="text1"/>
          <w:sz w:val="24"/>
          <w:szCs w:val="24"/>
        </w:rPr>
        <w:t>-17-</w:t>
      </w:r>
      <w:r w:rsidRPr="00302C1A">
        <w:rPr>
          <w:rFonts w:ascii="GHEA Grapalat" w:eastAsia="Times New Roman" w:hAnsi="GHEA Grapalat" w:cs="GHEA Grapalat"/>
          <w:b/>
          <w:bCs/>
          <w:i/>
          <w:iCs/>
          <w:color w:val="000000" w:themeColor="text1"/>
          <w:sz w:val="24"/>
          <w:szCs w:val="24"/>
        </w:rPr>
        <w:t>Ն</w:t>
      </w:r>
      <w:r w:rsidRPr="00302C1A">
        <w:rPr>
          <w:rFonts w:ascii="GHEA Grapalat" w:eastAsia="Times New Roman" w:hAnsi="GHEA Grapalat" w:cs="Times New Roman"/>
          <w:b/>
          <w:bCs/>
          <w:i/>
          <w:iCs/>
          <w:color w:val="000000" w:themeColor="text1"/>
          <w:sz w:val="24"/>
          <w:szCs w:val="24"/>
        </w:rPr>
        <w:t>)</w:t>
      </w:r>
    </w:p>
    <w:p w:rsidR="00907253" w:rsidRPr="00302C1A" w:rsidRDefault="00907253"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rPr>
      </w:pPr>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77"/>
        <w:gridCol w:w="8783"/>
      </w:tblGrid>
      <w:tr w:rsidR="00302C1A" w:rsidRPr="00302C1A" w:rsidTr="00255B10">
        <w:trPr>
          <w:tblCellSpacing w:w="7" w:type="dxa"/>
        </w:trPr>
        <w:tc>
          <w:tcPr>
            <w:tcW w:w="2025" w:type="dxa"/>
            <w:shd w:val="clear" w:color="auto" w:fill="FFFFFF"/>
            <w:hideMark/>
          </w:tcPr>
          <w:p w:rsidR="00255B10" w:rsidRPr="00302C1A" w:rsidRDefault="00255B10"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Հոդված 17.1</w:t>
            </w:r>
            <w:r w:rsidRPr="00302C1A">
              <w:rPr>
                <w:rFonts w:ascii="GHEA Grapalat" w:eastAsia="Times New Roman" w:hAnsi="GHEA Grapalat" w:cs="Times New Roman"/>
                <w:color w:val="000000" w:themeColor="text1"/>
                <w:sz w:val="24"/>
                <w:szCs w:val="24"/>
              </w:rPr>
              <w:t>.</w:t>
            </w:r>
          </w:p>
        </w:tc>
        <w:tc>
          <w:tcPr>
            <w:tcW w:w="0" w:type="auto"/>
            <w:shd w:val="clear" w:color="auto" w:fill="FFFFFF"/>
            <w:hideMark/>
          </w:tcPr>
          <w:p w:rsidR="00255B10" w:rsidRPr="00302C1A" w:rsidRDefault="00255B10" w:rsidP="0014486A">
            <w:pPr>
              <w:spacing w:after="0" w:line="360" w:lineRule="auto"/>
              <w:ind w:left="287"/>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Հարկային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ծառայողի</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պատրաստման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դասընթացի</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ընդունելությունը</w:t>
            </w:r>
            <w:r w:rsidRPr="00302C1A">
              <w:rPr>
                <w:rFonts w:ascii="GHEA Grapalat" w:eastAsia="Times New Roman" w:hAnsi="GHEA Grapalat" w:cs="Times New Roman"/>
                <w:b/>
                <w:bCs/>
                <w:color w:val="000000" w:themeColor="text1"/>
                <w:sz w:val="24"/>
                <w:szCs w:val="24"/>
              </w:rPr>
              <w:t>,</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հարկային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ծառայողի</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պատրաստումն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ուսումնական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կենտրոնում</w:t>
            </w:r>
          </w:p>
        </w:tc>
      </w:tr>
    </w:tbl>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Calibri" w:eastAsia="Times New Roman" w:hAnsi="Calibri" w:cs="Calibri"/>
          <w:color w:val="000000" w:themeColor="text1"/>
          <w:sz w:val="24"/>
          <w:szCs w:val="24"/>
        </w:rPr>
        <w:t> </w:t>
      </w:r>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1</w:t>
      </w:r>
      <w:r w:rsidRPr="00302C1A">
        <w:rPr>
          <w:rFonts w:ascii="Cambria Math" w:eastAsia="Times New Roman" w:hAnsi="Cambria Math" w:cs="Cambria Math"/>
          <w:color w:val="000000" w:themeColor="text1"/>
          <w:sz w:val="24"/>
          <w:szCs w:val="24"/>
        </w:rPr>
        <w:t>․</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Times New Roman"/>
          <w:color w:val="000000" w:themeColor="text1"/>
          <w:sz w:val="24"/>
          <w:szCs w:val="24"/>
        </w:rPr>
        <w:t xml:space="preserve">Հարկային ծառայողի պատրաստման նպատակով </w:t>
      </w:r>
      <w:del w:id="242" w:author="Mariam Ilanjyan" w:date="2025-07-16T15:38:00Z">
        <w:r w:rsidRPr="00302C1A" w:rsidDel="00A32C79">
          <w:rPr>
            <w:rFonts w:ascii="GHEA Grapalat" w:eastAsia="Times New Roman" w:hAnsi="GHEA Grapalat" w:cs="Times New Roman"/>
            <w:color w:val="000000" w:themeColor="text1"/>
            <w:sz w:val="24"/>
            <w:szCs w:val="24"/>
          </w:rPr>
          <w:delText xml:space="preserve">հարկային մարմնի </w:delText>
        </w:r>
      </w:del>
      <w:r w:rsidRPr="00302C1A">
        <w:rPr>
          <w:rFonts w:ascii="GHEA Grapalat" w:eastAsia="Times New Roman" w:hAnsi="GHEA Grapalat" w:cs="Times New Roman"/>
          <w:color w:val="000000" w:themeColor="text1"/>
          <w:sz w:val="24"/>
          <w:szCs w:val="24"/>
        </w:rPr>
        <w:t xml:space="preserve">ուսումնական կենտրոնը </w:t>
      </w:r>
      <w:ins w:id="243" w:author="Mariam Ilanjyan" w:date="2025-02-18T09:38:00Z">
        <w:r w:rsidR="0028048E" w:rsidRPr="00302C1A">
          <w:rPr>
            <w:rFonts w:ascii="GHEA Grapalat" w:eastAsia="Times New Roman" w:hAnsi="GHEA Grapalat" w:cs="Times New Roman"/>
            <w:color w:val="000000" w:themeColor="text1"/>
            <w:sz w:val="24"/>
            <w:szCs w:val="24"/>
            <w:lang w:val="hy-AM"/>
          </w:rPr>
          <w:t>հարկ</w:t>
        </w:r>
        <w:r w:rsidR="0028048E" w:rsidRPr="00302C1A">
          <w:rPr>
            <w:rFonts w:ascii="GHEA Grapalat" w:eastAsia="Times New Roman" w:hAnsi="GHEA Grapalat" w:cs="Times New Roman"/>
            <w:color w:val="000000" w:themeColor="text1"/>
            <w:sz w:val="24"/>
            <w:szCs w:val="24"/>
          </w:rPr>
          <w:t xml:space="preserve">ային մարմնի </w:t>
        </w:r>
      </w:ins>
      <w:ins w:id="244" w:author="Mariam Ilanjyan" w:date="2025-03-18T13:07:00Z">
        <w:r w:rsidR="001F714D" w:rsidRPr="00302C1A">
          <w:rPr>
            <w:rFonts w:ascii="GHEA Grapalat" w:eastAsia="Times New Roman" w:hAnsi="GHEA Grapalat" w:cs="Times New Roman"/>
            <w:color w:val="000000" w:themeColor="text1"/>
            <w:sz w:val="24"/>
            <w:szCs w:val="24"/>
          </w:rPr>
          <w:t xml:space="preserve">օժանդակությամբ </w:t>
        </w:r>
      </w:ins>
      <w:ins w:id="245" w:author="Mariam Ilanjyan" w:date="2025-02-18T09:38:00Z">
        <w:r w:rsidR="0028048E" w:rsidRPr="00302C1A">
          <w:rPr>
            <w:rFonts w:ascii="GHEA Grapalat" w:eastAsia="Times New Roman" w:hAnsi="GHEA Grapalat" w:cs="Times New Roman"/>
            <w:color w:val="000000" w:themeColor="text1"/>
            <w:sz w:val="24"/>
            <w:szCs w:val="24"/>
          </w:rPr>
          <w:t xml:space="preserve">տարեկան առնվազն 1 անգամ </w:t>
        </w:r>
      </w:ins>
      <w:r w:rsidRPr="00302C1A">
        <w:rPr>
          <w:rFonts w:ascii="GHEA Grapalat" w:eastAsia="Times New Roman" w:hAnsi="GHEA Grapalat" w:cs="Times New Roman"/>
          <w:color w:val="000000" w:themeColor="text1"/>
          <w:sz w:val="24"/>
          <w:szCs w:val="24"/>
        </w:rPr>
        <w:t>կազմակերպում և անցկացնում է հարկային ծառայողի</w:t>
      </w:r>
      <w:ins w:id="246" w:author="Hasmik Manukyan" w:date="2025-11-10T14:12:00Z">
        <w:r w:rsidR="00663E30">
          <w:rPr>
            <w:rFonts w:ascii="GHEA Grapalat" w:eastAsia="Times New Roman" w:hAnsi="GHEA Grapalat" w:cs="Times New Roman"/>
            <w:color w:val="000000" w:themeColor="text1"/>
            <w:sz w:val="24"/>
            <w:szCs w:val="24"/>
            <w:lang w:val="hy-AM"/>
          </w:rPr>
          <w:t>,</w:t>
        </w:r>
      </w:ins>
      <w:r w:rsidRPr="00302C1A">
        <w:rPr>
          <w:rFonts w:ascii="GHEA Grapalat" w:eastAsia="Times New Roman" w:hAnsi="GHEA Grapalat" w:cs="Times New Roman"/>
          <w:color w:val="000000" w:themeColor="text1"/>
          <w:sz w:val="24"/>
          <w:szCs w:val="24"/>
        </w:rPr>
        <w:t xml:space="preserve"> </w:t>
      </w:r>
      <w:ins w:id="247" w:author="Mariam Ilanjyan" w:date="2025-03-24T10:39:00Z">
        <w:del w:id="248" w:author="Hasmik Manukyan" w:date="2025-11-10T14:12:00Z">
          <w:r w:rsidR="00D3574B" w:rsidRPr="00302C1A" w:rsidDel="00663E30">
            <w:rPr>
              <w:rFonts w:ascii="GHEA Grapalat" w:eastAsia="Times New Roman" w:hAnsi="GHEA Grapalat" w:cs="Times New Roman"/>
              <w:color w:val="000000" w:themeColor="text1"/>
              <w:sz w:val="24"/>
              <w:szCs w:val="24"/>
            </w:rPr>
            <w:delText>(</w:delText>
          </w:r>
        </w:del>
        <w:del w:id="249" w:author="Hasmik Manukyan" w:date="2025-11-07T16:51:00Z">
          <w:r w:rsidR="00D3574B" w:rsidRPr="00302C1A" w:rsidDel="00DC5D06">
            <w:rPr>
              <w:rFonts w:ascii="GHEA Grapalat" w:eastAsia="Times New Roman" w:hAnsi="GHEA Grapalat" w:cs="Times New Roman"/>
              <w:color w:val="000000" w:themeColor="text1"/>
              <w:sz w:val="24"/>
              <w:szCs w:val="24"/>
            </w:rPr>
            <w:delText>ըստ անհրաժեշտության նաև</w:delText>
          </w:r>
        </w:del>
      </w:ins>
      <w:ins w:id="250" w:author="Hasmik Manukyan" w:date="2025-11-07T16:51:00Z">
        <w:r w:rsidR="00DC5D06">
          <w:rPr>
            <w:rFonts w:ascii="GHEA Grapalat" w:eastAsia="Times New Roman" w:hAnsi="GHEA Grapalat" w:cs="Times New Roman"/>
            <w:color w:val="000000" w:themeColor="text1"/>
            <w:sz w:val="24"/>
            <w:szCs w:val="24"/>
            <w:lang w:val="hy-AM"/>
          </w:rPr>
          <w:t xml:space="preserve"> այդ թվում՝</w:t>
        </w:r>
      </w:ins>
      <w:ins w:id="251" w:author="Mariam Ilanjyan" w:date="2025-03-24T10:39:00Z">
        <w:r w:rsidR="00D3574B" w:rsidRPr="00302C1A">
          <w:rPr>
            <w:rFonts w:ascii="GHEA Grapalat" w:eastAsia="Times New Roman" w:hAnsi="GHEA Grapalat" w:cs="Times New Roman"/>
            <w:color w:val="000000" w:themeColor="text1"/>
            <w:sz w:val="24"/>
            <w:szCs w:val="24"/>
          </w:rPr>
          <w:t xml:space="preserve"> ղեկավար պաշտոնների</w:t>
        </w:r>
        <w:del w:id="252" w:author="Hasmik Manukyan" w:date="2025-11-10T14:12:00Z">
          <w:r w:rsidR="00D3574B" w:rsidRPr="00302C1A" w:rsidDel="00663E30">
            <w:rPr>
              <w:rFonts w:ascii="GHEA Grapalat" w:eastAsia="Times New Roman" w:hAnsi="GHEA Grapalat" w:cs="Times New Roman"/>
              <w:color w:val="000000" w:themeColor="text1"/>
              <w:sz w:val="24"/>
              <w:szCs w:val="24"/>
            </w:rPr>
            <w:delText>)</w:delText>
          </w:r>
        </w:del>
      </w:ins>
      <w:ins w:id="253" w:author="Hasmik Manukyan" w:date="2025-11-10T14:12:00Z">
        <w:r w:rsidR="00663E30">
          <w:rPr>
            <w:rFonts w:ascii="GHEA Grapalat" w:eastAsia="Times New Roman" w:hAnsi="GHEA Grapalat" w:cs="Times New Roman"/>
            <w:color w:val="000000" w:themeColor="text1"/>
            <w:sz w:val="24"/>
            <w:szCs w:val="24"/>
            <w:lang w:val="hy-AM"/>
          </w:rPr>
          <w:t>,</w:t>
        </w:r>
      </w:ins>
      <w:ins w:id="254" w:author="Mariam Ilanjyan" w:date="2025-03-24T10:39:00Z">
        <w:r w:rsidR="00D3574B" w:rsidRPr="00302C1A">
          <w:rPr>
            <w:rFonts w:ascii="GHEA Grapalat" w:eastAsia="Times New Roman" w:hAnsi="GHEA Grapalat" w:cs="Times New Roman"/>
            <w:color w:val="000000" w:themeColor="text1"/>
            <w:sz w:val="24"/>
            <w:szCs w:val="24"/>
          </w:rPr>
          <w:t xml:space="preserve"> </w:t>
        </w:r>
      </w:ins>
      <w:r w:rsidRPr="00302C1A">
        <w:rPr>
          <w:rFonts w:ascii="GHEA Grapalat" w:eastAsia="Times New Roman" w:hAnsi="GHEA Grapalat" w:cs="Times New Roman"/>
          <w:color w:val="000000" w:themeColor="text1"/>
          <w:sz w:val="24"/>
          <w:szCs w:val="24"/>
        </w:rPr>
        <w:t>պատրաստման դասընթացի մասնակցության համար ընդունելություն (այսուհետ՝ ընդունելություն</w:t>
      </w:r>
      <w:proofErr w:type="gramStart"/>
      <w:r w:rsidRPr="00302C1A">
        <w:rPr>
          <w:rFonts w:ascii="GHEA Grapalat" w:eastAsia="Times New Roman" w:hAnsi="GHEA Grapalat" w:cs="Times New Roman"/>
          <w:color w:val="000000" w:themeColor="text1"/>
          <w:sz w:val="24"/>
          <w:szCs w:val="24"/>
        </w:rPr>
        <w:t>)։</w:t>
      </w:r>
      <w:proofErr w:type="gramEnd"/>
      <w:ins w:id="255" w:author="Mariam Ilanjyan" w:date="2025-03-18T13:31:00Z">
        <w:r w:rsidR="002A0974" w:rsidRPr="00302C1A">
          <w:rPr>
            <w:rFonts w:ascii="GHEA Grapalat" w:hAnsi="GHEA Grapalat"/>
            <w:color w:val="000000" w:themeColor="text1"/>
            <w:sz w:val="24"/>
            <w:szCs w:val="24"/>
          </w:rPr>
          <w:t xml:space="preserve"> </w:t>
        </w:r>
        <w:r w:rsidR="002A0974" w:rsidRPr="00302C1A">
          <w:rPr>
            <w:rFonts w:ascii="GHEA Grapalat" w:eastAsia="Times New Roman" w:hAnsi="GHEA Grapalat" w:cs="Times New Roman"/>
            <w:color w:val="000000" w:themeColor="text1"/>
            <w:sz w:val="24"/>
            <w:szCs w:val="24"/>
          </w:rPr>
          <w:t xml:space="preserve">Սույն մասի իմաստով   ղեկավար պաշտոններ են հանդիսանում </w:t>
        </w:r>
      </w:ins>
      <w:ins w:id="256" w:author="Mariam Ilanjyan" w:date="2025-03-27T13:23:00Z">
        <w:r w:rsidR="00901731" w:rsidRPr="00302C1A">
          <w:rPr>
            <w:rFonts w:ascii="GHEA Grapalat" w:eastAsia="Times New Roman" w:hAnsi="GHEA Grapalat" w:cs="Times New Roman"/>
            <w:color w:val="000000" w:themeColor="text1"/>
            <w:sz w:val="24"/>
            <w:szCs w:val="24"/>
            <w:lang w:val="hy-AM"/>
          </w:rPr>
          <w:t>վարչության պետի</w:t>
        </w:r>
      </w:ins>
      <w:ins w:id="257" w:author="Mariam Ilanjyan" w:date="2025-03-18T13:31:00Z">
        <w:r w:rsidR="00901731" w:rsidRPr="00302C1A">
          <w:rPr>
            <w:rFonts w:ascii="GHEA Grapalat" w:eastAsia="Times New Roman" w:hAnsi="GHEA Grapalat" w:cs="Times New Roman"/>
            <w:color w:val="000000" w:themeColor="text1"/>
            <w:sz w:val="24"/>
            <w:szCs w:val="24"/>
          </w:rPr>
          <w:t xml:space="preserve">, վարչության պետի </w:t>
        </w:r>
        <w:r w:rsidR="002A0974" w:rsidRPr="00302C1A">
          <w:rPr>
            <w:rFonts w:ascii="GHEA Grapalat" w:eastAsia="Times New Roman" w:hAnsi="GHEA Grapalat" w:cs="Times New Roman"/>
            <w:color w:val="000000" w:themeColor="text1"/>
            <w:sz w:val="24"/>
            <w:szCs w:val="24"/>
          </w:rPr>
          <w:t>տեղակալի, բաժ</w:t>
        </w:r>
      </w:ins>
      <w:ins w:id="258" w:author="Mariam Ilanjyan" w:date="2025-03-27T13:24:00Z">
        <w:r w:rsidR="00901731" w:rsidRPr="00302C1A">
          <w:rPr>
            <w:rFonts w:ascii="GHEA Grapalat" w:eastAsia="Times New Roman" w:hAnsi="GHEA Grapalat" w:cs="Times New Roman"/>
            <w:color w:val="000000" w:themeColor="text1"/>
            <w:sz w:val="24"/>
            <w:szCs w:val="24"/>
            <w:lang w:val="hy-AM"/>
          </w:rPr>
          <w:t>ն</w:t>
        </w:r>
      </w:ins>
      <w:ins w:id="259" w:author="Mariam Ilanjyan" w:date="2025-03-18T13:31:00Z">
        <w:r w:rsidR="002A0974" w:rsidRPr="00302C1A">
          <w:rPr>
            <w:rFonts w:ascii="GHEA Grapalat" w:eastAsia="Times New Roman" w:hAnsi="GHEA Grapalat" w:cs="Times New Roman"/>
            <w:color w:val="000000" w:themeColor="text1"/>
            <w:sz w:val="24"/>
            <w:szCs w:val="24"/>
          </w:rPr>
          <w:t>ի պետ</w:t>
        </w:r>
        <w:r w:rsidR="00901731" w:rsidRPr="00302C1A">
          <w:rPr>
            <w:rFonts w:ascii="GHEA Grapalat" w:eastAsia="Times New Roman" w:hAnsi="GHEA Grapalat" w:cs="Times New Roman"/>
            <w:color w:val="000000" w:themeColor="text1"/>
            <w:sz w:val="24"/>
            <w:szCs w:val="24"/>
          </w:rPr>
          <w:t>ի պաշտոնները</w:t>
        </w:r>
        <w:r w:rsidR="002A0974" w:rsidRPr="00302C1A">
          <w:rPr>
            <w:rFonts w:ascii="GHEA Grapalat" w:eastAsia="Times New Roman" w:hAnsi="GHEA Grapalat" w:cs="Times New Roman"/>
            <w:color w:val="000000" w:themeColor="text1"/>
            <w:sz w:val="24"/>
            <w:szCs w:val="24"/>
          </w:rPr>
          <w:t>:</w:t>
        </w:r>
      </w:ins>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2. Ընդունելության</w:t>
      </w:r>
      <w:r w:rsidRPr="00302C1A">
        <w:rPr>
          <w:rFonts w:ascii="Calibri" w:eastAsia="Times New Roman" w:hAnsi="Calibri" w:cs="Calibri"/>
          <w:color w:val="000000" w:themeColor="text1"/>
          <w:sz w:val="24"/>
          <w:szCs w:val="24"/>
        </w:rPr>
        <w:t> </w:t>
      </w:r>
      <w:hyperlink r:id="rId5" w:history="1">
        <w:r w:rsidRPr="00302C1A">
          <w:rPr>
            <w:rFonts w:ascii="GHEA Grapalat" w:eastAsia="Times New Roman" w:hAnsi="GHEA Grapalat" w:cs="Times New Roman"/>
            <w:color w:val="000000" w:themeColor="text1"/>
            <w:sz w:val="24"/>
            <w:szCs w:val="24"/>
          </w:rPr>
          <w:t>կարգը</w:t>
        </w:r>
      </w:hyperlink>
      <w:r w:rsidRPr="00302C1A">
        <w:rPr>
          <w:rFonts w:ascii="Calibri" w:eastAsia="Times New Roman" w:hAnsi="Calibri" w:cs="Calibri"/>
          <w:color w:val="000000" w:themeColor="text1"/>
          <w:sz w:val="24"/>
          <w:szCs w:val="24"/>
        </w:rPr>
        <w:t> </w:t>
      </w:r>
      <w:r w:rsidRPr="00302C1A">
        <w:rPr>
          <w:rFonts w:ascii="GHEA Grapalat" w:eastAsia="Times New Roman" w:hAnsi="GHEA Grapalat" w:cs="GHEA Grapalat"/>
          <w:color w:val="000000" w:themeColor="text1"/>
          <w:sz w:val="24"/>
          <w:szCs w:val="24"/>
        </w:rPr>
        <w:t>հաստատում</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է</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հարկային</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մարմնի</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ղեկավարը։</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Ընդունելության</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կարգով</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կարգավորվում</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են</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նաև</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ընդունելության</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GHEA Grapalat"/>
          <w:color w:val="000000" w:themeColor="text1"/>
          <w:sz w:val="24"/>
          <w:szCs w:val="24"/>
        </w:rPr>
        <w:t>հա</w:t>
      </w:r>
      <w:r w:rsidRPr="00302C1A">
        <w:rPr>
          <w:rFonts w:ascii="GHEA Grapalat" w:eastAsia="Times New Roman" w:hAnsi="GHEA Grapalat" w:cs="Times New Roman"/>
          <w:color w:val="000000" w:themeColor="text1"/>
          <w:sz w:val="24"/>
          <w:szCs w:val="24"/>
        </w:rPr>
        <w:t xml:space="preserve">յտարարության հրապարակման, ընդունելության անցկացման պարբերականության, ընդունելության տեղերի սահմանման, ընդունելության դիմումների և կից փաստաթղթերի ներկայացման, թեստավորման և հարցազրույցի անցկացման, </w:t>
      </w:r>
      <w:ins w:id="260" w:author="Mariam Ilanjyan" w:date="2025-02-18T09:39:00Z">
        <w:r w:rsidR="0028048E" w:rsidRPr="00302C1A">
          <w:rPr>
            <w:rFonts w:ascii="GHEA Grapalat" w:eastAsia="Times New Roman" w:hAnsi="GHEA Grapalat" w:cs="Times New Roman"/>
            <w:color w:val="000000" w:themeColor="text1"/>
            <w:sz w:val="24"/>
            <w:szCs w:val="24"/>
          </w:rPr>
          <w:t>հարցազրույցի հանձնաժողովի ձևավորման կարգը,</w:t>
        </w:r>
        <w:r w:rsidR="0028048E" w:rsidRPr="00302C1A">
          <w:rPr>
            <w:rFonts w:ascii="GHEA Grapalat" w:eastAsia="Times New Roman" w:hAnsi="GHEA Grapalat" w:cs="Times New Roman"/>
            <w:color w:val="000000" w:themeColor="text1"/>
            <w:sz w:val="24"/>
            <w:szCs w:val="24"/>
            <w:lang w:val="hy-AM"/>
          </w:rPr>
          <w:t xml:space="preserve"> </w:t>
        </w:r>
      </w:ins>
      <w:r w:rsidRPr="00302C1A">
        <w:rPr>
          <w:rFonts w:ascii="GHEA Grapalat" w:eastAsia="Times New Roman" w:hAnsi="GHEA Grapalat" w:cs="Times New Roman"/>
          <w:color w:val="000000" w:themeColor="text1"/>
          <w:sz w:val="24"/>
          <w:szCs w:val="24"/>
        </w:rPr>
        <w:t xml:space="preserve">բարեվարքության վերաբերյալ հարցաթերթիկի ներկայացման, </w:t>
      </w:r>
      <w:ins w:id="261" w:author="Mariam Ilanjyan" w:date="2025-03-27T13:25:00Z">
        <w:r w:rsidR="00CB0F44" w:rsidRPr="00302C1A">
          <w:rPr>
            <w:rFonts w:ascii="GHEA Grapalat" w:eastAsia="Times New Roman" w:hAnsi="GHEA Grapalat" w:cs="Times New Roman"/>
            <w:color w:val="000000" w:themeColor="text1"/>
            <w:sz w:val="24"/>
            <w:szCs w:val="24"/>
          </w:rPr>
          <w:t>բարեվարքության հարցաթերթիկի  ուսումնասիրության և գնահատման մեթոդաբանությունը,</w:t>
        </w:r>
        <w:r w:rsidR="00CB0F44" w:rsidRPr="00302C1A">
          <w:rPr>
            <w:rFonts w:ascii="GHEA Grapalat" w:eastAsia="Times New Roman" w:hAnsi="GHEA Grapalat" w:cs="Times New Roman"/>
            <w:color w:val="000000" w:themeColor="text1"/>
            <w:sz w:val="24"/>
            <w:szCs w:val="24"/>
            <w:lang w:val="hy-AM"/>
          </w:rPr>
          <w:t xml:space="preserve"> </w:t>
        </w:r>
      </w:ins>
      <w:r w:rsidRPr="00302C1A">
        <w:rPr>
          <w:rFonts w:ascii="GHEA Grapalat" w:eastAsia="Times New Roman" w:hAnsi="GHEA Grapalat" w:cs="Times New Roman"/>
          <w:color w:val="000000" w:themeColor="text1"/>
          <w:sz w:val="24"/>
          <w:szCs w:val="24"/>
        </w:rPr>
        <w:t>ընդունելության արդյունքների ամփոփման</w:t>
      </w:r>
      <w:ins w:id="262" w:author="Mariam Ilanjyan" w:date="2025-02-18T09:39:00Z">
        <w:r w:rsidR="0028048E" w:rsidRPr="00302C1A">
          <w:rPr>
            <w:rFonts w:ascii="GHEA Grapalat" w:eastAsia="Times New Roman" w:hAnsi="GHEA Grapalat" w:cs="Times New Roman"/>
            <w:color w:val="000000" w:themeColor="text1"/>
            <w:sz w:val="24"/>
            <w:szCs w:val="24"/>
          </w:rPr>
          <w:t xml:space="preserve">, ընդունելության կազմակերպման և անցկացմանը </w:t>
        </w:r>
      </w:ins>
      <w:ins w:id="263" w:author="Mariam Ilanjyan" w:date="2025-02-18T09:40:00Z">
        <w:r w:rsidR="0028048E" w:rsidRPr="00302C1A">
          <w:rPr>
            <w:rFonts w:ascii="GHEA Grapalat" w:eastAsia="Times New Roman" w:hAnsi="GHEA Grapalat" w:cs="Times New Roman"/>
            <w:color w:val="000000" w:themeColor="text1"/>
            <w:sz w:val="24"/>
            <w:szCs w:val="24"/>
            <w:lang w:val="hy-AM"/>
          </w:rPr>
          <w:t>հարկ</w:t>
        </w:r>
      </w:ins>
      <w:ins w:id="264" w:author="Mariam Ilanjyan" w:date="2025-02-18T09:39:00Z">
        <w:r w:rsidR="0028048E" w:rsidRPr="00302C1A">
          <w:rPr>
            <w:rFonts w:ascii="GHEA Grapalat" w:eastAsia="Times New Roman" w:hAnsi="GHEA Grapalat" w:cs="Times New Roman"/>
            <w:color w:val="000000" w:themeColor="text1"/>
            <w:sz w:val="24"/>
            <w:szCs w:val="24"/>
          </w:rPr>
          <w:t xml:space="preserve">ային մարմնի </w:t>
        </w:r>
      </w:ins>
      <w:ins w:id="265" w:author="Mariam Ilanjyan" w:date="2025-02-18T11:13:00Z">
        <w:r w:rsidR="0069601B" w:rsidRPr="00302C1A">
          <w:rPr>
            <w:rFonts w:ascii="GHEA Grapalat" w:eastAsia="Times New Roman" w:hAnsi="GHEA Grapalat" w:cs="Times New Roman"/>
            <w:color w:val="000000" w:themeColor="text1"/>
            <w:sz w:val="24"/>
            <w:szCs w:val="24"/>
          </w:rPr>
          <w:t xml:space="preserve">և </w:t>
        </w:r>
        <w:r w:rsidR="007265DC" w:rsidRPr="00302C1A">
          <w:rPr>
            <w:rFonts w:ascii="GHEA Grapalat" w:eastAsia="Times New Roman" w:hAnsi="GHEA Grapalat" w:cs="Times New Roman"/>
            <w:color w:val="000000" w:themeColor="text1"/>
            <w:sz w:val="24"/>
            <w:szCs w:val="24"/>
            <w:lang w:val="hy-AM"/>
          </w:rPr>
          <w:t>հարկ</w:t>
        </w:r>
        <w:r w:rsidR="0069601B" w:rsidRPr="00302C1A">
          <w:rPr>
            <w:rFonts w:ascii="GHEA Grapalat" w:eastAsia="Times New Roman" w:hAnsi="GHEA Grapalat" w:cs="Times New Roman"/>
            <w:color w:val="000000" w:themeColor="text1"/>
            <w:sz w:val="24"/>
            <w:szCs w:val="24"/>
          </w:rPr>
          <w:t xml:space="preserve">ային </w:t>
        </w:r>
        <w:r w:rsidR="0069601B" w:rsidRPr="00302C1A">
          <w:rPr>
            <w:rFonts w:ascii="GHEA Grapalat" w:eastAsia="Times New Roman" w:hAnsi="GHEA Grapalat" w:cs="Times New Roman"/>
            <w:color w:val="000000" w:themeColor="text1"/>
            <w:sz w:val="24"/>
            <w:szCs w:val="24"/>
          </w:rPr>
          <w:lastRenderedPageBreak/>
          <w:t xml:space="preserve">մարմնի  ենթակայությանը հանձնված կազմակերպության </w:t>
        </w:r>
      </w:ins>
      <w:ins w:id="266" w:author="Mariam Ilanjyan" w:date="2025-03-18T13:33:00Z">
        <w:r w:rsidR="002A0974" w:rsidRPr="00302C1A">
          <w:rPr>
            <w:rFonts w:ascii="GHEA Grapalat" w:eastAsia="Times New Roman" w:hAnsi="GHEA Grapalat" w:cs="Times New Roman"/>
            <w:color w:val="000000" w:themeColor="text1"/>
            <w:sz w:val="24"/>
            <w:szCs w:val="24"/>
          </w:rPr>
          <w:t>օժանդակության</w:t>
        </w:r>
      </w:ins>
      <w:ins w:id="267" w:author="Mariam Ilanjyan" w:date="2025-02-18T09:39:00Z">
        <w:r w:rsidR="0028048E" w:rsidRPr="00302C1A">
          <w:rPr>
            <w:rFonts w:ascii="GHEA Grapalat" w:eastAsia="Times New Roman" w:hAnsi="GHEA Grapalat" w:cs="Times New Roman"/>
            <w:color w:val="000000" w:themeColor="text1"/>
            <w:sz w:val="24"/>
            <w:szCs w:val="24"/>
          </w:rPr>
          <w:t xml:space="preserve"> </w:t>
        </w:r>
      </w:ins>
      <w:r w:rsidRPr="00302C1A">
        <w:rPr>
          <w:rFonts w:ascii="GHEA Grapalat" w:eastAsia="Times New Roman" w:hAnsi="GHEA Grapalat" w:cs="Times New Roman"/>
          <w:color w:val="000000" w:themeColor="text1"/>
          <w:sz w:val="24"/>
          <w:szCs w:val="24"/>
        </w:rPr>
        <w:t>հետ կապված հարաբերությունները։</w:t>
      </w:r>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3. Ընդունելությանը չի կարող մասնակցել այն քաղաքացին, որը չի բավարարում սույն օրենքի 12-րդ հոդվածով նախատեսված՝ տարիքային ցենզի, բարձրագույն կրթության, հայերենին տիրապետելու և 16-րդ հոդվածի 3-րդ մասով սահմանված պահանջները, կամ առկա է «Հանրային ծառայության մասին» օրենքի 14-րդ հոդվածով նախատեսված հիմքերից որևէ մեկը</w:t>
      </w:r>
      <w:ins w:id="268" w:author="Mariam Ilanjyan" w:date="2025-03-18T13:34:00Z">
        <w:r w:rsidR="002A0974" w:rsidRPr="00302C1A">
          <w:rPr>
            <w:rFonts w:ascii="GHEA Grapalat" w:eastAsia="Times New Roman" w:hAnsi="GHEA Grapalat" w:cs="Times New Roman"/>
            <w:color w:val="000000" w:themeColor="text1"/>
            <w:sz w:val="24"/>
            <w:szCs w:val="24"/>
            <w:lang w:val="hy-AM"/>
          </w:rPr>
          <w:t xml:space="preserve"> </w:t>
        </w:r>
        <w:r w:rsidR="002A0974" w:rsidRPr="00302C1A">
          <w:rPr>
            <w:rFonts w:ascii="GHEA Grapalat" w:eastAsia="Times New Roman" w:hAnsi="GHEA Grapalat" w:cs="Times New Roman"/>
            <w:color w:val="000000" w:themeColor="text1"/>
            <w:sz w:val="24"/>
            <w:szCs w:val="24"/>
          </w:rPr>
          <w:t>կամ ընդունելության մասնակցության դիմումը ներկայացնելու օրվան նախորդող 1 օրացուցային տարվա ընթ</w:t>
        </w:r>
        <w:r w:rsidR="00B936D7" w:rsidRPr="00302C1A">
          <w:rPr>
            <w:rFonts w:ascii="GHEA Grapalat" w:eastAsia="Times New Roman" w:hAnsi="GHEA Grapalat" w:cs="Times New Roman"/>
            <w:color w:val="000000" w:themeColor="text1"/>
            <w:sz w:val="24"/>
            <w:szCs w:val="24"/>
          </w:rPr>
          <w:t>ացքում ստացել է սույն հոդվածի 9</w:t>
        </w:r>
        <w:r w:rsidR="002A0974" w:rsidRPr="00302C1A">
          <w:rPr>
            <w:rFonts w:ascii="GHEA Grapalat" w:eastAsia="Times New Roman" w:hAnsi="GHEA Grapalat" w:cs="Times New Roman"/>
            <w:color w:val="000000" w:themeColor="text1"/>
            <w:sz w:val="24"/>
            <w:szCs w:val="24"/>
          </w:rPr>
          <w:t xml:space="preserve">-րդ, </w:t>
        </w:r>
      </w:ins>
      <w:ins w:id="269" w:author="Mariam Ilanjyan" w:date="2025-07-16T11:44:00Z">
        <w:r w:rsidR="00D60D41" w:rsidRPr="00302C1A">
          <w:rPr>
            <w:rFonts w:ascii="GHEA Grapalat" w:eastAsia="Times New Roman" w:hAnsi="GHEA Grapalat" w:cs="Times New Roman"/>
            <w:color w:val="000000" w:themeColor="text1"/>
            <w:sz w:val="24"/>
            <w:szCs w:val="24"/>
            <w:lang w:val="hy-AM"/>
          </w:rPr>
          <w:t>14</w:t>
        </w:r>
      </w:ins>
      <w:ins w:id="270" w:author="Mariam Ilanjyan" w:date="2025-03-18T13:34:00Z">
        <w:r w:rsidR="002A0974" w:rsidRPr="00302C1A">
          <w:rPr>
            <w:rFonts w:ascii="GHEA Grapalat" w:eastAsia="Times New Roman" w:hAnsi="GHEA Grapalat" w:cs="Times New Roman"/>
            <w:color w:val="000000" w:themeColor="text1"/>
            <w:sz w:val="24"/>
            <w:szCs w:val="24"/>
          </w:rPr>
          <w:t xml:space="preserve">-րդ մասերով կամ սույն օրենքի </w:t>
        </w:r>
      </w:ins>
      <w:ins w:id="271" w:author="Mariam Ilanjyan" w:date="2025-03-18T13:41:00Z">
        <w:r w:rsidR="00F87AEA" w:rsidRPr="00302C1A">
          <w:rPr>
            <w:rFonts w:ascii="GHEA Grapalat" w:eastAsia="Times New Roman" w:hAnsi="GHEA Grapalat" w:cs="Times New Roman"/>
            <w:color w:val="000000" w:themeColor="text1"/>
            <w:sz w:val="24"/>
            <w:szCs w:val="24"/>
            <w:lang w:val="hy-AM"/>
          </w:rPr>
          <w:t>17</w:t>
        </w:r>
      </w:ins>
      <w:ins w:id="272" w:author="Mariam Ilanjyan" w:date="2025-03-18T13:34:00Z">
        <w:r w:rsidR="002A0974" w:rsidRPr="00302C1A">
          <w:rPr>
            <w:rFonts w:ascii="Cambria Math" w:eastAsia="Times New Roman" w:hAnsi="Cambria Math" w:cs="Cambria Math"/>
            <w:color w:val="000000" w:themeColor="text1"/>
            <w:sz w:val="24"/>
            <w:szCs w:val="24"/>
          </w:rPr>
          <w:t>․</w:t>
        </w:r>
        <w:r w:rsidR="002A0974" w:rsidRPr="00302C1A">
          <w:rPr>
            <w:rFonts w:ascii="GHEA Grapalat" w:eastAsia="Times New Roman" w:hAnsi="GHEA Grapalat" w:cs="Times New Roman"/>
            <w:color w:val="000000" w:themeColor="text1"/>
            <w:sz w:val="24"/>
            <w:szCs w:val="24"/>
          </w:rPr>
          <w:t>3-</w:t>
        </w:r>
        <w:r w:rsidR="002A0974" w:rsidRPr="00302C1A">
          <w:rPr>
            <w:rFonts w:ascii="GHEA Grapalat" w:eastAsia="Times New Roman" w:hAnsi="GHEA Grapalat" w:cs="GHEA Grapalat"/>
            <w:color w:val="000000" w:themeColor="text1"/>
            <w:sz w:val="24"/>
            <w:szCs w:val="24"/>
          </w:rPr>
          <w:t>րդ</w:t>
        </w:r>
        <w:r w:rsidR="002A0974" w:rsidRPr="00302C1A">
          <w:rPr>
            <w:rFonts w:ascii="GHEA Grapalat" w:eastAsia="Times New Roman" w:hAnsi="GHEA Grapalat" w:cs="Times New Roman"/>
            <w:color w:val="000000" w:themeColor="text1"/>
            <w:sz w:val="24"/>
            <w:szCs w:val="24"/>
          </w:rPr>
          <w:t xml:space="preserve"> </w:t>
        </w:r>
        <w:r w:rsidR="002A0974" w:rsidRPr="00302C1A">
          <w:rPr>
            <w:rFonts w:ascii="GHEA Grapalat" w:eastAsia="Times New Roman" w:hAnsi="GHEA Grapalat" w:cs="GHEA Grapalat"/>
            <w:color w:val="000000" w:themeColor="text1"/>
            <w:sz w:val="24"/>
            <w:szCs w:val="24"/>
          </w:rPr>
          <w:t>հոդվածի</w:t>
        </w:r>
        <w:r w:rsidR="002A0974" w:rsidRPr="00302C1A">
          <w:rPr>
            <w:rFonts w:ascii="GHEA Grapalat" w:eastAsia="Times New Roman" w:hAnsi="GHEA Grapalat" w:cs="Times New Roman"/>
            <w:color w:val="000000" w:themeColor="text1"/>
            <w:sz w:val="24"/>
            <w:szCs w:val="24"/>
          </w:rPr>
          <w:t xml:space="preserve"> 7</w:t>
        </w:r>
        <w:r w:rsidR="002A0974" w:rsidRPr="00302C1A">
          <w:rPr>
            <w:rFonts w:ascii="Cambria Math" w:eastAsia="Times New Roman" w:hAnsi="Cambria Math" w:cs="Cambria Math"/>
            <w:color w:val="000000" w:themeColor="text1"/>
            <w:sz w:val="24"/>
            <w:szCs w:val="24"/>
          </w:rPr>
          <w:t>․</w:t>
        </w:r>
        <w:r w:rsidR="002A0974" w:rsidRPr="00302C1A">
          <w:rPr>
            <w:rFonts w:ascii="GHEA Grapalat" w:eastAsia="Times New Roman" w:hAnsi="GHEA Grapalat" w:cs="Times New Roman"/>
            <w:color w:val="000000" w:themeColor="text1"/>
            <w:sz w:val="24"/>
            <w:szCs w:val="24"/>
          </w:rPr>
          <w:t>1-</w:t>
        </w:r>
        <w:r w:rsidR="002A0974" w:rsidRPr="00302C1A">
          <w:rPr>
            <w:rFonts w:ascii="GHEA Grapalat" w:eastAsia="Times New Roman" w:hAnsi="GHEA Grapalat" w:cs="GHEA Grapalat"/>
            <w:color w:val="000000" w:themeColor="text1"/>
            <w:sz w:val="24"/>
            <w:szCs w:val="24"/>
          </w:rPr>
          <w:t>ին</w:t>
        </w:r>
        <w:r w:rsidR="002A0974" w:rsidRPr="00302C1A">
          <w:rPr>
            <w:rFonts w:ascii="GHEA Grapalat" w:eastAsia="Times New Roman" w:hAnsi="GHEA Grapalat" w:cs="Times New Roman"/>
            <w:color w:val="000000" w:themeColor="text1"/>
            <w:sz w:val="24"/>
            <w:szCs w:val="24"/>
          </w:rPr>
          <w:t xml:space="preserve"> </w:t>
        </w:r>
        <w:r w:rsidR="002A0974" w:rsidRPr="00302C1A">
          <w:rPr>
            <w:rFonts w:ascii="GHEA Grapalat" w:eastAsia="Times New Roman" w:hAnsi="GHEA Grapalat" w:cs="GHEA Grapalat"/>
            <w:color w:val="000000" w:themeColor="text1"/>
            <w:sz w:val="24"/>
            <w:szCs w:val="24"/>
          </w:rPr>
          <w:t>մասով</w:t>
        </w:r>
        <w:r w:rsidR="002A0974" w:rsidRPr="00302C1A">
          <w:rPr>
            <w:rFonts w:ascii="GHEA Grapalat" w:eastAsia="Times New Roman" w:hAnsi="GHEA Grapalat" w:cs="Times New Roman"/>
            <w:color w:val="000000" w:themeColor="text1"/>
            <w:sz w:val="24"/>
            <w:szCs w:val="24"/>
          </w:rPr>
          <w:t xml:space="preserve"> </w:t>
        </w:r>
        <w:r w:rsidR="002A0974" w:rsidRPr="00302C1A">
          <w:rPr>
            <w:rFonts w:ascii="GHEA Grapalat" w:eastAsia="Times New Roman" w:hAnsi="GHEA Grapalat" w:cs="GHEA Grapalat"/>
            <w:color w:val="000000" w:themeColor="text1"/>
            <w:sz w:val="24"/>
            <w:szCs w:val="24"/>
          </w:rPr>
          <w:t>սահմանված</w:t>
        </w:r>
        <w:r w:rsidR="002A0974" w:rsidRPr="00302C1A">
          <w:rPr>
            <w:rFonts w:ascii="GHEA Grapalat" w:eastAsia="Times New Roman" w:hAnsi="GHEA Grapalat" w:cs="Times New Roman"/>
            <w:color w:val="000000" w:themeColor="text1"/>
            <w:sz w:val="24"/>
            <w:szCs w:val="24"/>
          </w:rPr>
          <w:t xml:space="preserve"> </w:t>
        </w:r>
        <w:r w:rsidR="002A0974" w:rsidRPr="00302C1A">
          <w:rPr>
            <w:rFonts w:ascii="GHEA Grapalat" w:eastAsia="Times New Roman" w:hAnsi="GHEA Grapalat" w:cs="GHEA Grapalat"/>
            <w:color w:val="000000" w:themeColor="text1"/>
            <w:sz w:val="24"/>
            <w:szCs w:val="24"/>
          </w:rPr>
          <w:t>հարցազրույցի</w:t>
        </w:r>
        <w:r w:rsidR="002A0974" w:rsidRPr="00302C1A">
          <w:rPr>
            <w:rFonts w:ascii="GHEA Grapalat" w:eastAsia="Times New Roman" w:hAnsi="GHEA Grapalat" w:cs="Times New Roman"/>
            <w:color w:val="000000" w:themeColor="text1"/>
            <w:sz w:val="24"/>
            <w:szCs w:val="24"/>
          </w:rPr>
          <w:t xml:space="preserve"> </w:t>
        </w:r>
        <w:r w:rsidR="002A0974" w:rsidRPr="00302C1A">
          <w:rPr>
            <w:rFonts w:ascii="GHEA Grapalat" w:eastAsia="Times New Roman" w:hAnsi="GHEA Grapalat" w:cs="GHEA Grapalat"/>
            <w:color w:val="000000" w:themeColor="text1"/>
            <w:sz w:val="24"/>
            <w:szCs w:val="24"/>
          </w:rPr>
          <w:t>արդյունքներով</w:t>
        </w:r>
        <w:r w:rsidR="002A0974" w:rsidRPr="00302C1A">
          <w:rPr>
            <w:rFonts w:ascii="GHEA Grapalat" w:eastAsia="Times New Roman" w:hAnsi="GHEA Grapalat" w:cs="Times New Roman"/>
            <w:color w:val="000000" w:themeColor="text1"/>
            <w:sz w:val="24"/>
            <w:szCs w:val="24"/>
          </w:rPr>
          <w:t xml:space="preserve"> </w:t>
        </w:r>
        <w:r w:rsidR="002A0974" w:rsidRPr="00302C1A">
          <w:rPr>
            <w:rFonts w:ascii="GHEA Grapalat" w:eastAsia="Times New Roman" w:hAnsi="GHEA Grapalat" w:cs="GHEA Grapalat"/>
            <w:color w:val="000000" w:themeColor="text1"/>
            <w:sz w:val="24"/>
            <w:szCs w:val="24"/>
          </w:rPr>
          <w:t>բացասական</w:t>
        </w:r>
        <w:r w:rsidR="002A0974" w:rsidRPr="00302C1A">
          <w:rPr>
            <w:rFonts w:ascii="GHEA Grapalat" w:eastAsia="Times New Roman" w:hAnsi="GHEA Grapalat" w:cs="Times New Roman"/>
            <w:color w:val="000000" w:themeColor="text1"/>
            <w:sz w:val="24"/>
            <w:szCs w:val="24"/>
          </w:rPr>
          <w:t xml:space="preserve"> </w:t>
        </w:r>
        <w:r w:rsidR="002A0974" w:rsidRPr="00302C1A">
          <w:rPr>
            <w:rFonts w:ascii="GHEA Grapalat" w:eastAsia="Times New Roman" w:hAnsi="GHEA Grapalat" w:cs="GHEA Grapalat"/>
            <w:color w:val="000000" w:themeColor="text1"/>
            <w:sz w:val="24"/>
            <w:szCs w:val="24"/>
          </w:rPr>
          <w:t>գնահատակա</w:t>
        </w:r>
        <w:r w:rsidR="002A0974" w:rsidRPr="00302C1A">
          <w:rPr>
            <w:rFonts w:ascii="GHEA Grapalat" w:eastAsia="Times New Roman" w:hAnsi="GHEA Grapalat" w:cs="Times New Roman"/>
            <w:color w:val="000000" w:themeColor="text1"/>
            <w:sz w:val="24"/>
            <w:szCs w:val="24"/>
          </w:rPr>
          <w:t>ն</w:t>
        </w:r>
      </w:ins>
      <w:r w:rsidRPr="00302C1A">
        <w:rPr>
          <w:rFonts w:ascii="GHEA Grapalat" w:eastAsia="Times New Roman" w:hAnsi="GHEA Grapalat" w:cs="Times New Roman"/>
          <w:color w:val="000000" w:themeColor="text1"/>
          <w:sz w:val="24"/>
          <w:szCs w:val="24"/>
        </w:rPr>
        <w:t>:</w:t>
      </w:r>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4. Ընդունելության հայտարարությունը, ի թիվս այլ տեղեկատվության, պետք է պարունակի hետևյալ տվյալները</w:t>
      </w:r>
      <w:r w:rsidRPr="00302C1A">
        <w:rPr>
          <w:rFonts w:ascii="Cambria Math" w:eastAsia="Times New Roman" w:hAnsi="Cambria Math" w:cs="Cambria Math"/>
          <w:color w:val="000000" w:themeColor="text1"/>
          <w:sz w:val="24"/>
          <w:szCs w:val="24"/>
        </w:rPr>
        <w:t>․</w:t>
      </w:r>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1) </w:t>
      </w:r>
      <w:proofErr w:type="gramStart"/>
      <w:r w:rsidRPr="00302C1A">
        <w:rPr>
          <w:rFonts w:ascii="GHEA Grapalat" w:eastAsia="Times New Roman" w:hAnsi="GHEA Grapalat" w:cs="Times New Roman"/>
          <w:color w:val="000000" w:themeColor="text1"/>
          <w:sz w:val="24"/>
          <w:szCs w:val="24"/>
        </w:rPr>
        <w:t>ընդունելությանը</w:t>
      </w:r>
      <w:proofErr w:type="gramEnd"/>
      <w:r w:rsidRPr="00302C1A">
        <w:rPr>
          <w:rFonts w:ascii="GHEA Grapalat" w:eastAsia="Times New Roman" w:hAnsi="GHEA Grapalat" w:cs="Times New Roman"/>
          <w:color w:val="000000" w:themeColor="text1"/>
          <w:sz w:val="24"/>
          <w:szCs w:val="24"/>
        </w:rPr>
        <w:t xml:space="preserve"> ներկայացվող պահանջները.</w:t>
      </w:r>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2) </w:t>
      </w:r>
      <w:proofErr w:type="gramStart"/>
      <w:r w:rsidRPr="00302C1A">
        <w:rPr>
          <w:rFonts w:ascii="GHEA Grapalat" w:eastAsia="Times New Roman" w:hAnsi="GHEA Grapalat" w:cs="Times New Roman"/>
          <w:color w:val="000000" w:themeColor="text1"/>
          <w:sz w:val="24"/>
          <w:szCs w:val="24"/>
        </w:rPr>
        <w:t>ընդունելությանը</w:t>
      </w:r>
      <w:proofErr w:type="gramEnd"/>
      <w:r w:rsidRPr="00302C1A">
        <w:rPr>
          <w:rFonts w:ascii="GHEA Grapalat" w:eastAsia="Times New Roman" w:hAnsi="GHEA Grapalat" w:cs="Times New Roman"/>
          <w:color w:val="000000" w:themeColor="text1"/>
          <w:sz w:val="24"/>
          <w:szCs w:val="24"/>
        </w:rPr>
        <w:t xml:space="preserve"> մասնակցելու համար անհրաժեշտ փաստաթղթերի ցանկը, այդ թվում՝ հարկային մարմնի ղեկավարի հաստատած՝ բարեվարքության վերաբերյալ հարցաթերթիկի</w:t>
      </w:r>
      <w:r w:rsidRPr="00302C1A">
        <w:rPr>
          <w:rFonts w:ascii="Calibri" w:eastAsia="Times New Roman" w:hAnsi="Calibri" w:cs="Calibri"/>
          <w:color w:val="000000" w:themeColor="text1"/>
          <w:sz w:val="24"/>
          <w:szCs w:val="24"/>
        </w:rPr>
        <w:t> </w:t>
      </w:r>
      <w:hyperlink r:id="rId6" w:history="1">
        <w:r w:rsidRPr="00302C1A">
          <w:rPr>
            <w:rFonts w:ascii="GHEA Grapalat" w:eastAsia="Times New Roman" w:hAnsi="GHEA Grapalat" w:cs="Times New Roman"/>
            <w:color w:val="000000" w:themeColor="text1"/>
            <w:sz w:val="24"/>
            <w:szCs w:val="24"/>
          </w:rPr>
          <w:t>ձևանմուշը</w:t>
        </w:r>
      </w:hyperlink>
      <w:r w:rsidRPr="00302C1A">
        <w:rPr>
          <w:rFonts w:ascii="Cambria Math" w:eastAsia="Times New Roman" w:hAnsi="Cambria Math" w:cs="Cambria Math"/>
          <w:color w:val="000000" w:themeColor="text1"/>
          <w:sz w:val="24"/>
          <w:szCs w:val="24"/>
        </w:rPr>
        <w:t>․</w:t>
      </w:r>
    </w:p>
    <w:p w:rsidR="005F37D9"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del w:id="273" w:author="Mariam Ilanjyan" w:date="2025-03-18T13:34:00Z">
        <w:r w:rsidRPr="00302C1A" w:rsidDel="006E4915">
          <w:rPr>
            <w:rFonts w:ascii="GHEA Grapalat" w:eastAsia="Times New Roman" w:hAnsi="GHEA Grapalat" w:cs="Times New Roman"/>
            <w:color w:val="000000" w:themeColor="text1"/>
            <w:sz w:val="24"/>
            <w:szCs w:val="24"/>
          </w:rPr>
          <w:delText>3) ընդունելության տեղերի քանակը</w:delText>
        </w:r>
      </w:del>
      <w:r w:rsidRPr="00302C1A">
        <w:rPr>
          <w:rFonts w:ascii="GHEA Grapalat" w:eastAsia="Times New Roman" w:hAnsi="GHEA Grapalat" w:cs="Times New Roman"/>
          <w:color w:val="000000" w:themeColor="text1"/>
          <w:sz w:val="24"/>
          <w:szCs w:val="24"/>
        </w:rPr>
        <w:t>։</w:t>
      </w:r>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del w:id="274" w:author="Mariam Ilanjyan" w:date="2025-03-18T13:34:00Z">
        <w:r w:rsidRPr="00302C1A" w:rsidDel="006E4915">
          <w:rPr>
            <w:rFonts w:ascii="GHEA Grapalat" w:eastAsia="Times New Roman" w:hAnsi="GHEA Grapalat" w:cs="Times New Roman"/>
            <w:color w:val="000000" w:themeColor="text1"/>
            <w:sz w:val="24"/>
            <w:szCs w:val="24"/>
          </w:rPr>
          <w:delText>5. Եթե ընդունելության արդյունքով մասնակիցները հավաքում են հավասար միավորներ, ապա ընդունելության տեղերի քանակը կարող է ավելացվել համապատասխան հավասար միավորներ ստացած մասնակիցների թվով։</w:delText>
        </w:r>
      </w:del>
    </w:p>
    <w:p w:rsidR="00255B10" w:rsidRPr="00302C1A" w:rsidRDefault="00FD6E7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ins w:id="275" w:author="Mariam Ilanjyan" w:date="2025-07-10T17:05:00Z">
        <w:r w:rsidRPr="00302C1A">
          <w:rPr>
            <w:rFonts w:ascii="GHEA Grapalat" w:eastAsia="Times New Roman" w:hAnsi="GHEA Grapalat" w:cs="Times New Roman"/>
            <w:color w:val="000000" w:themeColor="text1"/>
            <w:sz w:val="24"/>
            <w:szCs w:val="24"/>
            <w:lang w:val="hy-AM"/>
          </w:rPr>
          <w:t>5</w:t>
        </w:r>
      </w:ins>
      <w:del w:id="276" w:author="Mariam Ilanjyan" w:date="2025-07-10T17:05:00Z">
        <w:r w:rsidR="00255B10" w:rsidRPr="00302C1A" w:rsidDel="00FD6E7C">
          <w:rPr>
            <w:rFonts w:ascii="GHEA Grapalat" w:eastAsia="Times New Roman" w:hAnsi="GHEA Grapalat" w:cs="Times New Roman"/>
            <w:color w:val="000000" w:themeColor="text1"/>
            <w:sz w:val="24"/>
            <w:szCs w:val="24"/>
          </w:rPr>
          <w:delText>6</w:delText>
        </w:r>
      </w:del>
      <w:r w:rsidR="00255B10" w:rsidRPr="00302C1A">
        <w:rPr>
          <w:rFonts w:ascii="GHEA Grapalat" w:eastAsia="Times New Roman" w:hAnsi="GHEA Grapalat" w:cs="Times New Roman"/>
          <w:color w:val="000000" w:themeColor="text1"/>
          <w:sz w:val="24"/>
          <w:szCs w:val="24"/>
        </w:rPr>
        <w:t>. Ընդունելությունն անցկացվում է երկու փուլով՝ թեստավորում և հարցազրույց:</w:t>
      </w:r>
    </w:p>
    <w:p w:rsidR="00255B10" w:rsidRPr="00302C1A" w:rsidRDefault="00FD6E7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ins w:id="277" w:author="Mariam Ilanjyan" w:date="2025-07-10T17:05:00Z">
        <w:r w:rsidRPr="00302C1A">
          <w:rPr>
            <w:rFonts w:ascii="GHEA Grapalat" w:eastAsia="Times New Roman" w:hAnsi="GHEA Grapalat" w:cs="Times New Roman"/>
            <w:color w:val="000000" w:themeColor="text1"/>
            <w:sz w:val="24"/>
            <w:szCs w:val="24"/>
            <w:lang w:val="hy-AM"/>
          </w:rPr>
          <w:t>6</w:t>
        </w:r>
      </w:ins>
      <w:del w:id="278" w:author="Mariam Ilanjyan" w:date="2025-07-10T17:05:00Z">
        <w:r w:rsidR="00255B10" w:rsidRPr="00302C1A" w:rsidDel="00FD6E7C">
          <w:rPr>
            <w:rFonts w:ascii="GHEA Grapalat" w:eastAsia="Times New Roman" w:hAnsi="GHEA Grapalat" w:cs="Times New Roman"/>
            <w:color w:val="000000" w:themeColor="text1"/>
            <w:sz w:val="24"/>
            <w:szCs w:val="24"/>
          </w:rPr>
          <w:delText>7</w:delText>
        </w:r>
      </w:del>
      <w:r w:rsidR="00255B10" w:rsidRPr="00302C1A">
        <w:rPr>
          <w:rFonts w:ascii="GHEA Grapalat" w:eastAsia="Times New Roman" w:hAnsi="GHEA Grapalat" w:cs="Times New Roman"/>
          <w:color w:val="000000" w:themeColor="text1"/>
          <w:sz w:val="24"/>
          <w:szCs w:val="24"/>
        </w:rPr>
        <w:t>. Թեստավորման պահանջները հաստատում է հարկային մարմնի ղեկավարը, որով սահմանվում են թեստերը կազմելու, թեստային առաջադրանքները ձևավորելու պահանջները, թեստային առաջադրանքների բովանդակային առանձնահատկությունները, թեստային առաջադրանքների քանակը, թեստավորման հաղթահարման համար անհրաժեշտ նվազագույն միավորը։</w:t>
      </w:r>
    </w:p>
    <w:p w:rsidR="00255B10" w:rsidRPr="00302C1A" w:rsidRDefault="00FD6E7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ins w:id="279" w:author="Mariam Ilanjyan" w:date="2025-07-10T17:05:00Z">
        <w:r w:rsidRPr="00302C1A">
          <w:rPr>
            <w:rFonts w:ascii="GHEA Grapalat" w:eastAsia="Times New Roman" w:hAnsi="GHEA Grapalat" w:cs="Times New Roman"/>
            <w:color w:val="000000" w:themeColor="text1"/>
            <w:sz w:val="24"/>
            <w:szCs w:val="24"/>
            <w:lang w:val="hy-AM"/>
          </w:rPr>
          <w:t>7</w:t>
        </w:r>
      </w:ins>
      <w:del w:id="280" w:author="Mariam Ilanjyan" w:date="2025-07-10T17:05:00Z">
        <w:r w:rsidR="00255B10" w:rsidRPr="00302C1A" w:rsidDel="00FD6E7C">
          <w:rPr>
            <w:rFonts w:ascii="GHEA Grapalat" w:eastAsia="Times New Roman" w:hAnsi="GHEA Grapalat" w:cs="Times New Roman"/>
            <w:color w:val="000000" w:themeColor="text1"/>
            <w:sz w:val="24"/>
            <w:szCs w:val="24"/>
          </w:rPr>
          <w:delText>8</w:delText>
        </w:r>
      </w:del>
      <w:r w:rsidR="00255B10" w:rsidRPr="00302C1A">
        <w:rPr>
          <w:rFonts w:ascii="GHEA Grapalat" w:eastAsia="Times New Roman" w:hAnsi="GHEA Grapalat" w:cs="Times New Roman"/>
          <w:color w:val="000000" w:themeColor="text1"/>
          <w:sz w:val="24"/>
          <w:szCs w:val="24"/>
        </w:rPr>
        <w:t xml:space="preserve">. Ընդունելության երկրորդ՝ հարցազրույցի փուլին մասնակցելու իրավունք են ձեռք բերում հարկային մարմնի ղեկավարի սահմանած՝ թեստավորման </w:t>
      </w:r>
      <w:r w:rsidR="00255B10" w:rsidRPr="00302C1A">
        <w:rPr>
          <w:rFonts w:ascii="GHEA Grapalat" w:eastAsia="Times New Roman" w:hAnsi="GHEA Grapalat" w:cs="Times New Roman"/>
          <w:color w:val="000000" w:themeColor="text1"/>
          <w:sz w:val="24"/>
          <w:szCs w:val="24"/>
        </w:rPr>
        <w:lastRenderedPageBreak/>
        <w:t>հաղթահարման համար անհրաժեշտ նվազագույն և դրանից բարձր միավորներ ստացած անձինք։</w:t>
      </w:r>
    </w:p>
    <w:p w:rsidR="00255B10" w:rsidRPr="008762DF" w:rsidRDefault="00FD6E7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81" w:author="Mariam Ilanjyan" w:date="2025-10-13T13:11:00Z">
            <w:rPr>
              <w:rFonts w:ascii="GHEA Grapalat" w:eastAsia="Times New Roman" w:hAnsi="GHEA Grapalat" w:cs="Times New Roman"/>
              <w:color w:val="000000" w:themeColor="text1"/>
              <w:sz w:val="24"/>
              <w:szCs w:val="24"/>
            </w:rPr>
          </w:rPrChange>
        </w:rPr>
      </w:pPr>
      <w:ins w:id="282" w:author="Mariam Ilanjyan" w:date="2025-07-10T17:05:00Z">
        <w:r w:rsidRPr="00302C1A">
          <w:rPr>
            <w:rFonts w:ascii="GHEA Grapalat" w:eastAsia="Times New Roman" w:hAnsi="GHEA Grapalat" w:cs="Times New Roman"/>
            <w:color w:val="000000" w:themeColor="text1"/>
            <w:sz w:val="24"/>
            <w:szCs w:val="24"/>
            <w:lang w:val="hy-AM"/>
          </w:rPr>
          <w:t>8</w:t>
        </w:r>
      </w:ins>
      <w:del w:id="283" w:author="Mariam Ilanjyan" w:date="2025-07-10T17:05:00Z">
        <w:r w:rsidR="00255B10" w:rsidRPr="00302C1A" w:rsidDel="00FD6E7C">
          <w:rPr>
            <w:rFonts w:ascii="GHEA Grapalat" w:eastAsia="Times New Roman" w:hAnsi="GHEA Grapalat" w:cs="Times New Roman"/>
            <w:color w:val="000000" w:themeColor="text1"/>
            <w:sz w:val="24"/>
            <w:szCs w:val="24"/>
          </w:rPr>
          <w:delText>9</w:delText>
        </w:r>
      </w:del>
      <w:r w:rsidR="00255B10" w:rsidRPr="00302C1A">
        <w:rPr>
          <w:rFonts w:ascii="GHEA Grapalat" w:eastAsia="Times New Roman" w:hAnsi="GHEA Grapalat" w:cs="Times New Roman"/>
          <w:color w:val="000000" w:themeColor="text1"/>
          <w:sz w:val="24"/>
          <w:szCs w:val="24"/>
        </w:rPr>
        <w:t>. Հարցազրույցն անցկացնում է հարկային մարմնի ղեկավարի ձևավորած հանձնաժողովը:</w:t>
      </w:r>
    </w:p>
    <w:p w:rsidR="00255B10" w:rsidRPr="00302C1A" w:rsidDel="006E4915" w:rsidRDefault="00FD6E7C" w:rsidP="0014486A">
      <w:pPr>
        <w:shd w:val="clear" w:color="auto" w:fill="FFFFFF"/>
        <w:spacing w:after="0" w:line="360" w:lineRule="auto"/>
        <w:ind w:firstLine="375"/>
        <w:jc w:val="both"/>
        <w:rPr>
          <w:del w:id="284" w:author="Mariam Ilanjyan" w:date="2025-03-18T13:35:00Z"/>
          <w:rFonts w:ascii="GHEA Grapalat" w:eastAsia="Times New Roman" w:hAnsi="GHEA Grapalat" w:cs="Times New Roman"/>
          <w:color w:val="000000" w:themeColor="text1"/>
          <w:sz w:val="24"/>
          <w:szCs w:val="24"/>
          <w:lang w:val="hy-AM"/>
        </w:rPr>
      </w:pPr>
      <w:ins w:id="285" w:author="Mariam Ilanjyan" w:date="2025-07-10T17:05:00Z">
        <w:r w:rsidRPr="00302C1A">
          <w:rPr>
            <w:rFonts w:ascii="GHEA Grapalat" w:eastAsia="Times New Roman" w:hAnsi="GHEA Grapalat" w:cs="Times New Roman"/>
            <w:color w:val="000000" w:themeColor="text1"/>
            <w:sz w:val="24"/>
            <w:szCs w:val="24"/>
            <w:lang w:val="hy-AM"/>
          </w:rPr>
          <w:t>9</w:t>
        </w:r>
      </w:ins>
      <w:del w:id="286" w:author="Mariam Ilanjyan" w:date="2025-07-10T17:05:00Z">
        <w:r w:rsidR="00255B10" w:rsidRPr="008762DF" w:rsidDel="00FD6E7C">
          <w:rPr>
            <w:rFonts w:ascii="GHEA Grapalat" w:eastAsia="Times New Roman" w:hAnsi="GHEA Grapalat" w:cs="Times New Roman"/>
            <w:color w:val="000000" w:themeColor="text1"/>
            <w:sz w:val="24"/>
            <w:szCs w:val="24"/>
            <w:lang w:val="hy-AM"/>
            <w:rPrChange w:id="287" w:author="Mariam Ilanjyan" w:date="2025-10-13T13:11:00Z">
              <w:rPr>
                <w:rFonts w:ascii="GHEA Grapalat" w:eastAsia="Times New Roman" w:hAnsi="GHEA Grapalat" w:cs="Times New Roman"/>
                <w:color w:val="000000" w:themeColor="text1"/>
                <w:sz w:val="24"/>
                <w:szCs w:val="24"/>
              </w:rPr>
            </w:rPrChange>
          </w:rPr>
          <w:delText>10</w:delText>
        </w:r>
      </w:del>
      <w:r w:rsidR="00255B10" w:rsidRPr="008762DF">
        <w:rPr>
          <w:rFonts w:ascii="GHEA Grapalat" w:eastAsia="Times New Roman" w:hAnsi="GHEA Grapalat" w:cs="Times New Roman"/>
          <w:color w:val="000000" w:themeColor="text1"/>
          <w:sz w:val="24"/>
          <w:szCs w:val="24"/>
          <w:lang w:val="hy-AM"/>
          <w:rPrChange w:id="288" w:author="Mariam Ilanjyan" w:date="2025-10-13T13:11:00Z">
            <w:rPr>
              <w:rFonts w:ascii="GHEA Grapalat" w:eastAsia="Times New Roman" w:hAnsi="GHEA Grapalat" w:cs="Times New Roman"/>
              <w:color w:val="000000" w:themeColor="text1"/>
              <w:sz w:val="24"/>
              <w:szCs w:val="24"/>
            </w:rPr>
          </w:rPrChange>
        </w:rPr>
        <w:t>. Հարցազրույցի կազմակերպման համար ձևավորված հանձնաժողովը դիմողների լրացրած բարեվարքության վերաբերյալ հարցաթերթիկը հաշվի է առնում ընդունելության հարցազրույցի փուլը հաղթահարած մասնակիցներին որոշելու համար:</w:t>
      </w:r>
      <w:ins w:id="289" w:author="Mariam Ilanjyan" w:date="2025-04-03T12:37:00Z">
        <w:r w:rsidR="008048CC" w:rsidRPr="00302C1A">
          <w:rPr>
            <w:rFonts w:ascii="GHEA Grapalat" w:eastAsia="Times New Roman" w:hAnsi="GHEA Grapalat" w:cs="Times New Roman"/>
            <w:color w:val="000000" w:themeColor="text1"/>
            <w:sz w:val="24"/>
            <w:szCs w:val="24"/>
            <w:lang w:val="hy-AM"/>
          </w:rPr>
          <w:t xml:space="preserve"> </w:t>
        </w:r>
      </w:ins>
      <w:ins w:id="290" w:author="Mariam Ilanjyan" w:date="2025-04-03T12:38:00Z">
        <w:r w:rsidR="008048CC" w:rsidRPr="00302C1A">
          <w:rPr>
            <w:rFonts w:ascii="GHEA Grapalat" w:eastAsia="Times New Roman" w:hAnsi="GHEA Grapalat" w:cs="Times New Roman"/>
            <w:color w:val="000000" w:themeColor="text1"/>
            <w:sz w:val="24"/>
            <w:szCs w:val="24"/>
            <w:lang w:val="hy-AM"/>
          </w:rPr>
          <w:t xml:space="preserve">Բարեվարքության վերաբերյալ հարցաթերթիկը ներկայացնելու փաստի ուժով անձը տալիս է իր համաձայնությունը </w:t>
        </w:r>
      </w:ins>
      <w:ins w:id="291" w:author="Mariam Ilanjyan" w:date="2025-04-03T15:16:00Z">
        <w:r w:rsidR="0008455B" w:rsidRPr="00302C1A">
          <w:rPr>
            <w:rFonts w:ascii="GHEA Grapalat" w:eastAsia="Times New Roman" w:hAnsi="GHEA Grapalat" w:cs="Times New Roman"/>
            <w:color w:val="000000" w:themeColor="text1"/>
            <w:sz w:val="24"/>
            <w:szCs w:val="24"/>
            <w:lang w:val="hy-AM"/>
          </w:rPr>
          <w:t xml:space="preserve">հարկային մարմնի կողմից </w:t>
        </w:r>
      </w:ins>
      <w:ins w:id="292" w:author="Mariam Ilanjyan" w:date="2025-04-03T15:18:00Z">
        <w:r w:rsidR="00A03BC5" w:rsidRPr="00302C1A">
          <w:rPr>
            <w:rFonts w:ascii="GHEA Grapalat" w:eastAsia="Times New Roman" w:hAnsi="GHEA Grapalat" w:cs="Times New Roman"/>
            <w:color w:val="000000" w:themeColor="text1"/>
            <w:sz w:val="24"/>
            <w:szCs w:val="24"/>
            <w:lang w:val="hy-AM"/>
          </w:rPr>
          <w:t xml:space="preserve">բարեվարքության հարցաթերթիկի ուսումնասիրության շրջանակում </w:t>
        </w:r>
      </w:ins>
      <w:ins w:id="293" w:author="Mariam Ilanjyan" w:date="2025-04-03T15:16:00Z">
        <w:r w:rsidR="0008455B" w:rsidRPr="00302C1A">
          <w:rPr>
            <w:rFonts w:ascii="GHEA Grapalat" w:eastAsia="Times New Roman" w:hAnsi="GHEA Grapalat" w:cs="Times New Roman"/>
            <w:color w:val="000000" w:themeColor="text1"/>
            <w:sz w:val="24"/>
            <w:szCs w:val="24"/>
            <w:lang w:val="hy-AM"/>
          </w:rPr>
          <w:t xml:space="preserve">պետական մարմիններից և այլ անձանցից </w:t>
        </w:r>
      </w:ins>
      <w:ins w:id="294" w:author="Mariam Ilanjyan" w:date="2025-04-03T15:10:00Z">
        <w:r w:rsidR="006967F7" w:rsidRPr="00302C1A">
          <w:rPr>
            <w:rFonts w:ascii="GHEA Grapalat" w:eastAsia="Times New Roman" w:hAnsi="GHEA Grapalat" w:cs="Times New Roman"/>
            <w:color w:val="000000" w:themeColor="text1"/>
            <w:sz w:val="24"/>
            <w:szCs w:val="24"/>
            <w:lang w:val="hy-AM"/>
          </w:rPr>
          <w:t>բարեվարքության վերաբերյալ հարցաթերթիկով ներկայացված տեղեկություններ</w:t>
        </w:r>
      </w:ins>
      <w:ins w:id="295" w:author="Mariam Ilanjyan" w:date="2025-04-03T15:16:00Z">
        <w:r w:rsidR="0008455B" w:rsidRPr="00302C1A">
          <w:rPr>
            <w:rFonts w:ascii="GHEA Grapalat" w:eastAsia="Times New Roman" w:hAnsi="GHEA Grapalat" w:cs="Times New Roman"/>
            <w:color w:val="000000" w:themeColor="text1"/>
            <w:sz w:val="24"/>
            <w:szCs w:val="24"/>
            <w:lang w:val="hy-AM"/>
          </w:rPr>
          <w:t>ը</w:t>
        </w:r>
      </w:ins>
      <w:ins w:id="296" w:author="Mariam Ilanjyan" w:date="2025-04-03T15:10:00Z">
        <w:r w:rsidR="006967F7" w:rsidRPr="00302C1A">
          <w:rPr>
            <w:rFonts w:ascii="GHEA Grapalat" w:eastAsia="Times New Roman" w:hAnsi="GHEA Grapalat" w:cs="Times New Roman"/>
            <w:color w:val="000000" w:themeColor="text1"/>
            <w:sz w:val="24"/>
            <w:szCs w:val="24"/>
            <w:lang w:val="hy-AM"/>
          </w:rPr>
          <w:t xml:space="preserve"> </w:t>
        </w:r>
      </w:ins>
      <w:ins w:id="297" w:author="Mariam Ilanjyan" w:date="2025-04-03T15:13:00Z">
        <w:r w:rsidR="006967F7" w:rsidRPr="00302C1A">
          <w:rPr>
            <w:rFonts w:ascii="GHEA Grapalat" w:eastAsia="Times New Roman" w:hAnsi="GHEA Grapalat" w:cs="Times New Roman"/>
            <w:color w:val="000000" w:themeColor="text1"/>
            <w:sz w:val="24"/>
            <w:szCs w:val="24"/>
            <w:lang w:val="hy-AM"/>
          </w:rPr>
          <w:t>հավաստ</w:t>
        </w:r>
      </w:ins>
      <w:ins w:id="298" w:author="Mariam Ilanjyan" w:date="2025-04-03T15:16:00Z">
        <w:r w:rsidR="0008455B" w:rsidRPr="00302C1A">
          <w:rPr>
            <w:rFonts w:ascii="GHEA Grapalat" w:eastAsia="Times New Roman" w:hAnsi="GHEA Grapalat" w:cs="Times New Roman"/>
            <w:color w:val="000000" w:themeColor="text1"/>
            <w:sz w:val="24"/>
            <w:szCs w:val="24"/>
            <w:lang w:val="hy-AM"/>
          </w:rPr>
          <w:t>ող տեղեկատվություն</w:t>
        </w:r>
      </w:ins>
      <w:ins w:id="299" w:author="Mariam Ilanjyan" w:date="2025-04-03T15:17:00Z">
        <w:r w:rsidR="0008455B" w:rsidRPr="00302C1A">
          <w:rPr>
            <w:rFonts w:ascii="GHEA Grapalat" w:eastAsia="Times New Roman" w:hAnsi="GHEA Grapalat" w:cs="Times New Roman"/>
            <w:color w:val="000000" w:themeColor="text1"/>
            <w:sz w:val="24"/>
            <w:szCs w:val="24"/>
            <w:lang w:val="hy-AM"/>
          </w:rPr>
          <w:t xml:space="preserve"> պահանջելու և ստանալու</w:t>
        </w:r>
      </w:ins>
      <w:ins w:id="300" w:author="Mariam Ilanjyan" w:date="2025-04-03T15:18:00Z">
        <w:r w:rsidR="0008455B" w:rsidRPr="00302C1A">
          <w:rPr>
            <w:rFonts w:ascii="GHEA Grapalat" w:eastAsia="Times New Roman" w:hAnsi="GHEA Grapalat" w:cs="Times New Roman"/>
            <w:color w:val="000000" w:themeColor="text1"/>
            <w:sz w:val="24"/>
            <w:szCs w:val="24"/>
            <w:lang w:val="hy-AM"/>
          </w:rPr>
          <w:t xml:space="preserve"> վերաբերյալ</w:t>
        </w:r>
      </w:ins>
      <w:ins w:id="301" w:author="Mariam Ilanjyan" w:date="2025-04-03T15:16:00Z">
        <w:r w:rsidR="0008455B" w:rsidRPr="00302C1A">
          <w:rPr>
            <w:rFonts w:ascii="GHEA Grapalat" w:eastAsia="Times New Roman" w:hAnsi="GHEA Grapalat" w:cs="Times New Roman"/>
            <w:color w:val="000000" w:themeColor="text1"/>
            <w:sz w:val="24"/>
            <w:szCs w:val="24"/>
            <w:lang w:val="hy-AM"/>
          </w:rPr>
          <w:t>:</w:t>
        </w:r>
      </w:ins>
      <w:ins w:id="302" w:author="Mariam Ilanjyan" w:date="2025-04-03T15:13:00Z">
        <w:r w:rsidR="006967F7" w:rsidRPr="00302C1A">
          <w:rPr>
            <w:rFonts w:ascii="GHEA Grapalat" w:eastAsia="Times New Roman" w:hAnsi="GHEA Grapalat" w:cs="Times New Roman"/>
            <w:color w:val="000000" w:themeColor="text1"/>
            <w:sz w:val="24"/>
            <w:szCs w:val="24"/>
            <w:lang w:val="hy-AM"/>
          </w:rPr>
          <w:t xml:space="preserve">  </w:t>
        </w:r>
      </w:ins>
      <w:ins w:id="303" w:author="Mariam Ilanjyan" w:date="2025-02-18T11:14:00Z">
        <w:r w:rsidR="001A2AFE" w:rsidRPr="008762DF">
          <w:rPr>
            <w:rFonts w:ascii="GHEA Grapalat" w:eastAsia="Times New Roman" w:hAnsi="GHEA Grapalat" w:cs="Times New Roman"/>
            <w:color w:val="000000" w:themeColor="text1"/>
            <w:sz w:val="24"/>
            <w:szCs w:val="24"/>
            <w:lang w:val="hy-AM"/>
            <w:rPrChange w:id="304" w:author="Mariam Ilanjyan" w:date="2025-10-13T13:11:00Z">
              <w:rPr>
                <w:rFonts w:ascii="GHEA Grapalat" w:eastAsia="Times New Roman" w:hAnsi="GHEA Grapalat" w:cs="Times New Roman"/>
                <w:color w:val="000000" w:themeColor="text1"/>
                <w:sz w:val="24"/>
                <w:szCs w:val="24"/>
              </w:rPr>
            </w:rPrChange>
          </w:rPr>
          <w:t>Հարցազրույցի արդյունքներով մասնակիցը ստանում է դրական կամ բացասական գնահատական։</w:t>
        </w:r>
      </w:ins>
      <w:r w:rsidR="006C4149" w:rsidRPr="00302C1A">
        <w:rPr>
          <w:rFonts w:ascii="GHEA Grapalat" w:eastAsia="Times New Roman" w:hAnsi="GHEA Grapalat" w:cs="Times New Roman"/>
          <w:color w:val="000000" w:themeColor="text1"/>
          <w:sz w:val="24"/>
          <w:szCs w:val="24"/>
          <w:lang w:val="hy-AM"/>
        </w:rPr>
        <w:t xml:space="preserve"> </w:t>
      </w:r>
    </w:p>
    <w:p w:rsidR="00255B10" w:rsidRPr="00302C1A" w:rsidRDefault="00FD6E7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ins w:id="305" w:author="Mariam Ilanjyan" w:date="2025-07-10T17:05:00Z">
        <w:r w:rsidRPr="00302C1A">
          <w:rPr>
            <w:rFonts w:ascii="GHEA Grapalat" w:eastAsia="Times New Roman" w:hAnsi="GHEA Grapalat" w:cs="Times New Roman"/>
            <w:color w:val="000000" w:themeColor="text1"/>
            <w:sz w:val="24"/>
            <w:szCs w:val="24"/>
            <w:lang w:val="hy-AM"/>
          </w:rPr>
          <w:t>10</w:t>
        </w:r>
      </w:ins>
      <w:del w:id="306" w:author="Mariam Ilanjyan" w:date="2025-07-10T17:05:00Z">
        <w:r w:rsidR="00255B10" w:rsidRPr="00302C1A" w:rsidDel="00FD6E7C">
          <w:rPr>
            <w:rFonts w:ascii="GHEA Grapalat" w:eastAsia="Times New Roman" w:hAnsi="GHEA Grapalat" w:cs="Times New Roman"/>
            <w:color w:val="000000" w:themeColor="text1"/>
            <w:sz w:val="24"/>
            <w:szCs w:val="24"/>
            <w:lang w:val="hy-AM"/>
          </w:rPr>
          <w:delText>11</w:delText>
        </w:r>
      </w:del>
      <w:r w:rsidR="00255B10" w:rsidRPr="00302C1A">
        <w:rPr>
          <w:rFonts w:ascii="GHEA Grapalat" w:eastAsia="Times New Roman" w:hAnsi="GHEA Grapalat" w:cs="Times New Roman"/>
          <w:color w:val="000000" w:themeColor="text1"/>
          <w:sz w:val="24"/>
          <w:szCs w:val="24"/>
          <w:lang w:val="hy-AM"/>
        </w:rPr>
        <w:t xml:space="preserve">. Հարկային ծառայողի պատրաստման դասընթացի կազմակերպման կարգը, այդ թվում՝ դասընթացի բովանդակությունը, տևողությունը, </w:t>
      </w:r>
      <w:del w:id="307" w:author="Mariam Ilanjyan" w:date="2025-03-27T14:14:00Z">
        <w:r w:rsidR="00255B10" w:rsidRPr="00302C1A" w:rsidDel="00356114">
          <w:rPr>
            <w:rFonts w:ascii="GHEA Grapalat" w:eastAsia="Times New Roman" w:hAnsi="GHEA Grapalat" w:cs="Times New Roman"/>
            <w:color w:val="000000" w:themeColor="text1"/>
            <w:sz w:val="24"/>
            <w:szCs w:val="24"/>
            <w:lang w:val="hy-AM"/>
          </w:rPr>
          <w:delText xml:space="preserve">դրա ընթացքում քննությունների և ավարտական </w:delText>
        </w:r>
      </w:del>
      <w:ins w:id="308" w:author="Mariam Ilanjyan" w:date="2025-03-18T13:36:00Z">
        <w:r w:rsidR="006E4915" w:rsidRPr="00302C1A">
          <w:rPr>
            <w:rFonts w:ascii="GHEA Grapalat" w:eastAsia="Times New Roman" w:hAnsi="GHEA Grapalat" w:cs="Times New Roman"/>
            <w:color w:val="000000" w:themeColor="text1"/>
            <w:sz w:val="24"/>
            <w:szCs w:val="24"/>
            <w:lang w:val="hy-AM"/>
          </w:rPr>
          <w:t xml:space="preserve">ամփոփիչ </w:t>
        </w:r>
      </w:ins>
      <w:r w:rsidR="00255B10" w:rsidRPr="00302C1A">
        <w:rPr>
          <w:rFonts w:ascii="GHEA Grapalat" w:eastAsia="Times New Roman" w:hAnsi="GHEA Grapalat" w:cs="Times New Roman"/>
          <w:color w:val="000000" w:themeColor="text1"/>
          <w:sz w:val="24"/>
          <w:szCs w:val="24"/>
          <w:lang w:val="hy-AM"/>
        </w:rPr>
        <w:t xml:space="preserve">քննության կազմակերպման, այդ թվում՝ </w:t>
      </w:r>
      <w:del w:id="309" w:author="Mariam Ilanjyan" w:date="2025-03-18T13:36:00Z">
        <w:r w:rsidR="00255B10" w:rsidRPr="00302C1A" w:rsidDel="006E4915">
          <w:rPr>
            <w:rFonts w:ascii="GHEA Grapalat" w:eastAsia="Times New Roman" w:hAnsi="GHEA Grapalat" w:cs="Times New Roman"/>
            <w:color w:val="000000" w:themeColor="text1"/>
            <w:sz w:val="24"/>
            <w:szCs w:val="24"/>
            <w:lang w:val="hy-AM"/>
          </w:rPr>
          <w:delText xml:space="preserve">ավարտական </w:delText>
        </w:r>
      </w:del>
      <w:r w:rsidR="00255B10" w:rsidRPr="00302C1A">
        <w:rPr>
          <w:rFonts w:ascii="GHEA Grapalat" w:eastAsia="Times New Roman" w:hAnsi="GHEA Grapalat" w:cs="Times New Roman"/>
          <w:color w:val="000000" w:themeColor="text1"/>
          <w:sz w:val="24"/>
          <w:szCs w:val="24"/>
          <w:lang w:val="hy-AM"/>
        </w:rPr>
        <w:t>քննական հանձնաժողովի կազմավորման կարգը, դասընթացի արդյունքներն ամփոփելու, դասընթացը հաջողությամբ հաղթահարած համարվելու</w:t>
      </w:r>
      <w:r w:rsidR="00255B10" w:rsidRPr="00302C1A">
        <w:rPr>
          <w:rFonts w:ascii="Calibri" w:eastAsia="Times New Roman" w:hAnsi="Calibri" w:cs="Calibri"/>
          <w:color w:val="000000" w:themeColor="text1"/>
          <w:sz w:val="24"/>
          <w:szCs w:val="24"/>
          <w:lang w:val="hy-AM"/>
        </w:rPr>
        <w:t> </w:t>
      </w:r>
      <w:r w:rsidR="00F41954" w:rsidRPr="00302C1A">
        <w:rPr>
          <w:color w:val="000000" w:themeColor="text1"/>
        </w:rPr>
        <w:fldChar w:fldCharType="begin"/>
      </w:r>
      <w:r w:rsidR="00F41954" w:rsidRPr="00302C1A">
        <w:rPr>
          <w:color w:val="000000" w:themeColor="text1"/>
          <w:lang w:val="hy-AM"/>
          <w:rPrChange w:id="310" w:author="Alla Tonoyan" w:date="2025-08-15T15:27:00Z">
            <w:rPr/>
          </w:rPrChange>
        </w:rPr>
        <w:instrText xml:space="preserve"> HYPERLINK "https://www.arlis.am/DocumentView.aspx?docid=179003" </w:instrText>
      </w:r>
      <w:r w:rsidR="00F41954" w:rsidRPr="00302C1A">
        <w:rPr>
          <w:color w:val="000000" w:themeColor="text1"/>
        </w:rPr>
        <w:fldChar w:fldCharType="separate"/>
      </w:r>
      <w:r w:rsidR="00255B10" w:rsidRPr="00302C1A">
        <w:rPr>
          <w:rFonts w:ascii="GHEA Grapalat" w:eastAsia="Times New Roman" w:hAnsi="GHEA Grapalat" w:cs="Times New Roman"/>
          <w:color w:val="000000" w:themeColor="text1"/>
          <w:sz w:val="24"/>
          <w:szCs w:val="24"/>
          <w:lang w:val="hy-AM"/>
        </w:rPr>
        <w:t>չափանիշները</w:t>
      </w:r>
      <w:r w:rsidR="00F41954" w:rsidRPr="00302C1A">
        <w:rPr>
          <w:rFonts w:ascii="GHEA Grapalat" w:eastAsia="Times New Roman" w:hAnsi="GHEA Grapalat" w:cs="Times New Roman"/>
          <w:color w:val="000000" w:themeColor="text1"/>
          <w:sz w:val="24"/>
          <w:szCs w:val="24"/>
          <w:lang w:val="hy-AM"/>
        </w:rPr>
        <w:fldChar w:fldCharType="end"/>
      </w:r>
      <w:r w:rsidR="00255B10" w:rsidRPr="00302C1A">
        <w:rPr>
          <w:rFonts w:ascii="Calibri" w:eastAsia="Times New Roman" w:hAnsi="Calibri" w:cs="Calibri"/>
          <w:color w:val="000000" w:themeColor="text1"/>
          <w:sz w:val="24"/>
          <w:szCs w:val="24"/>
          <w:lang w:val="hy-AM"/>
        </w:rPr>
        <w:t> </w:t>
      </w:r>
      <w:r w:rsidR="00255B10" w:rsidRPr="00302C1A">
        <w:rPr>
          <w:rFonts w:ascii="GHEA Grapalat" w:eastAsia="Times New Roman" w:hAnsi="GHEA Grapalat" w:cs="GHEA Grapalat"/>
          <w:color w:val="000000" w:themeColor="text1"/>
          <w:sz w:val="24"/>
          <w:szCs w:val="24"/>
          <w:lang w:val="hy-AM"/>
        </w:rPr>
        <w:t>սահմանում</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է</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հարկային</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մարմնի</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ղեկավարը։</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Դասընթացը</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պետք</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է</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պարունակի</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նաև</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բարեվարքությանը</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վերաբերող</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կրթական</w:t>
      </w:r>
      <w:r w:rsidR="00255B10" w:rsidRPr="00302C1A">
        <w:rPr>
          <w:rFonts w:ascii="GHEA Grapalat" w:eastAsia="Times New Roman" w:hAnsi="GHEA Grapalat" w:cs="Times New Roman"/>
          <w:color w:val="000000" w:themeColor="text1"/>
          <w:sz w:val="24"/>
          <w:szCs w:val="24"/>
          <w:lang w:val="hy-AM"/>
        </w:rPr>
        <w:t xml:space="preserve"> </w:t>
      </w:r>
      <w:r w:rsidR="00255B10" w:rsidRPr="00302C1A">
        <w:rPr>
          <w:rFonts w:ascii="GHEA Grapalat" w:eastAsia="Times New Roman" w:hAnsi="GHEA Grapalat" w:cs="GHEA Grapalat"/>
          <w:color w:val="000000" w:themeColor="text1"/>
          <w:sz w:val="24"/>
          <w:szCs w:val="24"/>
          <w:lang w:val="hy-AM"/>
        </w:rPr>
        <w:t>բաղադրիչ։</w:t>
      </w:r>
    </w:p>
    <w:p w:rsidR="00255B10" w:rsidRPr="00302C1A" w:rsidRDefault="00FD6E7C" w:rsidP="0014486A">
      <w:pPr>
        <w:shd w:val="clear" w:color="auto" w:fill="FFFFFF"/>
        <w:spacing w:after="0" w:line="360" w:lineRule="auto"/>
        <w:ind w:firstLine="375"/>
        <w:jc w:val="both"/>
        <w:rPr>
          <w:ins w:id="311" w:author="Mariam Ilanjyan" w:date="2025-02-18T09:43:00Z"/>
          <w:rFonts w:ascii="GHEA Grapalat" w:eastAsia="Times New Roman" w:hAnsi="GHEA Grapalat" w:cs="GHEA Grapalat"/>
          <w:color w:val="000000" w:themeColor="text1"/>
          <w:sz w:val="24"/>
          <w:szCs w:val="24"/>
          <w:lang w:val="hy-AM"/>
        </w:rPr>
      </w:pPr>
      <w:ins w:id="312" w:author="Mariam Ilanjyan" w:date="2025-07-10T17:05:00Z">
        <w:r w:rsidRPr="00302C1A">
          <w:rPr>
            <w:rFonts w:ascii="GHEA Grapalat" w:eastAsia="Times New Roman" w:hAnsi="GHEA Grapalat" w:cs="Times New Roman"/>
            <w:color w:val="000000" w:themeColor="text1"/>
            <w:sz w:val="24"/>
            <w:szCs w:val="24"/>
            <w:lang w:val="hy-AM"/>
          </w:rPr>
          <w:t>11</w:t>
        </w:r>
      </w:ins>
      <w:del w:id="313" w:author="Mariam Ilanjyan" w:date="2025-07-10T17:05:00Z">
        <w:r w:rsidR="00255B10" w:rsidRPr="00302C1A" w:rsidDel="00FD6E7C">
          <w:rPr>
            <w:rFonts w:ascii="GHEA Grapalat" w:eastAsia="Times New Roman" w:hAnsi="GHEA Grapalat" w:cs="Times New Roman"/>
            <w:color w:val="000000" w:themeColor="text1"/>
            <w:sz w:val="24"/>
            <w:szCs w:val="24"/>
            <w:lang w:val="hy-AM"/>
          </w:rPr>
          <w:delText>12</w:delText>
        </w:r>
      </w:del>
      <w:r w:rsidR="00255B10" w:rsidRPr="00302C1A">
        <w:rPr>
          <w:rFonts w:ascii="GHEA Grapalat" w:eastAsia="Times New Roman" w:hAnsi="GHEA Grapalat" w:cs="Times New Roman"/>
          <w:color w:val="000000" w:themeColor="text1"/>
          <w:sz w:val="24"/>
          <w:szCs w:val="24"/>
          <w:lang w:val="hy-AM"/>
        </w:rPr>
        <w:t xml:space="preserve">. Հարկային ծառայողի պատրաստման </w:t>
      </w:r>
      <w:ins w:id="314" w:author="Mariam Ilanjyan" w:date="2025-07-10T16:50:00Z">
        <w:r w:rsidR="00E75329" w:rsidRPr="00302C1A">
          <w:rPr>
            <w:rFonts w:ascii="GHEA Grapalat" w:eastAsia="Times New Roman" w:hAnsi="GHEA Grapalat" w:cs="Times New Roman"/>
            <w:color w:val="000000" w:themeColor="text1"/>
            <w:sz w:val="24"/>
            <w:szCs w:val="24"/>
            <w:lang w:val="hy-AM"/>
          </w:rPr>
          <w:t>դասընթացի արդյունքներ</w:t>
        </w:r>
      </w:ins>
      <w:ins w:id="315" w:author="Mariam Ilanjyan" w:date="2025-07-10T16:52:00Z">
        <w:r w:rsidR="007A6B46" w:rsidRPr="00302C1A">
          <w:rPr>
            <w:rFonts w:ascii="GHEA Grapalat" w:eastAsia="Times New Roman" w:hAnsi="GHEA Grapalat" w:cs="Times New Roman"/>
            <w:color w:val="000000" w:themeColor="text1"/>
            <w:sz w:val="24"/>
            <w:szCs w:val="24"/>
            <w:lang w:val="hy-AM"/>
          </w:rPr>
          <w:t>ն</w:t>
        </w:r>
      </w:ins>
      <w:ins w:id="316" w:author="Mariam Ilanjyan" w:date="2025-07-10T16:50:00Z">
        <w:r w:rsidR="00E75329" w:rsidRPr="00302C1A">
          <w:rPr>
            <w:rFonts w:ascii="GHEA Grapalat" w:eastAsia="Times New Roman" w:hAnsi="GHEA Grapalat" w:cs="Times New Roman"/>
            <w:color w:val="000000" w:themeColor="text1"/>
            <w:sz w:val="24"/>
            <w:szCs w:val="24"/>
            <w:lang w:val="hy-AM"/>
          </w:rPr>
          <w:t xml:space="preserve"> ամփոփ</w:t>
        </w:r>
      </w:ins>
      <w:ins w:id="317" w:author="Mariam Ilanjyan" w:date="2025-07-10T16:52:00Z">
        <w:r w:rsidR="007A6B46" w:rsidRPr="00302C1A">
          <w:rPr>
            <w:rFonts w:ascii="GHEA Grapalat" w:eastAsia="Times New Roman" w:hAnsi="GHEA Grapalat" w:cs="Times New Roman"/>
            <w:color w:val="000000" w:themeColor="text1"/>
            <w:sz w:val="24"/>
            <w:szCs w:val="24"/>
            <w:lang w:val="hy-AM"/>
          </w:rPr>
          <w:t>ելու օրվան</w:t>
        </w:r>
      </w:ins>
      <w:ins w:id="318" w:author="Mariam Ilanjyan" w:date="2025-07-10T16:50:00Z">
        <w:r w:rsidR="00E75329" w:rsidRPr="00302C1A">
          <w:rPr>
            <w:rFonts w:ascii="GHEA Grapalat" w:eastAsia="Times New Roman" w:hAnsi="GHEA Grapalat" w:cs="Times New Roman"/>
            <w:color w:val="000000" w:themeColor="text1"/>
            <w:sz w:val="24"/>
            <w:szCs w:val="24"/>
            <w:lang w:val="hy-AM"/>
          </w:rPr>
          <w:t xml:space="preserve"> հաջորդող 5 աշխատանքային օրվա ընթացքում </w:t>
        </w:r>
      </w:ins>
      <w:r w:rsidR="00255B10" w:rsidRPr="00302C1A">
        <w:rPr>
          <w:rFonts w:ascii="GHEA Grapalat" w:eastAsia="Times New Roman" w:hAnsi="GHEA Grapalat" w:cs="Times New Roman"/>
          <w:color w:val="000000" w:themeColor="text1"/>
          <w:sz w:val="24"/>
          <w:szCs w:val="24"/>
          <w:lang w:val="hy-AM"/>
        </w:rPr>
        <w:t xml:space="preserve">դասընթացը հաջողությամբ հաղթահարած անձանց ուսումնական կենտրոնը էլեկտրոնային եղանակով տրամադրում է </w:t>
      </w:r>
      <w:del w:id="319" w:author="Mariam Ilanjyan" w:date="2025-02-18T09:42:00Z">
        <w:r w:rsidR="00255B10" w:rsidRPr="00302C1A" w:rsidDel="0028048E">
          <w:rPr>
            <w:rFonts w:ascii="GHEA Grapalat" w:eastAsia="Times New Roman" w:hAnsi="GHEA Grapalat" w:cs="Times New Roman"/>
            <w:color w:val="000000" w:themeColor="text1"/>
            <w:sz w:val="24"/>
            <w:szCs w:val="24"/>
            <w:lang w:val="hy-AM"/>
          </w:rPr>
          <w:delText xml:space="preserve">դասընթացը հաջողությամբ հաղթահարած համարվելու </w:delText>
        </w:r>
      </w:del>
      <w:ins w:id="320" w:author="Mariam Ilanjyan" w:date="2025-03-18T13:37:00Z">
        <w:r w:rsidR="006E4915" w:rsidRPr="00302C1A">
          <w:rPr>
            <w:rFonts w:ascii="GHEA Grapalat" w:eastAsia="Times New Roman" w:hAnsi="GHEA Grapalat" w:cs="Times New Roman"/>
            <w:color w:val="000000" w:themeColor="text1"/>
            <w:sz w:val="24"/>
            <w:szCs w:val="24"/>
            <w:lang w:val="hy-AM"/>
          </w:rPr>
          <w:t xml:space="preserve">պատրաստման </w:t>
        </w:r>
      </w:ins>
      <w:r w:rsidR="00255B10" w:rsidRPr="00302C1A">
        <w:rPr>
          <w:rFonts w:ascii="GHEA Grapalat" w:eastAsia="Times New Roman" w:hAnsi="GHEA Grapalat" w:cs="Times New Roman"/>
          <w:color w:val="000000" w:themeColor="text1"/>
          <w:sz w:val="24"/>
          <w:szCs w:val="24"/>
          <w:lang w:val="hy-AM"/>
        </w:rPr>
        <w:t>հավաստագիր</w:t>
      </w:r>
      <w:ins w:id="321" w:author="Mariam Ilanjyan" w:date="2025-03-27T13:26:00Z">
        <w:r w:rsidR="00406643" w:rsidRPr="00302C1A">
          <w:rPr>
            <w:rFonts w:ascii="GHEA Grapalat" w:eastAsia="Times New Roman" w:hAnsi="GHEA Grapalat" w:cs="Times New Roman"/>
            <w:color w:val="000000" w:themeColor="text1"/>
            <w:sz w:val="24"/>
            <w:szCs w:val="24"/>
            <w:lang w:val="hy-AM"/>
          </w:rPr>
          <w:t xml:space="preserve"> (ղեկավար պաշտոնների դեպքում՝ ղեկավար պաշտոնի հավաստագիր)</w:t>
        </w:r>
      </w:ins>
      <w:r w:rsidR="00255B10" w:rsidRPr="00302C1A">
        <w:rPr>
          <w:rFonts w:ascii="GHEA Grapalat" w:eastAsia="Times New Roman" w:hAnsi="GHEA Grapalat" w:cs="Times New Roman"/>
          <w:color w:val="000000" w:themeColor="text1"/>
          <w:sz w:val="24"/>
          <w:szCs w:val="24"/>
          <w:lang w:val="hy-AM"/>
          <w:rPrChange w:id="322" w:author="Mariam Ilanjyan" w:date="2025-01-31T16:28:00Z">
            <w:rPr>
              <w:rFonts w:ascii="GHEA Grapalat" w:eastAsia="Times New Roman" w:hAnsi="GHEA Grapalat" w:cs="Times New Roman"/>
              <w:color w:val="000000"/>
              <w:sz w:val="24"/>
              <w:szCs w:val="24"/>
            </w:rPr>
          </w:rPrChange>
        </w:rPr>
        <w:t xml:space="preserve">, </w:t>
      </w:r>
      <w:ins w:id="323" w:author="Mariam Ilanjyan" w:date="2025-02-18T09:43:00Z">
        <w:r w:rsidR="0028048E" w:rsidRPr="00302C1A">
          <w:rPr>
            <w:rFonts w:ascii="GHEA Grapalat" w:eastAsia="Times New Roman" w:hAnsi="GHEA Grapalat" w:cs="Times New Roman"/>
            <w:color w:val="000000" w:themeColor="text1"/>
            <w:sz w:val="24"/>
            <w:szCs w:val="24"/>
            <w:lang w:val="hy-AM"/>
          </w:rPr>
          <w:t xml:space="preserve">որը գործում է երեք տարի ժամկետով և </w:t>
        </w:r>
      </w:ins>
      <w:r w:rsidR="00255B10" w:rsidRPr="00302C1A">
        <w:rPr>
          <w:rFonts w:ascii="GHEA Grapalat" w:eastAsia="Times New Roman" w:hAnsi="GHEA Grapalat" w:cs="Times New Roman"/>
          <w:color w:val="000000" w:themeColor="text1"/>
          <w:sz w:val="24"/>
          <w:szCs w:val="24"/>
          <w:lang w:val="hy-AM"/>
          <w:rPrChange w:id="324" w:author="Mariam Ilanjyan" w:date="2025-01-31T16:28:00Z">
            <w:rPr>
              <w:rFonts w:ascii="GHEA Grapalat" w:eastAsia="Times New Roman" w:hAnsi="GHEA Grapalat" w:cs="Times New Roman"/>
              <w:color w:val="000000"/>
              <w:sz w:val="24"/>
              <w:szCs w:val="24"/>
            </w:rPr>
          </w:rPrChange>
        </w:rPr>
        <w:t>որի</w:t>
      </w:r>
      <w:r w:rsidR="00255B10" w:rsidRPr="00302C1A">
        <w:rPr>
          <w:rFonts w:ascii="Calibri" w:eastAsia="Times New Roman" w:hAnsi="Calibri" w:cs="Calibri"/>
          <w:color w:val="000000" w:themeColor="text1"/>
          <w:sz w:val="24"/>
          <w:szCs w:val="24"/>
          <w:lang w:val="hy-AM"/>
          <w:rPrChange w:id="325" w:author="Mariam Ilanjyan" w:date="2025-01-31T16:28:00Z">
            <w:rPr>
              <w:rFonts w:ascii="Calibri" w:eastAsia="Times New Roman" w:hAnsi="Calibri" w:cs="Calibri"/>
              <w:color w:val="000000"/>
              <w:sz w:val="24"/>
              <w:szCs w:val="24"/>
            </w:rPr>
          </w:rPrChange>
        </w:rPr>
        <w:t> </w:t>
      </w:r>
      <w:r w:rsidR="00934C1C" w:rsidRPr="00302C1A">
        <w:rPr>
          <w:rFonts w:ascii="GHEA Grapalat" w:hAnsi="GHEA Grapalat"/>
          <w:color w:val="000000" w:themeColor="text1"/>
          <w:sz w:val="24"/>
          <w:szCs w:val="24"/>
        </w:rPr>
        <w:fldChar w:fldCharType="begin"/>
      </w:r>
      <w:r w:rsidR="00934C1C" w:rsidRPr="00302C1A">
        <w:rPr>
          <w:rFonts w:ascii="GHEA Grapalat" w:hAnsi="GHEA Grapalat"/>
          <w:color w:val="000000" w:themeColor="text1"/>
          <w:sz w:val="24"/>
          <w:szCs w:val="24"/>
          <w:lang w:val="hy-AM"/>
        </w:rPr>
        <w:instrText xml:space="preserve"> HYPERLINK "https://www.arlis.am/DocumentView.aspx?docid=179003" </w:instrText>
      </w:r>
      <w:r w:rsidR="00934C1C" w:rsidRPr="00302C1A">
        <w:rPr>
          <w:rFonts w:ascii="GHEA Grapalat" w:hAnsi="GHEA Grapalat"/>
          <w:color w:val="000000" w:themeColor="text1"/>
          <w:sz w:val="24"/>
          <w:szCs w:val="24"/>
        </w:rPr>
        <w:fldChar w:fldCharType="separate"/>
      </w:r>
      <w:r w:rsidR="00255B10" w:rsidRPr="00302C1A">
        <w:rPr>
          <w:rFonts w:ascii="GHEA Grapalat" w:eastAsia="Times New Roman" w:hAnsi="GHEA Grapalat" w:cs="Times New Roman"/>
          <w:color w:val="000000" w:themeColor="text1"/>
          <w:sz w:val="24"/>
          <w:szCs w:val="24"/>
          <w:lang w:val="hy-AM"/>
          <w:rPrChange w:id="326" w:author="Mariam Ilanjyan" w:date="2025-01-31T16:28:00Z">
            <w:rPr>
              <w:rFonts w:ascii="GHEA Grapalat" w:eastAsia="Times New Roman" w:hAnsi="GHEA Grapalat" w:cs="Times New Roman"/>
              <w:color w:val="0000FF"/>
              <w:sz w:val="24"/>
              <w:szCs w:val="24"/>
              <w:u w:val="single"/>
            </w:rPr>
          </w:rPrChange>
        </w:rPr>
        <w:t>ձևը</w:t>
      </w:r>
      <w:r w:rsidR="00934C1C" w:rsidRPr="00302C1A">
        <w:rPr>
          <w:rFonts w:ascii="GHEA Grapalat" w:eastAsia="Times New Roman" w:hAnsi="GHEA Grapalat" w:cs="Times New Roman"/>
          <w:color w:val="000000" w:themeColor="text1"/>
          <w:sz w:val="24"/>
          <w:szCs w:val="24"/>
        </w:rPr>
        <w:fldChar w:fldCharType="end"/>
      </w:r>
      <w:r w:rsidR="00255B10" w:rsidRPr="00302C1A">
        <w:rPr>
          <w:rFonts w:ascii="Calibri" w:eastAsia="Times New Roman" w:hAnsi="Calibri" w:cs="Calibri"/>
          <w:color w:val="000000" w:themeColor="text1"/>
          <w:sz w:val="24"/>
          <w:szCs w:val="24"/>
          <w:lang w:val="hy-AM"/>
          <w:rPrChange w:id="327" w:author="Mariam Ilanjyan" w:date="2025-01-31T16:28:00Z">
            <w:rPr>
              <w:rFonts w:ascii="Calibri" w:eastAsia="Times New Roman" w:hAnsi="Calibri" w:cs="Calibri"/>
              <w:color w:val="000000"/>
              <w:sz w:val="24"/>
              <w:szCs w:val="24"/>
            </w:rPr>
          </w:rPrChange>
        </w:rPr>
        <w:t> </w:t>
      </w:r>
      <w:r w:rsidR="00255B10" w:rsidRPr="00302C1A">
        <w:rPr>
          <w:rFonts w:ascii="GHEA Grapalat" w:eastAsia="Times New Roman" w:hAnsi="GHEA Grapalat" w:cs="GHEA Grapalat"/>
          <w:color w:val="000000" w:themeColor="text1"/>
          <w:sz w:val="24"/>
          <w:szCs w:val="24"/>
          <w:lang w:val="hy-AM"/>
          <w:rPrChange w:id="328" w:author="Mariam Ilanjyan" w:date="2025-01-31T16:28:00Z">
            <w:rPr>
              <w:rFonts w:ascii="GHEA Grapalat" w:eastAsia="Times New Roman" w:hAnsi="GHEA Grapalat" w:cs="GHEA Grapalat"/>
              <w:color w:val="000000"/>
              <w:sz w:val="24"/>
              <w:szCs w:val="24"/>
            </w:rPr>
          </w:rPrChange>
        </w:rPr>
        <w:t>հաստատում</w:t>
      </w:r>
      <w:r w:rsidR="00255B10" w:rsidRPr="00302C1A">
        <w:rPr>
          <w:rFonts w:ascii="GHEA Grapalat" w:eastAsia="Times New Roman" w:hAnsi="GHEA Grapalat" w:cs="Times New Roman"/>
          <w:color w:val="000000" w:themeColor="text1"/>
          <w:sz w:val="24"/>
          <w:szCs w:val="24"/>
          <w:lang w:val="hy-AM"/>
          <w:rPrChange w:id="329"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330" w:author="Mariam Ilanjyan" w:date="2025-01-31T16:28:00Z">
            <w:rPr>
              <w:rFonts w:ascii="GHEA Grapalat" w:eastAsia="Times New Roman" w:hAnsi="GHEA Grapalat" w:cs="GHEA Grapalat"/>
              <w:color w:val="000000"/>
              <w:sz w:val="24"/>
              <w:szCs w:val="24"/>
            </w:rPr>
          </w:rPrChange>
        </w:rPr>
        <w:t>է</w:t>
      </w:r>
      <w:r w:rsidR="00255B10" w:rsidRPr="00302C1A">
        <w:rPr>
          <w:rFonts w:ascii="GHEA Grapalat" w:eastAsia="Times New Roman" w:hAnsi="GHEA Grapalat" w:cs="Times New Roman"/>
          <w:color w:val="000000" w:themeColor="text1"/>
          <w:sz w:val="24"/>
          <w:szCs w:val="24"/>
          <w:lang w:val="hy-AM"/>
          <w:rPrChange w:id="331"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332" w:author="Mariam Ilanjyan" w:date="2025-01-31T16:28:00Z">
            <w:rPr>
              <w:rFonts w:ascii="GHEA Grapalat" w:eastAsia="Times New Roman" w:hAnsi="GHEA Grapalat" w:cs="GHEA Grapalat"/>
              <w:color w:val="000000"/>
              <w:sz w:val="24"/>
              <w:szCs w:val="24"/>
            </w:rPr>
          </w:rPrChange>
        </w:rPr>
        <w:t>հարկային</w:t>
      </w:r>
      <w:r w:rsidR="00255B10" w:rsidRPr="00302C1A">
        <w:rPr>
          <w:rFonts w:ascii="GHEA Grapalat" w:eastAsia="Times New Roman" w:hAnsi="GHEA Grapalat" w:cs="Times New Roman"/>
          <w:color w:val="000000" w:themeColor="text1"/>
          <w:sz w:val="24"/>
          <w:szCs w:val="24"/>
          <w:lang w:val="hy-AM"/>
          <w:rPrChange w:id="333"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334" w:author="Mariam Ilanjyan" w:date="2025-01-31T16:28:00Z">
            <w:rPr>
              <w:rFonts w:ascii="GHEA Grapalat" w:eastAsia="Times New Roman" w:hAnsi="GHEA Grapalat" w:cs="GHEA Grapalat"/>
              <w:color w:val="000000"/>
              <w:sz w:val="24"/>
              <w:szCs w:val="24"/>
            </w:rPr>
          </w:rPrChange>
        </w:rPr>
        <w:t>մարմնի</w:t>
      </w:r>
      <w:r w:rsidR="00255B10" w:rsidRPr="00302C1A">
        <w:rPr>
          <w:rFonts w:ascii="GHEA Grapalat" w:eastAsia="Times New Roman" w:hAnsi="GHEA Grapalat" w:cs="Times New Roman"/>
          <w:color w:val="000000" w:themeColor="text1"/>
          <w:sz w:val="24"/>
          <w:szCs w:val="24"/>
          <w:lang w:val="hy-AM"/>
          <w:rPrChange w:id="335"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336" w:author="Mariam Ilanjyan" w:date="2025-01-31T16:28:00Z">
            <w:rPr>
              <w:rFonts w:ascii="GHEA Grapalat" w:eastAsia="Times New Roman" w:hAnsi="GHEA Grapalat" w:cs="GHEA Grapalat"/>
              <w:color w:val="000000"/>
              <w:sz w:val="24"/>
              <w:szCs w:val="24"/>
            </w:rPr>
          </w:rPrChange>
        </w:rPr>
        <w:t>ղեկավարը</w:t>
      </w:r>
      <w:r w:rsidR="00255B10" w:rsidRPr="00302C1A">
        <w:rPr>
          <w:rFonts w:ascii="GHEA Grapalat" w:eastAsia="Times New Roman" w:hAnsi="GHEA Grapalat" w:cs="GHEA Grapalat"/>
          <w:color w:val="000000" w:themeColor="text1"/>
          <w:sz w:val="24"/>
          <w:szCs w:val="24"/>
          <w:lang w:val="hy-AM"/>
          <w:rPrChange w:id="337" w:author="Mariam Ilanjyan" w:date="2025-07-16T16:05:00Z">
            <w:rPr>
              <w:rFonts w:ascii="GHEA Grapalat" w:eastAsia="Times New Roman" w:hAnsi="GHEA Grapalat" w:cs="GHEA Grapalat"/>
              <w:color w:val="000000"/>
              <w:sz w:val="24"/>
              <w:szCs w:val="24"/>
            </w:rPr>
          </w:rPrChange>
        </w:rPr>
        <w:t>։</w:t>
      </w:r>
      <w:ins w:id="338" w:author="Mariam Ilanjyan" w:date="2025-07-16T11:58:00Z">
        <w:r w:rsidR="00580E4D" w:rsidRPr="00302C1A">
          <w:rPr>
            <w:rFonts w:ascii="GHEA Grapalat" w:eastAsia="Times New Roman" w:hAnsi="GHEA Grapalat" w:cs="GHEA Grapalat"/>
            <w:color w:val="000000" w:themeColor="text1"/>
            <w:sz w:val="24"/>
            <w:szCs w:val="24"/>
            <w:lang w:val="hy-AM"/>
          </w:rPr>
          <w:t xml:space="preserve"> </w:t>
        </w:r>
      </w:ins>
      <w:ins w:id="339" w:author="Mariam Ilanjyan" w:date="2025-08-04T17:21:00Z">
        <w:r w:rsidR="00F8008C" w:rsidRPr="00302C1A">
          <w:rPr>
            <w:rFonts w:ascii="GHEA Grapalat" w:eastAsia="Times New Roman" w:hAnsi="GHEA Grapalat" w:cs="GHEA Grapalat"/>
            <w:color w:val="000000" w:themeColor="text1"/>
            <w:sz w:val="24"/>
            <w:szCs w:val="24"/>
            <w:lang w:val="hy-AM"/>
          </w:rPr>
          <w:t xml:space="preserve">Եթե պատրաստման հավաստագրի գործողության ավարտին նախորդող մեկ օրացուցային տարվա </w:t>
        </w:r>
        <w:r w:rsidR="00F8008C" w:rsidRPr="00302C1A">
          <w:rPr>
            <w:rFonts w:ascii="GHEA Grapalat" w:eastAsia="Times New Roman" w:hAnsi="GHEA Grapalat" w:cs="GHEA Grapalat"/>
            <w:color w:val="000000" w:themeColor="text1"/>
            <w:sz w:val="24"/>
            <w:szCs w:val="24"/>
            <w:lang w:val="hy-AM"/>
          </w:rPr>
          <w:lastRenderedPageBreak/>
          <w:t>ընթացքում ուսումնական կենտրոնի կողմից պատրաստման դասընթաց չի անցկացվել, ապա պատրաստման հավաստագրի գործողության ժամկետը երկարաձգվում է մինչև պատրաստման հավաստագրի գործողության վերջնաժամկետից հետո կազմակերպված պատրաստման դասընթացի արդյունքում պատրաստման հավաստագիր տրամադրելու օրը, իսկ պատրաստման դասընթացը չհաղթահարելու դեպքում` մինչև պատրաստման դասընթացը չհաղթահարելու օրը:</w:t>
        </w:r>
      </w:ins>
      <w:ins w:id="340" w:author="Mariam Ilanjyan" w:date="2025-07-16T12:12:00Z">
        <w:r w:rsidR="00850711" w:rsidRPr="00302C1A">
          <w:rPr>
            <w:rFonts w:ascii="GHEA Grapalat" w:eastAsia="Times New Roman" w:hAnsi="GHEA Grapalat" w:cs="GHEA Grapalat"/>
            <w:color w:val="000000" w:themeColor="text1"/>
            <w:sz w:val="24"/>
            <w:szCs w:val="24"/>
            <w:lang w:val="hy-AM"/>
          </w:rPr>
          <w:t xml:space="preserve"> </w:t>
        </w:r>
      </w:ins>
      <w:ins w:id="341" w:author="Mariam Ilanjyan" w:date="2025-07-16T12:11:00Z">
        <w:r w:rsidR="00637674" w:rsidRPr="00302C1A">
          <w:rPr>
            <w:rFonts w:ascii="GHEA Grapalat" w:eastAsia="Times New Roman" w:hAnsi="GHEA Grapalat" w:cs="GHEA Grapalat"/>
            <w:color w:val="000000" w:themeColor="text1"/>
            <w:sz w:val="24"/>
            <w:szCs w:val="24"/>
            <w:lang w:val="hy-AM"/>
          </w:rPr>
          <w:t xml:space="preserve"> </w:t>
        </w:r>
      </w:ins>
      <w:ins w:id="342" w:author="Mariam Ilanjyan" w:date="2025-07-16T12:10:00Z">
        <w:r w:rsidR="00637674" w:rsidRPr="00302C1A">
          <w:rPr>
            <w:rFonts w:ascii="GHEA Grapalat" w:eastAsia="Times New Roman" w:hAnsi="GHEA Grapalat" w:cs="GHEA Grapalat"/>
            <w:color w:val="000000" w:themeColor="text1"/>
            <w:sz w:val="24"/>
            <w:szCs w:val="24"/>
            <w:lang w:val="hy-AM"/>
          </w:rPr>
          <w:t xml:space="preserve"> </w:t>
        </w:r>
      </w:ins>
      <w:ins w:id="343" w:author="Mariam Ilanjyan" w:date="2025-07-16T12:08:00Z">
        <w:r w:rsidR="00637674" w:rsidRPr="00302C1A">
          <w:rPr>
            <w:rFonts w:ascii="GHEA Grapalat" w:eastAsia="Times New Roman" w:hAnsi="GHEA Grapalat" w:cs="GHEA Grapalat"/>
            <w:color w:val="000000" w:themeColor="text1"/>
            <w:sz w:val="24"/>
            <w:szCs w:val="24"/>
            <w:lang w:val="hy-AM"/>
          </w:rPr>
          <w:t xml:space="preserve"> </w:t>
        </w:r>
      </w:ins>
      <w:ins w:id="344" w:author="Mariam Ilanjyan" w:date="2025-07-16T11:58:00Z">
        <w:r w:rsidR="00580E4D" w:rsidRPr="00302C1A">
          <w:rPr>
            <w:rFonts w:ascii="GHEA Grapalat" w:eastAsia="Times New Roman" w:hAnsi="GHEA Grapalat" w:cs="GHEA Grapalat"/>
            <w:color w:val="000000" w:themeColor="text1"/>
            <w:sz w:val="24"/>
            <w:szCs w:val="24"/>
            <w:lang w:val="hy-AM"/>
          </w:rPr>
          <w:t xml:space="preserve"> </w:t>
        </w:r>
      </w:ins>
      <w:ins w:id="345" w:author="Mariam Ilanjyan" w:date="2025-07-16T11:54:00Z">
        <w:r w:rsidR="003F59EF" w:rsidRPr="00302C1A">
          <w:rPr>
            <w:rFonts w:ascii="GHEA Grapalat" w:eastAsia="Times New Roman" w:hAnsi="GHEA Grapalat" w:cs="GHEA Grapalat"/>
            <w:color w:val="000000" w:themeColor="text1"/>
            <w:sz w:val="24"/>
            <w:szCs w:val="24"/>
            <w:lang w:val="hy-AM"/>
          </w:rPr>
          <w:t xml:space="preserve"> </w:t>
        </w:r>
      </w:ins>
    </w:p>
    <w:p w:rsidR="0028048E" w:rsidRPr="00302C1A" w:rsidRDefault="0028048E" w:rsidP="0014486A">
      <w:pPr>
        <w:shd w:val="clear" w:color="auto" w:fill="FFFFFF"/>
        <w:spacing w:after="0" w:line="360" w:lineRule="auto"/>
        <w:ind w:firstLine="375"/>
        <w:jc w:val="both"/>
        <w:rPr>
          <w:ins w:id="346" w:author="Mariam Ilanjyan" w:date="2025-07-16T11:43:00Z"/>
          <w:rFonts w:ascii="GHEA Grapalat" w:eastAsia="Times New Roman" w:hAnsi="GHEA Grapalat" w:cs="Times New Roman"/>
          <w:color w:val="000000" w:themeColor="text1"/>
          <w:sz w:val="24"/>
          <w:szCs w:val="24"/>
          <w:lang w:val="hy-AM"/>
        </w:rPr>
      </w:pPr>
      <w:ins w:id="347" w:author="Mariam Ilanjyan" w:date="2025-02-18T09:43:00Z">
        <w:r w:rsidRPr="00302C1A">
          <w:rPr>
            <w:rFonts w:ascii="GHEA Grapalat" w:eastAsia="Times New Roman" w:hAnsi="GHEA Grapalat" w:cs="Times New Roman"/>
            <w:color w:val="000000" w:themeColor="text1"/>
            <w:sz w:val="24"/>
            <w:szCs w:val="24"/>
            <w:lang w:val="hy-AM"/>
          </w:rPr>
          <w:t>12</w:t>
        </w:r>
      </w:ins>
      <w:ins w:id="348" w:author="Mariam Ilanjyan" w:date="2025-02-18T11:07:00Z">
        <w:r w:rsidR="007270CE" w:rsidRPr="00302C1A">
          <w:rPr>
            <w:rFonts w:ascii="GHEA Grapalat" w:eastAsia="Times New Roman" w:hAnsi="GHEA Grapalat" w:cs="Times New Roman"/>
            <w:color w:val="000000" w:themeColor="text1"/>
            <w:sz w:val="24"/>
            <w:szCs w:val="24"/>
            <w:lang w:val="hy-AM"/>
          </w:rPr>
          <w:t>.</w:t>
        </w:r>
      </w:ins>
      <w:ins w:id="349" w:author="Mariam Ilanjyan" w:date="2025-02-18T09:43:00Z">
        <w:r w:rsidRPr="00302C1A">
          <w:rPr>
            <w:rFonts w:ascii="GHEA Grapalat" w:eastAsia="Times New Roman" w:hAnsi="GHEA Grapalat" w:cs="Times New Roman"/>
            <w:color w:val="000000" w:themeColor="text1"/>
            <w:sz w:val="24"/>
            <w:szCs w:val="24"/>
            <w:lang w:val="hy-AM"/>
          </w:rPr>
          <w:t xml:space="preserve"> </w:t>
        </w:r>
      </w:ins>
      <w:ins w:id="350" w:author="Mariam Ilanjyan" w:date="2025-02-18T15:01:00Z">
        <w:r w:rsidR="00EB46DF" w:rsidRPr="00302C1A">
          <w:rPr>
            <w:rFonts w:ascii="GHEA Grapalat" w:eastAsia="Times New Roman" w:hAnsi="GHEA Grapalat" w:cs="Times New Roman"/>
            <w:color w:val="000000" w:themeColor="text1"/>
            <w:sz w:val="24"/>
            <w:szCs w:val="24"/>
            <w:lang w:val="hy-AM"/>
          </w:rPr>
          <w:t xml:space="preserve">Ուսումնական կենտրոնում վերջին երկու տարվա ընթացքում 60 ակադեմիական դասաժամ դասավանդած հարկային ծառայողները  </w:t>
        </w:r>
      </w:ins>
      <w:ins w:id="351" w:author="Mariam Ilanjyan" w:date="2025-02-18T15:02:00Z">
        <w:r w:rsidR="00EB46DF" w:rsidRPr="00302C1A">
          <w:rPr>
            <w:rFonts w:ascii="GHEA Grapalat" w:eastAsia="Times New Roman" w:hAnsi="GHEA Grapalat" w:cs="Times New Roman"/>
            <w:color w:val="000000" w:themeColor="text1"/>
            <w:sz w:val="24"/>
            <w:szCs w:val="24"/>
            <w:lang w:val="hy-AM"/>
          </w:rPr>
          <w:t>հարկ</w:t>
        </w:r>
      </w:ins>
      <w:ins w:id="352" w:author="Mariam Ilanjyan" w:date="2025-02-18T15:01:00Z">
        <w:r w:rsidR="00EB46DF" w:rsidRPr="00302C1A">
          <w:rPr>
            <w:rFonts w:ascii="GHEA Grapalat" w:eastAsia="Times New Roman" w:hAnsi="GHEA Grapalat" w:cs="Times New Roman"/>
            <w:color w:val="000000" w:themeColor="text1"/>
            <w:sz w:val="24"/>
            <w:szCs w:val="24"/>
            <w:lang w:val="hy-AM"/>
          </w:rPr>
          <w:t xml:space="preserve">ային ծառայողի պատրաստման դասընթացի ընդունելության թեստավորման և հարցազրույցի փուլերը հաղթահարելու դեպքում համարվում են </w:t>
        </w:r>
      </w:ins>
      <w:ins w:id="353" w:author="Mariam Ilanjyan" w:date="2025-02-18T15:02:00Z">
        <w:r w:rsidR="00EB46DF" w:rsidRPr="00302C1A">
          <w:rPr>
            <w:rFonts w:ascii="GHEA Grapalat" w:eastAsia="Times New Roman" w:hAnsi="GHEA Grapalat" w:cs="Times New Roman"/>
            <w:color w:val="000000" w:themeColor="text1"/>
            <w:sz w:val="24"/>
            <w:szCs w:val="24"/>
            <w:lang w:val="hy-AM"/>
          </w:rPr>
          <w:t>հարկ</w:t>
        </w:r>
      </w:ins>
      <w:ins w:id="354" w:author="Mariam Ilanjyan" w:date="2025-02-18T15:01:00Z">
        <w:r w:rsidR="00EB46DF" w:rsidRPr="00302C1A">
          <w:rPr>
            <w:rFonts w:ascii="GHEA Grapalat" w:eastAsia="Times New Roman" w:hAnsi="GHEA Grapalat" w:cs="Times New Roman"/>
            <w:color w:val="000000" w:themeColor="text1"/>
            <w:sz w:val="24"/>
            <w:szCs w:val="24"/>
            <w:lang w:val="hy-AM"/>
          </w:rPr>
          <w:t xml:space="preserve">ային ծառայության պատրաստման դասընթացը հաջողությամբ հաղթահարած և ստանում են </w:t>
        </w:r>
      </w:ins>
      <w:ins w:id="355" w:author="Mariam Ilanjyan" w:date="2025-03-18T13:39:00Z">
        <w:r w:rsidR="006E4915" w:rsidRPr="00302C1A">
          <w:rPr>
            <w:rFonts w:ascii="GHEA Grapalat" w:eastAsia="Times New Roman" w:hAnsi="GHEA Grapalat" w:cs="Times New Roman"/>
            <w:color w:val="000000" w:themeColor="text1"/>
            <w:sz w:val="24"/>
            <w:szCs w:val="24"/>
            <w:lang w:val="hy-AM"/>
          </w:rPr>
          <w:t xml:space="preserve">զբաղեցրած պաշտոնին համապատասխանող </w:t>
        </w:r>
      </w:ins>
      <w:ins w:id="356" w:author="Mariam Ilanjyan" w:date="2025-02-18T15:01:00Z">
        <w:r w:rsidR="00EB46DF" w:rsidRPr="00302C1A">
          <w:rPr>
            <w:rFonts w:ascii="GHEA Grapalat" w:eastAsia="Times New Roman" w:hAnsi="GHEA Grapalat" w:cs="Times New Roman"/>
            <w:color w:val="000000" w:themeColor="text1"/>
            <w:sz w:val="24"/>
            <w:szCs w:val="24"/>
            <w:lang w:val="hy-AM"/>
          </w:rPr>
          <w:t>պատրաստման հավաստագիր։</w:t>
        </w:r>
      </w:ins>
    </w:p>
    <w:p w:rsidR="00D60D41" w:rsidRPr="00302C1A" w:rsidRDefault="00D60D41" w:rsidP="0014486A">
      <w:pPr>
        <w:shd w:val="clear" w:color="auto" w:fill="FFFFFF"/>
        <w:spacing w:after="0" w:line="360" w:lineRule="auto"/>
        <w:ind w:firstLine="375"/>
        <w:jc w:val="both"/>
        <w:rPr>
          <w:ins w:id="357" w:author="Mariam Ilanjyan" w:date="2025-03-18T13:39:00Z"/>
          <w:rFonts w:ascii="GHEA Grapalat" w:eastAsia="Times New Roman" w:hAnsi="GHEA Grapalat" w:cs="Times New Roman"/>
          <w:color w:val="000000" w:themeColor="text1"/>
          <w:sz w:val="24"/>
          <w:szCs w:val="24"/>
          <w:lang w:val="hy-AM"/>
        </w:rPr>
      </w:pPr>
      <w:ins w:id="358" w:author="Mariam Ilanjyan" w:date="2025-07-16T11:43:00Z">
        <w:r w:rsidRPr="00302C1A">
          <w:rPr>
            <w:rFonts w:ascii="GHEA Grapalat" w:eastAsia="Times New Roman" w:hAnsi="GHEA Grapalat" w:cs="Times New Roman"/>
            <w:color w:val="000000" w:themeColor="text1"/>
            <w:sz w:val="24"/>
            <w:szCs w:val="24"/>
            <w:lang w:val="hy-AM"/>
          </w:rPr>
          <w:t>13.</w:t>
        </w:r>
      </w:ins>
      <w:ins w:id="359" w:author="Mariam Ilanjyan" w:date="2025-07-16T11:45:00Z">
        <w:r w:rsidR="002129C9" w:rsidRPr="00302C1A">
          <w:rPr>
            <w:rFonts w:ascii="GHEA Grapalat" w:eastAsia="Times New Roman" w:hAnsi="GHEA Grapalat" w:cs="Times New Roman"/>
            <w:color w:val="000000" w:themeColor="text1"/>
            <w:sz w:val="24"/>
            <w:szCs w:val="24"/>
            <w:lang w:val="hy-AM"/>
          </w:rPr>
          <w:t xml:space="preserve"> </w:t>
        </w:r>
      </w:ins>
      <w:ins w:id="360" w:author="Mariam Ilanjyan" w:date="2025-07-16T11:47:00Z">
        <w:r w:rsidR="002129C9" w:rsidRPr="00302C1A">
          <w:rPr>
            <w:rFonts w:ascii="GHEA Grapalat" w:eastAsia="Times New Roman" w:hAnsi="GHEA Grapalat" w:cs="Times New Roman"/>
            <w:color w:val="000000" w:themeColor="text1"/>
            <w:sz w:val="24"/>
            <w:szCs w:val="24"/>
            <w:lang w:val="hy-AM"/>
          </w:rPr>
          <w:t xml:space="preserve">Ծառայողական առաջխաղացման </w:t>
        </w:r>
      </w:ins>
      <w:ins w:id="361" w:author="Mariam Ilanjyan" w:date="2025-07-16T15:45:00Z">
        <w:r w:rsidR="00CC0D98" w:rsidRPr="00302C1A">
          <w:rPr>
            <w:rFonts w:ascii="GHEA Grapalat" w:eastAsia="Times New Roman" w:hAnsi="GHEA Grapalat" w:cs="Times New Roman"/>
            <w:color w:val="000000" w:themeColor="text1"/>
            <w:sz w:val="24"/>
            <w:szCs w:val="24"/>
            <w:lang w:val="hy-AM"/>
          </w:rPr>
          <w:t>հիմքով</w:t>
        </w:r>
      </w:ins>
      <w:ins w:id="362" w:author="Mariam Ilanjyan" w:date="2025-07-16T11:47:00Z">
        <w:r w:rsidR="002129C9" w:rsidRPr="00302C1A">
          <w:rPr>
            <w:rFonts w:ascii="GHEA Grapalat" w:eastAsia="Times New Roman" w:hAnsi="GHEA Grapalat" w:cs="Times New Roman"/>
            <w:color w:val="000000" w:themeColor="text1"/>
            <w:sz w:val="24"/>
            <w:szCs w:val="24"/>
            <w:lang w:val="hy-AM"/>
          </w:rPr>
          <w:t xml:space="preserve"> հարկային ծառայության պաշտոնի </w:t>
        </w:r>
      </w:ins>
      <w:ins w:id="363" w:author="Mariam Ilanjyan" w:date="2025-07-16T11:48:00Z">
        <w:r w:rsidR="002129C9" w:rsidRPr="00302C1A">
          <w:rPr>
            <w:rFonts w:ascii="GHEA Grapalat" w:eastAsia="Times New Roman" w:hAnsi="GHEA Grapalat" w:cs="Times New Roman"/>
            <w:color w:val="000000" w:themeColor="text1"/>
            <w:sz w:val="24"/>
            <w:szCs w:val="24"/>
            <w:lang w:val="hy-AM"/>
          </w:rPr>
          <w:t xml:space="preserve">(այդ թվում` ղեկավար) </w:t>
        </w:r>
      </w:ins>
      <w:ins w:id="364" w:author="Mariam Ilanjyan" w:date="2025-07-16T11:47:00Z">
        <w:r w:rsidR="002129C9" w:rsidRPr="00302C1A">
          <w:rPr>
            <w:rFonts w:ascii="GHEA Grapalat" w:eastAsia="Times New Roman" w:hAnsi="GHEA Grapalat" w:cs="Times New Roman"/>
            <w:color w:val="000000" w:themeColor="text1"/>
            <w:sz w:val="24"/>
            <w:szCs w:val="24"/>
            <w:lang w:val="hy-AM"/>
          </w:rPr>
          <w:t>նշանակվել</w:t>
        </w:r>
      </w:ins>
      <w:ins w:id="365" w:author="Mariam Ilanjyan" w:date="2025-07-16T11:48:00Z">
        <w:r w:rsidR="002129C9" w:rsidRPr="00302C1A">
          <w:rPr>
            <w:rFonts w:ascii="GHEA Grapalat" w:eastAsia="Times New Roman" w:hAnsi="GHEA Grapalat" w:cs="Times New Roman"/>
            <w:color w:val="000000" w:themeColor="text1"/>
            <w:sz w:val="24"/>
            <w:szCs w:val="24"/>
            <w:lang w:val="hy-AM"/>
          </w:rPr>
          <w:t xml:space="preserve">իս </w:t>
        </w:r>
      </w:ins>
      <w:ins w:id="366" w:author="Mariam Ilanjyan" w:date="2025-07-16T11:52:00Z">
        <w:r w:rsidR="007D446F" w:rsidRPr="00302C1A">
          <w:rPr>
            <w:rFonts w:ascii="GHEA Grapalat" w:eastAsia="Times New Roman" w:hAnsi="GHEA Grapalat" w:cs="Times New Roman"/>
            <w:color w:val="000000" w:themeColor="text1"/>
            <w:sz w:val="24"/>
            <w:szCs w:val="24"/>
            <w:lang w:val="hy-AM"/>
          </w:rPr>
          <w:t xml:space="preserve">հարկային ծառայողի </w:t>
        </w:r>
      </w:ins>
      <w:ins w:id="367" w:author="Mariam Ilanjyan" w:date="2025-07-16T11:48:00Z">
        <w:r w:rsidR="002129C9" w:rsidRPr="00302C1A">
          <w:rPr>
            <w:rFonts w:ascii="GHEA Grapalat" w:eastAsia="Times New Roman" w:hAnsi="GHEA Grapalat" w:cs="Times New Roman"/>
            <w:color w:val="000000" w:themeColor="text1"/>
            <w:sz w:val="24"/>
            <w:szCs w:val="24"/>
            <w:lang w:val="hy-AM"/>
          </w:rPr>
          <w:t>պատրաստման հավաստագրի գործողությունը շարունակվում է մինչև</w:t>
        </w:r>
      </w:ins>
      <w:ins w:id="368" w:author="Mariam Ilanjyan" w:date="2025-07-16T11:50:00Z">
        <w:r w:rsidR="007537C8" w:rsidRPr="00302C1A">
          <w:rPr>
            <w:rFonts w:ascii="GHEA Grapalat" w:hAnsi="GHEA Grapalat"/>
            <w:color w:val="000000" w:themeColor="text1"/>
            <w:sz w:val="24"/>
            <w:szCs w:val="24"/>
            <w:lang w:val="hy-AM"/>
          </w:rPr>
          <w:t xml:space="preserve"> </w:t>
        </w:r>
        <w:r w:rsidR="007537C8" w:rsidRPr="00302C1A">
          <w:rPr>
            <w:rFonts w:ascii="GHEA Grapalat" w:eastAsia="Times New Roman" w:hAnsi="GHEA Grapalat" w:cs="Times New Roman"/>
            <w:color w:val="000000" w:themeColor="text1"/>
            <w:sz w:val="24"/>
            <w:szCs w:val="24"/>
            <w:lang w:val="hy-AM"/>
          </w:rPr>
          <w:t>պատրաստման հավաստագրի գործողության`</w:t>
        </w:r>
      </w:ins>
      <w:ins w:id="369" w:author="Mariam Ilanjyan" w:date="2025-07-16T11:48:00Z">
        <w:r w:rsidR="002129C9" w:rsidRPr="00302C1A">
          <w:rPr>
            <w:rFonts w:ascii="GHEA Grapalat" w:eastAsia="Times New Roman" w:hAnsi="GHEA Grapalat" w:cs="Times New Roman"/>
            <w:color w:val="000000" w:themeColor="text1"/>
            <w:sz w:val="24"/>
            <w:szCs w:val="24"/>
            <w:lang w:val="hy-AM"/>
          </w:rPr>
          <w:t xml:space="preserve"> սույն հոդվածի 11-րդ մասով սահմանված ժամկետի ավարտը</w:t>
        </w:r>
      </w:ins>
      <w:ins w:id="370" w:author="Mariam Ilanjyan" w:date="2025-07-16T11:53:00Z">
        <w:r w:rsidR="00AE5909" w:rsidRPr="00302C1A">
          <w:rPr>
            <w:rFonts w:ascii="GHEA Grapalat" w:eastAsia="Times New Roman" w:hAnsi="GHEA Grapalat" w:cs="Times New Roman"/>
            <w:color w:val="000000" w:themeColor="text1"/>
            <w:sz w:val="24"/>
            <w:szCs w:val="24"/>
            <w:lang w:val="hy-AM"/>
          </w:rPr>
          <w:t>:</w:t>
        </w:r>
      </w:ins>
      <w:ins w:id="371" w:author="Mariam Ilanjyan" w:date="2025-07-16T11:50:00Z">
        <w:r w:rsidR="007537C8" w:rsidRPr="00302C1A">
          <w:rPr>
            <w:rFonts w:ascii="GHEA Grapalat" w:eastAsia="Times New Roman" w:hAnsi="GHEA Grapalat" w:cs="Times New Roman"/>
            <w:color w:val="000000" w:themeColor="text1"/>
            <w:sz w:val="24"/>
            <w:szCs w:val="24"/>
            <w:lang w:val="hy-AM"/>
          </w:rPr>
          <w:t xml:space="preserve"> </w:t>
        </w:r>
      </w:ins>
      <w:ins w:id="372" w:author="Mariam Ilanjyan" w:date="2025-07-16T15:56:00Z">
        <w:r w:rsidR="00C35214" w:rsidRPr="00302C1A">
          <w:rPr>
            <w:rFonts w:ascii="GHEA Grapalat" w:eastAsia="Times New Roman" w:hAnsi="GHEA Grapalat" w:cs="Times New Roman"/>
            <w:color w:val="000000" w:themeColor="text1"/>
            <w:sz w:val="24"/>
            <w:szCs w:val="24"/>
            <w:lang w:val="hy-AM"/>
          </w:rPr>
          <w:t>Ծ</w:t>
        </w:r>
      </w:ins>
      <w:ins w:id="373" w:author="Mariam Ilanjyan" w:date="2025-07-16T15:47:00Z">
        <w:r w:rsidR="0052737C" w:rsidRPr="00302C1A">
          <w:rPr>
            <w:rFonts w:ascii="GHEA Grapalat" w:eastAsia="Times New Roman" w:hAnsi="GHEA Grapalat" w:cs="Times New Roman"/>
            <w:color w:val="000000" w:themeColor="text1"/>
            <w:sz w:val="24"/>
            <w:szCs w:val="24"/>
            <w:lang w:val="hy-AM"/>
          </w:rPr>
          <w:t xml:space="preserve">առայողական առաջխաղացման արդյունքում զբաղեցրած </w:t>
        </w:r>
      </w:ins>
      <w:ins w:id="374" w:author="Mariam Ilanjyan" w:date="2025-07-16T11:50:00Z">
        <w:r w:rsidR="007537C8" w:rsidRPr="00302C1A">
          <w:rPr>
            <w:rFonts w:ascii="GHEA Grapalat" w:eastAsia="Times New Roman" w:hAnsi="GHEA Grapalat" w:cs="Times New Roman"/>
            <w:color w:val="000000" w:themeColor="text1"/>
            <w:sz w:val="24"/>
            <w:szCs w:val="24"/>
            <w:lang w:val="hy-AM"/>
          </w:rPr>
          <w:t xml:space="preserve">պաշտոնին համապատասխան պատրաստման </w:t>
        </w:r>
      </w:ins>
      <w:ins w:id="375" w:author="Mariam Ilanjyan" w:date="2025-07-16T15:49:00Z">
        <w:r w:rsidR="00AE5909" w:rsidRPr="00302C1A">
          <w:rPr>
            <w:rFonts w:ascii="GHEA Grapalat" w:eastAsia="Times New Roman" w:hAnsi="GHEA Grapalat" w:cs="Times New Roman"/>
            <w:color w:val="000000" w:themeColor="text1"/>
            <w:sz w:val="24"/>
            <w:szCs w:val="24"/>
            <w:lang w:val="hy-AM"/>
          </w:rPr>
          <w:t>հավաստագր</w:t>
        </w:r>
      </w:ins>
      <w:ins w:id="376" w:author="Mariam Ilanjyan" w:date="2025-07-16T15:55:00Z">
        <w:r w:rsidR="00C35214" w:rsidRPr="00302C1A">
          <w:rPr>
            <w:rFonts w:ascii="GHEA Grapalat" w:eastAsia="Times New Roman" w:hAnsi="GHEA Grapalat" w:cs="Times New Roman"/>
            <w:color w:val="000000" w:themeColor="text1"/>
            <w:sz w:val="24"/>
            <w:szCs w:val="24"/>
            <w:lang w:val="hy-AM"/>
          </w:rPr>
          <w:t>ի</w:t>
        </w:r>
      </w:ins>
      <w:ins w:id="377" w:author="Mariam Ilanjyan" w:date="2025-07-16T15:49:00Z">
        <w:r w:rsidR="00AE5909" w:rsidRPr="00302C1A">
          <w:rPr>
            <w:rFonts w:ascii="GHEA Grapalat" w:eastAsia="Times New Roman" w:hAnsi="GHEA Grapalat" w:cs="Times New Roman"/>
            <w:color w:val="000000" w:themeColor="text1"/>
            <w:sz w:val="24"/>
            <w:szCs w:val="24"/>
            <w:lang w:val="hy-AM"/>
          </w:rPr>
          <w:t xml:space="preserve"> </w:t>
        </w:r>
      </w:ins>
      <w:ins w:id="378" w:author="Mariam Ilanjyan" w:date="2025-07-16T15:53:00Z">
        <w:r w:rsidR="00AE5909" w:rsidRPr="00302C1A">
          <w:rPr>
            <w:rFonts w:ascii="GHEA Grapalat" w:eastAsia="Times New Roman" w:hAnsi="GHEA Grapalat" w:cs="Times New Roman"/>
            <w:color w:val="000000" w:themeColor="text1"/>
            <w:sz w:val="24"/>
            <w:szCs w:val="24"/>
            <w:lang w:val="hy-AM"/>
          </w:rPr>
          <w:t>ստա</w:t>
        </w:r>
      </w:ins>
      <w:ins w:id="379" w:author="Mariam Ilanjyan" w:date="2025-07-16T15:55:00Z">
        <w:r w:rsidR="00C35214" w:rsidRPr="00302C1A">
          <w:rPr>
            <w:rFonts w:ascii="GHEA Grapalat" w:eastAsia="Times New Roman" w:hAnsi="GHEA Grapalat" w:cs="Times New Roman"/>
            <w:color w:val="000000" w:themeColor="text1"/>
            <w:sz w:val="24"/>
            <w:szCs w:val="24"/>
            <w:lang w:val="hy-AM"/>
          </w:rPr>
          <w:t>ցումն իրականաց</w:t>
        </w:r>
      </w:ins>
      <w:ins w:id="380" w:author="Mariam Ilanjyan" w:date="2025-07-16T15:56:00Z">
        <w:r w:rsidR="00C35214" w:rsidRPr="00302C1A">
          <w:rPr>
            <w:rFonts w:ascii="GHEA Grapalat" w:eastAsia="Times New Roman" w:hAnsi="GHEA Grapalat" w:cs="Times New Roman"/>
            <w:color w:val="000000" w:themeColor="text1"/>
            <w:sz w:val="24"/>
            <w:szCs w:val="24"/>
            <w:lang w:val="hy-AM"/>
          </w:rPr>
          <w:t>վ</w:t>
        </w:r>
      </w:ins>
      <w:ins w:id="381" w:author="Mariam Ilanjyan" w:date="2025-07-16T15:55:00Z">
        <w:r w:rsidR="00C35214" w:rsidRPr="00302C1A">
          <w:rPr>
            <w:rFonts w:ascii="GHEA Grapalat" w:eastAsia="Times New Roman" w:hAnsi="GHEA Grapalat" w:cs="Times New Roman"/>
            <w:color w:val="000000" w:themeColor="text1"/>
            <w:sz w:val="24"/>
            <w:szCs w:val="24"/>
            <w:lang w:val="hy-AM"/>
          </w:rPr>
          <w:t xml:space="preserve">ում է </w:t>
        </w:r>
      </w:ins>
      <w:ins w:id="382" w:author="Mariam Ilanjyan" w:date="2025-07-16T11:52:00Z">
        <w:r w:rsidR="007537C8" w:rsidRPr="00302C1A">
          <w:rPr>
            <w:rFonts w:ascii="GHEA Grapalat" w:eastAsia="Times New Roman" w:hAnsi="GHEA Grapalat" w:cs="Times New Roman"/>
            <w:color w:val="000000" w:themeColor="text1"/>
            <w:sz w:val="24"/>
            <w:szCs w:val="24"/>
            <w:lang w:val="hy-AM"/>
          </w:rPr>
          <w:t>սույն օրենքով սահմանված կարգով</w:t>
        </w:r>
      </w:ins>
      <w:ins w:id="383" w:author="Mariam Ilanjyan" w:date="2025-07-16T15:56:00Z">
        <w:r w:rsidR="00C35214" w:rsidRPr="00302C1A">
          <w:rPr>
            <w:rFonts w:ascii="GHEA Grapalat" w:eastAsia="Times New Roman" w:hAnsi="GHEA Grapalat" w:cs="Times New Roman"/>
            <w:color w:val="000000" w:themeColor="text1"/>
            <w:sz w:val="24"/>
            <w:szCs w:val="24"/>
            <w:lang w:val="hy-AM"/>
          </w:rPr>
          <w:t xml:space="preserve"> և ժամկետներում</w:t>
        </w:r>
      </w:ins>
      <w:ins w:id="384" w:author="Mariam Ilanjyan" w:date="2025-07-16T11:52:00Z">
        <w:r w:rsidR="007537C8" w:rsidRPr="00302C1A">
          <w:rPr>
            <w:rFonts w:ascii="GHEA Grapalat" w:eastAsia="Times New Roman" w:hAnsi="GHEA Grapalat" w:cs="Times New Roman"/>
            <w:color w:val="000000" w:themeColor="text1"/>
            <w:sz w:val="24"/>
            <w:szCs w:val="24"/>
            <w:lang w:val="hy-AM"/>
          </w:rPr>
          <w:t>:</w:t>
        </w:r>
      </w:ins>
      <w:ins w:id="385" w:author="Mariam Ilanjyan" w:date="2025-07-16T11:50:00Z">
        <w:r w:rsidR="007537C8" w:rsidRPr="00302C1A">
          <w:rPr>
            <w:rFonts w:ascii="GHEA Grapalat" w:eastAsia="Times New Roman" w:hAnsi="GHEA Grapalat" w:cs="Times New Roman"/>
            <w:color w:val="000000" w:themeColor="text1"/>
            <w:sz w:val="24"/>
            <w:szCs w:val="24"/>
            <w:lang w:val="hy-AM"/>
          </w:rPr>
          <w:t xml:space="preserve"> </w:t>
        </w:r>
      </w:ins>
      <w:ins w:id="386" w:author="Mariam Ilanjyan" w:date="2025-07-16T11:48:00Z">
        <w:r w:rsidR="002129C9" w:rsidRPr="00302C1A">
          <w:rPr>
            <w:rFonts w:ascii="GHEA Grapalat" w:eastAsia="Times New Roman" w:hAnsi="GHEA Grapalat" w:cs="Times New Roman"/>
            <w:color w:val="000000" w:themeColor="text1"/>
            <w:sz w:val="24"/>
            <w:szCs w:val="24"/>
            <w:lang w:val="hy-AM"/>
          </w:rPr>
          <w:t xml:space="preserve"> </w:t>
        </w:r>
      </w:ins>
      <w:ins w:id="387" w:author="Mariam Ilanjyan" w:date="2025-07-16T11:47:00Z">
        <w:r w:rsidR="002129C9" w:rsidRPr="00302C1A">
          <w:rPr>
            <w:rFonts w:ascii="GHEA Grapalat" w:eastAsia="Times New Roman" w:hAnsi="GHEA Grapalat" w:cs="Times New Roman"/>
            <w:color w:val="000000" w:themeColor="text1"/>
            <w:sz w:val="24"/>
            <w:szCs w:val="24"/>
            <w:lang w:val="hy-AM"/>
          </w:rPr>
          <w:t xml:space="preserve"> </w:t>
        </w:r>
      </w:ins>
      <w:ins w:id="388" w:author="Mariam Ilanjyan" w:date="2025-07-16T11:43:00Z">
        <w:r w:rsidRPr="00302C1A">
          <w:rPr>
            <w:rFonts w:ascii="GHEA Grapalat" w:eastAsia="Times New Roman" w:hAnsi="GHEA Grapalat" w:cs="Times New Roman"/>
            <w:color w:val="000000" w:themeColor="text1"/>
            <w:sz w:val="24"/>
            <w:szCs w:val="24"/>
            <w:lang w:val="hy-AM"/>
          </w:rPr>
          <w:t xml:space="preserve"> </w:t>
        </w:r>
      </w:ins>
    </w:p>
    <w:p w:rsidR="00CE6225" w:rsidRPr="00302C1A" w:rsidRDefault="00D60D41"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389" w:author="Mariam Ilanjyan" w:date="2025-01-31T16:28:00Z">
            <w:rPr>
              <w:rFonts w:ascii="GHEA Grapalat" w:eastAsia="Times New Roman" w:hAnsi="GHEA Grapalat" w:cs="Times New Roman"/>
              <w:color w:val="000000"/>
              <w:sz w:val="24"/>
              <w:szCs w:val="24"/>
            </w:rPr>
          </w:rPrChange>
        </w:rPr>
      </w:pPr>
      <w:ins w:id="390" w:author="Mariam Ilanjyan" w:date="2025-03-27T13:28:00Z">
        <w:r w:rsidRPr="00302C1A">
          <w:rPr>
            <w:rFonts w:ascii="GHEA Grapalat" w:eastAsia="Times New Roman" w:hAnsi="GHEA Grapalat" w:cs="Times New Roman"/>
            <w:color w:val="000000" w:themeColor="text1"/>
            <w:sz w:val="24"/>
            <w:szCs w:val="24"/>
            <w:lang w:val="hy-AM"/>
          </w:rPr>
          <w:t>1</w:t>
        </w:r>
      </w:ins>
      <w:ins w:id="391" w:author="Mariam Ilanjyan" w:date="2025-07-16T11:42:00Z">
        <w:r w:rsidRPr="00302C1A">
          <w:rPr>
            <w:rFonts w:ascii="GHEA Grapalat" w:eastAsia="Times New Roman" w:hAnsi="GHEA Grapalat" w:cs="Times New Roman"/>
            <w:color w:val="000000" w:themeColor="text1"/>
            <w:sz w:val="24"/>
            <w:szCs w:val="24"/>
            <w:lang w:val="hy-AM"/>
          </w:rPr>
          <w:t>4</w:t>
        </w:r>
      </w:ins>
      <w:ins w:id="392" w:author="Mariam Ilanjyan" w:date="2025-03-27T13:28:00Z">
        <w:r w:rsidR="00EF48EF" w:rsidRPr="00302C1A">
          <w:rPr>
            <w:rFonts w:ascii="GHEA Grapalat" w:eastAsia="Times New Roman" w:hAnsi="GHEA Grapalat" w:cs="Times New Roman"/>
            <w:color w:val="000000" w:themeColor="text1"/>
            <w:sz w:val="24"/>
            <w:szCs w:val="24"/>
            <w:lang w:val="hy-AM"/>
          </w:rPr>
          <w:t xml:space="preserve">. </w:t>
        </w:r>
      </w:ins>
      <w:ins w:id="393" w:author="Mariam Ilanjyan" w:date="2025-10-14T11:11:00Z">
        <w:r w:rsidR="004306B4" w:rsidRPr="004306B4">
          <w:rPr>
            <w:rFonts w:ascii="GHEA Grapalat" w:eastAsia="Times New Roman" w:hAnsi="GHEA Grapalat" w:cs="GHEA Grapalat"/>
            <w:color w:val="000000"/>
            <w:sz w:val="24"/>
            <w:szCs w:val="24"/>
            <w:lang w:val="hy-AM"/>
          </w:rPr>
          <w:t>Պատրաստման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հավաստագիր</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ստանալուց</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հետո</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մինչև</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պաշտոնի</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նշանակումը</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բարեվարքության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հարցաթերթիկով</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ներկայացված</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հարկային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մարմնի</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ղեկավարի</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կողմից</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սահմանած</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տվյալների</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մասով</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փոփոխության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վերաբերյալ</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«Օպերատիվ</w:t>
        </w:r>
        <w:r w:rsidR="004306B4" w:rsidRPr="004306B4">
          <w:rPr>
            <w:rFonts w:ascii="GHEA Grapalat" w:eastAsia="Times New Roman" w:hAnsi="GHEA Grapalat" w:cs="Times New Roman"/>
            <w:color w:val="000000"/>
            <w:sz w:val="24"/>
            <w:szCs w:val="24"/>
            <w:lang w:val="hy-AM"/>
          </w:rPr>
          <w:t>-</w:t>
        </w:r>
        <w:r w:rsidR="004306B4" w:rsidRPr="004306B4">
          <w:rPr>
            <w:rFonts w:ascii="GHEA Grapalat" w:eastAsia="Times New Roman" w:hAnsi="GHEA Grapalat" w:cs="GHEA Grapalat"/>
            <w:color w:val="000000"/>
            <w:sz w:val="24"/>
            <w:szCs w:val="24"/>
            <w:lang w:val="hy-AM"/>
          </w:rPr>
          <w:t>հետախուզական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գործունեության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մասին»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օրենքով</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սահմանված</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կամ</w:t>
        </w:r>
        <w:r w:rsidR="004306B4" w:rsidRPr="004306B4">
          <w:rPr>
            <w:rFonts w:ascii="GHEA Grapalat" w:eastAsia="Times New Roman" w:hAnsi="GHEA Grapalat" w:cs="Times New Roman"/>
            <w:color w:val="000000"/>
            <w:sz w:val="24"/>
            <w:szCs w:val="24"/>
            <w:lang w:val="hy-AM"/>
          </w:rPr>
          <w:t xml:space="preserve"> այլ տեղեկատվություն ստանալու դեպքում հարկային մարմնի ղեկավարի պատճառաբանված հրամանով կարող է անցկացվել նոր հարցազրույց։ Հարցազրույցն անցկացնում է հարկային մարմնի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 Սույն մասով նախատեսված հարցազրույցի անցկացման </w:t>
        </w:r>
        <w:r w:rsidR="004306B4" w:rsidRPr="004306B4">
          <w:rPr>
            <w:rFonts w:ascii="GHEA Grapalat" w:eastAsia="Times New Roman" w:hAnsi="GHEA Grapalat" w:cs="Times New Roman"/>
            <w:color w:val="000000"/>
            <w:sz w:val="24"/>
            <w:szCs w:val="24"/>
            <w:lang w:val="hy-AM"/>
          </w:rPr>
          <w:lastRenderedPageBreak/>
          <w:t>նպատակով պատրաստման հավաստագիր ստացած անձը սույն մասով նախատեսված հրամանով սահմանված ժամկետում ներկայացնում է սույն  օրենքի 17</w:t>
        </w:r>
        <w:r w:rsidR="004306B4" w:rsidRPr="004306B4">
          <w:rPr>
            <w:rFonts w:ascii="Cambria Math" w:eastAsia="Times New Roman" w:hAnsi="Cambria Math" w:cs="Cambria Math"/>
            <w:color w:val="000000"/>
            <w:sz w:val="24"/>
            <w:szCs w:val="24"/>
            <w:lang w:val="hy-AM"/>
          </w:rPr>
          <w:t>․</w:t>
        </w:r>
        <w:r w:rsidR="004306B4" w:rsidRPr="004306B4">
          <w:rPr>
            <w:rFonts w:ascii="GHEA Grapalat" w:eastAsia="Times New Roman" w:hAnsi="GHEA Grapalat" w:cs="Times New Roman"/>
            <w:color w:val="000000"/>
            <w:sz w:val="24"/>
            <w:szCs w:val="24"/>
            <w:lang w:val="hy-AM"/>
          </w:rPr>
          <w:t>1-</w:t>
        </w:r>
        <w:r w:rsidR="004306B4" w:rsidRPr="004306B4">
          <w:rPr>
            <w:rFonts w:ascii="GHEA Grapalat" w:eastAsia="Times New Roman" w:hAnsi="GHEA Grapalat" w:cs="GHEA Grapalat"/>
            <w:color w:val="000000"/>
            <w:sz w:val="24"/>
            <w:szCs w:val="24"/>
            <w:lang w:val="hy-AM"/>
          </w:rPr>
          <w:t>ին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հոդվածի</w:t>
        </w:r>
        <w:r w:rsidR="004306B4" w:rsidRPr="004306B4">
          <w:rPr>
            <w:rFonts w:ascii="GHEA Grapalat" w:eastAsia="Times New Roman" w:hAnsi="GHEA Grapalat" w:cs="Times New Roman"/>
            <w:color w:val="000000"/>
            <w:sz w:val="24"/>
            <w:szCs w:val="24"/>
            <w:lang w:val="hy-AM"/>
          </w:rPr>
          <w:t xml:space="preserve"> 4-</w:t>
        </w:r>
        <w:r w:rsidR="004306B4" w:rsidRPr="004306B4">
          <w:rPr>
            <w:rFonts w:ascii="GHEA Grapalat" w:eastAsia="Times New Roman" w:hAnsi="GHEA Grapalat" w:cs="GHEA Grapalat"/>
            <w:color w:val="000000"/>
            <w:sz w:val="24"/>
            <w:szCs w:val="24"/>
            <w:lang w:val="hy-AM"/>
          </w:rPr>
          <w:t>րդ</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մասի</w:t>
        </w:r>
        <w:r w:rsidR="004306B4" w:rsidRPr="004306B4">
          <w:rPr>
            <w:rFonts w:ascii="GHEA Grapalat" w:eastAsia="Times New Roman" w:hAnsi="GHEA Grapalat" w:cs="Times New Roman"/>
            <w:color w:val="000000"/>
            <w:sz w:val="24"/>
            <w:szCs w:val="24"/>
            <w:lang w:val="hy-AM"/>
          </w:rPr>
          <w:t xml:space="preserve"> 2-</w:t>
        </w:r>
        <w:r w:rsidR="004306B4" w:rsidRPr="004306B4">
          <w:rPr>
            <w:rFonts w:ascii="GHEA Grapalat" w:eastAsia="Times New Roman" w:hAnsi="GHEA Grapalat" w:cs="GHEA Grapalat"/>
            <w:color w:val="000000"/>
            <w:sz w:val="24"/>
            <w:szCs w:val="24"/>
            <w:lang w:val="hy-AM"/>
          </w:rPr>
          <w:t>րդ</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կետով</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սահմանված</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ձևանմուշի</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բարեվարքության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վերաբերյալ</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ն</w:t>
        </w:r>
        <w:r w:rsidR="004306B4" w:rsidRPr="004306B4">
          <w:rPr>
            <w:rFonts w:ascii="GHEA Grapalat" w:eastAsia="Times New Roman" w:hAnsi="GHEA Grapalat" w:cs="Times New Roman"/>
            <w:color w:val="000000"/>
            <w:sz w:val="24"/>
            <w:szCs w:val="24"/>
            <w:lang w:val="hy-AM"/>
          </w:rPr>
          <w:t>որ հարցաթերթիկ, որի ուսումնասիրությունը կատարվում է սույն օրենքի 17</w:t>
        </w:r>
        <w:r w:rsidR="004306B4" w:rsidRPr="004306B4">
          <w:rPr>
            <w:rFonts w:ascii="Cambria Math" w:eastAsia="Times New Roman" w:hAnsi="Cambria Math" w:cs="Cambria Math"/>
            <w:color w:val="000000"/>
            <w:sz w:val="24"/>
            <w:szCs w:val="24"/>
            <w:lang w:val="hy-AM"/>
          </w:rPr>
          <w:t>․</w:t>
        </w:r>
        <w:r w:rsidR="004306B4" w:rsidRPr="004306B4">
          <w:rPr>
            <w:rFonts w:ascii="GHEA Grapalat" w:eastAsia="Times New Roman" w:hAnsi="GHEA Grapalat" w:cs="Times New Roman"/>
            <w:color w:val="000000"/>
            <w:sz w:val="24"/>
            <w:szCs w:val="24"/>
            <w:lang w:val="hy-AM"/>
          </w:rPr>
          <w:t>1-</w:t>
        </w:r>
        <w:r w:rsidR="004306B4" w:rsidRPr="004306B4">
          <w:rPr>
            <w:rFonts w:ascii="GHEA Grapalat" w:eastAsia="Times New Roman" w:hAnsi="GHEA Grapalat" w:cs="GHEA Grapalat"/>
            <w:color w:val="000000"/>
            <w:sz w:val="24"/>
            <w:szCs w:val="24"/>
            <w:lang w:val="hy-AM"/>
          </w:rPr>
          <w:t>ին</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հոդվածի</w:t>
        </w:r>
        <w:r w:rsidR="004306B4" w:rsidRPr="004306B4">
          <w:rPr>
            <w:rFonts w:ascii="GHEA Grapalat" w:eastAsia="Times New Roman" w:hAnsi="GHEA Grapalat" w:cs="Times New Roman"/>
            <w:color w:val="000000"/>
            <w:sz w:val="24"/>
            <w:szCs w:val="24"/>
            <w:lang w:val="hy-AM"/>
          </w:rPr>
          <w:t xml:space="preserve"> 2-</w:t>
        </w:r>
        <w:r w:rsidR="004306B4" w:rsidRPr="004306B4">
          <w:rPr>
            <w:rFonts w:ascii="GHEA Grapalat" w:eastAsia="Times New Roman" w:hAnsi="GHEA Grapalat" w:cs="GHEA Grapalat"/>
            <w:color w:val="000000"/>
            <w:sz w:val="24"/>
            <w:szCs w:val="24"/>
            <w:lang w:val="hy-AM"/>
          </w:rPr>
          <w:t>րդ</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մասով</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սահմանված</w:t>
        </w:r>
        <w:r w:rsidR="004306B4" w:rsidRPr="004306B4">
          <w:rPr>
            <w:rFonts w:ascii="GHEA Grapalat" w:eastAsia="Times New Roman" w:hAnsi="GHEA Grapalat" w:cs="Times New Roman"/>
            <w:color w:val="000000"/>
            <w:sz w:val="24"/>
            <w:szCs w:val="24"/>
            <w:lang w:val="hy-AM"/>
          </w:rPr>
          <w:t xml:space="preserve"> </w:t>
        </w:r>
        <w:r w:rsidR="004306B4" w:rsidRPr="004306B4">
          <w:rPr>
            <w:rFonts w:ascii="GHEA Grapalat" w:eastAsia="Times New Roman" w:hAnsi="GHEA Grapalat" w:cs="GHEA Grapalat"/>
            <w:color w:val="000000"/>
            <w:sz w:val="24"/>
            <w:szCs w:val="24"/>
            <w:lang w:val="hy-AM"/>
          </w:rPr>
          <w:t>կարգով</w:t>
        </w:r>
        <w:r w:rsidR="004306B4" w:rsidRPr="004306B4">
          <w:rPr>
            <w:rFonts w:ascii="GHEA Grapalat" w:eastAsia="Times New Roman" w:hAnsi="GHEA Grapalat" w:cs="Times New Roman"/>
            <w:color w:val="000000"/>
            <w:sz w:val="24"/>
            <w:szCs w:val="24"/>
            <w:lang w:val="hy-AM"/>
          </w:rPr>
          <w:t>։ Հարցազրույցի արդյունքներով  պատրաստման հավաստագիր ստացած անձը ստանում է դրական կամ բացասական գնահատական։ Հարցազրույցի արդյունքում բացասական գնահատական ստանալու հիմքով  պատրաստման հավաստագրի գործողությունը դադարում է։</w:t>
        </w:r>
      </w:ins>
    </w:p>
    <w:p w:rsidR="00255B10" w:rsidRPr="00302C1A" w:rsidRDefault="00FD6E7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394" w:author="Mariam Ilanjyan" w:date="2025-01-31T16:28:00Z">
            <w:rPr>
              <w:rFonts w:ascii="GHEA Grapalat" w:eastAsia="Times New Roman" w:hAnsi="GHEA Grapalat" w:cs="Times New Roman"/>
              <w:color w:val="000000"/>
              <w:sz w:val="24"/>
              <w:szCs w:val="24"/>
            </w:rPr>
          </w:rPrChange>
        </w:rPr>
      </w:pPr>
      <w:ins w:id="395" w:author="Mariam Ilanjyan" w:date="2025-07-10T17:05:00Z">
        <w:r w:rsidRPr="00302C1A">
          <w:rPr>
            <w:rFonts w:ascii="GHEA Grapalat" w:eastAsia="Times New Roman" w:hAnsi="GHEA Grapalat" w:cs="Times New Roman"/>
            <w:color w:val="000000" w:themeColor="text1"/>
            <w:sz w:val="24"/>
            <w:szCs w:val="24"/>
            <w:lang w:val="hy-AM"/>
          </w:rPr>
          <w:t>1</w:t>
        </w:r>
        <w:r w:rsidR="00D60D41" w:rsidRPr="00302C1A">
          <w:rPr>
            <w:rFonts w:ascii="GHEA Grapalat" w:eastAsia="Times New Roman" w:hAnsi="GHEA Grapalat" w:cs="Times New Roman"/>
            <w:color w:val="000000" w:themeColor="text1"/>
            <w:sz w:val="24"/>
            <w:szCs w:val="24"/>
            <w:lang w:val="hy-AM"/>
          </w:rPr>
          <w:t>5</w:t>
        </w:r>
      </w:ins>
      <w:del w:id="396" w:author="Mariam Ilanjyan" w:date="2025-07-10T17:05:00Z">
        <w:r w:rsidR="00255B10" w:rsidRPr="00302C1A" w:rsidDel="00FD6E7C">
          <w:rPr>
            <w:rFonts w:ascii="GHEA Grapalat" w:eastAsia="Times New Roman" w:hAnsi="GHEA Grapalat" w:cs="Times New Roman"/>
            <w:color w:val="000000" w:themeColor="text1"/>
            <w:sz w:val="24"/>
            <w:szCs w:val="24"/>
            <w:lang w:val="hy-AM"/>
            <w:rPrChange w:id="397" w:author="Mariam Ilanjyan" w:date="2025-01-31T16:28:00Z">
              <w:rPr>
                <w:rFonts w:ascii="GHEA Grapalat" w:eastAsia="Times New Roman" w:hAnsi="GHEA Grapalat" w:cs="Times New Roman"/>
                <w:color w:val="000000"/>
                <w:sz w:val="24"/>
                <w:szCs w:val="24"/>
              </w:rPr>
            </w:rPrChange>
          </w:rPr>
          <w:delText>13</w:delText>
        </w:r>
      </w:del>
      <w:r w:rsidR="00255B10" w:rsidRPr="00302C1A">
        <w:rPr>
          <w:rFonts w:ascii="GHEA Grapalat" w:eastAsia="Times New Roman" w:hAnsi="GHEA Grapalat" w:cs="Times New Roman"/>
          <w:color w:val="000000" w:themeColor="text1"/>
          <w:sz w:val="24"/>
          <w:szCs w:val="24"/>
          <w:lang w:val="hy-AM"/>
          <w:rPrChange w:id="398" w:author="Mariam Ilanjyan" w:date="2025-01-31T16:28:00Z">
            <w:rPr>
              <w:rFonts w:ascii="GHEA Grapalat" w:eastAsia="Times New Roman" w:hAnsi="GHEA Grapalat" w:cs="Times New Roman"/>
              <w:color w:val="000000"/>
              <w:sz w:val="24"/>
              <w:szCs w:val="24"/>
            </w:rPr>
          </w:rPrChange>
        </w:rPr>
        <w:t>. Հարկային մարմնի ղեկավարի սահմանած</w:t>
      </w:r>
      <w:r w:rsidR="00255B10" w:rsidRPr="00302C1A">
        <w:rPr>
          <w:rFonts w:ascii="Calibri" w:eastAsia="Times New Roman" w:hAnsi="Calibri" w:cs="Calibri"/>
          <w:color w:val="000000" w:themeColor="text1"/>
          <w:sz w:val="24"/>
          <w:szCs w:val="24"/>
          <w:lang w:val="hy-AM"/>
          <w:rPrChange w:id="399" w:author="Mariam Ilanjyan" w:date="2025-01-31T16:28:00Z">
            <w:rPr>
              <w:rFonts w:ascii="Calibri" w:eastAsia="Times New Roman" w:hAnsi="Calibri" w:cs="Calibri"/>
              <w:color w:val="000000"/>
              <w:sz w:val="24"/>
              <w:szCs w:val="24"/>
            </w:rPr>
          </w:rPrChange>
        </w:rPr>
        <w:t> </w:t>
      </w:r>
      <w:r w:rsidR="00934C1C" w:rsidRPr="00302C1A">
        <w:rPr>
          <w:rFonts w:ascii="GHEA Grapalat" w:hAnsi="GHEA Grapalat"/>
          <w:color w:val="000000" w:themeColor="text1"/>
          <w:sz w:val="24"/>
          <w:szCs w:val="24"/>
        </w:rPr>
        <w:fldChar w:fldCharType="begin"/>
      </w:r>
      <w:r w:rsidR="00934C1C" w:rsidRPr="00302C1A">
        <w:rPr>
          <w:rFonts w:ascii="GHEA Grapalat" w:hAnsi="GHEA Grapalat"/>
          <w:color w:val="000000" w:themeColor="text1"/>
          <w:sz w:val="24"/>
          <w:szCs w:val="24"/>
          <w:lang w:val="hy-AM"/>
        </w:rPr>
        <w:instrText xml:space="preserve"> HYPERLINK "https://www.arlis.am/DocumentView.aspx?docid=179023" </w:instrText>
      </w:r>
      <w:r w:rsidR="00934C1C" w:rsidRPr="00302C1A">
        <w:rPr>
          <w:rFonts w:ascii="GHEA Grapalat" w:hAnsi="GHEA Grapalat"/>
          <w:color w:val="000000" w:themeColor="text1"/>
          <w:sz w:val="24"/>
          <w:szCs w:val="24"/>
        </w:rPr>
        <w:fldChar w:fldCharType="separate"/>
      </w:r>
      <w:r w:rsidR="00255B10" w:rsidRPr="00302C1A">
        <w:rPr>
          <w:rFonts w:ascii="GHEA Grapalat" w:eastAsia="Times New Roman" w:hAnsi="GHEA Grapalat" w:cs="Times New Roman"/>
          <w:color w:val="000000" w:themeColor="text1"/>
          <w:sz w:val="24"/>
          <w:szCs w:val="24"/>
          <w:lang w:val="hy-AM"/>
          <w:rPrChange w:id="400" w:author="Mariam Ilanjyan" w:date="2025-01-31T16:28:00Z">
            <w:rPr>
              <w:rFonts w:ascii="GHEA Grapalat" w:eastAsia="Times New Roman" w:hAnsi="GHEA Grapalat" w:cs="Times New Roman"/>
              <w:color w:val="0000FF"/>
              <w:sz w:val="24"/>
              <w:szCs w:val="24"/>
              <w:u w:val="single"/>
            </w:rPr>
          </w:rPrChange>
        </w:rPr>
        <w:t>կարգով</w:t>
      </w:r>
      <w:r w:rsidR="00934C1C" w:rsidRPr="00302C1A">
        <w:rPr>
          <w:rFonts w:ascii="GHEA Grapalat" w:eastAsia="Times New Roman" w:hAnsi="GHEA Grapalat" w:cs="Times New Roman"/>
          <w:color w:val="000000" w:themeColor="text1"/>
          <w:sz w:val="24"/>
          <w:szCs w:val="24"/>
        </w:rPr>
        <w:fldChar w:fldCharType="end"/>
      </w:r>
      <w:r w:rsidR="00255B10" w:rsidRPr="00302C1A">
        <w:rPr>
          <w:rFonts w:ascii="Calibri" w:eastAsia="Times New Roman" w:hAnsi="Calibri" w:cs="Calibri"/>
          <w:color w:val="000000" w:themeColor="text1"/>
          <w:sz w:val="24"/>
          <w:szCs w:val="24"/>
          <w:lang w:val="hy-AM"/>
          <w:rPrChange w:id="401" w:author="Mariam Ilanjyan" w:date="2025-01-31T16:28:00Z">
            <w:rPr>
              <w:rFonts w:ascii="Calibri" w:eastAsia="Times New Roman" w:hAnsi="Calibri" w:cs="Calibri"/>
              <w:color w:val="000000"/>
              <w:sz w:val="24"/>
              <w:szCs w:val="24"/>
            </w:rPr>
          </w:rPrChange>
        </w:rPr>
        <w:t> </w:t>
      </w:r>
      <w:r w:rsidR="00255B10" w:rsidRPr="00302C1A">
        <w:rPr>
          <w:rFonts w:ascii="GHEA Grapalat" w:eastAsia="Times New Roman" w:hAnsi="GHEA Grapalat" w:cs="GHEA Grapalat"/>
          <w:color w:val="000000" w:themeColor="text1"/>
          <w:sz w:val="24"/>
          <w:szCs w:val="24"/>
          <w:lang w:val="hy-AM"/>
          <w:rPrChange w:id="402" w:author="Mariam Ilanjyan" w:date="2025-01-31T16:28:00Z">
            <w:rPr>
              <w:rFonts w:ascii="GHEA Grapalat" w:eastAsia="Times New Roman" w:hAnsi="GHEA Grapalat" w:cs="GHEA Grapalat"/>
              <w:color w:val="000000"/>
              <w:sz w:val="24"/>
              <w:szCs w:val="24"/>
            </w:rPr>
          </w:rPrChange>
        </w:rPr>
        <w:t>հարկային</w:t>
      </w:r>
      <w:r w:rsidR="00255B10" w:rsidRPr="00302C1A">
        <w:rPr>
          <w:rFonts w:ascii="GHEA Grapalat" w:eastAsia="Times New Roman" w:hAnsi="GHEA Grapalat" w:cs="Times New Roman"/>
          <w:color w:val="000000" w:themeColor="text1"/>
          <w:sz w:val="24"/>
          <w:szCs w:val="24"/>
          <w:lang w:val="hy-AM"/>
          <w:rPrChange w:id="403"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04" w:author="Mariam Ilanjyan" w:date="2025-01-31T16:28:00Z">
            <w:rPr>
              <w:rFonts w:ascii="GHEA Grapalat" w:eastAsia="Times New Roman" w:hAnsi="GHEA Grapalat" w:cs="GHEA Grapalat"/>
              <w:color w:val="000000"/>
              <w:sz w:val="24"/>
              <w:szCs w:val="24"/>
            </w:rPr>
          </w:rPrChange>
        </w:rPr>
        <w:t>ծառայողի</w:t>
      </w:r>
      <w:r w:rsidR="00255B10" w:rsidRPr="00302C1A">
        <w:rPr>
          <w:rFonts w:ascii="GHEA Grapalat" w:eastAsia="Times New Roman" w:hAnsi="GHEA Grapalat" w:cs="Times New Roman"/>
          <w:color w:val="000000" w:themeColor="text1"/>
          <w:sz w:val="24"/>
          <w:szCs w:val="24"/>
          <w:lang w:val="hy-AM"/>
          <w:rPrChange w:id="405"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06" w:author="Mariam Ilanjyan" w:date="2025-01-31T16:28:00Z">
            <w:rPr>
              <w:rFonts w:ascii="GHEA Grapalat" w:eastAsia="Times New Roman" w:hAnsi="GHEA Grapalat" w:cs="GHEA Grapalat"/>
              <w:color w:val="000000"/>
              <w:sz w:val="24"/>
              <w:szCs w:val="24"/>
            </w:rPr>
          </w:rPrChange>
        </w:rPr>
        <w:t>պատրաստում</w:t>
      </w:r>
      <w:r w:rsidR="00255B10" w:rsidRPr="00302C1A">
        <w:rPr>
          <w:rFonts w:ascii="GHEA Grapalat" w:eastAsia="Times New Roman" w:hAnsi="GHEA Grapalat" w:cs="Times New Roman"/>
          <w:color w:val="000000" w:themeColor="text1"/>
          <w:sz w:val="24"/>
          <w:szCs w:val="24"/>
          <w:lang w:val="hy-AM"/>
          <w:rPrChange w:id="407"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08" w:author="Mariam Ilanjyan" w:date="2025-01-31T16:28:00Z">
            <w:rPr>
              <w:rFonts w:ascii="GHEA Grapalat" w:eastAsia="Times New Roman" w:hAnsi="GHEA Grapalat" w:cs="GHEA Grapalat"/>
              <w:color w:val="000000"/>
              <w:sz w:val="24"/>
              <w:szCs w:val="24"/>
            </w:rPr>
          </w:rPrChange>
        </w:rPr>
        <w:t>կարող</w:t>
      </w:r>
      <w:r w:rsidR="00255B10" w:rsidRPr="00302C1A">
        <w:rPr>
          <w:rFonts w:ascii="GHEA Grapalat" w:eastAsia="Times New Roman" w:hAnsi="GHEA Grapalat" w:cs="Times New Roman"/>
          <w:color w:val="000000" w:themeColor="text1"/>
          <w:sz w:val="24"/>
          <w:szCs w:val="24"/>
          <w:lang w:val="hy-AM"/>
          <w:rPrChange w:id="409"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10" w:author="Mariam Ilanjyan" w:date="2025-01-31T16:28:00Z">
            <w:rPr>
              <w:rFonts w:ascii="GHEA Grapalat" w:eastAsia="Times New Roman" w:hAnsi="GHEA Grapalat" w:cs="GHEA Grapalat"/>
              <w:color w:val="000000"/>
              <w:sz w:val="24"/>
              <w:szCs w:val="24"/>
            </w:rPr>
          </w:rPrChange>
        </w:rPr>
        <w:t>է</w:t>
      </w:r>
      <w:r w:rsidR="00255B10" w:rsidRPr="00302C1A">
        <w:rPr>
          <w:rFonts w:ascii="GHEA Grapalat" w:eastAsia="Times New Roman" w:hAnsi="GHEA Grapalat" w:cs="Times New Roman"/>
          <w:color w:val="000000" w:themeColor="text1"/>
          <w:sz w:val="24"/>
          <w:szCs w:val="24"/>
          <w:lang w:val="hy-AM"/>
          <w:rPrChange w:id="411"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12" w:author="Mariam Ilanjyan" w:date="2025-01-31T16:28:00Z">
            <w:rPr>
              <w:rFonts w:ascii="GHEA Grapalat" w:eastAsia="Times New Roman" w:hAnsi="GHEA Grapalat" w:cs="GHEA Grapalat"/>
              <w:color w:val="000000"/>
              <w:sz w:val="24"/>
              <w:szCs w:val="24"/>
            </w:rPr>
          </w:rPrChange>
        </w:rPr>
        <w:t>անցկացվել</w:t>
      </w:r>
      <w:r w:rsidR="00255B10" w:rsidRPr="00302C1A">
        <w:rPr>
          <w:rFonts w:ascii="GHEA Grapalat" w:eastAsia="Times New Roman" w:hAnsi="GHEA Grapalat" w:cs="Times New Roman"/>
          <w:color w:val="000000" w:themeColor="text1"/>
          <w:sz w:val="24"/>
          <w:szCs w:val="24"/>
          <w:lang w:val="hy-AM"/>
          <w:rPrChange w:id="413"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14" w:author="Mariam Ilanjyan" w:date="2025-01-31T16:28:00Z">
            <w:rPr>
              <w:rFonts w:ascii="GHEA Grapalat" w:eastAsia="Times New Roman" w:hAnsi="GHEA Grapalat" w:cs="GHEA Grapalat"/>
              <w:color w:val="000000"/>
              <w:sz w:val="24"/>
              <w:szCs w:val="24"/>
            </w:rPr>
          </w:rPrChange>
        </w:rPr>
        <w:t>նաև</w:t>
      </w:r>
      <w:r w:rsidR="00255B10" w:rsidRPr="00302C1A">
        <w:rPr>
          <w:rFonts w:ascii="GHEA Grapalat" w:eastAsia="Times New Roman" w:hAnsi="GHEA Grapalat" w:cs="Times New Roman"/>
          <w:color w:val="000000" w:themeColor="text1"/>
          <w:sz w:val="24"/>
          <w:szCs w:val="24"/>
          <w:lang w:val="hy-AM"/>
          <w:rPrChange w:id="415"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16" w:author="Mariam Ilanjyan" w:date="2025-01-31T16:28:00Z">
            <w:rPr>
              <w:rFonts w:ascii="GHEA Grapalat" w:eastAsia="Times New Roman" w:hAnsi="GHEA Grapalat" w:cs="GHEA Grapalat"/>
              <w:color w:val="000000"/>
              <w:sz w:val="24"/>
              <w:szCs w:val="24"/>
            </w:rPr>
          </w:rPrChange>
        </w:rPr>
        <w:t>առանձին</w:t>
      </w:r>
      <w:r w:rsidR="00255B10" w:rsidRPr="00302C1A">
        <w:rPr>
          <w:rFonts w:ascii="GHEA Grapalat" w:eastAsia="Times New Roman" w:hAnsi="GHEA Grapalat" w:cs="Times New Roman"/>
          <w:color w:val="000000" w:themeColor="text1"/>
          <w:sz w:val="24"/>
          <w:szCs w:val="24"/>
          <w:lang w:val="hy-AM"/>
          <w:rPrChange w:id="417"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18" w:author="Mariam Ilanjyan" w:date="2025-01-31T16:28:00Z">
            <w:rPr>
              <w:rFonts w:ascii="GHEA Grapalat" w:eastAsia="Times New Roman" w:hAnsi="GHEA Grapalat" w:cs="GHEA Grapalat"/>
              <w:color w:val="000000"/>
              <w:sz w:val="24"/>
              <w:szCs w:val="24"/>
            </w:rPr>
          </w:rPrChange>
        </w:rPr>
        <w:t>պաշտոններ</w:t>
      </w:r>
      <w:r w:rsidR="00255B10" w:rsidRPr="00302C1A">
        <w:rPr>
          <w:rFonts w:ascii="GHEA Grapalat" w:eastAsia="Times New Roman" w:hAnsi="GHEA Grapalat" w:cs="Times New Roman"/>
          <w:color w:val="000000" w:themeColor="text1"/>
          <w:sz w:val="24"/>
          <w:szCs w:val="24"/>
          <w:lang w:val="hy-AM"/>
          <w:rPrChange w:id="419"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20" w:author="Mariam Ilanjyan" w:date="2025-01-31T16:28:00Z">
            <w:rPr>
              <w:rFonts w:ascii="GHEA Grapalat" w:eastAsia="Times New Roman" w:hAnsi="GHEA Grapalat" w:cs="GHEA Grapalat"/>
              <w:color w:val="000000"/>
              <w:sz w:val="24"/>
              <w:szCs w:val="24"/>
            </w:rPr>
          </w:rPrChange>
        </w:rPr>
        <w:t>զբաղեցնելու</w:t>
      </w:r>
      <w:r w:rsidR="00255B10" w:rsidRPr="00302C1A">
        <w:rPr>
          <w:rFonts w:ascii="GHEA Grapalat" w:eastAsia="Times New Roman" w:hAnsi="GHEA Grapalat" w:cs="Times New Roman"/>
          <w:color w:val="000000" w:themeColor="text1"/>
          <w:sz w:val="24"/>
          <w:szCs w:val="24"/>
          <w:lang w:val="hy-AM"/>
          <w:rPrChange w:id="421" w:author="Mariam Ilanjyan" w:date="2025-01-31T16:28:00Z">
            <w:rPr>
              <w:rFonts w:ascii="GHEA Grapalat" w:eastAsia="Times New Roman" w:hAnsi="GHEA Grapalat" w:cs="Times New Roman"/>
              <w:color w:val="000000"/>
              <w:sz w:val="24"/>
              <w:szCs w:val="24"/>
            </w:rPr>
          </w:rPrChange>
        </w:rPr>
        <w:t xml:space="preserve"> </w:t>
      </w:r>
      <w:r w:rsidR="00255B10" w:rsidRPr="00302C1A">
        <w:rPr>
          <w:rFonts w:ascii="GHEA Grapalat" w:eastAsia="Times New Roman" w:hAnsi="GHEA Grapalat" w:cs="GHEA Grapalat"/>
          <w:color w:val="000000" w:themeColor="text1"/>
          <w:sz w:val="24"/>
          <w:szCs w:val="24"/>
          <w:lang w:val="hy-AM"/>
          <w:rPrChange w:id="422" w:author="Mariam Ilanjyan" w:date="2025-01-31T16:28:00Z">
            <w:rPr>
              <w:rFonts w:ascii="GHEA Grapalat" w:eastAsia="Times New Roman" w:hAnsi="GHEA Grapalat" w:cs="GHEA Grapalat"/>
              <w:color w:val="000000"/>
              <w:sz w:val="24"/>
              <w:szCs w:val="24"/>
            </w:rPr>
          </w:rPrChange>
        </w:rPr>
        <w:t>համար։</w:t>
      </w:r>
    </w:p>
    <w:p w:rsidR="00255B10" w:rsidRPr="00302C1A" w:rsidRDefault="00255B10"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423" w:author="Mariam Ilanjyan" w:date="2025-01-31T16:28:00Z">
            <w:rPr>
              <w:rFonts w:ascii="GHEA Grapalat" w:eastAsia="Times New Roman" w:hAnsi="GHEA Grapalat" w:cs="Times New Roman"/>
              <w:color w:val="000000"/>
              <w:sz w:val="24"/>
              <w:szCs w:val="24"/>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02C1A" w:rsidRPr="00302C1A" w:rsidTr="0030595C">
        <w:trPr>
          <w:tblCellSpacing w:w="7" w:type="dxa"/>
        </w:trPr>
        <w:tc>
          <w:tcPr>
            <w:tcW w:w="2025" w:type="dxa"/>
            <w:shd w:val="clear" w:color="auto" w:fill="FFFFFF"/>
            <w:hideMark/>
          </w:tcPr>
          <w:p w:rsidR="0030595C" w:rsidRPr="00302C1A" w:rsidRDefault="0030595C"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Հոդված 17.2.</w:t>
            </w:r>
          </w:p>
        </w:tc>
        <w:tc>
          <w:tcPr>
            <w:tcW w:w="0" w:type="auto"/>
            <w:shd w:val="clear" w:color="auto" w:fill="FFFFFF"/>
            <w:hideMark/>
          </w:tcPr>
          <w:p w:rsidR="0030595C" w:rsidRPr="00302C1A" w:rsidRDefault="0030595C"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Հարկային ծառայողների թեկնածուների ցուցակը</w:t>
            </w:r>
          </w:p>
        </w:tc>
      </w:tr>
    </w:tbl>
    <w:p w:rsidR="0030595C" w:rsidRPr="00302C1A" w:rsidRDefault="0030595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Calibri" w:eastAsia="Times New Roman" w:hAnsi="Calibri" w:cs="Calibri"/>
          <w:color w:val="000000" w:themeColor="text1"/>
          <w:sz w:val="24"/>
          <w:szCs w:val="24"/>
        </w:rPr>
        <w:t> </w:t>
      </w:r>
    </w:p>
    <w:p w:rsidR="002B7D1C" w:rsidRPr="00302C1A" w:rsidDel="00A962A5" w:rsidRDefault="0030595C" w:rsidP="0014486A">
      <w:pPr>
        <w:shd w:val="clear" w:color="auto" w:fill="FFFFFF"/>
        <w:spacing w:after="0" w:line="360" w:lineRule="auto"/>
        <w:ind w:firstLine="375"/>
        <w:jc w:val="both"/>
        <w:rPr>
          <w:del w:id="424" w:author="Mariam Ilanjyan" w:date="2025-02-18T11:17:00Z"/>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1. Հարկային ծառայողի պատրաստման դասընթացը հաջողությամբ հաղթահարած համարվելու հավաստագիր ունեցող անձինք </w:t>
      </w:r>
      <w:ins w:id="425" w:author="Mariam Ilanjyan" w:date="2025-02-18T11:15:00Z">
        <w:r w:rsidR="002B21FF" w:rsidRPr="00302C1A">
          <w:rPr>
            <w:rFonts w:ascii="GHEA Grapalat" w:eastAsia="Times New Roman" w:hAnsi="GHEA Grapalat" w:cs="Times New Roman"/>
            <w:color w:val="000000" w:themeColor="text1"/>
            <w:sz w:val="24"/>
            <w:szCs w:val="24"/>
          </w:rPr>
          <w:t xml:space="preserve">(բացառությամբ </w:t>
        </w:r>
        <w:r w:rsidR="002B21FF" w:rsidRPr="00302C1A">
          <w:rPr>
            <w:rFonts w:ascii="GHEA Grapalat" w:eastAsia="Times New Roman" w:hAnsi="GHEA Grapalat" w:cs="Times New Roman"/>
            <w:color w:val="000000" w:themeColor="text1"/>
            <w:sz w:val="24"/>
            <w:szCs w:val="24"/>
            <w:lang w:val="hy-AM"/>
          </w:rPr>
          <w:t>հարկ</w:t>
        </w:r>
        <w:r w:rsidR="002B21FF" w:rsidRPr="00302C1A">
          <w:rPr>
            <w:rFonts w:ascii="GHEA Grapalat" w:eastAsia="Times New Roman" w:hAnsi="GHEA Grapalat" w:cs="Times New Roman"/>
            <w:color w:val="000000" w:themeColor="text1"/>
            <w:sz w:val="24"/>
            <w:szCs w:val="24"/>
          </w:rPr>
          <w:t xml:space="preserve">ային ծառայողների) </w:t>
        </w:r>
      </w:ins>
      <w:r w:rsidRPr="00302C1A">
        <w:rPr>
          <w:rFonts w:ascii="GHEA Grapalat" w:eastAsia="Times New Roman" w:hAnsi="GHEA Grapalat" w:cs="Times New Roman"/>
          <w:color w:val="000000" w:themeColor="text1"/>
          <w:sz w:val="24"/>
          <w:szCs w:val="24"/>
        </w:rPr>
        <w:t xml:space="preserve">ընդգրկվում են հարկային մարմնի կողմից վարվող հարկային ծառայողների թեկնածուների ցուցակներում՝ </w:t>
      </w:r>
      <w:ins w:id="426" w:author="Mariam Ilanjyan" w:date="2025-02-18T11:16:00Z">
        <w:r w:rsidR="002B21FF" w:rsidRPr="00302C1A">
          <w:rPr>
            <w:rFonts w:ascii="GHEA Grapalat" w:eastAsia="Times New Roman" w:hAnsi="GHEA Grapalat" w:cs="Times New Roman"/>
            <w:color w:val="000000" w:themeColor="text1"/>
            <w:sz w:val="24"/>
            <w:szCs w:val="24"/>
          </w:rPr>
          <w:t xml:space="preserve">ըստ սույն </w:t>
        </w:r>
      </w:ins>
      <w:ins w:id="427" w:author="Mariam Ilanjyan" w:date="2025-03-18T13:42:00Z">
        <w:r w:rsidR="00F87AEA" w:rsidRPr="00302C1A">
          <w:rPr>
            <w:rFonts w:ascii="GHEA Grapalat" w:eastAsia="Times New Roman" w:hAnsi="GHEA Grapalat" w:cs="Times New Roman"/>
            <w:color w:val="000000" w:themeColor="text1"/>
            <w:sz w:val="24"/>
            <w:szCs w:val="24"/>
            <w:lang w:val="hy-AM"/>
          </w:rPr>
          <w:t>օրենք</w:t>
        </w:r>
      </w:ins>
      <w:ins w:id="428" w:author="Mariam Ilanjyan" w:date="2025-02-18T11:16:00Z">
        <w:r w:rsidR="002B21FF" w:rsidRPr="00302C1A">
          <w:rPr>
            <w:rFonts w:ascii="GHEA Grapalat" w:eastAsia="Times New Roman" w:hAnsi="GHEA Grapalat" w:cs="Times New Roman"/>
            <w:color w:val="000000" w:themeColor="text1"/>
            <w:sz w:val="24"/>
            <w:szCs w:val="24"/>
          </w:rPr>
          <w:t>ի 1</w:t>
        </w:r>
      </w:ins>
      <w:ins w:id="429" w:author="Mariam Ilanjyan" w:date="2025-03-18T13:43:00Z">
        <w:r w:rsidR="00F87AEA" w:rsidRPr="00302C1A">
          <w:rPr>
            <w:rFonts w:ascii="GHEA Grapalat" w:eastAsia="Times New Roman" w:hAnsi="GHEA Grapalat" w:cs="Times New Roman"/>
            <w:color w:val="000000" w:themeColor="text1"/>
            <w:sz w:val="24"/>
            <w:szCs w:val="24"/>
            <w:lang w:val="hy-AM"/>
          </w:rPr>
          <w:t>7</w:t>
        </w:r>
      </w:ins>
      <w:ins w:id="430" w:author="Mariam Ilanjyan" w:date="2025-02-18T11:16:00Z">
        <w:r w:rsidR="002B21FF" w:rsidRPr="00302C1A">
          <w:rPr>
            <w:rFonts w:ascii="Cambria Math" w:eastAsia="Times New Roman" w:hAnsi="Cambria Math" w:cs="Cambria Math"/>
            <w:color w:val="000000" w:themeColor="text1"/>
            <w:sz w:val="24"/>
            <w:szCs w:val="24"/>
          </w:rPr>
          <w:t>․</w:t>
        </w:r>
        <w:r w:rsidR="002B21FF" w:rsidRPr="00302C1A">
          <w:rPr>
            <w:rFonts w:ascii="GHEA Grapalat" w:eastAsia="Times New Roman" w:hAnsi="GHEA Grapalat" w:cs="Times New Roman"/>
            <w:color w:val="000000" w:themeColor="text1"/>
            <w:sz w:val="24"/>
            <w:szCs w:val="24"/>
          </w:rPr>
          <w:t>1-</w:t>
        </w:r>
        <w:r w:rsidR="002B21FF" w:rsidRPr="00302C1A">
          <w:rPr>
            <w:rFonts w:ascii="GHEA Grapalat" w:eastAsia="Times New Roman" w:hAnsi="GHEA Grapalat" w:cs="GHEA Grapalat"/>
            <w:color w:val="000000" w:themeColor="text1"/>
            <w:sz w:val="24"/>
            <w:szCs w:val="24"/>
          </w:rPr>
          <w:t>ին</w:t>
        </w:r>
        <w:r w:rsidR="002B21FF" w:rsidRPr="00302C1A">
          <w:rPr>
            <w:rFonts w:ascii="GHEA Grapalat" w:eastAsia="Times New Roman" w:hAnsi="GHEA Grapalat" w:cs="Times New Roman"/>
            <w:color w:val="000000" w:themeColor="text1"/>
            <w:sz w:val="24"/>
            <w:szCs w:val="24"/>
          </w:rPr>
          <w:t xml:space="preserve"> </w:t>
        </w:r>
      </w:ins>
      <w:ins w:id="431" w:author="Mariam Ilanjyan" w:date="2025-03-18T13:43:00Z">
        <w:r w:rsidR="00F87AEA" w:rsidRPr="00302C1A">
          <w:rPr>
            <w:rFonts w:ascii="GHEA Grapalat" w:eastAsia="Times New Roman" w:hAnsi="GHEA Grapalat" w:cs="Times New Roman"/>
            <w:color w:val="000000" w:themeColor="text1"/>
            <w:sz w:val="24"/>
            <w:szCs w:val="24"/>
            <w:lang w:val="hy-AM"/>
          </w:rPr>
          <w:t xml:space="preserve">հոդվածի 1-ին </w:t>
        </w:r>
      </w:ins>
      <w:ins w:id="432" w:author="Mariam Ilanjyan" w:date="2025-02-18T11:16:00Z">
        <w:r w:rsidR="002B21FF" w:rsidRPr="00302C1A">
          <w:rPr>
            <w:rFonts w:ascii="GHEA Grapalat" w:eastAsia="Times New Roman" w:hAnsi="GHEA Grapalat" w:cs="GHEA Grapalat"/>
            <w:color w:val="000000" w:themeColor="text1"/>
            <w:sz w:val="24"/>
            <w:szCs w:val="24"/>
          </w:rPr>
          <w:t>մասով</w:t>
        </w:r>
        <w:r w:rsidR="002B21FF" w:rsidRPr="00302C1A">
          <w:rPr>
            <w:rFonts w:ascii="GHEA Grapalat" w:eastAsia="Times New Roman" w:hAnsi="GHEA Grapalat" w:cs="Times New Roman"/>
            <w:color w:val="000000" w:themeColor="text1"/>
            <w:sz w:val="24"/>
            <w:szCs w:val="24"/>
          </w:rPr>
          <w:t xml:space="preserve"> </w:t>
        </w:r>
        <w:r w:rsidR="002B21FF" w:rsidRPr="00302C1A">
          <w:rPr>
            <w:rFonts w:ascii="GHEA Grapalat" w:eastAsia="Times New Roman" w:hAnsi="GHEA Grapalat" w:cs="GHEA Grapalat"/>
            <w:color w:val="000000" w:themeColor="text1"/>
            <w:sz w:val="24"/>
            <w:szCs w:val="24"/>
          </w:rPr>
          <w:t>սահմանված</w:t>
        </w:r>
        <w:r w:rsidR="002B21FF" w:rsidRPr="00302C1A">
          <w:rPr>
            <w:rFonts w:ascii="GHEA Grapalat" w:eastAsia="Times New Roman" w:hAnsi="GHEA Grapalat" w:cs="Times New Roman"/>
            <w:color w:val="000000" w:themeColor="text1"/>
            <w:sz w:val="24"/>
            <w:szCs w:val="24"/>
          </w:rPr>
          <w:t xml:space="preserve"> </w:t>
        </w:r>
        <w:r w:rsidR="002B21FF" w:rsidRPr="00302C1A">
          <w:rPr>
            <w:rFonts w:ascii="GHEA Grapalat" w:eastAsia="Times New Roman" w:hAnsi="GHEA Grapalat" w:cs="GHEA Grapalat"/>
            <w:color w:val="000000" w:themeColor="text1"/>
            <w:sz w:val="24"/>
            <w:szCs w:val="24"/>
          </w:rPr>
          <w:t>պաշտոնների</w:t>
        </w:r>
        <w:r w:rsidR="002B21FF" w:rsidRPr="00302C1A">
          <w:rPr>
            <w:rFonts w:ascii="GHEA Grapalat" w:eastAsia="Times New Roman" w:hAnsi="GHEA Grapalat" w:cs="Times New Roman"/>
            <w:color w:val="000000" w:themeColor="text1"/>
            <w:sz w:val="24"/>
            <w:szCs w:val="24"/>
          </w:rPr>
          <w:t xml:space="preserve"> </w:t>
        </w:r>
        <w:r w:rsidR="002B21FF" w:rsidRPr="00302C1A">
          <w:rPr>
            <w:rFonts w:ascii="GHEA Grapalat" w:eastAsia="Times New Roman" w:hAnsi="GHEA Grapalat" w:cs="GHEA Grapalat"/>
            <w:color w:val="000000" w:themeColor="text1"/>
            <w:sz w:val="24"/>
            <w:szCs w:val="24"/>
          </w:rPr>
          <w:t>համար</w:t>
        </w:r>
        <w:r w:rsidR="002B21FF" w:rsidRPr="00302C1A">
          <w:rPr>
            <w:rFonts w:ascii="GHEA Grapalat" w:eastAsia="Times New Roman" w:hAnsi="GHEA Grapalat" w:cs="Times New Roman"/>
            <w:color w:val="000000" w:themeColor="text1"/>
            <w:sz w:val="24"/>
            <w:szCs w:val="24"/>
          </w:rPr>
          <w:t xml:space="preserve"> </w:t>
        </w:r>
        <w:r w:rsidR="002B21FF" w:rsidRPr="00302C1A">
          <w:rPr>
            <w:rFonts w:ascii="GHEA Grapalat" w:eastAsia="Times New Roman" w:hAnsi="GHEA Grapalat" w:cs="GHEA Grapalat"/>
            <w:color w:val="000000" w:themeColor="text1"/>
            <w:sz w:val="24"/>
            <w:szCs w:val="24"/>
          </w:rPr>
          <w:t>անցկացվող</w:t>
        </w:r>
        <w:r w:rsidR="002B21FF" w:rsidRPr="00302C1A">
          <w:rPr>
            <w:rFonts w:ascii="GHEA Grapalat" w:eastAsia="Times New Roman" w:hAnsi="GHEA Grapalat" w:cs="Times New Roman"/>
            <w:color w:val="000000" w:themeColor="text1"/>
            <w:sz w:val="24"/>
            <w:szCs w:val="24"/>
          </w:rPr>
          <w:t xml:space="preserve"> </w:t>
        </w:r>
      </w:ins>
      <w:ins w:id="433" w:author="Mariam Ilanjyan" w:date="2025-03-18T13:43:00Z">
        <w:r w:rsidR="00F87AEA" w:rsidRPr="00302C1A">
          <w:rPr>
            <w:rFonts w:ascii="GHEA Grapalat" w:eastAsia="Times New Roman" w:hAnsi="GHEA Grapalat" w:cs="GHEA Grapalat"/>
            <w:color w:val="000000" w:themeColor="text1"/>
            <w:sz w:val="24"/>
            <w:szCs w:val="24"/>
          </w:rPr>
          <w:t>ընդունելության տեսակների՝</w:t>
        </w:r>
        <w:r w:rsidR="00F87AEA" w:rsidRPr="00302C1A">
          <w:rPr>
            <w:rFonts w:ascii="GHEA Grapalat" w:eastAsia="Times New Roman" w:hAnsi="GHEA Grapalat" w:cs="GHEA Grapalat"/>
            <w:color w:val="000000" w:themeColor="text1"/>
            <w:sz w:val="24"/>
            <w:szCs w:val="24"/>
            <w:lang w:val="hy-AM"/>
          </w:rPr>
          <w:t xml:space="preserve"> </w:t>
        </w:r>
      </w:ins>
      <w:r w:rsidRPr="00302C1A">
        <w:rPr>
          <w:rFonts w:ascii="GHEA Grapalat" w:eastAsia="Times New Roman" w:hAnsi="GHEA Grapalat" w:cs="Times New Roman"/>
          <w:color w:val="000000" w:themeColor="text1"/>
          <w:sz w:val="24"/>
          <w:szCs w:val="24"/>
        </w:rPr>
        <w:t>դասընթացի ավարտին իրենց կողմից առավել բարձրից ցածր միավորներ հավաքելու սկզբունքից ելնելով։ Ընդ որում, սույն օրենքի 17.3-րդ հոդվածով նախատեսված կարգով պաշտոնի նշանակումը</w:t>
      </w:r>
      <w:ins w:id="434" w:author="Mariam Ilanjyan" w:date="2025-02-18T11:16:00Z">
        <w:r w:rsidR="002B21FF" w:rsidRPr="00302C1A">
          <w:rPr>
            <w:rFonts w:ascii="GHEA Grapalat" w:eastAsia="Times New Roman" w:hAnsi="GHEA Grapalat" w:cs="Times New Roman"/>
            <w:color w:val="000000" w:themeColor="text1"/>
            <w:sz w:val="24"/>
            <w:szCs w:val="24"/>
            <w:lang w:val="hy-AM"/>
          </w:rPr>
          <w:t xml:space="preserve">, ինչպես նաև սույն օրենքի </w:t>
        </w:r>
      </w:ins>
      <w:ins w:id="435" w:author="Mariam Ilanjyan" w:date="2025-02-18T12:01:00Z">
        <w:r w:rsidR="009C4DE3" w:rsidRPr="00302C1A">
          <w:rPr>
            <w:rFonts w:ascii="GHEA Grapalat" w:eastAsia="Times New Roman" w:hAnsi="GHEA Grapalat" w:cs="Times New Roman"/>
            <w:color w:val="000000" w:themeColor="text1"/>
            <w:sz w:val="24"/>
            <w:szCs w:val="24"/>
            <w:lang w:val="hy-AM"/>
          </w:rPr>
          <w:t>17</w:t>
        </w:r>
      </w:ins>
      <w:ins w:id="436" w:author="Mariam Ilanjyan" w:date="2025-02-18T11:16:00Z">
        <w:r w:rsidR="002B21FF" w:rsidRPr="00302C1A">
          <w:rPr>
            <w:rFonts w:ascii="Cambria Math" w:eastAsia="Times New Roman" w:hAnsi="Cambria Math" w:cs="Cambria Math"/>
            <w:color w:val="000000" w:themeColor="text1"/>
            <w:sz w:val="24"/>
            <w:szCs w:val="24"/>
            <w:lang w:val="hy-AM"/>
          </w:rPr>
          <w:t>․</w:t>
        </w:r>
        <w:r w:rsidR="002B21FF" w:rsidRPr="00302C1A">
          <w:rPr>
            <w:rFonts w:ascii="GHEA Grapalat" w:eastAsia="Times New Roman" w:hAnsi="GHEA Grapalat" w:cs="Times New Roman"/>
            <w:color w:val="000000" w:themeColor="text1"/>
            <w:sz w:val="24"/>
            <w:szCs w:val="24"/>
            <w:lang w:val="hy-AM"/>
          </w:rPr>
          <w:t>1</w:t>
        </w:r>
      </w:ins>
      <w:ins w:id="437" w:author="Mariam Ilanjyan" w:date="2025-02-18T12:01:00Z">
        <w:r w:rsidR="009C4DE3" w:rsidRPr="00302C1A">
          <w:rPr>
            <w:rFonts w:ascii="GHEA Grapalat" w:eastAsia="Times New Roman" w:hAnsi="GHEA Grapalat" w:cs="Times New Roman"/>
            <w:color w:val="000000" w:themeColor="text1"/>
            <w:sz w:val="24"/>
            <w:szCs w:val="24"/>
            <w:lang w:val="hy-AM"/>
          </w:rPr>
          <w:t>-ին</w:t>
        </w:r>
      </w:ins>
      <w:ins w:id="438" w:author="Mariam Ilanjyan" w:date="2025-02-18T11:16:00Z">
        <w:r w:rsidR="002B21FF" w:rsidRPr="00302C1A">
          <w:rPr>
            <w:rFonts w:ascii="GHEA Grapalat" w:eastAsia="Times New Roman" w:hAnsi="GHEA Grapalat" w:cs="Times New Roman"/>
            <w:color w:val="000000" w:themeColor="text1"/>
            <w:sz w:val="24"/>
            <w:szCs w:val="24"/>
            <w:lang w:val="hy-AM"/>
          </w:rPr>
          <w:t xml:space="preserve"> </w:t>
        </w:r>
        <w:r w:rsidR="002B21FF" w:rsidRPr="00302C1A">
          <w:rPr>
            <w:rFonts w:ascii="GHEA Grapalat" w:eastAsia="Times New Roman" w:hAnsi="GHEA Grapalat" w:cs="GHEA Grapalat"/>
            <w:color w:val="000000" w:themeColor="text1"/>
            <w:sz w:val="24"/>
            <w:szCs w:val="24"/>
            <w:lang w:val="hy-AM"/>
          </w:rPr>
          <w:t>հոդվածի</w:t>
        </w:r>
        <w:r w:rsidR="002B21FF" w:rsidRPr="00302C1A">
          <w:rPr>
            <w:rFonts w:ascii="GHEA Grapalat" w:eastAsia="Times New Roman" w:hAnsi="GHEA Grapalat" w:cs="Times New Roman"/>
            <w:color w:val="000000" w:themeColor="text1"/>
            <w:sz w:val="24"/>
            <w:szCs w:val="24"/>
            <w:lang w:val="hy-AM"/>
          </w:rPr>
          <w:t xml:space="preserve"> </w:t>
        </w:r>
      </w:ins>
      <w:ins w:id="439" w:author="Mariam Ilanjyan" w:date="2025-07-16T12:24:00Z">
        <w:r w:rsidR="00130137" w:rsidRPr="00302C1A">
          <w:rPr>
            <w:rFonts w:ascii="GHEA Grapalat" w:eastAsia="Times New Roman" w:hAnsi="GHEA Grapalat" w:cs="Times New Roman"/>
            <w:color w:val="000000" w:themeColor="text1"/>
            <w:sz w:val="24"/>
            <w:szCs w:val="24"/>
            <w:lang w:val="hy-AM"/>
          </w:rPr>
          <w:t>14</w:t>
        </w:r>
      </w:ins>
      <w:ins w:id="440" w:author="Mariam Ilanjyan" w:date="2025-03-18T13:44:00Z">
        <w:r w:rsidR="00F87AEA" w:rsidRPr="00302C1A">
          <w:rPr>
            <w:rFonts w:ascii="GHEA Grapalat" w:eastAsia="Times New Roman" w:hAnsi="GHEA Grapalat" w:cs="Times New Roman"/>
            <w:color w:val="000000" w:themeColor="text1"/>
            <w:sz w:val="24"/>
            <w:szCs w:val="24"/>
            <w:lang w:val="hy-AM"/>
          </w:rPr>
          <w:t>-րդ</w:t>
        </w:r>
      </w:ins>
      <w:ins w:id="441" w:author="Mariam Ilanjyan" w:date="2025-02-18T11:16:00Z">
        <w:r w:rsidR="002B21FF" w:rsidRPr="00302C1A">
          <w:rPr>
            <w:rFonts w:ascii="GHEA Grapalat" w:eastAsia="Times New Roman" w:hAnsi="GHEA Grapalat" w:cs="Times New Roman"/>
            <w:color w:val="000000" w:themeColor="text1"/>
            <w:sz w:val="24"/>
            <w:szCs w:val="24"/>
            <w:lang w:val="hy-AM"/>
          </w:rPr>
          <w:t xml:space="preserve"> </w:t>
        </w:r>
        <w:r w:rsidR="002B21FF" w:rsidRPr="00302C1A">
          <w:rPr>
            <w:rFonts w:ascii="GHEA Grapalat" w:eastAsia="Times New Roman" w:hAnsi="GHEA Grapalat" w:cs="GHEA Grapalat"/>
            <w:color w:val="000000" w:themeColor="text1"/>
            <w:sz w:val="24"/>
            <w:szCs w:val="24"/>
            <w:lang w:val="hy-AM"/>
          </w:rPr>
          <w:t>մ</w:t>
        </w:r>
        <w:r w:rsidR="002B21FF" w:rsidRPr="00302C1A">
          <w:rPr>
            <w:rFonts w:ascii="GHEA Grapalat" w:eastAsia="Times New Roman" w:hAnsi="GHEA Grapalat" w:cs="Times New Roman"/>
            <w:color w:val="000000" w:themeColor="text1"/>
            <w:sz w:val="24"/>
            <w:szCs w:val="24"/>
            <w:lang w:val="hy-AM"/>
          </w:rPr>
          <w:t>ասով սահմանված հարցազրույցի արդյունքում բացասական գնահատական ստանալը</w:t>
        </w:r>
      </w:ins>
      <w:r w:rsidRPr="00302C1A">
        <w:rPr>
          <w:rFonts w:ascii="GHEA Grapalat" w:eastAsia="Times New Roman" w:hAnsi="GHEA Grapalat" w:cs="Times New Roman"/>
          <w:color w:val="000000" w:themeColor="text1"/>
          <w:sz w:val="24"/>
          <w:szCs w:val="24"/>
        </w:rPr>
        <w:t xml:space="preserve"> հիմք </w:t>
      </w:r>
      <w:del w:id="442" w:author="Mariam Ilanjyan" w:date="2025-02-18T12:02:00Z">
        <w:r w:rsidRPr="00302C1A" w:rsidDel="009C4DE3">
          <w:rPr>
            <w:rFonts w:ascii="GHEA Grapalat" w:eastAsia="Times New Roman" w:hAnsi="GHEA Grapalat" w:cs="Times New Roman"/>
            <w:color w:val="000000" w:themeColor="text1"/>
            <w:sz w:val="24"/>
            <w:szCs w:val="24"/>
          </w:rPr>
          <w:delText>չ</w:delText>
        </w:r>
      </w:del>
      <w:r w:rsidRPr="00302C1A">
        <w:rPr>
          <w:rFonts w:ascii="GHEA Grapalat" w:eastAsia="Times New Roman" w:hAnsi="GHEA Grapalat" w:cs="Times New Roman"/>
          <w:color w:val="000000" w:themeColor="text1"/>
          <w:sz w:val="24"/>
          <w:szCs w:val="24"/>
        </w:rPr>
        <w:t>է անձին ցուցակից հանելու համար։</w:t>
      </w:r>
    </w:p>
    <w:p w:rsidR="0030595C" w:rsidRPr="00302C1A" w:rsidRDefault="0030595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2. Հարկային ծառայողների թեկնածուների ցուցակում ընդգրկելու, ցուցակներից հանելու և ցուցակների վարման կարգը հաստատում է հարկային մարմնի ղեկավարը։</w:t>
      </w:r>
    </w:p>
    <w:p w:rsidR="0030595C" w:rsidRPr="00302C1A" w:rsidRDefault="0030595C"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3. Հարկային ծառայողների թեկնածուների ցուցակում միանգամյա ընդգրկված լինելու առավելագույն ժամկետը երեք տարի է: Ցուցակում ընդգրկված լինելու առավելագույն ժամկետը լրանալու օրվան հաջորդող օրը թեկնածուն ինքնաշխատ եղանակով հանվում է ցուցակից: Հարկային ծառայողների թեկնածուների ցուցակի </w:t>
      </w:r>
      <w:r w:rsidRPr="00302C1A">
        <w:rPr>
          <w:rFonts w:ascii="GHEA Grapalat" w:eastAsia="Times New Roman" w:hAnsi="GHEA Grapalat" w:cs="Times New Roman"/>
          <w:color w:val="000000" w:themeColor="text1"/>
          <w:sz w:val="24"/>
          <w:szCs w:val="24"/>
        </w:rPr>
        <w:lastRenderedPageBreak/>
        <w:t>թափուր համարները լրացվում են հաջորդաբար՝ նվազման կարգով՝ ինքնաշխատ եղանակով:</w:t>
      </w:r>
    </w:p>
    <w:p w:rsidR="00A3721F" w:rsidRPr="00302C1A" w:rsidRDefault="00A3721F" w:rsidP="0014486A">
      <w:pPr>
        <w:spacing w:line="360" w:lineRule="auto"/>
        <w:jc w:val="both"/>
        <w:rPr>
          <w:rFonts w:ascii="GHEA Grapalat" w:hAnsi="GHEA Grapalat"/>
          <w:color w:val="000000" w:themeColor="text1"/>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02C1A" w:rsidRPr="00302C1A" w:rsidTr="00A3721F">
        <w:trPr>
          <w:tblCellSpacing w:w="7" w:type="dxa"/>
        </w:trPr>
        <w:tc>
          <w:tcPr>
            <w:tcW w:w="2025" w:type="dxa"/>
            <w:shd w:val="clear" w:color="auto" w:fill="FFFFFF"/>
            <w:hideMark/>
          </w:tcPr>
          <w:p w:rsidR="00A3721F" w:rsidRPr="00302C1A" w:rsidRDefault="00A3721F"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Հոդված 17.3.</w:t>
            </w:r>
          </w:p>
        </w:tc>
        <w:tc>
          <w:tcPr>
            <w:tcW w:w="0" w:type="auto"/>
            <w:shd w:val="clear" w:color="auto" w:fill="FFFFFF"/>
            <w:hideMark/>
          </w:tcPr>
          <w:p w:rsidR="00A3721F" w:rsidRPr="00302C1A" w:rsidRDefault="00A3721F"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Հարկային</w:t>
            </w:r>
            <w:r w:rsidRPr="00302C1A">
              <w:rPr>
                <w:rFonts w:ascii="Calibri" w:eastAsia="Times New Roman" w:hAnsi="Calibri" w:cs="Calibri"/>
                <w:color w:val="000000" w:themeColor="text1"/>
                <w:sz w:val="24"/>
                <w:szCs w:val="24"/>
              </w:rPr>
              <w:t> </w:t>
            </w:r>
            <w:r w:rsidRPr="00302C1A">
              <w:rPr>
                <w:rFonts w:ascii="GHEA Grapalat" w:eastAsia="Times New Roman" w:hAnsi="GHEA Grapalat" w:cs="Times New Roman"/>
                <w:b/>
                <w:bCs/>
                <w:color w:val="000000" w:themeColor="text1"/>
                <w:sz w:val="24"/>
                <w:szCs w:val="24"/>
              </w:rPr>
              <w:t>ծառայության պաշտոնի նշանակումը</w:t>
            </w:r>
          </w:p>
        </w:tc>
      </w:tr>
    </w:tbl>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Calibri" w:eastAsia="Times New Roman" w:hAnsi="Calibri" w:cs="Calibri"/>
          <w:color w:val="000000" w:themeColor="text1"/>
          <w:sz w:val="24"/>
          <w:szCs w:val="24"/>
        </w:rPr>
        <w:t> </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1. Հարկային ծառայության պաշտոնի նշանակումն իրականացվում է հարկային ծառայողների թեկնածուների ցուցակներում ներառված անձանցից և</w:t>
      </w:r>
      <w:del w:id="443" w:author="Mariam Ilanjyan" w:date="2025-01-15T11:42:00Z">
        <w:r w:rsidRPr="00302C1A" w:rsidDel="00686C75">
          <w:rPr>
            <w:rFonts w:ascii="GHEA Grapalat" w:eastAsia="Times New Roman" w:hAnsi="GHEA Grapalat" w:cs="Times New Roman"/>
            <w:color w:val="000000" w:themeColor="text1"/>
            <w:sz w:val="24"/>
            <w:szCs w:val="24"/>
          </w:rPr>
          <w:delText xml:space="preserve"> </w:delText>
        </w:r>
      </w:del>
      <w:ins w:id="444" w:author="Mariam Ilanjyan" w:date="2025-02-18T10:00:00Z">
        <w:r w:rsidR="007F13C4" w:rsidRPr="00302C1A">
          <w:rPr>
            <w:rFonts w:ascii="GHEA Grapalat" w:eastAsia="Times New Roman" w:hAnsi="GHEA Grapalat" w:cs="Times New Roman"/>
            <w:color w:val="000000" w:themeColor="text1"/>
            <w:sz w:val="24"/>
            <w:szCs w:val="24"/>
            <w:lang w:val="hy-AM"/>
          </w:rPr>
          <w:t>պատրաստման հավաստագիր ունեցող հարկային ծառայողներից</w:t>
        </w:r>
      </w:ins>
      <w:ins w:id="445" w:author="Mariam Ilanjyan" w:date="2025-03-24T11:49:00Z">
        <w:r w:rsidR="00A70206" w:rsidRPr="00302C1A">
          <w:rPr>
            <w:rFonts w:ascii="GHEA Grapalat" w:eastAsia="Times New Roman" w:hAnsi="GHEA Grapalat" w:cs="Times New Roman"/>
            <w:color w:val="000000" w:themeColor="text1"/>
            <w:sz w:val="24"/>
            <w:szCs w:val="24"/>
            <w:lang w:val="hy-AM"/>
          </w:rPr>
          <w:t>, ինչպես նաև ծառայողական առաջխաղացման իրավունք ունեցող հարկային ծառայողներից</w:t>
        </w:r>
        <w:r w:rsidR="00A70206" w:rsidRPr="00302C1A" w:rsidDel="00686C75">
          <w:rPr>
            <w:rFonts w:ascii="GHEA Grapalat" w:eastAsia="Times New Roman" w:hAnsi="GHEA Grapalat" w:cs="Times New Roman"/>
            <w:color w:val="000000" w:themeColor="text1"/>
            <w:sz w:val="24"/>
            <w:szCs w:val="24"/>
            <w:lang w:val="hy-AM"/>
          </w:rPr>
          <w:t xml:space="preserve"> </w:t>
        </w:r>
      </w:ins>
      <w:del w:id="446" w:author="Mariam Ilanjyan" w:date="2025-01-15T11:42:00Z">
        <w:r w:rsidRPr="00302C1A" w:rsidDel="00686C75">
          <w:rPr>
            <w:rFonts w:ascii="GHEA Grapalat" w:eastAsia="Times New Roman" w:hAnsi="GHEA Grapalat" w:cs="Times New Roman"/>
            <w:color w:val="000000" w:themeColor="text1"/>
            <w:sz w:val="24"/>
            <w:szCs w:val="24"/>
          </w:rPr>
          <w:delText>վերապատրաստում անցած անձանցից</w:delText>
        </w:r>
      </w:del>
      <w:r w:rsidRPr="00302C1A">
        <w:rPr>
          <w:rFonts w:ascii="GHEA Grapalat" w:eastAsia="Times New Roman" w:hAnsi="GHEA Grapalat" w:cs="Times New Roman"/>
          <w:color w:val="000000" w:themeColor="text1"/>
          <w:sz w:val="24"/>
          <w:szCs w:val="24"/>
        </w:rPr>
        <w:t>՝ սույն հոդվածով նախատեսված հարցազրույցի միջոցով</w:t>
      </w:r>
      <w:ins w:id="447" w:author="Mariam Ilanjyan" w:date="2025-03-18T13:46:00Z">
        <w:r w:rsidR="00B8183E" w:rsidRPr="00302C1A">
          <w:rPr>
            <w:rFonts w:ascii="GHEA Grapalat" w:eastAsia="Times New Roman" w:hAnsi="GHEA Grapalat" w:cs="Times New Roman"/>
            <w:color w:val="000000" w:themeColor="text1"/>
            <w:sz w:val="24"/>
            <w:szCs w:val="24"/>
            <w:lang w:val="hy-AM"/>
          </w:rPr>
          <w:t xml:space="preserve">՝ ըստ </w:t>
        </w:r>
      </w:ins>
      <w:ins w:id="448" w:author="Mariam Ilanjyan" w:date="2025-03-27T13:29:00Z">
        <w:r w:rsidR="006A4D80" w:rsidRPr="00302C1A">
          <w:rPr>
            <w:rFonts w:ascii="GHEA Grapalat" w:eastAsia="Times New Roman" w:hAnsi="GHEA Grapalat" w:cs="Times New Roman"/>
            <w:color w:val="000000" w:themeColor="text1"/>
            <w:sz w:val="24"/>
            <w:szCs w:val="24"/>
            <w:lang w:val="hy-AM"/>
          </w:rPr>
          <w:t>համապատասխան</w:t>
        </w:r>
      </w:ins>
      <w:ins w:id="449" w:author="Mariam Ilanjyan" w:date="2025-03-18T13:46:00Z">
        <w:r w:rsidR="00B8183E" w:rsidRPr="00302C1A">
          <w:rPr>
            <w:rFonts w:ascii="GHEA Grapalat" w:eastAsia="Times New Roman" w:hAnsi="GHEA Grapalat" w:cs="Times New Roman"/>
            <w:color w:val="000000" w:themeColor="text1"/>
            <w:sz w:val="24"/>
            <w:szCs w:val="24"/>
            <w:lang w:val="hy-AM"/>
          </w:rPr>
          <w:t xml:space="preserve"> պաշտոնների</w:t>
        </w:r>
      </w:ins>
      <w:ins w:id="450" w:author="Mariam Ilanjyan" w:date="2025-03-27T13:29:00Z">
        <w:r w:rsidR="006A4D80" w:rsidRPr="00302C1A">
          <w:rPr>
            <w:rFonts w:ascii="GHEA Grapalat" w:eastAsia="Times New Roman" w:hAnsi="GHEA Grapalat" w:cs="Times New Roman"/>
            <w:color w:val="000000" w:themeColor="text1"/>
            <w:sz w:val="24"/>
            <w:szCs w:val="24"/>
            <w:lang w:val="hy-AM"/>
          </w:rPr>
          <w:t xml:space="preserve"> ցանկի</w:t>
        </w:r>
      </w:ins>
      <w:r w:rsidRPr="00302C1A">
        <w:rPr>
          <w:rFonts w:ascii="GHEA Grapalat" w:eastAsia="Times New Roman" w:hAnsi="GHEA Grapalat" w:cs="Times New Roman"/>
          <w:color w:val="000000" w:themeColor="text1"/>
          <w:sz w:val="24"/>
          <w:szCs w:val="24"/>
        </w:rPr>
        <w:t>։</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2. Հարցազրույցի հրավիրվում են`</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1)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ծառայողների</w:t>
      </w:r>
      <w:ins w:id="451" w:author="Mariam Ilanjyan" w:date="2025-03-18T13:47:00Z">
        <w:r w:rsidR="00B8183E" w:rsidRPr="00302C1A">
          <w:rPr>
            <w:rFonts w:ascii="GHEA Grapalat" w:eastAsia="Times New Roman" w:hAnsi="GHEA Grapalat" w:cs="Times New Roman"/>
            <w:color w:val="000000" w:themeColor="text1"/>
            <w:sz w:val="24"/>
            <w:szCs w:val="24"/>
            <w:lang w:val="hy-AM"/>
          </w:rPr>
          <w:t>`</w:t>
        </w:r>
        <w:r w:rsidR="00B8183E" w:rsidRPr="00302C1A">
          <w:rPr>
            <w:rFonts w:ascii="GHEA Grapalat" w:eastAsia="Times New Roman" w:hAnsi="GHEA Grapalat" w:cs="Times New Roman"/>
            <w:color w:val="000000" w:themeColor="text1"/>
            <w:sz w:val="24"/>
            <w:szCs w:val="24"/>
          </w:rPr>
          <w:t xml:space="preserve"> համապատասխան</w:t>
        </w:r>
      </w:ins>
      <w:ins w:id="452" w:author="Mariam Ilanjyan" w:date="2025-03-27T13:30:00Z">
        <w:r w:rsidR="00E84285" w:rsidRPr="00302C1A">
          <w:rPr>
            <w:rFonts w:ascii="GHEA Grapalat" w:eastAsia="Times New Roman" w:hAnsi="GHEA Grapalat" w:cs="Times New Roman"/>
            <w:color w:val="000000" w:themeColor="text1"/>
            <w:sz w:val="24"/>
            <w:szCs w:val="24"/>
            <w:lang w:val="hy-AM"/>
          </w:rPr>
          <w:t xml:space="preserve"> </w:t>
        </w:r>
      </w:ins>
      <w:ins w:id="453" w:author="Mariam Ilanjyan" w:date="2025-03-18T13:47:00Z">
        <w:r w:rsidR="00B8183E" w:rsidRPr="00302C1A">
          <w:rPr>
            <w:rFonts w:ascii="GHEA Grapalat" w:eastAsia="Times New Roman" w:hAnsi="GHEA Grapalat" w:cs="Times New Roman"/>
            <w:color w:val="000000" w:themeColor="text1"/>
            <w:sz w:val="24"/>
            <w:szCs w:val="24"/>
          </w:rPr>
          <w:t>պաշտոնների</w:t>
        </w:r>
      </w:ins>
      <w:r w:rsidRPr="00302C1A">
        <w:rPr>
          <w:rFonts w:ascii="GHEA Grapalat" w:eastAsia="Times New Roman" w:hAnsi="GHEA Grapalat" w:cs="Times New Roman"/>
          <w:color w:val="000000" w:themeColor="text1"/>
          <w:sz w:val="24"/>
          <w:szCs w:val="24"/>
        </w:rPr>
        <w:t xml:space="preserve"> թեկնածուների ցուցակում ընդգրկված, հարկային ծառայության տվյալ պաշտոնի անձնագրի պահանջները բավարարող 5 ամենաբարձր միավորներ ունեցող անձինք: Եթե սույն կետի պահանջները բավարարող անձինք հրաժարվում են մասնակցել հարցազրույցին, ապա հարցազրույցի հրավիրվում են հաջորդաբար ավելի բարձր միավորներ ունեցող անձինք.</w:t>
      </w:r>
    </w:p>
    <w:p w:rsidR="006E498F" w:rsidRPr="00302C1A" w:rsidRDefault="00A3721F" w:rsidP="0014486A">
      <w:pPr>
        <w:shd w:val="clear" w:color="auto" w:fill="FFFFFF"/>
        <w:spacing w:after="0" w:line="360" w:lineRule="auto"/>
        <w:ind w:firstLine="375"/>
        <w:jc w:val="both"/>
        <w:rPr>
          <w:ins w:id="454" w:author="Mariam Ilanjyan" w:date="2025-03-24T11:31:00Z"/>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rPr>
        <w:t xml:space="preserve">2) </w:t>
      </w:r>
      <w:proofErr w:type="gramStart"/>
      <w:ins w:id="455" w:author="Mariam Ilanjyan" w:date="2025-03-18T13:47:00Z">
        <w:r w:rsidR="00A75BC9" w:rsidRPr="00302C1A">
          <w:rPr>
            <w:rFonts w:ascii="GHEA Grapalat" w:eastAsia="Times New Roman" w:hAnsi="GHEA Grapalat" w:cs="Times New Roman"/>
            <w:color w:val="000000" w:themeColor="text1"/>
            <w:sz w:val="24"/>
            <w:szCs w:val="24"/>
          </w:rPr>
          <w:t>պաշտոն</w:t>
        </w:r>
      </w:ins>
      <w:ins w:id="456" w:author="Mariam Ilanjyan" w:date="2025-03-27T13:31:00Z">
        <w:r w:rsidR="00E84285" w:rsidRPr="00302C1A">
          <w:rPr>
            <w:rFonts w:ascii="GHEA Grapalat" w:eastAsia="Times New Roman" w:hAnsi="GHEA Grapalat" w:cs="Times New Roman"/>
            <w:color w:val="000000" w:themeColor="text1"/>
            <w:sz w:val="24"/>
            <w:szCs w:val="24"/>
            <w:lang w:val="hy-AM"/>
          </w:rPr>
          <w:t>ի</w:t>
        </w:r>
      </w:ins>
      <w:ins w:id="457" w:author="Mariam Ilanjyan" w:date="2025-03-18T13:47:00Z">
        <w:r w:rsidR="00A75BC9" w:rsidRPr="00302C1A">
          <w:rPr>
            <w:rFonts w:ascii="GHEA Grapalat" w:eastAsia="Times New Roman" w:hAnsi="GHEA Grapalat" w:cs="Times New Roman"/>
            <w:color w:val="000000" w:themeColor="text1"/>
            <w:sz w:val="24"/>
            <w:szCs w:val="24"/>
          </w:rPr>
          <w:t>ն</w:t>
        </w:r>
      </w:ins>
      <w:proofErr w:type="gramEnd"/>
      <w:ins w:id="458" w:author="Mariam Ilanjyan" w:date="2025-03-27T13:31:00Z">
        <w:r w:rsidR="00E84285" w:rsidRPr="00302C1A">
          <w:rPr>
            <w:rFonts w:ascii="GHEA Grapalat" w:eastAsia="Times New Roman" w:hAnsi="GHEA Grapalat" w:cs="Times New Roman"/>
            <w:color w:val="000000" w:themeColor="text1"/>
            <w:sz w:val="24"/>
            <w:szCs w:val="24"/>
            <w:lang w:val="hy-AM"/>
          </w:rPr>
          <w:t xml:space="preserve"> համապատասխան</w:t>
        </w:r>
      </w:ins>
      <w:ins w:id="459" w:author="Mariam Ilanjyan" w:date="2025-03-18T13:47:00Z">
        <w:r w:rsidR="00A75BC9" w:rsidRPr="00302C1A">
          <w:rPr>
            <w:rFonts w:ascii="GHEA Grapalat" w:eastAsia="Times New Roman" w:hAnsi="GHEA Grapalat" w:cs="Times New Roman"/>
            <w:color w:val="000000" w:themeColor="text1"/>
            <w:sz w:val="24"/>
            <w:szCs w:val="24"/>
          </w:rPr>
          <w:t xml:space="preserve"> </w:t>
        </w:r>
      </w:ins>
      <w:ins w:id="460" w:author="Mariam Ilanjyan" w:date="2025-02-18T10:01:00Z">
        <w:r w:rsidR="007F13C4" w:rsidRPr="00302C1A">
          <w:rPr>
            <w:rFonts w:ascii="GHEA Grapalat" w:eastAsia="Times New Roman" w:hAnsi="GHEA Grapalat" w:cs="Times New Roman"/>
            <w:color w:val="000000" w:themeColor="text1"/>
            <w:sz w:val="24"/>
            <w:szCs w:val="24"/>
            <w:lang w:val="hy-AM"/>
          </w:rPr>
          <w:t xml:space="preserve">պատրաստման գործող հավաստագիր ունեցող </w:t>
        </w:r>
      </w:ins>
      <w:del w:id="461" w:author="Mariam Ilanjyan" w:date="2025-02-18T10:01:00Z">
        <w:r w:rsidRPr="00302C1A" w:rsidDel="007F13C4">
          <w:rPr>
            <w:rFonts w:ascii="GHEA Grapalat" w:eastAsia="Times New Roman" w:hAnsi="GHEA Grapalat" w:cs="Times New Roman"/>
            <w:color w:val="000000" w:themeColor="text1"/>
            <w:sz w:val="24"/>
            <w:szCs w:val="24"/>
          </w:rPr>
          <w:delText xml:space="preserve">վերապատրաստում (այդ թվում` առաջխաղացման նպատակով) անցած </w:delText>
        </w:r>
      </w:del>
      <w:r w:rsidRPr="00302C1A">
        <w:rPr>
          <w:rFonts w:ascii="GHEA Grapalat" w:eastAsia="Times New Roman" w:hAnsi="GHEA Grapalat" w:cs="Times New Roman"/>
          <w:color w:val="000000" w:themeColor="text1"/>
          <w:sz w:val="24"/>
          <w:szCs w:val="24"/>
        </w:rPr>
        <w:t xml:space="preserve">և տվյալ պաշտոնում նշանակվելու համար դիմում ներկայացրած </w:t>
      </w:r>
      <w:del w:id="462" w:author="Mariam Ilanjyan" w:date="2025-02-18T10:01:00Z">
        <w:r w:rsidRPr="00302C1A" w:rsidDel="007F13C4">
          <w:rPr>
            <w:rFonts w:ascii="GHEA Grapalat" w:eastAsia="Times New Roman" w:hAnsi="GHEA Grapalat" w:cs="Times New Roman"/>
            <w:color w:val="000000" w:themeColor="text1"/>
            <w:sz w:val="24"/>
            <w:szCs w:val="24"/>
          </w:rPr>
          <w:delText>անձինք</w:delText>
        </w:r>
      </w:del>
      <w:ins w:id="463" w:author="Mariam Ilanjyan" w:date="2025-02-18T10:01:00Z">
        <w:r w:rsidR="00497540" w:rsidRPr="00302C1A">
          <w:rPr>
            <w:rFonts w:ascii="GHEA Grapalat" w:eastAsia="Times New Roman" w:hAnsi="GHEA Grapalat" w:cs="Times New Roman"/>
            <w:color w:val="000000" w:themeColor="text1"/>
            <w:sz w:val="24"/>
            <w:szCs w:val="24"/>
            <w:lang w:val="hy-AM"/>
          </w:rPr>
          <w:t>հարկային ծառայողները</w:t>
        </w:r>
      </w:ins>
      <w:ins w:id="464" w:author="Mariam Ilanjyan" w:date="2025-03-24T11:31:00Z">
        <w:r w:rsidR="006E498F" w:rsidRPr="00302C1A">
          <w:rPr>
            <w:rFonts w:ascii="GHEA Grapalat" w:eastAsia="Times New Roman" w:hAnsi="GHEA Grapalat" w:cs="Times New Roman"/>
            <w:color w:val="000000" w:themeColor="text1"/>
            <w:sz w:val="24"/>
            <w:szCs w:val="24"/>
            <w:lang w:val="hy-AM"/>
          </w:rPr>
          <w:t>.</w:t>
        </w:r>
      </w:ins>
    </w:p>
    <w:p w:rsidR="00A3721F" w:rsidRPr="00302C1A" w:rsidRDefault="006E498F" w:rsidP="0014486A">
      <w:pPr>
        <w:shd w:val="clear" w:color="auto" w:fill="FFFFFF"/>
        <w:spacing w:after="0" w:line="360" w:lineRule="auto"/>
        <w:ind w:firstLine="375"/>
        <w:jc w:val="both"/>
        <w:rPr>
          <w:ins w:id="465" w:author="Mariam Ilanjyan" w:date="2025-03-18T13:48:00Z"/>
          <w:rFonts w:ascii="GHEA Grapalat" w:eastAsia="Times New Roman" w:hAnsi="GHEA Grapalat" w:cs="Times New Roman"/>
          <w:color w:val="000000" w:themeColor="text1"/>
          <w:sz w:val="24"/>
          <w:szCs w:val="24"/>
          <w:lang w:val="hy-AM"/>
          <w:rPrChange w:id="466" w:author="Mariam Ilanjyan" w:date="2025-03-24T11:31:00Z">
            <w:rPr>
              <w:ins w:id="467" w:author="Mariam Ilanjyan" w:date="2025-03-18T13:48:00Z"/>
              <w:rFonts w:ascii="GHEA Grapalat" w:eastAsia="Times New Roman" w:hAnsi="GHEA Grapalat" w:cs="Times New Roman"/>
              <w:color w:val="000000"/>
              <w:sz w:val="24"/>
              <w:szCs w:val="24"/>
            </w:rPr>
          </w:rPrChange>
        </w:rPr>
      </w:pPr>
      <w:ins w:id="468" w:author="Mariam Ilanjyan" w:date="2025-03-24T11:31:00Z">
        <w:r w:rsidRPr="00302C1A">
          <w:rPr>
            <w:rFonts w:ascii="GHEA Grapalat" w:eastAsia="Times New Roman" w:hAnsi="GHEA Grapalat" w:cs="Times New Roman"/>
            <w:color w:val="000000" w:themeColor="text1"/>
            <w:sz w:val="24"/>
            <w:szCs w:val="24"/>
            <w:lang w:val="hy-AM"/>
            <w:rPrChange w:id="469" w:author="Mariam Ilanjyan" w:date="2025-03-24T11:31:00Z">
              <w:rPr>
                <w:rFonts w:ascii="GHEA Grapalat" w:eastAsia="Times New Roman" w:hAnsi="GHEA Grapalat" w:cs="Times New Roman"/>
                <w:color w:val="000000"/>
                <w:sz w:val="24"/>
                <w:szCs w:val="24"/>
              </w:rPr>
            </w:rPrChange>
          </w:rPr>
          <w:t xml:space="preserve">3) սույն օրենքի </w:t>
        </w:r>
        <w:r w:rsidRPr="00302C1A">
          <w:rPr>
            <w:rFonts w:ascii="GHEA Grapalat" w:eastAsia="Times New Roman" w:hAnsi="GHEA Grapalat" w:cs="Times New Roman"/>
            <w:color w:val="000000" w:themeColor="text1"/>
            <w:sz w:val="24"/>
            <w:szCs w:val="24"/>
            <w:lang w:val="hy-AM"/>
          </w:rPr>
          <w:t>19.1-ին</w:t>
        </w:r>
        <w:r w:rsidRPr="00302C1A">
          <w:rPr>
            <w:rFonts w:ascii="GHEA Grapalat" w:eastAsia="Times New Roman" w:hAnsi="GHEA Grapalat" w:cs="Times New Roman"/>
            <w:color w:val="000000" w:themeColor="text1"/>
            <w:sz w:val="24"/>
            <w:szCs w:val="24"/>
            <w:lang w:val="hy-AM"/>
            <w:rPrChange w:id="470" w:author="Mariam Ilanjyan" w:date="2025-03-24T11:31:00Z">
              <w:rPr>
                <w:rFonts w:ascii="GHEA Grapalat" w:eastAsia="Times New Roman" w:hAnsi="GHEA Grapalat" w:cs="Times New Roman"/>
                <w:color w:val="000000"/>
                <w:sz w:val="24"/>
                <w:szCs w:val="24"/>
              </w:rPr>
            </w:rPrChange>
          </w:rPr>
          <w:t xml:space="preserve"> հոդվածի 7.1-ին մասով սահմանված կարգով կատարողականի տարեկան գնահատման արդյունքներով ծառայողական առաջխաղացման իրավունք </w:t>
        </w:r>
      </w:ins>
      <w:ins w:id="471" w:author="Mariam Ilanjyan" w:date="2025-03-24T11:50:00Z">
        <w:r w:rsidR="00F76551" w:rsidRPr="00302C1A">
          <w:rPr>
            <w:rFonts w:ascii="GHEA Grapalat" w:eastAsia="Times New Roman" w:hAnsi="GHEA Grapalat" w:cs="Times New Roman"/>
            <w:color w:val="000000" w:themeColor="text1"/>
            <w:sz w:val="24"/>
            <w:szCs w:val="24"/>
            <w:lang w:val="hy-AM"/>
          </w:rPr>
          <w:t>ունեցող</w:t>
        </w:r>
      </w:ins>
      <w:ins w:id="472" w:author="Mariam Ilanjyan" w:date="2025-03-24T11:31:00Z">
        <w:r w:rsidRPr="00302C1A">
          <w:rPr>
            <w:rFonts w:ascii="GHEA Grapalat" w:eastAsia="Times New Roman" w:hAnsi="GHEA Grapalat" w:cs="Times New Roman"/>
            <w:color w:val="000000" w:themeColor="text1"/>
            <w:sz w:val="24"/>
            <w:szCs w:val="24"/>
            <w:lang w:val="hy-AM"/>
            <w:rPrChange w:id="473" w:author="Mariam Ilanjyan" w:date="2025-03-24T11:31:00Z">
              <w:rPr>
                <w:rFonts w:ascii="GHEA Grapalat" w:eastAsia="Times New Roman" w:hAnsi="GHEA Grapalat" w:cs="Times New Roman"/>
                <w:color w:val="000000"/>
                <w:sz w:val="24"/>
                <w:szCs w:val="24"/>
              </w:rPr>
            </w:rPrChange>
          </w:rPr>
          <w:t xml:space="preserve"> և տվյալ պաշտոնում նշանակվելու համար դիմում ներկայացրած </w:t>
        </w:r>
        <w:r w:rsidRPr="00302C1A">
          <w:rPr>
            <w:rFonts w:ascii="GHEA Grapalat" w:eastAsia="Times New Roman" w:hAnsi="GHEA Grapalat" w:cs="Times New Roman"/>
            <w:color w:val="000000" w:themeColor="text1"/>
            <w:sz w:val="24"/>
            <w:szCs w:val="24"/>
            <w:lang w:val="hy-AM"/>
          </w:rPr>
          <w:t>հարկ</w:t>
        </w:r>
        <w:r w:rsidRPr="00302C1A">
          <w:rPr>
            <w:rFonts w:ascii="GHEA Grapalat" w:eastAsia="Times New Roman" w:hAnsi="GHEA Grapalat" w:cs="Times New Roman"/>
            <w:color w:val="000000" w:themeColor="text1"/>
            <w:sz w:val="24"/>
            <w:szCs w:val="24"/>
            <w:lang w:val="hy-AM"/>
            <w:rPrChange w:id="474" w:author="Mariam Ilanjyan" w:date="2025-03-24T11:31:00Z">
              <w:rPr>
                <w:rFonts w:ascii="GHEA Grapalat" w:eastAsia="Times New Roman" w:hAnsi="GHEA Grapalat" w:cs="Times New Roman"/>
                <w:color w:val="000000"/>
                <w:sz w:val="24"/>
                <w:szCs w:val="24"/>
              </w:rPr>
            </w:rPrChange>
          </w:rPr>
          <w:t>ային ծառայողները</w:t>
        </w:r>
      </w:ins>
      <w:r w:rsidR="00A3721F" w:rsidRPr="00302C1A">
        <w:rPr>
          <w:rFonts w:ascii="GHEA Grapalat" w:eastAsia="Times New Roman" w:hAnsi="GHEA Grapalat" w:cs="Times New Roman"/>
          <w:color w:val="000000" w:themeColor="text1"/>
          <w:sz w:val="24"/>
          <w:szCs w:val="24"/>
          <w:lang w:val="hy-AM"/>
          <w:rPrChange w:id="475" w:author="Mariam Ilanjyan" w:date="2025-03-24T11:31:00Z">
            <w:rPr>
              <w:rFonts w:ascii="GHEA Grapalat" w:eastAsia="Times New Roman" w:hAnsi="GHEA Grapalat" w:cs="Times New Roman"/>
              <w:color w:val="000000"/>
              <w:sz w:val="24"/>
              <w:szCs w:val="24"/>
            </w:rPr>
          </w:rPrChange>
        </w:rPr>
        <w:t>:</w:t>
      </w:r>
    </w:p>
    <w:p w:rsidR="00A75BC9" w:rsidRPr="00302C1A" w:rsidRDefault="00A75BC9"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ins w:id="476" w:author="Mariam Ilanjyan" w:date="2025-03-18T13:48:00Z">
        <w:r w:rsidRPr="00302C1A">
          <w:rPr>
            <w:rFonts w:ascii="GHEA Grapalat" w:eastAsia="Times New Roman" w:hAnsi="GHEA Grapalat" w:cs="Times New Roman"/>
            <w:color w:val="000000" w:themeColor="text1"/>
            <w:sz w:val="24"/>
            <w:szCs w:val="24"/>
            <w:lang w:val="hy-AM"/>
          </w:rPr>
          <w:t>2.1. Հարցազրույցն անցկացվում է, եթե հարցազրույցին մասնակցում է առնվազն մեկ անձ։</w:t>
        </w:r>
      </w:ins>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
        <w:lastRenderedPageBreak/>
        <w:t>3. Հարցազրույցի անցկացման նպատակով ձևավորվում է հանձնաժողով: Հարցազրույցին խորհրդակցական ձայնի իրավունքով կարող է մասնակցել նաև հոգեբան:</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
        <w:t>4. Հարցազրույցի նպատակն է հարկային ծառայողի պաշտոնում արդյունավետ գործելու համար հարկային ծառայողի թեկնածուի անհրաժեշտ հմտություններն ու որակները բացահայտելը: Անհրաժեշտ հմտություններն ու որակները բացահայտվում են թեկնածուի մասնագիտական աշխատանքի փորձառությունը, հարկային ծառայող դառնալու շարժառիթն ու ակնկալիքը, հարկային ծառայությանը վերաբերող հիմնարար իրավական ակտերի պահանջներին տեղեկացվածությունը, նրա անձնական հատկանիշները (մասնավորապես ինքնատիրապետում, բարեվարքություն, վարվեցողություն, պատասխանատվության զգացում, հաղորդակցման հմտություններ, վերլուծական կարողություններ և հարկային ծառայողի համար անհրաժեշտ ոչ մասնագիտական այլ հատկանիշներ) գնահատելու միջոցով:</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
        <w:t>5. Հարցազրույցից առաջ հարցազրույցի հանձնաժողովի որոշմամբ հարցազրույցի հրավիրված թեկնածուները կարող են անցնել հոգեբանական թեստավորում: Հոգեբանական թեստը կազմվում է սույն հոդվածի 4-րդ մասով նախատեսված հատկանիշները գնահատելու նպատակով, և դրա արդյունքն ստացվում է ըստ նախապես մշակված էլեկտրոնային համակարգի: Հարկային մարմնի ղեկավարը հաստատում է հոգեբանական թեստավորման չափանիշները և անցկացման կարգը և ապահովում է թեստավորման անցկացման համար անհրաժեշտ պայմանները: Թեստի արդյունքներն ունեն խորհրդատվական նշանակություն, տրամադրվում են թեկնածուին և հանձնաժողովին:</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
        <w:t>6. Հարցազրույցի փուլը հաղթահարում է մեկ մասնակից: Հարցազրույցի արդյունքով հանձնաժողովը հարկային մարմնի ղեկավարին է ներկայացնում եզրակացություն հարցազրույցի մասնակիցների վերաբերյալ՝ նշելով հարցազրույցի փուլը հաղթահարած միակ մասնակցին:</w:t>
      </w:r>
    </w:p>
    <w:p w:rsidR="00A3721F" w:rsidRPr="00302C1A" w:rsidRDefault="00A3721F" w:rsidP="0014486A">
      <w:pPr>
        <w:shd w:val="clear" w:color="auto" w:fill="FFFFFF"/>
        <w:spacing w:after="0" w:line="360" w:lineRule="auto"/>
        <w:ind w:firstLine="375"/>
        <w:jc w:val="both"/>
        <w:rPr>
          <w:ins w:id="477" w:author="Mariam Ilanjyan" w:date="2025-02-18T10:02:00Z"/>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
        <w:lastRenderedPageBreak/>
        <w:t>7. Հանձնաժողովի եզրակացությունն ստանալուց հետո՝ երեք աշխատանքային օրվա ընթացքում, հարկային մարմնի ղեկավարը հարցազրույցի փուլը հաղթահարած միակ մասնակցին նշանակում է համապատասխան պաշտոնի:</w:t>
      </w:r>
    </w:p>
    <w:p w:rsidR="007F13C4" w:rsidRPr="00302C1A" w:rsidRDefault="007F13C4"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ins w:id="478" w:author="Mariam Ilanjyan" w:date="2025-02-18T10:02:00Z">
        <w:r w:rsidRPr="00302C1A">
          <w:rPr>
            <w:rFonts w:ascii="GHEA Grapalat" w:eastAsia="Times New Roman" w:hAnsi="GHEA Grapalat" w:cs="Times New Roman"/>
            <w:color w:val="000000" w:themeColor="text1"/>
            <w:sz w:val="24"/>
            <w:szCs w:val="24"/>
            <w:lang w:val="hy-AM"/>
            <w:rPrChange w:id="479" w:author="Mariam Ilanjyan" w:date="2025-03-27T13:21:00Z">
              <w:rPr>
                <w:rFonts w:ascii="GHEA Grapalat" w:eastAsia="Times New Roman" w:hAnsi="GHEA Grapalat" w:cs="Times New Roman"/>
                <w:color w:val="000000"/>
                <w:sz w:val="24"/>
                <w:szCs w:val="24"/>
              </w:rPr>
            </w:rPrChange>
          </w:rPr>
          <w:t>7</w:t>
        </w:r>
        <w:r w:rsidRPr="00302C1A">
          <w:rPr>
            <w:rFonts w:ascii="Cambria Math" w:eastAsia="Times New Roman" w:hAnsi="Cambria Math" w:cs="Cambria Math"/>
            <w:color w:val="000000" w:themeColor="text1"/>
            <w:sz w:val="24"/>
            <w:szCs w:val="24"/>
            <w:lang w:val="hy-AM"/>
            <w:rPrChange w:id="480" w:author="Mariam Ilanjyan" w:date="2025-03-27T13:21:00Z">
              <w:rPr>
                <w:rFonts w:ascii="Cambria Math" w:eastAsia="Times New Roman" w:hAnsi="Cambria Math" w:cs="Cambria Math"/>
                <w:color w:val="000000"/>
                <w:sz w:val="24"/>
                <w:szCs w:val="24"/>
              </w:rPr>
            </w:rPrChange>
          </w:rPr>
          <w:t>․</w:t>
        </w:r>
        <w:r w:rsidRPr="00302C1A">
          <w:rPr>
            <w:rFonts w:ascii="GHEA Grapalat" w:eastAsia="Times New Roman" w:hAnsi="GHEA Grapalat" w:cs="Times New Roman"/>
            <w:color w:val="000000" w:themeColor="text1"/>
            <w:sz w:val="24"/>
            <w:szCs w:val="24"/>
            <w:lang w:val="hy-AM"/>
            <w:rPrChange w:id="481" w:author="Mariam Ilanjyan" w:date="2025-03-27T13:21:00Z">
              <w:rPr>
                <w:rFonts w:ascii="GHEA Grapalat" w:eastAsia="Times New Roman" w:hAnsi="GHEA Grapalat" w:cs="Times New Roman"/>
                <w:color w:val="000000"/>
                <w:sz w:val="24"/>
                <w:szCs w:val="24"/>
              </w:rPr>
            </w:rPrChange>
          </w:rPr>
          <w:t>1</w:t>
        </w:r>
      </w:ins>
      <w:ins w:id="482" w:author="Mariam Ilanjyan" w:date="2025-03-27T13:35:00Z">
        <w:r w:rsidR="006D138F" w:rsidRPr="00302C1A">
          <w:rPr>
            <w:rFonts w:ascii="GHEA Grapalat" w:eastAsia="Times New Roman" w:hAnsi="GHEA Grapalat" w:cs="Times New Roman"/>
            <w:color w:val="000000" w:themeColor="text1"/>
            <w:sz w:val="24"/>
            <w:szCs w:val="24"/>
            <w:lang w:val="hy-AM"/>
          </w:rPr>
          <w:t>.</w:t>
        </w:r>
      </w:ins>
      <w:ins w:id="483" w:author="Mariam Ilanjyan" w:date="2025-02-18T10:02:00Z">
        <w:r w:rsidRPr="00302C1A">
          <w:rPr>
            <w:rFonts w:ascii="GHEA Grapalat" w:eastAsia="Times New Roman" w:hAnsi="GHEA Grapalat" w:cs="Times New Roman"/>
            <w:color w:val="000000" w:themeColor="text1"/>
            <w:sz w:val="24"/>
            <w:szCs w:val="24"/>
            <w:lang w:val="hy-AM"/>
            <w:rPrChange w:id="484"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85" w:author="Mariam Ilanjyan" w:date="2025-03-27T13:21:00Z">
              <w:rPr>
                <w:rFonts w:ascii="GHEA Grapalat" w:eastAsia="Times New Roman" w:hAnsi="GHEA Grapalat" w:cs="GHEA Grapalat"/>
                <w:color w:val="000000"/>
                <w:sz w:val="24"/>
                <w:szCs w:val="24"/>
              </w:rPr>
            </w:rPrChange>
          </w:rPr>
          <w:t>Հարցազրույցի</w:t>
        </w:r>
        <w:r w:rsidRPr="00302C1A">
          <w:rPr>
            <w:rFonts w:ascii="GHEA Grapalat" w:eastAsia="Times New Roman" w:hAnsi="GHEA Grapalat" w:cs="Times New Roman"/>
            <w:color w:val="000000" w:themeColor="text1"/>
            <w:sz w:val="24"/>
            <w:szCs w:val="24"/>
            <w:lang w:val="hy-AM"/>
            <w:rPrChange w:id="486"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87" w:author="Mariam Ilanjyan" w:date="2025-03-27T13:21:00Z">
              <w:rPr>
                <w:rFonts w:ascii="GHEA Grapalat" w:eastAsia="Times New Roman" w:hAnsi="GHEA Grapalat" w:cs="GHEA Grapalat"/>
                <w:color w:val="000000"/>
                <w:sz w:val="24"/>
                <w:szCs w:val="24"/>
              </w:rPr>
            </w:rPrChange>
          </w:rPr>
          <w:t>փուլը</w:t>
        </w:r>
        <w:r w:rsidRPr="00302C1A">
          <w:rPr>
            <w:rFonts w:ascii="GHEA Grapalat" w:eastAsia="Times New Roman" w:hAnsi="GHEA Grapalat" w:cs="Times New Roman"/>
            <w:color w:val="000000" w:themeColor="text1"/>
            <w:sz w:val="24"/>
            <w:szCs w:val="24"/>
            <w:lang w:val="hy-AM"/>
            <w:rPrChange w:id="488"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89" w:author="Mariam Ilanjyan" w:date="2025-03-27T13:21:00Z">
              <w:rPr>
                <w:rFonts w:ascii="GHEA Grapalat" w:eastAsia="Times New Roman" w:hAnsi="GHEA Grapalat" w:cs="GHEA Grapalat"/>
                <w:color w:val="000000"/>
                <w:sz w:val="24"/>
                <w:szCs w:val="24"/>
              </w:rPr>
            </w:rPrChange>
          </w:rPr>
          <w:t>հաղթահարելուց</w:t>
        </w:r>
        <w:r w:rsidRPr="00302C1A">
          <w:rPr>
            <w:rFonts w:ascii="GHEA Grapalat" w:eastAsia="Times New Roman" w:hAnsi="GHEA Grapalat" w:cs="Times New Roman"/>
            <w:color w:val="000000" w:themeColor="text1"/>
            <w:sz w:val="24"/>
            <w:szCs w:val="24"/>
            <w:lang w:val="hy-AM"/>
            <w:rPrChange w:id="490" w:author="Mariam Ilanjyan" w:date="2025-03-27T13:21:00Z">
              <w:rPr>
                <w:rFonts w:ascii="GHEA Grapalat" w:eastAsia="Times New Roman" w:hAnsi="GHEA Grapalat" w:cs="Times New Roman"/>
                <w:color w:val="000000"/>
                <w:sz w:val="24"/>
                <w:szCs w:val="24"/>
              </w:rPr>
            </w:rPrChange>
          </w:rPr>
          <w:t xml:space="preserve"> </w:t>
        </w:r>
      </w:ins>
      <w:ins w:id="491" w:author="Mariam Ilanjyan" w:date="2025-02-18T12:03:00Z">
        <w:r w:rsidR="00497540" w:rsidRPr="00302C1A">
          <w:rPr>
            <w:rFonts w:ascii="GHEA Grapalat" w:eastAsia="Times New Roman" w:hAnsi="GHEA Grapalat" w:cs="Times New Roman"/>
            <w:color w:val="000000" w:themeColor="text1"/>
            <w:sz w:val="24"/>
            <w:szCs w:val="24"/>
            <w:lang w:val="hy-AM"/>
          </w:rPr>
          <w:t xml:space="preserve">և պաշտոնի նշանակվելուց </w:t>
        </w:r>
      </w:ins>
      <w:ins w:id="492" w:author="Mariam Ilanjyan" w:date="2025-02-18T10:02:00Z">
        <w:r w:rsidRPr="00302C1A">
          <w:rPr>
            <w:rFonts w:ascii="GHEA Grapalat" w:eastAsia="Times New Roman" w:hAnsi="GHEA Grapalat" w:cs="GHEA Grapalat"/>
            <w:color w:val="000000" w:themeColor="text1"/>
            <w:sz w:val="24"/>
            <w:szCs w:val="24"/>
            <w:lang w:val="hy-AM"/>
            <w:rPrChange w:id="493" w:author="Mariam Ilanjyan" w:date="2025-03-27T13:21:00Z">
              <w:rPr>
                <w:rFonts w:ascii="GHEA Grapalat" w:eastAsia="Times New Roman" w:hAnsi="GHEA Grapalat" w:cs="GHEA Grapalat"/>
                <w:color w:val="000000"/>
                <w:sz w:val="24"/>
                <w:szCs w:val="24"/>
              </w:rPr>
            </w:rPrChange>
          </w:rPr>
          <w:t>հետո</w:t>
        </w:r>
        <w:r w:rsidRPr="00302C1A">
          <w:rPr>
            <w:rFonts w:ascii="GHEA Grapalat" w:eastAsia="Times New Roman" w:hAnsi="GHEA Grapalat" w:cs="Times New Roman"/>
            <w:color w:val="000000" w:themeColor="text1"/>
            <w:sz w:val="24"/>
            <w:szCs w:val="24"/>
            <w:lang w:val="hy-AM"/>
            <w:rPrChange w:id="494"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95" w:author="Mariam Ilanjyan" w:date="2025-03-27T13:21:00Z">
              <w:rPr>
                <w:rFonts w:ascii="GHEA Grapalat" w:eastAsia="Times New Roman" w:hAnsi="GHEA Grapalat" w:cs="GHEA Grapalat"/>
                <w:color w:val="000000"/>
                <w:sz w:val="24"/>
                <w:szCs w:val="24"/>
              </w:rPr>
            </w:rPrChange>
          </w:rPr>
          <w:t>բարեվարքության</w:t>
        </w:r>
        <w:r w:rsidRPr="00302C1A">
          <w:rPr>
            <w:rFonts w:ascii="GHEA Grapalat" w:eastAsia="Times New Roman" w:hAnsi="GHEA Grapalat" w:cs="Times New Roman"/>
            <w:color w:val="000000" w:themeColor="text1"/>
            <w:sz w:val="24"/>
            <w:szCs w:val="24"/>
            <w:lang w:val="hy-AM"/>
            <w:rPrChange w:id="496"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497" w:author="Mariam Ilanjyan" w:date="2025-03-27T13:21:00Z">
              <w:rPr>
                <w:rFonts w:ascii="GHEA Grapalat" w:eastAsia="Times New Roman" w:hAnsi="GHEA Grapalat" w:cs="GHEA Grapalat"/>
                <w:color w:val="000000"/>
                <w:sz w:val="24"/>
                <w:szCs w:val="24"/>
              </w:rPr>
            </w:rPrChange>
          </w:rPr>
          <w:t>հարց</w:t>
        </w:r>
        <w:r w:rsidRPr="00302C1A">
          <w:rPr>
            <w:rFonts w:ascii="GHEA Grapalat" w:eastAsia="Times New Roman" w:hAnsi="GHEA Grapalat" w:cs="Times New Roman"/>
            <w:color w:val="000000" w:themeColor="text1"/>
            <w:sz w:val="24"/>
            <w:szCs w:val="24"/>
            <w:lang w:val="hy-AM"/>
            <w:rPrChange w:id="498" w:author="Mariam Ilanjyan" w:date="2025-03-27T13:21:00Z">
              <w:rPr>
                <w:rFonts w:ascii="GHEA Grapalat" w:eastAsia="Times New Roman" w:hAnsi="GHEA Grapalat" w:cs="Times New Roman"/>
                <w:color w:val="000000"/>
                <w:sz w:val="24"/>
                <w:szCs w:val="24"/>
              </w:rPr>
            </w:rPrChange>
          </w:rPr>
          <w:t xml:space="preserve">աթերթիկով ներկայացված </w:t>
        </w:r>
      </w:ins>
      <w:ins w:id="499" w:author="Mariam Ilanjyan" w:date="2025-03-27T13:36:00Z">
        <w:r w:rsidR="006D138F" w:rsidRPr="00302C1A">
          <w:rPr>
            <w:rFonts w:ascii="GHEA Grapalat" w:eastAsia="Times New Roman" w:hAnsi="GHEA Grapalat" w:cs="Times New Roman"/>
            <w:color w:val="000000" w:themeColor="text1"/>
            <w:sz w:val="24"/>
            <w:szCs w:val="24"/>
            <w:lang w:val="hy-AM"/>
          </w:rPr>
          <w:t>հարկային մարմնի ղեկավարի կողմից սահմանած տվյալների մասով</w:t>
        </w:r>
      </w:ins>
      <w:ins w:id="500" w:author="Mariam Ilanjyan" w:date="2025-02-18T10:02:00Z">
        <w:r w:rsidRPr="00302C1A">
          <w:rPr>
            <w:rFonts w:ascii="GHEA Grapalat" w:eastAsia="Times New Roman" w:hAnsi="GHEA Grapalat" w:cs="Times New Roman"/>
            <w:color w:val="000000" w:themeColor="text1"/>
            <w:sz w:val="24"/>
            <w:szCs w:val="24"/>
            <w:lang w:val="hy-AM"/>
            <w:rPrChange w:id="501" w:author="Mariam Ilanjyan" w:date="2025-03-27T13:21:00Z">
              <w:rPr>
                <w:rFonts w:ascii="GHEA Grapalat" w:eastAsia="Times New Roman" w:hAnsi="GHEA Grapalat" w:cs="Times New Roman"/>
                <w:color w:val="000000"/>
                <w:sz w:val="24"/>
                <w:szCs w:val="24"/>
              </w:rPr>
            </w:rPrChange>
          </w:rPr>
          <w:t xml:space="preserve"> փոփոխության վերաբերյալ </w:t>
        </w:r>
      </w:ins>
      <w:ins w:id="502" w:author="Mariam Ilanjyan" w:date="2025-03-27T13:37:00Z">
        <w:r w:rsidR="006D138F" w:rsidRPr="00302C1A">
          <w:rPr>
            <w:rFonts w:ascii="GHEA Grapalat" w:eastAsia="Times New Roman" w:hAnsi="GHEA Grapalat" w:cs="Times New Roman"/>
            <w:color w:val="000000" w:themeColor="text1"/>
            <w:sz w:val="24"/>
            <w:szCs w:val="24"/>
            <w:lang w:val="hy-AM"/>
          </w:rPr>
          <w:t>«Օպերատիվ</w:t>
        </w:r>
      </w:ins>
      <w:ins w:id="503" w:author="Mariam Ilanjyan" w:date="2025-08-04T17:23:00Z">
        <w:r w:rsidR="009627C3" w:rsidRPr="00302C1A">
          <w:rPr>
            <w:rFonts w:ascii="GHEA Grapalat" w:eastAsia="Times New Roman" w:hAnsi="GHEA Grapalat" w:cs="Times New Roman"/>
            <w:color w:val="000000" w:themeColor="text1"/>
            <w:sz w:val="24"/>
            <w:szCs w:val="24"/>
            <w:lang w:val="hy-AM"/>
          </w:rPr>
          <w:t>-</w:t>
        </w:r>
      </w:ins>
      <w:ins w:id="504" w:author="Mariam Ilanjyan" w:date="2025-03-27T13:37:00Z">
        <w:r w:rsidR="006D138F" w:rsidRPr="00302C1A">
          <w:rPr>
            <w:rFonts w:ascii="GHEA Grapalat" w:eastAsia="Times New Roman" w:hAnsi="GHEA Grapalat" w:cs="Times New Roman"/>
            <w:color w:val="000000" w:themeColor="text1"/>
            <w:sz w:val="24"/>
            <w:szCs w:val="24"/>
            <w:lang w:val="hy-AM"/>
          </w:rPr>
          <w:t xml:space="preserve">հետախուզական գործունեության մասին» օրենքով սահմանված </w:t>
        </w:r>
      </w:ins>
      <w:ins w:id="505" w:author="Mariam Ilanjyan" w:date="2025-02-18T10:02:00Z">
        <w:r w:rsidRPr="00302C1A">
          <w:rPr>
            <w:rFonts w:ascii="GHEA Grapalat" w:eastAsia="Times New Roman" w:hAnsi="GHEA Grapalat" w:cs="Times New Roman"/>
            <w:color w:val="000000" w:themeColor="text1"/>
            <w:sz w:val="24"/>
            <w:szCs w:val="24"/>
            <w:lang w:val="hy-AM"/>
            <w:rPrChange w:id="506" w:author="Mariam Ilanjyan" w:date="2025-03-27T13:21:00Z">
              <w:rPr>
                <w:rFonts w:ascii="GHEA Grapalat" w:eastAsia="Times New Roman" w:hAnsi="GHEA Grapalat" w:cs="Times New Roman"/>
                <w:color w:val="000000"/>
                <w:sz w:val="24"/>
                <w:szCs w:val="24"/>
              </w:rPr>
            </w:rPrChange>
          </w:rPr>
          <w:t xml:space="preserve">կամ այլ տեղեկատվություն ստանալու դեպքում </w:t>
        </w:r>
        <w:r w:rsidRPr="00302C1A">
          <w:rPr>
            <w:rFonts w:ascii="GHEA Grapalat" w:eastAsia="Times New Roman" w:hAnsi="GHEA Grapalat" w:cs="Times New Roman"/>
            <w:color w:val="000000" w:themeColor="text1"/>
            <w:sz w:val="24"/>
            <w:szCs w:val="24"/>
            <w:lang w:val="hy-AM"/>
          </w:rPr>
          <w:t>հարկ</w:t>
        </w:r>
        <w:r w:rsidRPr="00302C1A">
          <w:rPr>
            <w:rFonts w:ascii="GHEA Grapalat" w:eastAsia="Times New Roman" w:hAnsi="GHEA Grapalat" w:cs="Times New Roman"/>
            <w:color w:val="000000" w:themeColor="text1"/>
            <w:sz w:val="24"/>
            <w:szCs w:val="24"/>
            <w:lang w:val="hy-AM"/>
            <w:rPrChange w:id="507" w:author="Mariam Ilanjyan" w:date="2025-03-27T13:21:00Z">
              <w:rPr>
                <w:rFonts w:ascii="GHEA Grapalat" w:eastAsia="Times New Roman" w:hAnsi="GHEA Grapalat" w:cs="Times New Roman"/>
                <w:color w:val="000000"/>
                <w:sz w:val="24"/>
                <w:szCs w:val="24"/>
              </w:rPr>
            </w:rPrChange>
          </w:rPr>
          <w:t xml:space="preserve">ային մարմնի ղեկավարի </w:t>
        </w:r>
      </w:ins>
      <w:ins w:id="508" w:author="Mariam Ilanjyan" w:date="2025-07-10T17:30:00Z">
        <w:r w:rsidR="007F1346" w:rsidRPr="00302C1A">
          <w:rPr>
            <w:rFonts w:ascii="GHEA Grapalat" w:eastAsia="Times New Roman" w:hAnsi="GHEA Grapalat" w:cs="Times New Roman"/>
            <w:color w:val="000000" w:themeColor="text1"/>
            <w:sz w:val="24"/>
            <w:szCs w:val="24"/>
            <w:lang w:val="hy-AM"/>
          </w:rPr>
          <w:t xml:space="preserve">պատճառաբանված </w:t>
        </w:r>
      </w:ins>
      <w:ins w:id="509" w:author="Mariam Ilanjyan" w:date="2025-02-18T10:02:00Z">
        <w:r w:rsidRPr="00302C1A">
          <w:rPr>
            <w:rFonts w:ascii="GHEA Grapalat" w:eastAsia="Times New Roman" w:hAnsi="GHEA Grapalat" w:cs="Times New Roman"/>
            <w:color w:val="000000" w:themeColor="text1"/>
            <w:sz w:val="24"/>
            <w:szCs w:val="24"/>
            <w:lang w:val="hy-AM"/>
            <w:rPrChange w:id="510" w:author="Mariam Ilanjyan" w:date="2025-03-27T13:21:00Z">
              <w:rPr>
                <w:rFonts w:ascii="GHEA Grapalat" w:eastAsia="Times New Roman" w:hAnsi="GHEA Grapalat" w:cs="Times New Roman"/>
                <w:color w:val="000000"/>
                <w:sz w:val="24"/>
                <w:szCs w:val="24"/>
              </w:rPr>
            </w:rPrChange>
          </w:rPr>
          <w:t xml:space="preserve">հրամանով կարող է անցկացվել նոր հարցազրույց: </w:t>
        </w:r>
      </w:ins>
      <w:ins w:id="511" w:author="Mariam Ilanjyan" w:date="2025-10-14T11:12:00Z">
        <w:r w:rsidR="0021204E" w:rsidRPr="0021204E">
          <w:rPr>
            <w:rFonts w:ascii="GHEA Grapalat" w:eastAsia="Times New Roman" w:hAnsi="GHEA Grapalat" w:cs="Times New Roman"/>
            <w:color w:val="000000" w:themeColor="text1"/>
            <w:sz w:val="24"/>
            <w:szCs w:val="24"/>
            <w:lang w:val="hy-AM"/>
          </w:rPr>
          <w:t>Հարցազրույցն անցկացնում է հարկային մարմնի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21204E">
          <w:rPr>
            <w:rFonts w:ascii="GHEA Grapalat" w:eastAsia="Times New Roman" w:hAnsi="GHEA Grapalat" w:cs="Times New Roman"/>
            <w:color w:val="000000" w:themeColor="text1"/>
            <w:sz w:val="24"/>
            <w:szCs w:val="24"/>
            <w:lang w:val="hy-AM"/>
          </w:rPr>
          <w:t xml:space="preserve"> </w:t>
        </w:r>
      </w:ins>
      <w:ins w:id="512" w:author="Mariam Ilanjyan" w:date="2025-02-18T10:02:00Z">
        <w:r w:rsidRPr="00302C1A">
          <w:rPr>
            <w:rFonts w:ascii="GHEA Grapalat" w:eastAsia="Times New Roman" w:hAnsi="GHEA Grapalat" w:cs="Times New Roman"/>
            <w:color w:val="000000" w:themeColor="text1"/>
            <w:sz w:val="24"/>
            <w:szCs w:val="24"/>
            <w:lang w:val="hy-AM"/>
            <w:rPrChange w:id="513" w:author="Mariam Ilanjyan" w:date="2025-03-27T13:21:00Z">
              <w:rPr>
                <w:rFonts w:ascii="GHEA Grapalat" w:eastAsia="Times New Roman" w:hAnsi="GHEA Grapalat" w:cs="Times New Roman"/>
                <w:color w:val="000000"/>
                <w:sz w:val="24"/>
                <w:szCs w:val="24"/>
              </w:rPr>
            </w:rPrChange>
          </w:rPr>
          <w:t xml:space="preserve">Սույն մասով նախատեսված հարցազրույցի անցկացման նպատակով պաշտոնի նշանակված </w:t>
        </w:r>
      </w:ins>
      <w:ins w:id="514" w:author="Mariam Ilanjyan" w:date="2025-02-18T10:03:00Z">
        <w:r w:rsidRPr="00302C1A">
          <w:rPr>
            <w:rFonts w:ascii="GHEA Grapalat" w:eastAsia="Times New Roman" w:hAnsi="GHEA Grapalat" w:cs="Times New Roman"/>
            <w:color w:val="000000" w:themeColor="text1"/>
            <w:sz w:val="24"/>
            <w:szCs w:val="24"/>
            <w:lang w:val="hy-AM"/>
          </w:rPr>
          <w:t>հարկ</w:t>
        </w:r>
      </w:ins>
      <w:ins w:id="515" w:author="Mariam Ilanjyan" w:date="2025-02-18T10:02:00Z">
        <w:r w:rsidRPr="00302C1A">
          <w:rPr>
            <w:rFonts w:ascii="GHEA Grapalat" w:eastAsia="Times New Roman" w:hAnsi="GHEA Grapalat" w:cs="Times New Roman"/>
            <w:color w:val="000000" w:themeColor="text1"/>
            <w:sz w:val="24"/>
            <w:szCs w:val="24"/>
            <w:lang w:val="hy-AM"/>
            <w:rPrChange w:id="516" w:author="Mariam Ilanjyan" w:date="2025-03-27T13:21:00Z">
              <w:rPr>
                <w:rFonts w:ascii="GHEA Grapalat" w:eastAsia="Times New Roman" w:hAnsi="GHEA Grapalat" w:cs="Times New Roman"/>
                <w:color w:val="000000"/>
                <w:sz w:val="24"/>
                <w:szCs w:val="24"/>
              </w:rPr>
            </w:rPrChange>
          </w:rPr>
          <w:t xml:space="preserve">ային ծառայողը </w:t>
        </w:r>
      </w:ins>
      <w:ins w:id="517" w:author="Mariam Ilanjyan" w:date="2025-07-10T17:30:00Z">
        <w:r w:rsidR="007F1346" w:rsidRPr="00302C1A">
          <w:rPr>
            <w:rFonts w:ascii="GHEA Grapalat" w:eastAsia="Times New Roman" w:hAnsi="GHEA Grapalat" w:cs="Times New Roman"/>
            <w:color w:val="000000" w:themeColor="text1"/>
            <w:sz w:val="24"/>
            <w:szCs w:val="24"/>
            <w:lang w:val="hy-AM"/>
          </w:rPr>
          <w:t xml:space="preserve">սույն մասով նախատեսված հրամանով սահմանված ժամկետում </w:t>
        </w:r>
      </w:ins>
      <w:ins w:id="518" w:author="Mariam Ilanjyan" w:date="2025-02-18T10:02:00Z">
        <w:r w:rsidRPr="00302C1A">
          <w:rPr>
            <w:rFonts w:ascii="GHEA Grapalat" w:eastAsia="Times New Roman" w:hAnsi="GHEA Grapalat" w:cs="Times New Roman"/>
            <w:color w:val="000000" w:themeColor="text1"/>
            <w:sz w:val="24"/>
            <w:szCs w:val="24"/>
            <w:lang w:val="hy-AM"/>
            <w:rPrChange w:id="519" w:author="Mariam Ilanjyan" w:date="2025-03-27T13:21:00Z">
              <w:rPr>
                <w:rFonts w:ascii="GHEA Grapalat" w:eastAsia="Times New Roman" w:hAnsi="GHEA Grapalat" w:cs="Times New Roman"/>
                <w:color w:val="000000"/>
                <w:sz w:val="24"/>
                <w:szCs w:val="24"/>
              </w:rPr>
            </w:rPrChange>
          </w:rPr>
          <w:t xml:space="preserve">ներկայացնում է սույն  օրենքի </w:t>
        </w:r>
      </w:ins>
      <w:ins w:id="520" w:author="Mariam Ilanjyan" w:date="2025-02-18T10:04:00Z">
        <w:r w:rsidRPr="00302C1A">
          <w:rPr>
            <w:rFonts w:ascii="GHEA Grapalat" w:eastAsia="Times New Roman" w:hAnsi="GHEA Grapalat" w:cs="Times New Roman"/>
            <w:color w:val="000000" w:themeColor="text1"/>
            <w:sz w:val="24"/>
            <w:szCs w:val="24"/>
            <w:lang w:val="hy-AM"/>
          </w:rPr>
          <w:t>17</w:t>
        </w:r>
      </w:ins>
      <w:ins w:id="521" w:author="Mariam Ilanjyan" w:date="2025-02-18T10:02:00Z">
        <w:r w:rsidRPr="00302C1A">
          <w:rPr>
            <w:rFonts w:ascii="Cambria Math" w:eastAsia="Times New Roman" w:hAnsi="Cambria Math" w:cs="Cambria Math"/>
            <w:color w:val="000000" w:themeColor="text1"/>
            <w:sz w:val="24"/>
            <w:szCs w:val="24"/>
            <w:lang w:val="hy-AM"/>
            <w:rPrChange w:id="522" w:author="Mariam Ilanjyan" w:date="2025-03-27T13:21:00Z">
              <w:rPr>
                <w:rFonts w:ascii="Cambria Math" w:eastAsia="Times New Roman" w:hAnsi="Cambria Math" w:cs="Cambria Math"/>
                <w:color w:val="000000"/>
                <w:sz w:val="24"/>
                <w:szCs w:val="24"/>
              </w:rPr>
            </w:rPrChange>
          </w:rPr>
          <w:t>․</w:t>
        </w:r>
        <w:r w:rsidRPr="00302C1A">
          <w:rPr>
            <w:rFonts w:ascii="GHEA Grapalat" w:eastAsia="Times New Roman" w:hAnsi="GHEA Grapalat" w:cs="Times New Roman"/>
            <w:color w:val="000000" w:themeColor="text1"/>
            <w:sz w:val="24"/>
            <w:szCs w:val="24"/>
            <w:lang w:val="hy-AM"/>
            <w:rPrChange w:id="523" w:author="Mariam Ilanjyan" w:date="2025-03-27T13:21:00Z">
              <w:rPr>
                <w:rFonts w:ascii="GHEA Grapalat" w:eastAsia="Times New Roman" w:hAnsi="GHEA Grapalat" w:cs="Times New Roman"/>
                <w:color w:val="000000"/>
                <w:sz w:val="24"/>
                <w:szCs w:val="24"/>
              </w:rPr>
            </w:rPrChange>
          </w:rPr>
          <w:t>1</w:t>
        </w:r>
      </w:ins>
      <w:ins w:id="524" w:author="Mariam Ilanjyan" w:date="2025-02-18T10:04:00Z">
        <w:r w:rsidRPr="00302C1A">
          <w:rPr>
            <w:rFonts w:ascii="GHEA Grapalat" w:eastAsia="Times New Roman" w:hAnsi="GHEA Grapalat" w:cs="Times New Roman"/>
            <w:color w:val="000000" w:themeColor="text1"/>
            <w:sz w:val="24"/>
            <w:szCs w:val="24"/>
            <w:lang w:val="hy-AM"/>
          </w:rPr>
          <w:t>-ին</w:t>
        </w:r>
      </w:ins>
      <w:ins w:id="525" w:author="Mariam Ilanjyan" w:date="2025-02-18T10:02:00Z">
        <w:r w:rsidRPr="00302C1A">
          <w:rPr>
            <w:rFonts w:ascii="GHEA Grapalat" w:eastAsia="Times New Roman" w:hAnsi="GHEA Grapalat" w:cs="Times New Roman"/>
            <w:color w:val="000000" w:themeColor="text1"/>
            <w:sz w:val="24"/>
            <w:szCs w:val="24"/>
            <w:lang w:val="hy-AM"/>
            <w:rPrChange w:id="526"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27" w:author="Mariam Ilanjyan" w:date="2025-03-27T13:21:00Z">
              <w:rPr>
                <w:rFonts w:ascii="GHEA Grapalat" w:eastAsia="Times New Roman" w:hAnsi="GHEA Grapalat" w:cs="GHEA Grapalat"/>
                <w:color w:val="000000"/>
                <w:sz w:val="24"/>
                <w:szCs w:val="24"/>
              </w:rPr>
            </w:rPrChange>
          </w:rPr>
          <w:t>հոդվածի</w:t>
        </w:r>
        <w:r w:rsidRPr="00302C1A">
          <w:rPr>
            <w:rFonts w:ascii="GHEA Grapalat" w:eastAsia="Times New Roman" w:hAnsi="GHEA Grapalat" w:cs="Times New Roman"/>
            <w:color w:val="000000" w:themeColor="text1"/>
            <w:sz w:val="24"/>
            <w:szCs w:val="24"/>
            <w:lang w:val="hy-AM"/>
            <w:rPrChange w:id="528" w:author="Mariam Ilanjyan" w:date="2025-03-27T13:21:00Z">
              <w:rPr>
                <w:rFonts w:ascii="GHEA Grapalat" w:eastAsia="Times New Roman" w:hAnsi="GHEA Grapalat" w:cs="Times New Roman"/>
                <w:color w:val="000000"/>
                <w:sz w:val="24"/>
                <w:szCs w:val="24"/>
              </w:rPr>
            </w:rPrChange>
          </w:rPr>
          <w:t xml:space="preserve"> 4-</w:t>
        </w:r>
        <w:r w:rsidRPr="00302C1A">
          <w:rPr>
            <w:rFonts w:ascii="GHEA Grapalat" w:eastAsia="Times New Roman" w:hAnsi="GHEA Grapalat" w:cs="GHEA Grapalat"/>
            <w:color w:val="000000" w:themeColor="text1"/>
            <w:sz w:val="24"/>
            <w:szCs w:val="24"/>
            <w:lang w:val="hy-AM"/>
            <w:rPrChange w:id="529" w:author="Mariam Ilanjyan" w:date="2025-03-27T13:21:00Z">
              <w:rPr>
                <w:rFonts w:ascii="GHEA Grapalat" w:eastAsia="Times New Roman" w:hAnsi="GHEA Grapalat" w:cs="GHEA Grapalat"/>
                <w:color w:val="000000"/>
                <w:sz w:val="24"/>
                <w:szCs w:val="24"/>
              </w:rPr>
            </w:rPrChange>
          </w:rPr>
          <w:t>րդ</w:t>
        </w:r>
        <w:r w:rsidRPr="00302C1A">
          <w:rPr>
            <w:rFonts w:ascii="GHEA Grapalat" w:eastAsia="Times New Roman" w:hAnsi="GHEA Grapalat" w:cs="Times New Roman"/>
            <w:color w:val="000000" w:themeColor="text1"/>
            <w:sz w:val="24"/>
            <w:szCs w:val="24"/>
            <w:lang w:val="hy-AM"/>
            <w:rPrChange w:id="530"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31" w:author="Mariam Ilanjyan" w:date="2025-03-27T13:21:00Z">
              <w:rPr>
                <w:rFonts w:ascii="GHEA Grapalat" w:eastAsia="Times New Roman" w:hAnsi="GHEA Grapalat" w:cs="GHEA Grapalat"/>
                <w:color w:val="000000"/>
                <w:sz w:val="24"/>
                <w:szCs w:val="24"/>
              </w:rPr>
            </w:rPrChange>
          </w:rPr>
          <w:t>մասի</w:t>
        </w:r>
        <w:r w:rsidRPr="00302C1A">
          <w:rPr>
            <w:rFonts w:ascii="GHEA Grapalat" w:eastAsia="Times New Roman" w:hAnsi="GHEA Grapalat" w:cs="Times New Roman"/>
            <w:color w:val="000000" w:themeColor="text1"/>
            <w:sz w:val="24"/>
            <w:szCs w:val="24"/>
            <w:lang w:val="hy-AM"/>
            <w:rPrChange w:id="532" w:author="Mariam Ilanjyan" w:date="2025-03-27T13:21:00Z">
              <w:rPr>
                <w:rFonts w:ascii="GHEA Grapalat" w:eastAsia="Times New Roman" w:hAnsi="GHEA Grapalat" w:cs="Times New Roman"/>
                <w:color w:val="000000"/>
                <w:sz w:val="24"/>
                <w:szCs w:val="24"/>
              </w:rPr>
            </w:rPrChange>
          </w:rPr>
          <w:t xml:space="preserve"> 2-</w:t>
        </w:r>
        <w:r w:rsidRPr="00302C1A">
          <w:rPr>
            <w:rFonts w:ascii="GHEA Grapalat" w:eastAsia="Times New Roman" w:hAnsi="GHEA Grapalat" w:cs="GHEA Grapalat"/>
            <w:color w:val="000000" w:themeColor="text1"/>
            <w:sz w:val="24"/>
            <w:szCs w:val="24"/>
            <w:lang w:val="hy-AM"/>
            <w:rPrChange w:id="533" w:author="Mariam Ilanjyan" w:date="2025-03-27T13:21:00Z">
              <w:rPr>
                <w:rFonts w:ascii="GHEA Grapalat" w:eastAsia="Times New Roman" w:hAnsi="GHEA Grapalat" w:cs="GHEA Grapalat"/>
                <w:color w:val="000000"/>
                <w:sz w:val="24"/>
                <w:szCs w:val="24"/>
              </w:rPr>
            </w:rPrChange>
          </w:rPr>
          <w:t>րդ</w:t>
        </w:r>
        <w:r w:rsidRPr="00302C1A">
          <w:rPr>
            <w:rFonts w:ascii="GHEA Grapalat" w:eastAsia="Times New Roman" w:hAnsi="GHEA Grapalat" w:cs="Times New Roman"/>
            <w:color w:val="000000" w:themeColor="text1"/>
            <w:sz w:val="24"/>
            <w:szCs w:val="24"/>
            <w:lang w:val="hy-AM"/>
            <w:rPrChange w:id="534"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35" w:author="Mariam Ilanjyan" w:date="2025-03-27T13:21:00Z">
              <w:rPr>
                <w:rFonts w:ascii="GHEA Grapalat" w:eastAsia="Times New Roman" w:hAnsi="GHEA Grapalat" w:cs="GHEA Grapalat"/>
                <w:color w:val="000000"/>
                <w:sz w:val="24"/>
                <w:szCs w:val="24"/>
              </w:rPr>
            </w:rPrChange>
          </w:rPr>
          <w:t>կետով</w:t>
        </w:r>
        <w:r w:rsidRPr="00302C1A">
          <w:rPr>
            <w:rFonts w:ascii="GHEA Grapalat" w:eastAsia="Times New Roman" w:hAnsi="GHEA Grapalat" w:cs="Times New Roman"/>
            <w:color w:val="000000" w:themeColor="text1"/>
            <w:sz w:val="24"/>
            <w:szCs w:val="24"/>
            <w:lang w:val="hy-AM"/>
            <w:rPrChange w:id="536"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37" w:author="Mariam Ilanjyan" w:date="2025-03-27T13:21:00Z">
              <w:rPr>
                <w:rFonts w:ascii="GHEA Grapalat" w:eastAsia="Times New Roman" w:hAnsi="GHEA Grapalat" w:cs="GHEA Grapalat"/>
                <w:color w:val="000000"/>
                <w:sz w:val="24"/>
                <w:szCs w:val="24"/>
              </w:rPr>
            </w:rPrChange>
          </w:rPr>
          <w:t>սահմանված</w:t>
        </w:r>
        <w:r w:rsidRPr="00302C1A">
          <w:rPr>
            <w:rFonts w:ascii="GHEA Grapalat" w:eastAsia="Times New Roman" w:hAnsi="GHEA Grapalat" w:cs="Times New Roman"/>
            <w:color w:val="000000" w:themeColor="text1"/>
            <w:sz w:val="24"/>
            <w:szCs w:val="24"/>
            <w:lang w:val="hy-AM"/>
            <w:rPrChange w:id="538"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39" w:author="Mariam Ilanjyan" w:date="2025-03-27T13:21:00Z">
              <w:rPr>
                <w:rFonts w:ascii="GHEA Grapalat" w:eastAsia="Times New Roman" w:hAnsi="GHEA Grapalat" w:cs="GHEA Grapalat"/>
                <w:color w:val="000000"/>
                <w:sz w:val="24"/>
                <w:szCs w:val="24"/>
              </w:rPr>
            </w:rPrChange>
          </w:rPr>
          <w:t>ձևանմուշի</w:t>
        </w:r>
        <w:r w:rsidRPr="00302C1A">
          <w:rPr>
            <w:rFonts w:ascii="GHEA Grapalat" w:eastAsia="Times New Roman" w:hAnsi="GHEA Grapalat" w:cs="Times New Roman"/>
            <w:color w:val="000000" w:themeColor="text1"/>
            <w:sz w:val="24"/>
            <w:szCs w:val="24"/>
            <w:lang w:val="hy-AM"/>
            <w:rPrChange w:id="540"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41" w:author="Mariam Ilanjyan" w:date="2025-03-27T13:21:00Z">
              <w:rPr>
                <w:rFonts w:ascii="GHEA Grapalat" w:eastAsia="Times New Roman" w:hAnsi="GHEA Grapalat" w:cs="GHEA Grapalat"/>
                <w:color w:val="000000"/>
                <w:sz w:val="24"/>
                <w:szCs w:val="24"/>
              </w:rPr>
            </w:rPrChange>
          </w:rPr>
          <w:t>բարեվարքության</w:t>
        </w:r>
        <w:r w:rsidRPr="00302C1A">
          <w:rPr>
            <w:rFonts w:ascii="GHEA Grapalat" w:eastAsia="Times New Roman" w:hAnsi="GHEA Grapalat" w:cs="Times New Roman"/>
            <w:color w:val="000000" w:themeColor="text1"/>
            <w:sz w:val="24"/>
            <w:szCs w:val="24"/>
            <w:lang w:val="hy-AM"/>
            <w:rPrChange w:id="542"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43" w:author="Mariam Ilanjyan" w:date="2025-03-27T13:21:00Z">
              <w:rPr>
                <w:rFonts w:ascii="GHEA Grapalat" w:eastAsia="Times New Roman" w:hAnsi="GHEA Grapalat" w:cs="GHEA Grapalat"/>
                <w:color w:val="000000"/>
                <w:sz w:val="24"/>
                <w:szCs w:val="24"/>
              </w:rPr>
            </w:rPrChange>
          </w:rPr>
          <w:t>վերաբերյալ</w:t>
        </w:r>
        <w:r w:rsidRPr="00302C1A">
          <w:rPr>
            <w:rFonts w:ascii="GHEA Grapalat" w:eastAsia="Times New Roman" w:hAnsi="GHEA Grapalat" w:cs="Times New Roman"/>
            <w:color w:val="000000" w:themeColor="text1"/>
            <w:sz w:val="24"/>
            <w:szCs w:val="24"/>
            <w:lang w:val="hy-AM"/>
            <w:rPrChange w:id="544"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45" w:author="Mariam Ilanjyan" w:date="2025-03-27T13:21:00Z">
              <w:rPr>
                <w:rFonts w:ascii="GHEA Grapalat" w:eastAsia="Times New Roman" w:hAnsi="GHEA Grapalat" w:cs="GHEA Grapalat"/>
                <w:color w:val="000000"/>
                <w:sz w:val="24"/>
                <w:szCs w:val="24"/>
              </w:rPr>
            </w:rPrChange>
          </w:rPr>
          <w:t>նոր</w:t>
        </w:r>
        <w:r w:rsidRPr="00302C1A">
          <w:rPr>
            <w:rFonts w:ascii="GHEA Grapalat" w:eastAsia="Times New Roman" w:hAnsi="GHEA Grapalat" w:cs="Times New Roman"/>
            <w:color w:val="000000" w:themeColor="text1"/>
            <w:sz w:val="24"/>
            <w:szCs w:val="24"/>
            <w:lang w:val="hy-AM"/>
            <w:rPrChange w:id="546"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47" w:author="Mariam Ilanjyan" w:date="2025-03-27T13:21:00Z">
              <w:rPr>
                <w:rFonts w:ascii="GHEA Grapalat" w:eastAsia="Times New Roman" w:hAnsi="GHEA Grapalat" w:cs="GHEA Grapalat"/>
                <w:color w:val="000000"/>
                <w:sz w:val="24"/>
                <w:szCs w:val="24"/>
              </w:rPr>
            </w:rPrChange>
          </w:rPr>
          <w:t>հարցաթերթիկ</w:t>
        </w:r>
        <w:r w:rsidRPr="00302C1A">
          <w:rPr>
            <w:rFonts w:ascii="GHEA Grapalat" w:eastAsia="Times New Roman" w:hAnsi="GHEA Grapalat" w:cs="Times New Roman"/>
            <w:color w:val="000000" w:themeColor="text1"/>
            <w:sz w:val="24"/>
            <w:szCs w:val="24"/>
            <w:lang w:val="hy-AM"/>
            <w:rPrChange w:id="548"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49" w:author="Mariam Ilanjyan" w:date="2025-03-27T13:21:00Z">
              <w:rPr>
                <w:rFonts w:ascii="GHEA Grapalat" w:eastAsia="Times New Roman" w:hAnsi="GHEA Grapalat" w:cs="GHEA Grapalat"/>
                <w:color w:val="000000"/>
                <w:sz w:val="24"/>
                <w:szCs w:val="24"/>
              </w:rPr>
            </w:rPrChange>
          </w:rPr>
          <w:t>որի</w:t>
        </w:r>
        <w:r w:rsidRPr="00302C1A">
          <w:rPr>
            <w:rFonts w:ascii="GHEA Grapalat" w:eastAsia="Times New Roman" w:hAnsi="GHEA Grapalat" w:cs="Times New Roman"/>
            <w:color w:val="000000" w:themeColor="text1"/>
            <w:sz w:val="24"/>
            <w:szCs w:val="24"/>
            <w:lang w:val="hy-AM"/>
            <w:rPrChange w:id="550"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51" w:author="Mariam Ilanjyan" w:date="2025-03-27T13:21:00Z">
              <w:rPr>
                <w:rFonts w:ascii="GHEA Grapalat" w:eastAsia="Times New Roman" w:hAnsi="GHEA Grapalat" w:cs="GHEA Grapalat"/>
                <w:color w:val="000000"/>
                <w:sz w:val="24"/>
                <w:szCs w:val="24"/>
              </w:rPr>
            </w:rPrChange>
          </w:rPr>
          <w:t>ուսումնասիրությունը</w:t>
        </w:r>
        <w:r w:rsidRPr="00302C1A">
          <w:rPr>
            <w:rFonts w:ascii="GHEA Grapalat" w:eastAsia="Times New Roman" w:hAnsi="GHEA Grapalat" w:cs="Times New Roman"/>
            <w:color w:val="000000" w:themeColor="text1"/>
            <w:sz w:val="24"/>
            <w:szCs w:val="24"/>
            <w:lang w:val="hy-AM"/>
            <w:rPrChange w:id="552"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53" w:author="Mariam Ilanjyan" w:date="2025-03-27T13:21:00Z">
              <w:rPr>
                <w:rFonts w:ascii="GHEA Grapalat" w:eastAsia="Times New Roman" w:hAnsi="GHEA Grapalat" w:cs="GHEA Grapalat"/>
                <w:color w:val="000000"/>
                <w:sz w:val="24"/>
                <w:szCs w:val="24"/>
              </w:rPr>
            </w:rPrChange>
          </w:rPr>
          <w:t>կատարվում</w:t>
        </w:r>
        <w:r w:rsidRPr="00302C1A">
          <w:rPr>
            <w:rFonts w:ascii="GHEA Grapalat" w:eastAsia="Times New Roman" w:hAnsi="GHEA Grapalat" w:cs="Times New Roman"/>
            <w:color w:val="000000" w:themeColor="text1"/>
            <w:sz w:val="24"/>
            <w:szCs w:val="24"/>
            <w:lang w:val="hy-AM"/>
            <w:rPrChange w:id="554"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55" w:author="Mariam Ilanjyan" w:date="2025-03-27T13:21:00Z">
              <w:rPr>
                <w:rFonts w:ascii="GHEA Grapalat" w:eastAsia="Times New Roman" w:hAnsi="GHEA Grapalat" w:cs="GHEA Grapalat"/>
                <w:color w:val="000000"/>
                <w:sz w:val="24"/>
                <w:szCs w:val="24"/>
              </w:rPr>
            </w:rPrChange>
          </w:rPr>
          <w:t>է</w:t>
        </w:r>
        <w:r w:rsidRPr="00302C1A">
          <w:rPr>
            <w:rFonts w:ascii="GHEA Grapalat" w:eastAsia="Times New Roman" w:hAnsi="GHEA Grapalat" w:cs="Times New Roman"/>
            <w:color w:val="000000" w:themeColor="text1"/>
            <w:sz w:val="24"/>
            <w:szCs w:val="24"/>
            <w:lang w:val="hy-AM"/>
            <w:rPrChange w:id="556"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57" w:author="Mariam Ilanjyan" w:date="2025-03-27T13:21:00Z">
              <w:rPr>
                <w:rFonts w:ascii="GHEA Grapalat" w:eastAsia="Times New Roman" w:hAnsi="GHEA Grapalat" w:cs="GHEA Grapalat"/>
                <w:color w:val="000000"/>
                <w:sz w:val="24"/>
                <w:szCs w:val="24"/>
              </w:rPr>
            </w:rPrChange>
          </w:rPr>
          <w:t>սույն</w:t>
        </w:r>
        <w:r w:rsidRPr="00302C1A">
          <w:rPr>
            <w:rFonts w:ascii="GHEA Grapalat" w:eastAsia="Times New Roman" w:hAnsi="GHEA Grapalat" w:cs="Times New Roman"/>
            <w:color w:val="000000" w:themeColor="text1"/>
            <w:sz w:val="24"/>
            <w:szCs w:val="24"/>
            <w:lang w:val="hy-AM"/>
            <w:rPrChange w:id="558"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59" w:author="Mariam Ilanjyan" w:date="2025-03-27T13:21:00Z">
              <w:rPr>
                <w:rFonts w:ascii="GHEA Grapalat" w:eastAsia="Times New Roman" w:hAnsi="GHEA Grapalat" w:cs="GHEA Grapalat"/>
                <w:color w:val="000000"/>
                <w:sz w:val="24"/>
                <w:szCs w:val="24"/>
              </w:rPr>
            </w:rPrChange>
          </w:rPr>
          <w:t>օրենքի</w:t>
        </w:r>
        <w:r w:rsidRPr="00302C1A">
          <w:rPr>
            <w:rFonts w:ascii="GHEA Grapalat" w:eastAsia="Times New Roman" w:hAnsi="GHEA Grapalat" w:cs="Times New Roman"/>
            <w:color w:val="000000" w:themeColor="text1"/>
            <w:sz w:val="24"/>
            <w:szCs w:val="24"/>
            <w:lang w:val="hy-AM"/>
            <w:rPrChange w:id="560" w:author="Mariam Ilanjyan" w:date="2025-03-27T13:21:00Z">
              <w:rPr>
                <w:rFonts w:ascii="GHEA Grapalat" w:eastAsia="Times New Roman" w:hAnsi="GHEA Grapalat" w:cs="Times New Roman"/>
                <w:color w:val="000000"/>
                <w:sz w:val="24"/>
                <w:szCs w:val="24"/>
              </w:rPr>
            </w:rPrChange>
          </w:rPr>
          <w:t xml:space="preserve"> </w:t>
        </w:r>
      </w:ins>
      <w:ins w:id="561" w:author="Mariam Ilanjyan" w:date="2025-02-18T10:05:00Z">
        <w:r w:rsidRPr="00302C1A">
          <w:rPr>
            <w:rFonts w:ascii="GHEA Grapalat" w:eastAsia="Times New Roman" w:hAnsi="GHEA Grapalat" w:cs="Times New Roman"/>
            <w:color w:val="000000" w:themeColor="text1"/>
            <w:sz w:val="24"/>
            <w:szCs w:val="24"/>
            <w:lang w:val="hy-AM"/>
          </w:rPr>
          <w:t>17</w:t>
        </w:r>
      </w:ins>
      <w:ins w:id="562" w:author="Mariam Ilanjyan" w:date="2025-02-18T10:02:00Z">
        <w:r w:rsidRPr="00302C1A">
          <w:rPr>
            <w:rFonts w:ascii="Cambria Math" w:eastAsia="Times New Roman" w:hAnsi="Cambria Math" w:cs="Cambria Math"/>
            <w:color w:val="000000" w:themeColor="text1"/>
            <w:sz w:val="24"/>
            <w:szCs w:val="24"/>
            <w:lang w:val="hy-AM"/>
            <w:rPrChange w:id="563" w:author="Mariam Ilanjyan" w:date="2025-03-27T13:21:00Z">
              <w:rPr>
                <w:rFonts w:ascii="Cambria Math" w:eastAsia="Times New Roman" w:hAnsi="Cambria Math" w:cs="Cambria Math"/>
                <w:color w:val="000000"/>
                <w:sz w:val="24"/>
                <w:szCs w:val="24"/>
              </w:rPr>
            </w:rPrChange>
          </w:rPr>
          <w:t>․</w:t>
        </w:r>
        <w:r w:rsidRPr="00302C1A">
          <w:rPr>
            <w:rFonts w:ascii="GHEA Grapalat" w:eastAsia="Times New Roman" w:hAnsi="GHEA Grapalat" w:cs="Times New Roman"/>
            <w:color w:val="000000" w:themeColor="text1"/>
            <w:sz w:val="24"/>
            <w:szCs w:val="24"/>
            <w:lang w:val="hy-AM"/>
            <w:rPrChange w:id="564" w:author="Mariam Ilanjyan" w:date="2025-03-27T13:21:00Z">
              <w:rPr>
                <w:rFonts w:ascii="GHEA Grapalat" w:eastAsia="Times New Roman" w:hAnsi="GHEA Grapalat" w:cs="Times New Roman"/>
                <w:color w:val="000000"/>
                <w:sz w:val="24"/>
                <w:szCs w:val="24"/>
              </w:rPr>
            </w:rPrChange>
          </w:rPr>
          <w:t>1-</w:t>
        </w:r>
      </w:ins>
      <w:ins w:id="565" w:author="Mariam Ilanjyan" w:date="2025-02-18T10:05:00Z">
        <w:r w:rsidRPr="00302C1A">
          <w:rPr>
            <w:rFonts w:ascii="GHEA Grapalat" w:eastAsia="Times New Roman" w:hAnsi="GHEA Grapalat" w:cs="Times New Roman"/>
            <w:color w:val="000000" w:themeColor="text1"/>
            <w:sz w:val="24"/>
            <w:szCs w:val="24"/>
            <w:lang w:val="hy-AM"/>
          </w:rPr>
          <w:t>ին</w:t>
        </w:r>
      </w:ins>
      <w:ins w:id="566" w:author="Mariam Ilanjyan" w:date="2025-02-18T10:02:00Z">
        <w:r w:rsidRPr="00302C1A">
          <w:rPr>
            <w:rFonts w:ascii="GHEA Grapalat" w:eastAsia="Times New Roman" w:hAnsi="GHEA Grapalat" w:cs="Times New Roman"/>
            <w:color w:val="000000" w:themeColor="text1"/>
            <w:sz w:val="24"/>
            <w:szCs w:val="24"/>
            <w:lang w:val="hy-AM"/>
            <w:rPrChange w:id="567"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68" w:author="Mariam Ilanjyan" w:date="2025-03-27T13:21:00Z">
              <w:rPr>
                <w:rFonts w:ascii="GHEA Grapalat" w:eastAsia="Times New Roman" w:hAnsi="GHEA Grapalat" w:cs="GHEA Grapalat"/>
                <w:color w:val="000000"/>
                <w:sz w:val="24"/>
                <w:szCs w:val="24"/>
              </w:rPr>
            </w:rPrChange>
          </w:rPr>
          <w:t>հոդվածի</w:t>
        </w:r>
        <w:r w:rsidRPr="00302C1A">
          <w:rPr>
            <w:rFonts w:ascii="GHEA Grapalat" w:eastAsia="Times New Roman" w:hAnsi="GHEA Grapalat" w:cs="Times New Roman"/>
            <w:color w:val="000000" w:themeColor="text1"/>
            <w:sz w:val="24"/>
            <w:szCs w:val="24"/>
            <w:lang w:val="hy-AM"/>
            <w:rPrChange w:id="569" w:author="Mariam Ilanjyan" w:date="2025-03-27T13:21:00Z">
              <w:rPr>
                <w:rFonts w:ascii="GHEA Grapalat" w:eastAsia="Times New Roman" w:hAnsi="GHEA Grapalat" w:cs="Times New Roman"/>
                <w:color w:val="000000"/>
                <w:sz w:val="24"/>
                <w:szCs w:val="24"/>
              </w:rPr>
            </w:rPrChange>
          </w:rPr>
          <w:t xml:space="preserve"> 2-</w:t>
        </w:r>
        <w:r w:rsidRPr="00302C1A">
          <w:rPr>
            <w:rFonts w:ascii="GHEA Grapalat" w:eastAsia="Times New Roman" w:hAnsi="GHEA Grapalat" w:cs="GHEA Grapalat"/>
            <w:color w:val="000000" w:themeColor="text1"/>
            <w:sz w:val="24"/>
            <w:szCs w:val="24"/>
            <w:lang w:val="hy-AM"/>
            <w:rPrChange w:id="570" w:author="Mariam Ilanjyan" w:date="2025-03-27T13:21:00Z">
              <w:rPr>
                <w:rFonts w:ascii="GHEA Grapalat" w:eastAsia="Times New Roman" w:hAnsi="GHEA Grapalat" w:cs="GHEA Grapalat"/>
                <w:color w:val="000000"/>
                <w:sz w:val="24"/>
                <w:szCs w:val="24"/>
              </w:rPr>
            </w:rPrChange>
          </w:rPr>
          <w:t>րդ</w:t>
        </w:r>
        <w:r w:rsidRPr="00302C1A">
          <w:rPr>
            <w:rFonts w:ascii="GHEA Grapalat" w:eastAsia="Times New Roman" w:hAnsi="GHEA Grapalat" w:cs="Times New Roman"/>
            <w:color w:val="000000" w:themeColor="text1"/>
            <w:sz w:val="24"/>
            <w:szCs w:val="24"/>
            <w:lang w:val="hy-AM"/>
            <w:rPrChange w:id="571"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72" w:author="Mariam Ilanjyan" w:date="2025-03-27T13:21:00Z">
              <w:rPr>
                <w:rFonts w:ascii="GHEA Grapalat" w:eastAsia="Times New Roman" w:hAnsi="GHEA Grapalat" w:cs="GHEA Grapalat"/>
                <w:color w:val="000000"/>
                <w:sz w:val="24"/>
                <w:szCs w:val="24"/>
              </w:rPr>
            </w:rPrChange>
          </w:rPr>
          <w:t>մասով</w:t>
        </w:r>
        <w:r w:rsidRPr="00302C1A">
          <w:rPr>
            <w:rFonts w:ascii="GHEA Grapalat" w:eastAsia="Times New Roman" w:hAnsi="GHEA Grapalat" w:cs="Times New Roman"/>
            <w:color w:val="000000" w:themeColor="text1"/>
            <w:sz w:val="24"/>
            <w:szCs w:val="24"/>
            <w:lang w:val="hy-AM"/>
            <w:rPrChange w:id="573"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74" w:author="Mariam Ilanjyan" w:date="2025-03-27T13:21:00Z">
              <w:rPr>
                <w:rFonts w:ascii="GHEA Grapalat" w:eastAsia="Times New Roman" w:hAnsi="GHEA Grapalat" w:cs="GHEA Grapalat"/>
                <w:color w:val="000000"/>
                <w:sz w:val="24"/>
                <w:szCs w:val="24"/>
              </w:rPr>
            </w:rPrChange>
          </w:rPr>
          <w:t>սահմանված</w:t>
        </w:r>
        <w:r w:rsidRPr="00302C1A">
          <w:rPr>
            <w:rFonts w:ascii="GHEA Grapalat" w:eastAsia="Times New Roman" w:hAnsi="GHEA Grapalat" w:cs="Times New Roman"/>
            <w:color w:val="000000" w:themeColor="text1"/>
            <w:sz w:val="24"/>
            <w:szCs w:val="24"/>
            <w:lang w:val="hy-AM"/>
            <w:rPrChange w:id="575"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Change w:id="576" w:author="Mariam Ilanjyan" w:date="2025-03-27T13:21:00Z">
              <w:rPr>
                <w:rFonts w:ascii="GHEA Grapalat" w:eastAsia="Times New Roman" w:hAnsi="GHEA Grapalat" w:cs="GHEA Grapalat"/>
                <w:color w:val="000000"/>
                <w:sz w:val="24"/>
                <w:szCs w:val="24"/>
              </w:rPr>
            </w:rPrChange>
          </w:rPr>
          <w:t>կարգով։</w:t>
        </w:r>
        <w:r w:rsidRPr="00302C1A">
          <w:rPr>
            <w:rFonts w:ascii="GHEA Grapalat" w:eastAsia="Times New Roman" w:hAnsi="GHEA Grapalat" w:cs="Times New Roman"/>
            <w:color w:val="000000" w:themeColor="text1"/>
            <w:sz w:val="24"/>
            <w:szCs w:val="24"/>
            <w:lang w:val="hy-AM"/>
            <w:rPrChange w:id="577" w:author="Mariam Ilanjyan" w:date="2025-03-27T13:21: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GHEA Grapalat"/>
            <w:color w:val="000000" w:themeColor="text1"/>
            <w:sz w:val="24"/>
            <w:szCs w:val="24"/>
            <w:lang w:val="hy-AM"/>
          </w:rPr>
          <w:t>Հարցազրույցի</w:t>
        </w:r>
        <w:r w:rsidRPr="00302C1A">
          <w:rPr>
            <w:rFonts w:ascii="GHEA Grapalat" w:eastAsia="Times New Roman" w:hAnsi="GHEA Grapalat" w:cs="Times New Roman"/>
            <w:color w:val="000000" w:themeColor="text1"/>
            <w:sz w:val="24"/>
            <w:szCs w:val="24"/>
            <w:lang w:val="hy-AM"/>
          </w:rPr>
          <w:t xml:space="preserve"> </w:t>
        </w:r>
        <w:r w:rsidRPr="00302C1A">
          <w:rPr>
            <w:rFonts w:ascii="GHEA Grapalat" w:eastAsia="Times New Roman" w:hAnsi="GHEA Grapalat" w:cs="GHEA Grapalat"/>
            <w:color w:val="000000" w:themeColor="text1"/>
            <w:sz w:val="24"/>
            <w:szCs w:val="24"/>
            <w:lang w:val="hy-AM"/>
          </w:rPr>
          <w:t>արդյունքներով</w:t>
        </w:r>
        <w:r w:rsidRPr="00302C1A">
          <w:rPr>
            <w:rFonts w:ascii="GHEA Grapalat" w:eastAsia="Times New Roman" w:hAnsi="GHEA Grapalat" w:cs="Times New Roman"/>
            <w:color w:val="000000" w:themeColor="text1"/>
            <w:sz w:val="24"/>
            <w:szCs w:val="24"/>
            <w:lang w:val="hy-AM"/>
          </w:rPr>
          <w:t xml:space="preserve">  </w:t>
        </w:r>
        <w:r w:rsidRPr="00302C1A">
          <w:rPr>
            <w:rFonts w:ascii="GHEA Grapalat" w:eastAsia="Times New Roman" w:hAnsi="GHEA Grapalat" w:cs="GHEA Grapalat"/>
            <w:color w:val="000000" w:themeColor="text1"/>
            <w:sz w:val="24"/>
            <w:szCs w:val="24"/>
            <w:lang w:val="hy-AM"/>
          </w:rPr>
          <w:t>ծ</w:t>
        </w:r>
        <w:r w:rsidRPr="00302C1A">
          <w:rPr>
            <w:rFonts w:ascii="GHEA Grapalat" w:eastAsia="Times New Roman" w:hAnsi="GHEA Grapalat" w:cs="Times New Roman"/>
            <w:color w:val="000000" w:themeColor="text1"/>
            <w:sz w:val="24"/>
            <w:szCs w:val="24"/>
            <w:lang w:val="hy-AM"/>
          </w:rPr>
          <w:t>առայողը ստանում է դրական կամ բացասական գնահատ</w:t>
        </w:r>
      </w:ins>
      <w:ins w:id="578" w:author="Mariam Ilanjyan" w:date="2025-02-18T10:05:00Z">
        <w:r w:rsidR="004E4808" w:rsidRPr="00302C1A">
          <w:rPr>
            <w:rFonts w:ascii="GHEA Grapalat" w:eastAsia="Times New Roman" w:hAnsi="GHEA Grapalat" w:cs="Times New Roman"/>
            <w:color w:val="000000" w:themeColor="text1"/>
            <w:sz w:val="24"/>
            <w:szCs w:val="24"/>
            <w:lang w:val="hy-AM"/>
          </w:rPr>
          <w:t>ակ</w:t>
        </w:r>
      </w:ins>
      <w:ins w:id="579" w:author="Mariam Ilanjyan" w:date="2025-02-18T10:02:00Z">
        <w:r w:rsidRPr="00302C1A">
          <w:rPr>
            <w:rFonts w:ascii="GHEA Grapalat" w:eastAsia="Times New Roman" w:hAnsi="GHEA Grapalat" w:cs="Times New Roman"/>
            <w:color w:val="000000" w:themeColor="text1"/>
            <w:sz w:val="24"/>
            <w:szCs w:val="24"/>
            <w:lang w:val="hy-AM"/>
          </w:rPr>
          <w:t xml:space="preserve">ան։ Դրական գնահատական ստանալու դեպքում </w:t>
        </w:r>
      </w:ins>
      <w:ins w:id="580" w:author="Mariam Ilanjyan" w:date="2025-02-18T10:05:00Z">
        <w:r w:rsidR="004E4808" w:rsidRPr="00302C1A">
          <w:rPr>
            <w:rFonts w:ascii="GHEA Grapalat" w:eastAsia="Times New Roman" w:hAnsi="GHEA Grapalat" w:cs="Times New Roman"/>
            <w:color w:val="000000" w:themeColor="text1"/>
            <w:sz w:val="24"/>
            <w:szCs w:val="24"/>
            <w:lang w:val="hy-AM"/>
          </w:rPr>
          <w:t>հարկային</w:t>
        </w:r>
      </w:ins>
      <w:ins w:id="581" w:author="Mariam Ilanjyan" w:date="2025-02-18T10:02:00Z">
        <w:r w:rsidRPr="00302C1A">
          <w:rPr>
            <w:rFonts w:ascii="GHEA Grapalat" w:eastAsia="Times New Roman" w:hAnsi="GHEA Grapalat" w:cs="Times New Roman"/>
            <w:color w:val="000000" w:themeColor="text1"/>
            <w:sz w:val="24"/>
            <w:szCs w:val="24"/>
            <w:lang w:val="hy-AM"/>
          </w:rPr>
          <w:t xml:space="preserve"> ծառայողը շարունակում է պաշտոնավարումը, իսկ բացասական գնահատական ստանալը հիմք է ծառայողին զբաղեցրած պաշտոնից ազատելու համար։</w:t>
        </w:r>
      </w:ins>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
        <w:t>8. Հարցազրույցի կազմակերպման և անցկացման կարգը, հարցազրույցի անցկացման մեթոդաբանությունը, ինչպես նաև հարցազրույցի հանձնաժողովի կազմը հաստատում է հարկային մարմնի ղեկավարը: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
        <w:t>9. Հարկային ծառայության պաշտոններում պաշտոնի նշանակում և պաշտոններից ազատում է հարկային մարմնի ղեկավարը: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
        <w:t xml:space="preserve">10. Հարկային ծառայության պաշտոն առաջին անգամ զբաղեցնող անձը պաշտոնի նշանակվում է մինչև ինն ամիս փորձաշրջանով: </w:t>
      </w:r>
      <w:ins w:id="582" w:author="Mariam Ilanjyan" w:date="2025-01-31T16:35:00Z">
        <w:r w:rsidR="00383207" w:rsidRPr="00302C1A">
          <w:rPr>
            <w:rFonts w:ascii="GHEA Grapalat" w:eastAsia="Times New Roman" w:hAnsi="GHEA Grapalat" w:cs="Times New Roman"/>
            <w:color w:val="000000" w:themeColor="text1"/>
            <w:sz w:val="24"/>
            <w:szCs w:val="24"/>
            <w:lang w:val="hy-AM"/>
          </w:rPr>
          <w:t xml:space="preserve">Հարկային ծառայողի </w:t>
        </w:r>
        <w:r w:rsidR="00383207" w:rsidRPr="00302C1A">
          <w:rPr>
            <w:rFonts w:ascii="GHEA Grapalat" w:eastAsia="Times New Roman" w:hAnsi="GHEA Grapalat" w:cs="Times New Roman"/>
            <w:color w:val="000000" w:themeColor="text1"/>
            <w:sz w:val="24"/>
            <w:szCs w:val="24"/>
            <w:lang w:val="hy-AM"/>
          </w:rPr>
          <w:lastRenderedPageBreak/>
          <w:t>գործառութային</w:t>
        </w:r>
      </w:ins>
      <w:ins w:id="583" w:author="Mariam Ilanjyan" w:date="2025-01-15T12:08:00Z">
        <w:r w:rsidR="000245F5" w:rsidRPr="00302C1A">
          <w:rPr>
            <w:rFonts w:ascii="GHEA Grapalat" w:eastAsia="Times New Roman" w:hAnsi="GHEA Grapalat" w:cs="Times New Roman"/>
            <w:color w:val="000000" w:themeColor="text1"/>
            <w:sz w:val="24"/>
            <w:szCs w:val="24"/>
            <w:lang w:val="hy-AM"/>
          </w:rPr>
          <w:t xml:space="preserve"> առանձնահատկություններով պայմանավորված </w:t>
        </w:r>
      </w:ins>
      <w:del w:id="584" w:author="Mariam Ilanjyan" w:date="2025-01-15T12:09:00Z">
        <w:r w:rsidRPr="00302C1A" w:rsidDel="000245F5">
          <w:rPr>
            <w:rFonts w:ascii="GHEA Grapalat" w:eastAsia="Times New Roman" w:hAnsi="GHEA Grapalat" w:cs="Times New Roman"/>
            <w:color w:val="000000" w:themeColor="text1"/>
            <w:sz w:val="24"/>
            <w:szCs w:val="24"/>
            <w:lang w:val="hy-AM"/>
          </w:rPr>
          <w:delText>Փ</w:delText>
        </w:r>
      </w:del>
      <w:ins w:id="585" w:author="Mariam Ilanjyan" w:date="2025-01-15T12:09:00Z">
        <w:r w:rsidR="000245F5" w:rsidRPr="00302C1A">
          <w:rPr>
            <w:rFonts w:ascii="GHEA Grapalat" w:eastAsia="Times New Roman" w:hAnsi="GHEA Grapalat" w:cs="Times New Roman"/>
            <w:color w:val="000000" w:themeColor="text1"/>
            <w:sz w:val="24"/>
            <w:szCs w:val="24"/>
            <w:lang w:val="hy-AM"/>
          </w:rPr>
          <w:t>փ</w:t>
        </w:r>
      </w:ins>
      <w:r w:rsidRPr="00302C1A">
        <w:rPr>
          <w:rFonts w:ascii="GHEA Grapalat" w:eastAsia="Times New Roman" w:hAnsi="GHEA Grapalat" w:cs="Times New Roman"/>
          <w:color w:val="000000" w:themeColor="text1"/>
          <w:sz w:val="24"/>
          <w:szCs w:val="24"/>
          <w:lang w:val="hy-AM"/>
          <w:rPrChange w:id="586" w:author="Mariam Ilanjyan" w:date="2025-03-27T13:49:00Z">
            <w:rPr>
              <w:rFonts w:ascii="GHEA Grapalat" w:eastAsia="Times New Roman" w:hAnsi="GHEA Grapalat" w:cs="Times New Roman"/>
              <w:color w:val="000000"/>
              <w:sz w:val="24"/>
              <w:szCs w:val="24"/>
            </w:rPr>
          </w:rPrChange>
        </w:rPr>
        <w:t>որձաշրջանի հետ կապված հարաբերությունները</w:t>
      </w:r>
      <w:ins w:id="587" w:author="Hasmik M. Manukyan" w:date="2024-09-27T15:42:00Z">
        <w:r w:rsidR="005207DE" w:rsidRPr="00302C1A">
          <w:rPr>
            <w:rFonts w:ascii="GHEA Grapalat" w:eastAsia="Times New Roman" w:hAnsi="GHEA Grapalat" w:cs="Times New Roman"/>
            <w:color w:val="000000" w:themeColor="text1"/>
            <w:sz w:val="24"/>
            <w:szCs w:val="24"/>
            <w:lang w:val="hy-AM"/>
          </w:rPr>
          <w:t xml:space="preserve">, </w:t>
        </w:r>
      </w:ins>
      <w:r w:rsidRPr="00302C1A">
        <w:rPr>
          <w:rFonts w:ascii="GHEA Grapalat" w:eastAsia="Times New Roman" w:hAnsi="GHEA Grapalat" w:cs="Times New Roman"/>
          <w:color w:val="000000" w:themeColor="text1"/>
          <w:sz w:val="24"/>
          <w:szCs w:val="24"/>
          <w:lang w:val="hy-AM"/>
        </w:rPr>
        <w:t xml:space="preserve"> </w:t>
      </w:r>
      <w:ins w:id="588" w:author="Hasmik M. Manukyan" w:date="2024-09-27T15:42:00Z">
        <w:r w:rsidR="005207DE" w:rsidRPr="00302C1A">
          <w:rPr>
            <w:rFonts w:ascii="GHEA Grapalat" w:eastAsia="Times New Roman" w:hAnsi="GHEA Grapalat" w:cs="Times New Roman"/>
            <w:color w:val="000000" w:themeColor="text1"/>
            <w:sz w:val="24"/>
            <w:szCs w:val="24"/>
            <w:lang w:val="hy-AM"/>
          </w:rPr>
          <w:t xml:space="preserve">այդ թվում՝ փորձաշրջանի արդյունքներով գնահատման, փորձաշրջանը չանցած համարվելու դեպքում լիազորությունների դադարեցման կարգը </w:t>
        </w:r>
      </w:ins>
      <w:ins w:id="589" w:author="Hasmik M. Manukyan" w:date="2024-10-21T15:35:00Z">
        <w:r w:rsidR="00D14D37" w:rsidRPr="00302C1A">
          <w:rPr>
            <w:rFonts w:ascii="GHEA Grapalat" w:eastAsia="Times New Roman" w:hAnsi="GHEA Grapalat" w:cs="Times New Roman"/>
            <w:color w:val="000000" w:themeColor="text1"/>
            <w:sz w:val="24"/>
            <w:szCs w:val="24"/>
            <w:lang w:val="hy-AM"/>
          </w:rPr>
          <w:t>սահմանում Է հարկային մարմնի ղեկավարը</w:t>
        </w:r>
      </w:ins>
      <w:del w:id="590" w:author="Hasmik M. Manukyan" w:date="2024-09-27T15:43:00Z">
        <w:r w:rsidRPr="00302C1A" w:rsidDel="005207DE">
          <w:rPr>
            <w:rFonts w:ascii="GHEA Grapalat" w:eastAsia="Times New Roman" w:hAnsi="GHEA Grapalat" w:cs="Times New Roman"/>
            <w:color w:val="000000" w:themeColor="text1"/>
            <w:sz w:val="24"/>
            <w:szCs w:val="24"/>
            <w:lang w:val="hy-AM"/>
          </w:rPr>
          <w:delText>կարգավորվում են «Քաղաքացիական ծառայության մասին» օրենքով</w:delText>
        </w:r>
      </w:del>
      <w:r w:rsidRPr="00302C1A">
        <w:rPr>
          <w:rFonts w:ascii="GHEA Grapalat" w:eastAsia="Times New Roman" w:hAnsi="GHEA Grapalat" w:cs="Times New Roman"/>
          <w:color w:val="000000" w:themeColor="text1"/>
          <w:sz w:val="24"/>
          <w:szCs w:val="24"/>
          <w:lang w:val="hy-AM"/>
        </w:rPr>
        <w:t>:</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b/>
          <w:bCs/>
          <w:i/>
          <w:iCs/>
          <w:color w:val="000000" w:themeColor="text1"/>
          <w:sz w:val="24"/>
          <w:szCs w:val="24"/>
          <w:lang w:val="hy-AM"/>
        </w:rPr>
        <w:t>(17.3-րդ հոդվածը լրաց.</w:t>
      </w:r>
      <w:r w:rsidRPr="00302C1A">
        <w:rPr>
          <w:rFonts w:ascii="Calibri" w:eastAsia="Times New Roman" w:hAnsi="Calibri" w:cs="Calibri"/>
          <w:b/>
          <w:bCs/>
          <w:i/>
          <w:iCs/>
          <w:color w:val="000000" w:themeColor="text1"/>
          <w:sz w:val="24"/>
          <w:szCs w:val="24"/>
          <w:lang w:val="hy-AM"/>
        </w:rPr>
        <w:t> </w:t>
      </w:r>
      <w:r w:rsidRPr="00302C1A">
        <w:rPr>
          <w:rFonts w:ascii="GHEA Grapalat" w:eastAsia="Times New Roman" w:hAnsi="GHEA Grapalat" w:cs="Times New Roman"/>
          <w:b/>
          <w:bCs/>
          <w:i/>
          <w:iCs/>
          <w:color w:val="000000" w:themeColor="text1"/>
          <w:sz w:val="24"/>
          <w:szCs w:val="24"/>
          <w:lang w:val="hy-AM"/>
        </w:rPr>
        <w:t xml:space="preserve">16.12.21 </w:t>
      </w:r>
      <w:r w:rsidRPr="00302C1A">
        <w:rPr>
          <w:rFonts w:ascii="GHEA Grapalat" w:eastAsia="Times New Roman" w:hAnsi="GHEA Grapalat" w:cs="GHEA Grapalat"/>
          <w:b/>
          <w:bCs/>
          <w:i/>
          <w:iCs/>
          <w:color w:val="000000" w:themeColor="text1"/>
          <w:sz w:val="24"/>
          <w:szCs w:val="24"/>
          <w:lang w:val="hy-AM"/>
        </w:rPr>
        <w:t>ՀՕ</w:t>
      </w:r>
      <w:r w:rsidRPr="00302C1A">
        <w:rPr>
          <w:rFonts w:ascii="GHEA Grapalat" w:eastAsia="Times New Roman" w:hAnsi="GHEA Grapalat" w:cs="Times New Roman"/>
          <w:b/>
          <w:bCs/>
          <w:i/>
          <w:iCs/>
          <w:color w:val="000000" w:themeColor="text1"/>
          <w:sz w:val="24"/>
          <w:szCs w:val="24"/>
          <w:lang w:val="hy-AM"/>
        </w:rPr>
        <w:t>-423-</w:t>
      </w:r>
      <w:r w:rsidRPr="00302C1A">
        <w:rPr>
          <w:rFonts w:ascii="GHEA Grapalat" w:eastAsia="Times New Roman" w:hAnsi="GHEA Grapalat" w:cs="GHEA Grapalat"/>
          <w:b/>
          <w:bCs/>
          <w:i/>
          <w:iCs/>
          <w:color w:val="000000" w:themeColor="text1"/>
          <w:sz w:val="24"/>
          <w:szCs w:val="24"/>
          <w:lang w:val="hy-AM"/>
        </w:rPr>
        <w:t>Ն</w:t>
      </w:r>
      <w:r w:rsidRPr="00302C1A">
        <w:rPr>
          <w:rFonts w:ascii="GHEA Grapalat" w:eastAsia="Times New Roman" w:hAnsi="GHEA Grapalat" w:cs="Times New Roman"/>
          <w:b/>
          <w:bCs/>
          <w:i/>
          <w:iCs/>
          <w:color w:val="000000" w:themeColor="text1"/>
          <w:sz w:val="24"/>
          <w:szCs w:val="24"/>
          <w:lang w:val="hy-AM"/>
        </w:rPr>
        <w:t>)</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b/>
          <w:bCs/>
          <w:i/>
          <w:iCs/>
          <w:color w:val="000000" w:themeColor="text1"/>
          <w:sz w:val="24"/>
          <w:szCs w:val="24"/>
          <w:lang w:val="hy-AM"/>
          <w:rPrChange w:id="591" w:author="Mariam Ilanjyan" w:date="2025-03-27T14:14:00Z">
            <w:rPr>
              <w:rFonts w:ascii="GHEA Grapalat" w:eastAsia="Times New Roman" w:hAnsi="GHEA Grapalat" w:cs="Times New Roman"/>
              <w:b/>
              <w:bCs/>
              <w:i/>
              <w:iCs/>
              <w:color w:val="000000"/>
              <w:sz w:val="24"/>
              <w:szCs w:val="24"/>
            </w:rPr>
          </w:rPrChange>
        </w:rPr>
      </w:pPr>
      <w:r w:rsidRPr="00302C1A">
        <w:rPr>
          <w:rFonts w:ascii="GHEA Grapalat" w:eastAsia="Times New Roman" w:hAnsi="GHEA Grapalat" w:cs="Times New Roman"/>
          <w:b/>
          <w:bCs/>
          <w:i/>
          <w:iCs/>
          <w:color w:val="000000" w:themeColor="text1"/>
          <w:sz w:val="24"/>
          <w:szCs w:val="24"/>
          <w:lang w:val="hy-AM"/>
        </w:rPr>
        <w:t>(16.12.21</w:t>
      </w:r>
      <w:r w:rsidRPr="00302C1A">
        <w:rPr>
          <w:rFonts w:ascii="Calibri" w:eastAsia="Times New Roman" w:hAnsi="Calibri" w:cs="Calibri"/>
          <w:b/>
          <w:bCs/>
          <w:i/>
          <w:iCs/>
          <w:color w:val="000000" w:themeColor="text1"/>
          <w:sz w:val="24"/>
          <w:szCs w:val="24"/>
          <w:lang w:val="hy-AM"/>
        </w:rPr>
        <w:t> </w:t>
      </w:r>
      <w:r w:rsidR="004334E9" w:rsidRPr="00302C1A">
        <w:rPr>
          <w:rFonts w:ascii="GHEA Grapalat" w:hAnsi="GHEA Grapalat"/>
          <w:color w:val="000000" w:themeColor="text1"/>
          <w:sz w:val="24"/>
          <w:szCs w:val="24"/>
        </w:rPr>
        <w:fldChar w:fldCharType="begin"/>
      </w:r>
      <w:r w:rsidR="004334E9" w:rsidRPr="00302C1A">
        <w:rPr>
          <w:rFonts w:ascii="GHEA Grapalat" w:hAnsi="GHEA Grapalat"/>
          <w:color w:val="000000" w:themeColor="text1"/>
          <w:sz w:val="24"/>
          <w:szCs w:val="24"/>
          <w:lang w:val="hy-AM"/>
        </w:rPr>
        <w:instrText xml:space="preserve"> HYPERLINK "https://www.arlis.am/DocumentView.aspx?docid=191182" </w:instrText>
      </w:r>
      <w:r w:rsidR="004334E9" w:rsidRPr="00302C1A">
        <w:rPr>
          <w:rFonts w:ascii="GHEA Grapalat" w:hAnsi="GHEA Grapalat"/>
          <w:color w:val="000000" w:themeColor="text1"/>
          <w:sz w:val="24"/>
          <w:szCs w:val="24"/>
        </w:rPr>
        <w:fldChar w:fldCharType="separate"/>
      </w:r>
      <w:r w:rsidRPr="00302C1A">
        <w:rPr>
          <w:rFonts w:ascii="GHEA Grapalat" w:eastAsia="Times New Roman" w:hAnsi="GHEA Grapalat" w:cs="Times New Roman"/>
          <w:b/>
          <w:bCs/>
          <w:i/>
          <w:iCs/>
          <w:color w:val="000000" w:themeColor="text1"/>
          <w:sz w:val="24"/>
          <w:szCs w:val="24"/>
          <w:lang w:val="hy-AM"/>
          <w:rPrChange w:id="592" w:author="Mariam Ilanjyan" w:date="2025-03-27T14:14:00Z">
            <w:rPr>
              <w:rFonts w:ascii="GHEA Grapalat" w:eastAsia="Times New Roman" w:hAnsi="GHEA Grapalat" w:cs="Times New Roman"/>
              <w:b/>
              <w:bCs/>
              <w:i/>
              <w:iCs/>
              <w:color w:val="0000FF"/>
              <w:sz w:val="24"/>
              <w:szCs w:val="24"/>
              <w:u w:val="single"/>
            </w:rPr>
          </w:rPrChange>
        </w:rPr>
        <w:t>ՀՕ-423-Ն</w:t>
      </w:r>
      <w:r w:rsidR="004334E9" w:rsidRPr="00302C1A">
        <w:rPr>
          <w:rFonts w:ascii="GHEA Grapalat" w:eastAsia="Times New Roman" w:hAnsi="GHEA Grapalat" w:cs="Times New Roman"/>
          <w:b/>
          <w:bCs/>
          <w:i/>
          <w:iCs/>
          <w:color w:val="000000" w:themeColor="text1"/>
          <w:sz w:val="24"/>
          <w:szCs w:val="24"/>
        </w:rPr>
        <w:fldChar w:fldCharType="end"/>
      </w:r>
      <w:r w:rsidRPr="00302C1A">
        <w:rPr>
          <w:rFonts w:ascii="Calibri" w:eastAsia="Times New Roman" w:hAnsi="Calibri" w:cs="Calibri"/>
          <w:color w:val="000000" w:themeColor="text1"/>
          <w:sz w:val="24"/>
          <w:szCs w:val="24"/>
          <w:lang w:val="hy-AM"/>
          <w:rPrChange w:id="593" w:author="Mariam Ilanjyan" w:date="2025-03-27T14:14:00Z">
            <w:rPr>
              <w:rFonts w:ascii="Calibri" w:eastAsia="Times New Roman" w:hAnsi="Calibri" w:cs="Calibri"/>
              <w:color w:val="000000"/>
              <w:sz w:val="24"/>
              <w:szCs w:val="24"/>
            </w:rPr>
          </w:rPrChange>
        </w:rPr>
        <w:t> </w:t>
      </w:r>
      <w:r w:rsidRPr="00302C1A">
        <w:rPr>
          <w:rFonts w:ascii="GHEA Grapalat" w:eastAsia="Times New Roman" w:hAnsi="GHEA Grapalat" w:cs="Times New Roman"/>
          <w:b/>
          <w:bCs/>
          <w:i/>
          <w:iCs/>
          <w:color w:val="000000" w:themeColor="text1"/>
          <w:sz w:val="24"/>
          <w:szCs w:val="24"/>
          <w:lang w:val="hy-AM"/>
          <w:rPrChange w:id="594" w:author="Mariam Ilanjyan" w:date="2025-03-27T14:14:00Z">
            <w:rPr>
              <w:rFonts w:ascii="GHEA Grapalat" w:eastAsia="Times New Roman" w:hAnsi="GHEA Grapalat" w:cs="Times New Roman"/>
              <w:b/>
              <w:bCs/>
              <w:i/>
              <w:iCs/>
              <w:color w:val="000000"/>
              <w:sz w:val="24"/>
              <w:szCs w:val="24"/>
            </w:rPr>
          </w:rPrChange>
        </w:rPr>
        <w:t>օրենքն ունի անցումային դրույթ)</w:t>
      </w:r>
    </w:p>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
          <w:bCs/>
          <w:i/>
          <w:iCs/>
          <w:color w:val="000000" w:themeColor="text1"/>
          <w:sz w:val="24"/>
          <w:szCs w:val="24"/>
          <w:lang w:val="hy-AM"/>
          <w:rPrChange w:id="595" w:author="Mariam Ilanjyan" w:date="2025-03-27T14:14:00Z">
            <w:rPr>
              <w:rFonts w:ascii="GHEA Grapalat" w:eastAsia="Times New Roman" w:hAnsi="GHEA Grapalat" w:cs="Times New Roman"/>
              <w:b/>
              <w:bCs/>
              <w:i/>
              <w:iCs/>
              <w:color w:val="000000"/>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59"/>
        <w:gridCol w:w="8301"/>
      </w:tblGrid>
      <w:tr w:rsidR="00302C1A" w:rsidRPr="00302C1A" w:rsidTr="006E2FBA">
        <w:trPr>
          <w:tblCellSpacing w:w="0" w:type="dxa"/>
        </w:trPr>
        <w:tc>
          <w:tcPr>
            <w:tcW w:w="2025" w:type="dxa"/>
            <w:shd w:val="clear" w:color="auto" w:fill="FFFFFF"/>
            <w:hideMark/>
          </w:tcPr>
          <w:p w:rsidR="006E2FBA" w:rsidRPr="00302C1A" w:rsidRDefault="006E2FBA" w:rsidP="0014486A">
            <w:pPr>
              <w:shd w:val="clear" w:color="auto" w:fill="FFFFFF"/>
              <w:spacing w:after="0" w:line="360" w:lineRule="auto"/>
              <w:jc w:val="both"/>
              <w:rPr>
                <w:rFonts w:ascii="GHEA Grapalat" w:eastAsia="Times New Roman" w:hAnsi="GHEA Grapalat" w:cs="Times New Roman"/>
                <w:b/>
                <w:bCs/>
                <w:iCs/>
                <w:color w:val="000000" w:themeColor="text1"/>
                <w:sz w:val="24"/>
                <w:szCs w:val="24"/>
              </w:rPr>
            </w:pPr>
            <w:r w:rsidRPr="00302C1A">
              <w:rPr>
                <w:rFonts w:ascii="GHEA Grapalat" w:eastAsia="Times New Roman" w:hAnsi="GHEA Grapalat" w:cs="Times New Roman"/>
                <w:b/>
                <w:bCs/>
                <w:iCs/>
                <w:color w:val="000000" w:themeColor="text1"/>
                <w:sz w:val="24"/>
                <w:szCs w:val="24"/>
              </w:rPr>
              <w:t>Հոդված</w:t>
            </w:r>
            <w:r w:rsidRPr="00302C1A">
              <w:rPr>
                <w:rFonts w:ascii="Calibri" w:eastAsia="Times New Roman" w:hAnsi="Calibri" w:cs="Calibri"/>
                <w:b/>
                <w:bCs/>
                <w:iCs/>
                <w:color w:val="000000" w:themeColor="text1"/>
                <w:sz w:val="24"/>
                <w:szCs w:val="24"/>
              </w:rPr>
              <w:t> </w:t>
            </w:r>
            <w:r w:rsidRPr="00302C1A">
              <w:rPr>
                <w:rFonts w:ascii="GHEA Grapalat" w:eastAsia="Times New Roman" w:hAnsi="GHEA Grapalat" w:cs="Times New Roman"/>
                <w:b/>
                <w:bCs/>
                <w:iCs/>
                <w:color w:val="000000" w:themeColor="text1"/>
                <w:sz w:val="24"/>
                <w:szCs w:val="24"/>
              </w:rPr>
              <w:t>19.1.</w:t>
            </w:r>
          </w:p>
        </w:tc>
        <w:tc>
          <w:tcPr>
            <w:tcW w:w="0" w:type="auto"/>
            <w:shd w:val="clear" w:color="auto" w:fill="FFFFFF"/>
            <w:vAlign w:val="center"/>
            <w:hideMark/>
          </w:tcPr>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
                <w:bCs/>
                <w:iCs/>
                <w:color w:val="000000" w:themeColor="text1"/>
                <w:sz w:val="24"/>
                <w:szCs w:val="24"/>
              </w:rPr>
            </w:pPr>
            <w:r w:rsidRPr="00302C1A">
              <w:rPr>
                <w:rFonts w:ascii="GHEA Grapalat" w:eastAsia="Times New Roman" w:hAnsi="GHEA Grapalat" w:cs="Times New Roman"/>
                <w:b/>
                <w:bCs/>
                <w:iCs/>
                <w:color w:val="000000" w:themeColor="text1"/>
                <w:sz w:val="24"/>
                <w:szCs w:val="24"/>
              </w:rPr>
              <w:t>Հարկային</w:t>
            </w:r>
            <w:r w:rsidRPr="00302C1A">
              <w:rPr>
                <w:rFonts w:ascii="Calibri" w:eastAsia="Times New Roman" w:hAnsi="Calibri" w:cs="Calibri"/>
                <w:b/>
                <w:bCs/>
                <w:iCs/>
                <w:color w:val="000000" w:themeColor="text1"/>
                <w:sz w:val="24"/>
                <w:szCs w:val="24"/>
              </w:rPr>
              <w:t> </w:t>
            </w:r>
            <w:r w:rsidRPr="00302C1A">
              <w:rPr>
                <w:rFonts w:ascii="GHEA Grapalat" w:eastAsia="Times New Roman" w:hAnsi="GHEA Grapalat" w:cs="GHEA Grapalat"/>
                <w:b/>
                <w:bCs/>
                <w:iCs/>
                <w:color w:val="000000" w:themeColor="text1"/>
                <w:sz w:val="24"/>
                <w:szCs w:val="24"/>
              </w:rPr>
              <w:t>ծա</w:t>
            </w:r>
            <w:r w:rsidRPr="00302C1A">
              <w:rPr>
                <w:rFonts w:ascii="GHEA Grapalat" w:eastAsia="Times New Roman" w:hAnsi="GHEA Grapalat" w:cs="Times New Roman"/>
                <w:b/>
                <w:bCs/>
                <w:iCs/>
                <w:color w:val="000000" w:themeColor="text1"/>
                <w:sz w:val="24"/>
                <w:szCs w:val="24"/>
              </w:rPr>
              <w:t>ռայության</w:t>
            </w:r>
            <w:r w:rsidRPr="00302C1A">
              <w:rPr>
                <w:rFonts w:ascii="Calibri" w:eastAsia="Times New Roman" w:hAnsi="Calibri" w:cs="Calibri"/>
                <w:b/>
                <w:bCs/>
                <w:iCs/>
                <w:color w:val="000000" w:themeColor="text1"/>
                <w:sz w:val="24"/>
                <w:szCs w:val="24"/>
              </w:rPr>
              <w:t> </w:t>
            </w:r>
            <w:r w:rsidRPr="00302C1A">
              <w:rPr>
                <w:rFonts w:ascii="GHEA Grapalat" w:eastAsia="Times New Roman" w:hAnsi="GHEA Grapalat" w:cs="GHEA Grapalat"/>
                <w:b/>
                <w:bCs/>
                <w:iCs/>
                <w:color w:val="000000" w:themeColor="text1"/>
                <w:sz w:val="24"/>
                <w:szCs w:val="24"/>
              </w:rPr>
              <w:t>կադրերի</w:t>
            </w:r>
            <w:r w:rsidRPr="00302C1A">
              <w:rPr>
                <w:rFonts w:ascii="Calibri" w:eastAsia="Times New Roman" w:hAnsi="Calibri" w:cs="Calibri"/>
                <w:b/>
                <w:bCs/>
                <w:iCs/>
                <w:color w:val="000000" w:themeColor="text1"/>
                <w:sz w:val="24"/>
                <w:szCs w:val="24"/>
              </w:rPr>
              <w:t> </w:t>
            </w:r>
            <w:r w:rsidRPr="00302C1A">
              <w:rPr>
                <w:rFonts w:ascii="GHEA Grapalat" w:eastAsia="Times New Roman" w:hAnsi="GHEA Grapalat" w:cs="GHEA Grapalat"/>
                <w:b/>
                <w:bCs/>
                <w:iCs/>
                <w:color w:val="000000" w:themeColor="text1"/>
                <w:sz w:val="24"/>
                <w:szCs w:val="24"/>
              </w:rPr>
              <w:t>ռեզերվը</w:t>
            </w:r>
            <w:r w:rsidRPr="00302C1A">
              <w:rPr>
                <w:rFonts w:ascii="GHEA Grapalat" w:eastAsia="Times New Roman" w:hAnsi="GHEA Grapalat" w:cs="Times New Roman"/>
                <w:b/>
                <w:bCs/>
                <w:iCs/>
                <w:color w:val="000000" w:themeColor="text1"/>
                <w:sz w:val="24"/>
                <w:szCs w:val="24"/>
              </w:rPr>
              <w:t>,</w:t>
            </w:r>
            <w:r w:rsidRPr="00302C1A">
              <w:rPr>
                <w:rFonts w:ascii="Calibri" w:eastAsia="Times New Roman" w:hAnsi="Calibri" w:cs="Calibri"/>
                <w:b/>
                <w:bCs/>
                <w:iCs/>
                <w:color w:val="000000" w:themeColor="text1"/>
                <w:sz w:val="24"/>
                <w:szCs w:val="24"/>
              </w:rPr>
              <w:t> </w:t>
            </w:r>
            <w:r w:rsidRPr="00302C1A">
              <w:rPr>
                <w:rFonts w:ascii="GHEA Grapalat" w:eastAsia="Times New Roman" w:hAnsi="GHEA Grapalat" w:cs="GHEA Grapalat"/>
                <w:b/>
                <w:bCs/>
                <w:iCs/>
                <w:color w:val="000000" w:themeColor="text1"/>
                <w:sz w:val="24"/>
                <w:szCs w:val="24"/>
              </w:rPr>
              <w:t>կատարողականի</w:t>
            </w:r>
            <w:r w:rsidRPr="00302C1A">
              <w:rPr>
                <w:rFonts w:ascii="Calibri" w:eastAsia="Times New Roman" w:hAnsi="Calibri" w:cs="Calibri"/>
                <w:b/>
                <w:bCs/>
                <w:iCs/>
                <w:color w:val="000000" w:themeColor="text1"/>
                <w:sz w:val="24"/>
                <w:szCs w:val="24"/>
              </w:rPr>
              <w:t> </w:t>
            </w:r>
            <w:r w:rsidRPr="00302C1A">
              <w:rPr>
                <w:rFonts w:ascii="GHEA Grapalat" w:eastAsia="Times New Roman" w:hAnsi="GHEA Grapalat" w:cs="GHEA Grapalat"/>
                <w:b/>
                <w:bCs/>
                <w:iCs/>
                <w:color w:val="000000" w:themeColor="text1"/>
                <w:sz w:val="24"/>
                <w:szCs w:val="24"/>
              </w:rPr>
              <w:t>գնահատումը</w:t>
            </w:r>
            <w:r w:rsidRPr="00302C1A">
              <w:rPr>
                <w:rFonts w:ascii="GHEA Grapalat" w:eastAsia="Times New Roman" w:hAnsi="GHEA Grapalat" w:cs="Times New Roman"/>
                <w:b/>
                <w:bCs/>
                <w:iCs/>
                <w:color w:val="000000" w:themeColor="text1"/>
                <w:sz w:val="24"/>
                <w:szCs w:val="24"/>
              </w:rPr>
              <w:t>,</w:t>
            </w:r>
            <w:r w:rsidRPr="00302C1A">
              <w:rPr>
                <w:rFonts w:ascii="Calibri" w:eastAsia="Times New Roman" w:hAnsi="Calibri" w:cs="Calibri"/>
                <w:b/>
                <w:bCs/>
                <w:iCs/>
                <w:color w:val="000000" w:themeColor="text1"/>
                <w:sz w:val="24"/>
                <w:szCs w:val="24"/>
              </w:rPr>
              <w:t> </w:t>
            </w:r>
            <w:r w:rsidRPr="00302C1A">
              <w:rPr>
                <w:rFonts w:ascii="GHEA Grapalat" w:eastAsia="Times New Roman" w:hAnsi="GHEA Grapalat" w:cs="GHEA Grapalat"/>
                <w:b/>
                <w:bCs/>
                <w:iCs/>
                <w:color w:val="000000" w:themeColor="text1"/>
                <w:sz w:val="24"/>
                <w:szCs w:val="24"/>
              </w:rPr>
              <w:t>վերապատրաստումը</w:t>
            </w:r>
          </w:p>
        </w:tc>
      </w:tr>
    </w:tbl>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rPr>
      </w:pPr>
      <w:r w:rsidRPr="00302C1A">
        <w:rPr>
          <w:rFonts w:ascii="GHEA Grapalat" w:eastAsia="Times New Roman" w:hAnsi="GHEA Grapalat" w:cs="Times New Roman"/>
          <w:bCs/>
          <w:iCs/>
          <w:color w:val="000000" w:themeColor="text1"/>
          <w:sz w:val="24"/>
          <w:szCs w:val="24"/>
        </w:rPr>
        <w:t>(</w:t>
      </w:r>
      <w:proofErr w:type="gramStart"/>
      <w:r w:rsidRPr="00302C1A">
        <w:rPr>
          <w:rFonts w:ascii="GHEA Grapalat" w:eastAsia="Times New Roman" w:hAnsi="GHEA Grapalat" w:cs="Times New Roman"/>
          <w:bCs/>
          <w:iCs/>
          <w:color w:val="000000" w:themeColor="text1"/>
          <w:sz w:val="24"/>
          <w:szCs w:val="24"/>
        </w:rPr>
        <w:t>վերնագիրը</w:t>
      </w:r>
      <w:proofErr w:type="gramEnd"/>
      <w:r w:rsidRPr="00302C1A">
        <w:rPr>
          <w:rFonts w:ascii="GHEA Grapalat" w:eastAsia="Times New Roman" w:hAnsi="GHEA Grapalat" w:cs="Times New Roman"/>
          <w:bCs/>
          <w:iCs/>
          <w:color w:val="000000" w:themeColor="text1"/>
          <w:sz w:val="24"/>
          <w:szCs w:val="24"/>
        </w:rPr>
        <w:t xml:space="preserve"> խմբ. 21.01.20 ՀՕ-17-Ն)</w:t>
      </w:r>
    </w:p>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rPr>
      </w:pPr>
      <w:r w:rsidRPr="00302C1A">
        <w:rPr>
          <w:rFonts w:ascii="Calibri" w:eastAsia="Times New Roman" w:hAnsi="Calibri" w:cs="Calibri"/>
          <w:bCs/>
          <w:iCs/>
          <w:color w:val="000000" w:themeColor="text1"/>
          <w:sz w:val="24"/>
          <w:szCs w:val="24"/>
        </w:rPr>
        <w:t> </w:t>
      </w:r>
    </w:p>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rPr>
      </w:pPr>
      <w:r w:rsidRPr="00302C1A">
        <w:rPr>
          <w:rFonts w:ascii="GHEA Grapalat" w:eastAsia="Times New Roman" w:hAnsi="GHEA Grapalat" w:cs="Times New Roman"/>
          <w:bCs/>
          <w:iCs/>
          <w:color w:val="000000" w:themeColor="text1"/>
          <w:sz w:val="24"/>
          <w:szCs w:val="24"/>
        </w:rPr>
        <w:t>1. Հարկային ծառայության կադրերի ռեզերվի, կատարողականի գնահատման հետ կապված հարաբերությունները կարգավորվում են «Քաղաքացիական ծառայության մասին» օրենքով</w:t>
      </w:r>
      <w:ins w:id="596" w:author="Mariam Ilanjyan" w:date="2025-01-15T11:47:00Z">
        <w:r w:rsidR="00F71C60" w:rsidRPr="00302C1A">
          <w:rPr>
            <w:rFonts w:ascii="GHEA Grapalat" w:eastAsia="Times New Roman" w:hAnsi="GHEA Grapalat" w:cs="Times New Roman"/>
            <w:bCs/>
            <w:iCs/>
            <w:color w:val="000000" w:themeColor="text1"/>
            <w:sz w:val="24"/>
            <w:szCs w:val="24"/>
            <w:lang w:val="hy-AM"/>
          </w:rPr>
          <w:t xml:space="preserve">, </w:t>
        </w:r>
      </w:ins>
      <w:ins w:id="597" w:author="Mariam Ilanjyan" w:date="2025-01-15T14:55:00Z">
        <w:r w:rsidR="00830FB6" w:rsidRPr="00302C1A">
          <w:rPr>
            <w:rFonts w:ascii="GHEA Grapalat" w:eastAsia="Times New Roman" w:hAnsi="GHEA Grapalat" w:cs="Times New Roman"/>
            <w:bCs/>
            <w:iCs/>
            <w:color w:val="000000" w:themeColor="text1"/>
            <w:sz w:val="24"/>
            <w:szCs w:val="24"/>
            <w:lang w:val="hy-AM"/>
          </w:rPr>
          <w:t>իսկ</w:t>
        </w:r>
      </w:ins>
      <w:ins w:id="598" w:author="Mariam Ilanjyan" w:date="2025-01-15T11:47:00Z">
        <w:r w:rsidR="00F71C60" w:rsidRPr="00302C1A">
          <w:rPr>
            <w:rFonts w:ascii="GHEA Grapalat" w:eastAsia="Times New Roman" w:hAnsi="GHEA Grapalat" w:cs="Times New Roman"/>
            <w:bCs/>
            <w:iCs/>
            <w:color w:val="000000" w:themeColor="text1"/>
            <w:sz w:val="24"/>
            <w:szCs w:val="24"/>
            <w:lang w:val="hy-AM"/>
          </w:rPr>
          <w:t xml:space="preserve"> </w:t>
        </w:r>
      </w:ins>
      <w:ins w:id="599" w:author="Mariam Ilanjyan" w:date="2025-01-31T16:36:00Z">
        <w:r w:rsidR="00383207" w:rsidRPr="00302C1A">
          <w:rPr>
            <w:rFonts w:ascii="GHEA Grapalat" w:eastAsia="Times New Roman" w:hAnsi="GHEA Grapalat" w:cs="Times New Roman"/>
            <w:bCs/>
            <w:iCs/>
            <w:color w:val="000000" w:themeColor="text1"/>
            <w:sz w:val="24"/>
            <w:szCs w:val="24"/>
            <w:lang w:val="hy-AM"/>
          </w:rPr>
          <w:t>հարկային ծառայողի գործառութային առանձնահատկություններով</w:t>
        </w:r>
      </w:ins>
      <w:ins w:id="600" w:author="Mariam Ilanjyan" w:date="2025-01-15T11:47:00Z">
        <w:r w:rsidR="00F71C60" w:rsidRPr="00302C1A">
          <w:rPr>
            <w:rFonts w:ascii="GHEA Grapalat" w:eastAsia="Times New Roman" w:hAnsi="GHEA Grapalat" w:cs="Times New Roman"/>
            <w:bCs/>
            <w:iCs/>
            <w:color w:val="000000" w:themeColor="text1"/>
            <w:sz w:val="24"/>
            <w:szCs w:val="24"/>
            <w:lang w:val="hy-AM"/>
          </w:rPr>
          <w:t xml:space="preserve"> պայմանավորված </w:t>
        </w:r>
      </w:ins>
      <w:ins w:id="601" w:author="Mariam Ilanjyan" w:date="2025-01-15T11:48:00Z">
        <w:r w:rsidR="00F71C60" w:rsidRPr="00302C1A">
          <w:rPr>
            <w:rFonts w:ascii="GHEA Grapalat" w:eastAsia="Times New Roman" w:hAnsi="GHEA Grapalat" w:cs="Times New Roman"/>
            <w:bCs/>
            <w:iCs/>
            <w:color w:val="000000" w:themeColor="text1"/>
            <w:sz w:val="24"/>
            <w:szCs w:val="24"/>
            <w:lang w:val="hy-AM"/>
          </w:rPr>
          <w:t>կատարողականի գնահատման հարաբերություններ</w:t>
        </w:r>
      </w:ins>
      <w:ins w:id="602" w:author="Mariam Ilanjyan" w:date="2025-01-15T14:55:00Z">
        <w:r w:rsidR="00830FB6" w:rsidRPr="00302C1A">
          <w:rPr>
            <w:rFonts w:ascii="GHEA Grapalat" w:eastAsia="Times New Roman" w:hAnsi="GHEA Grapalat" w:cs="Times New Roman"/>
            <w:bCs/>
            <w:iCs/>
            <w:color w:val="000000" w:themeColor="text1"/>
            <w:sz w:val="24"/>
            <w:szCs w:val="24"/>
            <w:lang w:val="hy-AM"/>
          </w:rPr>
          <w:t xml:space="preserve">ը </w:t>
        </w:r>
      </w:ins>
      <w:ins w:id="603" w:author="Mariam Ilanjyan" w:date="2025-01-15T11:48:00Z">
        <w:r w:rsidR="00F71C60" w:rsidRPr="00302C1A">
          <w:rPr>
            <w:rFonts w:ascii="GHEA Grapalat" w:eastAsia="Times New Roman" w:hAnsi="GHEA Grapalat" w:cs="Times New Roman"/>
            <w:bCs/>
            <w:iCs/>
            <w:color w:val="000000" w:themeColor="text1"/>
            <w:sz w:val="24"/>
            <w:szCs w:val="24"/>
            <w:lang w:val="hy-AM"/>
          </w:rPr>
          <w:t>կարգավորվում են սույն հոդվածի 7</w:t>
        </w:r>
      </w:ins>
      <w:ins w:id="604" w:author="Mariam Ilanjyan" w:date="2025-01-15T14:56:00Z">
        <w:r w:rsidR="00972F0A" w:rsidRPr="00302C1A">
          <w:rPr>
            <w:rFonts w:ascii="GHEA Grapalat" w:eastAsia="Times New Roman" w:hAnsi="GHEA Grapalat" w:cs="Times New Roman"/>
            <w:bCs/>
            <w:iCs/>
            <w:color w:val="000000" w:themeColor="text1"/>
            <w:sz w:val="24"/>
            <w:szCs w:val="24"/>
            <w:lang w:val="hy-AM"/>
          </w:rPr>
          <w:t>.1</w:t>
        </w:r>
      </w:ins>
      <w:ins w:id="605" w:author="Mariam Ilanjyan" w:date="2025-01-15T11:48:00Z">
        <w:r w:rsidR="00F71C60" w:rsidRPr="00302C1A">
          <w:rPr>
            <w:rFonts w:ascii="GHEA Grapalat" w:eastAsia="Times New Roman" w:hAnsi="GHEA Grapalat" w:cs="Times New Roman"/>
            <w:bCs/>
            <w:iCs/>
            <w:color w:val="000000" w:themeColor="text1"/>
            <w:sz w:val="24"/>
            <w:szCs w:val="24"/>
            <w:lang w:val="hy-AM"/>
          </w:rPr>
          <w:t>-</w:t>
        </w:r>
      </w:ins>
      <w:ins w:id="606" w:author="Mariam Ilanjyan" w:date="2025-01-15T14:56:00Z">
        <w:r w:rsidR="00972F0A" w:rsidRPr="00302C1A">
          <w:rPr>
            <w:rFonts w:ascii="GHEA Grapalat" w:eastAsia="Times New Roman" w:hAnsi="GHEA Grapalat" w:cs="Times New Roman"/>
            <w:bCs/>
            <w:iCs/>
            <w:color w:val="000000" w:themeColor="text1"/>
            <w:sz w:val="24"/>
            <w:szCs w:val="24"/>
            <w:lang w:val="hy-AM"/>
          </w:rPr>
          <w:t>ին</w:t>
        </w:r>
      </w:ins>
      <w:ins w:id="607" w:author="Mariam Ilanjyan" w:date="2025-01-15T11:48:00Z">
        <w:r w:rsidR="00F71C60" w:rsidRPr="00302C1A">
          <w:rPr>
            <w:rFonts w:ascii="GHEA Grapalat" w:eastAsia="Times New Roman" w:hAnsi="GHEA Grapalat" w:cs="Times New Roman"/>
            <w:bCs/>
            <w:iCs/>
            <w:color w:val="000000" w:themeColor="text1"/>
            <w:sz w:val="24"/>
            <w:szCs w:val="24"/>
            <w:lang w:val="hy-AM"/>
          </w:rPr>
          <w:t xml:space="preserve"> մասով սահմանված կարգով</w:t>
        </w:r>
      </w:ins>
      <w:r w:rsidRPr="00302C1A">
        <w:rPr>
          <w:rFonts w:ascii="GHEA Grapalat" w:eastAsia="Times New Roman" w:hAnsi="GHEA Grapalat" w:cs="Times New Roman"/>
          <w:bCs/>
          <w:iCs/>
          <w:color w:val="000000" w:themeColor="text1"/>
          <w:sz w:val="24"/>
          <w:szCs w:val="24"/>
        </w:rPr>
        <w:t>:</w:t>
      </w:r>
    </w:p>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rPr>
      </w:pPr>
      <w:r w:rsidRPr="00302C1A">
        <w:rPr>
          <w:rFonts w:ascii="GHEA Grapalat" w:eastAsia="Times New Roman" w:hAnsi="GHEA Grapalat" w:cs="Times New Roman"/>
          <w:bCs/>
          <w:iCs/>
          <w:color w:val="000000" w:themeColor="text1"/>
          <w:sz w:val="24"/>
          <w:szCs w:val="24"/>
        </w:rPr>
        <w:t xml:space="preserve">2. Հարկային բոլոր ծառայողները հարկային մարմնի ղեկավարի սահմանած կարգով ենթակա են պարտադիր վերապատրաստման ոչ ուշ, քան </w:t>
      </w:r>
      <w:del w:id="608" w:author="Mariam Ilanjyan" w:date="2025-03-27T13:38:00Z">
        <w:r w:rsidRPr="00302C1A" w:rsidDel="002B5C42">
          <w:rPr>
            <w:rFonts w:ascii="GHEA Grapalat" w:eastAsia="Times New Roman" w:hAnsi="GHEA Grapalat" w:cs="Times New Roman"/>
            <w:bCs/>
            <w:iCs/>
            <w:color w:val="000000" w:themeColor="text1"/>
            <w:sz w:val="24"/>
            <w:szCs w:val="24"/>
          </w:rPr>
          <w:delText xml:space="preserve">երեք </w:delText>
        </w:r>
      </w:del>
      <w:r w:rsidRPr="00302C1A">
        <w:rPr>
          <w:rFonts w:ascii="GHEA Grapalat" w:eastAsia="Times New Roman" w:hAnsi="GHEA Grapalat" w:cs="Times New Roman"/>
          <w:bCs/>
          <w:iCs/>
          <w:color w:val="000000" w:themeColor="text1"/>
          <w:sz w:val="24"/>
          <w:szCs w:val="24"/>
        </w:rPr>
        <w:t>տարին մեկ անգամ։</w:t>
      </w:r>
    </w:p>
    <w:p w:rsidR="006E2FBA" w:rsidRPr="00302C1A" w:rsidDel="00F71C60" w:rsidRDefault="006E2FBA" w:rsidP="0014486A">
      <w:pPr>
        <w:shd w:val="clear" w:color="auto" w:fill="FFFFFF"/>
        <w:spacing w:after="0" w:line="360" w:lineRule="auto"/>
        <w:ind w:firstLine="375"/>
        <w:jc w:val="both"/>
        <w:rPr>
          <w:del w:id="609" w:author="Mariam Ilanjyan" w:date="2025-01-15T11:51:00Z"/>
          <w:rFonts w:ascii="GHEA Grapalat" w:eastAsia="Times New Roman" w:hAnsi="GHEA Grapalat" w:cs="Times New Roman"/>
          <w:bCs/>
          <w:iCs/>
          <w:color w:val="000000" w:themeColor="text1"/>
          <w:sz w:val="24"/>
          <w:szCs w:val="24"/>
        </w:rPr>
      </w:pPr>
      <w:del w:id="610" w:author="Mariam Ilanjyan" w:date="2025-01-15T11:51:00Z">
        <w:r w:rsidRPr="00302C1A" w:rsidDel="00F71C60">
          <w:rPr>
            <w:rFonts w:ascii="GHEA Grapalat" w:eastAsia="Times New Roman" w:hAnsi="GHEA Grapalat" w:cs="Times New Roman"/>
            <w:bCs/>
            <w:iCs/>
            <w:color w:val="000000" w:themeColor="text1"/>
            <w:sz w:val="24"/>
            <w:szCs w:val="24"/>
          </w:rPr>
          <w:delText>3</w:delText>
        </w:r>
        <w:r w:rsidRPr="00302C1A" w:rsidDel="00F71C60">
          <w:rPr>
            <w:rFonts w:ascii="Cambria Math" w:eastAsia="Times New Roman" w:hAnsi="Cambria Math" w:cs="Cambria Math"/>
            <w:bCs/>
            <w:iCs/>
            <w:color w:val="000000" w:themeColor="text1"/>
            <w:sz w:val="24"/>
            <w:szCs w:val="24"/>
          </w:rPr>
          <w:delText>․</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Հարկային</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ծառայողների</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առաջխաղացման</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նպատակով</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հարկային</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մարմնի</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ղեկավարի</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սահմանած</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կարգով</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կարող</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են</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կազմակերպվել</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նաև</w:delText>
        </w:r>
        <w:r w:rsidRPr="00302C1A" w:rsidDel="00F71C60">
          <w:rPr>
            <w:rFonts w:ascii="GHEA Grapalat" w:eastAsia="Times New Roman" w:hAnsi="GHEA Grapalat" w:cs="Times New Roman"/>
            <w:bCs/>
            <w:iCs/>
            <w:color w:val="000000" w:themeColor="text1"/>
            <w:sz w:val="24"/>
            <w:szCs w:val="24"/>
          </w:rPr>
          <w:delText xml:space="preserve"> </w:delText>
        </w:r>
        <w:r w:rsidRPr="00302C1A" w:rsidDel="00F71C60">
          <w:rPr>
            <w:rFonts w:ascii="GHEA Grapalat" w:eastAsia="Times New Roman" w:hAnsi="GHEA Grapalat" w:cs="Sylfaen"/>
            <w:bCs/>
            <w:iCs/>
            <w:color w:val="000000" w:themeColor="text1"/>
            <w:sz w:val="24"/>
            <w:szCs w:val="24"/>
          </w:rPr>
          <w:delText>հա</w:delText>
        </w:r>
        <w:r w:rsidRPr="00302C1A" w:rsidDel="00F71C60">
          <w:rPr>
            <w:rFonts w:ascii="GHEA Grapalat" w:eastAsia="Times New Roman" w:hAnsi="GHEA Grapalat" w:cs="Times New Roman"/>
            <w:bCs/>
            <w:iCs/>
            <w:color w:val="000000" w:themeColor="text1"/>
            <w:sz w:val="24"/>
            <w:szCs w:val="24"/>
          </w:rPr>
          <w:delText xml:space="preserve">րկային ծառայողի պաշտոնի խմբի համար կամ կառուցվածքային ստորաբաժանման առանձնահատկություններով պայմանավորված վերապատրաստման դասընթացներ, որոնք հաջողությամբ ավարտելու դեպքում կարող են հիմք հանդիսանալ հարկային ծառայողի ծառայողական առաջխաղացման համար՝ սույն օրենքի 17.3-րդ հոդվածով սահմանված հարցազրույցի միջոցով նշանակում կատարելու համար։ Ընդ որում, սույն մասով նախատեսված վերապատրաստումը </w:delText>
        </w:r>
        <w:r w:rsidRPr="00302C1A" w:rsidDel="00F71C60">
          <w:rPr>
            <w:rFonts w:ascii="GHEA Grapalat" w:eastAsia="Times New Roman" w:hAnsi="GHEA Grapalat" w:cs="Times New Roman"/>
            <w:bCs/>
            <w:iCs/>
            <w:color w:val="000000" w:themeColor="text1"/>
            <w:sz w:val="24"/>
            <w:szCs w:val="24"/>
          </w:rPr>
          <w:lastRenderedPageBreak/>
          <w:delText>հաջողությամբ ավարտելու հանգամանքը կարող է հիմք հանդիսանալ նաև հարկային ծառայողին հարկային ծառայության մեկ այլ հավասարազոր պաշտոնի նշանակման համար։</w:delText>
        </w:r>
      </w:del>
    </w:p>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rPr>
      </w:pPr>
      <w:r w:rsidRPr="00302C1A">
        <w:rPr>
          <w:rFonts w:ascii="GHEA Grapalat" w:eastAsia="Times New Roman" w:hAnsi="GHEA Grapalat" w:cs="Times New Roman"/>
          <w:bCs/>
          <w:iCs/>
          <w:color w:val="000000" w:themeColor="text1"/>
          <w:sz w:val="24"/>
          <w:szCs w:val="24"/>
        </w:rPr>
        <w:t xml:space="preserve">4. Սույն հոդվածի 2-րդ </w:t>
      </w:r>
      <w:del w:id="611" w:author="Mariam Ilanjyan" w:date="2025-01-15T11:51:00Z">
        <w:r w:rsidRPr="00302C1A" w:rsidDel="007B3040">
          <w:rPr>
            <w:rFonts w:ascii="GHEA Grapalat" w:eastAsia="Times New Roman" w:hAnsi="GHEA Grapalat" w:cs="Times New Roman"/>
            <w:bCs/>
            <w:iCs/>
            <w:color w:val="000000" w:themeColor="text1"/>
            <w:sz w:val="24"/>
            <w:szCs w:val="24"/>
          </w:rPr>
          <w:delText>և 3-րդ մասերով</w:delText>
        </w:r>
      </w:del>
      <w:ins w:id="612" w:author="Mariam Ilanjyan" w:date="2025-01-15T11:51:00Z">
        <w:r w:rsidR="007B3040" w:rsidRPr="00302C1A">
          <w:rPr>
            <w:rFonts w:ascii="GHEA Grapalat" w:eastAsia="Times New Roman" w:hAnsi="GHEA Grapalat" w:cs="Times New Roman"/>
            <w:bCs/>
            <w:iCs/>
            <w:color w:val="000000" w:themeColor="text1"/>
            <w:sz w:val="24"/>
            <w:szCs w:val="24"/>
            <w:lang w:val="hy-AM"/>
          </w:rPr>
          <w:t>մասով</w:t>
        </w:r>
      </w:ins>
      <w:r w:rsidRPr="00302C1A">
        <w:rPr>
          <w:rFonts w:ascii="GHEA Grapalat" w:eastAsia="Times New Roman" w:hAnsi="GHEA Grapalat" w:cs="Times New Roman"/>
          <w:bCs/>
          <w:iCs/>
          <w:color w:val="000000" w:themeColor="text1"/>
          <w:sz w:val="24"/>
          <w:szCs w:val="24"/>
        </w:rPr>
        <w:t xml:space="preserve"> նախատեսված վերապատրաստման ծրագրերի բովանդակությանը ներկայացվող պահանջները կարող են տարանջատվել ըստ հարկային ծառայության պաշտոնների խմբերի և կառուցվածքային ստորաբաժանումների։</w:t>
      </w:r>
    </w:p>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rPr>
      </w:pPr>
      <w:r w:rsidRPr="00302C1A">
        <w:rPr>
          <w:rFonts w:ascii="GHEA Grapalat" w:eastAsia="Times New Roman" w:hAnsi="GHEA Grapalat" w:cs="Times New Roman"/>
          <w:bCs/>
          <w:iCs/>
          <w:color w:val="000000" w:themeColor="text1"/>
          <w:sz w:val="24"/>
          <w:szCs w:val="24"/>
        </w:rPr>
        <w:t xml:space="preserve">5. Սույն հոդվածի 2-րդ </w:t>
      </w:r>
      <w:del w:id="613" w:author="Mariam Ilanjyan" w:date="2025-01-15T11:52:00Z">
        <w:r w:rsidRPr="00302C1A" w:rsidDel="00FA63A1">
          <w:rPr>
            <w:rFonts w:ascii="GHEA Grapalat" w:eastAsia="Times New Roman" w:hAnsi="GHEA Grapalat" w:cs="Times New Roman"/>
            <w:bCs/>
            <w:iCs/>
            <w:color w:val="000000" w:themeColor="text1"/>
            <w:sz w:val="24"/>
            <w:szCs w:val="24"/>
          </w:rPr>
          <w:delText>և 3-րդ մասերով</w:delText>
        </w:r>
      </w:del>
      <w:ins w:id="614" w:author="Mariam Ilanjyan" w:date="2025-01-15T11:52:00Z">
        <w:r w:rsidR="00FA63A1" w:rsidRPr="00302C1A">
          <w:rPr>
            <w:rFonts w:ascii="GHEA Grapalat" w:eastAsia="Times New Roman" w:hAnsi="GHEA Grapalat" w:cs="Times New Roman"/>
            <w:bCs/>
            <w:iCs/>
            <w:color w:val="000000" w:themeColor="text1"/>
            <w:sz w:val="24"/>
            <w:szCs w:val="24"/>
            <w:lang w:val="hy-AM"/>
          </w:rPr>
          <w:t>մասով</w:t>
        </w:r>
      </w:ins>
      <w:r w:rsidRPr="00302C1A">
        <w:rPr>
          <w:rFonts w:ascii="GHEA Grapalat" w:eastAsia="Times New Roman" w:hAnsi="GHEA Grapalat" w:cs="Times New Roman"/>
          <w:bCs/>
          <w:iCs/>
          <w:color w:val="000000" w:themeColor="text1"/>
          <w:sz w:val="24"/>
          <w:szCs w:val="24"/>
        </w:rPr>
        <w:t xml:space="preserve"> նախատեսված վերապատրաստման ծրագրերը պետք է պարունակեն բարեվարքության համակարգին վերաբերող կրթական բաղադրիչ՝ ըստ հարկային ծառայության պաշտոնների խմբերի։</w:t>
      </w:r>
    </w:p>
    <w:p w:rsidR="006E2FBA" w:rsidRPr="00302C1A" w:rsidRDefault="006E2FBA"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rPr>
      </w:pPr>
      <w:r w:rsidRPr="00302C1A">
        <w:rPr>
          <w:rFonts w:ascii="GHEA Grapalat" w:eastAsia="Times New Roman" w:hAnsi="GHEA Grapalat" w:cs="Times New Roman"/>
          <w:bCs/>
          <w:iCs/>
          <w:color w:val="000000" w:themeColor="text1"/>
          <w:sz w:val="24"/>
          <w:szCs w:val="24"/>
        </w:rPr>
        <w:t xml:space="preserve">6. Սույն հոդվածի 2-րդ </w:t>
      </w:r>
      <w:del w:id="615" w:author="Mariam Ilanjyan" w:date="2025-01-15T11:52:00Z">
        <w:r w:rsidRPr="00302C1A" w:rsidDel="00FA63A1">
          <w:rPr>
            <w:rFonts w:ascii="GHEA Grapalat" w:eastAsia="Times New Roman" w:hAnsi="GHEA Grapalat" w:cs="Times New Roman"/>
            <w:bCs/>
            <w:iCs/>
            <w:color w:val="000000" w:themeColor="text1"/>
            <w:sz w:val="24"/>
            <w:szCs w:val="24"/>
          </w:rPr>
          <w:delText>և 3-րդ մասերով</w:delText>
        </w:r>
      </w:del>
      <w:ins w:id="616" w:author="Mariam Ilanjyan" w:date="2025-01-15T11:52:00Z">
        <w:r w:rsidR="00FA63A1" w:rsidRPr="00302C1A">
          <w:rPr>
            <w:rFonts w:ascii="GHEA Grapalat" w:eastAsia="Times New Roman" w:hAnsi="GHEA Grapalat" w:cs="Times New Roman"/>
            <w:bCs/>
            <w:iCs/>
            <w:color w:val="000000" w:themeColor="text1"/>
            <w:sz w:val="24"/>
            <w:szCs w:val="24"/>
            <w:lang w:val="hy-AM"/>
          </w:rPr>
          <w:t>մասով</w:t>
        </w:r>
      </w:ins>
      <w:r w:rsidRPr="00302C1A">
        <w:rPr>
          <w:rFonts w:ascii="GHEA Grapalat" w:eastAsia="Times New Roman" w:hAnsi="GHEA Grapalat" w:cs="Times New Roman"/>
          <w:bCs/>
          <w:iCs/>
          <w:color w:val="000000" w:themeColor="text1"/>
          <w:sz w:val="24"/>
          <w:szCs w:val="24"/>
        </w:rPr>
        <w:t xml:space="preserve"> նախատեսված վերապատրաստման ծրագրերի բովանդակությանը ներկայացվող պահանջները սահմանում է հարկային մարմնի ղեկավարը։</w:t>
      </w:r>
    </w:p>
    <w:p w:rsidR="006E2FBA" w:rsidRPr="00302C1A" w:rsidRDefault="006E2FBA" w:rsidP="0014486A">
      <w:pPr>
        <w:shd w:val="clear" w:color="auto" w:fill="FFFFFF"/>
        <w:spacing w:after="0" w:line="360" w:lineRule="auto"/>
        <w:ind w:firstLine="375"/>
        <w:jc w:val="both"/>
        <w:rPr>
          <w:ins w:id="617" w:author="Mariam Ilanjyan" w:date="2025-01-15T14:56:00Z"/>
          <w:rFonts w:ascii="GHEA Grapalat" w:eastAsia="Times New Roman" w:hAnsi="GHEA Grapalat" w:cs="Times New Roman"/>
          <w:bCs/>
          <w:iCs/>
          <w:color w:val="000000" w:themeColor="text1"/>
          <w:sz w:val="24"/>
          <w:szCs w:val="24"/>
        </w:rPr>
      </w:pPr>
      <w:del w:id="618" w:author="Mariam Ilanjyan" w:date="2025-03-18T13:52:00Z">
        <w:r w:rsidRPr="00302C1A" w:rsidDel="00D826B2">
          <w:rPr>
            <w:rFonts w:ascii="GHEA Grapalat" w:eastAsia="Times New Roman" w:hAnsi="GHEA Grapalat" w:cs="Times New Roman"/>
            <w:bCs/>
            <w:iCs/>
            <w:color w:val="000000" w:themeColor="text1"/>
            <w:sz w:val="24"/>
            <w:szCs w:val="24"/>
          </w:rPr>
          <w:delText xml:space="preserve">7. Վերապատրաստման ծրագիրը </w:delText>
        </w:r>
      </w:del>
      <w:del w:id="619" w:author="Mariam Ilanjyan" w:date="2025-01-15T15:02:00Z">
        <w:r w:rsidRPr="00302C1A" w:rsidDel="001F1744">
          <w:rPr>
            <w:rFonts w:ascii="GHEA Grapalat" w:eastAsia="Times New Roman" w:hAnsi="GHEA Grapalat" w:cs="Times New Roman"/>
            <w:bCs/>
            <w:iCs/>
            <w:color w:val="000000" w:themeColor="text1"/>
            <w:sz w:val="24"/>
            <w:szCs w:val="24"/>
          </w:rPr>
          <w:delText xml:space="preserve">(այդ թվում՝ առաջխաղացման) </w:delText>
        </w:r>
      </w:del>
      <w:del w:id="620" w:author="Mariam Ilanjyan" w:date="2025-03-18T13:52:00Z">
        <w:r w:rsidRPr="00302C1A" w:rsidDel="00D826B2">
          <w:rPr>
            <w:rFonts w:ascii="GHEA Grapalat" w:eastAsia="Times New Roman" w:hAnsi="GHEA Grapalat" w:cs="Times New Roman"/>
            <w:bCs/>
            <w:iCs/>
            <w:color w:val="000000" w:themeColor="text1"/>
            <w:sz w:val="24"/>
            <w:szCs w:val="24"/>
          </w:rPr>
          <w:delText>հաջողությամբ ավարտելու դեպքում հարկային մարմնի ուսումնական կենտրոնը էլեկտրոնային եղանակով տրամադրում է ծրագիրը հաջողությամբ ավարտելու հավաստագիր, որը գործում է երեք տարի ժամկետով։</w:delText>
        </w:r>
      </w:del>
    </w:p>
    <w:p w:rsidR="00972F0A" w:rsidRPr="00302C1A" w:rsidRDefault="002C36D0" w:rsidP="0014486A">
      <w:pPr>
        <w:shd w:val="clear" w:color="auto" w:fill="FFFFFF"/>
        <w:spacing w:after="0" w:line="360" w:lineRule="auto"/>
        <w:ind w:firstLine="375"/>
        <w:jc w:val="both"/>
        <w:rPr>
          <w:rFonts w:ascii="GHEA Grapalat" w:eastAsia="Times New Roman" w:hAnsi="GHEA Grapalat" w:cs="Times New Roman"/>
          <w:bCs/>
          <w:iCs/>
          <w:color w:val="000000" w:themeColor="text1"/>
          <w:sz w:val="24"/>
          <w:szCs w:val="24"/>
          <w:lang w:val="hy-AM"/>
        </w:rPr>
      </w:pPr>
      <w:ins w:id="621" w:author="Mariam Ilanjyan" w:date="2025-03-18T13:52:00Z">
        <w:r w:rsidRPr="00302C1A">
          <w:rPr>
            <w:rFonts w:ascii="GHEA Grapalat" w:eastAsia="Times New Roman" w:hAnsi="GHEA Grapalat" w:cs="Times New Roman"/>
            <w:bCs/>
            <w:iCs/>
            <w:color w:val="000000" w:themeColor="text1"/>
            <w:sz w:val="24"/>
            <w:szCs w:val="24"/>
            <w:lang w:val="hy-AM"/>
          </w:rPr>
          <w:t xml:space="preserve">7.1. Հարկային ծառայողի գործառութային առանձնահատկություններով պայմանավորված հարկային ծառայողի կատարողականի գնահատումն իրականացվում է առնվազն տարին </w:t>
        </w:r>
      </w:ins>
      <w:ins w:id="622" w:author="Mariam Ilanjyan" w:date="2025-03-27T13:38:00Z">
        <w:r w:rsidR="0090526E" w:rsidRPr="00302C1A">
          <w:rPr>
            <w:rFonts w:ascii="GHEA Grapalat" w:eastAsia="Times New Roman" w:hAnsi="GHEA Grapalat" w:cs="Times New Roman"/>
            <w:bCs/>
            <w:iCs/>
            <w:color w:val="000000" w:themeColor="text1"/>
            <w:sz w:val="24"/>
            <w:szCs w:val="24"/>
            <w:lang w:val="hy-AM"/>
          </w:rPr>
          <w:t>երկու</w:t>
        </w:r>
      </w:ins>
      <w:ins w:id="623" w:author="Mariam Ilanjyan" w:date="2025-03-18T13:52:00Z">
        <w:r w:rsidRPr="00302C1A">
          <w:rPr>
            <w:rFonts w:ascii="GHEA Grapalat" w:eastAsia="Times New Roman" w:hAnsi="GHEA Grapalat" w:cs="Times New Roman"/>
            <w:bCs/>
            <w:iCs/>
            <w:color w:val="000000" w:themeColor="text1"/>
            <w:sz w:val="24"/>
            <w:szCs w:val="24"/>
            <w:lang w:val="hy-AM"/>
          </w:rPr>
          <w:t xml:space="preserve"> անգամ։ Սույն մասով նախատեսված </w:t>
        </w:r>
      </w:ins>
      <w:ins w:id="624" w:author="Mariam Ilanjyan" w:date="2025-03-18T13:53:00Z">
        <w:r w:rsidRPr="00302C1A">
          <w:rPr>
            <w:rFonts w:ascii="GHEA Grapalat" w:eastAsia="Times New Roman" w:hAnsi="GHEA Grapalat" w:cs="Times New Roman"/>
            <w:bCs/>
            <w:iCs/>
            <w:color w:val="000000" w:themeColor="text1"/>
            <w:sz w:val="24"/>
            <w:szCs w:val="24"/>
            <w:lang w:val="hy-AM"/>
          </w:rPr>
          <w:t>հարկ</w:t>
        </w:r>
      </w:ins>
      <w:ins w:id="625" w:author="Mariam Ilanjyan" w:date="2025-03-18T13:52:00Z">
        <w:r w:rsidRPr="00302C1A">
          <w:rPr>
            <w:rFonts w:ascii="GHEA Grapalat" w:eastAsia="Times New Roman" w:hAnsi="GHEA Grapalat" w:cs="Times New Roman"/>
            <w:bCs/>
            <w:iCs/>
            <w:color w:val="000000" w:themeColor="text1"/>
            <w:sz w:val="24"/>
            <w:szCs w:val="24"/>
            <w:lang w:val="hy-AM"/>
          </w:rPr>
          <w:t xml:space="preserve">ային ծառայողի կատարողականի գնահատականը </w:t>
        </w:r>
      </w:ins>
      <w:ins w:id="626" w:author="Mariam Ilanjyan" w:date="2025-03-18T13:53:00Z">
        <w:r w:rsidRPr="00302C1A">
          <w:rPr>
            <w:rFonts w:ascii="GHEA Grapalat" w:eastAsia="Times New Roman" w:hAnsi="GHEA Grapalat" w:cs="Times New Roman"/>
            <w:bCs/>
            <w:iCs/>
            <w:color w:val="000000" w:themeColor="text1"/>
            <w:sz w:val="24"/>
            <w:szCs w:val="24"/>
            <w:lang w:val="hy-AM"/>
          </w:rPr>
          <w:t>հարկ</w:t>
        </w:r>
      </w:ins>
      <w:ins w:id="627" w:author="Mariam Ilanjyan" w:date="2025-03-18T13:52:00Z">
        <w:r w:rsidRPr="00302C1A">
          <w:rPr>
            <w:rFonts w:ascii="GHEA Grapalat" w:eastAsia="Times New Roman" w:hAnsi="GHEA Grapalat" w:cs="Times New Roman"/>
            <w:bCs/>
            <w:iCs/>
            <w:color w:val="000000" w:themeColor="text1"/>
            <w:sz w:val="24"/>
            <w:szCs w:val="24"/>
            <w:lang w:val="hy-AM"/>
          </w:rPr>
          <w:t xml:space="preserve">ային ծառայողի կատարողականի հիմնական ցուցանիշների վրա հիմնված, ինչպես նաև </w:t>
        </w:r>
      </w:ins>
      <w:ins w:id="628" w:author="Mariam Ilanjyan" w:date="2025-03-18T13:53:00Z">
        <w:r w:rsidRPr="00302C1A">
          <w:rPr>
            <w:rFonts w:ascii="GHEA Grapalat" w:eastAsia="Times New Roman" w:hAnsi="GHEA Grapalat" w:cs="Times New Roman"/>
            <w:bCs/>
            <w:iCs/>
            <w:color w:val="000000" w:themeColor="text1"/>
            <w:sz w:val="24"/>
            <w:szCs w:val="24"/>
            <w:lang w:val="hy-AM"/>
          </w:rPr>
          <w:t>հարկ</w:t>
        </w:r>
      </w:ins>
      <w:ins w:id="629" w:author="Mariam Ilanjyan" w:date="2025-03-18T13:52:00Z">
        <w:r w:rsidRPr="00302C1A">
          <w:rPr>
            <w:rFonts w:ascii="GHEA Grapalat" w:eastAsia="Times New Roman" w:hAnsi="GHEA Grapalat" w:cs="Times New Roman"/>
            <w:bCs/>
            <w:iCs/>
            <w:color w:val="000000" w:themeColor="text1"/>
            <w:sz w:val="24"/>
            <w:szCs w:val="24"/>
            <w:lang w:val="hy-AM"/>
          </w:rPr>
          <w:t xml:space="preserve">ային մարմնի ղեկավար կազմի որակական գնահատականի համակցված վերլուծությունն է, որի հիման վրա </w:t>
        </w:r>
      </w:ins>
      <w:ins w:id="630" w:author="Mariam Ilanjyan" w:date="2025-03-18T13:53:00Z">
        <w:r w:rsidRPr="00302C1A">
          <w:rPr>
            <w:rFonts w:ascii="GHEA Grapalat" w:eastAsia="Times New Roman" w:hAnsi="GHEA Grapalat" w:cs="Times New Roman"/>
            <w:bCs/>
            <w:iCs/>
            <w:color w:val="000000" w:themeColor="text1"/>
            <w:sz w:val="24"/>
            <w:szCs w:val="24"/>
            <w:lang w:val="hy-AM"/>
          </w:rPr>
          <w:t>հարկ</w:t>
        </w:r>
      </w:ins>
      <w:ins w:id="631" w:author="Mariam Ilanjyan" w:date="2025-03-18T13:52:00Z">
        <w:r w:rsidRPr="00302C1A">
          <w:rPr>
            <w:rFonts w:ascii="GHEA Grapalat" w:eastAsia="Times New Roman" w:hAnsi="GHEA Grapalat" w:cs="Times New Roman"/>
            <w:bCs/>
            <w:iCs/>
            <w:color w:val="000000" w:themeColor="text1"/>
            <w:sz w:val="24"/>
            <w:szCs w:val="24"/>
            <w:lang w:val="hy-AM"/>
          </w:rPr>
          <w:t xml:space="preserve">ային ծառայողին տրվում է գնահատական: </w:t>
        </w:r>
      </w:ins>
      <w:ins w:id="632" w:author="Mariam Ilanjyan" w:date="2025-03-18T13:53:00Z">
        <w:r w:rsidRPr="00302C1A">
          <w:rPr>
            <w:rFonts w:ascii="GHEA Grapalat" w:eastAsia="Times New Roman" w:hAnsi="GHEA Grapalat" w:cs="Times New Roman"/>
            <w:bCs/>
            <w:iCs/>
            <w:color w:val="000000" w:themeColor="text1"/>
            <w:sz w:val="24"/>
            <w:szCs w:val="24"/>
            <w:lang w:val="hy-AM"/>
          </w:rPr>
          <w:t>Հարկ</w:t>
        </w:r>
      </w:ins>
      <w:ins w:id="633" w:author="Mariam Ilanjyan" w:date="2025-03-18T13:52:00Z">
        <w:r w:rsidRPr="00302C1A">
          <w:rPr>
            <w:rFonts w:ascii="GHEA Grapalat" w:eastAsia="Times New Roman" w:hAnsi="GHEA Grapalat" w:cs="Times New Roman"/>
            <w:bCs/>
            <w:iCs/>
            <w:color w:val="000000" w:themeColor="text1"/>
            <w:sz w:val="24"/>
            <w:szCs w:val="24"/>
            <w:lang w:val="hy-AM"/>
          </w:rPr>
          <w:t xml:space="preserve">ային ծառայողի գործառութային առանձնահատկություններով պայմանավորված կատարողականի գնահատման կարգը, գնահատականները, գնահատականների ազդեցությունը հավելավճարի հատկացման, </w:t>
        </w:r>
      </w:ins>
      <w:ins w:id="634" w:author="Mariam Ilanjyan" w:date="2025-03-18T13:53:00Z">
        <w:r w:rsidRPr="00302C1A">
          <w:rPr>
            <w:rFonts w:ascii="GHEA Grapalat" w:eastAsia="Times New Roman" w:hAnsi="GHEA Grapalat" w:cs="Times New Roman"/>
            <w:bCs/>
            <w:iCs/>
            <w:color w:val="000000" w:themeColor="text1"/>
            <w:sz w:val="24"/>
            <w:szCs w:val="24"/>
            <w:lang w:val="hy-AM"/>
          </w:rPr>
          <w:t>հարկ</w:t>
        </w:r>
      </w:ins>
      <w:ins w:id="635" w:author="Mariam Ilanjyan" w:date="2025-03-18T13:52:00Z">
        <w:r w:rsidRPr="00302C1A">
          <w:rPr>
            <w:rFonts w:ascii="GHEA Grapalat" w:eastAsia="Times New Roman" w:hAnsi="GHEA Grapalat" w:cs="Times New Roman"/>
            <w:bCs/>
            <w:iCs/>
            <w:color w:val="000000" w:themeColor="text1"/>
            <w:sz w:val="24"/>
            <w:szCs w:val="24"/>
            <w:lang w:val="hy-AM"/>
          </w:rPr>
          <w:t xml:space="preserve">ային ծառայողի իրավական կարգավիճակի, այդ թվում՝ աշխատանքից ազատման, առաջխաղացման վրա </w:t>
        </w:r>
        <w:r w:rsidRPr="00302C1A">
          <w:rPr>
            <w:rFonts w:ascii="GHEA Grapalat" w:eastAsia="Times New Roman" w:hAnsi="GHEA Grapalat" w:cs="Times New Roman"/>
            <w:bCs/>
            <w:iCs/>
            <w:color w:val="000000" w:themeColor="text1"/>
            <w:sz w:val="24"/>
            <w:szCs w:val="24"/>
            <w:lang w:val="hy-AM"/>
          </w:rPr>
          <w:lastRenderedPageBreak/>
          <w:t xml:space="preserve">սահմանում է </w:t>
        </w:r>
      </w:ins>
      <w:ins w:id="636" w:author="Mariam Ilanjyan" w:date="2025-03-18T13:53:00Z">
        <w:r w:rsidRPr="00302C1A">
          <w:rPr>
            <w:rFonts w:ascii="GHEA Grapalat" w:eastAsia="Times New Roman" w:hAnsi="GHEA Grapalat" w:cs="Times New Roman"/>
            <w:bCs/>
            <w:iCs/>
            <w:color w:val="000000" w:themeColor="text1"/>
            <w:sz w:val="24"/>
            <w:szCs w:val="24"/>
            <w:lang w:val="hy-AM"/>
          </w:rPr>
          <w:t>հարկ</w:t>
        </w:r>
      </w:ins>
      <w:ins w:id="637" w:author="Mariam Ilanjyan" w:date="2025-03-18T13:52:00Z">
        <w:r w:rsidRPr="00302C1A">
          <w:rPr>
            <w:rFonts w:ascii="GHEA Grapalat" w:eastAsia="Times New Roman" w:hAnsi="GHEA Grapalat" w:cs="Times New Roman"/>
            <w:bCs/>
            <w:iCs/>
            <w:color w:val="000000" w:themeColor="text1"/>
            <w:sz w:val="24"/>
            <w:szCs w:val="24"/>
            <w:lang w:val="hy-AM"/>
          </w:rPr>
          <w:t>ային մարմնի ղեկավարը։</w:t>
        </w:r>
      </w:ins>
      <w:ins w:id="638" w:author="Mariam Ilanjyan" w:date="2025-03-24T11:54:00Z">
        <w:r w:rsidR="00772716" w:rsidRPr="00302C1A">
          <w:rPr>
            <w:color w:val="000000" w:themeColor="text1"/>
            <w:lang w:val="hy-AM"/>
          </w:rPr>
          <w:t xml:space="preserve"> </w:t>
        </w:r>
        <w:r w:rsidR="00772716" w:rsidRPr="00302C1A">
          <w:rPr>
            <w:rFonts w:ascii="GHEA Grapalat" w:eastAsia="Times New Roman" w:hAnsi="GHEA Grapalat" w:cs="Times New Roman"/>
            <w:bCs/>
            <w:iCs/>
            <w:color w:val="000000" w:themeColor="text1"/>
            <w:sz w:val="24"/>
            <w:szCs w:val="24"/>
            <w:lang w:val="hy-AM"/>
          </w:rPr>
          <w:t>Սույն մասով սահմանված կարգով կատարողականի տարեկան գնահատման արդյունքներով հարկային մարմնի ղեկավարի  սահմանած միջինից բարձր միավոր ստանալու դեպքում հարկային ծառայողն իրավունք ունի ծառայողական առաջխաղացման:</w:t>
        </w:r>
      </w:ins>
      <w:ins w:id="639" w:author="Mariam Ilanjyan" w:date="2025-03-27T13:39:00Z">
        <w:r w:rsidR="0090526E" w:rsidRPr="00302C1A">
          <w:rPr>
            <w:rFonts w:ascii="GHEA Grapalat" w:hAnsi="GHEA Grapalat"/>
            <w:color w:val="000000" w:themeColor="text1"/>
            <w:sz w:val="24"/>
            <w:szCs w:val="24"/>
            <w:lang w:val="hy-AM"/>
          </w:rPr>
          <w:t xml:space="preserve"> </w:t>
        </w:r>
        <w:r w:rsidR="0090526E" w:rsidRPr="00302C1A">
          <w:rPr>
            <w:rFonts w:ascii="GHEA Grapalat" w:eastAsia="Times New Roman" w:hAnsi="GHEA Grapalat" w:cs="Times New Roman"/>
            <w:bCs/>
            <w:iCs/>
            <w:color w:val="000000" w:themeColor="text1"/>
            <w:sz w:val="24"/>
            <w:szCs w:val="24"/>
            <w:lang w:val="hy-AM"/>
          </w:rPr>
          <w:t xml:space="preserve">Կատարողականի  գնահատման արդյունքներով տարեկան երկու անգամ անընդմեջ </w:t>
        </w:r>
        <w:r w:rsidR="00710EE7" w:rsidRPr="00302C1A">
          <w:rPr>
            <w:rFonts w:ascii="GHEA Grapalat" w:eastAsia="Times New Roman" w:hAnsi="GHEA Grapalat" w:cs="Times New Roman"/>
            <w:bCs/>
            <w:iCs/>
            <w:color w:val="000000" w:themeColor="text1"/>
            <w:sz w:val="24"/>
            <w:szCs w:val="24"/>
            <w:lang w:val="hy-AM"/>
          </w:rPr>
          <w:t>հարկ</w:t>
        </w:r>
        <w:r w:rsidR="0090526E" w:rsidRPr="00302C1A">
          <w:rPr>
            <w:rFonts w:ascii="GHEA Grapalat" w:eastAsia="Times New Roman" w:hAnsi="GHEA Grapalat" w:cs="Times New Roman"/>
            <w:bCs/>
            <w:iCs/>
            <w:color w:val="000000" w:themeColor="text1"/>
            <w:sz w:val="24"/>
            <w:szCs w:val="24"/>
            <w:lang w:val="hy-AM"/>
          </w:rPr>
          <w:t xml:space="preserve">ային մարմնի ղեկավարի  սահմանած նվազագույնից ցածր միավոր ստանալը հիմք է </w:t>
        </w:r>
        <w:r w:rsidR="00710EE7" w:rsidRPr="00302C1A">
          <w:rPr>
            <w:rFonts w:ascii="GHEA Grapalat" w:eastAsia="Times New Roman" w:hAnsi="GHEA Grapalat" w:cs="Times New Roman"/>
            <w:bCs/>
            <w:iCs/>
            <w:color w:val="000000" w:themeColor="text1"/>
            <w:sz w:val="24"/>
            <w:szCs w:val="24"/>
            <w:lang w:val="hy-AM"/>
          </w:rPr>
          <w:t>հարկ</w:t>
        </w:r>
        <w:r w:rsidR="0090526E" w:rsidRPr="00302C1A">
          <w:rPr>
            <w:rFonts w:ascii="GHEA Grapalat" w:eastAsia="Times New Roman" w:hAnsi="GHEA Grapalat" w:cs="Times New Roman"/>
            <w:bCs/>
            <w:iCs/>
            <w:color w:val="000000" w:themeColor="text1"/>
            <w:sz w:val="24"/>
            <w:szCs w:val="24"/>
            <w:lang w:val="hy-AM"/>
          </w:rPr>
          <w:t>ային  ծառայողին ծառայությունից ազատելու համար:</w:t>
        </w:r>
      </w:ins>
    </w:p>
    <w:p w:rsidR="006E2FBA" w:rsidRPr="00302C1A" w:rsidRDefault="006E2FBA" w:rsidP="00E6498B">
      <w:pPr>
        <w:shd w:val="clear" w:color="auto" w:fill="FFFFFF"/>
        <w:spacing w:after="0" w:line="360" w:lineRule="auto"/>
        <w:jc w:val="both"/>
        <w:rPr>
          <w:ins w:id="640" w:author="Hasmik M. Manukyan" w:date="2024-09-27T15:44:00Z"/>
          <w:rFonts w:ascii="GHEA Grapalat" w:eastAsia="Times New Roman" w:hAnsi="GHEA Grapalat" w:cs="Times New Roman"/>
          <w:bCs/>
          <w:iCs/>
          <w:color w:val="000000" w:themeColor="text1"/>
          <w:sz w:val="24"/>
          <w:szCs w:val="24"/>
          <w:lang w:val="hy-AM"/>
        </w:rPr>
      </w:pPr>
      <w:bookmarkStart w:id="641" w:name="_GoBack"/>
      <w:bookmarkEnd w:id="641"/>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02C1A" w:rsidRPr="00302C1A" w:rsidTr="004104AD">
        <w:trPr>
          <w:tblCellSpacing w:w="7" w:type="dxa"/>
        </w:trPr>
        <w:tc>
          <w:tcPr>
            <w:tcW w:w="2025" w:type="dxa"/>
            <w:shd w:val="clear" w:color="auto" w:fill="FFFFFF"/>
            <w:hideMark/>
          </w:tcPr>
          <w:p w:rsidR="004104AD" w:rsidRPr="00302C1A" w:rsidRDefault="004104AD"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Հոդված 25.1.</w:t>
            </w:r>
          </w:p>
        </w:tc>
        <w:tc>
          <w:tcPr>
            <w:tcW w:w="0" w:type="auto"/>
            <w:shd w:val="clear" w:color="auto" w:fill="FFFFFF"/>
            <w:hideMark/>
          </w:tcPr>
          <w:p w:rsidR="004104AD" w:rsidRPr="00302C1A" w:rsidRDefault="004104AD"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Հարկային ծառայողի իրավական վիճակը համապատասխան մարմնի վերակազմակերպման կամ կառուցվածքային փոփոխության ժամանակ</w:t>
            </w:r>
          </w:p>
        </w:tc>
      </w:tr>
    </w:tbl>
    <w:p w:rsidR="004104AD" w:rsidRPr="00302C1A" w:rsidRDefault="004104AD"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1. Համապատասխան մարմնի կառուցվածքային ստորաբաժանման կառուցվածքային փոփոխության դեպքում հարկային ծառայողին պաշտոնից ազատելու հիմքերն են՝</w:t>
      </w:r>
    </w:p>
    <w:p w:rsidR="004104AD" w:rsidRPr="00302C1A" w:rsidDel="00D12596" w:rsidRDefault="004104AD" w:rsidP="0014486A">
      <w:pPr>
        <w:shd w:val="clear" w:color="auto" w:fill="FFFFFF"/>
        <w:spacing w:after="0" w:line="360" w:lineRule="auto"/>
        <w:ind w:firstLine="375"/>
        <w:jc w:val="both"/>
        <w:rPr>
          <w:del w:id="642" w:author="Mariam Ilanjyan" w:date="2025-03-18T13:57:00Z"/>
          <w:rFonts w:ascii="GHEA Grapalat" w:eastAsia="Times New Roman" w:hAnsi="GHEA Grapalat" w:cs="Times New Roman"/>
          <w:color w:val="000000" w:themeColor="text1"/>
          <w:sz w:val="24"/>
          <w:szCs w:val="24"/>
        </w:rPr>
      </w:pPr>
      <w:del w:id="643" w:author="Mariam Ilanjyan" w:date="2025-03-18T13:57:00Z">
        <w:r w:rsidRPr="00302C1A" w:rsidDel="00D12596">
          <w:rPr>
            <w:rFonts w:ascii="GHEA Grapalat" w:eastAsia="Times New Roman" w:hAnsi="GHEA Grapalat" w:cs="Times New Roman"/>
            <w:color w:val="000000" w:themeColor="text1"/>
            <w:sz w:val="24"/>
            <w:szCs w:val="24"/>
          </w:rPr>
          <w:delText>1) հարկային ծառայողի պատրաստման դասընթացի ընդունելության թեստավորման կամ հարցազրույցի փուլը չհաղթահարելը</w:delText>
        </w:r>
        <w:r w:rsidRPr="00302C1A" w:rsidDel="00D12596">
          <w:rPr>
            <w:rFonts w:ascii="Cambria Math" w:eastAsia="Times New Roman" w:hAnsi="Cambria Math" w:cs="Cambria Math"/>
            <w:color w:val="000000" w:themeColor="text1"/>
            <w:sz w:val="24"/>
            <w:szCs w:val="24"/>
          </w:rPr>
          <w:delText>․</w:delText>
        </w:r>
      </w:del>
    </w:p>
    <w:p w:rsidR="004104AD" w:rsidRPr="00302C1A" w:rsidDel="00D12596" w:rsidRDefault="004104AD" w:rsidP="0014486A">
      <w:pPr>
        <w:shd w:val="clear" w:color="auto" w:fill="FFFFFF"/>
        <w:spacing w:after="0" w:line="360" w:lineRule="auto"/>
        <w:ind w:firstLine="375"/>
        <w:jc w:val="both"/>
        <w:rPr>
          <w:del w:id="644" w:author="Mariam Ilanjyan" w:date="2025-03-18T13:57:00Z"/>
          <w:rFonts w:ascii="GHEA Grapalat" w:eastAsia="Times New Roman" w:hAnsi="GHEA Grapalat" w:cs="Times New Roman"/>
          <w:color w:val="000000" w:themeColor="text1"/>
          <w:sz w:val="24"/>
          <w:szCs w:val="24"/>
        </w:rPr>
      </w:pPr>
      <w:del w:id="645" w:author="Mariam Ilanjyan" w:date="2025-03-18T13:57:00Z">
        <w:r w:rsidRPr="00302C1A" w:rsidDel="00D12596">
          <w:rPr>
            <w:rFonts w:ascii="GHEA Grapalat" w:eastAsia="Times New Roman" w:hAnsi="GHEA Grapalat" w:cs="Times New Roman"/>
            <w:color w:val="000000" w:themeColor="text1"/>
            <w:sz w:val="24"/>
            <w:szCs w:val="24"/>
          </w:rPr>
          <w:delText xml:space="preserve">2) դասընթացը հաջողությամբ հաղթահարած չհամարվելու արդյունքով </w:delText>
        </w:r>
      </w:del>
      <w:del w:id="646" w:author="Mariam Ilanjyan" w:date="2025-02-18T10:30:00Z">
        <w:r w:rsidRPr="00302C1A" w:rsidDel="002B3BB5">
          <w:rPr>
            <w:rFonts w:ascii="GHEA Grapalat" w:eastAsia="Times New Roman" w:hAnsi="GHEA Grapalat" w:cs="Times New Roman"/>
            <w:color w:val="000000" w:themeColor="text1"/>
            <w:sz w:val="24"/>
            <w:szCs w:val="24"/>
          </w:rPr>
          <w:delText>հարկային ծառայողների թեկնածուների ցուցակներում չներառվելը</w:delText>
        </w:r>
      </w:del>
      <w:del w:id="647" w:author="Mariam Ilanjyan" w:date="2025-03-18T13:57:00Z">
        <w:r w:rsidRPr="00302C1A" w:rsidDel="00D12596">
          <w:rPr>
            <w:rFonts w:ascii="Cambria Math" w:eastAsia="Times New Roman" w:hAnsi="Cambria Math" w:cs="Cambria Math"/>
            <w:color w:val="000000" w:themeColor="text1"/>
            <w:sz w:val="24"/>
            <w:szCs w:val="24"/>
          </w:rPr>
          <w:delText>․</w:delText>
        </w:r>
      </w:del>
    </w:p>
    <w:p w:rsidR="004104AD" w:rsidRPr="00302C1A" w:rsidRDefault="004104AD"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3)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ծառայության պաշտոնի՝ սույն օրենքի 17.3-րդ հոդվածով սահմանված կարգով չնշանակվելը</w:t>
      </w:r>
      <w:r w:rsidRPr="00302C1A">
        <w:rPr>
          <w:rFonts w:ascii="Cambria Math" w:eastAsia="Times New Roman" w:hAnsi="Cambria Math" w:cs="Cambria Math"/>
          <w:color w:val="000000" w:themeColor="text1"/>
          <w:sz w:val="24"/>
          <w:szCs w:val="24"/>
        </w:rPr>
        <w:t>․</w:t>
      </w:r>
    </w:p>
    <w:p w:rsidR="004104AD" w:rsidRPr="00302C1A" w:rsidRDefault="004104AD" w:rsidP="0014486A">
      <w:pPr>
        <w:shd w:val="clear" w:color="auto" w:fill="FFFFFF"/>
        <w:spacing w:after="0" w:line="360" w:lineRule="auto"/>
        <w:ind w:firstLine="375"/>
        <w:jc w:val="both"/>
        <w:rPr>
          <w:ins w:id="648" w:author="Mariam Ilanjyan" w:date="2025-01-31T16:53:00Z"/>
          <w:rFonts w:ascii="GHEA Grapalat" w:eastAsia="Times New Roman" w:hAnsi="GHEA Grapalat" w:cs="Times New Roman"/>
          <w:color w:val="000000" w:themeColor="text1"/>
          <w:sz w:val="24"/>
          <w:szCs w:val="24"/>
        </w:rPr>
      </w:pPr>
      <w:del w:id="649" w:author="Mariam Ilanjyan" w:date="2025-03-18T13:57:00Z">
        <w:r w:rsidRPr="00302C1A" w:rsidDel="00D12596">
          <w:rPr>
            <w:rFonts w:ascii="GHEA Grapalat" w:eastAsia="Times New Roman" w:hAnsi="GHEA Grapalat" w:cs="Times New Roman"/>
            <w:color w:val="000000" w:themeColor="text1"/>
            <w:sz w:val="24"/>
            <w:szCs w:val="24"/>
          </w:rPr>
          <w:delText>4) վերապատրաստման ծրագրին երկու անգամ անընդմեջ չմասնակցելը կամ վերապատրաստման արդյունքով երկու անգամ անընդմեջ վերապատրաստման ծրագիրը հաջողությամբ ավարտելու հավաստագիր չստանալը.</w:delText>
        </w:r>
      </w:del>
    </w:p>
    <w:p w:rsidR="004104AD" w:rsidRPr="00302C1A" w:rsidRDefault="004104AD"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5) </w:t>
      </w:r>
      <w:proofErr w:type="gramStart"/>
      <w:r w:rsidRPr="00302C1A">
        <w:rPr>
          <w:rFonts w:ascii="GHEA Grapalat" w:eastAsia="Times New Roman" w:hAnsi="GHEA Grapalat" w:cs="Times New Roman"/>
          <w:color w:val="000000" w:themeColor="text1"/>
          <w:sz w:val="24"/>
          <w:szCs w:val="24"/>
        </w:rPr>
        <w:t>հաստիքների</w:t>
      </w:r>
      <w:proofErr w:type="gramEnd"/>
      <w:r w:rsidRPr="00302C1A">
        <w:rPr>
          <w:rFonts w:ascii="GHEA Grapalat" w:eastAsia="Times New Roman" w:hAnsi="GHEA Grapalat" w:cs="Times New Roman"/>
          <w:color w:val="000000" w:themeColor="text1"/>
          <w:sz w:val="24"/>
          <w:szCs w:val="24"/>
        </w:rPr>
        <w:t xml:space="preserve"> կրճատումը։</w:t>
      </w:r>
    </w:p>
    <w:p w:rsidR="004104AD" w:rsidRPr="00302C1A" w:rsidDel="00D12596" w:rsidRDefault="004104AD" w:rsidP="0014486A">
      <w:pPr>
        <w:shd w:val="clear" w:color="auto" w:fill="FFFFFF"/>
        <w:spacing w:after="0" w:line="360" w:lineRule="auto"/>
        <w:ind w:firstLine="375"/>
        <w:jc w:val="both"/>
        <w:rPr>
          <w:del w:id="650" w:author="Mariam Ilanjyan" w:date="2025-03-18T13:57:00Z"/>
          <w:rFonts w:ascii="GHEA Grapalat" w:eastAsia="Times New Roman" w:hAnsi="GHEA Grapalat" w:cs="Times New Roman"/>
          <w:color w:val="000000" w:themeColor="text1"/>
          <w:sz w:val="24"/>
          <w:szCs w:val="24"/>
        </w:rPr>
      </w:pPr>
      <w:del w:id="651" w:author="Mariam Ilanjyan" w:date="2025-03-18T13:57:00Z">
        <w:r w:rsidRPr="00302C1A" w:rsidDel="00D12596">
          <w:rPr>
            <w:rFonts w:ascii="GHEA Grapalat" w:eastAsia="Times New Roman" w:hAnsi="GHEA Grapalat" w:cs="Times New Roman"/>
            <w:color w:val="000000" w:themeColor="text1"/>
            <w:sz w:val="24"/>
            <w:szCs w:val="24"/>
          </w:rPr>
          <w:delText>2. Սույն հոդվածի 1-ին մասի 1-3-րդ կետերով նախատեսված պաշտոնից ազատման հիմքերը կիրառելի են միայն կառուցվածքային փոփոխության ենթարկվող ստորաբաժանումների հարկային ծառայողների պաշտոնից ազատման հարաբերությունների նկատմամբ:</w:delText>
        </w:r>
      </w:del>
    </w:p>
    <w:p w:rsidR="004104AD" w:rsidRPr="00302C1A" w:rsidRDefault="004104AD"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lastRenderedPageBreak/>
        <w:t>3. Հարկային ծառայողին պաշտոնից ազատելու հիմք է նաև օրենքով նախատեսված դեպքերում պետական մարմնի վերակազմակերպումը, եթե այն ուղեկցվում է հաստիքների կրճատմամբ, կամ գործունեության դադարեցումը։</w:t>
      </w:r>
    </w:p>
    <w:p w:rsidR="004104AD" w:rsidRPr="00302C1A" w:rsidRDefault="004104AD"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4. Հարկային ծառայողները հարկային ծառայողի պատրաստման դասընթացին և վերապատրաստմանը մասնակցելու դեպքում դասընթացին մասնակցության ամբողջ ժամանակահատվածում պահպանում են իրենց աշխատատեղը և հիմնական աշխատավարձը։</w:t>
      </w:r>
    </w:p>
    <w:p w:rsidR="00A3721F" w:rsidRPr="00302C1A" w:rsidRDefault="00A3721F" w:rsidP="0014486A">
      <w:pPr>
        <w:spacing w:line="360" w:lineRule="auto"/>
        <w:jc w:val="both"/>
        <w:rPr>
          <w:rFonts w:ascii="GHEA Grapalat" w:hAnsi="GHEA Grapalat"/>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48"/>
        <w:gridCol w:w="8512"/>
      </w:tblGrid>
      <w:tr w:rsidR="00302C1A" w:rsidRPr="00302C1A" w:rsidTr="00A3721F">
        <w:trPr>
          <w:tblCellSpacing w:w="0" w:type="dxa"/>
        </w:trPr>
        <w:tc>
          <w:tcPr>
            <w:tcW w:w="2025" w:type="dxa"/>
            <w:shd w:val="clear" w:color="auto" w:fill="FFFFFF"/>
            <w:hideMark/>
          </w:tcPr>
          <w:p w:rsidR="00A3721F" w:rsidRPr="00302C1A" w:rsidRDefault="00A3721F"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Հոդված 26.</w:t>
            </w:r>
          </w:p>
        </w:tc>
        <w:tc>
          <w:tcPr>
            <w:tcW w:w="0" w:type="auto"/>
            <w:shd w:val="clear" w:color="auto" w:fill="FFFFFF"/>
            <w:vAlign w:val="center"/>
            <w:hideMark/>
          </w:tcPr>
          <w:p w:rsidR="00A3721F" w:rsidRPr="00302C1A" w:rsidRDefault="00A3721F" w:rsidP="0014486A">
            <w:pPr>
              <w:spacing w:after="0" w:line="360" w:lineRule="auto"/>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Հարկային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ծառայողին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պաշտոնից</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ազատելու</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և</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ծառայության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դադարման</w:t>
            </w:r>
            <w:r w:rsidRPr="00302C1A">
              <w:rPr>
                <w:rFonts w:ascii="Calibri" w:eastAsia="Times New Roman" w:hAnsi="Calibri" w:cs="Calibri"/>
                <w:b/>
                <w:bCs/>
                <w:color w:val="000000" w:themeColor="text1"/>
                <w:sz w:val="24"/>
                <w:szCs w:val="24"/>
              </w:rPr>
              <w:t> </w:t>
            </w:r>
            <w:r w:rsidRPr="00302C1A">
              <w:rPr>
                <w:rFonts w:ascii="GHEA Grapalat" w:eastAsia="Times New Roman" w:hAnsi="GHEA Grapalat" w:cs="GHEA Grapalat"/>
                <w:b/>
                <w:bCs/>
                <w:color w:val="000000" w:themeColor="text1"/>
                <w:sz w:val="24"/>
                <w:szCs w:val="24"/>
              </w:rPr>
              <w:t>հիմքերը</w:t>
            </w:r>
          </w:p>
        </w:tc>
      </w:tr>
    </w:tbl>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Calibri" w:eastAsia="Times New Roman" w:hAnsi="Calibri" w:cs="Calibri"/>
          <w:color w:val="000000" w:themeColor="text1"/>
          <w:sz w:val="24"/>
          <w:szCs w:val="24"/>
        </w:rPr>
        <w:t> </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1. Հարկային ծառայողին պաշտոնից ազատելու հիմքերն են`</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1)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ծառայողի անձնական դիմումը.</w:t>
      </w:r>
    </w:p>
    <w:p w:rsidR="00F41DAD"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2) </w:t>
      </w:r>
      <w:proofErr w:type="gramStart"/>
      <w:r w:rsidRPr="00302C1A">
        <w:rPr>
          <w:rFonts w:ascii="GHEA Grapalat" w:eastAsia="Times New Roman" w:hAnsi="GHEA Grapalat" w:cs="Times New Roman"/>
          <w:color w:val="000000" w:themeColor="text1"/>
          <w:sz w:val="24"/>
          <w:szCs w:val="24"/>
        </w:rPr>
        <w:t>սույն</w:t>
      </w:r>
      <w:proofErr w:type="gramEnd"/>
      <w:r w:rsidRPr="00302C1A">
        <w:rPr>
          <w:rFonts w:ascii="GHEA Grapalat" w:eastAsia="Times New Roman" w:hAnsi="GHEA Grapalat" w:cs="Times New Roman"/>
          <w:color w:val="000000" w:themeColor="text1"/>
          <w:sz w:val="24"/>
          <w:szCs w:val="24"/>
        </w:rPr>
        <w:t xml:space="preserve"> օրենքի 25.1-ին հոդվածի 1-ին մասով նախատեսված դեպքերը.</w:t>
      </w:r>
    </w:p>
    <w:p w:rsidR="0092754F" w:rsidRPr="00302C1A" w:rsidRDefault="0092754F" w:rsidP="0014486A">
      <w:pPr>
        <w:shd w:val="clear" w:color="auto" w:fill="FFFFFF"/>
        <w:spacing w:after="0" w:line="360" w:lineRule="auto"/>
        <w:ind w:firstLine="375"/>
        <w:jc w:val="both"/>
        <w:rPr>
          <w:ins w:id="652" w:author="Mariam Ilanjyan" w:date="2025-02-18T10:35:00Z"/>
          <w:rFonts w:ascii="GHEA Grapalat" w:eastAsia="Times New Roman" w:hAnsi="GHEA Grapalat" w:cs="Times New Roman"/>
          <w:color w:val="000000" w:themeColor="text1"/>
          <w:sz w:val="24"/>
          <w:szCs w:val="24"/>
          <w:lang w:val="hy-AM"/>
        </w:rPr>
      </w:pPr>
      <w:ins w:id="653" w:author="Mariam Ilanjyan" w:date="2025-02-18T10:35:00Z">
        <w:r w:rsidRPr="00302C1A">
          <w:rPr>
            <w:rFonts w:ascii="GHEA Grapalat" w:eastAsia="Times New Roman" w:hAnsi="GHEA Grapalat" w:cs="Times New Roman"/>
            <w:color w:val="000000" w:themeColor="text1"/>
            <w:sz w:val="24"/>
            <w:szCs w:val="24"/>
            <w:lang w:val="hy-AM"/>
          </w:rPr>
          <w:t>2.1</w:t>
        </w:r>
        <w:r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Times New Roman"/>
            <w:color w:val="000000" w:themeColor="text1"/>
            <w:sz w:val="24"/>
            <w:szCs w:val="24"/>
            <w:lang w:val="hy-AM"/>
          </w:rPr>
          <w:t>սույն օրենքի 17.3-րդ հոդվածի 7.1-ին մասով սահմանված հարցազրույցի արդյունքում բացասական գնահատական ստանալը.</w:t>
        </w:r>
      </w:ins>
    </w:p>
    <w:p w:rsidR="0092754F" w:rsidRPr="00302C1A" w:rsidRDefault="0092754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ins w:id="654" w:author="Mariam Ilanjyan" w:date="2025-02-18T10:36:00Z">
        <w:r w:rsidRPr="00302C1A">
          <w:rPr>
            <w:rFonts w:ascii="GHEA Grapalat" w:eastAsia="Times New Roman" w:hAnsi="GHEA Grapalat" w:cs="Times New Roman"/>
            <w:color w:val="000000" w:themeColor="text1"/>
            <w:sz w:val="24"/>
            <w:szCs w:val="24"/>
            <w:lang w:val="hy-AM"/>
          </w:rPr>
          <w:t>2.2</w:t>
        </w:r>
        <w:r w:rsidRPr="00302C1A">
          <w:rPr>
            <w:rFonts w:ascii="GHEA Grapalat" w:eastAsia="Times New Roman" w:hAnsi="GHEA Grapalat" w:cs="Times New Roman"/>
            <w:color w:val="000000" w:themeColor="text1"/>
            <w:sz w:val="24"/>
            <w:szCs w:val="24"/>
            <w:lang w:val="hy-AM"/>
            <w:rPrChange w:id="655" w:author="Mariam Ilanjyan" w:date="2025-02-18T11:07:00Z">
              <w:rPr>
                <w:rFonts w:ascii="GHEA Grapalat" w:eastAsia="Times New Roman" w:hAnsi="GHEA Grapalat" w:cs="Times New Roman"/>
                <w:color w:val="000000"/>
                <w:sz w:val="24"/>
                <w:szCs w:val="24"/>
              </w:rPr>
            </w:rPrChange>
          </w:rPr>
          <w:t xml:space="preserve">) </w:t>
        </w:r>
        <w:r w:rsidRPr="00302C1A">
          <w:rPr>
            <w:rFonts w:ascii="GHEA Grapalat" w:eastAsia="Times New Roman" w:hAnsi="GHEA Grapalat" w:cs="Times New Roman"/>
            <w:color w:val="000000" w:themeColor="text1"/>
            <w:sz w:val="24"/>
            <w:szCs w:val="24"/>
            <w:lang w:val="hy-AM"/>
          </w:rPr>
          <w:t>պատրաստման գործող հավաստագիր չունենալը.</w:t>
        </w:r>
      </w:ins>
    </w:p>
    <w:p w:rsidR="00274F8A" w:rsidRPr="00302C1A" w:rsidRDefault="00274F8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ins w:id="656" w:author="Mariam Ilanjyan" w:date="2025-03-18T14:01:00Z">
        <w:r w:rsidRPr="00302C1A">
          <w:rPr>
            <w:rFonts w:ascii="GHEA Grapalat" w:eastAsia="Times New Roman" w:hAnsi="GHEA Grapalat" w:cs="Times New Roman"/>
            <w:color w:val="000000" w:themeColor="text1"/>
            <w:sz w:val="24"/>
            <w:szCs w:val="24"/>
            <w:lang w:val="hy-AM"/>
          </w:rPr>
          <w:t>2.3</w:t>
        </w:r>
        <w:r w:rsidR="002D3805" w:rsidRPr="00302C1A">
          <w:rPr>
            <w:rFonts w:ascii="GHEA Grapalat" w:eastAsia="Times New Roman" w:hAnsi="GHEA Grapalat" w:cs="Times New Roman"/>
            <w:color w:val="000000" w:themeColor="text1"/>
            <w:sz w:val="24"/>
            <w:szCs w:val="24"/>
            <w:lang w:val="hy-AM"/>
          </w:rPr>
          <w:t>) հարկ</w:t>
        </w:r>
      </w:ins>
      <w:ins w:id="657" w:author="Mariam Ilanjyan" w:date="2025-03-27T13:40:00Z">
        <w:r w:rsidR="002D3805" w:rsidRPr="00302C1A">
          <w:rPr>
            <w:rFonts w:ascii="GHEA Grapalat" w:eastAsia="Times New Roman" w:hAnsi="GHEA Grapalat" w:cs="Times New Roman"/>
            <w:color w:val="000000" w:themeColor="text1"/>
            <w:sz w:val="24"/>
            <w:szCs w:val="24"/>
            <w:lang w:val="hy-AM"/>
          </w:rPr>
          <w:t xml:space="preserve">ային ծառայողի գործառութային առանձնահատկություններով պայմանավորված կատարողականի  գնահատման արդյունքներով տարեկան երկու անգամ անընդմեջ </w:t>
        </w:r>
      </w:ins>
      <w:ins w:id="658" w:author="Mariam Ilanjyan" w:date="2025-03-27T13:41:00Z">
        <w:r w:rsidR="002D3805" w:rsidRPr="00302C1A">
          <w:rPr>
            <w:rFonts w:ascii="GHEA Grapalat" w:eastAsia="Times New Roman" w:hAnsi="GHEA Grapalat" w:cs="Times New Roman"/>
            <w:color w:val="000000" w:themeColor="text1"/>
            <w:sz w:val="24"/>
            <w:szCs w:val="24"/>
            <w:lang w:val="hy-AM"/>
          </w:rPr>
          <w:t>հարկ</w:t>
        </w:r>
      </w:ins>
      <w:ins w:id="659" w:author="Mariam Ilanjyan" w:date="2025-03-27T13:40:00Z">
        <w:r w:rsidR="002D3805" w:rsidRPr="00302C1A">
          <w:rPr>
            <w:rFonts w:ascii="GHEA Grapalat" w:eastAsia="Times New Roman" w:hAnsi="GHEA Grapalat" w:cs="Times New Roman"/>
            <w:color w:val="000000" w:themeColor="text1"/>
            <w:sz w:val="24"/>
            <w:szCs w:val="24"/>
            <w:lang w:val="hy-AM"/>
          </w:rPr>
          <w:t>ային մարմնի ղեկավարի  սահմանած նվազագույնից ցածր միավոր ստանալը</w:t>
        </w:r>
      </w:ins>
      <w:ins w:id="660" w:author="Mariam Ilanjyan" w:date="2025-03-27T13:41:00Z">
        <w:r w:rsidR="002D3805" w:rsidRPr="00302C1A">
          <w:rPr>
            <w:rFonts w:ascii="GHEA Grapalat" w:eastAsia="Times New Roman" w:hAnsi="GHEA Grapalat" w:cs="Times New Roman"/>
            <w:color w:val="000000" w:themeColor="text1"/>
            <w:sz w:val="24"/>
            <w:szCs w:val="24"/>
            <w:lang w:val="hy-AM"/>
          </w:rPr>
          <w:t>.</w:t>
        </w:r>
      </w:ins>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61" w:author="Mariam Ilanjyan" w:date="2025-02-18T11:0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62" w:author="Mariam Ilanjyan" w:date="2025-02-18T11:07:00Z">
            <w:rPr>
              <w:rFonts w:ascii="GHEA Grapalat" w:eastAsia="Times New Roman" w:hAnsi="GHEA Grapalat" w:cs="Times New Roman"/>
              <w:color w:val="000000"/>
              <w:sz w:val="24"/>
              <w:szCs w:val="24"/>
            </w:rPr>
          </w:rPrChange>
        </w:rPr>
        <w:t xml:space="preserve">3) </w:t>
      </w:r>
      <w:ins w:id="663" w:author="Mariam Ilanjyan" w:date="2025-10-07T09:51:00Z">
        <w:r w:rsidR="007A3C22">
          <w:rPr>
            <w:rFonts w:ascii="GHEA Grapalat" w:eastAsia="Times New Roman" w:hAnsi="GHEA Grapalat" w:cs="Times New Roman"/>
            <w:color w:val="000000" w:themeColor="text1"/>
            <w:sz w:val="24"/>
            <w:szCs w:val="24"/>
            <w:lang w:val="hy-AM"/>
          </w:rPr>
          <w:t xml:space="preserve">հաստիքների կրճատումը կամ </w:t>
        </w:r>
      </w:ins>
      <w:r w:rsidRPr="00302C1A">
        <w:rPr>
          <w:rFonts w:ascii="GHEA Grapalat" w:eastAsia="Times New Roman" w:hAnsi="GHEA Grapalat" w:cs="Times New Roman"/>
          <w:color w:val="000000" w:themeColor="text1"/>
          <w:sz w:val="24"/>
          <w:szCs w:val="24"/>
          <w:lang w:val="hy-AM"/>
          <w:rPrChange w:id="664" w:author="Mariam Ilanjyan" w:date="2025-02-18T11:07:00Z">
            <w:rPr>
              <w:rFonts w:ascii="GHEA Grapalat" w:eastAsia="Times New Roman" w:hAnsi="GHEA Grapalat" w:cs="Times New Roman"/>
              <w:color w:val="000000"/>
              <w:sz w:val="24"/>
              <w:szCs w:val="24"/>
            </w:rPr>
          </w:rPrChange>
        </w:rPr>
        <w:t>հարկային մարմնի գործունեության դադարումը.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65" w:author="Mariam Ilanjyan" w:date="2025-02-18T11:0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66" w:author="Mariam Ilanjyan" w:date="2025-02-18T11:07:00Z">
            <w:rPr>
              <w:rFonts w:ascii="GHEA Grapalat" w:eastAsia="Times New Roman" w:hAnsi="GHEA Grapalat" w:cs="Times New Roman"/>
              <w:color w:val="000000"/>
              <w:sz w:val="24"/>
              <w:szCs w:val="24"/>
            </w:rPr>
          </w:rPrChange>
        </w:rPr>
        <w:t>4) Հանրային պաշտոնում ընտրվելը կամ նշանակվելը: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67" w:author="Mariam Ilanjyan" w:date="2025-02-18T11:0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68" w:author="Mariam Ilanjyan" w:date="2025-02-18T11:07:00Z">
            <w:rPr>
              <w:rFonts w:ascii="GHEA Grapalat" w:eastAsia="Times New Roman" w:hAnsi="GHEA Grapalat" w:cs="Times New Roman"/>
              <w:color w:val="000000"/>
              <w:sz w:val="24"/>
              <w:szCs w:val="24"/>
            </w:rPr>
          </w:rPrChange>
        </w:rPr>
        <w:t>2. Հարկային ծառայողին հարկային ծառայությունից ազատելու հիմքերն են`</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69" w:author="Mariam Ilanjyan" w:date="2025-02-18T11:0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70" w:author="Mariam Ilanjyan" w:date="2025-02-18T11:07:00Z">
            <w:rPr>
              <w:rFonts w:ascii="GHEA Grapalat" w:eastAsia="Times New Roman" w:hAnsi="GHEA Grapalat" w:cs="Times New Roman"/>
              <w:color w:val="000000"/>
              <w:sz w:val="24"/>
              <w:szCs w:val="24"/>
            </w:rPr>
          </w:rPrChange>
        </w:rPr>
        <w:t>1) հարկային ծառայողի անձնական դիմումը.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1" w:author="Mariam Ilanjyan" w:date="2025-02-18T11:0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72" w:author="Mariam Ilanjyan" w:date="2025-02-18T11:07:00Z">
            <w:rPr>
              <w:rFonts w:ascii="GHEA Grapalat" w:eastAsia="Times New Roman" w:hAnsi="GHEA Grapalat" w:cs="Times New Roman"/>
              <w:color w:val="000000"/>
              <w:sz w:val="24"/>
              <w:szCs w:val="24"/>
            </w:rPr>
          </w:rPrChange>
        </w:rPr>
        <w:t>2) «Հանրային ծառայության մասին» օրենքով սահմանված անհամատեղելիության պահանջները չպահպանելը` համապատասխան եզրակացության հիման վրա.</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3" w:author="Mariam Ilanjyan" w:date="2025-02-18T11:56: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74" w:author="Mariam Ilanjyan" w:date="2025-02-18T11:56:00Z">
            <w:rPr>
              <w:rFonts w:ascii="GHEA Grapalat" w:eastAsia="Times New Roman" w:hAnsi="GHEA Grapalat" w:cs="Times New Roman"/>
              <w:color w:val="000000"/>
              <w:sz w:val="24"/>
              <w:szCs w:val="24"/>
            </w:rPr>
          </w:rPrChange>
        </w:rPr>
        <w:t>3) հարկային ծառայողին պաշտոնի նշանակման` սույն օրենքով սահմանված կարգի խախտումը.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5" w:author="Mariam Ilanjyan" w:date="2025-02-18T11:56: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76" w:author="Mariam Ilanjyan" w:date="2025-02-18T11:56:00Z">
            <w:rPr>
              <w:rFonts w:ascii="GHEA Grapalat" w:eastAsia="Times New Roman" w:hAnsi="GHEA Grapalat" w:cs="Times New Roman"/>
              <w:color w:val="000000"/>
              <w:sz w:val="24"/>
              <w:szCs w:val="24"/>
            </w:rPr>
          </w:rPrChange>
        </w:rPr>
        <w:lastRenderedPageBreak/>
        <w:t>4) հարկային ծառայողի` Հայաստանի Հանրապետության քաղաքացիությունը դադարեցնելը.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7" w:author="Mariam Ilanjyan" w:date="2025-02-18T11:56: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78" w:author="Mariam Ilanjyan" w:date="2025-02-18T11:56:00Z">
            <w:rPr>
              <w:rFonts w:ascii="GHEA Grapalat" w:eastAsia="Times New Roman" w:hAnsi="GHEA Grapalat" w:cs="Times New Roman"/>
              <w:color w:val="000000"/>
              <w:sz w:val="24"/>
              <w:szCs w:val="24"/>
            </w:rPr>
          </w:rPrChange>
        </w:rPr>
        <w:t>5) սույն օրենքի 42-րդ հոդվածով նախատեսված դեպքը.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9" w:author="Mariam Ilanjyan" w:date="2025-02-18T11:56: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80" w:author="Mariam Ilanjyan" w:date="2025-02-18T11:56:00Z">
            <w:rPr>
              <w:rFonts w:ascii="GHEA Grapalat" w:eastAsia="Times New Roman" w:hAnsi="GHEA Grapalat" w:cs="Times New Roman"/>
              <w:color w:val="000000"/>
              <w:sz w:val="24"/>
              <w:szCs w:val="24"/>
            </w:rPr>
          </w:rPrChange>
        </w:rPr>
        <w:t>6) օրենքով սահմանված փորձաշրջանը չանցնելը.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81" w:author="Mariam Ilanjyan" w:date="2025-02-18T11:56: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82" w:author="Mariam Ilanjyan" w:date="2025-02-18T11:56:00Z">
            <w:rPr>
              <w:rFonts w:ascii="GHEA Grapalat" w:eastAsia="Times New Roman" w:hAnsi="GHEA Grapalat" w:cs="Times New Roman"/>
              <w:color w:val="000000"/>
              <w:sz w:val="24"/>
              <w:szCs w:val="24"/>
            </w:rPr>
          </w:rPrChange>
        </w:rPr>
        <w:t>7) ժամանակավոր անաշխատունակության հետևանքով մեկ տարվա ընթացքում ավելի քան չորս ամիս անընդմեջ աշխատանքի չներկայանալը (չհաշված հղիության և ծննդաբերության արձակուրդը).</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83" w:author="Mariam Ilanjyan" w:date="2025-02-18T11:5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84" w:author="Mariam Ilanjyan" w:date="2025-02-18T11:57:00Z">
            <w:rPr>
              <w:rFonts w:ascii="GHEA Grapalat" w:eastAsia="Times New Roman" w:hAnsi="GHEA Grapalat" w:cs="Times New Roman"/>
              <w:color w:val="000000"/>
              <w:sz w:val="24"/>
              <w:szCs w:val="24"/>
            </w:rPr>
          </w:rPrChange>
        </w:rPr>
        <w:t>8) Կառավարության հաստատած` հարկային ծառայության պաշտոնում նշանակվելուն խոչընդոտող հիվանդությունների ցանկում ընդգրկված որևէ հիվանդությամբ տառապելու դեպքում.</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85" w:author="Mariam Ilanjyan" w:date="2025-02-18T11:5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86" w:author="Mariam Ilanjyan" w:date="2025-02-18T11:57:00Z">
            <w:rPr>
              <w:rFonts w:ascii="GHEA Grapalat" w:eastAsia="Times New Roman" w:hAnsi="GHEA Grapalat" w:cs="Times New Roman"/>
              <w:color w:val="000000"/>
              <w:sz w:val="24"/>
              <w:szCs w:val="24"/>
            </w:rPr>
          </w:rPrChange>
        </w:rPr>
        <w:t>9) «Քաղաքացիական ծառայության մասին» օրենքի 21-րդ հոդվածի 2-րդ մասի 2-րդ կետի «ա» ենթակետով նախատեսված կարգապահական տույժը մեկ տարվա ընթացքում կրկին կիրառելու դեպքում կամ «Քաղաքացիական ծառայության մասին» օրենքի 21-րդ հոդվածի 2-րդ մասի 2-րդ կետի «ա» և «բ» ենթակետերով նախատեսված կարգապահական տույժերը մեկ տարվա ընթացքում կիրառելը կամ «Քաղաքացիական ծառայության մասին» օրենքի 21-րդ հոդվածի 2-րդ մասի 2-րդ կետի «գ» ենթակետով նախատեսված կարգապահական տույժը կիրառելու դեպքում.</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87" w:author="Mariam Ilanjyan" w:date="2025-02-18T14:5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88" w:author="Mariam Ilanjyan" w:date="2025-02-18T14:57:00Z">
            <w:rPr>
              <w:rFonts w:ascii="GHEA Grapalat" w:eastAsia="Times New Roman" w:hAnsi="GHEA Grapalat" w:cs="Times New Roman"/>
              <w:color w:val="000000"/>
              <w:sz w:val="24"/>
              <w:szCs w:val="24"/>
            </w:rPr>
          </w:rPrChange>
        </w:rPr>
        <w:t>10) նրա նկատմամբ կայացված մեղադրական դատական ակտն օրինական ուժի մեջ մտնելու դեպքում, բացառությամբ այն դեպքերի, երբ նշանակվել է տուգանք: Անձի կողմից տուգանքի վճարման ժամանակացույցով սահմանված պարտավորությունների կատարումը խախտելու դեպքում տուգանքը կամ տուգանքի չվճարված մասը հանրային աշխատանքներով փոխարինվելիս ծառայությունը դադարեցվում է.</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89" w:author="Mariam Ilanjyan" w:date="2025-02-18T14:5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90" w:author="Mariam Ilanjyan" w:date="2025-02-18T14:57:00Z">
            <w:rPr>
              <w:rFonts w:ascii="GHEA Grapalat" w:eastAsia="Times New Roman" w:hAnsi="GHEA Grapalat" w:cs="Times New Roman"/>
              <w:color w:val="000000"/>
              <w:sz w:val="24"/>
              <w:szCs w:val="24"/>
            </w:rPr>
          </w:rPrChange>
        </w:rPr>
        <w:t>11) հարկային ծառայության պաշտոն զբաղեցնելու` սույն օրենքով սահմանված առավելագույն տարիքը լրանալու դեպքում, բացառությամբ այն դեպքերի, երբ իրավասու պաշտոնատար անձի որոշմամբ պաշտոնավարումը երկարաձգվել է մինչև մեկ տարի ժամկետով.</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91" w:author="Mariam Ilanjyan" w:date="2025-02-18T14:5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92" w:author="Mariam Ilanjyan" w:date="2025-02-18T14:57:00Z">
            <w:rPr>
              <w:rFonts w:ascii="GHEA Grapalat" w:eastAsia="Times New Roman" w:hAnsi="GHEA Grapalat" w:cs="Times New Roman"/>
              <w:color w:val="000000"/>
              <w:sz w:val="24"/>
              <w:szCs w:val="24"/>
            </w:rPr>
          </w:rPrChange>
        </w:rPr>
        <w:t>12) դատական կարգով անգործունակ կամ սահմանափակ գործունակ կամ անհայտ բացակայող ճանաչվելու դեպքում.</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93" w:author="Mariam Ilanjyan" w:date="2025-02-18T14:5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94" w:author="Mariam Ilanjyan" w:date="2025-02-18T14:57:00Z">
            <w:rPr>
              <w:rFonts w:ascii="GHEA Grapalat" w:eastAsia="Times New Roman" w:hAnsi="GHEA Grapalat" w:cs="Times New Roman"/>
              <w:color w:val="000000"/>
              <w:sz w:val="24"/>
              <w:szCs w:val="24"/>
            </w:rPr>
          </w:rPrChange>
        </w:rPr>
        <w:lastRenderedPageBreak/>
        <w:t>13) դատական կարգով հանրային ծառայության պաշտոն զբաղեցնելու իրավունքից զրկվելու դեպքում.</w:t>
      </w:r>
    </w:p>
    <w:p w:rsidR="00A3721F"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95" w:author="Mariam Ilanjyan" w:date="2025-02-18T14:57:00Z">
            <w:rPr>
              <w:rFonts w:ascii="GHEA Grapalat" w:eastAsia="Times New Roman" w:hAnsi="GHEA Grapalat" w:cs="Times New Roman"/>
              <w:color w:val="000000"/>
              <w:sz w:val="24"/>
              <w:szCs w:val="24"/>
            </w:rPr>
          </w:rPrChange>
        </w:rPr>
      </w:pPr>
      <w:r w:rsidRPr="00302C1A">
        <w:rPr>
          <w:rFonts w:ascii="GHEA Grapalat" w:eastAsia="Times New Roman" w:hAnsi="GHEA Grapalat" w:cs="Times New Roman"/>
          <w:color w:val="000000" w:themeColor="text1"/>
          <w:sz w:val="24"/>
          <w:szCs w:val="24"/>
          <w:lang w:val="hy-AM"/>
          <w:rPrChange w:id="696" w:author="Mariam Ilanjyan" w:date="2025-02-18T14:57:00Z">
            <w:rPr>
              <w:rFonts w:ascii="GHEA Grapalat" w:eastAsia="Times New Roman" w:hAnsi="GHEA Grapalat" w:cs="Times New Roman"/>
              <w:color w:val="000000"/>
              <w:sz w:val="24"/>
              <w:szCs w:val="24"/>
            </w:rPr>
          </w:rPrChange>
        </w:rPr>
        <w:t>14) կադրերի ռեզերվից հանվելու դեպքում, բացառությամբ այն դեպքերի, երբ հարկային ծառայողը զբաղեցնում է հանրային պաշտոն կամ հանրային ծառայության պաշտոն.</w:t>
      </w:r>
    </w:p>
    <w:p w:rsidR="00A3721F" w:rsidRPr="00302C1A" w:rsidDel="00D06564" w:rsidRDefault="00A3721F" w:rsidP="0014486A">
      <w:pPr>
        <w:shd w:val="clear" w:color="auto" w:fill="FFFFFF"/>
        <w:spacing w:after="0" w:line="360" w:lineRule="auto"/>
        <w:ind w:firstLine="375"/>
        <w:jc w:val="both"/>
        <w:rPr>
          <w:del w:id="697" w:author="Hasmik M. Manukyan" w:date="2024-09-27T15:38:00Z"/>
          <w:rFonts w:ascii="GHEA Grapalat" w:eastAsia="Times New Roman" w:hAnsi="GHEA Grapalat" w:cs="Times New Roman"/>
          <w:color w:val="000000" w:themeColor="text1"/>
          <w:sz w:val="24"/>
          <w:szCs w:val="24"/>
        </w:rPr>
      </w:pPr>
      <w:del w:id="698" w:author="Hasmik M. Manukyan" w:date="2024-09-27T15:38:00Z">
        <w:r w:rsidRPr="00302C1A" w:rsidDel="00D06564">
          <w:rPr>
            <w:rFonts w:ascii="GHEA Grapalat" w:eastAsia="Times New Roman" w:hAnsi="GHEA Grapalat" w:cs="Times New Roman"/>
            <w:color w:val="000000" w:themeColor="text1"/>
            <w:sz w:val="24"/>
            <w:szCs w:val="24"/>
          </w:rPr>
          <w:delText>15) երկու տարի անընդմեջ իր մեղքով վերապատրաստման անհատական ծրագրով հաստատված կրեդիտները չստանալու դեպքում:</w:delText>
        </w:r>
      </w:del>
    </w:p>
    <w:p w:rsidR="000A00F1" w:rsidRPr="00302C1A" w:rsidRDefault="00A3721F"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3. Երկու տարի անընդմեջ կատարողականի տարեկան գնահատման արդյունքները</w:t>
      </w:r>
      <w:r w:rsidR="002D6ED7" w:rsidRPr="00302C1A">
        <w:rPr>
          <w:rFonts w:ascii="GHEA Grapalat" w:eastAsia="Times New Roman" w:hAnsi="GHEA Grapalat" w:cs="Times New Roman"/>
          <w:color w:val="000000" w:themeColor="text1"/>
          <w:sz w:val="24"/>
          <w:szCs w:val="24"/>
        </w:rPr>
        <w:t xml:space="preserve"> </w:t>
      </w:r>
      <w:r w:rsidRPr="00302C1A">
        <w:rPr>
          <w:rFonts w:ascii="GHEA Grapalat" w:eastAsia="Times New Roman" w:hAnsi="GHEA Grapalat" w:cs="Times New Roman"/>
          <w:color w:val="000000" w:themeColor="text1"/>
          <w:sz w:val="24"/>
          <w:szCs w:val="24"/>
        </w:rPr>
        <w:t>Կառավարության սահմանած տոկոսից (միավորից) ցածր լինելու դեպքում պաշտոնի նշանակելու իրավասություն ունեցող պաշտոնատար անձն իրավունք ունի դադարեցնելու հարկային ծառայողի լիազորությունները:</w:t>
      </w:r>
    </w:p>
    <w:p w:rsidR="00A3721F" w:rsidRPr="00302C1A" w:rsidRDefault="00A3721F" w:rsidP="0014486A">
      <w:pPr>
        <w:shd w:val="clear" w:color="auto" w:fill="FFFFFF"/>
        <w:spacing w:after="0" w:line="360" w:lineRule="auto"/>
        <w:ind w:firstLine="375"/>
        <w:jc w:val="both"/>
        <w:rPr>
          <w:ins w:id="699" w:author="Mariam Ilanjyan" w:date="2025-02-18T10:41:00Z"/>
          <w:rFonts w:ascii="GHEA Grapalat" w:eastAsia="Times New Roman" w:hAnsi="GHEA Grapalat" w:cs="Times New Roman"/>
          <w:color w:val="000000" w:themeColor="text1"/>
          <w:sz w:val="24"/>
          <w:szCs w:val="24"/>
          <w:lang w:val="hy-AM"/>
        </w:rPr>
      </w:pPr>
      <w:r w:rsidRPr="00302C1A">
        <w:rPr>
          <w:rFonts w:ascii="GHEA Grapalat" w:eastAsia="Times New Roman" w:hAnsi="GHEA Grapalat" w:cs="Times New Roman"/>
          <w:color w:val="000000" w:themeColor="text1"/>
          <w:sz w:val="24"/>
          <w:szCs w:val="24"/>
          <w:lang w:val="hy-AM"/>
          <w:rPrChange w:id="700" w:author="Mariam Ilanjyan" w:date="2025-01-15T12:32:00Z">
            <w:rPr>
              <w:rFonts w:ascii="GHEA Grapalat" w:eastAsia="Times New Roman" w:hAnsi="GHEA Grapalat" w:cs="Times New Roman"/>
              <w:color w:val="000000"/>
              <w:sz w:val="24"/>
              <w:szCs w:val="24"/>
            </w:rPr>
          </w:rPrChange>
        </w:rPr>
        <w:t>4. Հարկային ծառայությունից ազատվելու դեպքում հարկային ծառայողը հարկային մարմին է հանձնում իր ծառայողական վկայականը, իրեն ամրագրված զենքը, համազգեստը և պաշտոնեական պարտականությունների կատարման հետ կապված այլ միջոցներ:</w:t>
      </w:r>
    </w:p>
    <w:p w:rsidR="0026234B" w:rsidRPr="00302C1A" w:rsidRDefault="0026234B"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01" w:author="Mariam Ilanjyan" w:date="2025-01-15T12:32:00Z">
            <w:rPr>
              <w:rFonts w:ascii="GHEA Grapalat" w:eastAsia="Times New Roman" w:hAnsi="GHEA Grapalat" w:cs="Times New Roman"/>
              <w:color w:val="000000"/>
              <w:sz w:val="24"/>
              <w:szCs w:val="24"/>
            </w:rPr>
          </w:rPrChange>
        </w:rPr>
      </w:pPr>
      <w:ins w:id="702" w:author="Mariam Ilanjyan" w:date="2025-02-18T10:41:00Z">
        <w:r w:rsidRPr="00302C1A">
          <w:rPr>
            <w:rFonts w:ascii="GHEA Grapalat" w:eastAsia="Times New Roman" w:hAnsi="GHEA Grapalat" w:cs="Times New Roman"/>
            <w:color w:val="000000" w:themeColor="text1"/>
            <w:sz w:val="24"/>
            <w:szCs w:val="24"/>
            <w:lang w:val="hy-AM"/>
          </w:rPr>
          <w:t>5. Սույն հոդվածի 1-ին մասի 2.2-րդ</w:t>
        </w:r>
      </w:ins>
      <w:ins w:id="703" w:author="Mariam Ilanjyan" w:date="2025-10-07T09:52:00Z">
        <w:r w:rsidR="007A3C22">
          <w:rPr>
            <w:rFonts w:ascii="GHEA Grapalat" w:eastAsia="Times New Roman" w:hAnsi="GHEA Grapalat" w:cs="Times New Roman"/>
            <w:color w:val="000000" w:themeColor="text1"/>
            <w:sz w:val="24"/>
            <w:szCs w:val="24"/>
            <w:lang w:val="hy-AM"/>
          </w:rPr>
          <w:t xml:space="preserve">, 3-րդ և </w:t>
        </w:r>
      </w:ins>
      <w:ins w:id="704" w:author="Mariam Ilanjyan" w:date="2025-10-07T10:04:00Z">
        <w:r w:rsidR="00283EB6">
          <w:rPr>
            <w:rFonts w:ascii="GHEA Grapalat" w:eastAsia="Times New Roman" w:hAnsi="GHEA Grapalat" w:cs="Times New Roman"/>
            <w:color w:val="000000" w:themeColor="text1"/>
            <w:sz w:val="24"/>
            <w:szCs w:val="24"/>
            <w:lang w:val="hy-AM"/>
          </w:rPr>
          <w:t xml:space="preserve">2-րդ մասի </w:t>
        </w:r>
      </w:ins>
      <w:ins w:id="705" w:author="Mariam Ilanjyan" w:date="2025-10-07T09:52:00Z">
        <w:r w:rsidR="007A3C22">
          <w:rPr>
            <w:rFonts w:ascii="GHEA Grapalat" w:eastAsia="Times New Roman" w:hAnsi="GHEA Grapalat" w:cs="Times New Roman"/>
            <w:color w:val="000000" w:themeColor="text1"/>
            <w:sz w:val="24"/>
            <w:szCs w:val="24"/>
            <w:lang w:val="hy-AM"/>
          </w:rPr>
          <w:t>7-րդ</w:t>
        </w:r>
      </w:ins>
      <w:ins w:id="706" w:author="Mariam Ilanjyan" w:date="2025-02-18T10:41:00Z">
        <w:r w:rsidRPr="00302C1A">
          <w:rPr>
            <w:rFonts w:ascii="GHEA Grapalat" w:eastAsia="Times New Roman" w:hAnsi="GHEA Grapalat" w:cs="Times New Roman"/>
            <w:color w:val="000000" w:themeColor="text1"/>
            <w:sz w:val="24"/>
            <w:szCs w:val="24"/>
            <w:lang w:val="hy-AM"/>
          </w:rPr>
          <w:t xml:space="preserve"> կետ</w:t>
        </w:r>
      </w:ins>
      <w:ins w:id="707" w:author="Mariam Ilanjyan" w:date="2025-10-07T09:52:00Z">
        <w:r w:rsidR="007A3C22">
          <w:rPr>
            <w:rFonts w:ascii="GHEA Grapalat" w:eastAsia="Times New Roman" w:hAnsi="GHEA Grapalat" w:cs="Times New Roman"/>
            <w:color w:val="000000" w:themeColor="text1"/>
            <w:sz w:val="24"/>
            <w:szCs w:val="24"/>
            <w:lang w:val="hy-AM"/>
          </w:rPr>
          <w:t>եր</w:t>
        </w:r>
      </w:ins>
      <w:ins w:id="708" w:author="Mariam Ilanjyan" w:date="2025-02-18T10:41:00Z">
        <w:r w:rsidRPr="00302C1A">
          <w:rPr>
            <w:rFonts w:ascii="GHEA Grapalat" w:eastAsia="Times New Roman" w:hAnsi="GHEA Grapalat" w:cs="Times New Roman"/>
            <w:color w:val="000000" w:themeColor="text1"/>
            <w:sz w:val="24"/>
            <w:szCs w:val="24"/>
            <w:lang w:val="hy-AM"/>
          </w:rPr>
          <w:t xml:space="preserve">ով նախատեսված հիմքով զբաղեցրած պաշտոնից ազատվել չեն կարող </w:t>
        </w:r>
      </w:ins>
      <w:ins w:id="709" w:author="Mariam Ilanjyan" w:date="2025-02-18T12:09:00Z">
        <w:r w:rsidR="00CB45E6" w:rsidRPr="00302C1A">
          <w:rPr>
            <w:rFonts w:ascii="GHEA Grapalat" w:eastAsia="Times New Roman" w:hAnsi="GHEA Grapalat" w:cs="Times New Roman"/>
            <w:color w:val="000000" w:themeColor="text1"/>
            <w:sz w:val="24"/>
            <w:szCs w:val="24"/>
            <w:lang w:val="hy-AM"/>
          </w:rPr>
          <w:t>հղի, մինչև երեք տարեկան երե</w:t>
        </w:r>
        <w:r w:rsidR="00964BAF" w:rsidRPr="00302C1A">
          <w:rPr>
            <w:rFonts w:ascii="GHEA Grapalat" w:eastAsia="Times New Roman" w:hAnsi="GHEA Grapalat" w:cs="Times New Roman"/>
            <w:color w:val="000000" w:themeColor="text1"/>
            <w:sz w:val="24"/>
            <w:szCs w:val="24"/>
            <w:lang w:val="hy-AM"/>
          </w:rPr>
          <w:t xml:space="preserve">խա խնամող հարկային ծառայողները և </w:t>
        </w:r>
      </w:ins>
      <w:ins w:id="710" w:author="Mariam Ilanjyan" w:date="2025-02-18T10:41:00Z">
        <w:r w:rsidRPr="00302C1A">
          <w:rPr>
            <w:rFonts w:ascii="GHEA Grapalat" w:eastAsia="Times New Roman" w:hAnsi="GHEA Grapalat" w:cs="Times New Roman"/>
            <w:color w:val="000000" w:themeColor="text1"/>
            <w:sz w:val="24"/>
            <w:szCs w:val="24"/>
            <w:lang w:val="hy-AM"/>
          </w:rPr>
          <w:t>ժամանակավոր թափուր պաշտոն զբաղեցնողները:</w:t>
        </w:r>
      </w:ins>
    </w:p>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b/>
          <w:bCs/>
          <w:i/>
          <w:iCs/>
          <w:color w:val="000000" w:themeColor="text1"/>
          <w:sz w:val="24"/>
          <w:szCs w:val="24"/>
          <w:lang w:val="hy-AM"/>
          <w:rPrChange w:id="711" w:author="Mariam Ilanjyan" w:date="2025-01-15T14:49:00Z">
            <w:rPr>
              <w:rFonts w:ascii="GHEA Grapalat" w:eastAsia="Times New Roman" w:hAnsi="GHEA Grapalat" w:cs="Times New Roman"/>
              <w:b/>
              <w:bCs/>
              <w:i/>
              <w:iCs/>
              <w:color w:val="000000"/>
              <w:sz w:val="24"/>
              <w:szCs w:val="24"/>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02C1A" w:rsidRPr="00302C1A" w:rsidTr="009B361A">
        <w:trPr>
          <w:tblCellSpacing w:w="7" w:type="dxa"/>
        </w:trPr>
        <w:tc>
          <w:tcPr>
            <w:tcW w:w="2025" w:type="dxa"/>
            <w:shd w:val="clear" w:color="auto" w:fill="FFFFFF"/>
            <w:hideMark/>
          </w:tcPr>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Հոդված 26.2.</w:t>
            </w:r>
          </w:p>
        </w:tc>
        <w:tc>
          <w:tcPr>
            <w:tcW w:w="0" w:type="auto"/>
            <w:shd w:val="clear" w:color="auto" w:fill="FFFFFF"/>
            <w:hideMark/>
          </w:tcPr>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b/>
                <w:bCs/>
                <w:color w:val="000000" w:themeColor="text1"/>
                <w:sz w:val="24"/>
                <w:szCs w:val="24"/>
              </w:rPr>
              <w:t>Ուսումնական կենտրոնը</w:t>
            </w:r>
          </w:p>
        </w:tc>
      </w:tr>
    </w:tbl>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Calibri" w:eastAsia="Times New Roman" w:hAnsi="Calibri" w:cs="Calibri"/>
          <w:color w:val="000000" w:themeColor="text1"/>
          <w:sz w:val="24"/>
          <w:szCs w:val="24"/>
        </w:rPr>
        <w:t> </w:t>
      </w:r>
    </w:p>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1. </w:t>
      </w:r>
      <w:del w:id="712" w:author="Mariam Ilanjyan" w:date="2025-07-16T15:40:00Z">
        <w:r w:rsidRPr="00302C1A" w:rsidDel="00BB75B0">
          <w:rPr>
            <w:rFonts w:ascii="GHEA Grapalat" w:eastAsia="Times New Roman" w:hAnsi="GHEA Grapalat" w:cs="Times New Roman"/>
            <w:color w:val="000000" w:themeColor="text1"/>
            <w:sz w:val="24"/>
            <w:szCs w:val="24"/>
          </w:rPr>
          <w:delText xml:space="preserve">Հայաստանի Հանրապետության հարկային մարմնի </w:delText>
        </w:r>
      </w:del>
      <w:ins w:id="713" w:author="Mariam Ilanjyan" w:date="2025-07-16T15:40:00Z">
        <w:r w:rsidR="009F36FC" w:rsidRPr="00302C1A">
          <w:rPr>
            <w:rFonts w:ascii="GHEA Grapalat" w:eastAsia="Times New Roman" w:hAnsi="GHEA Grapalat" w:cs="Times New Roman"/>
            <w:color w:val="000000" w:themeColor="text1"/>
            <w:sz w:val="24"/>
            <w:szCs w:val="24"/>
            <w:lang w:val="hy-AM"/>
            <w:rPrChange w:id="714" w:author="Mariam Ilanjyan" w:date="2025-07-16T16:09:00Z">
              <w:rPr>
                <w:rFonts w:ascii="GHEA Grapalat" w:eastAsia="Times New Roman" w:hAnsi="GHEA Grapalat" w:cs="Times New Roman"/>
                <w:color w:val="000000"/>
                <w:sz w:val="24"/>
                <w:szCs w:val="24"/>
                <w:highlight w:val="yellow"/>
                <w:lang w:val="hy-AM"/>
              </w:rPr>
            </w:rPrChange>
          </w:rPr>
          <w:t>Ու</w:t>
        </w:r>
      </w:ins>
      <w:del w:id="715" w:author="Mariam Ilanjyan" w:date="2025-07-16T15:40:00Z">
        <w:r w:rsidRPr="00302C1A" w:rsidDel="00BB75B0">
          <w:rPr>
            <w:rFonts w:ascii="GHEA Grapalat" w:eastAsia="Times New Roman" w:hAnsi="GHEA Grapalat" w:cs="Times New Roman"/>
            <w:color w:val="000000" w:themeColor="text1"/>
            <w:sz w:val="24"/>
            <w:szCs w:val="24"/>
          </w:rPr>
          <w:delText>ու</w:delText>
        </w:r>
      </w:del>
      <w:r w:rsidRPr="00302C1A">
        <w:rPr>
          <w:rFonts w:ascii="GHEA Grapalat" w:eastAsia="Times New Roman" w:hAnsi="GHEA Grapalat" w:cs="Times New Roman"/>
          <w:color w:val="000000" w:themeColor="text1"/>
          <w:sz w:val="24"/>
          <w:szCs w:val="24"/>
        </w:rPr>
        <w:t xml:space="preserve">սումնական կենտրոնի </w:t>
      </w:r>
      <w:del w:id="716" w:author="Mariam Ilanjyan" w:date="2025-07-16T15:40:00Z">
        <w:r w:rsidRPr="00302C1A" w:rsidDel="00BB75B0">
          <w:rPr>
            <w:rFonts w:ascii="GHEA Grapalat" w:eastAsia="Times New Roman" w:hAnsi="GHEA Grapalat" w:cs="Times New Roman"/>
            <w:color w:val="000000" w:themeColor="text1"/>
            <w:sz w:val="24"/>
            <w:szCs w:val="24"/>
          </w:rPr>
          <w:delText xml:space="preserve">(այսուհետ` Ուսումնական կենտրոն) </w:delText>
        </w:r>
      </w:del>
      <w:r w:rsidRPr="00302C1A">
        <w:rPr>
          <w:rFonts w:ascii="GHEA Grapalat" w:eastAsia="Times New Roman" w:hAnsi="GHEA Grapalat" w:cs="Times New Roman"/>
          <w:color w:val="000000" w:themeColor="text1"/>
          <w:sz w:val="24"/>
          <w:szCs w:val="24"/>
        </w:rPr>
        <w:t>գործունեությունը կարգավորվում է սույն օրենքով, իր կանոնադրությամբ և այլ իրավական ակտերով:</w:t>
      </w:r>
    </w:p>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2. Ուսումնական կենտրոնը, սույն օրենքին և իր կանոնադրության նպատակներին համապատասխան, կազմակերպում է`</w:t>
      </w:r>
    </w:p>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lastRenderedPageBreak/>
        <w:t xml:space="preserve">1)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ծառայության պաշտոններ զբաղեցնող անձանց </w:t>
      </w:r>
      <w:del w:id="717" w:author="Mariam Ilanjyan" w:date="2025-03-18T13:54:00Z">
        <w:r w:rsidRPr="00302C1A" w:rsidDel="00D12596">
          <w:rPr>
            <w:rFonts w:ascii="GHEA Grapalat" w:eastAsia="Times New Roman" w:hAnsi="GHEA Grapalat" w:cs="Times New Roman"/>
            <w:color w:val="000000" w:themeColor="text1"/>
            <w:sz w:val="24"/>
            <w:szCs w:val="24"/>
          </w:rPr>
          <w:delText xml:space="preserve">մասնագիտական </w:delText>
        </w:r>
      </w:del>
      <w:r w:rsidRPr="00302C1A">
        <w:rPr>
          <w:rFonts w:ascii="GHEA Grapalat" w:eastAsia="Times New Roman" w:hAnsi="GHEA Grapalat" w:cs="Times New Roman"/>
          <w:color w:val="000000" w:themeColor="text1"/>
          <w:sz w:val="24"/>
          <w:szCs w:val="24"/>
        </w:rPr>
        <w:t>վերապատրաստումը</w:t>
      </w:r>
      <w:del w:id="718" w:author="Mariam Ilanjyan" w:date="2025-01-15T12:06:00Z">
        <w:r w:rsidRPr="00302C1A" w:rsidDel="009B361A">
          <w:rPr>
            <w:rFonts w:ascii="GHEA Grapalat" w:eastAsia="Times New Roman" w:hAnsi="GHEA Grapalat" w:cs="Times New Roman"/>
            <w:color w:val="000000" w:themeColor="text1"/>
            <w:sz w:val="24"/>
            <w:szCs w:val="24"/>
          </w:rPr>
          <w:delText xml:space="preserve"> (այդ թվում` առաջխաղացման նպատակով վերապատրաստումը)</w:delText>
        </w:r>
      </w:del>
      <w:r w:rsidRPr="00302C1A">
        <w:rPr>
          <w:rFonts w:ascii="GHEA Grapalat" w:eastAsia="Times New Roman" w:hAnsi="GHEA Grapalat" w:cs="Times New Roman"/>
          <w:color w:val="000000" w:themeColor="text1"/>
          <w:sz w:val="24"/>
          <w:szCs w:val="24"/>
        </w:rPr>
        <w:t>.</w:t>
      </w:r>
    </w:p>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2)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ծառայության առանձին պաշտոններ զբաղեցնելու համար հարկային ծառայողների պատրաստումը.</w:t>
      </w:r>
    </w:p>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3) </w:t>
      </w:r>
      <w:proofErr w:type="gramStart"/>
      <w:r w:rsidRPr="00302C1A">
        <w:rPr>
          <w:rFonts w:ascii="GHEA Grapalat" w:eastAsia="Times New Roman" w:hAnsi="GHEA Grapalat" w:cs="Times New Roman"/>
          <w:color w:val="000000" w:themeColor="text1"/>
          <w:sz w:val="24"/>
          <w:szCs w:val="24"/>
        </w:rPr>
        <w:t>հարկային</w:t>
      </w:r>
      <w:proofErr w:type="gramEnd"/>
      <w:r w:rsidRPr="00302C1A">
        <w:rPr>
          <w:rFonts w:ascii="GHEA Grapalat" w:eastAsia="Times New Roman" w:hAnsi="GHEA Grapalat" w:cs="Times New Roman"/>
          <w:color w:val="000000" w:themeColor="text1"/>
          <w:sz w:val="24"/>
          <w:szCs w:val="24"/>
        </w:rPr>
        <w:t xml:space="preserve"> ծառայողի պատրաստման դասընթացի իրականացումը.</w:t>
      </w:r>
    </w:p>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4) </w:t>
      </w:r>
      <w:proofErr w:type="gramStart"/>
      <w:ins w:id="719" w:author="Mariam Ilanjyan" w:date="2025-03-18T13:54:00Z">
        <w:r w:rsidR="00674E73" w:rsidRPr="00302C1A">
          <w:rPr>
            <w:rFonts w:ascii="GHEA Grapalat" w:eastAsia="Times New Roman" w:hAnsi="GHEA Grapalat" w:cs="Times New Roman"/>
            <w:color w:val="000000" w:themeColor="text1"/>
            <w:sz w:val="24"/>
            <w:szCs w:val="24"/>
            <w:lang w:val="hy-AM"/>
          </w:rPr>
          <w:t>օրենք</w:t>
        </w:r>
        <w:r w:rsidR="00D12596" w:rsidRPr="00302C1A">
          <w:rPr>
            <w:rFonts w:ascii="GHEA Grapalat" w:eastAsia="Times New Roman" w:hAnsi="GHEA Grapalat" w:cs="Times New Roman"/>
            <w:color w:val="000000" w:themeColor="text1"/>
            <w:sz w:val="24"/>
            <w:szCs w:val="24"/>
            <w:lang w:val="hy-AM"/>
          </w:rPr>
          <w:t>ով</w:t>
        </w:r>
        <w:proofErr w:type="gramEnd"/>
        <w:r w:rsidR="00D12596" w:rsidRPr="00302C1A">
          <w:rPr>
            <w:rFonts w:ascii="GHEA Grapalat" w:eastAsia="Times New Roman" w:hAnsi="GHEA Grapalat" w:cs="Times New Roman"/>
            <w:color w:val="000000" w:themeColor="text1"/>
            <w:sz w:val="24"/>
            <w:szCs w:val="24"/>
            <w:lang w:val="hy-AM"/>
          </w:rPr>
          <w:t xml:space="preserve"> նախատեսված </w:t>
        </w:r>
      </w:ins>
      <w:r w:rsidRPr="00302C1A">
        <w:rPr>
          <w:rFonts w:ascii="GHEA Grapalat" w:eastAsia="Times New Roman" w:hAnsi="GHEA Grapalat" w:cs="Times New Roman"/>
          <w:color w:val="000000" w:themeColor="text1"/>
          <w:sz w:val="24"/>
          <w:szCs w:val="24"/>
        </w:rPr>
        <w:t xml:space="preserve">հատուկ </w:t>
      </w:r>
      <w:ins w:id="720" w:author="Mariam Ilanjyan" w:date="2025-03-18T13:55:00Z">
        <w:r w:rsidR="00D12596" w:rsidRPr="00302C1A">
          <w:rPr>
            <w:rFonts w:ascii="GHEA Grapalat" w:eastAsia="Times New Roman" w:hAnsi="GHEA Grapalat" w:cs="Times New Roman"/>
            <w:color w:val="000000" w:themeColor="text1"/>
            <w:sz w:val="24"/>
            <w:szCs w:val="24"/>
            <w:lang w:val="hy-AM"/>
          </w:rPr>
          <w:t xml:space="preserve">և այլ </w:t>
        </w:r>
      </w:ins>
      <w:r w:rsidRPr="00302C1A">
        <w:rPr>
          <w:rFonts w:ascii="GHEA Grapalat" w:eastAsia="Times New Roman" w:hAnsi="GHEA Grapalat" w:cs="Times New Roman"/>
          <w:color w:val="000000" w:themeColor="text1"/>
          <w:sz w:val="24"/>
          <w:szCs w:val="24"/>
        </w:rPr>
        <w:t xml:space="preserve">միջոցների </w:t>
      </w:r>
      <w:del w:id="721" w:author="Mariam Ilanjyan" w:date="2025-03-18T13:55:00Z">
        <w:r w:rsidRPr="00302C1A" w:rsidDel="00D12596">
          <w:rPr>
            <w:rFonts w:ascii="GHEA Grapalat" w:eastAsia="Times New Roman" w:hAnsi="GHEA Grapalat" w:cs="Times New Roman"/>
            <w:color w:val="000000" w:themeColor="text1"/>
            <w:sz w:val="24"/>
            <w:szCs w:val="24"/>
          </w:rPr>
          <w:delText xml:space="preserve">և հրազենի </w:delText>
        </w:r>
      </w:del>
      <w:r w:rsidRPr="00302C1A">
        <w:rPr>
          <w:rFonts w:ascii="GHEA Grapalat" w:eastAsia="Times New Roman" w:hAnsi="GHEA Grapalat" w:cs="Times New Roman"/>
          <w:color w:val="000000" w:themeColor="text1"/>
          <w:sz w:val="24"/>
          <w:szCs w:val="24"/>
        </w:rPr>
        <w:t>գործադրման ունակություններն ուսուցանելու նպատակով ուսուցումը.</w:t>
      </w:r>
    </w:p>
    <w:p w:rsidR="009B361A" w:rsidRPr="00302C1A" w:rsidRDefault="009B361A" w:rsidP="0014486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 xml:space="preserve">5) </w:t>
      </w:r>
      <w:proofErr w:type="gramStart"/>
      <w:r w:rsidRPr="00302C1A">
        <w:rPr>
          <w:rFonts w:ascii="GHEA Grapalat" w:eastAsia="Times New Roman" w:hAnsi="GHEA Grapalat" w:cs="Times New Roman"/>
          <w:color w:val="000000" w:themeColor="text1"/>
          <w:sz w:val="24"/>
          <w:szCs w:val="24"/>
        </w:rPr>
        <w:t>այլ</w:t>
      </w:r>
      <w:proofErr w:type="gramEnd"/>
      <w:r w:rsidRPr="00302C1A">
        <w:rPr>
          <w:rFonts w:ascii="GHEA Grapalat" w:eastAsia="Times New Roman" w:hAnsi="GHEA Grapalat" w:cs="Times New Roman"/>
          <w:color w:val="000000" w:themeColor="text1"/>
          <w:sz w:val="24"/>
          <w:szCs w:val="24"/>
        </w:rPr>
        <w:t xml:space="preserve"> մասնագիտացված դասընթացներ և կրթական ծրագրեր:</w:t>
      </w:r>
    </w:p>
    <w:p w:rsidR="00A3721F" w:rsidRPr="00302C1A" w:rsidRDefault="009B361A" w:rsidP="0014486A">
      <w:pPr>
        <w:shd w:val="clear" w:color="auto" w:fill="FFFFFF"/>
        <w:spacing w:after="0" w:line="360" w:lineRule="auto"/>
        <w:ind w:firstLine="375"/>
        <w:jc w:val="both"/>
        <w:rPr>
          <w:ins w:id="722" w:author="Hasmik M. Manukyan" w:date="2024-10-21T16:23:00Z"/>
          <w:rFonts w:ascii="GHEA Grapalat" w:eastAsia="Times New Roman" w:hAnsi="GHEA Grapalat" w:cs="Times New Roman"/>
          <w:color w:val="000000" w:themeColor="text1"/>
          <w:sz w:val="24"/>
          <w:szCs w:val="24"/>
        </w:rPr>
      </w:pPr>
      <w:r w:rsidRPr="00302C1A">
        <w:rPr>
          <w:rFonts w:ascii="GHEA Grapalat" w:eastAsia="Times New Roman" w:hAnsi="GHEA Grapalat" w:cs="Times New Roman"/>
          <w:color w:val="000000" w:themeColor="text1"/>
          <w:sz w:val="24"/>
          <w:szCs w:val="24"/>
        </w:rPr>
        <w:t>3. Ուսումնական կենտրոնը, այդ թվում՝ հարկային ծառայողների պատրաստումներն ու վերապատրաստումները ֆինանսավորվում են պետական բյուջեից, ինչպես նաև օրենսդրությամբ չարգելված այլ միջոցների հաշվին:</w:t>
      </w:r>
    </w:p>
    <w:p w:rsidR="0074266A" w:rsidRPr="00302C1A" w:rsidRDefault="0074266A" w:rsidP="0014486A">
      <w:pPr>
        <w:spacing w:line="360" w:lineRule="auto"/>
        <w:jc w:val="both"/>
        <w:rPr>
          <w:rFonts w:ascii="GHEA Grapalat" w:hAnsi="GHEA Grapalat"/>
          <w:color w:val="000000" w:themeColor="text1"/>
          <w:sz w:val="24"/>
          <w:szCs w:val="24"/>
        </w:rPr>
      </w:pPr>
    </w:p>
    <w:sectPr w:rsidR="0074266A" w:rsidRPr="00302C1A" w:rsidSect="0014486A">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m Ilanjyan">
    <w15:presenceInfo w15:providerId="None" w15:userId="Mariam Ilanjyan"/>
  </w15:person>
  <w15:person w15:author="Hasmik M. Manukyan">
    <w15:presenceInfo w15:providerId="None" w15:userId="Hasmik M. Manukyan"/>
  </w15:person>
  <w15:person w15:author="Hasmik Manukyan">
    <w15:presenceInfo w15:providerId="None" w15:userId="Hasmik Manukyan"/>
  </w15:person>
  <w15:person w15:author="Alla Tonoyan">
    <w15:presenceInfo w15:providerId="None" w15:userId="Alla Tono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C6E"/>
    <w:rsid w:val="000245F5"/>
    <w:rsid w:val="00031CA8"/>
    <w:rsid w:val="00060B11"/>
    <w:rsid w:val="00066F27"/>
    <w:rsid w:val="0008455B"/>
    <w:rsid w:val="00087C2E"/>
    <w:rsid w:val="000A00F1"/>
    <w:rsid w:val="000B6106"/>
    <w:rsid w:val="000B71B2"/>
    <w:rsid w:val="000D0CED"/>
    <w:rsid w:val="000E41C7"/>
    <w:rsid w:val="000F25AF"/>
    <w:rsid w:val="001005DE"/>
    <w:rsid w:val="001064E5"/>
    <w:rsid w:val="0011341E"/>
    <w:rsid w:val="00125E2A"/>
    <w:rsid w:val="00130137"/>
    <w:rsid w:val="00133EE2"/>
    <w:rsid w:val="0014486A"/>
    <w:rsid w:val="001450A6"/>
    <w:rsid w:val="0015580A"/>
    <w:rsid w:val="00182ADF"/>
    <w:rsid w:val="001928F5"/>
    <w:rsid w:val="00192B0F"/>
    <w:rsid w:val="0019574E"/>
    <w:rsid w:val="001A0930"/>
    <w:rsid w:val="001A2AFE"/>
    <w:rsid w:val="001A6FE6"/>
    <w:rsid w:val="001B4163"/>
    <w:rsid w:val="001D5594"/>
    <w:rsid w:val="001E13D1"/>
    <w:rsid w:val="001F1744"/>
    <w:rsid w:val="001F5FA6"/>
    <w:rsid w:val="001F714D"/>
    <w:rsid w:val="001F7A33"/>
    <w:rsid w:val="00207862"/>
    <w:rsid w:val="0021204E"/>
    <w:rsid w:val="002129C9"/>
    <w:rsid w:val="0023060B"/>
    <w:rsid w:val="00232402"/>
    <w:rsid w:val="00233BB4"/>
    <w:rsid w:val="00235015"/>
    <w:rsid w:val="00252F1F"/>
    <w:rsid w:val="00255B10"/>
    <w:rsid w:val="00260796"/>
    <w:rsid w:val="0026234B"/>
    <w:rsid w:val="002633B3"/>
    <w:rsid w:val="00274F8A"/>
    <w:rsid w:val="0028048E"/>
    <w:rsid w:val="00283EB6"/>
    <w:rsid w:val="0028450F"/>
    <w:rsid w:val="00290910"/>
    <w:rsid w:val="002A0974"/>
    <w:rsid w:val="002B21FF"/>
    <w:rsid w:val="002B3BB5"/>
    <w:rsid w:val="002B5C42"/>
    <w:rsid w:val="002B7D1C"/>
    <w:rsid w:val="002C169D"/>
    <w:rsid w:val="002C36D0"/>
    <w:rsid w:val="002D3805"/>
    <w:rsid w:val="002D6ED7"/>
    <w:rsid w:val="002F4A4F"/>
    <w:rsid w:val="00302C1A"/>
    <w:rsid w:val="0030595C"/>
    <w:rsid w:val="00312071"/>
    <w:rsid w:val="003126EB"/>
    <w:rsid w:val="00320B25"/>
    <w:rsid w:val="003309CA"/>
    <w:rsid w:val="00335981"/>
    <w:rsid w:val="00356114"/>
    <w:rsid w:val="0036240B"/>
    <w:rsid w:val="00373F8D"/>
    <w:rsid w:val="00383207"/>
    <w:rsid w:val="00393BDA"/>
    <w:rsid w:val="003A2310"/>
    <w:rsid w:val="003A5934"/>
    <w:rsid w:val="003D4D20"/>
    <w:rsid w:val="003F54D7"/>
    <w:rsid w:val="003F59EF"/>
    <w:rsid w:val="00405FDE"/>
    <w:rsid w:val="00406643"/>
    <w:rsid w:val="004104AD"/>
    <w:rsid w:val="00414432"/>
    <w:rsid w:val="004306B4"/>
    <w:rsid w:val="004334E9"/>
    <w:rsid w:val="0044061C"/>
    <w:rsid w:val="0045517B"/>
    <w:rsid w:val="0047780E"/>
    <w:rsid w:val="0049365B"/>
    <w:rsid w:val="00497540"/>
    <w:rsid w:val="004C7FBC"/>
    <w:rsid w:val="004E1AB8"/>
    <w:rsid w:val="004E4808"/>
    <w:rsid w:val="005042BC"/>
    <w:rsid w:val="005207DE"/>
    <w:rsid w:val="0052737C"/>
    <w:rsid w:val="00576F53"/>
    <w:rsid w:val="00580E4D"/>
    <w:rsid w:val="00584CE0"/>
    <w:rsid w:val="005D6456"/>
    <w:rsid w:val="005E4B57"/>
    <w:rsid w:val="005E6CF8"/>
    <w:rsid w:val="005F37D9"/>
    <w:rsid w:val="00622D47"/>
    <w:rsid w:val="006353A7"/>
    <w:rsid w:val="00637674"/>
    <w:rsid w:val="00642C53"/>
    <w:rsid w:val="006434FD"/>
    <w:rsid w:val="0064696B"/>
    <w:rsid w:val="00647363"/>
    <w:rsid w:val="00656B2E"/>
    <w:rsid w:val="00663E30"/>
    <w:rsid w:val="00674E73"/>
    <w:rsid w:val="00682406"/>
    <w:rsid w:val="00682B50"/>
    <w:rsid w:val="00686C75"/>
    <w:rsid w:val="0069601B"/>
    <w:rsid w:val="006967F7"/>
    <w:rsid w:val="006A4D80"/>
    <w:rsid w:val="006A6E2B"/>
    <w:rsid w:val="006B76D7"/>
    <w:rsid w:val="006C4149"/>
    <w:rsid w:val="006D138F"/>
    <w:rsid w:val="006D546A"/>
    <w:rsid w:val="006E096D"/>
    <w:rsid w:val="006E2FBA"/>
    <w:rsid w:val="006E4915"/>
    <w:rsid w:val="006E498F"/>
    <w:rsid w:val="006F3757"/>
    <w:rsid w:val="006F5440"/>
    <w:rsid w:val="00701276"/>
    <w:rsid w:val="00705F66"/>
    <w:rsid w:val="00707101"/>
    <w:rsid w:val="00710EE7"/>
    <w:rsid w:val="00714D94"/>
    <w:rsid w:val="007265DC"/>
    <w:rsid w:val="007270CE"/>
    <w:rsid w:val="00727298"/>
    <w:rsid w:val="0074266A"/>
    <w:rsid w:val="00744BCF"/>
    <w:rsid w:val="007537C8"/>
    <w:rsid w:val="00757B18"/>
    <w:rsid w:val="00772716"/>
    <w:rsid w:val="00787BBB"/>
    <w:rsid w:val="007A3C22"/>
    <w:rsid w:val="007A6B46"/>
    <w:rsid w:val="007B3040"/>
    <w:rsid w:val="007D446F"/>
    <w:rsid w:val="007E5327"/>
    <w:rsid w:val="007F1346"/>
    <w:rsid w:val="007F13C4"/>
    <w:rsid w:val="007F24F9"/>
    <w:rsid w:val="007F5F5E"/>
    <w:rsid w:val="008048CC"/>
    <w:rsid w:val="0082347C"/>
    <w:rsid w:val="00830FB6"/>
    <w:rsid w:val="00850711"/>
    <w:rsid w:val="008533E9"/>
    <w:rsid w:val="008548B9"/>
    <w:rsid w:val="00856B3F"/>
    <w:rsid w:val="008762DF"/>
    <w:rsid w:val="00882C7F"/>
    <w:rsid w:val="0089328A"/>
    <w:rsid w:val="0089369B"/>
    <w:rsid w:val="008A0379"/>
    <w:rsid w:val="008F6DA9"/>
    <w:rsid w:val="00901731"/>
    <w:rsid w:val="0090526E"/>
    <w:rsid w:val="00907253"/>
    <w:rsid w:val="0090742F"/>
    <w:rsid w:val="0092754F"/>
    <w:rsid w:val="00930160"/>
    <w:rsid w:val="00930C96"/>
    <w:rsid w:val="00934C1C"/>
    <w:rsid w:val="00941CEE"/>
    <w:rsid w:val="009627C3"/>
    <w:rsid w:val="00964BAF"/>
    <w:rsid w:val="0097210B"/>
    <w:rsid w:val="00972F0A"/>
    <w:rsid w:val="00973A4F"/>
    <w:rsid w:val="009935A4"/>
    <w:rsid w:val="00997AE0"/>
    <w:rsid w:val="009A6010"/>
    <w:rsid w:val="009B361A"/>
    <w:rsid w:val="009C4DE3"/>
    <w:rsid w:val="009D007A"/>
    <w:rsid w:val="009F36FC"/>
    <w:rsid w:val="00A03BC5"/>
    <w:rsid w:val="00A1234C"/>
    <w:rsid w:val="00A14C50"/>
    <w:rsid w:val="00A32C79"/>
    <w:rsid w:val="00A3721F"/>
    <w:rsid w:val="00A43471"/>
    <w:rsid w:val="00A66F62"/>
    <w:rsid w:val="00A67486"/>
    <w:rsid w:val="00A70206"/>
    <w:rsid w:val="00A75BC9"/>
    <w:rsid w:val="00A850FA"/>
    <w:rsid w:val="00A962A5"/>
    <w:rsid w:val="00AA0C6E"/>
    <w:rsid w:val="00AA2B5F"/>
    <w:rsid w:val="00AA4B53"/>
    <w:rsid w:val="00AD6B88"/>
    <w:rsid w:val="00AE4C92"/>
    <w:rsid w:val="00AE5909"/>
    <w:rsid w:val="00B12498"/>
    <w:rsid w:val="00B12767"/>
    <w:rsid w:val="00B24536"/>
    <w:rsid w:val="00B541EB"/>
    <w:rsid w:val="00B8183E"/>
    <w:rsid w:val="00B852D0"/>
    <w:rsid w:val="00B856D1"/>
    <w:rsid w:val="00B87AD3"/>
    <w:rsid w:val="00B91F54"/>
    <w:rsid w:val="00B936D7"/>
    <w:rsid w:val="00B957C9"/>
    <w:rsid w:val="00BB25A8"/>
    <w:rsid w:val="00BB39EC"/>
    <w:rsid w:val="00BB56E3"/>
    <w:rsid w:val="00BB75B0"/>
    <w:rsid w:val="00BD0F4A"/>
    <w:rsid w:val="00BD67EE"/>
    <w:rsid w:val="00BE0F9A"/>
    <w:rsid w:val="00BE25A1"/>
    <w:rsid w:val="00BF760A"/>
    <w:rsid w:val="00C012BF"/>
    <w:rsid w:val="00C13667"/>
    <w:rsid w:val="00C31252"/>
    <w:rsid w:val="00C35214"/>
    <w:rsid w:val="00C47694"/>
    <w:rsid w:val="00C507A1"/>
    <w:rsid w:val="00C71034"/>
    <w:rsid w:val="00C92F2D"/>
    <w:rsid w:val="00CB0F44"/>
    <w:rsid w:val="00CB0F93"/>
    <w:rsid w:val="00CB45E6"/>
    <w:rsid w:val="00CC0D98"/>
    <w:rsid w:val="00CD6649"/>
    <w:rsid w:val="00CE6225"/>
    <w:rsid w:val="00CF0BEB"/>
    <w:rsid w:val="00D06564"/>
    <w:rsid w:val="00D12596"/>
    <w:rsid w:val="00D14D37"/>
    <w:rsid w:val="00D15181"/>
    <w:rsid w:val="00D17415"/>
    <w:rsid w:val="00D22F1A"/>
    <w:rsid w:val="00D3574B"/>
    <w:rsid w:val="00D42A57"/>
    <w:rsid w:val="00D46F94"/>
    <w:rsid w:val="00D60D41"/>
    <w:rsid w:val="00D826B2"/>
    <w:rsid w:val="00D82966"/>
    <w:rsid w:val="00D84905"/>
    <w:rsid w:val="00D92D49"/>
    <w:rsid w:val="00DB29A2"/>
    <w:rsid w:val="00DC5D06"/>
    <w:rsid w:val="00DD692D"/>
    <w:rsid w:val="00DE060A"/>
    <w:rsid w:val="00E139EB"/>
    <w:rsid w:val="00E542B7"/>
    <w:rsid w:val="00E6498B"/>
    <w:rsid w:val="00E67B32"/>
    <w:rsid w:val="00E73DAC"/>
    <w:rsid w:val="00E75329"/>
    <w:rsid w:val="00E84285"/>
    <w:rsid w:val="00E957F5"/>
    <w:rsid w:val="00E96C13"/>
    <w:rsid w:val="00EB0B38"/>
    <w:rsid w:val="00EB46DF"/>
    <w:rsid w:val="00ED04A4"/>
    <w:rsid w:val="00ED084F"/>
    <w:rsid w:val="00EE078B"/>
    <w:rsid w:val="00EE4364"/>
    <w:rsid w:val="00EF48EF"/>
    <w:rsid w:val="00F36AA7"/>
    <w:rsid w:val="00F36B69"/>
    <w:rsid w:val="00F41954"/>
    <w:rsid w:val="00F41DAD"/>
    <w:rsid w:val="00F430BE"/>
    <w:rsid w:val="00F44DEE"/>
    <w:rsid w:val="00F53107"/>
    <w:rsid w:val="00F60E05"/>
    <w:rsid w:val="00F70229"/>
    <w:rsid w:val="00F71C60"/>
    <w:rsid w:val="00F73355"/>
    <w:rsid w:val="00F76551"/>
    <w:rsid w:val="00F8008C"/>
    <w:rsid w:val="00F82F56"/>
    <w:rsid w:val="00F87AEA"/>
    <w:rsid w:val="00F95A1A"/>
    <w:rsid w:val="00FA63A1"/>
    <w:rsid w:val="00FC7B98"/>
    <w:rsid w:val="00FD0990"/>
    <w:rsid w:val="00FD3BC5"/>
    <w:rsid w:val="00FD6E7C"/>
    <w:rsid w:val="00FE4A31"/>
    <w:rsid w:val="00FF0A09"/>
    <w:rsid w:val="00FF6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E690AC-CB95-4FED-BFEA-CC56299A6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3B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BB4"/>
    <w:rPr>
      <w:rFonts w:ascii="Segoe UI" w:hAnsi="Segoe UI" w:cs="Segoe UI"/>
      <w:sz w:val="18"/>
      <w:szCs w:val="18"/>
    </w:rPr>
  </w:style>
  <w:style w:type="character" w:styleId="Hyperlink">
    <w:name w:val="Hyperlink"/>
    <w:basedOn w:val="DefaultParagraphFont"/>
    <w:uiPriority w:val="99"/>
    <w:unhideWhenUsed/>
    <w:rsid w:val="006E2FBA"/>
    <w:rPr>
      <w:color w:val="0563C1" w:themeColor="hyperlink"/>
      <w:u w:val="single"/>
    </w:rPr>
  </w:style>
  <w:style w:type="paragraph" w:styleId="Revision">
    <w:name w:val="Revision"/>
    <w:hidden/>
    <w:uiPriority w:val="99"/>
    <w:semiHidden/>
    <w:rsid w:val="001448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19566">
      <w:bodyDiv w:val="1"/>
      <w:marLeft w:val="0"/>
      <w:marRight w:val="0"/>
      <w:marTop w:val="0"/>
      <w:marBottom w:val="0"/>
      <w:divBdr>
        <w:top w:val="none" w:sz="0" w:space="0" w:color="auto"/>
        <w:left w:val="none" w:sz="0" w:space="0" w:color="auto"/>
        <w:bottom w:val="none" w:sz="0" w:space="0" w:color="auto"/>
        <w:right w:val="none" w:sz="0" w:space="0" w:color="auto"/>
      </w:divBdr>
    </w:div>
    <w:div w:id="160705775">
      <w:bodyDiv w:val="1"/>
      <w:marLeft w:val="0"/>
      <w:marRight w:val="0"/>
      <w:marTop w:val="0"/>
      <w:marBottom w:val="0"/>
      <w:divBdr>
        <w:top w:val="none" w:sz="0" w:space="0" w:color="auto"/>
        <w:left w:val="none" w:sz="0" w:space="0" w:color="auto"/>
        <w:bottom w:val="none" w:sz="0" w:space="0" w:color="auto"/>
        <w:right w:val="none" w:sz="0" w:space="0" w:color="auto"/>
      </w:divBdr>
    </w:div>
    <w:div w:id="222953501">
      <w:bodyDiv w:val="1"/>
      <w:marLeft w:val="0"/>
      <w:marRight w:val="0"/>
      <w:marTop w:val="0"/>
      <w:marBottom w:val="0"/>
      <w:divBdr>
        <w:top w:val="none" w:sz="0" w:space="0" w:color="auto"/>
        <w:left w:val="none" w:sz="0" w:space="0" w:color="auto"/>
        <w:bottom w:val="none" w:sz="0" w:space="0" w:color="auto"/>
        <w:right w:val="none" w:sz="0" w:space="0" w:color="auto"/>
      </w:divBdr>
    </w:div>
    <w:div w:id="234096705">
      <w:bodyDiv w:val="1"/>
      <w:marLeft w:val="0"/>
      <w:marRight w:val="0"/>
      <w:marTop w:val="0"/>
      <w:marBottom w:val="0"/>
      <w:divBdr>
        <w:top w:val="none" w:sz="0" w:space="0" w:color="auto"/>
        <w:left w:val="none" w:sz="0" w:space="0" w:color="auto"/>
        <w:bottom w:val="none" w:sz="0" w:space="0" w:color="auto"/>
        <w:right w:val="none" w:sz="0" w:space="0" w:color="auto"/>
      </w:divBdr>
    </w:div>
    <w:div w:id="329259095">
      <w:bodyDiv w:val="1"/>
      <w:marLeft w:val="0"/>
      <w:marRight w:val="0"/>
      <w:marTop w:val="0"/>
      <w:marBottom w:val="0"/>
      <w:divBdr>
        <w:top w:val="none" w:sz="0" w:space="0" w:color="auto"/>
        <w:left w:val="none" w:sz="0" w:space="0" w:color="auto"/>
        <w:bottom w:val="none" w:sz="0" w:space="0" w:color="auto"/>
        <w:right w:val="none" w:sz="0" w:space="0" w:color="auto"/>
      </w:divBdr>
    </w:div>
    <w:div w:id="343942319">
      <w:bodyDiv w:val="1"/>
      <w:marLeft w:val="0"/>
      <w:marRight w:val="0"/>
      <w:marTop w:val="0"/>
      <w:marBottom w:val="0"/>
      <w:divBdr>
        <w:top w:val="none" w:sz="0" w:space="0" w:color="auto"/>
        <w:left w:val="none" w:sz="0" w:space="0" w:color="auto"/>
        <w:bottom w:val="none" w:sz="0" w:space="0" w:color="auto"/>
        <w:right w:val="none" w:sz="0" w:space="0" w:color="auto"/>
      </w:divBdr>
    </w:div>
    <w:div w:id="509684959">
      <w:bodyDiv w:val="1"/>
      <w:marLeft w:val="0"/>
      <w:marRight w:val="0"/>
      <w:marTop w:val="0"/>
      <w:marBottom w:val="0"/>
      <w:divBdr>
        <w:top w:val="none" w:sz="0" w:space="0" w:color="auto"/>
        <w:left w:val="none" w:sz="0" w:space="0" w:color="auto"/>
        <w:bottom w:val="none" w:sz="0" w:space="0" w:color="auto"/>
        <w:right w:val="none" w:sz="0" w:space="0" w:color="auto"/>
      </w:divBdr>
    </w:div>
    <w:div w:id="550384483">
      <w:bodyDiv w:val="1"/>
      <w:marLeft w:val="0"/>
      <w:marRight w:val="0"/>
      <w:marTop w:val="0"/>
      <w:marBottom w:val="0"/>
      <w:divBdr>
        <w:top w:val="none" w:sz="0" w:space="0" w:color="auto"/>
        <w:left w:val="none" w:sz="0" w:space="0" w:color="auto"/>
        <w:bottom w:val="none" w:sz="0" w:space="0" w:color="auto"/>
        <w:right w:val="none" w:sz="0" w:space="0" w:color="auto"/>
      </w:divBdr>
    </w:div>
    <w:div w:id="606087423">
      <w:bodyDiv w:val="1"/>
      <w:marLeft w:val="0"/>
      <w:marRight w:val="0"/>
      <w:marTop w:val="0"/>
      <w:marBottom w:val="0"/>
      <w:divBdr>
        <w:top w:val="none" w:sz="0" w:space="0" w:color="auto"/>
        <w:left w:val="none" w:sz="0" w:space="0" w:color="auto"/>
        <w:bottom w:val="none" w:sz="0" w:space="0" w:color="auto"/>
        <w:right w:val="none" w:sz="0" w:space="0" w:color="auto"/>
      </w:divBdr>
    </w:div>
    <w:div w:id="739136585">
      <w:bodyDiv w:val="1"/>
      <w:marLeft w:val="0"/>
      <w:marRight w:val="0"/>
      <w:marTop w:val="0"/>
      <w:marBottom w:val="0"/>
      <w:divBdr>
        <w:top w:val="none" w:sz="0" w:space="0" w:color="auto"/>
        <w:left w:val="none" w:sz="0" w:space="0" w:color="auto"/>
        <w:bottom w:val="none" w:sz="0" w:space="0" w:color="auto"/>
        <w:right w:val="none" w:sz="0" w:space="0" w:color="auto"/>
      </w:divBdr>
    </w:div>
    <w:div w:id="811604838">
      <w:bodyDiv w:val="1"/>
      <w:marLeft w:val="0"/>
      <w:marRight w:val="0"/>
      <w:marTop w:val="0"/>
      <w:marBottom w:val="0"/>
      <w:divBdr>
        <w:top w:val="none" w:sz="0" w:space="0" w:color="auto"/>
        <w:left w:val="none" w:sz="0" w:space="0" w:color="auto"/>
        <w:bottom w:val="none" w:sz="0" w:space="0" w:color="auto"/>
        <w:right w:val="none" w:sz="0" w:space="0" w:color="auto"/>
      </w:divBdr>
    </w:div>
    <w:div w:id="875116659">
      <w:bodyDiv w:val="1"/>
      <w:marLeft w:val="0"/>
      <w:marRight w:val="0"/>
      <w:marTop w:val="0"/>
      <w:marBottom w:val="0"/>
      <w:divBdr>
        <w:top w:val="none" w:sz="0" w:space="0" w:color="auto"/>
        <w:left w:val="none" w:sz="0" w:space="0" w:color="auto"/>
        <w:bottom w:val="none" w:sz="0" w:space="0" w:color="auto"/>
        <w:right w:val="none" w:sz="0" w:space="0" w:color="auto"/>
      </w:divBdr>
    </w:div>
    <w:div w:id="915742446">
      <w:bodyDiv w:val="1"/>
      <w:marLeft w:val="0"/>
      <w:marRight w:val="0"/>
      <w:marTop w:val="0"/>
      <w:marBottom w:val="0"/>
      <w:divBdr>
        <w:top w:val="none" w:sz="0" w:space="0" w:color="auto"/>
        <w:left w:val="none" w:sz="0" w:space="0" w:color="auto"/>
        <w:bottom w:val="none" w:sz="0" w:space="0" w:color="auto"/>
        <w:right w:val="none" w:sz="0" w:space="0" w:color="auto"/>
      </w:divBdr>
    </w:div>
    <w:div w:id="927077047">
      <w:bodyDiv w:val="1"/>
      <w:marLeft w:val="0"/>
      <w:marRight w:val="0"/>
      <w:marTop w:val="0"/>
      <w:marBottom w:val="0"/>
      <w:divBdr>
        <w:top w:val="none" w:sz="0" w:space="0" w:color="auto"/>
        <w:left w:val="none" w:sz="0" w:space="0" w:color="auto"/>
        <w:bottom w:val="none" w:sz="0" w:space="0" w:color="auto"/>
        <w:right w:val="none" w:sz="0" w:space="0" w:color="auto"/>
      </w:divBdr>
    </w:div>
    <w:div w:id="946473746">
      <w:bodyDiv w:val="1"/>
      <w:marLeft w:val="0"/>
      <w:marRight w:val="0"/>
      <w:marTop w:val="0"/>
      <w:marBottom w:val="0"/>
      <w:divBdr>
        <w:top w:val="none" w:sz="0" w:space="0" w:color="auto"/>
        <w:left w:val="none" w:sz="0" w:space="0" w:color="auto"/>
        <w:bottom w:val="none" w:sz="0" w:space="0" w:color="auto"/>
        <w:right w:val="none" w:sz="0" w:space="0" w:color="auto"/>
      </w:divBdr>
    </w:div>
    <w:div w:id="990333600">
      <w:bodyDiv w:val="1"/>
      <w:marLeft w:val="0"/>
      <w:marRight w:val="0"/>
      <w:marTop w:val="0"/>
      <w:marBottom w:val="0"/>
      <w:divBdr>
        <w:top w:val="none" w:sz="0" w:space="0" w:color="auto"/>
        <w:left w:val="none" w:sz="0" w:space="0" w:color="auto"/>
        <w:bottom w:val="none" w:sz="0" w:space="0" w:color="auto"/>
        <w:right w:val="none" w:sz="0" w:space="0" w:color="auto"/>
      </w:divBdr>
    </w:div>
    <w:div w:id="1081365370">
      <w:bodyDiv w:val="1"/>
      <w:marLeft w:val="0"/>
      <w:marRight w:val="0"/>
      <w:marTop w:val="0"/>
      <w:marBottom w:val="0"/>
      <w:divBdr>
        <w:top w:val="none" w:sz="0" w:space="0" w:color="auto"/>
        <w:left w:val="none" w:sz="0" w:space="0" w:color="auto"/>
        <w:bottom w:val="none" w:sz="0" w:space="0" w:color="auto"/>
        <w:right w:val="none" w:sz="0" w:space="0" w:color="auto"/>
      </w:divBdr>
    </w:div>
    <w:div w:id="1205631468">
      <w:bodyDiv w:val="1"/>
      <w:marLeft w:val="0"/>
      <w:marRight w:val="0"/>
      <w:marTop w:val="0"/>
      <w:marBottom w:val="0"/>
      <w:divBdr>
        <w:top w:val="none" w:sz="0" w:space="0" w:color="auto"/>
        <w:left w:val="none" w:sz="0" w:space="0" w:color="auto"/>
        <w:bottom w:val="none" w:sz="0" w:space="0" w:color="auto"/>
        <w:right w:val="none" w:sz="0" w:space="0" w:color="auto"/>
      </w:divBdr>
    </w:div>
    <w:div w:id="1250043116">
      <w:bodyDiv w:val="1"/>
      <w:marLeft w:val="0"/>
      <w:marRight w:val="0"/>
      <w:marTop w:val="0"/>
      <w:marBottom w:val="0"/>
      <w:divBdr>
        <w:top w:val="none" w:sz="0" w:space="0" w:color="auto"/>
        <w:left w:val="none" w:sz="0" w:space="0" w:color="auto"/>
        <w:bottom w:val="none" w:sz="0" w:space="0" w:color="auto"/>
        <w:right w:val="none" w:sz="0" w:space="0" w:color="auto"/>
      </w:divBdr>
    </w:div>
    <w:div w:id="1309288551">
      <w:bodyDiv w:val="1"/>
      <w:marLeft w:val="0"/>
      <w:marRight w:val="0"/>
      <w:marTop w:val="0"/>
      <w:marBottom w:val="0"/>
      <w:divBdr>
        <w:top w:val="none" w:sz="0" w:space="0" w:color="auto"/>
        <w:left w:val="none" w:sz="0" w:space="0" w:color="auto"/>
        <w:bottom w:val="none" w:sz="0" w:space="0" w:color="auto"/>
        <w:right w:val="none" w:sz="0" w:space="0" w:color="auto"/>
      </w:divBdr>
    </w:div>
    <w:div w:id="1822845364">
      <w:bodyDiv w:val="1"/>
      <w:marLeft w:val="0"/>
      <w:marRight w:val="0"/>
      <w:marTop w:val="0"/>
      <w:marBottom w:val="0"/>
      <w:divBdr>
        <w:top w:val="none" w:sz="0" w:space="0" w:color="auto"/>
        <w:left w:val="none" w:sz="0" w:space="0" w:color="auto"/>
        <w:bottom w:val="none" w:sz="0" w:space="0" w:color="auto"/>
        <w:right w:val="none" w:sz="0" w:space="0" w:color="auto"/>
      </w:divBdr>
    </w:div>
    <w:div w:id="1836217276">
      <w:bodyDiv w:val="1"/>
      <w:marLeft w:val="0"/>
      <w:marRight w:val="0"/>
      <w:marTop w:val="0"/>
      <w:marBottom w:val="0"/>
      <w:divBdr>
        <w:top w:val="none" w:sz="0" w:space="0" w:color="auto"/>
        <w:left w:val="none" w:sz="0" w:space="0" w:color="auto"/>
        <w:bottom w:val="none" w:sz="0" w:space="0" w:color="auto"/>
        <w:right w:val="none" w:sz="0" w:space="0" w:color="auto"/>
      </w:divBdr>
    </w:div>
    <w:div w:id="1878196254">
      <w:bodyDiv w:val="1"/>
      <w:marLeft w:val="0"/>
      <w:marRight w:val="0"/>
      <w:marTop w:val="0"/>
      <w:marBottom w:val="0"/>
      <w:divBdr>
        <w:top w:val="none" w:sz="0" w:space="0" w:color="auto"/>
        <w:left w:val="none" w:sz="0" w:space="0" w:color="auto"/>
        <w:bottom w:val="none" w:sz="0" w:space="0" w:color="auto"/>
        <w:right w:val="none" w:sz="0" w:space="0" w:color="auto"/>
      </w:divBdr>
    </w:div>
    <w:div w:id="2039313591">
      <w:bodyDiv w:val="1"/>
      <w:marLeft w:val="0"/>
      <w:marRight w:val="0"/>
      <w:marTop w:val="0"/>
      <w:marBottom w:val="0"/>
      <w:divBdr>
        <w:top w:val="none" w:sz="0" w:space="0" w:color="auto"/>
        <w:left w:val="none" w:sz="0" w:space="0" w:color="auto"/>
        <w:bottom w:val="none" w:sz="0" w:space="0" w:color="auto"/>
        <w:right w:val="none" w:sz="0" w:space="0" w:color="auto"/>
      </w:divBdr>
    </w:div>
    <w:div w:id="2043479254">
      <w:bodyDiv w:val="1"/>
      <w:marLeft w:val="0"/>
      <w:marRight w:val="0"/>
      <w:marTop w:val="0"/>
      <w:marBottom w:val="0"/>
      <w:divBdr>
        <w:top w:val="none" w:sz="0" w:space="0" w:color="auto"/>
        <w:left w:val="none" w:sz="0" w:space="0" w:color="auto"/>
        <w:bottom w:val="none" w:sz="0" w:space="0" w:color="auto"/>
        <w:right w:val="none" w:sz="0" w:space="0" w:color="auto"/>
      </w:divBdr>
    </w:div>
    <w:div w:id="2056611700">
      <w:bodyDiv w:val="1"/>
      <w:marLeft w:val="0"/>
      <w:marRight w:val="0"/>
      <w:marTop w:val="0"/>
      <w:marBottom w:val="0"/>
      <w:divBdr>
        <w:top w:val="none" w:sz="0" w:space="0" w:color="auto"/>
        <w:left w:val="none" w:sz="0" w:space="0" w:color="auto"/>
        <w:bottom w:val="none" w:sz="0" w:space="0" w:color="auto"/>
        <w:right w:val="none" w:sz="0" w:space="0" w:color="auto"/>
      </w:divBdr>
    </w:div>
    <w:div w:id="213505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DocumentView.aspx?docid=159867" TargetMode="External"/><Relationship Id="rId5" Type="http://schemas.openxmlformats.org/officeDocument/2006/relationships/hyperlink" Target="https://www.arlis.am/DocumentView.aspx?docid=15986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BAE81-D834-4B04-A5DA-D9F9AE9E1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4442</Words>
  <Characters>25321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29704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M. Manukyan</dc:creator>
  <cp:keywords>https://mul2.gov.am/tasks/1252105/oneclick?token=222d4b65e15476b3b198afd772bc9b5b</cp:keywords>
  <dc:description/>
  <cp:lastModifiedBy>Mariam Ilanjyan</cp:lastModifiedBy>
  <cp:revision>4</cp:revision>
  <cp:lastPrinted>2025-03-27T09:57:00Z</cp:lastPrinted>
  <dcterms:created xsi:type="dcterms:W3CDTF">2025-12-04T05:37:00Z</dcterms:created>
  <dcterms:modified xsi:type="dcterms:W3CDTF">2025-12-09T05:50:00Z</dcterms:modified>
</cp:coreProperties>
</file>