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GHEA Grapalat" w:eastAsia="Times New Roman" w:hAnsi="GHEA Grapalat" w:cs="Arial"/>
          <w:b/>
          <w:bCs/>
          <w:color w:val="333333"/>
          <w:lang w:val="en-US"/>
        </w:rPr>
        <w:t>ՀԱՅԱՍՏԱՆԻ ՀԱՆՐԱՊԵՏՈՒԹՅԱՆ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Calibri" w:eastAsia="Times New Roman" w:hAnsi="Calibri" w:cs="Calibri"/>
          <w:color w:val="333333"/>
          <w:lang w:val="en-US"/>
        </w:rPr>
        <w:t> 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GHEA Grapalat" w:eastAsia="Times New Roman" w:hAnsi="GHEA Grapalat" w:cs="Arial"/>
          <w:b/>
          <w:bCs/>
          <w:color w:val="333333"/>
          <w:lang w:val="en-US"/>
        </w:rPr>
        <w:t>Օ Ր Ե Ն Ք Ը</w:t>
      </w:r>
    </w:p>
    <w:p w:rsidR="00746339" w:rsidRPr="00E504F1" w:rsidRDefault="00746339" w:rsidP="00E504F1">
      <w:pPr>
        <w:shd w:val="clear" w:color="auto" w:fill="FFFFFF"/>
        <w:spacing w:before="100" w:beforeAutospacing="1" w:after="100" w:afterAutospacing="1" w:line="276" w:lineRule="auto"/>
        <w:ind w:left="450" w:right="696" w:firstLine="540"/>
        <w:jc w:val="right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GHEA Grapalat" w:eastAsia="Times New Roman" w:hAnsi="GHEA Grapalat" w:cs="Arial"/>
          <w:b/>
          <w:bCs/>
          <w:color w:val="333333"/>
          <w:lang w:val="en-US"/>
        </w:rPr>
        <w:t>Ընդունված է 2024 թվականի փետրվարի 28-ին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GHEA Grapalat" w:eastAsia="Times New Roman" w:hAnsi="GHEA Grapalat" w:cs="Arial"/>
          <w:b/>
          <w:bCs/>
          <w:color w:val="333333"/>
          <w:lang w:val="en-US"/>
        </w:rPr>
        <w:t>«ՊԵՏԱԿԱՆ ՏՈՒՐՔԻ ՄԱՍԻՆ» ՕՐԵՆՔՈՒՄ ՓՈՓՈԽՈՒԹՅՈՒՆ ԿԱՏԱՐԵԼՈՒ ՄԱՍԻՆ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Calibri" w:eastAsia="Times New Roman" w:hAnsi="Calibri" w:cs="Calibri"/>
          <w:color w:val="333333"/>
          <w:lang w:val="en-US"/>
        </w:rPr>
        <w:t> 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GHEA Grapalat" w:eastAsia="Times New Roman" w:hAnsi="GHEA Grapalat" w:cs="Arial"/>
          <w:b/>
          <w:bCs/>
          <w:color w:val="333333"/>
          <w:lang w:val="en-US"/>
        </w:rPr>
        <w:t>Հոդված 1.</w:t>
      </w:r>
      <w:r w:rsidRPr="00E504F1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E504F1">
        <w:rPr>
          <w:rFonts w:ascii="GHEA Grapalat" w:eastAsia="Times New Roman" w:hAnsi="GHEA Grapalat" w:cs="Arial"/>
          <w:color w:val="333333"/>
          <w:lang w:val="en-US"/>
        </w:rPr>
        <w:t>«Պետական տուրքի մասին» 1997 թվականի դեկտեմբերի 27-ի ՀՕ-186 օրենքի 35-րդ հոդվածի չորրորդ պարբերությունը շարադրել հետևյալ խմբագրությամբ.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GHEA Grapalat" w:eastAsia="Times New Roman" w:hAnsi="GHEA Grapalat" w:cs="Arial"/>
          <w:color w:val="333333"/>
          <w:lang w:val="en-US"/>
        </w:rPr>
        <w:t>«Պետական տուրքի չգանձված կամ չվճարված գումարների, դրանց համար սույն օրենքով սահմանված տույժերի կատարման ապահովումը, ինչպես նաև հարկադիր կատարմանն ուղղված միջոցները հարկային մարմինն իրականացնում է Հայաստանի Հանրապետության հարկային օրենսգրքով սահմանված կարգով:»: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Calibri" w:eastAsia="Times New Roman" w:hAnsi="Calibri" w:cs="Calibri"/>
          <w:color w:val="333333"/>
          <w:lang w:val="en-US"/>
        </w:rPr>
        <w:t> 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GHEA Grapalat" w:eastAsia="Times New Roman" w:hAnsi="GHEA Grapalat" w:cs="Arial"/>
          <w:b/>
          <w:bCs/>
          <w:color w:val="333333"/>
          <w:lang w:val="en-US"/>
        </w:rPr>
        <w:t>Հոդված 2.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jc w:val="both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GHEA Grapalat" w:eastAsia="Times New Roman" w:hAnsi="GHEA Grapalat" w:cs="Arial"/>
          <w:color w:val="333333"/>
          <w:lang w:val="en-US"/>
        </w:rPr>
        <w:t>1. Սույն օրենքն ուժի մեջ է մտնում 2026 թվականի</w:t>
      </w:r>
      <w:del w:id="0" w:author="Alla Tonoyan" w:date="2025-12-09T13:50:00Z">
        <w:r w:rsidRPr="00E504F1" w:rsidDel="00A315E0">
          <w:rPr>
            <w:rFonts w:ascii="GHEA Grapalat" w:eastAsia="Times New Roman" w:hAnsi="GHEA Grapalat" w:cs="Arial"/>
            <w:color w:val="333333"/>
            <w:lang w:val="en-US"/>
          </w:rPr>
          <w:delText xml:space="preserve"> հունվարի</w:delText>
        </w:r>
      </w:del>
      <w:ins w:id="1" w:author="Alla Tonoyan" w:date="2025-12-09T13:50:00Z">
        <w:r w:rsidR="00A315E0">
          <w:rPr>
            <w:rFonts w:ascii="GHEA Grapalat" w:eastAsia="Times New Roman" w:hAnsi="GHEA Grapalat" w:cs="Arial"/>
            <w:color w:val="333333"/>
          </w:rPr>
          <w:t xml:space="preserve"> հուլիսի</w:t>
        </w:r>
      </w:ins>
      <w:bookmarkStart w:id="2" w:name="_GoBack"/>
      <w:bookmarkEnd w:id="2"/>
      <w:r w:rsidRPr="00E504F1">
        <w:rPr>
          <w:rFonts w:ascii="GHEA Grapalat" w:eastAsia="Times New Roman" w:hAnsi="GHEA Grapalat" w:cs="Arial"/>
          <w:color w:val="333333"/>
          <w:lang w:val="en-US"/>
        </w:rPr>
        <w:t xml:space="preserve"> 1-ից և տարածվում է սույն օրենքն ուժի մեջ մտնելուց հետո առաջացած պարտավորությունների վրա: Մինչև սույն օրենքն ուժի մեջ մտնելն առաջացած պարտավորությունների նկատմամբ սույն օրենքը կիրառվում է սույն հոդվածի 2-րդ մասով սահմանված դեպքերում և կարգով: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jc w:val="both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GHEA Grapalat" w:eastAsia="Times New Roman" w:hAnsi="GHEA Grapalat" w:cs="Arial"/>
          <w:color w:val="333333"/>
          <w:lang w:val="en-US"/>
        </w:rPr>
        <w:t>2. Մինչև սույն օրենքն ուժի մեջ մտնելն առաջացած և չկատարված կամ չգանձված պարտավորությունների ապահովման՝ Հայաստանի Հանրապետության հարկային օրենսգրքով սահմանված՝ գանձման և (կամ) արգելանքի որոշման կայացման ժամկետը հաշվարկվում է սույն օրենքն ուժի մեջ մտնելուց հետո՝ 10-րդ օրվանից, և չկատարված պարտավորությունների ապահովման և հարկադիր կատարման նկատմամբ կիրառվում են Հայաստանի Հանրապետության հարկային օրենսգրքի 19-րդ բաժնով սահմանված կարգավորումները: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jc w:val="both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(2-րդ հոդվածը փոփ. 04.12.24 ՀՕ-494-Ն)</w:t>
      </w:r>
    </w:p>
    <w:p w:rsidR="00746339" w:rsidRPr="00E504F1" w:rsidRDefault="00746339" w:rsidP="00E504F1">
      <w:pPr>
        <w:shd w:val="clear" w:color="auto" w:fill="FFFFFF"/>
        <w:spacing w:after="0" w:line="276" w:lineRule="auto"/>
        <w:ind w:left="450" w:right="696" w:firstLine="540"/>
        <w:jc w:val="both"/>
        <w:rPr>
          <w:rFonts w:ascii="GHEA Grapalat" w:eastAsia="Times New Roman" w:hAnsi="GHEA Grapalat" w:cs="Arial"/>
          <w:color w:val="333333"/>
          <w:lang w:val="en-US"/>
        </w:rPr>
      </w:pPr>
      <w:r w:rsidRPr="00E504F1">
        <w:rPr>
          <w:rFonts w:ascii="Calibri" w:eastAsia="Times New Roman" w:hAnsi="Calibri" w:cs="Calibri"/>
          <w:color w:val="333333"/>
          <w:lang w:val="en-US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816"/>
      </w:tblGrid>
      <w:tr w:rsidR="00746339" w:rsidRPr="00E504F1" w:rsidTr="00746339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746339" w:rsidRPr="00E504F1" w:rsidRDefault="00746339" w:rsidP="00E504F1">
            <w:pPr>
              <w:spacing w:after="0" w:line="276" w:lineRule="auto"/>
              <w:ind w:left="450" w:right="696" w:firstLine="540"/>
              <w:jc w:val="center"/>
              <w:rPr>
                <w:rFonts w:ascii="GHEA Grapalat" w:eastAsia="Times New Roman" w:hAnsi="GHEA Grapalat" w:cs="Arial"/>
                <w:color w:val="333333"/>
                <w:lang w:val="en-US"/>
              </w:rPr>
            </w:pPr>
            <w:r w:rsidRPr="00E504F1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746339" w:rsidRPr="00E504F1" w:rsidRDefault="00746339" w:rsidP="00E504F1">
            <w:pPr>
              <w:spacing w:after="0" w:line="276" w:lineRule="auto"/>
              <w:ind w:left="450" w:right="696" w:firstLine="540"/>
              <w:jc w:val="right"/>
              <w:rPr>
                <w:rFonts w:ascii="GHEA Grapalat" w:eastAsia="Times New Roman" w:hAnsi="GHEA Grapalat" w:cs="Arial"/>
                <w:color w:val="333333"/>
                <w:lang w:val="en-US"/>
              </w:rPr>
            </w:pPr>
            <w:r w:rsidRPr="00E504F1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>Վ.</w:t>
            </w:r>
            <w:r w:rsidRPr="00E504F1">
              <w:rPr>
                <w:rFonts w:ascii="Calibri" w:eastAsia="Times New Roman" w:hAnsi="Calibri" w:cs="Calibri"/>
                <w:b/>
                <w:bCs/>
                <w:color w:val="333333"/>
                <w:lang w:val="en-US"/>
              </w:rPr>
              <w:t> </w:t>
            </w:r>
            <w:r w:rsidRPr="00E504F1">
              <w:rPr>
                <w:rFonts w:ascii="GHEA Grapalat" w:eastAsia="Times New Roman" w:hAnsi="GHEA Grapalat" w:cs="GHEA Grapalat"/>
                <w:b/>
                <w:bCs/>
                <w:color w:val="333333"/>
                <w:lang w:val="en-US"/>
              </w:rPr>
              <w:t>ԽԱՉԱՏՈՒՐՅԱՆ</w:t>
            </w:r>
          </w:p>
        </w:tc>
      </w:tr>
      <w:tr w:rsidR="00746339" w:rsidRPr="00E504F1" w:rsidTr="00746339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46339" w:rsidRPr="00E504F1" w:rsidRDefault="00746339" w:rsidP="00E504F1">
            <w:pPr>
              <w:spacing w:after="0" w:line="276" w:lineRule="auto"/>
              <w:ind w:left="450" w:right="696" w:firstLine="54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E504F1">
              <w:rPr>
                <w:rFonts w:ascii="Calibri" w:eastAsia="Times New Roman" w:hAnsi="Calibri" w:cs="Calibri"/>
                <w:color w:val="333333"/>
              </w:rPr>
              <w:t> </w:t>
            </w:r>
          </w:p>
          <w:p w:rsidR="00746339" w:rsidRPr="00E504F1" w:rsidRDefault="00746339" w:rsidP="00E504F1">
            <w:pPr>
              <w:spacing w:after="0" w:line="276" w:lineRule="auto"/>
              <w:ind w:left="450" w:right="696" w:firstLine="54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E504F1">
              <w:rPr>
                <w:rFonts w:ascii="Calibri" w:eastAsia="Times New Roman" w:hAnsi="Calibri" w:cs="Calibri"/>
                <w:color w:val="333333"/>
              </w:rPr>
              <w:t> </w:t>
            </w:r>
            <w:r w:rsidRPr="00E504F1">
              <w:rPr>
                <w:rFonts w:ascii="GHEA Grapalat" w:eastAsia="Times New Roman" w:hAnsi="GHEA Grapalat" w:cs="Arial"/>
                <w:color w:val="333333"/>
              </w:rPr>
              <w:t xml:space="preserve">2024 </w:t>
            </w:r>
            <w:r w:rsidRPr="00E504F1">
              <w:rPr>
                <w:rFonts w:ascii="GHEA Grapalat" w:eastAsia="Times New Roman" w:hAnsi="GHEA Grapalat" w:cs="GHEA Grapalat"/>
                <w:color w:val="333333"/>
              </w:rPr>
              <w:t>թ</w:t>
            </w:r>
            <w:r w:rsidRPr="00E504F1">
              <w:rPr>
                <w:rFonts w:ascii="GHEA Grapalat" w:eastAsia="Times New Roman" w:hAnsi="GHEA Grapalat" w:cs="Arial"/>
                <w:color w:val="333333"/>
              </w:rPr>
              <w:t xml:space="preserve">. </w:t>
            </w:r>
            <w:r w:rsidRPr="00E504F1">
              <w:rPr>
                <w:rFonts w:ascii="GHEA Grapalat" w:eastAsia="Times New Roman" w:hAnsi="GHEA Grapalat" w:cs="GHEA Grapalat"/>
                <w:color w:val="333333"/>
              </w:rPr>
              <w:t>մարտի</w:t>
            </w:r>
            <w:r w:rsidRPr="00E504F1">
              <w:rPr>
                <w:rFonts w:ascii="GHEA Grapalat" w:eastAsia="Times New Roman" w:hAnsi="GHEA Grapalat" w:cs="Arial"/>
                <w:color w:val="333333"/>
              </w:rPr>
              <w:t xml:space="preserve"> 25</w:t>
            </w:r>
          </w:p>
          <w:p w:rsidR="00746339" w:rsidRPr="00E504F1" w:rsidRDefault="00746339" w:rsidP="00E504F1">
            <w:pPr>
              <w:spacing w:after="0" w:line="276" w:lineRule="auto"/>
              <w:ind w:left="450" w:right="696" w:firstLine="54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E504F1">
              <w:rPr>
                <w:rFonts w:ascii="GHEA Grapalat" w:eastAsia="Times New Roman" w:hAnsi="GHEA Grapalat" w:cs="Arial"/>
                <w:color w:val="333333"/>
              </w:rPr>
              <w:t>Երևան</w:t>
            </w:r>
          </w:p>
          <w:p w:rsidR="00746339" w:rsidRPr="00E504F1" w:rsidRDefault="00746339" w:rsidP="00E504F1">
            <w:pPr>
              <w:spacing w:after="0" w:line="276" w:lineRule="auto"/>
              <w:ind w:left="450" w:right="696" w:firstLine="54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E504F1">
              <w:rPr>
                <w:rFonts w:ascii="GHEA Grapalat" w:eastAsia="Times New Roman" w:hAnsi="GHEA Grapalat" w:cs="Arial"/>
                <w:color w:val="333333"/>
              </w:rPr>
              <w:t>ՀՕ-107-Ն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6339" w:rsidRPr="00E504F1" w:rsidRDefault="00746339" w:rsidP="00E504F1">
            <w:pPr>
              <w:spacing w:after="0" w:line="276" w:lineRule="auto"/>
              <w:ind w:left="450" w:right="696" w:firstLine="540"/>
              <w:rPr>
                <w:rFonts w:ascii="GHEA Grapalat" w:eastAsia="Times New Roman" w:hAnsi="GHEA Grapalat" w:cs="Times New Roman"/>
              </w:rPr>
            </w:pPr>
          </w:p>
        </w:tc>
      </w:tr>
    </w:tbl>
    <w:p w:rsidR="00746339" w:rsidRPr="00E504F1" w:rsidRDefault="00746339" w:rsidP="00746339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E504F1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294616" w:rsidRDefault="00294616"/>
    <w:sectPr w:rsidR="00294616" w:rsidSect="00E504F1">
      <w:pgSz w:w="11906" w:h="16838" w:code="9"/>
      <w:pgMar w:top="1710" w:right="302" w:bottom="1080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la Tonoyan">
    <w15:presenceInfo w15:providerId="None" w15:userId="Alla Tono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339"/>
    <w:rsid w:val="00124EDB"/>
    <w:rsid w:val="00294616"/>
    <w:rsid w:val="003813D8"/>
    <w:rsid w:val="004961FF"/>
    <w:rsid w:val="005854BC"/>
    <w:rsid w:val="006B3729"/>
    <w:rsid w:val="00746339"/>
    <w:rsid w:val="00A315E0"/>
    <w:rsid w:val="00D626BD"/>
    <w:rsid w:val="00E5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5AAAA"/>
  <w15:chartTrackingRefBased/>
  <w15:docId w15:val="{4F75E227-C3F0-44D0-B923-EB530778A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6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746339"/>
    <w:rPr>
      <w:b/>
      <w:bCs/>
    </w:rPr>
  </w:style>
  <w:style w:type="character" w:styleId="Emphasis">
    <w:name w:val="Emphasis"/>
    <w:basedOn w:val="DefaultParagraphFont"/>
    <w:uiPriority w:val="20"/>
    <w:qFormat/>
    <w:rsid w:val="0074633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0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4F1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/>
  <dc:description/>
  <cp:lastModifiedBy>Alla Tonoyan</cp:lastModifiedBy>
  <cp:revision>6</cp:revision>
  <dcterms:created xsi:type="dcterms:W3CDTF">2025-10-30T11:24:00Z</dcterms:created>
  <dcterms:modified xsi:type="dcterms:W3CDTF">2025-12-09T09:50:00Z</dcterms:modified>
</cp:coreProperties>
</file>