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5019" w:rsidRPr="00075019" w:rsidRDefault="00075019" w:rsidP="00075019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 w:cs="Arial"/>
        </w:rPr>
      </w:pPr>
      <w:r w:rsidRPr="00075019">
        <w:rPr>
          <w:rStyle w:val="Strong"/>
          <w:rFonts w:ascii="GHEA Grapalat" w:hAnsi="GHEA Grapalat" w:cs="Arial"/>
        </w:rPr>
        <w:t>ՀԱՅԱՍՏԱՆԻ ՀԱՆՐԱՊԵՏՈՒԹՅԱՆ</w:t>
      </w:r>
    </w:p>
    <w:p w:rsidR="00075019" w:rsidRPr="00075019" w:rsidRDefault="00075019" w:rsidP="00075019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Arial"/>
        </w:rPr>
      </w:pPr>
    </w:p>
    <w:p w:rsidR="00075019" w:rsidRPr="00075019" w:rsidRDefault="00075019" w:rsidP="00075019">
      <w:pPr>
        <w:pStyle w:val="NormalWeb"/>
        <w:spacing w:before="0" w:beforeAutospacing="0" w:after="0" w:afterAutospacing="0"/>
        <w:jc w:val="center"/>
        <w:rPr>
          <w:rFonts w:ascii="GHEA Grapalat" w:hAnsi="GHEA Grapalat" w:cs="Arial"/>
          <w:shd w:val="clear" w:color="auto" w:fill="FFFFFF"/>
        </w:rPr>
      </w:pPr>
      <w:r w:rsidRPr="00075019">
        <w:rPr>
          <w:rFonts w:ascii="GHEA Grapalat" w:hAnsi="GHEA Grapalat" w:cs="Arial"/>
          <w:b/>
          <w:bCs/>
          <w:shd w:val="clear" w:color="auto" w:fill="FFFFFF"/>
        </w:rPr>
        <w:t>Օ Ր Ե Ն Ք Ը</w:t>
      </w:r>
    </w:p>
    <w:p w:rsidR="00075019" w:rsidRPr="00075019" w:rsidRDefault="00075019" w:rsidP="00075019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Arial"/>
        </w:rPr>
      </w:pPr>
    </w:p>
    <w:p w:rsidR="00075019" w:rsidRPr="00075019" w:rsidRDefault="00075019" w:rsidP="00075019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Arial"/>
        </w:rPr>
      </w:pPr>
      <w:r w:rsidRPr="00075019">
        <w:rPr>
          <w:rStyle w:val="Strong"/>
          <w:rFonts w:ascii="GHEA Grapalat" w:hAnsi="GHEA Grapalat" w:cs="Arial"/>
        </w:rPr>
        <w:t>Ընդունված է 2024 թվականի սեպտեմբերի 11-ին</w:t>
      </w:r>
    </w:p>
    <w:p w:rsidR="00075019" w:rsidRPr="00075019" w:rsidRDefault="00075019" w:rsidP="00075019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Arial"/>
        </w:rPr>
      </w:pPr>
    </w:p>
    <w:p w:rsidR="00075019" w:rsidRPr="00075019" w:rsidRDefault="00075019" w:rsidP="00075019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Arial"/>
        </w:rPr>
      </w:pPr>
      <w:r w:rsidRPr="00075019">
        <w:rPr>
          <w:rStyle w:val="Strong"/>
          <w:rFonts w:ascii="GHEA Grapalat" w:hAnsi="GHEA Grapalat" w:cs="Arial"/>
        </w:rPr>
        <w:t>«ԼԻՑԵՆԶԱՎՈՐՄԱՆ ՄԱՍԻՆ» ՕՐԵՆՔՈՒՄ ԼՐԱՑՈՒՄՆԵՐ ԵՎ ՓՈՓՈԽՈՒԹՅՈՒՆՆԵՐ ԿԱՏԱՐԵԼՈՒ ՄԱՍԻՆ</w:t>
      </w:r>
    </w:p>
    <w:p w:rsidR="00075019" w:rsidRPr="00075019" w:rsidRDefault="00075019" w:rsidP="00075019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GHEA Grapalat" w:hAnsi="GHEA Grapalat" w:cs="Arial"/>
        </w:rPr>
      </w:pPr>
      <w:r w:rsidRPr="00075019">
        <w:rPr>
          <w:rFonts w:ascii="Calibri" w:hAnsi="Calibri" w:cs="Calibri"/>
        </w:rPr>
        <w:t> </w:t>
      </w:r>
    </w:p>
    <w:p w:rsidR="00075019" w:rsidRPr="00075019" w:rsidRDefault="00075019" w:rsidP="00075019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 w:cs="Arial"/>
        </w:rPr>
      </w:pPr>
      <w:r w:rsidRPr="00075019">
        <w:rPr>
          <w:rFonts w:ascii="GHEA Grapalat" w:hAnsi="GHEA Grapalat" w:cs="Arial"/>
          <w:b/>
          <w:bCs/>
        </w:rPr>
        <w:t>Հոդված 1.</w:t>
      </w:r>
      <w:r w:rsidRPr="00075019">
        <w:rPr>
          <w:rFonts w:ascii="Calibri" w:hAnsi="Calibri" w:cs="Calibri"/>
          <w:b/>
          <w:bCs/>
        </w:rPr>
        <w:t> </w:t>
      </w:r>
      <w:r w:rsidRPr="00075019">
        <w:rPr>
          <w:rFonts w:ascii="GHEA Grapalat" w:hAnsi="GHEA Grapalat" w:cs="Arial"/>
        </w:rPr>
        <w:t>«Լիցենզավորման մասին» 2001 թվականի մայիսի 30-ի ՀՕ-193 օրենքի 20-րդ հոդվածի 2-րդ մասում՝</w:t>
      </w:r>
    </w:p>
    <w:p w:rsidR="00075019" w:rsidRPr="00075019" w:rsidRDefault="00075019" w:rsidP="00075019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 w:cs="Arial"/>
        </w:rPr>
      </w:pPr>
      <w:r w:rsidRPr="00075019">
        <w:rPr>
          <w:rFonts w:ascii="GHEA Grapalat" w:hAnsi="GHEA Grapalat" w:cs="Arial"/>
        </w:rPr>
        <w:t>1) 9-րդ կետը «այլ տեղեկություններ» բառերից հետո լրացնել «, ինչպես նաև հերթական տարեկան պետական տուրքի հաշվառմանը վերաբերող ցանկացած փոփոխություն (այդ թվում՝ օրինական ուժի մեջ մտած վերջնական դատական ակտի համաձայն)» բառերով.</w:t>
      </w:r>
    </w:p>
    <w:p w:rsidR="00075019" w:rsidRPr="00075019" w:rsidRDefault="00075019" w:rsidP="00075019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 w:cs="Arial"/>
        </w:rPr>
      </w:pPr>
      <w:r w:rsidRPr="00075019">
        <w:rPr>
          <w:rFonts w:ascii="GHEA Grapalat" w:hAnsi="GHEA Grapalat" w:cs="Arial"/>
        </w:rPr>
        <w:t>2) լրացնել հետևյալ բովանդակությամբ 10-րդ կետով.</w:t>
      </w:r>
    </w:p>
    <w:p w:rsidR="00075019" w:rsidRPr="00075019" w:rsidRDefault="00075019" w:rsidP="00075019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 w:cs="Arial"/>
        </w:rPr>
      </w:pPr>
      <w:r w:rsidRPr="00075019">
        <w:rPr>
          <w:rFonts w:ascii="GHEA Grapalat" w:hAnsi="GHEA Grapalat" w:cs="Arial"/>
        </w:rPr>
        <w:t>«10) լիցենզիա (ներդիր) ստանալու համար սահմանված պետական տուրքի գումարի չափը։»:</w:t>
      </w:r>
    </w:p>
    <w:p w:rsidR="00075019" w:rsidRPr="00075019" w:rsidRDefault="00075019" w:rsidP="00075019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 w:cs="Arial"/>
        </w:rPr>
      </w:pPr>
      <w:r w:rsidRPr="00075019">
        <w:rPr>
          <w:rFonts w:ascii="Calibri" w:hAnsi="Calibri" w:cs="Calibri"/>
        </w:rPr>
        <w:t> </w:t>
      </w:r>
    </w:p>
    <w:p w:rsidR="00075019" w:rsidRPr="00075019" w:rsidRDefault="00075019" w:rsidP="00075019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 w:cs="Arial"/>
        </w:rPr>
      </w:pPr>
      <w:r w:rsidRPr="00075019">
        <w:rPr>
          <w:rFonts w:ascii="GHEA Grapalat" w:hAnsi="GHEA Grapalat" w:cs="Arial"/>
          <w:b/>
          <w:bCs/>
        </w:rPr>
        <w:t>Հոդված 2.</w:t>
      </w:r>
      <w:r w:rsidRPr="00075019">
        <w:rPr>
          <w:rFonts w:ascii="Calibri" w:hAnsi="Calibri" w:cs="Calibri"/>
          <w:b/>
          <w:bCs/>
        </w:rPr>
        <w:t> </w:t>
      </w:r>
      <w:r w:rsidRPr="00075019">
        <w:rPr>
          <w:rFonts w:ascii="GHEA Grapalat" w:hAnsi="GHEA Grapalat" w:cs="Arial"/>
        </w:rPr>
        <w:t>Օրենքի 37-րդ հոդվածում՝</w:t>
      </w:r>
    </w:p>
    <w:p w:rsidR="00075019" w:rsidRPr="00075019" w:rsidRDefault="00075019" w:rsidP="00075019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 w:cs="Arial"/>
        </w:rPr>
      </w:pPr>
      <w:r w:rsidRPr="00075019">
        <w:rPr>
          <w:rFonts w:ascii="GHEA Grapalat" w:hAnsi="GHEA Grapalat" w:cs="Arial"/>
        </w:rPr>
        <w:t>1) 1-ին մասի 2-րդ կետը շարադրել հետևյալ խմբագրությամբ.</w:t>
      </w:r>
    </w:p>
    <w:p w:rsidR="00075019" w:rsidRPr="00075019" w:rsidRDefault="00075019" w:rsidP="00075019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 w:cs="Arial"/>
        </w:rPr>
      </w:pPr>
      <w:r w:rsidRPr="00075019">
        <w:rPr>
          <w:rFonts w:ascii="GHEA Grapalat" w:hAnsi="GHEA Grapalat" w:cs="Arial"/>
        </w:rPr>
        <w:t>«2) լիցենզավորված գործունեություն իրականացնող իրավաբանական անձի լուծարման կամ ֆիզիկական անձի մահվան դեպքում, որի հիման վրա ֆիզիկական անձի մահվան փաստը լիազոր մարմնին հայտնի դառնալու պահից երեք աշխատանքային օրվա ընթացքում կազմվում է լիցենզիայի գործողությունը դադարեցնելու վերաբերյալ որոշում (հրաման).».</w:t>
      </w:r>
    </w:p>
    <w:p w:rsidR="00075019" w:rsidRPr="00075019" w:rsidRDefault="00075019" w:rsidP="00075019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 w:cs="Arial"/>
        </w:rPr>
      </w:pPr>
      <w:r w:rsidRPr="00075019">
        <w:rPr>
          <w:rFonts w:ascii="GHEA Grapalat" w:hAnsi="GHEA Grapalat" w:cs="Arial"/>
        </w:rPr>
        <w:t>2) 11-րդ մասի երկրորդ պարբերությունից հանել «, անհատ ձեռնարկատիրոջ գործունեության դադարեցվելու» բառերը:</w:t>
      </w:r>
    </w:p>
    <w:p w:rsidR="00075019" w:rsidRPr="00075019" w:rsidRDefault="00075019" w:rsidP="00075019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 w:cs="Arial"/>
        </w:rPr>
      </w:pPr>
      <w:r w:rsidRPr="00075019">
        <w:rPr>
          <w:rFonts w:ascii="Calibri" w:hAnsi="Calibri" w:cs="Calibri"/>
        </w:rPr>
        <w:t> </w:t>
      </w:r>
    </w:p>
    <w:p w:rsidR="00075019" w:rsidRPr="00075019" w:rsidRDefault="00FA7CE3" w:rsidP="00075019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noProof/>
          <w:lang w:eastAsia="hy-AM"/>
        </w:rPr>
      </w:pPr>
      <w:ins w:id="0" w:author="Irina Vardanyan" w:date="2025-12-09T17:13:00Z">
        <w:r w:rsidRPr="00FA7CE3">
          <w:rPr>
            <w:rFonts w:ascii="GHEA Grapalat" w:hAnsi="GHEA Grapalat"/>
            <w:b/>
            <w:noProof/>
            <w:lang w:val="hy-AM" w:eastAsia="hy-AM"/>
          </w:rPr>
          <w:t>Հոդված 3</w:t>
        </w:r>
        <w:r w:rsidRPr="00FA7CE3">
          <w:rPr>
            <w:rFonts w:ascii="Cambria Math" w:hAnsi="Cambria Math" w:cs="Cambria Math"/>
            <w:b/>
            <w:noProof/>
            <w:lang w:val="hy-AM" w:eastAsia="hy-AM"/>
          </w:rPr>
          <w:t>․</w:t>
        </w:r>
        <w:r w:rsidRPr="00FA7CE3">
          <w:rPr>
            <w:rFonts w:ascii="GHEA Grapalat" w:hAnsi="GHEA Grapalat"/>
            <w:b/>
            <w:noProof/>
            <w:lang w:val="hy-AM" w:eastAsia="hy-AM"/>
          </w:rPr>
          <w:t xml:space="preserve"> </w:t>
        </w:r>
        <w:bookmarkStart w:id="1" w:name="_GoBack"/>
        <w:r w:rsidRPr="00FA7CE3">
          <w:rPr>
            <w:rFonts w:ascii="GHEA Grapalat" w:hAnsi="GHEA Grapalat"/>
            <w:noProof/>
            <w:lang w:val="hy-AM" w:eastAsia="hy-AM"/>
          </w:rPr>
          <w:t>Սույն օրենքն ուժի մեջ է մտնում 2026 թվականի հունվարի 1-ից, բացառությամբ սույն օրենքի 1-ին հոդվածի, որն ուժի մեջ է մտնում 2026 թվականի հուլիսի 1-ից:</w:t>
        </w:r>
      </w:ins>
      <w:bookmarkEnd w:id="1"/>
    </w:p>
    <w:p w:rsidR="00C46290" w:rsidRPr="00075019" w:rsidRDefault="00075019" w:rsidP="00075019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 w:cs="Arial"/>
        </w:rPr>
      </w:pPr>
      <w:del w:id="2" w:author="Irina Vardanyan" w:date="2025-12-02T16:14:00Z">
        <w:r w:rsidRPr="00075019" w:rsidDel="00075019">
          <w:rPr>
            <w:rFonts w:ascii="GHEA Grapalat" w:hAnsi="GHEA Grapalat" w:cs="Arial"/>
            <w:b/>
            <w:bCs/>
          </w:rPr>
          <w:delText>Հոդված 3.</w:delText>
        </w:r>
        <w:r w:rsidRPr="00075019" w:rsidDel="00075019">
          <w:rPr>
            <w:rFonts w:ascii="Calibri" w:hAnsi="Calibri" w:cs="Calibri"/>
            <w:b/>
            <w:bCs/>
          </w:rPr>
          <w:delText> </w:delText>
        </w:r>
        <w:r w:rsidRPr="00075019" w:rsidDel="00075019">
          <w:rPr>
            <w:rFonts w:ascii="GHEA Grapalat" w:hAnsi="GHEA Grapalat" w:cs="Arial"/>
          </w:rPr>
          <w:delText>Սույն օրենքն ուժի մեջ է մտնում 2026 թվականի հունվարի 1-ից:</w:delText>
        </w:r>
      </w:del>
    </w:p>
    <w:sectPr w:rsidR="00C46290" w:rsidRPr="00075019" w:rsidSect="00075019">
      <w:pgSz w:w="11906" w:h="16838" w:code="9"/>
      <w:pgMar w:top="851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Irina Vardanyan">
    <w15:presenceInfo w15:providerId="None" w15:userId="Irina Vardanya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176"/>
    <w:rsid w:val="00075019"/>
    <w:rsid w:val="008D2131"/>
    <w:rsid w:val="009C4176"/>
    <w:rsid w:val="00C46290"/>
    <w:rsid w:val="00FA7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3F3EBB1-FDC5-409A-A7BB-CFE6E0EFC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2131"/>
    <w:rPr>
      <w:lang w:val="hy-AM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750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075019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7C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7CE3"/>
    <w:rPr>
      <w:rFonts w:ascii="Segoe UI" w:hAnsi="Segoe UI" w:cs="Segoe UI"/>
      <w:sz w:val="18"/>
      <w:szCs w:val="18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315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199</Words>
  <Characters>1136</Characters>
  <Application>Microsoft Office Word</Application>
  <DocSecurity>0</DocSecurity>
  <Lines>9</Lines>
  <Paragraphs>2</Paragraphs>
  <ScaleCrop>false</ScaleCrop>
  <Company/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Galfayan</dc:creator>
  <cp:keywords/>
  <dc:description/>
  <cp:lastModifiedBy>Irina Vardanyan</cp:lastModifiedBy>
  <cp:revision>4</cp:revision>
  <dcterms:created xsi:type="dcterms:W3CDTF">2025-12-02T06:14:00Z</dcterms:created>
  <dcterms:modified xsi:type="dcterms:W3CDTF">2025-12-09T13:13:00Z</dcterms:modified>
</cp:coreProperties>
</file>