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10C" w:rsidRPr="00FF610C" w:rsidRDefault="00FF610C" w:rsidP="00FF610C">
      <w:pPr>
        <w:pStyle w:val="NormalWeb"/>
        <w:shd w:val="clear" w:color="auto" w:fill="FFFFFF"/>
        <w:spacing w:before="0" w:beforeAutospacing="0" w:after="0" w:afterAutospacing="0"/>
        <w:ind w:firstLine="375"/>
        <w:jc w:val="center"/>
        <w:rPr>
          <w:rFonts w:ascii="GHEA Grapalat" w:hAnsi="GHEA Grapalat" w:cs="Arial"/>
        </w:rPr>
      </w:pPr>
      <w:r w:rsidRPr="00FF610C">
        <w:rPr>
          <w:rStyle w:val="Strong"/>
          <w:rFonts w:ascii="GHEA Grapalat" w:hAnsi="GHEA Grapalat" w:cs="Arial"/>
        </w:rPr>
        <w:t>ՀԱՅԱՍՏԱՆԻ ՀԱՆՐԱՊԵՏՈՒԹՅԱՆ</w:t>
      </w:r>
    </w:p>
    <w:p w:rsidR="00FF610C" w:rsidRPr="00FF610C" w:rsidRDefault="00FF610C" w:rsidP="00FF610C">
      <w:pPr>
        <w:pStyle w:val="NormalWeb"/>
        <w:shd w:val="clear" w:color="auto" w:fill="FFFFFF"/>
        <w:spacing w:before="0" w:beforeAutospacing="0" w:after="0" w:afterAutospacing="0"/>
        <w:jc w:val="center"/>
        <w:rPr>
          <w:rFonts w:ascii="GHEA Grapalat" w:hAnsi="GHEA Grapalat" w:cs="Arial"/>
        </w:rPr>
      </w:pPr>
    </w:p>
    <w:p w:rsidR="00FF610C" w:rsidRPr="00FF610C" w:rsidRDefault="00FF610C" w:rsidP="00FF610C">
      <w:pPr>
        <w:pStyle w:val="NormalWeb"/>
        <w:spacing w:before="0" w:beforeAutospacing="0" w:after="0" w:afterAutospacing="0"/>
        <w:jc w:val="center"/>
        <w:rPr>
          <w:rFonts w:ascii="GHEA Grapalat" w:hAnsi="GHEA Grapalat" w:cs="Arial"/>
          <w:shd w:val="clear" w:color="auto" w:fill="FFFFFF"/>
        </w:rPr>
      </w:pPr>
      <w:r w:rsidRPr="00FF610C">
        <w:rPr>
          <w:rFonts w:ascii="GHEA Grapalat" w:hAnsi="GHEA Grapalat" w:cs="Arial"/>
          <w:b/>
          <w:bCs/>
          <w:shd w:val="clear" w:color="auto" w:fill="FFFFFF"/>
        </w:rPr>
        <w:t>Օ Ր Ե Ն Ք Ը</w:t>
      </w:r>
    </w:p>
    <w:p w:rsidR="00FF610C" w:rsidRPr="00FF610C" w:rsidRDefault="00FF610C" w:rsidP="00FF610C">
      <w:pPr>
        <w:pStyle w:val="NormalWeb"/>
        <w:shd w:val="clear" w:color="auto" w:fill="FFFFFF"/>
        <w:spacing w:before="0" w:beforeAutospacing="0" w:after="0" w:afterAutospacing="0"/>
        <w:ind w:firstLine="375"/>
        <w:jc w:val="center"/>
        <w:rPr>
          <w:rFonts w:ascii="GHEA Grapalat" w:hAnsi="GHEA Grapalat" w:cs="Arial"/>
        </w:rPr>
      </w:pPr>
    </w:p>
    <w:p w:rsidR="00FF610C" w:rsidRPr="00FF610C" w:rsidRDefault="00FF610C" w:rsidP="00FF610C">
      <w:pPr>
        <w:pStyle w:val="NormalWeb"/>
        <w:shd w:val="clear" w:color="auto" w:fill="FFFFFF"/>
        <w:spacing w:before="0" w:beforeAutospacing="0" w:after="0" w:afterAutospacing="0"/>
        <w:ind w:firstLine="375"/>
        <w:jc w:val="center"/>
        <w:rPr>
          <w:rFonts w:ascii="GHEA Grapalat" w:hAnsi="GHEA Grapalat" w:cs="Arial"/>
        </w:rPr>
      </w:pPr>
      <w:r w:rsidRPr="00FF610C">
        <w:rPr>
          <w:rFonts w:ascii="GHEA Grapalat" w:hAnsi="GHEA Grapalat" w:cs="Arial"/>
          <w:b/>
          <w:bCs/>
        </w:rPr>
        <w:t>Ընդունված է 2024 թվականի</w:t>
      </w:r>
      <w:r w:rsidRPr="00FF610C">
        <w:rPr>
          <w:rFonts w:ascii="Calibri" w:hAnsi="Calibri" w:cs="Calibri"/>
          <w:b/>
          <w:bCs/>
        </w:rPr>
        <w:t> </w:t>
      </w:r>
      <w:r w:rsidRPr="00FF610C">
        <w:rPr>
          <w:rFonts w:ascii="GHEA Grapalat" w:hAnsi="GHEA Grapalat" w:cs="Arial"/>
          <w:b/>
          <w:bCs/>
        </w:rPr>
        <w:t>սեպտեմբերի</w:t>
      </w:r>
      <w:r w:rsidRPr="00FF610C">
        <w:rPr>
          <w:rFonts w:ascii="Calibri" w:hAnsi="Calibri" w:cs="Calibri"/>
          <w:b/>
          <w:bCs/>
        </w:rPr>
        <w:t> </w:t>
      </w:r>
      <w:r w:rsidRPr="00FF610C">
        <w:rPr>
          <w:rFonts w:ascii="GHEA Grapalat" w:hAnsi="GHEA Grapalat" w:cs="Arial"/>
          <w:b/>
          <w:bCs/>
        </w:rPr>
        <w:t>11-ին</w:t>
      </w:r>
    </w:p>
    <w:p w:rsidR="00FF610C" w:rsidRPr="00FF610C" w:rsidRDefault="00FF610C" w:rsidP="00FF610C">
      <w:pPr>
        <w:pStyle w:val="NormalWeb"/>
        <w:shd w:val="clear" w:color="auto" w:fill="FFFFFF"/>
        <w:spacing w:before="0" w:beforeAutospacing="0" w:after="0" w:afterAutospacing="0"/>
        <w:ind w:firstLine="375"/>
        <w:jc w:val="center"/>
        <w:rPr>
          <w:rFonts w:ascii="GHEA Grapalat" w:hAnsi="GHEA Grapalat" w:cs="Arial"/>
        </w:rPr>
      </w:pPr>
    </w:p>
    <w:p w:rsidR="00FF610C" w:rsidRPr="00FF610C" w:rsidRDefault="00FF610C" w:rsidP="00FF610C">
      <w:pPr>
        <w:pStyle w:val="NormalWeb"/>
        <w:shd w:val="clear" w:color="auto" w:fill="FFFFFF"/>
        <w:spacing w:before="0" w:beforeAutospacing="0" w:after="0" w:afterAutospacing="0"/>
        <w:jc w:val="center"/>
        <w:rPr>
          <w:rFonts w:ascii="GHEA Grapalat" w:hAnsi="GHEA Grapalat" w:cs="Arial"/>
        </w:rPr>
      </w:pPr>
      <w:r w:rsidRPr="00FF610C">
        <w:rPr>
          <w:rStyle w:val="Strong"/>
          <w:rFonts w:ascii="GHEA Grapalat" w:hAnsi="GHEA Grapalat" w:cs="Arial"/>
        </w:rPr>
        <w:t>«ԳՈՐԾՈՒՆԵՈՒԹՅԱՆ ԻՐԱԿԱՆԱՑՄԱՆ ԾԱՆՈՒՑՄԱՆ ՄԱՍԻՆ» ՕՐԵՆՔՈՒՄ ՓՈՓՈԽՈՒԹՅՈՒՆՆԵՐ ԵՎ ԼՐԱՑՈՒՄՆԵՐ ԿԱՏԱՐԵԼՈՒ ՄԱՍԻՆ</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Calibri" w:hAnsi="Calibri" w:cs="Calibri"/>
        </w:rPr>
        <w:t> </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GHEA Grapalat" w:hAnsi="GHEA Grapalat" w:cs="Arial"/>
          <w:b/>
          <w:bCs/>
        </w:rPr>
        <w:t>Հոդված</w:t>
      </w:r>
      <w:r w:rsidRPr="00FF610C">
        <w:rPr>
          <w:rFonts w:ascii="Calibri" w:hAnsi="Calibri" w:cs="Calibri"/>
          <w:b/>
          <w:bCs/>
        </w:rPr>
        <w:t> </w:t>
      </w:r>
      <w:r w:rsidRPr="00FF610C">
        <w:rPr>
          <w:rFonts w:ascii="GHEA Grapalat" w:hAnsi="GHEA Grapalat" w:cs="Arial"/>
          <w:b/>
          <w:bCs/>
        </w:rPr>
        <w:t>1.</w:t>
      </w:r>
      <w:r w:rsidRPr="00FF610C">
        <w:rPr>
          <w:rFonts w:ascii="Calibri" w:hAnsi="Calibri" w:cs="Calibri"/>
          <w:b/>
          <w:bCs/>
        </w:rPr>
        <w:t> </w:t>
      </w:r>
      <w:r w:rsidRPr="00FF610C">
        <w:rPr>
          <w:rFonts w:ascii="GHEA Grapalat" w:hAnsi="GHEA Grapalat" w:cs="Arial"/>
        </w:rPr>
        <w:t>«Գործունեության իրականացման ծանուցման մասին» 2015 թվականի նոյեմբերի 13-ի ՀՕ-120-Ն օրենքի (այսուհետ՝ Օրենք) 8-րդ հոդվածի 4-րդ մասը շարադրել հետևյալ խմբագրությամբ.</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GHEA Grapalat" w:hAnsi="GHEA Grapalat" w:cs="Arial"/>
        </w:rPr>
        <w:t>«4. Լիազոր մարմինները հաշվառված անձանց մասին տեղեկատվությունը, դրանցում կատարված փոփոխությունները, ծանուցման ենթակա գործունեությամբ զբաղվելու իրավունքը կասեցնելու կամ դադարեցնելու, նոր վայրում գործունեություն իրականացնելու մասին տեղեկատվությունը, ինչպես նաև ծանուցման ենթակա գործունեությամբ զբաղվելու իրավունք ձեռք բերելու համար վճարման ենթակա պետական տուրքի դրույքաչափերի և տարեկան վճարման ենթակա գումարի չափի վերաբերյալ տեղեկատվությունը Հայաստանի Հանրապետության կառավարության սահմանած կարգով ծանուցման ենթակա գործունեության հաշվառման, փոփոխությունների կատարման, իրավունքի դադարեցման, կասեցման, նոր վայրում գործունեության հաշվառման հաջորդ օրը առցանց ներկայացնում են պետական տուրքի հաշվարկման և գանձման կարգի պահպանման նկատմամբ վերահսկողությունն իրականացնող՝ Հայաստանի Հանրապետության կառավարության լիազորած մարմին:»:</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Calibri" w:hAnsi="Calibri" w:cs="Calibri"/>
        </w:rPr>
        <w:t> </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GHEA Grapalat" w:hAnsi="GHEA Grapalat" w:cs="Arial"/>
          <w:b/>
          <w:bCs/>
        </w:rPr>
        <w:t>Հոդված</w:t>
      </w:r>
      <w:r w:rsidRPr="00FF610C">
        <w:rPr>
          <w:rFonts w:ascii="Calibri" w:hAnsi="Calibri" w:cs="Calibri"/>
          <w:b/>
          <w:bCs/>
        </w:rPr>
        <w:t> </w:t>
      </w:r>
      <w:r w:rsidRPr="00FF610C">
        <w:rPr>
          <w:rFonts w:ascii="GHEA Grapalat" w:hAnsi="GHEA Grapalat" w:cs="Arial"/>
          <w:b/>
          <w:bCs/>
        </w:rPr>
        <w:t>2.</w:t>
      </w:r>
      <w:r w:rsidRPr="00FF610C">
        <w:rPr>
          <w:rFonts w:ascii="Calibri" w:hAnsi="Calibri" w:cs="Calibri"/>
          <w:b/>
          <w:bCs/>
        </w:rPr>
        <w:t> </w:t>
      </w:r>
      <w:r w:rsidRPr="00FF610C">
        <w:rPr>
          <w:rFonts w:ascii="GHEA Grapalat" w:hAnsi="GHEA Grapalat" w:cs="Arial"/>
        </w:rPr>
        <w:t>Օրենքի 12-րդ հոդվածի 2-րդ մասում՝</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GHEA Grapalat" w:hAnsi="GHEA Grapalat" w:cs="Arial"/>
        </w:rPr>
        <w:t>1) 9-րդ կետը «այլ տեղեկություններ» բառերից հետո լրացնել «, ինչպես նաև հերթական տարեկան պետական տուրքի հաշվառմանը վերաբերող ցանկացած փոփոխություն (այդ թվում՝ օրինական ուժի մեջ մտած վերջնական դատական ակտի համաձայն)» բառերով.</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GHEA Grapalat" w:hAnsi="GHEA Grapalat" w:cs="Arial"/>
        </w:rPr>
        <w:t>2) լրացնել հետևյալ բովանդակությամբ 10-րդ կետով.</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GHEA Grapalat" w:hAnsi="GHEA Grapalat" w:cs="Arial"/>
        </w:rPr>
        <w:t>«10) ծանուցման ենթակա գործունեությամբ զբաղվելու իրավունք ձեռք բերելու համար սահմանված պետական տուրքի գումարի չափը:»:</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Calibri" w:hAnsi="Calibri" w:cs="Calibri"/>
        </w:rPr>
        <w:t> </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GHEA Grapalat" w:hAnsi="GHEA Grapalat" w:cs="Arial"/>
          <w:b/>
          <w:bCs/>
        </w:rPr>
        <w:t>Հոդված</w:t>
      </w:r>
      <w:r w:rsidRPr="00FF610C">
        <w:rPr>
          <w:rFonts w:ascii="Calibri" w:hAnsi="Calibri" w:cs="Calibri"/>
          <w:b/>
          <w:bCs/>
        </w:rPr>
        <w:t> </w:t>
      </w:r>
      <w:r w:rsidRPr="00FF610C">
        <w:rPr>
          <w:rFonts w:ascii="GHEA Grapalat" w:hAnsi="GHEA Grapalat" w:cs="Arial"/>
          <w:b/>
          <w:bCs/>
        </w:rPr>
        <w:t>3.</w:t>
      </w:r>
      <w:r w:rsidRPr="00FF610C">
        <w:rPr>
          <w:rFonts w:ascii="Calibri" w:hAnsi="Calibri" w:cs="Calibri"/>
          <w:b/>
          <w:bCs/>
        </w:rPr>
        <w:t> </w:t>
      </w:r>
      <w:r w:rsidRPr="00FF610C">
        <w:rPr>
          <w:rFonts w:ascii="GHEA Grapalat" w:hAnsi="GHEA Grapalat" w:cs="Arial"/>
        </w:rPr>
        <w:t>Օրենքի 20-րդ հոդվածում՝</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GHEA Grapalat" w:hAnsi="GHEA Grapalat" w:cs="Arial"/>
        </w:rPr>
        <w:t>1) 1-ին մասի 1-ին կետը շարադրել հետևյալ խմբագրությամբ.</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GHEA Grapalat" w:hAnsi="GHEA Grapalat" w:cs="Arial"/>
        </w:rPr>
        <w:t>«1) ծանուցման ենթակա գործունեություն իրականացնող իրավաբանական անձի լուծարման կամ ֆիզիկական անձի մահվան դեպքում, որի հիման վրա ֆիզիկական անձի մահվան փաստը լիազոր մարմնին հայտնի դառնալու պահից երեք աշխատանքային օրվա ընթացքում կազմվում է ծանուցման ենթակա գործունեությամբ զբաղվելու իրավունքի դադարեցման վերաբերյալ որոշում (հրաման).».</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GHEA Grapalat" w:hAnsi="GHEA Grapalat" w:cs="Arial"/>
        </w:rPr>
        <w:t>2) 8-րդ մասից հանել «, անհատ ձեռնարկատիրոջ գործունեության դադարեցման» բառերը:</w:t>
      </w:r>
    </w:p>
    <w:p w:rsidR="00FF610C"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rPr>
      </w:pPr>
      <w:r w:rsidRPr="00FF610C">
        <w:rPr>
          <w:rFonts w:ascii="Calibri" w:hAnsi="Calibri" w:cs="Calibri"/>
        </w:rPr>
        <w:t> </w:t>
      </w:r>
      <w:bookmarkStart w:id="0" w:name="_GoBack"/>
      <w:bookmarkEnd w:id="0"/>
    </w:p>
    <w:p w:rsidR="00AC6A78" w:rsidRPr="00AC6A78" w:rsidRDefault="00AC6A78" w:rsidP="00AC6A78">
      <w:pPr>
        <w:pStyle w:val="NormalWeb"/>
        <w:shd w:val="clear" w:color="auto" w:fill="FFFFFF"/>
        <w:spacing w:before="0" w:beforeAutospacing="0" w:after="0" w:afterAutospacing="0"/>
        <w:ind w:firstLine="375"/>
        <w:jc w:val="both"/>
        <w:rPr>
          <w:ins w:id="1" w:author="Irina Vardanyan" w:date="2025-12-09T17:06:00Z"/>
          <w:rFonts w:ascii="GHEA Grapalat" w:hAnsi="GHEA Grapalat"/>
          <w:noProof/>
          <w:lang w:val="hy-AM" w:eastAsia="hy-AM"/>
        </w:rPr>
      </w:pPr>
      <w:ins w:id="2" w:author="Irina Vardanyan" w:date="2025-12-09T17:06:00Z">
        <w:r w:rsidRPr="00AC6A78">
          <w:rPr>
            <w:rFonts w:ascii="GHEA Grapalat" w:hAnsi="GHEA Grapalat"/>
            <w:noProof/>
            <w:lang w:val="hy-AM" w:eastAsia="hy-AM"/>
          </w:rPr>
          <w:t>Հոդված 4</w:t>
        </w:r>
        <w:r w:rsidRPr="00AC6A78">
          <w:rPr>
            <w:rFonts w:ascii="Cambria Math" w:hAnsi="Cambria Math" w:cs="Cambria Math"/>
            <w:noProof/>
            <w:lang w:val="hy-AM" w:eastAsia="hy-AM"/>
          </w:rPr>
          <w:t>․</w:t>
        </w:r>
      </w:ins>
    </w:p>
    <w:p w:rsidR="00AC6A78" w:rsidRPr="00AC6A78" w:rsidRDefault="00AC6A78" w:rsidP="00AC6A78">
      <w:pPr>
        <w:pStyle w:val="NormalWeb"/>
        <w:shd w:val="clear" w:color="auto" w:fill="FFFFFF"/>
        <w:spacing w:before="0" w:beforeAutospacing="0" w:after="0" w:afterAutospacing="0"/>
        <w:ind w:firstLine="375"/>
        <w:jc w:val="both"/>
        <w:rPr>
          <w:ins w:id="3" w:author="Irina Vardanyan" w:date="2025-12-09T17:06:00Z"/>
          <w:rFonts w:ascii="GHEA Grapalat" w:hAnsi="GHEA Grapalat"/>
          <w:noProof/>
          <w:lang w:val="hy-AM" w:eastAsia="hy-AM"/>
        </w:rPr>
      </w:pPr>
      <w:ins w:id="4" w:author="Irina Vardanyan" w:date="2025-12-09T17:06:00Z">
        <w:r w:rsidRPr="00AC6A78">
          <w:rPr>
            <w:rFonts w:ascii="GHEA Grapalat" w:hAnsi="GHEA Grapalat"/>
            <w:noProof/>
            <w:lang w:val="hy-AM" w:eastAsia="hy-AM"/>
          </w:rPr>
          <w:lastRenderedPageBreak/>
          <w:t>1.  Սույն օրենքն ուժի մեջ է մտնում 2026 թվականի հունվարի 1-ից, բացառությամբ սույն օրենքի 1-ին և 2-րդ հոդվածների, որոնք ուժի մեջ են մտնում 2026 թվականի հուլիսի 1-ից:</w:t>
        </w:r>
      </w:ins>
    </w:p>
    <w:p w:rsidR="00AC6A78" w:rsidRDefault="00AC6A78" w:rsidP="00AC6A78">
      <w:pPr>
        <w:pStyle w:val="NormalWeb"/>
        <w:shd w:val="clear" w:color="auto" w:fill="FFFFFF"/>
        <w:spacing w:before="0" w:beforeAutospacing="0" w:after="0" w:afterAutospacing="0"/>
        <w:ind w:firstLine="375"/>
        <w:jc w:val="both"/>
        <w:rPr>
          <w:ins w:id="5" w:author="Irina Vardanyan" w:date="2025-12-02T14:35:00Z"/>
          <w:rFonts w:ascii="GHEA Grapalat" w:hAnsi="GHEA Grapalat"/>
          <w:noProof/>
          <w:lang w:val="hy-AM" w:eastAsia="hy-AM"/>
        </w:rPr>
      </w:pPr>
      <w:ins w:id="6" w:author="Irina Vardanyan" w:date="2025-12-09T17:06:00Z">
        <w:r w:rsidRPr="00AC6A78">
          <w:rPr>
            <w:rFonts w:ascii="GHEA Grapalat" w:hAnsi="GHEA Grapalat"/>
            <w:noProof/>
            <w:lang w:val="hy-AM" w:eastAsia="hy-AM"/>
          </w:rPr>
          <w:t>2. Սույն օրենքի 1-ին հոդվածում նշված կարգը սահմանելու մասին Կառավարության որոշումն ընդունվում է մինչև 2026 թվականի ապրիլի 1-ը:</w:t>
        </w:r>
      </w:ins>
    </w:p>
    <w:p w:rsidR="00FF610C" w:rsidRPr="00FF610C" w:rsidDel="00FF610C" w:rsidRDefault="00FF610C" w:rsidP="00FF610C">
      <w:pPr>
        <w:pStyle w:val="NormalWeb"/>
        <w:shd w:val="clear" w:color="auto" w:fill="FFFFFF"/>
        <w:spacing w:before="0" w:beforeAutospacing="0" w:after="0" w:afterAutospacing="0"/>
        <w:ind w:firstLine="375"/>
        <w:jc w:val="both"/>
        <w:rPr>
          <w:del w:id="7" w:author="Irina Vardanyan" w:date="2025-12-02T14:35:00Z"/>
          <w:rFonts w:ascii="GHEA Grapalat" w:hAnsi="GHEA Grapalat" w:cs="Arial"/>
          <w:lang w:val="hy-AM"/>
        </w:rPr>
      </w:pPr>
      <w:del w:id="8" w:author="Irina Vardanyan" w:date="2025-12-02T14:35:00Z">
        <w:r w:rsidRPr="00FF610C" w:rsidDel="00FF610C">
          <w:rPr>
            <w:rFonts w:ascii="GHEA Grapalat" w:hAnsi="GHEA Grapalat" w:cs="Arial"/>
            <w:b/>
            <w:bCs/>
            <w:lang w:val="hy-AM"/>
          </w:rPr>
          <w:delText>Հոդված</w:delText>
        </w:r>
        <w:r w:rsidRPr="00FF610C" w:rsidDel="00FF610C">
          <w:rPr>
            <w:rFonts w:ascii="Calibri" w:hAnsi="Calibri" w:cs="Calibri"/>
            <w:b/>
            <w:bCs/>
            <w:lang w:val="hy-AM"/>
          </w:rPr>
          <w:delText> </w:delText>
        </w:r>
        <w:r w:rsidRPr="00FF610C" w:rsidDel="00FF610C">
          <w:rPr>
            <w:rFonts w:ascii="GHEA Grapalat" w:hAnsi="GHEA Grapalat" w:cs="Arial"/>
            <w:b/>
            <w:bCs/>
            <w:lang w:val="hy-AM"/>
          </w:rPr>
          <w:delText>4.</w:delText>
        </w:r>
      </w:del>
    </w:p>
    <w:p w:rsidR="00FF610C" w:rsidRPr="00FF610C" w:rsidDel="00FF610C" w:rsidRDefault="00FF610C" w:rsidP="00FF610C">
      <w:pPr>
        <w:pStyle w:val="NormalWeb"/>
        <w:shd w:val="clear" w:color="auto" w:fill="FFFFFF"/>
        <w:spacing w:before="0" w:beforeAutospacing="0" w:after="0" w:afterAutospacing="0"/>
        <w:ind w:firstLine="375"/>
        <w:jc w:val="both"/>
        <w:rPr>
          <w:del w:id="9" w:author="Irina Vardanyan" w:date="2025-12-02T14:35:00Z"/>
          <w:rFonts w:ascii="GHEA Grapalat" w:hAnsi="GHEA Grapalat" w:cs="Arial"/>
          <w:lang w:val="hy-AM"/>
        </w:rPr>
      </w:pPr>
      <w:del w:id="10" w:author="Irina Vardanyan" w:date="2025-12-02T14:35:00Z">
        <w:r w:rsidRPr="00FF610C" w:rsidDel="00FF610C">
          <w:rPr>
            <w:rFonts w:ascii="GHEA Grapalat" w:hAnsi="GHEA Grapalat" w:cs="Arial"/>
            <w:lang w:val="hy-AM"/>
          </w:rPr>
          <w:delText>1. Սույն օրենքն ուժի մեջ է մտնում 2026 թվականի հունվարի 1-ից:</w:delText>
        </w:r>
      </w:del>
    </w:p>
    <w:p w:rsidR="00C46290" w:rsidRPr="00FF610C" w:rsidRDefault="00FF610C" w:rsidP="00FF610C">
      <w:pPr>
        <w:pStyle w:val="NormalWeb"/>
        <w:shd w:val="clear" w:color="auto" w:fill="FFFFFF"/>
        <w:spacing w:before="0" w:beforeAutospacing="0" w:after="0" w:afterAutospacing="0"/>
        <w:ind w:firstLine="375"/>
        <w:jc w:val="both"/>
        <w:rPr>
          <w:rFonts w:ascii="GHEA Grapalat" w:hAnsi="GHEA Grapalat" w:cs="Arial"/>
          <w:lang w:val="hy-AM"/>
        </w:rPr>
      </w:pPr>
      <w:del w:id="11" w:author="Irina Vardanyan" w:date="2025-12-02T14:35:00Z">
        <w:r w:rsidRPr="00FF610C" w:rsidDel="00FF610C">
          <w:rPr>
            <w:rFonts w:ascii="GHEA Grapalat" w:hAnsi="GHEA Grapalat" w:cs="Arial"/>
            <w:lang w:val="hy-AM"/>
          </w:rPr>
          <w:delText>2. Սույն օրենքի 1-ին հոդվածում նշված կարգը սահմանելու մասին Կառավարության որոշումն ընդունվում է սույն օրենքն ուժի մեջ մտնելուց հետո՝ եռամսյա ժամկետում:</w:delText>
        </w:r>
      </w:del>
    </w:p>
    <w:sectPr w:rsidR="00C46290" w:rsidRPr="00FF610C" w:rsidSect="00FF610C">
      <w:pgSz w:w="11906" w:h="16838" w:code="9"/>
      <w:pgMar w:top="851"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rina Vardanyan">
    <w15:presenceInfo w15:providerId="None" w15:userId="Irina Vard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2EC"/>
    <w:rsid w:val="002F48D8"/>
    <w:rsid w:val="00AC6A78"/>
    <w:rsid w:val="00C46290"/>
    <w:rsid w:val="00F532EC"/>
    <w:rsid w:val="00FF6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3E266"/>
  <w15:chartTrackingRefBased/>
  <w15:docId w15:val="{2841F6EB-0733-4142-AA48-F6F015A2E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10C"/>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8D8"/>
    <w:pPr>
      <w:ind w:left="720"/>
      <w:contextualSpacing/>
    </w:pPr>
  </w:style>
  <w:style w:type="paragraph" w:styleId="NormalWeb">
    <w:name w:val="Normal (Web)"/>
    <w:basedOn w:val="Normal"/>
    <w:uiPriority w:val="99"/>
    <w:unhideWhenUsed/>
    <w:rsid w:val="002F48D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F610C"/>
    <w:rPr>
      <w:b/>
      <w:bCs/>
    </w:rPr>
  </w:style>
  <w:style w:type="paragraph" w:styleId="BalloonText">
    <w:name w:val="Balloon Text"/>
    <w:basedOn w:val="Normal"/>
    <w:link w:val="BalloonTextChar"/>
    <w:uiPriority w:val="99"/>
    <w:semiHidden/>
    <w:unhideWhenUsed/>
    <w:rsid w:val="00FF61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10C"/>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32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Galfayan</dc:creator>
  <cp:keywords/>
  <dc:description/>
  <cp:lastModifiedBy>Irina Vardanyan</cp:lastModifiedBy>
  <cp:revision>4</cp:revision>
  <dcterms:created xsi:type="dcterms:W3CDTF">2025-12-02T06:14:00Z</dcterms:created>
  <dcterms:modified xsi:type="dcterms:W3CDTF">2025-12-09T13:07:00Z</dcterms:modified>
</cp:coreProperties>
</file>