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>ՀԱՅԱՍՏԱՆԻ ՀԱՆՐԱՊԵՏՈՒԹՅԱՆ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CD2F90">
        <w:rPr>
          <w:rFonts w:ascii="Calibri" w:eastAsia="Times New Roman" w:hAnsi="Calibri" w:cs="Calibri"/>
          <w:color w:val="333333"/>
          <w:lang w:val="en-US"/>
        </w:rPr>
        <w:t> 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>Օ Ր Ե Ն Ք Ը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CD2F90">
        <w:rPr>
          <w:rFonts w:ascii="Calibri" w:eastAsia="Times New Roman" w:hAnsi="Calibri" w:cs="Calibri"/>
          <w:color w:val="333333"/>
          <w:lang w:val="en-US"/>
        </w:rPr>
        <w:t> 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jc w:val="right"/>
        <w:rPr>
          <w:rFonts w:ascii="GHEA Grapalat" w:eastAsia="Times New Roman" w:hAnsi="GHEA Grapalat" w:cs="Arial"/>
          <w:color w:val="333333"/>
          <w:lang w:val="en-US"/>
        </w:rPr>
      </w:pPr>
      <w:proofErr w:type="spellStart"/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>Ընդունված</w:t>
      </w:r>
      <w:proofErr w:type="spellEnd"/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 xml:space="preserve"> է 2024 </w:t>
      </w:r>
      <w:proofErr w:type="spellStart"/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>թվականի</w:t>
      </w:r>
      <w:proofErr w:type="spellEnd"/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>փետրվարի</w:t>
      </w:r>
      <w:proofErr w:type="spellEnd"/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>28-</w:t>
      </w:r>
      <w:r w:rsidRPr="00CD2F90">
        <w:rPr>
          <w:rFonts w:ascii="GHEA Grapalat" w:eastAsia="Times New Roman" w:hAnsi="GHEA Grapalat" w:cs="GHEA Grapalat"/>
          <w:b/>
          <w:bCs/>
          <w:color w:val="333333"/>
          <w:lang w:val="en-US"/>
        </w:rPr>
        <w:t>ին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CD2F90">
        <w:rPr>
          <w:rFonts w:ascii="Calibri" w:eastAsia="Times New Roman" w:hAnsi="Calibri" w:cs="Calibri"/>
          <w:color w:val="333333"/>
          <w:lang w:val="en-US"/>
        </w:rPr>
        <w:t> 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>ՀԱՅԱՍՏԱՆԻ</w:t>
      </w:r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CD2F90">
        <w:rPr>
          <w:rFonts w:ascii="GHEA Grapalat" w:eastAsia="Times New Roman" w:hAnsi="GHEA Grapalat" w:cs="GHEA Grapalat"/>
          <w:b/>
          <w:bCs/>
          <w:color w:val="333333"/>
          <w:lang w:val="en-US"/>
        </w:rPr>
        <w:t>ՀԱՆՐԱՊԵՏՈՒԹՅԱՆ</w:t>
      </w:r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CD2F90">
        <w:rPr>
          <w:rFonts w:ascii="GHEA Grapalat" w:eastAsia="Times New Roman" w:hAnsi="GHEA Grapalat" w:cs="GHEA Grapalat"/>
          <w:b/>
          <w:bCs/>
          <w:color w:val="333333"/>
          <w:lang w:val="en-US"/>
        </w:rPr>
        <w:t>ՎԱՐՉԱԿԱՆ</w:t>
      </w:r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CD2F90">
        <w:rPr>
          <w:rFonts w:ascii="GHEA Grapalat" w:eastAsia="Times New Roman" w:hAnsi="GHEA Grapalat" w:cs="GHEA Grapalat"/>
          <w:b/>
          <w:bCs/>
          <w:color w:val="333333"/>
          <w:lang w:val="en-US"/>
        </w:rPr>
        <w:t>ԴԱՏԱՎԱՐՈՒԹՅԱՆ</w:t>
      </w:r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CD2F90">
        <w:rPr>
          <w:rFonts w:ascii="GHEA Grapalat" w:eastAsia="Times New Roman" w:hAnsi="GHEA Grapalat" w:cs="GHEA Grapalat"/>
          <w:b/>
          <w:bCs/>
          <w:color w:val="333333"/>
          <w:lang w:val="en-US"/>
        </w:rPr>
        <w:t>ՕՐԵՆՍԳՐՔՈՒՄ</w:t>
      </w:r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CD2F90">
        <w:rPr>
          <w:rFonts w:ascii="GHEA Grapalat" w:eastAsia="Times New Roman" w:hAnsi="GHEA Grapalat" w:cs="GHEA Grapalat"/>
          <w:b/>
          <w:bCs/>
          <w:color w:val="333333"/>
          <w:lang w:val="en-US"/>
        </w:rPr>
        <w:t>ԼՐԱՑՈՒՄ</w:t>
      </w:r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CD2F90">
        <w:rPr>
          <w:rFonts w:ascii="GHEA Grapalat" w:eastAsia="Times New Roman" w:hAnsi="GHEA Grapalat" w:cs="GHEA Grapalat"/>
          <w:b/>
          <w:bCs/>
          <w:color w:val="333333"/>
          <w:lang w:val="en-US"/>
        </w:rPr>
        <w:t>ԿԱՏԱՐԵԼՈՒ</w:t>
      </w:r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CD2F90">
        <w:rPr>
          <w:rFonts w:ascii="GHEA Grapalat" w:eastAsia="Times New Roman" w:hAnsi="GHEA Grapalat" w:cs="GHEA Grapalat"/>
          <w:b/>
          <w:bCs/>
          <w:color w:val="333333"/>
          <w:lang w:val="en-US"/>
        </w:rPr>
        <w:t>ՄԱՍԻՆ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CD2F90">
        <w:rPr>
          <w:rFonts w:ascii="Calibri" w:eastAsia="Times New Roman" w:hAnsi="Calibri" w:cs="Calibri"/>
          <w:color w:val="333333"/>
          <w:lang w:val="en-US"/>
        </w:rPr>
        <w:t> 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rPr>
          <w:rFonts w:ascii="GHEA Grapalat" w:eastAsia="Times New Roman" w:hAnsi="GHEA Grapalat" w:cs="Arial"/>
          <w:color w:val="333333"/>
          <w:lang w:val="en-US"/>
        </w:rPr>
      </w:pPr>
      <w:proofErr w:type="spellStart"/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>Հոդված</w:t>
      </w:r>
      <w:proofErr w:type="spellEnd"/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>1.</w:t>
      </w:r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2013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թվականի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դեկտեմբերի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5-ի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Հայաստանի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Հանրապետության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վարչական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դատավարության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օրենսգրքի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83-րդ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հոդվածի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1-ին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մասը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լրացնել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հետևյալ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բովանդակությամբ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8-րդ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կետով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>.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rPr>
          <w:rFonts w:ascii="GHEA Grapalat" w:eastAsia="Times New Roman" w:hAnsi="GHEA Grapalat" w:cs="Arial"/>
          <w:color w:val="333333"/>
          <w:lang w:val="en-US"/>
        </w:rPr>
      </w:pPr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«8)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այն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դեպքերի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,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երբ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վիճարկվում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է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չվճարված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հարկային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պարտավորությունները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գանձելու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և (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կամ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)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չվճարված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պարտավորության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չափով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հարկ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վճարողի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բանկային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հաշիվներում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առկա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դրամական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միջոցների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,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ինչպես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նաև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օրենքով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սահմանված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կարգով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գույքային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իրավունքների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գրանցում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կամ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հաշվառում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նախատեսող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շարժական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կամ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անշարժ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գույքի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վրա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արգելանք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դնելու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վերաբերյալ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proofErr w:type="gramStart"/>
      <w:r w:rsidRPr="00CD2F90">
        <w:rPr>
          <w:rFonts w:ascii="GHEA Grapalat" w:eastAsia="Times New Roman" w:hAnsi="GHEA Grapalat" w:cs="Arial"/>
          <w:color w:val="333333"/>
          <w:lang w:val="en-US"/>
        </w:rPr>
        <w:t>որոշումը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>:»</w:t>
      </w:r>
      <w:proofErr w:type="gramEnd"/>
      <w:r w:rsidRPr="00CD2F90">
        <w:rPr>
          <w:rFonts w:ascii="GHEA Grapalat" w:eastAsia="Times New Roman" w:hAnsi="GHEA Grapalat" w:cs="Arial"/>
          <w:color w:val="333333"/>
          <w:lang w:val="en-US"/>
        </w:rPr>
        <w:t>։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rPr>
          <w:rFonts w:ascii="GHEA Grapalat" w:eastAsia="Times New Roman" w:hAnsi="GHEA Grapalat" w:cs="Arial"/>
          <w:color w:val="333333"/>
          <w:lang w:val="en-US"/>
        </w:rPr>
      </w:pPr>
      <w:r w:rsidRPr="00CD2F90">
        <w:rPr>
          <w:rFonts w:ascii="Calibri" w:eastAsia="Times New Roman" w:hAnsi="Calibri" w:cs="Calibri"/>
          <w:color w:val="333333"/>
          <w:lang w:val="en-US"/>
        </w:rPr>
        <w:t> 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rPr>
          <w:rFonts w:ascii="GHEA Grapalat" w:eastAsia="Times New Roman" w:hAnsi="GHEA Grapalat" w:cs="Arial"/>
          <w:color w:val="333333"/>
          <w:lang w:val="en-US"/>
        </w:rPr>
      </w:pPr>
      <w:proofErr w:type="spellStart"/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>Հոդված</w:t>
      </w:r>
      <w:proofErr w:type="spellEnd"/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CD2F90">
        <w:rPr>
          <w:rFonts w:ascii="GHEA Grapalat" w:eastAsia="Times New Roman" w:hAnsi="GHEA Grapalat" w:cs="Arial"/>
          <w:b/>
          <w:bCs/>
          <w:color w:val="333333"/>
          <w:lang w:val="en-US"/>
        </w:rPr>
        <w:t>2.</w:t>
      </w:r>
      <w:r w:rsidRPr="00CD2F90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Սույն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օրենքն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ուժի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մեջ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մտնում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2026 </w:t>
      </w:r>
      <w:proofErr w:type="spellStart"/>
      <w:r w:rsidRPr="00CD2F90">
        <w:rPr>
          <w:rFonts w:ascii="GHEA Grapalat" w:eastAsia="Times New Roman" w:hAnsi="GHEA Grapalat" w:cs="Arial"/>
          <w:color w:val="333333"/>
          <w:lang w:val="en-US"/>
        </w:rPr>
        <w:t>թվականի</w:t>
      </w:r>
      <w:proofErr w:type="spellEnd"/>
      <w:r w:rsidRPr="00CD2F90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del w:id="0" w:author="Alla Tonoyan" w:date="2025-12-09T13:52:00Z">
        <w:r w:rsidRPr="00CD2F90" w:rsidDel="00BD53B1">
          <w:rPr>
            <w:rFonts w:ascii="GHEA Grapalat" w:eastAsia="Times New Roman" w:hAnsi="GHEA Grapalat" w:cs="Arial"/>
            <w:color w:val="333333"/>
            <w:lang w:val="en-US"/>
          </w:rPr>
          <w:delText xml:space="preserve">հունվարի </w:delText>
        </w:r>
      </w:del>
      <w:ins w:id="1" w:author="Alla Tonoyan" w:date="2025-12-09T13:52:00Z">
        <w:r w:rsidR="00BD53B1">
          <w:rPr>
            <w:rFonts w:ascii="GHEA Grapalat" w:eastAsia="Times New Roman" w:hAnsi="GHEA Grapalat" w:cs="Arial"/>
            <w:color w:val="333333"/>
          </w:rPr>
          <w:t xml:space="preserve"> հուլիսի</w:t>
        </w:r>
        <w:bookmarkStart w:id="2" w:name="_GoBack"/>
        <w:bookmarkEnd w:id="2"/>
        <w:r w:rsidR="00BD53B1" w:rsidRPr="00CD2F90">
          <w:rPr>
            <w:rFonts w:ascii="GHEA Grapalat" w:eastAsia="Times New Roman" w:hAnsi="GHEA Grapalat" w:cs="Arial"/>
            <w:color w:val="333333"/>
            <w:lang w:val="en-US"/>
          </w:rPr>
          <w:t xml:space="preserve"> </w:t>
        </w:r>
      </w:ins>
      <w:r w:rsidRPr="00CD2F90">
        <w:rPr>
          <w:rFonts w:ascii="GHEA Grapalat" w:eastAsia="Times New Roman" w:hAnsi="GHEA Grapalat" w:cs="Arial"/>
          <w:color w:val="333333"/>
          <w:lang w:val="en-US"/>
        </w:rPr>
        <w:t>1-ից: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rPr>
          <w:rFonts w:ascii="GHEA Grapalat" w:eastAsia="Times New Roman" w:hAnsi="GHEA Grapalat" w:cs="Arial"/>
          <w:color w:val="333333"/>
          <w:lang w:val="en-US"/>
        </w:rPr>
      </w:pPr>
      <w:r w:rsidRPr="00CD2F90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 xml:space="preserve">(2-րդ </w:t>
      </w:r>
      <w:proofErr w:type="spellStart"/>
      <w:r w:rsidRPr="00CD2F90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հոդվածը</w:t>
      </w:r>
      <w:proofErr w:type="spellEnd"/>
      <w:r w:rsidRPr="00CD2F90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 xml:space="preserve"> </w:t>
      </w:r>
      <w:proofErr w:type="spellStart"/>
      <w:r w:rsidRPr="00CD2F90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փոփ</w:t>
      </w:r>
      <w:proofErr w:type="spellEnd"/>
      <w:r w:rsidRPr="00CD2F90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. 04.12.24 ՀՕ-497-Ն)</w:t>
      </w:r>
    </w:p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rPr>
          <w:rFonts w:ascii="GHEA Grapalat" w:eastAsia="Times New Roman" w:hAnsi="GHEA Grapalat" w:cs="Arial"/>
          <w:color w:val="333333"/>
          <w:lang w:val="en-US"/>
        </w:rPr>
      </w:pPr>
      <w:r w:rsidRPr="00CD2F90">
        <w:rPr>
          <w:rFonts w:ascii="Calibri" w:eastAsia="Times New Roman" w:hAnsi="Calibri" w:cs="Calibri"/>
          <w:color w:val="333333"/>
          <w:lang w:val="en-US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2"/>
        <w:gridCol w:w="6694"/>
      </w:tblGrid>
      <w:tr w:rsidR="00905D26" w:rsidRPr="00CD2F90" w:rsidTr="00905D26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05D26" w:rsidRPr="00CD2F90" w:rsidRDefault="00905D26" w:rsidP="00CD2F90">
            <w:pPr>
              <w:spacing w:after="0" w:line="276" w:lineRule="auto"/>
              <w:ind w:left="810" w:right="876" w:firstLine="900"/>
              <w:jc w:val="center"/>
              <w:rPr>
                <w:rFonts w:ascii="GHEA Grapalat" w:eastAsia="Times New Roman" w:hAnsi="GHEA Grapalat" w:cs="Arial"/>
                <w:color w:val="333333"/>
                <w:lang w:val="en-US"/>
              </w:rPr>
            </w:pPr>
            <w:proofErr w:type="spellStart"/>
            <w:r w:rsidRPr="00CD2F90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>Հանրապետության</w:t>
            </w:r>
            <w:proofErr w:type="spellEnd"/>
            <w:r w:rsidRPr="00CD2F90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 xml:space="preserve"> </w:t>
            </w:r>
            <w:proofErr w:type="spellStart"/>
            <w:r w:rsidRPr="00CD2F90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05D26" w:rsidRPr="00CD2F90" w:rsidRDefault="00905D26" w:rsidP="00CD2F90">
            <w:pPr>
              <w:spacing w:after="0" w:line="276" w:lineRule="auto"/>
              <w:ind w:left="810" w:right="876" w:firstLine="900"/>
              <w:jc w:val="right"/>
              <w:rPr>
                <w:rFonts w:ascii="GHEA Grapalat" w:eastAsia="Times New Roman" w:hAnsi="GHEA Grapalat" w:cs="Arial"/>
                <w:color w:val="333333"/>
                <w:lang w:val="en-US"/>
              </w:rPr>
            </w:pPr>
            <w:r w:rsidRPr="00CD2F90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>Վ.</w:t>
            </w:r>
            <w:r w:rsidRPr="00CD2F90">
              <w:rPr>
                <w:rFonts w:ascii="Calibri" w:eastAsia="Times New Roman" w:hAnsi="Calibri" w:cs="Calibri"/>
                <w:b/>
                <w:bCs/>
                <w:color w:val="333333"/>
                <w:lang w:val="en-US"/>
              </w:rPr>
              <w:t> </w:t>
            </w:r>
            <w:r w:rsidRPr="00CD2F90">
              <w:rPr>
                <w:rFonts w:ascii="GHEA Grapalat" w:eastAsia="Times New Roman" w:hAnsi="GHEA Grapalat" w:cs="GHEA Grapalat"/>
                <w:b/>
                <w:bCs/>
                <w:color w:val="333333"/>
                <w:lang w:val="en-US"/>
              </w:rPr>
              <w:t>ԽԱՉԱՏՈՒՐՅԱՆ</w:t>
            </w:r>
          </w:p>
        </w:tc>
      </w:tr>
      <w:tr w:rsidR="00905D26" w:rsidRPr="00CD2F90" w:rsidTr="00905D2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05D26" w:rsidRPr="00CD2F90" w:rsidRDefault="00905D26" w:rsidP="00CD2F90">
            <w:pPr>
              <w:spacing w:after="0" w:line="276" w:lineRule="auto"/>
              <w:ind w:left="810" w:right="876" w:firstLine="90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CD2F90">
              <w:rPr>
                <w:rFonts w:ascii="Calibri" w:eastAsia="Times New Roman" w:hAnsi="Calibri" w:cs="Calibri"/>
                <w:color w:val="333333"/>
              </w:rPr>
              <w:t> </w:t>
            </w:r>
          </w:p>
          <w:p w:rsidR="00905D26" w:rsidRPr="00CD2F90" w:rsidRDefault="00905D26" w:rsidP="00CD2F90">
            <w:pPr>
              <w:spacing w:after="0" w:line="276" w:lineRule="auto"/>
              <w:ind w:left="810" w:right="876" w:firstLine="90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CD2F90">
              <w:rPr>
                <w:rFonts w:ascii="Calibri" w:eastAsia="Times New Roman" w:hAnsi="Calibri" w:cs="Calibri"/>
                <w:color w:val="333333"/>
              </w:rPr>
              <w:t> </w:t>
            </w:r>
            <w:r w:rsidRPr="00CD2F90">
              <w:rPr>
                <w:rFonts w:ascii="GHEA Grapalat" w:eastAsia="Times New Roman" w:hAnsi="GHEA Grapalat" w:cs="Arial"/>
                <w:color w:val="333333"/>
              </w:rPr>
              <w:t xml:space="preserve">2024 </w:t>
            </w:r>
            <w:r w:rsidRPr="00CD2F90">
              <w:rPr>
                <w:rFonts w:ascii="GHEA Grapalat" w:eastAsia="Times New Roman" w:hAnsi="GHEA Grapalat" w:cs="GHEA Grapalat"/>
                <w:color w:val="333333"/>
              </w:rPr>
              <w:t>թ</w:t>
            </w:r>
            <w:r w:rsidRPr="00CD2F90">
              <w:rPr>
                <w:rFonts w:ascii="GHEA Grapalat" w:eastAsia="Times New Roman" w:hAnsi="GHEA Grapalat" w:cs="Arial"/>
                <w:color w:val="333333"/>
              </w:rPr>
              <w:t xml:space="preserve">. </w:t>
            </w:r>
            <w:r w:rsidRPr="00CD2F90">
              <w:rPr>
                <w:rFonts w:ascii="GHEA Grapalat" w:eastAsia="Times New Roman" w:hAnsi="GHEA Grapalat" w:cs="GHEA Grapalat"/>
                <w:color w:val="333333"/>
              </w:rPr>
              <w:t>մարտի</w:t>
            </w:r>
            <w:r w:rsidRPr="00CD2F90">
              <w:rPr>
                <w:rFonts w:ascii="GHEA Grapalat" w:eastAsia="Times New Roman" w:hAnsi="GHEA Grapalat" w:cs="Arial"/>
                <w:color w:val="333333"/>
              </w:rPr>
              <w:t xml:space="preserve"> 25</w:t>
            </w:r>
          </w:p>
          <w:p w:rsidR="00905D26" w:rsidRPr="00CD2F90" w:rsidRDefault="00905D26" w:rsidP="00CD2F90">
            <w:pPr>
              <w:spacing w:after="0" w:line="276" w:lineRule="auto"/>
              <w:ind w:left="810" w:right="876" w:firstLine="90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CD2F90">
              <w:rPr>
                <w:rFonts w:ascii="GHEA Grapalat" w:eastAsia="Times New Roman" w:hAnsi="GHEA Grapalat" w:cs="Arial"/>
                <w:color w:val="333333"/>
              </w:rPr>
              <w:t>Երևան</w:t>
            </w:r>
          </w:p>
          <w:p w:rsidR="00905D26" w:rsidRPr="00CD2F90" w:rsidRDefault="00905D26" w:rsidP="00CD2F90">
            <w:pPr>
              <w:spacing w:after="0" w:line="276" w:lineRule="auto"/>
              <w:ind w:left="810" w:right="876" w:firstLine="90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CD2F90">
              <w:rPr>
                <w:rFonts w:ascii="GHEA Grapalat" w:eastAsia="Times New Roman" w:hAnsi="GHEA Grapalat" w:cs="Arial"/>
                <w:color w:val="333333"/>
              </w:rPr>
              <w:t>ՀՕ-110-Ն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D26" w:rsidRPr="00CD2F90" w:rsidRDefault="00905D26" w:rsidP="00CD2F90">
            <w:pPr>
              <w:spacing w:after="0" w:line="276" w:lineRule="auto"/>
              <w:ind w:left="810" w:right="876" w:firstLine="900"/>
              <w:rPr>
                <w:rFonts w:ascii="GHEA Grapalat" w:eastAsia="Times New Roman" w:hAnsi="GHEA Grapalat" w:cs="Times New Roman"/>
              </w:rPr>
            </w:pPr>
          </w:p>
        </w:tc>
      </w:tr>
    </w:tbl>
    <w:p w:rsidR="00905D26" w:rsidRPr="00CD2F90" w:rsidRDefault="00905D26" w:rsidP="00CD2F90">
      <w:pPr>
        <w:shd w:val="clear" w:color="auto" w:fill="FFFFFF"/>
        <w:spacing w:after="0" w:line="276" w:lineRule="auto"/>
        <w:ind w:left="810" w:right="876" w:firstLine="900"/>
        <w:rPr>
          <w:rFonts w:ascii="GHEA Grapalat" w:eastAsia="Times New Roman" w:hAnsi="GHEA Grapalat" w:cs="Arial"/>
          <w:color w:val="333333"/>
        </w:rPr>
      </w:pPr>
      <w:r w:rsidRPr="00CD2F90">
        <w:rPr>
          <w:rFonts w:ascii="Calibri" w:eastAsia="Times New Roman" w:hAnsi="Calibri" w:cs="Calibri"/>
          <w:color w:val="333333"/>
        </w:rPr>
        <w:t> </w:t>
      </w:r>
    </w:p>
    <w:p w:rsidR="00294616" w:rsidRDefault="00294616"/>
    <w:sectPr w:rsidR="00294616" w:rsidSect="00CD2F90">
      <w:pgSz w:w="11906" w:h="16838" w:code="9"/>
      <w:pgMar w:top="1710" w:right="302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la Tonoyan">
    <w15:presenceInfo w15:providerId="None" w15:userId="Alla Tono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D26"/>
    <w:rsid w:val="00124EDB"/>
    <w:rsid w:val="00294616"/>
    <w:rsid w:val="003813D8"/>
    <w:rsid w:val="004961FF"/>
    <w:rsid w:val="005854BC"/>
    <w:rsid w:val="00905D26"/>
    <w:rsid w:val="009B7325"/>
    <w:rsid w:val="00BD53B1"/>
    <w:rsid w:val="00CD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7F0C7"/>
  <w15:chartTrackingRefBased/>
  <w15:docId w15:val="{CEAB94EF-247C-4525-BDA4-127D0CF86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5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05D26"/>
    <w:rPr>
      <w:b/>
      <w:bCs/>
    </w:rPr>
  </w:style>
  <w:style w:type="character" w:styleId="Emphasis">
    <w:name w:val="Emphasis"/>
    <w:basedOn w:val="DefaultParagraphFont"/>
    <w:uiPriority w:val="20"/>
    <w:qFormat/>
    <w:rsid w:val="00905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/>
  <dc:description/>
  <cp:lastModifiedBy>Alla Tonoyan</cp:lastModifiedBy>
  <cp:revision>5</cp:revision>
  <dcterms:created xsi:type="dcterms:W3CDTF">2025-10-30T11:37:00Z</dcterms:created>
  <dcterms:modified xsi:type="dcterms:W3CDTF">2025-12-09T09:52:00Z</dcterms:modified>
</cp:coreProperties>
</file>