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340F" w:rsidRPr="007813E1" w:rsidRDefault="0071340F" w:rsidP="007813E1">
      <w:pPr>
        <w:shd w:val="clear" w:color="auto" w:fill="FFFFFF"/>
        <w:spacing w:after="0" w:line="276" w:lineRule="auto"/>
        <w:ind w:left="990" w:right="786" w:firstLine="1080"/>
        <w:jc w:val="center"/>
        <w:rPr>
          <w:rFonts w:ascii="GHEA Grapalat" w:eastAsia="Times New Roman" w:hAnsi="GHEA Grapalat" w:cs="Arial"/>
          <w:color w:val="333333"/>
          <w:lang w:val="en-US"/>
        </w:rPr>
      </w:pPr>
      <w:r w:rsidRPr="007813E1">
        <w:rPr>
          <w:rFonts w:ascii="GHEA Grapalat" w:eastAsia="Times New Roman" w:hAnsi="GHEA Grapalat" w:cs="Arial"/>
          <w:b/>
          <w:bCs/>
          <w:color w:val="333333"/>
          <w:lang w:val="en-US"/>
        </w:rPr>
        <w:t>ՀԱՅԱՍՏԱՆԻ ՀԱՆՐԱՊԵՏՈՒԹՅԱՆ</w:t>
      </w:r>
    </w:p>
    <w:p w:rsidR="0071340F" w:rsidRPr="007813E1" w:rsidRDefault="0071340F" w:rsidP="007813E1">
      <w:pPr>
        <w:shd w:val="clear" w:color="auto" w:fill="FFFFFF"/>
        <w:spacing w:after="0" w:line="276" w:lineRule="auto"/>
        <w:ind w:left="990" w:right="786" w:firstLine="1080"/>
        <w:jc w:val="center"/>
        <w:rPr>
          <w:rFonts w:ascii="GHEA Grapalat" w:eastAsia="Times New Roman" w:hAnsi="GHEA Grapalat" w:cs="Arial"/>
          <w:color w:val="333333"/>
          <w:lang w:val="en-US"/>
        </w:rPr>
      </w:pPr>
      <w:r w:rsidRPr="007813E1">
        <w:rPr>
          <w:rFonts w:ascii="Calibri" w:eastAsia="Times New Roman" w:hAnsi="Calibri" w:cs="Calibri"/>
          <w:color w:val="333333"/>
          <w:lang w:val="en-US"/>
        </w:rPr>
        <w:t> </w:t>
      </w:r>
    </w:p>
    <w:p w:rsidR="0071340F" w:rsidRPr="007813E1" w:rsidRDefault="0071340F" w:rsidP="007813E1">
      <w:pPr>
        <w:shd w:val="clear" w:color="auto" w:fill="FFFFFF"/>
        <w:spacing w:after="0" w:line="276" w:lineRule="auto"/>
        <w:ind w:left="990" w:right="786" w:firstLine="1080"/>
        <w:jc w:val="center"/>
        <w:rPr>
          <w:rFonts w:ascii="GHEA Grapalat" w:eastAsia="Times New Roman" w:hAnsi="GHEA Grapalat" w:cs="Arial"/>
          <w:color w:val="333333"/>
          <w:lang w:val="en-US"/>
        </w:rPr>
      </w:pPr>
      <w:r w:rsidRPr="007813E1">
        <w:rPr>
          <w:rFonts w:ascii="GHEA Grapalat" w:eastAsia="Times New Roman" w:hAnsi="GHEA Grapalat" w:cs="Arial"/>
          <w:b/>
          <w:bCs/>
          <w:color w:val="333333"/>
          <w:lang w:val="en-US"/>
        </w:rPr>
        <w:t>Օ Ր Ե Ն Ք Ը</w:t>
      </w:r>
    </w:p>
    <w:p w:rsidR="0071340F" w:rsidRPr="007813E1" w:rsidRDefault="0071340F" w:rsidP="007813E1">
      <w:pPr>
        <w:shd w:val="clear" w:color="auto" w:fill="FFFFFF"/>
        <w:spacing w:after="0" w:line="276" w:lineRule="auto"/>
        <w:ind w:left="990" w:right="786" w:firstLine="1080"/>
        <w:jc w:val="center"/>
        <w:rPr>
          <w:rFonts w:ascii="GHEA Grapalat" w:eastAsia="Times New Roman" w:hAnsi="GHEA Grapalat" w:cs="Arial"/>
          <w:color w:val="333333"/>
          <w:lang w:val="en-US"/>
        </w:rPr>
      </w:pPr>
      <w:r w:rsidRPr="007813E1">
        <w:rPr>
          <w:rFonts w:ascii="Calibri" w:eastAsia="Times New Roman" w:hAnsi="Calibri" w:cs="Calibri"/>
          <w:color w:val="333333"/>
          <w:lang w:val="en-US"/>
        </w:rPr>
        <w:t> </w:t>
      </w:r>
    </w:p>
    <w:p w:rsidR="0071340F" w:rsidRPr="007813E1" w:rsidRDefault="0071340F" w:rsidP="007813E1">
      <w:pPr>
        <w:shd w:val="clear" w:color="auto" w:fill="FFFFFF"/>
        <w:spacing w:after="0" w:line="276" w:lineRule="auto"/>
        <w:ind w:left="990" w:right="786" w:firstLine="1080"/>
        <w:jc w:val="right"/>
        <w:rPr>
          <w:rFonts w:ascii="GHEA Grapalat" w:eastAsia="Times New Roman" w:hAnsi="GHEA Grapalat" w:cs="Arial"/>
          <w:color w:val="333333"/>
          <w:lang w:val="en-US"/>
        </w:rPr>
      </w:pPr>
      <w:proofErr w:type="spellStart"/>
      <w:r w:rsidRPr="007813E1">
        <w:rPr>
          <w:rFonts w:ascii="GHEA Grapalat" w:eastAsia="Times New Roman" w:hAnsi="GHEA Grapalat" w:cs="Arial"/>
          <w:b/>
          <w:bCs/>
          <w:color w:val="333333"/>
          <w:lang w:val="en-US"/>
        </w:rPr>
        <w:t>Ընդունված</w:t>
      </w:r>
      <w:proofErr w:type="spellEnd"/>
      <w:r w:rsidRPr="007813E1">
        <w:rPr>
          <w:rFonts w:ascii="GHEA Grapalat" w:eastAsia="Times New Roman" w:hAnsi="GHEA Grapalat" w:cs="Arial"/>
          <w:b/>
          <w:bCs/>
          <w:color w:val="333333"/>
          <w:lang w:val="en-US"/>
        </w:rPr>
        <w:t xml:space="preserve"> է 2024 </w:t>
      </w:r>
      <w:proofErr w:type="spellStart"/>
      <w:r w:rsidRPr="007813E1">
        <w:rPr>
          <w:rFonts w:ascii="GHEA Grapalat" w:eastAsia="Times New Roman" w:hAnsi="GHEA Grapalat" w:cs="Arial"/>
          <w:b/>
          <w:bCs/>
          <w:color w:val="333333"/>
          <w:lang w:val="en-US"/>
        </w:rPr>
        <w:t>թվականի</w:t>
      </w:r>
      <w:proofErr w:type="spellEnd"/>
      <w:r w:rsidRPr="007813E1">
        <w:rPr>
          <w:rFonts w:ascii="GHEA Grapalat" w:eastAsia="Times New Roman" w:hAnsi="GHEA Grapalat" w:cs="Arial"/>
          <w:b/>
          <w:bCs/>
          <w:color w:val="333333"/>
          <w:lang w:val="en-US"/>
        </w:rPr>
        <w:t xml:space="preserve"> </w:t>
      </w:r>
      <w:proofErr w:type="spellStart"/>
      <w:r w:rsidRPr="007813E1">
        <w:rPr>
          <w:rFonts w:ascii="GHEA Grapalat" w:eastAsia="Times New Roman" w:hAnsi="GHEA Grapalat" w:cs="Arial"/>
          <w:b/>
          <w:bCs/>
          <w:color w:val="333333"/>
          <w:lang w:val="en-US"/>
        </w:rPr>
        <w:t>փետրվարի</w:t>
      </w:r>
      <w:proofErr w:type="spellEnd"/>
      <w:r w:rsidRPr="007813E1">
        <w:rPr>
          <w:rFonts w:ascii="Calibri" w:eastAsia="Times New Roman" w:hAnsi="Calibri" w:cs="Calibri"/>
          <w:b/>
          <w:bCs/>
          <w:color w:val="333333"/>
          <w:lang w:val="en-US"/>
        </w:rPr>
        <w:t> </w:t>
      </w:r>
      <w:r w:rsidRPr="007813E1">
        <w:rPr>
          <w:rFonts w:ascii="GHEA Grapalat" w:eastAsia="Times New Roman" w:hAnsi="GHEA Grapalat" w:cs="Arial"/>
          <w:b/>
          <w:bCs/>
          <w:color w:val="333333"/>
          <w:lang w:val="en-US"/>
        </w:rPr>
        <w:t>28-</w:t>
      </w:r>
      <w:r w:rsidRPr="007813E1">
        <w:rPr>
          <w:rFonts w:ascii="GHEA Grapalat" w:eastAsia="Times New Roman" w:hAnsi="GHEA Grapalat" w:cs="GHEA Grapalat"/>
          <w:b/>
          <w:bCs/>
          <w:color w:val="333333"/>
          <w:lang w:val="en-US"/>
        </w:rPr>
        <w:t>ին</w:t>
      </w:r>
    </w:p>
    <w:p w:rsidR="0071340F" w:rsidRPr="007813E1" w:rsidRDefault="0071340F" w:rsidP="007813E1">
      <w:pPr>
        <w:shd w:val="clear" w:color="auto" w:fill="FFFFFF"/>
        <w:spacing w:after="0" w:line="276" w:lineRule="auto"/>
        <w:ind w:left="990" w:right="786" w:firstLine="1080"/>
        <w:jc w:val="center"/>
        <w:rPr>
          <w:rFonts w:ascii="GHEA Grapalat" w:eastAsia="Times New Roman" w:hAnsi="GHEA Grapalat" w:cs="Arial"/>
          <w:color w:val="333333"/>
          <w:lang w:val="en-US"/>
        </w:rPr>
      </w:pPr>
      <w:r w:rsidRPr="007813E1">
        <w:rPr>
          <w:rFonts w:ascii="Calibri" w:eastAsia="Times New Roman" w:hAnsi="Calibri" w:cs="Calibri"/>
          <w:color w:val="333333"/>
          <w:lang w:val="en-US"/>
        </w:rPr>
        <w:t> </w:t>
      </w:r>
    </w:p>
    <w:p w:rsidR="0071340F" w:rsidRPr="007813E1" w:rsidRDefault="0071340F" w:rsidP="007813E1">
      <w:pPr>
        <w:spacing w:after="0" w:line="276" w:lineRule="auto"/>
        <w:ind w:left="990" w:right="786" w:firstLine="1080"/>
        <w:jc w:val="center"/>
        <w:rPr>
          <w:rFonts w:ascii="GHEA Grapalat" w:eastAsia="Times New Roman" w:hAnsi="GHEA Grapalat" w:cs="Arial"/>
          <w:b/>
          <w:bCs/>
          <w:color w:val="333333"/>
          <w:shd w:val="clear" w:color="auto" w:fill="FFFFFF"/>
          <w:lang w:val="en-US"/>
        </w:rPr>
      </w:pPr>
      <w:r w:rsidRPr="007813E1">
        <w:rPr>
          <w:rFonts w:ascii="GHEA Grapalat" w:eastAsia="Times New Roman" w:hAnsi="GHEA Grapalat" w:cs="Arial"/>
          <w:b/>
          <w:bCs/>
          <w:color w:val="333333"/>
          <w:shd w:val="clear" w:color="auto" w:fill="FFFFFF"/>
          <w:lang w:val="en-US"/>
        </w:rPr>
        <w:t>«ՎԱՐՉԱՐԱՐՈՒԹՅԱՆ ՀԻՄՈՒՆՔՆԵՐԻ ԵՎ ՎԱՐՉԱԿԱՆ ՎԱՐՈՒՅԹԻ ՄԱՍԻՆ» ՕՐԵՆՔՈՒՄ ԼՐԱՑՈՒՄ ԿԱՏԱՐԵԼՈՒ ՄԱՍԻՆ</w:t>
      </w:r>
    </w:p>
    <w:p w:rsidR="0071340F" w:rsidRPr="007813E1" w:rsidRDefault="0071340F" w:rsidP="007813E1">
      <w:pPr>
        <w:shd w:val="clear" w:color="auto" w:fill="FFFFFF"/>
        <w:spacing w:after="0" w:line="276" w:lineRule="auto"/>
        <w:ind w:left="990" w:right="786" w:firstLine="1080"/>
        <w:jc w:val="center"/>
        <w:rPr>
          <w:rFonts w:ascii="GHEA Grapalat" w:eastAsia="Times New Roman" w:hAnsi="GHEA Grapalat" w:cs="Arial"/>
          <w:color w:val="333333"/>
          <w:lang w:val="en-US"/>
        </w:rPr>
      </w:pPr>
      <w:r w:rsidRPr="007813E1">
        <w:rPr>
          <w:rFonts w:ascii="Calibri" w:eastAsia="Times New Roman" w:hAnsi="Calibri" w:cs="Calibri"/>
          <w:color w:val="333333"/>
          <w:lang w:val="en-US"/>
        </w:rPr>
        <w:t> </w:t>
      </w:r>
    </w:p>
    <w:p w:rsidR="0071340F" w:rsidRPr="007813E1" w:rsidRDefault="0071340F" w:rsidP="007813E1">
      <w:pPr>
        <w:shd w:val="clear" w:color="auto" w:fill="FFFFFF"/>
        <w:spacing w:after="0" w:line="276" w:lineRule="auto"/>
        <w:ind w:left="990" w:right="786" w:firstLine="1080"/>
        <w:rPr>
          <w:rFonts w:ascii="GHEA Grapalat" w:eastAsia="Times New Roman" w:hAnsi="GHEA Grapalat" w:cs="Arial"/>
          <w:color w:val="333333"/>
          <w:lang w:val="en-US"/>
        </w:rPr>
      </w:pPr>
      <w:proofErr w:type="spellStart"/>
      <w:r w:rsidRPr="007813E1">
        <w:rPr>
          <w:rFonts w:ascii="GHEA Grapalat" w:eastAsia="Times New Roman" w:hAnsi="GHEA Grapalat" w:cs="Arial"/>
          <w:b/>
          <w:bCs/>
          <w:color w:val="333333"/>
          <w:lang w:val="en-US"/>
        </w:rPr>
        <w:t>Հոդված</w:t>
      </w:r>
      <w:proofErr w:type="spellEnd"/>
      <w:r w:rsidRPr="007813E1">
        <w:rPr>
          <w:rFonts w:ascii="GHEA Grapalat" w:eastAsia="Times New Roman" w:hAnsi="GHEA Grapalat" w:cs="Arial"/>
          <w:b/>
          <w:bCs/>
          <w:color w:val="333333"/>
          <w:lang w:val="en-US"/>
        </w:rPr>
        <w:t xml:space="preserve"> 1.</w:t>
      </w:r>
      <w:r w:rsidRPr="007813E1">
        <w:rPr>
          <w:rFonts w:ascii="Calibri" w:eastAsia="Times New Roman" w:hAnsi="Calibri" w:cs="Calibri"/>
          <w:b/>
          <w:bCs/>
          <w:color w:val="333333"/>
          <w:lang w:val="en-US"/>
        </w:rPr>
        <w:t> </w:t>
      </w:r>
      <w:r w:rsidRPr="007813E1">
        <w:rPr>
          <w:rFonts w:ascii="GHEA Grapalat" w:eastAsia="Times New Roman" w:hAnsi="GHEA Grapalat" w:cs="Arial"/>
          <w:color w:val="333333"/>
          <w:lang w:val="en-US"/>
        </w:rPr>
        <w:t>«</w:t>
      </w:r>
      <w:proofErr w:type="spellStart"/>
      <w:r w:rsidRPr="007813E1">
        <w:rPr>
          <w:rFonts w:ascii="GHEA Grapalat" w:eastAsia="Times New Roman" w:hAnsi="GHEA Grapalat" w:cs="Arial"/>
          <w:color w:val="333333"/>
          <w:lang w:val="en-US"/>
        </w:rPr>
        <w:t>Վարչարարության</w:t>
      </w:r>
      <w:proofErr w:type="spellEnd"/>
      <w:r w:rsidRPr="007813E1">
        <w:rPr>
          <w:rFonts w:ascii="GHEA Grapalat" w:eastAsia="Times New Roman" w:hAnsi="GHEA Grapalat" w:cs="Arial"/>
          <w:color w:val="333333"/>
          <w:lang w:val="en-US"/>
        </w:rPr>
        <w:t xml:space="preserve"> </w:t>
      </w:r>
      <w:proofErr w:type="spellStart"/>
      <w:r w:rsidRPr="007813E1">
        <w:rPr>
          <w:rFonts w:ascii="GHEA Grapalat" w:eastAsia="Times New Roman" w:hAnsi="GHEA Grapalat" w:cs="Arial"/>
          <w:color w:val="333333"/>
          <w:lang w:val="en-US"/>
        </w:rPr>
        <w:t>հիմունքների</w:t>
      </w:r>
      <w:proofErr w:type="spellEnd"/>
      <w:r w:rsidRPr="007813E1">
        <w:rPr>
          <w:rFonts w:ascii="GHEA Grapalat" w:eastAsia="Times New Roman" w:hAnsi="GHEA Grapalat" w:cs="Arial"/>
          <w:color w:val="333333"/>
          <w:lang w:val="en-US"/>
        </w:rPr>
        <w:t xml:space="preserve"> և </w:t>
      </w:r>
      <w:proofErr w:type="spellStart"/>
      <w:r w:rsidRPr="007813E1">
        <w:rPr>
          <w:rFonts w:ascii="GHEA Grapalat" w:eastAsia="Times New Roman" w:hAnsi="GHEA Grapalat" w:cs="Arial"/>
          <w:color w:val="333333"/>
          <w:lang w:val="en-US"/>
        </w:rPr>
        <w:t>վարչական</w:t>
      </w:r>
      <w:proofErr w:type="spellEnd"/>
      <w:r w:rsidRPr="007813E1">
        <w:rPr>
          <w:rFonts w:ascii="GHEA Grapalat" w:eastAsia="Times New Roman" w:hAnsi="GHEA Grapalat" w:cs="Arial"/>
          <w:color w:val="333333"/>
          <w:lang w:val="en-US"/>
        </w:rPr>
        <w:t xml:space="preserve"> </w:t>
      </w:r>
      <w:proofErr w:type="spellStart"/>
      <w:r w:rsidRPr="007813E1">
        <w:rPr>
          <w:rFonts w:ascii="GHEA Grapalat" w:eastAsia="Times New Roman" w:hAnsi="GHEA Grapalat" w:cs="Arial"/>
          <w:color w:val="333333"/>
          <w:lang w:val="en-US"/>
        </w:rPr>
        <w:t>վարույթի</w:t>
      </w:r>
      <w:proofErr w:type="spellEnd"/>
      <w:r w:rsidRPr="007813E1">
        <w:rPr>
          <w:rFonts w:ascii="GHEA Grapalat" w:eastAsia="Times New Roman" w:hAnsi="GHEA Grapalat" w:cs="Arial"/>
          <w:color w:val="333333"/>
          <w:lang w:val="en-US"/>
        </w:rPr>
        <w:t xml:space="preserve"> </w:t>
      </w:r>
      <w:proofErr w:type="spellStart"/>
      <w:r w:rsidRPr="007813E1">
        <w:rPr>
          <w:rFonts w:ascii="GHEA Grapalat" w:eastAsia="Times New Roman" w:hAnsi="GHEA Grapalat" w:cs="Arial"/>
          <w:color w:val="333333"/>
          <w:lang w:val="en-US"/>
        </w:rPr>
        <w:t>մասին</w:t>
      </w:r>
      <w:proofErr w:type="spellEnd"/>
      <w:r w:rsidRPr="007813E1">
        <w:rPr>
          <w:rFonts w:ascii="GHEA Grapalat" w:eastAsia="Times New Roman" w:hAnsi="GHEA Grapalat" w:cs="Arial"/>
          <w:color w:val="333333"/>
          <w:lang w:val="en-US"/>
        </w:rPr>
        <w:t xml:space="preserve">» 2004 </w:t>
      </w:r>
      <w:proofErr w:type="spellStart"/>
      <w:r w:rsidRPr="007813E1">
        <w:rPr>
          <w:rFonts w:ascii="GHEA Grapalat" w:eastAsia="Times New Roman" w:hAnsi="GHEA Grapalat" w:cs="Arial"/>
          <w:color w:val="333333"/>
          <w:lang w:val="en-US"/>
        </w:rPr>
        <w:t>թվականի</w:t>
      </w:r>
      <w:proofErr w:type="spellEnd"/>
      <w:r w:rsidRPr="007813E1">
        <w:rPr>
          <w:rFonts w:ascii="GHEA Grapalat" w:eastAsia="Times New Roman" w:hAnsi="GHEA Grapalat" w:cs="Arial"/>
          <w:color w:val="333333"/>
          <w:lang w:val="en-US"/>
        </w:rPr>
        <w:t xml:space="preserve"> </w:t>
      </w:r>
      <w:proofErr w:type="spellStart"/>
      <w:r w:rsidRPr="007813E1">
        <w:rPr>
          <w:rFonts w:ascii="GHEA Grapalat" w:eastAsia="Times New Roman" w:hAnsi="GHEA Grapalat" w:cs="Arial"/>
          <w:color w:val="333333"/>
          <w:lang w:val="en-US"/>
        </w:rPr>
        <w:t>փետրվարի</w:t>
      </w:r>
      <w:proofErr w:type="spellEnd"/>
      <w:r w:rsidRPr="007813E1">
        <w:rPr>
          <w:rFonts w:ascii="GHEA Grapalat" w:eastAsia="Times New Roman" w:hAnsi="GHEA Grapalat" w:cs="Arial"/>
          <w:color w:val="333333"/>
          <w:lang w:val="en-US"/>
        </w:rPr>
        <w:t xml:space="preserve"> 18-ի ՀՕ-41-Ն </w:t>
      </w:r>
      <w:proofErr w:type="spellStart"/>
      <w:r w:rsidRPr="007813E1">
        <w:rPr>
          <w:rFonts w:ascii="GHEA Grapalat" w:eastAsia="Times New Roman" w:hAnsi="GHEA Grapalat" w:cs="Arial"/>
          <w:color w:val="333333"/>
          <w:lang w:val="en-US"/>
        </w:rPr>
        <w:t>օրենքի</w:t>
      </w:r>
      <w:proofErr w:type="spellEnd"/>
      <w:r w:rsidRPr="007813E1">
        <w:rPr>
          <w:rFonts w:ascii="GHEA Grapalat" w:eastAsia="Times New Roman" w:hAnsi="GHEA Grapalat" w:cs="Arial"/>
          <w:color w:val="333333"/>
          <w:lang w:val="en-US"/>
        </w:rPr>
        <w:t xml:space="preserve"> 74-րդ </w:t>
      </w:r>
      <w:proofErr w:type="spellStart"/>
      <w:r w:rsidRPr="007813E1">
        <w:rPr>
          <w:rFonts w:ascii="GHEA Grapalat" w:eastAsia="Times New Roman" w:hAnsi="GHEA Grapalat" w:cs="Arial"/>
          <w:color w:val="333333"/>
          <w:lang w:val="en-US"/>
        </w:rPr>
        <w:t>հոդվածի</w:t>
      </w:r>
      <w:proofErr w:type="spellEnd"/>
      <w:r w:rsidRPr="007813E1">
        <w:rPr>
          <w:rFonts w:ascii="GHEA Grapalat" w:eastAsia="Times New Roman" w:hAnsi="GHEA Grapalat" w:cs="Arial"/>
          <w:color w:val="333333"/>
          <w:lang w:val="en-US"/>
        </w:rPr>
        <w:t xml:space="preserve"> 1-ին </w:t>
      </w:r>
      <w:proofErr w:type="spellStart"/>
      <w:r w:rsidRPr="007813E1">
        <w:rPr>
          <w:rFonts w:ascii="GHEA Grapalat" w:eastAsia="Times New Roman" w:hAnsi="GHEA Grapalat" w:cs="Arial"/>
          <w:color w:val="333333"/>
          <w:lang w:val="en-US"/>
        </w:rPr>
        <w:t>մասը</w:t>
      </w:r>
      <w:proofErr w:type="spellEnd"/>
      <w:r w:rsidRPr="007813E1">
        <w:rPr>
          <w:rFonts w:ascii="GHEA Grapalat" w:eastAsia="Times New Roman" w:hAnsi="GHEA Grapalat" w:cs="Arial"/>
          <w:color w:val="333333"/>
          <w:lang w:val="en-US"/>
        </w:rPr>
        <w:t xml:space="preserve"> </w:t>
      </w:r>
      <w:proofErr w:type="spellStart"/>
      <w:r w:rsidRPr="007813E1">
        <w:rPr>
          <w:rFonts w:ascii="GHEA Grapalat" w:eastAsia="Times New Roman" w:hAnsi="GHEA Grapalat" w:cs="Arial"/>
          <w:color w:val="333333"/>
          <w:lang w:val="en-US"/>
        </w:rPr>
        <w:t>լրացնել</w:t>
      </w:r>
      <w:proofErr w:type="spellEnd"/>
      <w:r w:rsidRPr="007813E1">
        <w:rPr>
          <w:rFonts w:ascii="GHEA Grapalat" w:eastAsia="Times New Roman" w:hAnsi="GHEA Grapalat" w:cs="Arial"/>
          <w:color w:val="333333"/>
          <w:lang w:val="en-US"/>
        </w:rPr>
        <w:t xml:space="preserve"> </w:t>
      </w:r>
      <w:proofErr w:type="spellStart"/>
      <w:r w:rsidRPr="007813E1">
        <w:rPr>
          <w:rFonts w:ascii="GHEA Grapalat" w:eastAsia="Times New Roman" w:hAnsi="GHEA Grapalat" w:cs="Arial"/>
          <w:color w:val="333333"/>
          <w:lang w:val="en-US"/>
        </w:rPr>
        <w:t>հետևյալ</w:t>
      </w:r>
      <w:proofErr w:type="spellEnd"/>
      <w:r w:rsidRPr="007813E1">
        <w:rPr>
          <w:rFonts w:ascii="GHEA Grapalat" w:eastAsia="Times New Roman" w:hAnsi="GHEA Grapalat" w:cs="Arial"/>
          <w:color w:val="333333"/>
          <w:lang w:val="en-US"/>
        </w:rPr>
        <w:t xml:space="preserve"> </w:t>
      </w:r>
      <w:proofErr w:type="spellStart"/>
      <w:r w:rsidRPr="007813E1">
        <w:rPr>
          <w:rFonts w:ascii="GHEA Grapalat" w:eastAsia="Times New Roman" w:hAnsi="GHEA Grapalat" w:cs="Arial"/>
          <w:color w:val="333333"/>
          <w:lang w:val="en-US"/>
        </w:rPr>
        <w:t>բովանդակությամբ</w:t>
      </w:r>
      <w:proofErr w:type="spellEnd"/>
      <w:r w:rsidRPr="007813E1">
        <w:rPr>
          <w:rFonts w:ascii="GHEA Grapalat" w:eastAsia="Times New Roman" w:hAnsi="GHEA Grapalat" w:cs="Arial"/>
          <w:color w:val="333333"/>
          <w:lang w:val="en-US"/>
        </w:rPr>
        <w:t xml:space="preserve"> «զ» </w:t>
      </w:r>
      <w:proofErr w:type="spellStart"/>
      <w:r w:rsidRPr="007813E1">
        <w:rPr>
          <w:rFonts w:ascii="GHEA Grapalat" w:eastAsia="Times New Roman" w:hAnsi="GHEA Grapalat" w:cs="Arial"/>
          <w:color w:val="333333"/>
          <w:lang w:val="en-US"/>
        </w:rPr>
        <w:t>կետով</w:t>
      </w:r>
      <w:proofErr w:type="spellEnd"/>
      <w:r w:rsidRPr="007813E1">
        <w:rPr>
          <w:rFonts w:ascii="GHEA Grapalat" w:eastAsia="Times New Roman" w:hAnsi="GHEA Grapalat" w:cs="Arial"/>
          <w:color w:val="333333"/>
          <w:lang w:val="en-US"/>
        </w:rPr>
        <w:t>.</w:t>
      </w:r>
    </w:p>
    <w:p w:rsidR="0071340F" w:rsidRPr="007813E1" w:rsidRDefault="0071340F" w:rsidP="007813E1">
      <w:pPr>
        <w:shd w:val="clear" w:color="auto" w:fill="FFFFFF"/>
        <w:spacing w:after="0" w:line="276" w:lineRule="auto"/>
        <w:ind w:left="990" w:right="786" w:firstLine="1080"/>
        <w:rPr>
          <w:rFonts w:ascii="GHEA Grapalat" w:eastAsia="Times New Roman" w:hAnsi="GHEA Grapalat" w:cs="Arial"/>
          <w:color w:val="333333"/>
          <w:lang w:val="en-US"/>
        </w:rPr>
      </w:pPr>
      <w:r w:rsidRPr="007813E1">
        <w:rPr>
          <w:rFonts w:ascii="GHEA Grapalat" w:eastAsia="Times New Roman" w:hAnsi="GHEA Grapalat" w:cs="Arial"/>
          <w:color w:val="333333"/>
          <w:lang w:val="en-US"/>
        </w:rPr>
        <w:t>«</w:t>
      </w:r>
      <w:proofErr w:type="gramStart"/>
      <w:r w:rsidRPr="007813E1">
        <w:rPr>
          <w:rFonts w:ascii="GHEA Grapalat" w:eastAsia="Times New Roman" w:hAnsi="GHEA Grapalat" w:cs="Arial"/>
          <w:color w:val="333333"/>
          <w:lang w:val="en-US"/>
        </w:rPr>
        <w:t>զ</w:t>
      </w:r>
      <w:proofErr w:type="gramEnd"/>
      <w:r w:rsidRPr="007813E1">
        <w:rPr>
          <w:rFonts w:ascii="GHEA Grapalat" w:eastAsia="Times New Roman" w:hAnsi="GHEA Grapalat" w:cs="Arial"/>
          <w:color w:val="333333"/>
          <w:lang w:val="en-US"/>
        </w:rPr>
        <w:t xml:space="preserve">) </w:t>
      </w:r>
      <w:proofErr w:type="spellStart"/>
      <w:r w:rsidRPr="007813E1">
        <w:rPr>
          <w:rFonts w:ascii="GHEA Grapalat" w:eastAsia="Times New Roman" w:hAnsi="GHEA Grapalat" w:cs="Arial"/>
          <w:color w:val="333333"/>
          <w:lang w:val="en-US"/>
        </w:rPr>
        <w:t>այն</w:t>
      </w:r>
      <w:proofErr w:type="spellEnd"/>
      <w:r w:rsidRPr="007813E1">
        <w:rPr>
          <w:rFonts w:ascii="GHEA Grapalat" w:eastAsia="Times New Roman" w:hAnsi="GHEA Grapalat" w:cs="Arial"/>
          <w:color w:val="333333"/>
          <w:lang w:val="en-US"/>
        </w:rPr>
        <w:t xml:space="preserve"> </w:t>
      </w:r>
      <w:proofErr w:type="spellStart"/>
      <w:r w:rsidRPr="007813E1">
        <w:rPr>
          <w:rFonts w:ascii="GHEA Grapalat" w:eastAsia="Times New Roman" w:hAnsi="GHEA Grapalat" w:cs="Arial"/>
          <w:color w:val="333333"/>
          <w:lang w:val="en-US"/>
        </w:rPr>
        <w:t>դեպքերի</w:t>
      </w:r>
      <w:proofErr w:type="spellEnd"/>
      <w:r w:rsidRPr="007813E1">
        <w:rPr>
          <w:rFonts w:ascii="GHEA Grapalat" w:eastAsia="Times New Roman" w:hAnsi="GHEA Grapalat" w:cs="Arial"/>
          <w:color w:val="333333"/>
          <w:lang w:val="en-US"/>
        </w:rPr>
        <w:t xml:space="preserve">, </w:t>
      </w:r>
      <w:proofErr w:type="spellStart"/>
      <w:r w:rsidRPr="007813E1">
        <w:rPr>
          <w:rFonts w:ascii="GHEA Grapalat" w:eastAsia="Times New Roman" w:hAnsi="GHEA Grapalat" w:cs="Arial"/>
          <w:color w:val="333333"/>
          <w:lang w:val="en-US"/>
        </w:rPr>
        <w:t>երբ</w:t>
      </w:r>
      <w:proofErr w:type="spellEnd"/>
      <w:r w:rsidRPr="007813E1">
        <w:rPr>
          <w:rFonts w:ascii="GHEA Grapalat" w:eastAsia="Times New Roman" w:hAnsi="GHEA Grapalat" w:cs="Arial"/>
          <w:color w:val="333333"/>
          <w:lang w:val="en-US"/>
        </w:rPr>
        <w:t xml:space="preserve"> </w:t>
      </w:r>
      <w:proofErr w:type="spellStart"/>
      <w:r w:rsidRPr="007813E1">
        <w:rPr>
          <w:rFonts w:ascii="GHEA Grapalat" w:eastAsia="Times New Roman" w:hAnsi="GHEA Grapalat" w:cs="Arial"/>
          <w:color w:val="333333"/>
          <w:lang w:val="en-US"/>
        </w:rPr>
        <w:t>վիճարկվում</w:t>
      </w:r>
      <w:proofErr w:type="spellEnd"/>
      <w:r w:rsidRPr="007813E1">
        <w:rPr>
          <w:rFonts w:ascii="GHEA Grapalat" w:eastAsia="Times New Roman" w:hAnsi="GHEA Grapalat" w:cs="Arial"/>
          <w:color w:val="333333"/>
          <w:lang w:val="en-US"/>
        </w:rPr>
        <w:t xml:space="preserve"> է </w:t>
      </w:r>
      <w:proofErr w:type="spellStart"/>
      <w:r w:rsidRPr="007813E1">
        <w:rPr>
          <w:rFonts w:ascii="GHEA Grapalat" w:eastAsia="Times New Roman" w:hAnsi="GHEA Grapalat" w:cs="Arial"/>
          <w:color w:val="333333"/>
          <w:lang w:val="en-US"/>
        </w:rPr>
        <w:t>չվճարված</w:t>
      </w:r>
      <w:proofErr w:type="spellEnd"/>
      <w:r w:rsidRPr="007813E1">
        <w:rPr>
          <w:rFonts w:ascii="GHEA Grapalat" w:eastAsia="Times New Roman" w:hAnsi="GHEA Grapalat" w:cs="Arial"/>
          <w:color w:val="333333"/>
          <w:lang w:val="en-US"/>
        </w:rPr>
        <w:t xml:space="preserve"> </w:t>
      </w:r>
      <w:bookmarkStart w:id="0" w:name="_GoBack"/>
      <w:proofErr w:type="spellStart"/>
      <w:r w:rsidRPr="007813E1">
        <w:rPr>
          <w:rFonts w:ascii="GHEA Grapalat" w:eastAsia="Times New Roman" w:hAnsi="GHEA Grapalat" w:cs="Arial"/>
          <w:color w:val="333333"/>
          <w:lang w:val="en-US"/>
        </w:rPr>
        <w:t>հար</w:t>
      </w:r>
      <w:bookmarkEnd w:id="0"/>
      <w:r w:rsidRPr="007813E1">
        <w:rPr>
          <w:rFonts w:ascii="GHEA Grapalat" w:eastAsia="Times New Roman" w:hAnsi="GHEA Grapalat" w:cs="Arial"/>
          <w:color w:val="333333"/>
          <w:lang w:val="en-US"/>
        </w:rPr>
        <w:t>կային</w:t>
      </w:r>
      <w:proofErr w:type="spellEnd"/>
      <w:r w:rsidRPr="007813E1">
        <w:rPr>
          <w:rFonts w:ascii="GHEA Grapalat" w:eastAsia="Times New Roman" w:hAnsi="GHEA Grapalat" w:cs="Arial"/>
          <w:color w:val="333333"/>
          <w:lang w:val="en-US"/>
        </w:rPr>
        <w:t xml:space="preserve"> </w:t>
      </w:r>
      <w:proofErr w:type="spellStart"/>
      <w:r w:rsidRPr="007813E1">
        <w:rPr>
          <w:rFonts w:ascii="GHEA Grapalat" w:eastAsia="Times New Roman" w:hAnsi="GHEA Grapalat" w:cs="Arial"/>
          <w:color w:val="333333"/>
          <w:lang w:val="en-US"/>
        </w:rPr>
        <w:t>պարտավորությունները</w:t>
      </w:r>
      <w:proofErr w:type="spellEnd"/>
      <w:r w:rsidRPr="007813E1">
        <w:rPr>
          <w:rFonts w:ascii="GHEA Grapalat" w:eastAsia="Times New Roman" w:hAnsi="GHEA Grapalat" w:cs="Arial"/>
          <w:color w:val="333333"/>
          <w:lang w:val="en-US"/>
        </w:rPr>
        <w:t xml:space="preserve"> </w:t>
      </w:r>
      <w:proofErr w:type="spellStart"/>
      <w:r w:rsidRPr="007813E1">
        <w:rPr>
          <w:rFonts w:ascii="GHEA Grapalat" w:eastAsia="Times New Roman" w:hAnsi="GHEA Grapalat" w:cs="Arial"/>
          <w:color w:val="333333"/>
          <w:lang w:val="en-US"/>
        </w:rPr>
        <w:t>գանձելու</w:t>
      </w:r>
      <w:proofErr w:type="spellEnd"/>
      <w:r w:rsidRPr="007813E1">
        <w:rPr>
          <w:rFonts w:ascii="GHEA Grapalat" w:eastAsia="Times New Roman" w:hAnsi="GHEA Grapalat" w:cs="Arial"/>
          <w:color w:val="333333"/>
          <w:lang w:val="en-US"/>
        </w:rPr>
        <w:t xml:space="preserve"> և (</w:t>
      </w:r>
      <w:proofErr w:type="spellStart"/>
      <w:r w:rsidRPr="007813E1">
        <w:rPr>
          <w:rFonts w:ascii="GHEA Grapalat" w:eastAsia="Times New Roman" w:hAnsi="GHEA Grapalat" w:cs="Arial"/>
          <w:color w:val="333333"/>
          <w:lang w:val="en-US"/>
        </w:rPr>
        <w:t>կամ</w:t>
      </w:r>
      <w:proofErr w:type="spellEnd"/>
      <w:r w:rsidRPr="007813E1">
        <w:rPr>
          <w:rFonts w:ascii="GHEA Grapalat" w:eastAsia="Times New Roman" w:hAnsi="GHEA Grapalat" w:cs="Arial"/>
          <w:color w:val="333333"/>
          <w:lang w:val="en-US"/>
        </w:rPr>
        <w:t xml:space="preserve">) </w:t>
      </w:r>
      <w:proofErr w:type="spellStart"/>
      <w:r w:rsidRPr="007813E1">
        <w:rPr>
          <w:rFonts w:ascii="GHEA Grapalat" w:eastAsia="Times New Roman" w:hAnsi="GHEA Grapalat" w:cs="Arial"/>
          <w:color w:val="333333"/>
          <w:lang w:val="en-US"/>
        </w:rPr>
        <w:t>չվճարված</w:t>
      </w:r>
      <w:proofErr w:type="spellEnd"/>
      <w:r w:rsidRPr="007813E1">
        <w:rPr>
          <w:rFonts w:ascii="GHEA Grapalat" w:eastAsia="Times New Roman" w:hAnsi="GHEA Grapalat" w:cs="Arial"/>
          <w:color w:val="333333"/>
          <w:lang w:val="en-US"/>
        </w:rPr>
        <w:t xml:space="preserve"> </w:t>
      </w:r>
      <w:proofErr w:type="spellStart"/>
      <w:r w:rsidRPr="007813E1">
        <w:rPr>
          <w:rFonts w:ascii="GHEA Grapalat" w:eastAsia="Times New Roman" w:hAnsi="GHEA Grapalat" w:cs="Arial"/>
          <w:color w:val="333333"/>
          <w:lang w:val="en-US"/>
        </w:rPr>
        <w:t>պարտավորության</w:t>
      </w:r>
      <w:proofErr w:type="spellEnd"/>
      <w:r w:rsidRPr="007813E1">
        <w:rPr>
          <w:rFonts w:ascii="GHEA Grapalat" w:eastAsia="Times New Roman" w:hAnsi="GHEA Grapalat" w:cs="Arial"/>
          <w:color w:val="333333"/>
          <w:lang w:val="en-US"/>
        </w:rPr>
        <w:t xml:space="preserve"> </w:t>
      </w:r>
      <w:proofErr w:type="spellStart"/>
      <w:r w:rsidRPr="007813E1">
        <w:rPr>
          <w:rFonts w:ascii="GHEA Grapalat" w:eastAsia="Times New Roman" w:hAnsi="GHEA Grapalat" w:cs="Arial"/>
          <w:color w:val="333333"/>
          <w:lang w:val="en-US"/>
        </w:rPr>
        <w:t>չափով</w:t>
      </w:r>
      <w:proofErr w:type="spellEnd"/>
      <w:r w:rsidRPr="007813E1">
        <w:rPr>
          <w:rFonts w:ascii="GHEA Grapalat" w:eastAsia="Times New Roman" w:hAnsi="GHEA Grapalat" w:cs="Arial"/>
          <w:color w:val="333333"/>
          <w:lang w:val="en-US"/>
        </w:rPr>
        <w:t xml:space="preserve"> </w:t>
      </w:r>
      <w:proofErr w:type="spellStart"/>
      <w:r w:rsidRPr="007813E1">
        <w:rPr>
          <w:rFonts w:ascii="GHEA Grapalat" w:eastAsia="Times New Roman" w:hAnsi="GHEA Grapalat" w:cs="Arial"/>
          <w:color w:val="333333"/>
          <w:lang w:val="en-US"/>
        </w:rPr>
        <w:t>հարկ</w:t>
      </w:r>
      <w:proofErr w:type="spellEnd"/>
      <w:r w:rsidRPr="007813E1">
        <w:rPr>
          <w:rFonts w:ascii="GHEA Grapalat" w:eastAsia="Times New Roman" w:hAnsi="GHEA Grapalat" w:cs="Arial"/>
          <w:color w:val="333333"/>
          <w:lang w:val="en-US"/>
        </w:rPr>
        <w:t xml:space="preserve"> </w:t>
      </w:r>
      <w:proofErr w:type="spellStart"/>
      <w:r w:rsidRPr="007813E1">
        <w:rPr>
          <w:rFonts w:ascii="GHEA Grapalat" w:eastAsia="Times New Roman" w:hAnsi="GHEA Grapalat" w:cs="Arial"/>
          <w:color w:val="333333"/>
          <w:lang w:val="en-US"/>
        </w:rPr>
        <w:t>վճարողի</w:t>
      </w:r>
      <w:proofErr w:type="spellEnd"/>
      <w:r w:rsidRPr="007813E1">
        <w:rPr>
          <w:rFonts w:ascii="GHEA Grapalat" w:eastAsia="Times New Roman" w:hAnsi="GHEA Grapalat" w:cs="Arial"/>
          <w:color w:val="333333"/>
          <w:lang w:val="en-US"/>
        </w:rPr>
        <w:t xml:space="preserve"> </w:t>
      </w:r>
      <w:proofErr w:type="spellStart"/>
      <w:r w:rsidRPr="007813E1">
        <w:rPr>
          <w:rFonts w:ascii="GHEA Grapalat" w:eastAsia="Times New Roman" w:hAnsi="GHEA Grapalat" w:cs="Arial"/>
          <w:color w:val="333333"/>
          <w:lang w:val="en-US"/>
        </w:rPr>
        <w:t>բանկային</w:t>
      </w:r>
      <w:proofErr w:type="spellEnd"/>
      <w:r w:rsidRPr="007813E1">
        <w:rPr>
          <w:rFonts w:ascii="GHEA Grapalat" w:eastAsia="Times New Roman" w:hAnsi="GHEA Grapalat" w:cs="Arial"/>
          <w:color w:val="333333"/>
          <w:lang w:val="en-US"/>
        </w:rPr>
        <w:t xml:space="preserve"> </w:t>
      </w:r>
      <w:proofErr w:type="spellStart"/>
      <w:r w:rsidRPr="007813E1">
        <w:rPr>
          <w:rFonts w:ascii="GHEA Grapalat" w:eastAsia="Times New Roman" w:hAnsi="GHEA Grapalat" w:cs="Arial"/>
          <w:color w:val="333333"/>
          <w:lang w:val="en-US"/>
        </w:rPr>
        <w:t>հաշիվներում</w:t>
      </w:r>
      <w:proofErr w:type="spellEnd"/>
      <w:r w:rsidRPr="007813E1">
        <w:rPr>
          <w:rFonts w:ascii="GHEA Grapalat" w:eastAsia="Times New Roman" w:hAnsi="GHEA Grapalat" w:cs="Arial"/>
          <w:color w:val="333333"/>
          <w:lang w:val="en-US"/>
        </w:rPr>
        <w:t xml:space="preserve"> </w:t>
      </w:r>
      <w:proofErr w:type="spellStart"/>
      <w:r w:rsidRPr="007813E1">
        <w:rPr>
          <w:rFonts w:ascii="GHEA Grapalat" w:eastAsia="Times New Roman" w:hAnsi="GHEA Grapalat" w:cs="Arial"/>
          <w:color w:val="333333"/>
          <w:lang w:val="en-US"/>
        </w:rPr>
        <w:t>առկա</w:t>
      </w:r>
      <w:proofErr w:type="spellEnd"/>
      <w:r w:rsidRPr="007813E1">
        <w:rPr>
          <w:rFonts w:ascii="GHEA Grapalat" w:eastAsia="Times New Roman" w:hAnsi="GHEA Grapalat" w:cs="Arial"/>
          <w:color w:val="333333"/>
          <w:lang w:val="en-US"/>
        </w:rPr>
        <w:t xml:space="preserve"> </w:t>
      </w:r>
      <w:proofErr w:type="spellStart"/>
      <w:r w:rsidRPr="007813E1">
        <w:rPr>
          <w:rFonts w:ascii="GHEA Grapalat" w:eastAsia="Times New Roman" w:hAnsi="GHEA Grapalat" w:cs="Arial"/>
          <w:color w:val="333333"/>
          <w:lang w:val="en-US"/>
        </w:rPr>
        <w:t>դրամական</w:t>
      </w:r>
      <w:proofErr w:type="spellEnd"/>
      <w:r w:rsidRPr="007813E1">
        <w:rPr>
          <w:rFonts w:ascii="GHEA Grapalat" w:eastAsia="Times New Roman" w:hAnsi="GHEA Grapalat" w:cs="Arial"/>
          <w:color w:val="333333"/>
          <w:lang w:val="en-US"/>
        </w:rPr>
        <w:t xml:space="preserve"> </w:t>
      </w:r>
      <w:proofErr w:type="spellStart"/>
      <w:r w:rsidRPr="007813E1">
        <w:rPr>
          <w:rFonts w:ascii="GHEA Grapalat" w:eastAsia="Times New Roman" w:hAnsi="GHEA Grapalat" w:cs="Arial"/>
          <w:color w:val="333333"/>
          <w:lang w:val="en-US"/>
        </w:rPr>
        <w:t>միջոցների</w:t>
      </w:r>
      <w:proofErr w:type="spellEnd"/>
      <w:r w:rsidRPr="007813E1">
        <w:rPr>
          <w:rFonts w:ascii="GHEA Grapalat" w:eastAsia="Times New Roman" w:hAnsi="GHEA Grapalat" w:cs="Arial"/>
          <w:color w:val="333333"/>
          <w:lang w:val="en-US"/>
        </w:rPr>
        <w:t xml:space="preserve">, </w:t>
      </w:r>
      <w:proofErr w:type="spellStart"/>
      <w:r w:rsidRPr="007813E1">
        <w:rPr>
          <w:rFonts w:ascii="GHEA Grapalat" w:eastAsia="Times New Roman" w:hAnsi="GHEA Grapalat" w:cs="Arial"/>
          <w:color w:val="333333"/>
          <w:lang w:val="en-US"/>
        </w:rPr>
        <w:t>ինչպես</w:t>
      </w:r>
      <w:proofErr w:type="spellEnd"/>
      <w:r w:rsidRPr="007813E1">
        <w:rPr>
          <w:rFonts w:ascii="GHEA Grapalat" w:eastAsia="Times New Roman" w:hAnsi="GHEA Grapalat" w:cs="Arial"/>
          <w:color w:val="333333"/>
          <w:lang w:val="en-US"/>
        </w:rPr>
        <w:t xml:space="preserve"> </w:t>
      </w:r>
      <w:proofErr w:type="spellStart"/>
      <w:r w:rsidRPr="007813E1">
        <w:rPr>
          <w:rFonts w:ascii="GHEA Grapalat" w:eastAsia="Times New Roman" w:hAnsi="GHEA Grapalat" w:cs="Arial"/>
          <w:color w:val="333333"/>
          <w:lang w:val="en-US"/>
        </w:rPr>
        <w:t>նաև</w:t>
      </w:r>
      <w:proofErr w:type="spellEnd"/>
      <w:r w:rsidRPr="007813E1">
        <w:rPr>
          <w:rFonts w:ascii="GHEA Grapalat" w:eastAsia="Times New Roman" w:hAnsi="GHEA Grapalat" w:cs="Arial"/>
          <w:color w:val="333333"/>
          <w:lang w:val="en-US"/>
        </w:rPr>
        <w:t xml:space="preserve"> </w:t>
      </w:r>
      <w:proofErr w:type="spellStart"/>
      <w:r w:rsidRPr="007813E1">
        <w:rPr>
          <w:rFonts w:ascii="GHEA Grapalat" w:eastAsia="Times New Roman" w:hAnsi="GHEA Grapalat" w:cs="Arial"/>
          <w:color w:val="333333"/>
          <w:lang w:val="en-US"/>
        </w:rPr>
        <w:t>օրենքով</w:t>
      </w:r>
      <w:proofErr w:type="spellEnd"/>
      <w:r w:rsidRPr="007813E1">
        <w:rPr>
          <w:rFonts w:ascii="GHEA Grapalat" w:eastAsia="Times New Roman" w:hAnsi="GHEA Grapalat" w:cs="Arial"/>
          <w:color w:val="333333"/>
          <w:lang w:val="en-US"/>
        </w:rPr>
        <w:t xml:space="preserve"> </w:t>
      </w:r>
      <w:proofErr w:type="spellStart"/>
      <w:r w:rsidRPr="007813E1">
        <w:rPr>
          <w:rFonts w:ascii="GHEA Grapalat" w:eastAsia="Times New Roman" w:hAnsi="GHEA Grapalat" w:cs="Arial"/>
          <w:color w:val="333333"/>
          <w:lang w:val="en-US"/>
        </w:rPr>
        <w:t>սահմանված</w:t>
      </w:r>
      <w:proofErr w:type="spellEnd"/>
      <w:r w:rsidRPr="007813E1">
        <w:rPr>
          <w:rFonts w:ascii="GHEA Grapalat" w:eastAsia="Times New Roman" w:hAnsi="GHEA Grapalat" w:cs="Arial"/>
          <w:color w:val="333333"/>
          <w:lang w:val="en-US"/>
        </w:rPr>
        <w:t xml:space="preserve"> </w:t>
      </w:r>
      <w:proofErr w:type="spellStart"/>
      <w:r w:rsidRPr="007813E1">
        <w:rPr>
          <w:rFonts w:ascii="GHEA Grapalat" w:eastAsia="Times New Roman" w:hAnsi="GHEA Grapalat" w:cs="Arial"/>
          <w:color w:val="333333"/>
          <w:lang w:val="en-US"/>
        </w:rPr>
        <w:t>կարգով</w:t>
      </w:r>
      <w:proofErr w:type="spellEnd"/>
      <w:r w:rsidRPr="007813E1">
        <w:rPr>
          <w:rFonts w:ascii="GHEA Grapalat" w:eastAsia="Times New Roman" w:hAnsi="GHEA Grapalat" w:cs="Arial"/>
          <w:color w:val="333333"/>
          <w:lang w:val="en-US"/>
        </w:rPr>
        <w:t xml:space="preserve"> </w:t>
      </w:r>
      <w:proofErr w:type="spellStart"/>
      <w:r w:rsidRPr="007813E1">
        <w:rPr>
          <w:rFonts w:ascii="GHEA Grapalat" w:eastAsia="Times New Roman" w:hAnsi="GHEA Grapalat" w:cs="Arial"/>
          <w:color w:val="333333"/>
          <w:lang w:val="en-US"/>
        </w:rPr>
        <w:t>գույքային</w:t>
      </w:r>
      <w:proofErr w:type="spellEnd"/>
      <w:r w:rsidRPr="007813E1">
        <w:rPr>
          <w:rFonts w:ascii="GHEA Grapalat" w:eastAsia="Times New Roman" w:hAnsi="GHEA Grapalat" w:cs="Arial"/>
          <w:color w:val="333333"/>
          <w:lang w:val="en-US"/>
        </w:rPr>
        <w:t xml:space="preserve"> </w:t>
      </w:r>
      <w:proofErr w:type="spellStart"/>
      <w:r w:rsidRPr="007813E1">
        <w:rPr>
          <w:rFonts w:ascii="GHEA Grapalat" w:eastAsia="Times New Roman" w:hAnsi="GHEA Grapalat" w:cs="Arial"/>
          <w:color w:val="333333"/>
          <w:lang w:val="en-US"/>
        </w:rPr>
        <w:t>իրավունքների</w:t>
      </w:r>
      <w:proofErr w:type="spellEnd"/>
      <w:r w:rsidRPr="007813E1">
        <w:rPr>
          <w:rFonts w:ascii="GHEA Grapalat" w:eastAsia="Times New Roman" w:hAnsi="GHEA Grapalat" w:cs="Arial"/>
          <w:color w:val="333333"/>
          <w:lang w:val="en-US"/>
        </w:rPr>
        <w:t xml:space="preserve"> </w:t>
      </w:r>
      <w:proofErr w:type="spellStart"/>
      <w:r w:rsidRPr="007813E1">
        <w:rPr>
          <w:rFonts w:ascii="GHEA Grapalat" w:eastAsia="Times New Roman" w:hAnsi="GHEA Grapalat" w:cs="Arial"/>
          <w:color w:val="333333"/>
          <w:lang w:val="en-US"/>
        </w:rPr>
        <w:t>գրանցում</w:t>
      </w:r>
      <w:proofErr w:type="spellEnd"/>
      <w:r w:rsidRPr="007813E1">
        <w:rPr>
          <w:rFonts w:ascii="GHEA Grapalat" w:eastAsia="Times New Roman" w:hAnsi="GHEA Grapalat" w:cs="Arial"/>
          <w:color w:val="333333"/>
          <w:lang w:val="en-US"/>
        </w:rPr>
        <w:t xml:space="preserve"> </w:t>
      </w:r>
      <w:proofErr w:type="spellStart"/>
      <w:r w:rsidRPr="007813E1">
        <w:rPr>
          <w:rFonts w:ascii="GHEA Grapalat" w:eastAsia="Times New Roman" w:hAnsi="GHEA Grapalat" w:cs="Arial"/>
          <w:color w:val="333333"/>
          <w:lang w:val="en-US"/>
        </w:rPr>
        <w:t>կամ</w:t>
      </w:r>
      <w:proofErr w:type="spellEnd"/>
      <w:r w:rsidRPr="007813E1">
        <w:rPr>
          <w:rFonts w:ascii="GHEA Grapalat" w:eastAsia="Times New Roman" w:hAnsi="GHEA Grapalat" w:cs="Arial"/>
          <w:color w:val="333333"/>
          <w:lang w:val="en-US"/>
        </w:rPr>
        <w:t xml:space="preserve"> </w:t>
      </w:r>
      <w:proofErr w:type="spellStart"/>
      <w:r w:rsidRPr="007813E1">
        <w:rPr>
          <w:rFonts w:ascii="GHEA Grapalat" w:eastAsia="Times New Roman" w:hAnsi="GHEA Grapalat" w:cs="Arial"/>
          <w:color w:val="333333"/>
          <w:lang w:val="en-US"/>
        </w:rPr>
        <w:t>հաշվառում</w:t>
      </w:r>
      <w:proofErr w:type="spellEnd"/>
      <w:r w:rsidRPr="007813E1">
        <w:rPr>
          <w:rFonts w:ascii="GHEA Grapalat" w:eastAsia="Times New Roman" w:hAnsi="GHEA Grapalat" w:cs="Arial"/>
          <w:color w:val="333333"/>
          <w:lang w:val="en-US"/>
        </w:rPr>
        <w:t xml:space="preserve"> </w:t>
      </w:r>
      <w:proofErr w:type="spellStart"/>
      <w:r w:rsidRPr="007813E1">
        <w:rPr>
          <w:rFonts w:ascii="GHEA Grapalat" w:eastAsia="Times New Roman" w:hAnsi="GHEA Grapalat" w:cs="Arial"/>
          <w:color w:val="333333"/>
          <w:lang w:val="en-US"/>
        </w:rPr>
        <w:t>նախատեսող</w:t>
      </w:r>
      <w:proofErr w:type="spellEnd"/>
      <w:r w:rsidRPr="007813E1">
        <w:rPr>
          <w:rFonts w:ascii="GHEA Grapalat" w:eastAsia="Times New Roman" w:hAnsi="GHEA Grapalat" w:cs="Arial"/>
          <w:color w:val="333333"/>
          <w:lang w:val="en-US"/>
        </w:rPr>
        <w:t xml:space="preserve"> </w:t>
      </w:r>
      <w:proofErr w:type="spellStart"/>
      <w:r w:rsidRPr="007813E1">
        <w:rPr>
          <w:rFonts w:ascii="GHEA Grapalat" w:eastAsia="Times New Roman" w:hAnsi="GHEA Grapalat" w:cs="Arial"/>
          <w:color w:val="333333"/>
          <w:lang w:val="en-US"/>
        </w:rPr>
        <w:t>շարժական</w:t>
      </w:r>
      <w:proofErr w:type="spellEnd"/>
      <w:r w:rsidRPr="007813E1">
        <w:rPr>
          <w:rFonts w:ascii="GHEA Grapalat" w:eastAsia="Times New Roman" w:hAnsi="GHEA Grapalat" w:cs="Arial"/>
          <w:color w:val="333333"/>
          <w:lang w:val="en-US"/>
        </w:rPr>
        <w:t xml:space="preserve"> </w:t>
      </w:r>
      <w:proofErr w:type="spellStart"/>
      <w:r w:rsidRPr="007813E1">
        <w:rPr>
          <w:rFonts w:ascii="GHEA Grapalat" w:eastAsia="Times New Roman" w:hAnsi="GHEA Grapalat" w:cs="Arial"/>
          <w:color w:val="333333"/>
          <w:lang w:val="en-US"/>
        </w:rPr>
        <w:t>կամ</w:t>
      </w:r>
      <w:proofErr w:type="spellEnd"/>
      <w:r w:rsidRPr="007813E1">
        <w:rPr>
          <w:rFonts w:ascii="GHEA Grapalat" w:eastAsia="Times New Roman" w:hAnsi="GHEA Grapalat" w:cs="Arial"/>
          <w:color w:val="333333"/>
          <w:lang w:val="en-US"/>
        </w:rPr>
        <w:t xml:space="preserve"> </w:t>
      </w:r>
      <w:proofErr w:type="spellStart"/>
      <w:r w:rsidRPr="007813E1">
        <w:rPr>
          <w:rFonts w:ascii="GHEA Grapalat" w:eastAsia="Times New Roman" w:hAnsi="GHEA Grapalat" w:cs="Arial"/>
          <w:color w:val="333333"/>
          <w:lang w:val="en-US"/>
        </w:rPr>
        <w:t>անշարժ</w:t>
      </w:r>
      <w:proofErr w:type="spellEnd"/>
      <w:r w:rsidRPr="007813E1">
        <w:rPr>
          <w:rFonts w:ascii="GHEA Grapalat" w:eastAsia="Times New Roman" w:hAnsi="GHEA Grapalat" w:cs="Arial"/>
          <w:color w:val="333333"/>
          <w:lang w:val="en-US"/>
        </w:rPr>
        <w:t xml:space="preserve"> </w:t>
      </w:r>
      <w:proofErr w:type="spellStart"/>
      <w:r w:rsidRPr="007813E1">
        <w:rPr>
          <w:rFonts w:ascii="GHEA Grapalat" w:eastAsia="Times New Roman" w:hAnsi="GHEA Grapalat" w:cs="Arial"/>
          <w:color w:val="333333"/>
          <w:lang w:val="en-US"/>
        </w:rPr>
        <w:t>գույքի</w:t>
      </w:r>
      <w:proofErr w:type="spellEnd"/>
      <w:r w:rsidRPr="007813E1">
        <w:rPr>
          <w:rFonts w:ascii="GHEA Grapalat" w:eastAsia="Times New Roman" w:hAnsi="GHEA Grapalat" w:cs="Arial"/>
          <w:color w:val="333333"/>
          <w:lang w:val="en-US"/>
        </w:rPr>
        <w:t xml:space="preserve"> </w:t>
      </w:r>
      <w:proofErr w:type="spellStart"/>
      <w:r w:rsidRPr="007813E1">
        <w:rPr>
          <w:rFonts w:ascii="GHEA Grapalat" w:eastAsia="Times New Roman" w:hAnsi="GHEA Grapalat" w:cs="Arial"/>
          <w:color w:val="333333"/>
          <w:lang w:val="en-US"/>
        </w:rPr>
        <w:t>վրա</w:t>
      </w:r>
      <w:proofErr w:type="spellEnd"/>
      <w:r w:rsidRPr="007813E1">
        <w:rPr>
          <w:rFonts w:ascii="GHEA Grapalat" w:eastAsia="Times New Roman" w:hAnsi="GHEA Grapalat" w:cs="Arial"/>
          <w:color w:val="333333"/>
          <w:lang w:val="en-US"/>
        </w:rPr>
        <w:t xml:space="preserve"> </w:t>
      </w:r>
      <w:proofErr w:type="spellStart"/>
      <w:r w:rsidRPr="007813E1">
        <w:rPr>
          <w:rFonts w:ascii="GHEA Grapalat" w:eastAsia="Times New Roman" w:hAnsi="GHEA Grapalat" w:cs="Arial"/>
          <w:color w:val="333333"/>
          <w:lang w:val="en-US"/>
        </w:rPr>
        <w:t>արգելանք</w:t>
      </w:r>
      <w:proofErr w:type="spellEnd"/>
      <w:r w:rsidRPr="007813E1">
        <w:rPr>
          <w:rFonts w:ascii="GHEA Grapalat" w:eastAsia="Times New Roman" w:hAnsi="GHEA Grapalat" w:cs="Arial"/>
          <w:color w:val="333333"/>
          <w:lang w:val="en-US"/>
        </w:rPr>
        <w:t xml:space="preserve"> </w:t>
      </w:r>
      <w:proofErr w:type="spellStart"/>
      <w:r w:rsidRPr="007813E1">
        <w:rPr>
          <w:rFonts w:ascii="GHEA Grapalat" w:eastAsia="Times New Roman" w:hAnsi="GHEA Grapalat" w:cs="Arial"/>
          <w:color w:val="333333"/>
          <w:lang w:val="en-US"/>
        </w:rPr>
        <w:t>դնելու</w:t>
      </w:r>
      <w:proofErr w:type="spellEnd"/>
      <w:r w:rsidRPr="007813E1">
        <w:rPr>
          <w:rFonts w:ascii="GHEA Grapalat" w:eastAsia="Times New Roman" w:hAnsi="GHEA Grapalat" w:cs="Arial"/>
          <w:color w:val="333333"/>
          <w:lang w:val="en-US"/>
        </w:rPr>
        <w:t xml:space="preserve"> </w:t>
      </w:r>
      <w:proofErr w:type="spellStart"/>
      <w:r w:rsidRPr="007813E1">
        <w:rPr>
          <w:rFonts w:ascii="GHEA Grapalat" w:eastAsia="Times New Roman" w:hAnsi="GHEA Grapalat" w:cs="Arial"/>
          <w:color w:val="333333"/>
          <w:lang w:val="en-US"/>
        </w:rPr>
        <w:t>վերաբերյալ</w:t>
      </w:r>
      <w:proofErr w:type="spellEnd"/>
      <w:r w:rsidRPr="007813E1">
        <w:rPr>
          <w:rFonts w:ascii="GHEA Grapalat" w:eastAsia="Times New Roman" w:hAnsi="GHEA Grapalat" w:cs="Arial"/>
          <w:color w:val="333333"/>
          <w:lang w:val="en-US"/>
        </w:rPr>
        <w:t xml:space="preserve"> </w:t>
      </w:r>
      <w:proofErr w:type="spellStart"/>
      <w:r w:rsidRPr="007813E1">
        <w:rPr>
          <w:rFonts w:ascii="GHEA Grapalat" w:eastAsia="Times New Roman" w:hAnsi="GHEA Grapalat" w:cs="Arial"/>
          <w:color w:val="333333"/>
          <w:lang w:val="en-US"/>
        </w:rPr>
        <w:t>որոշումը</w:t>
      </w:r>
      <w:proofErr w:type="spellEnd"/>
      <w:r w:rsidRPr="007813E1">
        <w:rPr>
          <w:rFonts w:ascii="GHEA Grapalat" w:eastAsia="Times New Roman" w:hAnsi="GHEA Grapalat" w:cs="Arial"/>
          <w:color w:val="333333"/>
          <w:lang w:val="en-US"/>
        </w:rPr>
        <w:t>:»։</w:t>
      </w:r>
    </w:p>
    <w:p w:rsidR="0071340F" w:rsidRPr="007813E1" w:rsidRDefault="0071340F" w:rsidP="007813E1">
      <w:pPr>
        <w:shd w:val="clear" w:color="auto" w:fill="FFFFFF"/>
        <w:spacing w:after="0" w:line="276" w:lineRule="auto"/>
        <w:ind w:left="990" w:right="786" w:firstLine="1080"/>
        <w:rPr>
          <w:rFonts w:ascii="GHEA Grapalat" w:eastAsia="Times New Roman" w:hAnsi="GHEA Grapalat" w:cs="Arial"/>
          <w:color w:val="333333"/>
          <w:lang w:val="en-US"/>
        </w:rPr>
      </w:pPr>
      <w:r w:rsidRPr="007813E1">
        <w:rPr>
          <w:rFonts w:ascii="Calibri" w:eastAsia="Times New Roman" w:hAnsi="Calibri" w:cs="Calibri"/>
          <w:color w:val="333333"/>
          <w:lang w:val="en-US"/>
        </w:rPr>
        <w:t> </w:t>
      </w:r>
    </w:p>
    <w:p w:rsidR="0071340F" w:rsidRPr="007813E1" w:rsidRDefault="0071340F" w:rsidP="007813E1">
      <w:pPr>
        <w:shd w:val="clear" w:color="auto" w:fill="FFFFFF"/>
        <w:spacing w:after="0" w:line="276" w:lineRule="auto"/>
        <w:ind w:left="990" w:right="786" w:firstLine="1080"/>
        <w:rPr>
          <w:rFonts w:ascii="GHEA Grapalat" w:eastAsia="Times New Roman" w:hAnsi="GHEA Grapalat" w:cs="Arial"/>
          <w:color w:val="333333"/>
          <w:lang w:val="en-US"/>
        </w:rPr>
      </w:pPr>
      <w:proofErr w:type="spellStart"/>
      <w:r w:rsidRPr="007813E1">
        <w:rPr>
          <w:rFonts w:ascii="GHEA Grapalat" w:eastAsia="Times New Roman" w:hAnsi="GHEA Grapalat" w:cs="Arial"/>
          <w:b/>
          <w:bCs/>
          <w:color w:val="333333"/>
          <w:lang w:val="en-US"/>
        </w:rPr>
        <w:t>Հոդված</w:t>
      </w:r>
      <w:proofErr w:type="spellEnd"/>
      <w:r w:rsidRPr="007813E1">
        <w:rPr>
          <w:rFonts w:ascii="GHEA Grapalat" w:eastAsia="Times New Roman" w:hAnsi="GHEA Grapalat" w:cs="Arial"/>
          <w:b/>
          <w:bCs/>
          <w:color w:val="333333"/>
          <w:lang w:val="en-US"/>
        </w:rPr>
        <w:t xml:space="preserve"> 2.</w:t>
      </w:r>
      <w:r w:rsidRPr="007813E1">
        <w:rPr>
          <w:rFonts w:ascii="Calibri" w:eastAsia="Times New Roman" w:hAnsi="Calibri" w:cs="Calibri"/>
          <w:b/>
          <w:bCs/>
          <w:color w:val="333333"/>
          <w:lang w:val="en-US"/>
        </w:rPr>
        <w:t> </w:t>
      </w:r>
      <w:proofErr w:type="spellStart"/>
      <w:r w:rsidRPr="007813E1">
        <w:rPr>
          <w:rFonts w:ascii="GHEA Grapalat" w:eastAsia="Times New Roman" w:hAnsi="GHEA Grapalat" w:cs="Arial"/>
          <w:color w:val="333333"/>
          <w:lang w:val="en-US"/>
        </w:rPr>
        <w:t>Սույն</w:t>
      </w:r>
      <w:proofErr w:type="spellEnd"/>
      <w:r w:rsidRPr="007813E1">
        <w:rPr>
          <w:rFonts w:ascii="GHEA Grapalat" w:eastAsia="Times New Roman" w:hAnsi="GHEA Grapalat" w:cs="Arial"/>
          <w:color w:val="333333"/>
          <w:lang w:val="en-US"/>
        </w:rPr>
        <w:t xml:space="preserve"> </w:t>
      </w:r>
      <w:proofErr w:type="spellStart"/>
      <w:r w:rsidRPr="007813E1">
        <w:rPr>
          <w:rFonts w:ascii="GHEA Grapalat" w:eastAsia="Times New Roman" w:hAnsi="GHEA Grapalat" w:cs="Arial"/>
          <w:color w:val="333333"/>
          <w:lang w:val="en-US"/>
        </w:rPr>
        <w:t>օրենքն</w:t>
      </w:r>
      <w:proofErr w:type="spellEnd"/>
      <w:r w:rsidRPr="007813E1">
        <w:rPr>
          <w:rFonts w:ascii="GHEA Grapalat" w:eastAsia="Times New Roman" w:hAnsi="GHEA Grapalat" w:cs="Arial"/>
          <w:color w:val="333333"/>
          <w:lang w:val="en-US"/>
        </w:rPr>
        <w:t xml:space="preserve"> </w:t>
      </w:r>
      <w:proofErr w:type="spellStart"/>
      <w:r w:rsidRPr="007813E1">
        <w:rPr>
          <w:rFonts w:ascii="GHEA Grapalat" w:eastAsia="Times New Roman" w:hAnsi="GHEA Grapalat" w:cs="Arial"/>
          <w:color w:val="333333"/>
          <w:lang w:val="en-US"/>
        </w:rPr>
        <w:t>ուժի</w:t>
      </w:r>
      <w:proofErr w:type="spellEnd"/>
      <w:r w:rsidRPr="007813E1">
        <w:rPr>
          <w:rFonts w:ascii="GHEA Grapalat" w:eastAsia="Times New Roman" w:hAnsi="GHEA Grapalat" w:cs="Arial"/>
          <w:color w:val="333333"/>
          <w:lang w:val="en-US"/>
        </w:rPr>
        <w:t xml:space="preserve"> </w:t>
      </w:r>
      <w:proofErr w:type="spellStart"/>
      <w:r w:rsidRPr="007813E1">
        <w:rPr>
          <w:rFonts w:ascii="GHEA Grapalat" w:eastAsia="Times New Roman" w:hAnsi="GHEA Grapalat" w:cs="Arial"/>
          <w:color w:val="333333"/>
          <w:lang w:val="en-US"/>
        </w:rPr>
        <w:t>մեջ</w:t>
      </w:r>
      <w:proofErr w:type="spellEnd"/>
      <w:r w:rsidRPr="007813E1">
        <w:rPr>
          <w:rFonts w:ascii="GHEA Grapalat" w:eastAsia="Times New Roman" w:hAnsi="GHEA Grapalat" w:cs="Arial"/>
          <w:color w:val="333333"/>
          <w:lang w:val="en-US"/>
        </w:rPr>
        <w:t xml:space="preserve"> </w:t>
      </w:r>
      <w:proofErr w:type="spellStart"/>
      <w:r w:rsidRPr="007813E1">
        <w:rPr>
          <w:rFonts w:ascii="GHEA Grapalat" w:eastAsia="Times New Roman" w:hAnsi="GHEA Grapalat" w:cs="Arial"/>
          <w:color w:val="333333"/>
          <w:lang w:val="en-US"/>
        </w:rPr>
        <w:t>մտնում</w:t>
      </w:r>
      <w:proofErr w:type="spellEnd"/>
      <w:del w:id="1" w:author="Marine Asatryan" w:date="2025-10-30T15:45:00Z">
        <w:r w:rsidRPr="007813E1" w:rsidDel="0071340F">
          <w:rPr>
            <w:rFonts w:ascii="GHEA Grapalat" w:eastAsia="Times New Roman" w:hAnsi="GHEA Grapalat" w:cs="Arial"/>
            <w:color w:val="333333"/>
            <w:lang w:val="en-US"/>
          </w:rPr>
          <w:delText xml:space="preserve"> 2026 թվականի հունվարի 1-ից</w:delText>
        </w:r>
      </w:del>
      <w:r w:rsidR="007813E1">
        <w:rPr>
          <w:rFonts w:ascii="GHEA Grapalat" w:hAnsi="GHEA Grapalat" w:cs="Arial"/>
          <w:color w:val="333333"/>
          <w:shd w:val="clear" w:color="auto" w:fill="FFFFFF"/>
        </w:rPr>
        <w:t xml:space="preserve"> </w:t>
      </w:r>
      <w:ins w:id="2" w:author="Mariam Ilanjyan" w:date="2025-12-03T17:17:00Z">
        <w:r w:rsidR="007813E1" w:rsidRPr="007813E1">
          <w:rPr>
            <w:rFonts w:ascii="GHEA Grapalat" w:hAnsi="GHEA Grapalat" w:cs="Arial"/>
            <w:color w:val="333333"/>
            <w:shd w:val="clear" w:color="auto" w:fill="FFFFFF"/>
          </w:rPr>
          <w:t xml:space="preserve">հարկային մարմնի՝ Հարկատու 3 համակարգի «Իրավական </w:t>
        </w:r>
        <w:proofErr w:type="spellStart"/>
        <w:r w:rsidR="007813E1" w:rsidRPr="007813E1">
          <w:rPr>
            <w:rFonts w:ascii="GHEA Grapalat" w:hAnsi="GHEA Grapalat" w:cs="Arial"/>
            <w:color w:val="333333"/>
            <w:shd w:val="clear" w:color="auto" w:fill="FFFFFF"/>
          </w:rPr>
          <w:t>վարույթներ</w:t>
        </w:r>
        <w:proofErr w:type="spellEnd"/>
        <w:r w:rsidR="007813E1" w:rsidRPr="007813E1">
          <w:rPr>
            <w:rFonts w:ascii="GHEA Grapalat" w:hAnsi="GHEA Grapalat" w:cs="Arial"/>
            <w:color w:val="333333"/>
            <w:shd w:val="clear" w:color="auto" w:fill="FFFFFF"/>
          </w:rPr>
          <w:t xml:space="preserve">» </w:t>
        </w:r>
        <w:proofErr w:type="spellStart"/>
        <w:r w:rsidR="007813E1" w:rsidRPr="007813E1">
          <w:rPr>
            <w:rFonts w:ascii="GHEA Grapalat" w:hAnsi="GHEA Grapalat" w:cs="Arial"/>
            <w:color w:val="333333"/>
            <w:shd w:val="clear" w:color="auto" w:fill="FFFFFF"/>
          </w:rPr>
          <w:t>ենթահամակարգում</w:t>
        </w:r>
        <w:proofErr w:type="spellEnd"/>
        <w:r w:rsidR="007813E1" w:rsidRPr="007813E1">
          <w:rPr>
            <w:rFonts w:ascii="GHEA Grapalat" w:hAnsi="GHEA Grapalat" w:cs="Arial"/>
            <w:color w:val="333333"/>
            <w:shd w:val="clear" w:color="auto" w:fill="FFFFFF"/>
          </w:rPr>
          <w:t xml:space="preserve"> չվճարված հարկային պարտավորությունների գանձման գործընթացի և արգելանք կիրառելու մասով </w:t>
        </w:r>
        <w:proofErr w:type="spellStart"/>
        <w:r w:rsidR="007813E1" w:rsidRPr="007813E1">
          <w:rPr>
            <w:rFonts w:ascii="GHEA Grapalat" w:hAnsi="GHEA Grapalat" w:cs="Arial"/>
            <w:color w:val="333333"/>
            <w:shd w:val="clear" w:color="auto" w:fill="FFFFFF"/>
          </w:rPr>
          <w:t>մոդուլների</w:t>
        </w:r>
        <w:proofErr w:type="spellEnd"/>
        <w:r w:rsidR="007813E1" w:rsidRPr="007813E1">
          <w:rPr>
            <w:rFonts w:ascii="GHEA Grapalat" w:hAnsi="GHEA Grapalat" w:cs="Arial"/>
            <w:color w:val="333333"/>
            <w:shd w:val="clear" w:color="auto" w:fill="FFFFFF"/>
          </w:rPr>
          <w:t xml:space="preserve"> գործարկման մասին հայտարարության հրապարակմանը հաջորդող օրվանից</w:t>
        </w:r>
      </w:ins>
      <w:r w:rsidRPr="007813E1">
        <w:rPr>
          <w:rFonts w:ascii="GHEA Grapalat" w:eastAsia="Times New Roman" w:hAnsi="GHEA Grapalat" w:cs="Arial"/>
          <w:color w:val="333333"/>
          <w:lang w:val="en-US"/>
        </w:rPr>
        <w:t>:</w:t>
      </w:r>
    </w:p>
    <w:p w:rsidR="0071340F" w:rsidRPr="007813E1" w:rsidRDefault="0071340F" w:rsidP="007813E1">
      <w:pPr>
        <w:shd w:val="clear" w:color="auto" w:fill="FFFFFF"/>
        <w:spacing w:after="0" w:line="276" w:lineRule="auto"/>
        <w:ind w:left="990" w:right="786" w:firstLine="1080"/>
        <w:rPr>
          <w:rFonts w:ascii="GHEA Grapalat" w:eastAsia="Times New Roman" w:hAnsi="GHEA Grapalat" w:cs="Arial"/>
          <w:color w:val="333333"/>
          <w:lang w:val="en-US"/>
        </w:rPr>
      </w:pPr>
      <w:r w:rsidRPr="007813E1">
        <w:rPr>
          <w:rFonts w:ascii="GHEA Grapalat" w:eastAsia="Times New Roman" w:hAnsi="GHEA Grapalat" w:cs="Arial"/>
          <w:b/>
          <w:bCs/>
          <w:i/>
          <w:iCs/>
          <w:color w:val="333333"/>
          <w:lang w:val="en-US"/>
        </w:rPr>
        <w:t xml:space="preserve">(2-րդ </w:t>
      </w:r>
      <w:proofErr w:type="spellStart"/>
      <w:r w:rsidRPr="007813E1">
        <w:rPr>
          <w:rFonts w:ascii="GHEA Grapalat" w:eastAsia="Times New Roman" w:hAnsi="GHEA Grapalat" w:cs="Arial"/>
          <w:b/>
          <w:bCs/>
          <w:i/>
          <w:iCs/>
          <w:color w:val="333333"/>
          <w:lang w:val="en-US"/>
        </w:rPr>
        <w:t>հոդվածը</w:t>
      </w:r>
      <w:proofErr w:type="spellEnd"/>
      <w:r w:rsidRPr="007813E1">
        <w:rPr>
          <w:rFonts w:ascii="GHEA Grapalat" w:eastAsia="Times New Roman" w:hAnsi="GHEA Grapalat" w:cs="Arial"/>
          <w:b/>
          <w:bCs/>
          <w:i/>
          <w:iCs/>
          <w:color w:val="333333"/>
          <w:lang w:val="en-US"/>
        </w:rPr>
        <w:t xml:space="preserve"> </w:t>
      </w:r>
      <w:proofErr w:type="spellStart"/>
      <w:r w:rsidRPr="007813E1">
        <w:rPr>
          <w:rFonts w:ascii="GHEA Grapalat" w:eastAsia="Times New Roman" w:hAnsi="GHEA Grapalat" w:cs="Arial"/>
          <w:b/>
          <w:bCs/>
          <w:i/>
          <w:iCs/>
          <w:color w:val="333333"/>
          <w:lang w:val="en-US"/>
        </w:rPr>
        <w:t>փոփ</w:t>
      </w:r>
      <w:proofErr w:type="spellEnd"/>
      <w:r w:rsidRPr="007813E1">
        <w:rPr>
          <w:rFonts w:ascii="GHEA Grapalat" w:eastAsia="Times New Roman" w:hAnsi="GHEA Grapalat" w:cs="Arial"/>
          <w:b/>
          <w:bCs/>
          <w:i/>
          <w:iCs/>
          <w:color w:val="333333"/>
          <w:lang w:val="en-US"/>
        </w:rPr>
        <w:t>. 04.12.24 ՀՕ-496-Ն)</w:t>
      </w:r>
    </w:p>
    <w:p w:rsidR="0071340F" w:rsidRPr="007813E1" w:rsidRDefault="0071340F" w:rsidP="007813E1">
      <w:pPr>
        <w:shd w:val="clear" w:color="auto" w:fill="FFFFFF"/>
        <w:spacing w:after="0" w:line="276" w:lineRule="auto"/>
        <w:ind w:left="990" w:right="786" w:firstLine="1080"/>
        <w:rPr>
          <w:rFonts w:ascii="GHEA Grapalat" w:eastAsia="Times New Roman" w:hAnsi="GHEA Grapalat" w:cs="Arial"/>
          <w:color w:val="333333"/>
          <w:lang w:val="en-US"/>
        </w:rPr>
      </w:pPr>
      <w:r w:rsidRPr="007813E1">
        <w:rPr>
          <w:rFonts w:ascii="Calibri" w:eastAsia="Times New Roman" w:hAnsi="Calibri" w:cs="Calibri"/>
          <w:color w:val="333333"/>
          <w:lang w:val="en-US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92"/>
        <w:gridCol w:w="6424"/>
      </w:tblGrid>
      <w:tr w:rsidR="0071340F" w:rsidRPr="007813E1" w:rsidTr="0071340F">
        <w:trPr>
          <w:tblCellSpacing w:w="0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71340F" w:rsidRPr="007813E1" w:rsidRDefault="0071340F" w:rsidP="007813E1">
            <w:pPr>
              <w:spacing w:after="0" w:line="276" w:lineRule="auto"/>
              <w:ind w:left="990" w:right="786" w:firstLine="1080"/>
              <w:jc w:val="center"/>
              <w:rPr>
                <w:rFonts w:ascii="GHEA Grapalat" w:eastAsia="Times New Roman" w:hAnsi="GHEA Grapalat" w:cs="Arial"/>
                <w:color w:val="333333"/>
                <w:lang w:val="en-US"/>
              </w:rPr>
            </w:pPr>
            <w:proofErr w:type="spellStart"/>
            <w:r w:rsidRPr="007813E1">
              <w:rPr>
                <w:rFonts w:ascii="GHEA Grapalat" w:eastAsia="Times New Roman" w:hAnsi="GHEA Grapalat" w:cs="Arial"/>
                <w:b/>
                <w:bCs/>
                <w:color w:val="333333"/>
                <w:lang w:val="en-US"/>
              </w:rPr>
              <w:t>Հանրապետության</w:t>
            </w:r>
            <w:proofErr w:type="spellEnd"/>
            <w:r w:rsidRPr="007813E1">
              <w:rPr>
                <w:rFonts w:ascii="GHEA Grapalat" w:eastAsia="Times New Roman" w:hAnsi="GHEA Grapalat" w:cs="Arial"/>
                <w:b/>
                <w:bCs/>
                <w:color w:val="333333"/>
                <w:lang w:val="en-US"/>
              </w:rPr>
              <w:t xml:space="preserve"> </w:t>
            </w:r>
            <w:proofErr w:type="spellStart"/>
            <w:r w:rsidRPr="007813E1">
              <w:rPr>
                <w:rFonts w:ascii="GHEA Grapalat" w:eastAsia="Times New Roman" w:hAnsi="GHEA Grapalat" w:cs="Arial"/>
                <w:b/>
                <w:bCs/>
                <w:color w:val="333333"/>
                <w:lang w:val="en-US"/>
              </w:rPr>
              <w:t>նախագահ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71340F" w:rsidRPr="007813E1" w:rsidRDefault="0071340F" w:rsidP="007813E1">
            <w:pPr>
              <w:spacing w:after="0" w:line="276" w:lineRule="auto"/>
              <w:ind w:left="990" w:right="786" w:firstLine="1080"/>
              <w:jc w:val="right"/>
              <w:rPr>
                <w:rFonts w:ascii="GHEA Grapalat" w:eastAsia="Times New Roman" w:hAnsi="GHEA Grapalat" w:cs="Arial"/>
                <w:color w:val="333333"/>
                <w:lang w:val="en-US"/>
              </w:rPr>
            </w:pPr>
            <w:r w:rsidRPr="007813E1">
              <w:rPr>
                <w:rFonts w:ascii="GHEA Grapalat" w:eastAsia="Times New Roman" w:hAnsi="GHEA Grapalat" w:cs="Arial"/>
                <w:b/>
                <w:bCs/>
                <w:color w:val="333333"/>
                <w:lang w:val="en-US"/>
              </w:rPr>
              <w:t>Վ.</w:t>
            </w:r>
            <w:r w:rsidRPr="007813E1">
              <w:rPr>
                <w:rFonts w:ascii="Calibri" w:eastAsia="Times New Roman" w:hAnsi="Calibri" w:cs="Calibri"/>
                <w:b/>
                <w:bCs/>
                <w:color w:val="333333"/>
                <w:lang w:val="en-US"/>
              </w:rPr>
              <w:t> </w:t>
            </w:r>
            <w:r w:rsidRPr="007813E1">
              <w:rPr>
                <w:rFonts w:ascii="GHEA Grapalat" w:eastAsia="Times New Roman" w:hAnsi="GHEA Grapalat" w:cs="GHEA Grapalat"/>
                <w:b/>
                <w:bCs/>
                <w:color w:val="333333"/>
                <w:lang w:val="en-US"/>
              </w:rPr>
              <w:t>ԽԱՉԱՏՈՒՐՅԱՆ</w:t>
            </w:r>
          </w:p>
        </w:tc>
      </w:tr>
      <w:tr w:rsidR="0071340F" w:rsidRPr="007813E1" w:rsidTr="0071340F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71340F" w:rsidRPr="007813E1" w:rsidRDefault="0071340F" w:rsidP="007813E1">
            <w:pPr>
              <w:spacing w:after="0" w:line="276" w:lineRule="auto"/>
              <w:ind w:left="990" w:right="786" w:firstLine="1080"/>
              <w:jc w:val="center"/>
              <w:rPr>
                <w:rFonts w:ascii="GHEA Grapalat" w:eastAsia="Times New Roman" w:hAnsi="GHEA Grapalat" w:cs="Arial"/>
                <w:color w:val="333333"/>
              </w:rPr>
            </w:pPr>
            <w:r w:rsidRPr="007813E1">
              <w:rPr>
                <w:rFonts w:ascii="Calibri" w:eastAsia="Times New Roman" w:hAnsi="Calibri" w:cs="Calibri"/>
                <w:color w:val="333333"/>
              </w:rPr>
              <w:t> </w:t>
            </w:r>
          </w:p>
          <w:p w:rsidR="0071340F" w:rsidRPr="007813E1" w:rsidRDefault="0071340F" w:rsidP="007813E1">
            <w:pPr>
              <w:spacing w:after="0" w:line="276" w:lineRule="auto"/>
              <w:ind w:left="990" w:right="786" w:firstLine="1080"/>
              <w:jc w:val="center"/>
              <w:rPr>
                <w:rFonts w:ascii="GHEA Grapalat" w:eastAsia="Times New Roman" w:hAnsi="GHEA Grapalat" w:cs="Arial"/>
                <w:color w:val="333333"/>
              </w:rPr>
            </w:pPr>
            <w:r w:rsidRPr="007813E1">
              <w:rPr>
                <w:rFonts w:ascii="Calibri" w:eastAsia="Times New Roman" w:hAnsi="Calibri" w:cs="Calibri"/>
                <w:color w:val="333333"/>
              </w:rPr>
              <w:t> </w:t>
            </w:r>
            <w:r w:rsidRPr="007813E1">
              <w:rPr>
                <w:rFonts w:ascii="GHEA Grapalat" w:eastAsia="Times New Roman" w:hAnsi="GHEA Grapalat" w:cs="Arial"/>
                <w:color w:val="333333"/>
              </w:rPr>
              <w:t xml:space="preserve">2024 </w:t>
            </w:r>
            <w:r w:rsidRPr="007813E1">
              <w:rPr>
                <w:rFonts w:ascii="GHEA Grapalat" w:eastAsia="Times New Roman" w:hAnsi="GHEA Grapalat" w:cs="GHEA Grapalat"/>
                <w:color w:val="333333"/>
              </w:rPr>
              <w:t>թ</w:t>
            </w:r>
            <w:r w:rsidRPr="007813E1">
              <w:rPr>
                <w:rFonts w:ascii="GHEA Grapalat" w:eastAsia="Times New Roman" w:hAnsi="GHEA Grapalat" w:cs="Arial"/>
                <w:color w:val="333333"/>
              </w:rPr>
              <w:t xml:space="preserve">. </w:t>
            </w:r>
            <w:r w:rsidRPr="007813E1">
              <w:rPr>
                <w:rFonts w:ascii="GHEA Grapalat" w:eastAsia="Times New Roman" w:hAnsi="GHEA Grapalat" w:cs="GHEA Grapalat"/>
                <w:color w:val="333333"/>
              </w:rPr>
              <w:t>մարտի</w:t>
            </w:r>
            <w:r w:rsidRPr="007813E1">
              <w:rPr>
                <w:rFonts w:ascii="GHEA Grapalat" w:eastAsia="Times New Roman" w:hAnsi="GHEA Grapalat" w:cs="Arial"/>
                <w:color w:val="333333"/>
              </w:rPr>
              <w:t xml:space="preserve"> 25</w:t>
            </w:r>
          </w:p>
          <w:p w:rsidR="0071340F" w:rsidRPr="007813E1" w:rsidRDefault="0071340F" w:rsidP="007813E1">
            <w:pPr>
              <w:spacing w:after="0" w:line="276" w:lineRule="auto"/>
              <w:ind w:left="990" w:right="786" w:firstLine="1080"/>
              <w:jc w:val="center"/>
              <w:rPr>
                <w:rFonts w:ascii="GHEA Grapalat" w:eastAsia="Times New Roman" w:hAnsi="GHEA Grapalat" w:cs="Arial"/>
                <w:color w:val="333333"/>
              </w:rPr>
            </w:pPr>
            <w:proofErr w:type="spellStart"/>
            <w:r w:rsidRPr="007813E1">
              <w:rPr>
                <w:rFonts w:ascii="GHEA Grapalat" w:eastAsia="Times New Roman" w:hAnsi="GHEA Grapalat" w:cs="Arial"/>
                <w:color w:val="333333"/>
              </w:rPr>
              <w:t>Երևան</w:t>
            </w:r>
            <w:proofErr w:type="spellEnd"/>
          </w:p>
          <w:p w:rsidR="0071340F" w:rsidRPr="007813E1" w:rsidRDefault="0071340F" w:rsidP="007813E1">
            <w:pPr>
              <w:spacing w:after="0" w:line="276" w:lineRule="auto"/>
              <w:ind w:left="990" w:right="786" w:firstLine="1080"/>
              <w:jc w:val="center"/>
              <w:rPr>
                <w:rFonts w:ascii="GHEA Grapalat" w:eastAsia="Times New Roman" w:hAnsi="GHEA Grapalat" w:cs="Arial"/>
                <w:color w:val="333333"/>
              </w:rPr>
            </w:pPr>
            <w:r w:rsidRPr="007813E1">
              <w:rPr>
                <w:rFonts w:ascii="GHEA Grapalat" w:eastAsia="Times New Roman" w:hAnsi="GHEA Grapalat" w:cs="Arial"/>
                <w:color w:val="333333"/>
              </w:rPr>
              <w:t>ՀՕ-109-Ն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1340F" w:rsidRPr="007813E1" w:rsidRDefault="0071340F" w:rsidP="007813E1">
            <w:pPr>
              <w:spacing w:after="0" w:line="276" w:lineRule="auto"/>
              <w:ind w:left="990" w:right="786" w:firstLine="1080"/>
              <w:rPr>
                <w:rFonts w:ascii="GHEA Grapalat" w:eastAsia="Times New Roman" w:hAnsi="GHEA Grapalat" w:cs="Times New Roman"/>
              </w:rPr>
            </w:pPr>
          </w:p>
        </w:tc>
      </w:tr>
    </w:tbl>
    <w:p w:rsidR="0071340F" w:rsidRPr="007813E1" w:rsidRDefault="0071340F" w:rsidP="007813E1">
      <w:pPr>
        <w:shd w:val="clear" w:color="auto" w:fill="FFFFFF"/>
        <w:spacing w:after="0" w:line="276" w:lineRule="auto"/>
        <w:ind w:left="630" w:right="1236" w:firstLine="810"/>
        <w:rPr>
          <w:rFonts w:ascii="GHEA Grapalat" w:eastAsia="Times New Roman" w:hAnsi="GHEA Grapalat" w:cs="Arial"/>
          <w:color w:val="333333"/>
        </w:rPr>
      </w:pPr>
      <w:r w:rsidRPr="007813E1">
        <w:rPr>
          <w:rFonts w:ascii="Calibri" w:eastAsia="Times New Roman" w:hAnsi="Calibri" w:cs="Calibri"/>
          <w:color w:val="333333"/>
        </w:rPr>
        <w:t> </w:t>
      </w:r>
    </w:p>
    <w:p w:rsidR="00294616" w:rsidRPr="007813E1" w:rsidRDefault="00294616" w:rsidP="007813E1">
      <w:pPr>
        <w:spacing w:line="276" w:lineRule="auto"/>
        <w:ind w:left="630" w:right="1236" w:firstLine="810"/>
        <w:rPr>
          <w:rFonts w:ascii="GHEA Grapalat" w:hAnsi="GHEA Grapalat"/>
        </w:rPr>
      </w:pPr>
    </w:p>
    <w:sectPr w:rsidR="00294616" w:rsidRPr="007813E1" w:rsidSect="007813E1">
      <w:pgSz w:w="11906" w:h="16838" w:code="9"/>
      <w:pgMar w:top="1530" w:right="302" w:bottom="288" w:left="28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Marine Asatryan">
    <w15:presenceInfo w15:providerId="None" w15:userId="Marine Asatryan"/>
  </w15:person>
  <w15:person w15:author="Mariam Ilanjyan">
    <w15:presenceInfo w15:providerId="None" w15:userId="Mariam Ilanjyan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312C"/>
    <w:rsid w:val="00124EDB"/>
    <w:rsid w:val="00294616"/>
    <w:rsid w:val="003813D8"/>
    <w:rsid w:val="004961FF"/>
    <w:rsid w:val="005854BC"/>
    <w:rsid w:val="0070363D"/>
    <w:rsid w:val="0071340F"/>
    <w:rsid w:val="007813E1"/>
    <w:rsid w:val="00CF00F5"/>
    <w:rsid w:val="00FD3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1FBBB8C-2D99-4D96-A3C1-8862138131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D31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FD312C"/>
    <w:rPr>
      <w:b/>
      <w:bCs/>
    </w:rPr>
  </w:style>
  <w:style w:type="character" w:styleId="Emphasis">
    <w:name w:val="Emphasis"/>
    <w:basedOn w:val="DefaultParagraphFont"/>
    <w:uiPriority w:val="20"/>
    <w:qFormat/>
    <w:rsid w:val="00FD312C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813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13E1"/>
    <w:rPr>
      <w:rFonts w:ascii="Segoe UI" w:hAnsi="Segoe UI" w:cs="Segoe UI"/>
      <w:sz w:val="18"/>
      <w:szCs w:val="18"/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193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5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microsoft.com/office/2011/relationships/people" Target="people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8D4432-AE82-40CD-BF81-565E5ED102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165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tax</Company>
  <LinksUpToDate>false</LinksUpToDate>
  <CharactersWithSpaces>1109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Marine Asatryan</dc:creator>
  <cp:keywords>https://mul2.gov.am/tasks/1252195/oneclick?token=22d3fdced8ca955a67665e1229af855a</cp:keywords>
  <dc:description/>
  <cp:lastModifiedBy>Mariam Ilanjyan</cp:lastModifiedBy>
  <cp:revision>5</cp:revision>
  <dcterms:created xsi:type="dcterms:W3CDTF">2025-10-30T11:28:00Z</dcterms:created>
  <dcterms:modified xsi:type="dcterms:W3CDTF">2025-12-03T13:17:00Z</dcterms:modified>
</cp:coreProperties>
</file>