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4AD" w:rsidRPr="00D47D5E" w:rsidRDefault="00BD44AD" w:rsidP="00D47D5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b/>
          <w:bCs/>
          <w:color w:val="333333"/>
          <w:lang w:val="en-US"/>
        </w:rPr>
        <w:t>ՀԱՅԱՍՏԱՆԻ ՀԱՆՐԱՊԵՏՈՒԹՅԱՆ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Calibri" w:eastAsia="Times New Roman" w:hAnsi="Calibri" w:cs="Calibri"/>
          <w:color w:val="333333"/>
          <w:lang w:val="en-US"/>
        </w:rPr>
        <w:t> 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b/>
          <w:bCs/>
          <w:color w:val="333333"/>
          <w:lang w:val="en-US"/>
        </w:rPr>
        <w:t>Օ Ր Ե Ն Ք Ը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Calibri" w:eastAsia="Times New Roman" w:hAnsi="Calibri" w:cs="Calibri"/>
          <w:color w:val="333333"/>
          <w:lang w:val="en-US"/>
        </w:rPr>
        <w:t> 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jc w:val="right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b/>
          <w:bCs/>
          <w:color w:val="333333"/>
          <w:lang w:val="en-US"/>
        </w:rPr>
        <w:t>Ընդունված է 2024 թվականի փետրվարի</w:t>
      </w:r>
      <w:r w:rsidRPr="00D47D5E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D47D5E">
        <w:rPr>
          <w:rFonts w:ascii="GHEA Grapalat" w:eastAsia="Times New Roman" w:hAnsi="GHEA Grapalat" w:cs="Arial"/>
          <w:b/>
          <w:bCs/>
          <w:color w:val="333333"/>
          <w:lang w:val="en-US"/>
        </w:rPr>
        <w:t>28-</w:t>
      </w:r>
      <w:r w:rsidRPr="00D47D5E">
        <w:rPr>
          <w:rFonts w:ascii="GHEA Grapalat" w:eastAsia="Times New Roman" w:hAnsi="GHEA Grapalat" w:cs="GHEA Grapalat"/>
          <w:b/>
          <w:bCs/>
          <w:color w:val="333333"/>
          <w:lang w:val="en-US"/>
        </w:rPr>
        <w:t>ին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Calibri" w:eastAsia="Times New Roman" w:hAnsi="Calibri" w:cs="Calibri"/>
          <w:color w:val="333333"/>
          <w:lang w:val="en-US"/>
        </w:rPr>
        <w:t> 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jc w:val="center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b/>
          <w:bCs/>
          <w:color w:val="333333"/>
          <w:lang w:val="en-US"/>
        </w:rPr>
        <w:t>«ԿՈՒՏԱԿԱՅԻՆ ԿԵՆՍԱԹՈՇԱԿՆԵՐԻ ՄԱՍԻՆ» ՕՐԵՆՔՈՒՄ ՓՈՓՈԽՈՒԹՅՈՒՆ ԿԱՏԱՐԵԼՈՒ ՄԱՍԻՆ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Calibri" w:eastAsia="Times New Roman" w:hAnsi="Calibri" w:cs="Calibri"/>
          <w:color w:val="333333"/>
          <w:lang w:val="en-US"/>
        </w:rPr>
        <w:t> 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b/>
          <w:bCs/>
          <w:color w:val="333333"/>
          <w:lang w:val="en-US"/>
        </w:rPr>
        <w:t>Հոդված 1.</w:t>
      </w:r>
      <w:r w:rsidRPr="00D47D5E">
        <w:rPr>
          <w:rFonts w:ascii="Calibri" w:eastAsia="Times New Roman" w:hAnsi="Calibri" w:cs="Calibri"/>
          <w:b/>
          <w:bCs/>
          <w:color w:val="333333"/>
          <w:lang w:val="en-US"/>
        </w:rPr>
        <w:t> </w:t>
      </w:r>
      <w:r w:rsidRPr="00D47D5E">
        <w:rPr>
          <w:rFonts w:ascii="GHEA Grapalat" w:eastAsia="Times New Roman" w:hAnsi="GHEA Grapalat" w:cs="Arial"/>
          <w:color w:val="333333"/>
          <w:lang w:val="en-US"/>
        </w:rPr>
        <w:t>«Կուտակային կենսաթոշակների մասին» 2010 թվականի դեկտեմբերի 22-ի ՀՕ-244-Ն օրենքի 71-րդ հոդվածում`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color w:val="333333"/>
          <w:lang w:val="en-US"/>
        </w:rPr>
        <w:t>1) 1-ին մասի առաջին և երկրորդ պարբերությունները շարադրել հետևյալ խմբագրությամբ.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color w:val="333333"/>
          <w:lang w:val="en-US"/>
        </w:rPr>
        <w:t>«1. Սույն օրենքով սոցիալական վճար կատարելու պարտավորություն ունեցող վարձու աշխատողները (նրանց համար սոցիալական վճար հաշվարկելու և փոխանցելու պարտավորություն ունեցող հարկային գործակալները) պատասխանատվություն են կրում սոցիալական վճարները չկատարելու կամ ուշացումով կատարելու համար: Սոցիալական վճարը սահմանված ժամկետում չկատարելու դեպքում ժամկետանց յուրաքանչյուր օրվա համար վարձու աշխատողը (նրա համար սոցիալական վճարներ հաշվարկելու և փոխանցելու պարտավորություն ունեցող հարկային գործակալը) վճարում է տույժ՝ Հայաստանի Հանրապետության հարկային օրենսգրքի 401-րդ հոդվածով սահմանված չափով և կարգով։».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color w:val="333333"/>
          <w:lang w:val="en-US"/>
        </w:rPr>
        <w:t>2) 4-րդ մասը շարադրել հետևյալ խմբագրությամբ.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color w:val="333333"/>
          <w:lang w:val="en-US"/>
        </w:rPr>
        <w:t>«4. Սոցիալական վճարների վճարումը սահմանված ժամկետից ուշացնելու դեպքում հարկային մարմինը չվճարված սոցիալական վճարների և դրանց համար սույն օրենքով սահմանված տույժերի կատարման ապահովումը, ինչպես նաև հարկադիր կատարմանն ուղղված միջոցներն իրականացնում է Հայաստանի Հանրապետության հարկային օրենսգրքով սահմանված կարգով:»: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(1-ին հոդվածը խմբ.</w:t>
      </w:r>
      <w:r w:rsidRPr="00D47D5E">
        <w:rPr>
          <w:rFonts w:ascii="Calibri" w:eastAsia="Times New Roman" w:hAnsi="Calibri" w:cs="Calibri"/>
          <w:b/>
          <w:bCs/>
          <w:i/>
          <w:iCs/>
          <w:color w:val="333333"/>
          <w:lang w:val="en-US"/>
        </w:rPr>
        <w:t> </w:t>
      </w:r>
      <w:r w:rsidRPr="00D47D5E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 xml:space="preserve">04.12.24 </w:t>
      </w:r>
      <w:r w:rsidRPr="00D47D5E">
        <w:rPr>
          <w:rFonts w:ascii="GHEA Grapalat" w:eastAsia="Times New Roman" w:hAnsi="GHEA Grapalat" w:cs="GHEA Grapalat"/>
          <w:b/>
          <w:bCs/>
          <w:i/>
          <w:iCs/>
          <w:color w:val="333333"/>
          <w:lang w:val="en-US"/>
        </w:rPr>
        <w:t>ՀՕ</w:t>
      </w:r>
      <w:r w:rsidRPr="00D47D5E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-495-</w:t>
      </w:r>
      <w:r w:rsidRPr="00D47D5E">
        <w:rPr>
          <w:rFonts w:ascii="GHEA Grapalat" w:eastAsia="Times New Roman" w:hAnsi="GHEA Grapalat" w:cs="GHEA Grapalat"/>
          <w:b/>
          <w:bCs/>
          <w:i/>
          <w:iCs/>
          <w:color w:val="333333"/>
          <w:lang w:val="en-US"/>
        </w:rPr>
        <w:t>Ն</w:t>
      </w:r>
      <w:r w:rsidRPr="00D47D5E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)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Calibri" w:eastAsia="Times New Roman" w:hAnsi="Calibri" w:cs="Calibri"/>
          <w:color w:val="333333"/>
          <w:lang w:val="en-US"/>
        </w:rPr>
        <w:t> 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b/>
          <w:bCs/>
          <w:color w:val="333333"/>
          <w:lang w:val="en-US"/>
        </w:rPr>
        <w:t>Հոդված 2.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color w:val="333333"/>
          <w:lang w:val="en-US"/>
        </w:rPr>
        <w:t xml:space="preserve">1. Սույն օրենքն ուժի մեջ մտնում 2026 թվականի </w:t>
      </w:r>
      <w:del w:id="0" w:author="Alla Tonoyan" w:date="2025-12-09T13:51:00Z">
        <w:r w:rsidRPr="00D47D5E" w:rsidDel="000E4BDF">
          <w:rPr>
            <w:rFonts w:ascii="GHEA Grapalat" w:eastAsia="Times New Roman" w:hAnsi="GHEA Grapalat" w:cs="Arial"/>
            <w:color w:val="333333"/>
            <w:lang w:val="en-US"/>
          </w:rPr>
          <w:delText xml:space="preserve">հունվարի </w:delText>
        </w:r>
      </w:del>
      <w:ins w:id="1" w:author="Alla Tonoyan" w:date="2025-12-09T13:51:00Z">
        <w:r w:rsidR="000E4BDF">
          <w:rPr>
            <w:rFonts w:ascii="GHEA Grapalat" w:eastAsia="Times New Roman" w:hAnsi="GHEA Grapalat" w:cs="Arial"/>
            <w:color w:val="333333"/>
          </w:rPr>
          <w:t xml:space="preserve"> հուլիսի</w:t>
        </w:r>
        <w:bookmarkStart w:id="2" w:name="_GoBack"/>
        <w:bookmarkEnd w:id="2"/>
        <w:r w:rsidR="000E4BDF" w:rsidRPr="00D47D5E">
          <w:rPr>
            <w:rFonts w:ascii="GHEA Grapalat" w:eastAsia="Times New Roman" w:hAnsi="GHEA Grapalat" w:cs="Arial"/>
            <w:color w:val="333333"/>
            <w:lang w:val="en-US"/>
          </w:rPr>
          <w:t xml:space="preserve"> </w:t>
        </w:r>
      </w:ins>
      <w:r w:rsidRPr="00D47D5E">
        <w:rPr>
          <w:rFonts w:ascii="GHEA Grapalat" w:eastAsia="Times New Roman" w:hAnsi="GHEA Grapalat" w:cs="Arial"/>
          <w:color w:val="333333"/>
          <w:lang w:val="en-US"/>
        </w:rPr>
        <w:t>1-ից, բացառությամբ սույն օրենքի 1-ին հոդվածի 1-ին կետի, և տարածվում է սույն օրենքն ուժի մեջ մտնելուց հետո առաջացած պարտավորությունների վրա: Մինչև սույն օրենքն ուժի մեջ մտնելն առաջացած պարտավորությունների նկատմամբ սույն օրենքը կիրառվում է սույն հոդվածի 2-րդ մասով սահմանված դեպքերում և կարգով: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color w:val="333333"/>
          <w:lang w:val="en-US"/>
        </w:rPr>
        <w:t xml:space="preserve">2. Մինչև սույն օրենքն ուժի մեջ մտնելն առաջացած և չկատարված կամ չգանձված պարտավորությունների ապահովման՝ Հայաստանի Հանրապետության հարկային օրենսգրքով սահմանված՝ գանձման և (կամ) արգելանքի որոշման կայացման ժամկետը հաշվարկվում է սույն օրենքն ուժի մեջ մտնելուց հետո՝ 10-րդ օրվանից, և չկատարված պարտավորությունների ապահովման և հարկադիր կատարման նկատմամբ կիրառվում են </w:t>
      </w:r>
      <w:r w:rsidRPr="00D47D5E">
        <w:rPr>
          <w:rFonts w:ascii="GHEA Grapalat" w:eastAsia="Times New Roman" w:hAnsi="GHEA Grapalat" w:cs="Arial"/>
          <w:color w:val="333333"/>
          <w:lang w:val="en-US"/>
        </w:rPr>
        <w:lastRenderedPageBreak/>
        <w:t>Հայաստանի Հանրապետության հարկային օրենսգրքի 19-րդ բաժնով սահմանված կարգավորումները: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color w:val="333333"/>
          <w:lang w:val="en-US"/>
        </w:rPr>
        <w:t>3. Սույն օրենքի 1-ին հոդվածի 1-ին կետն ուժի մեջ է մտնում 2025 թվականի հունվարի 1-ից: 2025 թվականի հունվարի 1-ից ժամկետանց յուրաքանչյուր օրվա համար տույժը վճարվում է 0.075 տոկոսի չափով, այդ թվում` նաև այն դեպքում, եթե տույժերի հաշվարկն սկսվել է մինչև սույն օրենքն ուժի մեջ մտնելը: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(2-րդ հոդվածը փոփ., լրաց.</w:t>
      </w:r>
      <w:r w:rsidRPr="00D47D5E">
        <w:rPr>
          <w:rFonts w:ascii="Calibri" w:eastAsia="Times New Roman" w:hAnsi="Calibri" w:cs="Calibri"/>
          <w:b/>
          <w:bCs/>
          <w:i/>
          <w:iCs/>
          <w:color w:val="333333"/>
          <w:lang w:val="en-US"/>
        </w:rPr>
        <w:t> </w:t>
      </w:r>
      <w:r w:rsidRPr="00D47D5E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 xml:space="preserve">04.12.24 </w:t>
      </w:r>
      <w:r w:rsidRPr="00D47D5E">
        <w:rPr>
          <w:rFonts w:ascii="GHEA Grapalat" w:eastAsia="Times New Roman" w:hAnsi="GHEA Grapalat" w:cs="GHEA Grapalat"/>
          <w:b/>
          <w:bCs/>
          <w:i/>
          <w:iCs/>
          <w:color w:val="333333"/>
          <w:lang w:val="en-US"/>
        </w:rPr>
        <w:t>ՀՕ</w:t>
      </w:r>
      <w:r w:rsidRPr="00D47D5E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-495-</w:t>
      </w:r>
      <w:r w:rsidRPr="00D47D5E">
        <w:rPr>
          <w:rFonts w:ascii="GHEA Grapalat" w:eastAsia="Times New Roman" w:hAnsi="GHEA Grapalat" w:cs="GHEA Grapalat"/>
          <w:b/>
          <w:bCs/>
          <w:i/>
          <w:iCs/>
          <w:color w:val="333333"/>
          <w:lang w:val="en-US"/>
        </w:rPr>
        <w:t>Ն</w:t>
      </w:r>
      <w:r w:rsidRPr="00D47D5E">
        <w:rPr>
          <w:rFonts w:ascii="GHEA Grapalat" w:eastAsia="Times New Roman" w:hAnsi="GHEA Grapalat" w:cs="Arial"/>
          <w:b/>
          <w:bCs/>
          <w:i/>
          <w:iCs/>
          <w:color w:val="333333"/>
          <w:lang w:val="en-US"/>
        </w:rPr>
        <w:t>)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  <w:lang w:val="en-US"/>
        </w:rPr>
      </w:pPr>
      <w:r w:rsidRPr="00D47D5E">
        <w:rPr>
          <w:rFonts w:ascii="Calibri" w:eastAsia="Times New Roman" w:hAnsi="Calibri" w:cs="Calibri"/>
          <w:color w:val="333333"/>
          <w:lang w:val="en-US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2"/>
        <w:gridCol w:w="6784"/>
      </w:tblGrid>
      <w:tr w:rsidR="00BD44AD" w:rsidRPr="00D47D5E" w:rsidTr="00BD44AD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D44AD" w:rsidRPr="00D47D5E" w:rsidRDefault="00BD44AD" w:rsidP="00D47D5E">
            <w:pPr>
              <w:spacing w:after="0" w:line="276" w:lineRule="auto"/>
              <w:ind w:left="810" w:right="966" w:firstLine="720"/>
              <w:jc w:val="center"/>
              <w:rPr>
                <w:rFonts w:ascii="GHEA Grapalat" w:eastAsia="Times New Roman" w:hAnsi="GHEA Grapalat" w:cs="Arial"/>
                <w:color w:val="333333"/>
                <w:lang w:val="en-US"/>
              </w:rPr>
            </w:pPr>
            <w:r w:rsidRPr="00D47D5E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D44AD" w:rsidRPr="00D47D5E" w:rsidRDefault="00BD44AD" w:rsidP="00D47D5E">
            <w:pPr>
              <w:spacing w:after="0" w:line="276" w:lineRule="auto"/>
              <w:ind w:left="810" w:right="966" w:firstLine="720"/>
              <w:jc w:val="right"/>
              <w:rPr>
                <w:rFonts w:ascii="GHEA Grapalat" w:eastAsia="Times New Roman" w:hAnsi="GHEA Grapalat" w:cs="Arial"/>
                <w:color w:val="333333"/>
                <w:lang w:val="en-US"/>
              </w:rPr>
            </w:pPr>
            <w:r w:rsidRPr="00D47D5E">
              <w:rPr>
                <w:rFonts w:ascii="GHEA Grapalat" w:eastAsia="Times New Roman" w:hAnsi="GHEA Grapalat" w:cs="Arial"/>
                <w:b/>
                <w:bCs/>
                <w:color w:val="333333"/>
                <w:lang w:val="en-US"/>
              </w:rPr>
              <w:t>Վ.</w:t>
            </w:r>
            <w:r w:rsidRPr="00D47D5E">
              <w:rPr>
                <w:rFonts w:ascii="Calibri" w:eastAsia="Times New Roman" w:hAnsi="Calibri" w:cs="Calibri"/>
                <w:b/>
                <w:bCs/>
                <w:color w:val="333333"/>
                <w:lang w:val="en-US"/>
              </w:rPr>
              <w:t> </w:t>
            </w:r>
            <w:r w:rsidRPr="00D47D5E">
              <w:rPr>
                <w:rFonts w:ascii="GHEA Grapalat" w:eastAsia="Times New Roman" w:hAnsi="GHEA Grapalat" w:cs="GHEA Grapalat"/>
                <w:b/>
                <w:bCs/>
                <w:color w:val="333333"/>
                <w:lang w:val="en-US"/>
              </w:rPr>
              <w:t>ԽԱՉԱՏՈՒՐՅԱՆ</w:t>
            </w:r>
          </w:p>
        </w:tc>
      </w:tr>
      <w:tr w:rsidR="00BD44AD" w:rsidRPr="00D47D5E" w:rsidTr="00BD44AD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D44AD" w:rsidRPr="00D47D5E" w:rsidRDefault="00BD44AD" w:rsidP="00D47D5E">
            <w:pPr>
              <w:spacing w:after="0" w:line="276" w:lineRule="auto"/>
              <w:ind w:left="810" w:right="966" w:firstLine="72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D47D5E">
              <w:rPr>
                <w:rFonts w:ascii="Calibri" w:eastAsia="Times New Roman" w:hAnsi="Calibri" w:cs="Calibri"/>
                <w:color w:val="333333"/>
              </w:rPr>
              <w:t> </w:t>
            </w:r>
          </w:p>
          <w:p w:rsidR="00BD44AD" w:rsidRPr="00D47D5E" w:rsidRDefault="00BD44AD" w:rsidP="00D47D5E">
            <w:pPr>
              <w:spacing w:after="0" w:line="276" w:lineRule="auto"/>
              <w:ind w:left="810" w:right="966" w:firstLine="72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D47D5E">
              <w:rPr>
                <w:rFonts w:ascii="Calibri" w:eastAsia="Times New Roman" w:hAnsi="Calibri" w:cs="Calibri"/>
                <w:color w:val="333333"/>
              </w:rPr>
              <w:t> </w:t>
            </w:r>
            <w:r w:rsidRPr="00D47D5E">
              <w:rPr>
                <w:rFonts w:ascii="GHEA Grapalat" w:eastAsia="Times New Roman" w:hAnsi="GHEA Grapalat" w:cs="Arial"/>
                <w:color w:val="333333"/>
              </w:rPr>
              <w:t xml:space="preserve">2024 </w:t>
            </w:r>
            <w:r w:rsidRPr="00D47D5E">
              <w:rPr>
                <w:rFonts w:ascii="GHEA Grapalat" w:eastAsia="Times New Roman" w:hAnsi="GHEA Grapalat" w:cs="GHEA Grapalat"/>
                <w:color w:val="333333"/>
              </w:rPr>
              <w:t>թ</w:t>
            </w:r>
            <w:r w:rsidRPr="00D47D5E">
              <w:rPr>
                <w:rFonts w:ascii="GHEA Grapalat" w:eastAsia="Times New Roman" w:hAnsi="GHEA Grapalat" w:cs="Arial"/>
                <w:color w:val="333333"/>
              </w:rPr>
              <w:t xml:space="preserve">. </w:t>
            </w:r>
            <w:r w:rsidRPr="00D47D5E">
              <w:rPr>
                <w:rFonts w:ascii="GHEA Grapalat" w:eastAsia="Times New Roman" w:hAnsi="GHEA Grapalat" w:cs="GHEA Grapalat"/>
                <w:color w:val="333333"/>
              </w:rPr>
              <w:t>մարտի</w:t>
            </w:r>
            <w:r w:rsidRPr="00D47D5E">
              <w:rPr>
                <w:rFonts w:ascii="GHEA Grapalat" w:eastAsia="Times New Roman" w:hAnsi="GHEA Grapalat" w:cs="Arial"/>
                <w:color w:val="333333"/>
              </w:rPr>
              <w:t xml:space="preserve"> 25</w:t>
            </w:r>
          </w:p>
          <w:p w:rsidR="00BD44AD" w:rsidRPr="00D47D5E" w:rsidRDefault="00BD44AD" w:rsidP="00D47D5E">
            <w:pPr>
              <w:spacing w:after="0" w:line="276" w:lineRule="auto"/>
              <w:ind w:left="810" w:right="966" w:firstLine="72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D47D5E">
              <w:rPr>
                <w:rFonts w:ascii="GHEA Grapalat" w:eastAsia="Times New Roman" w:hAnsi="GHEA Grapalat" w:cs="Arial"/>
                <w:color w:val="333333"/>
              </w:rPr>
              <w:t>Երևան</w:t>
            </w:r>
          </w:p>
          <w:p w:rsidR="00BD44AD" w:rsidRPr="00D47D5E" w:rsidRDefault="00BD44AD" w:rsidP="00D47D5E">
            <w:pPr>
              <w:spacing w:after="0" w:line="276" w:lineRule="auto"/>
              <w:ind w:left="810" w:right="966" w:firstLine="720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D47D5E">
              <w:rPr>
                <w:rFonts w:ascii="GHEA Grapalat" w:eastAsia="Times New Roman" w:hAnsi="GHEA Grapalat" w:cs="Arial"/>
                <w:color w:val="333333"/>
              </w:rPr>
              <w:t>ՀՕ-108-Ն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D44AD" w:rsidRPr="00D47D5E" w:rsidRDefault="00BD44AD" w:rsidP="00D47D5E">
            <w:pPr>
              <w:spacing w:after="0" w:line="276" w:lineRule="auto"/>
              <w:ind w:left="810" w:right="966" w:firstLine="720"/>
              <w:rPr>
                <w:rFonts w:ascii="GHEA Grapalat" w:eastAsia="Times New Roman" w:hAnsi="GHEA Grapalat" w:cs="Times New Roman"/>
              </w:rPr>
            </w:pPr>
          </w:p>
        </w:tc>
      </w:tr>
    </w:tbl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</w:rPr>
      </w:pPr>
      <w:r w:rsidRPr="00D47D5E">
        <w:rPr>
          <w:rFonts w:ascii="Calibri" w:eastAsia="Times New Roman" w:hAnsi="Calibri" w:cs="Calibri"/>
          <w:color w:val="333333"/>
        </w:rPr>
        <w:t> </w:t>
      </w:r>
    </w:p>
    <w:p w:rsidR="00BD44AD" w:rsidRPr="00D47D5E" w:rsidRDefault="00BD44AD" w:rsidP="00D47D5E">
      <w:pPr>
        <w:shd w:val="clear" w:color="auto" w:fill="FFFFFF"/>
        <w:spacing w:after="0" w:line="276" w:lineRule="auto"/>
        <w:ind w:left="810" w:right="966" w:firstLine="720"/>
        <w:rPr>
          <w:rFonts w:ascii="GHEA Grapalat" w:eastAsia="Times New Roman" w:hAnsi="GHEA Grapalat" w:cs="Arial"/>
          <w:color w:val="333333"/>
        </w:rPr>
      </w:pPr>
      <w:r w:rsidRPr="00D47D5E">
        <w:rPr>
          <w:rFonts w:ascii="GHEA Grapalat" w:eastAsia="Times New Roman" w:hAnsi="GHEA Grapalat" w:cs="Arial"/>
          <w:b/>
          <w:bCs/>
          <w:color w:val="333333"/>
        </w:rPr>
        <w:t>Պաշտոնական հրապարակման օրը՝ 26 մարտի 2024 թվական:</w:t>
      </w:r>
    </w:p>
    <w:p w:rsidR="00294616" w:rsidRPr="00D47D5E" w:rsidRDefault="00294616" w:rsidP="00D47D5E">
      <w:pPr>
        <w:spacing w:line="276" w:lineRule="auto"/>
        <w:rPr>
          <w:rFonts w:ascii="GHEA Grapalat" w:hAnsi="GHEA Grapalat"/>
        </w:rPr>
      </w:pPr>
    </w:p>
    <w:sectPr w:rsidR="00294616" w:rsidRPr="00D47D5E" w:rsidSect="00D47D5E">
      <w:pgSz w:w="11906" w:h="16838" w:code="9"/>
      <w:pgMar w:top="1080" w:right="302" w:bottom="1530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la Tonoyan">
    <w15:presenceInfo w15:providerId="None" w15:userId="Alla Tono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4AD"/>
    <w:rsid w:val="000E4BDF"/>
    <w:rsid w:val="00124EDB"/>
    <w:rsid w:val="00294616"/>
    <w:rsid w:val="003813D8"/>
    <w:rsid w:val="004961FF"/>
    <w:rsid w:val="005854BC"/>
    <w:rsid w:val="00BD44AD"/>
    <w:rsid w:val="00D47D5E"/>
    <w:rsid w:val="00E1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EC097"/>
  <w15:chartTrackingRefBased/>
  <w15:docId w15:val="{AAD2D4C6-F7CE-49E5-8D3A-C96A0A22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D44AD"/>
    <w:rPr>
      <w:b/>
      <w:bCs/>
    </w:rPr>
  </w:style>
  <w:style w:type="character" w:styleId="Emphasis">
    <w:name w:val="Emphasis"/>
    <w:basedOn w:val="DefaultParagraphFont"/>
    <w:uiPriority w:val="20"/>
    <w:qFormat/>
    <w:rsid w:val="00BD44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9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2210</Characters>
  <Application>Microsoft Office Word</Application>
  <DocSecurity>0</DocSecurity>
  <Lines>18</Lines>
  <Paragraphs>5</Paragraphs>
  <ScaleCrop>false</ScaleCrop>
  <Company>tax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/>
  <dc:description/>
  <cp:lastModifiedBy>Alla Tonoyan</cp:lastModifiedBy>
  <cp:revision>5</cp:revision>
  <dcterms:created xsi:type="dcterms:W3CDTF">2025-10-30T11:35:00Z</dcterms:created>
  <dcterms:modified xsi:type="dcterms:W3CDTF">2025-12-09T09:51:00Z</dcterms:modified>
</cp:coreProperties>
</file>