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jc w:val="center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b/>
          <w:bCs/>
          <w:color w:val="000000" w:themeColor="text1"/>
          <w:lang w:val="en-US"/>
        </w:rPr>
        <w:t>ՀԱՅԱՍՏԱՆԻ ՀԱՆՐԱՊԵՏՈՒԹՅԱՆ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jc w:val="center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Calibri" w:eastAsia="Times New Roman" w:hAnsi="Calibri" w:cs="Calibri"/>
          <w:color w:val="000000" w:themeColor="text1"/>
          <w:lang w:val="en-US"/>
        </w:rPr>
        <w:t> 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jc w:val="center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b/>
          <w:bCs/>
          <w:color w:val="000000" w:themeColor="text1"/>
          <w:lang w:val="en-US"/>
        </w:rPr>
        <w:t>Օ Ր Ե Ն Ք Ը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jc w:val="right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Calibri" w:eastAsia="Times New Roman" w:hAnsi="Calibri" w:cs="Calibri"/>
          <w:color w:val="000000" w:themeColor="text1"/>
          <w:lang w:val="en-US"/>
        </w:rPr>
        <w:t> 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jc w:val="right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b/>
          <w:bCs/>
          <w:color w:val="000000" w:themeColor="text1"/>
          <w:lang w:val="en-US"/>
        </w:rPr>
        <w:t>Ընդունված է 2024 թվականի փետրվարի</w:t>
      </w:r>
      <w:r w:rsidRPr="000C176B">
        <w:rPr>
          <w:rFonts w:ascii="Calibri" w:eastAsia="Times New Roman" w:hAnsi="Calibri" w:cs="Calibri"/>
          <w:b/>
          <w:bCs/>
          <w:color w:val="000000" w:themeColor="text1"/>
          <w:lang w:val="en-US"/>
        </w:rPr>
        <w:t> </w:t>
      </w:r>
      <w:r w:rsidRPr="000C176B">
        <w:rPr>
          <w:rFonts w:ascii="GHEA Grapalat" w:eastAsia="Times New Roman" w:hAnsi="GHEA Grapalat" w:cs="Arial"/>
          <w:b/>
          <w:bCs/>
          <w:color w:val="000000" w:themeColor="text1"/>
          <w:lang w:val="en-US"/>
        </w:rPr>
        <w:t>28-</w:t>
      </w:r>
      <w:r w:rsidRPr="000C176B">
        <w:rPr>
          <w:rFonts w:ascii="GHEA Grapalat" w:eastAsia="Times New Roman" w:hAnsi="GHEA Grapalat" w:cs="GHEA Grapalat"/>
          <w:b/>
          <w:bCs/>
          <w:color w:val="000000" w:themeColor="text1"/>
          <w:lang w:val="en-US"/>
        </w:rPr>
        <w:t>ին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jc w:val="right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Calibri" w:eastAsia="Times New Roman" w:hAnsi="Calibri" w:cs="Calibri"/>
          <w:color w:val="000000" w:themeColor="text1"/>
          <w:lang w:val="en-US"/>
        </w:rPr>
        <w:t> </w:t>
      </w:r>
    </w:p>
    <w:p w:rsidR="006D7F45" w:rsidRPr="000C176B" w:rsidRDefault="006D7F45" w:rsidP="00D4512D">
      <w:pPr>
        <w:spacing w:after="0" w:line="276" w:lineRule="auto"/>
        <w:ind w:left="630" w:right="786" w:firstLine="810"/>
        <w:jc w:val="center"/>
        <w:rPr>
          <w:rFonts w:ascii="GHEA Grapalat" w:eastAsia="Times New Roman" w:hAnsi="GHEA Grapalat" w:cs="Arial"/>
          <w:b/>
          <w:bCs/>
          <w:color w:val="000000" w:themeColor="text1"/>
          <w:shd w:val="clear" w:color="auto" w:fill="FFFFFF"/>
          <w:lang w:val="en-US"/>
        </w:rPr>
      </w:pPr>
      <w:r w:rsidRPr="000C176B">
        <w:rPr>
          <w:rFonts w:ascii="GHEA Grapalat" w:eastAsia="Times New Roman" w:hAnsi="GHEA Grapalat" w:cs="Arial"/>
          <w:b/>
          <w:bCs/>
          <w:color w:val="000000" w:themeColor="text1"/>
          <w:shd w:val="clear" w:color="auto" w:fill="FFFFFF"/>
          <w:lang w:val="en-US"/>
        </w:rPr>
        <w:t>«ՀԱՅԱՍՏԱՆԻ ՀԱՆՐԱՊԵՏՈՒԹՅԱՆ ՊԱՇՏՊԱՆՈՒԹՅԱՆ ԺԱՄԱՆԱԿ ԶԻՆԾԱՌԱՅՈՂՆԵՐԻ ԿՅԱՆՔԻՆ ԿԱՄ ԱՌՈՂՋՈՒԹՅԱՆԸ ՊԱՏՃԱՌՎԱԾ ՎՆԱՍՆԵՐԻ ՀԱՏՈՒՑՄԱՆ ՄԱՍԻՆ» ՕՐԵՆՔՈՒՄ ՓՈՓՈԽՈՒԹՅՈՒՆՆԵՐ ԵՎ ԼՐԱՑՈՒՄՆԵՐ ԿԱՏԱՐԵԼՈՒ ՄԱՍԻՆ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Calibri" w:eastAsia="Times New Roman" w:hAnsi="Calibri" w:cs="Calibri"/>
          <w:color w:val="000000" w:themeColor="text1"/>
          <w:lang w:val="en-US"/>
        </w:rPr>
        <w:t> 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b/>
          <w:bCs/>
          <w:color w:val="000000" w:themeColor="text1"/>
          <w:lang w:val="en-US"/>
        </w:rPr>
        <w:t>Հոդված 1.</w:t>
      </w:r>
      <w:r w:rsidRPr="000C176B">
        <w:rPr>
          <w:rFonts w:ascii="Calibri" w:eastAsia="Times New Roman" w:hAnsi="Calibri" w:cs="Calibri"/>
          <w:b/>
          <w:bCs/>
          <w:color w:val="000000" w:themeColor="text1"/>
          <w:lang w:val="en-US"/>
        </w:rPr>
        <w:t> </w:t>
      </w: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>«Հայաստանի Հանրապետության պաշտպանության ժամանակ զինծառայողների կյանքին կամ առողջությանը պատճառված վնասների հատուցման մասին» 2016 թվականի դեկտեմբերի 15-ի ՀՕ-245-Ն օրենքի (այսուհետ՝ Օրենք) 13-րդ հոդվածի 4-րդ մասը շարադրել հետևյալ խմբագրությամբ.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>«4. Դրոշմանիշային վճարների պարտավորության գծով գումարների վճարումը սահմանված ժամկետից ուշացնելու դեպքում հարկային մարմինը չվճարված պարտավորությունների կատարման ապահովումը, ինչպես նաև հարկադիր կատարմանն ուղղված միջոցներն իրականացնում է Հայաստանի Հանրապետության հարկային օրենսգրքով սահմանված կարգով: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>Դրոշմանիշային վճարները սահմանված ժամկետից ուշ վճարելու դեպքում հարկային օրենսդրությամբ սահմանված տույժեր չեն հաշվարկվում:»: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Calibri" w:eastAsia="Times New Roman" w:hAnsi="Calibri" w:cs="Calibri"/>
          <w:color w:val="000000" w:themeColor="text1"/>
          <w:lang w:val="en-US"/>
        </w:rPr>
        <w:t> 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b/>
          <w:bCs/>
          <w:color w:val="000000" w:themeColor="text1"/>
          <w:lang w:val="en-US"/>
        </w:rPr>
        <w:t>Հոդված 2.</w:t>
      </w:r>
      <w:r w:rsidRPr="000C176B">
        <w:rPr>
          <w:rFonts w:ascii="Calibri" w:eastAsia="Times New Roman" w:hAnsi="Calibri" w:cs="Calibri"/>
          <w:b/>
          <w:bCs/>
          <w:color w:val="000000" w:themeColor="text1"/>
          <w:lang w:val="en-US"/>
        </w:rPr>
        <w:t> </w:t>
      </w: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>Օրենքի 14-րդ հոդվածի 4-րդ մասն ուժը կորցրած ճանաչել: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Calibri" w:eastAsia="Times New Roman" w:hAnsi="Calibri" w:cs="Calibri"/>
          <w:color w:val="000000" w:themeColor="text1"/>
          <w:lang w:val="en-US"/>
        </w:rPr>
        <w:t> 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b/>
          <w:bCs/>
          <w:color w:val="000000" w:themeColor="text1"/>
          <w:lang w:val="en-US"/>
        </w:rPr>
        <w:t>Հոդված 3.</w:t>
      </w:r>
      <w:r w:rsidRPr="000C176B">
        <w:rPr>
          <w:rFonts w:ascii="Calibri" w:eastAsia="Times New Roman" w:hAnsi="Calibri" w:cs="Calibri"/>
          <w:b/>
          <w:bCs/>
          <w:color w:val="000000" w:themeColor="text1"/>
          <w:lang w:val="en-US"/>
        </w:rPr>
        <w:t> </w:t>
      </w: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>Օրենքի 15-րդ հոդվածը լրացնել հետևյալ բովանդակությամբ 3-րդ և 4-րդ մասերով.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>«3. Դրոշմանիշային վճարներն ինքնուրույն կատարող՝ սույն հոդվածի 1-ին մասում նշված ֆիզիկական անձինք դրոշմանիշային վճարները հաշվարկում են՝ հիմք ընդունելով տվյալ ժամանակաշրջանի համար հարկային մարմին ներկայացված եկամտային հարկի և սոցիալական վճարի ամսական պարզեցված հաշվարկում ներառված աշխատավարձը և դրան հավասարեցված վճարումները և (կամ) քաղաքացիաիրավական պայմանագրերով ծառայությունների մատուցման (աշխատանքների կատարման) դիմաց եկամուտները: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 xml:space="preserve">4. Դրոշմանիշային վճարներն ինքնուրույն կատարող՝ սույն հոդվածի 2-րդ մասում նշված՝ հարկային գործակալ չհանդիսացողից եկամուտ ստացող անհատ ձեռնարկատեր և նոտար չհանդիսացող ֆիզիկական անձինք, անհատ ձեռնարկատերերը և նոտարները դրոշմանիշային վճարները հաշվարկում և արտացոլում են համապատասխանաբար եկամտային հարկի տարեկան հաշվարկում (հայտարարագրում), անհատ ձեռնարկատիրոջ և նոտարի սոցիալական </w:t>
      </w: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lastRenderedPageBreak/>
        <w:t>վճարի հաշվարկում և (կամ) միկրոձեռնարկատիրության սուբյեկտի իրացման շրջանառության վերաբերյալ հաշվետվությունում:»: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Calibri" w:eastAsia="Times New Roman" w:hAnsi="Calibri" w:cs="Calibri"/>
          <w:color w:val="000000" w:themeColor="text1"/>
          <w:lang w:val="en-US"/>
        </w:rPr>
        <w:t> 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b/>
          <w:bCs/>
          <w:color w:val="000000" w:themeColor="text1"/>
          <w:lang w:val="en-US"/>
        </w:rPr>
        <w:t>Հոդված 4.</w:t>
      </w:r>
      <w:r w:rsidRPr="000C176B">
        <w:rPr>
          <w:rFonts w:ascii="Calibri" w:eastAsia="Times New Roman" w:hAnsi="Calibri" w:cs="Calibri"/>
          <w:b/>
          <w:bCs/>
          <w:color w:val="000000" w:themeColor="text1"/>
          <w:lang w:val="en-US"/>
        </w:rPr>
        <w:t> </w:t>
      </w: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>Օրենքի 16-րդ հոդվածը լրացնել հետևյալ բովանդակությամբ 5-րդ մասով.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>«5. Դրոշմանիշային վճարի պարտավորությունների հաշվառման նպատակով հարկային մարմնում վարվում են անձնական հաշվի քարտեր: Անձնական հաշվի քարտի ձևը և վարման կարգը սահմանում է Հայաստանի Հանրապետության պետական եկամուտների կոմիտեն:»։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Calibri" w:eastAsia="Times New Roman" w:hAnsi="Calibri" w:cs="Calibri"/>
          <w:color w:val="000000" w:themeColor="text1"/>
          <w:lang w:val="en-US"/>
        </w:rPr>
        <w:t> 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b/>
          <w:bCs/>
          <w:color w:val="000000" w:themeColor="text1"/>
          <w:lang w:val="en-US"/>
        </w:rPr>
        <w:t>Հոդված 5.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>1. Սույն օրենքն ուժի մեջ է մտնում</w:t>
      </w: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 xml:space="preserve"> 2026 թվականի </w:t>
      </w:r>
      <w:del w:id="0" w:author="Alla Tonoyan" w:date="2025-12-09T13:49:00Z">
        <w:r w:rsidRPr="000C176B" w:rsidDel="000C176B">
          <w:rPr>
            <w:rFonts w:ascii="GHEA Grapalat" w:eastAsia="Times New Roman" w:hAnsi="GHEA Grapalat" w:cs="Arial"/>
            <w:color w:val="000000" w:themeColor="text1"/>
            <w:lang w:val="en-US"/>
          </w:rPr>
          <w:delText xml:space="preserve">հունվարի </w:delText>
        </w:r>
      </w:del>
      <w:ins w:id="1" w:author="Alla Tonoyan" w:date="2025-12-09T13:49:00Z">
        <w:r w:rsidR="000C176B">
          <w:rPr>
            <w:rFonts w:ascii="GHEA Grapalat" w:eastAsia="Times New Roman" w:hAnsi="GHEA Grapalat" w:cs="Arial"/>
            <w:color w:val="000000" w:themeColor="text1"/>
          </w:rPr>
          <w:t xml:space="preserve"> հուլիսի</w:t>
        </w:r>
        <w:bookmarkStart w:id="2" w:name="_GoBack"/>
        <w:bookmarkEnd w:id="2"/>
        <w:r w:rsidR="000C176B" w:rsidRPr="000C176B">
          <w:rPr>
            <w:rFonts w:ascii="GHEA Grapalat" w:eastAsia="Times New Roman" w:hAnsi="GHEA Grapalat" w:cs="Arial"/>
            <w:color w:val="000000" w:themeColor="text1"/>
            <w:lang w:val="en-US"/>
          </w:rPr>
          <w:t xml:space="preserve"> </w:t>
        </w:r>
      </w:ins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 xml:space="preserve">1-ից: </w:t>
      </w: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>Սույն օրենքի 1-ին հոդվածի գործողությունը տարածվում է սույն օրենքն ուժի մեջ մտնելուց հետո առաջացած պարտավորությունների վրա: Մինչև սույն օրենքն ուժի մեջ մտնելն առաջացած պարտավորությունների նկատմամբ սույն օրենքի 1-ին հոդվածը կիրառվում է սույն հոդվածի 2-րդ մասով սահմանված դեպքերում և կարգով: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>2. Մինչև սույն օրենքն ուժի մեջ մտնելն առաջացած և չկատարված կամ չգանձված պարտավորությունների ապահովման՝ Հայաստանի Հանրապետության հարկային օրենսգրքով սահմանված` գանձման և (կամ) արգելանքի որոշման կայացման ժամկետը հաշվարկվում է սույն օրենքն ուժի մեջ մտնելուց հետո` 10-րդ օրվանից, և չկատարված պարտավորությունների ապահովման և հարկադիր կատարման նկատմամբ կիրառվում են Հայաստանի Հանրապետության հարկային օրենսգրքի 19-րդ բաժնով սահմանված կարգավորումները: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>3.</w:t>
      </w:r>
      <w:r w:rsidRPr="000C176B">
        <w:rPr>
          <w:rFonts w:ascii="Calibri" w:eastAsia="Times New Roman" w:hAnsi="Calibri" w:cs="Calibri"/>
          <w:color w:val="000000" w:themeColor="text1"/>
          <w:lang w:val="en-US"/>
        </w:rPr>
        <w:t> </w:t>
      </w:r>
      <w:r w:rsidRPr="000C176B">
        <w:rPr>
          <w:rFonts w:ascii="GHEA Grapalat" w:eastAsia="Times New Roman" w:hAnsi="GHEA Grapalat" w:cs="Arial"/>
          <w:b/>
          <w:bCs/>
          <w:i/>
          <w:iCs/>
          <w:color w:val="000000" w:themeColor="text1"/>
          <w:lang w:val="en-US"/>
        </w:rPr>
        <w:t>(մասն ուժը կորցրել է 04.12.24 ՀՕ-493-Ն)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color w:val="000000" w:themeColor="text1"/>
          <w:lang w:val="en-US"/>
        </w:rPr>
        <w:t>4. Սույն օրենքի 4-րդ հոդվածով սահմանվող դրույթի կիրարկումն ապահովող ենթաօրենսդրական նորմատիվ իրավական ակտն ընդունվում է այդ դրույթն ուժի մեջ մտնելուց հետո՝ վեցամսյա ժամկետում: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GHEA Grapalat" w:eastAsia="Times New Roman" w:hAnsi="GHEA Grapalat" w:cs="Arial"/>
          <w:b/>
          <w:bCs/>
          <w:i/>
          <w:iCs/>
          <w:color w:val="000000" w:themeColor="text1"/>
          <w:lang w:val="en-US"/>
        </w:rPr>
        <w:t>(հոդվածը խմբ., փոփ.</w:t>
      </w:r>
      <w:r w:rsidRPr="000C176B">
        <w:rPr>
          <w:rFonts w:ascii="Calibri" w:eastAsia="Times New Roman" w:hAnsi="Calibri" w:cs="Calibri"/>
          <w:b/>
          <w:bCs/>
          <w:i/>
          <w:iCs/>
          <w:color w:val="000000" w:themeColor="text1"/>
          <w:lang w:val="en-US"/>
        </w:rPr>
        <w:t> </w:t>
      </w:r>
      <w:r w:rsidRPr="000C176B">
        <w:rPr>
          <w:rFonts w:ascii="GHEA Grapalat" w:eastAsia="Times New Roman" w:hAnsi="GHEA Grapalat" w:cs="Arial"/>
          <w:b/>
          <w:bCs/>
          <w:i/>
          <w:iCs/>
          <w:color w:val="000000" w:themeColor="text1"/>
          <w:lang w:val="en-US"/>
        </w:rPr>
        <w:t xml:space="preserve">04.12.24 </w:t>
      </w:r>
      <w:r w:rsidRPr="000C176B">
        <w:rPr>
          <w:rFonts w:ascii="GHEA Grapalat" w:eastAsia="Times New Roman" w:hAnsi="GHEA Grapalat" w:cs="GHEA Grapalat"/>
          <w:b/>
          <w:bCs/>
          <w:i/>
          <w:iCs/>
          <w:color w:val="000000" w:themeColor="text1"/>
          <w:lang w:val="en-US"/>
        </w:rPr>
        <w:t>ՀՕ</w:t>
      </w:r>
      <w:r w:rsidRPr="000C176B">
        <w:rPr>
          <w:rFonts w:ascii="GHEA Grapalat" w:eastAsia="Times New Roman" w:hAnsi="GHEA Grapalat" w:cs="Arial"/>
          <w:b/>
          <w:bCs/>
          <w:i/>
          <w:iCs/>
          <w:color w:val="000000" w:themeColor="text1"/>
          <w:lang w:val="en-US"/>
        </w:rPr>
        <w:t>-493-</w:t>
      </w:r>
      <w:r w:rsidRPr="000C176B">
        <w:rPr>
          <w:rFonts w:ascii="GHEA Grapalat" w:eastAsia="Times New Roman" w:hAnsi="GHEA Grapalat" w:cs="GHEA Grapalat"/>
          <w:b/>
          <w:bCs/>
          <w:i/>
          <w:iCs/>
          <w:color w:val="000000" w:themeColor="text1"/>
          <w:lang w:val="en-US"/>
        </w:rPr>
        <w:t>Ն</w:t>
      </w:r>
      <w:r w:rsidRPr="000C176B">
        <w:rPr>
          <w:rFonts w:ascii="GHEA Grapalat" w:eastAsia="Times New Roman" w:hAnsi="GHEA Grapalat" w:cs="Arial"/>
          <w:b/>
          <w:bCs/>
          <w:i/>
          <w:iCs/>
          <w:color w:val="000000" w:themeColor="text1"/>
          <w:lang w:val="en-US"/>
        </w:rPr>
        <w:t>)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  <w:lang w:val="en-US"/>
        </w:rPr>
      </w:pPr>
      <w:r w:rsidRPr="000C176B">
        <w:rPr>
          <w:rFonts w:ascii="Calibri" w:eastAsia="Times New Roman" w:hAnsi="Calibri" w:cs="Calibri"/>
          <w:color w:val="000000" w:themeColor="text1"/>
          <w:lang w:val="en-US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6816"/>
      </w:tblGrid>
      <w:tr w:rsidR="000C176B" w:rsidRPr="000C176B" w:rsidTr="006D7F45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6D7F45" w:rsidRPr="000C176B" w:rsidRDefault="006D7F45" w:rsidP="00D4512D">
            <w:pPr>
              <w:spacing w:after="0" w:line="276" w:lineRule="auto"/>
              <w:ind w:left="630" w:right="786" w:firstLine="810"/>
              <w:jc w:val="center"/>
              <w:rPr>
                <w:rFonts w:ascii="GHEA Grapalat" w:eastAsia="Times New Roman" w:hAnsi="GHEA Grapalat" w:cs="Arial"/>
                <w:color w:val="000000" w:themeColor="text1"/>
                <w:lang w:val="en-US"/>
              </w:rPr>
            </w:pPr>
            <w:r w:rsidRPr="000C176B">
              <w:rPr>
                <w:rFonts w:ascii="GHEA Grapalat" w:eastAsia="Times New Roman" w:hAnsi="GHEA Grapalat" w:cs="Arial"/>
                <w:b/>
                <w:bCs/>
                <w:color w:val="000000" w:themeColor="text1"/>
                <w:lang w:val="en-US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6D7F45" w:rsidRPr="000C176B" w:rsidRDefault="006D7F45" w:rsidP="00D4512D">
            <w:pPr>
              <w:spacing w:after="0" w:line="276" w:lineRule="auto"/>
              <w:ind w:left="630" w:right="786" w:firstLine="810"/>
              <w:jc w:val="right"/>
              <w:rPr>
                <w:rFonts w:ascii="GHEA Grapalat" w:eastAsia="Times New Roman" w:hAnsi="GHEA Grapalat" w:cs="Arial"/>
                <w:color w:val="000000" w:themeColor="text1"/>
                <w:lang w:val="en-US"/>
              </w:rPr>
            </w:pPr>
            <w:r w:rsidRPr="000C176B">
              <w:rPr>
                <w:rFonts w:ascii="GHEA Grapalat" w:eastAsia="Times New Roman" w:hAnsi="GHEA Grapalat" w:cs="Arial"/>
                <w:b/>
                <w:bCs/>
                <w:color w:val="000000" w:themeColor="text1"/>
                <w:lang w:val="en-US"/>
              </w:rPr>
              <w:t>Վ.</w:t>
            </w:r>
            <w:r w:rsidRPr="000C176B">
              <w:rPr>
                <w:rFonts w:ascii="Calibri" w:eastAsia="Times New Roman" w:hAnsi="Calibri" w:cs="Calibri"/>
                <w:b/>
                <w:bCs/>
                <w:color w:val="000000" w:themeColor="text1"/>
                <w:lang w:val="en-US"/>
              </w:rPr>
              <w:t> </w:t>
            </w:r>
            <w:r w:rsidRPr="000C176B">
              <w:rPr>
                <w:rFonts w:ascii="GHEA Grapalat" w:eastAsia="Times New Roman" w:hAnsi="GHEA Grapalat" w:cs="GHEA Grapalat"/>
                <w:b/>
                <w:bCs/>
                <w:color w:val="000000" w:themeColor="text1"/>
                <w:lang w:val="en-US"/>
              </w:rPr>
              <w:t>ԽԱՉԱՏՈՒՐՅԱՆ</w:t>
            </w:r>
          </w:p>
        </w:tc>
      </w:tr>
      <w:tr w:rsidR="000C176B" w:rsidRPr="000C176B" w:rsidTr="006D7F4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D7F45" w:rsidRPr="000C176B" w:rsidRDefault="006D7F45" w:rsidP="00D4512D">
            <w:pPr>
              <w:spacing w:after="0" w:line="276" w:lineRule="auto"/>
              <w:ind w:left="630" w:right="786" w:firstLine="810"/>
              <w:jc w:val="center"/>
              <w:rPr>
                <w:rFonts w:ascii="GHEA Grapalat" w:eastAsia="Times New Roman" w:hAnsi="GHEA Grapalat" w:cs="Arial"/>
                <w:color w:val="000000" w:themeColor="text1"/>
              </w:rPr>
            </w:pPr>
            <w:r w:rsidRPr="000C176B">
              <w:rPr>
                <w:rFonts w:ascii="Calibri" w:eastAsia="Times New Roman" w:hAnsi="Calibri" w:cs="Calibri"/>
                <w:color w:val="000000" w:themeColor="text1"/>
              </w:rPr>
              <w:t> </w:t>
            </w:r>
          </w:p>
          <w:p w:rsidR="006D7F45" w:rsidRPr="000C176B" w:rsidRDefault="006D7F45" w:rsidP="00D4512D">
            <w:pPr>
              <w:spacing w:after="0" w:line="276" w:lineRule="auto"/>
              <w:ind w:left="630" w:right="786" w:firstLine="810"/>
              <w:jc w:val="center"/>
              <w:rPr>
                <w:rFonts w:ascii="GHEA Grapalat" w:eastAsia="Times New Roman" w:hAnsi="GHEA Grapalat" w:cs="Arial"/>
                <w:color w:val="000000" w:themeColor="text1"/>
              </w:rPr>
            </w:pPr>
            <w:r w:rsidRPr="000C176B">
              <w:rPr>
                <w:rFonts w:ascii="Calibri" w:eastAsia="Times New Roman" w:hAnsi="Calibri" w:cs="Calibri"/>
                <w:color w:val="000000" w:themeColor="text1"/>
              </w:rPr>
              <w:t> </w:t>
            </w:r>
            <w:r w:rsidRPr="000C176B">
              <w:rPr>
                <w:rFonts w:ascii="GHEA Grapalat" w:eastAsia="Times New Roman" w:hAnsi="GHEA Grapalat" w:cs="Arial"/>
                <w:color w:val="000000" w:themeColor="text1"/>
              </w:rPr>
              <w:t xml:space="preserve">2024 </w:t>
            </w:r>
            <w:r w:rsidRPr="000C176B">
              <w:rPr>
                <w:rFonts w:ascii="GHEA Grapalat" w:eastAsia="Times New Roman" w:hAnsi="GHEA Grapalat" w:cs="GHEA Grapalat"/>
                <w:color w:val="000000" w:themeColor="text1"/>
              </w:rPr>
              <w:t>թ</w:t>
            </w:r>
            <w:r w:rsidRPr="000C176B">
              <w:rPr>
                <w:rFonts w:ascii="GHEA Grapalat" w:eastAsia="Times New Roman" w:hAnsi="GHEA Grapalat" w:cs="Arial"/>
                <w:color w:val="000000" w:themeColor="text1"/>
              </w:rPr>
              <w:t xml:space="preserve">. </w:t>
            </w:r>
            <w:r w:rsidRPr="000C176B">
              <w:rPr>
                <w:rFonts w:ascii="GHEA Grapalat" w:eastAsia="Times New Roman" w:hAnsi="GHEA Grapalat" w:cs="GHEA Grapalat"/>
                <w:color w:val="000000" w:themeColor="text1"/>
              </w:rPr>
              <w:t>մարտի</w:t>
            </w:r>
            <w:r w:rsidRPr="000C176B">
              <w:rPr>
                <w:rFonts w:ascii="GHEA Grapalat" w:eastAsia="Times New Roman" w:hAnsi="GHEA Grapalat" w:cs="Arial"/>
                <w:color w:val="000000" w:themeColor="text1"/>
              </w:rPr>
              <w:t xml:space="preserve"> 25</w:t>
            </w:r>
          </w:p>
          <w:p w:rsidR="006D7F45" w:rsidRPr="000C176B" w:rsidRDefault="006D7F45" w:rsidP="00D4512D">
            <w:pPr>
              <w:spacing w:after="0" w:line="276" w:lineRule="auto"/>
              <w:ind w:left="630" w:right="786" w:firstLine="810"/>
              <w:jc w:val="center"/>
              <w:rPr>
                <w:rFonts w:ascii="GHEA Grapalat" w:eastAsia="Times New Roman" w:hAnsi="GHEA Grapalat" w:cs="Arial"/>
                <w:color w:val="000000" w:themeColor="text1"/>
              </w:rPr>
            </w:pPr>
            <w:r w:rsidRPr="000C176B">
              <w:rPr>
                <w:rFonts w:ascii="GHEA Grapalat" w:eastAsia="Times New Roman" w:hAnsi="GHEA Grapalat" w:cs="Arial"/>
                <w:color w:val="000000" w:themeColor="text1"/>
              </w:rPr>
              <w:t>Երևան</w:t>
            </w:r>
          </w:p>
          <w:p w:rsidR="006D7F45" w:rsidRPr="000C176B" w:rsidRDefault="006D7F45" w:rsidP="00D4512D">
            <w:pPr>
              <w:spacing w:after="0" w:line="276" w:lineRule="auto"/>
              <w:ind w:left="630" w:right="786" w:firstLine="810"/>
              <w:jc w:val="center"/>
              <w:rPr>
                <w:rFonts w:ascii="GHEA Grapalat" w:eastAsia="Times New Roman" w:hAnsi="GHEA Grapalat" w:cs="Arial"/>
                <w:color w:val="000000" w:themeColor="text1"/>
              </w:rPr>
            </w:pPr>
            <w:r w:rsidRPr="000C176B">
              <w:rPr>
                <w:rFonts w:ascii="GHEA Grapalat" w:eastAsia="Times New Roman" w:hAnsi="GHEA Grapalat" w:cs="Arial"/>
                <w:color w:val="000000" w:themeColor="text1"/>
              </w:rPr>
              <w:t>ՀՕ-106-Ն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D7F45" w:rsidRPr="000C176B" w:rsidRDefault="006D7F45" w:rsidP="00D4512D">
            <w:pPr>
              <w:spacing w:after="0" w:line="276" w:lineRule="auto"/>
              <w:ind w:left="630" w:right="786" w:firstLine="810"/>
              <w:rPr>
                <w:rFonts w:ascii="GHEA Grapalat" w:eastAsia="Times New Roman" w:hAnsi="GHEA Grapalat" w:cs="Times New Roman"/>
                <w:color w:val="000000" w:themeColor="text1"/>
              </w:rPr>
            </w:pPr>
          </w:p>
        </w:tc>
      </w:tr>
    </w:tbl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</w:rPr>
      </w:pPr>
      <w:r w:rsidRPr="000C176B">
        <w:rPr>
          <w:rFonts w:ascii="Calibri" w:eastAsia="Times New Roman" w:hAnsi="Calibri" w:cs="Calibri"/>
          <w:color w:val="000000" w:themeColor="text1"/>
        </w:rPr>
        <w:t> </w:t>
      </w:r>
    </w:p>
    <w:p w:rsidR="006D7F45" w:rsidRPr="000C176B" w:rsidRDefault="006D7F45" w:rsidP="00D4512D">
      <w:pPr>
        <w:shd w:val="clear" w:color="auto" w:fill="FFFFFF"/>
        <w:spacing w:after="0" w:line="276" w:lineRule="auto"/>
        <w:ind w:left="630" w:right="786" w:firstLine="810"/>
        <w:rPr>
          <w:rFonts w:ascii="GHEA Grapalat" w:eastAsia="Times New Roman" w:hAnsi="GHEA Grapalat" w:cs="Arial"/>
          <w:color w:val="000000" w:themeColor="text1"/>
        </w:rPr>
      </w:pPr>
      <w:r w:rsidRPr="000C176B">
        <w:rPr>
          <w:rFonts w:ascii="GHEA Grapalat" w:eastAsia="Times New Roman" w:hAnsi="GHEA Grapalat" w:cs="Arial"/>
          <w:b/>
          <w:bCs/>
          <w:color w:val="000000" w:themeColor="text1"/>
        </w:rPr>
        <w:t>Պաշտոնական հրապարակման օրը՝ 26 մարտի 2024 թվական:</w:t>
      </w:r>
    </w:p>
    <w:p w:rsidR="00294616" w:rsidRPr="006D7F45" w:rsidRDefault="00294616" w:rsidP="006D7F45"/>
    <w:sectPr w:rsidR="00294616" w:rsidRPr="006D7F45" w:rsidSect="00D4512D">
      <w:pgSz w:w="11906" w:h="16838" w:code="9"/>
      <w:pgMar w:top="1800" w:right="302" w:bottom="1530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la Tonoyan">
    <w15:presenceInfo w15:providerId="None" w15:userId="Alla Tono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trackRevision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F45"/>
    <w:rsid w:val="000C176B"/>
    <w:rsid w:val="00124EDB"/>
    <w:rsid w:val="00294616"/>
    <w:rsid w:val="003813D8"/>
    <w:rsid w:val="004961FF"/>
    <w:rsid w:val="004A5DCB"/>
    <w:rsid w:val="005854BC"/>
    <w:rsid w:val="006D7F45"/>
    <w:rsid w:val="00D4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64EA3"/>
  <w15:chartTrackingRefBased/>
  <w15:docId w15:val="{0FA053E3-BE7E-4C62-A9F9-17F6C7F22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7F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6D7F45"/>
    <w:rPr>
      <w:b/>
      <w:bCs/>
    </w:rPr>
  </w:style>
  <w:style w:type="character" w:styleId="Emphasis">
    <w:name w:val="Emphasis"/>
    <w:basedOn w:val="DefaultParagraphFont"/>
    <w:uiPriority w:val="20"/>
    <w:qFormat/>
    <w:rsid w:val="006D7F4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51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12D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Asatryan</dc:creator>
  <cp:keywords/>
  <dc:description/>
  <cp:lastModifiedBy>Alla Tonoyan</cp:lastModifiedBy>
  <cp:revision>5</cp:revision>
  <dcterms:created xsi:type="dcterms:W3CDTF">2025-10-30T11:18:00Z</dcterms:created>
  <dcterms:modified xsi:type="dcterms:W3CDTF">2025-12-09T09:49:00Z</dcterms:modified>
</cp:coreProperties>
</file>