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FE5" w:rsidRPr="00627BD3" w:rsidRDefault="000A3FE5" w:rsidP="00627BD3">
      <w:pPr>
        <w:shd w:val="clear" w:color="auto" w:fill="FFFFFF"/>
        <w:spacing w:after="0" w:line="276" w:lineRule="auto"/>
        <w:ind w:left="450" w:right="426" w:firstLine="540"/>
        <w:jc w:val="center"/>
        <w:rPr>
          <w:rFonts w:ascii="GHEA Grapalat" w:eastAsia="Times New Roman" w:hAnsi="GHEA Grapalat" w:cs="Arial"/>
          <w:color w:val="333333"/>
          <w:lang w:val="en-US"/>
        </w:rPr>
      </w:pPr>
      <w:r w:rsidRPr="00627BD3">
        <w:rPr>
          <w:rFonts w:ascii="GHEA Grapalat" w:eastAsia="Times New Roman" w:hAnsi="GHEA Grapalat" w:cs="Arial"/>
          <w:b/>
          <w:bCs/>
          <w:color w:val="333333"/>
          <w:lang w:val="en-US"/>
        </w:rPr>
        <w:t>ՀԱՅԱՍՏԱՆԻ ՀԱՆՐԱՊԵՏՈՒԹՅԱՆ</w:t>
      </w:r>
    </w:p>
    <w:p w:rsidR="000A3FE5" w:rsidRPr="00627BD3" w:rsidRDefault="000A3FE5" w:rsidP="00627BD3">
      <w:pPr>
        <w:shd w:val="clear" w:color="auto" w:fill="FFFFFF"/>
        <w:spacing w:after="0" w:line="276" w:lineRule="auto"/>
        <w:ind w:left="450" w:right="426" w:firstLine="540"/>
        <w:jc w:val="center"/>
        <w:rPr>
          <w:rFonts w:ascii="GHEA Grapalat" w:eastAsia="Times New Roman" w:hAnsi="GHEA Grapalat" w:cs="Arial"/>
          <w:color w:val="333333"/>
          <w:lang w:val="en-US"/>
        </w:rPr>
      </w:pPr>
      <w:r w:rsidRPr="00627BD3">
        <w:rPr>
          <w:rFonts w:ascii="Calibri" w:eastAsia="Times New Roman" w:hAnsi="Calibri" w:cs="Calibri"/>
          <w:color w:val="333333"/>
          <w:lang w:val="en-US"/>
        </w:rPr>
        <w:t> </w:t>
      </w:r>
    </w:p>
    <w:p w:rsidR="000A3FE5" w:rsidRPr="00627BD3" w:rsidRDefault="000A3FE5" w:rsidP="00627BD3">
      <w:pPr>
        <w:shd w:val="clear" w:color="auto" w:fill="FFFFFF"/>
        <w:spacing w:after="0" w:line="276" w:lineRule="auto"/>
        <w:ind w:left="450" w:right="426" w:firstLine="540"/>
        <w:jc w:val="center"/>
        <w:rPr>
          <w:rFonts w:ascii="GHEA Grapalat" w:eastAsia="Times New Roman" w:hAnsi="GHEA Grapalat" w:cs="Arial"/>
          <w:color w:val="333333"/>
          <w:lang w:val="en-US"/>
        </w:rPr>
      </w:pPr>
      <w:r w:rsidRPr="00627BD3">
        <w:rPr>
          <w:rFonts w:ascii="GHEA Grapalat" w:eastAsia="Times New Roman" w:hAnsi="GHEA Grapalat" w:cs="Arial"/>
          <w:b/>
          <w:bCs/>
          <w:color w:val="333333"/>
          <w:lang w:val="en-US"/>
        </w:rPr>
        <w:t>Օ Ր Ե Ն Ք Ը</w:t>
      </w:r>
    </w:p>
    <w:p w:rsidR="000A3FE5" w:rsidRPr="00627BD3" w:rsidRDefault="000A3FE5" w:rsidP="00627BD3">
      <w:pPr>
        <w:shd w:val="clear" w:color="auto" w:fill="FFFFFF"/>
        <w:spacing w:after="0" w:line="276" w:lineRule="auto"/>
        <w:ind w:left="450" w:right="426" w:firstLine="540"/>
        <w:jc w:val="center"/>
        <w:rPr>
          <w:rFonts w:ascii="GHEA Grapalat" w:eastAsia="Times New Roman" w:hAnsi="GHEA Grapalat" w:cs="Arial"/>
          <w:color w:val="333333"/>
          <w:lang w:val="en-US"/>
        </w:rPr>
      </w:pPr>
      <w:r w:rsidRPr="00627BD3">
        <w:rPr>
          <w:rFonts w:ascii="Calibri" w:eastAsia="Times New Roman" w:hAnsi="Calibri" w:cs="Calibri"/>
          <w:color w:val="333333"/>
          <w:lang w:val="en-US"/>
        </w:rPr>
        <w:t> </w:t>
      </w:r>
    </w:p>
    <w:p w:rsidR="000A3FE5" w:rsidRPr="00627BD3" w:rsidRDefault="000A3FE5" w:rsidP="00627BD3">
      <w:pPr>
        <w:shd w:val="clear" w:color="auto" w:fill="FFFFFF"/>
        <w:spacing w:after="0" w:line="276" w:lineRule="auto"/>
        <w:ind w:left="450" w:right="426" w:firstLine="540"/>
        <w:jc w:val="right"/>
        <w:rPr>
          <w:rFonts w:ascii="GHEA Grapalat" w:eastAsia="Times New Roman" w:hAnsi="GHEA Grapalat" w:cs="Arial"/>
          <w:color w:val="333333"/>
          <w:lang w:val="en-US"/>
        </w:rPr>
      </w:pPr>
      <w:r w:rsidRPr="00627BD3">
        <w:rPr>
          <w:rFonts w:ascii="GHEA Grapalat" w:eastAsia="Times New Roman" w:hAnsi="GHEA Grapalat" w:cs="Arial"/>
          <w:b/>
          <w:bCs/>
          <w:color w:val="333333"/>
          <w:lang w:val="en-US"/>
        </w:rPr>
        <w:t>Ընդունված է 2024 թվականի փետրվարի</w:t>
      </w:r>
      <w:r w:rsidRPr="00627BD3">
        <w:rPr>
          <w:rFonts w:ascii="Calibri" w:eastAsia="Times New Roman" w:hAnsi="Calibri" w:cs="Calibri"/>
          <w:b/>
          <w:bCs/>
          <w:color w:val="333333"/>
          <w:lang w:val="en-US"/>
        </w:rPr>
        <w:t> </w:t>
      </w:r>
      <w:r w:rsidRPr="00627BD3">
        <w:rPr>
          <w:rFonts w:ascii="GHEA Grapalat" w:eastAsia="Times New Roman" w:hAnsi="GHEA Grapalat" w:cs="Arial"/>
          <w:b/>
          <w:bCs/>
          <w:color w:val="333333"/>
          <w:lang w:val="en-US"/>
        </w:rPr>
        <w:t>28-</w:t>
      </w:r>
      <w:r w:rsidRPr="00627BD3">
        <w:rPr>
          <w:rFonts w:ascii="GHEA Grapalat" w:eastAsia="Times New Roman" w:hAnsi="GHEA Grapalat" w:cs="GHEA Grapalat"/>
          <w:b/>
          <w:bCs/>
          <w:color w:val="333333"/>
          <w:lang w:val="en-US"/>
        </w:rPr>
        <w:t>ին</w:t>
      </w:r>
    </w:p>
    <w:p w:rsidR="000A3FE5" w:rsidRPr="00627BD3" w:rsidRDefault="000A3FE5" w:rsidP="00627BD3">
      <w:pPr>
        <w:shd w:val="clear" w:color="auto" w:fill="FFFFFF"/>
        <w:spacing w:after="0" w:line="276" w:lineRule="auto"/>
        <w:ind w:left="450" w:right="426" w:firstLine="540"/>
        <w:jc w:val="center"/>
        <w:rPr>
          <w:rFonts w:ascii="GHEA Grapalat" w:eastAsia="Times New Roman" w:hAnsi="GHEA Grapalat" w:cs="Arial"/>
          <w:color w:val="333333"/>
          <w:lang w:val="en-US"/>
        </w:rPr>
      </w:pPr>
      <w:r w:rsidRPr="00627BD3">
        <w:rPr>
          <w:rFonts w:ascii="Calibri" w:eastAsia="Times New Roman" w:hAnsi="Calibri" w:cs="Calibri"/>
          <w:color w:val="333333"/>
          <w:lang w:val="en-US"/>
        </w:rPr>
        <w:t> </w:t>
      </w:r>
    </w:p>
    <w:p w:rsidR="000A3FE5" w:rsidRPr="00627BD3" w:rsidRDefault="000A3FE5" w:rsidP="00627BD3">
      <w:pPr>
        <w:spacing w:after="0" w:line="276" w:lineRule="auto"/>
        <w:ind w:left="450" w:right="426" w:firstLine="540"/>
        <w:jc w:val="center"/>
        <w:rPr>
          <w:rFonts w:ascii="GHEA Grapalat" w:eastAsia="Times New Roman" w:hAnsi="GHEA Grapalat" w:cs="Arial"/>
          <w:b/>
          <w:bCs/>
          <w:color w:val="333333"/>
          <w:shd w:val="clear" w:color="auto" w:fill="FFFFFF"/>
          <w:lang w:val="en-US"/>
        </w:rPr>
      </w:pPr>
      <w:r w:rsidRPr="00627BD3">
        <w:rPr>
          <w:rFonts w:ascii="GHEA Grapalat" w:eastAsia="Times New Roman" w:hAnsi="GHEA Grapalat" w:cs="Arial"/>
          <w:b/>
          <w:bCs/>
          <w:color w:val="333333"/>
          <w:shd w:val="clear" w:color="auto" w:fill="FFFFFF"/>
          <w:lang w:val="en-US"/>
        </w:rPr>
        <w:t>ՀԱՅԱՍՏԱՆԻ ՀԱՆՐԱՊԵՏՈՒԹՅԱՆ ՀԱՐԿԱՅԻՆ ՕՐԵՆՍԳՐՔՈՒՄ ՓՈՓՈԽՈՒԹՅՈՒՆՆԵՐ ԵՎ ԼՐԱՑՈՒՄՆԵՐ ԿԱՏԱՐԵԼՈՒ ՄԱՍԻՆ</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Calibri" w:eastAsia="Times New Roman" w:hAnsi="Calibri" w:cs="Calibri"/>
          <w:color w:val="333333"/>
          <w:lang w:val="en-US"/>
        </w:rPr>
        <w:t> </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b/>
          <w:bCs/>
          <w:color w:val="333333"/>
          <w:lang w:val="en-US"/>
        </w:rPr>
        <w:t>Հոդված 1.</w:t>
      </w:r>
      <w:r w:rsidRPr="00627BD3">
        <w:rPr>
          <w:rFonts w:ascii="Calibri" w:eastAsia="Times New Roman" w:hAnsi="Calibri" w:cs="Calibri"/>
          <w:b/>
          <w:bCs/>
          <w:color w:val="333333"/>
          <w:lang w:val="en-US"/>
        </w:rPr>
        <w:t> </w:t>
      </w:r>
      <w:r w:rsidRPr="00627BD3">
        <w:rPr>
          <w:rFonts w:ascii="GHEA Grapalat" w:eastAsia="Times New Roman" w:hAnsi="GHEA Grapalat" w:cs="Arial"/>
          <w:color w:val="333333"/>
          <w:lang w:val="en-US"/>
        </w:rPr>
        <w:t>2016 թվականի հոկտեմբերի 4-ի Հայաստանի Հանրապետության հարկային oրենսգրքի (այսուհետ՝ Օրենսգիրք) 4-րդ հոդվածի 1-ին մասի 64-րդ կետը շարադրել հետևյալ խմբագրությամբ.</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«64)</w:t>
      </w:r>
      <w:r w:rsidRPr="00627BD3">
        <w:rPr>
          <w:rFonts w:ascii="Calibri" w:eastAsia="Times New Roman" w:hAnsi="Calibri" w:cs="Calibri"/>
          <w:color w:val="333333"/>
          <w:lang w:val="en-US"/>
        </w:rPr>
        <w:t> </w:t>
      </w:r>
      <w:r w:rsidRPr="00627BD3">
        <w:rPr>
          <w:rFonts w:ascii="GHEA Grapalat" w:eastAsia="Times New Roman" w:hAnsi="GHEA Grapalat" w:cs="Arial"/>
          <w:b/>
          <w:bCs/>
          <w:color w:val="333333"/>
          <w:lang w:val="en-US"/>
        </w:rPr>
        <w:t>պարտադիր ծանուցման ենթակա փաստաթղթեր՝</w:t>
      </w:r>
      <w:r w:rsidRPr="00627BD3">
        <w:rPr>
          <w:rFonts w:ascii="Calibri" w:eastAsia="Times New Roman" w:hAnsi="Calibri" w:cs="Calibri"/>
          <w:color w:val="333333"/>
          <w:lang w:val="en-US"/>
        </w:rPr>
        <w:t> </w:t>
      </w:r>
      <w:r w:rsidRPr="00627BD3">
        <w:rPr>
          <w:rFonts w:ascii="GHEA Grapalat" w:eastAsia="Times New Roman" w:hAnsi="GHEA Grapalat" w:cs="GHEA Grapalat"/>
          <w:color w:val="333333"/>
          <w:lang w:val="en-US"/>
        </w:rPr>
        <w:t>հարկային</w:t>
      </w:r>
      <w:r w:rsidRPr="00627BD3">
        <w:rPr>
          <w:rFonts w:ascii="GHEA Grapalat" w:eastAsia="Times New Roman" w:hAnsi="GHEA Grapalat" w:cs="Arial"/>
          <w:color w:val="333333"/>
          <w:lang w:val="en-US"/>
        </w:rPr>
        <w:t xml:space="preserve"> </w:t>
      </w:r>
      <w:r w:rsidRPr="00627BD3">
        <w:rPr>
          <w:rFonts w:ascii="GHEA Grapalat" w:eastAsia="Times New Roman" w:hAnsi="GHEA Grapalat" w:cs="GHEA Grapalat"/>
          <w:color w:val="333333"/>
          <w:lang w:val="en-US"/>
        </w:rPr>
        <w:t>մարմնի</w:t>
      </w:r>
      <w:r w:rsidRPr="00627BD3">
        <w:rPr>
          <w:rFonts w:ascii="GHEA Grapalat" w:eastAsia="Times New Roman" w:hAnsi="GHEA Grapalat" w:cs="Arial"/>
          <w:color w:val="333333"/>
          <w:lang w:val="en-US"/>
        </w:rPr>
        <w:t xml:space="preserve"> </w:t>
      </w:r>
      <w:r w:rsidRPr="00627BD3">
        <w:rPr>
          <w:rFonts w:ascii="GHEA Grapalat" w:eastAsia="Times New Roman" w:hAnsi="GHEA Grapalat" w:cs="GHEA Grapalat"/>
          <w:color w:val="333333"/>
          <w:lang w:val="en-US"/>
        </w:rPr>
        <w:t>կողմից</w:t>
      </w:r>
      <w:r w:rsidRPr="00627BD3">
        <w:rPr>
          <w:rFonts w:ascii="GHEA Grapalat" w:eastAsia="Times New Roman" w:hAnsi="GHEA Grapalat" w:cs="Arial"/>
          <w:color w:val="333333"/>
          <w:lang w:val="en-US"/>
        </w:rPr>
        <w:t xml:space="preserve"> </w:t>
      </w:r>
      <w:r w:rsidRPr="00627BD3">
        <w:rPr>
          <w:rFonts w:ascii="GHEA Grapalat" w:eastAsia="Times New Roman" w:hAnsi="GHEA Grapalat" w:cs="GHEA Grapalat"/>
          <w:color w:val="333333"/>
          <w:lang w:val="en-US"/>
        </w:rPr>
        <w:t>իրականացվող</w:t>
      </w:r>
      <w:r w:rsidRPr="00627BD3">
        <w:rPr>
          <w:rFonts w:ascii="GHEA Grapalat" w:eastAsia="Times New Roman" w:hAnsi="GHEA Grapalat" w:cs="Arial"/>
          <w:color w:val="333333"/>
          <w:lang w:val="en-US"/>
        </w:rPr>
        <w:t xml:space="preserve"> </w:t>
      </w:r>
      <w:r w:rsidRPr="00627BD3">
        <w:rPr>
          <w:rFonts w:ascii="GHEA Grapalat" w:eastAsia="Times New Roman" w:hAnsi="GHEA Grapalat" w:cs="GHEA Grapalat"/>
          <w:color w:val="333333"/>
          <w:lang w:val="en-US"/>
        </w:rPr>
        <w:t>վարչարարության</w:t>
      </w:r>
      <w:r w:rsidRPr="00627BD3">
        <w:rPr>
          <w:rFonts w:ascii="GHEA Grapalat" w:eastAsia="Times New Roman" w:hAnsi="GHEA Grapalat" w:cs="Arial"/>
          <w:color w:val="333333"/>
          <w:lang w:val="en-US"/>
        </w:rPr>
        <w:t xml:space="preserve"> </w:t>
      </w:r>
      <w:r w:rsidRPr="00627BD3">
        <w:rPr>
          <w:rFonts w:ascii="GHEA Grapalat" w:eastAsia="Times New Roman" w:hAnsi="GHEA Grapalat" w:cs="GHEA Grapalat"/>
          <w:color w:val="333333"/>
          <w:lang w:val="en-US"/>
        </w:rPr>
        <w:t>շրջանակներում</w:t>
      </w:r>
      <w:r w:rsidRPr="00627BD3">
        <w:rPr>
          <w:rFonts w:ascii="GHEA Grapalat" w:eastAsia="Times New Roman" w:hAnsi="GHEA Grapalat" w:cs="Arial"/>
          <w:color w:val="333333"/>
          <w:lang w:val="en-US"/>
        </w:rPr>
        <w:t xml:space="preserve"> </w:t>
      </w:r>
      <w:r w:rsidRPr="00627BD3">
        <w:rPr>
          <w:rFonts w:ascii="GHEA Grapalat" w:eastAsia="Times New Roman" w:hAnsi="GHEA Grapalat" w:cs="GHEA Grapalat"/>
          <w:color w:val="333333"/>
          <w:lang w:val="en-US"/>
        </w:rPr>
        <w:t>ինչպես</w:t>
      </w:r>
      <w:r w:rsidRPr="00627BD3">
        <w:rPr>
          <w:rFonts w:ascii="GHEA Grapalat" w:eastAsia="Times New Roman" w:hAnsi="GHEA Grapalat" w:cs="Arial"/>
          <w:color w:val="333333"/>
          <w:lang w:val="en-US"/>
        </w:rPr>
        <w:t xml:space="preserve"> </w:t>
      </w:r>
      <w:r w:rsidRPr="00627BD3">
        <w:rPr>
          <w:rFonts w:ascii="GHEA Grapalat" w:eastAsia="Times New Roman" w:hAnsi="GHEA Grapalat" w:cs="GHEA Grapalat"/>
          <w:color w:val="333333"/>
          <w:lang w:val="en-US"/>
        </w:rPr>
        <w:t>թղթային</w:t>
      </w:r>
      <w:r w:rsidRPr="00627BD3">
        <w:rPr>
          <w:rFonts w:ascii="GHEA Grapalat" w:eastAsia="Times New Roman" w:hAnsi="GHEA Grapalat" w:cs="Arial"/>
          <w:color w:val="333333"/>
          <w:lang w:val="en-US"/>
        </w:rPr>
        <w:t xml:space="preserve"> </w:t>
      </w:r>
      <w:r w:rsidRPr="00627BD3">
        <w:rPr>
          <w:rFonts w:ascii="GHEA Grapalat" w:eastAsia="Times New Roman" w:hAnsi="GHEA Grapalat" w:cs="GHEA Grapalat"/>
          <w:color w:val="333333"/>
          <w:lang w:val="en-US"/>
        </w:rPr>
        <w:t>եղանակով</w:t>
      </w:r>
      <w:r w:rsidRPr="00627BD3">
        <w:rPr>
          <w:rFonts w:ascii="GHEA Grapalat" w:eastAsia="Times New Roman" w:hAnsi="GHEA Grapalat" w:cs="Arial"/>
          <w:color w:val="333333"/>
          <w:lang w:val="en-US"/>
        </w:rPr>
        <w:t xml:space="preserve">, </w:t>
      </w:r>
      <w:r w:rsidRPr="00627BD3">
        <w:rPr>
          <w:rFonts w:ascii="GHEA Grapalat" w:eastAsia="Times New Roman" w:hAnsi="GHEA Grapalat" w:cs="GHEA Grapalat"/>
          <w:color w:val="333333"/>
          <w:lang w:val="en-US"/>
        </w:rPr>
        <w:t>այնպես</w:t>
      </w:r>
      <w:r w:rsidRPr="00627BD3">
        <w:rPr>
          <w:rFonts w:ascii="GHEA Grapalat" w:eastAsia="Times New Roman" w:hAnsi="GHEA Grapalat" w:cs="Arial"/>
          <w:color w:val="333333"/>
          <w:lang w:val="en-US"/>
        </w:rPr>
        <w:t xml:space="preserve"> </w:t>
      </w:r>
      <w:r w:rsidRPr="00627BD3">
        <w:rPr>
          <w:rFonts w:ascii="GHEA Grapalat" w:eastAsia="Times New Roman" w:hAnsi="GHEA Grapalat" w:cs="GHEA Grapalat"/>
          <w:color w:val="333333"/>
          <w:lang w:val="en-US"/>
        </w:rPr>
        <w:t>էլ</w:t>
      </w:r>
      <w:r w:rsidRPr="00627BD3">
        <w:rPr>
          <w:rFonts w:ascii="GHEA Grapalat" w:eastAsia="Times New Roman" w:hAnsi="GHEA Grapalat" w:cs="Arial"/>
          <w:color w:val="333333"/>
          <w:lang w:val="en-US"/>
        </w:rPr>
        <w:t xml:space="preserve"> </w:t>
      </w:r>
      <w:r w:rsidRPr="00627BD3">
        <w:rPr>
          <w:rFonts w:ascii="GHEA Grapalat" w:eastAsia="Times New Roman" w:hAnsi="GHEA Grapalat" w:cs="GHEA Grapalat"/>
          <w:color w:val="333333"/>
          <w:lang w:val="en-US"/>
        </w:rPr>
        <w:t>էլեկտրոնային</w:t>
      </w:r>
      <w:r w:rsidRPr="00627BD3">
        <w:rPr>
          <w:rFonts w:ascii="GHEA Grapalat" w:eastAsia="Times New Roman" w:hAnsi="GHEA Grapalat" w:cs="Arial"/>
          <w:color w:val="333333"/>
          <w:lang w:val="en-US"/>
        </w:rPr>
        <w:t xml:space="preserve"> </w:t>
      </w:r>
      <w:r w:rsidRPr="00627BD3">
        <w:rPr>
          <w:rFonts w:ascii="GHEA Grapalat" w:eastAsia="Times New Roman" w:hAnsi="GHEA Grapalat" w:cs="GHEA Grapalat"/>
          <w:color w:val="333333"/>
          <w:lang w:val="en-US"/>
        </w:rPr>
        <w:t>համ</w:t>
      </w:r>
      <w:r w:rsidRPr="00627BD3">
        <w:rPr>
          <w:rFonts w:ascii="GHEA Grapalat" w:eastAsia="Times New Roman" w:hAnsi="GHEA Grapalat" w:cs="Arial"/>
          <w:color w:val="333333"/>
          <w:lang w:val="en-US"/>
        </w:rPr>
        <w:t>ակարգի միջոցով ընդունվող` Օրենսգրքով կամ օրենքով նախատեսված փաստաթղթեր, ինչպես նաև հարկային ստուգումների և ուսումնասիրությունների շրջանակներում հարկային մարմնի կողմից կազմվող՝ Օրենսգրքով նախատեսված փաստաթղթեր (հանձնարարագրեր, ակտերի և արձանագրությունների նախագծեր, ակտեր, արձանագրություններ, որոշումներ, հրամաններ</w:t>
      </w:r>
      <w:proofErr w:type="gramStart"/>
      <w:r w:rsidRPr="00627BD3">
        <w:rPr>
          <w:rFonts w:ascii="GHEA Grapalat" w:eastAsia="Times New Roman" w:hAnsi="GHEA Grapalat" w:cs="Arial"/>
          <w:color w:val="333333"/>
          <w:lang w:val="en-US"/>
        </w:rPr>
        <w:t>).»</w:t>
      </w:r>
      <w:proofErr w:type="gramEnd"/>
      <w:r w:rsidRPr="00627BD3">
        <w:rPr>
          <w:rFonts w:ascii="GHEA Grapalat" w:eastAsia="Times New Roman" w:hAnsi="GHEA Grapalat" w:cs="Arial"/>
          <w:color w:val="333333"/>
          <w:lang w:val="en-US"/>
        </w:rPr>
        <w:t>:</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Calibri" w:eastAsia="Times New Roman" w:hAnsi="Calibri" w:cs="Calibri"/>
          <w:color w:val="333333"/>
          <w:lang w:val="en-US"/>
        </w:rPr>
        <w:t> </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b/>
          <w:bCs/>
          <w:color w:val="333333"/>
          <w:lang w:val="en-US"/>
        </w:rPr>
        <w:t>Հոդված 2.</w:t>
      </w:r>
      <w:r w:rsidRPr="00627BD3">
        <w:rPr>
          <w:rFonts w:ascii="Calibri" w:eastAsia="Times New Roman" w:hAnsi="Calibri" w:cs="Calibri"/>
          <w:b/>
          <w:bCs/>
          <w:color w:val="333333"/>
          <w:lang w:val="en-US"/>
        </w:rPr>
        <w:t> </w:t>
      </w:r>
      <w:r w:rsidRPr="00627BD3">
        <w:rPr>
          <w:rFonts w:ascii="GHEA Grapalat" w:eastAsia="Times New Roman" w:hAnsi="GHEA Grapalat" w:cs="Arial"/>
          <w:color w:val="333333"/>
          <w:lang w:val="en-US"/>
        </w:rPr>
        <w:t>Օրենսգիրքը լրացնել հետևյալ բովանդակությամբ 36.1-ին հոդվածով.</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Calibri" w:eastAsia="Times New Roman" w:hAnsi="Calibri" w:cs="Calibri"/>
          <w:color w:val="333333"/>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955"/>
        <w:gridCol w:w="8361"/>
      </w:tblGrid>
      <w:tr w:rsidR="000A3FE5" w:rsidRPr="00627BD3" w:rsidTr="000A3FE5">
        <w:trPr>
          <w:tblCellSpacing w:w="7" w:type="dxa"/>
        </w:trPr>
        <w:tc>
          <w:tcPr>
            <w:tcW w:w="2025" w:type="dxa"/>
            <w:shd w:val="clear" w:color="auto" w:fill="FFFFFF"/>
            <w:hideMark/>
          </w:tcPr>
          <w:p w:rsidR="000A3FE5" w:rsidRPr="00627BD3" w:rsidRDefault="000A3FE5" w:rsidP="00627BD3">
            <w:pPr>
              <w:spacing w:after="0" w:line="276" w:lineRule="auto"/>
              <w:ind w:left="450" w:right="426" w:firstLine="540"/>
              <w:jc w:val="center"/>
              <w:rPr>
                <w:rFonts w:ascii="GHEA Grapalat" w:eastAsia="Times New Roman" w:hAnsi="GHEA Grapalat" w:cs="Arial"/>
                <w:color w:val="333333"/>
                <w:lang w:val="en-US"/>
              </w:rPr>
            </w:pPr>
            <w:r w:rsidRPr="00627BD3">
              <w:rPr>
                <w:rFonts w:ascii="GHEA Grapalat" w:eastAsia="Times New Roman" w:hAnsi="GHEA Grapalat" w:cs="Arial"/>
                <w:color w:val="333333"/>
                <w:lang w:val="en-US"/>
              </w:rPr>
              <w:t>«</w:t>
            </w:r>
            <w:r w:rsidRPr="00627BD3">
              <w:rPr>
                <w:rFonts w:ascii="GHEA Grapalat" w:eastAsia="Times New Roman" w:hAnsi="GHEA Grapalat" w:cs="Arial"/>
                <w:b/>
                <w:bCs/>
                <w:color w:val="333333"/>
                <w:lang w:val="en-US"/>
              </w:rPr>
              <w:t>Հոդված</w:t>
            </w:r>
            <w:r w:rsidRPr="00627BD3">
              <w:rPr>
                <w:rFonts w:ascii="Calibri" w:eastAsia="Times New Roman" w:hAnsi="Calibri" w:cs="Calibri"/>
                <w:b/>
                <w:bCs/>
                <w:color w:val="333333"/>
                <w:lang w:val="en-US"/>
              </w:rPr>
              <w:t> </w:t>
            </w:r>
            <w:r w:rsidRPr="00627BD3">
              <w:rPr>
                <w:rFonts w:ascii="GHEA Grapalat" w:eastAsia="Times New Roman" w:hAnsi="GHEA Grapalat" w:cs="Arial"/>
                <w:b/>
                <w:bCs/>
                <w:color w:val="333333"/>
                <w:lang w:val="en-US"/>
              </w:rPr>
              <w:t>36.1</w:t>
            </w:r>
            <w:r w:rsidRPr="00627BD3">
              <w:rPr>
                <w:rFonts w:ascii="Cambria Math" w:eastAsia="Times New Roman" w:hAnsi="Cambria Math" w:cs="Cambria Math"/>
                <w:b/>
                <w:bCs/>
                <w:color w:val="333333"/>
                <w:lang w:val="en-US"/>
              </w:rPr>
              <w:t>․</w:t>
            </w:r>
          </w:p>
        </w:tc>
        <w:tc>
          <w:tcPr>
            <w:tcW w:w="0" w:type="auto"/>
            <w:shd w:val="clear" w:color="auto" w:fill="FFFFFF"/>
            <w:hideMark/>
          </w:tcPr>
          <w:p w:rsidR="000A3FE5" w:rsidRPr="00627BD3" w:rsidRDefault="000A3FE5" w:rsidP="00627BD3">
            <w:pPr>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b/>
                <w:bCs/>
                <w:color w:val="333333"/>
                <w:lang w:val="en-US"/>
              </w:rPr>
              <w:t>Պարտադիր</w:t>
            </w:r>
            <w:r w:rsidRPr="00627BD3">
              <w:rPr>
                <w:rFonts w:ascii="Calibri" w:eastAsia="Times New Roman" w:hAnsi="Calibri" w:cs="Calibri"/>
                <w:b/>
                <w:bCs/>
                <w:color w:val="333333"/>
                <w:lang w:val="en-US"/>
              </w:rPr>
              <w:t> </w:t>
            </w:r>
            <w:r w:rsidRPr="00627BD3">
              <w:rPr>
                <w:rFonts w:ascii="GHEA Grapalat" w:eastAsia="Times New Roman" w:hAnsi="GHEA Grapalat" w:cs="GHEA Grapalat"/>
                <w:b/>
                <w:bCs/>
                <w:color w:val="333333"/>
                <w:lang w:val="en-US"/>
              </w:rPr>
              <w:t>ծանուցման</w:t>
            </w:r>
            <w:r w:rsidRPr="00627BD3">
              <w:rPr>
                <w:rFonts w:ascii="Calibri" w:eastAsia="Times New Roman" w:hAnsi="Calibri" w:cs="Calibri"/>
                <w:b/>
                <w:bCs/>
                <w:color w:val="333333"/>
                <w:lang w:val="en-US"/>
              </w:rPr>
              <w:t> </w:t>
            </w:r>
            <w:r w:rsidRPr="00627BD3">
              <w:rPr>
                <w:rFonts w:ascii="GHEA Grapalat" w:eastAsia="Times New Roman" w:hAnsi="GHEA Grapalat" w:cs="GHEA Grapalat"/>
                <w:b/>
                <w:bCs/>
                <w:color w:val="333333"/>
                <w:lang w:val="en-US"/>
              </w:rPr>
              <w:t>ենթակա</w:t>
            </w:r>
            <w:r w:rsidRPr="00627BD3">
              <w:rPr>
                <w:rFonts w:ascii="Calibri" w:eastAsia="Times New Roman" w:hAnsi="Calibri" w:cs="Calibri"/>
                <w:b/>
                <w:bCs/>
                <w:color w:val="333333"/>
                <w:lang w:val="en-US"/>
              </w:rPr>
              <w:t> </w:t>
            </w:r>
            <w:r w:rsidRPr="00627BD3">
              <w:rPr>
                <w:rFonts w:ascii="GHEA Grapalat" w:eastAsia="Times New Roman" w:hAnsi="GHEA Grapalat" w:cs="GHEA Grapalat"/>
                <w:b/>
                <w:bCs/>
                <w:color w:val="333333"/>
                <w:lang w:val="en-US"/>
              </w:rPr>
              <w:t>փաստաթղթերի</w:t>
            </w:r>
            <w:r w:rsidRPr="00627BD3">
              <w:rPr>
                <w:rFonts w:ascii="Calibri" w:eastAsia="Times New Roman" w:hAnsi="Calibri" w:cs="Calibri"/>
                <w:b/>
                <w:bCs/>
                <w:color w:val="333333"/>
                <w:lang w:val="en-US"/>
              </w:rPr>
              <w:t> </w:t>
            </w:r>
            <w:r w:rsidRPr="00627BD3">
              <w:rPr>
                <w:rFonts w:ascii="GHEA Grapalat" w:eastAsia="Times New Roman" w:hAnsi="GHEA Grapalat" w:cs="GHEA Grapalat"/>
                <w:b/>
                <w:bCs/>
                <w:color w:val="333333"/>
                <w:lang w:val="en-US"/>
              </w:rPr>
              <w:t>ծանուցումը</w:t>
            </w:r>
          </w:p>
        </w:tc>
      </w:tr>
    </w:tbl>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Calibri" w:eastAsia="Times New Roman" w:hAnsi="Calibri" w:cs="Calibri"/>
          <w:color w:val="333333"/>
          <w:lang w:val="en-US"/>
        </w:rPr>
        <w:t> </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1. Հարկային մարմնի կողմից պարտադիր ծանուցման ենթակա փաստաթղթերը հարկ վճարողներին ծանուցվում են էլեկտրոնային եղանակով՝ պարտադիր ծանուցման ենթակա փաստաթղթերը հարկային մարմնի հաշվետվությունների ներկայացման էլեկտրոնային կառավարման համակարգի՝ հարկ վճարողի անձնական էջում տեղադրելու միջոցով, որը հավաստվում է էլեկտրոնային կառավարման համակարգի կողմից: Պարտադիր ծանուցման ենթակա փաստաթղթերը համարվում են հարկ վճարողին հանձնված հարկային մարմնի հաշվետվությունների ներկայացման էլեկտրոնային կառավարման համակարգի անձնական էջում նշված փաստաթղթերը տեղադրելու օրվանից և ուժի մեջ են մտնում հարկ վճարողին հանձնված համարվելու օրվան հաջորդող օրվանից:</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2. Սույն հոդվածի դրույթները չեն տարածվում պարտադիր ծանուցման ենթակա այն փաստաթղթերի վրա, որոնց ծանուցման հետ կապված հարաբերությունները կարգավորված են Օրենսգրքով:»:</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Calibri" w:eastAsia="Times New Roman" w:hAnsi="Calibri" w:cs="Calibri"/>
          <w:color w:val="333333"/>
          <w:lang w:val="en-US"/>
        </w:rPr>
        <w:t> </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b/>
          <w:bCs/>
          <w:color w:val="333333"/>
          <w:lang w:val="en-US"/>
        </w:rPr>
        <w:t>Հոդված 3.</w:t>
      </w:r>
      <w:r w:rsidRPr="00627BD3">
        <w:rPr>
          <w:rFonts w:ascii="Calibri" w:eastAsia="Times New Roman" w:hAnsi="Calibri" w:cs="Calibri"/>
          <w:b/>
          <w:bCs/>
          <w:color w:val="333333"/>
          <w:lang w:val="en-US"/>
        </w:rPr>
        <w:t> </w:t>
      </w:r>
      <w:r w:rsidRPr="00627BD3">
        <w:rPr>
          <w:rFonts w:ascii="GHEA Grapalat" w:eastAsia="Times New Roman" w:hAnsi="GHEA Grapalat" w:cs="Arial"/>
          <w:color w:val="333333"/>
          <w:lang w:val="en-US"/>
        </w:rPr>
        <w:t>Օրենսգրքի 398-րդ հոդվածում՝</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1) 5-րդ մասը շարադրել հետևյալ խմբագրությամբ.</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 xml:space="preserve">«5. Հարկային մարմնում վարվող՝ հարկ վճարողի անձնական հաշվի քարտերում Օրենսգրքով կամ վճարների վերաբերյալ Հայաստանի Հանրապետության օրենքներով սահմանված կարգով չվճարված հարկային պարտավորությունների առաջացման դեպքում, եթե չվճարված հարկային պարտավորության չափը գերազանցում է 200 հազար դրամը, կամ չվճարված հարկային </w:t>
      </w:r>
      <w:r w:rsidRPr="00627BD3">
        <w:rPr>
          <w:rFonts w:ascii="GHEA Grapalat" w:eastAsia="Times New Roman" w:hAnsi="GHEA Grapalat" w:cs="Arial"/>
          <w:color w:val="333333"/>
          <w:lang w:val="en-US"/>
        </w:rPr>
        <w:lastRenderedPageBreak/>
        <w:t>պարտավորության առաջացման օրվանից հետո անցել է երկու ամսից ավելի ժամանակ (բացառությամբ ստուգման կամ այլ վարչական ակտերով հարկային պարտավորություններ առաջադրված լինելու դեպքերի), ապա 200 հազար դրամը գերազանցող պարտավորությունների դեպքում՝ չվճարված պարտավորությունների առաջացման օրը, իսկ մինչև 200 հազար դրամ պարտավորությունների դեպքում նշված չվճարված պարտավորության առաջացման օրվանից հետո՝ երկու ամիսը լրանալու օրը, հարկ վճարողին չվճարված հարկային պարտավորությունների և սույն մասի երկրորդ և երրորդ պարբերություններով սահմանված՝ հարկային մարմնի կողմից իրականացման ենթակա գործողությունների մասին Օրենսգրքով սահմանված կարգով ուղարկվում է հիշեցում, և առաջարկվում է հիշեցումն ուժի մեջ մտնելուց հետո՝ յոթ օրացուցային օրվա ընթացքում, իր լսված լինելու իրավունքի ապահովման նպատակով առկայության դեպքում հարկային մարմին ներկայացնել գրավոր առարկություններ:</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Սույն մասի առաջին պարբերությամբ նախատեսված յոթ օրացուցային օրվա ժամկետին հաջորդող աշխատանքային օրվանից հետո չկատարված հարկային պարտավորությունը չդադարելու կամ հարկ վճարողի կողմից ներկայացված առարկությունները չընդունելու վերաբերյալ պատճառաբանված եզրակացության կայացման դեպքում հարկային մարմնի ղեկավարի կամ վերջինիս լիազորած պաշտոնատար անձի կողմից ընդունվում է չվճարված հարկային պարտավորությունները գանձելու և չվճարված պարտավորության չափով հարկ վճարողի բանկային հաշիվներում առկա դրամական միջոցների, ինչպես նաև օրենքով սահմանված կարգով գույքային իրավունքների գրանցում կամ հաշվառում նախատեսող շարժական կամ անշարժ գույքի նկատմամբ արգելանք կիրառելու վերաբերյալ որոշում: Որոշումը կայացման օրը Օրենսգրքով սահմանված կարգով ծանուցվում է հարկ վճարողին: Ներկայացված առարկությունները հարկային մարմնի կողմից ընդունվելու դեպքում վարույթը համարվում է կարճված, որի մասին Օրենսգրքով սահմանված կարգով ծանուցվում է հարկ վճարողը:</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Սույն մասով նախատեսված որոշումը ուժի մեջ մտնելու օրը ուղարկվում է Հայաստանի Հանրապետության առևտրային բանկեր, շարժական կամ անշարժ գույքի հաշվառում կամ գույքային իրավունքների գրանցում իրականացնող համապատասխան լիազոր մարմիններ և անձանց:</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Սույն մասի իմաստով՝ չվճարված հարկային պարտավորությունների առաջացման օր է համարվում Օրենսգրքով կամ վճարների վերաբերյալ Հայաստանի Հանրապետության օրենքներով սահմանված հարկային պարտավորության կատարման վերջնաժամկետի հաջորդ օրը, եթե այդ օրվա դրությամբ հարկային պարտավորությունը կատարված չէ:».</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2) 5.1-ին մասն ուժը կորցրած ճանաչել.</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3) 5.2-րդ մասը շարադրել հետևյալ խմբագրությամբ.</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 xml:space="preserve">«5.2. Օրենքով հարկեր վճարելու պարտականություն ունեցող, օրենքով սահմանված հարկային հաշվարկ չներկայացրած և հարկային մարմնի հաշվետվությունների ներկայացման էլեկտրոնային կառավարման համակարգի անձնական էջ չունեցող ֆիզիկական անձ հարկ վճարողների չվճարված հարկային պարտավորությունների գանձումն իրականացվում է «Վարչարարության հիմունքների և վարչական վարույթի մասին» Հայաստանի Հանրապետության օրենքով սահմանված կարգով: Վարույթի շրջանակներում փաստաթղթերը հարկ վճարողներին ծանուցվում են փոստային կապի միջոցով՝ հանձնման մասին ծանուցմամբ հարկային մարմնում առկա տեղեկություններում ժամանակագրական կարգով վերջին հաշվառման հասցեով: Փոստային կապի միջոցով փաստաթղթերը հարկ վճարողին ուղարկելուց հետո՝ 10 աշխատանքային օրվա ընթացքում, հանձնման մասին հետադարձ ծանուցում չստանալու դեպքում հարկային մարմինը նշված փաստաթղթերի </w:t>
      </w:r>
      <w:r w:rsidRPr="00627BD3">
        <w:rPr>
          <w:rFonts w:ascii="GHEA Grapalat" w:eastAsia="Times New Roman" w:hAnsi="GHEA Grapalat" w:cs="Arial"/>
          <w:color w:val="333333"/>
          <w:lang w:val="en-US"/>
        </w:rPr>
        <w:lastRenderedPageBreak/>
        <w:t>իրազեկումն իրականացնում է Հայաստանի Հանրապետության հրապարակային ծանուցումների պաշտոնական ինտերնետային կայքում տեղադրելու միջոցով, և փաստաթղթերն ուժի մեջ են մտնում կայքում տեղադրելու օրվան հաջորդող հինգերորդ օրվանից: Չկատարված պարտավորությունները գանձելու վերաբերյալ որոշումն ուժի մեջ մտնելուց հետո հարկային մարմինը Օրենսգրքի 19-րդ բաժնով սահմանված կարգով ձեռնարկում է չկատարված հարկային պարտավորությունների կատարումն ապահովող միջոցներ:».</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4) 6-րդ մասի երկրորդ պարբերությունը շարադրել հետևյալ խմբագրությամբ.</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«Հարկային մարմնի իրականացրած հարկային հսկողության արդյունքներով կազմված ստուգման կամ այլ վարչական ակտերով արձանագրված հարկային պարտավորությունները սույն մասով սահմանված ժամկետում չվճարվելու օրվան հաջորդող յոթերորդ օրացուցային օրը հարկային մարմնի ղեկավարի կամ վերջինիս լիազորած պաշտոնատար անձի կողմից ընդունվում է չվճարված պարտավորության չափով հարկ վճարողի բանկային հաշիվներում առկա դրամական միջոցների, ինչպես նաև օրենքով սահմանված կարգով գույքային իրավունքների գրանցում կամ հաշվառում նախատեսող շարժական կամ անշարժ գույքի նկատմամբ արգելանք կիրառելու վերաբերյալ որոշում: Որոշումը կայացման օրը Օրենսգրքով սահմանված կարգով ծանուցվում է հարկ վճարողին:</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Սույն մասով նախատեսված որոշումը ուժի մեջ մտնելու օրը ուղարկվում է Հայաստանի Հանրապետության առևտրային բանկեր, շարժական կամ անշարժ գույքի հաշվառում կամ գույքային իրավունքների գրանցում իրականացնող համապատասխան լիազոր մարմիններ և անձանց։»:</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Calibri" w:eastAsia="Times New Roman" w:hAnsi="Calibri" w:cs="Calibri"/>
          <w:color w:val="333333"/>
          <w:lang w:val="en-US"/>
        </w:rPr>
        <w:t> </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b/>
          <w:bCs/>
          <w:color w:val="333333"/>
          <w:lang w:val="en-US"/>
        </w:rPr>
        <w:t>Հոդված 4.</w:t>
      </w:r>
      <w:r w:rsidRPr="00627BD3">
        <w:rPr>
          <w:rFonts w:ascii="Calibri" w:eastAsia="Times New Roman" w:hAnsi="Calibri" w:cs="Calibri"/>
          <w:b/>
          <w:bCs/>
          <w:color w:val="333333"/>
          <w:lang w:val="en-US"/>
        </w:rPr>
        <w:t> </w:t>
      </w:r>
      <w:r w:rsidRPr="00627BD3">
        <w:rPr>
          <w:rFonts w:ascii="GHEA Grapalat" w:eastAsia="Times New Roman" w:hAnsi="GHEA Grapalat" w:cs="Arial"/>
          <w:color w:val="333333"/>
          <w:lang w:val="en-US"/>
        </w:rPr>
        <w:t>Օրենսգրքի 429-րդ հոդվածի 1-ին մասը շարադրել հետևյալ խմբագրությամբ.</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«1. Գույքի արգելանքը չվճարված հարկային պարտավորության կատարումն ապահովելու նպատակով հարկ վճարողի գույքային իրավունքների սահմանափակմանն ուղղված՝ հարկային մարմնի կողմից իրականացվող գործողություն է: Գույքի արգելանքը կիրառվում է հարկ վճարողի բանկային հաշիվներում առկա դրամական միջոցների, ինչպես նաև օրենքով սահմանված կարգով գույքային իրավունքների գրանցում կամ հաշվառում նախատեսող շարժական կամ անշարժ գույքի (այսուհետ սույն բաժնի իմաստով՝ գույք) տնօրինման, տիրապետման կամ օգտագործման իրավունքի՝ հարկային պարտավորությունների չափով սահմանափակման միջոցով:»:</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Calibri" w:eastAsia="Times New Roman" w:hAnsi="Calibri" w:cs="Calibri"/>
          <w:color w:val="333333"/>
          <w:lang w:val="en-US"/>
        </w:rPr>
        <w:t> </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b/>
          <w:bCs/>
          <w:color w:val="333333"/>
          <w:lang w:val="en-US"/>
        </w:rPr>
        <w:t>Հոդված 5.</w:t>
      </w:r>
      <w:r w:rsidRPr="00627BD3">
        <w:rPr>
          <w:rFonts w:ascii="Calibri" w:eastAsia="Times New Roman" w:hAnsi="Calibri" w:cs="Calibri"/>
          <w:b/>
          <w:bCs/>
          <w:color w:val="333333"/>
          <w:lang w:val="en-US"/>
        </w:rPr>
        <w:t> </w:t>
      </w:r>
      <w:r w:rsidRPr="00627BD3">
        <w:rPr>
          <w:rFonts w:ascii="GHEA Grapalat" w:eastAsia="Times New Roman" w:hAnsi="GHEA Grapalat" w:cs="Arial"/>
          <w:color w:val="333333"/>
          <w:lang w:val="en-US"/>
        </w:rPr>
        <w:t>Օրենսգրքի 430-րդ հոդվածի 1-ին մասն ուժը կորցրած ճանաչել:</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Calibri" w:eastAsia="Times New Roman" w:hAnsi="Calibri" w:cs="Calibri"/>
          <w:color w:val="333333"/>
          <w:lang w:val="en-US"/>
        </w:rPr>
        <w:t> </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b/>
          <w:bCs/>
          <w:color w:val="333333"/>
          <w:lang w:val="en-US"/>
        </w:rPr>
        <w:t>Հոդված 6.</w:t>
      </w:r>
      <w:r w:rsidRPr="00627BD3">
        <w:rPr>
          <w:rFonts w:ascii="Calibri" w:eastAsia="Times New Roman" w:hAnsi="Calibri" w:cs="Calibri"/>
          <w:b/>
          <w:bCs/>
          <w:color w:val="333333"/>
          <w:lang w:val="en-US"/>
        </w:rPr>
        <w:t> </w:t>
      </w:r>
      <w:r w:rsidRPr="00627BD3">
        <w:rPr>
          <w:rFonts w:ascii="GHEA Grapalat" w:eastAsia="Times New Roman" w:hAnsi="GHEA Grapalat" w:cs="Arial"/>
          <w:color w:val="333333"/>
          <w:lang w:val="en-US"/>
        </w:rPr>
        <w:t>Օրենսգրքի 431-րդ հոդվածում՝</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1) 1-ին մասը շարադրել հետևյալ խմբագրությամբ.</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«1. Օրենսգրքի 398-րդ հոդվածով սահմանված դեպքերում չվճարված հարկային պարտավորությունները գանձելու և (կամ) չվճարված պարտավորության չափով հարկ վճարողի բանկային հաշիվներում առկա դրամական միջոցների, ինչպես նաև օրենքով սահմանված կարգով գույքային իրավունքների գրանցում կամ հաշվառում նախատեսող շարժական կամ անշարժ գույքի նկատմամբ արգելանք կիրառելու վերաբերյալ որոշման մեջ նշվում են որոշում կայացնող անձի անունը, ազգանունը, պաշտոնը, տարին, ամիսը, ամսաթիվը, հարկ վճարողի անունը, ազգանունը, հանրային ծառայությունների համարանիշը, անձը հաստատող փաստաթղթի տվյալները, կազմակերպության դեպքում՝ լրիվ անվանումը, հարկ վճարողի ՀՎՀՀ-ն՝ առկայության դեպքում, չկատարված հարկային պարտավորության չափը և որոշում կայացնելու իրավական հիմքերը:».</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lastRenderedPageBreak/>
        <w:t>2) 2-7-րդ մասերը, 8-րդ մասի երկրորդ նախադասությունը, 9-րդ, 10-րդ և 12-րդ մասերն ուժը կորցրած ճանաչել.</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3) 11-րդ մասի «Սույն հոդվածով սահմանված» բառերը փոխարինել «Չվճարված հարկային պարտավորության գումարը 2 միլիոն և ավելի կազմելու դեպքում կիրառված» բառերով.</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4) լրացնել հետևյալ բովանդակությամբ 13-րդ մասով.</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«13. Հարկ վճարողի գույքի վրա արգելանք կիրառելուց հետո՝ 30-օրյա ժամկետում, հարկային պարտավորությունները չդադարելու դեպքում հարկային մարմինը չվճարված հարկային պարտավորությունները գանձելու և (կամ) չվճարված պարտավորության չափով հարկ վճարողի բանկային հաշիվներում առկա դրամական միջոցների, ինչպես նաև օրենքով սահմանված կարգով գույքային իրավունքների գրանցում կամ հաշվառում նախատեսող շարժական կամ անշարժ գույքի նկատմամբ արգելանք կիրառելու վերաբերյալ որոշումը և չկատարված պարտավորության չափի վերաբերյալ տեղեկատվությունը էլեկտրոնային եղանակով ներկայացնում է Հարկադիր կատարումն ապահովող ծառայություն (այսուհետ՝ Ծառայություն)՝ չկատարված պարտավորությունները «Դատական ակտերի հարկադիր կատարման մասին» Հայաստանի Հանրապետության օրենքով սահմանված կարգով հարկադիր կատարելու նպատակով: Հարկային մարմինը Ծառայություն է ներկայացնում հարկ վճարողի անունը, ազգանունը, հանրային ծառայությունների համարանիշը, անձը հաստատող փաստաթղթի տվյալները, կազմակերպության դեպքում՝ լրիվ անվանումը, հարկ վճարողի ՀՎՀՀ-ն՝ առկայության դեպքում, արգելադրված գույքի, այդ թվում՝ դրամական միջոցների չափի կամ դրանց բացակայության վերաբերյալ տեղեկատվություն: Օրենսգրքի 398-րդ հոդվածի 6-րդ մասով սահմանված՝ հարկային մարմնի կիրառած արգելանքի որոշումը Ծառայություն է ներկայացվում անբողոքարկելի դարձած ստուգման կամ այլ վարչական ակտերի հետ միաժամանակ: Հարկային մարմնի և Ծառայության միջև էլեկտրոնային տեղեկատվության փոխանակման կարգը և ձևաչափը հաստատվում են Կառավարության որոշմամբ:»:</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Calibri" w:eastAsia="Times New Roman" w:hAnsi="Calibri" w:cs="Calibri"/>
          <w:color w:val="333333"/>
          <w:lang w:val="en-US"/>
        </w:rPr>
        <w:t> </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b/>
          <w:bCs/>
          <w:color w:val="333333"/>
          <w:lang w:val="en-US"/>
        </w:rPr>
        <w:t>Հոդված 7.</w:t>
      </w:r>
      <w:r w:rsidRPr="00627BD3">
        <w:rPr>
          <w:rFonts w:ascii="Calibri" w:eastAsia="Times New Roman" w:hAnsi="Calibri" w:cs="Calibri"/>
          <w:b/>
          <w:bCs/>
          <w:color w:val="333333"/>
          <w:lang w:val="en-US"/>
        </w:rPr>
        <w:t> </w:t>
      </w:r>
      <w:r w:rsidRPr="00627BD3">
        <w:rPr>
          <w:rFonts w:ascii="GHEA Grapalat" w:eastAsia="Times New Roman" w:hAnsi="GHEA Grapalat" w:cs="Arial"/>
          <w:color w:val="333333"/>
          <w:lang w:val="en-US"/>
        </w:rPr>
        <w:t>Օրենսգրքի 432-րդ հոդվածում՝</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1) 1-ին մասում՝</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ա. 1-ին կետն ուժը կորցրած ճանաչել,</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բ. 4-րդ կետը «գանձման» բառից հետո լրացնել « և (կամ) չվճարված պարտավորության չափով հարկ վճարողի բանկային հաշիվներում առկա դրամական միջոցների, ինչպես նաև օրենքով սահմանված կարգով գույքային իրավունքների գրանցում կամ հաշվառում նախատեսող շարժական կամ անշարժ գույքի վրա արգելանք կիրառելու» բառերով,</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գ. լրացնել հետևյալ բովանդակությամբ 5-րդ կետով.</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«5) եթե հարկ վճարողի չկատարված պարտավորությունների հարկադիր կատարման նպատակով Ծառայության կողմից արգելանք է կիրառվել հարկ վճարողի գույքի նկատմամբ:».</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2) 5-րդ մասը շարադրել հետևյալ խմբագրությամբ.</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«5. Չվճարված հարկային պարտավորությունները գանձելու և (կամ) չվճարված պարտավորության չափով հարկ վճարողի բանկային հաշիվներում առկա դրամական միջոցների, ինչպես նաև օրենքով սահմանված կարգով գույքային իրավունքների գրանցում կամ հաշվառում նախատեսող շարժական կամ անշարժ գույքի վրա արգելանք կիրառելու վերաբերյալ որոշման դատական կամ արտադատական կարգով բողոքարկումը չի կասեցնում դրա կատարումը:»:</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Calibri" w:eastAsia="Times New Roman" w:hAnsi="Calibri" w:cs="Calibri"/>
          <w:color w:val="333333"/>
          <w:lang w:val="en-US"/>
        </w:rPr>
        <w:t> </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b/>
          <w:bCs/>
          <w:color w:val="333333"/>
          <w:lang w:val="en-US"/>
        </w:rPr>
        <w:t>Հոդված 8.</w:t>
      </w:r>
      <w:r w:rsidRPr="00627BD3">
        <w:rPr>
          <w:rFonts w:ascii="Calibri" w:eastAsia="Times New Roman" w:hAnsi="Calibri" w:cs="Calibri"/>
          <w:b/>
          <w:bCs/>
          <w:color w:val="333333"/>
          <w:lang w:val="en-US"/>
        </w:rPr>
        <w:t> </w:t>
      </w:r>
      <w:r w:rsidRPr="00627BD3">
        <w:rPr>
          <w:rFonts w:ascii="GHEA Grapalat" w:eastAsia="Times New Roman" w:hAnsi="GHEA Grapalat" w:cs="Arial"/>
          <w:color w:val="333333"/>
          <w:lang w:val="en-US"/>
        </w:rPr>
        <w:t>Օրենսգրքի 434-րդ հոդվածն ուժը կորցրած ճանաչել:</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Calibri" w:eastAsia="Times New Roman" w:hAnsi="Calibri" w:cs="Calibri"/>
          <w:color w:val="333333"/>
          <w:lang w:val="en-US"/>
        </w:rPr>
        <w:lastRenderedPageBreak/>
        <w:t> </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b/>
          <w:bCs/>
          <w:color w:val="333333"/>
          <w:lang w:val="en-US"/>
        </w:rPr>
        <w:t>Հոդված 9.</w:t>
      </w:r>
      <w:r w:rsidRPr="00627BD3">
        <w:rPr>
          <w:rFonts w:ascii="Calibri" w:eastAsia="Times New Roman" w:hAnsi="Calibri" w:cs="Calibri"/>
          <w:b/>
          <w:bCs/>
          <w:color w:val="333333"/>
          <w:lang w:val="en-US"/>
        </w:rPr>
        <w:t> </w:t>
      </w:r>
      <w:r w:rsidRPr="00627BD3">
        <w:rPr>
          <w:rFonts w:ascii="GHEA Grapalat" w:eastAsia="Times New Roman" w:hAnsi="GHEA Grapalat" w:cs="Arial"/>
          <w:color w:val="333333"/>
          <w:lang w:val="en-US"/>
        </w:rPr>
        <w:t>Օրենսգրքի 435-րդ հոդվածում՝</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1) վերնագրի և 3-րդ մասի «Այլ գույքի» բառերը փոխարինել «Օրենքով սահմանված կարգով գույքային իրավունքների գրանցում կամ հաշվառում նախատեսող շարժական կամ անշարժ գույքի» բառերով.</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color w:val="333333"/>
          <w:lang w:val="en-US"/>
        </w:rPr>
        <w:t>2) 1-ին, 2-րդ և 4-րդ մասերն ուժը կորցրած ճանաչել:</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Calibri" w:eastAsia="Times New Roman" w:hAnsi="Calibri" w:cs="Calibri"/>
          <w:color w:val="333333"/>
          <w:lang w:val="en-US"/>
        </w:rPr>
        <w:t> </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lang w:val="en-US"/>
        </w:rPr>
      </w:pPr>
      <w:r w:rsidRPr="00627BD3">
        <w:rPr>
          <w:rFonts w:ascii="GHEA Grapalat" w:eastAsia="Times New Roman" w:hAnsi="GHEA Grapalat" w:cs="Arial"/>
          <w:b/>
          <w:bCs/>
          <w:color w:val="333333"/>
          <w:lang w:val="en-US"/>
        </w:rPr>
        <w:t>Հոդված 10.</w:t>
      </w:r>
    </w:p>
    <w:p w:rsidR="000A3FE5" w:rsidRPr="00627BD3" w:rsidRDefault="000A3FE5" w:rsidP="00627BD3">
      <w:pPr>
        <w:pStyle w:val="ListParagraph"/>
        <w:numPr>
          <w:ilvl w:val="0"/>
          <w:numId w:val="1"/>
        </w:numPr>
        <w:spacing w:after="0" w:line="276" w:lineRule="auto"/>
        <w:ind w:left="450" w:right="426" w:firstLine="540"/>
        <w:jc w:val="both"/>
        <w:rPr>
          <w:rFonts w:ascii="GHEA Grapalat" w:eastAsia="Times New Roman" w:hAnsi="GHEA Grapalat" w:cs="Arial"/>
          <w:color w:val="333333"/>
        </w:rPr>
      </w:pPr>
      <w:r w:rsidRPr="00627BD3">
        <w:rPr>
          <w:rFonts w:ascii="GHEA Grapalat" w:eastAsia="Times New Roman" w:hAnsi="GHEA Grapalat" w:cs="Arial"/>
          <w:color w:val="333333"/>
          <w:lang w:val="en-US"/>
        </w:rPr>
        <w:t xml:space="preserve">Սույն օրենքն ուժի մեջ մտնում 2026 թվականի </w:t>
      </w:r>
      <w:ins w:id="0" w:author="Alla Tonoyan" w:date="2025-12-09T13:47:00Z">
        <w:r w:rsidR="008F530C">
          <w:rPr>
            <w:rFonts w:ascii="GHEA Grapalat" w:eastAsia="Times New Roman" w:hAnsi="GHEA Grapalat" w:cs="Arial"/>
            <w:color w:val="333333"/>
          </w:rPr>
          <w:t xml:space="preserve"> </w:t>
        </w:r>
      </w:ins>
      <w:del w:id="1" w:author="Alla Tonoyan" w:date="2025-12-09T13:47:00Z">
        <w:r w:rsidRPr="00627BD3" w:rsidDel="008F530C">
          <w:rPr>
            <w:rFonts w:ascii="GHEA Grapalat" w:eastAsia="Times New Roman" w:hAnsi="GHEA Grapalat" w:cs="Arial"/>
            <w:color w:val="333333"/>
            <w:lang w:val="en-US"/>
          </w:rPr>
          <w:delText xml:space="preserve">հունվարի </w:delText>
        </w:r>
      </w:del>
      <w:r w:rsidR="004A3D81">
        <w:rPr>
          <w:rFonts w:ascii="GHEA Grapalat" w:eastAsia="Times New Roman" w:hAnsi="GHEA Grapalat" w:cs="Arial"/>
          <w:color w:val="333333"/>
        </w:rPr>
        <w:t xml:space="preserve"> </w:t>
      </w:r>
      <w:ins w:id="2" w:author="Alla Tonoyan" w:date="2025-12-09T13:47:00Z">
        <w:r w:rsidR="004A3D81">
          <w:rPr>
            <w:rFonts w:ascii="GHEA Grapalat" w:eastAsia="Times New Roman" w:hAnsi="GHEA Grapalat" w:cs="Arial"/>
            <w:color w:val="333333"/>
          </w:rPr>
          <w:t xml:space="preserve">հուլիսի </w:t>
        </w:r>
      </w:ins>
      <w:r w:rsidRPr="00627BD3">
        <w:rPr>
          <w:rFonts w:ascii="GHEA Grapalat" w:eastAsia="Times New Roman" w:hAnsi="GHEA Grapalat" w:cs="Arial"/>
          <w:color w:val="333333"/>
          <w:lang w:val="en-US"/>
        </w:rPr>
        <w:t>1-ից</w:t>
      </w:r>
      <w:r w:rsidRPr="00627BD3">
        <w:rPr>
          <w:rFonts w:ascii="GHEA Grapalat" w:eastAsia="Times New Roman" w:hAnsi="GHEA Grapalat" w:cs="Arial"/>
          <w:color w:val="333333"/>
        </w:rPr>
        <w:t>, բացառությամբ սույն հոդվածի 2</w:t>
      </w:r>
      <w:r w:rsidRPr="00627BD3">
        <w:rPr>
          <w:rFonts w:ascii="Cambria Math" w:eastAsia="Times New Roman" w:hAnsi="Cambria Math" w:cs="Cambria Math"/>
          <w:color w:val="333333"/>
        </w:rPr>
        <w:t>․</w:t>
      </w:r>
      <w:r w:rsidRPr="00627BD3">
        <w:rPr>
          <w:rFonts w:ascii="GHEA Grapalat" w:eastAsia="Times New Roman" w:hAnsi="GHEA Grapalat" w:cs="Arial"/>
          <w:color w:val="333333"/>
        </w:rPr>
        <w:t>1-ին մասով նախատեսված դեպքերի, և տարածվում է սույն օրենքն ուժի մեջ մտնելուց հետո առաջացած հարկային պարտավորությունների վրա: Մինչև սույն օրենքն ուժի մեջ մտնելն առաջացած հարկային պարտավորությունների նկատմամբ սույն օրենքը կիրառվում է սույն հոդվածի 2-րդ մասով սահմանված դեպքերում և կարգով:</w:t>
      </w:r>
      <w:bookmarkStart w:id="3" w:name="_GoBack"/>
      <w:bookmarkEnd w:id="3"/>
    </w:p>
    <w:p w:rsidR="000A3FE5" w:rsidRPr="008F530C" w:rsidRDefault="000A3FE5" w:rsidP="00627BD3">
      <w:pPr>
        <w:shd w:val="clear" w:color="auto" w:fill="FFFFFF"/>
        <w:spacing w:after="0" w:line="276" w:lineRule="auto"/>
        <w:ind w:left="450" w:right="426" w:firstLine="540"/>
        <w:rPr>
          <w:rFonts w:ascii="GHEA Grapalat" w:eastAsia="Times New Roman" w:hAnsi="GHEA Grapalat" w:cs="Arial"/>
          <w:color w:val="333333"/>
        </w:rPr>
      </w:pPr>
      <w:r w:rsidRPr="008F530C">
        <w:rPr>
          <w:rFonts w:ascii="GHEA Grapalat" w:eastAsia="Times New Roman" w:hAnsi="GHEA Grapalat" w:cs="Arial"/>
          <w:color w:val="333333"/>
        </w:rPr>
        <w:t>2. Մինչև սույն օրենքն ուժի մեջ մտնելն առաջացած և չկատարված կամ չգանձված հարկային պարտավորությունների ապահովման՝ Օրենսգրքի 398-րդ հոդվածի 5-րդ և 6-րդ մասերով սահմանված՝ գանձման և (կամ) արգելանքի որոշման կայացման ժամկետը հաշվարկվում է սույն օրենքն ուժի մեջ մտնելուց հետո՝ 10-րդ օրվանից, և չկատարված հարկային պարտավորությունների ապահովման և հարկադիր կատարման նկատմամբ կիրառվում են Օրենսգրքի 19-րդ բաժնով սահմանված կարգավորումները:</w:t>
      </w:r>
    </w:p>
    <w:p w:rsidR="000A3FE5" w:rsidRPr="008F530C" w:rsidRDefault="000A3FE5" w:rsidP="00627BD3">
      <w:pPr>
        <w:shd w:val="clear" w:color="auto" w:fill="FFFFFF"/>
        <w:spacing w:after="0" w:line="276" w:lineRule="auto"/>
        <w:ind w:left="450" w:right="426" w:firstLine="540"/>
        <w:rPr>
          <w:rFonts w:ascii="GHEA Grapalat" w:eastAsia="Times New Roman" w:hAnsi="GHEA Grapalat" w:cs="Arial"/>
          <w:color w:val="333333"/>
        </w:rPr>
      </w:pPr>
      <w:r w:rsidRPr="008F530C">
        <w:rPr>
          <w:rFonts w:ascii="GHEA Grapalat" w:eastAsia="Times New Roman" w:hAnsi="GHEA Grapalat" w:cs="Arial"/>
          <w:color w:val="333333"/>
        </w:rPr>
        <w:t>2</w:t>
      </w:r>
      <w:r w:rsidRPr="008F530C">
        <w:rPr>
          <w:rFonts w:ascii="Cambria Math" w:eastAsia="Times New Roman" w:hAnsi="Cambria Math" w:cs="Cambria Math"/>
          <w:color w:val="333333"/>
        </w:rPr>
        <w:t>․</w:t>
      </w:r>
      <w:r w:rsidRPr="008F530C">
        <w:rPr>
          <w:rFonts w:ascii="GHEA Grapalat" w:eastAsia="Times New Roman" w:hAnsi="GHEA Grapalat" w:cs="Arial"/>
          <w:color w:val="333333"/>
        </w:rPr>
        <w:t>1</w:t>
      </w:r>
      <w:r w:rsidRPr="008F530C">
        <w:rPr>
          <w:rFonts w:ascii="Cambria Math" w:eastAsia="Times New Roman" w:hAnsi="Cambria Math" w:cs="Cambria Math"/>
          <w:color w:val="333333"/>
        </w:rPr>
        <w:t>․</w:t>
      </w:r>
      <w:r w:rsidRPr="008F530C">
        <w:rPr>
          <w:rFonts w:ascii="GHEA Grapalat" w:eastAsia="Times New Roman" w:hAnsi="GHEA Grapalat" w:cs="Arial"/>
          <w:color w:val="333333"/>
        </w:rPr>
        <w:t xml:space="preserve"> Սույն օրենքի 1-ին և 2-րդ հոդվածներն ուժի մեջ են մտնում 2025 թվականի ապրիլի 1-ից։</w:t>
      </w:r>
    </w:p>
    <w:p w:rsidR="000A3FE5" w:rsidRPr="008F530C" w:rsidRDefault="000A3FE5" w:rsidP="00627BD3">
      <w:pPr>
        <w:shd w:val="clear" w:color="auto" w:fill="FFFFFF"/>
        <w:spacing w:after="0" w:line="276" w:lineRule="auto"/>
        <w:ind w:left="450" w:right="426" w:firstLine="540"/>
        <w:rPr>
          <w:rFonts w:ascii="GHEA Grapalat" w:eastAsia="Times New Roman" w:hAnsi="GHEA Grapalat" w:cs="Arial"/>
          <w:color w:val="333333"/>
        </w:rPr>
      </w:pPr>
      <w:r w:rsidRPr="008F530C">
        <w:rPr>
          <w:rFonts w:ascii="GHEA Grapalat" w:eastAsia="Times New Roman" w:hAnsi="GHEA Grapalat" w:cs="Arial"/>
          <w:color w:val="333333"/>
        </w:rPr>
        <w:t>3. Սույն օրենքի 6-րդ հոդվածով սահմանվող դրույթների կիրարկումն ապահովող ենթաօրենսդրական նորմատիվ իրավական ակտն ընդունվում է սույն օրենքն ուժի մեջ մտնելուց հետո՝ վեցամսյա ժամկետում:</w:t>
      </w:r>
    </w:p>
    <w:p w:rsidR="000A3FE5" w:rsidRPr="008F530C" w:rsidRDefault="000A3FE5" w:rsidP="00627BD3">
      <w:pPr>
        <w:shd w:val="clear" w:color="auto" w:fill="FFFFFF"/>
        <w:spacing w:after="0" w:line="276" w:lineRule="auto"/>
        <w:ind w:left="450" w:right="426" w:firstLine="540"/>
        <w:rPr>
          <w:rFonts w:ascii="GHEA Grapalat" w:eastAsia="Times New Roman" w:hAnsi="GHEA Grapalat" w:cs="Arial"/>
          <w:color w:val="333333"/>
        </w:rPr>
      </w:pPr>
      <w:r w:rsidRPr="008F530C">
        <w:rPr>
          <w:rFonts w:ascii="GHEA Grapalat" w:eastAsia="Times New Roman" w:hAnsi="GHEA Grapalat" w:cs="Arial"/>
          <w:b/>
          <w:bCs/>
          <w:i/>
          <w:iCs/>
          <w:color w:val="333333"/>
        </w:rPr>
        <w:t>(10-րդ հոդվածը փոփ., լրաց.</w:t>
      </w:r>
      <w:r w:rsidRPr="008F530C">
        <w:rPr>
          <w:rFonts w:ascii="Calibri" w:eastAsia="Times New Roman" w:hAnsi="Calibri" w:cs="Calibri"/>
          <w:b/>
          <w:bCs/>
          <w:i/>
          <w:iCs/>
          <w:color w:val="333333"/>
        </w:rPr>
        <w:t> </w:t>
      </w:r>
      <w:r w:rsidRPr="008F530C">
        <w:rPr>
          <w:rFonts w:ascii="GHEA Grapalat" w:eastAsia="Times New Roman" w:hAnsi="GHEA Grapalat" w:cs="Arial"/>
          <w:b/>
          <w:bCs/>
          <w:i/>
          <w:iCs/>
          <w:color w:val="333333"/>
        </w:rPr>
        <w:t xml:space="preserve">04.12.24 </w:t>
      </w:r>
      <w:r w:rsidRPr="008F530C">
        <w:rPr>
          <w:rFonts w:ascii="GHEA Grapalat" w:eastAsia="Times New Roman" w:hAnsi="GHEA Grapalat" w:cs="GHEA Grapalat"/>
          <w:b/>
          <w:bCs/>
          <w:i/>
          <w:iCs/>
          <w:color w:val="333333"/>
        </w:rPr>
        <w:t>ՀՕ</w:t>
      </w:r>
      <w:r w:rsidRPr="008F530C">
        <w:rPr>
          <w:rFonts w:ascii="GHEA Grapalat" w:eastAsia="Times New Roman" w:hAnsi="GHEA Grapalat" w:cs="Arial"/>
          <w:b/>
          <w:bCs/>
          <w:i/>
          <w:iCs/>
          <w:color w:val="333333"/>
        </w:rPr>
        <w:t>-492-</w:t>
      </w:r>
      <w:r w:rsidRPr="008F530C">
        <w:rPr>
          <w:rFonts w:ascii="GHEA Grapalat" w:eastAsia="Times New Roman" w:hAnsi="GHEA Grapalat" w:cs="GHEA Grapalat"/>
          <w:b/>
          <w:bCs/>
          <w:i/>
          <w:iCs/>
          <w:color w:val="333333"/>
        </w:rPr>
        <w:t>Ն</w:t>
      </w:r>
      <w:r w:rsidRPr="008F530C">
        <w:rPr>
          <w:rFonts w:ascii="GHEA Grapalat" w:eastAsia="Times New Roman" w:hAnsi="GHEA Grapalat" w:cs="Arial"/>
          <w:b/>
          <w:bCs/>
          <w:i/>
          <w:iCs/>
          <w:color w:val="333333"/>
        </w:rPr>
        <w:t>)</w:t>
      </w:r>
    </w:p>
    <w:p w:rsidR="000A3FE5" w:rsidRPr="008F530C" w:rsidRDefault="000A3FE5" w:rsidP="00627BD3">
      <w:pPr>
        <w:shd w:val="clear" w:color="auto" w:fill="FFFFFF"/>
        <w:spacing w:after="0" w:line="276" w:lineRule="auto"/>
        <w:ind w:left="450" w:right="426" w:firstLine="540"/>
        <w:rPr>
          <w:rFonts w:ascii="GHEA Grapalat" w:eastAsia="Times New Roman" w:hAnsi="GHEA Grapalat" w:cs="Arial"/>
          <w:color w:val="333333"/>
        </w:rPr>
      </w:pPr>
      <w:r w:rsidRPr="008F530C">
        <w:rPr>
          <w:rFonts w:ascii="Calibri" w:eastAsia="Times New Roman" w:hAnsi="Calibri" w:cs="Calibri"/>
          <w:color w:val="333333"/>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6816"/>
      </w:tblGrid>
      <w:tr w:rsidR="000A3FE5" w:rsidRPr="00627BD3" w:rsidTr="000A3FE5">
        <w:trPr>
          <w:tblCellSpacing w:w="0" w:type="dxa"/>
        </w:trPr>
        <w:tc>
          <w:tcPr>
            <w:tcW w:w="4500" w:type="dxa"/>
            <w:shd w:val="clear" w:color="auto" w:fill="FFFFFF"/>
            <w:vAlign w:val="center"/>
            <w:hideMark/>
          </w:tcPr>
          <w:p w:rsidR="000A3FE5" w:rsidRPr="00627BD3" w:rsidRDefault="000A3FE5" w:rsidP="00627BD3">
            <w:pPr>
              <w:spacing w:after="0" w:line="276" w:lineRule="auto"/>
              <w:ind w:left="450" w:right="426" w:firstLine="540"/>
              <w:jc w:val="center"/>
              <w:rPr>
                <w:rFonts w:ascii="GHEA Grapalat" w:eastAsia="Times New Roman" w:hAnsi="GHEA Grapalat" w:cs="Arial"/>
                <w:color w:val="333333"/>
                <w:lang w:val="en-US"/>
              </w:rPr>
            </w:pPr>
            <w:r w:rsidRPr="00627BD3">
              <w:rPr>
                <w:rFonts w:ascii="GHEA Grapalat" w:eastAsia="Times New Roman" w:hAnsi="GHEA Grapalat" w:cs="Arial"/>
                <w:b/>
                <w:bCs/>
                <w:color w:val="333333"/>
                <w:lang w:val="en-US"/>
              </w:rPr>
              <w:t>Հանրապետության նախագահ</w:t>
            </w:r>
          </w:p>
        </w:tc>
        <w:tc>
          <w:tcPr>
            <w:tcW w:w="0" w:type="auto"/>
            <w:shd w:val="clear" w:color="auto" w:fill="FFFFFF"/>
            <w:vAlign w:val="bottom"/>
            <w:hideMark/>
          </w:tcPr>
          <w:p w:rsidR="000A3FE5" w:rsidRPr="00627BD3" w:rsidRDefault="000A3FE5" w:rsidP="00627BD3">
            <w:pPr>
              <w:spacing w:after="0" w:line="276" w:lineRule="auto"/>
              <w:ind w:left="450" w:right="426" w:firstLine="540"/>
              <w:jc w:val="right"/>
              <w:rPr>
                <w:rFonts w:ascii="GHEA Grapalat" w:eastAsia="Times New Roman" w:hAnsi="GHEA Grapalat" w:cs="Arial"/>
                <w:color w:val="333333"/>
                <w:lang w:val="en-US"/>
              </w:rPr>
            </w:pPr>
            <w:r w:rsidRPr="00627BD3">
              <w:rPr>
                <w:rFonts w:ascii="GHEA Grapalat" w:eastAsia="Times New Roman" w:hAnsi="GHEA Grapalat" w:cs="Arial"/>
                <w:b/>
                <w:bCs/>
                <w:color w:val="333333"/>
                <w:lang w:val="en-US"/>
              </w:rPr>
              <w:t>Վ.</w:t>
            </w:r>
            <w:r w:rsidRPr="00627BD3">
              <w:rPr>
                <w:rFonts w:ascii="Calibri" w:eastAsia="Times New Roman" w:hAnsi="Calibri" w:cs="Calibri"/>
                <w:b/>
                <w:bCs/>
                <w:color w:val="333333"/>
                <w:lang w:val="en-US"/>
              </w:rPr>
              <w:t> </w:t>
            </w:r>
            <w:r w:rsidRPr="00627BD3">
              <w:rPr>
                <w:rFonts w:ascii="GHEA Grapalat" w:eastAsia="Times New Roman" w:hAnsi="GHEA Grapalat" w:cs="GHEA Grapalat"/>
                <w:b/>
                <w:bCs/>
                <w:color w:val="333333"/>
                <w:lang w:val="en-US"/>
              </w:rPr>
              <w:t>ԽԱՉԱՏՈՒՐՅԱՆ</w:t>
            </w:r>
          </w:p>
        </w:tc>
      </w:tr>
      <w:tr w:rsidR="000A3FE5" w:rsidRPr="00627BD3" w:rsidTr="000A3FE5">
        <w:trPr>
          <w:tblCellSpacing w:w="0" w:type="dxa"/>
        </w:trPr>
        <w:tc>
          <w:tcPr>
            <w:tcW w:w="0" w:type="auto"/>
            <w:shd w:val="clear" w:color="auto" w:fill="FFFFFF"/>
            <w:vAlign w:val="center"/>
            <w:hideMark/>
          </w:tcPr>
          <w:p w:rsidR="000A3FE5" w:rsidRPr="00627BD3" w:rsidRDefault="000A3FE5" w:rsidP="00627BD3">
            <w:pPr>
              <w:spacing w:after="0" w:line="276" w:lineRule="auto"/>
              <w:ind w:left="450" w:right="426" w:firstLine="540"/>
              <w:jc w:val="center"/>
              <w:rPr>
                <w:rFonts w:ascii="GHEA Grapalat" w:eastAsia="Times New Roman" w:hAnsi="GHEA Grapalat" w:cs="Arial"/>
                <w:color w:val="333333"/>
              </w:rPr>
            </w:pPr>
            <w:r w:rsidRPr="00627BD3">
              <w:rPr>
                <w:rFonts w:ascii="Calibri" w:eastAsia="Times New Roman" w:hAnsi="Calibri" w:cs="Calibri"/>
                <w:color w:val="333333"/>
              </w:rPr>
              <w:t> </w:t>
            </w:r>
          </w:p>
          <w:p w:rsidR="000A3FE5" w:rsidRPr="00627BD3" w:rsidRDefault="000A3FE5" w:rsidP="00627BD3">
            <w:pPr>
              <w:spacing w:after="0" w:line="276" w:lineRule="auto"/>
              <w:ind w:left="450" w:right="426" w:firstLine="540"/>
              <w:jc w:val="center"/>
              <w:rPr>
                <w:rFonts w:ascii="GHEA Grapalat" w:eastAsia="Times New Roman" w:hAnsi="GHEA Grapalat" w:cs="Arial"/>
                <w:color w:val="333333"/>
              </w:rPr>
            </w:pPr>
            <w:r w:rsidRPr="00627BD3">
              <w:rPr>
                <w:rFonts w:ascii="Calibri" w:eastAsia="Times New Roman" w:hAnsi="Calibri" w:cs="Calibri"/>
                <w:color w:val="333333"/>
              </w:rPr>
              <w:t> </w:t>
            </w:r>
            <w:r w:rsidRPr="00627BD3">
              <w:rPr>
                <w:rFonts w:ascii="GHEA Grapalat" w:eastAsia="Times New Roman" w:hAnsi="GHEA Grapalat" w:cs="Arial"/>
                <w:color w:val="333333"/>
              </w:rPr>
              <w:t xml:space="preserve">2024 </w:t>
            </w:r>
            <w:r w:rsidRPr="00627BD3">
              <w:rPr>
                <w:rFonts w:ascii="GHEA Grapalat" w:eastAsia="Times New Roman" w:hAnsi="GHEA Grapalat" w:cs="GHEA Grapalat"/>
                <w:color w:val="333333"/>
              </w:rPr>
              <w:t>թ</w:t>
            </w:r>
            <w:r w:rsidRPr="00627BD3">
              <w:rPr>
                <w:rFonts w:ascii="GHEA Grapalat" w:eastAsia="Times New Roman" w:hAnsi="GHEA Grapalat" w:cs="Arial"/>
                <w:color w:val="333333"/>
              </w:rPr>
              <w:t xml:space="preserve">. </w:t>
            </w:r>
            <w:r w:rsidRPr="00627BD3">
              <w:rPr>
                <w:rFonts w:ascii="GHEA Grapalat" w:eastAsia="Times New Roman" w:hAnsi="GHEA Grapalat" w:cs="GHEA Grapalat"/>
                <w:color w:val="333333"/>
              </w:rPr>
              <w:t>մարտի</w:t>
            </w:r>
            <w:r w:rsidRPr="00627BD3">
              <w:rPr>
                <w:rFonts w:ascii="GHEA Grapalat" w:eastAsia="Times New Roman" w:hAnsi="GHEA Grapalat" w:cs="Arial"/>
                <w:color w:val="333333"/>
              </w:rPr>
              <w:t xml:space="preserve"> 25</w:t>
            </w:r>
          </w:p>
          <w:p w:rsidR="000A3FE5" w:rsidRPr="00627BD3" w:rsidRDefault="000A3FE5" w:rsidP="00627BD3">
            <w:pPr>
              <w:spacing w:after="0" w:line="276" w:lineRule="auto"/>
              <w:ind w:left="450" w:right="426" w:firstLine="540"/>
              <w:jc w:val="center"/>
              <w:rPr>
                <w:rFonts w:ascii="GHEA Grapalat" w:eastAsia="Times New Roman" w:hAnsi="GHEA Grapalat" w:cs="Arial"/>
                <w:color w:val="333333"/>
              </w:rPr>
            </w:pPr>
            <w:r w:rsidRPr="00627BD3">
              <w:rPr>
                <w:rFonts w:ascii="GHEA Grapalat" w:eastAsia="Times New Roman" w:hAnsi="GHEA Grapalat" w:cs="Arial"/>
                <w:color w:val="333333"/>
              </w:rPr>
              <w:t>Երևան</w:t>
            </w:r>
          </w:p>
          <w:p w:rsidR="000A3FE5" w:rsidRPr="00627BD3" w:rsidRDefault="000A3FE5" w:rsidP="00627BD3">
            <w:pPr>
              <w:spacing w:after="0" w:line="276" w:lineRule="auto"/>
              <w:ind w:left="450" w:right="426" w:firstLine="540"/>
              <w:jc w:val="center"/>
              <w:rPr>
                <w:rFonts w:ascii="GHEA Grapalat" w:eastAsia="Times New Roman" w:hAnsi="GHEA Grapalat" w:cs="Arial"/>
                <w:color w:val="333333"/>
              </w:rPr>
            </w:pPr>
            <w:r w:rsidRPr="00627BD3">
              <w:rPr>
                <w:rFonts w:ascii="GHEA Grapalat" w:eastAsia="Times New Roman" w:hAnsi="GHEA Grapalat" w:cs="Arial"/>
                <w:color w:val="333333"/>
              </w:rPr>
              <w:t>ՀՕ-104-Ն</w:t>
            </w:r>
          </w:p>
        </w:tc>
        <w:tc>
          <w:tcPr>
            <w:tcW w:w="0" w:type="auto"/>
            <w:shd w:val="clear" w:color="auto" w:fill="FFFFFF"/>
            <w:vAlign w:val="center"/>
            <w:hideMark/>
          </w:tcPr>
          <w:p w:rsidR="000A3FE5" w:rsidRPr="00627BD3" w:rsidRDefault="000A3FE5" w:rsidP="00627BD3">
            <w:pPr>
              <w:spacing w:after="0" w:line="276" w:lineRule="auto"/>
              <w:ind w:left="450" w:right="426" w:firstLine="540"/>
              <w:rPr>
                <w:rFonts w:ascii="GHEA Grapalat" w:eastAsia="Times New Roman" w:hAnsi="GHEA Grapalat" w:cs="Times New Roman"/>
              </w:rPr>
            </w:pPr>
          </w:p>
        </w:tc>
      </w:tr>
    </w:tbl>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rPr>
      </w:pPr>
      <w:r w:rsidRPr="00627BD3">
        <w:rPr>
          <w:rFonts w:ascii="Calibri" w:eastAsia="Times New Roman" w:hAnsi="Calibri" w:cs="Calibri"/>
          <w:color w:val="333333"/>
        </w:rPr>
        <w:t> </w:t>
      </w:r>
    </w:p>
    <w:p w:rsidR="000A3FE5" w:rsidRPr="00627BD3" w:rsidRDefault="000A3FE5" w:rsidP="00627BD3">
      <w:pPr>
        <w:shd w:val="clear" w:color="auto" w:fill="FFFFFF"/>
        <w:spacing w:after="0" w:line="276" w:lineRule="auto"/>
        <w:ind w:left="450" w:right="426" w:firstLine="540"/>
        <w:rPr>
          <w:rFonts w:ascii="GHEA Grapalat" w:eastAsia="Times New Roman" w:hAnsi="GHEA Grapalat" w:cs="Arial"/>
          <w:color w:val="333333"/>
        </w:rPr>
      </w:pPr>
      <w:r w:rsidRPr="00627BD3">
        <w:rPr>
          <w:rFonts w:ascii="GHEA Grapalat" w:eastAsia="Times New Roman" w:hAnsi="GHEA Grapalat" w:cs="Arial"/>
          <w:b/>
          <w:bCs/>
          <w:color w:val="333333"/>
        </w:rPr>
        <w:t>Պաշտոնական հրապարակման օրը՝ 26 մարտի 2024 թվական:</w:t>
      </w:r>
    </w:p>
    <w:p w:rsidR="00294616" w:rsidRPr="00627BD3" w:rsidRDefault="00294616" w:rsidP="00AD4350">
      <w:pPr>
        <w:ind w:left="450" w:right="426" w:firstLine="540"/>
        <w:rPr>
          <w:rFonts w:ascii="GHEA Grapalat" w:hAnsi="GHEA Grapalat"/>
        </w:rPr>
      </w:pPr>
    </w:p>
    <w:sectPr w:rsidR="00294616" w:rsidRPr="00627BD3" w:rsidSect="00627BD3">
      <w:pgSz w:w="11906" w:h="16838" w:code="9"/>
      <w:pgMar w:top="1170" w:right="302" w:bottom="1080"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DB681C"/>
    <w:multiLevelType w:val="hybridMultilevel"/>
    <w:tmpl w:val="6FC0945E"/>
    <w:lvl w:ilvl="0" w:tplc="FB9AC92E">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lla Tonoyan">
    <w15:presenceInfo w15:providerId="None" w15:userId="Alla Tono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FE5"/>
    <w:rsid w:val="000A3FE5"/>
    <w:rsid w:val="00124EDB"/>
    <w:rsid w:val="00294616"/>
    <w:rsid w:val="003813D8"/>
    <w:rsid w:val="004961FF"/>
    <w:rsid w:val="004A3D81"/>
    <w:rsid w:val="005854BC"/>
    <w:rsid w:val="00596093"/>
    <w:rsid w:val="00627BD3"/>
    <w:rsid w:val="00633E67"/>
    <w:rsid w:val="00657ED6"/>
    <w:rsid w:val="008F530C"/>
    <w:rsid w:val="00AD43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B3A28"/>
  <w15:chartTrackingRefBased/>
  <w15:docId w15:val="{BE0ACEC3-1662-40FC-93C3-FCC47CBB4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3FE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A3FE5"/>
    <w:rPr>
      <w:b/>
      <w:bCs/>
    </w:rPr>
  </w:style>
  <w:style w:type="character" w:styleId="Emphasis">
    <w:name w:val="Emphasis"/>
    <w:basedOn w:val="DefaultParagraphFont"/>
    <w:uiPriority w:val="20"/>
    <w:qFormat/>
    <w:rsid w:val="000A3FE5"/>
    <w:rPr>
      <w:i/>
      <w:iCs/>
    </w:rPr>
  </w:style>
  <w:style w:type="paragraph" w:styleId="BalloonText">
    <w:name w:val="Balloon Text"/>
    <w:basedOn w:val="Normal"/>
    <w:link w:val="BalloonTextChar"/>
    <w:uiPriority w:val="99"/>
    <w:semiHidden/>
    <w:unhideWhenUsed/>
    <w:rsid w:val="00AD43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350"/>
    <w:rPr>
      <w:rFonts w:ascii="Segoe UI" w:hAnsi="Segoe UI" w:cs="Segoe UI"/>
      <w:sz w:val="18"/>
      <w:szCs w:val="18"/>
      <w:lang w:val="hy-AM"/>
    </w:rPr>
  </w:style>
  <w:style w:type="paragraph" w:styleId="ListParagraph">
    <w:name w:val="List Paragraph"/>
    <w:basedOn w:val="Normal"/>
    <w:uiPriority w:val="34"/>
    <w:qFormat/>
    <w:rsid w:val="00627B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3509143">
      <w:bodyDiv w:val="1"/>
      <w:marLeft w:val="0"/>
      <w:marRight w:val="0"/>
      <w:marTop w:val="0"/>
      <w:marBottom w:val="0"/>
      <w:divBdr>
        <w:top w:val="none" w:sz="0" w:space="0" w:color="auto"/>
        <w:left w:val="none" w:sz="0" w:space="0" w:color="auto"/>
        <w:bottom w:val="none" w:sz="0" w:space="0" w:color="auto"/>
        <w:right w:val="none" w:sz="0" w:space="0" w:color="auto"/>
      </w:divBdr>
    </w:div>
    <w:div w:id="156286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1867</Words>
  <Characters>10646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12489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Asatryan</dc:creator>
  <cp:keywords/>
  <dc:description/>
  <cp:lastModifiedBy>Alla Tonoyan</cp:lastModifiedBy>
  <cp:revision>6</cp:revision>
  <dcterms:created xsi:type="dcterms:W3CDTF">2025-12-03T12:40:00Z</dcterms:created>
  <dcterms:modified xsi:type="dcterms:W3CDTF">2025-12-09T09:59:00Z</dcterms:modified>
</cp:coreProperties>
</file>