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78AA" w:rsidRPr="008878AA" w:rsidRDefault="008878AA" w:rsidP="008878AA">
      <w:pPr>
        <w:spacing w:after="0" w:line="360" w:lineRule="auto"/>
        <w:ind w:left="3600"/>
        <w:rPr>
          <w:rFonts w:ascii="GHEA Grapalat" w:hAnsi="GHEA Grapalat"/>
          <w:b/>
          <w:sz w:val="24"/>
          <w:szCs w:val="24"/>
          <w:lang w:val="hy-AM"/>
        </w:rPr>
      </w:pPr>
      <w:r w:rsidRPr="008878AA">
        <w:rPr>
          <w:rFonts w:ascii="GHEA Grapalat" w:hAnsi="GHEA Grapalat"/>
          <w:b/>
          <w:sz w:val="24"/>
          <w:szCs w:val="24"/>
          <w:lang w:val="hy-AM"/>
        </w:rPr>
        <w:t>ՏԵՂԵԿԱՆՔ</w:t>
      </w:r>
    </w:p>
    <w:p w:rsidR="008878AA" w:rsidRPr="008878AA" w:rsidRDefault="008878AA" w:rsidP="008878AA">
      <w:pPr>
        <w:tabs>
          <w:tab w:val="left" w:pos="851"/>
        </w:tabs>
        <w:spacing w:after="0" w:line="360" w:lineRule="auto"/>
        <w:jc w:val="center"/>
        <w:outlineLvl w:val="1"/>
        <w:rPr>
          <w:rFonts w:ascii="GHEA Grapalat" w:hAnsi="GHEA Grapalat" w:cs="GHEA Grapalat"/>
          <w:b/>
          <w:bCs/>
          <w:sz w:val="24"/>
          <w:szCs w:val="24"/>
          <w:lang w:val="hy-AM"/>
        </w:rPr>
      </w:pPr>
      <w:r w:rsidRPr="008878AA">
        <w:rPr>
          <w:rFonts w:ascii="GHEA Grapalat" w:hAnsi="GHEA Grapalat"/>
          <w:b/>
          <w:sz w:val="24"/>
          <w:szCs w:val="24"/>
          <w:lang w:val="hy-AM"/>
        </w:rPr>
        <w:t>(</w:t>
      </w:r>
      <w:r w:rsidRPr="008878AA">
        <w:rPr>
          <w:rFonts w:ascii="GHEA Grapalat" w:hAnsi="GHEA Grapalat" w:cs="GHEA Grapalat"/>
          <w:b/>
          <w:bCs/>
          <w:sz w:val="24"/>
          <w:szCs w:val="24"/>
          <w:lang w:val="hy-AM"/>
        </w:rPr>
        <w:t>«</w:t>
      </w:r>
      <w:r w:rsidRPr="008878AA">
        <w:rPr>
          <w:rFonts w:ascii="GHEA Grapalat" w:hAnsi="GHEA Grapalat" w:cs="GHEA Grapalat"/>
          <w:b/>
          <w:bCs/>
          <w:sz w:val="24"/>
          <w:szCs w:val="24"/>
          <w:lang w:val="hy-AM"/>
        </w:rPr>
        <w:t>Հայաստանի Հանրապետության բյուջետային համակարգի</w:t>
      </w:r>
      <w:r w:rsidRPr="008878AA">
        <w:rPr>
          <w:rFonts w:ascii="GHEA Grapalat" w:hAnsi="GHEA Grapalat" w:cs="GHEA Grapalat"/>
          <w:b/>
          <w:bCs/>
          <w:sz w:val="24"/>
          <w:szCs w:val="24"/>
          <w:lang w:val="hy-AM"/>
        </w:rPr>
        <w:t xml:space="preserve"> մասին» </w:t>
      </w:r>
      <w:r w:rsidRPr="008878AA">
        <w:rPr>
          <w:rFonts w:ascii="GHEA Grapalat" w:eastAsia="Arial Unicode" w:hAnsi="GHEA Grapalat" w:cs="Arial Unicode"/>
          <w:b/>
          <w:bCs/>
          <w:sz w:val="24"/>
          <w:szCs w:val="24"/>
          <w:lang w:val="hy-AM" w:eastAsia="en-GB"/>
        </w:rPr>
        <w:t xml:space="preserve">Հայաստանի Հանրապետության օրենքում առաջարկվող </w:t>
      </w:r>
      <w:r w:rsidRPr="008878AA">
        <w:rPr>
          <w:rFonts w:ascii="GHEA Grapalat" w:eastAsia="Arial Unicode" w:hAnsi="GHEA Grapalat" w:cs="Arial Unicode"/>
          <w:b/>
          <w:bCs/>
          <w:sz w:val="24"/>
          <w:szCs w:val="24"/>
          <w:lang w:val="hy-AM" w:eastAsia="en-GB"/>
        </w:rPr>
        <w:t>փոփոխության</w:t>
      </w:r>
      <w:r w:rsidRPr="008878AA">
        <w:rPr>
          <w:rFonts w:ascii="GHEA Grapalat" w:eastAsia="Arial Unicode" w:hAnsi="GHEA Grapalat" w:cs="Arial Unicode"/>
          <w:b/>
          <w:bCs/>
          <w:sz w:val="24"/>
          <w:szCs w:val="24"/>
          <w:lang w:val="hy-AM" w:eastAsia="en-GB"/>
        </w:rPr>
        <w:t xml:space="preserve">  վերաբերյալ)</w:t>
      </w:r>
    </w:p>
    <w:p w:rsidR="008878AA" w:rsidRPr="008878AA" w:rsidRDefault="008878AA" w:rsidP="008878AA">
      <w:pPr>
        <w:pStyle w:val="NormalWeb"/>
        <w:shd w:val="clear" w:color="auto" w:fill="FFFFFF"/>
        <w:spacing w:before="0" w:beforeAutospacing="0" w:after="0" w:afterAutospacing="0" w:line="360" w:lineRule="auto"/>
        <w:jc w:val="center"/>
        <w:rPr>
          <w:rStyle w:val="Strong"/>
          <w:rFonts w:ascii="GHEA Grapalat" w:hAnsi="GHEA Grapalat" w:cs="Sylfaen"/>
          <w:lang w:val="hy-AM"/>
        </w:rPr>
      </w:pPr>
    </w:p>
    <w:p w:rsidR="008878AA" w:rsidRPr="008878AA" w:rsidRDefault="008878AA" w:rsidP="008878AA">
      <w:pPr>
        <w:pStyle w:val="NormalWeb"/>
        <w:shd w:val="clear" w:color="auto" w:fill="FFFFFF"/>
        <w:spacing w:before="0" w:beforeAutospacing="0" w:after="0" w:afterAutospacing="0" w:line="360" w:lineRule="auto"/>
        <w:jc w:val="center"/>
        <w:rPr>
          <w:rFonts w:ascii="GHEA Grapalat" w:hAnsi="GHEA Grapalat" w:cs="Arial"/>
          <w:lang w:val="hy-AM"/>
        </w:rPr>
      </w:pPr>
      <w:r w:rsidRPr="008878AA">
        <w:rPr>
          <w:rStyle w:val="Strong"/>
          <w:rFonts w:ascii="GHEA Grapalat" w:hAnsi="GHEA Grapalat" w:cs="Sylfaen"/>
          <w:lang w:val="hy-AM"/>
        </w:rPr>
        <w:t>ՀԱՅԱՍՏԱՆԻ</w:t>
      </w:r>
      <w:r w:rsidRPr="008878AA">
        <w:rPr>
          <w:rStyle w:val="Strong"/>
          <w:rFonts w:ascii="GHEA Grapalat" w:hAnsi="GHEA Grapalat" w:cs="Arial"/>
          <w:lang w:val="hy-AM"/>
        </w:rPr>
        <w:t xml:space="preserve"> </w:t>
      </w:r>
      <w:r w:rsidRPr="008878AA">
        <w:rPr>
          <w:rStyle w:val="Strong"/>
          <w:rFonts w:ascii="GHEA Grapalat" w:hAnsi="GHEA Grapalat" w:cs="Sylfaen"/>
          <w:lang w:val="hy-AM"/>
        </w:rPr>
        <w:t>ՀԱՆՐԱՊԵՏՈՒԹՅԱՆ</w:t>
      </w:r>
    </w:p>
    <w:p w:rsidR="008878AA" w:rsidRPr="008878AA" w:rsidRDefault="008878AA" w:rsidP="008878AA">
      <w:pPr>
        <w:pStyle w:val="NormalWeb"/>
        <w:shd w:val="clear" w:color="auto" w:fill="FFFFFF"/>
        <w:spacing w:before="0" w:beforeAutospacing="0" w:after="0" w:afterAutospacing="0" w:line="360" w:lineRule="auto"/>
        <w:jc w:val="center"/>
        <w:rPr>
          <w:rFonts w:ascii="GHEA Grapalat" w:hAnsi="GHEA Grapalat" w:cs="Arial"/>
          <w:lang w:val="hy-AM"/>
        </w:rPr>
      </w:pPr>
      <w:r w:rsidRPr="008878AA">
        <w:rPr>
          <w:rStyle w:val="Strong"/>
          <w:rFonts w:ascii="GHEA Grapalat" w:hAnsi="GHEA Grapalat" w:cs="Sylfaen"/>
          <w:lang w:val="hy-AM"/>
        </w:rPr>
        <w:t>Օ</w:t>
      </w:r>
      <w:r w:rsidRPr="008878AA">
        <w:rPr>
          <w:rStyle w:val="Strong"/>
          <w:rFonts w:ascii="GHEA Grapalat" w:hAnsi="GHEA Grapalat" w:cs="Arial"/>
          <w:lang w:val="hy-AM"/>
        </w:rPr>
        <w:t xml:space="preserve"> </w:t>
      </w:r>
      <w:r w:rsidRPr="008878AA">
        <w:rPr>
          <w:rStyle w:val="Strong"/>
          <w:rFonts w:ascii="GHEA Grapalat" w:hAnsi="GHEA Grapalat" w:cs="Sylfaen"/>
          <w:lang w:val="hy-AM"/>
        </w:rPr>
        <w:t>Ր</w:t>
      </w:r>
      <w:r w:rsidRPr="008878AA">
        <w:rPr>
          <w:rStyle w:val="Strong"/>
          <w:rFonts w:ascii="GHEA Grapalat" w:hAnsi="GHEA Grapalat" w:cs="Arial"/>
          <w:lang w:val="hy-AM"/>
        </w:rPr>
        <w:t xml:space="preserve"> </w:t>
      </w:r>
      <w:r w:rsidRPr="008878AA">
        <w:rPr>
          <w:rStyle w:val="Strong"/>
          <w:rFonts w:ascii="GHEA Grapalat" w:hAnsi="GHEA Grapalat" w:cs="Sylfaen"/>
          <w:lang w:val="hy-AM"/>
        </w:rPr>
        <w:t>Ե</w:t>
      </w:r>
      <w:r w:rsidRPr="008878AA">
        <w:rPr>
          <w:rStyle w:val="Strong"/>
          <w:rFonts w:ascii="GHEA Grapalat" w:hAnsi="GHEA Grapalat" w:cs="Arial"/>
          <w:lang w:val="hy-AM"/>
        </w:rPr>
        <w:t xml:space="preserve"> </w:t>
      </w:r>
      <w:r w:rsidRPr="008878AA">
        <w:rPr>
          <w:rStyle w:val="Strong"/>
          <w:rFonts w:ascii="GHEA Grapalat" w:hAnsi="GHEA Grapalat" w:cs="Sylfaen"/>
          <w:lang w:val="hy-AM"/>
        </w:rPr>
        <w:t>Ն</w:t>
      </w:r>
      <w:r w:rsidRPr="008878AA">
        <w:rPr>
          <w:rStyle w:val="Strong"/>
          <w:rFonts w:ascii="GHEA Grapalat" w:hAnsi="GHEA Grapalat" w:cs="Arial"/>
          <w:lang w:val="hy-AM"/>
        </w:rPr>
        <w:t xml:space="preserve"> </w:t>
      </w:r>
      <w:r w:rsidRPr="008878AA">
        <w:rPr>
          <w:rStyle w:val="Strong"/>
          <w:rFonts w:ascii="GHEA Grapalat" w:hAnsi="GHEA Grapalat" w:cs="Sylfaen"/>
          <w:lang w:val="hy-AM"/>
        </w:rPr>
        <w:t>Ք</w:t>
      </w:r>
      <w:r w:rsidRPr="008878AA">
        <w:rPr>
          <w:rStyle w:val="Strong"/>
          <w:rFonts w:ascii="GHEA Grapalat" w:hAnsi="GHEA Grapalat" w:cs="Arial"/>
          <w:lang w:val="hy-AM"/>
        </w:rPr>
        <w:t xml:space="preserve"> </w:t>
      </w:r>
      <w:r w:rsidRPr="008878AA">
        <w:rPr>
          <w:rStyle w:val="Strong"/>
          <w:rFonts w:ascii="GHEA Grapalat" w:hAnsi="GHEA Grapalat" w:cs="Sylfaen"/>
          <w:lang w:val="hy-AM"/>
        </w:rPr>
        <w:t>Ը</w:t>
      </w:r>
    </w:p>
    <w:p w:rsidR="008878AA" w:rsidRPr="008878AA" w:rsidRDefault="008878AA" w:rsidP="008878AA">
      <w:pPr>
        <w:tabs>
          <w:tab w:val="left" w:pos="851"/>
        </w:tabs>
        <w:spacing w:after="0" w:line="360" w:lineRule="auto"/>
        <w:jc w:val="center"/>
        <w:outlineLvl w:val="1"/>
        <w:rPr>
          <w:rFonts w:ascii="GHEA Grapalat" w:hAnsi="GHEA Grapalat"/>
          <w:b/>
          <w:bCs/>
          <w:sz w:val="24"/>
          <w:szCs w:val="24"/>
          <w:lang w:val="hy-AM"/>
        </w:rPr>
      </w:pPr>
      <w:r w:rsidRPr="008878AA">
        <w:rPr>
          <w:rFonts w:ascii="GHEA Grapalat" w:hAnsi="GHEA Grapalat" w:cs="GHEA Grapalat"/>
          <w:b/>
          <w:bCs/>
          <w:noProof/>
          <w:sz w:val="24"/>
          <w:szCs w:val="24"/>
          <w:lang w:val="hy-AM"/>
        </w:rPr>
        <w:t xml:space="preserve">ՀԱՅԱՍՏԱՆԻ ՀԱՆՐԱՊԵՏՈՒԹՅԱՆ </w:t>
      </w:r>
      <w:bookmarkStart w:id="0" w:name="_GoBack"/>
      <w:r w:rsidRPr="008878AA">
        <w:rPr>
          <w:rFonts w:ascii="GHEA Grapalat" w:hAnsi="GHEA Grapalat" w:cs="GHEA Grapalat"/>
          <w:b/>
          <w:bCs/>
          <w:noProof/>
          <w:sz w:val="24"/>
          <w:szCs w:val="24"/>
          <w:lang w:val="hy-AM"/>
        </w:rPr>
        <w:t xml:space="preserve">ԲՅՈՒՋԵՏԱՅԻՆ ՀԱՄԱԿԱՐԳԻ </w:t>
      </w:r>
      <w:r w:rsidRPr="008878AA">
        <w:rPr>
          <w:rFonts w:ascii="GHEA Grapalat" w:hAnsi="GHEA Grapalat" w:cs="GHEA Grapalat"/>
          <w:b/>
          <w:bCs/>
          <w:sz w:val="24"/>
          <w:szCs w:val="24"/>
          <w:lang w:val="hy-AM"/>
        </w:rPr>
        <w:t>ՄԱՍԻՆ</w:t>
      </w:r>
      <w:bookmarkEnd w:id="0"/>
    </w:p>
    <w:p w:rsidR="008878AA" w:rsidRPr="008878AA" w:rsidRDefault="008878AA" w:rsidP="008878AA">
      <w:pPr>
        <w:pStyle w:val="NormalWeb"/>
        <w:shd w:val="clear" w:color="auto" w:fill="FFFFFF"/>
        <w:spacing w:before="0" w:beforeAutospacing="0" w:after="0" w:afterAutospacing="0" w:line="360" w:lineRule="auto"/>
        <w:jc w:val="right"/>
        <w:rPr>
          <w:rFonts w:ascii="GHEA Grapalat" w:hAnsi="GHEA Grapalat" w:cs="Arial"/>
          <w:lang w:val="hy-AM"/>
        </w:rPr>
      </w:pPr>
      <w:r w:rsidRPr="008878AA">
        <w:rPr>
          <w:rFonts w:ascii="GHEA Grapalat" w:hAnsi="GHEA Grapalat" w:cs="Sylfaen"/>
          <w:lang w:val="hy-AM"/>
        </w:rPr>
        <w:t>Ընդունված</w:t>
      </w:r>
      <w:r w:rsidRPr="008878AA">
        <w:rPr>
          <w:rFonts w:ascii="GHEA Grapalat" w:hAnsi="GHEA Grapalat" w:cs="Arial"/>
          <w:lang w:val="hy-AM"/>
        </w:rPr>
        <w:t xml:space="preserve"> </w:t>
      </w:r>
      <w:r w:rsidRPr="008878AA">
        <w:rPr>
          <w:rFonts w:ascii="GHEA Grapalat" w:hAnsi="GHEA Grapalat" w:cs="Sylfaen"/>
          <w:lang w:val="hy-AM"/>
        </w:rPr>
        <w:t>է</w:t>
      </w:r>
      <w:r w:rsidRPr="008878AA">
        <w:rPr>
          <w:rFonts w:ascii="GHEA Grapalat" w:hAnsi="GHEA Grapalat" w:cs="Arial"/>
          <w:lang w:val="hy-AM"/>
        </w:rPr>
        <w:t xml:space="preserve"> 1997</w:t>
      </w:r>
      <w:r w:rsidRPr="008878AA">
        <w:rPr>
          <w:rFonts w:ascii="GHEA Grapalat" w:hAnsi="GHEA Grapalat" w:cs="Arial"/>
          <w:lang w:val="hy-AM"/>
        </w:rPr>
        <w:t xml:space="preserve"> </w:t>
      </w:r>
      <w:r w:rsidRPr="008878AA">
        <w:rPr>
          <w:rFonts w:ascii="GHEA Grapalat" w:hAnsi="GHEA Grapalat" w:cs="Sylfaen"/>
          <w:lang w:val="hy-AM"/>
        </w:rPr>
        <w:t>թվականի</w:t>
      </w:r>
      <w:r w:rsidRPr="008878AA">
        <w:rPr>
          <w:rFonts w:ascii="GHEA Grapalat" w:hAnsi="GHEA Grapalat" w:cs="Arial"/>
          <w:lang w:val="hy-AM"/>
        </w:rPr>
        <w:t xml:space="preserve"> հունիսի 24</w:t>
      </w:r>
      <w:r w:rsidRPr="008878AA">
        <w:rPr>
          <w:rFonts w:ascii="GHEA Grapalat" w:hAnsi="GHEA Grapalat" w:cs="Arial"/>
          <w:lang w:val="hy-AM"/>
        </w:rPr>
        <w:t>-ին</w:t>
      </w:r>
    </w:p>
    <w:p w:rsidR="00FA3560" w:rsidRPr="008878AA" w:rsidRDefault="00FA3560" w:rsidP="008878AA">
      <w:pPr>
        <w:spacing w:after="0" w:line="360" w:lineRule="auto"/>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8878AA" w:rsidRPr="008878AA" w:rsidTr="008878AA">
        <w:trPr>
          <w:tblCellSpacing w:w="0" w:type="dxa"/>
        </w:trPr>
        <w:tc>
          <w:tcPr>
            <w:tcW w:w="2025" w:type="dxa"/>
            <w:shd w:val="clear" w:color="auto" w:fill="FFFFFF"/>
            <w:hideMark/>
          </w:tcPr>
          <w:p w:rsidR="008878AA" w:rsidRPr="008878AA" w:rsidRDefault="008878AA" w:rsidP="008878AA">
            <w:pPr>
              <w:spacing w:after="0" w:line="360" w:lineRule="auto"/>
              <w:jc w:val="center"/>
              <w:rPr>
                <w:rFonts w:ascii="GHEA Grapalat" w:eastAsia="Times New Roman" w:hAnsi="GHEA Grapalat" w:cs="Arial"/>
                <w:sz w:val="24"/>
                <w:szCs w:val="24"/>
                <w:lang w:val="hy-AM" w:eastAsia="en-GB"/>
              </w:rPr>
            </w:pPr>
            <w:r w:rsidRPr="008878AA">
              <w:rPr>
                <w:rFonts w:ascii="GHEA Grapalat" w:eastAsia="Times New Roman" w:hAnsi="GHEA Grapalat" w:cs="Arial"/>
                <w:b/>
                <w:bCs/>
                <w:sz w:val="24"/>
                <w:szCs w:val="24"/>
                <w:lang w:val="hy-AM" w:eastAsia="en-GB"/>
              </w:rPr>
              <w:t>Հոդված 28</w:t>
            </w:r>
            <w:r w:rsidRPr="008878AA">
              <w:rPr>
                <w:rFonts w:ascii="GHEA Grapalat" w:eastAsia="Times New Roman" w:hAnsi="GHEA Grapalat" w:cs="Arial"/>
                <w:b/>
                <w:bCs/>
                <w:sz w:val="24"/>
                <w:szCs w:val="24"/>
                <w:vertAlign w:val="superscript"/>
                <w:lang w:val="hy-AM" w:eastAsia="en-GB"/>
              </w:rPr>
              <w:t>1</w:t>
            </w:r>
            <w:r w:rsidRPr="008878AA">
              <w:rPr>
                <w:rFonts w:ascii="GHEA Grapalat" w:eastAsia="Times New Roman" w:hAnsi="GHEA Grapalat" w:cs="Arial"/>
                <w:b/>
                <w:bCs/>
                <w:sz w:val="24"/>
                <w:szCs w:val="24"/>
                <w:lang w:val="hy-AM" w:eastAsia="en-GB"/>
              </w:rPr>
              <w:t>.</w:t>
            </w:r>
          </w:p>
        </w:tc>
        <w:tc>
          <w:tcPr>
            <w:tcW w:w="0" w:type="auto"/>
            <w:shd w:val="clear" w:color="auto" w:fill="FFFFFF"/>
            <w:vAlign w:val="center"/>
            <w:hideMark/>
          </w:tcPr>
          <w:p w:rsidR="008878AA" w:rsidRPr="008878AA" w:rsidRDefault="008878AA" w:rsidP="008878AA">
            <w:pPr>
              <w:spacing w:after="0" w:line="360" w:lineRule="auto"/>
              <w:rPr>
                <w:rFonts w:ascii="GHEA Grapalat" w:eastAsia="Times New Roman" w:hAnsi="GHEA Grapalat" w:cs="Arial"/>
                <w:sz w:val="24"/>
                <w:szCs w:val="24"/>
                <w:lang w:val="hy-AM" w:eastAsia="en-GB"/>
              </w:rPr>
            </w:pPr>
            <w:r w:rsidRPr="008878AA">
              <w:rPr>
                <w:rFonts w:ascii="GHEA Grapalat" w:eastAsia="Times New Roman" w:hAnsi="GHEA Grapalat" w:cs="Arial"/>
                <w:b/>
                <w:bCs/>
                <w:sz w:val="24"/>
                <w:szCs w:val="24"/>
                <w:lang w:val="hy-AM" w:eastAsia="en-GB"/>
              </w:rPr>
              <w:t>ՎԱՐՉԱԿԱՆ ԲՅՈՒՋԵԻ ՄՈՒՏՔԵՐՆ ՈՒ ԵԼՔԵՐԸ</w:t>
            </w:r>
          </w:p>
        </w:tc>
      </w:tr>
    </w:tbl>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Calibri" w:eastAsia="Times New Roman" w:hAnsi="Calibri" w:cs="Calibri"/>
          <w:sz w:val="24"/>
          <w:szCs w:val="24"/>
          <w:lang w:val="hy-AM" w:eastAsia="en-GB"/>
        </w:rPr>
        <w:t> </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Համայնքների բյուջեների վարչական մասը (վարչական բյուջեն) ներառում է`</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I. Մուտքերի գծով`</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1. Համայնքների բյուջեներին օրենքով և իրավական այլ ակտերով ամրագրվող եկամուտները, այդ թվում`</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ա) հարկային եկամուտները.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բ) տուրքերը.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գ) պաշտոնական դրամաշնորհները.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դ) այլ եկամուտներ:</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1.1. Հարկային եկամուտներն են`</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ա) տեղական հարկերից`</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 հողի հարկ` համայնքի վարչական տարածքում գտնվող հողի համար,</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 գույքահարկ` համայնքի վարչական տարածքում գտնվող գույքի համար,</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 հյուրանոցային հարկ,</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 տրանսպորտային միջոցների կայանատեղի հարկ.</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բ)</w:t>
      </w:r>
      <w:r w:rsidRPr="008878AA">
        <w:rPr>
          <w:rFonts w:ascii="Calibri" w:eastAsia="Times New Roman" w:hAnsi="Calibri" w:cs="Calibri"/>
          <w:sz w:val="24"/>
          <w:szCs w:val="24"/>
          <w:lang w:val="hy-AM" w:eastAsia="en-GB"/>
        </w:rPr>
        <w:t> </w:t>
      </w:r>
      <w:r w:rsidRPr="008878AA">
        <w:rPr>
          <w:rFonts w:ascii="GHEA Grapalat" w:eastAsia="Times New Roman" w:hAnsi="GHEA Grapalat" w:cs="Arial"/>
          <w:b/>
          <w:bCs/>
          <w:i/>
          <w:iCs/>
          <w:sz w:val="24"/>
          <w:szCs w:val="24"/>
          <w:lang w:val="hy-AM" w:eastAsia="en-GB"/>
        </w:rPr>
        <w:t>(ենթակետն ուժը կորցրել է 27.04.10 ՀՕ-52-Ն)</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lastRenderedPageBreak/>
        <w:t>գ) օրենքով պետական բյուջեին ամրագրվող այլ հարկատեսակներից և պարտադիր վճարներից կատարվող մասհանումները (յուրաքանչյուր տարվա պետական բյուջեի մասին օրենքով սահմանվող չափերով).</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դ) հողի հարկի և գույքահարկի գծով համայնքի բյուջե վճարումների բնագավառում բացահայտված հարկային օրենսդրության խախտումների համար հարկատուներից գանձվող տույժերը և տուգանքները: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1.2. Տուրքերն են`</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 xml:space="preserve">ա) </w:t>
      </w:r>
      <w:del w:id="1" w:author="Lilit Manukyan" w:date="2025-11-26T10:52:00Z">
        <w:r w:rsidRPr="008878AA" w:rsidDel="008878AA">
          <w:rPr>
            <w:rFonts w:ascii="GHEA Grapalat" w:eastAsia="Times New Roman" w:hAnsi="GHEA Grapalat" w:cs="Arial"/>
            <w:sz w:val="24"/>
            <w:szCs w:val="24"/>
            <w:lang w:val="hy-AM" w:eastAsia="en-GB"/>
          </w:rPr>
          <w:delText>քաղաքացիական կացության ակտեր գրանցելու, դրանց մասին քաղաքացիներին կրկնակի վկայականներ, քաղաքացիական կացության ակտերում կատարված գրառումներում փոփոխություններ, լրացումներ, ուղղումներ կատարելու և վերականգնման կապակցությամբ վկայականներ տալու համար գանձվող պետական տուրքը.</w:delText>
        </w:r>
      </w:del>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բ) նոտարական գրասենյակների կողմից նոտարական ծառայություններ կատարելու, նոտարական կարգով վավերացված փաստաթղթերի կրկնօրինակներ տալու, նշված մարմինների կողմից գործարքների նախագծեր և դիմումներ կազմելու, փաստաթղթերի պատճեններ հանելու և դրանցից քաղվածքներ տալու համար գանձվող պետական տուրքը.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գ) տեղական տուրքերը: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1.3. Պաշտոնական դրամաշնորհներն են՝</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ա) պետական բյուջեից ֆինանսական համահարթեցման սկզբունքով տրամադրվող դոտացիաները.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բ) պետական բյուջեից տրամադրվող այլ դոտացիաները.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գ) պետական բյուջեից ընթացիկ ծախսերի ֆինանսավորման նպատակային հատկացումները՝ սուբվենցիաները.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դ) այլ աղբյուրներից (հանրապետության այլ համայնքներ, միջազգային կազմակերպություններ, օտարերկրյա պետությունների տեղական ինքնակառավարման մարմիններ) ընթացիկ ծախսերի ֆինանսավորման նպատակով ստացվող պաշտոնական դրամաշնորհները: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lastRenderedPageBreak/>
        <w:t>1.4. Այլ եկամուտներն են՝</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ա) համայնքի սեփականություն համարվող հողերի, ինչպես նաև համայնքի վարչական տարածքում գտնվող պետական սեփականություն համարվող հողերի վարձակալության կամ կառուցապատման իրավունքի դիմաց գանձվող վարձավճարները.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բ) համայնքային հիմնարկների հաշվեկշիռներում հաշվառվող գույքի վարձակալությունից եկամուտները.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գ) վարչական իրավախախտումների համար տեղական ինքնակառավարման մարմինների կողմից վարչական պատասխանատվության միջոցների կիրառումից եկամուտները.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դ) համայնքի սեփականություն համարվող կազմակերպությունների տրամադրության տակ մնացած շահույթից համայնքի ավագանու որոշումներով կատարվող մասհանումները.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ե) տեղական վճարները.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զ) համայնքային հիմնարկների կողմից առանց տուրքի գանձման մատուցվող ծառայությունների դիմաց ստացվող (գանձվող) վճարները.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է) պետության կողմից տեղական ինքնակառավարման մարմիններին պատվիրակված լիազորությունների իրականացման համար տրվող միջոցները.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ը) օրենքով և իրավական այլ ակտերով սահմանված՝ համայնքի բյուջե մուտքագրվող այլ եկամուտները: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2. Դեֆիցիտի (պակասուրդի) ֆինանսավորման աղբյուրներն են`</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ա) բյուջետային տարվա առանձին ժամանակահատվածներում առաջացող դեֆիցիտի (պակասուրդի) ֆինանսավորման համար համայնքի բյուջեին պետական բյուջեից և (կամ) այլ համայնքների բյուջեներից</w:t>
      </w:r>
      <w:r w:rsidRPr="008878AA">
        <w:rPr>
          <w:rFonts w:ascii="Calibri" w:eastAsia="Times New Roman" w:hAnsi="Calibri" w:cs="Calibri"/>
          <w:sz w:val="24"/>
          <w:szCs w:val="24"/>
          <w:lang w:val="hy-AM" w:eastAsia="en-GB"/>
        </w:rPr>
        <w:t> </w:t>
      </w:r>
      <w:r w:rsidRPr="008878AA">
        <w:rPr>
          <w:rFonts w:ascii="GHEA Grapalat" w:eastAsia="Times New Roman" w:hAnsi="GHEA Grapalat" w:cs="GHEA Grapalat"/>
          <w:sz w:val="24"/>
          <w:szCs w:val="24"/>
          <w:lang w:val="hy-AM" w:eastAsia="en-GB"/>
        </w:rPr>
        <w:t>տրամադրվող</w:t>
      </w:r>
      <w:r w:rsidRPr="008878AA">
        <w:rPr>
          <w:rFonts w:ascii="GHEA Grapalat" w:eastAsia="Times New Roman" w:hAnsi="GHEA Grapalat" w:cs="Arial"/>
          <w:sz w:val="24"/>
          <w:szCs w:val="24"/>
          <w:lang w:val="hy-AM" w:eastAsia="en-GB"/>
        </w:rPr>
        <w:t xml:space="preserve"> </w:t>
      </w:r>
      <w:r w:rsidRPr="008878AA">
        <w:rPr>
          <w:rFonts w:ascii="GHEA Grapalat" w:eastAsia="Times New Roman" w:hAnsi="GHEA Grapalat" w:cs="GHEA Grapalat"/>
          <w:sz w:val="24"/>
          <w:szCs w:val="24"/>
          <w:lang w:val="hy-AM" w:eastAsia="en-GB"/>
        </w:rPr>
        <w:t>բյուջետային</w:t>
      </w:r>
      <w:r w:rsidRPr="008878AA">
        <w:rPr>
          <w:rFonts w:ascii="GHEA Grapalat" w:eastAsia="Times New Roman" w:hAnsi="GHEA Grapalat" w:cs="Arial"/>
          <w:sz w:val="24"/>
          <w:szCs w:val="24"/>
          <w:lang w:val="hy-AM" w:eastAsia="en-GB"/>
        </w:rPr>
        <w:t xml:space="preserve"> </w:t>
      </w:r>
      <w:r w:rsidRPr="008878AA">
        <w:rPr>
          <w:rFonts w:ascii="GHEA Grapalat" w:eastAsia="Times New Roman" w:hAnsi="GHEA Grapalat" w:cs="GHEA Grapalat"/>
          <w:sz w:val="24"/>
          <w:szCs w:val="24"/>
          <w:lang w:val="hy-AM" w:eastAsia="en-GB"/>
        </w:rPr>
        <w:t>փոխատվությունները</w:t>
      </w:r>
      <w:r w:rsidRPr="008878AA">
        <w:rPr>
          <w:rFonts w:ascii="GHEA Grapalat" w:eastAsia="Times New Roman" w:hAnsi="GHEA Grapalat" w:cs="Arial"/>
          <w:sz w:val="24"/>
          <w:szCs w:val="24"/>
          <w:lang w:val="hy-AM" w:eastAsia="en-GB"/>
        </w:rPr>
        <w:t>.</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բ) վարչական բյուջեի միջոցների տարեսկզբի ազատ մնացորդը (սույն օրենքի 13-րդ հոդվածի 5-րդ մասով սահմանված կարգով).</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lastRenderedPageBreak/>
        <w:t>գ) բյուջետային տարվա առանձին ժամանակահատվածում վարչական բյուջեում առաջացող դեֆիցիտի (պակասուրդի) ֆինանսավորման համար, ավագանու առաջարկությամբ, Հայաստանի Հանրապետության կառավարության որոշմամբ և սահմանած կարգով, տվյալ բյուջետային տարում ֆոնդային բյուջե վերադարձնելու պայմանով համայնքի ֆոնդային բյուջեից ներգրավվող ժամանակավոր ազատ միջոցները, ընդ որում, այդ միջոցների ընդհանուր գումարը չի կարող գերազանցել համայնքի տվյալ տարվա բյուջեի վարչական մասի եկամուտների գծով հաստատված տարեկան ընդհանուր գումարի և ֆոնդային մասից միջոցների ներգրավման ամսվա 1-ի դրությամբ համայնքի բյուջեի վարչական մասի եկամուտների փաստացի մուտքերի ընդհանուր գումարի տարբերության 1/2-ը.</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դ) համայնքի բյուջեից տրամադրված բյուջետային փոխատվությունների վերադարձից ստացվող միջոցներ:</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II. Ելքերի գծով`</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1. Ծախսերի գծով` օրենքով սահմանված կարգով տեղական ինքնակառավարման մարմիններին վերապահված լիազորությունների իրականացման ընթացիկ ծախսերը հետևյալ հիմնական ուղղություններով`</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ա) ընդհանուր բնույթի համայնքային ծառայություններ.</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բ) պաշտպանության բնագավառում օրենքով վերապահված լիազորությունների իրականացում.</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գ) հասարակական կարգի պահպանության և անվտանգության բնագավառում օրենքով վերապահված լիազորությունների իրականացում.</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դ) կրթություն և գիտություն.</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ե) առողջապահություն.</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զ) սոցիալական ապահովություն.</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է) մշակույթ, սպորտ և կրոն.</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ը) բնակարանային կոմունալ տնտեսություն.</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թ) վառելիքաէներգետիկ համալիր.</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lastRenderedPageBreak/>
        <w:t>ժ) գյուղատնտեսություն, անտառային տնտեսություն, ջրային տնտեսություն և ձկնաբուծություն.</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ժա) լեռնահանքային արդյունաբերություն և հանքային հանածոներ (բացառությամբ վառելիքի), վերամշակող արդյունաբերություն, շինարարություն և բնապահպանություն.</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ժբ) տրանսպորտ և կապ, ճանապարհային տնտեսություն.</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ժգ) համայնքի ղեկավարին օրենքով վերապահված իրավասությունների իրականացման այլ ուղղություններ:</w:t>
      </w:r>
    </w:p>
    <w:p w:rsidR="008878AA" w:rsidRPr="008878AA" w:rsidRDefault="008878AA" w:rsidP="008878AA">
      <w:pPr>
        <w:shd w:val="clear" w:color="auto" w:fill="FFFFFF"/>
        <w:spacing w:after="0" w:line="360" w:lineRule="auto"/>
        <w:ind w:firstLine="375"/>
        <w:rPr>
          <w:rFonts w:ascii="GHEA Grapalat" w:eastAsia="Times New Roman" w:hAnsi="GHEA Grapalat" w:cs="Arial"/>
          <w:sz w:val="24"/>
          <w:szCs w:val="24"/>
          <w:lang w:val="hy-AM" w:eastAsia="en-GB"/>
        </w:rPr>
      </w:pPr>
      <w:r w:rsidRPr="008878AA">
        <w:rPr>
          <w:rFonts w:ascii="GHEA Grapalat" w:eastAsia="Times New Roman" w:hAnsi="GHEA Grapalat" w:cs="Arial"/>
          <w:sz w:val="24"/>
          <w:szCs w:val="24"/>
          <w:lang w:val="hy-AM" w:eastAsia="en-GB"/>
        </w:rPr>
        <w:t>2. Բյուջետային տարվա առանձին ժամանակահատվածներում առաջացող վարչական բյուջեի դեֆիցիտի (պակասուրդի) ֆինանսավորման համար պետական բյուջեից և (կամ) այլ համայնքների բյուջեներից</w:t>
      </w:r>
      <w:r w:rsidRPr="008878AA">
        <w:rPr>
          <w:rFonts w:ascii="Calibri" w:eastAsia="Times New Roman" w:hAnsi="Calibri" w:cs="Calibri"/>
          <w:sz w:val="24"/>
          <w:szCs w:val="24"/>
          <w:lang w:val="hy-AM" w:eastAsia="en-GB"/>
        </w:rPr>
        <w:t> </w:t>
      </w:r>
      <w:r w:rsidRPr="008878AA">
        <w:rPr>
          <w:rFonts w:ascii="GHEA Grapalat" w:eastAsia="Times New Roman" w:hAnsi="GHEA Grapalat" w:cs="GHEA Grapalat"/>
          <w:sz w:val="24"/>
          <w:szCs w:val="24"/>
          <w:lang w:val="hy-AM" w:eastAsia="en-GB"/>
        </w:rPr>
        <w:t>ներգրավված</w:t>
      </w:r>
      <w:r w:rsidRPr="008878AA">
        <w:rPr>
          <w:rFonts w:ascii="GHEA Grapalat" w:eastAsia="Times New Roman" w:hAnsi="GHEA Grapalat" w:cs="Arial"/>
          <w:sz w:val="24"/>
          <w:szCs w:val="24"/>
          <w:lang w:val="hy-AM" w:eastAsia="en-GB"/>
        </w:rPr>
        <w:t xml:space="preserve"> </w:t>
      </w:r>
      <w:r w:rsidRPr="008878AA">
        <w:rPr>
          <w:rFonts w:ascii="GHEA Grapalat" w:eastAsia="Times New Roman" w:hAnsi="GHEA Grapalat" w:cs="GHEA Grapalat"/>
          <w:sz w:val="24"/>
          <w:szCs w:val="24"/>
          <w:lang w:val="hy-AM" w:eastAsia="en-GB"/>
        </w:rPr>
        <w:t>բյուջետային</w:t>
      </w:r>
      <w:r w:rsidRPr="008878AA">
        <w:rPr>
          <w:rFonts w:ascii="GHEA Grapalat" w:eastAsia="Times New Roman" w:hAnsi="GHEA Grapalat" w:cs="Arial"/>
          <w:sz w:val="24"/>
          <w:szCs w:val="24"/>
          <w:lang w:val="hy-AM" w:eastAsia="en-GB"/>
        </w:rPr>
        <w:t xml:space="preserve"> </w:t>
      </w:r>
      <w:r w:rsidRPr="008878AA">
        <w:rPr>
          <w:rFonts w:ascii="GHEA Grapalat" w:eastAsia="Times New Roman" w:hAnsi="GHEA Grapalat" w:cs="GHEA Grapalat"/>
          <w:sz w:val="24"/>
          <w:szCs w:val="24"/>
          <w:lang w:val="hy-AM" w:eastAsia="en-GB"/>
        </w:rPr>
        <w:t>փոխատվությունների</w:t>
      </w:r>
      <w:r w:rsidRPr="008878AA">
        <w:rPr>
          <w:rFonts w:ascii="GHEA Grapalat" w:eastAsia="Times New Roman" w:hAnsi="GHEA Grapalat" w:cs="Arial"/>
          <w:sz w:val="24"/>
          <w:szCs w:val="24"/>
          <w:lang w:val="hy-AM" w:eastAsia="en-GB"/>
        </w:rPr>
        <w:t xml:space="preserve"> </w:t>
      </w:r>
      <w:r w:rsidRPr="008878AA">
        <w:rPr>
          <w:rFonts w:ascii="GHEA Grapalat" w:eastAsia="Times New Roman" w:hAnsi="GHEA Grapalat" w:cs="GHEA Grapalat"/>
          <w:sz w:val="24"/>
          <w:szCs w:val="24"/>
          <w:lang w:val="hy-AM" w:eastAsia="en-GB"/>
        </w:rPr>
        <w:t>մարումները</w:t>
      </w:r>
      <w:r w:rsidRPr="008878AA">
        <w:rPr>
          <w:rFonts w:ascii="GHEA Grapalat" w:eastAsia="Times New Roman" w:hAnsi="GHEA Grapalat" w:cs="Arial"/>
          <w:sz w:val="24"/>
          <w:szCs w:val="24"/>
          <w:lang w:val="hy-AM" w:eastAsia="en-GB"/>
        </w:rPr>
        <w:t xml:space="preserve">, </w:t>
      </w:r>
      <w:r w:rsidRPr="008878AA">
        <w:rPr>
          <w:rFonts w:ascii="GHEA Grapalat" w:eastAsia="Times New Roman" w:hAnsi="GHEA Grapalat" w:cs="GHEA Grapalat"/>
          <w:sz w:val="24"/>
          <w:szCs w:val="24"/>
          <w:lang w:val="hy-AM" w:eastAsia="en-GB"/>
        </w:rPr>
        <w:t>ինչպես</w:t>
      </w:r>
      <w:r w:rsidRPr="008878AA">
        <w:rPr>
          <w:rFonts w:ascii="GHEA Grapalat" w:eastAsia="Times New Roman" w:hAnsi="GHEA Grapalat" w:cs="Arial"/>
          <w:sz w:val="24"/>
          <w:szCs w:val="24"/>
          <w:lang w:val="hy-AM" w:eastAsia="en-GB"/>
        </w:rPr>
        <w:t xml:space="preserve"> </w:t>
      </w:r>
      <w:r w:rsidRPr="008878AA">
        <w:rPr>
          <w:rFonts w:ascii="GHEA Grapalat" w:eastAsia="Times New Roman" w:hAnsi="GHEA Grapalat" w:cs="GHEA Grapalat"/>
          <w:sz w:val="24"/>
          <w:szCs w:val="24"/>
          <w:lang w:val="hy-AM" w:eastAsia="en-GB"/>
        </w:rPr>
        <w:t>նաև</w:t>
      </w:r>
      <w:r w:rsidRPr="008878AA">
        <w:rPr>
          <w:rFonts w:ascii="GHEA Grapalat" w:eastAsia="Times New Roman" w:hAnsi="GHEA Grapalat" w:cs="Arial"/>
          <w:sz w:val="24"/>
          <w:szCs w:val="24"/>
          <w:lang w:val="hy-AM" w:eastAsia="en-GB"/>
        </w:rPr>
        <w:t xml:space="preserve"> </w:t>
      </w:r>
      <w:r w:rsidRPr="008878AA">
        <w:rPr>
          <w:rFonts w:ascii="GHEA Grapalat" w:eastAsia="Times New Roman" w:hAnsi="GHEA Grapalat" w:cs="GHEA Grapalat"/>
          <w:sz w:val="24"/>
          <w:szCs w:val="24"/>
          <w:lang w:val="hy-AM" w:eastAsia="en-GB"/>
        </w:rPr>
        <w:t>վարչական</w:t>
      </w:r>
      <w:r w:rsidRPr="008878AA">
        <w:rPr>
          <w:rFonts w:ascii="GHEA Grapalat" w:eastAsia="Times New Roman" w:hAnsi="GHEA Grapalat" w:cs="Arial"/>
          <w:sz w:val="24"/>
          <w:szCs w:val="24"/>
          <w:lang w:val="hy-AM" w:eastAsia="en-GB"/>
        </w:rPr>
        <w:t xml:space="preserve"> </w:t>
      </w:r>
      <w:r w:rsidRPr="008878AA">
        <w:rPr>
          <w:rFonts w:ascii="GHEA Grapalat" w:eastAsia="Times New Roman" w:hAnsi="GHEA Grapalat" w:cs="GHEA Grapalat"/>
          <w:sz w:val="24"/>
          <w:szCs w:val="24"/>
          <w:lang w:val="hy-AM" w:eastAsia="en-GB"/>
        </w:rPr>
        <w:t>բյուջեից</w:t>
      </w:r>
      <w:r w:rsidRPr="008878AA">
        <w:rPr>
          <w:rFonts w:ascii="GHEA Grapalat" w:eastAsia="Times New Roman" w:hAnsi="GHEA Grapalat" w:cs="Arial"/>
          <w:sz w:val="24"/>
          <w:szCs w:val="24"/>
          <w:lang w:val="hy-AM" w:eastAsia="en-GB"/>
        </w:rPr>
        <w:t xml:space="preserve"> </w:t>
      </w:r>
      <w:r w:rsidRPr="008878AA">
        <w:rPr>
          <w:rFonts w:ascii="GHEA Grapalat" w:eastAsia="Times New Roman" w:hAnsi="GHEA Grapalat" w:cs="GHEA Grapalat"/>
          <w:sz w:val="24"/>
          <w:szCs w:val="24"/>
          <w:lang w:val="hy-AM" w:eastAsia="en-GB"/>
        </w:rPr>
        <w:t>բյ</w:t>
      </w:r>
      <w:r w:rsidRPr="008878AA">
        <w:rPr>
          <w:rFonts w:ascii="GHEA Grapalat" w:eastAsia="Times New Roman" w:hAnsi="GHEA Grapalat" w:cs="Arial"/>
          <w:sz w:val="24"/>
          <w:szCs w:val="24"/>
          <w:lang w:val="hy-AM" w:eastAsia="en-GB"/>
        </w:rPr>
        <w:t>ուջետային փոխատվությունների տրամադրումը:</w:t>
      </w:r>
    </w:p>
    <w:p w:rsidR="008878AA" w:rsidRPr="008878AA" w:rsidRDefault="008878AA">
      <w:pPr>
        <w:rPr>
          <w:lang w:val="hy-AM"/>
        </w:rPr>
      </w:pPr>
    </w:p>
    <w:sectPr w:rsidR="008878AA" w:rsidRPr="008878AA">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BD7" w:rsidRDefault="00E95BD7" w:rsidP="008878AA">
      <w:pPr>
        <w:spacing w:after="0" w:line="240" w:lineRule="auto"/>
      </w:pPr>
      <w:r>
        <w:separator/>
      </w:r>
    </w:p>
  </w:endnote>
  <w:endnote w:type="continuationSeparator" w:id="0">
    <w:p w:rsidR="00E95BD7" w:rsidRDefault="00E95BD7" w:rsidP="00887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8454781"/>
      <w:docPartObj>
        <w:docPartGallery w:val="Page Numbers (Bottom of Page)"/>
        <w:docPartUnique/>
      </w:docPartObj>
    </w:sdtPr>
    <w:sdtEndPr>
      <w:rPr>
        <w:noProof/>
      </w:rPr>
    </w:sdtEndPr>
    <w:sdtContent>
      <w:p w:rsidR="008878AA" w:rsidRDefault="008878A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8878AA" w:rsidRDefault="008878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BD7" w:rsidRDefault="00E95BD7" w:rsidP="008878AA">
      <w:pPr>
        <w:spacing w:after="0" w:line="240" w:lineRule="auto"/>
      </w:pPr>
      <w:r>
        <w:separator/>
      </w:r>
    </w:p>
  </w:footnote>
  <w:footnote w:type="continuationSeparator" w:id="0">
    <w:p w:rsidR="00E95BD7" w:rsidRDefault="00E95BD7" w:rsidP="008878AA">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lit Manukyan">
    <w15:presenceInfo w15:providerId="None" w15:userId="Lilit Manu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8AA"/>
    <w:rsid w:val="008878AA"/>
    <w:rsid w:val="00E95BD7"/>
    <w:rsid w:val="00FA3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5C224"/>
  <w15:chartTrackingRefBased/>
  <w15:docId w15:val="{4F9186B1-84B4-4204-B339-CC84FC167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8AA"/>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78A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878AA"/>
    <w:rPr>
      <w:b/>
      <w:bCs/>
    </w:rPr>
  </w:style>
  <w:style w:type="character" w:styleId="Emphasis">
    <w:name w:val="Emphasis"/>
    <w:basedOn w:val="DefaultParagraphFont"/>
    <w:uiPriority w:val="20"/>
    <w:qFormat/>
    <w:rsid w:val="008878AA"/>
    <w:rPr>
      <w:i/>
      <w:iCs/>
    </w:rPr>
  </w:style>
  <w:style w:type="paragraph" w:styleId="Header">
    <w:name w:val="header"/>
    <w:basedOn w:val="Normal"/>
    <w:link w:val="HeaderChar"/>
    <w:uiPriority w:val="99"/>
    <w:unhideWhenUsed/>
    <w:rsid w:val="008878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8AA"/>
    <w:rPr>
      <w:lang w:val="en-US"/>
    </w:rPr>
  </w:style>
  <w:style w:type="paragraph" w:styleId="Footer">
    <w:name w:val="footer"/>
    <w:basedOn w:val="Normal"/>
    <w:link w:val="FooterChar"/>
    <w:uiPriority w:val="99"/>
    <w:unhideWhenUsed/>
    <w:rsid w:val="008878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8A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27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840</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Manukyan</dc:creator>
  <cp:keywords/>
  <dc:description/>
  <cp:lastModifiedBy>Lilit Manukyan</cp:lastModifiedBy>
  <cp:revision>1</cp:revision>
  <dcterms:created xsi:type="dcterms:W3CDTF">2025-11-26T06:49:00Z</dcterms:created>
  <dcterms:modified xsi:type="dcterms:W3CDTF">2025-11-26T06:53:00Z</dcterms:modified>
</cp:coreProperties>
</file>