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409" w:rsidRPr="00E449A4" w:rsidRDefault="00273409" w:rsidP="00273409">
      <w:pPr>
        <w:spacing w:after="0" w:line="360" w:lineRule="auto"/>
        <w:ind w:left="3600"/>
        <w:rPr>
          <w:rFonts w:ascii="GHEA Grapalat" w:hAnsi="GHEA Grapalat"/>
          <w:b/>
          <w:sz w:val="24"/>
          <w:szCs w:val="24"/>
          <w:lang w:val="hy-AM"/>
        </w:rPr>
      </w:pPr>
      <w:r w:rsidRPr="00E449A4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273409" w:rsidRPr="00273409" w:rsidRDefault="00273409" w:rsidP="00273409">
      <w:pPr>
        <w:tabs>
          <w:tab w:val="left" w:pos="851"/>
        </w:tabs>
        <w:spacing w:after="0" w:line="360" w:lineRule="auto"/>
        <w:jc w:val="center"/>
        <w:outlineLvl w:val="1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E449A4">
        <w:rPr>
          <w:rFonts w:ascii="GHEA Grapalat" w:hAnsi="GHEA Grapalat"/>
          <w:b/>
          <w:sz w:val="24"/>
          <w:szCs w:val="24"/>
          <w:lang w:val="hy-AM"/>
        </w:rPr>
        <w:t>(</w:t>
      </w:r>
      <w:r w:rsidRPr="00E449A4">
        <w:rPr>
          <w:rFonts w:ascii="GHEA Grapalat" w:hAnsi="GHEA Grapalat" w:cs="GHEA Grapalat"/>
          <w:b/>
          <w:bCs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Համայնքային ծառայության </w:t>
      </w:r>
      <w:r w:rsidRPr="00E449A4">
        <w:rPr>
          <w:rFonts w:ascii="GHEA Grapalat" w:hAnsi="GHEA Grapalat" w:cs="GHEA Grapalat"/>
          <w:b/>
          <w:bCs/>
          <w:sz w:val="24"/>
          <w:szCs w:val="24"/>
          <w:lang w:val="hy-AM"/>
        </w:rPr>
        <w:t>մասին»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E449A4">
        <w:rPr>
          <w:rFonts w:ascii="GHEA Grapalat" w:eastAsia="Arial Unicode" w:hAnsi="GHEA Grapalat" w:cs="Arial Unicode"/>
          <w:b/>
          <w:bCs/>
          <w:sz w:val="24"/>
          <w:szCs w:val="24"/>
          <w:lang w:val="hy-AM" w:eastAsia="en-GB"/>
        </w:rPr>
        <w:t>Հայաստանի Հանրապետության օրենքում առաջարկվող փոփոխությունների</w:t>
      </w:r>
      <w:bookmarkStart w:id="0" w:name="_GoBack"/>
      <w:bookmarkEnd w:id="0"/>
      <w:r w:rsidRPr="00E449A4">
        <w:rPr>
          <w:rFonts w:ascii="GHEA Grapalat" w:eastAsia="Arial Unicode" w:hAnsi="GHEA Grapalat" w:cs="Arial Unicode"/>
          <w:b/>
          <w:bCs/>
          <w:sz w:val="24"/>
          <w:szCs w:val="24"/>
          <w:lang w:val="hy-AM" w:eastAsia="en-GB"/>
        </w:rPr>
        <w:t xml:space="preserve"> վերաբերյալ)</w:t>
      </w:r>
    </w:p>
    <w:p w:rsidR="00273409" w:rsidRPr="00E449A4" w:rsidRDefault="00273409" w:rsidP="0027340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lang w:val="hy-AM"/>
        </w:rPr>
      </w:pPr>
    </w:p>
    <w:p w:rsidR="00273409" w:rsidRPr="00E449A4" w:rsidRDefault="00273409" w:rsidP="0027340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lang w:val="hy-AM"/>
        </w:rPr>
      </w:pPr>
      <w:r w:rsidRPr="00E449A4">
        <w:rPr>
          <w:rStyle w:val="Strong"/>
          <w:rFonts w:ascii="GHEA Grapalat" w:hAnsi="GHEA Grapalat" w:cs="Sylfaen"/>
          <w:lang w:val="hy-AM"/>
        </w:rPr>
        <w:t>ՀԱՅԱՍՏԱՆԻ</w:t>
      </w:r>
      <w:r w:rsidRPr="00E449A4">
        <w:rPr>
          <w:rStyle w:val="Strong"/>
          <w:rFonts w:ascii="GHEA Grapalat" w:hAnsi="GHEA Grapalat" w:cs="Arial"/>
          <w:lang w:val="hy-AM"/>
        </w:rPr>
        <w:t xml:space="preserve"> </w:t>
      </w:r>
      <w:r w:rsidRPr="00E449A4"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273409" w:rsidRPr="00E449A4" w:rsidRDefault="00273409" w:rsidP="0027340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lang w:val="hy-AM"/>
        </w:rPr>
      </w:pPr>
      <w:r w:rsidRPr="00E449A4">
        <w:rPr>
          <w:rStyle w:val="Strong"/>
          <w:rFonts w:ascii="GHEA Grapalat" w:hAnsi="GHEA Grapalat" w:cs="Sylfaen"/>
          <w:lang w:val="hy-AM"/>
        </w:rPr>
        <w:t>Օ</w:t>
      </w:r>
      <w:r w:rsidRPr="00E449A4">
        <w:rPr>
          <w:rStyle w:val="Strong"/>
          <w:rFonts w:ascii="GHEA Grapalat" w:hAnsi="GHEA Grapalat" w:cs="Arial"/>
          <w:lang w:val="hy-AM"/>
        </w:rPr>
        <w:t xml:space="preserve"> </w:t>
      </w:r>
      <w:r w:rsidRPr="00E449A4">
        <w:rPr>
          <w:rStyle w:val="Strong"/>
          <w:rFonts w:ascii="GHEA Grapalat" w:hAnsi="GHEA Grapalat" w:cs="Sylfaen"/>
          <w:lang w:val="hy-AM"/>
        </w:rPr>
        <w:t>Ր</w:t>
      </w:r>
      <w:r w:rsidRPr="00E449A4">
        <w:rPr>
          <w:rStyle w:val="Strong"/>
          <w:rFonts w:ascii="GHEA Grapalat" w:hAnsi="GHEA Grapalat" w:cs="Arial"/>
          <w:lang w:val="hy-AM"/>
        </w:rPr>
        <w:t xml:space="preserve"> </w:t>
      </w:r>
      <w:r w:rsidRPr="00E449A4">
        <w:rPr>
          <w:rStyle w:val="Strong"/>
          <w:rFonts w:ascii="GHEA Grapalat" w:hAnsi="GHEA Grapalat" w:cs="Sylfaen"/>
          <w:lang w:val="hy-AM"/>
        </w:rPr>
        <w:t>Ե</w:t>
      </w:r>
      <w:r w:rsidRPr="00E449A4">
        <w:rPr>
          <w:rStyle w:val="Strong"/>
          <w:rFonts w:ascii="GHEA Grapalat" w:hAnsi="GHEA Grapalat" w:cs="Arial"/>
          <w:lang w:val="hy-AM"/>
        </w:rPr>
        <w:t xml:space="preserve"> </w:t>
      </w:r>
      <w:r w:rsidRPr="00E449A4">
        <w:rPr>
          <w:rStyle w:val="Strong"/>
          <w:rFonts w:ascii="GHEA Grapalat" w:hAnsi="GHEA Grapalat" w:cs="Sylfaen"/>
          <w:lang w:val="hy-AM"/>
        </w:rPr>
        <w:t>Ն</w:t>
      </w:r>
      <w:r w:rsidRPr="00E449A4">
        <w:rPr>
          <w:rStyle w:val="Strong"/>
          <w:rFonts w:ascii="GHEA Grapalat" w:hAnsi="GHEA Grapalat" w:cs="Arial"/>
          <w:lang w:val="hy-AM"/>
        </w:rPr>
        <w:t xml:space="preserve"> </w:t>
      </w:r>
      <w:r w:rsidRPr="00E449A4">
        <w:rPr>
          <w:rStyle w:val="Strong"/>
          <w:rFonts w:ascii="GHEA Grapalat" w:hAnsi="GHEA Grapalat" w:cs="Sylfaen"/>
          <w:lang w:val="hy-AM"/>
        </w:rPr>
        <w:t>Ք</w:t>
      </w:r>
      <w:r w:rsidRPr="00E449A4">
        <w:rPr>
          <w:rStyle w:val="Strong"/>
          <w:rFonts w:ascii="GHEA Grapalat" w:hAnsi="GHEA Grapalat" w:cs="Arial"/>
          <w:lang w:val="hy-AM"/>
        </w:rPr>
        <w:t xml:space="preserve"> </w:t>
      </w:r>
      <w:r w:rsidRPr="00E449A4">
        <w:rPr>
          <w:rStyle w:val="Strong"/>
          <w:rFonts w:ascii="GHEA Grapalat" w:hAnsi="GHEA Grapalat" w:cs="Sylfaen"/>
          <w:lang w:val="hy-AM"/>
        </w:rPr>
        <w:t>Ը</w:t>
      </w:r>
    </w:p>
    <w:p w:rsidR="00273409" w:rsidRPr="00E449A4" w:rsidRDefault="00273409" w:rsidP="00273409">
      <w:pPr>
        <w:tabs>
          <w:tab w:val="left" w:pos="851"/>
        </w:tabs>
        <w:spacing w:after="0" w:line="360" w:lineRule="auto"/>
        <w:jc w:val="center"/>
        <w:outlineLvl w:val="1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noProof/>
          <w:color w:val="000000"/>
          <w:lang w:val="hy-AM"/>
        </w:rPr>
        <w:t>ՀԱՄԱՅՆՔԱՅԻՆ ԾԱՌԱՅՈՒԹՅԱՆ</w:t>
      </w:r>
      <w:r w:rsidRPr="00273409">
        <w:rPr>
          <w:rFonts w:ascii="GHEA Grapalat" w:hAnsi="GHEA Grapalat" w:cs="GHEA Grapalat"/>
          <w:b/>
          <w:bCs/>
          <w:noProof/>
          <w:color w:val="000000"/>
          <w:lang w:val="hy-AM"/>
        </w:rPr>
        <w:t xml:space="preserve"> </w:t>
      </w:r>
      <w:r w:rsidRPr="00E449A4">
        <w:rPr>
          <w:rFonts w:ascii="GHEA Grapalat" w:hAnsi="GHEA Grapalat" w:cs="GHEA Grapalat"/>
          <w:b/>
          <w:bCs/>
          <w:sz w:val="24"/>
          <w:szCs w:val="24"/>
          <w:lang w:val="hy-AM"/>
        </w:rPr>
        <w:t>ՄԱՍԻՆ</w:t>
      </w:r>
    </w:p>
    <w:p w:rsidR="00273409" w:rsidRPr="00273409" w:rsidRDefault="00273409" w:rsidP="0027340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 w:cs="Sylfaen"/>
          <w:lang w:val="hy-AM"/>
        </w:rPr>
      </w:pPr>
      <w:r w:rsidRPr="00273409">
        <w:rPr>
          <w:rFonts w:ascii="GHEA Grapalat" w:hAnsi="GHEA Grapalat" w:cs="Sylfaen"/>
          <w:lang w:val="hy-AM"/>
        </w:rPr>
        <w:t>Ընդունված</w:t>
      </w:r>
      <w:r w:rsidRPr="00273409">
        <w:rPr>
          <w:rFonts w:ascii="GHEA Grapalat" w:hAnsi="GHEA Grapalat" w:cs="Arial"/>
          <w:lang w:val="hy-AM"/>
        </w:rPr>
        <w:t xml:space="preserve"> </w:t>
      </w:r>
      <w:r w:rsidRPr="00273409">
        <w:rPr>
          <w:rFonts w:ascii="GHEA Grapalat" w:hAnsi="GHEA Grapalat" w:cs="Sylfaen"/>
          <w:lang w:val="hy-AM"/>
        </w:rPr>
        <w:t>է</w:t>
      </w:r>
      <w:r w:rsidRPr="00273409">
        <w:rPr>
          <w:rFonts w:ascii="GHEA Grapalat" w:hAnsi="GHEA Grapalat" w:cs="Arial"/>
          <w:lang w:val="hy-AM"/>
        </w:rPr>
        <w:t xml:space="preserve"> 2004 </w:t>
      </w:r>
      <w:r w:rsidRPr="00273409">
        <w:rPr>
          <w:rFonts w:ascii="GHEA Grapalat" w:hAnsi="GHEA Grapalat" w:cs="Sylfaen"/>
          <w:lang w:val="hy-AM"/>
        </w:rPr>
        <w:t>թվականի</w:t>
      </w:r>
      <w:r w:rsidRPr="00273409">
        <w:rPr>
          <w:rFonts w:ascii="GHEA Grapalat" w:hAnsi="GHEA Grapalat" w:cs="Arial"/>
          <w:lang w:val="hy-AM"/>
        </w:rPr>
        <w:t xml:space="preserve"> դեկտեմբերի 14-ին</w:t>
      </w:r>
    </w:p>
    <w:p w:rsidR="00273409" w:rsidRPr="00273409" w:rsidRDefault="00273409" w:rsidP="0027340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001"/>
      </w:tblGrid>
      <w:tr w:rsidR="00273409" w:rsidRPr="00273409" w:rsidTr="0027340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273409" w:rsidRPr="00273409" w:rsidRDefault="00273409" w:rsidP="00273409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273409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en-GB"/>
              </w:rPr>
              <w:t>Հոդված 15.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409" w:rsidRPr="00273409" w:rsidRDefault="00273409" w:rsidP="00273409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 w:eastAsia="en-GB"/>
              </w:rPr>
            </w:pPr>
            <w:r w:rsidRPr="00273409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en-GB"/>
              </w:rPr>
              <w:t>Համայնքային ծառայության պաշտոնի նշանակումը</w:t>
            </w:r>
          </w:p>
        </w:tc>
      </w:tr>
    </w:tbl>
    <w:p w:rsidR="00273409" w:rsidRPr="00273409" w:rsidRDefault="00273409" w:rsidP="00273409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273409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Pr="00273409">
        <w:rPr>
          <w:rFonts w:ascii="GHEA Grapalat" w:eastAsia="Times New Roman" w:hAnsi="GHEA Grapalat" w:cs="Arial"/>
          <w:sz w:val="24"/>
          <w:szCs w:val="24"/>
          <w:lang w:val="hy-AM" w:eastAsia="en-GB"/>
        </w:rPr>
        <w:t>1. Համայնքային ծառայության գլխավոր խմբի և առաջատար խմբի առաջին ենթախմբի պաշտոններում նշանակում և այդ պաշտոններից ազատում է համայնքի ղեկավարը, իսկ առաջատար խմբի երկրորդ և երրորդ ենթախմբերի, ինչպես նաև կրտսեր խմբի պաշտոններում` աշխատակազմի քարտուղարը (բացառությամբ սույն հոդվածի 1.3-րդ մասով նախատեսված դեպքերի)՝ մրցույթում հաղթող ճանաչված անձանցից:</w:t>
      </w:r>
    </w:p>
    <w:p w:rsidR="00273409" w:rsidRPr="00273409" w:rsidDel="00273409" w:rsidRDefault="00273409" w:rsidP="00273409">
      <w:pPr>
        <w:shd w:val="clear" w:color="auto" w:fill="FFFFFF"/>
        <w:spacing w:after="0" w:line="360" w:lineRule="auto"/>
        <w:ind w:firstLine="375"/>
        <w:jc w:val="both"/>
        <w:rPr>
          <w:del w:id="1" w:author="Lilit Manukyan" w:date="2025-11-26T10:40:00Z"/>
          <w:rFonts w:ascii="GHEA Grapalat" w:eastAsia="Times New Roman" w:hAnsi="GHEA Grapalat" w:cs="Arial"/>
          <w:sz w:val="24"/>
          <w:szCs w:val="24"/>
          <w:lang w:val="hy-AM" w:eastAsia="en-GB"/>
        </w:rPr>
      </w:pPr>
      <w:del w:id="2" w:author="Lilit Manukyan" w:date="2025-11-26T10:40:00Z">
        <w:r w:rsidRPr="00273409" w:rsidDel="00273409">
          <w:rPr>
            <w:rFonts w:ascii="GHEA Grapalat" w:eastAsia="Times New Roman" w:hAnsi="GHEA Grapalat" w:cs="Arial"/>
            <w:sz w:val="24"/>
            <w:szCs w:val="24"/>
            <w:lang w:val="hy-AM" w:eastAsia="en-GB"/>
          </w:rPr>
          <w:delText>Քաղաքացիական կացության ակտերի գրանցման տարածքային մարմինների ղեկավարներին պաշտոնում նշանակում և ազատում է համայնքի ղեկավարը:</w:delText>
        </w:r>
      </w:del>
    </w:p>
    <w:p w:rsidR="00273409" w:rsidRPr="00273409" w:rsidDel="00273409" w:rsidRDefault="00273409" w:rsidP="00273409">
      <w:pPr>
        <w:shd w:val="clear" w:color="auto" w:fill="FFFFFF"/>
        <w:spacing w:after="0" w:line="360" w:lineRule="auto"/>
        <w:ind w:firstLine="375"/>
        <w:jc w:val="both"/>
        <w:rPr>
          <w:del w:id="3" w:author="Lilit Manukyan" w:date="2025-11-26T10:40:00Z"/>
          <w:rFonts w:ascii="GHEA Grapalat" w:eastAsia="Times New Roman" w:hAnsi="GHEA Grapalat" w:cs="Arial"/>
          <w:sz w:val="24"/>
          <w:szCs w:val="24"/>
          <w:lang w:val="hy-AM" w:eastAsia="en-GB"/>
        </w:rPr>
      </w:pPr>
      <w:del w:id="4" w:author="Lilit Manukyan" w:date="2025-11-26T10:40:00Z">
        <w:r w:rsidRPr="00273409" w:rsidDel="00273409">
          <w:rPr>
            <w:rFonts w:ascii="GHEA Grapalat" w:eastAsia="Times New Roman" w:hAnsi="GHEA Grapalat" w:cs="Arial"/>
            <w:sz w:val="24"/>
            <w:szCs w:val="24"/>
            <w:lang w:val="hy-AM" w:eastAsia="en-GB"/>
          </w:rPr>
          <w:delText>Երևան քաղաքում քաղաքացիական կացության ակտերի գրանցման տարածքային մարմինների ղեկավարներին պաշտոնում նշանակում և ազատում է Երևանի քաղաքապետը:</w:delText>
        </w:r>
      </w:del>
    </w:p>
    <w:p w:rsidR="00273409" w:rsidRPr="00273409" w:rsidRDefault="00273409" w:rsidP="0027340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273409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1.1. Երևանի քաղաքապետարանի աշխատակազմի (բացառությամբ վարչական շրջանների ղեկավարների աշխատակազմերի) համայնքային ծառայության գլխավոր պաշտոնների խմբի, ինչպես նաև առաջատար պաշտոնների խմբի առաջին ենթախմբի պաշտոններում նշանակում և այդ պաշտոններից ազատում է Երևանի քաղաքապետը` մրցույթում հաղթող ճանաչված անձանցից: Երևանի քաղաքապետարանի աշխատակազմի առաջատար պաշտոնների խմբի երկրորդ և երրորդ ենթախմբերի, ինչպես նաև կրտսեր պաշտոնների խմբի պաշտոններում </w:t>
      </w:r>
      <w:r w:rsidRPr="00273409">
        <w:rPr>
          <w:rFonts w:ascii="GHEA Grapalat" w:eastAsia="Times New Roman" w:hAnsi="GHEA Grapalat" w:cs="Arial"/>
          <w:sz w:val="24"/>
          <w:szCs w:val="24"/>
          <w:lang w:val="hy-AM" w:eastAsia="en-GB"/>
        </w:rPr>
        <w:lastRenderedPageBreak/>
        <w:t>նշանակում և այդ պաշտոններից ազատում է Երևանի քաղաքապետարանի աշխատակազմի քարտուղարը (բացառությամբ սույն հոդվածի 1.3-րդ մասով նախատեսված դեպքերի)` մրցույթում հաղթող ճանաչված անձանցից:</w:t>
      </w:r>
    </w:p>
    <w:p w:rsidR="00273409" w:rsidRPr="00273409" w:rsidRDefault="00273409" w:rsidP="0027340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273409">
        <w:rPr>
          <w:rFonts w:ascii="GHEA Grapalat" w:eastAsia="Times New Roman" w:hAnsi="GHEA Grapalat" w:cs="Arial"/>
          <w:sz w:val="24"/>
          <w:szCs w:val="24"/>
          <w:lang w:val="hy-AM" w:eastAsia="en-GB"/>
        </w:rPr>
        <w:t>1.2. Երևանի վարչական շրջանի ղեկավարի աշխատակազմի գլխավոր պաշտոնների խմբի, ինչպես նաև առաջատար պաշտոնների խմբի առաջին ենթախմբի պաշտոններում նշանակում և այդ պաշտոններից ազատում է Երևանի վարչական շրջանի ղեկավարը (բացառությամբ սույն հոդվածի 1.3-րդ մասով նախատեսված դեպքերի)` մրցույթում հաղթող ճանաչված անձանցից:</w:t>
      </w:r>
    </w:p>
    <w:p w:rsidR="00273409" w:rsidRPr="00273409" w:rsidRDefault="00273409" w:rsidP="0027340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273409">
        <w:rPr>
          <w:rFonts w:ascii="GHEA Grapalat" w:eastAsia="Times New Roman" w:hAnsi="GHEA Grapalat" w:cs="Arial"/>
          <w:sz w:val="24"/>
          <w:szCs w:val="24"/>
          <w:lang w:val="hy-AM" w:eastAsia="en-GB"/>
        </w:rPr>
        <w:t>1.3. Աշխատակազմում ներքին աուդիտի ստորաբաժանման ղեկավարին և աուդիտորներին պաշտոններում նշանակում և այդ պաշտոններից ազատում է համայնքի ղեկավարը:</w:t>
      </w:r>
    </w:p>
    <w:p w:rsidR="00273409" w:rsidRPr="00273409" w:rsidRDefault="00273409" w:rsidP="0027340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273409">
        <w:rPr>
          <w:rFonts w:ascii="GHEA Grapalat" w:eastAsia="Times New Roman" w:hAnsi="GHEA Grapalat" w:cs="Arial"/>
          <w:sz w:val="24"/>
          <w:szCs w:val="24"/>
          <w:lang w:val="hy-AM" w:eastAsia="en-GB"/>
        </w:rPr>
        <w:t>2. Առաջին անգամ համայնքային ծառայության պաշտոն զբաղեցնող անձի նշանակման դեպքում սահմանվում է մինչև վեց ամիս փորձաշրջան՝ Հայաստանի Հանրապետության աշխատանքային օրենսդրությամբ սահմանված կարգով,</w:t>
      </w:r>
      <w:r w:rsidRPr="00273409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Pr="00273409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բացառությամբ</w:t>
      </w:r>
      <w:r w:rsidRPr="00273409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</w:t>
      </w:r>
      <w:r w:rsidRPr="00273409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սույն</w:t>
      </w:r>
      <w:r w:rsidRPr="00273409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</w:t>
      </w:r>
      <w:r w:rsidRPr="00273409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հոդվածի</w:t>
      </w:r>
      <w:r w:rsidRPr="00273409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2.1-</w:t>
      </w:r>
      <w:r w:rsidRPr="00273409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ին</w:t>
      </w:r>
      <w:r w:rsidRPr="00273409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</w:t>
      </w:r>
      <w:r w:rsidRPr="00273409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մասով</w:t>
      </w:r>
      <w:r w:rsidRPr="00273409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</w:t>
      </w:r>
      <w:r w:rsidRPr="00273409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նախատեսված</w:t>
      </w:r>
      <w:r w:rsidRPr="00273409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</w:t>
      </w:r>
      <w:r w:rsidRPr="00273409"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դեպքի</w:t>
      </w:r>
      <w:r w:rsidRPr="00273409">
        <w:rPr>
          <w:rFonts w:ascii="GHEA Grapalat" w:eastAsia="Times New Roman" w:hAnsi="GHEA Grapalat" w:cs="Arial"/>
          <w:sz w:val="24"/>
          <w:szCs w:val="24"/>
          <w:lang w:val="hy-AM" w:eastAsia="en-GB"/>
        </w:rPr>
        <w:t>:</w:t>
      </w:r>
    </w:p>
    <w:p w:rsidR="00273409" w:rsidRPr="00273409" w:rsidRDefault="00273409" w:rsidP="0027340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273409">
        <w:rPr>
          <w:rFonts w:ascii="GHEA Grapalat" w:eastAsia="Times New Roman" w:hAnsi="GHEA Grapalat" w:cs="Arial"/>
          <w:sz w:val="24"/>
          <w:szCs w:val="24"/>
          <w:lang w:val="hy-AM" w:eastAsia="en-GB"/>
        </w:rPr>
        <w:t>Փորձաշրջանը չանցնելու հիմքով զբաղեցրած պաշտոնից ազատված անձին հաջորդ անգամ համայնքային ծառայության պաշտոնի նշանակման դեպքում սահմանվում է սույն հոդվածով նախատեսված ժամկետով փորձաշրջան:</w:t>
      </w:r>
    </w:p>
    <w:p w:rsidR="00273409" w:rsidRPr="00273409" w:rsidRDefault="00273409" w:rsidP="0027340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273409">
        <w:rPr>
          <w:rFonts w:ascii="GHEA Grapalat" w:eastAsia="Times New Roman" w:hAnsi="GHEA Grapalat" w:cs="Arial"/>
          <w:sz w:val="24"/>
          <w:szCs w:val="24"/>
          <w:lang w:val="hy-AM" w:eastAsia="en-GB"/>
        </w:rPr>
        <w:t>2.1. Հանրային ծառայության մյուս տեսակների դասային աստիճան (կոչում) ունեցող անձին համայնքային ծառայության պաշտոնում առաջին անգամ նշանակելու դեպքում փորձաշրջան չի սահմանվում:</w:t>
      </w:r>
    </w:p>
    <w:p w:rsidR="000B051A" w:rsidRPr="00273409" w:rsidRDefault="00273409" w:rsidP="0027340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273409">
        <w:rPr>
          <w:rFonts w:ascii="GHEA Grapalat" w:eastAsia="Times New Roman" w:hAnsi="GHEA Grapalat" w:cs="Arial"/>
          <w:sz w:val="24"/>
          <w:szCs w:val="24"/>
          <w:lang w:val="hy-AM" w:eastAsia="en-GB"/>
        </w:rPr>
        <w:t>3. Աշխատակազմի քարտուղարի պաշտոնը թափուր, այդ թվում` ժամանակավոր թափուր լինելու և պաշտոնի անձնագրով նախատեսված փոխարինող համայնքային ծառայողի բացակայության կամ աշխատակազմի քարտուղարի թափուր պաշտոնը ժամկետային աշխատանքային պայմանագրով զբաղեցված չլինելու դեպքում համայնքային ծառայության առաջատար խմբի երկրորդ և երրորդ ենթախմբերի, ինչպես նաև կրտսեր խմբի պաշտոններում նշանակում և այդ պաշտոններից ազատում է տվյալ համայնքի ղեկավարը:</w:t>
      </w:r>
    </w:p>
    <w:sectPr w:rsidR="000B051A" w:rsidRPr="00273409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30F" w:rsidRDefault="00F1130F" w:rsidP="00273409">
      <w:pPr>
        <w:spacing w:after="0" w:line="240" w:lineRule="auto"/>
      </w:pPr>
      <w:r>
        <w:separator/>
      </w:r>
    </w:p>
  </w:endnote>
  <w:endnote w:type="continuationSeparator" w:id="0">
    <w:p w:rsidR="00F1130F" w:rsidRDefault="00F1130F" w:rsidP="00273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0539749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73409" w:rsidRDefault="0027340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687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73409" w:rsidRDefault="00273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30F" w:rsidRDefault="00F1130F" w:rsidP="00273409">
      <w:pPr>
        <w:spacing w:after="0" w:line="240" w:lineRule="auto"/>
      </w:pPr>
      <w:r>
        <w:separator/>
      </w:r>
    </w:p>
  </w:footnote>
  <w:footnote w:type="continuationSeparator" w:id="0">
    <w:p w:rsidR="00F1130F" w:rsidRDefault="00F1130F" w:rsidP="00273409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ilit Manukyan">
    <w15:presenceInfo w15:providerId="None" w15:userId="Lilit Manuk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409"/>
    <w:rsid w:val="000B051A"/>
    <w:rsid w:val="00273409"/>
    <w:rsid w:val="004261E9"/>
    <w:rsid w:val="008A687D"/>
    <w:rsid w:val="00F11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1B5754"/>
  <w15:chartTrackingRefBased/>
  <w15:docId w15:val="{1790EAA4-01A0-41A3-9E4D-04E43B2BE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3409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73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73409"/>
    <w:rPr>
      <w:b/>
      <w:bCs/>
    </w:rPr>
  </w:style>
  <w:style w:type="character" w:styleId="Emphasis">
    <w:name w:val="Emphasis"/>
    <w:basedOn w:val="DefaultParagraphFont"/>
    <w:uiPriority w:val="20"/>
    <w:qFormat/>
    <w:rsid w:val="00273409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73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3409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273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3409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41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Manukyan</dc:creator>
  <cp:keywords/>
  <dc:description/>
  <cp:lastModifiedBy>Lilit Manukyan</cp:lastModifiedBy>
  <cp:revision>3</cp:revision>
  <dcterms:created xsi:type="dcterms:W3CDTF">2025-11-26T06:38:00Z</dcterms:created>
  <dcterms:modified xsi:type="dcterms:W3CDTF">2025-11-26T07:30:00Z</dcterms:modified>
</cp:coreProperties>
</file>