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568" w:rsidRPr="005D0BB4" w:rsidRDefault="00797568" w:rsidP="00353C29">
      <w:pPr>
        <w:spacing w:after="0" w:line="360" w:lineRule="auto"/>
        <w:ind w:left="3600"/>
        <w:rPr>
          <w:rFonts w:ascii="GHEA Grapalat" w:hAnsi="GHEA Grapalat"/>
          <w:b/>
          <w:sz w:val="24"/>
          <w:szCs w:val="24"/>
          <w:lang w:val="hy-AM"/>
        </w:rPr>
      </w:pPr>
      <w:bookmarkStart w:id="0" w:name="_GoBack"/>
      <w:bookmarkEnd w:id="0"/>
      <w:r w:rsidRPr="005D0BB4">
        <w:rPr>
          <w:rFonts w:ascii="GHEA Grapalat" w:hAnsi="GHEA Grapalat"/>
          <w:b/>
          <w:sz w:val="24"/>
          <w:szCs w:val="24"/>
          <w:lang w:val="hy-AM"/>
        </w:rPr>
        <w:t>ՏԵՂԵԿԱՆՔ</w:t>
      </w:r>
    </w:p>
    <w:p w:rsidR="00797568" w:rsidRPr="005D0BB4" w:rsidRDefault="00797568" w:rsidP="00D01252">
      <w:pPr>
        <w:tabs>
          <w:tab w:val="left" w:pos="851"/>
        </w:tabs>
        <w:spacing w:after="0" w:line="360" w:lineRule="auto"/>
        <w:jc w:val="center"/>
        <w:outlineLvl w:val="1"/>
        <w:rPr>
          <w:rFonts w:ascii="GHEA Grapalat" w:hAnsi="GHEA Grapalat" w:cs="GHEA Grapalat"/>
          <w:b/>
          <w:bCs/>
          <w:sz w:val="24"/>
          <w:szCs w:val="24"/>
          <w:lang w:val="hy-AM"/>
        </w:rPr>
      </w:pPr>
      <w:r w:rsidRPr="005D0BB4">
        <w:rPr>
          <w:rFonts w:ascii="GHEA Grapalat" w:hAnsi="GHEA Grapalat"/>
          <w:b/>
          <w:sz w:val="24"/>
          <w:szCs w:val="24"/>
          <w:lang w:val="hy-AM"/>
        </w:rPr>
        <w:t>(</w:t>
      </w:r>
      <w:r w:rsidRPr="005D0BB4">
        <w:rPr>
          <w:rFonts w:ascii="GHEA Grapalat" w:hAnsi="GHEA Grapalat" w:cs="GHEA Grapalat"/>
          <w:b/>
          <w:bCs/>
          <w:sz w:val="24"/>
          <w:szCs w:val="24"/>
          <w:lang w:val="hy-AM"/>
        </w:rPr>
        <w:t xml:space="preserve">«Պետական տուրքի մասին» </w:t>
      </w:r>
      <w:r w:rsidRPr="005D0BB4">
        <w:rPr>
          <w:rFonts w:ascii="GHEA Grapalat" w:eastAsia="Arial Unicode" w:hAnsi="GHEA Grapalat" w:cs="Arial Unicode"/>
          <w:b/>
          <w:bCs/>
          <w:sz w:val="24"/>
          <w:szCs w:val="24"/>
          <w:lang w:val="hy-AM" w:eastAsia="en-GB"/>
        </w:rPr>
        <w:t>Հայաստանի Հանրապետության օրենքում առաջարկվող փոփոխությունների և լրացումների վերաբերյալ)</w:t>
      </w:r>
    </w:p>
    <w:p w:rsidR="00797568" w:rsidRPr="005D0BB4" w:rsidRDefault="00797568" w:rsidP="00D01252">
      <w:pPr>
        <w:pStyle w:val="NormalWeb"/>
        <w:shd w:val="clear" w:color="auto" w:fill="FFFFFF"/>
        <w:spacing w:before="0" w:beforeAutospacing="0" w:after="0" w:afterAutospacing="0" w:line="360" w:lineRule="auto"/>
        <w:jc w:val="center"/>
        <w:rPr>
          <w:rStyle w:val="Strong"/>
          <w:rFonts w:ascii="GHEA Grapalat" w:hAnsi="GHEA Grapalat" w:cs="Sylfaen"/>
          <w:lang w:val="hy-AM"/>
        </w:rPr>
      </w:pPr>
    </w:p>
    <w:p w:rsidR="00797568" w:rsidRPr="005D0BB4" w:rsidRDefault="00797568" w:rsidP="00D01252">
      <w:pPr>
        <w:pStyle w:val="NormalWeb"/>
        <w:shd w:val="clear" w:color="auto" w:fill="FFFFFF"/>
        <w:spacing w:before="0" w:beforeAutospacing="0" w:after="0" w:afterAutospacing="0" w:line="360" w:lineRule="auto"/>
        <w:jc w:val="center"/>
        <w:rPr>
          <w:rFonts w:ascii="GHEA Grapalat" w:hAnsi="GHEA Grapalat" w:cs="Arial"/>
          <w:lang w:val="hy-AM"/>
        </w:rPr>
      </w:pPr>
      <w:r w:rsidRPr="005D0BB4">
        <w:rPr>
          <w:rStyle w:val="Strong"/>
          <w:rFonts w:ascii="GHEA Grapalat" w:hAnsi="GHEA Grapalat" w:cs="Sylfaen"/>
          <w:lang w:val="hy-AM"/>
        </w:rPr>
        <w:t>ՀԱՅԱՍՏԱՆԻ</w:t>
      </w:r>
      <w:r w:rsidRPr="005D0BB4">
        <w:rPr>
          <w:rStyle w:val="Strong"/>
          <w:rFonts w:ascii="GHEA Grapalat" w:hAnsi="GHEA Grapalat" w:cs="Arial"/>
          <w:lang w:val="hy-AM"/>
        </w:rPr>
        <w:t xml:space="preserve"> </w:t>
      </w:r>
      <w:r w:rsidRPr="005D0BB4">
        <w:rPr>
          <w:rStyle w:val="Strong"/>
          <w:rFonts w:ascii="GHEA Grapalat" w:hAnsi="GHEA Grapalat" w:cs="Sylfaen"/>
          <w:lang w:val="hy-AM"/>
        </w:rPr>
        <w:t>ՀԱՆՐԱՊԵՏՈՒԹՅԱՆ</w:t>
      </w:r>
    </w:p>
    <w:p w:rsidR="00797568" w:rsidRPr="005D0BB4" w:rsidRDefault="00797568" w:rsidP="00D01252">
      <w:pPr>
        <w:pStyle w:val="NormalWeb"/>
        <w:shd w:val="clear" w:color="auto" w:fill="FFFFFF"/>
        <w:spacing w:before="0" w:beforeAutospacing="0" w:after="0" w:afterAutospacing="0" w:line="360" w:lineRule="auto"/>
        <w:jc w:val="center"/>
        <w:rPr>
          <w:rFonts w:ascii="GHEA Grapalat" w:hAnsi="GHEA Grapalat" w:cs="Arial"/>
          <w:lang w:val="hy-AM"/>
        </w:rPr>
      </w:pPr>
      <w:r w:rsidRPr="005D0BB4">
        <w:rPr>
          <w:rStyle w:val="Strong"/>
          <w:rFonts w:ascii="GHEA Grapalat" w:hAnsi="GHEA Grapalat" w:cs="Sylfaen"/>
          <w:lang w:val="hy-AM"/>
        </w:rPr>
        <w:t>Օ</w:t>
      </w:r>
      <w:r w:rsidRPr="005D0BB4">
        <w:rPr>
          <w:rStyle w:val="Strong"/>
          <w:rFonts w:ascii="GHEA Grapalat" w:hAnsi="GHEA Grapalat" w:cs="Arial"/>
          <w:lang w:val="hy-AM"/>
        </w:rPr>
        <w:t xml:space="preserve"> </w:t>
      </w:r>
      <w:r w:rsidRPr="005D0BB4">
        <w:rPr>
          <w:rStyle w:val="Strong"/>
          <w:rFonts w:ascii="GHEA Grapalat" w:hAnsi="GHEA Grapalat" w:cs="Sylfaen"/>
          <w:lang w:val="hy-AM"/>
        </w:rPr>
        <w:t>Ր</w:t>
      </w:r>
      <w:r w:rsidRPr="005D0BB4">
        <w:rPr>
          <w:rStyle w:val="Strong"/>
          <w:rFonts w:ascii="GHEA Grapalat" w:hAnsi="GHEA Grapalat" w:cs="Arial"/>
          <w:lang w:val="hy-AM"/>
        </w:rPr>
        <w:t xml:space="preserve"> </w:t>
      </w:r>
      <w:r w:rsidRPr="005D0BB4">
        <w:rPr>
          <w:rStyle w:val="Strong"/>
          <w:rFonts w:ascii="GHEA Grapalat" w:hAnsi="GHEA Grapalat" w:cs="Sylfaen"/>
          <w:lang w:val="hy-AM"/>
        </w:rPr>
        <w:t>Ե</w:t>
      </w:r>
      <w:r w:rsidRPr="005D0BB4">
        <w:rPr>
          <w:rStyle w:val="Strong"/>
          <w:rFonts w:ascii="GHEA Grapalat" w:hAnsi="GHEA Grapalat" w:cs="Arial"/>
          <w:lang w:val="hy-AM"/>
        </w:rPr>
        <w:t xml:space="preserve"> </w:t>
      </w:r>
      <w:r w:rsidRPr="005D0BB4">
        <w:rPr>
          <w:rStyle w:val="Strong"/>
          <w:rFonts w:ascii="GHEA Grapalat" w:hAnsi="GHEA Grapalat" w:cs="Sylfaen"/>
          <w:lang w:val="hy-AM"/>
        </w:rPr>
        <w:t>Ն</w:t>
      </w:r>
      <w:r w:rsidRPr="005D0BB4">
        <w:rPr>
          <w:rStyle w:val="Strong"/>
          <w:rFonts w:ascii="GHEA Grapalat" w:hAnsi="GHEA Grapalat" w:cs="Arial"/>
          <w:lang w:val="hy-AM"/>
        </w:rPr>
        <w:t xml:space="preserve"> </w:t>
      </w:r>
      <w:r w:rsidRPr="005D0BB4">
        <w:rPr>
          <w:rStyle w:val="Strong"/>
          <w:rFonts w:ascii="GHEA Grapalat" w:hAnsi="GHEA Grapalat" w:cs="Sylfaen"/>
          <w:lang w:val="hy-AM"/>
        </w:rPr>
        <w:t>Ք</w:t>
      </w:r>
      <w:r w:rsidRPr="005D0BB4">
        <w:rPr>
          <w:rStyle w:val="Strong"/>
          <w:rFonts w:ascii="GHEA Grapalat" w:hAnsi="GHEA Grapalat" w:cs="Arial"/>
          <w:lang w:val="hy-AM"/>
        </w:rPr>
        <w:t xml:space="preserve"> </w:t>
      </w:r>
      <w:r w:rsidRPr="005D0BB4">
        <w:rPr>
          <w:rStyle w:val="Strong"/>
          <w:rFonts w:ascii="GHEA Grapalat" w:hAnsi="GHEA Grapalat" w:cs="Sylfaen"/>
          <w:lang w:val="hy-AM"/>
        </w:rPr>
        <w:t>Ը</w:t>
      </w:r>
    </w:p>
    <w:p w:rsidR="00797568" w:rsidRPr="005D0BB4" w:rsidRDefault="00797568" w:rsidP="00D01252">
      <w:pPr>
        <w:tabs>
          <w:tab w:val="left" w:pos="851"/>
        </w:tabs>
        <w:spacing w:after="0" w:line="360" w:lineRule="auto"/>
        <w:jc w:val="center"/>
        <w:outlineLvl w:val="1"/>
        <w:rPr>
          <w:rFonts w:ascii="GHEA Grapalat" w:hAnsi="GHEA Grapalat"/>
          <w:b/>
          <w:bCs/>
          <w:sz w:val="24"/>
          <w:szCs w:val="24"/>
          <w:lang w:val="hy-AM"/>
        </w:rPr>
      </w:pPr>
      <w:r w:rsidRPr="005D0BB4">
        <w:rPr>
          <w:rFonts w:ascii="GHEA Grapalat" w:hAnsi="GHEA Grapalat" w:cs="GHEA Grapalat"/>
          <w:b/>
          <w:bCs/>
          <w:noProof/>
          <w:color w:val="000000"/>
          <w:sz w:val="24"/>
          <w:szCs w:val="24"/>
          <w:lang w:val="hy-AM"/>
        </w:rPr>
        <w:t xml:space="preserve">ՊԵՏԱԿԱՆ ՏՈՒՐՔԻ </w:t>
      </w:r>
      <w:r w:rsidRPr="005D0BB4">
        <w:rPr>
          <w:rFonts w:ascii="GHEA Grapalat" w:hAnsi="GHEA Grapalat" w:cs="GHEA Grapalat"/>
          <w:b/>
          <w:bCs/>
          <w:sz w:val="24"/>
          <w:szCs w:val="24"/>
          <w:lang w:val="hy-AM"/>
        </w:rPr>
        <w:t>ՄԱՍԻՆ</w:t>
      </w:r>
    </w:p>
    <w:p w:rsidR="00797568" w:rsidRPr="005D0BB4" w:rsidRDefault="00797568" w:rsidP="00797568">
      <w:pPr>
        <w:pStyle w:val="NormalWeb"/>
        <w:shd w:val="clear" w:color="auto" w:fill="FFFFFF"/>
        <w:spacing w:before="0" w:beforeAutospacing="0" w:after="0" w:afterAutospacing="0" w:line="360" w:lineRule="auto"/>
        <w:jc w:val="right"/>
        <w:rPr>
          <w:rFonts w:ascii="GHEA Grapalat" w:hAnsi="GHEA Grapalat" w:cs="Arial"/>
          <w:lang w:val="hy-AM"/>
        </w:rPr>
      </w:pPr>
      <w:r w:rsidRPr="005D0BB4">
        <w:rPr>
          <w:rFonts w:ascii="GHEA Grapalat" w:hAnsi="GHEA Grapalat" w:cs="Sylfaen"/>
          <w:lang w:val="hy-AM"/>
        </w:rPr>
        <w:t>Ընդունված</w:t>
      </w:r>
      <w:r w:rsidRPr="005D0BB4">
        <w:rPr>
          <w:rFonts w:ascii="GHEA Grapalat" w:hAnsi="GHEA Grapalat" w:cs="Arial"/>
          <w:lang w:val="hy-AM"/>
        </w:rPr>
        <w:t xml:space="preserve"> </w:t>
      </w:r>
      <w:r w:rsidRPr="005D0BB4">
        <w:rPr>
          <w:rFonts w:ascii="GHEA Grapalat" w:hAnsi="GHEA Grapalat" w:cs="Sylfaen"/>
          <w:lang w:val="hy-AM"/>
        </w:rPr>
        <w:t>է</w:t>
      </w:r>
      <w:r w:rsidRPr="005D0BB4">
        <w:rPr>
          <w:rFonts w:ascii="GHEA Grapalat" w:hAnsi="GHEA Grapalat" w:cs="Arial"/>
          <w:lang w:val="hy-AM"/>
        </w:rPr>
        <w:t xml:space="preserve"> 1997 </w:t>
      </w:r>
      <w:r w:rsidRPr="005D0BB4">
        <w:rPr>
          <w:rFonts w:ascii="GHEA Grapalat" w:hAnsi="GHEA Grapalat" w:cs="Sylfaen"/>
          <w:lang w:val="hy-AM"/>
        </w:rPr>
        <w:t>թվականի</w:t>
      </w:r>
      <w:r w:rsidRPr="005D0BB4">
        <w:rPr>
          <w:rFonts w:ascii="GHEA Grapalat" w:hAnsi="GHEA Grapalat" w:cs="Arial"/>
          <w:lang w:val="hy-AM"/>
        </w:rPr>
        <w:t xml:space="preserve"> դեկտեմբերի 27-ին</w:t>
      </w:r>
    </w:p>
    <w:p w:rsidR="00797568" w:rsidRPr="005D0BB4" w:rsidRDefault="00797568" w:rsidP="00797568">
      <w:pPr>
        <w:spacing w:after="0" w:line="360" w:lineRule="auto"/>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797568" w:rsidRPr="005D0BB4" w:rsidTr="00797568">
        <w:trPr>
          <w:tblCellSpacing w:w="0" w:type="dxa"/>
        </w:trPr>
        <w:tc>
          <w:tcPr>
            <w:tcW w:w="2025" w:type="dxa"/>
            <w:shd w:val="clear" w:color="auto" w:fill="FFFFFF"/>
            <w:hideMark/>
          </w:tcPr>
          <w:p w:rsidR="00797568" w:rsidRPr="005D0BB4" w:rsidRDefault="00797568" w:rsidP="00797568">
            <w:pPr>
              <w:spacing w:after="0" w:line="360" w:lineRule="auto"/>
              <w:jc w:val="center"/>
              <w:rPr>
                <w:rFonts w:ascii="GHEA Grapalat" w:eastAsia="Times New Roman" w:hAnsi="GHEA Grapalat" w:cs="Arial"/>
                <w:sz w:val="24"/>
                <w:szCs w:val="24"/>
                <w:lang w:val="hy-AM" w:eastAsia="en-GB"/>
              </w:rPr>
            </w:pPr>
            <w:r w:rsidRPr="005D0BB4">
              <w:rPr>
                <w:rFonts w:ascii="GHEA Grapalat" w:eastAsia="Times New Roman" w:hAnsi="GHEA Grapalat" w:cs="Arial"/>
                <w:b/>
                <w:bCs/>
                <w:sz w:val="24"/>
                <w:szCs w:val="24"/>
                <w:lang w:val="hy-AM" w:eastAsia="en-GB"/>
              </w:rPr>
              <w:t>Հոդված 12.</w:t>
            </w:r>
          </w:p>
        </w:tc>
        <w:tc>
          <w:tcPr>
            <w:tcW w:w="0" w:type="auto"/>
            <w:shd w:val="clear" w:color="auto" w:fill="FFFFFF"/>
            <w:vAlign w:val="center"/>
            <w:hideMark/>
          </w:tcPr>
          <w:p w:rsidR="00797568" w:rsidRPr="005D0BB4" w:rsidRDefault="00797568" w:rsidP="00797568">
            <w:pPr>
              <w:spacing w:after="0" w:line="360" w:lineRule="auto"/>
              <w:rPr>
                <w:rFonts w:ascii="GHEA Grapalat" w:eastAsia="Times New Roman" w:hAnsi="GHEA Grapalat" w:cs="Arial"/>
                <w:sz w:val="24"/>
                <w:szCs w:val="24"/>
                <w:lang w:val="hy-AM" w:eastAsia="en-GB"/>
              </w:rPr>
            </w:pPr>
            <w:r w:rsidRPr="005D0BB4">
              <w:rPr>
                <w:rFonts w:ascii="GHEA Grapalat" w:eastAsia="Times New Roman" w:hAnsi="GHEA Grapalat" w:cs="Arial"/>
                <w:b/>
                <w:bCs/>
                <w:sz w:val="24"/>
                <w:szCs w:val="24"/>
                <w:lang w:val="hy-AM" w:eastAsia="en-GB"/>
              </w:rPr>
              <w:t>Քաղաքացիական կացության ակտերի գրանցման համար պետական տուրքի դրույքաչափերը</w:t>
            </w:r>
          </w:p>
        </w:tc>
      </w:tr>
    </w:tbl>
    <w:p w:rsidR="00797568" w:rsidRPr="005D0BB4" w:rsidRDefault="00797568" w:rsidP="00797568">
      <w:pPr>
        <w:spacing w:after="0" w:line="360" w:lineRule="auto"/>
        <w:rPr>
          <w:rFonts w:ascii="GHEA Grapalat" w:eastAsia="Times New Roman" w:hAnsi="GHEA Grapalat" w:cs="Times New Roman"/>
          <w:sz w:val="24"/>
          <w:szCs w:val="24"/>
          <w:lang w:val="hy-AM" w:eastAsia="en-GB"/>
        </w:rPr>
      </w:pPr>
    </w:p>
    <w:p w:rsidR="00797568" w:rsidRPr="005D0BB4" w:rsidRDefault="00797568" w:rsidP="00797568">
      <w:pPr>
        <w:shd w:val="clear" w:color="auto" w:fill="FFFFFF"/>
        <w:spacing w:after="0" w:line="360" w:lineRule="auto"/>
        <w:ind w:firstLine="375"/>
        <w:rPr>
          <w:rFonts w:ascii="GHEA Grapalat" w:eastAsia="Times New Roman" w:hAnsi="GHEA Grapalat" w:cs="Arial"/>
          <w:sz w:val="24"/>
          <w:szCs w:val="24"/>
          <w:lang w:val="hy-AM" w:eastAsia="en-GB"/>
        </w:rPr>
      </w:pPr>
      <w:r w:rsidRPr="005D0BB4">
        <w:rPr>
          <w:rFonts w:ascii="GHEA Grapalat" w:eastAsia="Times New Roman" w:hAnsi="GHEA Grapalat" w:cs="Arial"/>
          <w:sz w:val="24"/>
          <w:szCs w:val="24"/>
          <w:lang w:val="hy-AM" w:eastAsia="en-GB"/>
        </w:rPr>
        <w:t>Քաղաքացիական կացության ակտերի գրանցման համար պետական տուրքը գանձվում է հետևյալ դրույքաչափերով`</w:t>
      </w:r>
    </w:p>
    <w:p w:rsidR="004140BE" w:rsidRPr="005D0BB4" w:rsidRDefault="004140BE" w:rsidP="00353C29">
      <w:pPr>
        <w:shd w:val="clear" w:color="auto" w:fill="FFFFFF"/>
        <w:spacing w:after="0" w:line="360" w:lineRule="auto"/>
        <w:rPr>
          <w:rFonts w:ascii="GHEA Grapalat" w:eastAsia="Times New Roman" w:hAnsi="GHEA Grapalat" w:cs="Arial"/>
          <w:sz w:val="24"/>
          <w:szCs w:val="24"/>
          <w:lang w:val="hy-AM"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1" w:author="Lilit Manukyan" w:date="2025-11-27T16:53:00Z">
          <w:tblPr>
            <w:tblStyle w:val="TableGrid"/>
            <w:tblpPr w:leftFromText="180" w:rightFromText="180" w:horzAnchor="margin" w:tblpY="4068"/>
            <w:tblW w:w="0" w:type="auto"/>
            <w:tblLook w:val="04A0" w:firstRow="1" w:lastRow="0" w:firstColumn="1" w:lastColumn="0" w:noHBand="0" w:noVBand="1"/>
          </w:tblPr>
        </w:tblPrChange>
      </w:tblPr>
      <w:tblGrid>
        <w:gridCol w:w="4180"/>
        <w:gridCol w:w="4846"/>
        <w:tblGridChange w:id="2">
          <w:tblGrid>
            <w:gridCol w:w="14092"/>
            <w:gridCol w:w="14092"/>
          </w:tblGrid>
        </w:tblGridChange>
      </w:tblGrid>
      <w:tr w:rsidR="00D01252" w:rsidRPr="005D0BB4" w:rsidTr="00353C29">
        <w:trPr>
          <w:trHeight w:val="927"/>
          <w:trPrChange w:id="3" w:author="Lilit Manukyan" w:date="2025-11-27T16:53:00Z">
            <w:trPr>
              <w:trHeight w:val="927"/>
            </w:trPr>
          </w:trPrChange>
        </w:trPr>
        <w:tc>
          <w:tcPr>
            <w:tcW w:w="12615" w:type="dxa"/>
            <w:tcPrChange w:id="4"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eastAsia="Times New Roman" w:hAnsi="GHEA Grapalat" w:cs="Arial"/>
                <w:sz w:val="24"/>
                <w:szCs w:val="24"/>
                <w:lang w:val="hy-AM" w:eastAsia="en-GB"/>
              </w:rPr>
              <w:t>1. ազգանվան, անվան և հայրանվան փոխման համար, ներառյալ` վկայական տալը</w:t>
            </w:r>
          </w:p>
        </w:tc>
        <w:tc>
          <w:tcPr>
            <w:tcW w:w="12592" w:type="dxa"/>
            <w:tcPrChange w:id="5"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 xml:space="preserve">բազային տուրքի </w:t>
            </w:r>
            <w:ins w:id="6" w:author="Lilit Manukyan" w:date="2025-11-27T17:04:00Z">
              <w:r w:rsidRPr="005D0BB4">
                <w:rPr>
                  <w:rFonts w:ascii="GHEA Grapalat" w:hAnsi="GHEA Grapalat"/>
                  <w:sz w:val="24"/>
                  <w:szCs w:val="24"/>
                  <w:lang w:val="hy-AM"/>
                </w:rPr>
                <w:t>հիսնապատիկի</w:t>
              </w:r>
            </w:ins>
            <w:del w:id="7" w:author="Lilit Manukyan" w:date="2025-11-27T17:04:00Z">
              <w:r w:rsidRPr="005D0BB4" w:rsidDel="00D01252">
                <w:rPr>
                  <w:rFonts w:ascii="GHEA Grapalat" w:hAnsi="GHEA Grapalat"/>
                  <w:sz w:val="24"/>
                  <w:szCs w:val="24"/>
                  <w:lang w:val="hy-AM"/>
                </w:rPr>
                <w:delText xml:space="preserve">երեսնապատիկի </w:delText>
              </w:r>
            </w:del>
            <w:r w:rsidRPr="005D0BB4">
              <w:rPr>
                <w:rFonts w:ascii="GHEA Grapalat" w:hAnsi="GHEA Grapalat"/>
                <w:sz w:val="24"/>
                <w:szCs w:val="24"/>
                <w:lang w:val="hy-AM"/>
              </w:rPr>
              <w:t>չափով</w:t>
            </w:r>
          </w:p>
        </w:tc>
      </w:tr>
      <w:tr w:rsidR="00D01252" w:rsidRPr="005D0BB4" w:rsidTr="00353C29">
        <w:trPr>
          <w:trHeight w:val="927"/>
          <w:trPrChange w:id="8" w:author="Lilit Manukyan" w:date="2025-11-27T16:53:00Z">
            <w:trPr>
              <w:trHeight w:val="927"/>
            </w:trPr>
          </w:trPrChange>
        </w:trPr>
        <w:tc>
          <w:tcPr>
            <w:tcW w:w="12615" w:type="dxa"/>
            <w:tcPrChange w:id="9" w:author="Lilit Manukyan" w:date="2025-11-27T16:53:00Z">
              <w:tcPr>
                <w:tcW w:w="14092" w:type="dxa"/>
              </w:tcPr>
            </w:tcPrChange>
          </w:tcPr>
          <w:p w:rsidR="00D01252" w:rsidRPr="005D0BB4" w:rsidRDefault="00D01252" w:rsidP="00353C29">
            <w:pPr>
              <w:spacing w:after="0" w:line="360" w:lineRule="auto"/>
              <w:rPr>
                <w:rFonts w:ascii="GHEA Grapalat" w:eastAsia="Times New Roman" w:hAnsi="GHEA Grapalat" w:cs="Arial"/>
                <w:b/>
                <w:bCs/>
                <w:i/>
                <w:iCs/>
                <w:sz w:val="24"/>
                <w:szCs w:val="24"/>
                <w:lang w:val="hy-AM" w:eastAsia="en-GB"/>
              </w:rPr>
            </w:pPr>
            <w:r w:rsidRPr="005D0BB4">
              <w:rPr>
                <w:rFonts w:ascii="GHEA Grapalat" w:eastAsia="Times New Roman" w:hAnsi="GHEA Grapalat" w:cs="Arial"/>
                <w:sz w:val="24"/>
                <w:szCs w:val="24"/>
                <w:lang w:val="hy-AM" w:eastAsia="en-GB"/>
              </w:rPr>
              <w:t>2.</w:t>
            </w:r>
            <w:r w:rsidRPr="005D0BB4">
              <w:rPr>
                <w:rFonts w:ascii="Calibri" w:eastAsia="Times New Roman" w:hAnsi="Calibri" w:cs="Calibri"/>
                <w:sz w:val="24"/>
                <w:szCs w:val="24"/>
                <w:lang w:val="hy-AM" w:eastAsia="en-GB"/>
              </w:rPr>
              <w:t> </w:t>
            </w:r>
            <w:r w:rsidRPr="005D0BB4">
              <w:rPr>
                <w:rFonts w:ascii="GHEA Grapalat" w:eastAsia="Times New Roman" w:hAnsi="GHEA Grapalat" w:cs="Arial"/>
                <w:b/>
                <w:bCs/>
                <w:i/>
                <w:iCs/>
                <w:sz w:val="24"/>
                <w:szCs w:val="24"/>
                <w:lang w:val="hy-AM" w:eastAsia="en-GB"/>
              </w:rPr>
              <w:t>(կետն ուժը կորցրել է</w:t>
            </w:r>
            <w:r w:rsidRPr="005D0BB4">
              <w:rPr>
                <w:rFonts w:ascii="Calibri" w:eastAsia="Times New Roman" w:hAnsi="Calibri" w:cs="Calibri"/>
                <w:b/>
                <w:bCs/>
                <w:i/>
                <w:iCs/>
                <w:sz w:val="24"/>
                <w:szCs w:val="24"/>
                <w:lang w:val="hy-AM" w:eastAsia="en-GB"/>
              </w:rPr>
              <w:t> </w:t>
            </w:r>
            <w:r w:rsidRPr="005D0BB4">
              <w:rPr>
                <w:rFonts w:ascii="GHEA Grapalat" w:eastAsia="Times New Roman" w:hAnsi="GHEA Grapalat" w:cs="Arial"/>
                <w:b/>
                <w:bCs/>
                <w:i/>
                <w:iCs/>
                <w:sz w:val="24"/>
                <w:szCs w:val="24"/>
                <w:lang w:val="hy-AM" w:eastAsia="en-GB"/>
              </w:rPr>
              <w:t xml:space="preserve">19.01.21 </w:t>
            </w:r>
            <w:r w:rsidRPr="005D0BB4">
              <w:rPr>
                <w:rFonts w:ascii="GHEA Grapalat" w:eastAsia="Times New Roman" w:hAnsi="GHEA Grapalat" w:cs="GHEA Grapalat"/>
                <w:b/>
                <w:bCs/>
                <w:i/>
                <w:iCs/>
                <w:sz w:val="24"/>
                <w:szCs w:val="24"/>
                <w:lang w:val="hy-AM" w:eastAsia="en-GB"/>
              </w:rPr>
              <w:t>ՀՕ</w:t>
            </w:r>
            <w:r w:rsidRPr="005D0BB4">
              <w:rPr>
                <w:rFonts w:ascii="GHEA Grapalat" w:eastAsia="Times New Roman" w:hAnsi="GHEA Grapalat" w:cs="Arial"/>
                <w:b/>
                <w:bCs/>
                <w:i/>
                <w:iCs/>
                <w:sz w:val="24"/>
                <w:szCs w:val="24"/>
                <w:lang w:val="hy-AM" w:eastAsia="en-GB"/>
              </w:rPr>
              <w:t>-68-</w:t>
            </w:r>
            <w:r w:rsidRPr="005D0BB4">
              <w:rPr>
                <w:rFonts w:ascii="GHEA Grapalat" w:eastAsia="Times New Roman" w:hAnsi="GHEA Grapalat" w:cs="GHEA Grapalat"/>
                <w:b/>
                <w:bCs/>
                <w:i/>
                <w:iCs/>
                <w:sz w:val="24"/>
                <w:szCs w:val="24"/>
                <w:lang w:val="hy-AM" w:eastAsia="en-GB"/>
              </w:rPr>
              <w:t>Ն</w:t>
            </w:r>
            <w:r w:rsidRPr="005D0BB4">
              <w:rPr>
                <w:rFonts w:ascii="GHEA Grapalat" w:eastAsia="Times New Roman" w:hAnsi="GHEA Grapalat" w:cs="Arial"/>
                <w:b/>
                <w:bCs/>
                <w:i/>
                <w:iCs/>
                <w:sz w:val="24"/>
                <w:szCs w:val="24"/>
                <w:lang w:val="hy-AM" w:eastAsia="en-GB"/>
              </w:rPr>
              <w:t xml:space="preserve">)          </w:t>
            </w:r>
          </w:p>
          <w:p w:rsidR="00D01252" w:rsidRPr="005D0BB4" w:rsidRDefault="00D01252" w:rsidP="00353C29">
            <w:pPr>
              <w:rPr>
                <w:rFonts w:ascii="GHEA Grapalat" w:hAnsi="GHEA Grapalat"/>
                <w:sz w:val="24"/>
                <w:szCs w:val="24"/>
                <w:lang w:val="hy-AM"/>
              </w:rPr>
            </w:pPr>
          </w:p>
        </w:tc>
        <w:tc>
          <w:tcPr>
            <w:tcW w:w="12592" w:type="dxa"/>
            <w:tcPrChange w:id="10" w:author="Lilit Manukyan" w:date="2025-11-27T16:53:00Z">
              <w:tcPr>
                <w:tcW w:w="14092" w:type="dxa"/>
              </w:tcPr>
            </w:tcPrChange>
          </w:tcPr>
          <w:p w:rsidR="00D01252" w:rsidRPr="005D0BB4" w:rsidRDefault="00D01252" w:rsidP="00353C29">
            <w:pPr>
              <w:rPr>
                <w:rFonts w:ascii="GHEA Grapalat" w:hAnsi="GHEA Grapalat"/>
                <w:sz w:val="24"/>
                <w:szCs w:val="24"/>
                <w:lang w:val="hy-AM"/>
              </w:rPr>
            </w:pPr>
          </w:p>
        </w:tc>
      </w:tr>
      <w:tr w:rsidR="00D01252" w:rsidRPr="005D0BB4" w:rsidTr="00353C29">
        <w:trPr>
          <w:trHeight w:val="927"/>
          <w:trPrChange w:id="11" w:author="Lilit Manukyan" w:date="2025-11-27T16:53:00Z">
            <w:trPr>
              <w:trHeight w:val="927"/>
            </w:trPr>
          </w:trPrChange>
        </w:trPr>
        <w:tc>
          <w:tcPr>
            <w:tcW w:w="12615" w:type="dxa"/>
            <w:tcPrChange w:id="12" w:author="Lilit Manukyan" w:date="2025-11-27T16:53:00Z">
              <w:tcPr>
                <w:tcW w:w="14092" w:type="dxa"/>
              </w:tcPr>
            </w:tcPrChange>
          </w:tcPr>
          <w:p w:rsidR="00D01252" w:rsidRPr="005D0BB4" w:rsidRDefault="00D01252" w:rsidP="00353C29">
            <w:pPr>
              <w:rPr>
                <w:rFonts w:ascii="GHEA Grapalat" w:hAnsi="GHEA Grapalat"/>
                <w:sz w:val="24"/>
                <w:szCs w:val="24"/>
                <w:lang w:val="hy-AM"/>
              </w:rPr>
            </w:pPr>
            <w:ins w:id="13" w:author="Lilit Manukyan" w:date="2025-11-27T17:04:00Z">
              <w:r w:rsidRPr="005D0BB4">
                <w:rPr>
                  <w:rFonts w:ascii="GHEA Grapalat" w:hAnsi="GHEA Grapalat"/>
                  <w:sz w:val="24"/>
                  <w:szCs w:val="24"/>
                  <w:lang w:val="hy-AM"/>
                </w:rPr>
                <w:t>2</w:t>
              </w:r>
              <w:r w:rsidRPr="005D0BB4">
                <w:rPr>
                  <w:rFonts w:ascii="Cambria Math" w:hAnsi="Cambria Math" w:cs="Cambria Math"/>
                  <w:sz w:val="24"/>
                  <w:szCs w:val="24"/>
                  <w:lang w:val="hy-AM"/>
                </w:rPr>
                <w:t>․</w:t>
              </w:r>
              <w:r w:rsidRPr="005D0BB4">
                <w:rPr>
                  <w:rFonts w:ascii="GHEA Grapalat" w:hAnsi="GHEA Grapalat"/>
                  <w:sz w:val="24"/>
                  <w:szCs w:val="24"/>
                  <w:lang w:val="hy-AM"/>
                </w:rPr>
                <w:t>1</w:t>
              </w:r>
              <w:r w:rsidRPr="005D0BB4">
                <w:rPr>
                  <w:rFonts w:ascii="Cambria Math" w:hAnsi="Cambria Math" w:cs="Cambria Math"/>
                  <w:sz w:val="24"/>
                  <w:szCs w:val="24"/>
                  <w:lang w:val="hy-AM"/>
                </w:rPr>
                <w:t>․</w:t>
              </w:r>
            </w:ins>
            <w:ins w:id="14" w:author="Lilit Manukyan" w:date="2025-11-27T17:03:00Z">
              <w:r w:rsidRPr="005D0BB4">
                <w:rPr>
                  <w:rFonts w:ascii="GHEA Grapalat" w:hAnsi="GHEA Grapalat"/>
                  <w:sz w:val="24"/>
                  <w:szCs w:val="24"/>
                  <w:lang w:val="hy-AM"/>
                </w:rPr>
                <w:t xml:space="preserve"> օտարերկրյա քաղաքացիների, այդ թվում՝ ամուսնացողներից մեկի՝ Հայաստանի Հանրապետության քաղաքացի հանդիսանալու դեպքում ամուսնության գրանցման համար, ներառյալ՝ վկայական տալը   </w:t>
              </w:r>
            </w:ins>
            <w:r w:rsidRPr="005D0BB4">
              <w:rPr>
                <w:rFonts w:ascii="GHEA Grapalat" w:hAnsi="GHEA Grapalat"/>
                <w:sz w:val="24"/>
                <w:szCs w:val="24"/>
                <w:lang w:val="hy-AM"/>
              </w:rPr>
              <w:t xml:space="preserve">                                                      </w:t>
            </w:r>
          </w:p>
        </w:tc>
        <w:tc>
          <w:tcPr>
            <w:tcW w:w="12592" w:type="dxa"/>
            <w:tcPrChange w:id="15" w:author="Lilit Manukyan" w:date="2025-11-27T16:53:00Z">
              <w:tcPr>
                <w:tcW w:w="14092" w:type="dxa"/>
              </w:tcPr>
            </w:tcPrChange>
          </w:tcPr>
          <w:p w:rsidR="00D01252" w:rsidRPr="005D0BB4" w:rsidRDefault="00D01252" w:rsidP="00353C29">
            <w:pPr>
              <w:rPr>
                <w:rFonts w:ascii="GHEA Grapalat" w:hAnsi="GHEA Grapalat"/>
                <w:sz w:val="24"/>
                <w:szCs w:val="24"/>
                <w:lang w:val="hy-AM"/>
              </w:rPr>
            </w:pPr>
            <w:ins w:id="16" w:author="Lilit Manukyan" w:date="2025-11-27T17:05:00Z">
              <w:r w:rsidRPr="005D0BB4">
                <w:rPr>
                  <w:rFonts w:ascii="GHEA Grapalat" w:hAnsi="GHEA Grapalat"/>
                  <w:sz w:val="24"/>
                  <w:szCs w:val="24"/>
                  <w:lang w:val="hy-AM"/>
                </w:rPr>
                <w:t>բազային տուրքի հարյուրապատիկի չափով</w:t>
              </w:r>
            </w:ins>
          </w:p>
        </w:tc>
      </w:tr>
      <w:tr w:rsidR="00D01252" w:rsidRPr="005D0BB4" w:rsidTr="00353C29">
        <w:trPr>
          <w:trHeight w:val="927"/>
          <w:trPrChange w:id="17" w:author="Lilit Manukyan" w:date="2025-11-27T16:53:00Z">
            <w:trPr>
              <w:trHeight w:val="927"/>
            </w:trPr>
          </w:trPrChange>
        </w:trPr>
        <w:tc>
          <w:tcPr>
            <w:tcW w:w="12615" w:type="dxa"/>
            <w:tcPrChange w:id="18"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lastRenderedPageBreak/>
              <w:t>3. ամուսնալուծության գրանցման համար, ներառյալ` վկայական տալը</w:t>
            </w:r>
          </w:p>
        </w:tc>
        <w:tc>
          <w:tcPr>
            <w:tcW w:w="12592" w:type="dxa"/>
            <w:tcPrChange w:id="19"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բազային տուրքի տասնապատիկի չափով</w:t>
            </w:r>
          </w:p>
        </w:tc>
      </w:tr>
      <w:tr w:rsidR="00D01252" w:rsidRPr="005D0BB4" w:rsidTr="00353C29">
        <w:trPr>
          <w:trHeight w:val="927"/>
          <w:trPrChange w:id="20" w:author="Lilit Manukyan" w:date="2025-11-27T16:53:00Z">
            <w:trPr>
              <w:trHeight w:val="927"/>
            </w:trPr>
          </w:trPrChange>
        </w:trPr>
        <w:tc>
          <w:tcPr>
            <w:tcW w:w="12615" w:type="dxa"/>
            <w:tcPrChange w:id="21"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 xml:space="preserve">4.  </w:t>
            </w:r>
            <w:del w:id="22" w:author="Lilit Manukyan" w:date="2025-11-27T17:05:00Z">
              <w:r w:rsidRPr="005D0BB4" w:rsidDel="00D01252">
                <w:rPr>
                  <w:rFonts w:ascii="GHEA Grapalat" w:hAnsi="GHEA Grapalat"/>
                  <w:sz w:val="24"/>
                  <w:szCs w:val="24"/>
                  <w:lang w:val="hy-AM"/>
                </w:rPr>
                <w:delText>քաղաքացիական կացության ակտերի գրանցման ուղղման և լրացման համար</w:delText>
              </w:r>
            </w:del>
            <w:r w:rsidRPr="005D0BB4">
              <w:rPr>
                <w:rFonts w:ascii="GHEA Grapalat" w:hAnsi="GHEA Grapalat"/>
                <w:sz w:val="24"/>
                <w:szCs w:val="24"/>
                <w:lang w:val="hy-AM"/>
              </w:rPr>
              <w:t xml:space="preserve">                       </w:t>
            </w:r>
          </w:p>
        </w:tc>
        <w:tc>
          <w:tcPr>
            <w:tcW w:w="12592" w:type="dxa"/>
            <w:tcPrChange w:id="23" w:author="Lilit Manukyan" w:date="2025-11-27T16:53:00Z">
              <w:tcPr>
                <w:tcW w:w="14092" w:type="dxa"/>
              </w:tcPr>
            </w:tcPrChange>
          </w:tcPr>
          <w:p w:rsidR="00D01252" w:rsidRPr="005D0BB4" w:rsidRDefault="00D01252" w:rsidP="00353C29">
            <w:pPr>
              <w:rPr>
                <w:rFonts w:ascii="GHEA Grapalat" w:hAnsi="GHEA Grapalat"/>
                <w:sz w:val="24"/>
                <w:szCs w:val="24"/>
                <w:lang w:val="hy-AM"/>
              </w:rPr>
            </w:pPr>
            <w:ins w:id="24" w:author="Lilit Manukyan" w:date="2025-11-27T17:08:00Z">
              <w:r w:rsidRPr="005D0BB4">
                <w:rPr>
                  <w:rFonts w:ascii="GHEA Grapalat" w:hAnsi="GHEA Grapalat"/>
                  <w:sz w:val="24"/>
                  <w:szCs w:val="24"/>
                  <w:lang w:val="hy-AM"/>
                </w:rPr>
                <w:t xml:space="preserve">բազային տուրքի հնգապատիկի չափով                        </w:t>
              </w:r>
            </w:ins>
          </w:p>
        </w:tc>
      </w:tr>
      <w:tr w:rsidR="00D01252" w:rsidRPr="005D0BB4" w:rsidTr="00353C29">
        <w:trPr>
          <w:trHeight w:val="927"/>
          <w:trPrChange w:id="25" w:author="Lilit Manukyan" w:date="2025-11-27T16:53:00Z">
            <w:trPr>
              <w:trHeight w:val="927"/>
            </w:trPr>
          </w:trPrChange>
        </w:trPr>
        <w:tc>
          <w:tcPr>
            <w:tcW w:w="12615" w:type="dxa"/>
            <w:tcPrChange w:id="26" w:author="Lilit Manukyan" w:date="2025-11-27T16:53:00Z">
              <w:tcPr>
                <w:tcW w:w="14092" w:type="dxa"/>
              </w:tcPr>
            </w:tcPrChange>
          </w:tcPr>
          <w:p w:rsidR="00D01252" w:rsidRPr="005D0BB4" w:rsidRDefault="00D01252" w:rsidP="00353C29">
            <w:pPr>
              <w:spacing w:after="0" w:line="240" w:lineRule="auto"/>
              <w:rPr>
                <w:rFonts w:ascii="GHEA Grapalat" w:hAnsi="GHEA Grapalat"/>
                <w:sz w:val="24"/>
                <w:szCs w:val="24"/>
                <w:lang w:val="hy-AM"/>
              </w:rPr>
            </w:pPr>
            <w:ins w:id="27" w:author="Lilit Manukyan" w:date="2025-11-27T17:05:00Z">
              <w:r w:rsidRPr="005D0BB4">
                <w:rPr>
                  <w:rFonts w:ascii="GHEA Grapalat" w:hAnsi="GHEA Grapalat"/>
                  <w:sz w:val="24"/>
                  <w:szCs w:val="24"/>
                  <w:lang w:val="hy-AM"/>
                </w:rPr>
                <w:t>4</w:t>
              </w:r>
              <w:r w:rsidRPr="005D0BB4">
                <w:rPr>
                  <w:rFonts w:ascii="Cambria Math" w:hAnsi="Cambria Math" w:cs="Cambria Math"/>
                  <w:sz w:val="24"/>
                  <w:szCs w:val="24"/>
                  <w:lang w:val="hy-AM"/>
                </w:rPr>
                <w:t>․</w:t>
              </w:r>
              <w:r w:rsidRPr="005D0BB4">
                <w:rPr>
                  <w:rFonts w:ascii="GHEA Grapalat" w:hAnsi="GHEA Grapalat"/>
                  <w:sz w:val="24"/>
                  <w:szCs w:val="24"/>
                  <w:lang w:val="hy-AM"/>
                </w:rPr>
                <w:t>1</w:t>
              </w:r>
              <w:r w:rsidRPr="005D0BB4">
                <w:rPr>
                  <w:rFonts w:ascii="Cambria Math" w:hAnsi="Cambria Math" w:cs="Cambria Math"/>
                  <w:sz w:val="24"/>
                  <w:szCs w:val="24"/>
                  <w:lang w:val="hy-AM"/>
                </w:rPr>
                <w:t>․</w:t>
              </w:r>
              <w:r w:rsidRPr="005D0BB4">
                <w:rPr>
                  <w:rFonts w:ascii="GHEA Grapalat" w:hAnsi="GHEA Grapalat"/>
                  <w:sz w:val="24"/>
                  <w:szCs w:val="24"/>
                  <w:lang w:val="hy-AM"/>
                </w:rPr>
                <w:t xml:space="preserve"> քաղաքացիական կացության ակտերի գրանցումների փոփոխության համար             </w:t>
              </w:r>
            </w:ins>
          </w:p>
        </w:tc>
        <w:tc>
          <w:tcPr>
            <w:tcW w:w="12592" w:type="dxa"/>
            <w:tcPrChange w:id="28" w:author="Lilit Manukyan" w:date="2025-11-27T16:53:00Z">
              <w:tcPr>
                <w:tcW w:w="14092" w:type="dxa"/>
              </w:tcPr>
            </w:tcPrChange>
          </w:tcPr>
          <w:p w:rsidR="00D01252" w:rsidRPr="005D0BB4" w:rsidRDefault="00D01252" w:rsidP="00353C29">
            <w:pPr>
              <w:rPr>
                <w:rFonts w:ascii="GHEA Grapalat" w:hAnsi="GHEA Grapalat"/>
                <w:sz w:val="24"/>
                <w:szCs w:val="24"/>
                <w:lang w:val="hy-AM"/>
              </w:rPr>
            </w:pPr>
            <w:ins w:id="29" w:author="Lilit Manukyan" w:date="2025-11-27T17:08:00Z">
              <w:r w:rsidRPr="005D0BB4">
                <w:rPr>
                  <w:rFonts w:ascii="GHEA Grapalat" w:hAnsi="GHEA Grapalat"/>
                  <w:sz w:val="24"/>
                  <w:szCs w:val="24"/>
                  <w:lang w:val="hy-AM"/>
                </w:rPr>
                <w:t>բազային տուրքի երեսնապատիկի չափով</w:t>
              </w:r>
            </w:ins>
          </w:p>
        </w:tc>
      </w:tr>
      <w:tr w:rsidR="00D01252" w:rsidRPr="005D0BB4" w:rsidTr="00353C29">
        <w:trPr>
          <w:trHeight w:val="927"/>
          <w:trPrChange w:id="30" w:author="Lilit Manukyan" w:date="2025-11-27T16:53:00Z">
            <w:trPr>
              <w:trHeight w:val="927"/>
            </w:trPr>
          </w:trPrChange>
        </w:trPr>
        <w:tc>
          <w:tcPr>
            <w:tcW w:w="12615" w:type="dxa"/>
            <w:tcPrChange w:id="31"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5. քաղաքացիական կացության ակտերի գրանցման մասին վկայականների կրկնօրինակը տալու</w:t>
            </w:r>
          </w:p>
        </w:tc>
        <w:tc>
          <w:tcPr>
            <w:tcW w:w="12592" w:type="dxa"/>
            <w:tcPrChange w:id="32"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 xml:space="preserve">բազային տուրքի </w:t>
            </w:r>
            <w:ins w:id="33" w:author="Lilit Manukyan" w:date="2025-11-27T17:08:00Z">
              <w:r w:rsidRPr="005D0BB4">
                <w:rPr>
                  <w:rFonts w:ascii="GHEA Grapalat" w:hAnsi="GHEA Grapalat"/>
                  <w:sz w:val="24"/>
                  <w:szCs w:val="24"/>
                  <w:lang w:val="hy-AM"/>
                </w:rPr>
                <w:t>յոթնապատիկի</w:t>
              </w:r>
            </w:ins>
            <w:del w:id="34" w:author="Lilit Manukyan" w:date="2025-11-27T17:08:00Z">
              <w:r w:rsidRPr="005D0BB4" w:rsidDel="00D01252">
                <w:rPr>
                  <w:rFonts w:ascii="GHEA Grapalat" w:hAnsi="GHEA Grapalat"/>
                  <w:sz w:val="24"/>
                  <w:szCs w:val="24"/>
                  <w:lang w:val="hy-AM"/>
                </w:rPr>
                <w:delText>հնգապատիկի</w:delText>
              </w:r>
            </w:del>
            <w:r w:rsidRPr="005D0BB4">
              <w:rPr>
                <w:rFonts w:ascii="GHEA Grapalat" w:hAnsi="GHEA Grapalat"/>
                <w:sz w:val="24"/>
                <w:szCs w:val="24"/>
                <w:lang w:val="hy-AM"/>
              </w:rPr>
              <w:t xml:space="preserve"> չափով</w:t>
            </w:r>
          </w:p>
        </w:tc>
      </w:tr>
      <w:tr w:rsidR="00D01252" w:rsidRPr="005D0BB4" w:rsidTr="00353C29">
        <w:trPr>
          <w:trHeight w:val="856"/>
          <w:trPrChange w:id="35" w:author="Lilit Manukyan" w:date="2025-11-27T16:53:00Z">
            <w:trPr>
              <w:trHeight w:val="856"/>
            </w:trPr>
          </w:trPrChange>
        </w:trPr>
        <w:tc>
          <w:tcPr>
            <w:tcW w:w="12615" w:type="dxa"/>
            <w:tcPrChange w:id="36"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en-GB"/>
              </w:rPr>
              <w:t>6. հայրություն (մայրություն) ճանաչելու համար</w:t>
            </w:r>
          </w:p>
        </w:tc>
        <w:tc>
          <w:tcPr>
            <w:tcW w:w="12592" w:type="dxa"/>
            <w:tcPrChange w:id="37"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բազային տուրքի տասնապատիկի չափով</w:t>
            </w:r>
          </w:p>
        </w:tc>
      </w:tr>
      <w:tr w:rsidR="00D01252" w:rsidRPr="005D0BB4" w:rsidTr="00353C29">
        <w:trPr>
          <w:trHeight w:val="927"/>
          <w:trPrChange w:id="38" w:author="Lilit Manukyan" w:date="2025-11-27T16:53:00Z">
            <w:trPr>
              <w:trHeight w:val="927"/>
            </w:trPr>
          </w:trPrChange>
        </w:trPr>
        <w:tc>
          <w:tcPr>
            <w:tcW w:w="12615" w:type="dxa"/>
            <w:tcPrChange w:id="39" w:author="Lilit Manukyan" w:date="2025-11-27T16:53:00Z">
              <w:tcPr>
                <w:tcW w:w="14092" w:type="dxa"/>
              </w:tcPr>
            </w:tcPrChange>
          </w:tcPr>
          <w:p w:rsidR="00D01252" w:rsidRPr="005D0BB4" w:rsidRDefault="00D01252" w:rsidP="00353C29">
            <w:pPr>
              <w:rPr>
                <w:rFonts w:ascii="GHEA Grapalat" w:hAnsi="GHEA Grapalat"/>
                <w:sz w:val="24"/>
                <w:szCs w:val="24"/>
                <w:lang w:val="hy-AM"/>
              </w:rPr>
            </w:pPr>
            <w:ins w:id="40" w:author="Lilit Manukyan" w:date="2025-11-27T17:09:00Z">
              <w:r w:rsidRPr="005D0BB4">
                <w:rPr>
                  <w:rFonts w:ascii="GHEA Grapalat" w:hAnsi="GHEA Grapalat"/>
                  <w:sz w:val="24"/>
                  <w:szCs w:val="24"/>
                  <w:lang w:val="hy-AM"/>
                </w:rPr>
                <w:t>6</w:t>
              </w:r>
              <w:r w:rsidRPr="005D0BB4">
                <w:rPr>
                  <w:rFonts w:ascii="Cambria Math" w:hAnsi="Cambria Math" w:cs="Cambria Math"/>
                  <w:sz w:val="24"/>
                  <w:szCs w:val="24"/>
                  <w:lang w:val="hy-AM"/>
                </w:rPr>
                <w:t>․</w:t>
              </w:r>
              <w:r w:rsidRPr="005D0BB4">
                <w:rPr>
                  <w:rFonts w:ascii="GHEA Grapalat" w:hAnsi="GHEA Grapalat"/>
                  <w:sz w:val="24"/>
                  <w:szCs w:val="24"/>
                  <w:lang w:val="hy-AM"/>
                </w:rPr>
                <w:t>1</w:t>
              </w:r>
              <w:r w:rsidRPr="005D0BB4">
                <w:rPr>
                  <w:rFonts w:ascii="Cambria Math" w:hAnsi="Cambria Math" w:cs="Cambria Math"/>
                  <w:sz w:val="24"/>
                  <w:szCs w:val="24"/>
                  <w:lang w:val="hy-AM"/>
                </w:rPr>
                <w:t>․</w:t>
              </w:r>
              <w:r w:rsidRPr="005D0BB4">
                <w:rPr>
                  <w:rFonts w:ascii="GHEA Grapalat" w:hAnsi="GHEA Grapalat"/>
                  <w:sz w:val="24"/>
                  <w:szCs w:val="24"/>
                  <w:lang w:val="hy-AM"/>
                </w:rPr>
                <w:t xml:space="preserve"> Օտարերկրյա քաղաքացիների համար հայրություն (մայրություն) ճանաչելու համար</w:t>
              </w:r>
            </w:ins>
          </w:p>
        </w:tc>
        <w:tc>
          <w:tcPr>
            <w:tcW w:w="12592" w:type="dxa"/>
            <w:tcPrChange w:id="41" w:author="Lilit Manukyan" w:date="2025-11-27T16:53:00Z">
              <w:tcPr>
                <w:tcW w:w="14092" w:type="dxa"/>
              </w:tcPr>
            </w:tcPrChange>
          </w:tcPr>
          <w:p w:rsidR="00D01252" w:rsidRPr="005D0BB4" w:rsidRDefault="00D01252" w:rsidP="00353C29">
            <w:pPr>
              <w:rPr>
                <w:rFonts w:ascii="GHEA Grapalat" w:hAnsi="GHEA Grapalat"/>
                <w:sz w:val="24"/>
                <w:szCs w:val="24"/>
                <w:lang w:val="hy-AM"/>
              </w:rPr>
            </w:pPr>
            <w:ins w:id="42" w:author="Lilit Manukyan" w:date="2025-11-27T17:09:00Z">
              <w:r w:rsidRPr="005D0BB4">
                <w:rPr>
                  <w:rFonts w:ascii="GHEA Grapalat" w:hAnsi="GHEA Grapalat"/>
                  <w:sz w:val="24"/>
                  <w:szCs w:val="24"/>
                  <w:lang w:val="hy-AM"/>
                </w:rPr>
                <w:t>բազային տուրքի երեսնապատիկի չափով</w:t>
              </w:r>
            </w:ins>
          </w:p>
        </w:tc>
      </w:tr>
      <w:tr w:rsidR="00D01252" w:rsidRPr="005D0BB4" w:rsidTr="00353C29">
        <w:trPr>
          <w:trHeight w:val="927"/>
          <w:trPrChange w:id="43" w:author="Lilit Manukyan" w:date="2025-11-27T16:53:00Z">
            <w:trPr>
              <w:trHeight w:val="927"/>
            </w:trPr>
          </w:trPrChange>
        </w:trPr>
        <w:tc>
          <w:tcPr>
            <w:tcW w:w="12615" w:type="dxa"/>
            <w:tcPrChange w:id="44"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7.</w:t>
            </w:r>
            <w:r w:rsidRPr="005D0BB4">
              <w:rPr>
                <w:rFonts w:ascii="Calibri" w:hAnsi="Calibri" w:cs="Calibri"/>
                <w:sz w:val="24"/>
                <w:szCs w:val="24"/>
                <w:lang w:val="hy-AM"/>
              </w:rPr>
              <w:t> </w:t>
            </w:r>
            <w:r w:rsidRPr="005D0BB4">
              <w:rPr>
                <w:rFonts w:ascii="GHEA Grapalat" w:hAnsi="GHEA Grapalat"/>
                <w:b/>
                <w:bCs/>
                <w:i/>
                <w:iCs/>
                <w:sz w:val="24"/>
                <w:szCs w:val="24"/>
                <w:lang w:val="hy-AM"/>
              </w:rPr>
              <w:t>(կետն ուժը կորցրել է</w:t>
            </w:r>
            <w:r w:rsidRPr="005D0BB4">
              <w:rPr>
                <w:rFonts w:ascii="Calibri" w:hAnsi="Calibri" w:cs="Calibri"/>
                <w:b/>
                <w:bCs/>
                <w:i/>
                <w:iCs/>
                <w:sz w:val="24"/>
                <w:szCs w:val="24"/>
                <w:lang w:val="hy-AM"/>
              </w:rPr>
              <w:t> </w:t>
            </w:r>
            <w:r w:rsidRPr="005D0BB4">
              <w:rPr>
                <w:rFonts w:ascii="GHEA Grapalat" w:hAnsi="GHEA Grapalat"/>
                <w:b/>
                <w:bCs/>
                <w:i/>
                <w:iCs/>
                <w:sz w:val="24"/>
                <w:szCs w:val="24"/>
                <w:lang w:val="hy-AM"/>
              </w:rPr>
              <w:t>19.01.21 ՀՕ-68-Ն)</w:t>
            </w:r>
          </w:p>
        </w:tc>
        <w:tc>
          <w:tcPr>
            <w:tcW w:w="12592" w:type="dxa"/>
            <w:tcPrChange w:id="45" w:author="Lilit Manukyan" w:date="2025-11-27T16:53:00Z">
              <w:tcPr>
                <w:tcW w:w="14092" w:type="dxa"/>
              </w:tcPr>
            </w:tcPrChange>
          </w:tcPr>
          <w:p w:rsidR="00D01252" w:rsidRPr="005D0BB4" w:rsidRDefault="00D01252" w:rsidP="00353C29">
            <w:pPr>
              <w:rPr>
                <w:rFonts w:ascii="GHEA Grapalat" w:hAnsi="GHEA Grapalat"/>
                <w:sz w:val="24"/>
                <w:szCs w:val="24"/>
                <w:lang w:val="hy-AM"/>
              </w:rPr>
            </w:pPr>
          </w:p>
        </w:tc>
      </w:tr>
      <w:tr w:rsidR="00D01252" w:rsidRPr="005D0BB4" w:rsidTr="00353C29">
        <w:trPr>
          <w:trHeight w:val="927"/>
          <w:trPrChange w:id="46" w:author="Lilit Manukyan" w:date="2025-11-27T16:53:00Z">
            <w:trPr>
              <w:trHeight w:val="927"/>
            </w:trPr>
          </w:trPrChange>
        </w:trPr>
        <w:tc>
          <w:tcPr>
            <w:tcW w:w="12615" w:type="dxa"/>
            <w:tcPrChange w:id="47"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8. քաղաքացիական կացության ակտերի գրանցումները վերականգնելու համար, ներառյալ`</w:t>
            </w:r>
            <w:r w:rsidRPr="005D0BB4">
              <w:rPr>
                <w:rFonts w:ascii="Calibri" w:hAnsi="Calibri" w:cs="Calibri"/>
                <w:sz w:val="24"/>
                <w:szCs w:val="24"/>
                <w:lang w:val="hy-AM"/>
              </w:rPr>
              <w:t> </w:t>
            </w:r>
            <w:r w:rsidRPr="005D0BB4">
              <w:rPr>
                <w:rFonts w:ascii="GHEA Grapalat" w:hAnsi="GHEA Grapalat"/>
                <w:sz w:val="24"/>
                <w:szCs w:val="24"/>
                <w:lang w:val="hy-AM"/>
              </w:rPr>
              <w:t xml:space="preserve"> վկայականներ տալը</w:t>
            </w:r>
          </w:p>
        </w:tc>
        <w:tc>
          <w:tcPr>
            <w:tcW w:w="12592" w:type="dxa"/>
            <w:tcPrChange w:id="48"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cs="Arial"/>
                <w:color w:val="333333"/>
                <w:sz w:val="24"/>
                <w:szCs w:val="24"/>
                <w:shd w:val="clear" w:color="auto" w:fill="FFFFFF"/>
                <w:lang w:val="hy-AM"/>
              </w:rPr>
              <w:t>բազային տուրքի հնգապատիկի չափով</w:t>
            </w:r>
          </w:p>
        </w:tc>
      </w:tr>
      <w:tr w:rsidR="00D01252" w:rsidRPr="005D0BB4" w:rsidTr="00353C29">
        <w:trPr>
          <w:trHeight w:val="927"/>
          <w:trPrChange w:id="49" w:author="Lilit Manukyan" w:date="2025-11-27T16:53:00Z">
            <w:trPr>
              <w:trHeight w:val="927"/>
            </w:trPr>
          </w:trPrChange>
        </w:trPr>
        <w:tc>
          <w:tcPr>
            <w:tcW w:w="12615" w:type="dxa"/>
            <w:tcPrChange w:id="50"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9. (կետն ուժը կորցրել է 19.01.21 ՀՕ-68-Ն)</w:t>
            </w:r>
          </w:p>
        </w:tc>
        <w:tc>
          <w:tcPr>
            <w:tcW w:w="12592" w:type="dxa"/>
            <w:tcPrChange w:id="51" w:author="Lilit Manukyan" w:date="2025-11-27T16:53:00Z">
              <w:tcPr>
                <w:tcW w:w="14092" w:type="dxa"/>
              </w:tcPr>
            </w:tcPrChange>
          </w:tcPr>
          <w:p w:rsidR="00D01252" w:rsidRPr="005D0BB4" w:rsidRDefault="00D01252" w:rsidP="00353C29">
            <w:pPr>
              <w:rPr>
                <w:rFonts w:ascii="GHEA Grapalat" w:hAnsi="GHEA Grapalat"/>
                <w:sz w:val="24"/>
                <w:szCs w:val="24"/>
                <w:lang w:val="hy-AM"/>
              </w:rPr>
            </w:pPr>
          </w:p>
        </w:tc>
      </w:tr>
      <w:tr w:rsidR="00D01252" w:rsidRPr="005D0BB4" w:rsidTr="00353C29">
        <w:trPr>
          <w:trHeight w:val="927"/>
          <w:trPrChange w:id="52" w:author="Lilit Manukyan" w:date="2025-11-27T16:53:00Z">
            <w:trPr>
              <w:trHeight w:val="927"/>
            </w:trPr>
          </w:trPrChange>
        </w:trPr>
        <w:tc>
          <w:tcPr>
            <w:tcW w:w="12615" w:type="dxa"/>
            <w:tcPrChange w:id="53"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10.</w:t>
            </w:r>
            <w:r w:rsidRPr="005D0BB4">
              <w:rPr>
                <w:rFonts w:ascii="Calibri" w:hAnsi="Calibri" w:cs="Calibri"/>
                <w:sz w:val="24"/>
                <w:szCs w:val="24"/>
                <w:lang w:val="hy-AM"/>
              </w:rPr>
              <w:t> </w:t>
            </w:r>
            <w:r w:rsidRPr="005D0BB4">
              <w:rPr>
                <w:rFonts w:ascii="GHEA Grapalat" w:hAnsi="GHEA Grapalat"/>
                <w:b/>
                <w:bCs/>
                <w:i/>
                <w:iCs/>
                <w:sz w:val="24"/>
                <w:szCs w:val="24"/>
                <w:lang w:val="hy-AM"/>
              </w:rPr>
              <w:t>(կետն ուժը կորցրել է</w:t>
            </w:r>
            <w:r w:rsidRPr="005D0BB4">
              <w:rPr>
                <w:rFonts w:ascii="Calibri" w:hAnsi="Calibri" w:cs="Calibri"/>
                <w:b/>
                <w:bCs/>
                <w:i/>
                <w:iCs/>
                <w:sz w:val="24"/>
                <w:szCs w:val="24"/>
                <w:lang w:val="hy-AM"/>
              </w:rPr>
              <w:t> </w:t>
            </w:r>
            <w:r w:rsidRPr="005D0BB4">
              <w:rPr>
                <w:rFonts w:ascii="GHEA Grapalat" w:hAnsi="GHEA Grapalat"/>
                <w:b/>
                <w:bCs/>
                <w:i/>
                <w:iCs/>
                <w:sz w:val="24"/>
                <w:szCs w:val="24"/>
                <w:lang w:val="hy-AM"/>
              </w:rPr>
              <w:t>19.01.21 ՀՕ-68-Ն)</w:t>
            </w:r>
          </w:p>
        </w:tc>
        <w:tc>
          <w:tcPr>
            <w:tcW w:w="12592" w:type="dxa"/>
            <w:tcPrChange w:id="54" w:author="Lilit Manukyan" w:date="2025-11-27T16:53:00Z">
              <w:tcPr>
                <w:tcW w:w="14092" w:type="dxa"/>
              </w:tcPr>
            </w:tcPrChange>
          </w:tcPr>
          <w:p w:rsidR="00D01252" w:rsidRPr="005D0BB4" w:rsidRDefault="00D01252" w:rsidP="00353C29">
            <w:pPr>
              <w:rPr>
                <w:rFonts w:ascii="GHEA Grapalat" w:hAnsi="GHEA Grapalat"/>
                <w:sz w:val="24"/>
                <w:szCs w:val="24"/>
                <w:lang w:val="hy-AM"/>
              </w:rPr>
            </w:pPr>
          </w:p>
        </w:tc>
      </w:tr>
      <w:tr w:rsidR="00D01252" w:rsidRPr="005D0BB4" w:rsidTr="00353C29">
        <w:tblPrEx>
          <w:tblPrExChange w:id="55" w:author="Lilit Manukyan" w:date="2025-11-27T16:53:00Z">
            <w:tblPrEx>
              <w:tblBorders>
                <w:bottom w:val="none" w:sz="0" w:space="0" w:color="auto"/>
              </w:tblBorders>
            </w:tblPrEx>
          </w:tblPrExChange>
        </w:tblPrEx>
        <w:trPr>
          <w:trHeight w:val="927"/>
          <w:trPrChange w:id="56" w:author="Lilit Manukyan" w:date="2025-11-27T16:53:00Z">
            <w:trPr>
              <w:trHeight w:val="927"/>
            </w:trPr>
          </w:trPrChange>
        </w:trPr>
        <w:tc>
          <w:tcPr>
            <w:tcW w:w="12615" w:type="dxa"/>
            <w:tcPrChange w:id="57"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11.</w:t>
            </w:r>
            <w:r w:rsidRPr="005D0BB4">
              <w:rPr>
                <w:rFonts w:ascii="Calibri" w:hAnsi="Calibri" w:cs="Calibri"/>
                <w:sz w:val="24"/>
                <w:szCs w:val="24"/>
                <w:lang w:val="hy-AM"/>
              </w:rPr>
              <w:t> </w:t>
            </w:r>
            <w:r w:rsidRPr="005D0BB4">
              <w:rPr>
                <w:rFonts w:ascii="GHEA Grapalat" w:hAnsi="GHEA Grapalat"/>
                <w:b/>
                <w:bCs/>
                <w:i/>
                <w:iCs/>
                <w:sz w:val="24"/>
                <w:szCs w:val="24"/>
                <w:lang w:val="hy-AM"/>
              </w:rPr>
              <w:t>(կետն ուժը կորցրել է</w:t>
            </w:r>
            <w:r w:rsidRPr="005D0BB4">
              <w:rPr>
                <w:rFonts w:ascii="Calibri" w:hAnsi="Calibri" w:cs="Calibri"/>
                <w:b/>
                <w:bCs/>
                <w:i/>
                <w:iCs/>
                <w:sz w:val="24"/>
                <w:szCs w:val="24"/>
                <w:lang w:val="hy-AM"/>
              </w:rPr>
              <w:t> </w:t>
            </w:r>
            <w:r w:rsidRPr="005D0BB4">
              <w:rPr>
                <w:rFonts w:ascii="GHEA Grapalat" w:hAnsi="GHEA Grapalat"/>
                <w:b/>
                <w:bCs/>
                <w:i/>
                <w:iCs/>
                <w:sz w:val="24"/>
                <w:szCs w:val="24"/>
                <w:lang w:val="hy-AM"/>
              </w:rPr>
              <w:t>19.01.21 ՀՕ-68-Ն</w:t>
            </w:r>
          </w:p>
        </w:tc>
        <w:tc>
          <w:tcPr>
            <w:tcW w:w="12592" w:type="dxa"/>
            <w:tcPrChange w:id="58" w:author="Lilit Manukyan" w:date="2025-11-27T16:53:00Z">
              <w:tcPr>
                <w:tcW w:w="14092" w:type="dxa"/>
              </w:tcPr>
            </w:tcPrChange>
          </w:tcPr>
          <w:p w:rsidR="00D01252" w:rsidRPr="005D0BB4" w:rsidRDefault="00D01252" w:rsidP="00353C29">
            <w:pPr>
              <w:rPr>
                <w:rFonts w:ascii="GHEA Grapalat" w:hAnsi="GHEA Grapalat"/>
                <w:sz w:val="24"/>
                <w:szCs w:val="24"/>
                <w:lang w:val="hy-AM"/>
              </w:rPr>
            </w:pPr>
          </w:p>
        </w:tc>
      </w:tr>
      <w:tr w:rsidR="00D01252" w:rsidRPr="005D0BB4" w:rsidTr="00353C29">
        <w:tblPrEx>
          <w:tblPrExChange w:id="59" w:author="Lilit Manukyan" w:date="2025-11-27T16:53:00Z">
            <w:tblPrEx>
              <w:tblBorders>
                <w:bottom w:val="none" w:sz="0" w:space="0" w:color="auto"/>
              </w:tblBorders>
            </w:tblPrEx>
          </w:tblPrExChange>
        </w:tblPrEx>
        <w:trPr>
          <w:trHeight w:val="927"/>
          <w:trPrChange w:id="60" w:author="Lilit Manukyan" w:date="2025-11-27T16:53:00Z">
            <w:trPr>
              <w:trHeight w:val="927"/>
            </w:trPr>
          </w:trPrChange>
        </w:trPr>
        <w:tc>
          <w:tcPr>
            <w:tcW w:w="12615" w:type="dxa"/>
            <w:tcPrChange w:id="61"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lastRenderedPageBreak/>
              <w:t>12. Հայաստանի Հանրապետությունում ամուսնության</w:t>
            </w:r>
            <w:r w:rsidRPr="005D0BB4">
              <w:rPr>
                <w:rFonts w:ascii="GHEA Grapalat" w:hAnsi="GHEA Grapalat"/>
                <w:sz w:val="24"/>
                <w:szCs w:val="24"/>
                <w:lang w:val="hy-AM"/>
              </w:rPr>
              <w:br/>
              <w:t>բացակայության մասին տեղեկանք տալու համար</w:t>
            </w:r>
          </w:p>
        </w:tc>
        <w:tc>
          <w:tcPr>
            <w:tcW w:w="12592" w:type="dxa"/>
            <w:tcPrChange w:id="62"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բազային տուրքի տասնապատիկի չափով</w:t>
            </w:r>
          </w:p>
        </w:tc>
      </w:tr>
      <w:tr w:rsidR="00D01252" w:rsidRPr="005D0BB4" w:rsidTr="00353C29">
        <w:tblPrEx>
          <w:tblPrExChange w:id="63" w:author="Lilit Manukyan" w:date="2025-11-27T16:53:00Z">
            <w:tblPrEx>
              <w:tblBorders>
                <w:bottom w:val="none" w:sz="0" w:space="0" w:color="auto"/>
              </w:tblBorders>
            </w:tblPrEx>
          </w:tblPrExChange>
        </w:tblPrEx>
        <w:trPr>
          <w:trHeight w:val="927"/>
          <w:trPrChange w:id="64" w:author="Lilit Manukyan" w:date="2025-11-27T16:53:00Z">
            <w:trPr>
              <w:trHeight w:val="927"/>
            </w:trPr>
          </w:trPrChange>
        </w:trPr>
        <w:tc>
          <w:tcPr>
            <w:tcW w:w="12615" w:type="dxa"/>
            <w:tcPrChange w:id="65" w:author="Lilit Manukyan" w:date="2025-11-27T16:53:00Z">
              <w:tcPr>
                <w:tcW w:w="14092" w:type="dxa"/>
              </w:tcPr>
            </w:tcPrChange>
          </w:tcPr>
          <w:p w:rsidR="00D01252" w:rsidRPr="005D0BB4" w:rsidRDefault="00D01252" w:rsidP="00353C29">
            <w:pPr>
              <w:rPr>
                <w:rFonts w:ascii="GHEA Grapalat" w:hAnsi="GHEA Grapalat"/>
                <w:sz w:val="24"/>
                <w:szCs w:val="24"/>
                <w:lang w:val="hy-AM"/>
              </w:rPr>
            </w:pPr>
            <w:r w:rsidRPr="005D0BB4">
              <w:rPr>
                <w:rFonts w:ascii="GHEA Grapalat" w:hAnsi="GHEA Grapalat"/>
                <w:sz w:val="24"/>
                <w:szCs w:val="24"/>
                <w:lang w:val="hy-AM"/>
              </w:rPr>
              <w:t>13. (կետն ուժը կորցրել է 19.01.21 ՀՕ-68-Ն)</w:t>
            </w:r>
          </w:p>
        </w:tc>
        <w:tc>
          <w:tcPr>
            <w:tcW w:w="12592" w:type="dxa"/>
            <w:tcPrChange w:id="66" w:author="Lilit Manukyan" w:date="2025-11-27T16:53:00Z">
              <w:tcPr>
                <w:tcW w:w="14092" w:type="dxa"/>
              </w:tcPr>
            </w:tcPrChange>
          </w:tcPr>
          <w:p w:rsidR="00D01252" w:rsidRPr="005D0BB4" w:rsidRDefault="00D01252" w:rsidP="00353C29">
            <w:pPr>
              <w:rPr>
                <w:rFonts w:ascii="GHEA Grapalat" w:hAnsi="GHEA Grapalat"/>
                <w:sz w:val="24"/>
                <w:szCs w:val="24"/>
                <w:lang w:val="hy-AM"/>
              </w:rPr>
            </w:pPr>
          </w:p>
        </w:tc>
      </w:tr>
      <w:tr w:rsidR="00D01252" w:rsidRPr="005D0BB4" w:rsidTr="00353C29">
        <w:tblPrEx>
          <w:tblPrExChange w:id="67" w:author="Lilit Manukyan" w:date="2025-11-27T16:53:00Z">
            <w:tblPrEx>
              <w:tblBorders>
                <w:bottom w:val="none" w:sz="0" w:space="0" w:color="auto"/>
              </w:tblBorders>
            </w:tblPrEx>
          </w:tblPrExChange>
        </w:tblPrEx>
        <w:trPr>
          <w:trHeight w:val="927"/>
          <w:trPrChange w:id="68" w:author="Lilit Manukyan" w:date="2025-11-27T16:53:00Z">
            <w:trPr>
              <w:trHeight w:val="927"/>
            </w:trPr>
          </w:trPrChange>
        </w:trPr>
        <w:tc>
          <w:tcPr>
            <w:tcW w:w="12615" w:type="dxa"/>
            <w:tcPrChange w:id="69" w:author="Lilit Manukyan" w:date="2025-11-27T16:53:00Z">
              <w:tcPr>
                <w:tcW w:w="14092" w:type="dxa"/>
              </w:tcPr>
            </w:tcPrChange>
          </w:tcPr>
          <w:p w:rsidR="00D01252" w:rsidRPr="005D0BB4" w:rsidRDefault="00D01252" w:rsidP="00353C29">
            <w:pPr>
              <w:rPr>
                <w:rFonts w:ascii="GHEA Grapalat" w:hAnsi="GHEA Grapalat"/>
                <w:sz w:val="24"/>
                <w:szCs w:val="24"/>
                <w:lang w:val="hy-AM"/>
              </w:rPr>
            </w:pPr>
            <w:ins w:id="70" w:author="Lilit Manukyan" w:date="2025-11-27T17:09:00Z">
              <w:r w:rsidRPr="005D0BB4">
                <w:rPr>
                  <w:rFonts w:ascii="GHEA Grapalat" w:hAnsi="GHEA Grapalat"/>
                  <w:sz w:val="24"/>
                  <w:szCs w:val="24"/>
                  <w:lang w:val="hy-AM"/>
                </w:rPr>
                <w:t xml:space="preserve">14. օտարերկրյա քաղաքացիների կողմից երեխայի որդեգրման մասին ակտային գրանցման համար               </w:t>
              </w:r>
            </w:ins>
          </w:p>
        </w:tc>
        <w:tc>
          <w:tcPr>
            <w:tcW w:w="12592" w:type="dxa"/>
            <w:tcPrChange w:id="71" w:author="Lilit Manukyan" w:date="2025-11-27T16:53:00Z">
              <w:tcPr>
                <w:tcW w:w="14092" w:type="dxa"/>
              </w:tcPr>
            </w:tcPrChange>
          </w:tcPr>
          <w:p w:rsidR="00D01252" w:rsidRPr="005D0BB4" w:rsidRDefault="00D01252" w:rsidP="00353C29">
            <w:pPr>
              <w:rPr>
                <w:rFonts w:ascii="GHEA Grapalat" w:hAnsi="GHEA Grapalat"/>
                <w:sz w:val="24"/>
                <w:szCs w:val="24"/>
                <w:lang w:val="hy-AM"/>
              </w:rPr>
            </w:pPr>
            <w:ins w:id="72" w:author="Lilit Manukyan" w:date="2025-11-27T17:10:00Z">
              <w:r w:rsidRPr="005D0BB4">
                <w:rPr>
                  <w:rFonts w:ascii="GHEA Grapalat" w:hAnsi="GHEA Grapalat"/>
                  <w:sz w:val="24"/>
                  <w:szCs w:val="24"/>
                  <w:lang w:val="hy-AM"/>
                </w:rPr>
                <w:t>բազային տուրքի երեքհարյուրապատիկի չափով</w:t>
              </w:r>
            </w:ins>
          </w:p>
        </w:tc>
      </w:tr>
      <w:tr w:rsidR="00D01252" w:rsidRPr="005D0BB4" w:rsidTr="00353C29">
        <w:tblPrEx>
          <w:tblPrExChange w:id="73" w:author="Lilit Manukyan" w:date="2025-11-27T16:53:00Z">
            <w:tblPrEx>
              <w:tblBorders>
                <w:bottom w:val="none" w:sz="0" w:space="0" w:color="auto"/>
              </w:tblBorders>
            </w:tblPrEx>
          </w:tblPrExChange>
        </w:tblPrEx>
        <w:trPr>
          <w:trHeight w:val="927"/>
          <w:trPrChange w:id="74" w:author="Lilit Manukyan" w:date="2025-11-27T16:53:00Z">
            <w:trPr>
              <w:trHeight w:val="927"/>
            </w:trPr>
          </w:trPrChange>
        </w:trPr>
        <w:tc>
          <w:tcPr>
            <w:tcW w:w="12615" w:type="dxa"/>
            <w:tcPrChange w:id="75" w:author="Lilit Manukyan" w:date="2025-11-27T16:53:00Z">
              <w:tcPr>
                <w:tcW w:w="14092" w:type="dxa"/>
              </w:tcPr>
            </w:tcPrChange>
          </w:tcPr>
          <w:p w:rsidR="00D01252" w:rsidRPr="005D0BB4" w:rsidRDefault="00D01252" w:rsidP="00353C29">
            <w:pPr>
              <w:rPr>
                <w:rFonts w:ascii="GHEA Grapalat" w:hAnsi="GHEA Grapalat"/>
                <w:sz w:val="24"/>
                <w:szCs w:val="24"/>
                <w:lang w:val="hy-AM"/>
              </w:rPr>
            </w:pPr>
            <w:ins w:id="76" w:author="Lilit Manukyan" w:date="2025-11-27T17:09:00Z">
              <w:r w:rsidRPr="005D0BB4">
                <w:rPr>
                  <w:rFonts w:ascii="GHEA Grapalat" w:hAnsi="GHEA Grapalat"/>
                  <w:sz w:val="24"/>
                  <w:szCs w:val="24"/>
                  <w:lang w:val="hy-AM"/>
                </w:rPr>
                <w:t>15. քաղաքացիական կացության ակտային գրանցման առկայության վերաբերյալ տեղեկանքի համար</w:t>
              </w:r>
            </w:ins>
          </w:p>
        </w:tc>
        <w:tc>
          <w:tcPr>
            <w:tcW w:w="12592" w:type="dxa"/>
            <w:tcPrChange w:id="77" w:author="Lilit Manukyan" w:date="2025-11-27T16:53:00Z">
              <w:tcPr>
                <w:tcW w:w="14092" w:type="dxa"/>
              </w:tcPr>
            </w:tcPrChange>
          </w:tcPr>
          <w:p w:rsidR="00D01252" w:rsidRPr="005D0BB4" w:rsidRDefault="00D01252" w:rsidP="00353C29">
            <w:pPr>
              <w:rPr>
                <w:rFonts w:ascii="GHEA Grapalat" w:hAnsi="GHEA Grapalat"/>
                <w:sz w:val="24"/>
                <w:szCs w:val="24"/>
                <w:lang w:val="hy-AM"/>
              </w:rPr>
            </w:pPr>
            <w:ins w:id="78" w:author="Lilit Manukyan" w:date="2025-11-27T17:10:00Z">
              <w:r w:rsidRPr="005D0BB4">
                <w:rPr>
                  <w:rFonts w:ascii="GHEA Grapalat" w:hAnsi="GHEA Grapalat"/>
                  <w:sz w:val="24"/>
                  <w:szCs w:val="24"/>
                  <w:lang w:val="hy-AM"/>
                </w:rPr>
                <w:t>բազային տուրքի հնգապատիկի չափով</w:t>
              </w:r>
            </w:ins>
          </w:p>
        </w:tc>
      </w:tr>
    </w:tbl>
    <w:p w:rsidR="004140BE" w:rsidRPr="00797568" w:rsidRDefault="004140BE" w:rsidP="00797568">
      <w:pPr>
        <w:shd w:val="clear" w:color="auto" w:fill="FFFFFF"/>
        <w:spacing w:after="0" w:line="360" w:lineRule="auto"/>
        <w:ind w:firstLine="375"/>
        <w:rPr>
          <w:rFonts w:ascii="GHEA Grapalat" w:eastAsia="Times New Roman" w:hAnsi="GHEA Grapalat" w:cs="Arial"/>
          <w:sz w:val="24"/>
          <w:szCs w:val="24"/>
          <w:lang w:val="en-GB" w:eastAsia="en-GB"/>
        </w:rPr>
      </w:pPr>
    </w:p>
    <w:sectPr w:rsidR="004140BE" w:rsidRPr="00797568" w:rsidSect="00353C29">
      <w:head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EEB" w:rsidRDefault="009C1EEB" w:rsidP="00353C29">
      <w:pPr>
        <w:spacing w:after="0" w:line="240" w:lineRule="auto"/>
      </w:pPr>
      <w:r>
        <w:separator/>
      </w:r>
    </w:p>
  </w:endnote>
  <w:endnote w:type="continuationSeparator" w:id="0">
    <w:p w:rsidR="009C1EEB" w:rsidRDefault="009C1EEB" w:rsidP="00353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EEB" w:rsidRDefault="009C1EEB" w:rsidP="00353C29">
      <w:pPr>
        <w:spacing w:after="0" w:line="240" w:lineRule="auto"/>
      </w:pPr>
      <w:r>
        <w:separator/>
      </w:r>
    </w:p>
  </w:footnote>
  <w:footnote w:type="continuationSeparator" w:id="0">
    <w:p w:rsidR="009C1EEB" w:rsidRDefault="009C1EEB" w:rsidP="00353C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C29" w:rsidRDefault="00353C29">
    <w:pPr>
      <w:pStyle w:val="Header"/>
    </w:pP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lit Manukyan">
    <w15:presenceInfo w15:providerId="None" w15:userId="Lilit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568"/>
    <w:rsid w:val="00014583"/>
    <w:rsid w:val="00165710"/>
    <w:rsid w:val="00353C29"/>
    <w:rsid w:val="0039161E"/>
    <w:rsid w:val="004140BE"/>
    <w:rsid w:val="004C4F99"/>
    <w:rsid w:val="005D0BB4"/>
    <w:rsid w:val="00797568"/>
    <w:rsid w:val="007B7A90"/>
    <w:rsid w:val="009C1EEB"/>
    <w:rsid w:val="00D01252"/>
    <w:rsid w:val="00FA3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877969"/>
  <w15:chartTrackingRefBased/>
  <w15:docId w15:val="{922DEC21-62E5-4231-A654-AA9CE4005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568"/>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79756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97568"/>
    <w:rPr>
      <w:b/>
      <w:bCs/>
    </w:rPr>
  </w:style>
  <w:style w:type="character" w:styleId="Emphasis">
    <w:name w:val="Emphasis"/>
    <w:basedOn w:val="DefaultParagraphFont"/>
    <w:uiPriority w:val="20"/>
    <w:qFormat/>
    <w:rsid w:val="00797568"/>
    <w:rPr>
      <w:i/>
      <w:iCs/>
    </w:rPr>
  </w:style>
  <w:style w:type="paragraph" w:styleId="BalloonText">
    <w:name w:val="Balloon Text"/>
    <w:basedOn w:val="Normal"/>
    <w:link w:val="BalloonTextChar"/>
    <w:uiPriority w:val="99"/>
    <w:semiHidden/>
    <w:unhideWhenUsed/>
    <w:rsid w:val="007975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7568"/>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797568"/>
    <w:rPr>
      <w:rFonts w:ascii="Times New Roman" w:eastAsia="Times New Roman" w:hAnsi="Times New Roman" w:cs="Times New Roman"/>
      <w:sz w:val="24"/>
      <w:szCs w:val="24"/>
      <w:lang w:val="en-US"/>
    </w:rPr>
  </w:style>
  <w:style w:type="table" w:styleId="TableGrid">
    <w:name w:val="Table Grid"/>
    <w:basedOn w:val="TableNormal"/>
    <w:uiPriority w:val="39"/>
    <w:rsid w:val="004140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3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C29"/>
    <w:rPr>
      <w:lang w:val="en-US"/>
    </w:rPr>
  </w:style>
  <w:style w:type="paragraph" w:styleId="Footer">
    <w:name w:val="footer"/>
    <w:basedOn w:val="Normal"/>
    <w:link w:val="FooterChar"/>
    <w:uiPriority w:val="99"/>
    <w:unhideWhenUsed/>
    <w:rsid w:val="00353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C2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085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3FE16-C6C8-49F7-880C-8DE5A5F33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Manukyan</dc:creator>
  <cp:keywords/>
  <dc:description/>
  <cp:lastModifiedBy>Alla Stepanyan</cp:lastModifiedBy>
  <cp:revision>7</cp:revision>
  <dcterms:created xsi:type="dcterms:W3CDTF">2025-11-26T06:54:00Z</dcterms:created>
  <dcterms:modified xsi:type="dcterms:W3CDTF">2025-11-27T13:32:00Z</dcterms:modified>
</cp:coreProperties>
</file>