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BCE" w:rsidRPr="00C74BCE" w:rsidRDefault="00C74BCE" w:rsidP="00C74BCE">
      <w:pPr>
        <w:spacing w:after="0" w:line="360" w:lineRule="auto"/>
        <w:rPr>
          <w:rFonts w:ascii="GHEA Grapalat" w:hAnsi="GHEA Grapalat"/>
          <w:b/>
          <w:sz w:val="24"/>
          <w:szCs w:val="24"/>
        </w:rPr>
      </w:pPr>
    </w:p>
    <w:p w:rsidR="00C74BCE" w:rsidRPr="00C74BCE" w:rsidRDefault="00C74BCE" w:rsidP="00C74BCE">
      <w:pPr>
        <w:spacing w:after="0" w:line="360" w:lineRule="auto"/>
        <w:ind w:left="3600"/>
        <w:rPr>
          <w:rFonts w:ascii="GHEA Grapalat" w:hAnsi="GHEA Grapalat"/>
          <w:b/>
          <w:sz w:val="24"/>
          <w:szCs w:val="24"/>
        </w:rPr>
      </w:pPr>
      <w:r w:rsidRPr="00C74BCE">
        <w:rPr>
          <w:rFonts w:ascii="GHEA Grapalat" w:hAnsi="GHEA Grapalat"/>
          <w:b/>
          <w:sz w:val="24"/>
          <w:szCs w:val="24"/>
        </w:rPr>
        <w:t xml:space="preserve"> ՏԵՂԵԿԱՆՔ</w:t>
      </w:r>
    </w:p>
    <w:p w:rsidR="00C74BCE" w:rsidRPr="00C74BCE" w:rsidRDefault="00C74BCE" w:rsidP="00C74BCE">
      <w:pPr>
        <w:tabs>
          <w:tab w:val="left" w:pos="851"/>
        </w:tabs>
        <w:spacing w:after="0" w:line="360" w:lineRule="auto"/>
        <w:jc w:val="center"/>
        <w:outlineLvl w:val="1"/>
        <w:rPr>
          <w:rFonts w:ascii="GHEA Grapalat" w:eastAsia="Arial Unicode" w:hAnsi="GHEA Grapalat" w:cs="Arial Unicode"/>
          <w:b/>
          <w:bCs/>
          <w:sz w:val="24"/>
          <w:szCs w:val="24"/>
          <w:lang w:val="hy-AM" w:eastAsia="en-GB"/>
        </w:rPr>
      </w:pPr>
      <w:r w:rsidRPr="00C74BCE">
        <w:rPr>
          <w:rFonts w:ascii="GHEA Grapalat" w:hAnsi="GHEA Grapalat"/>
          <w:b/>
          <w:sz w:val="24"/>
          <w:szCs w:val="24"/>
        </w:rPr>
        <w:t>(</w:t>
      </w:r>
      <w:r w:rsidRPr="00C74BCE">
        <w:rPr>
          <w:rFonts w:ascii="GHEA Grapalat" w:hAnsi="GHEA Grapalat" w:cs="GHEA Grapalat"/>
          <w:b/>
          <w:bCs/>
          <w:color w:val="000000"/>
          <w:sz w:val="24"/>
          <w:szCs w:val="24"/>
        </w:rPr>
        <w:t>«</w:t>
      </w:r>
      <w:r w:rsidRPr="00C74BCE">
        <w:rPr>
          <w:rFonts w:ascii="GHEA Grapalat" w:hAnsi="GHEA Grapalat" w:cs="GHEA Grapalat"/>
          <w:b/>
          <w:bCs/>
          <w:color w:val="000000"/>
          <w:sz w:val="24"/>
          <w:szCs w:val="24"/>
          <w:lang w:val="hy-AM"/>
        </w:rPr>
        <w:t>Երևան քաղաքում տեղական ինքնակառավարման մասին</w:t>
      </w:r>
      <w:r w:rsidRPr="00C74BCE">
        <w:rPr>
          <w:rFonts w:ascii="GHEA Grapalat" w:hAnsi="GHEA Grapalat" w:cs="GHEA Grapalat"/>
          <w:b/>
          <w:bCs/>
          <w:color w:val="000000"/>
          <w:sz w:val="24"/>
          <w:szCs w:val="24"/>
        </w:rPr>
        <w:t xml:space="preserve">» </w:t>
      </w:r>
    </w:p>
    <w:p w:rsidR="00C74BCE" w:rsidRPr="00C74BCE" w:rsidRDefault="00C74BCE" w:rsidP="00C74BCE">
      <w:pPr>
        <w:tabs>
          <w:tab w:val="left" w:pos="851"/>
        </w:tabs>
        <w:spacing w:after="0" w:line="360" w:lineRule="auto"/>
        <w:jc w:val="center"/>
        <w:outlineLvl w:val="1"/>
        <w:rPr>
          <w:rFonts w:ascii="GHEA Grapalat" w:eastAsia="Arial Unicode" w:hAnsi="GHEA Grapalat" w:cs="Arial Unicode"/>
          <w:b/>
          <w:bCs/>
          <w:sz w:val="24"/>
          <w:szCs w:val="24"/>
          <w:lang w:val="hy-AM" w:eastAsia="en-GB"/>
        </w:rPr>
      </w:pPr>
      <w:r w:rsidRPr="00C74BCE">
        <w:rPr>
          <w:rFonts w:ascii="GHEA Grapalat" w:eastAsia="Arial Unicode" w:hAnsi="GHEA Grapalat" w:cs="Arial Unicode"/>
          <w:b/>
          <w:bCs/>
          <w:sz w:val="24"/>
          <w:szCs w:val="24"/>
          <w:lang w:val="hy-AM" w:eastAsia="en-GB"/>
        </w:rPr>
        <w:t>Հայաստանի Հանրապետության օրենքում առաջարկվող փոփոխությունների վերաբերյալ)</w:t>
      </w:r>
    </w:p>
    <w:p w:rsidR="00C74BCE" w:rsidRPr="00C74BCE" w:rsidRDefault="00C74BCE" w:rsidP="00C74BCE">
      <w:pPr>
        <w:pStyle w:val="NormalWeb"/>
        <w:shd w:val="clear" w:color="auto" w:fill="FFFFFF"/>
        <w:spacing w:before="0" w:beforeAutospacing="0" w:after="0" w:afterAutospacing="0" w:line="360" w:lineRule="auto"/>
        <w:jc w:val="center"/>
        <w:rPr>
          <w:rStyle w:val="Strong"/>
          <w:rFonts w:ascii="GHEA Grapalat" w:hAnsi="GHEA Grapalat" w:cs="Sylfaen"/>
          <w:lang w:val="hy-AM"/>
        </w:rPr>
      </w:pPr>
    </w:p>
    <w:p w:rsidR="00C74BCE" w:rsidRPr="005430FC" w:rsidRDefault="00C74BCE" w:rsidP="00C74BCE">
      <w:pPr>
        <w:pStyle w:val="NormalWeb"/>
        <w:shd w:val="clear" w:color="auto" w:fill="FFFFFF"/>
        <w:spacing w:before="0" w:beforeAutospacing="0" w:after="0" w:afterAutospacing="0" w:line="360" w:lineRule="auto"/>
        <w:jc w:val="center"/>
        <w:rPr>
          <w:rFonts w:ascii="GHEA Grapalat" w:hAnsi="GHEA Grapalat" w:cs="Arial"/>
          <w:lang w:val="hy-AM"/>
        </w:rPr>
      </w:pPr>
      <w:r w:rsidRPr="005430FC">
        <w:rPr>
          <w:rStyle w:val="Strong"/>
          <w:rFonts w:ascii="GHEA Grapalat" w:hAnsi="GHEA Grapalat" w:cs="Sylfaen"/>
          <w:lang w:val="hy-AM"/>
        </w:rPr>
        <w:t>ՀԱՅԱՍՏԱՆԻ</w:t>
      </w:r>
      <w:r w:rsidRPr="005430FC">
        <w:rPr>
          <w:rStyle w:val="Strong"/>
          <w:rFonts w:ascii="GHEA Grapalat" w:hAnsi="GHEA Grapalat" w:cs="Arial"/>
          <w:lang w:val="hy-AM"/>
        </w:rPr>
        <w:t xml:space="preserve"> </w:t>
      </w:r>
      <w:r w:rsidRPr="005430FC">
        <w:rPr>
          <w:rStyle w:val="Strong"/>
          <w:rFonts w:ascii="GHEA Grapalat" w:hAnsi="GHEA Grapalat" w:cs="Sylfaen"/>
          <w:lang w:val="hy-AM"/>
        </w:rPr>
        <w:t>ՀԱՆՐԱՊԵՏՈՒԹՅԱՆ</w:t>
      </w:r>
    </w:p>
    <w:p w:rsidR="00C74BCE" w:rsidRPr="005430FC" w:rsidRDefault="00C74BCE" w:rsidP="00C74BCE">
      <w:pPr>
        <w:pStyle w:val="NormalWeb"/>
        <w:shd w:val="clear" w:color="auto" w:fill="FFFFFF"/>
        <w:spacing w:before="0" w:beforeAutospacing="0" w:after="0" w:afterAutospacing="0" w:line="360" w:lineRule="auto"/>
        <w:jc w:val="center"/>
        <w:rPr>
          <w:rFonts w:ascii="GHEA Grapalat" w:hAnsi="GHEA Grapalat" w:cs="Arial"/>
          <w:lang w:val="hy-AM"/>
        </w:rPr>
      </w:pPr>
      <w:r w:rsidRPr="005430FC">
        <w:rPr>
          <w:rStyle w:val="Strong"/>
          <w:rFonts w:ascii="GHEA Grapalat" w:hAnsi="GHEA Grapalat" w:cs="Sylfaen"/>
          <w:lang w:val="hy-AM"/>
        </w:rPr>
        <w:t>Օ</w:t>
      </w:r>
      <w:r w:rsidRPr="005430FC">
        <w:rPr>
          <w:rStyle w:val="Strong"/>
          <w:rFonts w:ascii="GHEA Grapalat" w:hAnsi="GHEA Grapalat" w:cs="Arial"/>
          <w:lang w:val="hy-AM"/>
        </w:rPr>
        <w:t xml:space="preserve"> </w:t>
      </w:r>
      <w:r w:rsidRPr="005430FC">
        <w:rPr>
          <w:rStyle w:val="Strong"/>
          <w:rFonts w:ascii="GHEA Grapalat" w:hAnsi="GHEA Grapalat" w:cs="Sylfaen"/>
          <w:lang w:val="hy-AM"/>
        </w:rPr>
        <w:t>Ր</w:t>
      </w:r>
      <w:r w:rsidRPr="005430FC">
        <w:rPr>
          <w:rStyle w:val="Strong"/>
          <w:rFonts w:ascii="GHEA Grapalat" w:hAnsi="GHEA Grapalat" w:cs="Arial"/>
          <w:lang w:val="hy-AM"/>
        </w:rPr>
        <w:t xml:space="preserve"> </w:t>
      </w:r>
      <w:r w:rsidRPr="005430FC">
        <w:rPr>
          <w:rStyle w:val="Strong"/>
          <w:rFonts w:ascii="GHEA Grapalat" w:hAnsi="GHEA Grapalat" w:cs="Sylfaen"/>
          <w:lang w:val="hy-AM"/>
        </w:rPr>
        <w:t>Ե</w:t>
      </w:r>
      <w:r w:rsidRPr="005430FC">
        <w:rPr>
          <w:rStyle w:val="Strong"/>
          <w:rFonts w:ascii="GHEA Grapalat" w:hAnsi="GHEA Grapalat" w:cs="Arial"/>
          <w:lang w:val="hy-AM"/>
        </w:rPr>
        <w:t xml:space="preserve"> </w:t>
      </w:r>
      <w:r w:rsidRPr="005430FC">
        <w:rPr>
          <w:rStyle w:val="Strong"/>
          <w:rFonts w:ascii="GHEA Grapalat" w:hAnsi="GHEA Grapalat" w:cs="Sylfaen"/>
          <w:lang w:val="hy-AM"/>
        </w:rPr>
        <w:t>Ն</w:t>
      </w:r>
      <w:r w:rsidRPr="005430FC">
        <w:rPr>
          <w:rStyle w:val="Strong"/>
          <w:rFonts w:ascii="GHEA Grapalat" w:hAnsi="GHEA Grapalat" w:cs="Arial"/>
          <w:lang w:val="hy-AM"/>
        </w:rPr>
        <w:t xml:space="preserve"> </w:t>
      </w:r>
      <w:r w:rsidRPr="005430FC">
        <w:rPr>
          <w:rStyle w:val="Strong"/>
          <w:rFonts w:ascii="GHEA Grapalat" w:hAnsi="GHEA Grapalat" w:cs="Sylfaen"/>
          <w:lang w:val="hy-AM"/>
        </w:rPr>
        <w:t>Ք</w:t>
      </w:r>
      <w:r w:rsidRPr="005430FC">
        <w:rPr>
          <w:rStyle w:val="Strong"/>
          <w:rFonts w:ascii="GHEA Grapalat" w:hAnsi="GHEA Grapalat" w:cs="Arial"/>
          <w:lang w:val="hy-AM"/>
        </w:rPr>
        <w:t xml:space="preserve"> </w:t>
      </w:r>
      <w:r w:rsidRPr="005430FC">
        <w:rPr>
          <w:rStyle w:val="Strong"/>
          <w:rFonts w:ascii="GHEA Grapalat" w:hAnsi="GHEA Grapalat" w:cs="Sylfaen"/>
          <w:lang w:val="hy-AM"/>
        </w:rPr>
        <w:t>Ը</w:t>
      </w:r>
    </w:p>
    <w:p w:rsidR="00C74BCE" w:rsidRPr="005430FC" w:rsidRDefault="00C74BCE" w:rsidP="00C74BCE">
      <w:pPr>
        <w:pStyle w:val="NormalWeb"/>
        <w:spacing w:before="0" w:beforeAutospacing="0" w:after="0" w:afterAutospacing="0" w:line="360" w:lineRule="auto"/>
        <w:ind w:firstLine="375"/>
        <w:jc w:val="center"/>
        <w:rPr>
          <w:rFonts w:ascii="GHEA Grapalat" w:hAnsi="GHEA Grapalat" w:cs="Arial"/>
          <w:b/>
          <w:bCs/>
          <w:shd w:val="clear" w:color="auto" w:fill="FFFFFF"/>
          <w:lang w:val="hy-AM"/>
        </w:rPr>
      </w:pPr>
      <w:r w:rsidRPr="005430FC">
        <w:rPr>
          <w:rFonts w:ascii="GHEA Grapalat" w:hAnsi="GHEA Grapalat" w:cs="GHEA Grapalat"/>
          <w:b/>
          <w:bCs/>
          <w:color w:val="000000"/>
          <w:lang w:val="hy-AM"/>
        </w:rPr>
        <w:t>ԵՐԵՎԱՆ ՔԱՂԱՔՈՒՄ ՏԵՂԱԿԱՆ ԻՆՔՆԱԿԱՌԱՎԱՐՄԱՆ ՄԱՍԻՆ</w:t>
      </w:r>
    </w:p>
    <w:p w:rsidR="00C74BCE" w:rsidRPr="00C74BCE" w:rsidRDefault="00C74BCE" w:rsidP="00C74BCE">
      <w:pPr>
        <w:pStyle w:val="NormalWeb"/>
        <w:shd w:val="clear" w:color="auto" w:fill="FFFFFF"/>
        <w:spacing w:before="0" w:beforeAutospacing="0" w:after="0" w:afterAutospacing="0" w:line="360" w:lineRule="auto"/>
        <w:jc w:val="right"/>
        <w:rPr>
          <w:rFonts w:ascii="GHEA Grapalat" w:hAnsi="GHEA Grapalat" w:cs="Arial"/>
          <w:lang w:val="hy-AM"/>
        </w:rPr>
      </w:pPr>
      <w:r w:rsidRPr="00C74BCE">
        <w:rPr>
          <w:rFonts w:ascii="GHEA Grapalat" w:hAnsi="GHEA Grapalat" w:cs="Sylfaen"/>
          <w:lang w:val="hy-AM"/>
        </w:rPr>
        <w:t>Ընդունված</w:t>
      </w:r>
      <w:r w:rsidRPr="00C74BCE">
        <w:rPr>
          <w:rFonts w:ascii="GHEA Grapalat" w:hAnsi="GHEA Grapalat" w:cs="Arial"/>
          <w:lang w:val="hy-AM"/>
        </w:rPr>
        <w:t xml:space="preserve"> </w:t>
      </w:r>
      <w:r w:rsidRPr="00C74BCE">
        <w:rPr>
          <w:rFonts w:ascii="GHEA Grapalat" w:hAnsi="GHEA Grapalat" w:cs="Sylfaen"/>
          <w:lang w:val="hy-AM"/>
        </w:rPr>
        <w:t>է</w:t>
      </w:r>
      <w:r w:rsidRPr="00C74BCE">
        <w:rPr>
          <w:rFonts w:ascii="GHEA Grapalat" w:hAnsi="GHEA Grapalat" w:cs="Arial"/>
          <w:lang w:val="hy-AM"/>
        </w:rPr>
        <w:t xml:space="preserve"> 2008 </w:t>
      </w:r>
      <w:r w:rsidRPr="00C74BCE">
        <w:rPr>
          <w:rFonts w:ascii="GHEA Grapalat" w:hAnsi="GHEA Grapalat" w:cs="Sylfaen"/>
          <w:lang w:val="hy-AM"/>
        </w:rPr>
        <w:t>թվականի</w:t>
      </w:r>
      <w:r w:rsidRPr="00C74BCE">
        <w:rPr>
          <w:rFonts w:ascii="GHEA Grapalat" w:hAnsi="GHEA Grapalat" w:cs="Arial"/>
          <w:lang w:val="hy-AM"/>
        </w:rPr>
        <w:t xml:space="preserve"> </w:t>
      </w:r>
      <w:r w:rsidRPr="00C74BCE">
        <w:rPr>
          <w:rFonts w:ascii="GHEA Grapalat" w:hAnsi="GHEA Grapalat" w:cs="Sylfaen"/>
          <w:lang w:val="hy-AM"/>
        </w:rPr>
        <w:t>դեկտեմբերի 26</w:t>
      </w:r>
      <w:r w:rsidRPr="00C74BCE">
        <w:rPr>
          <w:rFonts w:ascii="GHEA Grapalat" w:hAnsi="GHEA Grapalat" w:cs="Arial"/>
          <w:lang w:val="hy-AM"/>
        </w:rPr>
        <w:t>-</w:t>
      </w:r>
      <w:r w:rsidRPr="00C74BCE">
        <w:rPr>
          <w:rFonts w:ascii="GHEA Grapalat" w:hAnsi="GHEA Grapalat" w:cs="Sylfaen"/>
          <w:lang w:val="hy-AM"/>
        </w:rPr>
        <w:t>ին</w:t>
      </w:r>
    </w:p>
    <w:p w:rsidR="00C74BCE" w:rsidRPr="00C74BCE" w:rsidRDefault="00C74BCE" w:rsidP="00C74BCE">
      <w:pPr>
        <w:spacing w:after="0" w:line="360" w:lineRule="auto"/>
        <w:ind w:left="3600"/>
        <w:jc w:val="both"/>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C74BCE" w:rsidRPr="00C74BCE" w:rsidTr="00C74BCE">
        <w:trPr>
          <w:tblCellSpacing w:w="0" w:type="dxa"/>
        </w:trPr>
        <w:tc>
          <w:tcPr>
            <w:tcW w:w="2025" w:type="dxa"/>
            <w:shd w:val="clear" w:color="auto" w:fill="FFFFFF"/>
            <w:hideMark/>
          </w:tcPr>
          <w:p w:rsidR="00C74BCE" w:rsidRPr="00C74BCE" w:rsidRDefault="00C74BCE" w:rsidP="00C74BCE">
            <w:pPr>
              <w:spacing w:after="0" w:line="360" w:lineRule="auto"/>
              <w:jc w:val="both"/>
              <w:rPr>
                <w:rFonts w:ascii="GHEA Grapalat" w:eastAsia="Times New Roman" w:hAnsi="GHEA Grapalat" w:cs="Arial"/>
                <w:sz w:val="24"/>
                <w:szCs w:val="24"/>
                <w:lang w:val="hy-AM" w:eastAsia="en-GB"/>
              </w:rPr>
            </w:pPr>
            <w:r w:rsidRPr="00C74BCE">
              <w:rPr>
                <w:rFonts w:ascii="GHEA Grapalat" w:eastAsia="Times New Roman" w:hAnsi="GHEA Grapalat" w:cs="Arial"/>
                <w:b/>
                <w:bCs/>
                <w:sz w:val="24"/>
                <w:szCs w:val="24"/>
                <w:lang w:val="hy-AM" w:eastAsia="en-GB"/>
              </w:rPr>
              <w:t>Հոդված 73.</w:t>
            </w:r>
          </w:p>
        </w:tc>
        <w:tc>
          <w:tcPr>
            <w:tcW w:w="0" w:type="auto"/>
            <w:shd w:val="clear" w:color="auto" w:fill="FFFFFF"/>
            <w:vAlign w:val="center"/>
            <w:hideMark/>
          </w:tcPr>
          <w:p w:rsidR="00C74BCE" w:rsidRPr="00C74BCE" w:rsidRDefault="00C74BCE" w:rsidP="00C74BCE">
            <w:pPr>
              <w:spacing w:after="0" w:line="360" w:lineRule="auto"/>
              <w:jc w:val="both"/>
              <w:rPr>
                <w:rFonts w:ascii="GHEA Grapalat" w:eastAsia="Times New Roman" w:hAnsi="GHEA Grapalat" w:cs="Arial"/>
                <w:sz w:val="24"/>
                <w:szCs w:val="24"/>
                <w:lang w:val="hy-AM" w:eastAsia="en-GB"/>
              </w:rPr>
            </w:pPr>
            <w:r w:rsidRPr="00C74BCE">
              <w:rPr>
                <w:rFonts w:ascii="GHEA Grapalat" w:eastAsia="Times New Roman" w:hAnsi="GHEA Grapalat" w:cs="Arial"/>
                <w:b/>
                <w:bCs/>
                <w:sz w:val="24"/>
                <w:szCs w:val="24"/>
                <w:lang w:val="hy-AM" w:eastAsia="en-GB"/>
              </w:rPr>
              <w:t>Երևանի բյուջեի ձևավորման աղբյուրները</w:t>
            </w:r>
          </w:p>
        </w:tc>
      </w:tr>
    </w:tbl>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bookmarkStart w:id="0" w:name="_GoBack"/>
      <w:r w:rsidRPr="00C74BCE">
        <w:rPr>
          <w:rFonts w:ascii="GHEA Grapalat" w:eastAsia="Times New Roman" w:hAnsi="GHEA Grapalat" w:cs="Arial"/>
          <w:sz w:val="24"/>
          <w:szCs w:val="24"/>
          <w:lang w:val="hy-AM" w:eastAsia="en-GB"/>
        </w:rPr>
        <w:t>1. Երևանի բյուջեն ձևավորվում է Երևանի բյուջեին օրենքով և իրավական այլ ակտերով ամրագրվող մուտքերի աղբյուրներից, ներառյալ՝</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1) հողի հարկ՝ Երևանի վարչական տարածքում գտնվող հողի համար.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2) գույքահարկ՝ Երևանի վարչական տարածքում գտնվող գույքի համար.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3) Երևանի տարածքում գանձվող եկամտային հարկից մասհանումներ.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4) Երևանի տարածքում գանձվող շահութահարկից մասհանումներ.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5) բնապահպանական վճարներից մասհանումներ.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6) հողի հարկի և գույքահարկի գծով Երևանի բյուջե կատարվող վճարումների բնագավառում բացահայտված հարկային օրենսդրության խախտումների համար հարկատուներից գանձվող տույժեր և տուգանքներ:</w:t>
      </w:r>
    </w:p>
    <w:p w:rsidR="00975997"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Եկամտային հարկի, շահութահարկի և բնապահպանական վճարների գումարներից Երևանի բյուջե կատարվող մասհանումների չափերը սահմանվում են յուրաքանչյուր տարվա պետական բյուջեի մասին օրենքով.</w:t>
      </w:r>
    </w:p>
    <w:p w:rsidR="00C74BCE" w:rsidRPr="005430FC" w:rsidRDefault="00975997"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7)</w:t>
      </w:r>
      <w:del w:id="1" w:author="Lilit Manukyan" w:date="2025-11-26T10:05:00Z">
        <w:r w:rsidR="00C74BCE" w:rsidRPr="00C74BCE" w:rsidDel="00C74BCE">
          <w:rPr>
            <w:rFonts w:ascii="GHEA Grapalat" w:eastAsia="Times New Roman" w:hAnsi="GHEA Grapalat" w:cs="Arial"/>
            <w:sz w:val="24"/>
            <w:szCs w:val="24"/>
            <w:lang w:val="hy-AM" w:eastAsia="en-GB"/>
          </w:rPr>
          <w:delText xml:space="preserve"> պետական տուրք` քաղաքացիական կացության ակտերի պետական գրանցման մարմինների կողմից քաղաքացիական կացության ակտեր գրանցելու, դրանց </w:delText>
        </w:r>
        <w:r w:rsidR="00C74BCE" w:rsidRPr="005430FC" w:rsidDel="00C74BCE">
          <w:rPr>
            <w:rFonts w:ascii="GHEA Grapalat" w:eastAsia="Times New Roman" w:hAnsi="GHEA Grapalat" w:cs="Arial"/>
            <w:sz w:val="24"/>
            <w:szCs w:val="24"/>
            <w:lang w:val="hy-AM" w:eastAsia="en-GB"/>
          </w:rPr>
          <w:delText xml:space="preserve">մասին քաղաքացիներին կրկնակի վկայականներ, քաղաքացիական </w:delText>
        </w:r>
        <w:r w:rsidR="00C74BCE" w:rsidRPr="005430FC" w:rsidDel="00C74BCE">
          <w:rPr>
            <w:rFonts w:ascii="GHEA Grapalat" w:eastAsia="Times New Roman" w:hAnsi="GHEA Grapalat" w:cs="Arial"/>
            <w:sz w:val="24"/>
            <w:szCs w:val="24"/>
            <w:lang w:val="hy-AM" w:eastAsia="en-GB"/>
          </w:rPr>
          <w:lastRenderedPageBreak/>
          <w:delText xml:space="preserve">կացության ակտերում կատարված գրառումներում փոփոխություններ, լրացումներ, ուղղումներ կատարելու և վերականգնելու կապակցությամբ վկայականներ տալու համար. </w:delText>
        </w:r>
      </w:del>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8) պետական տուրք`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9) տեղական հարկեր, տուրքեր և վճարներ.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10) Երևանի սեփականություն համարվող հողերի վարձակալության կամ կառուցապատման իրավունքի դիմաց գանձվող վարձավճարներ, ինչպես նաև Երևանի վարչական տարածքում գտնվող պետական սեփականություն համարվող այն հողերի վարձակալության կամ կառուցապատման իրավունքի դիմաց գանձվող վարձավճարներ, որոնց կառավարումը հանձնված է Երևանի քաղաքապետին.</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11) Երևանի սեփականություն համարվող այլ գույքի վարձակալությունից առաջացած եկամուտներ.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12) վարչական իրավախախտումների համար քաղաքապետարանի կիրառած պատժամիջոցներից առաջացած եկամուտներ.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13) Երևանի սեփականություն համարվող կազմակերպությունների տրամադրության տակ մնացած շահույթից Երևանի ավագանու որոշումներով կատարվող մասհանումներ.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14) քաղաքապետարանի մատուցած ծառայությունների դիմաց գանձվող և Երևանի բյուջեի եկամուտներին հաշվանցման ենթակա վճարներ.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15) Երևանի սեփականություն համարվող, ինչպես նաև տիրազուրկ, ժառանգության իրավունքով, ֆիզիկական և իրավաբանական անձանցից նվիրատվության կարգով Երևանին որպես սեփականություն անցած հիմնական միջոց կամ ոչ նյութական ակտիվ չհամարվող գույքի օտարումից եկամուտներ.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lastRenderedPageBreak/>
        <w:t>16) պետության կողմից քաղաքապետին պատվիրակված լիազորությունների իրականացման համար Երևանի բյուջեից ծախսերի ֆինանսավորման նպատակով պետական բյուջեից տրամադրվող հատկացումներ.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17) տիրազուրկ, ժառանգության իրավունքով, ինչպես նաև ֆիզիկական և իրավաբանական անձանցից (բացառությամբ պետության, հանրապետության այլ համայնքների, միջազգային կազմակերպությունների և օտարերկրյա պետությունների տեղական ինքնակառավարման մարմինների) նվիրատվության կարգով Երևանին որպես սեփականություն անցած դրամական միջոցներ.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18) համայնքային սեփականություն համարվող հիմնական միջոցների, հողերի և ոչ նյութական ակտիվների օտարումից, ներառյալ` համայնքի սեփականություն համարվող լուծարված կազմակերպությունների մնացորդային գույքի օտարումից ստացվող, ինչպես նաև համայնքի սեփականություն համարվող պահուստներում պահվող ապրանքանյութական արժեքների իրացումից ստացվող միջոցներ.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19) պետական բյուջեից ֆինանսական համահարթեցման սկզբունքով տրամադրվող դոտացիաներ.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20) պետական բյուջեից տրամադրվող այլ դոտացիաներ և ծախսերի ֆինանսավորման նպատակային հատկացումներ (սուբվենցիաներ).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21) այլ աղբյուրներից ստացվող պաշտոնական դրամաշնորհներ.</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22) վարկերի և փոխատվությունների ձևով ներգրավված միջոցներ, ընդ որում` քաղաքապետարանի թողարկած պարտատոմսերի տեղաբաշխումից ստացված միջոցներ: Քաղաքապետարանի կողմից պարտատոմսեր թողարկելու և տեղաբաշխելու կարգը սահմանում է Հայաստանի Հանրապետության կառավարությունը.</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23) Երևանի բյուջեի միջոցների տարեսկզբի ազատ մնացորդը, ինչպես նաև տվյալ տարվան նախորդող (եզրափակված) բյուջետային տարիներին Երևանի բյուջեից տրամադրված բյուջետային փոխատվության վերադարձից տվյալ տարում ստացվող մուտքերը.</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lastRenderedPageBreak/>
        <w:t>24) Երևանի վարչական տարածքում տեղաբաշխված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Նշված միջոցները փոխանցվում են Հայաստանի Հանրապետության օրենսդրությամբ սահմանված կարգով բացված հատուկ հաշվին: Երևանի ավագանին սույն կետում նշված միջոցները կարող է ուղղել բացառապես Հայաստանի Հանրապետության կառավարության որոշմամբ հավանության արժանացած ծրագրերի ֆինանսավորմանը` Հայաստանի Հանրապետության կառավարության սահմանած կարգով.</w:t>
      </w:r>
    </w:p>
    <w:p w:rsidR="005430FC" w:rsidRPr="005430FC" w:rsidRDefault="005430FC"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5430FC">
        <w:rPr>
          <w:rFonts w:ascii="GHEA Grapalat" w:eastAsia="Times New Roman" w:hAnsi="GHEA Grapalat" w:cs="Arial"/>
          <w:sz w:val="24"/>
          <w:szCs w:val="24"/>
          <w:lang w:val="hy-AM" w:eastAsia="en-GB"/>
        </w:rPr>
        <w:t>25) «Պետություն-մասնավոր գործընկերության մասին» Հայաստանի Հանրապետության օրենքով նախատեսված ՊՄԳ ծրագրի շրջանակներում առաջացած ֆինանսական միջոցներ, եթե ՊՄԳ ծրագիրը նախատեսում է Երևանի համար նման ֆինանսական միջոցների առաջացում:</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C74BCE" w:rsidRPr="00975997" w:rsidTr="00C74BCE">
        <w:trPr>
          <w:tblCellSpacing w:w="0" w:type="dxa"/>
        </w:trPr>
        <w:tc>
          <w:tcPr>
            <w:tcW w:w="2025" w:type="dxa"/>
            <w:shd w:val="clear" w:color="auto" w:fill="FFFFFF"/>
            <w:hideMark/>
          </w:tcPr>
          <w:p w:rsidR="00C74BCE" w:rsidRPr="00C74BCE" w:rsidRDefault="00C74BCE" w:rsidP="00975997">
            <w:pPr>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b/>
                <w:bCs/>
                <w:sz w:val="24"/>
                <w:szCs w:val="24"/>
                <w:lang w:val="hy-AM" w:eastAsia="en-GB"/>
              </w:rPr>
              <w:t>Հոդված 92.</w:t>
            </w:r>
          </w:p>
        </w:tc>
        <w:tc>
          <w:tcPr>
            <w:tcW w:w="0" w:type="auto"/>
            <w:shd w:val="clear" w:color="auto" w:fill="FFFFFF"/>
            <w:vAlign w:val="center"/>
            <w:hideMark/>
          </w:tcPr>
          <w:p w:rsidR="00C74BCE" w:rsidRPr="00C74BCE" w:rsidRDefault="00C74BCE" w:rsidP="00975997">
            <w:pPr>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b/>
                <w:bCs/>
                <w:sz w:val="24"/>
                <w:szCs w:val="24"/>
                <w:lang w:val="hy-AM" w:eastAsia="en-GB"/>
              </w:rPr>
              <w:t>Վարչական շրջանի ղեկավարի լիազորությունները բնակիչների և տնտեսավարող սուբյեկտների իրավունքների պաշտպանության բնագավառում</w:t>
            </w:r>
          </w:p>
        </w:tc>
      </w:tr>
    </w:tbl>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1. Վարչական շրջանի ղեկավարը բնակիչների և տնտեսավարող սուբյեկտների իրավունքների պաշտպանության բնագավառում իրականացնում է հետևյալ լիազորությունները.</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lastRenderedPageBreak/>
        <w:t>1) սահմանում է խնամակալություն, հոգաբարձություն, իրականացնում է խնամակալության և հոգաբարձության մարմիններին օրենքով վերապահված այլ լիազորություններ.</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2) կատարում է Երևանի բնակիչների ընդունելություն, օրենքով սահմանված կարգով քննության է առնում տրված հանրագրերն ու դիմումները.</w:t>
      </w:r>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3) կազմակերպում է փաստաթղթերի պատճենների և կրկնօրինակների տրամադրումը վարչական շրջանի կամ քաղաքապետարանի արխիվից.</w:t>
      </w:r>
    </w:p>
    <w:p w:rsidR="00C74BCE" w:rsidRPr="00C74BCE" w:rsidDel="00C74BCE" w:rsidRDefault="00975997" w:rsidP="00975997">
      <w:pPr>
        <w:shd w:val="clear" w:color="auto" w:fill="FFFFFF"/>
        <w:spacing w:after="0" w:line="360" w:lineRule="auto"/>
        <w:ind w:firstLine="567"/>
        <w:jc w:val="both"/>
        <w:rPr>
          <w:del w:id="2" w:author="Lilit Manukyan" w:date="2025-11-26T10:05:00Z"/>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4</w:t>
      </w:r>
      <w:r w:rsidRPr="00C74BCE">
        <w:rPr>
          <w:rFonts w:ascii="GHEA Grapalat" w:eastAsia="Times New Roman" w:hAnsi="GHEA Grapalat" w:cs="Arial"/>
          <w:sz w:val="24"/>
          <w:szCs w:val="24"/>
          <w:lang w:val="hy-AM" w:eastAsia="en-GB"/>
        </w:rPr>
        <w:t xml:space="preserve">) </w:t>
      </w:r>
      <w:del w:id="3" w:author="Lilit Manukyan" w:date="2025-11-26T10:05:00Z">
        <w:r w:rsidR="00C74BCE" w:rsidRPr="00C74BCE" w:rsidDel="00C74BCE">
          <w:rPr>
            <w:rFonts w:ascii="GHEA Grapalat" w:eastAsia="Times New Roman" w:hAnsi="GHEA Grapalat" w:cs="Arial"/>
            <w:sz w:val="24"/>
            <w:szCs w:val="24"/>
            <w:lang w:val="hy-AM" w:eastAsia="en-GB"/>
          </w:rPr>
          <w:delText xml:space="preserve"> կազմակերպում է իր վարչական շրջանում գտնվող քաղաքացիական կացության ակտերի գրանցման ծառայության համապատասխան կառույցների գործունեությունը.</w:delText>
        </w:r>
      </w:del>
    </w:p>
    <w:p w:rsidR="00C74BCE" w:rsidRPr="00C74BCE" w:rsidRDefault="00C74BCE" w:rsidP="00975997">
      <w:pPr>
        <w:shd w:val="clear" w:color="auto" w:fill="FFFFFF"/>
        <w:spacing w:after="0" w:line="360" w:lineRule="auto"/>
        <w:ind w:firstLine="567"/>
        <w:jc w:val="both"/>
        <w:rPr>
          <w:rFonts w:ascii="GHEA Grapalat" w:eastAsia="Times New Roman" w:hAnsi="GHEA Grapalat" w:cs="Arial"/>
          <w:sz w:val="24"/>
          <w:szCs w:val="24"/>
          <w:lang w:val="hy-AM" w:eastAsia="en-GB"/>
        </w:rPr>
      </w:pPr>
      <w:r w:rsidRPr="00C74BCE">
        <w:rPr>
          <w:rFonts w:ascii="GHEA Grapalat" w:eastAsia="Times New Roman" w:hAnsi="GHEA Grapalat" w:cs="Arial"/>
          <w:sz w:val="24"/>
          <w:szCs w:val="24"/>
          <w:lang w:val="hy-AM" w:eastAsia="en-GB"/>
        </w:rPr>
        <w:t>5) միջոցներ է ձեռնարկում իր վարչական շրջանում երեխաների ծնունդների չգրանցման դեպքերը բացահայտելու և այդ ծնունդների պետական գրանցումներն ապահովելու ուղղությամբ, օրենքով սահմանված դեպքերում և կարգով տալիս է երեխայի ծննդի պետական գրանցման գրավոր հայտարարություն:</w:t>
      </w:r>
    </w:p>
    <w:bookmarkEnd w:id="0"/>
    <w:p w:rsidR="00C74BCE" w:rsidRPr="005430FC" w:rsidRDefault="00C74BCE" w:rsidP="00C74BCE">
      <w:pPr>
        <w:ind w:left="3600"/>
        <w:rPr>
          <w:rFonts w:ascii="GHEA Grapalat" w:hAnsi="GHEA Grapalat"/>
          <w:b/>
          <w:lang w:val="hy-AM"/>
        </w:rPr>
      </w:pPr>
    </w:p>
    <w:p w:rsidR="000B051A" w:rsidRPr="005430FC" w:rsidRDefault="000B051A">
      <w:pPr>
        <w:rPr>
          <w:lang w:val="hy-AM"/>
        </w:rPr>
      </w:pPr>
    </w:p>
    <w:sectPr w:rsidR="000B051A" w:rsidRPr="005430F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E64" w:rsidRDefault="00A64E64" w:rsidP="00C74BCE">
      <w:pPr>
        <w:spacing w:after="0" w:line="240" w:lineRule="auto"/>
      </w:pPr>
      <w:r>
        <w:separator/>
      </w:r>
    </w:p>
  </w:endnote>
  <w:endnote w:type="continuationSeparator" w:id="0">
    <w:p w:rsidR="00A64E64" w:rsidRDefault="00A64E64" w:rsidP="00C74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8378659"/>
      <w:docPartObj>
        <w:docPartGallery w:val="Page Numbers (Bottom of Page)"/>
        <w:docPartUnique/>
      </w:docPartObj>
    </w:sdtPr>
    <w:sdtEndPr>
      <w:rPr>
        <w:noProof/>
      </w:rPr>
    </w:sdtEndPr>
    <w:sdtContent>
      <w:p w:rsidR="00C74BCE" w:rsidRDefault="00C74BCE">
        <w:pPr>
          <w:pStyle w:val="Footer"/>
          <w:jc w:val="right"/>
        </w:pPr>
        <w:r>
          <w:fldChar w:fldCharType="begin"/>
        </w:r>
        <w:r>
          <w:instrText xml:space="preserve"> PAGE   \* MERGEFORMAT </w:instrText>
        </w:r>
        <w:r>
          <w:fldChar w:fldCharType="separate"/>
        </w:r>
        <w:r w:rsidR="00975997">
          <w:rPr>
            <w:noProof/>
          </w:rPr>
          <w:t>4</w:t>
        </w:r>
        <w:r>
          <w:rPr>
            <w:noProof/>
          </w:rPr>
          <w:fldChar w:fldCharType="end"/>
        </w:r>
      </w:p>
    </w:sdtContent>
  </w:sdt>
  <w:p w:rsidR="00C74BCE" w:rsidRDefault="00C74BC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E64" w:rsidRDefault="00A64E64" w:rsidP="00C74BCE">
      <w:pPr>
        <w:spacing w:after="0" w:line="240" w:lineRule="auto"/>
      </w:pPr>
      <w:r>
        <w:separator/>
      </w:r>
    </w:p>
  </w:footnote>
  <w:footnote w:type="continuationSeparator" w:id="0">
    <w:p w:rsidR="00A64E64" w:rsidRDefault="00A64E64" w:rsidP="00C74BCE">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BCE"/>
    <w:rsid w:val="000B051A"/>
    <w:rsid w:val="005430FC"/>
    <w:rsid w:val="00975997"/>
    <w:rsid w:val="00A64E64"/>
    <w:rsid w:val="00C74BCE"/>
    <w:rsid w:val="00CA3591"/>
    <w:rsid w:val="00F15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A58C"/>
  <w15:chartTrackingRefBased/>
  <w15:docId w15:val="{DFAEB9BA-CCFA-49C1-AE53-4C6BB3B2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BCE"/>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4B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4BCE"/>
    <w:rPr>
      <w:b/>
      <w:bCs/>
    </w:rPr>
  </w:style>
  <w:style w:type="character" w:styleId="CommentReference">
    <w:name w:val="annotation reference"/>
    <w:basedOn w:val="DefaultParagraphFont"/>
    <w:uiPriority w:val="99"/>
    <w:unhideWhenUsed/>
    <w:qFormat/>
    <w:rsid w:val="00C74BCE"/>
    <w:rPr>
      <w:sz w:val="16"/>
      <w:szCs w:val="16"/>
    </w:rPr>
  </w:style>
  <w:style w:type="paragraph" w:styleId="Header">
    <w:name w:val="header"/>
    <w:basedOn w:val="Normal"/>
    <w:link w:val="HeaderChar"/>
    <w:uiPriority w:val="99"/>
    <w:unhideWhenUsed/>
    <w:rsid w:val="00C74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BCE"/>
    <w:rPr>
      <w:lang w:val="en-US"/>
    </w:rPr>
  </w:style>
  <w:style w:type="paragraph" w:styleId="Footer">
    <w:name w:val="footer"/>
    <w:basedOn w:val="Normal"/>
    <w:link w:val="FooterChar"/>
    <w:uiPriority w:val="99"/>
    <w:unhideWhenUsed/>
    <w:rsid w:val="00C74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BC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39081">
      <w:bodyDiv w:val="1"/>
      <w:marLeft w:val="0"/>
      <w:marRight w:val="0"/>
      <w:marTop w:val="0"/>
      <w:marBottom w:val="0"/>
      <w:divBdr>
        <w:top w:val="none" w:sz="0" w:space="0" w:color="auto"/>
        <w:left w:val="none" w:sz="0" w:space="0" w:color="auto"/>
        <w:bottom w:val="none" w:sz="0" w:space="0" w:color="auto"/>
        <w:right w:val="none" w:sz="0" w:space="0" w:color="auto"/>
      </w:divBdr>
    </w:div>
    <w:div w:id="1267808836">
      <w:bodyDiv w:val="1"/>
      <w:marLeft w:val="0"/>
      <w:marRight w:val="0"/>
      <w:marTop w:val="0"/>
      <w:marBottom w:val="0"/>
      <w:divBdr>
        <w:top w:val="none" w:sz="0" w:space="0" w:color="auto"/>
        <w:left w:val="none" w:sz="0" w:space="0" w:color="auto"/>
        <w:bottom w:val="none" w:sz="0" w:space="0" w:color="auto"/>
        <w:right w:val="none" w:sz="0" w:space="0" w:color="auto"/>
      </w:divBdr>
    </w:div>
    <w:div w:id="1893497970">
      <w:bodyDiv w:val="1"/>
      <w:marLeft w:val="0"/>
      <w:marRight w:val="0"/>
      <w:marTop w:val="0"/>
      <w:marBottom w:val="0"/>
      <w:divBdr>
        <w:top w:val="none" w:sz="0" w:space="0" w:color="auto"/>
        <w:left w:val="none" w:sz="0" w:space="0" w:color="auto"/>
        <w:bottom w:val="none" w:sz="0" w:space="0" w:color="auto"/>
        <w:right w:val="none" w:sz="0" w:space="0" w:color="auto"/>
      </w:divBdr>
    </w:div>
    <w:div w:id="205365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609C8-E206-4EBA-AF34-99BF1D17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
  <dc:description/>
  <cp:lastModifiedBy>Lilit Manukyan</cp:lastModifiedBy>
  <cp:revision>3</cp:revision>
  <dcterms:created xsi:type="dcterms:W3CDTF">2025-11-26T05:56:00Z</dcterms:created>
  <dcterms:modified xsi:type="dcterms:W3CDTF">2025-11-26T07:27:00Z</dcterms:modified>
</cp:coreProperties>
</file>