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3B" w:rsidRPr="00CB653B" w:rsidRDefault="00CB653B" w:rsidP="00CB653B">
      <w:pPr>
        <w:spacing w:after="0" w:line="360" w:lineRule="auto"/>
        <w:ind w:left="3600"/>
        <w:rPr>
          <w:rFonts w:ascii="GHEA Grapalat" w:hAnsi="GHEA Grapalat"/>
          <w:b/>
          <w:sz w:val="24"/>
          <w:szCs w:val="24"/>
          <w:lang w:val="hy-AM"/>
        </w:rPr>
      </w:pPr>
      <w:r w:rsidRPr="00CB653B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CB653B" w:rsidRPr="00CB653B" w:rsidRDefault="00CB653B" w:rsidP="00CB653B">
      <w:pPr>
        <w:tabs>
          <w:tab w:val="left" w:pos="851"/>
        </w:tabs>
        <w:spacing w:after="0" w:line="360" w:lineRule="auto"/>
        <w:jc w:val="center"/>
        <w:outlineLvl w:val="1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B653B">
        <w:rPr>
          <w:rFonts w:ascii="GHEA Grapalat" w:hAnsi="GHEA Grapalat"/>
          <w:b/>
          <w:sz w:val="24"/>
          <w:szCs w:val="24"/>
          <w:lang w:val="hy-AM"/>
        </w:rPr>
        <w:t>(</w:t>
      </w:r>
      <w:r w:rsidRPr="00CB653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«Տեղական ինքնակառավարման մասին» </w:t>
      </w:r>
      <w:r w:rsidRPr="00CB653B">
        <w:rPr>
          <w:rFonts w:ascii="GHEA Grapalat" w:eastAsia="Arial Unicode" w:hAnsi="GHEA Grapalat" w:cs="Arial Unicode"/>
          <w:b/>
          <w:bCs/>
          <w:sz w:val="24"/>
          <w:szCs w:val="24"/>
          <w:lang w:val="hy-AM" w:eastAsia="en-GB"/>
        </w:rPr>
        <w:t>Հայաստանի Հանրապետության օրենքում առաջարկվող փոփոխությունների</w:t>
      </w:r>
      <w:bookmarkStart w:id="0" w:name="_GoBack"/>
      <w:bookmarkEnd w:id="0"/>
      <w:r w:rsidRPr="00CB653B">
        <w:rPr>
          <w:rFonts w:ascii="GHEA Grapalat" w:eastAsia="Arial Unicode" w:hAnsi="GHEA Grapalat" w:cs="Arial Unicode"/>
          <w:b/>
          <w:bCs/>
          <w:sz w:val="24"/>
          <w:szCs w:val="24"/>
          <w:lang w:val="hy-AM" w:eastAsia="en-GB"/>
        </w:rPr>
        <w:t xml:space="preserve"> վերաբերյալ)</w:t>
      </w:r>
    </w:p>
    <w:p w:rsidR="00CB653B" w:rsidRPr="00CB653B" w:rsidRDefault="00CB653B" w:rsidP="00CB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</w:p>
    <w:p w:rsidR="00CB653B" w:rsidRPr="00CB653B" w:rsidRDefault="00CB653B" w:rsidP="00CB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CB653B">
        <w:rPr>
          <w:rStyle w:val="Strong"/>
          <w:rFonts w:ascii="GHEA Grapalat" w:hAnsi="GHEA Grapalat" w:cs="Sylfaen"/>
          <w:lang w:val="hy-AM"/>
        </w:rPr>
        <w:t>ՀԱՅԱՍՏԱՆԻ</w:t>
      </w:r>
      <w:r w:rsidRPr="00CB653B">
        <w:rPr>
          <w:rStyle w:val="Strong"/>
          <w:rFonts w:ascii="GHEA Grapalat" w:hAnsi="GHEA Grapalat" w:cs="Arial"/>
          <w:lang w:val="hy-AM"/>
        </w:rPr>
        <w:t xml:space="preserve"> </w:t>
      </w:r>
      <w:r w:rsidRPr="00CB653B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CB653B" w:rsidRPr="00CB653B" w:rsidRDefault="00CB653B" w:rsidP="00CB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CB653B">
        <w:rPr>
          <w:rStyle w:val="Strong"/>
          <w:rFonts w:ascii="GHEA Grapalat" w:hAnsi="GHEA Grapalat" w:cs="Sylfaen"/>
          <w:lang w:val="hy-AM"/>
        </w:rPr>
        <w:t>Օ</w:t>
      </w:r>
      <w:r w:rsidRPr="00CB653B">
        <w:rPr>
          <w:rStyle w:val="Strong"/>
          <w:rFonts w:ascii="GHEA Grapalat" w:hAnsi="GHEA Grapalat" w:cs="Arial"/>
          <w:lang w:val="hy-AM"/>
        </w:rPr>
        <w:t xml:space="preserve"> </w:t>
      </w:r>
      <w:r w:rsidRPr="00CB653B">
        <w:rPr>
          <w:rStyle w:val="Strong"/>
          <w:rFonts w:ascii="GHEA Grapalat" w:hAnsi="GHEA Grapalat" w:cs="Sylfaen"/>
          <w:lang w:val="hy-AM"/>
        </w:rPr>
        <w:t>Ր</w:t>
      </w:r>
      <w:r w:rsidRPr="00CB653B">
        <w:rPr>
          <w:rStyle w:val="Strong"/>
          <w:rFonts w:ascii="GHEA Grapalat" w:hAnsi="GHEA Grapalat" w:cs="Arial"/>
          <w:lang w:val="hy-AM"/>
        </w:rPr>
        <w:t xml:space="preserve"> </w:t>
      </w:r>
      <w:r w:rsidRPr="00CB653B">
        <w:rPr>
          <w:rStyle w:val="Strong"/>
          <w:rFonts w:ascii="GHEA Grapalat" w:hAnsi="GHEA Grapalat" w:cs="Sylfaen"/>
          <w:lang w:val="hy-AM"/>
        </w:rPr>
        <w:t>Ե</w:t>
      </w:r>
      <w:r w:rsidRPr="00CB653B">
        <w:rPr>
          <w:rStyle w:val="Strong"/>
          <w:rFonts w:ascii="GHEA Grapalat" w:hAnsi="GHEA Grapalat" w:cs="Arial"/>
          <w:lang w:val="hy-AM"/>
        </w:rPr>
        <w:t xml:space="preserve"> </w:t>
      </w:r>
      <w:r w:rsidRPr="00CB653B">
        <w:rPr>
          <w:rStyle w:val="Strong"/>
          <w:rFonts w:ascii="GHEA Grapalat" w:hAnsi="GHEA Grapalat" w:cs="Sylfaen"/>
          <w:lang w:val="hy-AM"/>
        </w:rPr>
        <w:t>Ն</w:t>
      </w:r>
      <w:r w:rsidRPr="00CB653B">
        <w:rPr>
          <w:rStyle w:val="Strong"/>
          <w:rFonts w:ascii="GHEA Grapalat" w:hAnsi="GHEA Grapalat" w:cs="Arial"/>
          <w:lang w:val="hy-AM"/>
        </w:rPr>
        <w:t xml:space="preserve"> </w:t>
      </w:r>
      <w:r w:rsidRPr="00CB653B">
        <w:rPr>
          <w:rStyle w:val="Strong"/>
          <w:rFonts w:ascii="GHEA Grapalat" w:hAnsi="GHEA Grapalat" w:cs="Sylfaen"/>
          <w:lang w:val="hy-AM"/>
        </w:rPr>
        <w:t>Ք</w:t>
      </w:r>
      <w:r w:rsidRPr="00CB653B">
        <w:rPr>
          <w:rStyle w:val="Strong"/>
          <w:rFonts w:ascii="GHEA Grapalat" w:hAnsi="GHEA Grapalat" w:cs="Arial"/>
          <w:lang w:val="hy-AM"/>
        </w:rPr>
        <w:t xml:space="preserve"> </w:t>
      </w:r>
      <w:r w:rsidRPr="00CB653B">
        <w:rPr>
          <w:rStyle w:val="Strong"/>
          <w:rFonts w:ascii="GHEA Grapalat" w:hAnsi="GHEA Grapalat" w:cs="Sylfaen"/>
          <w:lang w:val="hy-AM"/>
        </w:rPr>
        <w:t>Ը</w:t>
      </w:r>
    </w:p>
    <w:p w:rsidR="00CB653B" w:rsidRPr="00CB653B" w:rsidRDefault="00CB653B" w:rsidP="00CB653B">
      <w:pPr>
        <w:tabs>
          <w:tab w:val="left" w:pos="851"/>
        </w:tabs>
        <w:spacing w:after="0" w:line="360" w:lineRule="auto"/>
        <w:jc w:val="center"/>
        <w:outlineLvl w:val="1"/>
        <w:rPr>
          <w:rFonts w:ascii="GHEA Grapalat" w:hAnsi="GHEA Grapalat"/>
          <w:b/>
          <w:bCs/>
          <w:sz w:val="24"/>
          <w:szCs w:val="24"/>
          <w:lang w:val="hy-AM"/>
        </w:rPr>
      </w:pPr>
      <w:r w:rsidRPr="00CB653B">
        <w:rPr>
          <w:rFonts w:ascii="GHEA Grapalat" w:hAnsi="GHEA Grapalat" w:cs="GHEA Grapalat"/>
          <w:b/>
          <w:bCs/>
          <w:sz w:val="24"/>
          <w:szCs w:val="24"/>
          <w:lang w:val="hy-AM"/>
        </w:rPr>
        <w:t>ՏԵՂԱԿԱՆ ԻՆՔՆԱԿԱՌԱՎԱՐՄԱՆ ՄԱՍԻՆ</w:t>
      </w:r>
    </w:p>
    <w:p w:rsidR="00CB653B" w:rsidRPr="00CB653B" w:rsidRDefault="00CB653B" w:rsidP="00CB653B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 w:cs="Sylfaen"/>
          <w:lang w:val="hy-AM"/>
        </w:rPr>
      </w:pPr>
      <w:r w:rsidRPr="00CB653B">
        <w:rPr>
          <w:rFonts w:ascii="GHEA Grapalat" w:hAnsi="GHEA Grapalat" w:cs="Sylfaen"/>
          <w:lang w:val="hy-AM"/>
        </w:rPr>
        <w:t>Ընդունված</w:t>
      </w:r>
      <w:r w:rsidRPr="00CB653B">
        <w:rPr>
          <w:rFonts w:ascii="GHEA Grapalat" w:hAnsi="GHEA Grapalat" w:cs="Arial"/>
          <w:lang w:val="hy-AM"/>
        </w:rPr>
        <w:t xml:space="preserve"> </w:t>
      </w:r>
      <w:r w:rsidRPr="00CB653B">
        <w:rPr>
          <w:rFonts w:ascii="GHEA Grapalat" w:hAnsi="GHEA Grapalat" w:cs="Sylfaen"/>
          <w:lang w:val="hy-AM"/>
        </w:rPr>
        <w:t>է</w:t>
      </w:r>
      <w:r w:rsidRPr="00CB653B">
        <w:rPr>
          <w:rFonts w:ascii="GHEA Grapalat" w:hAnsi="GHEA Grapalat" w:cs="Arial"/>
          <w:lang w:val="hy-AM"/>
        </w:rPr>
        <w:t xml:space="preserve"> 2002 </w:t>
      </w:r>
      <w:r w:rsidRPr="00CB653B">
        <w:rPr>
          <w:rFonts w:ascii="GHEA Grapalat" w:hAnsi="GHEA Grapalat" w:cs="Sylfaen"/>
          <w:lang w:val="hy-AM"/>
        </w:rPr>
        <w:t>թվականի</w:t>
      </w:r>
      <w:r w:rsidRPr="00CB653B">
        <w:rPr>
          <w:rFonts w:ascii="GHEA Grapalat" w:hAnsi="GHEA Grapalat" w:cs="Arial"/>
          <w:lang w:val="hy-AM"/>
        </w:rPr>
        <w:t xml:space="preserve"> մայիսի 7-ին</w:t>
      </w:r>
    </w:p>
    <w:p w:rsidR="000B051A" w:rsidRPr="00CB653B" w:rsidRDefault="000B051A" w:rsidP="00CB653B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CB653B" w:rsidRPr="00E61C84" w:rsidTr="00CB653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CB653B" w:rsidRPr="00CB653B" w:rsidRDefault="00CB653B" w:rsidP="00CB653B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B653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t>Հոդված 36.</w:t>
            </w:r>
          </w:p>
        </w:tc>
        <w:tc>
          <w:tcPr>
            <w:tcW w:w="0" w:type="auto"/>
            <w:shd w:val="clear" w:color="auto" w:fill="FFFFFF"/>
            <w:hideMark/>
          </w:tcPr>
          <w:p w:rsidR="00CB653B" w:rsidRPr="00CB653B" w:rsidRDefault="00CB653B" w:rsidP="00CB653B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B653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t>Համայնքի ղեկավարի լիազորությունները քաղաքացիների և տնտեսավարող սուբյեկտների իրավունքների բնագավառում</w:t>
            </w:r>
          </w:p>
        </w:tc>
      </w:tr>
    </w:tbl>
    <w:p w:rsidR="00CB653B" w:rsidRPr="00CB653B" w:rsidRDefault="00CB653B" w:rsidP="00CB653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1. Համայնքի ղեկավարը քաղաքացիների և տնտեսավարող սուբյեկտների իրավունքների բնագավառում իրականացնում է հետևյալ սեփական լիազորությունները.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1) կատարում է քաղաքացիների ընդունելություն, օրենքով սահմանված կարգով քննության է առնում քաղաքացիների հանրագրերը, դիմումներն ու բողոքները և ձեռնարկում է համապատասխան միջոցներ.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2) իր լիազորությունների շրջանակում կայացնում է որոշումներ, որոնցով խթանում է համայնքում տնտեսական գործունեություն նախաձեռնողների ծրագրերի և նրանց գործունեության առավել արդյունավետ իրականացումը.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3) կանոնակարգում է հավաքների անցկացումը` Հայաստանի Հանրապետության Սահմանադրությամբ և օրենքով սահմանված կարգով.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4) կազմակերպում է համայնքի արխիվային գործի վարումը.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5) իրականացնում է Հայաստանի Հանրապետության ընտրական օրենսգրքով սահմանված՝ սույն բնագավառին վերաբերող լիազորությունները.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lastRenderedPageBreak/>
        <w:t>6) սահմանում է խնամակալություն, հոգաբարձություն, իրականացնում է խնամակալության և հոգաբարձության մարմիններին օրենքով վերապահված այլ լիազորություններ:</w:t>
      </w:r>
      <w:r w:rsidRPr="00CB653B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2. Համայնքի ղեկավարը սույն բնագավառում իրականացնում է պետության պատվիրակած հետևյալ լիազորությունները.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1) սահմանում է տեղամասային կենտրոնի գտնվելու վայրը, ապահովում քվեարկության սենյակը սահմանելու և քվեարկության սենյակի` Հայաստանի Հանրապետության ընտրական օրենսգրքով սահմանված պահանջներին համապատասխան կահավորումը.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2)</w:t>
      </w:r>
      <w:r w:rsidRPr="00CB653B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CB653B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 w:eastAsia="en-GB"/>
        </w:rPr>
        <w:t>(կետն ուժը կորցրել է</w:t>
      </w:r>
      <w:r w:rsidRPr="00CB653B">
        <w:rPr>
          <w:rFonts w:ascii="Calibri" w:eastAsia="Times New Roman" w:hAnsi="Calibri" w:cs="Calibri"/>
          <w:b/>
          <w:bCs/>
          <w:i/>
          <w:iCs/>
          <w:sz w:val="24"/>
          <w:szCs w:val="24"/>
          <w:lang w:val="hy-AM" w:eastAsia="en-GB"/>
        </w:rPr>
        <w:t> </w:t>
      </w:r>
      <w:r w:rsidRPr="00CB653B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 w:eastAsia="en-GB"/>
        </w:rPr>
        <w:t xml:space="preserve">17.11.21 </w:t>
      </w:r>
      <w:r w:rsidRPr="00CB653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 w:eastAsia="en-GB"/>
        </w:rPr>
        <w:t>ՀՕ</w:t>
      </w:r>
      <w:r w:rsidRPr="00CB653B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 w:eastAsia="en-GB"/>
        </w:rPr>
        <w:t>-354-</w:t>
      </w:r>
      <w:r w:rsidRPr="00CB653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 w:eastAsia="en-GB"/>
        </w:rPr>
        <w:t>Ն</w:t>
      </w:r>
      <w:r w:rsidRPr="00CB653B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 w:eastAsia="en-GB"/>
        </w:rPr>
        <w:t>)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3) վերացնում է Հայաստանի Հանրապետության ընտրական օրենսգրքի դրույթների խախտմամբ փակցված քարոզչական պաստառները, քարոզչական տպագիր և այլ նյութերը.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4) </w:t>
      </w:r>
      <w:del w:id="1" w:author="Lilit Manukyan" w:date="2025-11-26T10:45:00Z">
        <w:r w:rsidRPr="00CB653B" w:rsidDel="00CB653B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կազմակերպում է քաղաքացիական կացության ակտերի գրանցման ծառայության գործունեությունը համայնքներում.</w:delText>
        </w:r>
      </w:del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5) միջոցներ է ձեռնարկում իր համայնքում երեխաների ծնունդների չգրանցման դեպքերը բացահայտելու և այդ ծնունդների պետական գրանցումներն ապահովելու ուղղությամբ, օրենքով սահմանված դեպքերում և կարգով տալիս է երեխայի ծննդի պետական գրանցման գրավոր հայտարարություն.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6) հաստատում է համայնքի բնակիչ համարվող անձանց` վարորդական իրավունք ստանալու, աշխատավարձ և աշխատանքային հարաբերությունների հետ կապված այլ վճարներ ստանալու, նպաստներ և կրթաթոշակներ, քաղաքացիների ավանդներ ու փոստային առաքումներ (այդ թվում` դրամական և ծանրոցային) ստանալու լիազորագիրը, եթե այդ համայնքում չկա մշտապես գործող նոտար.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7) իրականացնում է խնամակալության և հոգաբարձության մարմիններին՝ Հայաստանի Հանրապետության ընտանեկան օրենսգրքով և «Երեխայի </w:t>
      </w: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lastRenderedPageBreak/>
        <w:t>իրավունքների և երեխայի պաշտպանության համակարգի մասին» օրենքով վերապահված սեփական և պետության պատվիրակած լիազորությունները:</w:t>
      </w:r>
    </w:p>
    <w:p w:rsidR="00CB653B" w:rsidRPr="00CB653B" w:rsidRDefault="00CB653B" w:rsidP="00CB653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CB653B" w:rsidRPr="00CB653B" w:rsidTr="00CB653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CB653B" w:rsidRPr="00CB653B" w:rsidRDefault="00CB653B" w:rsidP="00CB653B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B653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t>Հոդված 86.</w:t>
            </w:r>
          </w:p>
        </w:tc>
        <w:tc>
          <w:tcPr>
            <w:tcW w:w="0" w:type="auto"/>
            <w:shd w:val="clear" w:color="auto" w:fill="FFFFFF"/>
            <w:hideMark/>
          </w:tcPr>
          <w:p w:rsidR="00CB653B" w:rsidRPr="00CB653B" w:rsidRDefault="00CB653B" w:rsidP="00CB653B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B653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t>Համայնքի բյուջեի ձևավորման աղբյուրները</w:t>
            </w:r>
          </w:p>
        </w:tc>
      </w:tr>
    </w:tbl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1. Համայնքի բյուջեն ձևավորվում է համայնքների բյուջեներին օրենքով և իրավական այլ ակտերով ամրագրվող մուտքերից, այդ թվում`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1) հարկային եկամուտներ`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ա. տեղական հարկերից`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- հողի հարկ` համայնքի վարչական տարածքում գտնվող հողի համար,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- գույքահարկ` համայնքի վարչական տարածքում գտնվող գույքի համար,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- հյուրանոցային հարկ,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բ. եկամտային հարկից մասհանումներ,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գ. շահութահարկից մասհանումներ,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դ. բնապահպանական վճարներից և ռոյալթիներից</w:t>
      </w:r>
      <w:r w:rsidRPr="00CB653B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CB653B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մասհանումներ</w:t>
      </w: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ե. հողի հարկի և գույքահարկի գծով համայնքի բյուջե վճարումների բնագավառում բացահայտված հարկային օրենսդրության խախտումների համար հարկատուներից գանձվող տույժեր և տուգանքներ: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Եկամտային հարկի, շահութահարկի և բնապահպանական վճարների գումարներից համայնքների բյուջեներ կատարվող մասհանումների տոկոսաչափերը սահմանվում են յուրաքանչյուր տարվա պետական բյուջեի մասին օրենքով.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2) տուրքեր`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ա. պետական տուրքեր, այդ թվում`</w:t>
      </w:r>
    </w:p>
    <w:p w:rsidR="00CB653B" w:rsidRPr="00CB653B" w:rsidDel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del w:id="2" w:author="Lilit Manukyan" w:date="2025-11-26T10:46:00Z"/>
          <w:rFonts w:ascii="GHEA Grapalat" w:eastAsia="Times New Roman" w:hAnsi="GHEA Grapalat" w:cs="Arial"/>
          <w:sz w:val="24"/>
          <w:szCs w:val="24"/>
          <w:lang w:val="hy-AM" w:eastAsia="en-GB"/>
        </w:rPr>
      </w:pPr>
      <w:del w:id="3" w:author="Lilit Manukyan" w:date="2025-11-26T10:46:00Z">
        <w:r w:rsidRPr="00CB653B" w:rsidDel="00CB653B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-քաղաքացիական կացության ակտեր գրանցելու, դրանց մասին քաղաքացիներին կրկնակի վկայականներ, քաղաքացիական կացության ակտերում կատարված գրառումներում փոփոխություններ, լրացումներ, ուղղումներ կատարելու և վերականգնելու կապակցությամբ վկայականներ տալու համար,</w:delText>
        </w:r>
      </w:del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lastRenderedPageBreak/>
        <w:t>- նոտարական գրասենյակների կողմից նոտարական ծառայություններ կատարելու, նոտարական կարգով վավերացված փաստաթղթերի կրկնօրինակներ տալու, նշված մարմինների կողմից գործարքների նախագծեր և դիմումներ կազմելու, փաստաթղթերի պատճեններ հանելու և դրանցից քաղվածքներ տալու համար,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բ. տեղական տուրքեր.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3) այլ եկամուտներ, այդ թվում`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ա. համայնքի սեփականություն համարվող հողերի, ինչպես նաև համայնքի վարչական տարածքում գտնվող պետական սեփականություն համարվող հողերի վարձակալության կամ կառուցապատման իրավունքի դիմաց գանձվող վարձավճարներ,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բ. համայնքի սեփականություն համարվող հիմնարկների հաշվեկշիռներում հաշվառվող գույքի վարձակալությունից առաջացած եկամուտներ,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գ. վարչական իրավախախտումների համար տեղական ինքնակառավարման մարմինների կիրառած պատժամիջոցներից առաջացած եկամուտներ,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դ. համայնքի սեփականություն համարվող ընկերությունների տրամադրության տակ մնացած շահույթից համայնքի ավագանու որոշումներով կատարվող մասհանումներ,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ե. տեղական վճարներ,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զ. տեղական ինքնակառավարման մարմինների կողմից օրենքով գանձվող և համայնքների բյուջեների եկամուտներին հաշվանցման ենթակա այլ տեղական վճարներ,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է. համայնքի սեփականություն համարվող, ինչպես նաև տիրազուրկ, ժառանգության իրավունքով, ֆիզիկական և իրավաբանական անձանցից նվիրատվության կարգով համայնքին որպես սեփականություն անցած հիմնական միջոց կամ ոչ նյութական ակտիվ չհանդիսացող գույքի օտարումից եկամուտները,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ը. պետության կողմից տեղական ինքնակառավարման մարմիններին պատվիրակված լիազորությունների իրականացման համար համայնքների </w:t>
      </w: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lastRenderedPageBreak/>
        <w:t>բյուջեներից` ծախսերի ֆինանսավորման նպատակով պետական բյուջեից տրամադրվող հատկացումներ,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թ. տիրազուրկ, ժառանգության իրավունքով, ինչպես նաև ֆիզիկական և իրավաբանական անձանցից (բացառությամբ պետության, հանրապետության այլ համայնքների, միջազգային կազմակերպությունների և օտարերկրյա պետությունների տեղական ինքնակառավարման մարմինների) նվիրատվության կարգով համայնքին որպես սեփականություն անցած դրամական միջոցները.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ժ. «Պետություն-մասնավոր գործընկերության մասին» Հայաստանի Հանրապետության օրենքով նախատեսված ՊՄԳ ծրագրի շրջանակներում առաջացած ֆինանսական միջոցները, եթե ՊՄԳ ծրագիրը նախատեսում է համայնքի համար նման միջոցների առաջացում.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4) ոչ ֆինանսական ակտիվների օտարումից ստացվող միջոցներ՝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ա. համայնքային սեփականություն համարվող հիմնական միջոցների, հողերի և ոչ նյութական ակտիվների օտարումից, այդ թվում՝ համայնքի սեփականություն հանդիսացող լուծարված կազմակերպությունների մնացորդային գույքի օտարումից ստացվող միջոցները,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բ. համայնքի սեփականություն համարվող պահուստներում պահվող ապրանքանյութական արժեքների իրացումից ստացվող միջոցները.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5) պաշտոնական դրամաշնորհների ձևով ստացվող հատկացումներ, այդ թվում`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ա. պետական բյուջեից ֆինանսական համահարթեցման սկզբունքով տրամադրվող դոտացիաներ,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բ. պետական բյուջեից տրամադրվող այլ դոտացիաներ և ծախսերի ֆինանսավորման նպատակային հատկացումներ (սուբվենցիաներ),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գ. այլ աղբյուրներից ստացվող պաշտոնական դրամաշնորհներ.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6) համայնքի բյուջեի դեֆիցիտի ֆինանսավորման աղբյուրներ, այդ թվում`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ա. վարկերի և փոխատվությունների ձևով ներգրավված միջոցներ, այդ թվում` տեղական ինքնակառավարման մարմինների թողարկած պարտատոմսերի </w:t>
      </w: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lastRenderedPageBreak/>
        <w:t>տեղաբաշխումից ստացված միջոցներ: Տեղական ինքնակառավարման մարմինների կողմից պարտատոմսեր թողարկելու և տեղաբաշխելու կարգը սահմանում է կառավարությունը,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բ. համայնքի բյուջեի միջոցների տարեսկզբի ազատ մնացորդը, ինչպես նաև տվյալ տարվան նախորդող (եզրափակված) բյուջետային տարիներին համայնքի բյուջեից տրամադրված բյուջետային փոխատվության վերադարձից տվյալ տարում ստացվող մուտքերը,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գ. իրավաբանական անձանց կանոնադրական կապիտալում պետական մասնակցության մասնավորեցումից (բացառությամբ մինչև 2014 թվականի հունվարի 31-ը բնական գազի ոլորտի գազամատակարարման համակարգի ենթակառուցվածքների զարգացման նպատակներով իրականացված գործարքների), պետական սեփականություն համարվող անշարժ գույքի, այդ թվում` անավարտ շինարարության օբյեկտների մասնավորեցումից և օտարումից ստացված միջոցները, որոնք ուղղվում են`</w:t>
      </w:r>
    </w:p>
    <w:p w:rsidR="00CB653B" w:rsidRPr="00CB653B" w:rsidRDefault="00CB653B" w:rsidP="00CB65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CB653B">
        <w:rPr>
          <w:rFonts w:ascii="GHEA Grapalat" w:eastAsia="Times New Roman" w:hAnsi="GHEA Grapalat" w:cs="Arial"/>
          <w:sz w:val="24"/>
          <w:szCs w:val="24"/>
          <w:lang w:val="hy-AM" w:eastAsia="en-GB"/>
        </w:rPr>
        <w:t>- համապատասխան համայնքի ֆոնդային բյուջե` տեղական ինքնակառավարման մարմիններին օրենքով վերապահված սեփական լիազորությունների ֆինանսավորմանը` այդ համայնքի վարչական տարածքում գտնվող անշարժ գույքի, իրավաբանական անձանց կանոնադրական կապիտալում պետական մասնակցության մասնավորեցումից և օտարումից ստացվող մուտքերի 30 տոկոսի չափով:</w:t>
      </w:r>
    </w:p>
    <w:p w:rsidR="00CB653B" w:rsidRPr="00E61C84" w:rsidRDefault="00CB653B" w:rsidP="00CB653B">
      <w:pPr>
        <w:jc w:val="both"/>
        <w:rPr>
          <w:lang w:val="hy-AM"/>
        </w:rPr>
      </w:pPr>
    </w:p>
    <w:sectPr w:rsidR="00CB653B" w:rsidRPr="00E61C84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927" w:rsidRDefault="00C60927" w:rsidP="00CB653B">
      <w:pPr>
        <w:spacing w:after="0" w:line="240" w:lineRule="auto"/>
      </w:pPr>
      <w:r>
        <w:separator/>
      </w:r>
    </w:p>
  </w:endnote>
  <w:endnote w:type="continuationSeparator" w:id="0">
    <w:p w:rsidR="00C60927" w:rsidRDefault="00C60927" w:rsidP="00CB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5996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B653B" w:rsidRDefault="00CB653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1C8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B653B" w:rsidRDefault="00CB65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927" w:rsidRDefault="00C60927" w:rsidP="00CB653B">
      <w:pPr>
        <w:spacing w:after="0" w:line="240" w:lineRule="auto"/>
      </w:pPr>
      <w:r>
        <w:separator/>
      </w:r>
    </w:p>
  </w:footnote>
  <w:footnote w:type="continuationSeparator" w:id="0">
    <w:p w:rsidR="00C60927" w:rsidRDefault="00C60927" w:rsidP="00CB653B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ilit Manukyan">
    <w15:presenceInfo w15:providerId="None" w15:userId="Lilit Manuk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53B"/>
    <w:rsid w:val="000B051A"/>
    <w:rsid w:val="00AD156E"/>
    <w:rsid w:val="00C60927"/>
    <w:rsid w:val="00CB653B"/>
    <w:rsid w:val="00E6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4290D"/>
  <w15:chartTrackingRefBased/>
  <w15:docId w15:val="{46055E81-C83C-40D2-AB5B-81249ABA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53B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6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653B"/>
    <w:rPr>
      <w:b/>
      <w:bCs/>
    </w:rPr>
  </w:style>
  <w:style w:type="character" w:styleId="Emphasis">
    <w:name w:val="Emphasis"/>
    <w:basedOn w:val="DefaultParagraphFont"/>
    <w:uiPriority w:val="20"/>
    <w:qFormat/>
    <w:rsid w:val="00CB653B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B6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653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6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653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9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Manukyan</dc:creator>
  <cp:keywords/>
  <dc:description/>
  <cp:lastModifiedBy>Lilit Manukyan</cp:lastModifiedBy>
  <cp:revision>2</cp:revision>
  <dcterms:created xsi:type="dcterms:W3CDTF">2025-11-26T06:43:00Z</dcterms:created>
  <dcterms:modified xsi:type="dcterms:W3CDTF">2025-11-26T07:30:00Z</dcterms:modified>
</cp:coreProperties>
</file>