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D04" w:rsidRPr="008878AA" w:rsidRDefault="00977D04" w:rsidP="00977D04">
      <w:pPr>
        <w:spacing w:after="0" w:line="360" w:lineRule="auto"/>
        <w:ind w:left="3600"/>
        <w:rPr>
          <w:rFonts w:ascii="GHEA Grapalat" w:hAnsi="GHEA Grapalat"/>
          <w:b/>
          <w:sz w:val="24"/>
          <w:szCs w:val="24"/>
          <w:lang w:val="hy-AM"/>
        </w:rPr>
      </w:pPr>
      <w:r w:rsidRPr="008878AA">
        <w:rPr>
          <w:rFonts w:ascii="GHEA Grapalat" w:hAnsi="GHEA Grapalat"/>
          <w:b/>
          <w:sz w:val="24"/>
          <w:szCs w:val="24"/>
          <w:lang w:val="hy-AM"/>
        </w:rPr>
        <w:t>ՏԵՂԵԿԱՆՔ</w:t>
      </w:r>
    </w:p>
    <w:p w:rsidR="00977D04" w:rsidRPr="00977D04" w:rsidRDefault="00977D04" w:rsidP="00977D04">
      <w:pPr>
        <w:tabs>
          <w:tab w:val="left" w:pos="851"/>
        </w:tabs>
        <w:spacing w:after="0" w:line="360" w:lineRule="auto"/>
        <w:jc w:val="center"/>
        <w:outlineLvl w:val="1"/>
        <w:rPr>
          <w:rFonts w:ascii="GHEA Grapalat" w:hAnsi="GHEA Grapalat" w:cs="GHEA Grapalat"/>
          <w:b/>
          <w:bCs/>
          <w:sz w:val="24"/>
          <w:szCs w:val="24"/>
          <w:lang w:val="hy-AM"/>
        </w:rPr>
      </w:pPr>
      <w:r w:rsidRPr="00977D04">
        <w:rPr>
          <w:rFonts w:ascii="GHEA Grapalat" w:hAnsi="GHEA Grapalat"/>
          <w:b/>
          <w:sz w:val="24"/>
          <w:szCs w:val="24"/>
          <w:lang w:val="hy-AM"/>
        </w:rPr>
        <w:t>(</w:t>
      </w:r>
      <w:r w:rsidRPr="00977D04">
        <w:rPr>
          <w:rFonts w:ascii="GHEA Grapalat" w:hAnsi="GHEA Grapalat"/>
          <w:b/>
          <w:noProof/>
          <w:color w:val="000000"/>
          <w:sz w:val="24"/>
          <w:szCs w:val="24"/>
          <w:lang w:val="hy-AM"/>
        </w:rPr>
        <w:t xml:space="preserve">«Հայաստանի Հանրապետության պաշտոնական փաստաթղթերը ապոստիլով վավերացնելու մասին»  </w:t>
      </w:r>
      <w:r w:rsidRPr="00977D04">
        <w:rPr>
          <w:rFonts w:ascii="GHEA Grapalat" w:eastAsia="Arial Unicode" w:hAnsi="GHEA Grapalat" w:cs="Arial Unicode"/>
          <w:b/>
          <w:bCs/>
          <w:sz w:val="24"/>
          <w:szCs w:val="24"/>
          <w:lang w:val="hy-AM" w:eastAsia="en-GB"/>
        </w:rPr>
        <w:t>Հայաստանի Հանրապետության օրենքում առաջարկվող փոփոխության վերաբերյալ)</w:t>
      </w:r>
    </w:p>
    <w:p w:rsidR="00977D04" w:rsidRPr="008878AA" w:rsidRDefault="00977D04" w:rsidP="00977D04">
      <w:pPr>
        <w:pStyle w:val="NormalWeb"/>
        <w:shd w:val="clear" w:color="auto" w:fill="FFFFFF"/>
        <w:spacing w:before="0" w:beforeAutospacing="0" w:after="0" w:afterAutospacing="0" w:line="360" w:lineRule="auto"/>
        <w:jc w:val="center"/>
        <w:rPr>
          <w:rStyle w:val="Strong"/>
          <w:rFonts w:ascii="GHEA Grapalat" w:hAnsi="GHEA Grapalat" w:cs="Sylfaen"/>
          <w:lang w:val="hy-AM"/>
        </w:rPr>
      </w:pPr>
    </w:p>
    <w:p w:rsidR="00977D04" w:rsidRPr="008878AA" w:rsidRDefault="00977D04" w:rsidP="00977D04">
      <w:pPr>
        <w:pStyle w:val="NormalWeb"/>
        <w:shd w:val="clear" w:color="auto" w:fill="FFFFFF"/>
        <w:spacing w:before="0" w:beforeAutospacing="0" w:after="0" w:afterAutospacing="0" w:line="360" w:lineRule="auto"/>
        <w:jc w:val="center"/>
        <w:rPr>
          <w:rFonts w:ascii="GHEA Grapalat" w:hAnsi="GHEA Grapalat" w:cs="Arial"/>
          <w:lang w:val="hy-AM"/>
        </w:rPr>
      </w:pPr>
      <w:r w:rsidRPr="008878AA">
        <w:rPr>
          <w:rStyle w:val="Strong"/>
          <w:rFonts w:ascii="GHEA Grapalat" w:hAnsi="GHEA Grapalat" w:cs="Sylfaen"/>
          <w:lang w:val="hy-AM"/>
        </w:rPr>
        <w:t>ՀԱՅԱՍՏԱՆԻ</w:t>
      </w:r>
      <w:r w:rsidRPr="008878AA">
        <w:rPr>
          <w:rStyle w:val="Strong"/>
          <w:rFonts w:ascii="GHEA Grapalat" w:hAnsi="GHEA Grapalat" w:cs="Arial"/>
          <w:lang w:val="hy-AM"/>
        </w:rPr>
        <w:t xml:space="preserve"> </w:t>
      </w:r>
      <w:r w:rsidRPr="008878AA">
        <w:rPr>
          <w:rStyle w:val="Strong"/>
          <w:rFonts w:ascii="GHEA Grapalat" w:hAnsi="GHEA Grapalat" w:cs="Sylfaen"/>
          <w:lang w:val="hy-AM"/>
        </w:rPr>
        <w:t>ՀԱՆՐԱՊԵՏՈՒԹՅԱՆ</w:t>
      </w:r>
    </w:p>
    <w:p w:rsidR="00977D04" w:rsidRPr="008878AA" w:rsidRDefault="00977D04" w:rsidP="00977D04">
      <w:pPr>
        <w:pStyle w:val="NormalWeb"/>
        <w:shd w:val="clear" w:color="auto" w:fill="FFFFFF"/>
        <w:spacing w:before="0" w:beforeAutospacing="0" w:after="0" w:afterAutospacing="0" w:line="360" w:lineRule="auto"/>
        <w:jc w:val="center"/>
        <w:rPr>
          <w:rFonts w:ascii="GHEA Grapalat" w:hAnsi="GHEA Grapalat" w:cs="Arial"/>
          <w:lang w:val="hy-AM"/>
        </w:rPr>
      </w:pPr>
      <w:r w:rsidRPr="008878AA">
        <w:rPr>
          <w:rStyle w:val="Strong"/>
          <w:rFonts w:ascii="GHEA Grapalat" w:hAnsi="GHEA Grapalat" w:cs="Sylfaen"/>
          <w:lang w:val="hy-AM"/>
        </w:rPr>
        <w:t>Օ</w:t>
      </w:r>
      <w:r w:rsidRPr="008878AA">
        <w:rPr>
          <w:rStyle w:val="Strong"/>
          <w:rFonts w:ascii="GHEA Grapalat" w:hAnsi="GHEA Grapalat" w:cs="Arial"/>
          <w:lang w:val="hy-AM"/>
        </w:rPr>
        <w:t xml:space="preserve"> </w:t>
      </w:r>
      <w:r w:rsidRPr="008878AA">
        <w:rPr>
          <w:rStyle w:val="Strong"/>
          <w:rFonts w:ascii="GHEA Grapalat" w:hAnsi="GHEA Grapalat" w:cs="Sylfaen"/>
          <w:lang w:val="hy-AM"/>
        </w:rPr>
        <w:t>Ր</w:t>
      </w:r>
      <w:r w:rsidRPr="008878AA">
        <w:rPr>
          <w:rStyle w:val="Strong"/>
          <w:rFonts w:ascii="GHEA Grapalat" w:hAnsi="GHEA Grapalat" w:cs="Arial"/>
          <w:lang w:val="hy-AM"/>
        </w:rPr>
        <w:t xml:space="preserve"> </w:t>
      </w:r>
      <w:r w:rsidRPr="008878AA">
        <w:rPr>
          <w:rStyle w:val="Strong"/>
          <w:rFonts w:ascii="GHEA Grapalat" w:hAnsi="GHEA Grapalat" w:cs="Sylfaen"/>
          <w:lang w:val="hy-AM"/>
        </w:rPr>
        <w:t>Ե</w:t>
      </w:r>
      <w:r w:rsidRPr="008878AA">
        <w:rPr>
          <w:rStyle w:val="Strong"/>
          <w:rFonts w:ascii="GHEA Grapalat" w:hAnsi="GHEA Grapalat" w:cs="Arial"/>
          <w:lang w:val="hy-AM"/>
        </w:rPr>
        <w:t xml:space="preserve"> </w:t>
      </w:r>
      <w:r w:rsidRPr="008878AA">
        <w:rPr>
          <w:rStyle w:val="Strong"/>
          <w:rFonts w:ascii="GHEA Grapalat" w:hAnsi="GHEA Grapalat" w:cs="Sylfaen"/>
          <w:lang w:val="hy-AM"/>
        </w:rPr>
        <w:t>Ն</w:t>
      </w:r>
      <w:r w:rsidRPr="008878AA">
        <w:rPr>
          <w:rStyle w:val="Strong"/>
          <w:rFonts w:ascii="GHEA Grapalat" w:hAnsi="GHEA Grapalat" w:cs="Arial"/>
          <w:lang w:val="hy-AM"/>
        </w:rPr>
        <w:t xml:space="preserve"> </w:t>
      </w:r>
      <w:r w:rsidRPr="008878AA">
        <w:rPr>
          <w:rStyle w:val="Strong"/>
          <w:rFonts w:ascii="GHEA Grapalat" w:hAnsi="GHEA Grapalat" w:cs="Sylfaen"/>
          <w:lang w:val="hy-AM"/>
        </w:rPr>
        <w:t>Ք</w:t>
      </w:r>
      <w:r w:rsidRPr="008878AA">
        <w:rPr>
          <w:rStyle w:val="Strong"/>
          <w:rFonts w:ascii="GHEA Grapalat" w:hAnsi="GHEA Grapalat" w:cs="Arial"/>
          <w:lang w:val="hy-AM"/>
        </w:rPr>
        <w:t xml:space="preserve"> </w:t>
      </w:r>
      <w:r w:rsidRPr="008878AA">
        <w:rPr>
          <w:rStyle w:val="Strong"/>
          <w:rFonts w:ascii="GHEA Grapalat" w:hAnsi="GHEA Grapalat" w:cs="Sylfaen"/>
          <w:lang w:val="hy-AM"/>
        </w:rPr>
        <w:t>Ը</w:t>
      </w:r>
    </w:p>
    <w:p w:rsidR="00977D04" w:rsidRPr="008878AA" w:rsidRDefault="00977D04" w:rsidP="00977D04">
      <w:pPr>
        <w:tabs>
          <w:tab w:val="left" w:pos="851"/>
        </w:tabs>
        <w:spacing w:after="0" w:line="360" w:lineRule="auto"/>
        <w:jc w:val="center"/>
        <w:outlineLvl w:val="1"/>
        <w:rPr>
          <w:rFonts w:ascii="GHEA Grapalat" w:hAnsi="GHEA Grapalat"/>
          <w:b/>
          <w:bCs/>
          <w:sz w:val="24"/>
          <w:szCs w:val="24"/>
          <w:lang w:val="hy-AM"/>
        </w:rPr>
      </w:pPr>
      <w:r w:rsidRPr="00977D04">
        <w:rPr>
          <w:rFonts w:ascii="GHEA Grapalat" w:hAnsi="GHEA Grapalat" w:cs="GHEA Grapalat"/>
          <w:b/>
          <w:bCs/>
          <w:noProof/>
          <w:color w:val="000000"/>
          <w:lang w:val="hy-AM"/>
        </w:rPr>
        <w:t xml:space="preserve">ՀԱՅԱՍՏԱՆԻ ՀԱՆՐԱՊԵՏՈՒԹՅԱՆ ՊԱՇՏՈՆԱԿԱՆ ՓԱՍՏԱԹՂԹԵՐԸ ԱՊՈՍՏԻԼՈՎ ՎԱՎԵՐԱՑՆԵԼՈՒ </w:t>
      </w:r>
      <w:r w:rsidRPr="008878AA">
        <w:rPr>
          <w:rFonts w:ascii="GHEA Grapalat" w:hAnsi="GHEA Grapalat" w:cs="GHEA Grapalat"/>
          <w:b/>
          <w:bCs/>
          <w:sz w:val="24"/>
          <w:szCs w:val="24"/>
          <w:lang w:val="hy-AM"/>
        </w:rPr>
        <w:t>ՄԱՍԻՆ</w:t>
      </w:r>
    </w:p>
    <w:p w:rsidR="00977D04" w:rsidRPr="00977D04" w:rsidRDefault="00977D04" w:rsidP="00977D04">
      <w:pPr>
        <w:pStyle w:val="NormalWeb"/>
        <w:shd w:val="clear" w:color="auto" w:fill="FFFFFF"/>
        <w:spacing w:before="0" w:beforeAutospacing="0" w:after="0" w:afterAutospacing="0" w:line="360" w:lineRule="auto"/>
        <w:jc w:val="right"/>
        <w:rPr>
          <w:rFonts w:ascii="GHEA Grapalat" w:hAnsi="GHEA Grapalat" w:cs="Arial"/>
          <w:lang w:val="hy-AM"/>
        </w:rPr>
      </w:pPr>
      <w:r w:rsidRPr="00977D04">
        <w:rPr>
          <w:rFonts w:ascii="GHEA Grapalat" w:hAnsi="GHEA Grapalat" w:cs="Sylfaen"/>
          <w:lang w:val="hy-AM"/>
        </w:rPr>
        <w:t>Ընդունված</w:t>
      </w:r>
      <w:r w:rsidRPr="00977D04">
        <w:rPr>
          <w:rFonts w:ascii="GHEA Grapalat" w:hAnsi="GHEA Grapalat" w:cs="Arial"/>
          <w:lang w:val="hy-AM"/>
        </w:rPr>
        <w:t xml:space="preserve"> </w:t>
      </w:r>
      <w:r w:rsidRPr="00977D04">
        <w:rPr>
          <w:rFonts w:ascii="GHEA Grapalat" w:hAnsi="GHEA Grapalat" w:cs="Sylfaen"/>
          <w:lang w:val="hy-AM"/>
        </w:rPr>
        <w:t>է</w:t>
      </w:r>
      <w:r w:rsidRPr="00977D04">
        <w:rPr>
          <w:rFonts w:ascii="GHEA Grapalat" w:hAnsi="GHEA Grapalat" w:cs="Arial"/>
          <w:lang w:val="hy-AM"/>
        </w:rPr>
        <w:t xml:space="preserve"> 2021 </w:t>
      </w:r>
      <w:r w:rsidRPr="00977D04">
        <w:rPr>
          <w:rFonts w:ascii="GHEA Grapalat" w:hAnsi="GHEA Grapalat" w:cs="Sylfaen"/>
          <w:lang w:val="hy-AM"/>
        </w:rPr>
        <w:t>թվականի</w:t>
      </w:r>
      <w:r w:rsidRPr="00977D04">
        <w:rPr>
          <w:rFonts w:ascii="GHEA Grapalat" w:hAnsi="GHEA Grapalat" w:cs="Arial"/>
          <w:lang w:val="hy-AM"/>
        </w:rPr>
        <w:t xml:space="preserve"> մարտի 10-ին</w:t>
      </w:r>
    </w:p>
    <w:p w:rsidR="00572E73" w:rsidRDefault="00572E73">
      <w:pPr>
        <w:rPr>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977D04" w:rsidRPr="00E85311" w:rsidTr="00977D04">
        <w:trPr>
          <w:tblCellSpacing w:w="7" w:type="dxa"/>
        </w:trPr>
        <w:tc>
          <w:tcPr>
            <w:tcW w:w="2025" w:type="dxa"/>
            <w:shd w:val="clear" w:color="auto" w:fill="FFFFFF"/>
            <w:hideMark/>
          </w:tcPr>
          <w:p w:rsidR="00977D04" w:rsidRPr="00977D04" w:rsidRDefault="00977D04" w:rsidP="00977D04">
            <w:pPr>
              <w:spacing w:after="0" w:line="240" w:lineRule="auto"/>
              <w:jc w:val="both"/>
              <w:rPr>
                <w:rFonts w:ascii="GHEA Grapalat" w:eastAsia="Times New Roman" w:hAnsi="GHEA Grapalat" w:cs="Arial"/>
                <w:sz w:val="24"/>
                <w:szCs w:val="24"/>
                <w:lang w:val="hy-AM" w:eastAsia="en-GB"/>
              </w:rPr>
            </w:pPr>
            <w:r w:rsidRPr="00977D04">
              <w:rPr>
                <w:rFonts w:ascii="GHEA Grapalat" w:eastAsia="Times New Roman" w:hAnsi="GHEA Grapalat" w:cs="Arial"/>
                <w:b/>
                <w:bCs/>
                <w:sz w:val="24"/>
                <w:szCs w:val="24"/>
                <w:lang w:val="hy-AM" w:eastAsia="en-GB"/>
              </w:rPr>
              <w:t>Հոդված 3.</w:t>
            </w:r>
          </w:p>
        </w:tc>
        <w:tc>
          <w:tcPr>
            <w:tcW w:w="0" w:type="auto"/>
            <w:shd w:val="clear" w:color="auto" w:fill="FFFFFF"/>
            <w:hideMark/>
          </w:tcPr>
          <w:p w:rsidR="00977D04" w:rsidRPr="00977D04" w:rsidRDefault="00977D04" w:rsidP="00977D04">
            <w:pPr>
              <w:spacing w:after="0" w:line="240" w:lineRule="auto"/>
              <w:jc w:val="both"/>
              <w:rPr>
                <w:rFonts w:ascii="GHEA Grapalat" w:eastAsia="Times New Roman" w:hAnsi="GHEA Grapalat" w:cs="Arial"/>
                <w:sz w:val="24"/>
                <w:szCs w:val="24"/>
                <w:lang w:val="hy-AM" w:eastAsia="en-GB"/>
              </w:rPr>
            </w:pPr>
            <w:r w:rsidRPr="00977D04">
              <w:rPr>
                <w:rFonts w:ascii="GHEA Grapalat" w:eastAsia="Times New Roman" w:hAnsi="GHEA Grapalat" w:cs="Arial"/>
                <w:b/>
                <w:bCs/>
                <w:sz w:val="24"/>
                <w:szCs w:val="24"/>
                <w:lang w:val="hy-AM" w:eastAsia="en-GB"/>
              </w:rPr>
              <w:t>Պաշտոնական փաստաթղթերի ապոստիլով վավերացման գործընթացը</w:t>
            </w:r>
          </w:p>
        </w:tc>
      </w:tr>
    </w:tbl>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Calibri" w:eastAsia="Times New Roman" w:hAnsi="Calibri" w:cs="Calibri"/>
          <w:sz w:val="24"/>
          <w:szCs w:val="24"/>
          <w:lang w:val="hy-AM" w:eastAsia="en-GB"/>
        </w:rPr>
        <w:t>      </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1. Հայաստանի Հանրապետությունում ապոստիլով վավերացվում են այն պաշտոնական փաստաթղթերը, որոնք ներկայացվելու են Կոնվենցիային անդամակցող պետությունների տարածքում:</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2. Օտարերկրյա պետության իրավասու մարմինների կազմած և տված փաստաթղթերը Հայաստանի Հանրապետությունում ապոստիլով վավերացման ենթակա չեն:</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3. Հայաստանի Հանրապետությունում կազմված և տրված պաշտոնական փաստաթղթերը Հայաստանի Հանրապետությունում ապոստիլով վավերացվում են արդարադատության ոլորտում Կառավարության քաղաքականությունը մշակող և իրականացնող նախարարության կողմից, բացառությամբ օտարերկրյա պետություններ ներկայացնելու համար Հայաստանի Հանրապետությունում քրեական հետապնդման, հետախուզման և դատվածության բացակայության մասին տեղեկանքների, որոնք ապոստիլով վավերացվում են արտաքին գործերի ոլորտում Կառավարության քաղաքականությունը մշակող և իրականացնող նախարարության կողմից:</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4. Օտարերկրյա պետություններում Հայաստանի Հանրապետության դիվանագիտական ծառայության մարմիններ ներկայացված պաշտոնական փաստաթղթերն ապոստիլով վավերացվում են արտաքին գործերի ոլորտում Կառավարության քաղաքականությունը մշակող և իրականացնող նախարարության կողմից:</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 xml:space="preserve">5. Պաշտոնական փաստաթղթերն ապոստիլով վավերացնելու համար դիմում ներկայացնելու կարգը, ապոստիլի ձևանմուշը, տեսակները, վավերապայմանները, «Էլեկտրոնային ապոստիլ» միասնական էլեկտրոնային </w:t>
      </w:r>
      <w:r w:rsidRPr="00977D04">
        <w:rPr>
          <w:rFonts w:ascii="GHEA Grapalat" w:eastAsia="Times New Roman" w:hAnsi="GHEA Grapalat" w:cs="Arial"/>
          <w:sz w:val="24"/>
          <w:szCs w:val="24"/>
          <w:lang w:val="hy-AM" w:eastAsia="en-GB"/>
        </w:rPr>
        <w:lastRenderedPageBreak/>
        <w:t>կառավարման համակարգը գործածելու, տվյալները պահպանելու, ոչնչացնելու ժամկետները և կարգը, «Էլեկտրոնային ապոստիլ» միասնական էլեկտրոնային կառավարման համակարգի միասնական շտեմարանը վարելու, օգտագործելու և տեխնիկական ապահովումն իրականացնելու կարգը, ինչպես նաև ապոստիլով վավերացվող պաշտոնական փաստաթղթերի ցանկը սահմանվում են արդարադատության և արտաքին գործերի ոլորտներում Կառավարության քաղաքականությունը մշակող և իրականացնող նախարարների համատեղ հրամանով:</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6. Պաշտոնական փաստաթուղթն ապոստիլով վավերացնելու համար գանձվում է պետական տուրք՝ «Պետական տուրքի մասին» օրենքով սահմանված չափով և կարգով:</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7. Պաշտոնական փաստաթուղթն ապոստիլով վավերացնելու մասին դիմումին կից ներկայացվում են դիմողի անձը հաստատող փաստաթուղթը, ապոստիլով վավերացման ենթակա պաշտոնական փաստաթուղթը, սույն հոդվածի 6-րդ մասով նախատեսված պետական տուրքի վճարման հավաստումը:</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8. Այլ անձի պատկանող պաշտոնական փաստաթուղթը երրորդ անձանց կողմից ապոստիլով վավերացնելու նպատակով դիմում ներկայացնելիս լիազորագիր չի պահանջվում:</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 xml:space="preserve">9. Պաշտոնական փաստաթուղթն ապոստիլով վավերացվում է դիմումը ներկայացնելուց հետո՝ </w:t>
      </w:r>
      <w:ins w:id="0" w:author="Lilit Manukyan" w:date="2025-11-26T11:09:00Z">
        <w:r w:rsidRPr="00977D04">
          <w:rPr>
            <w:rFonts w:ascii="GHEA Grapalat" w:eastAsia="Times New Roman" w:hAnsi="GHEA Grapalat" w:cs="Arial"/>
            <w:sz w:val="24"/>
            <w:szCs w:val="24"/>
            <w:lang w:val="hy-AM" w:eastAsia="en-GB"/>
          </w:rPr>
          <w:t>երկու</w:t>
        </w:r>
      </w:ins>
      <w:r w:rsidR="00E85311">
        <w:rPr>
          <w:rFonts w:ascii="GHEA Grapalat" w:eastAsia="Times New Roman" w:hAnsi="GHEA Grapalat" w:cs="Arial"/>
          <w:sz w:val="24"/>
          <w:szCs w:val="24"/>
          <w:lang w:val="hy-AM" w:eastAsia="en-GB"/>
        </w:rPr>
        <w:t xml:space="preserve"> </w:t>
      </w:r>
      <w:bookmarkStart w:id="1" w:name="_GoBack"/>
      <w:bookmarkEnd w:id="1"/>
      <w:r w:rsidRPr="00977D04">
        <w:rPr>
          <w:rFonts w:ascii="GHEA Grapalat" w:eastAsia="Times New Roman" w:hAnsi="GHEA Grapalat" w:cs="Arial"/>
          <w:sz w:val="24"/>
          <w:szCs w:val="24"/>
          <w:lang w:val="hy-AM" w:eastAsia="en-GB"/>
        </w:rPr>
        <w:t xml:space="preserve">մեկ </w:t>
      </w:r>
      <w:r w:rsidRPr="00977D04">
        <w:rPr>
          <w:rFonts w:ascii="GHEA Grapalat" w:eastAsia="Times New Roman" w:hAnsi="GHEA Grapalat" w:cs="Arial"/>
          <w:sz w:val="24"/>
          <w:szCs w:val="24"/>
          <w:lang w:val="hy-AM" w:eastAsia="en-GB"/>
        </w:rPr>
        <w:t>աշխատանքային օրվա ընթացքում:</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10. Սույն հոդվածի 9-րդ մասում նշված ժամկետը կարող է երկարաձգվել, եթե «Էլեկտրոնային ապոստիլ» միասնական էլեկտրոնային կառավարման համակարգի միասնական շտեմարանում բացակայում են ապոստիլով վավերացնելու համար ներկայացված պաշտոնական փաստաթուղթն ստորագրող պաշտոնատար անձի պաշտոնավարման, պաշտոնեական դիրքի, ստորագրության, կնիքի կամ դրոշմակնիքի վերաբերյալ տեղեկությունները:</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11. Սույն հոդվածի 10-րդ մասում նշված դեպքերում արդարադատության ոլորտում Կառավարության քաղաքականությունը մշակող և իրականացնող նախարարությունը հարցում է կատարում պաշտոնական փաստաթուղթը տրամադրած մարմին՝ այն կազմող և հաստատող անձի վերաբերյալ տեղեկությունները, ստորագրության, կնիքի կամ դրոշմակնիքի նմուշներն ստանալու նպատակով, որն ստանալուց հետո՝ մեկ աշխատանքային օրվա ընթացքում, ներկայացված փաստաթուղթը վավերացնում է ապոստիլով:</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12. Սույն հոդվածի 11-րդ մասում նշված մարմինները հայցվող տեղեկությունները տրամադրում են արդարադատության ոլորտում Կառավարության քաղաքականությունը մշակող և իրականացնող նախարարության հարցումն ստանալուց հետո՝ հինգ աշխատանքային օրվա ընթացքում:</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13. Պաշտոնական փաստաթուղթն ապոստիլով վավերացնելու ժամկետի երկարաձգման մասին դիմողը տեղեկացվում է դիմումը ներկայացնելուց հետո՝ մեկ աշխատանքային օրվա ընթացքում, էլեկտրոնային կամ փոստային նամակով կամ իր տրամադրած կապի այլ միջոցներով:</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lastRenderedPageBreak/>
        <w:t>14. Ապոստիլով վավերացման ենթակա չեն՝</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1) դիվանագիտական կամ հյուպատոսական գործակալների տված փաստաթղթերը.</w:t>
      </w:r>
    </w:p>
    <w:p w:rsidR="00977D04" w:rsidRPr="00977D04" w:rsidRDefault="00977D04" w:rsidP="00977D04">
      <w:pPr>
        <w:shd w:val="clear" w:color="auto" w:fill="FFFFFF"/>
        <w:spacing w:after="0" w:line="240" w:lineRule="auto"/>
        <w:ind w:firstLine="375"/>
        <w:jc w:val="both"/>
        <w:rPr>
          <w:rFonts w:ascii="GHEA Grapalat" w:eastAsia="Times New Roman" w:hAnsi="GHEA Grapalat" w:cs="Arial"/>
          <w:sz w:val="24"/>
          <w:szCs w:val="24"/>
          <w:lang w:val="hy-AM" w:eastAsia="en-GB"/>
        </w:rPr>
      </w:pPr>
      <w:r w:rsidRPr="00977D04">
        <w:rPr>
          <w:rFonts w:ascii="GHEA Grapalat" w:eastAsia="Times New Roman" w:hAnsi="GHEA Grapalat" w:cs="Arial"/>
          <w:sz w:val="24"/>
          <w:szCs w:val="24"/>
          <w:lang w:val="hy-AM" w:eastAsia="en-GB"/>
        </w:rPr>
        <w:t>2) առևտրային կամ մաքսային գործունեության հետ ուղղակիորեն կապված վարչական փաստաթղթերը:</w:t>
      </w:r>
    </w:p>
    <w:p w:rsidR="00977D04" w:rsidRPr="00E85311" w:rsidRDefault="00977D04">
      <w:pPr>
        <w:rPr>
          <w:lang w:val="hy-AM"/>
        </w:rPr>
      </w:pPr>
    </w:p>
    <w:sectPr w:rsidR="00977D04" w:rsidRPr="00E8531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674" w:rsidRDefault="00251674" w:rsidP="00977D04">
      <w:pPr>
        <w:spacing w:after="0" w:line="240" w:lineRule="auto"/>
      </w:pPr>
      <w:r>
        <w:separator/>
      </w:r>
    </w:p>
  </w:endnote>
  <w:endnote w:type="continuationSeparator" w:id="0">
    <w:p w:rsidR="00251674" w:rsidRDefault="00251674" w:rsidP="00977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6544753"/>
      <w:docPartObj>
        <w:docPartGallery w:val="Page Numbers (Bottom of Page)"/>
        <w:docPartUnique/>
      </w:docPartObj>
    </w:sdtPr>
    <w:sdtEndPr>
      <w:rPr>
        <w:noProof/>
      </w:rPr>
    </w:sdtEndPr>
    <w:sdtContent>
      <w:p w:rsidR="00977D04" w:rsidRDefault="00977D04">
        <w:pPr>
          <w:pStyle w:val="Footer"/>
          <w:jc w:val="right"/>
        </w:pPr>
        <w:r>
          <w:fldChar w:fldCharType="begin"/>
        </w:r>
        <w:r>
          <w:instrText xml:space="preserve"> PAGE   \* MERGEFORMAT </w:instrText>
        </w:r>
        <w:r>
          <w:fldChar w:fldCharType="separate"/>
        </w:r>
        <w:r w:rsidR="007143DB">
          <w:rPr>
            <w:noProof/>
          </w:rPr>
          <w:t>3</w:t>
        </w:r>
        <w:r>
          <w:rPr>
            <w:noProof/>
          </w:rPr>
          <w:fldChar w:fldCharType="end"/>
        </w:r>
      </w:p>
    </w:sdtContent>
  </w:sdt>
  <w:p w:rsidR="00977D04" w:rsidRDefault="00977D0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674" w:rsidRDefault="00251674" w:rsidP="00977D04">
      <w:pPr>
        <w:spacing w:after="0" w:line="240" w:lineRule="auto"/>
      </w:pPr>
      <w:r>
        <w:separator/>
      </w:r>
    </w:p>
  </w:footnote>
  <w:footnote w:type="continuationSeparator" w:id="0">
    <w:p w:rsidR="00251674" w:rsidRDefault="00251674" w:rsidP="00977D04">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lit Manukyan">
    <w15:presenceInfo w15:providerId="None" w15:userId="Lilit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D04"/>
    <w:rsid w:val="00251674"/>
    <w:rsid w:val="00441886"/>
    <w:rsid w:val="004E5B77"/>
    <w:rsid w:val="00572E73"/>
    <w:rsid w:val="007143DB"/>
    <w:rsid w:val="00977D04"/>
    <w:rsid w:val="00E85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87BEB7-423A-43DF-84E2-C75B15FC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D04"/>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977D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7D0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977D0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977D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D04"/>
    <w:rPr>
      <w:lang w:val="en-US"/>
    </w:rPr>
  </w:style>
  <w:style w:type="paragraph" w:styleId="Footer">
    <w:name w:val="footer"/>
    <w:basedOn w:val="Normal"/>
    <w:link w:val="FooterChar"/>
    <w:uiPriority w:val="99"/>
    <w:unhideWhenUsed/>
    <w:rsid w:val="00977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D04"/>
    <w:rPr>
      <w:lang w:val="en-US"/>
    </w:rPr>
  </w:style>
  <w:style w:type="paragraph" w:styleId="BalloonText">
    <w:name w:val="Balloon Text"/>
    <w:basedOn w:val="Normal"/>
    <w:link w:val="BalloonTextChar"/>
    <w:uiPriority w:val="99"/>
    <w:semiHidden/>
    <w:unhideWhenUsed/>
    <w:rsid w:val="007143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3D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93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Manukyan</dc:creator>
  <cp:keywords/>
  <dc:description/>
  <cp:lastModifiedBy>Alla Stepanyan</cp:lastModifiedBy>
  <cp:revision>4</cp:revision>
  <dcterms:created xsi:type="dcterms:W3CDTF">2025-11-26T07:06:00Z</dcterms:created>
  <dcterms:modified xsi:type="dcterms:W3CDTF">2025-11-27T12:38:00Z</dcterms:modified>
</cp:coreProperties>
</file>