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652" w:rsidRPr="00E449A4" w:rsidRDefault="00300652" w:rsidP="00300652">
      <w:pPr>
        <w:spacing w:after="0" w:line="360" w:lineRule="auto"/>
        <w:ind w:left="3600"/>
        <w:rPr>
          <w:rFonts w:ascii="GHEA Grapalat" w:hAnsi="GHEA Grapalat"/>
          <w:b/>
          <w:sz w:val="24"/>
          <w:szCs w:val="24"/>
          <w:lang w:val="hy-AM"/>
        </w:rPr>
      </w:pPr>
      <w:r w:rsidRPr="00E449A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00652" w:rsidRPr="00E449A4" w:rsidRDefault="00300652" w:rsidP="00300652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449A4">
        <w:rPr>
          <w:rFonts w:ascii="GHEA Grapalat" w:hAnsi="GHEA Grapalat"/>
          <w:b/>
          <w:sz w:val="24"/>
          <w:szCs w:val="24"/>
          <w:lang w:val="hy-AM"/>
        </w:rPr>
        <w:t>(</w:t>
      </w:r>
      <w:r w:rsidRPr="00E449A4">
        <w:rPr>
          <w:rFonts w:ascii="GHEA Grapalat" w:hAnsi="GHEA Grapalat" w:cs="GHEA Grapalat"/>
          <w:b/>
          <w:bCs/>
          <w:sz w:val="24"/>
          <w:szCs w:val="24"/>
          <w:lang w:val="hy-AM"/>
        </w:rPr>
        <w:t>«Քաղաքացիական կացության ակտերի գրանցման մասին»</w:t>
      </w:r>
    </w:p>
    <w:p w:rsidR="00300652" w:rsidRPr="00E449A4" w:rsidRDefault="00300652" w:rsidP="00300652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</w:pPr>
      <w:r w:rsidRPr="00E449A4"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  <w:t>Հայաստանի Հանրապետության օրենքում առաջարկվող փոփոխությունների  և լրացումների վերաբերյալ)</w:t>
      </w:r>
    </w:p>
    <w:p w:rsidR="00300652" w:rsidRPr="00E449A4" w:rsidRDefault="00300652" w:rsidP="0030065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300652" w:rsidRPr="00E449A4" w:rsidRDefault="00300652" w:rsidP="0030065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E449A4">
        <w:rPr>
          <w:rStyle w:val="Strong"/>
          <w:rFonts w:ascii="GHEA Grapalat" w:hAnsi="GHEA Grapalat" w:cs="Sylfaen"/>
          <w:lang w:val="hy-AM"/>
        </w:rPr>
        <w:t>ՀԱՅԱՍՏԱՆԻ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300652" w:rsidRPr="00E449A4" w:rsidRDefault="00300652" w:rsidP="0030065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E449A4">
        <w:rPr>
          <w:rStyle w:val="Strong"/>
          <w:rFonts w:ascii="GHEA Grapalat" w:hAnsi="GHEA Grapalat" w:cs="Sylfaen"/>
          <w:lang w:val="hy-AM"/>
        </w:rPr>
        <w:t>Օ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Ր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Ե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Ն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Ք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Ը</w:t>
      </w:r>
    </w:p>
    <w:p w:rsidR="00300652" w:rsidRPr="00E449A4" w:rsidRDefault="00300652" w:rsidP="00300652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/>
          <w:b/>
          <w:bCs/>
          <w:sz w:val="24"/>
          <w:szCs w:val="24"/>
          <w:lang w:val="hy-AM"/>
        </w:rPr>
      </w:pPr>
      <w:r w:rsidRPr="00E449A4">
        <w:rPr>
          <w:rFonts w:ascii="GHEA Grapalat" w:hAnsi="GHEA Grapalat" w:cs="GHEA Grapalat"/>
          <w:b/>
          <w:bCs/>
          <w:sz w:val="24"/>
          <w:szCs w:val="24"/>
          <w:lang w:val="hy-AM"/>
        </w:rPr>
        <w:t>ՔԱՂԱՔԱՑԻԱԿԱՆ ԿԱՑՈՒԹՅԱՆ ԱԿՏԵՐԻ ԳՐԱՆՑՄԱՆ ՄԱՍԻՆ</w:t>
      </w:r>
    </w:p>
    <w:p w:rsidR="00300652" w:rsidRPr="00E449A4" w:rsidRDefault="00300652" w:rsidP="00927E8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Sylfaen"/>
          <w:lang w:val="hy-AM"/>
        </w:rPr>
      </w:pPr>
      <w:r w:rsidRPr="00E449A4">
        <w:rPr>
          <w:rFonts w:ascii="GHEA Grapalat" w:hAnsi="GHEA Grapalat" w:cs="Sylfaen"/>
          <w:lang w:val="hy-AM"/>
        </w:rPr>
        <w:t>Ընդունված</w:t>
      </w:r>
      <w:r w:rsidRPr="00E449A4">
        <w:rPr>
          <w:rFonts w:ascii="GHEA Grapalat" w:hAnsi="GHEA Grapalat" w:cs="Arial"/>
          <w:lang w:val="hy-AM"/>
        </w:rPr>
        <w:t xml:space="preserve"> </w:t>
      </w:r>
      <w:r w:rsidRPr="00E449A4">
        <w:rPr>
          <w:rFonts w:ascii="GHEA Grapalat" w:hAnsi="GHEA Grapalat" w:cs="Sylfaen"/>
          <w:lang w:val="hy-AM"/>
        </w:rPr>
        <w:t>է</w:t>
      </w:r>
      <w:r w:rsidRPr="00E449A4">
        <w:rPr>
          <w:rFonts w:ascii="GHEA Grapalat" w:hAnsi="GHEA Grapalat" w:cs="Arial"/>
          <w:lang w:val="hy-AM"/>
        </w:rPr>
        <w:t xml:space="preserve"> 2021 </w:t>
      </w:r>
      <w:r w:rsidRPr="00E449A4">
        <w:rPr>
          <w:rFonts w:ascii="GHEA Grapalat" w:hAnsi="GHEA Grapalat" w:cs="Sylfaen"/>
          <w:lang w:val="hy-AM"/>
        </w:rPr>
        <w:t>թվականի</w:t>
      </w:r>
      <w:r w:rsidRPr="00E449A4">
        <w:rPr>
          <w:rFonts w:ascii="GHEA Grapalat" w:hAnsi="GHEA Grapalat" w:cs="Arial"/>
          <w:lang w:val="hy-AM"/>
        </w:rPr>
        <w:t xml:space="preserve"> հունվարի 19-ին</w:t>
      </w:r>
    </w:p>
    <w:p w:rsidR="00300652" w:rsidRPr="00E449A4" w:rsidRDefault="00300652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</w:p>
    <w:tbl>
      <w:tblPr>
        <w:tblW w:w="496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6980"/>
      </w:tblGrid>
      <w:tr w:rsidR="00927E86" w:rsidRPr="002E7E37" w:rsidTr="00927E86">
        <w:trPr>
          <w:tblCellSpacing w:w="7" w:type="dxa"/>
        </w:trPr>
        <w:tc>
          <w:tcPr>
            <w:tcW w:w="1964" w:type="dxa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13.</w:t>
            </w:r>
          </w:p>
        </w:tc>
        <w:tc>
          <w:tcPr>
            <w:tcW w:w="0" w:type="auto"/>
            <w:shd w:val="clear" w:color="auto" w:fill="FFFFFF"/>
            <w:hideMark/>
          </w:tcPr>
          <w:p w:rsidR="00927E86" w:rsidRPr="00927E86" w:rsidRDefault="00927E86" w:rsidP="00927E86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27E86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Պետական տուրքը և քաղաքացիական կացության ակտերի պետական գրանցման ոլորտի գործառույթների իրականացման վճարովիությունը</w:t>
            </w:r>
          </w:p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</w:p>
        </w:tc>
      </w:tr>
    </w:tbl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1. Սույն օրենքով նախատեսված քաղաքացիական կացության ակտերի պետական գրանցումների և դրանցից բխող այլ գործառույթների իրականացման համար գանձվում է պետական տուրք՝ «Պետական տուրքի մասին» օրենքով սահմանված կարգով և չափով:</w:t>
      </w:r>
    </w:p>
    <w:p w:rsidR="00300652" w:rsidRPr="00927E86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ins w:id="0" w:author="Lilit Manukyan" w:date="2025-11-26T10:23:00Z"/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2. Քաղաքացիական կացության ակտերի գրանցման հետ կապված լրացուցիչ ծառայությունների (այդ թվում՝ օրենքով սահմանված ժամկետից կարճ ժամկետում մատուցվող ծառայությունների) ցանկը և դրանց դիմաց գանձվող վճարները, որոնք ուղղվում են պետական բյուջե, սահմանվում են Կառավարության</w:t>
      </w: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A30690">
        <w:fldChar w:fldCharType="begin"/>
      </w:r>
      <w:r w:rsidR="00A30690" w:rsidRPr="00F6301A">
        <w:rPr>
          <w:lang w:val="hy-AM"/>
          <w:rPrChange w:id="1" w:author="Lilit Manukyan" w:date="2025-11-26T11:28:00Z">
            <w:rPr/>
          </w:rPrChange>
        </w:rPr>
        <w:instrText xml:space="preserve"> HYPERLINK "https://www.arlis.am/hy/acts/166294" \t "_blank" </w:instrText>
      </w:r>
      <w:r w:rsidR="00A30690">
        <w:fldChar w:fldCharType="separate"/>
      </w:r>
      <w:r w:rsidRPr="00927E86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t>որոշմամբ</w:t>
      </w:r>
      <w:r w:rsidR="00A30690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fldChar w:fldCharType="end"/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: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ins w:id="2" w:author="Lilit Manukyan" w:date="2025-11-26T10:23:00Z">
        <w:r w:rsidRPr="00927E86">
          <w:rPr>
            <w:rFonts w:ascii="GHEA Grapalat" w:hAnsi="GHEA Grapalat"/>
            <w:sz w:val="24"/>
            <w:szCs w:val="24"/>
            <w:lang w:val="hy-AM"/>
          </w:rPr>
          <w:t>2</w:t>
        </w:r>
        <w:r w:rsidRPr="00927E86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927E86">
          <w:rPr>
            <w:rFonts w:ascii="GHEA Grapalat" w:hAnsi="GHEA Grapalat"/>
            <w:sz w:val="24"/>
            <w:szCs w:val="24"/>
            <w:lang w:val="hy-AM"/>
          </w:rPr>
          <w:t>1</w:t>
        </w:r>
        <w:r w:rsidRPr="00927E86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927E86">
          <w:rPr>
            <w:rFonts w:ascii="GHEA Grapalat" w:hAnsi="GHEA Grapalat" w:cs="Cambria Math"/>
            <w:sz w:val="24"/>
            <w:szCs w:val="24"/>
            <w:lang w:val="hy-AM"/>
          </w:rPr>
          <w:t xml:space="preserve"> </w:t>
        </w:r>
        <w:r w:rsidRPr="00927E86">
          <w:rPr>
            <w:rFonts w:ascii="GHEA Grapalat" w:hAnsi="GHEA Grapalat"/>
            <w:sz w:val="24"/>
            <w:szCs w:val="24"/>
            <w:lang w:val="hy-AM"/>
          </w:rPr>
          <w:t>Սպասարկման կենտրոններից դուրս քաղաքացիական կացության ակտերի գրանցումներ կատարելու դեպքերը և կարգը սահմանում է նախարարը</w:t>
        </w:r>
        <w:r w:rsidRPr="00927E86">
          <w:rPr>
            <w:rFonts w:ascii="GHEA Grapalat" w:hAnsi="GHEA Grapalat" w:cs="Cambria Math"/>
            <w:sz w:val="24"/>
            <w:szCs w:val="24"/>
            <w:lang w:val="hy-AM"/>
          </w:rPr>
          <w:t>։</w:t>
        </w:r>
      </w:ins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3. Սպասարկման կենտրոնի գործառույթներն իրականացնող իրավաբանական անձանց կողմից մատուցվող ծառայությունների դիմաց գանձվող վճարների չափը և կարգը սահմանում է Կառավարությունը:</w:t>
      </w:r>
    </w:p>
    <w:p w:rsidR="000B051A" w:rsidRPr="00927E86" w:rsidRDefault="000B051A" w:rsidP="00927E86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50"/>
        <w:gridCol w:w="6930"/>
      </w:tblGrid>
      <w:tr w:rsidR="00927E86" w:rsidRPr="002E7E37" w:rsidTr="00927E8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27E86" w:rsidRPr="00300652" w:rsidRDefault="00927E86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lastRenderedPageBreak/>
              <w:t>Հոդված 14.</w:t>
            </w:r>
          </w:p>
        </w:tc>
        <w:tc>
          <w:tcPr>
            <w:tcW w:w="36" w:type="dxa"/>
            <w:shd w:val="clear" w:color="auto" w:fill="FFFFFF"/>
          </w:tcPr>
          <w:p w:rsidR="00927E86" w:rsidRPr="00927E86" w:rsidRDefault="00927E86" w:rsidP="00927E86">
            <w:pPr>
              <w:spacing w:after="0" w:line="240" w:lineRule="auto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909" w:type="dxa"/>
            <w:shd w:val="clear" w:color="auto" w:fill="FFFFFF"/>
            <w:hideMark/>
          </w:tcPr>
          <w:p w:rsidR="00927E86" w:rsidRPr="00927E86" w:rsidRDefault="00927E86" w:rsidP="00927E86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27E86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Արդարադատության ոլորտում Կառավարության</w:t>
            </w:r>
            <w:r w:rsidRPr="00927E86">
              <w:rPr>
                <w:rStyle w:val="Strong"/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27E8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քաղաքականությունը մշակող և իրականացնող նախարարությունը</w:t>
            </w:r>
          </w:p>
          <w:p w:rsidR="00927E86" w:rsidRPr="00300652" w:rsidRDefault="00927E86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</w:p>
        </w:tc>
      </w:tr>
    </w:tbl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1. Արդարադատության ոլորտում Կառավարության քաղաքականությունը մշակող և իրականացնող նախարարությունը՝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1) մշակում և իրականացնում է քաղաքացիական կացության ակտերի գրանցման միասնական քաղաքականությունը.</w:t>
      </w:r>
    </w:p>
    <w:p w:rsidR="00300652" w:rsidRPr="00927E86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2)</w:t>
      </w:r>
      <w:del w:id="3" w:author="Lilit Manukyan" w:date="2025-11-26T10:23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 կազմակերպում է գործակալության և սպասարկման կենտրոնների գործունեությունը</w:delText>
        </w:r>
      </w:del>
      <w:del w:id="4" w:author="Lilit Manukyan" w:date="2025-11-26T10:24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.</w:delText>
        </w:r>
      </w:del>
      <w:ins w:id="5" w:author="Lilit Manukyan" w:date="2025-11-26T10:24:00Z">
        <w:r w:rsidRPr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t xml:space="preserve"> կազմակերպում է գործակալության գործունեությունը և իրականացնում է վերջինիս նկատմամբ վերահսկողությունը</w:t>
        </w:r>
      </w:ins>
      <w:ins w:id="6" w:author="Lilit Manukyan" w:date="2025-11-26T10:25:00Z">
        <w:r w:rsidRPr="00927E86">
          <w:rPr>
            <w:rFonts w:ascii="Cambria Math" w:eastAsia="Times New Roman" w:hAnsi="Cambria Math" w:cs="Cambria Math"/>
            <w:sz w:val="24"/>
            <w:szCs w:val="24"/>
            <w:lang w:val="hy-AM" w:eastAsia="en-GB"/>
          </w:rPr>
          <w:t>․</w:t>
        </w:r>
      </w:ins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3)</w:t>
      </w:r>
      <w:del w:id="7" w:author="Lilit Manukyan" w:date="2025-11-26T10:26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 </w:delText>
        </w:r>
      </w:del>
      <w:del w:id="8" w:author="Lilit Manukyan" w:date="2025-11-26T10:25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իրականացնում է գործակալության և սպասարկման կենտրոնների գործունեության նկատմամբ վերահսկողությունը և մեթոդական ղեկավարումը.</w:delText>
        </w:r>
      </w:del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4) հաստատում է միասնական էլեկտրոնային գրանցամատյանի տեղեկություններից օգտվելու կարգը.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5) հաստատում է քաղաքացիական կացության ակտերի պետական գրանցման նմուշային փաստաթղթերի ձևերը.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6) սահմանում է քաղաքացիական կացության ակտային գրանցումների արխիվի վարման, պահպանության և ոչնչացման կարգը.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7) հաստատում է գործակալության և սպասարկման կենտրոնների գործունեության տարեկան հաշվետվությունների ձևերը և դրանք ներկայացնելու</w:t>
      </w: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A30690">
        <w:fldChar w:fldCharType="begin"/>
      </w:r>
      <w:r w:rsidR="00A30690" w:rsidRPr="00F6301A">
        <w:rPr>
          <w:lang w:val="hy-AM"/>
          <w:rPrChange w:id="9" w:author="Lilit Manukyan" w:date="2025-11-26T11:28:00Z">
            <w:rPr/>
          </w:rPrChange>
        </w:rPr>
        <w:instrText xml:space="preserve"> HYPERLINK "https://www.arlis.am/hy/acts/155738" \t "_blank" </w:instrText>
      </w:r>
      <w:r w:rsidR="00A30690">
        <w:fldChar w:fldCharType="separate"/>
      </w:r>
      <w:r w:rsidRPr="00927E86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t>կարգը</w:t>
      </w:r>
      <w:r w:rsidR="00A30690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fldChar w:fldCharType="end"/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8) իրականացնում է գործակալության և սպասարկման կենտրոնների կողմից կատարվող գործառույթների օրինականության պահպանման վերաբերյալ ստուգումներ.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9) հաստատում է գործակալության կողմից ոչ պարտադիր գործառույթների իրականացման կարգը.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10) ուսումնասիրում է գործակալության և սպասարկման կենտրոնների աշխատողների գործունեության դեմ ուղղված բողոքները.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11) խրախուսում կամ կարգապահական տույժի է ենթարկում գործակալության</w:t>
      </w:r>
      <w:ins w:id="10" w:author="Lilit Manukyan" w:date="2025-11-26T10:26:00Z">
        <w:r w:rsidRPr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t xml:space="preserve"> և սպասարկման կենտրոնի</w:t>
        </w:r>
      </w:ins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աշխատակիցներին.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12) </w:t>
      </w:r>
      <w:del w:id="11" w:author="Lilit Manukyan" w:date="2025-11-26T10:25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առաջարկություններ է ներկայացնում տեղական ինքնակառավարման և իրավասու այլ մարմինների՝ սպասարկման կենտրոնների աշխատողներին խրախուսելու կամ կարգապահական տույժի ենթարկելու վերաբերյալ.</w:delText>
        </w:r>
      </w:del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13) վարում է քաղաքացիական կացության ակտերի գրանցման վիճակագրություն և եռամսյակային պարբերականությամբ հրապարակում է տեղեկություններ քաղաքացիական կացության ակտային գրանցումների վերաբերյալ.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14) կնքում է սպասարկման կենտրոնի գործառույթներ իրականացնելու համար պայմանագրեր.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15) իրականացնում է օրենքով սահմանված այլ լիազորություններ:</w:t>
      </w:r>
    </w:p>
    <w:p w:rsidR="00300652" w:rsidRPr="00927E86" w:rsidRDefault="00300652" w:rsidP="00927E86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927E86" w:rsidRPr="002E7E37" w:rsidTr="0030065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16.</w:t>
            </w:r>
          </w:p>
        </w:tc>
        <w:tc>
          <w:tcPr>
            <w:tcW w:w="0" w:type="auto"/>
            <w:shd w:val="clear" w:color="auto" w:fill="FFFFFF"/>
            <w:hideMark/>
          </w:tcPr>
          <w:p w:rsidR="00927E86" w:rsidRPr="00927E86" w:rsidRDefault="00927E86" w:rsidP="00927E86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27E86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Գործակալության և դիվանագիտական ծառայության մարմինների գործառույթները քաղաքացիական կացության ակտերի պետական գրանցման կազմակերպման գործում</w:t>
            </w:r>
          </w:p>
          <w:p w:rsidR="00300652" w:rsidRPr="00300652" w:rsidRDefault="00300652" w:rsidP="00927E86">
            <w:pPr>
              <w:spacing w:after="0" w:line="360" w:lineRule="auto"/>
              <w:ind w:left="-651" w:firstLine="625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</w:p>
        </w:tc>
      </w:tr>
    </w:tbl>
    <w:p w:rsidR="00300652" w:rsidRPr="00300652" w:rsidRDefault="00300652" w:rsidP="00927E8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1. Գործակալությունը՝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1) կազմակերպում և իրականացնում է քաղաքացիական կացության ակտերի պետական գրանցման և դրանից բխող այլ գործառույթների կատարման գործընթացները.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2) ապահովում է միասնական էլեկտրոնային գրանցամատյանի վարումը.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3) սահմանված կարգով տրամադրում է տեղեկություններ միասնական էլեկտրոնային գրանցամատյանից.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4) ապահովում է քաղաքացիական կացության ակտային գրանցումների արխիվի վարումը և պահպանումը.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5) վարում է քաղաքացիական կացության ակտերի գրանցման վիճակագրություն և եռամսյակային պարբերականությամբ հրապարակում է տեղեկություններ քաղաքացիական կացության ակտային գրանցումների քանակի վերաբերյալ.</w:t>
      </w:r>
    </w:p>
    <w:p w:rsidR="00300652" w:rsidRPr="00927E86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 xml:space="preserve">6) իրականացնում է սպասարկման կենտրոնների գործունեության </w:t>
      </w:r>
      <w:del w:id="12" w:author="Lilit Manukyan" w:date="2025-11-26T10:27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մեթոդական </w:delText>
        </w:r>
      </w:del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ղեկավարումը.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7) իրականացնում է սպասարկման կենտրոնների կողմից կատարվող գործառույթների՝ սույն օրենքին համապատասխանության մշտադիտարկումը.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8) վարում է գործակալության պաշտոնական կայքը.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9) ապահովում է միասնական կառավարման համակարգի արդիականացումը և անխափան գործածումը.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10) աջակցում է դիվանագիտական ծառայության մարմիններին՝ քաղաքացիական կացության ակտերի պետական գրանցումների և դրանցից բխող այլ գործառույթների իրականացման գործընթացներում.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11) իրականացնում է օրենքով սահմանված այլ լիազորություններ: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2. Գործակալությունը պարտավոր է անձանց համար պայմաններ ստեղծել գործակալության գործունեությանն առնչվող օրենքներին և իրավական այլ ակտերի ծանոթանալու համար: Այդ նպատակով գործակալության պաշտոնական կայքում տեղակայվում են քաղաքացիական կացության ակտերի պետական գրանցման գործընթացը և դրանից բխող այլ գործողությունները կարգավորող բոլոր իրավական ակտերը: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3. Դիվանագիտական ծառայության մարմինները՝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1) իրականացնում են օտարերկրյա պետություններում քաղաքացիական կացության ակտերի պետական գրանցում և դրանից բխող այլ գործառույթներ՝ սույն օրենքով սահմանված կարգով կատարելով գործակալության պարտականությունները.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2) օգտվում են միասնական էլեկտրոնային գրանցամատյանից՝ էլեկտրոնային հյուպատոսական համակարգի միջոցով.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3) սահմանված կարգով տրամադրում են տեղեկանքներ՝ էլեկտրոնային հյուպատոսական համակարգի միջոցով միասնական էլեկտրոնային գրանցամատյանից ինքնաշխատ կերպով կամ հարցման արդյունքում ստացված տեղեկությունների հիման վրա։</w:t>
      </w:r>
    </w:p>
    <w:p w:rsidR="00300652" w:rsidRPr="00927E86" w:rsidRDefault="00300652" w:rsidP="00927E86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927E86" w:rsidRPr="00927E86" w:rsidTr="0030065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lastRenderedPageBreak/>
              <w:t>Հոդված 17.</w:t>
            </w:r>
          </w:p>
        </w:tc>
        <w:tc>
          <w:tcPr>
            <w:tcW w:w="0" w:type="auto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Սպասարկման կենտրոնը</w:t>
            </w:r>
          </w:p>
        </w:tc>
      </w:tr>
    </w:tbl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1. Սպասարկման կենտրոնների տարածքները սահմանվում են բնակչության քանակի, գործարքների, հաճախորդների ակտիվության վրա հիմնված տարածքային բաժանման սկզբունքով, իսկ սպասարկման կենտրոններին առաջադրվող նվազագույն պահանջները և գտնվելու վայրերի չափանիշները՝ քաղաքացիների հարմարավետության, հերթերի արդյունավետ կառավարման, անվտանգության ապահովման, ժամանակի արդյունավետության սկզբունքների հիման վրա: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2. </w:t>
      </w:r>
      <w:del w:id="13" w:author="Lilit Manukyan" w:date="2025-11-26T10:27:00Z"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Սպասարկման կենտրոնի աշխատակիցներն ընդունվում և աշխատանքից ազատվում են օրենքով սահմանված կարգով՝ ըստ սպասարկման կենտրոնի կազմակերպաիրավական ձևի (պետական կամ տեղական ինքնակառավարման հիմնարկ, իրավաբանական անձ):</w:delText>
        </w:r>
      </w:del>
      <w:ins w:id="14" w:author="Lilit Manukyan" w:date="2025-11-26T10:28:00Z">
        <w:r w:rsidR="00927E86" w:rsidRPr="00927E86">
          <w:rPr>
            <w:rFonts w:ascii="GHEA Grapalat" w:hAnsi="GHEA Grapalat"/>
            <w:sz w:val="24"/>
            <w:szCs w:val="24"/>
            <w:lang w:val="hy-AM"/>
          </w:rPr>
          <w:t xml:space="preserve"> Սպասարկման կենտրոնի աշխատակիցները հանդիսանում են քաղաքացիական ծառայողներ և նրանց աշխատանքային հարաբերությունները կարգավորվում են «Քաղաքացիական ծառայության մասին» օրենքով և հանրային ծառայության մասին Հայաստանի Հանրապետության օրենսդրությամբ, իսկ աշխատանքային այն հարաբերությունները, որոնք կարգավորված չեն քաղաքացիական ծառայության և (կամ) հանրային ծառայության մասին Հայաստանի Հանրապետության օրենսդրությամբ, կարգավորվում են Հայաստանի Հանրապետության աշխատանքային օրենսդրությամբ:</w:t>
        </w:r>
      </w:ins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3. </w:t>
      </w:r>
      <w:del w:id="15" w:author="Lilit Manukyan" w:date="2025-11-26T10:28:00Z"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Սպասարկման կենտրոնի՝ քաղաքացիական կացության ակտերի գրանցման կամ դրանից բխող այլ գործառույթների սպասարկումն իրականացնում են առնվազն միջնակարգ կրթություն ունեցող անձինք:</w:delText>
        </w:r>
      </w:del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4. </w:t>
      </w:r>
      <w:del w:id="16" w:author="Lilit Manukyan" w:date="2025-11-26T10:28:00Z"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Սպասարկման կենտրոնների աշխատակիցների վերապատրաստումն իրականացնում է նախարարությունը:</w:delText>
        </w:r>
      </w:del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5. </w:t>
      </w:r>
      <w:del w:id="17" w:author="Lilit Manukyan" w:date="2025-11-26T10:28:00Z"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Սպասարկման կենտրոնների աշխատակիցների վերապատրաստման կարգը սահմանում է նախարարը:</w:delText>
        </w:r>
      </w:del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6. Գործակալության սպասարկման կենտրոնների նստավայրերի</w:t>
      </w: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A30690">
        <w:fldChar w:fldCharType="begin"/>
      </w:r>
      <w:r w:rsidR="00A30690" w:rsidRPr="00F6301A">
        <w:rPr>
          <w:lang w:val="hy-AM"/>
          <w:rPrChange w:id="18" w:author="Lilit Manukyan" w:date="2025-11-26T11:28:00Z">
            <w:rPr/>
          </w:rPrChange>
        </w:rPr>
        <w:instrText xml:space="preserve"> HYPERLINK "https://www.arlis.am/hy/acts/155610" \t "_blank" </w:instrText>
      </w:r>
      <w:r w:rsidR="00A30690">
        <w:fldChar w:fldCharType="separate"/>
      </w:r>
      <w:r w:rsidRPr="00927E86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t>ցանկը</w:t>
      </w:r>
      <w:r w:rsidR="00A30690">
        <w:rPr>
          <w:rFonts w:ascii="GHEA Grapalat" w:eastAsia="Times New Roman" w:hAnsi="GHEA Grapalat" w:cs="Arial"/>
          <w:sz w:val="24"/>
          <w:szCs w:val="24"/>
          <w:u w:val="single"/>
          <w:lang w:val="hy-AM" w:eastAsia="en-GB"/>
        </w:rPr>
        <w:fldChar w:fldCharType="end"/>
      </w:r>
      <w:r w:rsidR="00F6301A">
        <w:rPr>
          <w:rFonts w:ascii="Calibri" w:eastAsia="Times New Roman" w:hAnsi="Calibri" w:cs="Calibri"/>
          <w:sz w:val="24"/>
          <w:szCs w:val="24"/>
          <w:lang w:val="hy-AM" w:eastAsia="en-GB"/>
        </w:rPr>
        <w:t xml:space="preserve"> </w:t>
      </w:r>
      <w:ins w:id="19" w:author="Lilit Manukyan" w:date="2025-11-26T10:28:00Z">
        <w:r w:rsidR="00927E86" w:rsidRPr="00927E86">
          <w:rPr>
            <w:rFonts w:ascii="GHEA Grapalat" w:hAnsi="GHEA Grapalat" w:cs="Sylfaen"/>
            <w:sz w:val="24"/>
            <w:szCs w:val="24"/>
            <w:lang w:val="hy-AM"/>
          </w:rPr>
          <w:t>(ներառյալ տվյալ նստավայրերում գործող հաստիքների բաշխվածությունը)</w:t>
        </w:r>
      </w:ins>
      <w:r w:rsidR="00F630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հաստատում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է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lastRenderedPageBreak/>
        <w:t>նախարարը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: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Սպասարկման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կենտրոնի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գործառույթները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կարող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են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իրականացնել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պետական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կառավարման</w:t>
      </w:r>
      <w:del w:id="20" w:author="Lilit Manukyan" w:date="2025-11-26T10:29:00Z"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 </w:delText>
        </w:r>
        <w:r w:rsidRPr="00300652" w:rsidDel="00927E86">
          <w:rPr>
            <w:rFonts w:ascii="GHEA Grapalat" w:eastAsia="Times New Roman" w:hAnsi="GHEA Grapalat" w:cs="GHEA Grapalat"/>
            <w:sz w:val="24"/>
            <w:szCs w:val="24"/>
            <w:lang w:val="hy-AM" w:eastAsia="en-GB"/>
          </w:rPr>
          <w:delText>կամ</w:delText>
        </w:r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 </w:delText>
        </w:r>
        <w:r w:rsidRPr="00300652" w:rsidDel="00927E86">
          <w:rPr>
            <w:rFonts w:ascii="GHEA Grapalat" w:eastAsia="Times New Roman" w:hAnsi="GHEA Grapalat" w:cs="GHEA Grapalat"/>
            <w:sz w:val="24"/>
            <w:szCs w:val="24"/>
            <w:lang w:val="hy-AM" w:eastAsia="en-GB"/>
          </w:rPr>
          <w:delText>տեղական</w:delText>
        </w:r>
        <w:r w:rsidRPr="00300652" w:rsidDel="00927E86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 xml:space="preserve"> </w:delText>
        </w:r>
        <w:r w:rsidRPr="00300652" w:rsidDel="00927E86">
          <w:rPr>
            <w:rFonts w:ascii="GHEA Grapalat" w:eastAsia="Times New Roman" w:hAnsi="GHEA Grapalat" w:cs="GHEA Grapalat"/>
            <w:sz w:val="24"/>
            <w:szCs w:val="24"/>
            <w:lang w:val="hy-AM" w:eastAsia="en-GB"/>
          </w:rPr>
          <w:delText>ինքնակառավարման</w:delText>
        </w:r>
      </w:del>
      <w:r w:rsidR="002E7E37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 xml:space="preserve"> մարմինը</w:t>
      </w:r>
      <w:bookmarkStart w:id="21" w:name="_GoBack"/>
      <w:bookmarkEnd w:id="21"/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,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հանրային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ծառայությունների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միասնական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գրասենյակների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և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Կառավարության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լիազորած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300652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օպերատորնե</w:t>
      </w: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րը, ինչպես նաև քաղաքացիների սպասարկման ոլորտում գործառույթներ իրականացնող այլ սուբյեկտներ, որոնց ցանկը և նստավայրերը հաստատում է Կառավարությունը:</w:t>
      </w:r>
    </w:p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>7. Գործակալության սպասարկման կենտրոնի գործառույթներ իրականացնող՝ Կառավարության լիազորած օպերատորների ցանկը, օպերատորներին պատվիրակվող գործառույթների ցանկը,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սահմանում է Կառավարությունը:</w:t>
      </w:r>
    </w:p>
    <w:p w:rsidR="00300652" w:rsidRPr="00300652" w:rsidRDefault="00300652" w:rsidP="00F6301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927E86" w:rsidRPr="00927E86" w:rsidTr="0030065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50.</w:t>
            </w:r>
          </w:p>
        </w:tc>
        <w:tc>
          <w:tcPr>
            <w:tcW w:w="0" w:type="auto"/>
            <w:shd w:val="clear" w:color="auto" w:fill="FFFFFF"/>
            <w:hideMark/>
          </w:tcPr>
          <w:p w:rsidR="00300652" w:rsidRPr="00300652" w:rsidRDefault="00300652" w:rsidP="00927E86">
            <w:pPr>
              <w:spacing w:after="0" w:line="360" w:lineRule="auto"/>
              <w:ind w:left="-567"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927E86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Ամուսնալուծության պետական գրանցման կարգը</w:t>
            </w:r>
          </w:p>
        </w:tc>
      </w:tr>
    </w:tbl>
    <w:p w:rsidR="00300652" w:rsidRPr="00300652" w:rsidRDefault="00300652" w:rsidP="00927E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1. Ամուսնալուծության պետական գրանցումը կատարվում է ամուսնալուծության մասին դիմում տալու օրվանից </w:t>
      </w:r>
      <w:del w:id="22" w:author="Lilit Manukyan" w:date="2025-11-26T10:18:00Z">
        <w:r w:rsidRPr="00300652" w:rsidDel="00300652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մեկ ամիս</w:delText>
        </w:r>
      </w:del>
      <w:ins w:id="23" w:author="Lilit Manukyan" w:date="2025-11-26T11:28:00Z">
        <w:r w:rsidR="00F6301A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t>երկու ամիս</w:t>
        </w:r>
      </w:ins>
      <w:r w:rsidRPr="00300652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անցնելուց հետո: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2. Ամուսնալուծության պետական գրանցման համար ներկայացված դիմումը ուժի մեջ է վեց ամսվա ընթացքում: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3. Սույն օրենքի 48-րդ հոդվածի 1-ին մասի 2-րդ և 3-րդ կետերով սահմանված դեպքերում ամուսնալուծության պետական գրանցումը կատարվում է սույն օրենքի 49-րդ հոդվածով սահմանված անհրաժեշտ փաստաթղթերը ներկայացնելու նույն աշխատանքային օրը: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4. Ամուսինների կողմից ամուսնալուծության առանձին դիմումներ ներկայացվելու դեպքում սույն հոդվածի 1-ին մասով սահմանված մեկամսյա ժամկետի հաշվարկն սկսվում է ամուսնալուծության մասին երկրորդ դիմումը մուտքագրելու օրվանից: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 xml:space="preserve">5. Ամուսնալուծության պետական գրանցման օրը նշանակվում է ամուսնալուծվողի (ամուսնալուծվողների համատեղ) ցանկությամբ: Ամուսնալուծության պետական </w:t>
      </w:r>
      <w:r w:rsidRPr="00927E86">
        <w:rPr>
          <w:rFonts w:ascii="GHEA Grapalat" w:hAnsi="GHEA Grapalat" w:cs="Arial"/>
          <w:lang w:val="hy-AM"/>
        </w:rPr>
        <w:lastRenderedPageBreak/>
        <w:t>գրանցման դիմումում նշված օրվա փոփոխությունը կատարվում է ամուսնալուծվողներից մեկի դիմումի հիման վրա: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6. Ամուսնալուծության պետական գրանցում կատարելու ընթացքում ամուսնալուծվողների ներկայությունը պարտադիր չէ: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7. Ամուսնալուծության պետական գրանցումը կատարում է գործակալությունը ամուսնալուծվող անձանց դիմումում նշված օրը, առանց դիմումի լրացուցիչ հաստատման, եթե մինչ այդ ժամկետը ամուսնացողներից մեկը գրավոր չի դիմել ամուսնալուծության պետական գրանցման օրը փոխելու կամ դիմումը վերադարձնելու պահանջով: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8. Դիմումով ընտրված՝ ամուսնալուծության պետական գրանցման օրվա փոփոխության կամ ամուսնալուծության պետական գրանցման դիմումը վերադարձնելու պահանջը ներկայացվում է մինչև ամուսնալուծության պետական գրանցման համար նշանակված օրվան նախորդող աշխատանքային օրը՝ գործակալության պաշտոնական կայքի միջոցով կամ սպասարկման կենտրոն, կամ դիվանագիտական ծառայության մարմին: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9. Ամուսնալուծության պետական գրանցում կատարելուց հետո էլեկտրոնային կառավարման համակարգում լուծված ամուսնության մասին պետական վկայականները չեղյալ են հայտարարվում:</w:t>
      </w:r>
    </w:p>
    <w:p w:rsidR="00927E86" w:rsidRPr="00927E86" w:rsidRDefault="00927E86" w:rsidP="00927E86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Arial"/>
          <w:lang w:val="hy-AM"/>
        </w:rPr>
      </w:pPr>
      <w:r w:rsidRPr="00927E86">
        <w:rPr>
          <w:rFonts w:ascii="GHEA Grapalat" w:hAnsi="GHEA Grapalat" w:cs="Arial"/>
          <w:lang w:val="hy-AM"/>
        </w:rPr>
        <w:t>10. Օտարերկրյա պետություններում գրանցված ամուսնության լուծումը կատարվում է երկկողմ կամ բազմակողմ միջազգային պայմանագրով սահմանված ընթացակարգով:</w:t>
      </w:r>
    </w:p>
    <w:p w:rsidR="00300652" w:rsidRPr="00300652" w:rsidRDefault="00300652" w:rsidP="0030065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00652" w:rsidRPr="0030065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64D" w:rsidRDefault="0097664D" w:rsidP="00927E86">
      <w:pPr>
        <w:spacing w:after="0" w:line="240" w:lineRule="auto"/>
      </w:pPr>
      <w:r>
        <w:separator/>
      </w:r>
    </w:p>
  </w:endnote>
  <w:endnote w:type="continuationSeparator" w:id="0">
    <w:p w:rsidR="0097664D" w:rsidRDefault="0097664D" w:rsidP="0092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16338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7E86" w:rsidRDefault="00927E8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E3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27E86" w:rsidRDefault="00927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64D" w:rsidRDefault="0097664D" w:rsidP="00927E86">
      <w:pPr>
        <w:spacing w:after="0" w:line="240" w:lineRule="auto"/>
      </w:pPr>
      <w:r>
        <w:separator/>
      </w:r>
    </w:p>
  </w:footnote>
  <w:footnote w:type="continuationSeparator" w:id="0">
    <w:p w:rsidR="0097664D" w:rsidRDefault="0097664D" w:rsidP="00927E86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Manukyan">
    <w15:presenceInfo w15:providerId="None" w15:userId="Lilit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652"/>
    <w:rsid w:val="000626E8"/>
    <w:rsid w:val="000B051A"/>
    <w:rsid w:val="002E7E37"/>
    <w:rsid w:val="00300652"/>
    <w:rsid w:val="00927E86"/>
    <w:rsid w:val="0097664D"/>
    <w:rsid w:val="00A30690"/>
    <w:rsid w:val="00E449A4"/>
    <w:rsid w:val="00F6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B3978"/>
  <w15:chartTrackingRefBased/>
  <w15:docId w15:val="{7AF3D222-BA7C-4881-A74E-F692A625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65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0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065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0065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0065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652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2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E8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2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E8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5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Manukyan</dc:creator>
  <cp:keywords/>
  <dc:description/>
  <cp:lastModifiedBy>Lilit Manukyan</cp:lastModifiedBy>
  <cp:revision>5</cp:revision>
  <dcterms:created xsi:type="dcterms:W3CDTF">2025-11-26T06:09:00Z</dcterms:created>
  <dcterms:modified xsi:type="dcterms:W3CDTF">2025-11-27T10:56:00Z</dcterms:modified>
</cp:coreProperties>
</file>