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13E5" w:rsidRPr="00B613E5" w:rsidRDefault="00B613E5" w:rsidP="00B613E5">
      <w:pPr>
        <w:jc w:val="both"/>
        <w:rPr>
          <w:i/>
          <w:sz w:val="24"/>
          <w:szCs w:val="24"/>
          <w:u w:val="single"/>
          <w:lang w:val="hy-AM"/>
        </w:rPr>
      </w:pPr>
      <w:r w:rsidRPr="00B613E5">
        <w:rPr>
          <w:i/>
          <w:sz w:val="24"/>
          <w:szCs w:val="24"/>
          <w:u w:val="single"/>
          <w:lang w:val="hy-AM"/>
        </w:rPr>
        <w:t>«Մաքսային կարգավորման մասին» օրենք</w:t>
      </w:r>
    </w:p>
    <w:p w:rsidR="001B0D40" w:rsidRDefault="001B0D40" w:rsidP="003D1B0C">
      <w:pPr>
        <w:spacing w:after="0" w:line="360" w:lineRule="auto"/>
        <w:jc w:val="both"/>
        <w:rPr>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CF2580" w:rsidRPr="00CF2580" w:rsidTr="00CF2580">
        <w:trPr>
          <w:tblCellSpacing w:w="7" w:type="dxa"/>
        </w:trPr>
        <w:tc>
          <w:tcPr>
            <w:tcW w:w="2025" w:type="dxa"/>
            <w:shd w:val="clear" w:color="auto" w:fill="FFFFFF"/>
            <w:hideMark/>
          </w:tcPr>
          <w:p w:rsidR="00CF2580" w:rsidRPr="00CF2580" w:rsidRDefault="00CF2580" w:rsidP="003D1B0C">
            <w:pPr>
              <w:spacing w:after="0" w:line="240" w:lineRule="auto"/>
              <w:jc w:val="both"/>
              <w:rPr>
                <w:sz w:val="24"/>
                <w:szCs w:val="24"/>
              </w:rPr>
            </w:pPr>
            <w:r w:rsidRPr="00CF2580">
              <w:rPr>
                <w:b/>
                <w:bCs/>
                <w:sz w:val="24"/>
                <w:szCs w:val="24"/>
              </w:rPr>
              <w:t>Հոդված 39.</w:t>
            </w:r>
          </w:p>
        </w:tc>
        <w:tc>
          <w:tcPr>
            <w:tcW w:w="0" w:type="auto"/>
            <w:shd w:val="clear" w:color="auto" w:fill="FFFFFF"/>
            <w:hideMark/>
          </w:tcPr>
          <w:p w:rsidR="00CF2580" w:rsidRDefault="00CF2580" w:rsidP="003D1B0C">
            <w:pPr>
              <w:spacing w:after="0" w:line="240" w:lineRule="auto"/>
              <w:jc w:val="both"/>
              <w:rPr>
                <w:b/>
                <w:bCs/>
                <w:sz w:val="24"/>
                <w:szCs w:val="24"/>
              </w:rPr>
            </w:pPr>
            <w:r w:rsidRPr="00CF2580">
              <w:rPr>
                <w:b/>
                <w:bCs/>
                <w:sz w:val="24"/>
                <w:szCs w:val="24"/>
              </w:rPr>
              <w:t>Մաքսատուրքի, հարկերի, հատուկ, հակագնագցման և</w:t>
            </w:r>
            <w:r w:rsidRPr="00CF2580">
              <w:rPr>
                <w:rFonts w:ascii="Calibri" w:hAnsi="Calibri" w:cs="Calibri"/>
                <w:b/>
                <w:bCs/>
                <w:sz w:val="24"/>
                <w:szCs w:val="24"/>
              </w:rPr>
              <w:t> </w:t>
            </w:r>
            <w:r w:rsidRPr="00CF2580">
              <w:rPr>
                <w:b/>
                <w:bCs/>
                <w:sz w:val="24"/>
                <w:szCs w:val="24"/>
              </w:rPr>
              <w:t>փոխհատուցման տուրքերի վճարման կարգը</w:t>
            </w:r>
          </w:p>
          <w:p w:rsidR="00452E1D" w:rsidRPr="00CF2580" w:rsidRDefault="00452E1D" w:rsidP="003D1B0C">
            <w:pPr>
              <w:spacing w:after="0" w:line="240" w:lineRule="auto"/>
              <w:ind w:left="-2066"/>
              <w:jc w:val="both"/>
              <w:rPr>
                <w:sz w:val="24"/>
                <w:szCs w:val="24"/>
              </w:rPr>
            </w:pPr>
          </w:p>
        </w:tc>
      </w:tr>
    </w:tbl>
    <w:p w:rsidR="00B54285" w:rsidRPr="00B54285" w:rsidRDefault="00B54285" w:rsidP="003D1B0C">
      <w:pPr>
        <w:spacing w:after="0" w:line="240" w:lineRule="auto"/>
        <w:ind w:firstLine="540"/>
        <w:jc w:val="both"/>
        <w:rPr>
          <w:sz w:val="24"/>
          <w:szCs w:val="24"/>
        </w:rPr>
      </w:pPr>
      <w:r w:rsidRPr="00B54285">
        <w:rPr>
          <w:sz w:val="24"/>
          <w:szCs w:val="24"/>
        </w:rPr>
        <w:t>1. Մաքսատուրքը, հարկերը, հատուկ, հակագնագցման և փոխհատուցման տուրքերը վճարելու կարգը սահմանվում է Միության մաքսային օրենսգրքի 61-րդ և 74-րդ հոդվածներով:</w:t>
      </w:r>
    </w:p>
    <w:p w:rsidR="00B54285" w:rsidRPr="00B54285" w:rsidRDefault="00B54285" w:rsidP="003D1B0C">
      <w:pPr>
        <w:spacing w:after="0" w:line="240" w:lineRule="auto"/>
        <w:ind w:firstLine="540"/>
        <w:jc w:val="both"/>
        <w:rPr>
          <w:sz w:val="24"/>
          <w:szCs w:val="24"/>
        </w:rPr>
      </w:pPr>
      <w:r w:rsidRPr="00B54285">
        <w:rPr>
          <w:sz w:val="24"/>
          <w:szCs w:val="24"/>
        </w:rPr>
        <w:t>2. Մաքսատուրքերը, հարկերը, ինչպես նաև հատուկ, հակագնագցման և փոխհատուցման տուրքերը կարող են վճարվել մինչև մաքսային հայտարարագիրը ներկայացնելը` Միության մասին պայմանագրով, Միության միջազգային պայմանագրերով և սույն օրենքով սահմանված կարգով:</w:t>
      </w:r>
    </w:p>
    <w:p w:rsidR="00B54285" w:rsidRPr="00B54285" w:rsidRDefault="00B54285" w:rsidP="003D1B0C">
      <w:pPr>
        <w:spacing w:after="0" w:line="240" w:lineRule="auto"/>
        <w:ind w:firstLine="540"/>
        <w:jc w:val="both"/>
        <w:rPr>
          <w:sz w:val="24"/>
          <w:szCs w:val="24"/>
        </w:rPr>
      </w:pPr>
      <w:proofErr w:type="gramStart"/>
      <w:r w:rsidRPr="00B54285">
        <w:rPr>
          <w:sz w:val="24"/>
          <w:szCs w:val="24"/>
        </w:rPr>
        <w:t>3. Միության մաքսային օրենսգրքի, Հայաստանի Հանրապետության հարկային օրենսգրքի, սույն օրենքի և «Պետական տուրքի մասին» օրենքի համաձայն՝ մաքսային մարմիններին վճարման ենթակա մաքսատուրքի, ավելացված արժեքի հարկի, ակցիզային հարկի, մաքսային գործառնությունների կատարման համար գանձվող պետական տուրքի, հատուկ, հակագնագցման ու փոխհատուցման տուրքերի, բնապահպանական հարկի, ճանապարհային հարկի, ֆիզիկական անձանց կողմից անձնական օգտագործման ապրանքների համար մաքսային մարմիններին վճարվող միասնական դրույքաչափերով և միագումար մաքսային վճարի ձևով վճարվող մաքսատուրքի և հարկերի,</w:t>
      </w:r>
      <w:ins w:id="0" w:author="Davit Prutyan" w:date="2025-07-03T16:18:00Z">
        <w:r w:rsidR="00DD08D6">
          <w:rPr>
            <w:sz w:val="24"/>
            <w:szCs w:val="24"/>
            <w:lang w:val="hy-AM"/>
          </w:rPr>
          <w:t xml:space="preserve"> </w:t>
        </w:r>
        <w:r w:rsidR="00DD08D6" w:rsidRPr="00DD08D6">
          <w:rPr>
            <w:bCs/>
            <w:sz w:val="24"/>
            <w:szCs w:val="24"/>
            <w:lang w:val="hy-AM"/>
          </w:rPr>
          <w:t>էլեկտրոնային առևտրի ապրանքների համար վճարվող մաքսատուրքի և հարկերի</w:t>
        </w:r>
        <w:r w:rsidR="00DD08D6">
          <w:rPr>
            <w:bCs/>
            <w:sz w:val="24"/>
            <w:szCs w:val="24"/>
            <w:lang w:val="hy-AM"/>
          </w:rPr>
          <w:t>,</w:t>
        </w:r>
      </w:ins>
      <w:r w:rsidRPr="00B54285">
        <w:rPr>
          <w:sz w:val="24"/>
          <w:szCs w:val="24"/>
        </w:rPr>
        <w:t xml:space="preserve"> ինչպես նաև դրանց գծով հաշվարկված տոկոսների ու տույժերի, մաքսային կանոնների խախտումների համար առաջացած տուգանքների գծով պարտավորությունները կատարելու ձևերը (եղանակները) ու վճարման միջոցները, ինչպես նաև վճարման պահը (վճարելու օրը) սահմանում է Կառավարությունը:</w:t>
      </w:r>
      <w:proofErr w:type="gramEnd"/>
    </w:p>
    <w:p w:rsidR="00B54285" w:rsidRPr="00B54285" w:rsidRDefault="00B54285" w:rsidP="003D1B0C">
      <w:pPr>
        <w:spacing w:after="0" w:line="240" w:lineRule="auto"/>
        <w:ind w:firstLine="540"/>
        <w:jc w:val="both"/>
        <w:rPr>
          <w:sz w:val="24"/>
          <w:szCs w:val="24"/>
        </w:rPr>
      </w:pPr>
      <w:r w:rsidRPr="00B54285">
        <w:rPr>
          <w:sz w:val="24"/>
          <w:szCs w:val="24"/>
        </w:rPr>
        <w:t>4. Սույն հոդվածի 3-րդ մասում նշված վճարները էլեկտրոնային համակարգերի կիրառմամբ կատարելու կարգը սահմանում է Կառավարությունը։</w:t>
      </w:r>
    </w:p>
    <w:p w:rsidR="00B54285" w:rsidRPr="00B54285" w:rsidRDefault="00B54285" w:rsidP="003D1B0C">
      <w:pPr>
        <w:spacing w:after="0" w:line="240" w:lineRule="auto"/>
        <w:ind w:firstLine="540"/>
        <w:jc w:val="both"/>
        <w:rPr>
          <w:sz w:val="24"/>
          <w:szCs w:val="24"/>
        </w:rPr>
      </w:pPr>
      <w:r w:rsidRPr="00B54285">
        <w:rPr>
          <w:sz w:val="24"/>
          <w:szCs w:val="24"/>
        </w:rPr>
        <w:t>5. Հանձնաժողովի իրավական ակտերով սահմանված ներմուծման մաքսատուրքը վճարվում է Հայաստանի Հանրապետության կենտրոնական գանձապետարանում բացված` Միության մասին պայմանագրով սահմանված միասնական հաշվին:</w:t>
      </w:r>
    </w:p>
    <w:p w:rsidR="00B54285" w:rsidRPr="00B54285" w:rsidRDefault="00B54285" w:rsidP="003D1B0C">
      <w:pPr>
        <w:spacing w:after="0" w:line="240" w:lineRule="auto"/>
        <w:ind w:firstLine="540"/>
        <w:jc w:val="both"/>
        <w:rPr>
          <w:sz w:val="24"/>
          <w:szCs w:val="24"/>
        </w:rPr>
      </w:pPr>
      <w:r w:rsidRPr="00B54285">
        <w:rPr>
          <w:sz w:val="24"/>
          <w:szCs w:val="24"/>
        </w:rPr>
        <w:t>6. Հանձնաժողովի իրավական ակտերով սահմանված հատուկ, հակագնագցման և փոխհատուցման տուրքերը վճարվում են Հայաստանի Հանրապետության կենտրոնական գանձապետարանում բացված՝ Միության մասին պայմանագրով սահմանված միասնական հաշվին: Միության մասին պայմանագրով սահմանված նախնական հատուկ, նախնական հակագնագցման և նախնական փոխհատուցման տուրքերը վճարվում են Հայաստանի Հանրապետության պետական բյուջե՝ համապատասխան գանձապետական հաշվին:</w:t>
      </w:r>
    </w:p>
    <w:p w:rsidR="00B54285" w:rsidRPr="00B54285" w:rsidRDefault="00B54285" w:rsidP="003D1B0C">
      <w:pPr>
        <w:spacing w:after="0" w:line="240" w:lineRule="auto"/>
        <w:ind w:firstLine="540"/>
        <w:jc w:val="both"/>
        <w:rPr>
          <w:sz w:val="24"/>
          <w:szCs w:val="24"/>
        </w:rPr>
      </w:pPr>
      <w:r w:rsidRPr="00B54285">
        <w:rPr>
          <w:sz w:val="24"/>
          <w:szCs w:val="24"/>
        </w:rPr>
        <w:t>7. Մաքսային մարմիններին վճարվող ավելացված արժեքի հարկը, ակցիզային հարկը և մաքսային մարմիններին վճարման ենթակա այլ հարկերը և վճարները վճարվում են Հայաստանի Հանրապետության պետական բյուջե՝ համապատասխան գանձապետական հաշիվներին:</w:t>
      </w:r>
    </w:p>
    <w:p w:rsidR="00B54285" w:rsidRDefault="00B54285" w:rsidP="003D1B0C">
      <w:pPr>
        <w:spacing w:after="0" w:line="240" w:lineRule="auto"/>
        <w:ind w:firstLine="540"/>
        <w:jc w:val="both"/>
        <w:rPr>
          <w:ins w:id="1" w:author="Davit Prutyan" w:date="2025-07-08T16:04:00Z"/>
          <w:sz w:val="24"/>
          <w:szCs w:val="24"/>
        </w:rPr>
      </w:pPr>
      <w:r w:rsidRPr="00B54285">
        <w:rPr>
          <w:sz w:val="24"/>
          <w:szCs w:val="24"/>
        </w:rPr>
        <w:t>8. Հայաստանի Հանրապետության պետական սահմանով ֆիզիկական անձանց կողմից անձնական օգտագործման ապրանքների տեղափոխման համար միասնական դրույքաչափերով գանձվող մաքսատուրքերը, հարկերը կամ միագումար մաքսային վճարի ձևով գանձվող մաքսատուրքերը, հարկերը վճարվում են Հայաստանի Հանրապետության պետական բյուջե՝ համապատասխան գանձապետական հաշվին:</w:t>
      </w:r>
    </w:p>
    <w:p w:rsidR="00550ED2" w:rsidRPr="00B54285" w:rsidRDefault="00550ED2" w:rsidP="003D1B0C">
      <w:pPr>
        <w:spacing w:after="0" w:line="240" w:lineRule="auto"/>
        <w:ind w:firstLine="540"/>
        <w:jc w:val="both"/>
        <w:rPr>
          <w:sz w:val="24"/>
          <w:szCs w:val="24"/>
        </w:rPr>
      </w:pPr>
      <w:ins w:id="2" w:author="Davit Prutyan" w:date="2025-07-08T16:04:00Z">
        <w:r w:rsidRPr="00550ED2">
          <w:rPr>
            <w:bCs/>
            <w:sz w:val="24"/>
            <w:szCs w:val="24"/>
            <w:lang w:val="hy-AM"/>
          </w:rPr>
          <w:lastRenderedPageBreak/>
          <w:t>8</w:t>
        </w:r>
        <w:r w:rsidRPr="00550ED2">
          <w:rPr>
            <w:rFonts w:ascii="Cambria Math" w:hAnsi="Cambria Math" w:cs="Cambria Math"/>
            <w:bCs/>
            <w:sz w:val="24"/>
            <w:szCs w:val="24"/>
            <w:lang w:val="hy-AM"/>
          </w:rPr>
          <w:t>․</w:t>
        </w:r>
        <w:r w:rsidRPr="00550ED2">
          <w:rPr>
            <w:bCs/>
            <w:sz w:val="24"/>
            <w:szCs w:val="24"/>
            <w:lang w:val="hy-AM"/>
          </w:rPr>
          <w:t>1. Հայաստանի Հանրապետության պետական սահմանով էլեկտրոնային առևտրի ապրանքների տեղափոխման համար գանձվող մաքսատուրքը, օրենքով սահմանված դեպքերում՝ հարկերը վճարվում են Հայաստանի Հանրապետության պետական բյուջե՝ համապատասխան գանձապետական հաշիվներին:</w:t>
        </w:r>
      </w:ins>
    </w:p>
    <w:p w:rsidR="00B54285" w:rsidRPr="00B54285" w:rsidRDefault="00B54285" w:rsidP="003D1B0C">
      <w:pPr>
        <w:spacing w:after="0" w:line="240" w:lineRule="auto"/>
        <w:ind w:firstLine="540"/>
        <w:jc w:val="both"/>
        <w:rPr>
          <w:sz w:val="24"/>
          <w:szCs w:val="24"/>
        </w:rPr>
      </w:pPr>
      <w:r w:rsidRPr="00B54285">
        <w:rPr>
          <w:sz w:val="24"/>
          <w:szCs w:val="24"/>
        </w:rPr>
        <w:t>9. Մաքսային գործառնությունների կատարման համար պետական տուրքը վճարվում է Հայաստանի Հանրապետության պետական բյուջե՝ համապատասխան գանձապետական հաշվին:</w:t>
      </w:r>
    </w:p>
    <w:p w:rsidR="00B54285" w:rsidRPr="00B54285" w:rsidRDefault="00B54285" w:rsidP="003D1B0C">
      <w:pPr>
        <w:spacing w:after="0" w:line="240" w:lineRule="auto"/>
        <w:ind w:firstLine="540"/>
        <w:jc w:val="both"/>
        <w:rPr>
          <w:sz w:val="24"/>
          <w:szCs w:val="24"/>
        </w:rPr>
      </w:pPr>
      <w:r w:rsidRPr="00B54285">
        <w:rPr>
          <w:sz w:val="24"/>
          <w:szCs w:val="24"/>
        </w:rPr>
        <w:t>10. Հայաստանի Հանրապետության օրենքով նախատեսված արտահանման մաքսատուրքերը վճարվում են Հայաստանի Հանրապետության պետական բյուջե՝ համապատասխան գանձապետական հաշվին:</w:t>
      </w:r>
    </w:p>
    <w:p w:rsidR="00B54285" w:rsidRPr="00B54285" w:rsidRDefault="00B54285" w:rsidP="003D1B0C">
      <w:pPr>
        <w:spacing w:after="0" w:line="240" w:lineRule="auto"/>
        <w:ind w:firstLine="540"/>
        <w:jc w:val="both"/>
        <w:rPr>
          <w:sz w:val="24"/>
          <w:szCs w:val="24"/>
        </w:rPr>
      </w:pPr>
      <w:r w:rsidRPr="00B54285">
        <w:rPr>
          <w:sz w:val="24"/>
          <w:szCs w:val="24"/>
        </w:rPr>
        <w:t>11. Ներմուծման մաքսատուրքերը կարող են վճարվել մինչև մաքսային հայտարարագիրը ներկայացնելը` սույն օրենքով և Միության անդամ պետությունների միջազգային պայմանագրերով սահմանված կարգով:</w:t>
      </w:r>
    </w:p>
    <w:p w:rsidR="00B54285" w:rsidRPr="00B54285" w:rsidRDefault="00B54285" w:rsidP="003D1B0C">
      <w:pPr>
        <w:spacing w:after="0" w:line="240" w:lineRule="auto"/>
        <w:ind w:firstLine="540"/>
        <w:jc w:val="both"/>
        <w:rPr>
          <w:sz w:val="24"/>
          <w:szCs w:val="24"/>
        </w:rPr>
      </w:pPr>
      <w:r w:rsidRPr="00B54285">
        <w:rPr>
          <w:sz w:val="24"/>
          <w:szCs w:val="24"/>
        </w:rPr>
        <w:t>12. Հանձնաժողովի սահմանած հատուկ, հակագնագցման և փոխհատուցման տուրքերը վճարվում են Միության մաքսային օրենսգրքի 12-րդ գլխով սահմանված կարգով:</w:t>
      </w:r>
    </w:p>
    <w:p w:rsidR="00B54285" w:rsidRPr="00B54285" w:rsidRDefault="00B54285" w:rsidP="003D1B0C">
      <w:pPr>
        <w:spacing w:after="0" w:line="240" w:lineRule="auto"/>
        <w:ind w:firstLine="540"/>
        <w:jc w:val="both"/>
        <w:rPr>
          <w:sz w:val="24"/>
          <w:szCs w:val="24"/>
        </w:rPr>
      </w:pPr>
      <w:r w:rsidRPr="00B54285">
        <w:rPr>
          <w:sz w:val="24"/>
          <w:szCs w:val="24"/>
        </w:rPr>
        <w:t>13. Մաքսատուրքը, հարկերը, ինչպես նաև հատուկ, հակագնագցման և փոխհատուցման տուրքերը Հայաստանի Հանրապետության պետական բյուջե են վճարվում Հայաստանի Հանրապետության արժույթով:</w:t>
      </w:r>
    </w:p>
    <w:p w:rsidR="00B54285" w:rsidRPr="00B54285" w:rsidRDefault="00B54285" w:rsidP="003D1B0C">
      <w:pPr>
        <w:spacing w:after="0" w:line="240" w:lineRule="auto"/>
        <w:ind w:firstLine="540"/>
        <w:jc w:val="both"/>
        <w:rPr>
          <w:sz w:val="24"/>
          <w:szCs w:val="24"/>
        </w:rPr>
      </w:pPr>
      <w:r w:rsidRPr="00B54285">
        <w:rPr>
          <w:sz w:val="24"/>
          <w:szCs w:val="24"/>
        </w:rPr>
        <w:t>14. Միության մաքսային օրենսգրքի 52-րդ հոդվածի 5-րդ կետի չորրորդ պարբերությանը համապատասխան՝ մաքսային մուտքի անդորրագիրը կարող է կիրառվել նաև մաքսային մարմիններին վճարման ենթակա հարկերի և այլ վճարների, մաքսային գործառնությունների կատարման համար գանձվող պետական տուրքի հաշվառման և վճարման նպատակով:</w:t>
      </w:r>
    </w:p>
    <w:p w:rsidR="00B54285" w:rsidRPr="00B54285" w:rsidRDefault="00B54285" w:rsidP="003D1B0C">
      <w:pPr>
        <w:spacing w:after="0" w:line="240" w:lineRule="auto"/>
        <w:ind w:firstLine="540"/>
        <w:jc w:val="both"/>
        <w:rPr>
          <w:sz w:val="24"/>
          <w:szCs w:val="24"/>
        </w:rPr>
      </w:pPr>
      <w:r w:rsidRPr="00B54285">
        <w:rPr>
          <w:sz w:val="24"/>
          <w:szCs w:val="24"/>
        </w:rPr>
        <w:t>15. Միության մաքսային օրենսգրքի 55-րդ հոդվածի 1-ին կետի երկրորդ պարբերությանը համապատասխան՝ ներմուծման մաքսատուրքի, մաքսային մարմիններին վճարման ենթակա հարկերի վճարման գծով պարտավորությունը կարող է կատարել հայտարարատուի լիազորած անձը:</w:t>
      </w:r>
    </w:p>
    <w:p w:rsidR="00B54285" w:rsidRPr="00B54285" w:rsidRDefault="00B54285" w:rsidP="003D1B0C">
      <w:pPr>
        <w:spacing w:after="0" w:line="240" w:lineRule="auto"/>
        <w:ind w:firstLine="540"/>
        <w:jc w:val="both"/>
        <w:rPr>
          <w:sz w:val="24"/>
          <w:szCs w:val="24"/>
        </w:rPr>
      </w:pPr>
      <w:proofErr w:type="gramStart"/>
      <w:r w:rsidRPr="00B54285">
        <w:rPr>
          <w:sz w:val="24"/>
          <w:szCs w:val="24"/>
        </w:rPr>
        <w:t>16. Միության մաքսային օրենսգրքի 55-րդ հոդվածի 3-րդ կետին համապատասխան՝ մաքսատուրքի, հարկերի, հատուկ, հակագնագցման և փոխհատուցման տուրքերի գծով պարտավորությունների չկատարման կամ ոչ պատշաճ կատարման դեպքում մաքսային մարմինը մաքսատուրքի, հարկերի, հատուկ, հակագնագցման և փոխհատուցման տուրքերի վճարման սահմանված ժամկետը լրանալու օրվան հաջորդող օրը կամ եթե այդպիսի օրը որոշված չէ՝ մաքսատուրքի, հարկերի, հատուկ, հակագնագցման և փոխհատուցման տուրքերի վճարման գծով պարտավորությունների չկատարման կամ ոչ պատշաճ կատարման հանգամանքը բացահայտելու օրվան հաջորդող օրը հայտարարատուին, ինչպես նաև Միության մաքսային օրենսգրքի 55-րդ հոդվածի 1-ին կետի առաջին պարբերությամբ կամ սույն հոդվածի 15-րդ մասում նշված անձանց էլեկտրոնային եղանակով կամ փոստային առաքմամբ՝ հանձնման մասին ծանուցմամբ, ուղարկում է ծանուցագիր՝ սահմանված ժամկետում չվճարված մաքսատուրքի, հարկերի, հատուկ, հակագնագցման և փոխհատուցման տուրքերի մասին, բացառությամբ Միության մաքսային օրենսգրքի 55-րդ հոդվածի 4-րդ և 5-րդ, ինչպես նաև 73-րդ հոդվածի 4-րդ և 5-րդ կետերում նշված դեպքերի:</w:t>
      </w:r>
      <w:proofErr w:type="gramEnd"/>
    </w:p>
    <w:p w:rsidR="00B54285" w:rsidRPr="00B54285" w:rsidRDefault="00B54285" w:rsidP="003D1B0C">
      <w:pPr>
        <w:spacing w:after="0" w:line="240" w:lineRule="auto"/>
        <w:ind w:firstLine="540"/>
        <w:jc w:val="both"/>
        <w:rPr>
          <w:sz w:val="24"/>
          <w:szCs w:val="24"/>
        </w:rPr>
      </w:pPr>
      <w:r w:rsidRPr="00B54285">
        <w:rPr>
          <w:sz w:val="24"/>
          <w:szCs w:val="24"/>
        </w:rPr>
        <w:t>17. Սույն հոդվածի 16-րդ մասում նշված ծանուցագրի ձևը, դրանում պարունակվող տեղեկությունները սահմանում է Կոմիտեն:</w:t>
      </w:r>
    </w:p>
    <w:p w:rsidR="00B54285" w:rsidRPr="00B54285" w:rsidRDefault="00B54285" w:rsidP="003D1B0C">
      <w:pPr>
        <w:spacing w:after="0" w:line="240" w:lineRule="auto"/>
        <w:ind w:firstLine="540"/>
        <w:jc w:val="both"/>
        <w:rPr>
          <w:sz w:val="24"/>
          <w:szCs w:val="24"/>
        </w:rPr>
      </w:pPr>
      <w:r w:rsidRPr="00B54285">
        <w:rPr>
          <w:sz w:val="24"/>
          <w:szCs w:val="24"/>
        </w:rPr>
        <w:lastRenderedPageBreak/>
        <w:t>18. Սույն հոդվածի 16-րդ մասում նշված ծանուցագրով ներկայացված՝ օրենքով սահմանված պահանջների կատարման համար ժամկետը սահմանվում է ծանուցագիրն ստանալուց հետո՝ 10 աշխատանքային օր:</w:t>
      </w:r>
    </w:p>
    <w:p w:rsidR="00B54285" w:rsidRPr="00B54285" w:rsidRDefault="00B54285" w:rsidP="003D1B0C">
      <w:pPr>
        <w:spacing w:after="0" w:line="240" w:lineRule="auto"/>
        <w:ind w:firstLine="540"/>
        <w:jc w:val="both"/>
        <w:rPr>
          <w:sz w:val="24"/>
          <w:szCs w:val="24"/>
        </w:rPr>
      </w:pPr>
      <w:r w:rsidRPr="00B54285">
        <w:rPr>
          <w:sz w:val="24"/>
          <w:szCs w:val="24"/>
        </w:rPr>
        <w:t>19. Միության մաքսային օրենսգրքի 55-րդ հոդվածի 5-րդ և 73-րդ հոդվածի 5-րդ կետերին համապատասխան՝ սույն հոդվածի 16-րդ մասով սահմանված ծանուցագիրը չի ուղարկվում սույն հոդվածի 15-րդ մասում նշված անձանց, եթե՝</w:t>
      </w:r>
    </w:p>
    <w:p w:rsidR="00B54285" w:rsidRPr="00B54285" w:rsidRDefault="00B54285" w:rsidP="003D1B0C">
      <w:pPr>
        <w:spacing w:after="0" w:line="240" w:lineRule="auto"/>
        <w:ind w:firstLine="540"/>
        <w:jc w:val="both"/>
        <w:rPr>
          <w:sz w:val="24"/>
          <w:szCs w:val="24"/>
        </w:rPr>
      </w:pPr>
      <w:r w:rsidRPr="00B54285">
        <w:rPr>
          <w:sz w:val="24"/>
          <w:szCs w:val="24"/>
        </w:rPr>
        <w:t xml:space="preserve">1) </w:t>
      </w:r>
      <w:proofErr w:type="gramStart"/>
      <w:r w:rsidRPr="00B54285">
        <w:rPr>
          <w:sz w:val="24"/>
          <w:szCs w:val="24"/>
        </w:rPr>
        <w:t>նախքան</w:t>
      </w:r>
      <w:proofErr w:type="gramEnd"/>
      <w:r w:rsidRPr="00B54285">
        <w:rPr>
          <w:sz w:val="24"/>
          <w:szCs w:val="24"/>
        </w:rPr>
        <w:t xml:space="preserve"> ծանուցումն ուղարկելը մաքսային մարմնում առկա է տեղեկատվություն՝ սույն հոդվածի 15-րդ մասում նշված պարտավորությունը սույն օրենքով սահմանված կարգով անհուսալի ճանաչելու մասին, կամ</w:t>
      </w:r>
    </w:p>
    <w:p w:rsidR="00B54285" w:rsidRPr="00B54285" w:rsidRDefault="00B54285" w:rsidP="003D1B0C">
      <w:pPr>
        <w:spacing w:after="0" w:line="240" w:lineRule="auto"/>
        <w:ind w:firstLine="540"/>
        <w:jc w:val="both"/>
        <w:rPr>
          <w:sz w:val="24"/>
          <w:szCs w:val="24"/>
        </w:rPr>
      </w:pPr>
      <w:r w:rsidRPr="00B54285">
        <w:rPr>
          <w:sz w:val="24"/>
          <w:szCs w:val="24"/>
        </w:rPr>
        <w:t>2) Միության մաքսային օրենսգրքի համաձայն՝ սույն հոդվածի 15-րդ մասում նշված պարտավորությունը դադարած լինելու մասին, կամ</w:t>
      </w:r>
    </w:p>
    <w:p w:rsidR="00B54285" w:rsidRPr="00B54285" w:rsidRDefault="00B54285" w:rsidP="003D1B0C">
      <w:pPr>
        <w:spacing w:after="0" w:line="240" w:lineRule="auto"/>
        <w:ind w:firstLine="540"/>
        <w:jc w:val="both"/>
        <w:rPr>
          <w:sz w:val="24"/>
          <w:szCs w:val="24"/>
        </w:rPr>
      </w:pPr>
      <w:r w:rsidRPr="00B54285">
        <w:rPr>
          <w:sz w:val="24"/>
          <w:szCs w:val="24"/>
        </w:rPr>
        <w:t xml:space="preserve">3) </w:t>
      </w:r>
      <w:proofErr w:type="gramStart"/>
      <w:r w:rsidRPr="00B54285">
        <w:rPr>
          <w:sz w:val="24"/>
          <w:szCs w:val="24"/>
        </w:rPr>
        <w:t>սույն</w:t>
      </w:r>
      <w:proofErr w:type="gramEnd"/>
      <w:r w:rsidRPr="00B54285">
        <w:rPr>
          <w:sz w:val="24"/>
          <w:szCs w:val="24"/>
        </w:rPr>
        <w:t xml:space="preserve"> օրենքին և Միության մաքսային օրենսգրքին համապատասխան՝ մաքսային մարմիններն սկսել են մաքսատուրքի, հարկերի և մաքսային մարմիններին վճարման ենթակա այլ վճարների գանձումը:</w:t>
      </w:r>
    </w:p>
    <w:p w:rsidR="00B54285" w:rsidRPr="00B54285" w:rsidRDefault="00B54285" w:rsidP="003D1B0C">
      <w:pPr>
        <w:spacing w:after="0" w:line="240" w:lineRule="auto"/>
        <w:ind w:firstLine="540"/>
        <w:jc w:val="both"/>
        <w:rPr>
          <w:sz w:val="24"/>
          <w:szCs w:val="24"/>
        </w:rPr>
      </w:pPr>
      <w:r w:rsidRPr="00B54285">
        <w:rPr>
          <w:sz w:val="24"/>
          <w:szCs w:val="24"/>
        </w:rPr>
        <w:t>20. Ներմուծման մաքսատուրքերը, հարկերը, հատուկ, հակագնագցման և փոխհատուցման տուրքերը վճարվում են կանխիկ կամ անկանխիկ եղանակով՝ հաշվի առնելով արժութային կարգավորման վերաբերյալ Հայաստանի Հանրապետության օրենսդրությունը:</w:t>
      </w:r>
    </w:p>
    <w:p w:rsidR="00B54285" w:rsidRPr="00B54285" w:rsidRDefault="00B54285" w:rsidP="003D1B0C">
      <w:pPr>
        <w:spacing w:after="0" w:line="240" w:lineRule="auto"/>
        <w:ind w:firstLine="540"/>
        <w:jc w:val="both"/>
        <w:rPr>
          <w:sz w:val="24"/>
          <w:szCs w:val="24"/>
        </w:rPr>
      </w:pPr>
      <w:r w:rsidRPr="00B54285">
        <w:rPr>
          <w:sz w:val="24"/>
          <w:szCs w:val="24"/>
        </w:rPr>
        <w:t>21. Միության մաքսային օրենսգրքի 61-րդ հոդվածի 9-րդ կետին համապատասխան՝ հայտարարատուի կողմից ներկայացված հանձնարարագրի հիման վրա բանկերը մաքսատուրքի, հարկերի, հատուկ, հակագնագցման և փոխհատուցման տուրքերի փոխանցումը կատարում են բանկային գործառնությունները կարգավորող՝ Հայաստանի Հանրապետության իրավական ակտերի համաձայն։</w:t>
      </w:r>
    </w:p>
    <w:p w:rsidR="00B54285" w:rsidRPr="00B54285" w:rsidRDefault="00B54285" w:rsidP="003D1B0C">
      <w:pPr>
        <w:spacing w:after="0" w:line="240" w:lineRule="auto"/>
        <w:ind w:firstLine="540"/>
        <w:jc w:val="both"/>
        <w:rPr>
          <w:sz w:val="24"/>
          <w:szCs w:val="24"/>
        </w:rPr>
      </w:pPr>
      <w:r w:rsidRPr="00B54285">
        <w:rPr>
          <w:sz w:val="24"/>
          <w:szCs w:val="24"/>
        </w:rPr>
        <w:t>22. Լուծարվող կազմակերպության մաքսատուրքի և հարկերի, հատուկ, հակագնագցման և փոխհատուցման տուրքերի վճարման պարտավորության կատարումը դրվում է այդ կազմակերպության լուծարման հանձնաժողովի վրա` այդ կազմակերպության դրամական միջոցների, ներառյալ գույքի վաճառքից ստացված միջոցների հաշվին: Լուծարման հանձնաժողովը պարտավոր է առկա պարտավորությունն ընդգրկել լուծարման հաշվեկշռում:</w:t>
      </w:r>
    </w:p>
    <w:p w:rsidR="00B54285" w:rsidRPr="00B54285" w:rsidRDefault="00B54285" w:rsidP="003D1B0C">
      <w:pPr>
        <w:spacing w:after="0" w:line="240" w:lineRule="auto"/>
        <w:ind w:firstLine="540"/>
        <w:jc w:val="both"/>
        <w:rPr>
          <w:sz w:val="24"/>
          <w:szCs w:val="24"/>
        </w:rPr>
      </w:pPr>
      <w:r w:rsidRPr="00B54285">
        <w:rPr>
          <w:sz w:val="24"/>
          <w:szCs w:val="24"/>
        </w:rPr>
        <w:t>23. Վերակազմակերպված կազմակերպության՝ մաքսատուրքի, հարկերի, հատուկ, հակագնագցման և փոխհատուցման տուրքերի վճարման պարտավորությունը կատարում է (են) կազմակերպության իրավահաջորդը (իրավահաջորդները</w:t>
      </w:r>
      <w:proofErr w:type="gramStart"/>
      <w:r w:rsidRPr="00B54285">
        <w:rPr>
          <w:sz w:val="24"/>
          <w:szCs w:val="24"/>
        </w:rPr>
        <w:t>)՝</w:t>
      </w:r>
      <w:proofErr w:type="gramEnd"/>
      <w:r w:rsidRPr="00B54285">
        <w:rPr>
          <w:sz w:val="24"/>
          <w:szCs w:val="24"/>
        </w:rPr>
        <w:t xml:space="preserve"> սույն հոդվածով սահմանված կարգով:</w:t>
      </w:r>
    </w:p>
    <w:p w:rsidR="00B54285" w:rsidRPr="00B54285" w:rsidRDefault="00B54285" w:rsidP="003D1B0C">
      <w:pPr>
        <w:spacing w:after="0" w:line="240" w:lineRule="auto"/>
        <w:ind w:firstLine="540"/>
        <w:jc w:val="both"/>
        <w:rPr>
          <w:sz w:val="24"/>
          <w:szCs w:val="24"/>
        </w:rPr>
      </w:pPr>
      <w:r w:rsidRPr="00B54285">
        <w:rPr>
          <w:sz w:val="24"/>
          <w:szCs w:val="24"/>
        </w:rPr>
        <w:t>24. Կազմակերպությունների միաձուլման դեպքում վերակազմակերպված կազմակերպության՝ մաքսատուրքի, հարկերի, հատուկ, հակագնագցման և փոխհատուցման տուրքերի վճարման պարտավորության կատարման առումով իրավահաջորդ է համարվում այդ կազմակերպությունների միաձուլումից առաջացած կազմակերպությունը:</w:t>
      </w:r>
    </w:p>
    <w:p w:rsidR="00B54285" w:rsidRPr="00B54285" w:rsidRDefault="00B54285" w:rsidP="003D1B0C">
      <w:pPr>
        <w:spacing w:after="0" w:line="240" w:lineRule="auto"/>
        <w:ind w:firstLine="540"/>
        <w:jc w:val="both"/>
        <w:rPr>
          <w:sz w:val="24"/>
          <w:szCs w:val="24"/>
        </w:rPr>
      </w:pPr>
      <w:r w:rsidRPr="00B54285">
        <w:rPr>
          <w:sz w:val="24"/>
          <w:szCs w:val="24"/>
        </w:rPr>
        <w:t>25. Կազմակերպությունների միացման դեպքում վերակազմակերպված կազմակերպության՝ մաքսատուրքի, հարկերի, հատուկ, հակագնագցման և փոխհատուցման տուրքերի վճարման պարտավորության կատարման առումով իրավահաջորդ է համարվում այն կազմակերպությունը, որին միացել է կազմակերպությունը:</w:t>
      </w:r>
    </w:p>
    <w:p w:rsidR="00B54285" w:rsidRPr="00B54285" w:rsidRDefault="00B54285" w:rsidP="003D1B0C">
      <w:pPr>
        <w:spacing w:after="0" w:line="240" w:lineRule="auto"/>
        <w:ind w:firstLine="540"/>
        <w:jc w:val="both"/>
        <w:rPr>
          <w:sz w:val="24"/>
          <w:szCs w:val="24"/>
        </w:rPr>
      </w:pPr>
      <w:r w:rsidRPr="00B54285">
        <w:rPr>
          <w:sz w:val="24"/>
          <w:szCs w:val="24"/>
        </w:rPr>
        <w:t>26. Կազմակերպության բաժանման դեպքում վերակազմակերպված կազմակերպության՝ մաքսատուրքի, հարկերի, հատուկ, հակագնագցման և փոխհատուցման տուրքերի վճարման պարտավորության կատարման առումով իրավահաջորդ են համարվում այդ բաժանումից առաջացած կազմակերպությունները` բաժանիչ հաշվեկշռին համապատասխան:</w:t>
      </w:r>
    </w:p>
    <w:p w:rsidR="00B54285" w:rsidRPr="00B54285" w:rsidRDefault="00B54285" w:rsidP="003D1B0C">
      <w:pPr>
        <w:spacing w:after="0" w:line="240" w:lineRule="auto"/>
        <w:ind w:firstLine="540"/>
        <w:jc w:val="both"/>
        <w:rPr>
          <w:sz w:val="24"/>
          <w:szCs w:val="24"/>
        </w:rPr>
      </w:pPr>
      <w:r w:rsidRPr="00B54285">
        <w:rPr>
          <w:sz w:val="24"/>
          <w:szCs w:val="24"/>
        </w:rPr>
        <w:lastRenderedPageBreak/>
        <w:t>27. Կազմակերպության կազմից մեկ կամ մի քանի կազմակերպության առանձնացման դեպքում վերակազմակերպված կազմակերպության՝ մաքսատուրքի, հարկերի, հատուկ, հակագնագցման և փոխհատուցման տուրքերի վճարման պարտավորությունները առանձնացված կազմակերպություններից յուրաքանչյուրին են անցնում բաժանիչ հաշվեկշռին համապատասխան:</w:t>
      </w:r>
    </w:p>
    <w:p w:rsidR="00B54285" w:rsidRDefault="00B54285" w:rsidP="003D1B0C">
      <w:pPr>
        <w:spacing w:after="0" w:line="240" w:lineRule="auto"/>
        <w:ind w:firstLine="540"/>
        <w:jc w:val="both"/>
        <w:rPr>
          <w:ins w:id="3" w:author="Davit Prutyan" w:date="2025-07-08T16:06:00Z"/>
          <w:sz w:val="24"/>
          <w:szCs w:val="24"/>
        </w:rPr>
      </w:pPr>
      <w:r w:rsidRPr="00B54285">
        <w:rPr>
          <w:sz w:val="24"/>
          <w:szCs w:val="24"/>
        </w:rPr>
        <w:t>28. Կազմակերպության վերակազմավորման դեպքում վերակազմակերպված կազմակերպության՝ մաքսատուրքի, հարկերի վճարման, հատուկ, հակագնագցման և փոխհատուցման տուրքերի պարտավորության կատարման առումով իրավահաջորդ է համարվում այդ կազմակերպության վերակազմավորման հետևանքով առաջացած կազմակերպությունը:</w:t>
      </w:r>
    </w:p>
    <w:p w:rsidR="0025467B" w:rsidRDefault="0025467B" w:rsidP="003D1B0C">
      <w:pPr>
        <w:spacing w:after="0" w:line="240" w:lineRule="auto"/>
        <w:ind w:firstLine="540"/>
        <w:jc w:val="both"/>
        <w:rPr>
          <w:ins w:id="4" w:author="Davit Prutyan" w:date="2025-07-08T16:06:00Z"/>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25467B" w:rsidRPr="0025467B" w:rsidTr="0025467B">
        <w:trPr>
          <w:tblCellSpacing w:w="7" w:type="dxa"/>
        </w:trPr>
        <w:tc>
          <w:tcPr>
            <w:tcW w:w="2025" w:type="dxa"/>
            <w:shd w:val="clear" w:color="auto" w:fill="FFFFFF"/>
            <w:hideMark/>
          </w:tcPr>
          <w:p w:rsidR="0025467B" w:rsidRPr="0025467B" w:rsidRDefault="0025467B" w:rsidP="0025467B">
            <w:pPr>
              <w:spacing w:after="0" w:line="240" w:lineRule="auto"/>
              <w:ind w:firstLine="540"/>
              <w:jc w:val="both"/>
              <w:rPr>
                <w:sz w:val="24"/>
                <w:szCs w:val="24"/>
              </w:rPr>
            </w:pPr>
            <w:r w:rsidRPr="0025467B">
              <w:rPr>
                <w:b/>
                <w:bCs/>
                <w:sz w:val="24"/>
                <w:szCs w:val="24"/>
              </w:rPr>
              <w:t>Հոդված 59.</w:t>
            </w:r>
          </w:p>
        </w:tc>
        <w:tc>
          <w:tcPr>
            <w:tcW w:w="0" w:type="auto"/>
            <w:shd w:val="clear" w:color="auto" w:fill="FFFFFF"/>
            <w:hideMark/>
          </w:tcPr>
          <w:p w:rsidR="0025467B" w:rsidRPr="0025467B" w:rsidRDefault="0025467B" w:rsidP="0025467B">
            <w:pPr>
              <w:spacing w:after="0" w:line="240" w:lineRule="auto"/>
              <w:ind w:firstLine="540"/>
              <w:jc w:val="both"/>
              <w:rPr>
                <w:sz w:val="24"/>
                <w:szCs w:val="24"/>
              </w:rPr>
            </w:pPr>
            <w:r w:rsidRPr="0025467B">
              <w:rPr>
                <w:b/>
                <w:bCs/>
                <w:sz w:val="24"/>
                <w:szCs w:val="24"/>
              </w:rPr>
              <w:t>Տույժերը</w:t>
            </w:r>
          </w:p>
        </w:tc>
      </w:tr>
    </w:tbl>
    <w:p w:rsidR="0025467B" w:rsidRPr="0025467B" w:rsidRDefault="0025467B" w:rsidP="0025467B">
      <w:pPr>
        <w:spacing w:after="0" w:line="240" w:lineRule="auto"/>
        <w:ind w:firstLine="540"/>
        <w:jc w:val="both"/>
        <w:rPr>
          <w:sz w:val="24"/>
          <w:szCs w:val="24"/>
        </w:rPr>
      </w:pPr>
      <w:r w:rsidRPr="0025467B">
        <w:rPr>
          <w:rFonts w:ascii="Calibri" w:hAnsi="Calibri" w:cs="Calibri"/>
          <w:sz w:val="24"/>
          <w:szCs w:val="24"/>
        </w:rPr>
        <w:t> </w:t>
      </w:r>
    </w:p>
    <w:p w:rsidR="0025467B" w:rsidRPr="0025467B" w:rsidRDefault="0025467B" w:rsidP="0025467B">
      <w:pPr>
        <w:spacing w:after="0" w:line="240" w:lineRule="auto"/>
        <w:ind w:firstLine="540"/>
        <w:jc w:val="both"/>
        <w:rPr>
          <w:sz w:val="24"/>
          <w:szCs w:val="24"/>
        </w:rPr>
      </w:pPr>
      <w:proofErr w:type="gramStart"/>
      <w:r w:rsidRPr="0025467B">
        <w:rPr>
          <w:sz w:val="24"/>
          <w:szCs w:val="24"/>
        </w:rPr>
        <w:t>1. Տույժեր են համարվում սույն հոդվածով սահմանված այն գումարները, որոնք մաքսատուրք, հարկեր, հատուկ, հակագնագցման և փոխհատուցման տուրքեր</w:t>
      </w:r>
      <w:ins w:id="5" w:author="Davit Prutyan" w:date="2025-07-08T16:08:00Z">
        <w:r>
          <w:rPr>
            <w:sz w:val="24"/>
            <w:szCs w:val="24"/>
            <w:lang w:val="hy-AM"/>
          </w:rPr>
          <w:t xml:space="preserve">, </w:t>
        </w:r>
        <w:r w:rsidRPr="0025467B">
          <w:rPr>
            <w:bCs/>
            <w:sz w:val="24"/>
            <w:szCs w:val="24"/>
            <w:lang w:val="hy-AM"/>
          </w:rPr>
          <w:t>էլեկտրոնային առևտրի ապրանքների համար մաքսատուրք, հարկեր</w:t>
        </w:r>
      </w:ins>
      <w:r w:rsidRPr="0025467B">
        <w:rPr>
          <w:sz w:val="24"/>
          <w:szCs w:val="24"/>
        </w:rPr>
        <w:t xml:space="preserve"> վճարողը պարտավոր է վճարել Միության մաքսային օրենսդրությամբ կամ Հայաստանի Հանրապետության օրենսդրությամբ սահմանված ժամկետներում մաքսատուրքը, հարկերը, հատուկ, հակագնագցման և փոխհատուցման տուրքերը</w:t>
      </w:r>
      <w:ins w:id="6" w:author="Davit Prutyan" w:date="2025-07-08T16:12:00Z">
        <w:r w:rsidR="00F96A05">
          <w:rPr>
            <w:sz w:val="24"/>
            <w:szCs w:val="24"/>
            <w:lang w:val="hy-AM"/>
          </w:rPr>
          <w:t xml:space="preserve">, </w:t>
        </w:r>
        <w:r w:rsidR="00F96A05" w:rsidRPr="00F96A05">
          <w:rPr>
            <w:bCs/>
            <w:sz w:val="24"/>
            <w:szCs w:val="24"/>
            <w:lang w:val="hy-AM"/>
          </w:rPr>
          <w:t>էլեկտրոնային առևտրի ապրանքների համար մաքսատուրքը, հարկերը</w:t>
        </w:r>
      </w:ins>
      <w:r w:rsidRPr="0025467B">
        <w:rPr>
          <w:sz w:val="24"/>
          <w:szCs w:val="24"/>
        </w:rPr>
        <w:t>, ինչպես նաև մաքսային գործառնությունների կատարման համար գանձվող պետական տուրքը չվճարելու կամ ոչ ամբողջությամբ վճարելու դեպքում։</w:t>
      </w:r>
      <w:proofErr w:type="gramEnd"/>
    </w:p>
    <w:p w:rsidR="001B46A3" w:rsidRDefault="0025467B" w:rsidP="0025467B">
      <w:pPr>
        <w:spacing w:after="0" w:line="240" w:lineRule="auto"/>
        <w:ind w:firstLine="540"/>
        <w:jc w:val="both"/>
        <w:rPr>
          <w:sz w:val="24"/>
          <w:szCs w:val="24"/>
        </w:rPr>
      </w:pPr>
      <w:r w:rsidRPr="0025467B">
        <w:rPr>
          <w:sz w:val="24"/>
          <w:szCs w:val="24"/>
        </w:rPr>
        <w:t>2. Մաքսատուրքի, հարկերի, հատուկ, հակագնագցման և փոխհատուցման տուրքերի, ինչպես նաև մաքսային գործառնությունների կատարման համար գանձվող պետական տուրքի վճարումը սահմանված ժամկետներից ուշացնելու դեպքում ժամկետանց յուրաքանչյուր օրվա համար վճարողից գանձվում է տույժ` ժամանակին չվճարված գումարի 0.04 տոկոսի չափով:</w:t>
      </w:r>
    </w:p>
    <w:p w:rsidR="0025467B" w:rsidRPr="0025467B" w:rsidRDefault="0025467B" w:rsidP="0025467B">
      <w:pPr>
        <w:spacing w:after="0" w:line="240" w:lineRule="auto"/>
        <w:ind w:firstLine="540"/>
        <w:jc w:val="both"/>
        <w:rPr>
          <w:sz w:val="24"/>
          <w:szCs w:val="24"/>
        </w:rPr>
      </w:pPr>
      <w:bookmarkStart w:id="7" w:name="_GoBack"/>
      <w:bookmarkEnd w:id="7"/>
      <w:r w:rsidRPr="0025467B">
        <w:rPr>
          <w:sz w:val="24"/>
          <w:szCs w:val="24"/>
        </w:rPr>
        <w:t>3. Սույն մասով</w:t>
      </w:r>
      <w:r w:rsidR="00C53E61">
        <w:rPr>
          <w:sz w:val="24"/>
          <w:szCs w:val="24"/>
          <w:lang w:val="hy-AM"/>
        </w:rPr>
        <w:t xml:space="preserve"> </w:t>
      </w:r>
      <w:r w:rsidRPr="0025467B">
        <w:rPr>
          <w:sz w:val="24"/>
          <w:szCs w:val="24"/>
        </w:rPr>
        <w:t>սահմանված տույժը կիրառվում է ժամանակին չվճարված գումարների նկատմամբ` դրանց վճարման ժամկետից անցած ամբողջ ժամանակահատվածի համար, բայց ոչ ավելի, քան 730 օրվա համար:</w:t>
      </w:r>
    </w:p>
    <w:p w:rsidR="0025467B" w:rsidRPr="0025467B" w:rsidRDefault="0025467B" w:rsidP="0025467B">
      <w:pPr>
        <w:spacing w:after="0" w:line="240" w:lineRule="auto"/>
        <w:ind w:firstLine="540"/>
        <w:jc w:val="both"/>
        <w:rPr>
          <w:sz w:val="24"/>
          <w:szCs w:val="24"/>
        </w:rPr>
      </w:pPr>
      <w:r w:rsidRPr="0025467B">
        <w:rPr>
          <w:sz w:val="24"/>
          <w:szCs w:val="24"/>
        </w:rPr>
        <w:t>4. Մաքսատուրքի, հարկերի, հատուկ, հակագնագցման և փոխհատուցման տուրքերի նկատմամբ հաշվարկված տույժեր չեն գանձվում սույն օրենքով, Միության մաքսային օրենսգրքով և Հայաստանի Հանրապետության հարկային օրենսգրքով նախատեսված՝ հետաձգման կամ տարաժամկետ վճարման ժամանակահատվածի համար:</w:t>
      </w:r>
    </w:p>
    <w:p w:rsidR="0025467B" w:rsidRPr="0025467B" w:rsidRDefault="0025467B" w:rsidP="0025467B">
      <w:pPr>
        <w:spacing w:after="0" w:line="240" w:lineRule="auto"/>
        <w:ind w:firstLine="540"/>
        <w:jc w:val="both"/>
        <w:rPr>
          <w:sz w:val="24"/>
          <w:szCs w:val="24"/>
        </w:rPr>
      </w:pPr>
      <w:r w:rsidRPr="0025467B">
        <w:rPr>
          <w:sz w:val="24"/>
          <w:szCs w:val="24"/>
        </w:rPr>
        <w:t>5. Մաքսային ստուգման արդյունքով մաքսային վճարների չվճարում կամ թերի վճարում բացահայտվելու դեպքում սույն օրենքի 204-րդ հոդվածով նախատեսված մաքսային ստուգման ակտում և դրան համապատասխան ընդունված որոշումներում արտացոլված տույժերը հաշվարկվում են՝ ստուգման ավարտի օրը ներառյալ, բայց ոչ ավելի, քան սույն հոդվածի 2-րդ մասով սահմանված ժամկետը:</w:t>
      </w:r>
    </w:p>
    <w:p w:rsidR="0025467B" w:rsidRPr="0025467B" w:rsidRDefault="0025467B" w:rsidP="0025467B">
      <w:pPr>
        <w:spacing w:after="0" w:line="240" w:lineRule="auto"/>
        <w:ind w:firstLine="540"/>
        <w:jc w:val="both"/>
        <w:rPr>
          <w:sz w:val="24"/>
          <w:szCs w:val="24"/>
        </w:rPr>
      </w:pPr>
      <w:r w:rsidRPr="0025467B">
        <w:rPr>
          <w:sz w:val="24"/>
          <w:szCs w:val="24"/>
        </w:rPr>
        <w:t>6. Մաքսային ստուգման արդյունքով մաքսային վճարների չվճարում կամ թերի վճարում բացահայտվելու և մաքսային ստուգման ակտում և դրան համապատասխան ընդունված որոշումներում արտացոլված տույժերը սույն օրենքի 204-րդ հոդվածով սահմանված ժամկետում չվճարվելու դեպքում տույժերի հաշվարկը վերսկսվում է սույն օրենքի 204-րդ հոդվածի 12-րդ մասով սահմանված ժամկետի ավարտին հաջորդող օրվանից, բայց ոչ ավելի, քան սույն հոդվածի 2-րդ մասով սահմանված ժամկետը:</w:t>
      </w:r>
    </w:p>
    <w:p w:rsidR="0025467B" w:rsidRDefault="0025467B" w:rsidP="0025467B">
      <w:pPr>
        <w:spacing w:after="0" w:line="240" w:lineRule="auto"/>
        <w:ind w:firstLine="540"/>
        <w:jc w:val="both"/>
        <w:rPr>
          <w:sz w:val="24"/>
          <w:szCs w:val="24"/>
        </w:rPr>
      </w:pPr>
      <w:r w:rsidRPr="0025467B">
        <w:rPr>
          <w:sz w:val="24"/>
          <w:szCs w:val="24"/>
        </w:rPr>
        <w:t>7. Տույժերի վճարումը, բռնագանձումը և վերադարձը կատարվում է Միության մաքսային օրենսգրքով կամ Հայաստանի Հանրապետության օրենսդրությամբ սահմանված կարգով։</w:t>
      </w:r>
    </w:p>
    <w:p w:rsidR="00BD2965" w:rsidRDefault="00BD2965" w:rsidP="0025467B">
      <w:pPr>
        <w:spacing w:after="0" w:line="240" w:lineRule="auto"/>
        <w:ind w:firstLine="540"/>
        <w:jc w:val="both"/>
        <w:rPr>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BD2965" w:rsidRPr="00BD2965" w:rsidTr="00BD2965">
        <w:trPr>
          <w:tblCellSpacing w:w="7" w:type="dxa"/>
        </w:trPr>
        <w:tc>
          <w:tcPr>
            <w:tcW w:w="2025" w:type="dxa"/>
            <w:shd w:val="clear" w:color="auto" w:fill="FFFFFF"/>
            <w:hideMark/>
          </w:tcPr>
          <w:p w:rsidR="00BD2965" w:rsidRPr="00BD2965" w:rsidRDefault="00BD2965" w:rsidP="00BD2965">
            <w:pPr>
              <w:spacing w:after="0" w:line="240" w:lineRule="auto"/>
              <w:ind w:firstLine="540"/>
              <w:jc w:val="both"/>
              <w:rPr>
                <w:sz w:val="24"/>
                <w:szCs w:val="24"/>
              </w:rPr>
            </w:pPr>
            <w:bookmarkStart w:id="8" w:name="196928_92"/>
            <w:bookmarkEnd w:id="8"/>
            <w:r w:rsidRPr="00BD2965">
              <w:rPr>
                <w:b/>
                <w:bCs/>
                <w:sz w:val="24"/>
                <w:szCs w:val="24"/>
              </w:rPr>
              <w:t>Հոդված 77.</w:t>
            </w:r>
          </w:p>
        </w:tc>
        <w:tc>
          <w:tcPr>
            <w:tcW w:w="0" w:type="auto"/>
            <w:shd w:val="clear" w:color="auto" w:fill="FFFFFF"/>
            <w:hideMark/>
          </w:tcPr>
          <w:p w:rsidR="00BD2965" w:rsidRPr="00BD2965" w:rsidRDefault="00BD2965" w:rsidP="00BD2965">
            <w:pPr>
              <w:spacing w:after="0" w:line="240" w:lineRule="auto"/>
              <w:ind w:firstLine="540"/>
              <w:jc w:val="both"/>
              <w:rPr>
                <w:sz w:val="24"/>
                <w:szCs w:val="24"/>
              </w:rPr>
            </w:pPr>
            <w:r w:rsidRPr="00BD2965">
              <w:rPr>
                <w:b/>
                <w:bCs/>
                <w:sz w:val="24"/>
                <w:szCs w:val="24"/>
              </w:rPr>
              <w:t>Ընդհանուր դրույթներ մաքսային</w:t>
            </w:r>
            <w:r w:rsidRPr="00BD2965">
              <w:rPr>
                <w:rFonts w:ascii="Calibri" w:hAnsi="Calibri" w:cs="Calibri"/>
                <w:b/>
                <w:bCs/>
                <w:sz w:val="24"/>
                <w:szCs w:val="24"/>
              </w:rPr>
              <w:t> </w:t>
            </w:r>
            <w:r w:rsidRPr="00BD2965">
              <w:rPr>
                <w:b/>
                <w:bCs/>
                <w:sz w:val="24"/>
                <w:szCs w:val="24"/>
              </w:rPr>
              <w:t>հայտարարագրման մասին</w:t>
            </w:r>
          </w:p>
        </w:tc>
      </w:tr>
    </w:tbl>
    <w:p w:rsidR="00BD2965" w:rsidRPr="00BD2965" w:rsidRDefault="00BD2965" w:rsidP="00BD2965">
      <w:pPr>
        <w:spacing w:after="0" w:line="240" w:lineRule="auto"/>
        <w:ind w:firstLine="540"/>
        <w:jc w:val="both"/>
        <w:rPr>
          <w:sz w:val="24"/>
          <w:szCs w:val="24"/>
        </w:rPr>
      </w:pPr>
      <w:r w:rsidRPr="00BD2965">
        <w:rPr>
          <w:rFonts w:ascii="Calibri" w:hAnsi="Calibri" w:cs="Calibri"/>
          <w:sz w:val="24"/>
          <w:szCs w:val="24"/>
        </w:rPr>
        <w:t> </w:t>
      </w:r>
    </w:p>
    <w:p w:rsidR="00BD2965" w:rsidRPr="00BD2965" w:rsidRDefault="00BD2965" w:rsidP="00BD2965">
      <w:pPr>
        <w:spacing w:after="0" w:line="240" w:lineRule="auto"/>
        <w:ind w:firstLine="540"/>
        <w:jc w:val="both"/>
        <w:rPr>
          <w:sz w:val="24"/>
          <w:szCs w:val="24"/>
        </w:rPr>
      </w:pPr>
      <w:r w:rsidRPr="00BD2965">
        <w:rPr>
          <w:sz w:val="24"/>
          <w:szCs w:val="24"/>
        </w:rPr>
        <w:t>1. Ապրանքները և տրանսպորտային միջոցները հայտարարագրվում են Միության մաքսային օրենսգրքի 17-րդ և 37-43</w:t>
      </w:r>
      <w:ins w:id="9" w:author="Davit Prutyan" w:date="2025-07-08T16:15:00Z">
        <w:r w:rsidR="007F1BDD">
          <w:rPr>
            <w:sz w:val="24"/>
            <w:szCs w:val="24"/>
          </w:rPr>
          <w:t>.1</w:t>
        </w:r>
        <w:r w:rsidR="007F1BDD">
          <w:rPr>
            <w:sz w:val="24"/>
            <w:szCs w:val="24"/>
            <w:lang w:val="hy-AM"/>
          </w:rPr>
          <w:t>-ին</w:t>
        </w:r>
      </w:ins>
      <w:del w:id="10" w:author="Davit Prutyan" w:date="2025-07-08T16:15:00Z">
        <w:r w:rsidRPr="00BD2965" w:rsidDel="007F1BDD">
          <w:rPr>
            <w:sz w:val="24"/>
            <w:szCs w:val="24"/>
          </w:rPr>
          <w:delText>-րդ</w:delText>
        </w:r>
      </w:del>
      <w:r w:rsidRPr="00BD2965">
        <w:rPr>
          <w:sz w:val="24"/>
          <w:szCs w:val="24"/>
        </w:rPr>
        <w:t xml:space="preserve"> գլուխներին, Միության անդամ պետությունների միջազգային պայմանագրերին և սույն օրենքին համապատասխան։</w:t>
      </w:r>
    </w:p>
    <w:p w:rsidR="00BD2965" w:rsidRPr="00BD2965" w:rsidRDefault="00BD2965" w:rsidP="00BD2965">
      <w:pPr>
        <w:spacing w:after="0" w:line="240" w:lineRule="auto"/>
        <w:ind w:firstLine="540"/>
        <w:jc w:val="both"/>
        <w:rPr>
          <w:sz w:val="24"/>
          <w:szCs w:val="24"/>
        </w:rPr>
      </w:pPr>
      <w:r w:rsidRPr="00BD2965">
        <w:rPr>
          <w:sz w:val="24"/>
          <w:szCs w:val="24"/>
        </w:rPr>
        <w:t>2. Ապրանքների մաքսային հայտարարագրումը կատարում է հայտարարատուն կամ մաքսային ներկայացուցիչը</w:t>
      </w:r>
      <w:ins w:id="11" w:author="Davit Prutyan" w:date="2025-07-08T16:16:00Z">
        <w:r w:rsidR="00617511">
          <w:rPr>
            <w:sz w:val="24"/>
            <w:szCs w:val="24"/>
            <w:lang w:val="hy-AM"/>
          </w:rPr>
          <w:t xml:space="preserve">, </w:t>
        </w:r>
        <w:r w:rsidR="00617511" w:rsidRPr="00617511">
          <w:rPr>
            <w:bCs/>
            <w:sz w:val="24"/>
            <w:szCs w:val="24"/>
            <w:lang w:val="hy-AM"/>
          </w:rPr>
          <w:t>եթե այլ բան սահմանված չէ Միության մաքսային օրենսգրքով</w:t>
        </w:r>
      </w:ins>
      <w:r w:rsidRPr="00BD2965">
        <w:rPr>
          <w:sz w:val="24"/>
          <w:szCs w:val="24"/>
        </w:rPr>
        <w:t>:</w:t>
      </w:r>
    </w:p>
    <w:p w:rsidR="00BD2965" w:rsidRDefault="00BD2965" w:rsidP="00BD2965">
      <w:pPr>
        <w:spacing w:after="0" w:line="240" w:lineRule="auto"/>
        <w:ind w:firstLine="540"/>
        <w:jc w:val="both"/>
        <w:rPr>
          <w:sz w:val="24"/>
          <w:szCs w:val="24"/>
        </w:rPr>
      </w:pPr>
      <w:r w:rsidRPr="00BD2965">
        <w:rPr>
          <w:sz w:val="24"/>
          <w:szCs w:val="24"/>
        </w:rPr>
        <w:t>3. Մաքսային գործառնությունների կատարման ժամանակահատվածի կրճատման, ինչպես նաև մաքսային հայտարարագրման գործընթացում անձանց օժանդակելու նպատակով մաքսային մարմինները կարող են Կառավարության սահմանած</w:t>
      </w:r>
      <w:r w:rsidRPr="00BD2965">
        <w:rPr>
          <w:rFonts w:ascii="Calibri" w:hAnsi="Calibri" w:cs="Calibri"/>
          <w:sz w:val="24"/>
          <w:szCs w:val="24"/>
        </w:rPr>
        <w:t> </w:t>
      </w:r>
      <w:hyperlink r:id="rId5" w:tgtFrame="_blank" w:history="1">
        <w:r w:rsidRPr="00BD2965">
          <w:rPr>
            <w:rStyle w:val="Hyperlink"/>
            <w:sz w:val="24"/>
            <w:szCs w:val="24"/>
          </w:rPr>
          <w:t>կարգով</w:t>
        </w:r>
      </w:hyperlink>
      <w:r w:rsidRPr="00BD2965">
        <w:rPr>
          <w:rFonts w:ascii="Calibri" w:hAnsi="Calibri" w:cs="Calibri"/>
          <w:sz w:val="24"/>
          <w:szCs w:val="24"/>
        </w:rPr>
        <w:t> </w:t>
      </w:r>
      <w:r w:rsidRPr="00BD2965">
        <w:rPr>
          <w:sz w:val="24"/>
          <w:szCs w:val="24"/>
        </w:rPr>
        <w:t>կատարել մաքսային հայտարարագրերի լրացում՝ հայտարարատուի ներկայացրած դիմումի և փաստաթղթերի հիման վրա:</w:t>
      </w:r>
    </w:p>
    <w:p w:rsidR="00F26B23" w:rsidRDefault="00F26B23" w:rsidP="00BD2965">
      <w:pPr>
        <w:spacing w:after="0" w:line="240" w:lineRule="auto"/>
        <w:ind w:firstLine="540"/>
        <w:jc w:val="both"/>
        <w:rPr>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F26B23" w:rsidRPr="00F26B23" w:rsidTr="00F26B23">
        <w:trPr>
          <w:tblCellSpacing w:w="7" w:type="dxa"/>
        </w:trPr>
        <w:tc>
          <w:tcPr>
            <w:tcW w:w="2025" w:type="dxa"/>
            <w:shd w:val="clear" w:color="auto" w:fill="FFFFFF"/>
            <w:hideMark/>
          </w:tcPr>
          <w:p w:rsidR="00F26B23" w:rsidRPr="00F26B23" w:rsidRDefault="00F26B23" w:rsidP="00F26B23">
            <w:pPr>
              <w:spacing w:after="0" w:line="240" w:lineRule="auto"/>
              <w:ind w:firstLine="540"/>
              <w:jc w:val="both"/>
              <w:rPr>
                <w:sz w:val="24"/>
                <w:szCs w:val="24"/>
              </w:rPr>
            </w:pPr>
            <w:r w:rsidRPr="00F26B23">
              <w:rPr>
                <w:b/>
                <w:bCs/>
                <w:sz w:val="24"/>
                <w:szCs w:val="24"/>
              </w:rPr>
              <w:t>Հոդված 78.</w:t>
            </w:r>
          </w:p>
        </w:tc>
        <w:tc>
          <w:tcPr>
            <w:tcW w:w="0" w:type="auto"/>
            <w:shd w:val="clear" w:color="auto" w:fill="FFFFFF"/>
            <w:hideMark/>
          </w:tcPr>
          <w:p w:rsidR="00F26B23" w:rsidRPr="00F26B23" w:rsidRDefault="00F26B23" w:rsidP="00F26B23">
            <w:pPr>
              <w:spacing w:after="0" w:line="240" w:lineRule="auto"/>
              <w:ind w:firstLine="540"/>
              <w:jc w:val="both"/>
              <w:rPr>
                <w:sz w:val="24"/>
                <w:szCs w:val="24"/>
              </w:rPr>
            </w:pPr>
            <w:r w:rsidRPr="00F26B23">
              <w:rPr>
                <w:b/>
                <w:bCs/>
                <w:sz w:val="24"/>
                <w:szCs w:val="24"/>
              </w:rPr>
              <w:t>Մաքսային հայտարարագիրը</w:t>
            </w:r>
          </w:p>
        </w:tc>
      </w:tr>
    </w:tbl>
    <w:p w:rsidR="00F26B23" w:rsidRPr="00F26B23" w:rsidRDefault="00F26B23" w:rsidP="00F26B23">
      <w:pPr>
        <w:spacing w:after="0" w:line="240" w:lineRule="auto"/>
        <w:ind w:firstLine="540"/>
        <w:jc w:val="both"/>
        <w:rPr>
          <w:sz w:val="24"/>
          <w:szCs w:val="24"/>
        </w:rPr>
      </w:pPr>
      <w:r w:rsidRPr="00F26B23">
        <w:rPr>
          <w:rFonts w:ascii="Calibri" w:hAnsi="Calibri" w:cs="Calibri"/>
          <w:sz w:val="24"/>
          <w:szCs w:val="24"/>
        </w:rPr>
        <w:t> </w:t>
      </w:r>
    </w:p>
    <w:p w:rsidR="00F26B23" w:rsidRPr="00F26B23" w:rsidRDefault="00F26B23" w:rsidP="00F26B23">
      <w:pPr>
        <w:spacing w:after="0" w:line="240" w:lineRule="auto"/>
        <w:ind w:firstLine="540"/>
        <w:jc w:val="both"/>
        <w:rPr>
          <w:sz w:val="24"/>
          <w:szCs w:val="24"/>
        </w:rPr>
      </w:pPr>
      <w:r w:rsidRPr="00F26B23">
        <w:rPr>
          <w:sz w:val="24"/>
          <w:szCs w:val="24"/>
        </w:rPr>
        <w:t>1. Մաքսային հայտարարագրման ժամանակ ապրանքները և տրանսպորտային միջոցները մաքսային ընթացակարգերով ձևակերպելու նպատակով, Միության մաքսային օրենսգրքին համապատասխան, կարող են կիրառվել հետևյալ մաքսային հայտարարագրերը.</w:t>
      </w:r>
    </w:p>
    <w:p w:rsidR="00F26B23" w:rsidRPr="00F26B23" w:rsidRDefault="00F26B23" w:rsidP="00F26B23">
      <w:pPr>
        <w:spacing w:after="0" w:line="240" w:lineRule="auto"/>
        <w:ind w:firstLine="540"/>
        <w:jc w:val="both"/>
        <w:rPr>
          <w:sz w:val="24"/>
          <w:szCs w:val="24"/>
        </w:rPr>
      </w:pPr>
      <w:r w:rsidRPr="00F26B23">
        <w:rPr>
          <w:sz w:val="24"/>
          <w:szCs w:val="24"/>
        </w:rPr>
        <w:t xml:space="preserve">1) </w:t>
      </w:r>
      <w:proofErr w:type="gramStart"/>
      <w:r w:rsidRPr="00F26B23">
        <w:rPr>
          <w:sz w:val="24"/>
          <w:szCs w:val="24"/>
        </w:rPr>
        <w:t>ապրանքների</w:t>
      </w:r>
      <w:proofErr w:type="gramEnd"/>
      <w:r w:rsidRPr="00F26B23">
        <w:rPr>
          <w:sz w:val="24"/>
          <w:szCs w:val="24"/>
        </w:rPr>
        <w:t xml:space="preserve"> հայտարարագիր.</w:t>
      </w:r>
    </w:p>
    <w:p w:rsidR="00F26B23" w:rsidRPr="00F26B23" w:rsidRDefault="00F26B23" w:rsidP="00F26B23">
      <w:pPr>
        <w:spacing w:after="0" w:line="240" w:lineRule="auto"/>
        <w:ind w:firstLine="540"/>
        <w:jc w:val="both"/>
        <w:rPr>
          <w:sz w:val="24"/>
          <w:szCs w:val="24"/>
        </w:rPr>
      </w:pPr>
      <w:r w:rsidRPr="00F26B23">
        <w:rPr>
          <w:sz w:val="24"/>
          <w:szCs w:val="24"/>
        </w:rPr>
        <w:t xml:space="preserve">2) </w:t>
      </w:r>
      <w:proofErr w:type="gramStart"/>
      <w:r w:rsidRPr="00F26B23">
        <w:rPr>
          <w:sz w:val="24"/>
          <w:szCs w:val="24"/>
        </w:rPr>
        <w:t>տարանցման</w:t>
      </w:r>
      <w:proofErr w:type="gramEnd"/>
      <w:r w:rsidRPr="00F26B23">
        <w:rPr>
          <w:sz w:val="24"/>
          <w:szCs w:val="24"/>
        </w:rPr>
        <w:t xml:space="preserve"> հայտարարագիր.</w:t>
      </w:r>
    </w:p>
    <w:p w:rsidR="00F26B23" w:rsidRPr="00F26B23" w:rsidRDefault="00F26B23" w:rsidP="00F26B23">
      <w:pPr>
        <w:spacing w:after="0" w:line="240" w:lineRule="auto"/>
        <w:ind w:firstLine="540"/>
        <w:jc w:val="both"/>
        <w:rPr>
          <w:sz w:val="24"/>
          <w:szCs w:val="24"/>
        </w:rPr>
      </w:pPr>
      <w:r w:rsidRPr="00F26B23">
        <w:rPr>
          <w:sz w:val="24"/>
          <w:szCs w:val="24"/>
        </w:rPr>
        <w:t xml:space="preserve">3) </w:t>
      </w:r>
      <w:proofErr w:type="gramStart"/>
      <w:r w:rsidRPr="00F26B23">
        <w:rPr>
          <w:sz w:val="24"/>
          <w:szCs w:val="24"/>
        </w:rPr>
        <w:t>ուղևորային</w:t>
      </w:r>
      <w:proofErr w:type="gramEnd"/>
      <w:r w:rsidRPr="00F26B23">
        <w:rPr>
          <w:sz w:val="24"/>
          <w:szCs w:val="24"/>
        </w:rPr>
        <w:t xml:space="preserve"> մաքսային հայտարարագիր.</w:t>
      </w:r>
    </w:p>
    <w:p w:rsidR="007E0614" w:rsidRDefault="00F26B23" w:rsidP="00F26B23">
      <w:pPr>
        <w:spacing w:after="0" w:line="240" w:lineRule="auto"/>
        <w:ind w:firstLine="540"/>
        <w:jc w:val="both"/>
        <w:rPr>
          <w:ins w:id="12" w:author="Davit Prutyan" w:date="2025-07-08T16:17:00Z"/>
          <w:sz w:val="24"/>
          <w:szCs w:val="24"/>
        </w:rPr>
      </w:pPr>
      <w:r w:rsidRPr="00F26B23">
        <w:rPr>
          <w:sz w:val="24"/>
          <w:szCs w:val="24"/>
        </w:rPr>
        <w:t xml:space="preserve">4) </w:t>
      </w:r>
      <w:proofErr w:type="gramStart"/>
      <w:r w:rsidRPr="00F26B23">
        <w:rPr>
          <w:sz w:val="24"/>
          <w:szCs w:val="24"/>
        </w:rPr>
        <w:t>տրանսպորտային</w:t>
      </w:r>
      <w:proofErr w:type="gramEnd"/>
      <w:r w:rsidRPr="00F26B23">
        <w:rPr>
          <w:sz w:val="24"/>
          <w:szCs w:val="24"/>
        </w:rPr>
        <w:t xml:space="preserve"> միջոցի հայտարարագիր</w:t>
      </w:r>
      <w:ins w:id="13" w:author="Davit Prutyan" w:date="2025-07-08T16:17:00Z">
        <w:r w:rsidR="007E0614">
          <w:rPr>
            <w:sz w:val="24"/>
            <w:szCs w:val="24"/>
          </w:rPr>
          <w:t>.</w:t>
        </w:r>
      </w:ins>
    </w:p>
    <w:p w:rsidR="00F26B23" w:rsidRPr="00F26B23" w:rsidRDefault="007E0614" w:rsidP="00F26B23">
      <w:pPr>
        <w:spacing w:after="0" w:line="240" w:lineRule="auto"/>
        <w:ind w:firstLine="540"/>
        <w:jc w:val="both"/>
        <w:rPr>
          <w:sz w:val="24"/>
          <w:szCs w:val="24"/>
        </w:rPr>
      </w:pPr>
      <w:ins w:id="14" w:author="Davit Prutyan" w:date="2025-07-08T16:17:00Z">
        <w:r>
          <w:rPr>
            <w:sz w:val="24"/>
            <w:szCs w:val="24"/>
          </w:rPr>
          <w:t xml:space="preserve">5) </w:t>
        </w:r>
      </w:ins>
      <w:proofErr w:type="gramStart"/>
      <w:ins w:id="15" w:author="Davit Prutyan" w:date="2025-07-08T16:18:00Z">
        <w:r w:rsidRPr="007E0614">
          <w:rPr>
            <w:bCs/>
            <w:sz w:val="24"/>
            <w:szCs w:val="24"/>
            <w:lang w:val="hy-AM"/>
          </w:rPr>
          <w:t>էլեկտրոնային</w:t>
        </w:r>
        <w:proofErr w:type="gramEnd"/>
        <w:r w:rsidRPr="007E0614">
          <w:rPr>
            <w:bCs/>
            <w:sz w:val="24"/>
            <w:szCs w:val="24"/>
            <w:lang w:val="hy-AM"/>
          </w:rPr>
          <w:t xml:space="preserve"> առևտրի ապրանքների հայտարարագիր։</w:t>
        </w:r>
      </w:ins>
      <w:del w:id="16" w:author="Davit Prutyan" w:date="2025-07-08T16:17:00Z">
        <w:r w:rsidR="00F26B23" w:rsidRPr="00F26B23" w:rsidDel="007E0614">
          <w:rPr>
            <w:sz w:val="24"/>
            <w:szCs w:val="24"/>
          </w:rPr>
          <w:delText>:</w:delText>
        </w:r>
      </w:del>
    </w:p>
    <w:p w:rsidR="00F26B23" w:rsidRPr="00F26B23" w:rsidRDefault="00F26B23" w:rsidP="00F26B23">
      <w:pPr>
        <w:spacing w:after="0" w:line="240" w:lineRule="auto"/>
        <w:ind w:firstLine="540"/>
        <w:jc w:val="both"/>
        <w:rPr>
          <w:sz w:val="24"/>
          <w:szCs w:val="24"/>
        </w:rPr>
      </w:pPr>
      <w:r w:rsidRPr="00F26B23">
        <w:rPr>
          <w:sz w:val="24"/>
          <w:szCs w:val="24"/>
        </w:rPr>
        <w:t>2. Մաքսային հայտարարագրերի ձևերը և դրանց լրացման կարգերը սահմանում է Հանձնաժողովը:</w:t>
      </w:r>
    </w:p>
    <w:p w:rsidR="00F26B23" w:rsidRPr="00F26B23" w:rsidRDefault="00F26B23" w:rsidP="00F26B23">
      <w:pPr>
        <w:spacing w:after="0" w:line="240" w:lineRule="auto"/>
        <w:ind w:firstLine="540"/>
        <w:jc w:val="both"/>
        <w:rPr>
          <w:sz w:val="24"/>
          <w:szCs w:val="24"/>
        </w:rPr>
      </w:pPr>
      <w:r w:rsidRPr="00F26B23">
        <w:rPr>
          <w:sz w:val="24"/>
          <w:szCs w:val="24"/>
        </w:rPr>
        <w:t>3. Ապրանքների հայտարարագրում և տարանցման հայտարարագրում նշվող՝ անհրաժեշտ տեղեկությունների ցանկերը սահմանված են Միության մաքսային օրենսգրքի 106-րդ և 107-րդ հոդվածներով:</w:t>
      </w:r>
    </w:p>
    <w:p w:rsidR="00F26B23" w:rsidRPr="00F26B23" w:rsidRDefault="00F26B23" w:rsidP="00F26B23">
      <w:pPr>
        <w:spacing w:after="0" w:line="240" w:lineRule="auto"/>
        <w:ind w:firstLine="540"/>
        <w:jc w:val="both"/>
        <w:rPr>
          <w:sz w:val="24"/>
          <w:szCs w:val="24"/>
        </w:rPr>
      </w:pPr>
      <w:r w:rsidRPr="00F26B23">
        <w:rPr>
          <w:sz w:val="24"/>
          <w:szCs w:val="24"/>
        </w:rPr>
        <w:t>4. Ուղևորային մաքսային հայտարարագրում</w:t>
      </w:r>
      <w:ins w:id="17" w:author="Davit Prutyan" w:date="2025-07-08T16:19:00Z">
        <w:r w:rsidR="00121D27">
          <w:rPr>
            <w:sz w:val="24"/>
            <w:szCs w:val="24"/>
          </w:rPr>
          <w:t xml:space="preserve">, </w:t>
        </w:r>
      </w:ins>
      <w:ins w:id="18" w:author="Davit Prutyan" w:date="2025-07-08T16:20:00Z">
        <w:r w:rsidR="00121D27" w:rsidRPr="00121D27">
          <w:rPr>
            <w:bCs/>
            <w:sz w:val="24"/>
            <w:szCs w:val="24"/>
            <w:lang w:val="hy-AM"/>
          </w:rPr>
          <w:t>տրանսպորտային միջոցի հայտարարագրում և էլեկտրոնային առևտրի ապրանքների հայտարարագրում</w:t>
        </w:r>
      </w:ins>
      <w:ins w:id="19" w:author="Davit Prutyan" w:date="2025-07-08T16:19:00Z">
        <w:r w:rsidR="00121D27">
          <w:rPr>
            <w:sz w:val="24"/>
            <w:szCs w:val="24"/>
          </w:rPr>
          <w:t xml:space="preserve"> </w:t>
        </w:r>
      </w:ins>
      <w:del w:id="20" w:author="Davit Prutyan" w:date="2025-07-08T16:19:00Z">
        <w:r w:rsidRPr="00F26B23" w:rsidDel="00121D27">
          <w:rPr>
            <w:sz w:val="24"/>
            <w:szCs w:val="24"/>
          </w:rPr>
          <w:delText xml:space="preserve"> և տրանսպորտային միջոցի հայտարարագրում </w:delText>
        </w:r>
      </w:del>
      <w:r w:rsidRPr="00F26B23">
        <w:rPr>
          <w:sz w:val="24"/>
          <w:szCs w:val="24"/>
        </w:rPr>
        <w:t>նշվող՝ անհրաժեշտ տեղեկությունների ցանկերը սահմանում է Հանձնաժողովը։</w:t>
      </w:r>
    </w:p>
    <w:p w:rsidR="00F26B23" w:rsidRPr="00F26B23" w:rsidRDefault="00F26B23" w:rsidP="00F26B23">
      <w:pPr>
        <w:spacing w:after="0" w:line="240" w:lineRule="auto"/>
        <w:ind w:firstLine="540"/>
        <w:jc w:val="both"/>
        <w:rPr>
          <w:sz w:val="24"/>
          <w:szCs w:val="24"/>
        </w:rPr>
      </w:pPr>
      <w:r w:rsidRPr="00F26B23">
        <w:rPr>
          <w:sz w:val="24"/>
          <w:szCs w:val="24"/>
        </w:rPr>
        <w:t>5. Ապրանքների հայտարարագրում և տարանցման հայտարարագրում նշվող տեղեկությունները՝ կախված մաքսային ընթացակարգից, ապրանքների տեսակից, ապրանքները տեղափոխող անձանցից և տրանսպորտային միջոցի տեսակից, կարող են կրճատվել Հանձնաժողովի որոշմամբ կամ սույն օրենքով՝ Հանձնաժողովի որոշմանը համապատասխան։</w:t>
      </w:r>
    </w:p>
    <w:p w:rsidR="00F26B23" w:rsidRPr="00F26B23" w:rsidRDefault="00F26B23" w:rsidP="00F26B23">
      <w:pPr>
        <w:spacing w:after="0" w:line="240" w:lineRule="auto"/>
        <w:ind w:firstLine="540"/>
        <w:jc w:val="both"/>
        <w:rPr>
          <w:sz w:val="24"/>
          <w:szCs w:val="24"/>
        </w:rPr>
      </w:pPr>
      <w:r w:rsidRPr="00F26B23">
        <w:rPr>
          <w:sz w:val="24"/>
          <w:szCs w:val="24"/>
        </w:rPr>
        <w:t>6. Կառավարությունը կարող է սահմանել, Միության մաքսային օրենսգրքով և Հանձնաժողովի սահմանած՝ մաքսային հայտարարագիրը թղթային կրիչով ներկայացնելու դեպքերից բացի, այլ դեպքեր:</w:t>
      </w:r>
    </w:p>
    <w:p w:rsidR="00F26B23" w:rsidRPr="00F26B23" w:rsidRDefault="00F26B23" w:rsidP="00F26B23">
      <w:pPr>
        <w:spacing w:after="0" w:line="240" w:lineRule="auto"/>
        <w:ind w:firstLine="540"/>
        <w:jc w:val="both"/>
        <w:rPr>
          <w:sz w:val="24"/>
          <w:szCs w:val="24"/>
        </w:rPr>
      </w:pPr>
      <w:r w:rsidRPr="00F26B23">
        <w:rPr>
          <w:sz w:val="24"/>
          <w:szCs w:val="24"/>
        </w:rPr>
        <w:t>7. Մաքսային հայտարարագրի էլեկտրոնային օրինակի կառուցվածքը և ձևաչափը, ինչպես նաև դրա ներկայացնելու և օգտագործելու կարգը սահմանում է Հանձնաժողովը։</w:t>
      </w:r>
    </w:p>
    <w:p w:rsidR="00F26B23" w:rsidRPr="00F26B23" w:rsidRDefault="00F26B23" w:rsidP="00F26B23">
      <w:pPr>
        <w:spacing w:after="0" w:line="240" w:lineRule="auto"/>
        <w:ind w:firstLine="540"/>
        <w:jc w:val="both"/>
        <w:rPr>
          <w:sz w:val="24"/>
          <w:szCs w:val="24"/>
        </w:rPr>
      </w:pPr>
      <w:r w:rsidRPr="00F26B23">
        <w:rPr>
          <w:sz w:val="24"/>
          <w:szCs w:val="24"/>
        </w:rPr>
        <w:lastRenderedPageBreak/>
        <w:t>8. Էլեկտրոնային եղանակով մաքսային հայտարարագրման իրականացման և մաքսային ձևակերպումների մասնագետի որակավորում չունեցող անձանց՝ մաքսային հայտարարագրման էլեկտրոնային համակարգ մուտք գործելու կարգը սահմանում է Կառավարությունը:</w:t>
      </w:r>
    </w:p>
    <w:p w:rsidR="00F26B23" w:rsidRDefault="00F26B23" w:rsidP="00F26B23">
      <w:pPr>
        <w:spacing w:after="0" w:line="240" w:lineRule="auto"/>
        <w:ind w:firstLine="540"/>
        <w:jc w:val="both"/>
        <w:rPr>
          <w:sz w:val="24"/>
          <w:szCs w:val="24"/>
        </w:rPr>
      </w:pPr>
      <w:r w:rsidRPr="00F26B23">
        <w:rPr>
          <w:sz w:val="24"/>
          <w:szCs w:val="24"/>
        </w:rPr>
        <w:t>9. Կառավարությունը, Միության մաքսային օրենսգրքի 105-րդ հոդվածի 6-րդ կետին համապատասխան՝ սահմանում է տրանսպորտային (փոխադրման), առևտրային կամ այլ փաստաթղթերը` որպես մաքսային հայտարարագիր օգտագործելու դեպքերը և կարգը՝ Հանձնաժողովի որոշմամբ նախատեսված դեպքերում:</w:t>
      </w:r>
    </w:p>
    <w:p w:rsidR="005F0BF3" w:rsidRDefault="005F0BF3" w:rsidP="00F26B23">
      <w:pPr>
        <w:spacing w:after="0" w:line="240" w:lineRule="auto"/>
        <w:ind w:firstLine="540"/>
        <w:jc w:val="both"/>
        <w:rPr>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5F0BF3" w:rsidRPr="005F0BF3" w:rsidTr="005F0BF3">
        <w:trPr>
          <w:tblCellSpacing w:w="7" w:type="dxa"/>
        </w:trPr>
        <w:tc>
          <w:tcPr>
            <w:tcW w:w="2025" w:type="dxa"/>
            <w:shd w:val="clear" w:color="auto" w:fill="FFFFFF"/>
            <w:hideMark/>
          </w:tcPr>
          <w:p w:rsidR="005F0BF3" w:rsidRPr="005F0BF3" w:rsidRDefault="005F0BF3" w:rsidP="005F0BF3">
            <w:pPr>
              <w:spacing w:after="0" w:line="240" w:lineRule="auto"/>
              <w:ind w:firstLine="540"/>
              <w:jc w:val="both"/>
              <w:rPr>
                <w:sz w:val="24"/>
                <w:szCs w:val="24"/>
              </w:rPr>
            </w:pPr>
            <w:r w:rsidRPr="005F0BF3">
              <w:rPr>
                <w:b/>
                <w:bCs/>
                <w:sz w:val="24"/>
                <w:szCs w:val="24"/>
              </w:rPr>
              <w:t>Հոդված 79.</w:t>
            </w:r>
          </w:p>
        </w:tc>
        <w:tc>
          <w:tcPr>
            <w:tcW w:w="0" w:type="auto"/>
            <w:shd w:val="clear" w:color="auto" w:fill="FFFFFF"/>
            <w:hideMark/>
          </w:tcPr>
          <w:p w:rsidR="005F0BF3" w:rsidRPr="005F0BF3" w:rsidRDefault="005F0BF3" w:rsidP="005F0BF3">
            <w:pPr>
              <w:spacing w:after="0" w:line="240" w:lineRule="auto"/>
              <w:ind w:firstLine="540"/>
              <w:jc w:val="both"/>
              <w:rPr>
                <w:sz w:val="24"/>
                <w:szCs w:val="24"/>
              </w:rPr>
            </w:pPr>
            <w:r w:rsidRPr="005F0BF3">
              <w:rPr>
                <w:b/>
                <w:bCs/>
                <w:sz w:val="24"/>
                <w:szCs w:val="24"/>
              </w:rPr>
              <w:t>Հայտարարագրման ժամանակ ներկայացվող փաստաթղթերը</w:t>
            </w:r>
          </w:p>
        </w:tc>
      </w:tr>
    </w:tbl>
    <w:p w:rsidR="005F0BF3" w:rsidRPr="005F0BF3" w:rsidRDefault="005F0BF3" w:rsidP="005F0BF3">
      <w:pPr>
        <w:spacing w:after="0" w:line="240" w:lineRule="auto"/>
        <w:ind w:firstLine="540"/>
        <w:jc w:val="both"/>
        <w:rPr>
          <w:sz w:val="24"/>
          <w:szCs w:val="24"/>
        </w:rPr>
      </w:pPr>
      <w:r w:rsidRPr="005F0BF3">
        <w:rPr>
          <w:rFonts w:ascii="Calibri" w:hAnsi="Calibri" w:cs="Calibri"/>
          <w:sz w:val="24"/>
          <w:szCs w:val="24"/>
        </w:rPr>
        <w:t> </w:t>
      </w:r>
    </w:p>
    <w:p w:rsidR="005F0BF3" w:rsidRPr="005F0BF3" w:rsidRDefault="005F0BF3" w:rsidP="005F0BF3">
      <w:pPr>
        <w:spacing w:after="0" w:line="240" w:lineRule="auto"/>
        <w:ind w:firstLine="540"/>
        <w:jc w:val="both"/>
        <w:rPr>
          <w:sz w:val="24"/>
          <w:szCs w:val="24"/>
        </w:rPr>
      </w:pPr>
      <w:r w:rsidRPr="005F0BF3">
        <w:rPr>
          <w:sz w:val="24"/>
          <w:szCs w:val="24"/>
        </w:rPr>
        <w:t>1. Միության մաքսային օրենսգրքի 109-րդ հոդվածին համապատասխան՝ ապրանքների հայտարարագրի</w:t>
      </w:r>
      <w:ins w:id="21" w:author="Davit Prutyan" w:date="2025-07-08T16:23:00Z">
        <w:r w:rsidR="00C14090">
          <w:rPr>
            <w:sz w:val="24"/>
            <w:szCs w:val="24"/>
          </w:rPr>
          <w:t xml:space="preserve"> </w:t>
        </w:r>
        <w:r w:rsidR="00C14090" w:rsidRPr="00C14090">
          <w:rPr>
            <w:bCs/>
            <w:sz w:val="24"/>
            <w:szCs w:val="24"/>
            <w:lang w:val="hy-AM"/>
          </w:rPr>
          <w:t xml:space="preserve">և </w:t>
        </w:r>
        <w:r w:rsidR="00C14090" w:rsidRPr="00280683">
          <w:rPr>
            <w:bCs/>
            <w:sz w:val="24"/>
            <w:szCs w:val="24"/>
            <w:lang w:val="hy-AM"/>
          </w:rPr>
          <w:t>էլեկտրոնային առևտրի</w:t>
        </w:r>
        <w:r w:rsidR="00C14090" w:rsidRPr="00DE20E7">
          <w:rPr>
            <w:bCs/>
            <w:sz w:val="24"/>
            <w:szCs w:val="24"/>
            <w:lang w:val="hy-AM"/>
          </w:rPr>
          <w:t xml:space="preserve"> ապրանքների</w:t>
        </w:r>
      </w:ins>
      <w:ins w:id="22" w:author="Davit Prutyan" w:date="2025-07-08T16:28:00Z">
        <w:r w:rsidR="003B74EC" w:rsidRPr="00DE20E7">
          <w:rPr>
            <w:bCs/>
            <w:sz w:val="24"/>
            <w:szCs w:val="24"/>
            <w:lang w:val="hy-AM"/>
          </w:rPr>
          <w:t xml:space="preserve"> </w:t>
        </w:r>
        <w:r w:rsidR="003B74EC" w:rsidRPr="009A0E07">
          <w:rPr>
            <w:bCs/>
            <w:sz w:val="24"/>
            <w:szCs w:val="24"/>
            <w:lang w:val="hy-AM"/>
          </w:rPr>
          <w:t>հայտարարագրի</w:t>
        </w:r>
      </w:ins>
      <w:r w:rsidRPr="003B74EC">
        <w:rPr>
          <w:color w:val="FF0000"/>
          <w:sz w:val="24"/>
          <w:szCs w:val="24"/>
          <w:rPrChange w:id="23" w:author="Davit Prutyan" w:date="2025-07-08T16:29:00Z">
            <w:rPr>
              <w:sz w:val="24"/>
              <w:szCs w:val="24"/>
            </w:rPr>
          </w:rPrChange>
        </w:rPr>
        <w:t xml:space="preserve"> </w:t>
      </w:r>
      <w:r w:rsidRPr="005F0BF3">
        <w:rPr>
          <w:sz w:val="24"/>
          <w:szCs w:val="24"/>
        </w:rPr>
        <w:t>հետ ապրանքների հայտարարագրում ներկայացված տեղեկությունները հաստատող փաստաթղթերը մաքսային մարմին չեն ներկայացվում, բացառությամբ Միության մաքսային օրենսգրքով նախատեսված դեպքերի։</w:t>
      </w:r>
    </w:p>
    <w:p w:rsidR="005F0BF3" w:rsidRPr="005F0BF3" w:rsidRDefault="005F0BF3" w:rsidP="005F0BF3">
      <w:pPr>
        <w:spacing w:after="0" w:line="240" w:lineRule="auto"/>
        <w:ind w:firstLine="540"/>
        <w:jc w:val="both"/>
        <w:rPr>
          <w:sz w:val="24"/>
          <w:szCs w:val="24"/>
        </w:rPr>
      </w:pPr>
      <w:r w:rsidRPr="005F0BF3">
        <w:rPr>
          <w:sz w:val="24"/>
          <w:szCs w:val="24"/>
        </w:rPr>
        <w:t>2. Ապրանքների հայտարարագրի հետ ներկայացվող փաստաթղթերի ցանկը Կառավարությունը կարող է կրճատել՝ կախված մաքսային հայտարարագրման եղանակից (գրավոր, էլեկտրոնային), մաքսային ընթացակարգից, ապրանքների տեսակներից և ապրանքներ տեղափոխող անձանցից։</w:t>
      </w:r>
    </w:p>
    <w:p w:rsidR="005F0BF3" w:rsidRDefault="005F0BF3" w:rsidP="005F0BF3">
      <w:pPr>
        <w:spacing w:after="0" w:line="240" w:lineRule="auto"/>
        <w:ind w:firstLine="540"/>
        <w:jc w:val="both"/>
        <w:rPr>
          <w:sz w:val="24"/>
          <w:szCs w:val="24"/>
        </w:rPr>
      </w:pPr>
      <w:r w:rsidRPr="005F0BF3">
        <w:rPr>
          <w:sz w:val="24"/>
          <w:szCs w:val="24"/>
        </w:rPr>
        <w:t>3. Մաքսային մարմինն իրավասու է ստուգելու մաքսային հայտարարագրման ժամանակ ներկայացված փաստաթղթերի պատճենների համապատասխանությունը դրանց բնօրինակներին։ Ստուգումից հետո ներկայացված փաստաթղթերը մեկ աշխատանքային օրվա ընթացքում վերադարձվում են դրանք ներկայացրած անձին։</w:t>
      </w:r>
    </w:p>
    <w:p w:rsidR="00280683" w:rsidRDefault="00280683" w:rsidP="005F0BF3">
      <w:pPr>
        <w:spacing w:after="0" w:line="240" w:lineRule="auto"/>
        <w:ind w:firstLine="540"/>
        <w:jc w:val="both"/>
        <w:rPr>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214EF3" w:rsidRPr="00214EF3" w:rsidTr="00214EF3">
        <w:trPr>
          <w:tblCellSpacing w:w="7" w:type="dxa"/>
        </w:trPr>
        <w:tc>
          <w:tcPr>
            <w:tcW w:w="2025" w:type="dxa"/>
            <w:shd w:val="clear" w:color="auto" w:fill="FFFFFF"/>
            <w:hideMark/>
          </w:tcPr>
          <w:p w:rsidR="00214EF3" w:rsidRPr="00214EF3" w:rsidRDefault="00214EF3" w:rsidP="00214EF3">
            <w:pPr>
              <w:spacing w:after="0" w:line="240" w:lineRule="auto"/>
              <w:ind w:firstLine="540"/>
              <w:jc w:val="both"/>
              <w:rPr>
                <w:sz w:val="24"/>
                <w:szCs w:val="24"/>
              </w:rPr>
            </w:pPr>
            <w:r w:rsidRPr="00214EF3">
              <w:rPr>
                <w:b/>
                <w:bCs/>
                <w:sz w:val="24"/>
                <w:szCs w:val="24"/>
              </w:rPr>
              <w:t>Հոդված 82.</w:t>
            </w:r>
          </w:p>
        </w:tc>
        <w:tc>
          <w:tcPr>
            <w:tcW w:w="0" w:type="auto"/>
            <w:shd w:val="clear" w:color="auto" w:fill="FFFFFF"/>
            <w:hideMark/>
          </w:tcPr>
          <w:p w:rsidR="00214EF3" w:rsidRPr="00214EF3" w:rsidRDefault="00214EF3" w:rsidP="00214EF3">
            <w:pPr>
              <w:spacing w:after="0" w:line="240" w:lineRule="auto"/>
              <w:ind w:firstLine="540"/>
              <w:jc w:val="both"/>
              <w:rPr>
                <w:sz w:val="24"/>
                <w:szCs w:val="24"/>
              </w:rPr>
            </w:pPr>
            <w:r w:rsidRPr="00214EF3">
              <w:rPr>
                <w:b/>
                <w:bCs/>
                <w:sz w:val="24"/>
                <w:szCs w:val="24"/>
              </w:rPr>
              <w:t>Մաքսային հայտարարագիրը ներկայացնելը, գրանցելը և դրանում փոփոխություններ կամ լրացումներ կատարելը</w:t>
            </w:r>
          </w:p>
        </w:tc>
      </w:tr>
    </w:tbl>
    <w:p w:rsidR="00214EF3" w:rsidRPr="00214EF3" w:rsidRDefault="00214EF3" w:rsidP="00214EF3">
      <w:pPr>
        <w:spacing w:after="0" w:line="240" w:lineRule="auto"/>
        <w:ind w:firstLine="540"/>
        <w:jc w:val="both"/>
        <w:rPr>
          <w:sz w:val="24"/>
          <w:szCs w:val="24"/>
        </w:rPr>
      </w:pPr>
      <w:r w:rsidRPr="00214EF3">
        <w:rPr>
          <w:rFonts w:ascii="Calibri" w:hAnsi="Calibri" w:cs="Calibri"/>
          <w:sz w:val="24"/>
          <w:szCs w:val="24"/>
        </w:rPr>
        <w:t> </w:t>
      </w:r>
    </w:p>
    <w:p w:rsidR="00214EF3" w:rsidRPr="00214EF3" w:rsidRDefault="00214EF3" w:rsidP="00214EF3">
      <w:pPr>
        <w:spacing w:after="0" w:line="240" w:lineRule="auto"/>
        <w:ind w:firstLine="540"/>
        <w:jc w:val="both"/>
        <w:rPr>
          <w:sz w:val="24"/>
          <w:szCs w:val="24"/>
        </w:rPr>
      </w:pPr>
      <w:r w:rsidRPr="00214EF3">
        <w:rPr>
          <w:sz w:val="24"/>
          <w:szCs w:val="24"/>
        </w:rPr>
        <w:t>1. Մաքսային հայտարարագիր ներկայացնելուն առնչվող մաքսային գործառնությունները և դրանց կատարման կարգը սահմանված են Միության մաքսային օրենսգրքի 109-րդ հոդվածով:</w:t>
      </w:r>
    </w:p>
    <w:p w:rsidR="00214EF3" w:rsidRPr="00214EF3" w:rsidRDefault="00214EF3" w:rsidP="00214EF3">
      <w:pPr>
        <w:spacing w:after="0" w:line="240" w:lineRule="auto"/>
        <w:ind w:firstLine="540"/>
        <w:jc w:val="both"/>
        <w:rPr>
          <w:sz w:val="24"/>
          <w:szCs w:val="24"/>
        </w:rPr>
      </w:pPr>
      <w:r w:rsidRPr="00214EF3">
        <w:rPr>
          <w:sz w:val="24"/>
          <w:szCs w:val="24"/>
        </w:rPr>
        <w:t>2. Հայտարարատուն մաքսային հայտարարագիրը ներկայացնում է մաքսային մարմին թղթային եղանակով` գրավոր հայտարարագրման դեպքում, կամ հայտարարագրման ավտոմատ համակարգի միջոցով` էլեկտրոնային հայտարարագրման դեպքում:</w:t>
      </w:r>
    </w:p>
    <w:p w:rsidR="00214EF3" w:rsidRPr="00214EF3" w:rsidRDefault="00214EF3" w:rsidP="00214EF3">
      <w:pPr>
        <w:spacing w:after="0" w:line="240" w:lineRule="auto"/>
        <w:ind w:firstLine="540"/>
        <w:jc w:val="both"/>
        <w:rPr>
          <w:sz w:val="24"/>
          <w:szCs w:val="24"/>
        </w:rPr>
      </w:pPr>
      <w:r w:rsidRPr="00214EF3">
        <w:rPr>
          <w:sz w:val="24"/>
          <w:szCs w:val="24"/>
        </w:rPr>
        <w:t>3. Կոմիտեն սահմանում է մաքսային մարմինների այն ստորաբաժանումների ցանկը, որոնք իրավասու են ընդունելու մաքսային հայտարարագիրը:</w:t>
      </w:r>
    </w:p>
    <w:p w:rsidR="00214EF3" w:rsidRPr="00214EF3" w:rsidRDefault="00214EF3" w:rsidP="00214EF3">
      <w:pPr>
        <w:spacing w:after="0" w:line="240" w:lineRule="auto"/>
        <w:ind w:firstLine="540"/>
        <w:jc w:val="both"/>
        <w:rPr>
          <w:sz w:val="24"/>
          <w:szCs w:val="24"/>
        </w:rPr>
      </w:pPr>
      <w:r w:rsidRPr="00214EF3">
        <w:rPr>
          <w:sz w:val="24"/>
          <w:szCs w:val="24"/>
        </w:rPr>
        <w:t>4. Մաքսային հայտարարագիրը մաքսային մարմիններ թղթային եղանակով ներկայացնելու դեպքում ներկայացվում է նաև դրա էլեկտրոնային օրինակը:</w:t>
      </w:r>
    </w:p>
    <w:p w:rsidR="00214EF3" w:rsidRPr="00214EF3" w:rsidRDefault="00214EF3" w:rsidP="00214EF3">
      <w:pPr>
        <w:spacing w:after="0" w:line="240" w:lineRule="auto"/>
        <w:ind w:firstLine="540"/>
        <w:jc w:val="both"/>
        <w:rPr>
          <w:sz w:val="24"/>
          <w:szCs w:val="24"/>
        </w:rPr>
      </w:pPr>
      <w:r w:rsidRPr="00214EF3">
        <w:rPr>
          <w:sz w:val="24"/>
          <w:szCs w:val="24"/>
        </w:rPr>
        <w:t>5. Մաքսային հայտարարագիրը թղթային կրիչով ներկայացնելու դեպքում, եթե հայտարարատուն չի կարող ներկայացնել մաքսային հայտարարագրի էլեկտրոնային օրինակը, ապա մաքսային մարմինը, Միության մաքսային օրենսգրքի 109-րդ հոդվածի 5-րդ կետին համապատասխան, կարող է հայտարարատուի հիմնավորված դիմումի և նրա ներկայացրած մաքսային հայտարարագրի հիմքով մաքսային հայտարարագրման էլեկտրոնային համակարգում ձևավորել մաքսային հայտարարագրի էլեկտրոնային տեսքը:</w:t>
      </w:r>
    </w:p>
    <w:p w:rsidR="00214EF3" w:rsidRPr="00214EF3" w:rsidRDefault="00214EF3" w:rsidP="00214EF3">
      <w:pPr>
        <w:spacing w:after="0" w:line="240" w:lineRule="auto"/>
        <w:ind w:firstLine="540"/>
        <w:jc w:val="both"/>
        <w:rPr>
          <w:sz w:val="24"/>
          <w:szCs w:val="24"/>
        </w:rPr>
      </w:pPr>
      <w:r w:rsidRPr="00214EF3">
        <w:rPr>
          <w:sz w:val="24"/>
          <w:szCs w:val="24"/>
        </w:rPr>
        <w:lastRenderedPageBreak/>
        <w:t>6. Կառավարությունը, Հանձնաժողովի որոշմանը համապատասխան, կարող է սահմանել այն ապրանքների ցանկը, մաքսային ընթացակարգերը և դեպքերը, որոնց համար մաքսային հայտարարագիրը գրավոր ներկայացնելու դեպքում էլեկտրոնային օրինակ չի պահանջվում:</w:t>
      </w:r>
    </w:p>
    <w:p w:rsidR="00214EF3" w:rsidRPr="00214EF3" w:rsidRDefault="00214EF3" w:rsidP="00214EF3">
      <w:pPr>
        <w:spacing w:after="0" w:line="240" w:lineRule="auto"/>
        <w:ind w:firstLine="540"/>
        <w:jc w:val="both"/>
        <w:rPr>
          <w:sz w:val="24"/>
          <w:szCs w:val="24"/>
        </w:rPr>
      </w:pPr>
      <w:r w:rsidRPr="00214EF3">
        <w:rPr>
          <w:sz w:val="24"/>
          <w:szCs w:val="24"/>
        </w:rPr>
        <w:t>7. Մաքսային հայտարարագիրը ներկայացնելու ժամանակ մաքսային մարմինն ամրագրում է մաքսային հայտարարագիրը ներկայացնելու հերթական համարը, ամսաթիվը՝</w:t>
      </w:r>
    </w:p>
    <w:p w:rsidR="00214EF3" w:rsidRPr="00214EF3" w:rsidRDefault="00214EF3" w:rsidP="00214EF3">
      <w:pPr>
        <w:spacing w:after="0" w:line="240" w:lineRule="auto"/>
        <w:ind w:firstLine="540"/>
        <w:jc w:val="both"/>
        <w:rPr>
          <w:sz w:val="24"/>
          <w:szCs w:val="24"/>
        </w:rPr>
      </w:pPr>
      <w:r w:rsidRPr="00214EF3">
        <w:rPr>
          <w:sz w:val="24"/>
          <w:szCs w:val="24"/>
        </w:rPr>
        <w:t xml:space="preserve">1) </w:t>
      </w:r>
      <w:proofErr w:type="gramStart"/>
      <w:r w:rsidRPr="00214EF3">
        <w:rPr>
          <w:sz w:val="24"/>
          <w:szCs w:val="24"/>
        </w:rPr>
        <w:t>գրավոր</w:t>
      </w:r>
      <w:proofErr w:type="gramEnd"/>
      <w:r w:rsidRPr="00214EF3">
        <w:rPr>
          <w:sz w:val="24"/>
          <w:szCs w:val="24"/>
        </w:rPr>
        <w:t xml:space="preserve"> հայտարարագրման դեպքում` մաքսային մարմնի կողմից` ներկայացված հայտարարագրի վրա նշում կատարելու միջոցով.</w:t>
      </w:r>
    </w:p>
    <w:p w:rsidR="00214EF3" w:rsidRPr="00214EF3" w:rsidRDefault="00214EF3" w:rsidP="00214EF3">
      <w:pPr>
        <w:spacing w:after="0" w:line="240" w:lineRule="auto"/>
        <w:ind w:firstLine="540"/>
        <w:jc w:val="both"/>
        <w:rPr>
          <w:sz w:val="24"/>
          <w:szCs w:val="24"/>
        </w:rPr>
      </w:pPr>
      <w:r w:rsidRPr="00214EF3">
        <w:rPr>
          <w:sz w:val="24"/>
          <w:szCs w:val="24"/>
        </w:rPr>
        <w:t xml:space="preserve">2) </w:t>
      </w:r>
      <w:proofErr w:type="gramStart"/>
      <w:r w:rsidRPr="00214EF3">
        <w:rPr>
          <w:sz w:val="24"/>
          <w:szCs w:val="24"/>
        </w:rPr>
        <w:t>էլեկտրոնային</w:t>
      </w:r>
      <w:proofErr w:type="gramEnd"/>
      <w:r w:rsidRPr="00214EF3">
        <w:rPr>
          <w:sz w:val="24"/>
          <w:szCs w:val="24"/>
        </w:rPr>
        <w:t xml:space="preserve"> հայտարարագրման դեպքում` մաքսային հայտարարագրման էլեկտրոնային համակարգի միջոցով:</w:t>
      </w:r>
    </w:p>
    <w:p w:rsidR="00214EF3" w:rsidRPr="00214EF3" w:rsidRDefault="00214EF3" w:rsidP="00214EF3">
      <w:pPr>
        <w:spacing w:after="0" w:line="240" w:lineRule="auto"/>
        <w:ind w:firstLine="540"/>
        <w:jc w:val="both"/>
        <w:rPr>
          <w:sz w:val="24"/>
          <w:szCs w:val="24"/>
        </w:rPr>
      </w:pPr>
      <w:proofErr w:type="gramStart"/>
      <w:r w:rsidRPr="00214EF3">
        <w:rPr>
          <w:sz w:val="24"/>
          <w:szCs w:val="24"/>
        </w:rPr>
        <w:t>8. Ներկայացված մաքսային հայտարարագրի գրանցումից առաջ մաքսային մարմնի պաշտոնատար անձի կողմից` գրավոր հայտարարագրման դեպքում, կամ մաքսային հայտարարագրման էլեկտրոնային համակարգի կողմից` էլեկտրոնային հայտարարագրման դեպքում, իրականացվում է մաքսային հայտարարագրի լրացման՝ Հայաստանի Հանրապետության և Միության մաքսային օրենսդրությամբ սահմանված կարգի պահպանման ճշտության ստուգում ներկայացնելուց հետո՝ առավելագույնը մեկ ժամվա ընթացքում: Մաքսային մարմինը մերժում է ներկայացված հայտարարագրի գրանցումը Միության մաքսային օրենսգրքի 111-րդ հոդվածով նախատեսված հիմքերից որևէ մեկի առկայության դեպքում:</w:t>
      </w:r>
      <w:proofErr w:type="gramEnd"/>
    </w:p>
    <w:p w:rsidR="00214EF3" w:rsidRPr="00214EF3" w:rsidRDefault="00214EF3" w:rsidP="00214EF3">
      <w:pPr>
        <w:spacing w:after="0" w:line="240" w:lineRule="auto"/>
        <w:ind w:firstLine="540"/>
        <w:jc w:val="both"/>
        <w:rPr>
          <w:sz w:val="24"/>
          <w:szCs w:val="24"/>
        </w:rPr>
      </w:pPr>
      <w:r w:rsidRPr="00214EF3">
        <w:rPr>
          <w:sz w:val="24"/>
          <w:szCs w:val="24"/>
        </w:rPr>
        <w:t>9. Հայտարարատուի կողմից օրենսդրությամբ սահմանված կարգով լրացված և ստորագրված գրավոր կամ էլեկտրոնային մաքսային հայտարարագիրը գրանցում է մաքսային մարմինը, որի կապակցությամբ հայտարարագրին տրվում է գրանցման հերթական համար, և նշվում է ամսաթիվը:</w:t>
      </w:r>
    </w:p>
    <w:p w:rsidR="00214EF3" w:rsidRPr="00214EF3" w:rsidRDefault="00214EF3" w:rsidP="00214EF3">
      <w:pPr>
        <w:spacing w:after="0" w:line="240" w:lineRule="auto"/>
        <w:ind w:firstLine="540"/>
        <w:jc w:val="both"/>
        <w:rPr>
          <w:sz w:val="24"/>
          <w:szCs w:val="24"/>
        </w:rPr>
      </w:pPr>
      <w:r w:rsidRPr="00214EF3">
        <w:rPr>
          <w:sz w:val="24"/>
          <w:szCs w:val="24"/>
        </w:rPr>
        <w:t>10. Էլեկտրոնային եղանակով ներկայացված մաքսային հայտարարագրի՝ մաքսային մարմնի կողմից ստուգվելու դեպքում, եթե մաքսային մարմինը բացահայտում է նշված հայտարարագիրը կրկնակի գրանցված լինելու վերաբերյալ փաստ, ապա ծանուցում է հայտարարատուին դրա մասին: Հայտարարատուի կողմից մաքսային մարմիններ հայտարարագիրը կրկնակի ներկայացված լինելու փաստը հաստատվելու կամ մեկ ժամվա ընթացքում տեղեկություններ չներկայացվելու դեպքում կրկնակի ներկայացված հայտարարագրի գրանցումը մերժվում է:</w:t>
      </w:r>
    </w:p>
    <w:p w:rsidR="00214EF3" w:rsidRPr="00214EF3" w:rsidRDefault="00214EF3" w:rsidP="00214EF3">
      <w:pPr>
        <w:spacing w:after="0" w:line="240" w:lineRule="auto"/>
        <w:ind w:firstLine="540"/>
        <w:jc w:val="both"/>
        <w:rPr>
          <w:sz w:val="24"/>
          <w:szCs w:val="24"/>
        </w:rPr>
      </w:pPr>
      <w:r w:rsidRPr="00214EF3">
        <w:rPr>
          <w:sz w:val="24"/>
          <w:szCs w:val="24"/>
        </w:rPr>
        <w:t>11. Էլեկտրոնային եղանակով մաքսային հայտարարագիր ներկայացնելով՝ հայտարարատուն մաքսային մարմնի հիմնավորված պահանջով պարտավորություն է կրում հայտարարագրված ապրանքները և մաքսային հսկողության համար անհրաժեշտ փաստաթղթերը զննման ներկայացնելու համար: Սույն մասում նշված պարտավորությունը չկատարելու համար հայտարարատուն պատասխանատվություն է կրում օրենքով սահմանված կարգով և չափով:</w:t>
      </w:r>
    </w:p>
    <w:p w:rsidR="00214EF3" w:rsidRPr="00214EF3" w:rsidRDefault="00214EF3" w:rsidP="00214EF3">
      <w:pPr>
        <w:spacing w:after="0" w:line="240" w:lineRule="auto"/>
        <w:ind w:firstLine="540"/>
        <w:jc w:val="both"/>
        <w:rPr>
          <w:sz w:val="24"/>
          <w:szCs w:val="24"/>
        </w:rPr>
      </w:pPr>
      <w:r w:rsidRPr="00214EF3">
        <w:rPr>
          <w:sz w:val="24"/>
          <w:szCs w:val="24"/>
        </w:rPr>
        <w:t>12. Հայտարարագրի գրանցումից հետո ռիսկերի կառավարման համակարգում մաքսային հսկողության իրականացման նպատակով ինքնաշխատ եղանակով ձևավորվում է ռիսկի պրոֆիլներին համապատասխան ռիսկերի նվազեցման միջոցառումների իրականացման ցուցումներով հսկողության ակտ, որում ներառվող ցուցումները բխում են մաքսային հսկողության ընթացակարգերից:</w:t>
      </w:r>
    </w:p>
    <w:p w:rsidR="00214EF3" w:rsidRPr="00214EF3" w:rsidRDefault="00214EF3" w:rsidP="00214EF3">
      <w:pPr>
        <w:spacing w:after="0" w:line="240" w:lineRule="auto"/>
        <w:ind w:firstLine="540"/>
        <w:jc w:val="both"/>
        <w:rPr>
          <w:sz w:val="24"/>
          <w:szCs w:val="24"/>
        </w:rPr>
      </w:pPr>
      <w:r w:rsidRPr="00214EF3">
        <w:rPr>
          <w:sz w:val="24"/>
          <w:szCs w:val="24"/>
        </w:rPr>
        <w:t>13. Գրավոր հայտարարագրերի հետ ներկայացված դրանց էլեկտրոնային պատճենները մաքսային մարմինը ներմուծում է մաքսային հայտարարագրման էլեկտրոնային համակարգ գրանցվելուց հետո՝ մեկ աշխատանքային օրվա ընթացքում:</w:t>
      </w:r>
    </w:p>
    <w:p w:rsidR="00214EF3" w:rsidRPr="00214EF3" w:rsidRDefault="00214EF3" w:rsidP="00214EF3">
      <w:pPr>
        <w:spacing w:after="0" w:line="240" w:lineRule="auto"/>
        <w:ind w:firstLine="540"/>
        <w:jc w:val="both"/>
        <w:rPr>
          <w:sz w:val="24"/>
          <w:szCs w:val="24"/>
        </w:rPr>
      </w:pPr>
      <w:r w:rsidRPr="00214EF3">
        <w:rPr>
          <w:sz w:val="24"/>
          <w:szCs w:val="24"/>
        </w:rPr>
        <w:t>14. Մաքսային հայտարարագրի գրանցման պահից այն համարվում է իրավաբանական նշանակություն ունեցող փաստաթուղթ:</w:t>
      </w:r>
    </w:p>
    <w:p w:rsidR="00214EF3" w:rsidRDefault="00214EF3" w:rsidP="00214EF3">
      <w:pPr>
        <w:spacing w:after="0" w:line="240" w:lineRule="auto"/>
        <w:ind w:firstLine="540"/>
        <w:jc w:val="both"/>
        <w:rPr>
          <w:ins w:id="24" w:author="Davit Prutyan" w:date="2025-07-08T17:03:00Z"/>
          <w:sz w:val="24"/>
          <w:szCs w:val="24"/>
        </w:rPr>
      </w:pPr>
      <w:r w:rsidRPr="00214EF3">
        <w:rPr>
          <w:sz w:val="24"/>
          <w:szCs w:val="24"/>
        </w:rPr>
        <w:lastRenderedPageBreak/>
        <w:t>15. Թղթային եղանակով հայտարարագրման դեպքում հայտարարատուն ապրանքի մաքսային հայտարարագրի և Միության մաքսային օրենսգրքի 109-րդ հոդվածի 7-րդ կետով նախատեսված՝ մաքսային հայտարարագիր ներկայացնող անձի լիազորությունը հաստատող փաստաթղթի հետ մաքսային մարմիններ կարող է ներկայացնել նաև մաքսային հայտարարագրի լրացման համար հիմք հանդիսացող փաստաթղթերը:</w:t>
      </w:r>
    </w:p>
    <w:p w:rsidR="00214EF3" w:rsidRPr="00214EF3" w:rsidRDefault="00214EF3" w:rsidP="00214EF3">
      <w:pPr>
        <w:spacing w:after="0" w:line="240" w:lineRule="auto"/>
        <w:ind w:firstLine="540"/>
        <w:jc w:val="both"/>
        <w:rPr>
          <w:sz w:val="24"/>
          <w:szCs w:val="24"/>
        </w:rPr>
      </w:pPr>
      <w:ins w:id="25" w:author="Davit Prutyan" w:date="2025-07-08T17:03:00Z">
        <w:r w:rsidRPr="00214EF3">
          <w:rPr>
            <w:bCs/>
            <w:sz w:val="24"/>
            <w:szCs w:val="24"/>
            <w:lang w:val="hy-AM"/>
          </w:rPr>
          <w:t>15</w:t>
        </w:r>
        <w:r w:rsidRPr="00214EF3">
          <w:rPr>
            <w:rFonts w:ascii="Cambria Math" w:hAnsi="Cambria Math" w:cs="Cambria Math"/>
            <w:bCs/>
            <w:sz w:val="24"/>
            <w:szCs w:val="24"/>
            <w:lang w:val="hy-AM"/>
          </w:rPr>
          <w:t>․</w:t>
        </w:r>
        <w:r w:rsidRPr="00214EF3">
          <w:rPr>
            <w:bCs/>
            <w:sz w:val="24"/>
            <w:szCs w:val="24"/>
            <w:lang w:val="hy-AM"/>
          </w:rPr>
          <w:t>1</w:t>
        </w:r>
        <w:r w:rsidRPr="00214EF3">
          <w:rPr>
            <w:rFonts w:ascii="Cambria Math" w:hAnsi="Cambria Math" w:cs="Cambria Math"/>
            <w:bCs/>
            <w:sz w:val="24"/>
            <w:szCs w:val="24"/>
            <w:lang w:val="hy-AM"/>
          </w:rPr>
          <w:t>․</w:t>
        </w:r>
        <w:r w:rsidRPr="00214EF3">
          <w:rPr>
            <w:bCs/>
            <w:sz w:val="24"/>
            <w:szCs w:val="24"/>
            <w:lang w:val="hy-AM"/>
          </w:rPr>
          <w:t xml:space="preserve"> Թղթային եղանակով հայտարարագրման դեպքում հայտարարատուն էլեկտրոնային առևտրի հայտարարագրի և մաքսային հայտարարագիր ներկայացնող անձի լիազորությունը հաստատող փաստաթղթի հետ մեկտեղ մաքսային մարմիններին կարող է ներկայացնել նաև էլեկտրոնային առևտրի հայտարարագրի լրացման համար հիմք հանդիսացող փաստաթղթերը:</w:t>
        </w:r>
      </w:ins>
    </w:p>
    <w:p w:rsidR="00214EF3" w:rsidRPr="00214EF3" w:rsidRDefault="00214EF3" w:rsidP="00214EF3">
      <w:pPr>
        <w:spacing w:after="0" w:line="240" w:lineRule="auto"/>
        <w:ind w:firstLine="540"/>
        <w:jc w:val="both"/>
        <w:rPr>
          <w:sz w:val="24"/>
          <w:szCs w:val="24"/>
        </w:rPr>
      </w:pPr>
      <w:proofErr w:type="gramStart"/>
      <w:r w:rsidRPr="00214EF3">
        <w:rPr>
          <w:sz w:val="24"/>
          <w:szCs w:val="24"/>
        </w:rPr>
        <w:t>16. Հայտարարատուի կողմից կարող են մինչև ապրանքների հայտարարագիր ներկայացնելը կամ ապրանքների հայտարարագիր ներկայացնելուց հետո մինչև ապրանքների բացթողումը մաքսային մարմիններին տրամադրել ապրանքների ծագման վերաբերյալ տեղեկությունները, արգելքների և սահմանափակումների պահպանումը հաստատող փաստաթղթերը, եթե դրանց մասին տեղեկությունները կամ դրանցում պարունակվող տեղեկությունները մաքսային մարմինը չի կարող ստանալ Միության մաքսային օրենսգրքի 80-րդ հոդվածի 2-րդ կետին համապատասխան: Սույն մասում նշված փաստաթղթերը ներկայացնելու կարգը սահմանում է Կոմիտեն:</w:t>
      </w:r>
      <w:proofErr w:type="gramEnd"/>
    </w:p>
    <w:p w:rsidR="00214EF3" w:rsidRPr="00214EF3" w:rsidRDefault="00214EF3" w:rsidP="00214EF3">
      <w:pPr>
        <w:spacing w:after="0" w:line="240" w:lineRule="auto"/>
        <w:ind w:firstLine="540"/>
        <w:jc w:val="both"/>
        <w:rPr>
          <w:sz w:val="24"/>
          <w:szCs w:val="24"/>
        </w:rPr>
      </w:pPr>
      <w:r w:rsidRPr="00214EF3">
        <w:rPr>
          <w:sz w:val="24"/>
          <w:szCs w:val="24"/>
        </w:rPr>
        <w:t>17. Թղթային եղանակով հայտարարագրման դեպքում հայտարարատուն մաքսային տարանցման հայտարարագրի և Միության մաքսային օրենսգրքի 109-րդ հոդվածի 8-րդ կետով նախատեսված՝ տարանցման հայտարարագիր ներկայացնող անձի լիազորությունը հաստատող փաստաթղթի հետ մաքսային մարմիններ կարող է ներկայացնել մաքսային տարանցման հայտարարագրի լրացման համար հիմք հանդիսացող փաստաթղթերը:</w:t>
      </w:r>
    </w:p>
    <w:p w:rsidR="00214EF3" w:rsidRPr="00214EF3" w:rsidRDefault="00214EF3" w:rsidP="00214EF3">
      <w:pPr>
        <w:spacing w:after="0" w:line="240" w:lineRule="auto"/>
        <w:ind w:firstLine="540"/>
        <w:jc w:val="both"/>
        <w:rPr>
          <w:sz w:val="24"/>
          <w:szCs w:val="24"/>
        </w:rPr>
      </w:pPr>
      <w:r w:rsidRPr="00214EF3">
        <w:rPr>
          <w:sz w:val="24"/>
          <w:szCs w:val="24"/>
        </w:rPr>
        <w:t>18. Կառավարությունը, Միության մաքսային օրենսգրքի 109-րդ հոդվածի 9-րդ կետին համապատասխան, կարող է կրճատել ուղևորային մաքսային հայտարարագրին զուգահեռ ներկայացվող փաստաթղթերի ցանկը՝ Հանձնաժողովի որոշմամբ նախատեսված դեպքերում:</w:t>
      </w:r>
    </w:p>
    <w:p w:rsidR="00214EF3" w:rsidRPr="00214EF3" w:rsidRDefault="00214EF3" w:rsidP="00214EF3">
      <w:pPr>
        <w:spacing w:after="0" w:line="240" w:lineRule="auto"/>
        <w:ind w:firstLine="540"/>
        <w:jc w:val="both"/>
        <w:rPr>
          <w:sz w:val="24"/>
          <w:szCs w:val="24"/>
        </w:rPr>
      </w:pPr>
      <w:r w:rsidRPr="00214EF3">
        <w:rPr>
          <w:sz w:val="24"/>
          <w:szCs w:val="24"/>
        </w:rPr>
        <w:t>19. Կառավարությունը, Միության մաքսային օրենսգրքի 111-րդ հոդվածի 2-րդ կետին համապատասխան, կարող է սահմանել մաքսային հայտարարագրի գրանցման կամ գրանցումը մերժելու համար Միության մաքսային օրենսգրքի 111-րդ հոդվածի 2-րդ կետով սահմանված ժամկետից առավել կարճ ժամկետ:</w:t>
      </w:r>
    </w:p>
    <w:p w:rsidR="00214EF3" w:rsidRPr="00214EF3" w:rsidRDefault="00214EF3" w:rsidP="00214EF3">
      <w:pPr>
        <w:spacing w:after="0" w:line="240" w:lineRule="auto"/>
        <w:ind w:firstLine="540"/>
        <w:jc w:val="both"/>
        <w:rPr>
          <w:sz w:val="24"/>
          <w:szCs w:val="24"/>
        </w:rPr>
      </w:pPr>
      <w:r w:rsidRPr="00214EF3">
        <w:rPr>
          <w:sz w:val="24"/>
          <w:szCs w:val="24"/>
        </w:rPr>
        <w:t>20. Կառավարությունը, Միության մաքսային օրենսգրքի 111-րդ հոդվածի 3-րդ կետին համապատասխան, սահմանում է ապրանքների հայտարարագրի, տարանցման հայտարարագրի, տրանսպորտային միջոցի հայտարարագրի գրանցման կամ գրանցումը մերժելու կարգը՝ Հանձնաժողովի որոշմամբ չկանոնակարգված մասով:</w:t>
      </w:r>
    </w:p>
    <w:p w:rsidR="00214EF3" w:rsidRPr="00214EF3" w:rsidRDefault="00214EF3" w:rsidP="00214EF3">
      <w:pPr>
        <w:spacing w:after="0" w:line="240" w:lineRule="auto"/>
        <w:ind w:firstLine="540"/>
        <w:jc w:val="both"/>
        <w:rPr>
          <w:sz w:val="24"/>
          <w:szCs w:val="24"/>
        </w:rPr>
      </w:pPr>
      <w:r w:rsidRPr="00214EF3">
        <w:rPr>
          <w:sz w:val="24"/>
          <w:szCs w:val="24"/>
        </w:rPr>
        <w:t>21. Կառավարությունը, Միության մաքսային օրենսգրքի 111-րդ հոդվածի 4-րդ կետին համապատասխան, սահմանում է ուղևորային մաքսային հայտարարագրի գրանցման կամ գրանցումը մերժելու</w:t>
      </w:r>
      <w:r w:rsidRPr="00214EF3">
        <w:rPr>
          <w:rFonts w:ascii="Calibri" w:hAnsi="Calibri" w:cs="Calibri"/>
          <w:sz w:val="24"/>
          <w:szCs w:val="24"/>
        </w:rPr>
        <w:t> </w:t>
      </w:r>
      <w:hyperlink r:id="rId6" w:tgtFrame="_blank" w:history="1">
        <w:r w:rsidRPr="00214EF3">
          <w:rPr>
            <w:rStyle w:val="Hyperlink"/>
            <w:sz w:val="24"/>
            <w:szCs w:val="24"/>
          </w:rPr>
          <w:t>կարգը</w:t>
        </w:r>
      </w:hyperlink>
      <w:r w:rsidRPr="00214EF3">
        <w:rPr>
          <w:sz w:val="24"/>
          <w:szCs w:val="24"/>
        </w:rPr>
        <w:t>:</w:t>
      </w:r>
    </w:p>
    <w:p w:rsidR="00214EF3" w:rsidRPr="00214EF3" w:rsidRDefault="00214EF3" w:rsidP="00214EF3">
      <w:pPr>
        <w:spacing w:after="0" w:line="240" w:lineRule="auto"/>
        <w:ind w:firstLine="540"/>
        <w:jc w:val="both"/>
        <w:rPr>
          <w:sz w:val="24"/>
          <w:szCs w:val="24"/>
        </w:rPr>
      </w:pPr>
      <w:r w:rsidRPr="00214EF3">
        <w:rPr>
          <w:sz w:val="24"/>
          <w:szCs w:val="24"/>
        </w:rPr>
        <w:t>22. Միության մաքսային օրենսգրքի 111-րդ հոդվածի 6-րդ կետին համապատասխան՝ մաքսային մարմնի կողմից մաքսային հայտարարագրի գրանցումը Միության մաքսային օրենսգրքի 111-րդ հոդվածի 5-րդ կետով սահմանված հիմքերով մերժվելու դեպքում մաքսային հայտարարագրի գրանցումը մերժելու վերաբերյալ ծանուցման մեջ նշվում է մերժման պատճառի շտկման հնարավոր տարբերակը:</w:t>
      </w:r>
    </w:p>
    <w:p w:rsidR="00214EF3" w:rsidRPr="00214EF3" w:rsidRDefault="00214EF3" w:rsidP="00214EF3">
      <w:pPr>
        <w:spacing w:after="0" w:line="240" w:lineRule="auto"/>
        <w:ind w:firstLine="540"/>
        <w:jc w:val="both"/>
        <w:rPr>
          <w:sz w:val="24"/>
          <w:szCs w:val="24"/>
        </w:rPr>
      </w:pPr>
      <w:r w:rsidRPr="00214EF3">
        <w:rPr>
          <w:sz w:val="24"/>
          <w:szCs w:val="24"/>
        </w:rPr>
        <w:t xml:space="preserve">23. Միության մաքսային օրենսգրքի 111-րդ հոդվածի 9-րդ կետին համապատասխան՝ Կոմիտեն սահմանում է տեխնիկական խնդիրների, կապի միջոցների անսարքության (հեռահաղորդակցության ցանցի և համացանցի), էլեկտրաէներգիայի անջատման հետ կապված` </w:t>
      </w:r>
      <w:r w:rsidRPr="00214EF3">
        <w:rPr>
          <w:sz w:val="24"/>
          <w:szCs w:val="24"/>
        </w:rPr>
        <w:lastRenderedPageBreak/>
        <w:t>մաքսային մարմինների կողմից օգտագործվող տեղեկատվական համակարգերի խափանման դեպքում, մաքսային մարմինների կողմից մաքսային հայտարարագրի գրանցման կամ գրանցումը մերժելու՝ մաքսային գործառնությունների կատարման կարգի առանձնահատկությունները:</w:t>
      </w:r>
    </w:p>
    <w:p w:rsidR="00214EF3" w:rsidRPr="00214EF3" w:rsidRDefault="00214EF3" w:rsidP="00214EF3">
      <w:pPr>
        <w:spacing w:after="0" w:line="240" w:lineRule="auto"/>
        <w:ind w:firstLine="540"/>
        <w:jc w:val="both"/>
        <w:rPr>
          <w:sz w:val="24"/>
          <w:szCs w:val="24"/>
        </w:rPr>
      </w:pPr>
      <w:r w:rsidRPr="00214EF3">
        <w:rPr>
          <w:sz w:val="24"/>
          <w:szCs w:val="24"/>
        </w:rPr>
        <w:t>24. Հանձնաժողովի սահմանած կարգին համապատասխան՝ այն դեպքում, երբ ապրանքների հայտարարագիրը ներկայացվել է էլեկտրոնային եղանակով, ապրանքների ճշգրտված մաքսային հայտարարագիրը և ապրանքների հայտարարագրում ներկայացված տեղեկությունների փոփոխությունները (լրացումները) հաստատող փաստաթղթերը կարող են ներկայացվել էլեկտրոնային եղանակով կամ էլեկտրոնային փաստաթղթերի ձևով` Կոմիտեի սահմանած կարգով:</w:t>
      </w:r>
    </w:p>
    <w:p w:rsidR="00214EF3" w:rsidRPr="00214EF3" w:rsidRDefault="00214EF3" w:rsidP="00214EF3">
      <w:pPr>
        <w:spacing w:after="0" w:line="240" w:lineRule="auto"/>
        <w:ind w:firstLine="540"/>
        <w:jc w:val="both"/>
        <w:rPr>
          <w:sz w:val="24"/>
          <w:szCs w:val="24"/>
        </w:rPr>
      </w:pPr>
      <w:proofErr w:type="gramStart"/>
      <w:r w:rsidRPr="00214EF3">
        <w:rPr>
          <w:sz w:val="24"/>
          <w:szCs w:val="24"/>
        </w:rPr>
        <w:t>25. Հանձնաժողովի կոլեգիայի որոշմամբ սահմանված՝ էլեկտրոնային փաստաթղթի ձևով ներկայացված ապրանքների հայտարարագրում, ապրանքների ճշգրտված հայտարարագրում, ինչպես նաև մաքսային արժեքի հայտարարագրում (ապրանքների մաքսային արժեքի վերաբերյալ տեղեկությունների փոփոխության կամ լրացման դեպքում) հայտարարագրված տեղեկություններում փոփոխություններ կամ լրացումներ կատարելու դեպքում այդ փոփոխությունները կամ լրացումները հաստատող փաստաթղթերը, այդ թվում` մաքսային և այլ վճարների վճարումը հաստատող փաստաթղթերը հայտարարատուն կարող է ներկայացնել էլեկտրոնային փաստաթղթերի տեսքով՝ մաքսային մարմինների տեղեկատվական համակարգերի միջոցով՝ Կոմիտեի սահմանած կարգով:</w:t>
      </w:r>
      <w:proofErr w:type="gramEnd"/>
    </w:p>
    <w:p w:rsidR="00214EF3" w:rsidRPr="00214EF3" w:rsidRDefault="00214EF3" w:rsidP="00214EF3">
      <w:pPr>
        <w:spacing w:after="0" w:line="240" w:lineRule="auto"/>
        <w:ind w:firstLine="540"/>
        <w:jc w:val="both"/>
        <w:rPr>
          <w:sz w:val="24"/>
          <w:szCs w:val="24"/>
        </w:rPr>
      </w:pPr>
      <w:r w:rsidRPr="00214EF3">
        <w:rPr>
          <w:sz w:val="24"/>
          <w:szCs w:val="24"/>
        </w:rPr>
        <w:t>26. Հանձնաժողովի սահմանած կարգին համապատասխան՝ էլեկտրոնային փաստաթղթի ձևով ապրանքների հայտարարագիրը` կատարված փոփոխություններով (լրացումներով), կամ այդ փոփոխությունների (լրացումների) վերաբերյալ տեղեկատվությունը մաքսային մարմնի տեղեկատվական համակարգերի միջոցով հայտարարատուին ներկայացնելու կարգը սահմանում է Կոմիտեն:</w:t>
      </w:r>
    </w:p>
    <w:p w:rsidR="00214EF3" w:rsidRPr="00214EF3" w:rsidRDefault="00214EF3" w:rsidP="00214EF3">
      <w:pPr>
        <w:spacing w:after="0" w:line="240" w:lineRule="auto"/>
        <w:ind w:firstLine="540"/>
        <w:jc w:val="both"/>
        <w:rPr>
          <w:sz w:val="24"/>
          <w:szCs w:val="24"/>
        </w:rPr>
      </w:pPr>
      <w:r w:rsidRPr="00214EF3">
        <w:rPr>
          <w:sz w:val="24"/>
          <w:szCs w:val="24"/>
        </w:rPr>
        <w:t>27. Ապրանքների բացթողումից հետո ապրանքների հայտարարագրում փոփոխություններ կատարելու մասին մաքսային մարմնի որոշումը, ապրանքների ճշգրտված մաքսային հայտարարագիրը, դրա էլեկտրոնային ձևը, իսկ ապրանքների մաքսային արժեքի վերաբերյալ ներկայացված տեղեկությունների փոփոխության կամ լրացման դեպքում նաև մաքսային արժեքի վերաբերյալ հայտարարագիրը և դրա էլեկտրոնային ձևը ներկայացվում են հայտարարատուին` Հանձնաժողովի սահմանած կարգով:</w:t>
      </w:r>
    </w:p>
    <w:p w:rsidR="00214EF3" w:rsidRPr="00214EF3" w:rsidRDefault="00214EF3" w:rsidP="00214EF3">
      <w:pPr>
        <w:spacing w:after="0" w:line="240" w:lineRule="auto"/>
        <w:ind w:firstLine="540"/>
        <w:jc w:val="both"/>
        <w:rPr>
          <w:sz w:val="24"/>
          <w:szCs w:val="24"/>
        </w:rPr>
      </w:pPr>
      <w:r w:rsidRPr="00214EF3">
        <w:rPr>
          <w:sz w:val="24"/>
          <w:szCs w:val="24"/>
        </w:rPr>
        <w:t>28. Հանձնաժողովի սահմանած կարգին համապատասխան՝ էլեկտրոնային ձևով ներկայացված ապրանքների հայտարարագրում ներկայացված տեղեկությունների փոփոխության կամ լրացման դեպքում ապրանքների ճշգրտված մաքսային հայտարարագիրը, իսկ ապրանքների մաքսային արժեքի վերաբերյալ ներկայացված տեղեկությունների փոփոխության կամ լրացման դեպքում նաև ապրանքների մաքսային արժեքի հայտարարագիրը կարող են ներկայացվել հայտարարատուին էլեկտրոնային եղանակով՝ մաքսային մարմինների տեղեկատվական համակարգերի միջոցով՝ Կոմիտեի սահմանած կարգով:</w:t>
      </w:r>
    </w:p>
    <w:p w:rsidR="00214EF3" w:rsidRDefault="00214EF3" w:rsidP="00214EF3">
      <w:pPr>
        <w:spacing w:after="0" w:line="240" w:lineRule="auto"/>
        <w:ind w:firstLine="540"/>
        <w:jc w:val="both"/>
        <w:rPr>
          <w:sz w:val="24"/>
          <w:szCs w:val="24"/>
        </w:rPr>
      </w:pPr>
      <w:r w:rsidRPr="00214EF3">
        <w:rPr>
          <w:sz w:val="24"/>
          <w:szCs w:val="24"/>
        </w:rPr>
        <w:t>29. Ապրանքների բացթողումից հետո ապրանքների հայտարարագրում հայտարարագրված տեղեկություններում փոփոխությունների (լրացումների) կատարման մասին դիմումի և փաստաթղթերի ուսումնասիրությունը կատարում են մաքսային մարմինները՝ այդ փաստաթղթերը մաքսային մարմնում գրանցելու օրվանից 30 օրացուցային օրվա ընթացքում։</w:t>
      </w:r>
    </w:p>
    <w:p w:rsidR="00C64CE1" w:rsidRDefault="00C64CE1" w:rsidP="00214EF3">
      <w:pPr>
        <w:spacing w:after="0" w:line="240" w:lineRule="auto"/>
        <w:ind w:firstLine="540"/>
        <w:jc w:val="both"/>
        <w:rPr>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C64CE1" w:rsidRPr="00C64CE1" w:rsidTr="00C64CE1">
        <w:trPr>
          <w:tblCellSpacing w:w="7" w:type="dxa"/>
        </w:trPr>
        <w:tc>
          <w:tcPr>
            <w:tcW w:w="2025" w:type="dxa"/>
            <w:shd w:val="clear" w:color="auto" w:fill="FFFFFF"/>
            <w:hideMark/>
          </w:tcPr>
          <w:p w:rsidR="00C64CE1" w:rsidRPr="00C64CE1" w:rsidRDefault="00C64CE1" w:rsidP="00C64CE1">
            <w:pPr>
              <w:spacing w:after="0" w:line="240" w:lineRule="auto"/>
              <w:ind w:firstLine="540"/>
              <w:jc w:val="both"/>
              <w:rPr>
                <w:sz w:val="24"/>
                <w:szCs w:val="24"/>
              </w:rPr>
            </w:pPr>
            <w:r w:rsidRPr="00C64CE1">
              <w:rPr>
                <w:b/>
                <w:bCs/>
                <w:sz w:val="24"/>
                <w:szCs w:val="24"/>
              </w:rPr>
              <w:t>Հոդված 90.</w:t>
            </w:r>
          </w:p>
        </w:tc>
        <w:tc>
          <w:tcPr>
            <w:tcW w:w="0" w:type="auto"/>
            <w:shd w:val="clear" w:color="auto" w:fill="FFFFFF"/>
            <w:hideMark/>
          </w:tcPr>
          <w:p w:rsidR="00C64CE1" w:rsidRPr="00C64CE1" w:rsidRDefault="00C64CE1" w:rsidP="00C64CE1">
            <w:pPr>
              <w:spacing w:after="0" w:line="240" w:lineRule="auto"/>
              <w:ind w:firstLine="540"/>
              <w:jc w:val="both"/>
              <w:rPr>
                <w:sz w:val="24"/>
                <w:szCs w:val="24"/>
              </w:rPr>
            </w:pPr>
            <w:r w:rsidRPr="00C64CE1">
              <w:rPr>
                <w:b/>
                <w:bCs/>
                <w:sz w:val="24"/>
                <w:szCs w:val="24"/>
              </w:rPr>
              <w:t>Ապրանքների բացթողումը</w:t>
            </w:r>
          </w:p>
        </w:tc>
      </w:tr>
    </w:tbl>
    <w:p w:rsidR="00C64CE1" w:rsidRPr="00C64CE1" w:rsidRDefault="00C64CE1" w:rsidP="00C64CE1">
      <w:pPr>
        <w:spacing w:after="0" w:line="240" w:lineRule="auto"/>
        <w:ind w:firstLine="540"/>
        <w:jc w:val="both"/>
        <w:rPr>
          <w:sz w:val="24"/>
          <w:szCs w:val="24"/>
        </w:rPr>
      </w:pPr>
      <w:r w:rsidRPr="00C64CE1">
        <w:rPr>
          <w:rFonts w:ascii="Calibri" w:hAnsi="Calibri" w:cs="Calibri"/>
          <w:sz w:val="24"/>
          <w:szCs w:val="24"/>
        </w:rPr>
        <w:t> </w:t>
      </w:r>
    </w:p>
    <w:p w:rsidR="00C64CE1" w:rsidRPr="00C64CE1" w:rsidRDefault="00C64CE1" w:rsidP="00C64CE1">
      <w:pPr>
        <w:spacing w:after="0" w:line="240" w:lineRule="auto"/>
        <w:ind w:firstLine="540"/>
        <w:jc w:val="both"/>
        <w:rPr>
          <w:sz w:val="24"/>
          <w:szCs w:val="24"/>
        </w:rPr>
      </w:pPr>
      <w:r w:rsidRPr="00C64CE1">
        <w:rPr>
          <w:sz w:val="24"/>
          <w:szCs w:val="24"/>
        </w:rPr>
        <w:lastRenderedPageBreak/>
        <w:t>1. Ապրանքների բացթողումը կատարում են մաքսային մարմինները՝ Միության մաքսային օրենսգրքի 18-րդ գլխին համապատասխան։</w:t>
      </w:r>
    </w:p>
    <w:p w:rsidR="00C64CE1" w:rsidRPr="00C64CE1" w:rsidRDefault="00C64CE1" w:rsidP="00C64CE1">
      <w:pPr>
        <w:spacing w:after="0" w:line="240" w:lineRule="auto"/>
        <w:ind w:firstLine="540"/>
        <w:jc w:val="both"/>
        <w:rPr>
          <w:sz w:val="24"/>
          <w:szCs w:val="24"/>
        </w:rPr>
      </w:pPr>
      <w:r w:rsidRPr="00C64CE1">
        <w:rPr>
          <w:sz w:val="24"/>
          <w:szCs w:val="24"/>
        </w:rPr>
        <w:t>2. Այն դեպքում, երբ մեկ ապրանքային խմբաքանակում ներառված է մի քանի ապրանք, մաքսային մարմինն իրականացնում է այն ապրանքների բացթողումը, որոնց բացթողման համար Հայաստանի Հանրապետության և Միության մաքսային օրենսդրությամբ սահմանված պայմաններն ապահովվել են։</w:t>
      </w:r>
    </w:p>
    <w:p w:rsidR="00C64CE1" w:rsidRDefault="00C64CE1" w:rsidP="00C64CE1">
      <w:pPr>
        <w:spacing w:after="0" w:line="240" w:lineRule="auto"/>
        <w:ind w:firstLine="540"/>
        <w:jc w:val="both"/>
        <w:rPr>
          <w:sz w:val="24"/>
          <w:szCs w:val="24"/>
        </w:rPr>
      </w:pPr>
      <w:r w:rsidRPr="00C64CE1">
        <w:rPr>
          <w:sz w:val="24"/>
          <w:szCs w:val="24"/>
        </w:rPr>
        <w:t xml:space="preserve">3. Ապրանքների բացթողումը կատարում է </w:t>
      </w:r>
      <w:ins w:id="26" w:author="Davit Prutyan" w:date="2025-07-08T17:05:00Z">
        <w:r w:rsidRPr="00C64CE1">
          <w:rPr>
            <w:bCs/>
            <w:sz w:val="24"/>
            <w:szCs w:val="24"/>
            <w:lang w:val="hy-AM"/>
          </w:rPr>
          <w:t>մաքսային հայտարարագիրը</w:t>
        </w:r>
        <w:r>
          <w:rPr>
            <w:sz w:val="24"/>
            <w:szCs w:val="24"/>
            <w:lang w:val="hy-AM"/>
          </w:rPr>
          <w:t xml:space="preserve"> </w:t>
        </w:r>
      </w:ins>
      <w:del w:id="27" w:author="Davit Prutyan" w:date="2025-07-08T17:05:00Z">
        <w:r w:rsidRPr="00C64CE1" w:rsidDel="00C64CE1">
          <w:rPr>
            <w:sz w:val="24"/>
            <w:szCs w:val="24"/>
          </w:rPr>
          <w:delText xml:space="preserve">ապրանքների հայտարարագիրը </w:delText>
        </w:r>
      </w:del>
      <w:r w:rsidRPr="00C64CE1">
        <w:rPr>
          <w:sz w:val="24"/>
          <w:szCs w:val="24"/>
        </w:rPr>
        <w:t xml:space="preserve">գրանցած մաքսային մարմինը: Մաքսային մարմնի թույլտվությամբ ապրանքների բացթողումը կարող է </w:t>
      </w:r>
      <w:proofErr w:type="gramStart"/>
      <w:r w:rsidRPr="00C64CE1">
        <w:rPr>
          <w:sz w:val="24"/>
          <w:szCs w:val="24"/>
        </w:rPr>
        <w:t xml:space="preserve">կատարել </w:t>
      </w:r>
      <w:ins w:id="28" w:author="Davit Prutyan" w:date="2025-07-08T17:06:00Z">
        <w:r>
          <w:rPr>
            <w:sz w:val="24"/>
            <w:szCs w:val="24"/>
            <w:lang w:val="hy-AM"/>
          </w:rPr>
          <w:t xml:space="preserve"> </w:t>
        </w:r>
        <w:r w:rsidRPr="00C64CE1">
          <w:rPr>
            <w:bCs/>
            <w:sz w:val="24"/>
            <w:szCs w:val="24"/>
            <w:lang w:val="hy-AM"/>
          </w:rPr>
          <w:t>մաքսային</w:t>
        </w:r>
        <w:proofErr w:type="gramEnd"/>
        <w:r w:rsidRPr="00C64CE1">
          <w:rPr>
            <w:bCs/>
            <w:sz w:val="24"/>
            <w:szCs w:val="24"/>
            <w:lang w:val="hy-AM"/>
          </w:rPr>
          <w:t xml:space="preserve"> հայտարարագիրը</w:t>
        </w:r>
        <w:r w:rsidRPr="00C64CE1" w:rsidDel="00C64CE1">
          <w:rPr>
            <w:sz w:val="24"/>
            <w:szCs w:val="24"/>
          </w:rPr>
          <w:t xml:space="preserve"> </w:t>
        </w:r>
      </w:ins>
      <w:del w:id="29" w:author="Davit Prutyan" w:date="2025-07-08T17:06:00Z">
        <w:r w:rsidRPr="00C64CE1" w:rsidDel="00C64CE1">
          <w:rPr>
            <w:sz w:val="24"/>
            <w:szCs w:val="24"/>
          </w:rPr>
          <w:delText xml:space="preserve">ապրանքների հայտարարագիրը </w:delText>
        </w:r>
      </w:del>
      <w:r w:rsidRPr="00C64CE1">
        <w:rPr>
          <w:sz w:val="24"/>
          <w:szCs w:val="24"/>
        </w:rPr>
        <w:t>գրանցած մաքսային մարմնից տարբերվող այլ մաքսային մարմին:</w:t>
      </w:r>
    </w:p>
    <w:p w:rsidR="00157C08" w:rsidRDefault="00157C08" w:rsidP="00C64CE1">
      <w:pPr>
        <w:spacing w:after="0" w:line="240" w:lineRule="auto"/>
        <w:ind w:firstLine="540"/>
        <w:jc w:val="both"/>
        <w:rPr>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157C08" w:rsidRPr="00157C08" w:rsidTr="00157C08">
        <w:trPr>
          <w:tblCellSpacing w:w="7" w:type="dxa"/>
        </w:trPr>
        <w:tc>
          <w:tcPr>
            <w:tcW w:w="2025" w:type="dxa"/>
            <w:shd w:val="clear" w:color="auto" w:fill="FFFFFF"/>
            <w:hideMark/>
          </w:tcPr>
          <w:p w:rsidR="00157C08" w:rsidRPr="00157C08" w:rsidRDefault="00157C08" w:rsidP="00157C08">
            <w:pPr>
              <w:spacing w:after="0" w:line="240" w:lineRule="auto"/>
              <w:ind w:firstLine="540"/>
              <w:jc w:val="both"/>
              <w:rPr>
                <w:sz w:val="24"/>
                <w:szCs w:val="24"/>
              </w:rPr>
            </w:pPr>
            <w:r w:rsidRPr="00157C08">
              <w:rPr>
                <w:b/>
                <w:bCs/>
                <w:sz w:val="24"/>
                <w:szCs w:val="24"/>
              </w:rPr>
              <w:t>Հոդված 92.</w:t>
            </w:r>
          </w:p>
        </w:tc>
        <w:tc>
          <w:tcPr>
            <w:tcW w:w="0" w:type="auto"/>
            <w:shd w:val="clear" w:color="auto" w:fill="FFFFFF"/>
            <w:hideMark/>
          </w:tcPr>
          <w:p w:rsidR="00157C08" w:rsidRPr="00157C08" w:rsidRDefault="00157C08" w:rsidP="00157C08">
            <w:pPr>
              <w:spacing w:after="0" w:line="240" w:lineRule="auto"/>
              <w:ind w:firstLine="540"/>
              <w:jc w:val="both"/>
              <w:rPr>
                <w:sz w:val="24"/>
                <w:szCs w:val="24"/>
              </w:rPr>
            </w:pPr>
            <w:r w:rsidRPr="00157C08">
              <w:rPr>
                <w:b/>
                <w:bCs/>
                <w:sz w:val="24"/>
                <w:szCs w:val="24"/>
              </w:rPr>
              <w:t>Ապրանքների բացթողման ժամկետները</w:t>
            </w:r>
          </w:p>
        </w:tc>
      </w:tr>
    </w:tbl>
    <w:p w:rsidR="00157C08" w:rsidRPr="00157C08" w:rsidRDefault="00157C08" w:rsidP="00157C08">
      <w:pPr>
        <w:spacing w:after="0" w:line="240" w:lineRule="auto"/>
        <w:ind w:firstLine="540"/>
        <w:jc w:val="both"/>
        <w:rPr>
          <w:sz w:val="24"/>
          <w:szCs w:val="24"/>
        </w:rPr>
      </w:pPr>
      <w:r w:rsidRPr="00157C08">
        <w:rPr>
          <w:rFonts w:ascii="Calibri" w:hAnsi="Calibri" w:cs="Calibri"/>
          <w:sz w:val="24"/>
          <w:szCs w:val="24"/>
        </w:rPr>
        <w:t> </w:t>
      </w:r>
    </w:p>
    <w:p w:rsidR="00157C08" w:rsidRPr="00157C08" w:rsidRDefault="00157C08" w:rsidP="00157C08">
      <w:pPr>
        <w:spacing w:after="0" w:line="240" w:lineRule="auto"/>
        <w:ind w:firstLine="540"/>
        <w:jc w:val="both"/>
        <w:rPr>
          <w:sz w:val="24"/>
          <w:szCs w:val="24"/>
        </w:rPr>
      </w:pPr>
      <w:r w:rsidRPr="00157C08">
        <w:rPr>
          <w:sz w:val="24"/>
          <w:szCs w:val="24"/>
        </w:rPr>
        <w:t>1. Ապրանքների բացթողման ժամկետները սահմանված են Միության մաքսային օրենսգրքի 119-րդ հոդվածով:</w:t>
      </w:r>
    </w:p>
    <w:p w:rsidR="00157C08" w:rsidRPr="00157C08" w:rsidRDefault="00157C08" w:rsidP="00157C08">
      <w:pPr>
        <w:spacing w:after="0" w:line="240" w:lineRule="auto"/>
        <w:ind w:firstLine="540"/>
        <w:jc w:val="both"/>
        <w:rPr>
          <w:sz w:val="24"/>
          <w:szCs w:val="24"/>
        </w:rPr>
      </w:pPr>
      <w:r w:rsidRPr="00157C08">
        <w:rPr>
          <w:sz w:val="24"/>
          <w:szCs w:val="24"/>
        </w:rPr>
        <w:t>2. Կառավարությունը, Միության մաքսային օրենսգրքի 118-րդ հոդվածի 3-րդ կետին համապատասխան, կարող է սահմանել Միության մաքսային օրենսգրքով սահմանված՝ ապրանքների բացթողման ժամկետներից առավել կարճ ժամկետներ:</w:t>
      </w:r>
    </w:p>
    <w:p w:rsidR="00157C08" w:rsidRPr="00157C08" w:rsidRDefault="00157C08" w:rsidP="00157C08">
      <w:pPr>
        <w:spacing w:after="0" w:line="240" w:lineRule="auto"/>
        <w:ind w:firstLine="540"/>
        <w:jc w:val="both"/>
        <w:rPr>
          <w:sz w:val="24"/>
          <w:szCs w:val="24"/>
        </w:rPr>
      </w:pPr>
      <w:r w:rsidRPr="00157C08">
        <w:rPr>
          <w:sz w:val="24"/>
          <w:szCs w:val="24"/>
        </w:rPr>
        <w:t>3. Կոմիտեն, Միության մաքսային օրենսգրքի 118-րդ հոդվածի 3-րդ կետին համապատասխան, կարող է սահմանել ժամանման վայրերում ապրանքների բացթողմանն առնչվող մաքսային գործառնությունների կատարման առանձնահատկությունները:</w:t>
      </w:r>
    </w:p>
    <w:p w:rsidR="00157C08" w:rsidRDefault="00157C08" w:rsidP="00157C08">
      <w:pPr>
        <w:spacing w:after="0" w:line="240" w:lineRule="auto"/>
        <w:ind w:firstLine="540"/>
        <w:jc w:val="both"/>
        <w:rPr>
          <w:sz w:val="24"/>
          <w:szCs w:val="24"/>
        </w:rPr>
      </w:pPr>
      <w:r w:rsidRPr="00157C08">
        <w:rPr>
          <w:sz w:val="24"/>
          <w:szCs w:val="24"/>
        </w:rPr>
        <w:t>4. Միության մաքսային օրենսգրքի 119-րդ հոդվածի 9-րդ կետին համապատասխան՝ մաքսային մարմինը ապրանքների բացթողման ժամկետի երկարաձգման վերաբերյալ ծանուցում է ուղարկում հայտարարատուին</w:t>
      </w:r>
      <w:ins w:id="30" w:author="Davit Prutyan" w:date="2025-07-08T17:07:00Z">
        <w:r>
          <w:rPr>
            <w:sz w:val="24"/>
            <w:szCs w:val="24"/>
            <w:lang w:val="hy-AM"/>
          </w:rPr>
          <w:t xml:space="preserve">, </w:t>
        </w:r>
        <w:r w:rsidRPr="00157C08">
          <w:rPr>
            <w:bCs/>
            <w:sz w:val="24"/>
            <w:szCs w:val="24"/>
            <w:lang w:val="hy-AM"/>
          </w:rPr>
          <w:t>մաքսային ներկայացուցչին կամ էլեկտրոնային առևտրի օպերատորին</w:t>
        </w:r>
      </w:ins>
      <w:del w:id="31" w:author="Davit Prutyan" w:date="2025-07-08T17:07:00Z">
        <w:r w:rsidRPr="00157C08" w:rsidDel="00157C08">
          <w:rPr>
            <w:sz w:val="24"/>
            <w:szCs w:val="24"/>
          </w:rPr>
          <w:delText xml:space="preserve"> կամ մաքսային ներկայացուցչին</w:delText>
        </w:r>
      </w:del>
      <w:r w:rsidRPr="00157C08">
        <w:rPr>
          <w:sz w:val="24"/>
          <w:szCs w:val="24"/>
        </w:rPr>
        <w:t>՝ ծանուցման մեջ նշելով ապրանքների բացթողման ժամկետի երկարաձգման պատճառը՝ Միության մաքսային օրենսգրքի 119-րդ հոդվածի 4-րդ կետով սահմանված հիմքերին համապատասխան:</w:t>
      </w:r>
    </w:p>
    <w:p w:rsidR="00184C2B" w:rsidRDefault="00184C2B" w:rsidP="00157C08">
      <w:pPr>
        <w:spacing w:after="0" w:line="240" w:lineRule="auto"/>
        <w:ind w:firstLine="540"/>
        <w:jc w:val="both"/>
        <w:rPr>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184C2B" w:rsidRPr="00184C2B" w:rsidTr="00184C2B">
        <w:trPr>
          <w:tblCellSpacing w:w="7" w:type="dxa"/>
        </w:trPr>
        <w:tc>
          <w:tcPr>
            <w:tcW w:w="2025" w:type="dxa"/>
            <w:shd w:val="clear" w:color="auto" w:fill="FFFFFF"/>
            <w:hideMark/>
          </w:tcPr>
          <w:p w:rsidR="00184C2B" w:rsidRPr="00184C2B" w:rsidRDefault="00184C2B" w:rsidP="00184C2B">
            <w:pPr>
              <w:spacing w:after="0" w:line="240" w:lineRule="auto"/>
              <w:ind w:firstLine="514"/>
              <w:jc w:val="both"/>
              <w:rPr>
                <w:sz w:val="24"/>
                <w:szCs w:val="24"/>
              </w:rPr>
            </w:pPr>
            <w:r w:rsidRPr="00184C2B">
              <w:rPr>
                <w:b/>
                <w:bCs/>
                <w:sz w:val="24"/>
                <w:szCs w:val="24"/>
              </w:rPr>
              <w:t>Հոդված 108.</w:t>
            </w:r>
          </w:p>
        </w:tc>
        <w:tc>
          <w:tcPr>
            <w:tcW w:w="0" w:type="auto"/>
            <w:shd w:val="clear" w:color="auto" w:fill="FFFFFF"/>
            <w:hideMark/>
          </w:tcPr>
          <w:p w:rsidR="00184C2B" w:rsidRPr="00184C2B" w:rsidRDefault="00184C2B" w:rsidP="00184C2B">
            <w:pPr>
              <w:spacing w:after="0" w:line="240" w:lineRule="auto"/>
              <w:jc w:val="both"/>
              <w:rPr>
                <w:sz w:val="24"/>
                <w:szCs w:val="24"/>
              </w:rPr>
            </w:pPr>
            <w:r w:rsidRPr="00184C2B">
              <w:rPr>
                <w:b/>
                <w:bCs/>
                <w:sz w:val="24"/>
                <w:szCs w:val="24"/>
              </w:rPr>
              <w:t>«Մաքսային պահեստ» մաքսային ընթացակարգի էությունը, դրա շրջանակում ապրանքների ձևակերպման պայմանները և մաքսային պահեստում ապրանքների պահպանության ժամկետները</w:t>
            </w:r>
          </w:p>
        </w:tc>
      </w:tr>
    </w:tbl>
    <w:p w:rsidR="00184C2B" w:rsidRPr="00184C2B" w:rsidRDefault="00184C2B" w:rsidP="00184C2B">
      <w:pPr>
        <w:spacing w:after="0" w:line="240" w:lineRule="auto"/>
        <w:ind w:firstLine="540"/>
        <w:jc w:val="both"/>
        <w:rPr>
          <w:sz w:val="24"/>
          <w:szCs w:val="24"/>
        </w:rPr>
      </w:pPr>
      <w:r w:rsidRPr="00184C2B">
        <w:rPr>
          <w:rFonts w:ascii="Calibri" w:hAnsi="Calibri" w:cs="Calibri"/>
          <w:sz w:val="24"/>
          <w:szCs w:val="24"/>
        </w:rPr>
        <w:t> </w:t>
      </w:r>
    </w:p>
    <w:p w:rsidR="00184C2B" w:rsidRDefault="00184C2B" w:rsidP="00184C2B">
      <w:pPr>
        <w:spacing w:after="0" w:line="240" w:lineRule="auto"/>
        <w:ind w:firstLine="540"/>
        <w:jc w:val="both"/>
        <w:rPr>
          <w:sz w:val="24"/>
          <w:szCs w:val="24"/>
        </w:rPr>
      </w:pPr>
      <w:r w:rsidRPr="00184C2B">
        <w:rPr>
          <w:sz w:val="24"/>
          <w:szCs w:val="24"/>
        </w:rPr>
        <w:t xml:space="preserve">1. «Մաքսային պահեստ» մաքսային ընթացակարգի էությունը և այդ մաքսային ընթացակարգով ապրանքների ձևակերպման հետ կապված հարաբերությունները կարգավորվում են Միության մաքսային օրենսգրքի 23-րդ գլխով սահմանված դրույթներին և սույն </w:t>
      </w:r>
      <w:del w:id="32" w:author="Davit Prutyan" w:date="2025-07-08T17:12:00Z">
        <w:r w:rsidRPr="00184C2B" w:rsidDel="00875780">
          <w:rPr>
            <w:sz w:val="24"/>
            <w:szCs w:val="24"/>
          </w:rPr>
          <w:delText xml:space="preserve">գլխով </w:delText>
        </w:r>
      </w:del>
      <w:ins w:id="33" w:author="Davit Prutyan" w:date="2025-07-08T17:12:00Z">
        <w:r w:rsidR="00875780">
          <w:rPr>
            <w:sz w:val="24"/>
            <w:szCs w:val="24"/>
            <w:lang w:val="hy-AM"/>
          </w:rPr>
          <w:t>օրենքով</w:t>
        </w:r>
        <w:r w:rsidR="00875780" w:rsidRPr="00184C2B">
          <w:rPr>
            <w:sz w:val="24"/>
            <w:szCs w:val="24"/>
          </w:rPr>
          <w:t xml:space="preserve"> </w:t>
        </w:r>
      </w:ins>
      <w:r w:rsidRPr="00184C2B">
        <w:rPr>
          <w:sz w:val="24"/>
          <w:szCs w:val="24"/>
        </w:rPr>
        <w:t>սահմանված առանձնահատկություններին համապատասխան:</w:t>
      </w:r>
    </w:p>
    <w:p w:rsidR="00D82FAD" w:rsidRDefault="00D82FAD" w:rsidP="00184C2B">
      <w:pPr>
        <w:spacing w:after="0" w:line="240" w:lineRule="auto"/>
        <w:ind w:firstLine="540"/>
        <w:jc w:val="both"/>
        <w:rPr>
          <w:sz w:val="24"/>
          <w:szCs w:val="24"/>
        </w:rPr>
      </w:pPr>
    </w:p>
    <w:p w:rsidR="00FB4052" w:rsidRPr="00FB4052" w:rsidRDefault="00FB4052" w:rsidP="002C2566">
      <w:pPr>
        <w:spacing w:after="0" w:line="240" w:lineRule="auto"/>
        <w:ind w:firstLine="540"/>
        <w:jc w:val="center"/>
        <w:rPr>
          <w:sz w:val="24"/>
          <w:szCs w:val="24"/>
        </w:rPr>
      </w:pPr>
      <w:r w:rsidRPr="00FB4052">
        <w:rPr>
          <w:b/>
          <w:bCs/>
          <w:sz w:val="24"/>
          <w:szCs w:val="24"/>
        </w:rPr>
        <w:t xml:space="preserve">Գ Լ ՈՒ </w:t>
      </w:r>
      <w:proofErr w:type="gramStart"/>
      <w:r w:rsidRPr="00FB4052">
        <w:rPr>
          <w:b/>
          <w:bCs/>
          <w:sz w:val="24"/>
          <w:szCs w:val="24"/>
        </w:rPr>
        <w:t xml:space="preserve">Խ </w:t>
      </w:r>
      <w:r w:rsidRPr="00FB4052">
        <w:rPr>
          <w:rFonts w:ascii="Calibri" w:hAnsi="Calibri" w:cs="Calibri"/>
          <w:b/>
          <w:bCs/>
          <w:sz w:val="24"/>
          <w:szCs w:val="24"/>
        </w:rPr>
        <w:t> </w:t>
      </w:r>
      <w:r w:rsidRPr="00FB4052">
        <w:rPr>
          <w:b/>
          <w:bCs/>
          <w:sz w:val="24"/>
          <w:szCs w:val="24"/>
        </w:rPr>
        <w:t>38</w:t>
      </w:r>
      <w:proofErr w:type="gramEnd"/>
    </w:p>
    <w:p w:rsidR="00FB4052" w:rsidRPr="00FB4052" w:rsidRDefault="00FB4052" w:rsidP="002C2566">
      <w:pPr>
        <w:spacing w:after="0" w:line="240" w:lineRule="auto"/>
        <w:ind w:firstLine="540"/>
        <w:jc w:val="center"/>
        <w:rPr>
          <w:sz w:val="24"/>
          <w:szCs w:val="24"/>
        </w:rPr>
      </w:pPr>
    </w:p>
    <w:p w:rsidR="00FB4052" w:rsidRPr="00FB4052" w:rsidRDefault="00FB4052" w:rsidP="002C2566">
      <w:pPr>
        <w:spacing w:after="0" w:line="240" w:lineRule="auto"/>
        <w:ind w:firstLine="540"/>
        <w:jc w:val="center"/>
        <w:rPr>
          <w:sz w:val="24"/>
          <w:szCs w:val="24"/>
        </w:rPr>
      </w:pPr>
      <w:r w:rsidRPr="00FB4052">
        <w:rPr>
          <w:b/>
          <w:bCs/>
          <w:i/>
          <w:iCs/>
          <w:sz w:val="24"/>
          <w:szCs w:val="24"/>
        </w:rPr>
        <w:t>ՀԱՅԱՍՏԱՆԻ ՀԱՆՐԱՊԵՏՈՒԹՅԱՆ ԵՎ ՄԻՈՒԹՅԱՆ ԱՅԼ ԱՆԴԱՄ ՊԵՏՈՒԹՅՈՒՆՆԵՐԻ ՄԻՋԵՎ ՄԻՈՒԹՅԱՆ ԱՆԴԱՄ ՉՀԱՆԴԻՍԱՑՈՂ ՊԵՏՈՒԹՅՈՒՆՆԵՐԻ ՏԱՐԱԾՔՈՎ ԱՊՐԱՆՔՆԵՐԻ ՏԵՂԱՓՈԽՄԱՆ ԱՌԱՆՁՆԱՀԱՏԿՈՒԹՅՈՒՆՆԵՐԸ</w:t>
      </w:r>
    </w:p>
    <w:p w:rsidR="00FB4052" w:rsidRPr="00FB4052" w:rsidRDefault="00FB4052" w:rsidP="002C2566">
      <w:pPr>
        <w:spacing w:after="0" w:line="240" w:lineRule="auto"/>
        <w:ind w:firstLine="540"/>
        <w:jc w:val="both"/>
        <w:rPr>
          <w:sz w:val="24"/>
          <w:szCs w:val="24"/>
        </w:rPr>
      </w:pPr>
      <w:r w:rsidRPr="00FB4052">
        <w:rPr>
          <w:rFonts w:ascii="Calibri" w:hAnsi="Calibri" w:cs="Calibri"/>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FB4052" w:rsidRPr="00FB4052" w:rsidTr="00FB4052">
        <w:trPr>
          <w:tblCellSpacing w:w="7" w:type="dxa"/>
        </w:trPr>
        <w:tc>
          <w:tcPr>
            <w:tcW w:w="2025" w:type="dxa"/>
            <w:shd w:val="clear" w:color="auto" w:fill="FFFFFF"/>
            <w:hideMark/>
          </w:tcPr>
          <w:p w:rsidR="00FB4052" w:rsidRPr="00FB4052" w:rsidRDefault="00FB4052" w:rsidP="002C2566">
            <w:pPr>
              <w:spacing w:after="0" w:line="240" w:lineRule="auto"/>
              <w:jc w:val="both"/>
              <w:rPr>
                <w:sz w:val="24"/>
                <w:szCs w:val="24"/>
              </w:rPr>
            </w:pPr>
            <w:r>
              <w:rPr>
                <w:b/>
                <w:bCs/>
                <w:sz w:val="24"/>
                <w:szCs w:val="24"/>
                <w:lang w:val="hy-AM"/>
              </w:rPr>
              <w:lastRenderedPageBreak/>
              <w:t xml:space="preserve">       </w:t>
            </w:r>
            <w:r w:rsidRPr="00FB4052">
              <w:rPr>
                <w:b/>
                <w:bCs/>
                <w:sz w:val="24"/>
                <w:szCs w:val="24"/>
              </w:rPr>
              <w:t>Հոդված 186.</w:t>
            </w:r>
          </w:p>
        </w:tc>
        <w:tc>
          <w:tcPr>
            <w:tcW w:w="0" w:type="auto"/>
            <w:shd w:val="clear" w:color="auto" w:fill="FFFFFF"/>
            <w:hideMark/>
          </w:tcPr>
          <w:p w:rsidR="00FB4052" w:rsidRPr="00FB4052" w:rsidRDefault="00FB4052" w:rsidP="002C2566">
            <w:pPr>
              <w:spacing w:after="0" w:line="240" w:lineRule="auto"/>
              <w:jc w:val="both"/>
              <w:rPr>
                <w:sz w:val="24"/>
                <w:szCs w:val="24"/>
              </w:rPr>
            </w:pPr>
            <w:r w:rsidRPr="00FB4052">
              <w:rPr>
                <w:b/>
                <w:bCs/>
                <w:sz w:val="24"/>
                <w:szCs w:val="24"/>
              </w:rPr>
              <w:t>Միության անդամ չհանդիսացող պետությունների տարածքով ապրանքների տեղափոխումը</w:t>
            </w:r>
          </w:p>
        </w:tc>
      </w:tr>
    </w:tbl>
    <w:p w:rsidR="00FB4052" w:rsidRPr="00FB4052" w:rsidRDefault="00FB4052" w:rsidP="002C2566">
      <w:pPr>
        <w:spacing w:after="0" w:line="240" w:lineRule="auto"/>
        <w:ind w:firstLine="540"/>
        <w:jc w:val="both"/>
        <w:rPr>
          <w:sz w:val="24"/>
          <w:szCs w:val="24"/>
        </w:rPr>
      </w:pPr>
      <w:r w:rsidRPr="00FB4052">
        <w:rPr>
          <w:rFonts w:ascii="Calibri" w:hAnsi="Calibri" w:cs="Calibri"/>
          <w:sz w:val="24"/>
          <w:szCs w:val="24"/>
        </w:rPr>
        <w:t> </w:t>
      </w:r>
    </w:p>
    <w:p w:rsidR="00FB4052" w:rsidRPr="00FB4052" w:rsidRDefault="00FB4052" w:rsidP="002C2566">
      <w:pPr>
        <w:spacing w:after="0" w:line="240" w:lineRule="auto"/>
        <w:ind w:firstLine="540"/>
        <w:jc w:val="both"/>
        <w:rPr>
          <w:sz w:val="24"/>
          <w:szCs w:val="24"/>
        </w:rPr>
      </w:pPr>
      <w:r w:rsidRPr="00FB4052">
        <w:rPr>
          <w:sz w:val="24"/>
          <w:szCs w:val="24"/>
        </w:rPr>
        <w:t>1. Հայաստանի Հանրապետության և Միության այլ անդամ պետությունների միջև Միության անդամ չհանդիսացող պետությունների տարածքով ապրանքների տեղափոխման ժամանակ մաքսային գործառնությունները կատարվում են Միության մաքսային օրենսգրքի 43-րդ գլխին համապատասխան:</w:t>
      </w:r>
    </w:p>
    <w:p w:rsidR="00FB4052" w:rsidRPr="00FB4052" w:rsidRDefault="00FB4052" w:rsidP="002C2566">
      <w:pPr>
        <w:spacing w:after="0" w:line="240" w:lineRule="auto"/>
        <w:ind w:firstLine="540"/>
        <w:jc w:val="both"/>
        <w:rPr>
          <w:sz w:val="24"/>
          <w:szCs w:val="24"/>
        </w:rPr>
      </w:pPr>
      <w:r w:rsidRPr="00FB4052">
        <w:rPr>
          <w:sz w:val="24"/>
          <w:szCs w:val="24"/>
        </w:rPr>
        <w:t>2. Միության մաքսային օրենսգրքի 304-րդ հոդվածի 7-րդ կետին համապատասխան՝ երկաթուղային տրանսպորտով Հայաստանի Հանրապետության և Միության այլ անդամ պետությունների միջև Միության անդամ չհանդիսացող պետությունների տարածքով Միության ապրանքների տեղափոխման համար «Մաքսային տարանցում» մաքսային ընթացակարգով ձևակերպմանն ուղղված գործառնությունները կատարվում են Կոմիտեի սահմանած ստորաբաժանումներում:</w:t>
      </w:r>
    </w:p>
    <w:p w:rsidR="00FB4052" w:rsidRDefault="00FB4052" w:rsidP="002C2566">
      <w:pPr>
        <w:spacing w:after="0" w:line="240" w:lineRule="auto"/>
        <w:ind w:firstLine="540"/>
        <w:jc w:val="both"/>
        <w:rPr>
          <w:sz w:val="24"/>
          <w:szCs w:val="24"/>
        </w:rPr>
      </w:pPr>
      <w:proofErr w:type="gramStart"/>
      <w:r w:rsidRPr="00FB4052">
        <w:rPr>
          <w:sz w:val="24"/>
          <w:szCs w:val="24"/>
        </w:rPr>
        <w:t>3. «Վերամշակում՝ մաքսային տարածքում», «Վերամշակում՝ ներքին սպառման համար» և «Ժամանակավոր ներմուծում» մաքսային ընթացակարգերով ձևակերպված օտարերկրյա ապրանքները Հայաստանի Հանրապետության տարածքից Միության այլ անդամ պետությունների տարածք առանց նշված մաքսային ընթացակարգերի գործողությունն ավարտելու տեղափոխելու նպատակով կարող են ձևակերպվել «Մաքսային տարանցում» մաքսային ընթացակարգով հայտարարատուի ցանկությամբ՝ մաքսային մարմնի թույլտվության հիման վրա, որի մեջ նշվում է այն ստորաբաժանումը, որտեղ տվյալ ապրանքները ձևակերպվում են «Մաքսային տարանցում» մաքսային ընթացակարգով:</w:t>
      </w:r>
      <w:proofErr w:type="gramEnd"/>
    </w:p>
    <w:p w:rsidR="00F719B7" w:rsidRDefault="00F719B7" w:rsidP="002C2566">
      <w:pPr>
        <w:spacing w:after="0" w:line="240" w:lineRule="auto"/>
        <w:ind w:firstLine="540"/>
        <w:jc w:val="both"/>
        <w:rPr>
          <w:sz w:val="24"/>
          <w:szCs w:val="24"/>
        </w:rPr>
      </w:pPr>
    </w:p>
    <w:p w:rsidR="00F719B7" w:rsidRDefault="00F719B7" w:rsidP="002C2566">
      <w:pPr>
        <w:pStyle w:val="NormalWeb"/>
        <w:shd w:val="clear" w:color="auto" w:fill="FFFFFF"/>
        <w:tabs>
          <w:tab w:val="left" w:pos="1080"/>
        </w:tabs>
        <w:spacing w:before="0" w:beforeAutospacing="0" w:after="0" w:afterAutospacing="0"/>
        <w:jc w:val="center"/>
        <w:rPr>
          <w:ins w:id="34" w:author="Davit Prutyan" w:date="2025-07-08T17:32:00Z"/>
          <w:rFonts w:ascii="GHEA Grapalat" w:hAnsi="GHEA Grapalat"/>
          <w:b/>
          <w:bCs/>
          <w:color w:val="000000"/>
          <w:shd w:val="clear" w:color="auto" w:fill="FFFFFF"/>
          <w:lang w:val="hy-AM"/>
        </w:rPr>
      </w:pPr>
      <w:ins w:id="35" w:author="Davit Prutyan" w:date="2025-07-08T17:32:00Z">
        <w:r w:rsidRPr="006B2544">
          <w:rPr>
            <w:rFonts w:ascii="GHEA Grapalat" w:hAnsi="GHEA Grapalat"/>
            <w:b/>
            <w:bCs/>
            <w:color w:val="000000"/>
            <w:shd w:val="clear" w:color="auto" w:fill="FFFFFF"/>
            <w:lang w:val="hy-AM"/>
          </w:rPr>
          <w:t>ԳԼՈՒԽ 38</w:t>
        </w:r>
        <w:r w:rsidRPr="006B2544">
          <w:rPr>
            <w:rFonts w:ascii="Cambria Math" w:hAnsi="Cambria Math" w:cs="Cambria Math"/>
            <w:b/>
            <w:bCs/>
            <w:color w:val="000000"/>
            <w:shd w:val="clear" w:color="auto" w:fill="FFFFFF"/>
            <w:lang w:val="hy-AM"/>
          </w:rPr>
          <w:t>․</w:t>
        </w:r>
        <w:r w:rsidRPr="006B2544">
          <w:rPr>
            <w:rFonts w:ascii="GHEA Grapalat" w:hAnsi="GHEA Grapalat"/>
            <w:b/>
            <w:bCs/>
            <w:color w:val="000000"/>
            <w:shd w:val="clear" w:color="auto" w:fill="FFFFFF"/>
            <w:lang w:val="hy-AM"/>
          </w:rPr>
          <w:t>1</w:t>
        </w:r>
      </w:ins>
    </w:p>
    <w:p w:rsidR="00F719B7" w:rsidRPr="0013332C" w:rsidRDefault="00F719B7" w:rsidP="002C2566">
      <w:pPr>
        <w:pStyle w:val="NormalWeb"/>
        <w:shd w:val="clear" w:color="auto" w:fill="FFFFFF"/>
        <w:tabs>
          <w:tab w:val="left" w:pos="1080"/>
        </w:tabs>
        <w:spacing w:before="0" w:beforeAutospacing="0" w:after="0" w:afterAutospacing="0"/>
        <w:jc w:val="center"/>
        <w:rPr>
          <w:ins w:id="36" w:author="Davit Prutyan" w:date="2025-07-08T17:32:00Z"/>
          <w:rFonts w:ascii="GHEA Grapalat" w:hAnsi="GHEA Grapalat"/>
          <w:b/>
          <w:bCs/>
          <w:color w:val="000000"/>
          <w:shd w:val="clear" w:color="auto" w:fill="FFFFFF"/>
          <w:lang w:val="hy-AM"/>
        </w:rPr>
      </w:pPr>
      <w:ins w:id="37" w:author="Davit Prutyan" w:date="2025-07-08T17:32:00Z">
        <w:r>
          <w:rPr>
            <w:rFonts w:ascii="GHEA Grapalat" w:hAnsi="GHEA Grapalat"/>
            <w:b/>
            <w:bCs/>
            <w:color w:val="000000"/>
            <w:shd w:val="clear" w:color="auto" w:fill="FFFFFF"/>
            <w:lang w:val="hy-AM"/>
          </w:rPr>
          <w:t>ԷԼԵԿՏՐՈՆԱՅԻՆ ԱՌԵՎՏՐԻ ԱՊՐԱՆՔՆԵՐԻ՝ ՄԱՔՍԱՅԻՆ ՍԱՀՄԱՆՈՎ ՏԵՂԱՓՈԽՄԱՆ ՊԱՅՄԱՆՆԵՐԻ ԵՎ ԿԱՐԳԻ ԱՌԱՆՁՆԱՀԱՏԿՈՒԹՅՈՒՆՆԵՐԸ</w:t>
        </w:r>
      </w:ins>
    </w:p>
    <w:p w:rsidR="00F719B7" w:rsidRDefault="00F719B7" w:rsidP="002C2566">
      <w:pPr>
        <w:pStyle w:val="NormalWeb"/>
        <w:shd w:val="clear" w:color="auto" w:fill="FFFFFF"/>
        <w:tabs>
          <w:tab w:val="left" w:pos="1080"/>
        </w:tabs>
        <w:spacing w:before="0" w:beforeAutospacing="0" w:after="0" w:afterAutospacing="0"/>
        <w:ind w:firstLine="720"/>
        <w:rPr>
          <w:ins w:id="38" w:author="Davit Prutyan" w:date="2025-07-08T17:32:00Z"/>
          <w:rFonts w:ascii="GHEA Grapalat" w:hAnsi="GHEA Grapalat"/>
          <w:b/>
          <w:bCs/>
          <w:color w:val="000000"/>
          <w:shd w:val="clear" w:color="auto" w:fill="FFFFFF"/>
          <w:lang w:val="hy-AM"/>
        </w:rPr>
      </w:pPr>
    </w:p>
    <w:p w:rsidR="00F719B7" w:rsidRDefault="00F719B7" w:rsidP="002C2566">
      <w:pPr>
        <w:pStyle w:val="NormalWeb"/>
        <w:shd w:val="clear" w:color="auto" w:fill="FFFFFF"/>
        <w:tabs>
          <w:tab w:val="left" w:pos="1080"/>
        </w:tabs>
        <w:spacing w:before="0" w:beforeAutospacing="0" w:after="0" w:afterAutospacing="0"/>
        <w:ind w:firstLine="720"/>
        <w:jc w:val="both"/>
        <w:rPr>
          <w:rFonts w:ascii="GHEA Grapalat" w:hAnsi="GHEA Grapalat"/>
          <w:b/>
          <w:bCs/>
          <w:color w:val="000000"/>
          <w:shd w:val="clear" w:color="auto" w:fill="FFFFFF"/>
          <w:lang w:val="hy-AM"/>
        </w:rPr>
      </w:pPr>
      <w:ins w:id="39" w:author="Davit Prutyan" w:date="2025-07-08T17:32:00Z">
        <w:r>
          <w:rPr>
            <w:rFonts w:ascii="GHEA Grapalat" w:hAnsi="GHEA Grapalat"/>
            <w:b/>
            <w:bCs/>
            <w:color w:val="000000"/>
            <w:shd w:val="clear" w:color="auto" w:fill="FFFFFF"/>
            <w:lang w:val="hy-AM"/>
          </w:rPr>
          <w:t>Հոդված 186</w:t>
        </w:r>
        <w:r>
          <w:rPr>
            <w:rFonts w:ascii="Cambria Math" w:hAnsi="Cambria Math" w:cs="Cambria Math"/>
            <w:b/>
            <w:bCs/>
            <w:color w:val="000000"/>
            <w:shd w:val="clear" w:color="auto" w:fill="FFFFFF"/>
            <w:lang w:val="hy-AM"/>
          </w:rPr>
          <w:t>․</w:t>
        </w:r>
        <w:r>
          <w:rPr>
            <w:rFonts w:ascii="GHEA Grapalat" w:hAnsi="GHEA Grapalat"/>
            <w:b/>
            <w:bCs/>
            <w:color w:val="000000"/>
            <w:shd w:val="clear" w:color="auto" w:fill="FFFFFF"/>
            <w:lang w:val="hy-AM"/>
          </w:rPr>
          <w:t>1</w:t>
        </w:r>
        <w:r>
          <w:rPr>
            <w:rFonts w:ascii="Cambria Math" w:hAnsi="Cambria Math" w:cs="Cambria Math"/>
            <w:b/>
            <w:bCs/>
            <w:color w:val="000000"/>
            <w:shd w:val="clear" w:color="auto" w:fill="FFFFFF"/>
            <w:lang w:val="hy-AM"/>
          </w:rPr>
          <w:t>․</w:t>
        </w:r>
        <w:r>
          <w:rPr>
            <w:rFonts w:ascii="GHEA Grapalat" w:hAnsi="GHEA Grapalat"/>
            <w:b/>
            <w:bCs/>
            <w:color w:val="000000"/>
            <w:shd w:val="clear" w:color="auto" w:fill="FFFFFF"/>
            <w:lang w:val="hy-AM"/>
          </w:rPr>
          <w:t xml:space="preserve"> Էլեկտրոնային առևտրի ապրանքների՝ մաքսային սահմանով տեղափոխման պայմանների և կարգի ընդհանուր դրույթները և էլեկտրոնային առևտրի ապրանքների նկատմամբ իրականացվող մաքսային գործառնությունները</w:t>
        </w:r>
      </w:ins>
    </w:p>
    <w:p w:rsidR="002C2566" w:rsidRDefault="002C2566" w:rsidP="002C2566">
      <w:pPr>
        <w:pStyle w:val="NormalWeb"/>
        <w:shd w:val="clear" w:color="auto" w:fill="FFFFFF"/>
        <w:tabs>
          <w:tab w:val="left" w:pos="1080"/>
        </w:tabs>
        <w:spacing w:before="0" w:beforeAutospacing="0" w:after="0" w:afterAutospacing="0"/>
        <w:ind w:firstLine="720"/>
        <w:jc w:val="both"/>
        <w:rPr>
          <w:ins w:id="40" w:author="Davit Prutyan" w:date="2025-07-08T17:32:00Z"/>
          <w:rFonts w:ascii="GHEA Grapalat" w:hAnsi="GHEA Grapalat"/>
          <w:b/>
          <w:bCs/>
          <w:color w:val="000000"/>
          <w:shd w:val="clear" w:color="auto" w:fill="FFFFFF"/>
          <w:lang w:val="hy-AM"/>
        </w:rPr>
      </w:pPr>
    </w:p>
    <w:p w:rsidR="00F719B7" w:rsidRDefault="00F719B7" w:rsidP="002C2566">
      <w:pPr>
        <w:pStyle w:val="NormalWeb"/>
        <w:numPr>
          <w:ilvl w:val="0"/>
          <w:numId w:val="1"/>
        </w:numPr>
        <w:shd w:val="clear" w:color="auto" w:fill="FFFFFF"/>
        <w:tabs>
          <w:tab w:val="left" w:pos="990"/>
        </w:tabs>
        <w:spacing w:before="0" w:beforeAutospacing="0" w:after="0" w:afterAutospacing="0"/>
        <w:ind w:left="0" w:firstLine="720"/>
        <w:jc w:val="both"/>
        <w:rPr>
          <w:ins w:id="41" w:author="Davit Prutyan" w:date="2025-07-08T17:32:00Z"/>
          <w:rFonts w:ascii="GHEA Grapalat" w:hAnsi="GHEA Grapalat"/>
          <w:bCs/>
          <w:color w:val="000000"/>
          <w:shd w:val="clear" w:color="auto" w:fill="FFFFFF"/>
          <w:lang w:val="hy-AM"/>
        </w:rPr>
      </w:pPr>
      <w:ins w:id="42" w:author="Davit Prutyan" w:date="2025-07-08T17:32:00Z">
        <w:r>
          <w:rPr>
            <w:rFonts w:ascii="GHEA Grapalat" w:hAnsi="GHEA Grapalat"/>
            <w:bCs/>
            <w:color w:val="000000"/>
            <w:shd w:val="clear" w:color="auto" w:fill="FFFFFF"/>
            <w:lang w:val="hy-AM"/>
          </w:rPr>
          <w:t>Էլեկտրոնային առևտրի ապրանքները մաքսային սահմանով տեղափոխվում են Միության մաքսային օրենսգրքի 43</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1-</w:t>
        </w:r>
        <w:r>
          <w:rPr>
            <w:rFonts w:ascii="GHEA Grapalat" w:hAnsi="GHEA Grapalat" w:cs="GHEA Grapalat"/>
            <w:bCs/>
            <w:color w:val="000000"/>
            <w:shd w:val="clear" w:color="auto" w:fill="FFFFFF"/>
            <w:lang w:val="hy-AM"/>
          </w:rPr>
          <w:t>ին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գլխով</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և</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սույն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գլխով</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սահմանված</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առանձնահատկություններին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համապատասխան։</w:t>
        </w:r>
      </w:ins>
    </w:p>
    <w:p w:rsidR="00F719B7" w:rsidRDefault="00F719B7" w:rsidP="002C2566">
      <w:pPr>
        <w:pStyle w:val="NormalWeb"/>
        <w:numPr>
          <w:ilvl w:val="0"/>
          <w:numId w:val="1"/>
        </w:numPr>
        <w:shd w:val="clear" w:color="auto" w:fill="FFFFFF"/>
        <w:tabs>
          <w:tab w:val="left" w:pos="990"/>
        </w:tabs>
        <w:spacing w:before="0" w:beforeAutospacing="0" w:after="0" w:afterAutospacing="0"/>
        <w:ind w:left="0" w:firstLine="720"/>
        <w:jc w:val="both"/>
        <w:rPr>
          <w:ins w:id="43" w:author="Davit Prutyan" w:date="2025-07-08T17:32:00Z"/>
          <w:rFonts w:ascii="GHEA Grapalat" w:hAnsi="GHEA Grapalat"/>
          <w:bCs/>
          <w:color w:val="000000"/>
          <w:shd w:val="clear" w:color="auto" w:fill="FFFFFF"/>
          <w:lang w:val="hy-AM"/>
        </w:rPr>
      </w:pPr>
      <w:ins w:id="44" w:author="Davit Prutyan" w:date="2025-07-08T17:32:00Z">
        <w:r>
          <w:rPr>
            <w:rFonts w:ascii="GHEA Grapalat" w:hAnsi="GHEA Grapalat"/>
            <w:bCs/>
            <w:color w:val="000000"/>
            <w:shd w:val="clear" w:color="auto" w:fill="FFFFFF"/>
            <w:lang w:val="hy-AM"/>
          </w:rPr>
          <w:t>Միության մաքսային օրենսգրքի 309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1-</w:t>
        </w:r>
        <w:r>
          <w:rPr>
            <w:rFonts w:ascii="GHEA Grapalat" w:hAnsi="GHEA Grapalat" w:cs="GHEA Grapalat"/>
            <w:bCs/>
            <w:color w:val="000000"/>
            <w:shd w:val="clear" w:color="auto" w:fill="FFFFFF"/>
            <w:lang w:val="hy-AM"/>
          </w:rPr>
          <w:t>ին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հոդվածի</w:t>
        </w:r>
        <w:r>
          <w:rPr>
            <w:rFonts w:ascii="GHEA Grapalat" w:hAnsi="GHEA Grapalat"/>
            <w:bCs/>
            <w:color w:val="000000"/>
            <w:shd w:val="clear" w:color="auto" w:fill="FFFFFF"/>
            <w:lang w:val="hy-AM"/>
          </w:rPr>
          <w:t xml:space="preserve"> 2-</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կետին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համապատասխան՝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էլեկտրոնային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առևտրի</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ապրանքների՝</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դրանց</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բացթողումից</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հետո</w:t>
        </w:r>
        <w:r>
          <w:rPr>
            <w:rFonts w:ascii="GHEA Grapalat" w:hAnsi="GHEA Grapalat"/>
            <w:bCs/>
            <w:color w:val="000000"/>
            <w:shd w:val="clear" w:color="auto" w:fill="FFFFFF"/>
            <w:lang w:val="hy-AM"/>
          </w:rPr>
          <w:t xml:space="preserve"> առևտրային գործունեության մեջ օգտագործելու դեպքում, էլեկտրոնային առևտրի հարթակներից ապրանքների ձեռքբերման գործարքի կողմ հանդիսացող և այդպիսի առևտրային գործունեություն իրականացնող ֆիզիկական անձինք կրում են Հայաստանի Հանրապետության հարկային օրենսգրքի 407-րդ հոդվածով նախատեսված պատասխանատվություն։</w:t>
        </w:r>
      </w:ins>
    </w:p>
    <w:p w:rsidR="00F719B7" w:rsidRPr="002721C7" w:rsidRDefault="00F719B7" w:rsidP="002C2566">
      <w:pPr>
        <w:pStyle w:val="NormalWeb"/>
        <w:numPr>
          <w:ilvl w:val="0"/>
          <w:numId w:val="1"/>
        </w:numPr>
        <w:shd w:val="clear" w:color="auto" w:fill="FFFFFF"/>
        <w:tabs>
          <w:tab w:val="left" w:pos="990"/>
        </w:tabs>
        <w:spacing w:before="0" w:beforeAutospacing="0" w:after="0" w:afterAutospacing="0"/>
        <w:ind w:left="0" w:firstLine="720"/>
        <w:jc w:val="both"/>
        <w:rPr>
          <w:ins w:id="45" w:author="Davit Prutyan" w:date="2025-07-08T17:32:00Z"/>
          <w:rFonts w:ascii="GHEA Grapalat" w:hAnsi="GHEA Grapalat"/>
          <w:bCs/>
          <w:color w:val="000000"/>
          <w:shd w:val="clear" w:color="auto" w:fill="FFFFFF"/>
          <w:lang w:val="hy-AM"/>
        </w:rPr>
      </w:pPr>
      <w:ins w:id="46" w:author="Davit Prutyan" w:date="2025-07-08T17:32:00Z">
        <w:r>
          <w:rPr>
            <w:rFonts w:ascii="GHEA Grapalat" w:hAnsi="GHEA Grapalat"/>
            <w:bCs/>
            <w:color w:val="000000"/>
            <w:shd w:val="clear" w:color="auto" w:fill="FFFFFF"/>
            <w:lang w:val="hy-AM"/>
          </w:rPr>
          <w:t>Էլեկտրոնային առևտրի ապրանքների նկատմամբ Միության մաքսային օրենսգրքով նախատեսված՝ հայտարարատուի կողմից իրականացվող մաքսային գործառնություններն իրականացնում են Միության մաքսային օրենսգրքի 309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2-</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հոդվածի</w:t>
        </w:r>
        <w:r>
          <w:rPr>
            <w:rFonts w:ascii="GHEA Grapalat" w:hAnsi="GHEA Grapalat"/>
            <w:bCs/>
            <w:color w:val="000000"/>
            <w:shd w:val="clear" w:color="auto" w:fill="FFFFFF"/>
            <w:lang w:val="hy-AM"/>
          </w:rPr>
          <w:t xml:space="preserve"> 1-</w:t>
        </w:r>
        <w:r>
          <w:rPr>
            <w:rFonts w:ascii="GHEA Grapalat" w:hAnsi="GHEA Grapalat" w:cs="GHEA Grapalat"/>
            <w:bCs/>
            <w:color w:val="000000"/>
            <w:shd w:val="clear" w:color="auto" w:fill="FFFFFF"/>
            <w:lang w:val="hy-AM"/>
          </w:rPr>
          <w:t>ին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կետով</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սահմանված</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անձինք։</w:t>
        </w:r>
      </w:ins>
    </w:p>
    <w:p w:rsidR="00F719B7" w:rsidRDefault="00F719B7" w:rsidP="002C2566">
      <w:pPr>
        <w:pStyle w:val="NormalWeb"/>
        <w:shd w:val="clear" w:color="auto" w:fill="FFFFFF"/>
        <w:tabs>
          <w:tab w:val="left" w:pos="1080"/>
        </w:tabs>
        <w:spacing w:before="0" w:beforeAutospacing="0" w:after="0" w:afterAutospacing="0"/>
        <w:ind w:firstLine="720"/>
        <w:jc w:val="both"/>
        <w:rPr>
          <w:ins w:id="47" w:author="Davit Prutyan" w:date="2025-07-08T17:32:00Z"/>
          <w:rFonts w:ascii="GHEA Grapalat" w:hAnsi="GHEA Grapalat"/>
          <w:b/>
          <w:bCs/>
          <w:color w:val="000000"/>
          <w:shd w:val="clear" w:color="auto" w:fill="FFFFFF"/>
          <w:lang w:val="hy-AM"/>
        </w:rPr>
      </w:pPr>
    </w:p>
    <w:p w:rsidR="00F719B7" w:rsidRDefault="00F719B7" w:rsidP="002C2566">
      <w:pPr>
        <w:pStyle w:val="NormalWeb"/>
        <w:shd w:val="clear" w:color="auto" w:fill="FFFFFF"/>
        <w:tabs>
          <w:tab w:val="left" w:pos="1080"/>
        </w:tabs>
        <w:spacing w:before="0" w:beforeAutospacing="0" w:after="0" w:afterAutospacing="0"/>
        <w:ind w:firstLine="720"/>
        <w:jc w:val="both"/>
        <w:rPr>
          <w:rFonts w:ascii="GHEA Grapalat" w:hAnsi="GHEA Grapalat"/>
          <w:b/>
          <w:bCs/>
          <w:color w:val="000000"/>
          <w:shd w:val="clear" w:color="auto" w:fill="FFFFFF"/>
          <w:lang w:val="hy-AM"/>
        </w:rPr>
      </w:pPr>
      <w:ins w:id="48" w:author="Davit Prutyan" w:date="2025-07-08T17:32:00Z">
        <w:r>
          <w:rPr>
            <w:rFonts w:ascii="GHEA Grapalat" w:hAnsi="GHEA Grapalat"/>
            <w:b/>
            <w:bCs/>
            <w:color w:val="000000"/>
            <w:shd w:val="clear" w:color="auto" w:fill="FFFFFF"/>
            <w:lang w:val="hy-AM"/>
          </w:rPr>
          <w:t>Հոդված 186</w:t>
        </w:r>
        <w:r>
          <w:rPr>
            <w:rFonts w:ascii="Cambria Math" w:hAnsi="Cambria Math" w:cs="Cambria Math"/>
            <w:b/>
            <w:bCs/>
            <w:color w:val="000000"/>
            <w:shd w:val="clear" w:color="auto" w:fill="FFFFFF"/>
            <w:lang w:val="hy-AM"/>
          </w:rPr>
          <w:t>․</w:t>
        </w:r>
        <w:r>
          <w:rPr>
            <w:rFonts w:ascii="GHEA Grapalat" w:hAnsi="GHEA Grapalat"/>
            <w:b/>
            <w:bCs/>
            <w:color w:val="000000"/>
            <w:shd w:val="clear" w:color="auto" w:fill="FFFFFF"/>
            <w:lang w:val="hy-AM"/>
          </w:rPr>
          <w:t>2</w:t>
        </w:r>
        <w:r>
          <w:rPr>
            <w:rFonts w:ascii="Cambria Math" w:hAnsi="Cambria Math" w:cs="Cambria Math"/>
            <w:b/>
            <w:bCs/>
            <w:color w:val="000000"/>
            <w:shd w:val="clear" w:color="auto" w:fill="FFFFFF"/>
            <w:lang w:val="hy-AM"/>
          </w:rPr>
          <w:t>․</w:t>
        </w:r>
        <w:r>
          <w:rPr>
            <w:rFonts w:ascii="GHEA Grapalat" w:hAnsi="GHEA Grapalat"/>
            <w:b/>
            <w:bCs/>
            <w:color w:val="000000"/>
            <w:shd w:val="clear" w:color="auto" w:fill="FFFFFF"/>
            <w:lang w:val="hy-AM"/>
          </w:rPr>
          <w:t xml:space="preserve"> Էլեկտրոնային առևտրի ապրանքների ժամանակավոր պահպանության առանձնահատկությունները</w:t>
        </w:r>
      </w:ins>
    </w:p>
    <w:p w:rsidR="002C2566" w:rsidRDefault="002C2566" w:rsidP="002C2566">
      <w:pPr>
        <w:pStyle w:val="NormalWeb"/>
        <w:shd w:val="clear" w:color="auto" w:fill="FFFFFF"/>
        <w:tabs>
          <w:tab w:val="left" w:pos="1080"/>
        </w:tabs>
        <w:spacing w:before="0" w:beforeAutospacing="0" w:after="0" w:afterAutospacing="0"/>
        <w:ind w:firstLine="720"/>
        <w:jc w:val="both"/>
        <w:rPr>
          <w:ins w:id="49" w:author="Davit Prutyan" w:date="2025-07-08T17:32:00Z"/>
          <w:rFonts w:ascii="GHEA Grapalat" w:hAnsi="GHEA Grapalat"/>
          <w:b/>
          <w:bCs/>
          <w:color w:val="000000"/>
          <w:shd w:val="clear" w:color="auto" w:fill="FFFFFF"/>
          <w:lang w:val="hy-AM"/>
        </w:rPr>
      </w:pPr>
    </w:p>
    <w:p w:rsidR="00F719B7" w:rsidRDefault="00F719B7" w:rsidP="002C2566">
      <w:pPr>
        <w:pStyle w:val="NormalWeb"/>
        <w:numPr>
          <w:ilvl w:val="0"/>
          <w:numId w:val="2"/>
        </w:numPr>
        <w:shd w:val="clear" w:color="auto" w:fill="FFFFFF"/>
        <w:tabs>
          <w:tab w:val="left" w:pos="1080"/>
        </w:tabs>
        <w:spacing w:before="0" w:beforeAutospacing="0" w:after="0" w:afterAutospacing="0"/>
        <w:ind w:left="0" w:firstLine="720"/>
        <w:jc w:val="both"/>
        <w:rPr>
          <w:ins w:id="50" w:author="Davit Prutyan" w:date="2025-07-08T17:32:00Z"/>
          <w:rFonts w:ascii="GHEA Grapalat" w:hAnsi="GHEA Grapalat"/>
          <w:bCs/>
          <w:color w:val="000000"/>
          <w:shd w:val="clear" w:color="auto" w:fill="FFFFFF"/>
          <w:lang w:val="hy-AM"/>
        </w:rPr>
      </w:pPr>
      <w:ins w:id="51" w:author="Davit Prutyan" w:date="2025-07-08T17:32:00Z">
        <w:r>
          <w:rPr>
            <w:rFonts w:ascii="GHEA Grapalat" w:hAnsi="GHEA Grapalat"/>
            <w:bCs/>
            <w:color w:val="000000"/>
            <w:shd w:val="clear" w:color="auto" w:fill="FFFFFF"/>
            <w:lang w:val="hy-AM"/>
          </w:rPr>
          <w:t xml:space="preserve">Էլեկտրոնային առևտրի ապրանքների ժամանակավոր պահպանությունն իրականացվում է Միության մաքսային օրենսգրքի 16-րդ, </w:t>
        </w:r>
        <w:r w:rsidRPr="0083713B">
          <w:rPr>
            <w:rFonts w:ascii="GHEA Grapalat" w:hAnsi="GHEA Grapalat"/>
            <w:bCs/>
            <w:color w:val="000000"/>
            <w:shd w:val="clear" w:color="auto" w:fill="FFFFFF"/>
            <w:lang w:val="hy-AM"/>
          </w:rPr>
          <w:t>43.1</w:t>
        </w:r>
        <w:r>
          <w:rPr>
            <w:rFonts w:ascii="GHEA Grapalat" w:hAnsi="GHEA Grapalat"/>
            <w:bCs/>
            <w:color w:val="000000"/>
            <w:shd w:val="clear" w:color="auto" w:fill="FFFFFF"/>
            <w:lang w:val="hy-AM"/>
          </w:rPr>
          <w:t>-ին գլուխներով</w:t>
        </w:r>
        <w:r w:rsidRPr="00375DCE">
          <w:rPr>
            <w:rFonts w:ascii="GHEA Grapalat" w:hAnsi="GHEA Grapalat"/>
            <w:bCs/>
            <w:color w:val="000000"/>
            <w:shd w:val="clear" w:color="auto" w:fill="FFFFFF"/>
            <w:lang w:val="hy-AM"/>
          </w:rPr>
          <w:t xml:space="preserve"> </w:t>
        </w:r>
        <w:r>
          <w:rPr>
            <w:rFonts w:ascii="GHEA Grapalat" w:hAnsi="GHEA Grapalat"/>
            <w:bCs/>
            <w:color w:val="000000"/>
            <w:shd w:val="clear" w:color="auto" w:fill="FFFFFF"/>
            <w:lang w:val="hy-AM"/>
          </w:rPr>
          <w:t>սահմանված առանձնահատկություններին համապատասխան։</w:t>
        </w:r>
      </w:ins>
    </w:p>
    <w:p w:rsidR="00F719B7" w:rsidRDefault="00F719B7" w:rsidP="002C2566">
      <w:pPr>
        <w:pStyle w:val="NormalWeb"/>
        <w:numPr>
          <w:ilvl w:val="0"/>
          <w:numId w:val="2"/>
        </w:numPr>
        <w:shd w:val="clear" w:color="auto" w:fill="FFFFFF"/>
        <w:tabs>
          <w:tab w:val="left" w:pos="1080"/>
        </w:tabs>
        <w:spacing w:before="0" w:beforeAutospacing="0" w:after="0" w:afterAutospacing="0"/>
        <w:ind w:left="0" w:firstLine="720"/>
        <w:jc w:val="both"/>
        <w:rPr>
          <w:ins w:id="52" w:author="Davit Prutyan" w:date="2025-07-08T17:32:00Z"/>
          <w:rFonts w:ascii="GHEA Grapalat" w:hAnsi="GHEA Grapalat"/>
          <w:bCs/>
          <w:color w:val="000000"/>
          <w:shd w:val="clear" w:color="auto" w:fill="FFFFFF"/>
          <w:lang w:val="hy-AM"/>
        </w:rPr>
      </w:pPr>
      <w:ins w:id="53" w:author="Davit Prutyan" w:date="2025-07-08T17:32:00Z">
        <w:r>
          <w:rPr>
            <w:rFonts w:ascii="GHEA Grapalat" w:hAnsi="GHEA Grapalat"/>
            <w:bCs/>
            <w:color w:val="000000"/>
            <w:shd w:val="clear" w:color="auto" w:fill="FFFFFF"/>
            <w:lang w:val="hy-AM"/>
          </w:rPr>
          <w:t>Միության մաքսային օրենսգրքի 309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3-</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հոդվածի</w:t>
        </w:r>
        <w:r>
          <w:rPr>
            <w:rFonts w:ascii="GHEA Grapalat" w:hAnsi="GHEA Grapalat"/>
            <w:bCs/>
            <w:color w:val="000000"/>
            <w:shd w:val="clear" w:color="auto" w:fill="FFFFFF"/>
            <w:lang w:val="hy-AM"/>
          </w:rPr>
          <w:t xml:space="preserve"> 5-</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կետի</w:t>
        </w:r>
        <w:r>
          <w:rPr>
            <w:rFonts w:ascii="GHEA Grapalat" w:hAnsi="GHEA Grapalat"/>
            <w:bCs/>
            <w:color w:val="000000"/>
            <w:shd w:val="clear" w:color="auto" w:fill="FFFFFF"/>
            <w:lang w:val="hy-AM"/>
          </w:rPr>
          <w:t xml:space="preserve"> 1-</w:t>
        </w:r>
        <w:r>
          <w:rPr>
            <w:rFonts w:ascii="GHEA Grapalat" w:hAnsi="GHEA Grapalat" w:cs="GHEA Grapalat"/>
            <w:bCs/>
            <w:color w:val="000000"/>
            <w:shd w:val="clear" w:color="auto" w:fill="FFFFFF"/>
            <w:lang w:val="hy-AM"/>
          </w:rPr>
          <w:t>ին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պարբերությամբ</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նշված՝</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Միության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մաքսային</w:t>
        </w:r>
        <w:r>
          <w:rPr>
            <w:rFonts w:ascii="GHEA Grapalat" w:hAnsi="GHEA Grapalat"/>
            <w:bCs/>
            <w:color w:val="000000"/>
            <w:shd w:val="clear" w:color="auto" w:fill="FFFFFF"/>
            <w:lang w:val="hy-AM"/>
          </w:rPr>
          <w:t xml:space="preserve"> տարածքից արտահանվող էլեկտրոնային առևտրի ապրանքների՝ առանց «Մաքսային տարանցում» մաքսային ընթացակարգով փոխադրման դեպքերն ու կարգը սահմանում է Կառավարությունը։</w:t>
        </w:r>
      </w:ins>
    </w:p>
    <w:p w:rsidR="00F719B7" w:rsidRDefault="00F719B7" w:rsidP="002C2566">
      <w:pPr>
        <w:pStyle w:val="NormalWeb"/>
        <w:shd w:val="clear" w:color="auto" w:fill="FFFFFF"/>
        <w:tabs>
          <w:tab w:val="left" w:pos="1080"/>
        </w:tabs>
        <w:spacing w:before="0" w:beforeAutospacing="0" w:after="0" w:afterAutospacing="0"/>
        <w:ind w:left="720"/>
        <w:jc w:val="both"/>
        <w:rPr>
          <w:ins w:id="54" w:author="Davit Prutyan" w:date="2025-07-08T17:32:00Z"/>
          <w:rFonts w:ascii="GHEA Grapalat" w:hAnsi="GHEA Grapalat"/>
          <w:bCs/>
          <w:color w:val="000000"/>
          <w:shd w:val="clear" w:color="auto" w:fill="FFFFFF"/>
          <w:lang w:val="hy-AM"/>
        </w:rPr>
      </w:pPr>
    </w:p>
    <w:p w:rsidR="00F719B7" w:rsidRDefault="00F719B7" w:rsidP="002C2566">
      <w:pPr>
        <w:pStyle w:val="NormalWeb"/>
        <w:shd w:val="clear" w:color="auto" w:fill="FFFFFF"/>
        <w:tabs>
          <w:tab w:val="left" w:pos="1080"/>
        </w:tabs>
        <w:spacing w:before="0" w:beforeAutospacing="0" w:after="0" w:afterAutospacing="0"/>
        <w:ind w:firstLine="720"/>
        <w:jc w:val="both"/>
        <w:rPr>
          <w:rFonts w:ascii="GHEA Grapalat" w:hAnsi="GHEA Grapalat"/>
          <w:b/>
          <w:bCs/>
          <w:color w:val="000000"/>
          <w:shd w:val="clear" w:color="auto" w:fill="FFFFFF"/>
          <w:lang w:val="hy-AM"/>
        </w:rPr>
      </w:pPr>
      <w:ins w:id="55" w:author="Davit Prutyan" w:date="2025-07-08T17:32:00Z">
        <w:r>
          <w:rPr>
            <w:rFonts w:ascii="GHEA Grapalat" w:hAnsi="GHEA Grapalat"/>
            <w:b/>
            <w:bCs/>
            <w:color w:val="000000"/>
            <w:shd w:val="clear" w:color="auto" w:fill="FFFFFF"/>
            <w:lang w:val="hy-AM"/>
          </w:rPr>
          <w:t>Հոդված 186</w:t>
        </w:r>
        <w:r>
          <w:rPr>
            <w:rFonts w:ascii="Cambria Math" w:hAnsi="Cambria Math" w:cs="Cambria Math"/>
            <w:b/>
            <w:bCs/>
            <w:color w:val="000000"/>
            <w:shd w:val="clear" w:color="auto" w:fill="FFFFFF"/>
            <w:lang w:val="hy-AM"/>
          </w:rPr>
          <w:t>․</w:t>
        </w:r>
        <w:r>
          <w:rPr>
            <w:rFonts w:ascii="GHEA Grapalat" w:hAnsi="GHEA Grapalat"/>
            <w:b/>
            <w:bCs/>
            <w:color w:val="000000"/>
            <w:shd w:val="clear" w:color="auto" w:fill="FFFFFF"/>
            <w:lang w:val="hy-AM"/>
          </w:rPr>
          <w:t>3</w:t>
        </w:r>
        <w:r>
          <w:rPr>
            <w:rFonts w:ascii="Cambria Math" w:hAnsi="Cambria Math" w:cs="Cambria Math"/>
            <w:b/>
            <w:bCs/>
            <w:color w:val="000000"/>
            <w:shd w:val="clear" w:color="auto" w:fill="FFFFFF"/>
            <w:lang w:val="hy-AM"/>
          </w:rPr>
          <w:t>․</w:t>
        </w:r>
        <w:r>
          <w:rPr>
            <w:rFonts w:ascii="GHEA Grapalat" w:hAnsi="GHEA Grapalat"/>
            <w:b/>
            <w:bCs/>
            <w:color w:val="000000"/>
            <w:shd w:val="clear" w:color="auto" w:fill="FFFFFF"/>
            <w:lang w:val="hy-AM"/>
          </w:rPr>
          <w:t xml:space="preserve"> Էլեկտրոնային առևտրի ապրանքների հայտարարագրումը և մաքսային մարմինների կողմից բացթողումը</w:t>
        </w:r>
      </w:ins>
    </w:p>
    <w:p w:rsidR="002C2566" w:rsidRDefault="002C2566" w:rsidP="002C2566">
      <w:pPr>
        <w:pStyle w:val="NormalWeb"/>
        <w:shd w:val="clear" w:color="auto" w:fill="FFFFFF"/>
        <w:tabs>
          <w:tab w:val="left" w:pos="1080"/>
        </w:tabs>
        <w:spacing w:before="0" w:beforeAutospacing="0" w:after="0" w:afterAutospacing="0"/>
        <w:ind w:firstLine="720"/>
        <w:jc w:val="both"/>
        <w:rPr>
          <w:ins w:id="56" w:author="Davit Prutyan" w:date="2025-07-08T17:32:00Z"/>
          <w:rFonts w:ascii="GHEA Grapalat" w:hAnsi="GHEA Grapalat"/>
          <w:b/>
          <w:bCs/>
          <w:color w:val="000000"/>
          <w:shd w:val="clear" w:color="auto" w:fill="FFFFFF"/>
          <w:lang w:val="hy-AM"/>
        </w:rPr>
      </w:pPr>
    </w:p>
    <w:p w:rsidR="00F719B7" w:rsidRDefault="00F719B7" w:rsidP="002C2566">
      <w:pPr>
        <w:pStyle w:val="NormalWeb"/>
        <w:numPr>
          <w:ilvl w:val="0"/>
          <w:numId w:val="3"/>
        </w:numPr>
        <w:shd w:val="clear" w:color="auto" w:fill="FFFFFF"/>
        <w:tabs>
          <w:tab w:val="left" w:pos="1080"/>
        </w:tabs>
        <w:spacing w:before="0" w:beforeAutospacing="0" w:after="0" w:afterAutospacing="0"/>
        <w:ind w:left="0" w:firstLine="720"/>
        <w:jc w:val="both"/>
        <w:rPr>
          <w:ins w:id="57" w:author="Davit Prutyan" w:date="2025-07-08T17:32:00Z"/>
          <w:rFonts w:ascii="GHEA Grapalat" w:hAnsi="GHEA Grapalat"/>
          <w:bCs/>
          <w:color w:val="000000"/>
          <w:shd w:val="clear" w:color="auto" w:fill="FFFFFF"/>
          <w:lang w:val="hy-AM"/>
        </w:rPr>
      </w:pPr>
      <w:ins w:id="58" w:author="Davit Prutyan" w:date="2025-07-08T17:32:00Z">
        <w:r w:rsidRPr="00D83EDC">
          <w:rPr>
            <w:rFonts w:ascii="GHEA Grapalat" w:hAnsi="GHEA Grapalat"/>
            <w:bCs/>
            <w:color w:val="000000"/>
            <w:shd w:val="clear" w:color="auto" w:fill="FFFFFF"/>
            <w:lang w:val="hy-AM"/>
          </w:rPr>
          <w:t>Է</w:t>
        </w:r>
        <w:r>
          <w:rPr>
            <w:rFonts w:ascii="GHEA Grapalat" w:hAnsi="GHEA Grapalat"/>
            <w:bCs/>
            <w:color w:val="000000"/>
            <w:shd w:val="clear" w:color="auto" w:fill="FFFFFF"/>
            <w:lang w:val="hy-AM"/>
          </w:rPr>
          <w:t>լեկտրոնային առևտրի ապրանքների հայտարարագրման ժամանակ որպես հայտարարատու հանդես գալու իրավասություն ունեցող անձինք սահմանված են Միության մաքսային օրենսգրքի 309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4-</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հոդ</w:t>
        </w:r>
        <w:r>
          <w:rPr>
            <w:rFonts w:ascii="GHEA Grapalat" w:hAnsi="GHEA Grapalat"/>
            <w:bCs/>
            <w:color w:val="000000"/>
            <w:shd w:val="clear" w:color="auto" w:fill="FFFFFF"/>
            <w:lang w:val="hy-AM"/>
          </w:rPr>
          <w:t>վածով։</w:t>
        </w:r>
      </w:ins>
    </w:p>
    <w:p w:rsidR="00F719B7" w:rsidRDefault="00F719B7" w:rsidP="002C2566">
      <w:pPr>
        <w:pStyle w:val="NormalWeb"/>
        <w:numPr>
          <w:ilvl w:val="0"/>
          <w:numId w:val="3"/>
        </w:numPr>
        <w:shd w:val="clear" w:color="auto" w:fill="FFFFFF"/>
        <w:tabs>
          <w:tab w:val="left" w:pos="1080"/>
        </w:tabs>
        <w:spacing w:before="0" w:beforeAutospacing="0" w:after="0" w:afterAutospacing="0"/>
        <w:ind w:left="0" w:firstLine="720"/>
        <w:jc w:val="both"/>
        <w:rPr>
          <w:ins w:id="59" w:author="Davit Prutyan" w:date="2025-07-08T17:32:00Z"/>
          <w:rFonts w:ascii="GHEA Grapalat" w:hAnsi="GHEA Grapalat"/>
          <w:bCs/>
          <w:color w:val="000000"/>
          <w:shd w:val="clear" w:color="auto" w:fill="FFFFFF"/>
          <w:lang w:val="hy-AM"/>
        </w:rPr>
      </w:pPr>
      <w:ins w:id="60" w:author="Davit Prutyan" w:date="2025-07-08T17:32:00Z">
        <w:r>
          <w:rPr>
            <w:rFonts w:ascii="GHEA Grapalat" w:hAnsi="GHEA Grapalat"/>
            <w:bCs/>
            <w:color w:val="000000"/>
            <w:shd w:val="clear" w:color="auto" w:fill="FFFFFF"/>
            <w:lang w:val="hy-AM"/>
          </w:rPr>
          <w:t>Էլեկտրոնային առևտրի ապրանքների բացթողումն իրականացվում է Միության մաքսային օրենսգրքի 309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5-</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հոդվածով</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սահմանված</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պայմանների</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պահպանման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դեպքում։</w:t>
        </w:r>
      </w:ins>
    </w:p>
    <w:p w:rsidR="00F719B7" w:rsidRDefault="00F719B7" w:rsidP="002C2566">
      <w:pPr>
        <w:pStyle w:val="NormalWeb"/>
        <w:shd w:val="clear" w:color="auto" w:fill="FFFFFF"/>
        <w:tabs>
          <w:tab w:val="left" w:pos="1080"/>
        </w:tabs>
        <w:spacing w:before="0" w:beforeAutospacing="0" w:after="0" w:afterAutospacing="0"/>
        <w:jc w:val="both"/>
        <w:rPr>
          <w:ins w:id="61" w:author="Davit Prutyan" w:date="2025-07-08T17:32:00Z"/>
          <w:rFonts w:ascii="GHEA Grapalat" w:hAnsi="GHEA Grapalat"/>
          <w:bCs/>
          <w:color w:val="000000"/>
          <w:shd w:val="clear" w:color="auto" w:fill="FFFFFF"/>
          <w:lang w:val="hy-AM"/>
        </w:rPr>
      </w:pPr>
    </w:p>
    <w:p w:rsidR="00F719B7" w:rsidRDefault="00F719B7" w:rsidP="002C2566">
      <w:pPr>
        <w:pStyle w:val="NormalWeb"/>
        <w:shd w:val="clear" w:color="auto" w:fill="FFFFFF"/>
        <w:tabs>
          <w:tab w:val="left" w:pos="1080"/>
        </w:tabs>
        <w:spacing w:before="0" w:beforeAutospacing="0" w:after="0" w:afterAutospacing="0"/>
        <w:ind w:firstLine="720"/>
        <w:jc w:val="both"/>
        <w:rPr>
          <w:rFonts w:ascii="GHEA Grapalat" w:hAnsi="GHEA Grapalat"/>
          <w:b/>
          <w:bCs/>
          <w:color w:val="000000"/>
          <w:shd w:val="clear" w:color="auto" w:fill="FFFFFF"/>
          <w:lang w:val="hy-AM"/>
        </w:rPr>
      </w:pPr>
      <w:ins w:id="62" w:author="Davit Prutyan" w:date="2025-07-08T17:32:00Z">
        <w:r>
          <w:rPr>
            <w:rFonts w:ascii="GHEA Grapalat" w:hAnsi="GHEA Grapalat"/>
            <w:b/>
            <w:bCs/>
            <w:color w:val="000000"/>
            <w:shd w:val="clear" w:color="auto" w:fill="FFFFFF"/>
            <w:lang w:val="hy-AM"/>
          </w:rPr>
          <w:t>Հոդված 186</w:t>
        </w:r>
        <w:r>
          <w:rPr>
            <w:rFonts w:ascii="Cambria Math" w:hAnsi="Cambria Math" w:cs="Cambria Math"/>
            <w:b/>
            <w:bCs/>
            <w:color w:val="000000"/>
            <w:shd w:val="clear" w:color="auto" w:fill="FFFFFF"/>
            <w:lang w:val="hy-AM"/>
          </w:rPr>
          <w:t>․</w:t>
        </w:r>
        <w:r>
          <w:rPr>
            <w:rFonts w:ascii="GHEA Grapalat" w:hAnsi="GHEA Grapalat"/>
            <w:b/>
            <w:bCs/>
            <w:color w:val="000000"/>
            <w:shd w:val="clear" w:color="auto" w:fill="FFFFFF"/>
            <w:lang w:val="hy-AM"/>
          </w:rPr>
          <w:t>4</w:t>
        </w:r>
        <w:r>
          <w:rPr>
            <w:rFonts w:ascii="Cambria Math" w:hAnsi="Cambria Math" w:cs="Cambria Math"/>
            <w:b/>
            <w:bCs/>
            <w:color w:val="000000"/>
            <w:shd w:val="clear" w:color="auto" w:fill="FFFFFF"/>
            <w:lang w:val="hy-AM"/>
          </w:rPr>
          <w:t>․</w:t>
        </w:r>
        <w:r>
          <w:rPr>
            <w:rFonts w:ascii="GHEA Grapalat" w:hAnsi="GHEA Grapalat"/>
            <w:b/>
            <w:bCs/>
            <w:color w:val="000000"/>
            <w:shd w:val="clear" w:color="auto" w:fill="FFFFFF"/>
            <w:lang w:val="hy-AM"/>
          </w:rPr>
          <w:t xml:space="preserve"> Ֆիզիկական անձանց իրացման համար նախատեսված էլեկտրոնային առևտրի ապրանքների նկատմամբ «Մաքսային պահեստ» մաքսային ընթացակարգի կիրառման առանձնահատկությունները</w:t>
        </w:r>
      </w:ins>
    </w:p>
    <w:p w:rsidR="002C2566" w:rsidRDefault="002C2566" w:rsidP="002C2566">
      <w:pPr>
        <w:pStyle w:val="NormalWeb"/>
        <w:shd w:val="clear" w:color="auto" w:fill="FFFFFF"/>
        <w:tabs>
          <w:tab w:val="left" w:pos="1080"/>
        </w:tabs>
        <w:spacing w:before="0" w:beforeAutospacing="0" w:after="0" w:afterAutospacing="0"/>
        <w:ind w:firstLine="720"/>
        <w:jc w:val="both"/>
        <w:rPr>
          <w:ins w:id="63" w:author="Davit Prutyan" w:date="2025-07-08T17:32:00Z"/>
          <w:rFonts w:ascii="GHEA Grapalat" w:hAnsi="GHEA Grapalat"/>
          <w:b/>
          <w:bCs/>
          <w:color w:val="000000"/>
          <w:shd w:val="clear" w:color="auto" w:fill="FFFFFF"/>
          <w:lang w:val="hy-AM"/>
        </w:rPr>
      </w:pPr>
    </w:p>
    <w:p w:rsidR="00F719B7" w:rsidRDefault="00F719B7" w:rsidP="002C2566">
      <w:pPr>
        <w:pStyle w:val="NormalWeb"/>
        <w:numPr>
          <w:ilvl w:val="0"/>
          <w:numId w:val="4"/>
        </w:numPr>
        <w:shd w:val="clear" w:color="auto" w:fill="FFFFFF"/>
        <w:tabs>
          <w:tab w:val="left" w:pos="1080"/>
        </w:tabs>
        <w:spacing w:before="0" w:beforeAutospacing="0" w:after="0" w:afterAutospacing="0"/>
        <w:ind w:left="0" w:firstLine="720"/>
        <w:jc w:val="both"/>
        <w:rPr>
          <w:ins w:id="64" w:author="Davit Prutyan" w:date="2025-07-08T17:32:00Z"/>
          <w:rFonts w:ascii="GHEA Grapalat" w:hAnsi="GHEA Grapalat"/>
          <w:bCs/>
          <w:color w:val="000000"/>
          <w:shd w:val="clear" w:color="auto" w:fill="FFFFFF"/>
          <w:lang w:val="hy-AM"/>
        </w:rPr>
      </w:pPr>
      <w:ins w:id="65" w:author="Davit Prutyan" w:date="2025-07-08T17:32:00Z">
        <w:r w:rsidRPr="00D83EDC">
          <w:rPr>
            <w:rFonts w:ascii="GHEA Grapalat" w:hAnsi="GHEA Grapalat"/>
            <w:bCs/>
            <w:color w:val="000000"/>
            <w:shd w:val="clear" w:color="auto" w:fill="FFFFFF"/>
            <w:lang w:val="hy-AM"/>
          </w:rPr>
          <w:t>Ֆ</w:t>
        </w:r>
        <w:r>
          <w:rPr>
            <w:rFonts w:ascii="GHEA Grapalat" w:hAnsi="GHEA Grapalat"/>
            <w:bCs/>
            <w:color w:val="000000"/>
            <w:shd w:val="clear" w:color="auto" w:fill="FFFFFF"/>
            <w:lang w:val="hy-AM"/>
          </w:rPr>
          <w:t>իզիկական անձանց իրացման համար նախատեսված էլեկտրոնային առևտրի ապրանքների նկատմամբ «Մաքսային պահեստ» մաքսային ընթացակարգը կիրառվում է Միության մաքսային օրենսգրքի 23-րդ գլխին, 309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6-</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հոդվածին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և</w:t>
        </w:r>
        <w:r>
          <w:rPr>
            <w:rFonts w:ascii="GHEA Grapalat" w:hAnsi="GHEA Grapalat"/>
            <w:bCs/>
            <w:color w:val="000000"/>
            <w:shd w:val="clear" w:color="auto" w:fill="FFFFFF"/>
            <w:lang w:val="hy-AM"/>
          </w:rPr>
          <w:t xml:space="preserve"> սույն օրենքին համապատասխան։</w:t>
        </w:r>
      </w:ins>
    </w:p>
    <w:p w:rsidR="00F719B7" w:rsidRDefault="00F719B7" w:rsidP="002C2566">
      <w:pPr>
        <w:pStyle w:val="NormalWeb"/>
        <w:numPr>
          <w:ilvl w:val="0"/>
          <w:numId w:val="4"/>
        </w:numPr>
        <w:shd w:val="clear" w:color="auto" w:fill="FFFFFF"/>
        <w:tabs>
          <w:tab w:val="left" w:pos="1080"/>
        </w:tabs>
        <w:spacing w:before="0" w:beforeAutospacing="0" w:after="0" w:afterAutospacing="0"/>
        <w:ind w:left="0" w:firstLine="720"/>
        <w:jc w:val="both"/>
        <w:rPr>
          <w:ins w:id="66" w:author="Davit Prutyan" w:date="2025-07-08T17:32:00Z"/>
          <w:rFonts w:ascii="GHEA Grapalat" w:hAnsi="GHEA Grapalat"/>
          <w:bCs/>
          <w:color w:val="000000"/>
          <w:shd w:val="clear" w:color="auto" w:fill="FFFFFF"/>
          <w:lang w:val="hy-AM"/>
        </w:rPr>
      </w:pPr>
      <w:ins w:id="67" w:author="Davit Prutyan" w:date="2025-07-08T17:32:00Z">
        <w:r>
          <w:rPr>
            <w:rFonts w:ascii="GHEA Grapalat" w:hAnsi="GHEA Grapalat"/>
            <w:bCs/>
            <w:color w:val="000000"/>
            <w:shd w:val="clear" w:color="auto" w:fill="FFFFFF"/>
            <w:lang w:val="hy-AM"/>
          </w:rPr>
          <w:t>Միության մաքսային օրենսգրքի 309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6-</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հոդվածի</w:t>
        </w:r>
        <w:r>
          <w:rPr>
            <w:rFonts w:ascii="GHEA Grapalat" w:hAnsi="GHEA Grapalat"/>
            <w:bCs/>
            <w:color w:val="000000"/>
            <w:shd w:val="clear" w:color="auto" w:fill="FFFFFF"/>
            <w:lang w:val="hy-AM"/>
          </w:rPr>
          <w:t xml:space="preserve"> 4-</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կետի</w:t>
        </w:r>
        <w:r>
          <w:rPr>
            <w:rFonts w:ascii="GHEA Grapalat" w:hAnsi="GHEA Grapalat"/>
            <w:bCs/>
            <w:color w:val="000000"/>
            <w:shd w:val="clear" w:color="auto" w:fill="FFFFFF"/>
            <w:lang w:val="hy-AM"/>
          </w:rPr>
          <w:t xml:space="preserve"> 4-</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ենթակետին</w:t>
        </w:r>
        <w:r>
          <w:rPr>
            <w:rFonts w:ascii="GHEA Grapalat" w:hAnsi="GHEA Grapalat"/>
            <w:bCs/>
            <w:color w:val="000000"/>
            <w:shd w:val="clear" w:color="auto" w:fill="FFFFFF"/>
            <w:lang w:val="hy-AM"/>
          </w:rPr>
          <w:t xml:space="preserve"> և 15-րդ կետի 4-րդ ենթակետին համապատասխան՝ ֆիզիկական անձանց իրացման համար նախատեսված էլեկտրոնային առևտրի ապրանքների՝ վթարի կամ անհաղթահարելի ուժի ազդեցության հետևանքով ոչնչացման և </w:t>
        </w:r>
        <w:r w:rsidRPr="002B4CE0">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կամ</w:t>
        </w:r>
        <w:r w:rsidRPr="002B4CE0">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 xml:space="preserve"> անվերադարձ կորստի հանգամանքների, կամ փոխադրման և </w:t>
        </w:r>
        <w:r w:rsidRPr="002B4CE0">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կամ</w:t>
        </w:r>
        <w:r w:rsidRPr="002B4CE0">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 xml:space="preserve"> պահպանության բնականոն պայմաններում բնական կորստի արդյունքում այդպիսի ապրանքների անվերադարձ կորստի հանգամանքի՝ մաքսային մարմինների կողմից հաստատման կարգը սահմանում է Կառավարությունը։</w:t>
        </w:r>
      </w:ins>
    </w:p>
    <w:p w:rsidR="00F719B7" w:rsidRDefault="00F719B7" w:rsidP="002C2566">
      <w:pPr>
        <w:pStyle w:val="NormalWeb"/>
        <w:numPr>
          <w:ilvl w:val="0"/>
          <w:numId w:val="4"/>
        </w:numPr>
        <w:shd w:val="clear" w:color="auto" w:fill="FFFFFF"/>
        <w:tabs>
          <w:tab w:val="left" w:pos="1080"/>
        </w:tabs>
        <w:spacing w:before="0" w:beforeAutospacing="0" w:after="0" w:afterAutospacing="0"/>
        <w:ind w:left="0" w:firstLine="720"/>
        <w:jc w:val="both"/>
        <w:rPr>
          <w:ins w:id="68" w:author="Davit Prutyan" w:date="2025-07-08T17:32:00Z"/>
          <w:rFonts w:ascii="GHEA Grapalat" w:hAnsi="GHEA Grapalat"/>
          <w:bCs/>
          <w:color w:val="000000"/>
          <w:shd w:val="clear" w:color="auto" w:fill="FFFFFF"/>
          <w:lang w:val="hy-AM"/>
        </w:rPr>
      </w:pPr>
      <w:ins w:id="69" w:author="Davit Prutyan" w:date="2025-07-08T17:32:00Z">
        <w:r>
          <w:rPr>
            <w:rFonts w:ascii="GHEA Grapalat" w:hAnsi="GHEA Grapalat"/>
            <w:bCs/>
            <w:color w:val="000000"/>
            <w:shd w:val="clear" w:color="auto" w:fill="FFFFFF"/>
            <w:lang w:val="hy-AM"/>
          </w:rPr>
          <w:t>Մինչև Միության մաքսային օրենսգրքի 309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6-</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հոդվածի</w:t>
        </w:r>
        <w:r>
          <w:rPr>
            <w:rFonts w:ascii="GHEA Grapalat" w:hAnsi="GHEA Grapalat"/>
            <w:bCs/>
            <w:color w:val="000000"/>
            <w:shd w:val="clear" w:color="auto" w:fill="FFFFFF"/>
            <w:lang w:val="hy-AM"/>
          </w:rPr>
          <w:t xml:space="preserve"> 4-</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կ</w:t>
        </w:r>
        <w:r>
          <w:rPr>
            <w:rFonts w:ascii="GHEA Grapalat" w:hAnsi="GHEA Grapalat"/>
            <w:bCs/>
            <w:color w:val="000000"/>
            <w:shd w:val="clear" w:color="auto" w:fill="FFFFFF"/>
            <w:lang w:val="hy-AM"/>
          </w:rPr>
          <w:t>ետի 1-ին ենթակետին համապատասխան «Մաքսային պահեստ» մաքսային ընթացակարգի ավարտը, «Մաքսային պահեստ» մաքսային ընթացակարգով ձևակերպված էլեկտրոնային առևտրի ապրանքների՝ ֆիզիկական անձանց առաքման նպատակով էլեկտրոնային առևտրի օպերատորի տարածքներից կամ շինություններից դրանց դուրսբերումն իրականացվում է էլեկտրոնային առևտրի օպերատորի կողմից մաքսային մարմնին տրամադրվող ծանուցմամբ։</w:t>
        </w:r>
      </w:ins>
    </w:p>
    <w:p w:rsidR="00F719B7" w:rsidRDefault="00F719B7" w:rsidP="002C2566">
      <w:pPr>
        <w:pStyle w:val="NormalWeb"/>
        <w:numPr>
          <w:ilvl w:val="0"/>
          <w:numId w:val="4"/>
        </w:numPr>
        <w:shd w:val="clear" w:color="auto" w:fill="FFFFFF"/>
        <w:tabs>
          <w:tab w:val="left" w:pos="1080"/>
        </w:tabs>
        <w:spacing w:before="0" w:beforeAutospacing="0" w:after="0" w:afterAutospacing="0"/>
        <w:ind w:left="0" w:firstLine="720"/>
        <w:jc w:val="both"/>
        <w:rPr>
          <w:ins w:id="70" w:author="Davit Prutyan" w:date="2025-07-08T17:32:00Z"/>
          <w:rFonts w:ascii="GHEA Grapalat" w:hAnsi="GHEA Grapalat"/>
          <w:bCs/>
          <w:color w:val="000000"/>
          <w:shd w:val="clear" w:color="auto" w:fill="FFFFFF"/>
          <w:lang w:val="hy-AM"/>
        </w:rPr>
      </w:pPr>
      <w:ins w:id="71" w:author="Davit Prutyan" w:date="2025-07-08T17:32:00Z">
        <w:r>
          <w:rPr>
            <w:rFonts w:ascii="GHEA Grapalat" w:hAnsi="GHEA Grapalat"/>
            <w:bCs/>
            <w:color w:val="000000"/>
            <w:shd w:val="clear" w:color="auto" w:fill="FFFFFF"/>
            <w:lang w:val="hy-AM"/>
          </w:rPr>
          <w:lastRenderedPageBreak/>
          <w:t xml:space="preserve">Սույն հոդվածի 3-րդ մասով սահմանված ծանուցման ձևը սահմանում է Կոմիտեն, որը մաքսային մարմնին է </w:t>
        </w:r>
        <w:r w:rsidRPr="00400230">
          <w:rPr>
            <w:rFonts w:ascii="GHEA Grapalat" w:hAnsi="GHEA Grapalat"/>
            <w:bCs/>
            <w:color w:val="000000"/>
            <w:shd w:val="clear" w:color="auto" w:fill="FFFFFF"/>
            <w:lang w:val="hy-AM"/>
          </w:rPr>
          <w:t>տրամադրվում</w:t>
        </w:r>
        <w:r w:rsidRPr="00400230">
          <w:rPr>
            <w:rFonts w:ascii="GHEA Grapalat" w:eastAsiaTheme="minorHAnsi" w:hAnsi="GHEA Grapalat" w:cstheme="minorBidi"/>
            <w:bCs/>
            <w:color w:val="000000"/>
            <w:shd w:val="clear" w:color="auto" w:fill="FFFFFF"/>
            <w:lang w:val="hy-AM"/>
          </w:rPr>
          <w:t xml:space="preserve"> նախքան </w:t>
        </w:r>
        <w:r w:rsidRPr="00400230">
          <w:rPr>
            <w:rFonts w:ascii="GHEA Grapalat" w:hAnsi="GHEA Grapalat"/>
            <w:bCs/>
            <w:color w:val="000000"/>
            <w:shd w:val="clear" w:color="auto" w:fill="FFFFFF"/>
            <w:lang w:val="hy-AM"/>
          </w:rPr>
          <w:t>էլեկտրոնային առևտրի օպերատորի տարածքներից կամ շինություններից դրանց դուրսբեր</w:t>
        </w:r>
        <w:r>
          <w:rPr>
            <w:rFonts w:ascii="GHEA Grapalat" w:hAnsi="GHEA Grapalat"/>
            <w:bCs/>
            <w:color w:val="000000"/>
            <w:shd w:val="clear" w:color="auto" w:fill="FFFFFF"/>
            <w:lang w:val="hy-AM"/>
          </w:rPr>
          <w:t>ումը՝ էլեկտրոնային եղանակով և պետք է պարունակի առնվազն հետևյալ տեղեկությունները՝</w:t>
        </w:r>
      </w:ins>
    </w:p>
    <w:p w:rsidR="00F719B7" w:rsidRDefault="00F719B7" w:rsidP="002C2566">
      <w:pPr>
        <w:pStyle w:val="NormalWeb"/>
        <w:numPr>
          <w:ilvl w:val="0"/>
          <w:numId w:val="5"/>
        </w:numPr>
        <w:shd w:val="clear" w:color="auto" w:fill="FFFFFF"/>
        <w:tabs>
          <w:tab w:val="left" w:pos="1080"/>
        </w:tabs>
        <w:spacing w:before="0" w:beforeAutospacing="0" w:after="0" w:afterAutospacing="0"/>
        <w:ind w:left="0" w:firstLine="720"/>
        <w:jc w:val="both"/>
        <w:rPr>
          <w:ins w:id="72" w:author="Davit Prutyan" w:date="2025-07-08T17:32:00Z"/>
          <w:rFonts w:ascii="GHEA Grapalat" w:hAnsi="GHEA Grapalat"/>
          <w:bCs/>
          <w:color w:val="000000"/>
          <w:shd w:val="clear" w:color="auto" w:fill="FFFFFF"/>
          <w:lang w:val="hy-AM"/>
        </w:rPr>
      </w:pPr>
      <w:ins w:id="73" w:author="Davit Prutyan" w:date="2025-07-08T17:32:00Z">
        <w:r>
          <w:rPr>
            <w:rFonts w:ascii="GHEA Grapalat" w:hAnsi="GHEA Grapalat"/>
            <w:bCs/>
            <w:color w:val="000000"/>
            <w:shd w:val="clear" w:color="auto" w:fill="FFFFFF"/>
            <w:lang w:val="hy-AM"/>
          </w:rPr>
          <w:t>էլեկտրոնային առևտրի օպերատորի անվանումը, էլեկտրոնային առևտրի օպերատորների ռեեստրում գրանցման համարը</w:t>
        </w:r>
        <w:r>
          <w:rPr>
            <w:rFonts w:ascii="Cambria Math" w:hAnsi="Cambria Math" w:cs="Cambria Math"/>
            <w:bCs/>
            <w:color w:val="000000"/>
            <w:shd w:val="clear" w:color="auto" w:fill="FFFFFF"/>
            <w:lang w:val="hy-AM"/>
          </w:rPr>
          <w:t>․</w:t>
        </w:r>
      </w:ins>
    </w:p>
    <w:p w:rsidR="00F719B7" w:rsidRDefault="00F719B7" w:rsidP="002C2566">
      <w:pPr>
        <w:pStyle w:val="NormalWeb"/>
        <w:numPr>
          <w:ilvl w:val="0"/>
          <w:numId w:val="5"/>
        </w:numPr>
        <w:shd w:val="clear" w:color="auto" w:fill="FFFFFF"/>
        <w:tabs>
          <w:tab w:val="left" w:pos="1080"/>
        </w:tabs>
        <w:spacing w:before="0" w:beforeAutospacing="0" w:after="0" w:afterAutospacing="0"/>
        <w:ind w:left="0" w:firstLine="720"/>
        <w:jc w:val="both"/>
        <w:rPr>
          <w:ins w:id="74" w:author="Davit Prutyan" w:date="2025-07-08T17:32:00Z"/>
          <w:rFonts w:ascii="GHEA Grapalat" w:hAnsi="GHEA Grapalat"/>
          <w:bCs/>
          <w:color w:val="000000"/>
          <w:shd w:val="clear" w:color="auto" w:fill="FFFFFF"/>
          <w:lang w:val="hy-AM"/>
        </w:rPr>
      </w:pPr>
      <w:ins w:id="75" w:author="Davit Prutyan" w:date="2025-07-08T17:32:00Z">
        <w:r>
          <w:rPr>
            <w:rFonts w:ascii="GHEA Grapalat" w:hAnsi="GHEA Grapalat"/>
            <w:bCs/>
            <w:color w:val="000000"/>
            <w:shd w:val="clear" w:color="auto" w:fill="FFFFFF"/>
            <w:lang w:val="hy-AM"/>
          </w:rPr>
          <w:t>էլեկտրոնային առևտրի ապրանքների ստացող հանդիսացող ֆիզիկական անձի անունը, ազգանունը, անձը հաստատող փաստաթղթի վերաբերյալ տվյալները</w:t>
        </w:r>
        <w:r>
          <w:rPr>
            <w:rFonts w:ascii="Cambria Math" w:hAnsi="Cambria Math" w:cs="Cambria Math"/>
            <w:bCs/>
            <w:color w:val="000000"/>
            <w:shd w:val="clear" w:color="auto" w:fill="FFFFFF"/>
            <w:lang w:val="hy-AM"/>
          </w:rPr>
          <w:t>․</w:t>
        </w:r>
      </w:ins>
    </w:p>
    <w:p w:rsidR="00F719B7" w:rsidRDefault="00F719B7" w:rsidP="002C2566">
      <w:pPr>
        <w:pStyle w:val="NormalWeb"/>
        <w:numPr>
          <w:ilvl w:val="0"/>
          <w:numId w:val="5"/>
        </w:numPr>
        <w:shd w:val="clear" w:color="auto" w:fill="FFFFFF"/>
        <w:tabs>
          <w:tab w:val="left" w:pos="1080"/>
        </w:tabs>
        <w:spacing w:before="0" w:beforeAutospacing="0" w:after="0" w:afterAutospacing="0"/>
        <w:ind w:left="0" w:firstLine="720"/>
        <w:jc w:val="both"/>
        <w:rPr>
          <w:ins w:id="76" w:author="Davit Prutyan" w:date="2025-07-08T17:32:00Z"/>
          <w:rFonts w:ascii="GHEA Grapalat" w:hAnsi="GHEA Grapalat"/>
          <w:bCs/>
          <w:color w:val="000000"/>
          <w:shd w:val="clear" w:color="auto" w:fill="FFFFFF"/>
          <w:lang w:val="hy-AM"/>
        </w:rPr>
      </w:pPr>
      <w:ins w:id="77" w:author="Davit Prutyan" w:date="2025-07-08T17:32:00Z">
        <w:r>
          <w:rPr>
            <w:rFonts w:ascii="GHEA Grapalat" w:hAnsi="GHEA Grapalat"/>
            <w:bCs/>
            <w:color w:val="000000"/>
            <w:shd w:val="clear" w:color="auto" w:fill="FFFFFF"/>
            <w:lang w:val="hy-AM"/>
          </w:rPr>
          <w:t>էլեկտրոնային առևտրի ապրանքների՝ ֆիզիկական անձանց կողմից ձեռքբերման գործարքը հաստատող փաստաթղթի վերաբերյալ տեղեկությունները</w:t>
        </w:r>
        <w:r>
          <w:rPr>
            <w:rFonts w:ascii="Cambria Math" w:hAnsi="Cambria Math" w:cs="Cambria Math"/>
            <w:bCs/>
            <w:color w:val="000000"/>
            <w:shd w:val="clear" w:color="auto" w:fill="FFFFFF"/>
            <w:lang w:val="hy-AM"/>
          </w:rPr>
          <w:t>․</w:t>
        </w:r>
      </w:ins>
    </w:p>
    <w:p w:rsidR="00F719B7" w:rsidRDefault="00F719B7" w:rsidP="002C2566">
      <w:pPr>
        <w:pStyle w:val="NormalWeb"/>
        <w:numPr>
          <w:ilvl w:val="0"/>
          <w:numId w:val="5"/>
        </w:numPr>
        <w:shd w:val="clear" w:color="auto" w:fill="FFFFFF"/>
        <w:tabs>
          <w:tab w:val="left" w:pos="1080"/>
        </w:tabs>
        <w:spacing w:before="0" w:beforeAutospacing="0" w:after="0" w:afterAutospacing="0"/>
        <w:ind w:left="0" w:firstLine="720"/>
        <w:jc w:val="both"/>
        <w:rPr>
          <w:ins w:id="78" w:author="Davit Prutyan" w:date="2025-07-08T17:32:00Z"/>
          <w:rFonts w:ascii="GHEA Grapalat" w:hAnsi="GHEA Grapalat"/>
          <w:bCs/>
          <w:color w:val="000000"/>
          <w:shd w:val="clear" w:color="auto" w:fill="FFFFFF"/>
          <w:lang w:val="hy-AM"/>
        </w:rPr>
      </w:pPr>
      <w:ins w:id="79" w:author="Davit Prutyan" w:date="2025-07-08T17:32:00Z">
        <w:r>
          <w:rPr>
            <w:rFonts w:ascii="GHEA Grapalat" w:hAnsi="GHEA Grapalat"/>
            <w:bCs/>
            <w:color w:val="000000"/>
            <w:shd w:val="clear" w:color="auto" w:fill="FFFFFF"/>
            <w:lang w:val="hy-AM"/>
          </w:rPr>
          <w:t>էլեկտրոնային առևտրի ապրանքների նկարագրերը, ԱՏԳ ԱԱ ծածկագրերը 10 նիշի մակարդակով։</w:t>
        </w:r>
      </w:ins>
    </w:p>
    <w:p w:rsidR="00F719B7" w:rsidRDefault="00F719B7" w:rsidP="002C2566">
      <w:pPr>
        <w:pStyle w:val="NormalWeb"/>
        <w:numPr>
          <w:ilvl w:val="0"/>
          <w:numId w:val="6"/>
        </w:numPr>
        <w:shd w:val="clear" w:color="auto" w:fill="FFFFFF"/>
        <w:tabs>
          <w:tab w:val="left" w:pos="1080"/>
        </w:tabs>
        <w:spacing w:before="0" w:beforeAutospacing="0" w:after="0" w:afterAutospacing="0"/>
        <w:ind w:left="0" w:firstLine="720"/>
        <w:jc w:val="both"/>
        <w:rPr>
          <w:ins w:id="80" w:author="Davit Prutyan" w:date="2025-07-08T17:32:00Z"/>
          <w:rFonts w:ascii="GHEA Grapalat" w:hAnsi="GHEA Grapalat"/>
          <w:bCs/>
          <w:color w:val="000000"/>
          <w:shd w:val="clear" w:color="auto" w:fill="FFFFFF"/>
          <w:lang w:val="hy-AM"/>
        </w:rPr>
      </w:pPr>
      <w:ins w:id="81" w:author="Davit Prutyan" w:date="2025-07-08T17:32:00Z">
        <w:r>
          <w:rPr>
            <w:rFonts w:ascii="GHEA Grapalat" w:hAnsi="GHEA Grapalat"/>
            <w:bCs/>
            <w:color w:val="000000"/>
            <w:shd w:val="clear" w:color="auto" w:fill="FFFFFF"/>
            <w:lang w:val="hy-AM"/>
          </w:rPr>
          <w:t>Մաքսային մարմնի կողմից սույն հոդվածի 3-րդ մասով սահմանված ծանուցման գրանցումից հետո էլեկտրոնային առևտրի ապրանքները կարող են դուրս բերվել էլեկտրոնային առևտրի օպերատորի տարածքներից կամ շինություններից։</w:t>
        </w:r>
      </w:ins>
    </w:p>
    <w:p w:rsidR="00F719B7" w:rsidRDefault="00F719B7" w:rsidP="002C2566">
      <w:pPr>
        <w:pStyle w:val="NormalWeb"/>
        <w:numPr>
          <w:ilvl w:val="0"/>
          <w:numId w:val="6"/>
        </w:numPr>
        <w:shd w:val="clear" w:color="auto" w:fill="FFFFFF"/>
        <w:tabs>
          <w:tab w:val="left" w:pos="1080"/>
        </w:tabs>
        <w:spacing w:before="0" w:beforeAutospacing="0" w:after="0" w:afterAutospacing="0"/>
        <w:ind w:left="0" w:firstLine="720"/>
        <w:jc w:val="both"/>
        <w:rPr>
          <w:ins w:id="82" w:author="Davit Prutyan" w:date="2025-07-08T17:32:00Z"/>
          <w:rFonts w:ascii="GHEA Grapalat" w:hAnsi="GHEA Grapalat"/>
          <w:bCs/>
          <w:color w:val="000000"/>
          <w:shd w:val="clear" w:color="auto" w:fill="FFFFFF"/>
          <w:lang w:val="hy-AM"/>
        </w:rPr>
      </w:pPr>
      <w:ins w:id="83" w:author="Davit Prutyan" w:date="2025-07-08T17:32:00Z">
        <w:r>
          <w:rPr>
            <w:rFonts w:ascii="GHEA Grapalat" w:hAnsi="GHEA Grapalat"/>
            <w:bCs/>
            <w:color w:val="000000"/>
            <w:shd w:val="clear" w:color="auto" w:fill="FFFFFF"/>
            <w:lang w:val="hy-AM"/>
          </w:rPr>
          <w:t>Միության մաքսային օրենսգրքի 309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6-</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հոդվածի</w:t>
        </w:r>
        <w:r>
          <w:rPr>
            <w:rFonts w:ascii="GHEA Grapalat" w:hAnsi="GHEA Grapalat"/>
            <w:bCs/>
            <w:color w:val="000000"/>
            <w:shd w:val="clear" w:color="auto" w:fill="FFFFFF"/>
            <w:lang w:val="hy-AM"/>
          </w:rPr>
          <w:t xml:space="preserve"> 11-</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կետի</w:t>
        </w:r>
        <w:r>
          <w:rPr>
            <w:rFonts w:ascii="GHEA Grapalat" w:hAnsi="GHEA Grapalat"/>
            <w:bCs/>
            <w:color w:val="000000"/>
            <w:shd w:val="clear" w:color="auto" w:fill="FFFFFF"/>
            <w:lang w:val="hy-AM"/>
          </w:rPr>
          <w:t xml:space="preserve"> 1-</w:t>
        </w:r>
        <w:r>
          <w:rPr>
            <w:rFonts w:ascii="GHEA Grapalat" w:hAnsi="GHEA Grapalat" w:cs="GHEA Grapalat"/>
            <w:bCs/>
            <w:color w:val="000000"/>
            <w:shd w:val="clear" w:color="auto" w:fill="FFFFFF"/>
            <w:lang w:val="hy-AM"/>
          </w:rPr>
          <w:t>ին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պարբերությամբ</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նախատեսված՝</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էլեկտրոնային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առևտրի</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ապրանքների</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վաճառքից</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հետո</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դրանց՝</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ֆիզիկական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անձանց</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կողմից</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վերադարձման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դեպքում</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այդպիսի</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ապրանքների</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հետ</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վերադարձի</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նպատակներով</w:t>
        </w:r>
        <w:r>
          <w:rPr>
            <w:rFonts w:ascii="GHEA Grapalat" w:hAnsi="GHEA Grapalat"/>
            <w:bCs/>
            <w:color w:val="000000"/>
            <w:shd w:val="clear" w:color="auto" w:fill="FFFFFF"/>
            <w:lang w:val="hy-AM"/>
          </w:rPr>
          <w:t xml:space="preserve"> դրանց նույնականացման կարգը Հանձնաժողովի կողմից չկարգավորված մասով կարող է սահմանել Կառավարությունը։</w:t>
        </w:r>
      </w:ins>
    </w:p>
    <w:p w:rsidR="00F719B7" w:rsidRDefault="00F719B7" w:rsidP="002C2566">
      <w:pPr>
        <w:pStyle w:val="NormalWeb"/>
        <w:numPr>
          <w:ilvl w:val="0"/>
          <w:numId w:val="6"/>
        </w:numPr>
        <w:shd w:val="clear" w:color="auto" w:fill="FFFFFF"/>
        <w:tabs>
          <w:tab w:val="left" w:pos="1080"/>
        </w:tabs>
        <w:spacing w:before="0" w:beforeAutospacing="0" w:after="0" w:afterAutospacing="0"/>
        <w:ind w:left="0" w:firstLine="720"/>
        <w:jc w:val="both"/>
        <w:rPr>
          <w:ins w:id="84" w:author="Davit Prutyan" w:date="2025-07-08T17:32:00Z"/>
          <w:rFonts w:ascii="GHEA Grapalat" w:hAnsi="GHEA Grapalat"/>
          <w:bCs/>
          <w:color w:val="000000"/>
          <w:shd w:val="clear" w:color="auto" w:fill="FFFFFF"/>
          <w:lang w:val="hy-AM"/>
        </w:rPr>
      </w:pPr>
      <w:ins w:id="85" w:author="Davit Prutyan" w:date="2025-07-08T17:32:00Z">
        <w:r>
          <w:rPr>
            <w:rFonts w:ascii="GHEA Grapalat" w:hAnsi="GHEA Grapalat"/>
            <w:bCs/>
            <w:color w:val="000000"/>
            <w:shd w:val="clear" w:color="auto" w:fill="FFFFFF"/>
            <w:lang w:val="hy-AM"/>
          </w:rPr>
          <w:t>Էլեկտրոնային առևտրի օպերատորը սույն հոդվածի 6-րդ մասով նախատեսված վերադարձի դեպքում ապահովում է էլեկտրոնային առևտրի ապրանքների տեղակայումը էլեկտրոնային առևտրի օպերատորի տարածքներում կամ շինություններում Միության մաքսային օրենսգրքի 309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6-</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հոդվածի</w:t>
        </w:r>
        <w:r>
          <w:rPr>
            <w:rFonts w:ascii="GHEA Grapalat" w:hAnsi="GHEA Grapalat"/>
            <w:bCs/>
            <w:color w:val="000000"/>
            <w:shd w:val="clear" w:color="auto" w:fill="FFFFFF"/>
            <w:lang w:val="hy-AM"/>
          </w:rPr>
          <w:t xml:space="preserve"> 11-</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կետի</w:t>
        </w:r>
        <w:r>
          <w:rPr>
            <w:rFonts w:ascii="GHEA Grapalat" w:hAnsi="GHEA Grapalat"/>
            <w:bCs/>
            <w:color w:val="000000"/>
            <w:shd w:val="clear" w:color="auto" w:fill="FFFFFF"/>
            <w:lang w:val="hy-AM"/>
          </w:rPr>
          <w:t xml:space="preserve"> 2-</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պարբերությամբ</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սահմանված</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ժամկետում։</w:t>
        </w:r>
      </w:ins>
    </w:p>
    <w:p w:rsidR="00F719B7" w:rsidRPr="005C7724" w:rsidRDefault="00F719B7" w:rsidP="002C2566">
      <w:pPr>
        <w:pStyle w:val="NormalWeb"/>
        <w:numPr>
          <w:ilvl w:val="0"/>
          <w:numId w:val="6"/>
        </w:numPr>
        <w:shd w:val="clear" w:color="auto" w:fill="FFFFFF"/>
        <w:tabs>
          <w:tab w:val="left" w:pos="1080"/>
        </w:tabs>
        <w:spacing w:before="0" w:beforeAutospacing="0" w:after="0" w:afterAutospacing="0"/>
        <w:ind w:left="0" w:firstLine="720"/>
        <w:jc w:val="both"/>
        <w:rPr>
          <w:ins w:id="86" w:author="Davit Prutyan" w:date="2025-07-08T17:32:00Z"/>
          <w:rFonts w:ascii="GHEA Grapalat" w:hAnsi="GHEA Grapalat"/>
          <w:bCs/>
          <w:color w:val="000000"/>
          <w:shd w:val="clear" w:color="auto" w:fill="FFFFFF"/>
          <w:lang w:val="hy-AM"/>
        </w:rPr>
      </w:pPr>
      <w:ins w:id="87" w:author="Davit Prutyan" w:date="2025-07-08T17:32:00Z">
        <w:r w:rsidRPr="00AD5849">
          <w:rPr>
            <w:rFonts w:ascii="GHEA Grapalat" w:hAnsi="GHEA Grapalat"/>
            <w:bCs/>
            <w:color w:val="000000"/>
            <w:shd w:val="clear" w:color="auto" w:fill="FFFFFF"/>
            <w:lang w:val="hy-AM"/>
          </w:rPr>
          <w:t xml:space="preserve">Էլեկտրոնային </w:t>
        </w:r>
        <w:r>
          <w:rPr>
            <w:rFonts w:ascii="GHEA Grapalat" w:hAnsi="GHEA Grapalat"/>
            <w:bCs/>
            <w:color w:val="000000"/>
            <w:shd w:val="clear" w:color="auto" w:fill="FFFFFF"/>
            <w:lang w:val="hy-AM"/>
          </w:rPr>
          <w:t>առևտրի օպերատորը սույն հոդվածի 6</w:t>
        </w:r>
        <w:r w:rsidRPr="00AD5849">
          <w:rPr>
            <w:rFonts w:ascii="GHEA Grapalat" w:hAnsi="GHEA Grapalat"/>
            <w:bCs/>
            <w:color w:val="000000"/>
            <w:shd w:val="clear" w:color="auto" w:fill="FFFFFF"/>
            <w:lang w:val="hy-AM"/>
          </w:rPr>
          <w:t>-րդ մասով նախատեսված վերադարձի դեպքում</w:t>
        </w:r>
        <w:r>
          <w:rPr>
            <w:rFonts w:ascii="GHEA Grapalat" w:hAnsi="GHEA Grapalat"/>
            <w:bCs/>
            <w:color w:val="000000"/>
            <w:shd w:val="clear" w:color="auto" w:fill="FFFFFF"/>
            <w:lang w:val="hy-AM"/>
          </w:rPr>
          <w:t>, Միության մաքսային օրենսգրքի 309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6-</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հոդվածի</w:t>
        </w:r>
        <w:r>
          <w:rPr>
            <w:rFonts w:ascii="GHEA Grapalat" w:hAnsi="GHEA Grapalat"/>
            <w:bCs/>
            <w:color w:val="000000"/>
            <w:shd w:val="clear" w:color="auto" w:fill="FFFFFF"/>
            <w:lang w:val="hy-AM"/>
          </w:rPr>
          <w:t xml:space="preserve"> 11-</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կետի</w:t>
        </w:r>
        <w:r>
          <w:rPr>
            <w:rFonts w:ascii="GHEA Grapalat" w:hAnsi="GHEA Grapalat"/>
            <w:bCs/>
            <w:color w:val="000000"/>
            <w:shd w:val="clear" w:color="auto" w:fill="FFFFFF"/>
            <w:lang w:val="hy-AM"/>
          </w:rPr>
          <w:t xml:space="preserve"> 3-</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պարբերությա</w:t>
        </w:r>
        <w:r>
          <w:rPr>
            <w:rFonts w:ascii="GHEA Grapalat" w:hAnsi="GHEA Grapalat"/>
            <w:bCs/>
            <w:color w:val="000000"/>
            <w:shd w:val="clear" w:color="auto" w:fill="FFFFFF"/>
            <w:lang w:val="hy-AM"/>
          </w:rPr>
          <w:t>մբ նախատեսված ծանուցումը, նույն պարբերությամբ սահմանված ժամկետում, մաքսային մարմնին է տրամադրում՝ սույն հոդվածի 4-րդ մասով նախատեսված ծանուցման մեջ էլեկտրոնային եղանակով նշելով էլեկտրոնային առևտրի ապրանքների հետ վերադարձը հաստատող փաստաթղթերի վերաբերյալ տեղեկությունները։</w:t>
        </w:r>
      </w:ins>
    </w:p>
    <w:p w:rsidR="00F719B7" w:rsidRDefault="00F719B7" w:rsidP="002C2566">
      <w:pPr>
        <w:pStyle w:val="NormalWeb"/>
        <w:shd w:val="clear" w:color="auto" w:fill="FFFFFF"/>
        <w:tabs>
          <w:tab w:val="left" w:pos="1080"/>
        </w:tabs>
        <w:spacing w:before="0" w:beforeAutospacing="0" w:after="0" w:afterAutospacing="0"/>
        <w:ind w:firstLine="720"/>
        <w:jc w:val="both"/>
        <w:rPr>
          <w:ins w:id="88" w:author="Davit Prutyan" w:date="2025-07-08T17:32:00Z"/>
          <w:rFonts w:ascii="GHEA Grapalat" w:hAnsi="GHEA Grapalat"/>
          <w:b/>
          <w:bCs/>
          <w:color w:val="000000"/>
          <w:shd w:val="clear" w:color="auto" w:fill="FFFFFF"/>
          <w:lang w:val="hy-AM"/>
        </w:rPr>
      </w:pPr>
    </w:p>
    <w:p w:rsidR="00F719B7" w:rsidRDefault="00F719B7" w:rsidP="002C2566">
      <w:pPr>
        <w:pStyle w:val="NormalWeb"/>
        <w:shd w:val="clear" w:color="auto" w:fill="FFFFFF"/>
        <w:tabs>
          <w:tab w:val="left" w:pos="1080"/>
        </w:tabs>
        <w:spacing w:before="0" w:beforeAutospacing="0" w:after="0" w:afterAutospacing="0"/>
        <w:ind w:firstLine="720"/>
        <w:jc w:val="both"/>
        <w:rPr>
          <w:rFonts w:ascii="GHEA Grapalat" w:hAnsi="GHEA Grapalat"/>
          <w:b/>
          <w:bCs/>
          <w:color w:val="000000"/>
          <w:shd w:val="clear" w:color="auto" w:fill="FFFFFF"/>
          <w:lang w:val="hy-AM"/>
        </w:rPr>
      </w:pPr>
      <w:ins w:id="89" w:author="Davit Prutyan" w:date="2025-07-08T17:32:00Z">
        <w:r>
          <w:rPr>
            <w:rFonts w:ascii="GHEA Grapalat" w:hAnsi="GHEA Grapalat"/>
            <w:b/>
            <w:bCs/>
            <w:color w:val="000000"/>
            <w:shd w:val="clear" w:color="auto" w:fill="FFFFFF"/>
            <w:lang w:val="hy-AM"/>
          </w:rPr>
          <w:t>Հոդված 186</w:t>
        </w:r>
        <w:r>
          <w:rPr>
            <w:rFonts w:ascii="Cambria Math" w:hAnsi="Cambria Math" w:cs="Cambria Math"/>
            <w:b/>
            <w:bCs/>
            <w:color w:val="000000"/>
            <w:shd w:val="clear" w:color="auto" w:fill="FFFFFF"/>
            <w:lang w:val="hy-AM"/>
          </w:rPr>
          <w:t>․</w:t>
        </w:r>
        <w:r>
          <w:rPr>
            <w:rFonts w:ascii="GHEA Grapalat" w:hAnsi="GHEA Grapalat"/>
            <w:b/>
            <w:bCs/>
            <w:color w:val="000000"/>
            <w:shd w:val="clear" w:color="auto" w:fill="FFFFFF"/>
            <w:lang w:val="hy-AM"/>
          </w:rPr>
          <w:t>5</w:t>
        </w:r>
        <w:r>
          <w:rPr>
            <w:rFonts w:ascii="Cambria Math" w:hAnsi="Cambria Math" w:cs="Cambria Math"/>
            <w:b/>
            <w:bCs/>
            <w:color w:val="000000"/>
            <w:shd w:val="clear" w:color="auto" w:fill="FFFFFF"/>
            <w:lang w:val="hy-AM"/>
          </w:rPr>
          <w:t>․</w:t>
        </w:r>
        <w:r>
          <w:rPr>
            <w:rFonts w:ascii="GHEA Grapalat" w:hAnsi="GHEA Grapalat"/>
            <w:b/>
            <w:bCs/>
            <w:color w:val="000000"/>
            <w:shd w:val="clear" w:color="auto" w:fill="FFFFFF"/>
            <w:lang w:val="hy-AM"/>
          </w:rPr>
          <w:t xml:space="preserve"> Ֆիզիկական անձանց իրացման համար նախատեսված էլեկտրոնային առևտրի ապրանքների և ֆիզիկական անձանց կողմից ձեռքբերվող՝ էլեկտրոնային առևտրի ապրանքների համար մաքսային վճարների գծով պարտավորությունները</w:t>
        </w:r>
      </w:ins>
    </w:p>
    <w:p w:rsidR="002C2566" w:rsidRDefault="002C2566" w:rsidP="002C2566">
      <w:pPr>
        <w:pStyle w:val="NormalWeb"/>
        <w:shd w:val="clear" w:color="auto" w:fill="FFFFFF"/>
        <w:tabs>
          <w:tab w:val="left" w:pos="1080"/>
        </w:tabs>
        <w:spacing w:before="0" w:beforeAutospacing="0" w:after="0" w:afterAutospacing="0"/>
        <w:ind w:firstLine="720"/>
        <w:jc w:val="both"/>
        <w:rPr>
          <w:ins w:id="90" w:author="Davit Prutyan" w:date="2025-07-08T17:32:00Z"/>
          <w:rFonts w:ascii="GHEA Grapalat" w:hAnsi="GHEA Grapalat"/>
          <w:b/>
          <w:bCs/>
          <w:color w:val="000000"/>
          <w:shd w:val="clear" w:color="auto" w:fill="FFFFFF"/>
          <w:lang w:val="hy-AM"/>
        </w:rPr>
      </w:pPr>
    </w:p>
    <w:p w:rsidR="00F719B7" w:rsidRDefault="00F719B7" w:rsidP="002C2566">
      <w:pPr>
        <w:pStyle w:val="NormalWeb"/>
        <w:numPr>
          <w:ilvl w:val="0"/>
          <w:numId w:val="7"/>
        </w:numPr>
        <w:shd w:val="clear" w:color="auto" w:fill="FFFFFF"/>
        <w:tabs>
          <w:tab w:val="left" w:pos="1080"/>
        </w:tabs>
        <w:spacing w:before="0" w:beforeAutospacing="0" w:after="0" w:afterAutospacing="0"/>
        <w:ind w:left="0" w:firstLine="720"/>
        <w:jc w:val="both"/>
        <w:rPr>
          <w:ins w:id="91" w:author="Davit Prutyan" w:date="2025-07-08T17:32:00Z"/>
          <w:rFonts w:ascii="GHEA Grapalat" w:hAnsi="GHEA Grapalat"/>
          <w:bCs/>
          <w:color w:val="000000"/>
          <w:shd w:val="clear" w:color="auto" w:fill="FFFFFF"/>
          <w:lang w:val="hy-AM"/>
        </w:rPr>
      </w:pPr>
      <w:ins w:id="92" w:author="Davit Prutyan" w:date="2025-07-08T17:32:00Z">
        <w:r>
          <w:rPr>
            <w:rFonts w:ascii="GHEA Grapalat" w:hAnsi="GHEA Grapalat"/>
            <w:bCs/>
            <w:color w:val="000000"/>
            <w:shd w:val="clear" w:color="auto" w:fill="FFFFFF"/>
            <w:lang w:val="hy-AM"/>
          </w:rPr>
          <w:t>Ֆիզիկական անձանց իրացման համար նախատեսված՝ «Մաքսային պահեստ» մաքսային ընթացակարգն ավարտելու նպատակով «Բացթողում՝ ներքին սպառման համար» մաքսային ընթացակարգով ձևակերպվող՝ էլեկտրոնային առևտրի ապրանքների նկատմամբ ներմուծման մաքսատուրքի, հարկերի, հատուկ, հակագնագցման և փոխհատուցման տուրքերի վճարման պարտավորությունների ծագման, դադարեցման, հաշվարկման և վճարման ժամկետների հետ կապված հարաբերությունները կարգավորվում են Միության մաքսային օրենսգրքի 309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7-</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հոդվածով։</w:t>
        </w:r>
      </w:ins>
    </w:p>
    <w:p w:rsidR="00F719B7" w:rsidRPr="0076202F" w:rsidRDefault="00F719B7" w:rsidP="002C2566">
      <w:pPr>
        <w:pStyle w:val="NormalWeb"/>
        <w:numPr>
          <w:ilvl w:val="0"/>
          <w:numId w:val="7"/>
        </w:numPr>
        <w:shd w:val="clear" w:color="auto" w:fill="FFFFFF"/>
        <w:tabs>
          <w:tab w:val="left" w:pos="1080"/>
        </w:tabs>
        <w:spacing w:before="0" w:beforeAutospacing="0" w:after="0" w:afterAutospacing="0"/>
        <w:ind w:left="0" w:firstLine="720"/>
        <w:jc w:val="both"/>
        <w:rPr>
          <w:ins w:id="93" w:author="Davit Prutyan" w:date="2025-07-08T17:32:00Z"/>
          <w:rFonts w:ascii="GHEA Grapalat" w:hAnsi="GHEA Grapalat"/>
          <w:bCs/>
          <w:color w:val="000000"/>
          <w:shd w:val="clear" w:color="auto" w:fill="FFFFFF"/>
          <w:lang w:val="hy-AM"/>
        </w:rPr>
      </w:pPr>
      <w:ins w:id="94" w:author="Davit Prutyan" w:date="2025-07-08T17:32:00Z">
        <w:r>
          <w:rPr>
            <w:rFonts w:ascii="GHEA Grapalat" w:hAnsi="GHEA Grapalat"/>
            <w:bCs/>
            <w:color w:val="000000"/>
            <w:shd w:val="clear" w:color="auto" w:fill="FFFFFF"/>
            <w:lang w:val="hy-AM"/>
          </w:rPr>
          <w:lastRenderedPageBreak/>
          <w:t>Միության մաքսային օրենսգրքի 309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7-</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հոդվածի</w:t>
        </w:r>
        <w:r>
          <w:rPr>
            <w:rFonts w:ascii="GHEA Grapalat" w:hAnsi="GHEA Grapalat"/>
            <w:bCs/>
            <w:color w:val="000000"/>
            <w:shd w:val="clear" w:color="auto" w:fill="FFFFFF"/>
            <w:lang w:val="hy-AM"/>
          </w:rPr>
          <w:t xml:space="preserve"> 2-</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կետի</w:t>
        </w:r>
        <w:r>
          <w:rPr>
            <w:rFonts w:ascii="GHEA Grapalat" w:hAnsi="GHEA Grapalat"/>
            <w:bCs/>
            <w:color w:val="000000"/>
            <w:shd w:val="clear" w:color="auto" w:fill="FFFFFF"/>
            <w:lang w:val="hy-AM"/>
          </w:rPr>
          <w:t xml:space="preserve"> 2-</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ենթակետին և 309</w:t>
        </w:r>
        <w:r>
          <w:rPr>
            <w:rFonts w:ascii="Cambria Math" w:hAnsi="Cambria Math" w:cs="Cambria Math"/>
            <w:bCs/>
            <w:color w:val="000000"/>
            <w:shd w:val="clear" w:color="auto" w:fill="FFFFFF"/>
            <w:lang w:val="hy-AM"/>
          </w:rPr>
          <w:t>․</w:t>
        </w:r>
        <w:r>
          <w:rPr>
            <w:rFonts w:ascii="GHEA Grapalat" w:hAnsi="GHEA Grapalat" w:cs="GHEA Grapalat"/>
            <w:bCs/>
            <w:color w:val="000000"/>
            <w:shd w:val="clear" w:color="auto" w:fill="FFFFFF"/>
            <w:lang w:val="hy-AM"/>
          </w:rPr>
          <w:t>9-րդ հոդվածի 2-րդ կետի 3-րդ ենթակետին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համապատասխան՝</w:t>
        </w:r>
        <w:r>
          <w:rPr>
            <w:rFonts w:ascii="GHEA Grapalat" w:hAnsi="GHEA Grapalat"/>
            <w:bCs/>
            <w:color w:val="000000"/>
            <w:shd w:val="clear" w:color="auto" w:fill="FFFFFF"/>
            <w:lang w:val="hy-AM"/>
          </w:rPr>
          <w:t xml:space="preserve"> </w:t>
        </w:r>
        <w:r w:rsidRPr="0076202F">
          <w:rPr>
            <w:rFonts w:ascii="GHEA Grapalat" w:hAnsi="GHEA Grapalat"/>
            <w:bCs/>
            <w:color w:val="000000"/>
            <w:shd w:val="clear" w:color="auto" w:fill="FFFFFF"/>
            <w:lang w:val="hy-AM"/>
          </w:rPr>
          <w:t>էլեկտրոնային առևտրի ապրանքների՝ վթարի կամ անհաղթահարելի ուժի ազդեցության հետևանքով ոչնչացման և (կամ) անվերադարձ կորստի հանգամանքների, կամ փոխադրման և (կամ) պահպանության բնականոն պայմաններում բնական կորստի արդյունքում այդպիսի ապրանքների անվերադարձ կորստի հանգամանքի՝ մաքսային մարմինների կողմից հաստատման կարգը սահմանում է Կառավարությունը։</w:t>
        </w:r>
      </w:ins>
    </w:p>
    <w:p w:rsidR="00F719B7" w:rsidRDefault="00F719B7" w:rsidP="002C2566">
      <w:pPr>
        <w:pStyle w:val="NormalWeb"/>
        <w:numPr>
          <w:ilvl w:val="0"/>
          <w:numId w:val="7"/>
        </w:numPr>
        <w:shd w:val="clear" w:color="auto" w:fill="FFFFFF"/>
        <w:tabs>
          <w:tab w:val="left" w:pos="1080"/>
        </w:tabs>
        <w:spacing w:before="0" w:beforeAutospacing="0" w:after="0" w:afterAutospacing="0"/>
        <w:ind w:left="0" w:firstLine="720"/>
        <w:jc w:val="both"/>
        <w:rPr>
          <w:ins w:id="95" w:author="Davit Prutyan" w:date="2025-07-08T17:32:00Z"/>
          <w:rFonts w:ascii="GHEA Grapalat" w:hAnsi="GHEA Grapalat"/>
          <w:bCs/>
          <w:color w:val="000000"/>
          <w:shd w:val="clear" w:color="auto" w:fill="FFFFFF"/>
          <w:lang w:val="hy-AM"/>
        </w:rPr>
      </w:pPr>
      <w:ins w:id="96" w:author="Davit Prutyan" w:date="2025-07-08T17:32:00Z">
        <w:r>
          <w:rPr>
            <w:rFonts w:ascii="GHEA Grapalat" w:hAnsi="GHEA Grapalat"/>
            <w:bCs/>
            <w:color w:val="000000"/>
            <w:shd w:val="clear" w:color="auto" w:fill="FFFFFF"/>
            <w:lang w:val="hy-AM"/>
          </w:rPr>
          <w:t>Ֆիզիկական անձանց կողմից ձեռքբերվող՝ էլեկտրոնային առևտրի ապրանքների համար մաքսային վճարները վճարվում են, մաքսային վճարների վճարման պարտավորությունները ծագում և դադարում են Միության մաքսային օրենսգրքի 309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8-</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և 309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9-</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հոդվածներին և սույն օրենքին համապատասխան։</w:t>
        </w:r>
      </w:ins>
    </w:p>
    <w:p w:rsidR="00F719B7" w:rsidRDefault="00F719B7" w:rsidP="002C2566">
      <w:pPr>
        <w:pStyle w:val="NormalWeb"/>
        <w:numPr>
          <w:ilvl w:val="0"/>
          <w:numId w:val="7"/>
        </w:numPr>
        <w:shd w:val="clear" w:color="auto" w:fill="FFFFFF"/>
        <w:tabs>
          <w:tab w:val="left" w:pos="1080"/>
        </w:tabs>
        <w:spacing w:before="0" w:beforeAutospacing="0" w:after="0" w:afterAutospacing="0"/>
        <w:ind w:left="0" w:firstLine="720"/>
        <w:jc w:val="both"/>
        <w:rPr>
          <w:ins w:id="97" w:author="Davit Prutyan" w:date="2025-07-08T17:32:00Z"/>
          <w:rFonts w:ascii="GHEA Grapalat" w:hAnsi="GHEA Grapalat"/>
          <w:bCs/>
          <w:color w:val="000000"/>
          <w:shd w:val="clear" w:color="auto" w:fill="FFFFFF"/>
          <w:lang w:val="hy-AM"/>
        </w:rPr>
      </w:pPr>
      <w:ins w:id="98" w:author="Davit Prutyan" w:date="2025-07-08T17:32:00Z">
        <w:r w:rsidRPr="00097BB3">
          <w:rPr>
            <w:rFonts w:ascii="GHEA Grapalat" w:hAnsi="GHEA Grapalat"/>
            <w:bCs/>
            <w:color w:val="000000"/>
            <w:shd w:val="clear" w:color="auto" w:fill="FFFFFF"/>
            <w:lang w:val="hy-AM"/>
          </w:rPr>
          <w:t xml:space="preserve">Միության մաքսային օրենսգրքով սահմանված ժամկետներում վճարողի կողմից </w:t>
        </w:r>
        <w:r>
          <w:rPr>
            <w:rFonts w:ascii="GHEA Grapalat" w:hAnsi="GHEA Grapalat"/>
            <w:bCs/>
            <w:color w:val="000000"/>
            <w:shd w:val="clear" w:color="auto" w:fill="FFFFFF"/>
            <w:lang w:val="hy-AM"/>
          </w:rPr>
          <w:t>էլեկտրոնային առևտրի ապրանքների համար մաքսային վճարների</w:t>
        </w:r>
        <w:r w:rsidRPr="00097BB3">
          <w:rPr>
            <w:rFonts w:ascii="GHEA Grapalat" w:hAnsi="GHEA Grapalat"/>
            <w:bCs/>
            <w:color w:val="000000"/>
            <w:shd w:val="clear" w:color="auto" w:fill="FFFFFF"/>
            <w:lang w:val="hy-AM"/>
          </w:rPr>
          <w:t xml:space="preserve"> պարտավորությունները չկատարելու կամ ոչ պատշաճ կատարելու դեպքում մաքսային մարմինը մաքսա</w:t>
        </w:r>
        <w:r>
          <w:rPr>
            <w:rFonts w:ascii="GHEA Grapalat" w:hAnsi="GHEA Grapalat"/>
            <w:bCs/>
            <w:color w:val="000000"/>
            <w:shd w:val="clear" w:color="auto" w:fill="FFFFFF"/>
            <w:lang w:val="hy-AM"/>
          </w:rPr>
          <w:t>յին վճարների</w:t>
        </w:r>
        <w:r w:rsidRPr="00097BB3">
          <w:rPr>
            <w:rFonts w:ascii="GHEA Grapalat" w:hAnsi="GHEA Grapalat"/>
            <w:bCs/>
            <w:color w:val="000000"/>
            <w:shd w:val="clear" w:color="auto" w:fill="FFFFFF"/>
            <w:lang w:val="hy-AM"/>
          </w:rPr>
          <w:t xml:space="preserve"> վճարման վերջնաժամկետի օրվան հաջորդող աշխատանքային օրը մաքսա</w:t>
        </w:r>
        <w:r>
          <w:rPr>
            <w:rFonts w:ascii="GHEA Grapalat" w:hAnsi="GHEA Grapalat"/>
            <w:bCs/>
            <w:color w:val="000000"/>
            <w:shd w:val="clear" w:color="auto" w:fill="FFFFFF"/>
            <w:lang w:val="hy-AM"/>
          </w:rPr>
          <w:t>յին վճարների</w:t>
        </w:r>
        <w:r w:rsidRPr="00097BB3">
          <w:rPr>
            <w:rFonts w:ascii="GHEA Grapalat" w:hAnsi="GHEA Grapalat"/>
            <w:bCs/>
            <w:color w:val="000000"/>
            <w:shd w:val="clear" w:color="auto" w:fill="FFFFFF"/>
            <w:lang w:val="hy-AM"/>
          </w:rPr>
          <w:t xml:space="preserve"> վճարման անհրաժեշտության վերաբերյալ ծանուցում է ուղարկում վճարողին և նրա հետ համապարտ պարտավորություն կրող անձանց՝ Միության մաքսային օրենսգրքին և սույն օրենքին համապատասխան:</w:t>
        </w:r>
      </w:ins>
    </w:p>
    <w:p w:rsidR="00F719B7" w:rsidRPr="003B0EC5" w:rsidRDefault="00F719B7" w:rsidP="002C2566">
      <w:pPr>
        <w:pStyle w:val="NormalWeb"/>
        <w:numPr>
          <w:ilvl w:val="0"/>
          <w:numId w:val="7"/>
        </w:numPr>
        <w:shd w:val="clear" w:color="auto" w:fill="FFFFFF"/>
        <w:tabs>
          <w:tab w:val="left" w:pos="1080"/>
        </w:tabs>
        <w:spacing w:before="0" w:beforeAutospacing="0" w:after="0" w:afterAutospacing="0"/>
        <w:ind w:left="0" w:firstLine="720"/>
        <w:jc w:val="both"/>
        <w:rPr>
          <w:ins w:id="99" w:author="Davit Prutyan" w:date="2025-07-08T17:32:00Z"/>
          <w:rFonts w:ascii="GHEA Grapalat" w:hAnsi="GHEA Grapalat"/>
          <w:bCs/>
          <w:color w:val="000000"/>
          <w:shd w:val="clear" w:color="auto" w:fill="FFFFFF"/>
          <w:lang w:val="hy-AM"/>
        </w:rPr>
      </w:pPr>
      <w:ins w:id="100" w:author="Davit Prutyan" w:date="2025-07-08T17:32:00Z">
        <w:r w:rsidRPr="003B0EC5">
          <w:rPr>
            <w:rFonts w:ascii="GHEA Grapalat" w:hAnsi="GHEA Grapalat"/>
            <w:bCs/>
            <w:color w:val="000000"/>
            <w:shd w:val="clear" w:color="auto" w:fill="FFFFFF"/>
            <w:lang w:val="hy-AM"/>
          </w:rPr>
          <w:t>Մաքսային մարմինների կողմից սույն հոդվածի 4-րդ մասին համապատասխան՝ ուղարկվող ծանուցման ձևը, դրա լրացման և ուղարկման, ինչպես նաև փոփոխելու և չեղարկելու կարգը սահմանում է Կոմիտեն, որը</w:t>
        </w:r>
        <w:r>
          <w:rPr>
            <w:rFonts w:ascii="GHEA Grapalat" w:hAnsi="GHEA Grapalat"/>
            <w:bCs/>
            <w:color w:val="000000"/>
            <w:shd w:val="clear" w:color="auto" w:fill="FFFFFF"/>
            <w:lang w:val="hy-AM"/>
          </w:rPr>
          <w:t xml:space="preserve"> պետք է</w:t>
        </w:r>
        <w:r w:rsidRPr="003B0EC5">
          <w:rPr>
            <w:rFonts w:ascii="GHEA Grapalat" w:hAnsi="GHEA Grapalat"/>
            <w:bCs/>
            <w:color w:val="000000"/>
            <w:shd w:val="clear" w:color="auto" w:fill="FFFFFF"/>
            <w:lang w:val="hy-AM"/>
          </w:rPr>
          <w:t xml:space="preserve"> պ</w:t>
        </w:r>
        <w:r>
          <w:rPr>
            <w:rFonts w:ascii="GHEA Grapalat" w:hAnsi="GHEA Grapalat"/>
            <w:bCs/>
            <w:color w:val="000000"/>
            <w:shd w:val="clear" w:color="auto" w:fill="FFFFFF"/>
            <w:lang w:val="hy-AM"/>
          </w:rPr>
          <w:t>արունակի</w:t>
        </w:r>
        <w:r w:rsidRPr="003B0EC5">
          <w:rPr>
            <w:rFonts w:ascii="GHEA Grapalat" w:hAnsi="GHEA Grapalat"/>
            <w:bCs/>
            <w:color w:val="000000"/>
            <w:shd w:val="clear" w:color="auto" w:fill="FFFFFF"/>
            <w:lang w:val="hy-AM"/>
          </w:rPr>
          <w:t xml:space="preserve"> տեղեկատվություն հայտարարատուի, հայտարարագրված ապրանքների, վճարման ենթակա մաքսային վճարների չափի, մաքսային վճարների՝ սահմանված ժամկետում չվճարելու համար վճարման ենթակա տույժերի, չվճարված կամ թերի վճարված մաքսային վճարների վճարման ժամկետի վերաբերյալ և այլ անհրաժեշտ տեղեկատվություն:</w:t>
        </w:r>
      </w:ins>
    </w:p>
    <w:p w:rsidR="00F719B7" w:rsidRDefault="00F719B7" w:rsidP="002C2566">
      <w:pPr>
        <w:pStyle w:val="NormalWeb"/>
        <w:numPr>
          <w:ilvl w:val="0"/>
          <w:numId w:val="7"/>
        </w:numPr>
        <w:shd w:val="clear" w:color="auto" w:fill="FFFFFF"/>
        <w:tabs>
          <w:tab w:val="left" w:pos="1080"/>
        </w:tabs>
        <w:spacing w:before="0" w:beforeAutospacing="0" w:after="0" w:afterAutospacing="0"/>
        <w:ind w:left="0" w:firstLine="720"/>
        <w:jc w:val="both"/>
        <w:rPr>
          <w:ins w:id="101" w:author="Davit Prutyan" w:date="2025-07-08T17:32:00Z"/>
          <w:rFonts w:ascii="GHEA Grapalat" w:hAnsi="GHEA Grapalat"/>
          <w:bCs/>
          <w:color w:val="000000"/>
          <w:shd w:val="clear" w:color="auto" w:fill="FFFFFF"/>
          <w:lang w:val="hy-AM"/>
        </w:rPr>
      </w:pPr>
      <w:ins w:id="102" w:author="Davit Prutyan" w:date="2025-07-08T17:32:00Z">
        <w:r w:rsidRPr="000545ED">
          <w:rPr>
            <w:rFonts w:ascii="GHEA Grapalat" w:hAnsi="GHEA Grapalat"/>
            <w:bCs/>
            <w:color w:val="000000"/>
            <w:shd w:val="clear" w:color="auto" w:fill="FFFFFF"/>
            <w:lang w:val="hy-AM"/>
          </w:rPr>
          <w:t xml:space="preserve">Կառավարությունը, Միության մաքսային օրենսգրքի </w:t>
        </w:r>
        <w:r>
          <w:rPr>
            <w:rFonts w:ascii="GHEA Grapalat" w:hAnsi="GHEA Grapalat"/>
            <w:bCs/>
            <w:color w:val="000000"/>
            <w:shd w:val="clear" w:color="auto" w:fill="FFFFFF"/>
            <w:lang w:val="hy-AM"/>
          </w:rPr>
          <w:t>309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8-</w:t>
        </w:r>
        <w:r>
          <w:rPr>
            <w:rFonts w:ascii="GHEA Grapalat" w:hAnsi="GHEA Grapalat" w:cs="GHEA Grapalat"/>
            <w:bCs/>
            <w:color w:val="000000"/>
            <w:shd w:val="clear" w:color="auto" w:fill="FFFFFF"/>
            <w:lang w:val="hy-AM"/>
          </w:rPr>
          <w:t>րդ</w:t>
        </w:r>
        <w:r w:rsidRPr="000545ED">
          <w:rPr>
            <w:rFonts w:ascii="GHEA Grapalat" w:hAnsi="GHEA Grapalat"/>
            <w:bCs/>
            <w:color w:val="000000"/>
            <w:shd w:val="clear" w:color="auto" w:fill="FFFFFF"/>
            <w:lang w:val="hy-AM"/>
          </w:rPr>
          <w:t xml:space="preserve"> հոդվածի </w:t>
        </w:r>
        <w:r>
          <w:rPr>
            <w:rFonts w:ascii="GHEA Grapalat" w:hAnsi="GHEA Grapalat"/>
            <w:bCs/>
            <w:color w:val="000000"/>
            <w:shd w:val="clear" w:color="auto" w:fill="FFFFFF"/>
            <w:lang w:val="hy-AM"/>
          </w:rPr>
          <w:t>21</w:t>
        </w:r>
        <w:r w:rsidRPr="000545ED">
          <w:rPr>
            <w:rFonts w:ascii="GHEA Grapalat" w:hAnsi="GHEA Grapalat"/>
            <w:bCs/>
            <w:color w:val="000000"/>
            <w:shd w:val="clear" w:color="auto" w:fill="FFFFFF"/>
            <w:lang w:val="hy-AM"/>
          </w:rPr>
          <w:t xml:space="preserve">-րդ կետին համապատասխան, կարող է սահմանել Միության մաքսային օրենսգրքի </w:t>
        </w:r>
        <w:r>
          <w:rPr>
            <w:rFonts w:ascii="GHEA Grapalat" w:hAnsi="GHEA Grapalat"/>
            <w:bCs/>
            <w:color w:val="000000"/>
            <w:shd w:val="clear" w:color="auto" w:fill="FFFFFF"/>
            <w:lang w:val="hy-AM"/>
          </w:rPr>
          <w:t>309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8</w:t>
        </w:r>
        <w:r w:rsidRPr="000545ED">
          <w:rPr>
            <w:rFonts w:ascii="GHEA Grapalat" w:hAnsi="GHEA Grapalat"/>
            <w:bCs/>
            <w:color w:val="000000"/>
            <w:shd w:val="clear" w:color="auto" w:fill="FFFFFF"/>
            <w:lang w:val="hy-AM"/>
          </w:rPr>
          <w:t>-րդ հոդվածով սահմանված դեպքերից բացի այլ դեպքեր, երբ սույն հոդվածի 4-րդ մասով նախատեսված ծանուցումը չի ուղարկվում մաքսային մարմինների կողմից:</w:t>
        </w:r>
      </w:ins>
    </w:p>
    <w:p w:rsidR="00F719B7" w:rsidRDefault="00F719B7" w:rsidP="002C2566">
      <w:pPr>
        <w:pStyle w:val="NormalWeb"/>
        <w:numPr>
          <w:ilvl w:val="0"/>
          <w:numId w:val="7"/>
        </w:numPr>
        <w:shd w:val="clear" w:color="auto" w:fill="FFFFFF"/>
        <w:tabs>
          <w:tab w:val="left" w:pos="1080"/>
        </w:tabs>
        <w:spacing w:before="0" w:beforeAutospacing="0" w:after="0" w:afterAutospacing="0"/>
        <w:ind w:left="0" w:firstLine="720"/>
        <w:jc w:val="both"/>
        <w:rPr>
          <w:ins w:id="103" w:author="Davit Prutyan" w:date="2025-07-08T17:32:00Z"/>
          <w:rFonts w:ascii="GHEA Grapalat" w:hAnsi="GHEA Grapalat"/>
          <w:bCs/>
          <w:color w:val="000000"/>
          <w:shd w:val="clear" w:color="auto" w:fill="FFFFFF"/>
          <w:lang w:val="hy-AM"/>
        </w:rPr>
      </w:pPr>
      <w:ins w:id="104" w:author="Davit Prutyan" w:date="2025-07-08T17:32:00Z">
        <w:r>
          <w:rPr>
            <w:rFonts w:ascii="GHEA Grapalat" w:hAnsi="GHEA Grapalat"/>
            <w:bCs/>
            <w:color w:val="000000"/>
            <w:shd w:val="clear" w:color="auto" w:fill="FFFFFF"/>
            <w:lang w:val="hy-AM"/>
          </w:rPr>
          <w:t>Էլեկտրոնային առևտրի</w:t>
        </w:r>
        <w:r w:rsidRPr="00A50B51">
          <w:rPr>
            <w:rFonts w:ascii="GHEA Grapalat" w:hAnsi="GHEA Grapalat"/>
            <w:bCs/>
            <w:color w:val="000000"/>
            <w:shd w:val="clear" w:color="auto" w:fill="FFFFFF"/>
            <w:lang w:val="hy-AM"/>
          </w:rPr>
          <w:t xml:space="preserve"> ապրանքների համար մաքսա</w:t>
        </w:r>
        <w:r>
          <w:rPr>
            <w:rFonts w:ascii="GHEA Grapalat" w:hAnsi="GHEA Grapalat"/>
            <w:bCs/>
            <w:color w:val="000000"/>
            <w:shd w:val="clear" w:color="auto" w:fill="FFFFFF"/>
            <w:lang w:val="hy-AM"/>
          </w:rPr>
          <w:t xml:space="preserve">յին վճարների </w:t>
        </w:r>
        <w:r w:rsidRPr="00A50B51">
          <w:rPr>
            <w:rFonts w:ascii="GHEA Grapalat" w:hAnsi="GHEA Grapalat"/>
            <w:bCs/>
            <w:color w:val="000000"/>
            <w:shd w:val="clear" w:color="auto" w:fill="FFFFFF"/>
            <w:lang w:val="hy-AM"/>
          </w:rPr>
          <w:t>վճարման պարտավորությունները չկատարելու կամ ոչ պատշաճ կատարելու դեպքում մաքսային մարմինը կիրառում է դրանց բռնագանձմանն ուղղված միջոցներ՝ սույն օրենքին և Միության մա</w:t>
        </w:r>
        <w:r>
          <w:rPr>
            <w:rFonts w:ascii="GHEA Grapalat" w:hAnsi="GHEA Grapalat"/>
            <w:bCs/>
            <w:color w:val="000000"/>
            <w:shd w:val="clear" w:color="auto" w:fill="FFFFFF"/>
            <w:lang w:val="hy-AM"/>
          </w:rPr>
          <w:t>քսային օրենսգրքին համապատասխան:</w:t>
        </w:r>
      </w:ins>
    </w:p>
    <w:p w:rsidR="00F719B7" w:rsidRPr="006B4615" w:rsidRDefault="00F719B7" w:rsidP="002C2566">
      <w:pPr>
        <w:pStyle w:val="NormalWeb"/>
        <w:numPr>
          <w:ilvl w:val="0"/>
          <w:numId w:val="7"/>
        </w:numPr>
        <w:shd w:val="clear" w:color="auto" w:fill="FFFFFF"/>
        <w:tabs>
          <w:tab w:val="left" w:pos="1080"/>
        </w:tabs>
        <w:spacing w:before="0" w:beforeAutospacing="0" w:after="0" w:afterAutospacing="0"/>
        <w:ind w:left="0" w:firstLine="720"/>
        <w:jc w:val="both"/>
        <w:rPr>
          <w:ins w:id="105" w:author="Davit Prutyan" w:date="2025-07-08T17:32:00Z"/>
          <w:rFonts w:ascii="GHEA Grapalat" w:hAnsi="GHEA Grapalat"/>
          <w:bCs/>
          <w:color w:val="000000"/>
          <w:shd w:val="clear" w:color="auto" w:fill="FFFFFF"/>
          <w:lang w:val="hy-AM"/>
        </w:rPr>
      </w:pPr>
      <w:ins w:id="106" w:author="Davit Prutyan" w:date="2025-07-08T17:32:00Z">
        <w:r w:rsidRPr="006B4615">
          <w:rPr>
            <w:rFonts w:ascii="GHEA Grapalat" w:hAnsi="GHEA Grapalat"/>
            <w:bCs/>
            <w:color w:val="000000"/>
            <w:shd w:val="clear" w:color="auto" w:fill="FFFFFF"/>
            <w:lang w:val="hy-AM"/>
          </w:rPr>
          <w:t xml:space="preserve">Միության մաքսային օրենսգրքի </w:t>
        </w:r>
        <w:r>
          <w:rPr>
            <w:rFonts w:ascii="GHEA Grapalat" w:hAnsi="GHEA Grapalat"/>
            <w:bCs/>
            <w:color w:val="000000"/>
            <w:shd w:val="clear" w:color="auto" w:fill="FFFFFF"/>
            <w:lang w:val="hy-AM"/>
          </w:rPr>
          <w:t>309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8-</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հոդվածի</w:t>
        </w:r>
        <w:r>
          <w:rPr>
            <w:rFonts w:ascii="GHEA Grapalat" w:hAnsi="GHEA Grapalat"/>
            <w:bCs/>
            <w:color w:val="000000"/>
            <w:shd w:val="clear" w:color="auto" w:fill="FFFFFF"/>
            <w:lang w:val="hy-AM"/>
          </w:rPr>
          <w:t xml:space="preserve"> 24</w:t>
        </w:r>
        <w:r w:rsidRPr="006B4615">
          <w:rPr>
            <w:rFonts w:ascii="GHEA Grapalat" w:hAnsi="GHEA Grapalat"/>
            <w:bCs/>
            <w:color w:val="000000"/>
            <w:shd w:val="clear" w:color="auto" w:fill="FFFFFF"/>
            <w:lang w:val="hy-AM"/>
          </w:rPr>
          <w:t xml:space="preserve">-րդ կետին համապատասխան՝ </w:t>
        </w:r>
        <w:r>
          <w:rPr>
            <w:rFonts w:ascii="GHEA Grapalat" w:hAnsi="GHEA Grapalat"/>
            <w:bCs/>
            <w:color w:val="000000"/>
            <w:shd w:val="clear" w:color="auto" w:fill="FFFFFF"/>
            <w:lang w:val="hy-AM"/>
          </w:rPr>
          <w:t>էլեկտրոնային առևտրի ապրանքների համար</w:t>
        </w:r>
        <w:r w:rsidRPr="006B4615">
          <w:rPr>
            <w:rFonts w:ascii="GHEA Grapalat" w:hAnsi="GHEA Grapalat"/>
            <w:bCs/>
            <w:color w:val="000000"/>
            <w:shd w:val="clear" w:color="auto" w:fill="FFFFFF"/>
            <w:lang w:val="hy-AM"/>
          </w:rPr>
          <w:t xml:space="preserve"> մաքսա</w:t>
        </w:r>
        <w:r>
          <w:rPr>
            <w:rFonts w:ascii="GHEA Grapalat" w:hAnsi="GHEA Grapalat"/>
            <w:bCs/>
            <w:color w:val="000000"/>
            <w:shd w:val="clear" w:color="auto" w:fill="FFFFFF"/>
            <w:lang w:val="hy-AM"/>
          </w:rPr>
          <w:t xml:space="preserve">յին վճարների </w:t>
        </w:r>
        <w:r w:rsidRPr="006B4615">
          <w:rPr>
            <w:rFonts w:ascii="GHEA Grapalat" w:hAnsi="GHEA Grapalat"/>
            <w:bCs/>
            <w:color w:val="000000"/>
            <w:shd w:val="clear" w:color="auto" w:fill="FFFFFF"/>
            <w:lang w:val="hy-AM"/>
          </w:rPr>
          <w:t xml:space="preserve">վճարման գծով չմարված պարտավորությունների </w:t>
        </w:r>
        <w:r w:rsidRPr="00F719B7">
          <w:rPr>
            <w:rFonts w:ascii="GHEA Grapalat" w:hAnsi="GHEA Grapalat"/>
            <w:bCs/>
            <w:color w:val="000000"/>
            <w:shd w:val="clear" w:color="auto" w:fill="FFFFFF"/>
            <w:lang w:val="hy-AM"/>
            <w:rPrChange w:id="107" w:author="Davit Prutyan" w:date="2025-07-08T17:32:00Z">
              <w:rPr>
                <w:rFonts w:ascii="GHEA Grapalat" w:hAnsi="GHEA Grapalat"/>
                <w:bCs/>
                <w:color w:val="000000"/>
                <w:highlight w:val="yellow"/>
                <w:shd w:val="clear" w:color="auto" w:fill="FFFFFF"/>
                <w:lang w:val="hy-AM"/>
              </w:rPr>
            </w:rPrChange>
          </w:rPr>
          <w:t>բռնագանձումն</w:t>
        </w:r>
        <w:r w:rsidRPr="00320FD1">
          <w:rPr>
            <w:rFonts w:ascii="GHEA Grapalat" w:hAnsi="GHEA Grapalat"/>
            <w:bCs/>
            <w:color w:val="000000"/>
            <w:shd w:val="clear" w:color="auto" w:fill="FFFFFF"/>
            <w:lang w:val="hy-AM"/>
          </w:rPr>
          <w:t xml:space="preserve"> իրականացվում </w:t>
        </w:r>
        <w:r>
          <w:rPr>
            <w:rFonts w:ascii="GHEA Grapalat" w:hAnsi="GHEA Grapalat"/>
            <w:bCs/>
            <w:color w:val="000000"/>
            <w:shd w:val="clear" w:color="auto" w:fill="FFFFFF"/>
            <w:lang w:val="hy-AM"/>
          </w:rPr>
          <w:t>է մաքսային մարմնի կողմից օրենսդրությամբ</w:t>
        </w:r>
        <w:r w:rsidRPr="00320FD1">
          <w:rPr>
            <w:rFonts w:ascii="GHEA Grapalat" w:hAnsi="GHEA Grapalat"/>
            <w:bCs/>
            <w:color w:val="000000"/>
            <w:shd w:val="clear" w:color="auto" w:fill="FFFFFF"/>
            <w:lang w:val="hy-AM"/>
          </w:rPr>
          <w:t xml:space="preserve"> սահմանված կարգով</w:t>
        </w:r>
        <w:r w:rsidRPr="006B4615">
          <w:rPr>
            <w:rFonts w:ascii="GHEA Grapalat" w:hAnsi="GHEA Grapalat"/>
            <w:bCs/>
            <w:color w:val="000000"/>
            <w:shd w:val="clear" w:color="auto" w:fill="FFFFFF"/>
            <w:lang w:val="hy-AM"/>
          </w:rPr>
          <w:t>:</w:t>
        </w:r>
      </w:ins>
    </w:p>
    <w:p w:rsidR="00F719B7" w:rsidRPr="004E432F" w:rsidRDefault="00F719B7" w:rsidP="002C2566">
      <w:pPr>
        <w:pStyle w:val="NormalWeb"/>
        <w:numPr>
          <w:ilvl w:val="0"/>
          <w:numId w:val="7"/>
        </w:numPr>
        <w:shd w:val="clear" w:color="auto" w:fill="FFFFFF"/>
        <w:tabs>
          <w:tab w:val="left" w:pos="1080"/>
        </w:tabs>
        <w:spacing w:before="0" w:beforeAutospacing="0" w:after="0" w:afterAutospacing="0"/>
        <w:ind w:left="0" w:firstLine="720"/>
        <w:jc w:val="both"/>
        <w:rPr>
          <w:ins w:id="108" w:author="Davit Prutyan" w:date="2025-07-08T17:32:00Z"/>
          <w:rFonts w:ascii="GHEA Grapalat" w:hAnsi="GHEA Grapalat"/>
          <w:bCs/>
          <w:color w:val="000000"/>
          <w:shd w:val="clear" w:color="auto" w:fill="FFFFFF"/>
          <w:lang w:val="hy-AM"/>
        </w:rPr>
      </w:pPr>
      <w:ins w:id="109" w:author="Davit Prutyan" w:date="2025-07-08T17:32:00Z">
        <w:r w:rsidRPr="009E6EF1">
          <w:rPr>
            <w:rFonts w:ascii="GHEA Grapalat" w:hAnsi="GHEA Grapalat"/>
            <w:bCs/>
            <w:color w:val="000000"/>
            <w:shd w:val="clear" w:color="auto" w:fill="FFFFFF"/>
            <w:lang w:val="hy-AM"/>
          </w:rPr>
          <w:t>Միության մաքսային օրենսգրքի 309</w:t>
        </w:r>
        <w:r w:rsidRPr="009E6EF1">
          <w:rPr>
            <w:rFonts w:ascii="Cambria Math" w:hAnsi="Cambria Math" w:cs="Cambria Math"/>
            <w:bCs/>
            <w:color w:val="000000"/>
            <w:shd w:val="clear" w:color="auto" w:fill="FFFFFF"/>
            <w:lang w:val="hy-AM"/>
          </w:rPr>
          <w:t>․</w:t>
        </w:r>
        <w:r w:rsidRPr="009E6EF1">
          <w:rPr>
            <w:rFonts w:ascii="GHEA Grapalat" w:hAnsi="GHEA Grapalat"/>
            <w:bCs/>
            <w:color w:val="000000"/>
            <w:shd w:val="clear" w:color="auto" w:fill="FFFFFF"/>
            <w:lang w:val="hy-AM"/>
          </w:rPr>
          <w:t>8-րդ հոդվածի 26-րդ կետին համապատասխան՝ էլեկտրոնային առևտրի ապրանքների ներմուծման համար մաքսային վճարների, ինչպես նաև տույժերի գումարների, որոնց բռնագանձումը մաքսային մարմինների կողմից անհնար է, անհուսալի ճանաչման և դուրսգրման կարգը, հիմքերը, բռնագանձման ժամկետները</w:t>
        </w:r>
        <w:r>
          <w:rPr>
            <w:rFonts w:ascii="GHEA Grapalat" w:hAnsi="GHEA Grapalat"/>
            <w:bCs/>
            <w:color w:val="000000"/>
            <w:shd w:val="clear" w:color="auto" w:fill="FFFFFF"/>
            <w:lang w:val="hy-AM"/>
          </w:rPr>
          <w:t>, ինչպես նաև այն դեպքերը, երբ մ</w:t>
        </w:r>
        <w:r w:rsidRPr="00A50B51">
          <w:rPr>
            <w:rFonts w:ascii="GHEA Grapalat" w:hAnsi="GHEA Grapalat"/>
            <w:bCs/>
            <w:color w:val="000000"/>
            <w:shd w:val="clear" w:color="auto" w:fill="FFFFFF"/>
            <w:lang w:val="hy-AM"/>
          </w:rPr>
          <w:t>աքսային մարմինների կողմից մաքսատուրքերի, հարկերի բռնագանձում տարածելու միջոցները չեն կիրառվում</w:t>
        </w:r>
        <w:r w:rsidRPr="009E6EF1">
          <w:rPr>
            <w:rFonts w:ascii="GHEA Grapalat" w:hAnsi="GHEA Grapalat"/>
            <w:bCs/>
            <w:color w:val="000000"/>
            <w:shd w:val="clear" w:color="auto" w:fill="FFFFFF"/>
            <w:lang w:val="hy-AM"/>
          </w:rPr>
          <w:t xml:space="preserve"> սահմանվում են Կառավարության կողմից:</w:t>
        </w:r>
      </w:ins>
    </w:p>
    <w:p w:rsidR="00F719B7" w:rsidRDefault="00F719B7" w:rsidP="002C2566">
      <w:pPr>
        <w:pStyle w:val="NormalWeb"/>
        <w:shd w:val="clear" w:color="auto" w:fill="FFFFFF"/>
        <w:tabs>
          <w:tab w:val="left" w:pos="1080"/>
        </w:tabs>
        <w:spacing w:before="0" w:beforeAutospacing="0" w:after="0" w:afterAutospacing="0"/>
        <w:ind w:firstLine="720"/>
        <w:jc w:val="both"/>
        <w:rPr>
          <w:ins w:id="110" w:author="Davit Prutyan" w:date="2025-07-08T17:32:00Z"/>
          <w:rFonts w:ascii="GHEA Grapalat" w:hAnsi="GHEA Grapalat"/>
          <w:b/>
          <w:bCs/>
          <w:color w:val="000000"/>
          <w:shd w:val="clear" w:color="auto" w:fill="FFFFFF"/>
          <w:lang w:val="hy-AM"/>
        </w:rPr>
      </w:pPr>
    </w:p>
    <w:p w:rsidR="00F719B7" w:rsidRPr="002C2566" w:rsidRDefault="00F719B7" w:rsidP="002C2566">
      <w:pPr>
        <w:pStyle w:val="NormalWeb"/>
        <w:shd w:val="clear" w:color="auto" w:fill="FFFFFF"/>
        <w:tabs>
          <w:tab w:val="left" w:pos="1080"/>
        </w:tabs>
        <w:spacing w:before="0" w:beforeAutospacing="0" w:after="0" w:afterAutospacing="0"/>
        <w:ind w:firstLine="720"/>
        <w:jc w:val="both"/>
        <w:rPr>
          <w:rFonts w:ascii="GHEA Grapalat" w:hAnsi="GHEA Grapalat"/>
          <w:b/>
          <w:bCs/>
          <w:color w:val="000000"/>
          <w:shd w:val="clear" w:color="auto" w:fill="FFFFFF"/>
          <w:lang w:val="hy-AM"/>
        </w:rPr>
      </w:pPr>
      <w:ins w:id="111" w:author="Davit Prutyan" w:date="2025-07-08T17:32:00Z">
        <w:r w:rsidRPr="002C2566">
          <w:rPr>
            <w:rFonts w:ascii="GHEA Grapalat" w:hAnsi="GHEA Grapalat"/>
            <w:b/>
            <w:bCs/>
            <w:color w:val="000000"/>
            <w:shd w:val="clear" w:color="auto" w:fill="FFFFFF"/>
            <w:lang w:val="hy-AM"/>
          </w:rPr>
          <w:t>Հոդված 186</w:t>
        </w:r>
        <w:r w:rsidRPr="002C2566">
          <w:rPr>
            <w:rFonts w:ascii="Cambria Math" w:hAnsi="Cambria Math" w:cs="Cambria Math"/>
            <w:b/>
            <w:bCs/>
            <w:color w:val="000000"/>
            <w:shd w:val="clear" w:color="auto" w:fill="FFFFFF"/>
            <w:lang w:val="hy-AM"/>
          </w:rPr>
          <w:t>․</w:t>
        </w:r>
        <w:r w:rsidRPr="002C2566">
          <w:rPr>
            <w:rFonts w:ascii="GHEA Grapalat" w:hAnsi="GHEA Grapalat"/>
            <w:b/>
            <w:bCs/>
            <w:color w:val="000000"/>
            <w:shd w:val="clear" w:color="auto" w:fill="FFFFFF"/>
            <w:lang w:val="hy-AM"/>
          </w:rPr>
          <w:t>6</w:t>
        </w:r>
        <w:r w:rsidRPr="002C2566">
          <w:rPr>
            <w:rFonts w:ascii="Cambria Math" w:hAnsi="Cambria Math" w:cs="Cambria Math"/>
            <w:b/>
            <w:bCs/>
            <w:color w:val="000000"/>
            <w:shd w:val="clear" w:color="auto" w:fill="FFFFFF"/>
            <w:lang w:val="hy-AM"/>
          </w:rPr>
          <w:t>․</w:t>
        </w:r>
        <w:r w:rsidRPr="002C2566">
          <w:rPr>
            <w:rFonts w:ascii="GHEA Grapalat" w:hAnsi="GHEA Grapalat"/>
            <w:b/>
            <w:bCs/>
            <w:color w:val="000000"/>
            <w:shd w:val="clear" w:color="auto" w:fill="FFFFFF"/>
            <w:lang w:val="hy-AM"/>
          </w:rPr>
          <w:t xml:space="preserve"> Ֆիզիկական անձանց կողմից ձեռքբերվող՝ էլեկտրոնային առևտրի ապրանքների արժեքը</w:t>
        </w:r>
      </w:ins>
    </w:p>
    <w:p w:rsidR="002C2566" w:rsidRPr="002C2566" w:rsidRDefault="002C2566" w:rsidP="002C2566">
      <w:pPr>
        <w:pStyle w:val="NormalWeb"/>
        <w:shd w:val="clear" w:color="auto" w:fill="FFFFFF"/>
        <w:tabs>
          <w:tab w:val="left" w:pos="1080"/>
        </w:tabs>
        <w:spacing w:before="0" w:beforeAutospacing="0" w:after="0" w:afterAutospacing="0"/>
        <w:ind w:firstLine="720"/>
        <w:jc w:val="both"/>
        <w:rPr>
          <w:ins w:id="112" w:author="Davit Prutyan" w:date="2025-07-08T17:32:00Z"/>
          <w:rFonts w:ascii="GHEA Grapalat" w:hAnsi="GHEA Grapalat"/>
          <w:b/>
          <w:bCs/>
          <w:color w:val="000000"/>
          <w:shd w:val="clear" w:color="auto" w:fill="FFFFFF"/>
          <w:lang w:val="hy-AM"/>
        </w:rPr>
      </w:pPr>
    </w:p>
    <w:p w:rsidR="00F719B7" w:rsidRPr="002C2566" w:rsidRDefault="00F719B7" w:rsidP="002C2566">
      <w:pPr>
        <w:pStyle w:val="NormalWeb"/>
        <w:numPr>
          <w:ilvl w:val="0"/>
          <w:numId w:val="8"/>
        </w:numPr>
        <w:shd w:val="clear" w:color="auto" w:fill="FFFFFF"/>
        <w:tabs>
          <w:tab w:val="left" w:pos="1080"/>
        </w:tabs>
        <w:spacing w:before="0" w:beforeAutospacing="0" w:after="0" w:afterAutospacing="0"/>
        <w:ind w:left="0" w:firstLine="720"/>
        <w:jc w:val="both"/>
        <w:rPr>
          <w:ins w:id="113" w:author="Davit Prutyan" w:date="2025-07-08T17:32:00Z"/>
          <w:rFonts w:ascii="GHEA Grapalat" w:hAnsi="GHEA Grapalat"/>
          <w:bCs/>
          <w:color w:val="000000"/>
          <w:shd w:val="clear" w:color="auto" w:fill="FFFFFF"/>
          <w:lang w:val="hy-AM"/>
        </w:rPr>
      </w:pPr>
      <w:ins w:id="114" w:author="Davit Prutyan" w:date="2025-07-08T17:32:00Z">
        <w:r w:rsidRPr="002C2566">
          <w:rPr>
            <w:rFonts w:ascii="GHEA Grapalat" w:hAnsi="GHEA Grapalat"/>
            <w:bCs/>
            <w:color w:val="000000"/>
            <w:shd w:val="clear" w:color="auto" w:fill="FFFFFF"/>
            <w:lang w:val="hy-AM"/>
          </w:rPr>
          <w:t xml:space="preserve">Ֆիզիկական անձանց կողմից ձեռքբերվող՝ ներմուծվող, ինչպես նաև Հայաստանի Հանրապետության տարածքից արտահանվող՝ էլեկտրոնային առևտրի ապրանքների արժեքը որոշվում է Միության մաքսային օրենսգրքի </w:t>
        </w:r>
        <w:r w:rsidRPr="006D1907">
          <w:rPr>
            <w:rFonts w:ascii="GHEA Grapalat" w:hAnsi="GHEA Grapalat"/>
            <w:bCs/>
            <w:color w:val="000000"/>
            <w:shd w:val="clear" w:color="auto" w:fill="FFFFFF"/>
            <w:lang w:val="hy-AM"/>
          </w:rPr>
          <w:t>309</w:t>
        </w:r>
      </w:ins>
      <w:r w:rsidR="006D1907" w:rsidRPr="006D1907">
        <w:rPr>
          <w:rFonts w:ascii="GHEA Grapalat" w:hAnsi="GHEA Grapalat" w:cs="Cambria Math"/>
          <w:bCs/>
          <w:color w:val="000000"/>
          <w:shd w:val="clear" w:color="auto" w:fill="FFFFFF"/>
          <w:lang w:val="hy-AM"/>
        </w:rPr>
        <w:t>.</w:t>
      </w:r>
      <w:ins w:id="115" w:author="Davit Prutyan" w:date="2025-07-08T17:32:00Z">
        <w:r w:rsidRPr="006D1907">
          <w:rPr>
            <w:rFonts w:ascii="GHEA Grapalat" w:hAnsi="GHEA Grapalat"/>
            <w:bCs/>
            <w:color w:val="000000"/>
            <w:shd w:val="clear" w:color="auto" w:fill="FFFFFF"/>
            <w:lang w:val="hy-AM"/>
          </w:rPr>
          <w:t>10</w:t>
        </w:r>
        <w:r w:rsidRPr="002C2566">
          <w:rPr>
            <w:rFonts w:ascii="GHEA Grapalat" w:hAnsi="GHEA Grapalat"/>
            <w:bCs/>
            <w:color w:val="000000"/>
            <w:shd w:val="clear" w:color="auto" w:fill="FFFFFF"/>
            <w:lang w:val="hy-AM"/>
          </w:rPr>
          <w:t>-</w:t>
        </w:r>
        <w:r w:rsidRPr="002C2566">
          <w:rPr>
            <w:rFonts w:ascii="GHEA Grapalat" w:hAnsi="GHEA Grapalat" w:cs="GHEA Grapalat"/>
            <w:bCs/>
            <w:color w:val="000000"/>
            <w:shd w:val="clear" w:color="auto" w:fill="FFFFFF"/>
            <w:lang w:val="hy-AM"/>
          </w:rPr>
          <w:t>րդ</w:t>
        </w:r>
        <w:r w:rsidRPr="002C2566">
          <w:rPr>
            <w:rFonts w:ascii="GHEA Grapalat" w:hAnsi="GHEA Grapalat"/>
            <w:bCs/>
            <w:color w:val="000000"/>
            <w:shd w:val="clear" w:color="auto" w:fill="FFFFFF"/>
            <w:lang w:val="hy-AM"/>
          </w:rPr>
          <w:t xml:space="preserve"> </w:t>
        </w:r>
        <w:r w:rsidRPr="002C2566">
          <w:rPr>
            <w:rFonts w:ascii="GHEA Grapalat" w:hAnsi="GHEA Grapalat" w:cs="GHEA Grapalat"/>
            <w:bCs/>
            <w:color w:val="000000"/>
            <w:shd w:val="clear" w:color="auto" w:fill="FFFFFF"/>
            <w:lang w:val="hy-AM"/>
          </w:rPr>
          <w:t>հոդվածին</w:t>
        </w:r>
        <w:r w:rsidRPr="002C2566">
          <w:rPr>
            <w:rFonts w:ascii="GHEA Grapalat" w:hAnsi="GHEA Grapalat"/>
            <w:bCs/>
            <w:color w:val="000000"/>
            <w:shd w:val="clear" w:color="auto" w:fill="FFFFFF"/>
            <w:lang w:val="hy-AM"/>
          </w:rPr>
          <w:t xml:space="preserve"> </w:t>
        </w:r>
        <w:r w:rsidRPr="002C2566">
          <w:rPr>
            <w:rFonts w:ascii="GHEA Grapalat" w:hAnsi="GHEA Grapalat" w:cs="GHEA Grapalat"/>
            <w:bCs/>
            <w:color w:val="000000"/>
            <w:shd w:val="clear" w:color="auto" w:fill="FFFFFF"/>
            <w:lang w:val="hy-AM"/>
          </w:rPr>
          <w:t>համապատասխան։</w:t>
        </w:r>
      </w:ins>
    </w:p>
    <w:p w:rsidR="00F719B7" w:rsidRPr="002C2566" w:rsidRDefault="00F719B7" w:rsidP="002C2566">
      <w:pPr>
        <w:pStyle w:val="NormalWeb"/>
        <w:numPr>
          <w:ilvl w:val="0"/>
          <w:numId w:val="8"/>
        </w:numPr>
        <w:shd w:val="clear" w:color="auto" w:fill="FFFFFF"/>
        <w:tabs>
          <w:tab w:val="left" w:pos="1080"/>
        </w:tabs>
        <w:spacing w:before="0" w:beforeAutospacing="0" w:after="0" w:afterAutospacing="0"/>
        <w:ind w:left="0" w:firstLine="720"/>
        <w:jc w:val="both"/>
        <w:rPr>
          <w:ins w:id="116" w:author="Davit Prutyan" w:date="2025-07-08T17:32:00Z"/>
          <w:rFonts w:ascii="GHEA Grapalat" w:hAnsi="GHEA Grapalat"/>
          <w:bCs/>
          <w:color w:val="000000"/>
          <w:shd w:val="clear" w:color="auto" w:fill="FFFFFF"/>
          <w:lang w:val="hy-AM"/>
        </w:rPr>
      </w:pPr>
      <w:ins w:id="117" w:author="Davit Prutyan" w:date="2025-07-08T17:32:00Z">
        <w:r w:rsidRPr="002C2566">
          <w:rPr>
            <w:rFonts w:ascii="GHEA Grapalat" w:hAnsi="GHEA Grapalat"/>
            <w:bCs/>
            <w:color w:val="000000"/>
            <w:shd w:val="clear" w:color="auto" w:fill="FFFFFF"/>
            <w:lang w:val="hy-AM"/>
          </w:rPr>
          <w:t>Կառավարությունը կարող է սահմանել Հայաստանի Հանրապետության տարածքից արտահանվող՝ ֆիզիկական անձանց կողմից ձեռքբերված՝ էլեկտրոնային առևտրի ապրանքների արժեքի որոշման առանձնահատկություններ։</w:t>
        </w:r>
      </w:ins>
    </w:p>
    <w:p w:rsidR="002C2566" w:rsidRPr="002C2566" w:rsidRDefault="00F719B7" w:rsidP="002C2566">
      <w:pPr>
        <w:pStyle w:val="NormalWeb"/>
        <w:numPr>
          <w:ilvl w:val="0"/>
          <w:numId w:val="8"/>
        </w:numPr>
        <w:shd w:val="clear" w:color="auto" w:fill="FFFFFF"/>
        <w:tabs>
          <w:tab w:val="left" w:pos="1080"/>
        </w:tabs>
        <w:spacing w:before="0" w:beforeAutospacing="0" w:after="0" w:afterAutospacing="0"/>
        <w:ind w:left="0" w:firstLine="720"/>
        <w:jc w:val="both"/>
        <w:rPr>
          <w:ins w:id="118" w:author="Davit Prutyan" w:date="2025-07-08T17:32:00Z"/>
          <w:rFonts w:ascii="GHEA Grapalat" w:hAnsi="GHEA Grapalat"/>
          <w:bCs/>
          <w:color w:val="000000"/>
          <w:shd w:val="clear" w:color="auto" w:fill="FFFFFF"/>
          <w:lang w:val="hy-AM"/>
        </w:rPr>
      </w:pPr>
      <w:ins w:id="119" w:author="Davit Prutyan" w:date="2025-07-08T17:32:00Z">
        <w:r w:rsidRPr="002C2566">
          <w:rPr>
            <w:rFonts w:ascii="GHEA Grapalat" w:hAnsi="GHEA Grapalat"/>
            <w:bCs/>
            <w:color w:val="000000"/>
            <w:shd w:val="clear" w:color="auto" w:fill="FFFFFF"/>
            <w:lang w:val="hy-AM"/>
          </w:rPr>
          <w:t>Միության մաքսային օրենսգրքի 309</w:t>
        </w:r>
      </w:ins>
      <w:r w:rsidR="002C2566" w:rsidRPr="002C2566">
        <w:rPr>
          <w:rFonts w:ascii="GHEA Grapalat" w:hAnsi="GHEA Grapalat" w:cs="Cambria Math"/>
          <w:bCs/>
          <w:color w:val="000000"/>
          <w:shd w:val="clear" w:color="auto" w:fill="FFFFFF"/>
          <w:lang w:val="hy-AM"/>
        </w:rPr>
        <w:t>.</w:t>
      </w:r>
      <w:ins w:id="120" w:author="Davit Prutyan" w:date="2025-07-08T17:32:00Z">
        <w:r w:rsidRPr="002C2566">
          <w:rPr>
            <w:rFonts w:ascii="GHEA Grapalat" w:hAnsi="GHEA Grapalat"/>
            <w:bCs/>
            <w:color w:val="000000"/>
            <w:shd w:val="clear" w:color="auto" w:fill="FFFFFF"/>
            <w:lang w:val="hy-AM"/>
          </w:rPr>
          <w:t>10-</w:t>
        </w:r>
        <w:r w:rsidRPr="002C2566">
          <w:rPr>
            <w:rFonts w:ascii="GHEA Grapalat" w:hAnsi="GHEA Grapalat" w:cs="GHEA Grapalat"/>
            <w:bCs/>
            <w:color w:val="000000"/>
            <w:shd w:val="clear" w:color="auto" w:fill="FFFFFF"/>
            <w:lang w:val="hy-AM"/>
          </w:rPr>
          <w:t>րդ</w:t>
        </w:r>
        <w:r w:rsidRPr="002C2566">
          <w:rPr>
            <w:rFonts w:ascii="GHEA Grapalat" w:hAnsi="GHEA Grapalat"/>
            <w:bCs/>
            <w:color w:val="000000"/>
            <w:shd w:val="clear" w:color="auto" w:fill="FFFFFF"/>
            <w:lang w:val="hy-AM"/>
          </w:rPr>
          <w:t xml:space="preserve"> </w:t>
        </w:r>
        <w:r w:rsidRPr="002C2566">
          <w:rPr>
            <w:rFonts w:ascii="GHEA Grapalat" w:hAnsi="GHEA Grapalat" w:cs="GHEA Grapalat"/>
            <w:bCs/>
            <w:color w:val="000000"/>
            <w:shd w:val="clear" w:color="auto" w:fill="FFFFFF"/>
            <w:lang w:val="hy-AM"/>
          </w:rPr>
          <w:t>հոդվածի</w:t>
        </w:r>
        <w:r w:rsidRPr="002C2566">
          <w:rPr>
            <w:rFonts w:ascii="GHEA Grapalat" w:hAnsi="GHEA Grapalat"/>
            <w:bCs/>
            <w:color w:val="000000"/>
            <w:shd w:val="clear" w:color="auto" w:fill="FFFFFF"/>
            <w:lang w:val="hy-AM"/>
          </w:rPr>
          <w:t xml:space="preserve"> 7-</w:t>
        </w:r>
        <w:r w:rsidRPr="002C2566">
          <w:rPr>
            <w:rFonts w:ascii="GHEA Grapalat" w:hAnsi="GHEA Grapalat" w:cs="GHEA Grapalat"/>
            <w:bCs/>
            <w:color w:val="000000"/>
            <w:shd w:val="clear" w:color="auto" w:fill="FFFFFF"/>
            <w:lang w:val="hy-AM"/>
          </w:rPr>
          <w:t>րդ</w:t>
        </w:r>
        <w:r w:rsidRPr="002C2566">
          <w:rPr>
            <w:rFonts w:ascii="GHEA Grapalat" w:hAnsi="GHEA Grapalat"/>
            <w:bCs/>
            <w:color w:val="000000"/>
            <w:shd w:val="clear" w:color="auto" w:fill="FFFFFF"/>
            <w:lang w:val="hy-AM"/>
          </w:rPr>
          <w:t xml:space="preserve"> </w:t>
        </w:r>
        <w:r w:rsidRPr="002C2566">
          <w:rPr>
            <w:rFonts w:ascii="GHEA Grapalat" w:hAnsi="GHEA Grapalat" w:cs="GHEA Grapalat"/>
            <w:bCs/>
            <w:color w:val="000000"/>
            <w:shd w:val="clear" w:color="auto" w:fill="FFFFFF"/>
            <w:lang w:val="hy-AM"/>
          </w:rPr>
          <w:t>կետին</w:t>
        </w:r>
        <w:r w:rsidRPr="002C2566">
          <w:rPr>
            <w:rFonts w:ascii="GHEA Grapalat" w:hAnsi="GHEA Grapalat"/>
            <w:bCs/>
            <w:color w:val="000000"/>
            <w:shd w:val="clear" w:color="auto" w:fill="FFFFFF"/>
            <w:lang w:val="hy-AM"/>
          </w:rPr>
          <w:t xml:space="preserve"> </w:t>
        </w:r>
        <w:r w:rsidRPr="002C2566">
          <w:rPr>
            <w:rFonts w:ascii="GHEA Grapalat" w:hAnsi="GHEA Grapalat" w:cs="GHEA Grapalat"/>
            <w:bCs/>
            <w:color w:val="000000"/>
            <w:shd w:val="clear" w:color="auto" w:fill="FFFFFF"/>
            <w:lang w:val="hy-AM"/>
          </w:rPr>
          <w:t>համապատասխան</w:t>
        </w:r>
        <w:r w:rsidRPr="002C2566">
          <w:rPr>
            <w:rFonts w:ascii="GHEA Grapalat" w:hAnsi="GHEA Grapalat"/>
            <w:bCs/>
            <w:color w:val="000000"/>
            <w:shd w:val="clear" w:color="auto" w:fill="FFFFFF"/>
            <w:lang w:val="hy-AM"/>
          </w:rPr>
          <w:t>, Կառավարությունը կարող է սահմանել ֆիզիկական անձանց կողմից ձեռքբերվող՝ էլեկտրոնային առևտրի ապրանքների արժեքի՝ մաքսային մարմինների կողմից որոշման ժամանակ նույնանման ապրանքների գնի վերաբերյալ տեղեկատվության օգտագործման առանձնահատկություններ։</w:t>
        </w:r>
      </w:ins>
    </w:p>
    <w:p w:rsidR="002C2566" w:rsidRDefault="002C2566" w:rsidP="00B613E5">
      <w:pPr>
        <w:spacing w:line="360" w:lineRule="auto"/>
        <w:jc w:val="both"/>
        <w:rPr>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2C2566" w:rsidRPr="002C2566" w:rsidTr="002C2566">
        <w:trPr>
          <w:tblCellSpacing w:w="7" w:type="dxa"/>
        </w:trPr>
        <w:tc>
          <w:tcPr>
            <w:tcW w:w="2025" w:type="dxa"/>
            <w:shd w:val="clear" w:color="auto" w:fill="FFFFFF"/>
            <w:hideMark/>
          </w:tcPr>
          <w:p w:rsidR="002C2566" w:rsidRPr="002C2566" w:rsidRDefault="002C2566" w:rsidP="00905A78">
            <w:pPr>
              <w:spacing w:after="0" w:line="240" w:lineRule="auto"/>
              <w:jc w:val="both"/>
              <w:rPr>
                <w:rFonts w:eastAsia="Times New Roman" w:cs="Arial"/>
                <w:color w:val="333333"/>
                <w:sz w:val="24"/>
                <w:szCs w:val="24"/>
              </w:rPr>
            </w:pPr>
            <w:r w:rsidRPr="002C2566">
              <w:rPr>
                <w:rFonts w:eastAsia="Times New Roman" w:cs="Arial"/>
                <w:b/>
                <w:bCs/>
                <w:color w:val="333333"/>
                <w:sz w:val="24"/>
                <w:szCs w:val="24"/>
              </w:rPr>
              <w:t>Հոդված 249.</w:t>
            </w:r>
          </w:p>
        </w:tc>
        <w:tc>
          <w:tcPr>
            <w:tcW w:w="0" w:type="auto"/>
            <w:shd w:val="clear" w:color="auto" w:fill="FFFFFF"/>
            <w:hideMark/>
          </w:tcPr>
          <w:p w:rsidR="002C2566" w:rsidRPr="002C2566" w:rsidRDefault="002C2566" w:rsidP="00905A78">
            <w:pPr>
              <w:spacing w:after="0" w:line="240" w:lineRule="auto"/>
              <w:jc w:val="both"/>
              <w:rPr>
                <w:rFonts w:eastAsia="Times New Roman" w:cs="Arial"/>
                <w:color w:val="333333"/>
                <w:sz w:val="24"/>
                <w:szCs w:val="24"/>
              </w:rPr>
            </w:pPr>
            <w:r w:rsidRPr="002C2566">
              <w:rPr>
                <w:rFonts w:eastAsia="Times New Roman" w:cs="Arial"/>
                <w:b/>
                <w:bCs/>
                <w:color w:val="333333"/>
                <w:sz w:val="24"/>
                <w:szCs w:val="24"/>
              </w:rPr>
              <w:t>Մաքսային գործի բնագավառում գործունեություն իրականացնող անձանց ռեեստրում իրավաբանական անձանց ընդգրկումը</w:t>
            </w:r>
          </w:p>
        </w:tc>
      </w:tr>
    </w:tbl>
    <w:p w:rsidR="002C2566" w:rsidRPr="002C2566" w:rsidRDefault="002C2566" w:rsidP="00905A78">
      <w:pPr>
        <w:shd w:val="clear" w:color="auto" w:fill="FFFFFF"/>
        <w:spacing w:after="0" w:line="240" w:lineRule="auto"/>
        <w:ind w:firstLine="375"/>
        <w:jc w:val="both"/>
        <w:rPr>
          <w:rFonts w:ascii="Arial" w:eastAsia="Times New Roman" w:hAnsi="Arial" w:cs="Arial"/>
          <w:color w:val="333333"/>
          <w:sz w:val="24"/>
          <w:szCs w:val="24"/>
        </w:rPr>
      </w:pPr>
      <w:r w:rsidRPr="002C2566">
        <w:rPr>
          <w:rFonts w:ascii="Arial" w:eastAsia="Times New Roman" w:hAnsi="Arial" w:cs="Arial"/>
          <w:color w:val="333333"/>
          <w:sz w:val="24"/>
          <w:szCs w:val="24"/>
        </w:rPr>
        <w:t> </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1. Մաքսային գործի բնագավառում գործունեություն իրականացնող անձանց ռեեստրում (այսուհետ՝ ռեեստր) իրավաբանական անձանց ընդգրկումն իրականացվում է</w:t>
      </w:r>
      <w:ins w:id="121" w:author="Davit Prutyan" w:date="2025-07-08T17:40:00Z">
        <w:r w:rsidR="00706CDA">
          <w:rPr>
            <w:rFonts w:eastAsia="Times New Roman" w:cs="Arial"/>
            <w:color w:val="333333"/>
            <w:sz w:val="24"/>
            <w:szCs w:val="24"/>
          </w:rPr>
          <w:t xml:space="preserve"> </w:t>
        </w:r>
        <w:r w:rsidR="00706CDA" w:rsidRPr="00706CDA">
          <w:rPr>
            <w:rFonts w:eastAsia="Times New Roman" w:cs="Arial"/>
            <w:bCs/>
            <w:color w:val="333333"/>
            <w:sz w:val="24"/>
            <w:szCs w:val="24"/>
            <w:lang w:val="hy-AM"/>
          </w:rPr>
          <w:t>Միության մաքսային օրենսգրքի 54-</w:t>
        </w:r>
        <w:r w:rsidR="00706CDA" w:rsidRPr="00DE20E7">
          <w:rPr>
            <w:rFonts w:eastAsia="Times New Roman" w:cs="Arial"/>
            <w:bCs/>
            <w:color w:val="333333"/>
            <w:sz w:val="24"/>
            <w:szCs w:val="24"/>
            <w:lang w:val="hy-AM"/>
          </w:rPr>
          <w:t>60</w:t>
        </w:r>
        <w:r w:rsidR="00706CDA">
          <w:rPr>
            <w:rFonts w:eastAsia="Times New Roman" w:cs="Cambria Math"/>
            <w:bCs/>
            <w:color w:val="333333"/>
            <w:sz w:val="24"/>
            <w:szCs w:val="24"/>
          </w:rPr>
          <w:t>.</w:t>
        </w:r>
        <w:r w:rsidR="00706CDA" w:rsidRPr="00DE20E7">
          <w:rPr>
            <w:rFonts w:eastAsia="Times New Roman" w:cs="Arial"/>
            <w:bCs/>
            <w:color w:val="333333"/>
            <w:sz w:val="24"/>
            <w:szCs w:val="24"/>
            <w:lang w:val="hy-AM"/>
          </w:rPr>
          <w:t>1</w:t>
        </w:r>
        <w:r w:rsidR="00706CDA" w:rsidRPr="00706CDA">
          <w:rPr>
            <w:rFonts w:eastAsia="Times New Roman" w:cs="Arial"/>
            <w:bCs/>
            <w:color w:val="333333"/>
            <w:sz w:val="24"/>
            <w:szCs w:val="24"/>
            <w:lang w:val="hy-AM"/>
          </w:rPr>
          <w:t>-</w:t>
        </w:r>
        <w:r w:rsidR="00706CDA" w:rsidRPr="00706CDA">
          <w:rPr>
            <w:rFonts w:eastAsia="Times New Roman" w:cs="GHEA Grapalat"/>
            <w:bCs/>
            <w:color w:val="333333"/>
            <w:sz w:val="24"/>
            <w:szCs w:val="24"/>
            <w:lang w:val="hy-AM"/>
          </w:rPr>
          <w:t>ին</w:t>
        </w:r>
        <w:r w:rsidR="00706CDA" w:rsidRPr="00706CDA">
          <w:rPr>
            <w:rFonts w:eastAsia="Times New Roman" w:cs="Arial"/>
            <w:bCs/>
            <w:color w:val="333333"/>
            <w:sz w:val="24"/>
            <w:szCs w:val="24"/>
            <w:lang w:val="hy-AM"/>
          </w:rPr>
          <w:t xml:space="preserve"> </w:t>
        </w:r>
        <w:r w:rsidR="00706CDA" w:rsidRPr="00706CDA">
          <w:rPr>
            <w:rFonts w:eastAsia="Times New Roman" w:cs="GHEA Grapalat"/>
            <w:bCs/>
            <w:color w:val="333333"/>
            <w:sz w:val="24"/>
            <w:szCs w:val="24"/>
            <w:lang w:val="hy-AM"/>
          </w:rPr>
          <w:t>գլուխներո</w:t>
        </w:r>
        <w:r w:rsidR="00706CDA" w:rsidRPr="00706CDA">
          <w:rPr>
            <w:rFonts w:eastAsia="Times New Roman" w:cs="Arial"/>
            <w:bCs/>
            <w:color w:val="333333"/>
            <w:sz w:val="24"/>
            <w:szCs w:val="24"/>
            <w:lang w:val="hy-AM"/>
          </w:rPr>
          <w:t>վ</w:t>
        </w:r>
      </w:ins>
      <w:r w:rsidRPr="002C2566">
        <w:rPr>
          <w:rFonts w:eastAsia="Times New Roman" w:cs="Arial"/>
          <w:color w:val="333333"/>
          <w:sz w:val="24"/>
          <w:szCs w:val="24"/>
        </w:rPr>
        <w:t xml:space="preserve"> </w:t>
      </w:r>
      <w:del w:id="122" w:author="Davit Prutyan" w:date="2025-07-08T17:40:00Z">
        <w:r w:rsidRPr="002C2566" w:rsidDel="00706CDA">
          <w:rPr>
            <w:rFonts w:eastAsia="Times New Roman" w:cs="Arial"/>
            <w:color w:val="333333"/>
            <w:sz w:val="24"/>
            <w:szCs w:val="24"/>
          </w:rPr>
          <w:delText xml:space="preserve">Միության մաքսային օրենսգրքի 54-61-րդ գլուխներով </w:delText>
        </w:r>
      </w:del>
      <w:r w:rsidRPr="002C2566">
        <w:rPr>
          <w:rFonts w:eastAsia="Times New Roman" w:cs="Arial"/>
          <w:color w:val="333333"/>
          <w:sz w:val="24"/>
          <w:szCs w:val="24"/>
        </w:rPr>
        <w:t>և սույն օրենքի 50-57-րդ գլուխներով սահմանված դրույթներին համապատասխան:</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2. Ռեեստրում ընդգրկվելու համար իրավաբանական անձը թղթային կամ էլեկտրոնային եղանակով դիմում է մաքսային մարմին՝ կցելով սույն օրենքի 50-57-րդ գլուխներով նախատեսված փաստաթղթերը:</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proofErr w:type="gramStart"/>
      <w:r w:rsidRPr="002C2566">
        <w:rPr>
          <w:rFonts w:eastAsia="Times New Roman" w:cs="Arial"/>
          <w:color w:val="333333"/>
          <w:sz w:val="24"/>
          <w:szCs w:val="24"/>
        </w:rPr>
        <w:t>3. Ժամանակավոր պահպանման պահեստների տիրապետողների, մաքսային պահեստների, ազատ պահեստների տիրապետողների</w:t>
      </w:r>
      <w:ins w:id="123" w:author="Davit Prutyan" w:date="2025-07-08T18:19:00Z">
        <w:r w:rsidR="00D07B54">
          <w:rPr>
            <w:rFonts w:eastAsia="Times New Roman" w:cs="Arial"/>
            <w:color w:val="333333"/>
            <w:sz w:val="24"/>
            <w:szCs w:val="24"/>
            <w:lang w:val="hy-AM"/>
          </w:rPr>
          <w:t xml:space="preserve">, </w:t>
        </w:r>
        <w:r w:rsidR="00132444" w:rsidRPr="00132444">
          <w:rPr>
            <w:rFonts w:eastAsia="Times New Roman" w:cs="Arial"/>
            <w:bCs/>
            <w:color w:val="333333"/>
            <w:sz w:val="24"/>
            <w:szCs w:val="24"/>
            <w:lang w:val="hy-AM"/>
          </w:rPr>
          <w:t>անմաքս առևտրի խանութների տիրապետողների, էլեկտրոնային առևտրի օպերատորների</w:t>
        </w:r>
      </w:ins>
      <w:del w:id="124" w:author="Davit Prutyan" w:date="2025-07-08T18:19:00Z">
        <w:r w:rsidRPr="002C2566" w:rsidDel="00D07B54">
          <w:rPr>
            <w:rFonts w:eastAsia="Times New Roman" w:cs="Arial"/>
            <w:color w:val="333333"/>
            <w:sz w:val="24"/>
            <w:szCs w:val="24"/>
          </w:rPr>
          <w:delText xml:space="preserve"> և</w:delText>
        </w:r>
      </w:del>
      <w:r w:rsidRPr="002C2566">
        <w:rPr>
          <w:rFonts w:eastAsia="Times New Roman" w:cs="Arial"/>
          <w:color w:val="333333"/>
          <w:sz w:val="24"/>
          <w:szCs w:val="24"/>
        </w:rPr>
        <w:t xml:space="preserve"> </w:t>
      </w:r>
      <w:del w:id="125" w:author="Davit Prutyan" w:date="2025-07-08T18:19:00Z">
        <w:r w:rsidRPr="002C2566" w:rsidDel="00132444">
          <w:rPr>
            <w:rFonts w:eastAsia="Times New Roman" w:cs="Arial"/>
            <w:color w:val="333333"/>
            <w:sz w:val="24"/>
            <w:szCs w:val="24"/>
          </w:rPr>
          <w:delText xml:space="preserve">անմաքս առևտրի խանութների տիրապետողների </w:delText>
        </w:r>
      </w:del>
      <w:r w:rsidRPr="002C2566">
        <w:rPr>
          <w:rFonts w:eastAsia="Times New Roman" w:cs="Arial"/>
          <w:color w:val="333333"/>
          <w:sz w:val="24"/>
          <w:szCs w:val="24"/>
        </w:rPr>
        <w:t>ռեեստրներում ընդգրկվելու համար իրավաբանական անձը դիմում է ներկայացնում մաքսային մարմին որպես ժամանակավոր պահպանման պահեստ, մաքսային պահեստ, ազատ պահեստ</w:t>
      </w:r>
      <w:ins w:id="126" w:author="Davit Prutyan" w:date="2025-07-08T18:20:00Z">
        <w:r w:rsidR="00346B92">
          <w:rPr>
            <w:rFonts w:eastAsia="Times New Roman" w:cs="Arial"/>
            <w:color w:val="333333"/>
            <w:sz w:val="24"/>
            <w:szCs w:val="24"/>
            <w:lang w:val="hy-AM"/>
          </w:rPr>
          <w:t xml:space="preserve">, </w:t>
        </w:r>
      </w:ins>
      <w:ins w:id="127" w:author="Davit Prutyan" w:date="2025-07-08T18:21:00Z">
        <w:r w:rsidR="00661C80" w:rsidRPr="00661C80">
          <w:rPr>
            <w:rFonts w:eastAsia="Times New Roman" w:cs="Arial"/>
            <w:bCs/>
            <w:color w:val="333333"/>
            <w:sz w:val="24"/>
            <w:szCs w:val="24"/>
            <w:lang w:val="hy-AM"/>
          </w:rPr>
          <w:t>անմաքս առևտրի խանութի առևտրի սրահ կամ էլեկտրոնային առևտրի օպերատորների տարածքներ կամ շինություններ</w:t>
        </w:r>
      </w:ins>
      <w:del w:id="128" w:author="Davit Prutyan" w:date="2025-07-08T18:20:00Z">
        <w:r w:rsidRPr="002C2566" w:rsidDel="00346B92">
          <w:rPr>
            <w:rFonts w:eastAsia="Times New Roman" w:cs="Arial"/>
            <w:color w:val="333333"/>
            <w:sz w:val="24"/>
            <w:szCs w:val="24"/>
          </w:rPr>
          <w:delText xml:space="preserve"> կամ</w:delText>
        </w:r>
      </w:del>
      <w:r w:rsidRPr="002C2566">
        <w:rPr>
          <w:rFonts w:eastAsia="Times New Roman" w:cs="Arial"/>
          <w:color w:val="333333"/>
          <w:sz w:val="24"/>
          <w:szCs w:val="24"/>
        </w:rPr>
        <w:t xml:space="preserve"> </w:t>
      </w:r>
      <w:del w:id="129" w:author="Davit Prutyan" w:date="2025-07-08T18:22:00Z">
        <w:r w:rsidRPr="002C2566" w:rsidDel="00661C80">
          <w:rPr>
            <w:rFonts w:eastAsia="Times New Roman" w:cs="Arial"/>
            <w:color w:val="333333"/>
            <w:sz w:val="24"/>
            <w:szCs w:val="24"/>
          </w:rPr>
          <w:delText xml:space="preserve">անմաքս առևտրի խանութի առևտրի սրահ </w:delText>
        </w:r>
      </w:del>
      <w:r w:rsidRPr="002C2566">
        <w:rPr>
          <w:rFonts w:eastAsia="Times New Roman" w:cs="Arial"/>
          <w:color w:val="333333"/>
          <w:sz w:val="24"/>
          <w:szCs w:val="24"/>
        </w:rPr>
        <w:t>օգտագործվող առանձնացված յուրաքանչյուր նոր վայրում կամ հասցեում կառույցների, շինությունների (շինությունների մասերի) կամ բաց հրապարակների վերաբերյալ։</w:t>
      </w:r>
      <w:proofErr w:type="gramEnd"/>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4. Ռեեստրում ընդգրկված ժամանակավոր պահպանման պահեստների, մաքսային պահեստների, ազատ պահեստների</w:t>
      </w:r>
      <w:ins w:id="130" w:author="Davit Prutyan" w:date="2025-07-09T16:15:00Z">
        <w:r w:rsidR="004D17FA">
          <w:rPr>
            <w:rFonts w:ascii="Cambria Math" w:eastAsia="Times New Roman" w:hAnsi="Cambria Math" w:cs="Arial"/>
            <w:color w:val="333333"/>
            <w:sz w:val="24"/>
            <w:szCs w:val="24"/>
            <w:lang w:val="hy-AM"/>
          </w:rPr>
          <w:t xml:space="preserve">, </w:t>
        </w:r>
        <w:r w:rsidR="004D17FA" w:rsidRPr="004D17FA">
          <w:rPr>
            <w:rFonts w:eastAsia="Times New Roman" w:cs="Arial"/>
            <w:color w:val="333333"/>
            <w:sz w:val="24"/>
            <w:szCs w:val="24"/>
            <w:rPrChange w:id="131" w:author="Davit Prutyan" w:date="2025-07-09T16:15:00Z">
              <w:rPr>
                <w:rFonts w:ascii="Cambria Math" w:eastAsia="Times New Roman" w:hAnsi="Cambria Math" w:cs="Arial"/>
                <w:bCs/>
                <w:color w:val="333333"/>
                <w:sz w:val="24"/>
                <w:szCs w:val="24"/>
                <w:lang w:val="hy-AM"/>
              </w:rPr>
            </w:rPrChange>
          </w:rPr>
          <w:t>անմաքս առևտրի խանութների և էլեկտրոնային առևտրի օպերատորների տարածքների կամ շինությունների</w:t>
        </w:r>
      </w:ins>
      <w:del w:id="132" w:author="Davit Prutyan" w:date="2025-07-09T16:15:00Z">
        <w:r w:rsidRPr="002C2566" w:rsidDel="004D17FA">
          <w:rPr>
            <w:rFonts w:eastAsia="Times New Roman" w:cs="Arial"/>
            <w:color w:val="333333"/>
            <w:sz w:val="24"/>
            <w:szCs w:val="24"/>
          </w:rPr>
          <w:delText xml:space="preserve"> և</w:delText>
        </w:r>
      </w:del>
      <w:r w:rsidRPr="002C2566">
        <w:rPr>
          <w:rFonts w:eastAsia="Times New Roman" w:cs="Arial"/>
          <w:color w:val="333333"/>
          <w:sz w:val="24"/>
          <w:szCs w:val="24"/>
        </w:rPr>
        <w:t xml:space="preserve"> </w:t>
      </w:r>
      <w:del w:id="133" w:author="Davit Prutyan" w:date="2025-07-09T16:16:00Z">
        <w:r w:rsidRPr="002C2566" w:rsidDel="004D17FA">
          <w:rPr>
            <w:rFonts w:eastAsia="Times New Roman" w:cs="Arial"/>
            <w:color w:val="333333"/>
            <w:sz w:val="24"/>
            <w:szCs w:val="24"/>
          </w:rPr>
          <w:delText xml:space="preserve">անմաքս առևտրի խանութների </w:delText>
        </w:r>
      </w:del>
      <w:r w:rsidRPr="002C2566">
        <w:rPr>
          <w:rFonts w:eastAsia="Times New Roman" w:cs="Arial"/>
          <w:color w:val="333333"/>
          <w:sz w:val="24"/>
          <w:szCs w:val="24"/>
        </w:rPr>
        <w:t>հատակագծերի, շենքերի և շինությունների նպատակային նշանակության փոփոխությունները կատարվում են մաքսային մարմնի գրավոր թույլտվությամբ կամ համաձայնությամբ:</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 xml:space="preserve">5. Սույն հոդվածի 2-րդ և 3-րդ մասերով նախատեսված դեպքերում մաքսային մարմիններ կարող են ներկայացվել փաստաթղթերի բնօրինակները կամ դրանց ստորագրված պատճենները, բացառությամբ մաքսատուրքի և հարկերի վճարման ապահովումը հաստատող փաստաթղթերի, </w:t>
      </w:r>
      <w:r w:rsidRPr="002C2566">
        <w:rPr>
          <w:rFonts w:eastAsia="Times New Roman" w:cs="Arial"/>
          <w:color w:val="333333"/>
          <w:sz w:val="24"/>
          <w:szCs w:val="24"/>
        </w:rPr>
        <w:lastRenderedPageBreak/>
        <w:t>որոնց դեպքում մաքսային մարմիններ ներկայացվում է փաստաթղթի բնօրինակը: Պատճենները ներկայացնելու դեպքում մաքսային մարմինը կարող է ստուգել դրանց համապատասխանությունը բնօրինակների հետ, որից հետո բնօրինակները վերադարձվում են դրանք ներկայացրած անձին:</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6. Մաքսային մարմինը ռեեստրում ընդգրկելու համար ներկայացված դիմումն ուսումնասիրում է այն ստանալուց հետո՝ 30 աշխատանքային օրվա ընթացքում (բացառությամբ սույն հոդվածի 7-րդ և 14-րդ մասերում նշված դեպքերի), և որոշում է կայացնում ռեեստրում իրավաբանական անձին ընդգրկելու կամ ընդգրկումը մերժելու մասին։</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7. Ռեեստրում ընդգրկվելու դիմումի հետ պարտավորությունների կատարման ապահովումը հաստատող փաստաթղթերը մաքսային մարմին ներկայացված չլինելու դեպքում, եթե պահպանվել են ռեեստրում ընդգրկվելու համար օրենքով սահմանված մյուս պայմանները, ապա մաքսային մարմինը նախնական որոշում է կայացնում ռեեստրում ընդգրկելու համար պահանջվող պայմանների բավարար լինելու մասին:</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8. Մաքսային մարմինը ռեեստրում ընդգրկվելու համար պահանջվող պայմանների պահպանման մասին նախնական որոշման ընդունումից հետո՝ երկու աշխատանքային օրվա ընթացքում, օրենքով սահմանված կարգով ծանուցում է դիմումը ներկայացրած իրավաբանական անձին նախնական որոշման, ինչպես նաև պարտավորությունների կատարման ապահովումը հաստատող փաստաթղթերը ներկայացնելու անհրաժեշտության մասին:</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9. Պարտավորությունների կատարման ապահովումը հաստատող փաստաթղթերը մաքսային մարմին են ներկայացվում ծանուցումից հետո՝ 10 աշխատանքային օրվա ընթացքում:</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10. Մաքսային մարմինը դիմումը ներկայացրած իրավաբանական անձին ընդգրկում է ռեեստրում պարտավորությունների կատարման ապահովումը հաստատող փաստաթղթերն ստանալու օրվան հաջորդող հինգ աշխատանքային օրվա ընթացքում։</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11. Մաքսային գործի բնագավառում գործունեություն իրականացնող անձանց պարտավորությունների կատարման ապահովումն իրականացվում է Միության մաքսային օրենսգրքի 63-րդ հոդվածի 1-ին կետով սահմանված և Միության մաքսային օրենսգրքի 63-րդ հոդվածի 2-րդ կետին համապատասխան՝ սույն օրենքով սահմանված մաքսատուրքերի, հարկերի, հատուկ, հակագնագցման և փոխհատուցման տուրքերի վճարման գծով պարտավորությունների կատարման ապահովման եղանակներից ցանկացածով կամ դրանցից մի քանիսի զուգակցմամբ:</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12. Մաքսային մարմիններն իրականացնում են որպես ժամանակավոր պահպանման պահեստ, մաքսային պահեստ, ազատ պահեստ</w:t>
      </w:r>
      <w:ins w:id="134" w:author="Davit Prutyan" w:date="2025-07-09T16:17:00Z">
        <w:r w:rsidR="00E41CA7">
          <w:rPr>
            <w:rFonts w:eastAsia="Times New Roman" w:cs="Arial"/>
            <w:color w:val="333333"/>
            <w:sz w:val="24"/>
            <w:szCs w:val="24"/>
            <w:lang w:val="hy-AM"/>
          </w:rPr>
          <w:t xml:space="preserve">, </w:t>
        </w:r>
        <w:r w:rsidR="00E41CA7" w:rsidRPr="00E41CA7">
          <w:rPr>
            <w:rFonts w:eastAsia="Times New Roman" w:cs="Arial"/>
            <w:bCs/>
            <w:color w:val="333333"/>
            <w:sz w:val="24"/>
            <w:szCs w:val="24"/>
            <w:lang w:val="hy-AM"/>
          </w:rPr>
          <w:t>անմաքս առևտրի խանութ կամ էլեկտրոնային առևտրի օպերատորի տարածքներ կամ շինություններ</w:t>
        </w:r>
      </w:ins>
      <w:r w:rsidRPr="002C2566">
        <w:rPr>
          <w:rFonts w:eastAsia="Times New Roman" w:cs="Arial"/>
          <w:color w:val="333333"/>
          <w:sz w:val="24"/>
          <w:szCs w:val="24"/>
        </w:rPr>
        <w:t xml:space="preserve"> </w:t>
      </w:r>
      <w:del w:id="135" w:author="Davit Prutyan" w:date="2025-07-09T16:17:00Z">
        <w:r w:rsidRPr="002C2566" w:rsidDel="00E41CA7">
          <w:rPr>
            <w:rFonts w:eastAsia="Times New Roman" w:cs="Arial"/>
            <w:color w:val="333333"/>
            <w:sz w:val="24"/>
            <w:szCs w:val="24"/>
          </w:rPr>
          <w:delText xml:space="preserve">կամ անմաքս առևտրի խանութ </w:delText>
        </w:r>
      </w:del>
      <w:r w:rsidRPr="002C2566">
        <w:rPr>
          <w:rFonts w:eastAsia="Times New Roman" w:cs="Arial"/>
          <w:color w:val="333333"/>
          <w:sz w:val="24"/>
          <w:szCs w:val="24"/>
        </w:rPr>
        <w:t>օգտագործվող շինությունների և տարածքների, իսկ մաքսային փոխադրողի դեպքում՝ տրանսպորտային միջոցների տեսազննում` սույն օրենքով սահմանված պահանջներին և պայմաններին համապատասխանությունը ստուգելու նպատակով:</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13. Իրավաբանական անձի ներկայացրած փաստաթղթերն օրենքով սահմանված պահանջներին չհամապատասխանելու դեպքում մաքսային մարմինը, նշելով այդ օրենքով սահմանված պահանջներին չհամապատասխանելու հիմքերը, իրավունք ունի պահանջելու իրավաբանական անձի ներկայացրած տվյալները հաստատող այլ փաստաթղթեր:</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14. Սույն հոդվածի 13-րդ մասով նախատեսված դեպքում ռեեստրում ընդգրկելու մասին դիմումի ուսումնասիրությունը կասեցվում է մինչև դիմում ներկայացրած իրավաբանական անձի կողմից մաքսային մարմնի պահանջած փաստաթղթերը ներկայացնելը: Դիմում ներկայացրած իրավաբանական անձը մաքսային մարմնի պահանջած փաստաթղթերը կարող է ներկայացնել 10 աշխատանքային օրվա ընթացքում:</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lastRenderedPageBreak/>
        <w:t>15. Ռեեստրում իրավաբանական անձի ընդգրկումը հաստատվում է նրան ռեեստրում ընդգրկելու մասին վկայական տալու միջոցով:</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16. Ռեեստրում ընդգրկված լինելու վերաբերյալ վկայականն ստորագրում է մաքսային մարմնի ղեկավարը կամ նրա տեղակալը կամ նրա լիազորած անձը և վավերացնում է կնիքով։</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17. Մաքսային մարմինը, ուսումնասիրելով ռեեստրում ընդգրկելու մասին իրավաբանական անձի դիմումը, կարող է սույն հոդվածի 6-րդ մասում նշված ժամկետը չգերազանցող ժամկետում դիմումը մերժելու մասին որոշում կայացնել: Ռեեստրում ընդգրկումը մերժելու վերաբերյալ որոշման մասին մաքսային մարմինը ծանուցում է իրավաբանական անձի ղեկավարին կամ այլ լիազոր ներկայացուցչի՝ մերժման որոշումն ընդունելուց հետո՝ երկու աշխատանքային օրվա ընթացքում՝ նշելով մերժման հիմքերը։</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18. Մաքսային մարմինը ռեեստրում ընդգրկելու դիմումը մերժում է, եթե՝</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 xml:space="preserve">1) </w:t>
      </w:r>
      <w:proofErr w:type="gramStart"/>
      <w:r w:rsidRPr="002C2566">
        <w:rPr>
          <w:rFonts w:eastAsia="Times New Roman" w:cs="Arial"/>
          <w:color w:val="333333"/>
          <w:sz w:val="24"/>
          <w:szCs w:val="24"/>
        </w:rPr>
        <w:t>մաքսային</w:t>
      </w:r>
      <w:proofErr w:type="gramEnd"/>
      <w:r w:rsidRPr="002C2566">
        <w:rPr>
          <w:rFonts w:eastAsia="Times New Roman" w:cs="Arial"/>
          <w:color w:val="333333"/>
          <w:sz w:val="24"/>
          <w:szCs w:val="24"/>
        </w:rPr>
        <w:t xml:space="preserve"> մարմիններ ներկայացված փաստաթղթերի համաձայն՝ իրավաբանական անձը չի համապատասխանում Միության մաքսային օրենսգրքով սահմանված պահանջներին.</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 xml:space="preserve">2) </w:t>
      </w:r>
      <w:proofErr w:type="gramStart"/>
      <w:r w:rsidRPr="002C2566">
        <w:rPr>
          <w:rFonts w:eastAsia="Times New Roman" w:cs="Arial"/>
          <w:color w:val="333333"/>
          <w:sz w:val="24"/>
          <w:szCs w:val="24"/>
        </w:rPr>
        <w:t>չեն</w:t>
      </w:r>
      <w:proofErr w:type="gramEnd"/>
      <w:r w:rsidRPr="002C2566">
        <w:rPr>
          <w:rFonts w:eastAsia="Times New Roman" w:cs="Arial"/>
          <w:color w:val="333333"/>
          <w:sz w:val="24"/>
          <w:szCs w:val="24"/>
        </w:rPr>
        <w:t xml:space="preserve"> ներկայացվել սույն օրենքով նախատեսված փաստաթղթերը.</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 xml:space="preserve">3) </w:t>
      </w:r>
      <w:proofErr w:type="gramStart"/>
      <w:r w:rsidRPr="002C2566">
        <w:rPr>
          <w:rFonts w:eastAsia="Times New Roman" w:cs="Arial"/>
          <w:color w:val="333333"/>
          <w:sz w:val="24"/>
          <w:szCs w:val="24"/>
        </w:rPr>
        <w:t>իրավաբանական</w:t>
      </w:r>
      <w:proofErr w:type="gramEnd"/>
      <w:r w:rsidRPr="002C2566">
        <w:rPr>
          <w:rFonts w:eastAsia="Times New Roman" w:cs="Arial"/>
          <w:color w:val="333333"/>
          <w:sz w:val="24"/>
          <w:szCs w:val="24"/>
        </w:rPr>
        <w:t xml:space="preserve"> անձի կողմից դիմումի հետ ներկայացված փաստաթղթերի տվյալները չեն համապատասխանում նրա ներկայացրած տվյալներին.</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 xml:space="preserve">4) </w:t>
      </w:r>
      <w:proofErr w:type="gramStart"/>
      <w:r w:rsidRPr="002C2566">
        <w:rPr>
          <w:rFonts w:eastAsia="Times New Roman" w:cs="Arial"/>
          <w:color w:val="333333"/>
          <w:sz w:val="24"/>
          <w:szCs w:val="24"/>
        </w:rPr>
        <w:t>ներկայացված</w:t>
      </w:r>
      <w:proofErr w:type="gramEnd"/>
      <w:r w:rsidRPr="002C2566">
        <w:rPr>
          <w:rFonts w:eastAsia="Times New Roman" w:cs="Arial"/>
          <w:color w:val="333333"/>
          <w:sz w:val="24"/>
          <w:szCs w:val="24"/>
        </w:rPr>
        <w:t xml:space="preserve"> տեղեկություններում կամ փաստաթղթերում առկա տվյալները կեղծ են կամ չեն համապատասխանում մաքսային գործի բնագավառում գործունեության տվյալ տեսակի համար օրենքով սահմանված պահանջներին:</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19. Ռեեստրների ձևերը, ռեեստրներում իրավաբանական անձանց ընդգրկելու, ռեեստրից հանելու, փոփոխություններ կատարելու, ինչպես նաև մաքսային ներկայացուցիչների, ժամանակավոր պահպանման պահեստների տիրապետողների, մաքսային պահեստների տիրապետողների, ազատ պահեստների տիրապետողների, անմաքս առևտրի խանութների տիրապետողների</w:t>
      </w:r>
      <w:ins w:id="136" w:author="Davit Prutyan" w:date="2025-07-09T16:36:00Z">
        <w:r w:rsidR="00FA34C6">
          <w:rPr>
            <w:rFonts w:eastAsia="Times New Roman" w:cs="Arial"/>
            <w:color w:val="333333"/>
            <w:sz w:val="24"/>
            <w:szCs w:val="24"/>
            <w:lang w:val="hy-AM"/>
          </w:rPr>
          <w:t xml:space="preserve">, </w:t>
        </w:r>
        <w:r w:rsidR="00FA34C6" w:rsidRPr="00FA34C6">
          <w:rPr>
            <w:rFonts w:eastAsia="Times New Roman" w:cs="Arial"/>
            <w:bCs/>
            <w:color w:val="333333"/>
            <w:sz w:val="24"/>
            <w:szCs w:val="24"/>
            <w:lang w:val="hy-AM"/>
          </w:rPr>
          <w:t>էլեկտրոնային առևտրի օպերատորների</w:t>
        </w:r>
      </w:ins>
      <w:r w:rsidRPr="002C2566">
        <w:rPr>
          <w:rFonts w:eastAsia="Times New Roman" w:cs="Arial"/>
          <w:color w:val="333333"/>
          <w:sz w:val="24"/>
          <w:szCs w:val="24"/>
        </w:rPr>
        <w:t xml:space="preserve"> ռեեստրներում ընդգրկման մասին վկայականների ձևերը և դրանց լրացման կարգը սահմանում է Կոմիտեն։ Մաքսային փոխադրողի կարգավիճակը հաստատող փաստաթղթի ձևը, Միության մաքսային օրենսգրքի 406-րդ հոդվածի 2-րդ կետին համապատասխան, սահմանում է Հանձնաժողովը։</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20. Մաքսային գործի բնագավառում գործունեություն իրականացնող անձանց ռեեստրներում ընդգրկման մասին դիմումների ուսումնասիրության և ընդգրկման համար վճար չի գանձվում։</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21. Միության մաքսային օրենսգրքի 399-րդ հոդվածի 12-րդ կետին համապատասխան, եթե մաքսային գործի բնագավառում գործունեություն իրականացնող անձի կողմից ներկայացվող պարտավորությունների կատարման ապահովումն իրականացվում է ապահովագրական կազմակերպության տրամադրած երաշխիք ներկայացնելու միջոցով, ապա օտարերկրյա արժույթի վերահաշվարկն իրականացվում է համապատասխան ապահովման ներկայացման օրվա դրությամբ Հայաստանի Հանրապետության կենտրոնական բանկի հրապարակած արտարժույթի փոխարժեքին համապատասխան:</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22. Կառավարությունը, Միության մաքսային օրենսգրքի 399-րդ հոդվածի 14-րդ կետին համապատասխան, սահմանում է մաքսային գործի բնագավառում իրականացվող գործունեության տեսակներով զբաղվող իրավաբանական անձանց պարտավորությունների կատարման ապահովումների վերադարձման</w:t>
      </w:r>
      <w:r w:rsidRPr="002C2566">
        <w:rPr>
          <w:rFonts w:ascii="Calibri" w:eastAsia="Times New Roman" w:hAnsi="Calibri" w:cs="Calibri"/>
          <w:color w:val="333333"/>
          <w:sz w:val="24"/>
          <w:szCs w:val="24"/>
        </w:rPr>
        <w:t> </w:t>
      </w:r>
      <w:hyperlink r:id="rId7" w:tgtFrame="_blank" w:history="1">
        <w:r w:rsidRPr="002C2566">
          <w:rPr>
            <w:rFonts w:eastAsia="Times New Roman" w:cs="Arial"/>
            <w:color w:val="0000FF"/>
            <w:sz w:val="24"/>
            <w:szCs w:val="24"/>
            <w:u w:val="single"/>
          </w:rPr>
          <w:t>կարգը</w:t>
        </w:r>
      </w:hyperlink>
      <w:r w:rsidRPr="002C2566">
        <w:rPr>
          <w:rFonts w:eastAsia="Times New Roman" w:cs="Arial"/>
          <w:color w:val="333333"/>
          <w:sz w:val="24"/>
          <w:szCs w:val="24"/>
        </w:rPr>
        <w:t>:</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 xml:space="preserve">23. Իրավաբանական անձանց կողմից մաքսային գործի բնագավառում գործունեություն իրականացնելու համար մաքսատուրքի, հարկերի, հատուկ, հակագնագցման և փոխհատուցման տուրքերի գծով պարտավորությունների կատարման՝ իրականացվող գործունեության </w:t>
      </w:r>
      <w:r w:rsidRPr="002C2566">
        <w:rPr>
          <w:rFonts w:eastAsia="Times New Roman" w:cs="Arial"/>
          <w:color w:val="333333"/>
          <w:sz w:val="24"/>
          <w:szCs w:val="24"/>
        </w:rPr>
        <w:lastRenderedPageBreak/>
        <w:t>տեսակներին առնչվող ապահովումները ներկայացվում են Միության մաքսային օրենսդրությամբ և սույն օրենքով սահմանված չափերով՝ վերահաշվարկված Հայաստանի Հանրապետության արժույթով:</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24. Սույն օրենքով սահմանված եղանակներից մի քանիսի կիրառմամբ մաքսային գործի բնագավառում գործունեություն իրականացնող իրավաբանական անձանց կողմից մաքսատուրքի, հարկերի, հատուկ, հակագնագցման և փոխհատուցման տուրքերի գծով պարտավորությունների կատարման ապահովման դեպքում դրանց օգտագործման հերթականությունը և կարգը սահմանում է Կոմիտեն:</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25. Միության մաքսային օրենսդրությանը և սույն օրենքին համապատասխան՝ մաքսային գործի բնագավառում գործունեություն իրականացնող իրավաբանական անձանց կողմից տրամադրված՝ մաքսատուրքի, հարկերի, հատուկ, հակագնագցման և փոխհատուցման տուրքերի գծով պարտավորությունների կատարման ապահովումը վերադարձվում է այդ իրավաբանական անձին սույն օրենքով սահմանված պայմանների պահպանման դեպքում՝ Կառավարության սահմանած կարգով՝ հետևյալ դեպքերում.</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 xml:space="preserve">1) </w:t>
      </w:r>
      <w:proofErr w:type="gramStart"/>
      <w:r w:rsidRPr="002C2566">
        <w:rPr>
          <w:rFonts w:eastAsia="Times New Roman" w:cs="Arial"/>
          <w:color w:val="333333"/>
          <w:sz w:val="24"/>
          <w:szCs w:val="24"/>
        </w:rPr>
        <w:t>իրավաբանական</w:t>
      </w:r>
      <w:proofErr w:type="gramEnd"/>
      <w:r w:rsidRPr="002C2566">
        <w:rPr>
          <w:rFonts w:eastAsia="Times New Roman" w:cs="Arial"/>
          <w:color w:val="333333"/>
          <w:sz w:val="24"/>
          <w:szCs w:val="24"/>
        </w:rPr>
        <w:t xml:space="preserve"> անձին՝ մաքսային գործի բնագավառում գործունեության տեսակով զբաղվող անձանց ռեեստրում գրանցումը մերժելու դեպքում.</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 xml:space="preserve">2) </w:t>
      </w:r>
      <w:proofErr w:type="gramStart"/>
      <w:r w:rsidRPr="002C2566">
        <w:rPr>
          <w:rFonts w:eastAsia="Times New Roman" w:cs="Arial"/>
          <w:color w:val="333333"/>
          <w:sz w:val="24"/>
          <w:szCs w:val="24"/>
        </w:rPr>
        <w:t>մաքսային</w:t>
      </w:r>
      <w:proofErr w:type="gramEnd"/>
      <w:r w:rsidRPr="002C2566">
        <w:rPr>
          <w:rFonts w:eastAsia="Times New Roman" w:cs="Arial"/>
          <w:color w:val="333333"/>
          <w:sz w:val="24"/>
          <w:szCs w:val="24"/>
        </w:rPr>
        <w:t xml:space="preserve"> գործի բնագավառում գործունեություն իրականացնողների կողմից պարտավորությունների կատարման ապահովման մի ձևը մյուսով փոխարինելու դեպքում.</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 xml:space="preserve">3) </w:t>
      </w:r>
      <w:proofErr w:type="gramStart"/>
      <w:r w:rsidRPr="002C2566">
        <w:rPr>
          <w:rFonts w:eastAsia="Times New Roman" w:cs="Arial"/>
          <w:color w:val="333333"/>
          <w:sz w:val="24"/>
          <w:szCs w:val="24"/>
        </w:rPr>
        <w:t>մաքսային</w:t>
      </w:r>
      <w:proofErr w:type="gramEnd"/>
      <w:r w:rsidRPr="002C2566">
        <w:rPr>
          <w:rFonts w:eastAsia="Times New Roman" w:cs="Arial"/>
          <w:color w:val="333333"/>
          <w:sz w:val="24"/>
          <w:szCs w:val="24"/>
        </w:rPr>
        <w:t xml:space="preserve"> գործի բնագավառում գործունեություն իրականացնողների պարտավորությունների կատարման ապահովման՝ օրենսդրությամբ սահմանված չափը նվազեցնելու դեպքում.</w:t>
      </w:r>
    </w:p>
    <w:p w:rsidR="002C2566" w:rsidRP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 xml:space="preserve">4) </w:t>
      </w:r>
      <w:proofErr w:type="gramStart"/>
      <w:r w:rsidRPr="002C2566">
        <w:rPr>
          <w:rFonts w:eastAsia="Times New Roman" w:cs="Arial"/>
          <w:color w:val="333333"/>
          <w:sz w:val="24"/>
          <w:szCs w:val="24"/>
        </w:rPr>
        <w:t>մաքսային</w:t>
      </w:r>
      <w:proofErr w:type="gramEnd"/>
      <w:r w:rsidRPr="002C2566">
        <w:rPr>
          <w:rFonts w:eastAsia="Times New Roman" w:cs="Arial"/>
          <w:color w:val="333333"/>
          <w:sz w:val="24"/>
          <w:szCs w:val="24"/>
        </w:rPr>
        <w:t xml:space="preserve"> գործի բնագավառում գործունեություն իրականացնող անձին ռեեստրից հանելու դեպքում.</w:t>
      </w:r>
    </w:p>
    <w:p w:rsidR="002C2566" w:rsidRDefault="002C2566" w:rsidP="00905A78">
      <w:pPr>
        <w:shd w:val="clear" w:color="auto" w:fill="FFFFFF"/>
        <w:spacing w:after="0" w:line="240" w:lineRule="auto"/>
        <w:ind w:firstLine="375"/>
        <w:jc w:val="both"/>
        <w:rPr>
          <w:rFonts w:eastAsia="Times New Roman" w:cs="Arial"/>
          <w:color w:val="333333"/>
          <w:sz w:val="24"/>
          <w:szCs w:val="24"/>
        </w:rPr>
      </w:pPr>
      <w:r w:rsidRPr="002C2566">
        <w:rPr>
          <w:rFonts w:eastAsia="Times New Roman" w:cs="Arial"/>
          <w:color w:val="333333"/>
          <w:sz w:val="24"/>
          <w:szCs w:val="24"/>
        </w:rPr>
        <w:t>5) Միության մաքսային օրենսգրքով սահմանված դեպքերում:</w:t>
      </w:r>
    </w:p>
    <w:p w:rsidR="00912281" w:rsidRDefault="00912281" w:rsidP="002C2566">
      <w:pPr>
        <w:shd w:val="clear" w:color="auto" w:fill="FFFFFF"/>
        <w:spacing w:after="0" w:line="240" w:lineRule="auto"/>
        <w:ind w:firstLine="375"/>
        <w:rPr>
          <w:rFonts w:eastAsia="Times New Roman" w:cs="Arial"/>
          <w:color w:val="333333"/>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912281" w:rsidRPr="00912281" w:rsidTr="00912281">
        <w:trPr>
          <w:tblCellSpacing w:w="7" w:type="dxa"/>
        </w:trPr>
        <w:tc>
          <w:tcPr>
            <w:tcW w:w="2025" w:type="dxa"/>
            <w:shd w:val="clear" w:color="auto" w:fill="FFFFFF"/>
            <w:hideMark/>
          </w:tcPr>
          <w:p w:rsidR="00912281" w:rsidRPr="00912281" w:rsidRDefault="00912281" w:rsidP="00905A78">
            <w:pPr>
              <w:shd w:val="clear" w:color="auto" w:fill="FFFFFF"/>
              <w:spacing w:after="0" w:line="240" w:lineRule="auto"/>
              <w:ind w:firstLine="375"/>
              <w:jc w:val="both"/>
              <w:rPr>
                <w:rFonts w:eastAsia="Times New Roman" w:cs="Arial"/>
                <w:color w:val="333333"/>
                <w:sz w:val="24"/>
                <w:szCs w:val="24"/>
              </w:rPr>
            </w:pPr>
            <w:r w:rsidRPr="00912281">
              <w:rPr>
                <w:rFonts w:eastAsia="Times New Roman" w:cs="Arial"/>
                <w:b/>
                <w:bCs/>
                <w:color w:val="333333"/>
                <w:sz w:val="24"/>
                <w:szCs w:val="24"/>
              </w:rPr>
              <w:t>Հոդված 251.</w:t>
            </w:r>
          </w:p>
        </w:tc>
        <w:tc>
          <w:tcPr>
            <w:tcW w:w="0" w:type="auto"/>
            <w:shd w:val="clear" w:color="auto" w:fill="FFFFFF"/>
            <w:hideMark/>
          </w:tcPr>
          <w:p w:rsidR="00912281" w:rsidRPr="00912281" w:rsidRDefault="00912281" w:rsidP="00905A78">
            <w:pPr>
              <w:shd w:val="clear" w:color="auto" w:fill="FFFFFF"/>
              <w:spacing w:after="0" w:line="240" w:lineRule="auto"/>
              <w:jc w:val="both"/>
              <w:rPr>
                <w:rFonts w:eastAsia="Times New Roman" w:cs="Arial"/>
                <w:color w:val="333333"/>
                <w:sz w:val="24"/>
                <w:szCs w:val="24"/>
              </w:rPr>
            </w:pPr>
            <w:r w:rsidRPr="00912281">
              <w:rPr>
                <w:rFonts w:eastAsia="Times New Roman" w:cs="Arial"/>
                <w:b/>
                <w:bCs/>
                <w:color w:val="333333"/>
                <w:sz w:val="24"/>
                <w:szCs w:val="24"/>
              </w:rPr>
              <w:t>Մաքսային գործի բնագավառում գործունեություն իրականացնող անձի գործունեության կասեցումը և վերսկսումը</w:t>
            </w:r>
          </w:p>
        </w:tc>
      </w:tr>
    </w:tbl>
    <w:p w:rsidR="00912281" w:rsidRPr="00912281" w:rsidRDefault="00912281" w:rsidP="00905A78">
      <w:pPr>
        <w:shd w:val="clear" w:color="auto" w:fill="FFFFFF"/>
        <w:spacing w:after="0" w:line="240" w:lineRule="auto"/>
        <w:ind w:firstLine="375"/>
        <w:jc w:val="both"/>
        <w:rPr>
          <w:rFonts w:eastAsia="Times New Roman" w:cs="Arial"/>
          <w:color w:val="333333"/>
          <w:sz w:val="24"/>
          <w:szCs w:val="24"/>
        </w:rPr>
      </w:pPr>
      <w:r w:rsidRPr="00912281">
        <w:rPr>
          <w:rFonts w:ascii="Calibri" w:eastAsia="Times New Roman" w:hAnsi="Calibri" w:cs="Calibri"/>
          <w:color w:val="333333"/>
          <w:sz w:val="24"/>
          <w:szCs w:val="24"/>
        </w:rPr>
        <w:t> </w:t>
      </w:r>
    </w:p>
    <w:p w:rsidR="00912281" w:rsidRPr="00912281" w:rsidRDefault="00912281" w:rsidP="00905A78">
      <w:pPr>
        <w:shd w:val="clear" w:color="auto" w:fill="FFFFFF"/>
        <w:spacing w:after="0" w:line="240" w:lineRule="auto"/>
        <w:ind w:firstLine="375"/>
        <w:jc w:val="both"/>
        <w:rPr>
          <w:rFonts w:eastAsia="Times New Roman" w:cs="Arial"/>
          <w:color w:val="333333"/>
          <w:sz w:val="24"/>
          <w:szCs w:val="24"/>
        </w:rPr>
      </w:pPr>
      <w:r w:rsidRPr="00912281">
        <w:rPr>
          <w:rFonts w:eastAsia="Times New Roman" w:cs="Arial"/>
          <w:color w:val="333333"/>
          <w:sz w:val="24"/>
          <w:szCs w:val="24"/>
        </w:rPr>
        <w:t>1. Ռեեստրներում ընդգրկված իրավաբանական անձանց՝ որպես մաքսային ներկայացուցիչների, մաքսային փոխադրողների, ժամանակավոր պահպանման պահեստների տիրապետողների, մաքսային պահեստների տիրապետողների, ազատ պահեստների տիրապետողների</w:t>
      </w:r>
      <w:ins w:id="137" w:author="Davit Prutyan" w:date="2025-07-09T16:42:00Z">
        <w:r w:rsidR="00E07220">
          <w:rPr>
            <w:rFonts w:eastAsia="Times New Roman" w:cs="Arial"/>
            <w:color w:val="333333"/>
            <w:sz w:val="24"/>
            <w:szCs w:val="24"/>
            <w:lang w:val="hy-AM"/>
          </w:rPr>
          <w:t xml:space="preserve">, </w:t>
        </w:r>
        <w:r w:rsidR="00E07220" w:rsidRPr="00E07220">
          <w:rPr>
            <w:rFonts w:eastAsia="Times New Roman" w:cs="Arial"/>
            <w:bCs/>
            <w:color w:val="333333"/>
            <w:sz w:val="24"/>
            <w:szCs w:val="24"/>
            <w:lang w:val="hy-AM"/>
          </w:rPr>
          <w:t>անմաքս առևտրի խանութների տիրապետողների և էլեկտրոնային առևտրի օպերատորների</w:t>
        </w:r>
      </w:ins>
      <w:r w:rsidRPr="00912281">
        <w:rPr>
          <w:rFonts w:eastAsia="Times New Roman" w:cs="Arial"/>
          <w:color w:val="333333"/>
          <w:sz w:val="24"/>
          <w:szCs w:val="24"/>
        </w:rPr>
        <w:t xml:space="preserve"> </w:t>
      </w:r>
      <w:del w:id="138" w:author="Davit Prutyan" w:date="2025-07-09T16:42:00Z">
        <w:r w:rsidRPr="00912281" w:rsidDel="00E07220">
          <w:rPr>
            <w:rFonts w:eastAsia="Times New Roman" w:cs="Arial"/>
            <w:color w:val="333333"/>
            <w:sz w:val="24"/>
            <w:szCs w:val="24"/>
          </w:rPr>
          <w:delText xml:space="preserve">և անմաքս առևտրի խանութների տիրապետողների </w:delText>
        </w:r>
      </w:del>
      <w:r w:rsidRPr="00912281">
        <w:rPr>
          <w:rFonts w:eastAsia="Times New Roman" w:cs="Arial"/>
          <w:color w:val="333333"/>
          <w:sz w:val="24"/>
          <w:szCs w:val="24"/>
        </w:rPr>
        <w:t>գործունեությունը մաքսային մարմնի որոշմամբ կասեցվում է՝</w:t>
      </w:r>
    </w:p>
    <w:p w:rsidR="00912281" w:rsidRPr="00912281" w:rsidRDefault="00912281" w:rsidP="00905A78">
      <w:pPr>
        <w:shd w:val="clear" w:color="auto" w:fill="FFFFFF"/>
        <w:spacing w:after="0" w:line="240" w:lineRule="auto"/>
        <w:ind w:firstLine="375"/>
        <w:jc w:val="both"/>
        <w:rPr>
          <w:rFonts w:eastAsia="Times New Roman" w:cs="Arial"/>
          <w:color w:val="333333"/>
          <w:sz w:val="24"/>
          <w:szCs w:val="24"/>
        </w:rPr>
      </w:pPr>
      <w:r w:rsidRPr="00912281">
        <w:rPr>
          <w:rFonts w:eastAsia="Times New Roman" w:cs="Arial"/>
          <w:color w:val="333333"/>
          <w:sz w:val="24"/>
          <w:szCs w:val="24"/>
        </w:rPr>
        <w:t xml:space="preserve">1) </w:t>
      </w:r>
      <w:proofErr w:type="gramStart"/>
      <w:r w:rsidRPr="00912281">
        <w:rPr>
          <w:rFonts w:eastAsia="Times New Roman" w:cs="Arial"/>
          <w:color w:val="333333"/>
          <w:sz w:val="24"/>
          <w:szCs w:val="24"/>
        </w:rPr>
        <w:t>իրավաբանական</w:t>
      </w:r>
      <w:proofErr w:type="gramEnd"/>
      <w:r w:rsidRPr="00912281">
        <w:rPr>
          <w:rFonts w:eastAsia="Times New Roman" w:cs="Arial"/>
          <w:color w:val="333333"/>
          <w:sz w:val="24"/>
          <w:szCs w:val="24"/>
        </w:rPr>
        <w:t xml:space="preserve"> անձի կողմից իր գործունեության կասեցման մասին դիմումի ներկայացման դեպքում` դիմումը ներկայացնելու հաջորդ օրվանից.</w:t>
      </w:r>
    </w:p>
    <w:p w:rsidR="00912281" w:rsidRPr="00912281" w:rsidRDefault="00912281" w:rsidP="00905A78">
      <w:pPr>
        <w:shd w:val="clear" w:color="auto" w:fill="FFFFFF"/>
        <w:spacing w:after="0" w:line="240" w:lineRule="auto"/>
        <w:ind w:firstLine="375"/>
        <w:jc w:val="both"/>
        <w:rPr>
          <w:rFonts w:eastAsia="Times New Roman" w:cs="Arial"/>
          <w:color w:val="333333"/>
          <w:sz w:val="24"/>
          <w:szCs w:val="24"/>
        </w:rPr>
      </w:pPr>
      <w:r w:rsidRPr="00912281">
        <w:rPr>
          <w:rFonts w:eastAsia="Times New Roman" w:cs="Arial"/>
          <w:color w:val="333333"/>
          <w:sz w:val="24"/>
          <w:szCs w:val="24"/>
        </w:rPr>
        <w:t xml:space="preserve">2) </w:t>
      </w:r>
      <w:proofErr w:type="gramStart"/>
      <w:r w:rsidRPr="00912281">
        <w:rPr>
          <w:rFonts w:eastAsia="Times New Roman" w:cs="Arial"/>
          <w:color w:val="333333"/>
          <w:sz w:val="24"/>
          <w:szCs w:val="24"/>
        </w:rPr>
        <w:t>իրավաբանական</w:t>
      </w:r>
      <w:proofErr w:type="gramEnd"/>
      <w:r w:rsidRPr="00912281">
        <w:rPr>
          <w:rFonts w:eastAsia="Times New Roman" w:cs="Arial"/>
          <w:color w:val="333333"/>
          <w:sz w:val="24"/>
          <w:szCs w:val="24"/>
        </w:rPr>
        <w:t xml:space="preserve"> անձի նկատմամբ սնանկության վարույթի հարուցման դեպքում իրավաբանական անձի կողմից դիմումի ներկայացման դեպքում` դիմումը ներկայացնելու հաջորդ օրվանից.</w:t>
      </w:r>
    </w:p>
    <w:p w:rsidR="00912281" w:rsidRPr="00912281" w:rsidRDefault="00912281" w:rsidP="00905A78">
      <w:pPr>
        <w:shd w:val="clear" w:color="auto" w:fill="FFFFFF"/>
        <w:spacing w:after="0" w:line="240" w:lineRule="auto"/>
        <w:ind w:firstLine="375"/>
        <w:jc w:val="both"/>
        <w:rPr>
          <w:rFonts w:eastAsia="Times New Roman" w:cs="Arial"/>
          <w:color w:val="333333"/>
          <w:sz w:val="24"/>
          <w:szCs w:val="24"/>
        </w:rPr>
      </w:pPr>
      <w:r w:rsidRPr="00912281">
        <w:rPr>
          <w:rFonts w:eastAsia="Times New Roman" w:cs="Arial"/>
          <w:color w:val="333333"/>
          <w:sz w:val="24"/>
          <w:szCs w:val="24"/>
        </w:rPr>
        <w:t xml:space="preserve">3) </w:t>
      </w:r>
      <w:proofErr w:type="gramStart"/>
      <w:r w:rsidRPr="00912281">
        <w:rPr>
          <w:rFonts w:eastAsia="Times New Roman" w:cs="Arial"/>
          <w:color w:val="333333"/>
          <w:sz w:val="24"/>
          <w:szCs w:val="24"/>
        </w:rPr>
        <w:t>դատարանի</w:t>
      </w:r>
      <w:proofErr w:type="gramEnd"/>
      <w:r w:rsidRPr="00912281">
        <w:rPr>
          <w:rFonts w:eastAsia="Times New Roman" w:cs="Arial"/>
          <w:color w:val="333333"/>
          <w:sz w:val="24"/>
          <w:szCs w:val="24"/>
        </w:rPr>
        <w:t xml:space="preserve"> կամ լիազոր մարմնի կողմից իրավաբանական անձի գործունեության կասեցման մասին որոշման ընդունման դեպքում` մաքսային մարմիններին կասեցման մասին որոշումը հայտնի դառնալու օրվանից.</w:t>
      </w:r>
    </w:p>
    <w:p w:rsidR="00912281" w:rsidRPr="00912281" w:rsidRDefault="00912281" w:rsidP="00905A78">
      <w:pPr>
        <w:shd w:val="clear" w:color="auto" w:fill="FFFFFF"/>
        <w:spacing w:after="0" w:line="240" w:lineRule="auto"/>
        <w:ind w:firstLine="375"/>
        <w:jc w:val="both"/>
        <w:rPr>
          <w:rFonts w:eastAsia="Times New Roman" w:cs="Arial"/>
          <w:color w:val="333333"/>
          <w:sz w:val="24"/>
          <w:szCs w:val="24"/>
        </w:rPr>
      </w:pPr>
      <w:r w:rsidRPr="00912281">
        <w:rPr>
          <w:rFonts w:eastAsia="Times New Roman" w:cs="Arial"/>
          <w:color w:val="333333"/>
          <w:sz w:val="24"/>
          <w:szCs w:val="24"/>
        </w:rPr>
        <w:lastRenderedPageBreak/>
        <w:t>4) Հայաստանի Հանրապետության օրենսդրությամբ տվյալ գործունեությամբ զբաղվելու համար նախատեսված փաստաթղթի գործողության կասեցման կամ դադարեցման դեպքում, եթե Հայաստանի Հանրապետության օրենսդրությամբ այդպիսի փաստաթղթի առկայությունը նախատեսված է՝ մաքսային մարմիններին կասեցման կամ դադարեցման փաստը հայտնի դառնալու օրվանից.</w:t>
      </w:r>
    </w:p>
    <w:p w:rsidR="00912281" w:rsidRPr="00912281" w:rsidRDefault="00912281" w:rsidP="00905A78">
      <w:pPr>
        <w:shd w:val="clear" w:color="auto" w:fill="FFFFFF"/>
        <w:spacing w:after="0" w:line="240" w:lineRule="auto"/>
        <w:ind w:firstLine="375"/>
        <w:jc w:val="both"/>
        <w:rPr>
          <w:rFonts w:eastAsia="Times New Roman" w:cs="Arial"/>
          <w:color w:val="333333"/>
          <w:sz w:val="24"/>
          <w:szCs w:val="24"/>
        </w:rPr>
      </w:pPr>
      <w:r w:rsidRPr="00912281">
        <w:rPr>
          <w:rFonts w:eastAsia="Times New Roman" w:cs="Arial"/>
          <w:color w:val="333333"/>
          <w:sz w:val="24"/>
          <w:szCs w:val="24"/>
        </w:rPr>
        <w:t xml:space="preserve">5) </w:t>
      </w:r>
      <w:proofErr w:type="gramStart"/>
      <w:r w:rsidRPr="00912281">
        <w:rPr>
          <w:rFonts w:eastAsia="Times New Roman" w:cs="Arial"/>
          <w:color w:val="333333"/>
          <w:sz w:val="24"/>
          <w:szCs w:val="24"/>
        </w:rPr>
        <w:t>հսկողական</w:t>
      </w:r>
      <w:proofErr w:type="gramEnd"/>
      <w:r w:rsidRPr="00912281">
        <w:rPr>
          <w:rFonts w:eastAsia="Times New Roman" w:cs="Arial"/>
          <w:color w:val="333333"/>
          <w:sz w:val="24"/>
          <w:szCs w:val="24"/>
        </w:rPr>
        <w:t xml:space="preserve"> միջոցառումների ընթացքում գործունեության տվյալ տեսակի ռեեստրում ընդգրկելու համար սահմանված պահանջները և պայմանները չպահպանելու կամ խախտում հայտնաբերելու դեպքում:</w:t>
      </w:r>
    </w:p>
    <w:p w:rsidR="00912281" w:rsidRPr="00912281" w:rsidRDefault="00912281" w:rsidP="00905A78">
      <w:pPr>
        <w:shd w:val="clear" w:color="auto" w:fill="FFFFFF"/>
        <w:spacing w:after="0" w:line="240" w:lineRule="auto"/>
        <w:ind w:firstLine="375"/>
        <w:jc w:val="both"/>
        <w:rPr>
          <w:rFonts w:eastAsia="Times New Roman" w:cs="Arial"/>
          <w:color w:val="333333"/>
          <w:sz w:val="24"/>
          <w:szCs w:val="24"/>
        </w:rPr>
      </w:pPr>
      <w:r w:rsidRPr="00912281">
        <w:rPr>
          <w:rFonts w:eastAsia="Times New Roman" w:cs="Arial"/>
          <w:color w:val="333333"/>
          <w:sz w:val="24"/>
          <w:szCs w:val="24"/>
        </w:rPr>
        <w:t>2. Ռեեստրներում ընդգրկված իրավաբանական անձանց գործունեության կասեցման վերաբերյալ մաքսային մարմնի որոշումը երեք աշխատանքային օրվա ընթացքում ուղարկվում է իրավաբանական անձի ղեկավարին կամ նրա լիազորած ներկայացուցչին:</w:t>
      </w:r>
    </w:p>
    <w:p w:rsidR="00912281" w:rsidRPr="00912281" w:rsidRDefault="00912281" w:rsidP="00905A78">
      <w:pPr>
        <w:shd w:val="clear" w:color="auto" w:fill="FFFFFF"/>
        <w:spacing w:after="0" w:line="240" w:lineRule="auto"/>
        <w:ind w:firstLine="375"/>
        <w:jc w:val="both"/>
        <w:rPr>
          <w:rFonts w:eastAsia="Times New Roman" w:cs="Arial"/>
          <w:color w:val="333333"/>
          <w:sz w:val="24"/>
          <w:szCs w:val="24"/>
        </w:rPr>
      </w:pPr>
      <w:r w:rsidRPr="00912281">
        <w:rPr>
          <w:rFonts w:eastAsia="Times New Roman" w:cs="Arial"/>
          <w:color w:val="333333"/>
          <w:sz w:val="24"/>
          <w:szCs w:val="24"/>
        </w:rPr>
        <w:t>3. Մաքսային գործի բնագավառում գործունեություն իրականացնող անձի գործունեության կասեցման օրվանից ժամանակավոր պահպանման, մաքսային և ազատ պահեստներում պահպանման համար ապրանքների ընդունումը, անմաքս առևտրի խանութներում ապրանքների իրացումը, ինչպես նաև մաքսային ներկայացուցիչների</w:t>
      </w:r>
      <w:ins w:id="139" w:author="Davit Prutyan" w:date="2025-07-09T16:42:00Z">
        <w:r w:rsidR="00706AA9">
          <w:rPr>
            <w:rFonts w:eastAsia="Times New Roman" w:cs="Arial"/>
            <w:color w:val="333333"/>
            <w:sz w:val="24"/>
            <w:szCs w:val="24"/>
            <w:lang w:val="hy-AM"/>
          </w:rPr>
          <w:t xml:space="preserve">, </w:t>
        </w:r>
        <w:r w:rsidR="00706AA9" w:rsidRPr="00706AA9">
          <w:rPr>
            <w:rFonts w:eastAsia="Times New Roman" w:cs="Arial"/>
            <w:bCs/>
            <w:color w:val="333333"/>
            <w:sz w:val="24"/>
            <w:szCs w:val="24"/>
            <w:lang w:val="hy-AM"/>
          </w:rPr>
          <w:t>մաքսային փոխադրողների և էլեկտրոնային առևտրի օպերատորների</w:t>
        </w:r>
      </w:ins>
      <w:del w:id="140" w:author="Davit Prutyan" w:date="2025-07-09T16:43:00Z">
        <w:r w:rsidRPr="00912281" w:rsidDel="005F08E1">
          <w:rPr>
            <w:rFonts w:eastAsia="Times New Roman" w:cs="Arial"/>
            <w:color w:val="333333"/>
            <w:sz w:val="24"/>
            <w:szCs w:val="24"/>
          </w:rPr>
          <w:delText xml:space="preserve"> </w:delText>
        </w:r>
      </w:del>
      <w:del w:id="141" w:author="Davit Prutyan" w:date="2025-07-09T16:42:00Z">
        <w:r w:rsidRPr="00912281" w:rsidDel="00706AA9">
          <w:rPr>
            <w:rFonts w:eastAsia="Times New Roman" w:cs="Arial"/>
            <w:color w:val="333333"/>
            <w:sz w:val="24"/>
            <w:szCs w:val="24"/>
          </w:rPr>
          <w:delText>և մաքսային փոխադրողների</w:delText>
        </w:r>
      </w:del>
      <w:r w:rsidRPr="00912281">
        <w:rPr>
          <w:rFonts w:eastAsia="Times New Roman" w:cs="Arial"/>
          <w:color w:val="333333"/>
          <w:sz w:val="24"/>
          <w:szCs w:val="24"/>
        </w:rPr>
        <w:t>՝ այդ ոլորտում գործունեությունը չի թույլատրվում։ Ժամանակավոր պահպանման պահեստի տիրապետողի գործունեությունը մեկ ամսից ավելի ժամկետով կասեցվելու դեպքում ժամանակավոր պահպանման պահեստում պահպանվող ապրանքները ժամանակավոր պահպանման պահեստի տիրապետողի միջոցների հաշվին կասեցմանը հաջորդող օրվանից հետո՝ մեկ ամսվա ընթացքում, հանձնվում են ժամանակավոր պահպանման այլ պահեստ։</w:t>
      </w:r>
    </w:p>
    <w:p w:rsidR="00912281" w:rsidRPr="00912281" w:rsidRDefault="00912281" w:rsidP="00905A78">
      <w:pPr>
        <w:shd w:val="clear" w:color="auto" w:fill="FFFFFF"/>
        <w:spacing w:after="0" w:line="240" w:lineRule="auto"/>
        <w:ind w:firstLine="375"/>
        <w:jc w:val="both"/>
        <w:rPr>
          <w:rFonts w:eastAsia="Times New Roman" w:cs="Arial"/>
          <w:color w:val="333333"/>
          <w:sz w:val="24"/>
          <w:szCs w:val="24"/>
        </w:rPr>
      </w:pPr>
      <w:proofErr w:type="gramStart"/>
      <w:r w:rsidRPr="00912281">
        <w:rPr>
          <w:rFonts w:eastAsia="Times New Roman" w:cs="Arial"/>
          <w:color w:val="333333"/>
          <w:sz w:val="24"/>
          <w:szCs w:val="24"/>
        </w:rPr>
        <w:t>4. Ռեեստրում ընդգրկված մաքսային ներկայացուցիչների, մաքսային փոխադրողի, ժամանակավոր պահպանման պահեստների տիրապետողների, մաքսային պահեստների տիրապետողների, ազատ պահեստների տիրապետողների</w:t>
      </w:r>
      <w:ins w:id="142" w:author="Davit Prutyan" w:date="2025-07-09T16:45:00Z">
        <w:r w:rsidR="008C0FAE">
          <w:rPr>
            <w:rFonts w:eastAsia="Times New Roman" w:cs="Arial"/>
            <w:color w:val="333333"/>
            <w:sz w:val="24"/>
            <w:szCs w:val="24"/>
            <w:lang w:val="hy-AM"/>
          </w:rPr>
          <w:t xml:space="preserve">, </w:t>
        </w:r>
        <w:r w:rsidR="008C0FAE" w:rsidRPr="008C0FAE">
          <w:rPr>
            <w:rFonts w:eastAsia="Times New Roman" w:cs="Arial"/>
            <w:bCs/>
            <w:color w:val="333333"/>
            <w:sz w:val="24"/>
            <w:szCs w:val="24"/>
            <w:lang w:val="hy-AM"/>
          </w:rPr>
          <w:t>անմաքս առևտրի խանութների տիրապետողների և էլեկտրոնային առևտրի օպերատորների</w:t>
        </w:r>
      </w:ins>
      <w:r w:rsidRPr="00912281">
        <w:rPr>
          <w:rFonts w:eastAsia="Times New Roman" w:cs="Arial"/>
          <w:color w:val="333333"/>
          <w:sz w:val="24"/>
          <w:szCs w:val="24"/>
        </w:rPr>
        <w:t xml:space="preserve"> </w:t>
      </w:r>
      <w:del w:id="143" w:author="Davit Prutyan" w:date="2025-07-09T16:45:00Z">
        <w:r w:rsidRPr="00912281" w:rsidDel="008C0FAE">
          <w:rPr>
            <w:rFonts w:eastAsia="Times New Roman" w:cs="Arial"/>
            <w:color w:val="333333"/>
            <w:sz w:val="24"/>
            <w:szCs w:val="24"/>
          </w:rPr>
          <w:delText xml:space="preserve">և անմաքս առևտրի խանութների տիրապետողների </w:delText>
        </w:r>
      </w:del>
      <w:r w:rsidRPr="00912281">
        <w:rPr>
          <w:rFonts w:eastAsia="Times New Roman" w:cs="Arial"/>
          <w:color w:val="333333"/>
          <w:sz w:val="24"/>
          <w:szCs w:val="24"/>
        </w:rPr>
        <w:t>գործունեությունը վերսկսվում է այդ գործունեության կասեցման համար հիմք հանդիսացող՝ սույն հոդվածի 1-ին մասում նշված հանգամանքների վերացումը հաստատող փաստաթղթերն իրավաբանական անձի կողմից ներկայացվելու կամ գործունեության կասեցման համար հիմք հանդիսացող հանգամանքների վերացումը տեսազննման արդյունքով հաստատվելու օրվան հաջորդող օրվանից, որի վերաբերյալ մաքսային մարմինը մեկ աշխատանքային օրվա ընթացքում ծանուցում է իրավաբանական անձի ղեկավարին կամ նրա լիազորած ներկայացուցչին։</w:t>
      </w:r>
      <w:proofErr w:type="gramEnd"/>
    </w:p>
    <w:p w:rsidR="00912281" w:rsidRPr="00912281" w:rsidRDefault="00912281" w:rsidP="00905A78">
      <w:pPr>
        <w:shd w:val="clear" w:color="auto" w:fill="FFFFFF"/>
        <w:spacing w:after="0" w:line="240" w:lineRule="auto"/>
        <w:ind w:firstLine="375"/>
        <w:jc w:val="both"/>
        <w:rPr>
          <w:rFonts w:eastAsia="Times New Roman" w:cs="Arial"/>
          <w:color w:val="333333"/>
          <w:sz w:val="24"/>
          <w:szCs w:val="24"/>
        </w:rPr>
      </w:pPr>
      <w:proofErr w:type="gramStart"/>
      <w:r w:rsidRPr="00912281">
        <w:rPr>
          <w:rFonts w:eastAsia="Times New Roman" w:cs="Arial"/>
          <w:color w:val="333333"/>
          <w:sz w:val="24"/>
          <w:szCs w:val="24"/>
        </w:rPr>
        <w:t>5. Մաքսային ներկայացուցիչների, մաքսային փոխադրողի, ժամանակավոր պահպանման պահեստների տիրապետողների, մաքսային պահեստների տիրապետողների, ազատ պահեստների տիրապետողների</w:t>
      </w:r>
      <w:ins w:id="144" w:author="Davit Prutyan" w:date="2025-07-09T16:45:00Z">
        <w:r w:rsidR="001A526D">
          <w:rPr>
            <w:rFonts w:eastAsia="Times New Roman" w:cs="Arial"/>
            <w:color w:val="333333"/>
            <w:sz w:val="24"/>
            <w:szCs w:val="24"/>
            <w:lang w:val="hy-AM"/>
          </w:rPr>
          <w:t xml:space="preserve">, </w:t>
        </w:r>
        <w:r w:rsidR="0097734C" w:rsidRPr="0097734C">
          <w:rPr>
            <w:rFonts w:eastAsia="Times New Roman" w:cs="Arial"/>
            <w:bCs/>
            <w:color w:val="333333"/>
            <w:sz w:val="24"/>
            <w:szCs w:val="24"/>
            <w:lang w:val="hy-AM"/>
          </w:rPr>
          <w:t>անմաքս առևտրի խանութների տիրապետողների և էլեկտրոնային առևտրի օպերատորների</w:t>
        </w:r>
      </w:ins>
      <w:r w:rsidRPr="00912281">
        <w:rPr>
          <w:rFonts w:eastAsia="Times New Roman" w:cs="Arial"/>
          <w:color w:val="333333"/>
          <w:sz w:val="24"/>
          <w:szCs w:val="24"/>
        </w:rPr>
        <w:t xml:space="preserve"> </w:t>
      </w:r>
      <w:del w:id="145" w:author="Davit Prutyan" w:date="2025-07-09T16:45:00Z">
        <w:r w:rsidRPr="00912281" w:rsidDel="001A526D">
          <w:rPr>
            <w:rFonts w:eastAsia="Times New Roman" w:cs="Arial"/>
            <w:color w:val="333333"/>
            <w:sz w:val="24"/>
            <w:szCs w:val="24"/>
          </w:rPr>
          <w:delText xml:space="preserve">և անմաքս առևտրի խանութների տիրապետողների </w:delText>
        </w:r>
      </w:del>
      <w:r w:rsidRPr="00912281">
        <w:rPr>
          <w:rFonts w:eastAsia="Times New Roman" w:cs="Arial"/>
          <w:color w:val="333333"/>
          <w:sz w:val="24"/>
          <w:szCs w:val="24"/>
        </w:rPr>
        <w:t>գործունեությունը սույն հոդվածի 1-ին մասի 5-րդ կետով նախատեսված հիմքով մաքսային մարմնի որոշմամբ կարող է կասեցվել մինչև մեկ ամիս ժամկետով հայտնաբերված խախտումները վերացնելու նպատակով: Խախտումների վերացման նպատակով տրամադրվող ժամկետի տևողությունը որոշում է մաքսային մարմինը՝ ելնելով հայտնաբերված խախտումը վերացնելու համար անհրաժեշտ ողջամիտ ժամանակահատվածից: Սահմանված ժամկետում հայտնաբերված խախտումները չվերացնելու դեպքում գործունեության տվյալ տեսակը դադարեցվում է, և կազմակերպությունը հանվում է տվյալ տեսակի գործունեության ռեեստրից:</w:t>
      </w:r>
      <w:proofErr w:type="gramEnd"/>
    </w:p>
    <w:p w:rsidR="00912281" w:rsidRDefault="00912281" w:rsidP="00905A78">
      <w:pPr>
        <w:shd w:val="clear" w:color="auto" w:fill="FFFFFF"/>
        <w:spacing w:after="0" w:line="240" w:lineRule="auto"/>
        <w:ind w:firstLine="375"/>
        <w:jc w:val="both"/>
        <w:rPr>
          <w:rFonts w:eastAsia="Times New Roman" w:cs="Arial"/>
          <w:color w:val="333333"/>
          <w:sz w:val="24"/>
          <w:szCs w:val="24"/>
        </w:rPr>
      </w:pPr>
      <w:r w:rsidRPr="00912281">
        <w:rPr>
          <w:rFonts w:eastAsia="Times New Roman" w:cs="Arial"/>
          <w:color w:val="333333"/>
          <w:sz w:val="24"/>
          <w:szCs w:val="24"/>
        </w:rPr>
        <w:lastRenderedPageBreak/>
        <w:t>6. Մաքսային հսկողության արդյունավետության վրա էական ազդեցություն չունեցող խախտումների հայտնաբերման դեպքում դրանք վերացնելու համար կարող է տրամադրվել ողջամիտ ժամկետ՝ առանց գործունեության տվյալ տեսակի կասեցման: Տրամադրված ժամկետում մաքսային հսկողության արդյունավետության վրա էական ազդեցություն չունեցող խախտումները չվերացնելու պարագայում տվյալ գործունեությունը կասեցվում է սույն հոդվածով սահմանված կարգով:</w:t>
      </w:r>
    </w:p>
    <w:p w:rsidR="00A56472" w:rsidRDefault="00A56472" w:rsidP="00912281">
      <w:pPr>
        <w:shd w:val="clear" w:color="auto" w:fill="FFFFFF"/>
        <w:spacing w:after="0" w:line="240" w:lineRule="auto"/>
        <w:ind w:firstLine="375"/>
        <w:rPr>
          <w:rFonts w:eastAsia="Times New Roman" w:cs="Arial"/>
          <w:color w:val="333333"/>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A56472" w:rsidRPr="00A56472" w:rsidTr="00A56472">
        <w:trPr>
          <w:tblCellSpacing w:w="7" w:type="dxa"/>
        </w:trPr>
        <w:tc>
          <w:tcPr>
            <w:tcW w:w="2025" w:type="dxa"/>
            <w:shd w:val="clear" w:color="auto" w:fill="FFFFFF"/>
            <w:hideMark/>
          </w:tcPr>
          <w:p w:rsidR="00A56472" w:rsidRPr="00A56472" w:rsidRDefault="00A56472" w:rsidP="00905A78">
            <w:pPr>
              <w:shd w:val="clear" w:color="auto" w:fill="FFFFFF"/>
              <w:spacing w:after="0" w:line="240" w:lineRule="auto"/>
              <w:ind w:firstLine="375"/>
              <w:jc w:val="both"/>
              <w:rPr>
                <w:rFonts w:eastAsia="Times New Roman" w:cs="Arial"/>
                <w:color w:val="333333"/>
                <w:sz w:val="24"/>
                <w:szCs w:val="24"/>
              </w:rPr>
            </w:pPr>
            <w:r w:rsidRPr="00A56472">
              <w:rPr>
                <w:rFonts w:eastAsia="Times New Roman" w:cs="Arial"/>
                <w:b/>
                <w:bCs/>
                <w:color w:val="333333"/>
                <w:sz w:val="24"/>
                <w:szCs w:val="24"/>
              </w:rPr>
              <w:t>Հոդված 252.</w:t>
            </w:r>
          </w:p>
        </w:tc>
        <w:tc>
          <w:tcPr>
            <w:tcW w:w="0" w:type="auto"/>
            <w:shd w:val="clear" w:color="auto" w:fill="FFFFFF"/>
            <w:hideMark/>
          </w:tcPr>
          <w:p w:rsidR="00A56472" w:rsidRPr="00A56472" w:rsidRDefault="00A56472" w:rsidP="00905A78">
            <w:pPr>
              <w:shd w:val="clear" w:color="auto" w:fill="FFFFFF"/>
              <w:spacing w:after="0" w:line="240" w:lineRule="auto"/>
              <w:jc w:val="both"/>
              <w:rPr>
                <w:rFonts w:eastAsia="Times New Roman" w:cs="Arial"/>
                <w:color w:val="333333"/>
                <w:sz w:val="24"/>
                <w:szCs w:val="24"/>
              </w:rPr>
            </w:pPr>
            <w:r w:rsidRPr="00A56472">
              <w:rPr>
                <w:rFonts w:eastAsia="Times New Roman" w:cs="Arial"/>
                <w:b/>
                <w:bCs/>
                <w:color w:val="333333"/>
                <w:sz w:val="24"/>
                <w:szCs w:val="24"/>
              </w:rPr>
              <w:t>Մաքսային գործի բնագավառում գործունեություն իրականացնող անձանց ռեեստրից իրավաբանական անձին հանելը</w:t>
            </w:r>
          </w:p>
        </w:tc>
      </w:tr>
    </w:tbl>
    <w:p w:rsidR="00A56472" w:rsidRPr="00A56472" w:rsidRDefault="00A56472" w:rsidP="00905A78">
      <w:pPr>
        <w:shd w:val="clear" w:color="auto" w:fill="FFFFFF"/>
        <w:spacing w:after="0" w:line="240" w:lineRule="auto"/>
        <w:ind w:firstLine="375"/>
        <w:jc w:val="both"/>
        <w:rPr>
          <w:rFonts w:eastAsia="Times New Roman" w:cs="Arial"/>
          <w:color w:val="333333"/>
          <w:sz w:val="24"/>
          <w:szCs w:val="24"/>
        </w:rPr>
      </w:pPr>
      <w:r w:rsidRPr="00A56472">
        <w:rPr>
          <w:rFonts w:ascii="Calibri" w:eastAsia="Times New Roman" w:hAnsi="Calibri" w:cs="Calibri"/>
          <w:color w:val="333333"/>
          <w:sz w:val="24"/>
          <w:szCs w:val="24"/>
        </w:rPr>
        <w:t> </w:t>
      </w:r>
    </w:p>
    <w:p w:rsidR="00A56472" w:rsidRPr="00A56472" w:rsidRDefault="00A56472" w:rsidP="00905A78">
      <w:pPr>
        <w:shd w:val="clear" w:color="auto" w:fill="FFFFFF"/>
        <w:spacing w:after="0" w:line="240" w:lineRule="auto"/>
        <w:ind w:firstLine="375"/>
        <w:jc w:val="both"/>
        <w:rPr>
          <w:rFonts w:eastAsia="Times New Roman" w:cs="Arial"/>
          <w:color w:val="333333"/>
          <w:sz w:val="24"/>
          <w:szCs w:val="24"/>
        </w:rPr>
      </w:pPr>
      <w:proofErr w:type="gramStart"/>
      <w:r w:rsidRPr="00A56472">
        <w:rPr>
          <w:rFonts w:eastAsia="Times New Roman" w:cs="Arial"/>
          <w:color w:val="333333"/>
          <w:sz w:val="24"/>
          <w:szCs w:val="24"/>
        </w:rPr>
        <w:t>1. Իրավաբանական անձը ռեեստրից հանվում է Միության մաքսային օրենսգրքի 403-րդ, 408-րդ, 413-րդ, 418-րդ, 423-րդ</w:t>
      </w:r>
      <w:ins w:id="146" w:author="Davit Prutyan" w:date="2025-07-09T16:47:00Z">
        <w:r w:rsidR="00DE33F5">
          <w:rPr>
            <w:rFonts w:eastAsia="Times New Roman" w:cs="Arial"/>
            <w:color w:val="333333"/>
            <w:sz w:val="24"/>
            <w:szCs w:val="24"/>
            <w:lang w:val="hy-AM"/>
          </w:rPr>
          <w:t xml:space="preserve">, </w:t>
        </w:r>
        <w:r w:rsidR="00DE33F5" w:rsidRPr="00DE33F5">
          <w:rPr>
            <w:rFonts w:eastAsia="Times New Roman" w:cs="Arial"/>
            <w:bCs/>
            <w:color w:val="333333"/>
            <w:sz w:val="24"/>
            <w:szCs w:val="24"/>
            <w:lang w:val="hy-AM"/>
          </w:rPr>
          <w:t>428-րդ և 429</w:t>
        </w:r>
        <w:r w:rsidR="00DE33F5" w:rsidRPr="00DE33F5">
          <w:rPr>
            <w:rFonts w:ascii="Cambria Math" w:eastAsia="Times New Roman" w:hAnsi="Cambria Math" w:cs="Cambria Math"/>
            <w:bCs/>
            <w:color w:val="333333"/>
            <w:sz w:val="24"/>
            <w:szCs w:val="24"/>
            <w:lang w:val="hy-AM"/>
          </w:rPr>
          <w:t>․</w:t>
        </w:r>
        <w:r w:rsidR="00DE33F5" w:rsidRPr="00DE33F5">
          <w:rPr>
            <w:rFonts w:eastAsia="Times New Roman" w:cs="Arial"/>
            <w:bCs/>
            <w:color w:val="333333"/>
            <w:sz w:val="24"/>
            <w:szCs w:val="24"/>
            <w:lang w:val="hy-AM"/>
          </w:rPr>
          <w:t>3-</w:t>
        </w:r>
        <w:r w:rsidR="00DE33F5" w:rsidRPr="00DE33F5">
          <w:rPr>
            <w:rFonts w:eastAsia="Times New Roman" w:cs="GHEA Grapalat"/>
            <w:bCs/>
            <w:color w:val="333333"/>
            <w:sz w:val="24"/>
            <w:szCs w:val="24"/>
            <w:lang w:val="hy-AM"/>
          </w:rPr>
          <w:t>րդ</w:t>
        </w:r>
        <w:r w:rsidR="00DE33F5" w:rsidRPr="00DE33F5">
          <w:rPr>
            <w:rFonts w:eastAsia="Times New Roman" w:cs="Arial"/>
            <w:bCs/>
            <w:color w:val="333333"/>
            <w:sz w:val="24"/>
            <w:szCs w:val="24"/>
            <w:lang w:val="hy-AM"/>
          </w:rPr>
          <w:t xml:space="preserve"> </w:t>
        </w:r>
        <w:r w:rsidR="00DE33F5" w:rsidRPr="00DE33F5">
          <w:rPr>
            <w:rFonts w:eastAsia="Times New Roman" w:cs="GHEA Grapalat"/>
            <w:bCs/>
            <w:color w:val="333333"/>
            <w:sz w:val="24"/>
            <w:szCs w:val="24"/>
            <w:lang w:val="hy-AM"/>
          </w:rPr>
          <w:t>հոդվածներով</w:t>
        </w:r>
      </w:ins>
      <w:r w:rsidRPr="00A56472">
        <w:rPr>
          <w:rFonts w:eastAsia="Times New Roman" w:cs="Arial"/>
          <w:color w:val="333333"/>
          <w:sz w:val="24"/>
          <w:szCs w:val="24"/>
        </w:rPr>
        <w:t xml:space="preserve"> </w:t>
      </w:r>
      <w:del w:id="147" w:author="Davit Prutyan" w:date="2025-07-09T16:47:00Z">
        <w:r w:rsidRPr="00A56472" w:rsidDel="00DE33F5">
          <w:rPr>
            <w:rFonts w:eastAsia="Times New Roman" w:cs="Arial"/>
            <w:color w:val="333333"/>
            <w:sz w:val="24"/>
            <w:szCs w:val="24"/>
          </w:rPr>
          <w:delText xml:space="preserve">և 428-րդ հոդվածներով </w:delText>
        </w:r>
      </w:del>
      <w:r w:rsidRPr="00A56472">
        <w:rPr>
          <w:rFonts w:eastAsia="Times New Roman" w:cs="Arial"/>
          <w:color w:val="333333"/>
          <w:sz w:val="24"/>
          <w:szCs w:val="24"/>
        </w:rPr>
        <w:t>նախատեսված հիմքերով, ինչպես նաև Միության մաքսային օրենսգրքի 412-րդ, 417-րդ, 422-րդ</w:t>
      </w:r>
      <w:ins w:id="148" w:author="Davit Prutyan" w:date="2025-07-09T16:47:00Z">
        <w:r w:rsidR="00DE33F5">
          <w:rPr>
            <w:rFonts w:eastAsia="Times New Roman" w:cs="Arial"/>
            <w:color w:val="333333"/>
            <w:sz w:val="24"/>
            <w:szCs w:val="24"/>
            <w:lang w:val="hy-AM"/>
          </w:rPr>
          <w:t xml:space="preserve">, </w:t>
        </w:r>
        <w:r w:rsidR="00DE33F5" w:rsidRPr="00DE33F5">
          <w:rPr>
            <w:rFonts w:eastAsia="Times New Roman" w:cs="Arial"/>
            <w:bCs/>
            <w:color w:val="333333"/>
            <w:sz w:val="24"/>
            <w:szCs w:val="24"/>
            <w:lang w:val="hy-AM"/>
          </w:rPr>
          <w:t>427-րդ հոդվածների</w:t>
        </w:r>
        <w:r w:rsidR="00DE33F5" w:rsidRPr="00DE33F5">
          <w:rPr>
            <w:rFonts w:ascii="Calibri" w:eastAsia="Times New Roman" w:hAnsi="Calibri" w:cs="Calibri"/>
            <w:bCs/>
            <w:color w:val="333333"/>
            <w:sz w:val="24"/>
            <w:szCs w:val="24"/>
            <w:lang w:val="hy-AM"/>
          </w:rPr>
          <w:t> </w:t>
        </w:r>
        <w:r w:rsidR="00DE33F5" w:rsidRPr="00DE33F5">
          <w:rPr>
            <w:rFonts w:eastAsia="Times New Roman" w:cs="Arial"/>
            <w:bCs/>
            <w:color w:val="333333"/>
            <w:sz w:val="24"/>
            <w:szCs w:val="24"/>
            <w:lang w:val="hy-AM"/>
          </w:rPr>
          <w:t xml:space="preserve"> երկրորդ և հինգերորդ պարբերություններով և 429</w:t>
        </w:r>
        <w:r w:rsidR="00DE33F5" w:rsidRPr="00DE33F5">
          <w:rPr>
            <w:rFonts w:ascii="Cambria Math" w:eastAsia="Times New Roman" w:hAnsi="Cambria Math" w:cs="Cambria Math"/>
            <w:bCs/>
            <w:color w:val="333333"/>
            <w:sz w:val="24"/>
            <w:szCs w:val="24"/>
            <w:lang w:val="hy-AM"/>
          </w:rPr>
          <w:t>․</w:t>
        </w:r>
        <w:r w:rsidR="00DE33F5" w:rsidRPr="00DE33F5">
          <w:rPr>
            <w:rFonts w:eastAsia="Times New Roman" w:cs="Arial"/>
            <w:bCs/>
            <w:color w:val="333333"/>
            <w:sz w:val="24"/>
            <w:szCs w:val="24"/>
            <w:lang w:val="hy-AM"/>
          </w:rPr>
          <w:t>2-րդ հոդվածի 1-ին կետի 1-ին ենթակետով և 2-րդ ենթակետով</w:t>
        </w:r>
      </w:ins>
      <w:r w:rsidRPr="00A56472">
        <w:rPr>
          <w:rFonts w:eastAsia="Times New Roman" w:cs="Arial"/>
          <w:color w:val="333333"/>
          <w:sz w:val="24"/>
          <w:szCs w:val="24"/>
        </w:rPr>
        <w:t xml:space="preserve"> </w:t>
      </w:r>
      <w:del w:id="149" w:author="Davit Prutyan" w:date="2025-07-09T16:47:00Z">
        <w:r w:rsidRPr="00A56472" w:rsidDel="00DE33F5">
          <w:rPr>
            <w:rFonts w:eastAsia="Times New Roman" w:cs="Arial"/>
            <w:color w:val="333333"/>
            <w:sz w:val="24"/>
            <w:szCs w:val="24"/>
          </w:rPr>
          <w:delText xml:space="preserve">և 427-րդ հոդվածների երկրորդ և հինգերորդ պարբերություններում </w:delText>
        </w:r>
      </w:del>
      <w:r w:rsidRPr="00A56472">
        <w:rPr>
          <w:rFonts w:eastAsia="Times New Roman" w:cs="Arial"/>
          <w:color w:val="333333"/>
          <w:sz w:val="24"/>
          <w:szCs w:val="24"/>
        </w:rPr>
        <w:t>առաջադրված պահանջների խախտման պարագայում՝ գործունեության կասեցման փուլում դրանք վերացնելու նպատակով տրված ժամկետում խախտումները չվերացնելու դեպքերում։</w:t>
      </w:r>
      <w:proofErr w:type="gramEnd"/>
      <w:r w:rsidRPr="00A56472">
        <w:rPr>
          <w:rFonts w:eastAsia="Times New Roman" w:cs="Arial"/>
          <w:color w:val="333333"/>
          <w:sz w:val="24"/>
          <w:szCs w:val="24"/>
        </w:rPr>
        <w:t xml:space="preserve"> Ռեեստրում ընդգրկված իրավաբանական անձի վերակազմավորումը հիմք չէ իրավաբանական անձին ռեեստրից հանելու համար։</w:t>
      </w:r>
    </w:p>
    <w:p w:rsidR="00A56472" w:rsidRPr="00A56472" w:rsidRDefault="00A56472" w:rsidP="00905A78">
      <w:pPr>
        <w:shd w:val="clear" w:color="auto" w:fill="FFFFFF"/>
        <w:spacing w:after="0" w:line="240" w:lineRule="auto"/>
        <w:ind w:firstLine="375"/>
        <w:jc w:val="both"/>
        <w:rPr>
          <w:rFonts w:eastAsia="Times New Roman" w:cs="Arial"/>
          <w:color w:val="333333"/>
          <w:sz w:val="24"/>
          <w:szCs w:val="24"/>
        </w:rPr>
      </w:pPr>
      <w:r w:rsidRPr="00A56472">
        <w:rPr>
          <w:rFonts w:eastAsia="Times New Roman" w:cs="Arial"/>
          <w:color w:val="333333"/>
          <w:sz w:val="24"/>
          <w:szCs w:val="24"/>
        </w:rPr>
        <w:t>2. Ռեեստրից իրավաբանական անձին հանելու մասին որոշումն ընդունում է մաքսային մարմինը գրավոր ձևով` պատճառաբանված հիմնավորմամբ, և դրա ընդունման օրվան հաջորդող օրը ծանուցում է իրավաբանական անձին։ Ռեեստրից իրավաբանական անձին հանելու մասին որոշումն իրավաբանական անձի լիազորած ներկայացուցչին է հանձնվում առձեռն կամ ուղարկվում է իրավաբանական անձին փոստով կամ էլեկտրոնային եղանակով՝ նշելով հանձնման փաստը և ամսաթիվը։</w:t>
      </w:r>
    </w:p>
    <w:p w:rsidR="00A56472" w:rsidRPr="00A56472" w:rsidRDefault="00A56472" w:rsidP="00905A78">
      <w:pPr>
        <w:shd w:val="clear" w:color="auto" w:fill="FFFFFF"/>
        <w:spacing w:after="0" w:line="240" w:lineRule="auto"/>
        <w:ind w:firstLine="375"/>
        <w:jc w:val="both"/>
        <w:rPr>
          <w:rFonts w:eastAsia="Times New Roman" w:cs="Arial"/>
          <w:color w:val="333333"/>
          <w:sz w:val="24"/>
          <w:szCs w:val="24"/>
        </w:rPr>
      </w:pPr>
      <w:r w:rsidRPr="00A56472">
        <w:rPr>
          <w:rFonts w:eastAsia="Times New Roman" w:cs="Arial"/>
          <w:color w:val="333333"/>
          <w:sz w:val="24"/>
          <w:szCs w:val="24"/>
        </w:rPr>
        <w:t>3. Ռեեստրից իրավաբանական անձին հանելու մասին որոշումն ուժի մեջ է մտնում դրա ընդունման օրվանից և կատարվում է իրավաբանական անձի կողմից ծանուցվելու օրվանից:</w:t>
      </w:r>
    </w:p>
    <w:p w:rsidR="00A56472" w:rsidRPr="00A56472" w:rsidRDefault="00A56472" w:rsidP="00905A78">
      <w:pPr>
        <w:shd w:val="clear" w:color="auto" w:fill="FFFFFF"/>
        <w:spacing w:after="0" w:line="240" w:lineRule="auto"/>
        <w:ind w:firstLine="375"/>
        <w:jc w:val="both"/>
        <w:rPr>
          <w:rFonts w:eastAsia="Times New Roman" w:cs="Arial"/>
          <w:color w:val="333333"/>
          <w:sz w:val="24"/>
          <w:szCs w:val="24"/>
        </w:rPr>
      </w:pPr>
      <w:r w:rsidRPr="00A56472">
        <w:rPr>
          <w:rFonts w:eastAsia="Times New Roman" w:cs="Arial"/>
          <w:color w:val="333333"/>
          <w:sz w:val="24"/>
          <w:szCs w:val="24"/>
        </w:rPr>
        <w:t>4. Անկախ սույն հոդվածի 3-րդ մասով սահմանված դրույթից` ժամանակավոր պահպանման պահեստի տիրապետողները, մաքսային պահեստի տիրապետողները</w:t>
      </w:r>
      <w:ins w:id="150" w:author="Davit Prutyan" w:date="2025-07-09T16:48:00Z">
        <w:r w:rsidR="002F0CA6">
          <w:rPr>
            <w:rFonts w:eastAsia="Times New Roman" w:cs="Arial"/>
            <w:color w:val="333333"/>
            <w:sz w:val="24"/>
            <w:szCs w:val="24"/>
            <w:lang w:val="hy-AM"/>
          </w:rPr>
          <w:t xml:space="preserve">, </w:t>
        </w:r>
        <w:r w:rsidR="002F0CA6" w:rsidRPr="002F0CA6">
          <w:rPr>
            <w:rFonts w:eastAsia="Times New Roman" w:cs="Arial"/>
            <w:bCs/>
            <w:color w:val="333333"/>
            <w:sz w:val="24"/>
            <w:szCs w:val="24"/>
            <w:lang w:val="hy-AM"/>
          </w:rPr>
          <w:t>ազատ պահեստի տիրապետողները և էլեկտրոնային առևտրի օպերատորները</w:t>
        </w:r>
      </w:ins>
      <w:r w:rsidRPr="00A56472">
        <w:rPr>
          <w:rFonts w:eastAsia="Times New Roman" w:cs="Arial"/>
          <w:color w:val="333333"/>
          <w:sz w:val="24"/>
          <w:szCs w:val="24"/>
        </w:rPr>
        <w:t xml:space="preserve"> </w:t>
      </w:r>
      <w:del w:id="151" w:author="Davit Prutyan" w:date="2025-07-09T16:48:00Z">
        <w:r w:rsidRPr="00A56472" w:rsidDel="002F0CA6">
          <w:rPr>
            <w:rFonts w:eastAsia="Times New Roman" w:cs="Arial"/>
            <w:color w:val="333333"/>
            <w:sz w:val="24"/>
            <w:szCs w:val="24"/>
          </w:rPr>
          <w:delText xml:space="preserve">և ազատ պահեստի տիրապետողները </w:delText>
        </w:r>
      </w:del>
      <w:r w:rsidRPr="00A56472">
        <w:rPr>
          <w:rFonts w:eastAsia="Times New Roman" w:cs="Arial"/>
          <w:color w:val="333333"/>
          <w:sz w:val="24"/>
          <w:szCs w:val="24"/>
        </w:rPr>
        <w:t>կարող են մինչև ռեեստրից հանվելու օրը իրենց կնքած պայմանագրերի հիման վրա կատարել գործունեություն` սույն մասով նախատեսված ծանուցումն ստանալուց հետո՝ մեկ ամսվա ընթացքում, բացառությամբ այն դեպքերի, երբ ռեեստրից հանելու հիմքը մաքսային կանոնների խախտում արձանագրելն է:</w:t>
      </w:r>
    </w:p>
    <w:p w:rsidR="00A56472" w:rsidRPr="00A56472" w:rsidRDefault="00A56472" w:rsidP="00905A78">
      <w:pPr>
        <w:shd w:val="clear" w:color="auto" w:fill="FFFFFF"/>
        <w:spacing w:after="0" w:line="240" w:lineRule="auto"/>
        <w:ind w:firstLine="375"/>
        <w:jc w:val="both"/>
        <w:rPr>
          <w:rFonts w:eastAsia="Times New Roman" w:cs="Arial"/>
          <w:color w:val="333333"/>
          <w:sz w:val="24"/>
          <w:szCs w:val="24"/>
        </w:rPr>
      </w:pPr>
      <w:r w:rsidRPr="00A56472">
        <w:rPr>
          <w:rFonts w:eastAsia="Times New Roman" w:cs="Arial"/>
          <w:color w:val="333333"/>
          <w:sz w:val="24"/>
          <w:szCs w:val="24"/>
        </w:rPr>
        <w:t>5. Լուծարման կամ վերակազմակերպման հետևանքով գործունեության դադարեցման (բացառությամբ իրավաբանական անձի վերակազմավորման) դեպքում մաքսային մարմիններն իրավաբանական անձանց ռեեստրից հանում են լուծարման կամ գործունեության դադարեցման վերաբերյալ տեղեկատվությունը ստանալու օրվան հաջորդող օրը` դրա վերաբերյալ գրառում կատարելու միջոցով:</w:t>
      </w:r>
    </w:p>
    <w:p w:rsidR="00A56472" w:rsidRPr="00A56472" w:rsidRDefault="00A56472" w:rsidP="00905A78">
      <w:pPr>
        <w:shd w:val="clear" w:color="auto" w:fill="FFFFFF"/>
        <w:spacing w:after="0" w:line="240" w:lineRule="auto"/>
        <w:ind w:firstLine="375"/>
        <w:jc w:val="both"/>
        <w:rPr>
          <w:rFonts w:eastAsia="Times New Roman" w:cs="Arial"/>
          <w:color w:val="333333"/>
          <w:sz w:val="24"/>
          <w:szCs w:val="24"/>
        </w:rPr>
      </w:pPr>
      <w:r w:rsidRPr="00A56472">
        <w:rPr>
          <w:rFonts w:eastAsia="Times New Roman" w:cs="Arial"/>
          <w:color w:val="333333"/>
          <w:sz w:val="24"/>
          <w:szCs w:val="24"/>
        </w:rPr>
        <w:t>6. Ռեեստրից իրավաբանական անձին հանելը չի ազատում նրան (նրա իրավահաջորդին) մինչև ռեեստրից հանելը կնքված պայմանագրերի հիման վրա մաքսային հսկողության ներքո գտնվող ապրանքների փոխադրման կամ պահպանման հետ կապված ձևակերպումներն ավարտելու կամ այլ գործողություններ կատարելու պարտականությունից:</w:t>
      </w:r>
    </w:p>
    <w:p w:rsidR="00A56472" w:rsidRPr="00A56472" w:rsidRDefault="00A56472" w:rsidP="00905A78">
      <w:pPr>
        <w:shd w:val="clear" w:color="auto" w:fill="FFFFFF"/>
        <w:spacing w:after="0" w:line="240" w:lineRule="auto"/>
        <w:ind w:firstLine="375"/>
        <w:jc w:val="both"/>
        <w:rPr>
          <w:rFonts w:eastAsia="Times New Roman" w:cs="Arial"/>
          <w:color w:val="333333"/>
          <w:sz w:val="24"/>
          <w:szCs w:val="24"/>
        </w:rPr>
      </w:pPr>
      <w:r w:rsidRPr="00A56472">
        <w:rPr>
          <w:rFonts w:eastAsia="Times New Roman" w:cs="Arial"/>
          <w:color w:val="333333"/>
          <w:sz w:val="24"/>
          <w:szCs w:val="24"/>
        </w:rPr>
        <w:lastRenderedPageBreak/>
        <w:t>7. Ռեեստրից անմաքս առևտրի խանութի տիրապետողին հանելու մասին որոշումն ուժի մեջ մտնելու օրվան հաջորդող օրվանից հետո՝ 15 աշխատանքային օրվա ընթացքում, «Անմաքս առևտուր» մաքսային ընթացակարգով ձևակերպված ապրանքները ձևակերպվում են այլ մաքսային ընթացակարգով, բացառությամբ այն դեպքի, երբ ապրանքները փոխանցվում կամ օտարվում են անմաքս առևտրի այլ խանութի սրահից դրանք իրացնելու համար։</w:t>
      </w:r>
    </w:p>
    <w:p w:rsidR="00A56472" w:rsidRPr="00A56472" w:rsidRDefault="00A56472" w:rsidP="00905A78">
      <w:pPr>
        <w:shd w:val="clear" w:color="auto" w:fill="FFFFFF"/>
        <w:spacing w:after="0" w:line="240" w:lineRule="auto"/>
        <w:ind w:firstLine="375"/>
        <w:jc w:val="both"/>
        <w:rPr>
          <w:rFonts w:eastAsia="Times New Roman" w:cs="Arial"/>
          <w:color w:val="333333"/>
          <w:sz w:val="24"/>
          <w:szCs w:val="24"/>
        </w:rPr>
      </w:pPr>
      <w:r w:rsidRPr="00A56472">
        <w:rPr>
          <w:rFonts w:eastAsia="Times New Roman" w:cs="Arial"/>
          <w:color w:val="333333"/>
          <w:sz w:val="24"/>
          <w:szCs w:val="24"/>
        </w:rPr>
        <w:t>8. Սույն հոդվածի 7-րդ մասով նախատեսված դեպքում, երբ անմաքս առևտրի խանութից ապրանքները տեղափոխվում են միևնույն մաքսային մարմնի հսկողության ներքո գտնվող անմաքս առևտրի այլ խանութ, հսկողությունն իրականացնում է այդ մաքսային մարմինը: Սույն հոդվածով նախատեսված ապրանքների տեղափոխումն այլ մաքսային մարմնի հսկողության ներքո գտնվող անմաքս առևտրի խանութ արվում է «Մաքսային տարանցում» մաքսային ընթացակարգին համապատասխան:</w:t>
      </w:r>
    </w:p>
    <w:p w:rsidR="00A56472" w:rsidRPr="00A56472" w:rsidRDefault="00A56472" w:rsidP="00905A78">
      <w:pPr>
        <w:shd w:val="clear" w:color="auto" w:fill="FFFFFF"/>
        <w:spacing w:after="0" w:line="240" w:lineRule="auto"/>
        <w:ind w:firstLine="375"/>
        <w:jc w:val="both"/>
        <w:rPr>
          <w:rFonts w:eastAsia="Times New Roman" w:cs="Arial"/>
          <w:color w:val="333333"/>
          <w:sz w:val="24"/>
          <w:szCs w:val="24"/>
        </w:rPr>
      </w:pPr>
      <w:r w:rsidRPr="00A56472">
        <w:rPr>
          <w:rFonts w:eastAsia="Times New Roman" w:cs="Arial"/>
          <w:color w:val="333333"/>
          <w:sz w:val="24"/>
          <w:szCs w:val="24"/>
        </w:rPr>
        <w:t>9. Ռեեստրից անմաքս առևտրի խանութի տիրապետողին հանելու մասին որոշումն ուժի մեջ մտնելու օրվան հաջորդող օրվանից «Անմաքս առևտուր» մաքսային ընթացակարգով ձևակերպված ապրանքները մաքսային նպատակներով դիտարկվում են որպես ժամանակավոր պահպանման հանձնված ապրանքներ։ Այդ ապրանքների վաճառքը ռեեստրից հանված անմաքս առևտրի խանութի սրահից, ինչպես նաև այլ ապրանքներ անմաքս առևտրի տվյալ խանութ հանձնելը չի թույլատրվում։</w:t>
      </w:r>
    </w:p>
    <w:p w:rsidR="00A56472" w:rsidRDefault="00A56472" w:rsidP="00905A78">
      <w:pPr>
        <w:shd w:val="clear" w:color="auto" w:fill="FFFFFF"/>
        <w:spacing w:after="0" w:line="240" w:lineRule="auto"/>
        <w:ind w:firstLine="375"/>
        <w:jc w:val="both"/>
        <w:rPr>
          <w:rFonts w:eastAsia="Times New Roman" w:cs="Arial"/>
          <w:color w:val="333333"/>
          <w:sz w:val="24"/>
          <w:szCs w:val="24"/>
        </w:rPr>
      </w:pPr>
      <w:r w:rsidRPr="00A56472">
        <w:rPr>
          <w:rFonts w:eastAsia="Times New Roman" w:cs="Arial"/>
          <w:color w:val="333333"/>
          <w:sz w:val="24"/>
          <w:szCs w:val="24"/>
        </w:rPr>
        <w:t>10. Ռեեստրից իրավաբանական անձին հանելու դեպքում այդ ռեեստրում ընդգրկվելու համար անձի տրամադրած՝ պարտավորությունների կատարման ապահովման վերադարձը (գործողության դադարեցումը) կատարվում է սույն օրենքի 10-րդ գլխին համապատասխան։</w:t>
      </w:r>
    </w:p>
    <w:p w:rsidR="00C4669B" w:rsidRDefault="00C4669B" w:rsidP="00A56472">
      <w:pPr>
        <w:shd w:val="clear" w:color="auto" w:fill="FFFFFF"/>
        <w:spacing w:after="0" w:line="240" w:lineRule="auto"/>
        <w:ind w:firstLine="375"/>
        <w:rPr>
          <w:rFonts w:eastAsia="Times New Roman" w:cs="Arial"/>
          <w:color w:val="333333"/>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C4669B" w:rsidRPr="00C4669B" w:rsidTr="00C4669B">
        <w:trPr>
          <w:tblCellSpacing w:w="7" w:type="dxa"/>
        </w:trPr>
        <w:tc>
          <w:tcPr>
            <w:tcW w:w="2025" w:type="dxa"/>
            <w:shd w:val="clear" w:color="auto" w:fill="FFFFFF"/>
            <w:hideMark/>
          </w:tcPr>
          <w:p w:rsidR="00C4669B" w:rsidRPr="00C4669B" w:rsidRDefault="00C4669B" w:rsidP="00905A78">
            <w:pPr>
              <w:shd w:val="clear" w:color="auto" w:fill="FFFFFF"/>
              <w:spacing w:after="0" w:line="240" w:lineRule="auto"/>
              <w:ind w:firstLine="375"/>
              <w:jc w:val="both"/>
              <w:rPr>
                <w:rFonts w:eastAsia="Times New Roman" w:cs="Arial"/>
                <w:color w:val="333333"/>
                <w:sz w:val="24"/>
                <w:szCs w:val="24"/>
              </w:rPr>
            </w:pPr>
            <w:r w:rsidRPr="00C4669B">
              <w:rPr>
                <w:rFonts w:eastAsia="Times New Roman" w:cs="Arial"/>
                <w:b/>
                <w:bCs/>
                <w:color w:val="333333"/>
                <w:sz w:val="24"/>
                <w:szCs w:val="24"/>
              </w:rPr>
              <w:t>Հոդված 253.</w:t>
            </w:r>
          </w:p>
        </w:tc>
        <w:tc>
          <w:tcPr>
            <w:tcW w:w="0" w:type="auto"/>
            <w:shd w:val="clear" w:color="auto" w:fill="FFFFFF"/>
            <w:hideMark/>
          </w:tcPr>
          <w:p w:rsidR="00C4669B" w:rsidRPr="00C4669B" w:rsidRDefault="00C4669B" w:rsidP="00905A78">
            <w:pPr>
              <w:shd w:val="clear" w:color="auto" w:fill="FFFFFF"/>
              <w:spacing w:after="0" w:line="240" w:lineRule="auto"/>
              <w:jc w:val="both"/>
              <w:rPr>
                <w:rFonts w:eastAsia="Times New Roman" w:cs="Arial"/>
                <w:color w:val="333333"/>
                <w:sz w:val="24"/>
                <w:szCs w:val="24"/>
              </w:rPr>
            </w:pPr>
            <w:r w:rsidRPr="00C4669B">
              <w:rPr>
                <w:rFonts w:eastAsia="Times New Roman" w:cs="Arial"/>
                <w:b/>
                <w:bCs/>
                <w:color w:val="333333"/>
                <w:sz w:val="24"/>
                <w:szCs w:val="24"/>
              </w:rPr>
              <w:t>Մաքսային գործի բնագավառում գործունեություն իրականացնող անձանց ռեեստրը վարելը</w:t>
            </w:r>
          </w:p>
        </w:tc>
      </w:tr>
    </w:tbl>
    <w:p w:rsidR="00C4669B" w:rsidRPr="00C4669B" w:rsidRDefault="00C4669B" w:rsidP="00905A78">
      <w:pPr>
        <w:shd w:val="clear" w:color="auto" w:fill="FFFFFF"/>
        <w:spacing w:after="0" w:line="240" w:lineRule="auto"/>
        <w:ind w:firstLine="375"/>
        <w:jc w:val="both"/>
        <w:rPr>
          <w:rFonts w:eastAsia="Times New Roman" w:cs="Arial"/>
          <w:color w:val="333333"/>
          <w:sz w:val="24"/>
          <w:szCs w:val="24"/>
        </w:rPr>
      </w:pPr>
      <w:r w:rsidRPr="00C4669B">
        <w:rPr>
          <w:rFonts w:ascii="Calibri" w:eastAsia="Times New Roman" w:hAnsi="Calibri" w:cs="Calibri"/>
          <w:color w:val="333333"/>
          <w:sz w:val="24"/>
          <w:szCs w:val="24"/>
        </w:rPr>
        <w:t> </w:t>
      </w:r>
    </w:p>
    <w:p w:rsidR="00C4669B" w:rsidRPr="00C4669B" w:rsidRDefault="00C4669B" w:rsidP="00905A78">
      <w:pPr>
        <w:shd w:val="clear" w:color="auto" w:fill="FFFFFF"/>
        <w:spacing w:after="0" w:line="240" w:lineRule="auto"/>
        <w:ind w:firstLine="375"/>
        <w:jc w:val="both"/>
        <w:rPr>
          <w:rFonts w:eastAsia="Times New Roman" w:cs="Arial"/>
          <w:color w:val="333333"/>
          <w:sz w:val="24"/>
          <w:szCs w:val="24"/>
        </w:rPr>
      </w:pPr>
      <w:r w:rsidRPr="00C4669B">
        <w:rPr>
          <w:rFonts w:eastAsia="Times New Roman" w:cs="Arial"/>
          <w:color w:val="333333"/>
          <w:sz w:val="24"/>
          <w:szCs w:val="24"/>
        </w:rPr>
        <w:t>1. Ռեեստրը վարում է մաքսային մարմինը էլեկտրոնային եղանակով։</w:t>
      </w:r>
    </w:p>
    <w:p w:rsidR="00C4669B" w:rsidRPr="00C4669B" w:rsidRDefault="00C4669B" w:rsidP="00905A78">
      <w:pPr>
        <w:shd w:val="clear" w:color="auto" w:fill="FFFFFF"/>
        <w:spacing w:after="0" w:line="240" w:lineRule="auto"/>
        <w:ind w:firstLine="375"/>
        <w:jc w:val="both"/>
        <w:rPr>
          <w:rFonts w:eastAsia="Times New Roman" w:cs="Arial"/>
          <w:color w:val="333333"/>
          <w:sz w:val="24"/>
          <w:szCs w:val="24"/>
        </w:rPr>
      </w:pPr>
      <w:r w:rsidRPr="00C4669B">
        <w:rPr>
          <w:rFonts w:eastAsia="Times New Roman" w:cs="Arial"/>
          <w:color w:val="333333"/>
          <w:sz w:val="24"/>
          <w:szCs w:val="24"/>
        </w:rPr>
        <w:t>2. Ռեեստրների ձևերը և դրանց վարման կարգը հաստատում է Կոմիտեն:</w:t>
      </w:r>
    </w:p>
    <w:p w:rsidR="00C4669B" w:rsidRPr="00C4669B" w:rsidRDefault="00C4669B" w:rsidP="00905A78">
      <w:pPr>
        <w:shd w:val="clear" w:color="auto" w:fill="FFFFFF"/>
        <w:spacing w:after="0" w:line="240" w:lineRule="auto"/>
        <w:ind w:firstLine="375"/>
        <w:jc w:val="both"/>
        <w:rPr>
          <w:rFonts w:eastAsia="Times New Roman" w:cs="Arial"/>
          <w:color w:val="333333"/>
          <w:sz w:val="24"/>
          <w:szCs w:val="24"/>
        </w:rPr>
      </w:pPr>
      <w:r w:rsidRPr="00C4669B">
        <w:rPr>
          <w:rFonts w:eastAsia="Times New Roman" w:cs="Arial"/>
          <w:color w:val="333333"/>
          <w:sz w:val="24"/>
          <w:szCs w:val="24"/>
        </w:rPr>
        <w:t>3. Ռեեստրները ձևավորում են մաքսային մարմինները իրավաբանական անձանց այդ ռեեստրներում ընդգրկելու, փոփոխություններ կատարելու և հանելու մասին որոշումների, ինչպես նաև ռեեստրներում ընդգրկված մաքսային ներկայացուցիչների, ժամանակավոր պահպանման պահեստների տիրապետողների, մաքսային պահեստների տիրապետողների, ազատ պահեստների տիրապետողների</w:t>
      </w:r>
      <w:ins w:id="152" w:author="Davit Prutyan" w:date="2025-07-09T16:50:00Z">
        <w:r w:rsidR="00DE20E7">
          <w:rPr>
            <w:rFonts w:eastAsia="Times New Roman" w:cs="Arial"/>
            <w:color w:val="333333"/>
            <w:sz w:val="24"/>
            <w:szCs w:val="24"/>
            <w:lang w:val="hy-AM"/>
          </w:rPr>
          <w:t xml:space="preserve">, </w:t>
        </w:r>
        <w:r w:rsidR="00DE20E7" w:rsidRPr="00DE20E7">
          <w:rPr>
            <w:rFonts w:eastAsia="Times New Roman" w:cs="Arial"/>
            <w:bCs/>
            <w:color w:val="333333"/>
            <w:sz w:val="24"/>
            <w:szCs w:val="24"/>
            <w:lang w:val="hy-AM"/>
          </w:rPr>
          <w:t>անմաքս առևտրի խանութների տիրապետողների և էլեկտրոնային առևտրի օպերատորների</w:t>
        </w:r>
      </w:ins>
      <w:r w:rsidRPr="00C4669B">
        <w:rPr>
          <w:rFonts w:eastAsia="Times New Roman" w:cs="Arial"/>
          <w:color w:val="333333"/>
          <w:sz w:val="24"/>
          <w:szCs w:val="24"/>
        </w:rPr>
        <w:t xml:space="preserve"> </w:t>
      </w:r>
      <w:del w:id="153" w:author="Davit Prutyan" w:date="2025-07-09T16:50:00Z">
        <w:r w:rsidRPr="00C4669B" w:rsidDel="00DE20E7">
          <w:rPr>
            <w:rFonts w:eastAsia="Times New Roman" w:cs="Arial"/>
            <w:color w:val="333333"/>
            <w:sz w:val="24"/>
            <w:szCs w:val="24"/>
          </w:rPr>
          <w:delText xml:space="preserve">և անմաքս առևտրի խանութների տիրապետողների </w:delText>
        </w:r>
      </w:del>
      <w:r w:rsidRPr="00C4669B">
        <w:rPr>
          <w:rFonts w:eastAsia="Times New Roman" w:cs="Arial"/>
          <w:color w:val="333333"/>
          <w:sz w:val="24"/>
          <w:szCs w:val="24"/>
        </w:rPr>
        <w:t>գործունեության կասեցման և վերսկսման մասին որոշումների հիման վրա։ Ռեեստրներում փոփոխությունները կատարում է մաքսային մարմինը այդ մասին որոշումն ընդունվելուց հետո՝ մեկ աշխատանքային օրվա ընթացքում։</w:t>
      </w:r>
    </w:p>
    <w:p w:rsidR="00C4669B" w:rsidRDefault="00C4669B" w:rsidP="00905A78">
      <w:pPr>
        <w:shd w:val="clear" w:color="auto" w:fill="FFFFFF"/>
        <w:spacing w:after="0" w:line="240" w:lineRule="auto"/>
        <w:ind w:firstLine="375"/>
        <w:jc w:val="both"/>
        <w:rPr>
          <w:rFonts w:eastAsia="Times New Roman" w:cs="Arial"/>
          <w:color w:val="333333"/>
          <w:sz w:val="24"/>
          <w:szCs w:val="24"/>
        </w:rPr>
      </w:pPr>
      <w:r w:rsidRPr="00C4669B">
        <w:rPr>
          <w:rFonts w:eastAsia="Times New Roman" w:cs="Arial"/>
          <w:color w:val="333333"/>
          <w:sz w:val="24"/>
          <w:szCs w:val="24"/>
        </w:rPr>
        <w:t>4. Ռեեստրները հրապարակվում են մաքսային մարմինների պաշտոնական կայքում՝ ներառյալ յուրաքանչյուր ամսվա 15-րդ օրը:</w:t>
      </w:r>
    </w:p>
    <w:p w:rsidR="00381164" w:rsidRDefault="00381164" w:rsidP="00C4669B">
      <w:pPr>
        <w:shd w:val="clear" w:color="auto" w:fill="FFFFFF"/>
        <w:spacing w:after="0" w:line="240" w:lineRule="auto"/>
        <w:ind w:firstLine="375"/>
        <w:rPr>
          <w:rFonts w:eastAsia="Times New Roman" w:cs="Arial"/>
          <w:color w:val="333333"/>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823809" w:rsidRPr="00823809" w:rsidTr="00823809">
        <w:trPr>
          <w:tblCellSpacing w:w="7" w:type="dxa"/>
        </w:trPr>
        <w:tc>
          <w:tcPr>
            <w:tcW w:w="2025" w:type="dxa"/>
            <w:shd w:val="clear" w:color="auto" w:fill="FFFFFF"/>
            <w:hideMark/>
          </w:tcPr>
          <w:p w:rsidR="00823809" w:rsidRPr="00823809" w:rsidRDefault="00823809" w:rsidP="00905A78">
            <w:pPr>
              <w:shd w:val="clear" w:color="auto" w:fill="FFFFFF"/>
              <w:spacing w:after="0" w:line="240" w:lineRule="auto"/>
              <w:ind w:firstLine="375"/>
              <w:jc w:val="both"/>
              <w:rPr>
                <w:rFonts w:eastAsia="Times New Roman" w:cs="Arial"/>
                <w:color w:val="333333"/>
                <w:sz w:val="24"/>
                <w:szCs w:val="24"/>
              </w:rPr>
            </w:pPr>
            <w:r w:rsidRPr="00823809">
              <w:rPr>
                <w:rFonts w:eastAsia="Times New Roman" w:cs="Arial"/>
                <w:b/>
                <w:bCs/>
                <w:color w:val="333333"/>
                <w:sz w:val="24"/>
                <w:szCs w:val="24"/>
              </w:rPr>
              <w:t>Հոդված 254.</w:t>
            </w:r>
          </w:p>
        </w:tc>
        <w:tc>
          <w:tcPr>
            <w:tcW w:w="0" w:type="auto"/>
            <w:shd w:val="clear" w:color="auto" w:fill="FFFFFF"/>
            <w:hideMark/>
          </w:tcPr>
          <w:p w:rsidR="00823809" w:rsidRPr="00823809" w:rsidRDefault="00823809" w:rsidP="00905A78">
            <w:pPr>
              <w:shd w:val="clear" w:color="auto" w:fill="FFFFFF"/>
              <w:spacing w:after="0" w:line="240" w:lineRule="auto"/>
              <w:jc w:val="both"/>
              <w:rPr>
                <w:rFonts w:eastAsia="Times New Roman" w:cs="Arial"/>
                <w:color w:val="333333"/>
                <w:sz w:val="24"/>
                <w:szCs w:val="24"/>
              </w:rPr>
            </w:pPr>
            <w:r w:rsidRPr="00823809">
              <w:rPr>
                <w:rFonts w:eastAsia="Times New Roman" w:cs="Arial"/>
                <w:b/>
                <w:bCs/>
                <w:color w:val="333333"/>
                <w:sz w:val="24"/>
                <w:szCs w:val="24"/>
              </w:rPr>
              <w:t>Մաքսային գործի բնագավառում գործունեություն իրականացնող անձանց հաշվառում վարելը և հաշվետվություններ ներկայացնելը</w:t>
            </w:r>
          </w:p>
        </w:tc>
      </w:tr>
    </w:tbl>
    <w:p w:rsidR="00823809" w:rsidRPr="00823809" w:rsidRDefault="00823809" w:rsidP="00905A78">
      <w:pPr>
        <w:shd w:val="clear" w:color="auto" w:fill="FFFFFF"/>
        <w:spacing w:after="0" w:line="240" w:lineRule="auto"/>
        <w:ind w:firstLine="375"/>
        <w:jc w:val="both"/>
        <w:rPr>
          <w:rFonts w:eastAsia="Times New Roman" w:cs="Arial"/>
          <w:color w:val="333333"/>
          <w:sz w:val="24"/>
          <w:szCs w:val="24"/>
        </w:rPr>
      </w:pPr>
      <w:r w:rsidRPr="00823809">
        <w:rPr>
          <w:rFonts w:ascii="Calibri" w:eastAsia="Times New Roman" w:hAnsi="Calibri" w:cs="Calibri"/>
          <w:color w:val="333333"/>
          <w:sz w:val="24"/>
          <w:szCs w:val="24"/>
        </w:rPr>
        <w:t> </w:t>
      </w:r>
    </w:p>
    <w:p w:rsidR="00823809" w:rsidRPr="00823809" w:rsidRDefault="00823809" w:rsidP="00905A78">
      <w:pPr>
        <w:shd w:val="clear" w:color="auto" w:fill="FFFFFF"/>
        <w:spacing w:after="0" w:line="240" w:lineRule="auto"/>
        <w:ind w:firstLine="375"/>
        <w:jc w:val="both"/>
        <w:rPr>
          <w:rFonts w:eastAsia="Times New Roman" w:cs="Arial"/>
          <w:color w:val="333333"/>
          <w:sz w:val="24"/>
          <w:szCs w:val="24"/>
        </w:rPr>
      </w:pPr>
      <w:r w:rsidRPr="00823809">
        <w:rPr>
          <w:rFonts w:eastAsia="Times New Roman" w:cs="Arial"/>
          <w:color w:val="333333"/>
          <w:sz w:val="24"/>
          <w:szCs w:val="24"/>
        </w:rPr>
        <w:t xml:space="preserve">1. Ապրանքների և տնտեսական գործարքների հաշվառումը մաքսային փոխադրողը, ժամանակավոր պահպանման պահեստի տիրապետողը, մաքսային պահեստի տիրապետողը, </w:t>
      </w:r>
      <w:r w:rsidRPr="00823809">
        <w:rPr>
          <w:rFonts w:eastAsia="Times New Roman" w:cs="Arial"/>
          <w:color w:val="333333"/>
          <w:sz w:val="24"/>
          <w:szCs w:val="24"/>
        </w:rPr>
        <w:lastRenderedPageBreak/>
        <w:t>ազատ պահեստի տիրապետողը, անմաքս առևտրի խանութի տիրապետողը</w:t>
      </w:r>
      <w:ins w:id="154" w:author="Davit Prutyan" w:date="2025-07-09T16:54:00Z">
        <w:r w:rsidR="00344F37">
          <w:rPr>
            <w:rFonts w:eastAsia="Times New Roman" w:cs="Arial"/>
            <w:color w:val="333333"/>
            <w:sz w:val="24"/>
            <w:szCs w:val="24"/>
            <w:lang w:val="hy-AM"/>
          </w:rPr>
          <w:t xml:space="preserve">, </w:t>
        </w:r>
        <w:r w:rsidR="00344F37" w:rsidRPr="00344F37">
          <w:rPr>
            <w:rFonts w:eastAsia="Times New Roman" w:cs="Arial"/>
            <w:bCs/>
            <w:color w:val="333333"/>
            <w:sz w:val="24"/>
            <w:szCs w:val="24"/>
            <w:lang w:val="hy-AM"/>
          </w:rPr>
          <w:t>էլեկտրոնային առևտրի օպերատորը</w:t>
        </w:r>
      </w:ins>
      <w:r w:rsidRPr="00823809">
        <w:rPr>
          <w:rFonts w:eastAsia="Times New Roman" w:cs="Arial"/>
          <w:color w:val="333333"/>
          <w:sz w:val="24"/>
          <w:szCs w:val="24"/>
        </w:rPr>
        <w:t xml:space="preserve"> կատարում են Հայաստանի Հանրապետության օրենսդրության համաձայն։</w:t>
      </w:r>
    </w:p>
    <w:p w:rsidR="00823809" w:rsidRDefault="00823809" w:rsidP="00905A78">
      <w:pPr>
        <w:shd w:val="clear" w:color="auto" w:fill="FFFFFF"/>
        <w:spacing w:after="0" w:line="240" w:lineRule="auto"/>
        <w:ind w:firstLine="375"/>
        <w:jc w:val="both"/>
        <w:rPr>
          <w:rFonts w:eastAsia="Times New Roman" w:cs="Arial"/>
          <w:color w:val="333333"/>
          <w:sz w:val="24"/>
          <w:szCs w:val="24"/>
        </w:rPr>
      </w:pPr>
      <w:r w:rsidRPr="00823809">
        <w:rPr>
          <w:rFonts w:eastAsia="Times New Roman" w:cs="Arial"/>
          <w:color w:val="333333"/>
          <w:sz w:val="24"/>
          <w:szCs w:val="24"/>
        </w:rPr>
        <w:t>2. Մաքսային գործի բնագավառում գործունեություն իրականացնող անձինք հաշվետվությունները ներկայացնում են սույն օրենքին համապատասխան։</w:t>
      </w:r>
    </w:p>
    <w:p w:rsidR="00B040FB" w:rsidRDefault="00B040FB" w:rsidP="00823809">
      <w:pPr>
        <w:shd w:val="clear" w:color="auto" w:fill="FFFFFF"/>
        <w:spacing w:after="0" w:line="240" w:lineRule="auto"/>
        <w:ind w:firstLine="375"/>
        <w:rPr>
          <w:rFonts w:eastAsia="Times New Roman" w:cs="Arial"/>
          <w:color w:val="333333"/>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3C781D" w:rsidRPr="003C781D" w:rsidTr="003C781D">
        <w:trPr>
          <w:tblCellSpacing w:w="7" w:type="dxa"/>
        </w:trPr>
        <w:tc>
          <w:tcPr>
            <w:tcW w:w="2025" w:type="dxa"/>
            <w:shd w:val="clear" w:color="auto" w:fill="FFFFFF"/>
            <w:hideMark/>
          </w:tcPr>
          <w:p w:rsidR="003C781D" w:rsidRPr="003C781D" w:rsidRDefault="003C781D" w:rsidP="00905A78">
            <w:pPr>
              <w:shd w:val="clear" w:color="auto" w:fill="FFFFFF"/>
              <w:spacing w:after="0" w:line="240" w:lineRule="auto"/>
              <w:ind w:firstLine="375"/>
              <w:jc w:val="both"/>
              <w:rPr>
                <w:rFonts w:eastAsia="Times New Roman" w:cs="Arial"/>
                <w:color w:val="333333"/>
                <w:sz w:val="24"/>
                <w:szCs w:val="24"/>
              </w:rPr>
            </w:pPr>
            <w:r w:rsidRPr="003C781D">
              <w:rPr>
                <w:rFonts w:eastAsia="Times New Roman" w:cs="Arial"/>
                <w:b/>
                <w:bCs/>
                <w:color w:val="333333"/>
                <w:sz w:val="24"/>
                <w:szCs w:val="24"/>
              </w:rPr>
              <w:t>Հոդված 256.</w:t>
            </w:r>
          </w:p>
        </w:tc>
        <w:tc>
          <w:tcPr>
            <w:tcW w:w="0" w:type="auto"/>
            <w:shd w:val="clear" w:color="auto" w:fill="FFFFFF"/>
            <w:hideMark/>
          </w:tcPr>
          <w:p w:rsidR="003C781D" w:rsidRPr="003C781D" w:rsidRDefault="003C781D" w:rsidP="00905A78">
            <w:pPr>
              <w:shd w:val="clear" w:color="auto" w:fill="FFFFFF"/>
              <w:spacing w:after="0" w:line="240" w:lineRule="auto"/>
              <w:jc w:val="both"/>
              <w:rPr>
                <w:rFonts w:eastAsia="Times New Roman" w:cs="Arial"/>
                <w:color w:val="333333"/>
                <w:sz w:val="24"/>
                <w:szCs w:val="24"/>
              </w:rPr>
            </w:pPr>
            <w:r w:rsidRPr="003C781D">
              <w:rPr>
                <w:rFonts w:eastAsia="Times New Roman" w:cs="Arial"/>
                <w:b/>
                <w:bCs/>
                <w:color w:val="333333"/>
                <w:sz w:val="24"/>
                <w:szCs w:val="24"/>
              </w:rPr>
              <w:t>Իրավաբանական անձին մաքսային ներկայացուցիչների ռեեստրում ընդգրկելու պայմանները</w:t>
            </w:r>
          </w:p>
        </w:tc>
      </w:tr>
    </w:tbl>
    <w:p w:rsidR="003C781D" w:rsidRPr="003C781D" w:rsidRDefault="003C781D" w:rsidP="00905A78">
      <w:pPr>
        <w:shd w:val="clear" w:color="auto" w:fill="FFFFFF"/>
        <w:spacing w:after="0" w:line="240" w:lineRule="auto"/>
        <w:ind w:firstLine="375"/>
        <w:jc w:val="both"/>
        <w:rPr>
          <w:rFonts w:eastAsia="Times New Roman" w:cs="Arial"/>
          <w:color w:val="333333"/>
          <w:sz w:val="24"/>
          <w:szCs w:val="24"/>
        </w:rPr>
      </w:pPr>
      <w:r w:rsidRPr="003C781D">
        <w:rPr>
          <w:rFonts w:ascii="Calibri" w:eastAsia="Times New Roman" w:hAnsi="Calibri" w:cs="Calibri"/>
          <w:color w:val="333333"/>
          <w:sz w:val="24"/>
          <w:szCs w:val="24"/>
        </w:rPr>
        <w:t> </w:t>
      </w:r>
    </w:p>
    <w:p w:rsidR="003C781D" w:rsidRPr="003C781D" w:rsidRDefault="003C781D" w:rsidP="00905A78">
      <w:pPr>
        <w:shd w:val="clear" w:color="auto" w:fill="FFFFFF"/>
        <w:spacing w:after="0" w:line="240" w:lineRule="auto"/>
        <w:ind w:firstLine="375"/>
        <w:jc w:val="both"/>
        <w:rPr>
          <w:rFonts w:eastAsia="Times New Roman" w:cs="Arial"/>
          <w:color w:val="333333"/>
          <w:sz w:val="24"/>
          <w:szCs w:val="24"/>
        </w:rPr>
      </w:pPr>
      <w:r w:rsidRPr="003C781D">
        <w:rPr>
          <w:rFonts w:eastAsia="Times New Roman" w:cs="Arial"/>
          <w:color w:val="333333"/>
          <w:sz w:val="24"/>
          <w:szCs w:val="24"/>
        </w:rPr>
        <w:t>1. Իրավաբանական անձին մաքսային ներկայացուցիչների ռեեստրում ընդգրկելու պայմանները սահմանված են Միության մաքսային օրենսգրքի 402-րդ հոդվածով։</w:t>
      </w:r>
    </w:p>
    <w:p w:rsidR="003C781D" w:rsidRPr="003C781D" w:rsidRDefault="003C781D" w:rsidP="00905A78">
      <w:pPr>
        <w:shd w:val="clear" w:color="auto" w:fill="FFFFFF"/>
        <w:spacing w:after="0" w:line="240" w:lineRule="auto"/>
        <w:ind w:firstLine="375"/>
        <w:jc w:val="both"/>
        <w:rPr>
          <w:rFonts w:eastAsia="Times New Roman" w:cs="Arial"/>
          <w:color w:val="333333"/>
          <w:sz w:val="24"/>
          <w:szCs w:val="24"/>
        </w:rPr>
      </w:pPr>
      <w:r w:rsidRPr="003C781D">
        <w:rPr>
          <w:rFonts w:eastAsia="Times New Roman" w:cs="Arial"/>
          <w:color w:val="333333"/>
          <w:sz w:val="24"/>
          <w:szCs w:val="24"/>
        </w:rPr>
        <w:t>1.1. Միության մաքսային օրենսգրքի 402-րդ հոդվածի 1-ին կետի 4-րդ ենթակետին համապատասխան՝ իրավաբանական անձին մաքսային ներկայացուցիչների ռեեստրում ընդգրկելու պայման է իրավաբանական անձի անձնակազմում մաքսային մարմնի սահմանած կարգով մաքսային ձևակերպումների մասնագետի որակավորում ստացած առնվազն երեք անձի առկայությունը:</w:t>
      </w:r>
    </w:p>
    <w:p w:rsidR="003C781D" w:rsidRPr="003C781D" w:rsidRDefault="003C781D" w:rsidP="00905A78">
      <w:pPr>
        <w:shd w:val="clear" w:color="auto" w:fill="FFFFFF"/>
        <w:spacing w:after="0" w:line="240" w:lineRule="auto"/>
        <w:ind w:firstLine="375"/>
        <w:jc w:val="both"/>
        <w:rPr>
          <w:rFonts w:eastAsia="Times New Roman" w:cs="Arial"/>
          <w:color w:val="333333"/>
          <w:sz w:val="24"/>
          <w:szCs w:val="24"/>
        </w:rPr>
      </w:pPr>
      <w:r w:rsidRPr="003C781D">
        <w:rPr>
          <w:rFonts w:eastAsia="Times New Roman" w:cs="Arial"/>
          <w:color w:val="333333"/>
          <w:sz w:val="24"/>
          <w:szCs w:val="24"/>
        </w:rPr>
        <w:t>2. Միության մաքսային օրենսգրքի 402-րդ հոդվածի 1-ին կետի 1-ին ենթակետով նախատեսված պատասխանատվության ռիսկի ապահովագրության գումարի չափը որոշվում է մաքսային ներկայացուցչի և ապահովագրական կազմակերպությունների միջև կնքված պայմանագրերով</w:t>
      </w:r>
      <w:ins w:id="155" w:author="Davit Prutyan" w:date="2025-07-09T16:55:00Z">
        <w:r w:rsidR="005875C5">
          <w:rPr>
            <w:rFonts w:eastAsia="Times New Roman" w:cs="Arial"/>
            <w:color w:val="333333"/>
            <w:sz w:val="24"/>
            <w:szCs w:val="24"/>
            <w:lang w:val="hy-AM"/>
          </w:rPr>
          <w:t xml:space="preserve">, </w:t>
        </w:r>
      </w:ins>
      <w:ins w:id="156" w:author="Davit Prutyan" w:date="2025-07-09T16:56:00Z">
        <w:r w:rsidR="005875C5" w:rsidRPr="005875C5">
          <w:rPr>
            <w:rFonts w:eastAsia="Times New Roman" w:cs="Arial"/>
            <w:bCs/>
            <w:color w:val="333333"/>
            <w:sz w:val="24"/>
            <w:szCs w:val="24"/>
            <w:lang w:val="hy-AM"/>
          </w:rPr>
          <w:t>որը պետք է բավարար լինի անձանց պատճառվող հնարավոր վնասները ծածկելու համար</w:t>
        </w:r>
      </w:ins>
      <w:r w:rsidRPr="003C781D">
        <w:rPr>
          <w:rFonts w:eastAsia="Times New Roman" w:cs="Arial"/>
          <w:color w:val="333333"/>
          <w:sz w:val="24"/>
          <w:szCs w:val="24"/>
        </w:rPr>
        <w:t>:</w:t>
      </w:r>
    </w:p>
    <w:p w:rsidR="003C781D" w:rsidRPr="003C781D" w:rsidRDefault="003C781D" w:rsidP="00905A78">
      <w:pPr>
        <w:shd w:val="clear" w:color="auto" w:fill="FFFFFF"/>
        <w:spacing w:after="0" w:line="240" w:lineRule="auto"/>
        <w:ind w:firstLine="375"/>
        <w:jc w:val="both"/>
        <w:rPr>
          <w:rFonts w:eastAsia="Times New Roman" w:cs="Arial"/>
          <w:color w:val="333333"/>
          <w:sz w:val="24"/>
          <w:szCs w:val="24"/>
        </w:rPr>
      </w:pPr>
      <w:r w:rsidRPr="003C781D">
        <w:rPr>
          <w:rFonts w:eastAsia="Times New Roman" w:cs="Arial"/>
          <w:color w:val="333333"/>
          <w:sz w:val="24"/>
          <w:szCs w:val="24"/>
        </w:rPr>
        <w:t>3. Մաքսային ներկայացուցիչների ռեեստրում չեն կարող ընդգրկվել պետական կառավարչական հիմնարկները, համայնքները, պետական ոչ առևտրային կազմակերպությունները, համայնքային ոչ առևտրային կազմակերպությունները, ինչպես նաև պետական մասնակցությամբ կազմավորված այլ իրավաբանական անձինք:</w:t>
      </w:r>
    </w:p>
    <w:p w:rsidR="003C781D" w:rsidRPr="003C781D" w:rsidRDefault="003C781D" w:rsidP="00905A78">
      <w:pPr>
        <w:shd w:val="clear" w:color="auto" w:fill="FFFFFF"/>
        <w:spacing w:after="0" w:line="240" w:lineRule="auto"/>
        <w:ind w:firstLine="375"/>
        <w:jc w:val="both"/>
        <w:rPr>
          <w:rFonts w:eastAsia="Times New Roman" w:cs="Arial"/>
          <w:color w:val="333333"/>
          <w:sz w:val="24"/>
          <w:szCs w:val="24"/>
        </w:rPr>
      </w:pPr>
      <w:r w:rsidRPr="003C781D">
        <w:rPr>
          <w:rFonts w:eastAsia="Times New Roman" w:cs="Arial"/>
          <w:color w:val="333333"/>
          <w:sz w:val="24"/>
          <w:szCs w:val="24"/>
        </w:rPr>
        <w:t>4. Մաքսային ներկայացուցիչների ռեեստրում ընդգրկման մասին վկայականը պարունակում է մաքսային ներկայացուցչի անվանումը, գտնվելու վայրը, հարկ վճարողի հաշվառման համարը, վկայականը տրամադրող մաքսային մարմնի անվանումը, վկայականի տրամադրման ամսաթիվը և դրա համարը:</w:t>
      </w:r>
    </w:p>
    <w:p w:rsidR="003C781D" w:rsidRDefault="003C781D" w:rsidP="00905A78">
      <w:pPr>
        <w:shd w:val="clear" w:color="auto" w:fill="FFFFFF"/>
        <w:spacing w:after="0" w:line="240" w:lineRule="auto"/>
        <w:ind w:firstLine="375"/>
        <w:jc w:val="both"/>
        <w:rPr>
          <w:rFonts w:eastAsia="Times New Roman" w:cs="Arial"/>
          <w:color w:val="333333"/>
          <w:sz w:val="24"/>
          <w:szCs w:val="24"/>
        </w:rPr>
      </w:pPr>
      <w:r w:rsidRPr="003C781D">
        <w:rPr>
          <w:rFonts w:eastAsia="Times New Roman" w:cs="Arial"/>
          <w:color w:val="333333"/>
          <w:sz w:val="24"/>
          <w:szCs w:val="24"/>
        </w:rPr>
        <w:t>5. Միայն արտահանման գործարքներ իրականացնող մաքսային ներկայացուցիչները ազատվում են պարտավորությունների կատարման ապահովման ներկայացումից:</w:t>
      </w:r>
    </w:p>
    <w:p w:rsidR="00954B5E" w:rsidRDefault="00954B5E" w:rsidP="003C781D">
      <w:pPr>
        <w:shd w:val="clear" w:color="auto" w:fill="FFFFFF"/>
        <w:spacing w:after="0" w:line="240" w:lineRule="auto"/>
        <w:ind w:firstLine="375"/>
        <w:rPr>
          <w:rFonts w:eastAsia="Times New Roman" w:cs="Arial"/>
          <w:color w:val="333333"/>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132566" w:rsidRPr="00132566" w:rsidTr="00132566">
        <w:trPr>
          <w:tblCellSpacing w:w="7" w:type="dxa"/>
        </w:trPr>
        <w:tc>
          <w:tcPr>
            <w:tcW w:w="2025" w:type="dxa"/>
            <w:shd w:val="clear" w:color="auto" w:fill="FFFFFF"/>
            <w:hideMark/>
          </w:tcPr>
          <w:p w:rsidR="00132566" w:rsidRPr="00132566" w:rsidRDefault="00132566" w:rsidP="00905A78">
            <w:pPr>
              <w:shd w:val="clear" w:color="auto" w:fill="FFFFFF"/>
              <w:spacing w:after="0" w:line="240" w:lineRule="auto"/>
              <w:ind w:firstLine="375"/>
              <w:jc w:val="both"/>
              <w:rPr>
                <w:rFonts w:eastAsia="Times New Roman" w:cs="Arial"/>
                <w:color w:val="333333"/>
                <w:sz w:val="24"/>
                <w:szCs w:val="24"/>
              </w:rPr>
            </w:pPr>
            <w:r w:rsidRPr="00132566">
              <w:rPr>
                <w:rFonts w:eastAsia="Times New Roman" w:cs="Arial"/>
                <w:b/>
                <w:bCs/>
                <w:color w:val="333333"/>
                <w:sz w:val="24"/>
                <w:szCs w:val="24"/>
              </w:rPr>
              <w:t>Հոդված 271.</w:t>
            </w:r>
          </w:p>
        </w:tc>
        <w:tc>
          <w:tcPr>
            <w:tcW w:w="0" w:type="auto"/>
            <w:shd w:val="clear" w:color="auto" w:fill="FFFFFF"/>
            <w:hideMark/>
          </w:tcPr>
          <w:p w:rsidR="00132566" w:rsidRPr="00132566" w:rsidRDefault="00132566" w:rsidP="00905A78">
            <w:pPr>
              <w:shd w:val="clear" w:color="auto" w:fill="FFFFFF"/>
              <w:spacing w:after="0" w:line="240" w:lineRule="auto"/>
              <w:jc w:val="both"/>
              <w:rPr>
                <w:rFonts w:eastAsia="Times New Roman" w:cs="Arial"/>
                <w:color w:val="333333"/>
                <w:sz w:val="24"/>
                <w:szCs w:val="24"/>
              </w:rPr>
            </w:pPr>
            <w:r w:rsidRPr="00132566">
              <w:rPr>
                <w:rFonts w:eastAsia="Times New Roman" w:cs="Arial"/>
                <w:b/>
                <w:bCs/>
                <w:color w:val="333333"/>
                <w:sz w:val="24"/>
                <w:szCs w:val="24"/>
              </w:rPr>
              <w:t>Ժամանակավոր պահպանման պահեստների տիրապետողների ռեեստրում ընդգրկելու համար դիմումը</w:t>
            </w:r>
          </w:p>
        </w:tc>
      </w:tr>
    </w:tbl>
    <w:p w:rsidR="00132566" w:rsidRPr="00132566" w:rsidRDefault="00132566" w:rsidP="00905A78">
      <w:pPr>
        <w:shd w:val="clear" w:color="auto" w:fill="FFFFFF"/>
        <w:spacing w:after="0" w:line="240" w:lineRule="auto"/>
        <w:ind w:firstLine="375"/>
        <w:jc w:val="both"/>
        <w:rPr>
          <w:rFonts w:eastAsia="Times New Roman" w:cs="Arial"/>
          <w:color w:val="333333"/>
          <w:sz w:val="24"/>
          <w:szCs w:val="24"/>
        </w:rPr>
      </w:pPr>
      <w:r w:rsidRPr="00132566">
        <w:rPr>
          <w:rFonts w:ascii="Calibri" w:eastAsia="Times New Roman" w:hAnsi="Calibri" w:cs="Calibri"/>
          <w:color w:val="333333"/>
          <w:sz w:val="24"/>
          <w:szCs w:val="24"/>
        </w:rPr>
        <w:t> </w:t>
      </w:r>
    </w:p>
    <w:p w:rsidR="00132566" w:rsidRPr="00132566" w:rsidRDefault="00132566" w:rsidP="00905A78">
      <w:pPr>
        <w:shd w:val="clear" w:color="auto" w:fill="FFFFFF"/>
        <w:spacing w:after="0" w:line="240" w:lineRule="auto"/>
        <w:ind w:firstLine="375"/>
        <w:jc w:val="both"/>
        <w:rPr>
          <w:rFonts w:eastAsia="Times New Roman" w:cs="Arial"/>
          <w:color w:val="333333"/>
          <w:sz w:val="24"/>
          <w:szCs w:val="24"/>
        </w:rPr>
      </w:pPr>
      <w:r w:rsidRPr="00132566">
        <w:rPr>
          <w:rFonts w:eastAsia="Times New Roman" w:cs="Arial"/>
          <w:color w:val="333333"/>
          <w:sz w:val="24"/>
          <w:szCs w:val="24"/>
        </w:rPr>
        <w:t>1. Ժամանակավոր պահպանման պահեստների տիրապետողների ռեեստրում ընդգրկելու համար դիմումում նշվում են՝</w:t>
      </w:r>
    </w:p>
    <w:p w:rsidR="00132566" w:rsidRPr="00132566" w:rsidRDefault="00132566" w:rsidP="00905A78">
      <w:pPr>
        <w:shd w:val="clear" w:color="auto" w:fill="FFFFFF"/>
        <w:spacing w:after="0" w:line="240" w:lineRule="auto"/>
        <w:ind w:firstLine="375"/>
        <w:jc w:val="both"/>
        <w:rPr>
          <w:rFonts w:eastAsia="Times New Roman" w:cs="Arial"/>
          <w:color w:val="333333"/>
          <w:sz w:val="24"/>
          <w:szCs w:val="24"/>
        </w:rPr>
      </w:pPr>
      <w:r w:rsidRPr="00132566">
        <w:rPr>
          <w:rFonts w:eastAsia="Times New Roman" w:cs="Arial"/>
          <w:color w:val="333333"/>
          <w:sz w:val="24"/>
          <w:szCs w:val="24"/>
        </w:rPr>
        <w:t xml:space="preserve">1) </w:t>
      </w:r>
      <w:proofErr w:type="gramStart"/>
      <w:r w:rsidRPr="00132566">
        <w:rPr>
          <w:rFonts w:eastAsia="Times New Roman" w:cs="Arial"/>
          <w:color w:val="333333"/>
          <w:sz w:val="24"/>
          <w:szCs w:val="24"/>
        </w:rPr>
        <w:t>ժամանակավոր</w:t>
      </w:r>
      <w:proofErr w:type="gramEnd"/>
      <w:r w:rsidRPr="00132566">
        <w:rPr>
          <w:rFonts w:eastAsia="Times New Roman" w:cs="Arial"/>
          <w:color w:val="333333"/>
          <w:sz w:val="24"/>
          <w:szCs w:val="24"/>
        </w:rPr>
        <w:t xml:space="preserve"> պահպանման պահեստների տիրապետողների անվանման, իրավաբանական և գործունեության իրականացման հասցեների վերաբերյալ տեղեկություններ.</w:t>
      </w:r>
    </w:p>
    <w:p w:rsidR="00132566" w:rsidRPr="00132566" w:rsidRDefault="00132566" w:rsidP="00905A78">
      <w:pPr>
        <w:shd w:val="clear" w:color="auto" w:fill="FFFFFF"/>
        <w:spacing w:after="0" w:line="240" w:lineRule="auto"/>
        <w:ind w:firstLine="375"/>
        <w:jc w:val="both"/>
        <w:rPr>
          <w:rFonts w:eastAsia="Times New Roman" w:cs="Arial"/>
          <w:color w:val="333333"/>
          <w:sz w:val="24"/>
          <w:szCs w:val="24"/>
        </w:rPr>
      </w:pPr>
      <w:r w:rsidRPr="00132566">
        <w:rPr>
          <w:rFonts w:eastAsia="Times New Roman" w:cs="Arial"/>
          <w:color w:val="333333"/>
          <w:sz w:val="24"/>
          <w:szCs w:val="24"/>
        </w:rPr>
        <w:t xml:space="preserve">2) </w:t>
      </w:r>
      <w:proofErr w:type="gramStart"/>
      <w:r w:rsidRPr="00132566">
        <w:rPr>
          <w:rFonts w:eastAsia="Times New Roman" w:cs="Arial"/>
          <w:color w:val="333333"/>
          <w:sz w:val="24"/>
          <w:szCs w:val="24"/>
        </w:rPr>
        <w:t>ժամանակավոր</w:t>
      </w:r>
      <w:proofErr w:type="gramEnd"/>
      <w:r w:rsidRPr="00132566">
        <w:rPr>
          <w:rFonts w:eastAsia="Times New Roman" w:cs="Arial"/>
          <w:color w:val="333333"/>
          <w:sz w:val="24"/>
          <w:szCs w:val="24"/>
        </w:rPr>
        <w:t xml:space="preserve"> պահպանման պահեստների տիրապետողների տիրապետության տակ գտնվող և որպես ժամանակավոր պահպանման պահեստ օգտագործվելու համար նախատեսված շինությունների կամ բաց հրապարակների, դրանց գտնվելու վայրի, զբաղեցրած ընդհանուր և փակ տարածքների չափերի, հարմարություններով ապահովվածության, սարքավորվածության և նյութատեխնիկական հագեցվածության վերաբերյալ տեղեկություններ.</w:t>
      </w:r>
    </w:p>
    <w:p w:rsidR="00132566" w:rsidRPr="00132566" w:rsidRDefault="00132566" w:rsidP="00905A78">
      <w:pPr>
        <w:shd w:val="clear" w:color="auto" w:fill="FFFFFF"/>
        <w:spacing w:after="0" w:line="240" w:lineRule="auto"/>
        <w:ind w:firstLine="375"/>
        <w:jc w:val="both"/>
        <w:rPr>
          <w:rFonts w:eastAsia="Times New Roman" w:cs="Arial"/>
          <w:color w:val="333333"/>
          <w:sz w:val="24"/>
          <w:szCs w:val="24"/>
        </w:rPr>
      </w:pPr>
      <w:r w:rsidRPr="00132566">
        <w:rPr>
          <w:rFonts w:eastAsia="Times New Roman" w:cs="Arial"/>
          <w:color w:val="333333"/>
          <w:sz w:val="24"/>
          <w:szCs w:val="24"/>
        </w:rPr>
        <w:lastRenderedPageBreak/>
        <w:t xml:space="preserve">3) </w:t>
      </w:r>
      <w:proofErr w:type="gramStart"/>
      <w:r w:rsidRPr="00132566">
        <w:rPr>
          <w:rFonts w:eastAsia="Times New Roman" w:cs="Arial"/>
          <w:color w:val="333333"/>
          <w:sz w:val="24"/>
          <w:szCs w:val="24"/>
        </w:rPr>
        <w:t>պատասխանատվության</w:t>
      </w:r>
      <w:proofErr w:type="gramEnd"/>
      <w:r w:rsidRPr="00132566">
        <w:rPr>
          <w:rFonts w:eastAsia="Times New Roman" w:cs="Arial"/>
          <w:color w:val="333333"/>
          <w:sz w:val="24"/>
          <w:szCs w:val="24"/>
        </w:rPr>
        <w:t xml:space="preserve"> ռիսկի ապահովագրության մասին պայմանագրի (պայմանագրերի) վերաբերյալ տեղեկություններ:</w:t>
      </w:r>
    </w:p>
    <w:p w:rsidR="00132566" w:rsidRPr="00132566" w:rsidRDefault="00132566" w:rsidP="00905A78">
      <w:pPr>
        <w:shd w:val="clear" w:color="auto" w:fill="FFFFFF"/>
        <w:spacing w:after="0" w:line="240" w:lineRule="auto"/>
        <w:ind w:firstLine="375"/>
        <w:jc w:val="both"/>
        <w:rPr>
          <w:rFonts w:eastAsia="Times New Roman" w:cs="Arial"/>
          <w:color w:val="333333"/>
          <w:sz w:val="24"/>
          <w:szCs w:val="24"/>
        </w:rPr>
      </w:pPr>
      <w:r w:rsidRPr="00132566">
        <w:rPr>
          <w:rFonts w:eastAsia="Times New Roman" w:cs="Arial"/>
          <w:color w:val="333333"/>
          <w:sz w:val="24"/>
          <w:szCs w:val="24"/>
        </w:rPr>
        <w:t>2. Ժամանակավոր պահպանման պահեստների տիրապետողների ռեեստրում ընդգրկման համար դիմումին կցվում են ներկայացված տեղեկությունները հաստատող փաստաթղթերի և համապատասխան պետական լիազոր մարմինների տրամադրած եզրակացությունների բնօրինակները կամ դրանց ստորագրված պատճենները, որոնք ուսումնասիրությունից հետո վերադարձվում են ժամանակավոր պահպանման պահեստի տիրապետողին:</w:t>
      </w:r>
    </w:p>
    <w:p w:rsidR="00132566" w:rsidRDefault="00132566" w:rsidP="00905A78">
      <w:pPr>
        <w:shd w:val="clear" w:color="auto" w:fill="FFFFFF"/>
        <w:spacing w:after="0" w:line="240" w:lineRule="auto"/>
        <w:ind w:firstLine="375"/>
        <w:jc w:val="both"/>
        <w:rPr>
          <w:rFonts w:eastAsia="Times New Roman" w:cs="Arial"/>
          <w:color w:val="333333"/>
          <w:sz w:val="24"/>
          <w:szCs w:val="24"/>
        </w:rPr>
      </w:pPr>
      <w:r w:rsidRPr="00132566">
        <w:rPr>
          <w:rFonts w:eastAsia="Times New Roman" w:cs="Arial"/>
          <w:color w:val="333333"/>
          <w:sz w:val="24"/>
          <w:szCs w:val="24"/>
        </w:rPr>
        <w:t>3. Ժամանակավոր պահպանման պահեստների տիրապետողների կողմից ներկայացվող՝ պատասխանատվության ռիսկի ապահովագրական գումարի չափը որոշվում է ժամանակավոր պահպանման պահեստի և ապահովագրական կազմակերպության միջև կնքված պայմանագրով</w:t>
      </w:r>
      <w:ins w:id="157" w:author="Davit Prutyan" w:date="2025-07-09T16:57:00Z">
        <w:r>
          <w:rPr>
            <w:rFonts w:eastAsia="Times New Roman" w:cs="Arial"/>
            <w:color w:val="333333"/>
            <w:sz w:val="24"/>
            <w:szCs w:val="24"/>
            <w:lang w:val="hy-AM"/>
          </w:rPr>
          <w:t xml:space="preserve">, </w:t>
        </w:r>
        <w:r w:rsidRPr="00132566">
          <w:rPr>
            <w:rFonts w:eastAsia="Times New Roman" w:cs="Arial"/>
            <w:bCs/>
            <w:color w:val="333333"/>
            <w:sz w:val="24"/>
            <w:szCs w:val="24"/>
            <w:lang w:val="hy-AM"/>
          </w:rPr>
          <w:t>որը պետք է բավարար լինի անձանց պատճառվող հնարավոր վնասները ծածկելու համար</w:t>
        </w:r>
      </w:ins>
      <w:r w:rsidRPr="00132566">
        <w:rPr>
          <w:rFonts w:eastAsia="Times New Roman" w:cs="Arial"/>
          <w:color w:val="333333"/>
          <w:sz w:val="24"/>
          <w:szCs w:val="24"/>
        </w:rPr>
        <w:t>:</w:t>
      </w:r>
    </w:p>
    <w:p w:rsidR="00246B15" w:rsidRDefault="00246B15" w:rsidP="00132566">
      <w:pPr>
        <w:shd w:val="clear" w:color="auto" w:fill="FFFFFF"/>
        <w:spacing w:after="0" w:line="240" w:lineRule="auto"/>
        <w:ind w:firstLine="375"/>
        <w:rPr>
          <w:rFonts w:eastAsia="Times New Roman" w:cs="Arial"/>
          <w:color w:val="333333"/>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246B15" w:rsidRPr="00246B15" w:rsidTr="00246B15">
        <w:trPr>
          <w:tblCellSpacing w:w="7" w:type="dxa"/>
        </w:trPr>
        <w:tc>
          <w:tcPr>
            <w:tcW w:w="2025" w:type="dxa"/>
            <w:shd w:val="clear" w:color="auto" w:fill="FFFFFF"/>
            <w:hideMark/>
          </w:tcPr>
          <w:p w:rsidR="00246B15" w:rsidRPr="00246B15" w:rsidRDefault="00246B15" w:rsidP="00905A78">
            <w:pPr>
              <w:shd w:val="clear" w:color="auto" w:fill="FFFFFF"/>
              <w:spacing w:after="0" w:line="240" w:lineRule="auto"/>
              <w:ind w:firstLine="375"/>
              <w:jc w:val="both"/>
              <w:rPr>
                <w:rFonts w:eastAsia="Times New Roman" w:cs="Arial"/>
                <w:color w:val="333333"/>
                <w:sz w:val="24"/>
                <w:szCs w:val="24"/>
              </w:rPr>
            </w:pPr>
            <w:r w:rsidRPr="00246B15">
              <w:rPr>
                <w:rFonts w:eastAsia="Times New Roman" w:cs="Arial"/>
                <w:b/>
                <w:bCs/>
                <w:color w:val="333333"/>
                <w:sz w:val="24"/>
                <w:szCs w:val="24"/>
              </w:rPr>
              <w:t>Հոդված 275.</w:t>
            </w:r>
          </w:p>
        </w:tc>
        <w:tc>
          <w:tcPr>
            <w:tcW w:w="0" w:type="auto"/>
            <w:shd w:val="clear" w:color="auto" w:fill="FFFFFF"/>
            <w:hideMark/>
          </w:tcPr>
          <w:p w:rsidR="00246B15" w:rsidRPr="00246B15" w:rsidRDefault="00246B15" w:rsidP="00905A78">
            <w:pPr>
              <w:shd w:val="clear" w:color="auto" w:fill="FFFFFF"/>
              <w:spacing w:after="0" w:line="240" w:lineRule="auto"/>
              <w:jc w:val="both"/>
              <w:rPr>
                <w:rFonts w:eastAsia="Times New Roman" w:cs="Arial"/>
                <w:color w:val="333333"/>
                <w:sz w:val="24"/>
                <w:szCs w:val="24"/>
              </w:rPr>
            </w:pPr>
            <w:r w:rsidRPr="00246B15">
              <w:rPr>
                <w:rFonts w:eastAsia="Times New Roman" w:cs="Arial"/>
                <w:b/>
                <w:bCs/>
                <w:color w:val="333333"/>
                <w:sz w:val="24"/>
                <w:szCs w:val="24"/>
              </w:rPr>
              <w:t>Մաքսային պահեստների տիրապետողների ռեեստրում</w:t>
            </w:r>
            <w:r w:rsidRPr="00246B15">
              <w:rPr>
                <w:rFonts w:ascii="Calibri" w:eastAsia="Times New Roman" w:hAnsi="Calibri" w:cs="Calibri"/>
                <w:b/>
                <w:bCs/>
                <w:color w:val="333333"/>
                <w:sz w:val="24"/>
                <w:szCs w:val="24"/>
              </w:rPr>
              <w:t> </w:t>
            </w:r>
            <w:r w:rsidRPr="00246B15">
              <w:rPr>
                <w:rFonts w:eastAsia="Times New Roman" w:cs="GHEA Grapalat"/>
                <w:b/>
                <w:bCs/>
                <w:color w:val="333333"/>
                <w:sz w:val="24"/>
                <w:szCs w:val="24"/>
              </w:rPr>
              <w:t>ընդգրկելու</w:t>
            </w:r>
            <w:r w:rsidRPr="00246B15">
              <w:rPr>
                <w:rFonts w:eastAsia="Times New Roman" w:cs="Arial"/>
                <w:b/>
                <w:bCs/>
                <w:color w:val="333333"/>
                <w:sz w:val="24"/>
                <w:szCs w:val="24"/>
              </w:rPr>
              <w:t xml:space="preserve"> </w:t>
            </w:r>
            <w:r w:rsidRPr="00246B15">
              <w:rPr>
                <w:rFonts w:eastAsia="Times New Roman" w:cs="GHEA Grapalat"/>
                <w:b/>
                <w:bCs/>
                <w:color w:val="333333"/>
                <w:sz w:val="24"/>
                <w:szCs w:val="24"/>
              </w:rPr>
              <w:t>համար</w:t>
            </w:r>
            <w:r w:rsidRPr="00246B15">
              <w:rPr>
                <w:rFonts w:eastAsia="Times New Roman" w:cs="Arial"/>
                <w:b/>
                <w:bCs/>
                <w:color w:val="333333"/>
                <w:sz w:val="24"/>
                <w:szCs w:val="24"/>
              </w:rPr>
              <w:t xml:space="preserve"> </w:t>
            </w:r>
            <w:r w:rsidRPr="00246B15">
              <w:rPr>
                <w:rFonts w:eastAsia="Times New Roman" w:cs="GHEA Grapalat"/>
                <w:b/>
                <w:bCs/>
                <w:color w:val="333333"/>
                <w:sz w:val="24"/>
                <w:szCs w:val="24"/>
              </w:rPr>
              <w:t>դիմումը</w:t>
            </w:r>
          </w:p>
        </w:tc>
      </w:tr>
    </w:tbl>
    <w:p w:rsidR="00246B15" w:rsidRPr="00246B15" w:rsidRDefault="00246B15" w:rsidP="00905A78">
      <w:pPr>
        <w:shd w:val="clear" w:color="auto" w:fill="FFFFFF"/>
        <w:spacing w:after="0" w:line="240" w:lineRule="auto"/>
        <w:ind w:firstLine="375"/>
        <w:jc w:val="both"/>
        <w:rPr>
          <w:rFonts w:eastAsia="Times New Roman" w:cs="Arial"/>
          <w:color w:val="333333"/>
          <w:sz w:val="24"/>
          <w:szCs w:val="24"/>
        </w:rPr>
      </w:pPr>
      <w:r w:rsidRPr="00246B15">
        <w:rPr>
          <w:rFonts w:ascii="Calibri" w:eastAsia="Times New Roman" w:hAnsi="Calibri" w:cs="Calibri"/>
          <w:color w:val="333333"/>
          <w:sz w:val="24"/>
          <w:szCs w:val="24"/>
        </w:rPr>
        <w:t> </w:t>
      </w:r>
    </w:p>
    <w:p w:rsidR="00246B15" w:rsidRPr="00246B15" w:rsidRDefault="00246B15" w:rsidP="00905A78">
      <w:pPr>
        <w:shd w:val="clear" w:color="auto" w:fill="FFFFFF"/>
        <w:spacing w:after="0" w:line="240" w:lineRule="auto"/>
        <w:ind w:firstLine="375"/>
        <w:jc w:val="both"/>
        <w:rPr>
          <w:rFonts w:eastAsia="Times New Roman" w:cs="Arial"/>
          <w:color w:val="333333"/>
          <w:sz w:val="24"/>
          <w:szCs w:val="24"/>
        </w:rPr>
      </w:pPr>
      <w:r w:rsidRPr="00246B15">
        <w:rPr>
          <w:rFonts w:eastAsia="Times New Roman" w:cs="Arial"/>
          <w:color w:val="333333"/>
          <w:sz w:val="24"/>
          <w:szCs w:val="24"/>
        </w:rPr>
        <w:t>1. Մաքսային պահեստների տիրապետողների ռեեստրում ընդգրկելու համար դիմումում նշվում են՝</w:t>
      </w:r>
    </w:p>
    <w:p w:rsidR="00246B15" w:rsidRPr="00246B15" w:rsidRDefault="00246B15" w:rsidP="00905A78">
      <w:pPr>
        <w:shd w:val="clear" w:color="auto" w:fill="FFFFFF"/>
        <w:spacing w:after="0" w:line="240" w:lineRule="auto"/>
        <w:ind w:firstLine="375"/>
        <w:jc w:val="both"/>
        <w:rPr>
          <w:rFonts w:eastAsia="Times New Roman" w:cs="Arial"/>
          <w:color w:val="333333"/>
          <w:sz w:val="24"/>
          <w:szCs w:val="24"/>
        </w:rPr>
      </w:pPr>
      <w:r w:rsidRPr="00246B15">
        <w:rPr>
          <w:rFonts w:eastAsia="Times New Roman" w:cs="Arial"/>
          <w:color w:val="333333"/>
          <w:sz w:val="24"/>
          <w:szCs w:val="24"/>
        </w:rPr>
        <w:t xml:space="preserve">1) </w:t>
      </w:r>
      <w:proofErr w:type="gramStart"/>
      <w:r w:rsidRPr="00246B15">
        <w:rPr>
          <w:rFonts w:eastAsia="Times New Roman" w:cs="Arial"/>
          <w:color w:val="333333"/>
          <w:sz w:val="24"/>
          <w:szCs w:val="24"/>
        </w:rPr>
        <w:t>մաքսային</w:t>
      </w:r>
      <w:proofErr w:type="gramEnd"/>
      <w:r w:rsidRPr="00246B15">
        <w:rPr>
          <w:rFonts w:eastAsia="Times New Roman" w:cs="Arial"/>
          <w:color w:val="333333"/>
          <w:sz w:val="24"/>
          <w:szCs w:val="24"/>
        </w:rPr>
        <w:t xml:space="preserve"> պահեստների տիրապետողների անվանումը, տեղեկատվություն իրավաբանական և գործունեության իրականացման հասցեների մասին.</w:t>
      </w:r>
    </w:p>
    <w:p w:rsidR="00246B15" w:rsidRPr="00246B15" w:rsidRDefault="00246B15" w:rsidP="00905A78">
      <w:pPr>
        <w:shd w:val="clear" w:color="auto" w:fill="FFFFFF"/>
        <w:spacing w:after="0" w:line="240" w:lineRule="auto"/>
        <w:ind w:firstLine="375"/>
        <w:jc w:val="both"/>
        <w:rPr>
          <w:rFonts w:eastAsia="Times New Roman" w:cs="Arial"/>
          <w:color w:val="333333"/>
          <w:sz w:val="24"/>
          <w:szCs w:val="24"/>
        </w:rPr>
      </w:pPr>
      <w:r w:rsidRPr="00246B15">
        <w:rPr>
          <w:rFonts w:eastAsia="Times New Roman" w:cs="Arial"/>
          <w:color w:val="333333"/>
          <w:sz w:val="24"/>
          <w:szCs w:val="24"/>
        </w:rPr>
        <w:t xml:space="preserve">2) </w:t>
      </w:r>
      <w:proofErr w:type="gramStart"/>
      <w:r w:rsidRPr="00246B15">
        <w:rPr>
          <w:rFonts w:eastAsia="Times New Roman" w:cs="Arial"/>
          <w:color w:val="333333"/>
          <w:sz w:val="24"/>
          <w:szCs w:val="24"/>
        </w:rPr>
        <w:t>մաքսային</w:t>
      </w:r>
      <w:proofErr w:type="gramEnd"/>
      <w:r w:rsidRPr="00246B15">
        <w:rPr>
          <w:rFonts w:eastAsia="Times New Roman" w:cs="Arial"/>
          <w:color w:val="333333"/>
          <w:sz w:val="24"/>
          <w:szCs w:val="24"/>
        </w:rPr>
        <w:t xml:space="preserve"> պահեստի տեսակի մասին տեղեկություններ (փակ տեսակի պահեստի դեպքում՝ նաև այդ տեսակի պահեստ ընտրելու անհրաժեշտության և նպատակահարմարության հիմնավորում).</w:t>
      </w:r>
    </w:p>
    <w:p w:rsidR="00246B15" w:rsidRPr="00246B15" w:rsidRDefault="00246B15" w:rsidP="00905A78">
      <w:pPr>
        <w:shd w:val="clear" w:color="auto" w:fill="FFFFFF"/>
        <w:spacing w:after="0" w:line="240" w:lineRule="auto"/>
        <w:ind w:firstLine="375"/>
        <w:jc w:val="both"/>
        <w:rPr>
          <w:rFonts w:eastAsia="Times New Roman" w:cs="Arial"/>
          <w:color w:val="333333"/>
          <w:sz w:val="24"/>
          <w:szCs w:val="24"/>
        </w:rPr>
      </w:pPr>
      <w:r w:rsidRPr="00246B15">
        <w:rPr>
          <w:rFonts w:eastAsia="Times New Roman" w:cs="Arial"/>
          <w:color w:val="333333"/>
          <w:sz w:val="24"/>
          <w:szCs w:val="24"/>
        </w:rPr>
        <w:t xml:space="preserve">3) </w:t>
      </w:r>
      <w:proofErr w:type="gramStart"/>
      <w:r w:rsidRPr="00246B15">
        <w:rPr>
          <w:rFonts w:eastAsia="Times New Roman" w:cs="Arial"/>
          <w:color w:val="333333"/>
          <w:sz w:val="24"/>
          <w:szCs w:val="24"/>
        </w:rPr>
        <w:t>մաքսային</w:t>
      </w:r>
      <w:proofErr w:type="gramEnd"/>
      <w:r w:rsidRPr="00246B15">
        <w:rPr>
          <w:rFonts w:eastAsia="Times New Roman" w:cs="Arial"/>
          <w:color w:val="333333"/>
          <w:sz w:val="24"/>
          <w:szCs w:val="24"/>
        </w:rPr>
        <w:t xml:space="preserve"> պահեստների տիրապետողների տիրապետման տակ գտնվող և որպես մաքսային պահեստ օգտագործվելու համար նախատեսված շինությունների կամ բաց հրապարակների, զբաղեցրած ընդհանուր և փակ տարածքների չափերի, դրանց գտնվելու վայրի, հարմարություններով ապահովվածության, սարքավորվածության և նյութատեխնիկական հագեցվածության վերաբերյալ տեղեկություններ.</w:t>
      </w:r>
    </w:p>
    <w:p w:rsidR="00246B15" w:rsidRPr="00246B15" w:rsidRDefault="00246B15" w:rsidP="00905A78">
      <w:pPr>
        <w:shd w:val="clear" w:color="auto" w:fill="FFFFFF"/>
        <w:spacing w:after="0" w:line="240" w:lineRule="auto"/>
        <w:ind w:firstLine="375"/>
        <w:jc w:val="both"/>
        <w:rPr>
          <w:rFonts w:eastAsia="Times New Roman" w:cs="Arial"/>
          <w:color w:val="333333"/>
          <w:sz w:val="24"/>
          <w:szCs w:val="24"/>
        </w:rPr>
      </w:pPr>
      <w:r w:rsidRPr="00246B15">
        <w:rPr>
          <w:rFonts w:eastAsia="Times New Roman" w:cs="Arial"/>
          <w:color w:val="333333"/>
          <w:sz w:val="24"/>
          <w:szCs w:val="24"/>
        </w:rPr>
        <w:t xml:space="preserve">4) </w:t>
      </w:r>
      <w:proofErr w:type="gramStart"/>
      <w:r w:rsidRPr="00246B15">
        <w:rPr>
          <w:rFonts w:eastAsia="Times New Roman" w:cs="Arial"/>
          <w:color w:val="333333"/>
          <w:sz w:val="24"/>
          <w:szCs w:val="24"/>
        </w:rPr>
        <w:t>բաց</w:t>
      </w:r>
      <w:proofErr w:type="gramEnd"/>
      <w:r w:rsidRPr="00246B15">
        <w:rPr>
          <w:rFonts w:eastAsia="Times New Roman" w:cs="Arial"/>
          <w:color w:val="333333"/>
          <w:sz w:val="24"/>
          <w:szCs w:val="24"/>
        </w:rPr>
        <w:t xml:space="preserve"> մաքսային պահեստների տիրապետողների պատասխանատվության ռիսկի ապահովագրության մասին պայմանագրի (պայմանագրերի) վերաբերյալ տեղեկություններ:</w:t>
      </w:r>
    </w:p>
    <w:p w:rsidR="00246B15" w:rsidRPr="00246B15" w:rsidRDefault="00246B15" w:rsidP="00905A78">
      <w:pPr>
        <w:shd w:val="clear" w:color="auto" w:fill="FFFFFF"/>
        <w:spacing w:after="0" w:line="240" w:lineRule="auto"/>
        <w:ind w:firstLine="375"/>
        <w:jc w:val="both"/>
        <w:rPr>
          <w:rFonts w:eastAsia="Times New Roman" w:cs="Arial"/>
          <w:color w:val="333333"/>
          <w:sz w:val="24"/>
          <w:szCs w:val="24"/>
        </w:rPr>
      </w:pPr>
      <w:r w:rsidRPr="00246B15">
        <w:rPr>
          <w:rFonts w:eastAsia="Times New Roman" w:cs="Arial"/>
          <w:color w:val="333333"/>
          <w:sz w:val="24"/>
          <w:szCs w:val="24"/>
        </w:rPr>
        <w:t>2. Մաքսային պահեստների տիրապետողների ռեեստրում ընդգրկման համար ներկայացվող դիմումին կցվում են սույն հոդվածի 1-ին մասով և Միության մաքսային օրենսգրքի 417-րդ հոդվածով նախատեսված տեղեկությունները հաստատող փաստաթղթերի և համապատասխան պետական լիազոր մարմինների տրամադրած եզրակացությունների բնօրինակները կամ դրանց ստորագրված պատճենները, որոնք ուսումնասիրությունից հետո վերադարձվում են:</w:t>
      </w:r>
    </w:p>
    <w:p w:rsidR="00246B15" w:rsidRDefault="00246B15" w:rsidP="00905A78">
      <w:pPr>
        <w:shd w:val="clear" w:color="auto" w:fill="FFFFFF"/>
        <w:spacing w:after="0" w:line="240" w:lineRule="auto"/>
        <w:ind w:firstLine="375"/>
        <w:jc w:val="both"/>
        <w:rPr>
          <w:rFonts w:eastAsia="Times New Roman" w:cs="Arial"/>
          <w:color w:val="333333"/>
          <w:sz w:val="24"/>
          <w:szCs w:val="24"/>
        </w:rPr>
      </w:pPr>
      <w:r w:rsidRPr="00246B15">
        <w:rPr>
          <w:rFonts w:eastAsia="Times New Roman" w:cs="Arial"/>
          <w:color w:val="333333"/>
          <w:sz w:val="24"/>
          <w:szCs w:val="24"/>
        </w:rPr>
        <w:t>3. Մաքսային պահեստների տիրապետողների պատասխանատվության ռիսկի ապահովագրական գումարը որոշվում է մաքսային պահեստի տիրապետողի և ապահովագրական կազմակերպության միջև կնքված պայմանագրով</w:t>
      </w:r>
      <w:ins w:id="158" w:author="Davit Prutyan" w:date="2025-07-09T16:59:00Z">
        <w:r w:rsidR="00E946BB">
          <w:rPr>
            <w:rFonts w:eastAsia="Times New Roman" w:cs="Arial"/>
            <w:color w:val="333333"/>
            <w:sz w:val="24"/>
            <w:szCs w:val="24"/>
            <w:lang w:val="hy-AM"/>
          </w:rPr>
          <w:t xml:space="preserve">, </w:t>
        </w:r>
        <w:r w:rsidR="00E946BB" w:rsidRPr="00E946BB">
          <w:rPr>
            <w:rFonts w:eastAsia="Times New Roman" w:cs="Arial"/>
            <w:bCs/>
            <w:color w:val="333333"/>
            <w:sz w:val="24"/>
            <w:szCs w:val="24"/>
            <w:lang w:val="hy-AM"/>
          </w:rPr>
          <w:t>որը պետք է բավարար լինի անձանց պատճառվող հնարավոր վնասները ծածկելու համար</w:t>
        </w:r>
      </w:ins>
      <w:r w:rsidRPr="00246B15">
        <w:rPr>
          <w:rFonts w:eastAsia="Times New Roman" w:cs="Arial"/>
          <w:color w:val="333333"/>
          <w:sz w:val="24"/>
          <w:szCs w:val="24"/>
        </w:rPr>
        <w:t>:</w:t>
      </w:r>
    </w:p>
    <w:p w:rsidR="00354AE8" w:rsidRDefault="00354AE8" w:rsidP="00905A78">
      <w:pPr>
        <w:shd w:val="clear" w:color="auto" w:fill="FFFFFF"/>
        <w:spacing w:after="0" w:line="240" w:lineRule="auto"/>
        <w:ind w:firstLine="375"/>
        <w:jc w:val="both"/>
        <w:rPr>
          <w:rFonts w:eastAsia="Times New Roman" w:cs="Arial"/>
          <w:color w:val="333333"/>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354AE8" w:rsidRPr="00354AE8" w:rsidTr="00354AE8">
        <w:trPr>
          <w:tblCellSpacing w:w="7" w:type="dxa"/>
        </w:trPr>
        <w:tc>
          <w:tcPr>
            <w:tcW w:w="2025" w:type="dxa"/>
            <w:shd w:val="clear" w:color="auto" w:fill="FFFFFF"/>
            <w:hideMark/>
          </w:tcPr>
          <w:p w:rsidR="00354AE8" w:rsidRPr="00354AE8" w:rsidRDefault="00354AE8" w:rsidP="00354AE8">
            <w:pPr>
              <w:shd w:val="clear" w:color="auto" w:fill="FFFFFF"/>
              <w:spacing w:after="0" w:line="240" w:lineRule="auto"/>
              <w:ind w:firstLine="375"/>
              <w:jc w:val="both"/>
              <w:rPr>
                <w:rFonts w:eastAsia="Times New Roman" w:cs="Arial"/>
                <w:color w:val="333333"/>
                <w:sz w:val="24"/>
                <w:szCs w:val="24"/>
              </w:rPr>
            </w:pPr>
            <w:r w:rsidRPr="00354AE8">
              <w:rPr>
                <w:rFonts w:eastAsia="Times New Roman" w:cs="Arial"/>
                <w:b/>
                <w:bCs/>
                <w:color w:val="333333"/>
                <w:sz w:val="24"/>
                <w:szCs w:val="24"/>
              </w:rPr>
              <w:t>Հոդված 287.</w:t>
            </w:r>
          </w:p>
        </w:tc>
        <w:tc>
          <w:tcPr>
            <w:tcW w:w="0" w:type="auto"/>
            <w:shd w:val="clear" w:color="auto" w:fill="FFFFFF"/>
            <w:hideMark/>
          </w:tcPr>
          <w:p w:rsidR="00354AE8" w:rsidRPr="00354AE8" w:rsidRDefault="00354AE8" w:rsidP="00354AE8">
            <w:pPr>
              <w:shd w:val="clear" w:color="auto" w:fill="FFFFFF"/>
              <w:spacing w:after="0" w:line="240" w:lineRule="auto"/>
              <w:ind w:firstLine="375"/>
              <w:jc w:val="both"/>
              <w:rPr>
                <w:rFonts w:eastAsia="Times New Roman" w:cs="Arial"/>
                <w:color w:val="333333"/>
                <w:sz w:val="24"/>
                <w:szCs w:val="24"/>
              </w:rPr>
            </w:pPr>
            <w:r w:rsidRPr="00354AE8">
              <w:rPr>
                <w:rFonts w:eastAsia="Times New Roman" w:cs="Arial"/>
                <w:b/>
                <w:bCs/>
                <w:color w:val="333333"/>
                <w:sz w:val="24"/>
                <w:szCs w:val="24"/>
              </w:rPr>
              <w:t>Անմաքս առևտրի խանութի տիրապետողների ռեեստրից անմաքս առևտրի խանութի տիրապետողին հանելու հիմքերը</w:t>
            </w:r>
          </w:p>
        </w:tc>
      </w:tr>
    </w:tbl>
    <w:p w:rsidR="00354AE8" w:rsidRPr="00354AE8" w:rsidRDefault="00354AE8" w:rsidP="00354AE8">
      <w:pPr>
        <w:shd w:val="clear" w:color="auto" w:fill="FFFFFF"/>
        <w:spacing w:after="0" w:line="240" w:lineRule="auto"/>
        <w:ind w:firstLine="375"/>
        <w:jc w:val="both"/>
        <w:rPr>
          <w:rFonts w:eastAsia="Times New Roman" w:cs="Arial"/>
          <w:color w:val="333333"/>
          <w:sz w:val="24"/>
          <w:szCs w:val="24"/>
        </w:rPr>
      </w:pPr>
      <w:r w:rsidRPr="00354AE8">
        <w:rPr>
          <w:rFonts w:ascii="Calibri" w:eastAsia="Times New Roman" w:hAnsi="Calibri" w:cs="Calibri"/>
          <w:color w:val="333333"/>
          <w:sz w:val="24"/>
          <w:szCs w:val="24"/>
        </w:rPr>
        <w:t> </w:t>
      </w:r>
    </w:p>
    <w:p w:rsidR="00354AE8" w:rsidRPr="00354AE8" w:rsidRDefault="00354AE8" w:rsidP="00354AE8">
      <w:pPr>
        <w:shd w:val="clear" w:color="auto" w:fill="FFFFFF"/>
        <w:spacing w:after="0" w:line="240" w:lineRule="auto"/>
        <w:ind w:firstLine="375"/>
        <w:jc w:val="both"/>
        <w:rPr>
          <w:rFonts w:eastAsia="Times New Roman" w:cs="Arial"/>
          <w:color w:val="333333"/>
          <w:sz w:val="24"/>
          <w:szCs w:val="24"/>
        </w:rPr>
      </w:pPr>
      <w:r w:rsidRPr="00354AE8">
        <w:rPr>
          <w:rFonts w:eastAsia="Times New Roman" w:cs="Arial"/>
          <w:color w:val="333333"/>
          <w:sz w:val="24"/>
          <w:szCs w:val="24"/>
        </w:rPr>
        <w:lastRenderedPageBreak/>
        <w:t>1. Անմաքս առևտրի խանութի տիրապետողների ռեեստրից անմաքս առևտրի խանութի տիրապետողին հանելու հիմքերը սահմանված են Միության մաքսային օրենսգրքի 428-րդ հոդվածով:</w:t>
      </w:r>
    </w:p>
    <w:p w:rsidR="00354AE8" w:rsidRPr="00354AE8" w:rsidRDefault="00354AE8" w:rsidP="00354AE8">
      <w:pPr>
        <w:shd w:val="clear" w:color="auto" w:fill="FFFFFF"/>
        <w:spacing w:after="0" w:line="240" w:lineRule="auto"/>
        <w:ind w:firstLine="375"/>
        <w:jc w:val="both"/>
        <w:rPr>
          <w:rFonts w:eastAsia="Times New Roman" w:cs="Arial"/>
          <w:color w:val="333333"/>
          <w:sz w:val="24"/>
          <w:szCs w:val="24"/>
        </w:rPr>
      </w:pPr>
      <w:r w:rsidRPr="00354AE8">
        <w:rPr>
          <w:rFonts w:eastAsia="Times New Roman" w:cs="Arial"/>
          <w:color w:val="333333"/>
          <w:sz w:val="24"/>
          <w:szCs w:val="24"/>
        </w:rPr>
        <w:t>1.1. Անմաքս առևտրի խանութի տիրապետողների ռեեստրից անմաքս առևտրի խանութի տիրապետողին հանելու հիմք է անմաքս առևտրի խանութի տիրապետողի կողմից նախաորակավորման արդյունքով ստանձնած պարտավորությունները չկատարելը:</w:t>
      </w:r>
    </w:p>
    <w:p w:rsidR="00354AE8" w:rsidRPr="00354AE8" w:rsidRDefault="00354AE8" w:rsidP="00354AE8">
      <w:pPr>
        <w:shd w:val="clear" w:color="auto" w:fill="FFFFFF"/>
        <w:spacing w:after="0" w:line="240" w:lineRule="auto"/>
        <w:ind w:firstLine="375"/>
        <w:jc w:val="both"/>
        <w:rPr>
          <w:rFonts w:eastAsia="Times New Roman" w:cs="Arial"/>
          <w:color w:val="333333"/>
          <w:sz w:val="24"/>
          <w:szCs w:val="24"/>
        </w:rPr>
      </w:pPr>
      <w:proofErr w:type="gramStart"/>
      <w:r w:rsidRPr="00354AE8">
        <w:rPr>
          <w:rFonts w:eastAsia="Times New Roman" w:cs="Arial"/>
          <w:color w:val="333333"/>
          <w:sz w:val="24"/>
          <w:szCs w:val="24"/>
        </w:rPr>
        <w:t>2. Միության մաքսային օրենսգրքի 428-րդ հոդվածի 1-ին կետի 4-րդ ենթակետով սահմանված հիմքով անմաքս առևտրի խանութի տիրապետողը չի հանվում անմաքս առևտրի խանութի տիրապետողների ռեեստրից այն դեպքերում, երբ վերակազմավորումը տեղի է ունեցել Հայաստանի Հանրապետության քաղաքացիական օրենսգրքի 64-րդ հոդվածի 1-ին կամ 5-րդ կետով սահմանված եղանակով և չի հանգեցրել ստեղծված իրավաբանական անձի՝ որպես անմաքս առևտրի խանութի տիրապետող գրանցվելու համար ապահովված պայմանների բացակայությանը:</w:t>
      </w:r>
      <w:proofErr w:type="gramEnd"/>
    </w:p>
    <w:p w:rsidR="00354AE8" w:rsidRPr="00354AE8" w:rsidRDefault="00354AE8" w:rsidP="00354AE8">
      <w:pPr>
        <w:shd w:val="clear" w:color="auto" w:fill="FFFFFF"/>
        <w:spacing w:after="0" w:line="240" w:lineRule="auto"/>
        <w:ind w:firstLine="375"/>
        <w:jc w:val="both"/>
        <w:rPr>
          <w:rFonts w:eastAsia="Times New Roman" w:cs="Arial"/>
          <w:color w:val="333333"/>
          <w:sz w:val="24"/>
          <w:szCs w:val="24"/>
        </w:rPr>
      </w:pPr>
      <w:r w:rsidRPr="00354AE8">
        <w:rPr>
          <w:rFonts w:eastAsia="Times New Roman" w:cs="Arial"/>
          <w:color w:val="333333"/>
          <w:sz w:val="24"/>
          <w:szCs w:val="24"/>
        </w:rPr>
        <w:t>3. Միության մաքսային օրենսգրքի 428-րդ հոդվածի 2-րդ կետին համապատասխան, իրավաբանական անձին անմաքս առևտրի խանութի տիրապետողների ռեեստրից հանելու՝ Միության մաքսային օրենսգրքի 428-րդ հոդվածի 1-ին կետով սահմանված հիմքերից բացի, այլ լրացուցիչ հիմքերը սահմանվում են օրենքով:</w:t>
      </w:r>
    </w:p>
    <w:p w:rsidR="00354AE8" w:rsidRDefault="00354AE8" w:rsidP="00905A78">
      <w:pPr>
        <w:shd w:val="clear" w:color="auto" w:fill="FFFFFF"/>
        <w:spacing w:after="0" w:line="240" w:lineRule="auto"/>
        <w:ind w:firstLine="375"/>
        <w:jc w:val="both"/>
        <w:rPr>
          <w:rFonts w:eastAsia="Times New Roman" w:cs="Arial"/>
          <w:color w:val="333333"/>
          <w:sz w:val="24"/>
          <w:szCs w:val="24"/>
        </w:rPr>
      </w:pPr>
    </w:p>
    <w:p w:rsidR="00B16E6F" w:rsidRDefault="00B16E6F">
      <w:pPr>
        <w:pStyle w:val="NormalWeb"/>
        <w:shd w:val="clear" w:color="auto" w:fill="FFFFFF"/>
        <w:tabs>
          <w:tab w:val="left" w:pos="1080"/>
        </w:tabs>
        <w:spacing w:before="0" w:beforeAutospacing="0" w:after="0" w:afterAutospacing="0"/>
        <w:jc w:val="center"/>
        <w:rPr>
          <w:ins w:id="159" w:author="Davit Prutyan" w:date="2025-07-09T17:09:00Z"/>
          <w:rFonts w:ascii="GHEA Grapalat" w:hAnsi="GHEA Grapalat"/>
          <w:b/>
          <w:bCs/>
          <w:color w:val="000000"/>
          <w:shd w:val="clear" w:color="auto" w:fill="FFFFFF"/>
          <w:lang w:val="hy-AM"/>
        </w:rPr>
        <w:pPrChange w:id="160" w:author="Davit Prutyan" w:date="2025-07-09T17:11:00Z">
          <w:pPr>
            <w:pStyle w:val="NormalWeb"/>
            <w:shd w:val="clear" w:color="auto" w:fill="FFFFFF"/>
            <w:tabs>
              <w:tab w:val="left" w:pos="1080"/>
            </w:tabs>
            <w:spacing w:before="0" w:beforeAutospacing="0" w:after="0" w:afterAutospacing="0" w:line="360" w:lineRule="auto"/>
            <w:jc w:val="center"/>
          </w:pPr>
        </w:pPrChange>
      </w:pPr>
      <w:ins w:id="161" w:author="Davit Prutyan" w:date="2025-07-09T17:09:00Z">
        <w:r w:rsidRPr="006B2544">
          <w:rPr>
            <w:rFonts w:ascii="GHEA Grapalat" w:hAnsi="GHEA Grapalat"/>
            <w:b/>
            <w:bCs/>
            <w:color w:val="000000"/>
            <w:shd w:val="clear" w:color="auto" w:fill="FFFFFF"/>
            <w:lang w:val="hy-AM"/>
          </w:rPr>
          <w:t xml:space="preserve">ԳԼՈՒԽ </w:t>
        </w:r>
        <w:r>
          <w:rPr>
            <w:rFonts w:ascii="GHEA Grapalat" w:hAnsi="GHEA Grapalat"/>
            <w:b/>
            <w:bCs/>
            <w:color w:val="000000"/>
            <w:shd w:val="clear" w:color="auto" w:fill="FFFFFF"/>
            <w:lang w:val="hy-AM"/>
          </w:rPr>
          <w:t>56</w:t>
        </w:r>
        <w:r w:rsidRPr="006B2544">
          <w:rPr>
            <w:rFonts w:ascii="Cambria Math" w:hAnsi="Cambria Math" w:cs="Cambria Math"/>
            <w:b/>
            <w:bCs/>
            <w:color w:val="000000"/>
            <w:shd w:val="clear" w:color="auto" w:fill="FFFFFF"/>
            <w:lang w:val="hy-AM"/>
          </w:rPr>
          <w:t>․</w:t>
        </w:r>
        <w:r w:rsidRPr="006B2544">
          <w:rPr>
            <w:rFonts w:ascii="GHEA Grapalat" w:hAnsi="GHEA Grapalat"/>
            <w:b/>
            <w:bCs/>
            <w:color w:val="000000"/>
            <w:shd w:val="clear" w:color="auto" w:fill="FFFFFF"/>
            <w:lang w:val="hy-AM"/>
          </w:rPr>
          <w:t>1</w:t>
        </w:r>
      </w:ins>
    </w:p>
    <w:p w:rsidR="00B16E6F" w:rsidRDefault="00B16E6F">
      <w:pPr>
        <w:pStyle w:val="NormalWeb"/>
        <w:shd w:val="clear" w:color="auto" w:fill="FFFFFF"/>
        <w:tabs>
          <w:tab w:val="left" w:pos="1080"/>
        </w:tabs>
        <w:spacing w:before="0" w:beforeAutospacing="0" w:after="0" w:afterAutospacing="0"/>
        <w:jc w:val="center"/>
        <w:rPr>
          <w:ins w:id="162" w:author="Davit Prutyan" w:date="2025-07-09T17:09:00Z"/>
          <w:rFonts w:ascii="GHEA Grapalat" w:hAnsi="GHEA Grapalat"/>
          <w:b/>
          <w:bCs/>
          <w:color w:val="000000"/>
          <w:shd w:val="clear" w:color="auto" w:fill="FFFFFF"/>
          <w:lang w:val="hy-AM"/>
        </w:rPr>
        <w:pPrChange w:id="163" w:author="Davit Prutyan" w:date="2025-07-09T17:11:00Z">
          <w:pPr>
            <w:pStyle w:val="NormalWeb"/>
            <w:shd w:val="clear" w:color="auto" w:fill="FFFFFF"/>
            <w:tabs>
              <w:tab w:val="left" w:pos="1080"/>
            </w:tabs>
            <w:spacing w:before="0" w:beforeAutospacing="0" w:after="0" w:afterAutospacing="0" w:line="360" w:lineRule="auto"/>
            <w:jc w:val="center"/>
          </w:pPr>
        </w:pPrChange>
      </w:pPr>
      <w:ins w:id="164" w:author="Davit Prutyan" w:date="2025-07-09T17:09:00Z">
        <w:r>
          <w:rPr>
            <w:rFonts w:ascii="GHEA Grapalat" w:hAnsi="GHEA Grapalat"/>
            <w:b/>
            <w:bCs/>
            <w:color w:val="000000"/>
            <w:shd w:val="clear" w:color="auto" w:fill="FFFFFF"/>
            <w:lang w:val="hy-AM"/>
          </w:rPr>
          <w:t>ԷԼԵԿՏՐՈՆԱՅԻՆ ԱՌԵՎՏՐԻ ՕՊԵՐԱՏՈՐԸ</w:t>
        </w:r>
      </w:ins>
    </w:p>
    <w:p w:rsidR="00B16E6F" w:rsidRDefault="00B16E6F">
      <w:pPr>
        <w:pStyle w:val="NormalWeb"/>
        <w:shd w:val="clear" w:color="auto" w:fill="FFFFFF"/>
        <w:tabs>
          <w:tab w:val="left" w:pos="1080"/>
        </w:tabs>
        <w:spacing w:before="0" w:beforeAutospacing="0" w:after="0" w:afterAutospacing="0"/>
        <w:ind w:firstLine="720"/>
        <w:rPr>
          <w:ins w:id="165" w:author="Davit Prutyan" w:date="2025-07-09T17:09:00Z"/>
          <w:rFonts w:ascii="GHEA Grapalat" w:hAnsi="GHEA Grapalat"/>
          <w:b/>
          <w:bCs/>
          <w:color w:val="000000"/>
          <w:shd w:val="clear" w:color="auto" w:fill="FFFFFF"/>
          <w:lang w:val="hy-AM"/>
        </w:rPr>
        <w:pPrChange w:id="166" w:author="Davit Prutyan" w:date="2025-07-09T17:10:00Z">
          <w:pPr>
            <w:pStyle w:val="NormalWeb"/>
            <w:shd w:val="clear" w:color="auto" w:fill="FFFFFF"/>
            <w:tabs>
              <w:tab w:val="left" w:pos="1080"/>
            </w:tabs>
            <w:spacing w:before="0" w:beforeAutospacing="0" w:after="0" w:afterAutospacing="0" w:line="360" w:lineRule="auto"/>
            <w:ind w:firstLine="720"/>
          </w:pPr>
        </w:pPrChange>
      </w:pPr>
    </w:p>
    <w:p w:rsidR="00B16E6F" w:rsidRDefault="00B16E6F" w:rsidP="00B16E6F">
      <w:pPr>
        <w:pStyle w:val="NormalWeb"/>
        <w:shd w:val="clear" w:color="auto" w:fill="FFFFFF"/>
        <w:tabs>
          <w:tab w:val="left" w:pos="1080"/>
        </w:tabs>
        <w:spacing w:before="0" w:beforeAutospacing="0" w:after="0" w:afterAutospacing="0" w:line="360" w:lineRule="auto"/>
        <w:ind w:firstLine="720"/>
        <w:jc w:val="both"/>
        <w:rPr>
          <w:ins w:id="167" w:author="Davit Prutyan" w:date="2025-07-09T17:10:00Z"/>
          <w:rFonts w:ascii="GHEA Grapalat" w:hAnsi="GHEA Grapalat"/>
          <w:b/>
          <w:bCs/>
          <w:color w:val="000000"/>
          <w:shd w:val="clear" w:color="auto" w:fill="FFFFFF"/>
          <w:lang w:val="hy-AM"/>
        </w:rPr>
      </w:pPr>
      <w:ins w:id="168" w:author="Davit Prutyan" w:date="2025-07-09T17:09:00Z">
        <w:r>
          <w:rPr>
            <w:rFonts w:ascii="GHEA Grapalat" w:hAnsi="GHEA Grapalat"/>
            <w:b/>
            <w:bCs/>
            <w:color w:val="000000"/>
            <w:shd w:val="clear" w:color="auto" w:fill="FFFFFF"/>
            <w:lang w:val="hy-AM"/>
          </w:rPr>
          <w:t>Հոդված 287</w:t>
        </w:r>
        <w:r>
          <w:rPr>
            <w:rFonts w:ascii="Cambria Math" w:hAnsi="Cambria Math" w:cs="Cambria Math"/>
            <w:b/>
            <w:bCs/>
            <w:color w:val="000000"/>
            <w:shd w:val="clear" w:color="auto" w:fill="FFFFFF"/>
            <w:lang w:val="hy-AM"/>
          </w:rPr>
          <w:t>․</w:t>
        </w:r>
        <w:r>
          <w:rPr>
            <w:rFonts w:ascii="GHEA Grapalat" w:hAnsi="GHEA Grapalat"/>
            <w:b/>
            <w:bCs/>
            <w:color w:val="000000"/>
            <w:shd w:val="clear" w:color="auto" w:fill="FFFFFF"/>
            <w:lang w:val="hy-AM"/>
          </w:rPr>
          <w:t>1</w:t>
        </w:r>
        <w:r>
          <w:rPr>
            <w:rFonts w:ascii="Cambria Math" w:hAnsi="Cambria Math" w:cs="Cambria Math"/>
            <w:b/>
            <w:bCs/>
            <w:color w:val="000000"/>
            <w:shd w:val="clear" w:color="auto" w:fill="FFFFFF"/>
            <w:lang w:val="hy-AM"/>
          </w:rPr>
          <w:t>․</w:t>
        </w:r>
        <w:r>
          <w:rPr>
            <w:rFonts w:ascii="GHEA Grapalat" w:hAnsi="GHEA Grapalat"/>
            <w:b/>
            <w:bCs/>
            <w:color w:val="000000"/>
            <w:shd w:val="clear" w:color="auto" w:fill="FFFFFF"/>
            <w:lang w:val="hy-AM"/>
          </w:rPr>
          <w:t xml:space="preserve"> Էլեկտրոնային առևտրի օպերատորը</w:t>
        </w:r>
      </w:ins>
    </w:p>
    <w:p w:rsidR="00B16E6F" w:rsidRDefault="00B16E6F">
      <w:pPr>
        <w:pStyle w:val="NormalWeb"/>
        <w:shd w:val="clear" w:color="auto" w:fill="FFFFFF"/>
        <w:tabs>
          <w:tab w:val="left" w:pos="1080"/>
        </w:tabs>
        <w:spacing w:before="0" w:beforeAutospacing="0" w:after="0" w:afterAutospacing="0"/>
        <w:ind w:firstLine="720"/>
        <w:jc w:val="both"/>
        <w:rPr>
          <w:ins w:id="169" w:author="Davit Prutyan" w:date="2025-07-09T17:09:00Z"/>
          <w:rFonts w:ascii="GHEA Grapalat" w:hAnsi="GHEA Grapalat"/>
          <w:b/>
          <w:bCs/>
          <w:color w:val="000000"/>
          <w:shd w:val="clear" w:color="auto" w:fill="FFFFFF"/>
          <w:lang w:val="hy-AM"/>
        </w:rPr>
        <w:pPrChange w:id="170" w:author="Davit Prutyan" w:date="2025-07-09T17:10:00Z">
          <w:pPr>
            <w:pStyle w:val="NormalWeb"/>
            <w:shd w:val="clear" w:color="auto" w:fill="FFFFFF"/>
            <w:tabs>
              <w:tab w:val="left" w:pos="1080"/>
            </w:tabs>
            <w:spacing w:before="0" w:beforeAutospacing="0" w:after="0" w:afterAutospacing="0" w:line="360" w:lineRule="auto"/>
            <w:ind w:firstLine="720"/>
            <w:jc w:val="both"/>
          </w:pPr>
        </w:pPrChange>
      </w:pPr>
    </w:p>
    <w:p w:rsidR="00B16E6F" w:rsidRDefault="00B16E6F">
      <w:pPr>
        <w:pStyle w:val="NormalWeb"/>
        <w:numPr>
          <w:ilvl w:val="0"/>
          <w:numId w:val="9"/>
        </w:numPr>
        <w:shd w:val="clear" w:color="auto" w:fill="FFFFFF"/>
        <w:tabs>
          <w:tab w:val="left" w:pos="1080"/>
        </w:tabs>
        <w:spacing w:before="0" w:beforeAutospacing="0" w:after="0" w:afterAutospacing="0"/>
        <w:ind w:left="0" w:firstLine="720"/>
        <w:jc w:val="both"/>
        <w:rPr>
          <w:ins w:id="171" w:author="Davit Prutyan" w:date="2025-07-09T17:09:00Z"/>
          <w:rFonts w:ascii="GHEA Grapalat" w:hAnsi="GHEA Grapalat"/>
          <w:bCs/>
          <w:color w:val="000000"/>
          <w:shd w:val="clear" w:color="auto" w:fill="FFFFFF"/>
          <w:lang w:val="hy-AM"/>
        </w:rPr>
        <w:pPrChange w:id="172" w:author="Davit Prutyan" w:date="2025-07-09T17:10:00Z">
          <w:pPr>
            <w:pStyle w:val="NormalWeb"/>
            <w:numPr>
              <w:numId w:val="9"/>
            </w:numPr>
            <w:shd w:val="clear" w:color="auto" w:fill="FFFFFF"/>
            <w:tabs>
              <w:tab w:val="left" w:pos="1080"/>
            </w:tabs>
            <w:spacing w:before="0" w:beforeAutospacing="0" w:after="0" w:afterAutospacing="0" w:line="360" w:lineRule="auto"/>
            <w:ind w:left="1440" w:firstLine="720"/>
            <w:jc w:val="both"/>
          </w:pPr>
        </w:pPrChange>
      </w:pPr>
      <w:ins w:id="173" w:author="Davit Prutyan" w:date="2025-07-09T17:09:00Z">
        <w:r>
          <w:rPr>
            <w:rFonts w:ascii="GHEA Grapalat" w:hAnsi="GHEA Grapalat"/>
            <w:bCs/>
            <w:color w:val="000000"/>
            <w:shd w:val="clear" w:color="auto" w:fill="FFFFFF"/>
            <w:lang w:val="hy-AM"/>
          </w:rPr>
          <w:t>Էլեկտրոնային առևտրի օպերատորը Միության մաքսային օրենսգրքի 429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1-</w:t>
        </w:r>
        <w:r>
          <w:rPr>
            <w:rFonts w:ascii="GHEA Grapalat" w:hAnsi="GHEA Grapalat" w:cs="GHEA Grapalat"/>
            <w:bCs/>
            <w:color w:val="000000"/>
            <w:shd w:val="clear" w:color="auto" w:fill="FFFFFF"/>
            <w:lang w:val="hy-AM"/>
          </w:rPr>
          <w:t>ին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հոդվածով</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նախատեսված</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իրավաբանական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անձն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է։</w:t>
        </w:r>
      </w:ins>
    </w:p>
    <w:p w:rsidR="00B16E6F" w:rsidRDefault="00B16E6F">
      <w:pPr>
        <w:pStyle w:val="NormalWeb"/>
        <w:numPr>
          <w:ilvl w:val="0"/>
          <w:numId w:val="9"/>
        </w:numPr>
        <w:shd w:val="clear" w:color="auto" w:fill="FFFFFF"/>
        <w:tabs>
          <w:tab w:val="left" w:pos="1080"/>
        </w:tabs>
        <w:spacing w:before="0" w:beforeAutospacing="0" w:after="0" w:afterAutospacing="0"/>
        <w:ind w:left="0" w:firstLine="720"/>
        <w:jc w:val="both"/>
        <w:rPr>
          <w:ins w:id="174" w:author="Davit Prutyan" w:date="2025-07-09T17:09:00Z"/>
          <w:rFonts w:ascii="GHEA Grapalat" w:hAnsi="GHEA Grapalat"/>
          <w:bCs/>
          <w:color w:val="000000"/>
          <w:shd w:val="clear" w:color="auto" w:fill="FFFFFF"/>
          <w:lang w:val="hy-AM"/>
        </w:rPr>
        <w:pPrChange w:id="175" w:author="Davit Prutyan" w:date="2025-07-09T17:10:00Z">
          <w:pPr>
            <w:pStyle w:val="NormalWeb"/>
            <w:numPr>
              <w:numId w:val="9"/>
            </w:numPr>
            <w:shd w:val="clear" w:color="auto" w:fill="FFFFFF"/>
            <w:tabs>
              <w:tab w:val="left" w:pos="1080"/>
            </w:tabs>
            <w:spacing w:before="0" w:beforeAutospacing="0" w:after="0" w:afterAutospacing="0" w:line="360" w:lineRule="auto"/>
            <w:ind w:left="1440" w:firstLine="720"/>
            <w:jc w:val="both"/>
          </w:pPr>
        </w:pPrChange>
      </w:pPr>
      <w:ins w:id="176" w:author="Davit Prutyan" w:date="2025-07-09T17:09:00Z">
        <w:r>
          <w:rPr>
            <w:rFonts w:ascii="GHEA Grapalat" w:hAnsi="GHEA Grapalat"/>
            <w:bCs/>
            <w:color w:val="000000"/>
            <w:shd w:val="clear" w:color="auto" w:fill="FFFFFF"/>
            <w:lang w:val="hy-AM"/>
          </w:rPr>
          <w:t>Միության մաքսային օրենսգրքի 429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1-</w:t>
        </w:r>
        <w:r>
          <w:rPr>
            <w:rFonts w:ascii="GHEA Grapalat" w:hAnsi="GHEA Grapalat" w:cs="GHEA Grapalat"/>
            <w:bCs/>
            <w:color w:val="000000"/>
            <w:shd w:val="clear" w:color="auto" w:fill="FFFFFF"/>
            <w:lang w:val="hy-AM"/>
          </w:rPr>
          <w:t>ին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հոդվածի</w:t>
        </w:r>
        <w:r>
          <w:rPr>
            <w:rFonts w:ascii="GHEA Grapalat" w:hAnsi="GHEA Grapalat"/>
            <w:bCs/>
            <w:color w:val="000000"/>
            <w:shd w:val="clear" w:color="auto" w:fill="FFFFFF"/>
            <w:lang w:val="hy-AM"/>
          </w:rPr>
          <w:t xml:space="preserve"> 2-</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կետին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համապատասխան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Կառավարությունը</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կարող</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է</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սահմանել</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էլեկտրոնային</w:t>
        </w:r>
        <w:r>
          <w:rPr>
            <w:rFonts w:ascii="GHEA Grapalat" w:hAnsi="GHEA Grapalat"/>
            <w:bCs/>
            <w:color w:val="000000"/>
            <w:shd w:val="clear" w:color="auto" w:fill="FFFFFF"/>
            <w:lang w:val="hy-AM"/>
          </w:rPr>
          <w:t xml:space="preserve"> առևտրի օպերատորի՝ մաքսային գործառնություններ իրականացնող աշխատակիցների մասնագիտական որակավորման պահանջներ, ինչպես նաև այդպիսի պահանջներին համապատասխանության ստուգման կարգը։</w:t>
        </w:r>
      </w:ins>
    </w:p>
    <w:p w:rsidR="00B16E6F" w:rsidRDefault="00B16E6F">
      <w:pPr>
        <w:pStyle w:val="NormalWeb"/>
        <w:shd w:val="clear" w:color="auto" w:fill="FFFFFF"/>
        <w:tabs>
          <w:tab w:val="left" w:pos="1080"/>
        </w:tabs>
        <w:spacing w:before="0" w:beforeAutospacing="0" w:after="0" w:afterAutospacing="0"/>
        <w:ind w:left="720"/>
        <w:jc w:val="both"/>
        <w:rPr>
          <w:ins w:id="177" w:author="Davit Prutyan" w:date="2025-07-09T17:09:00Z"/>
          <w:rFonts w:ascii="GHEA Grapalat" w:hAnsi="GHEA Grapalat"/>
          <w:bCs/>
          <w:color w:val="000000"/>
          <w:shd w:val="clear" w:color="auto" w:fill="FFFFFF"/>
          <w:lang w:val="hy-AM"/>
        </w:rPr>
        <w:pPrChange w:id="178" w:author="Davit Prutyan" w:date="2025-07-09T17:10:00Z">
          <w:pPr>
            <w:pStyle w:val="NormalWeb"/>
            <w:shd w:val="clear" w:color="auto" w:fill="FFFFFF"/>
            <w:tabs>
              <w:tab w:val="left" w:pos="1080"/>
            </w:tabs>
            <w:spacing w:before="0" w:beforeAutospacing="0" w:after="0" w:afterAutospacing="0" w:line="360" w:lineRule="auto"/>
            <w:ind w:left="720"/>
            <w:jc w:val="both"/>
          </w:pPr>
        </w:pPrChange>
      </w:pPr>
    </w:p>
    <w:p w:rsidR="00B16E6F" w:rsidRDefault="00B16E6F">
      <w:pPr>
        <w:pStyle w:val="NormalWeb"/>
        <w:shd w:val="clear" w:color="auto" w:fill="FFFFFF"/>
        <w:tabs>
          <w:tab w:val="left" w:pos="1080"/>
        </w:tabs>
        <w:spacing w:before="0" w:beforeAutospacing="0" w:after="0" w:afterAutospacing="0"/>
        <w:ind w:firstLine="720"/>
        <w:jc w:val="both"/>
        <w:rPr>
          <w:ins w:id="179" w:author="Davit Prutyan" w:date="2025-07-09T17:10:00Z"/>
          <w:rFonts w:ascii="GHEA Grapalat" w:hAnsi="GHEA Grapalat"/>
          <w:b/>
          <w:bCs/>
          <w:color w:val="000000"/>
          <w:shd w:val="clear" w:color="auto" w:fill="FFFFFF"/>
          <w:lang w:val="hy-AM"/>
        </w:rPr>
        <w:pPrChange w:id="180" w:author="Davit Prutyan" w:date="2025-07-09T17:10:00Z">
          <w:pPr>
            <w:pStyle w:val="NormalWeb"/>
            <w:shd w:val="clear" w:color="auto" w:fill="FFFFFF"/>
            <w:tabs>
              <w:tab w:val="left" w:pos="1080"/>
            </w:tabs>
            <w:spacing w:before="0" w:beforeAutospacing="0" w:after="0" w:afterAutospacing="0" w:line="360" w:lineRule="auto"/>
            <w:ind w:firstLine="720"/>
            <w:jc w:val="both"/>
          </w:pPr>
        </w:pPrChange>
      </w:pPr>
      <w:ins w:id="181" w:author="Davit Prutyan" w:date="2025-07-09T17:09:00Z">
        <w:r w:rsidRPr="00EB4517">
          <w:rPr>
            <w:rFonts w:ascii="GHEA Grapalat" w:hAnsi="GHEA Grapalat"/>
            <w:b/>
            <w:bCs/>
            <w:color w:val="000000"/>
            <w:shd w:val="clear" w:color="auto" w:fill="FFFFFF"/>
            <w:lang w:val="hy-AM"/>
          </w:rPr>
          <w:t>Հոդված 287</w:t>
        </w:r>
        <w:r w:rsidRPr="00EB4517">
          <w:rPr>
            <w:rFonts w:ascii="Cambria Math" w:hAnsi="Cambria Math" w:cs="Cambria Math"/>
            <w:b/>
            <w:bCs/>
            <w:color w:val="000000"/>
            <w:shd w:val="clear" w:color="auto" w:fill="FFFFFF"/>
            <w:lang w:val="hy-AM"/>
          </w:rPr>
          <w:t>․</w:t>
        </w:r>
        <w:r w:rsidRPr="00EB4517">
          <w:rPr>
            <w:rFonts w:ascii="GHEA Grapalat" w:hAnsi="GHEA Grapalat" w:cs="Cambria Math"/>
            <w:b/>
            <w:bCs/>
            <w:color w:val="000000"/>
            <w:shd w:val="clear" w:color="auto" w:fill="FFFFFF"/>
            <w:lang w:val="hy-AM"/>
          </w:rPr>
          <w:t>2</w:t>
        </w:r>
        <w:r w:rsidRPr="00EB4517">
          <w:rPr>
            <w:rFonts w:ascii="Cambria Math" w:hAnsi="Cambria Math" w:cs="Cambria Math"/>
            <w:b/>
            <w:bCs/>
            <w:color w:val="000000"/>
            <w:shd w:val="clear" w:color="auto" w:fill="FFFFFF"/>
            <w:lang w:val="hy-AM"/>
          </w:rPr>
          <w:t>․</w:t>
        </w:r>
        <w:r w:rsidRPr="00EB4517">
          <w:rPr>
            <w:rFonts w:ascii="GHEA Grapalat" w:hAnsi="GHEA Grapalat"/>
            <w:b/>
            <w:bCs/>
            <w:color w:val="000000"/>
            <w:shd w:val="clear" w:color="auto" w:fill="FFFFFF"/>
            <w:lang w:val="hy-AM"/>
          </w:rPr>
          <w:t xml:space="preserve"> Էլեկտրոնային առևտրի </w:t>
        </w:r>
        <w:r>
          <w:rPr>
            <w:rFonts w:ascii="GHEA Grapalat" w:hAnsi="GHEA Grapalat"/>
            <w:b/>
            <w:bCs/>
            <w:color w:val="000000"/>
            <w:shd w:val="clear" w:color="auto" w:fill="FFFFFF"/>
            <w:lang w:val="hy-AM"/>
          </w:rPr>
          <w:t>օպերատորների ռեեստրում ընդգրկման պայմանները և այդպիսի ռեեստրում ընդգրկման մասին վկայականը</w:t>
        </w:r>
      </w:ins>
    </w:p>
    <w:p w:rsidR="00B16E6F" w:rsidRDefault="00B16E6F">
      <w:pPr>
        <w:pStyle w:val="NormalWeb"/>
        <w:shd w:val="clear" w:color="auto" w:fill="FFFFFF"/>
        <w:tabs>
          <w:tab w:val="left" w:pos="1080"/>
        </w:tabs>
        <w:spacing w:before="0" w:beforeAutospacing="0" w:after="0" w:afterAutospacing="0"/>
        <w:ind w:firstLine="720"/>
        <w:jc w:val="both"/>
        <w:rPr>
          <w:ins w:id="182" w:author="Davit Prutyan" w:date="2025-07-09T17:09:00Z"/>
          <w:rFonts w:ascii="GHEA Grapalat" w:hAnsi="GHEA Grapalat"/>
          <w:b/>
          <w:bCs/>
          <w:color w:val="000000"/>
          <w:shd w:val="clear" w:color="auto" w:fill="FFFFFF"/>
          <w:lang w:val="hy-AM"/>
        </w:rPr>
        <w:pPrChange w:id="183" w:author="Davit Prutyan" w:date="2025-07-09T17:10:00Z">
          <w:pPr>
            <w:pStyle w:val="NormalWeb"/>
            <w:shd w:val="clear" w:color="auto" w:fill="FFFFFF"/>
            <w:tabs>
              <w:tab w:val="left" w:pos="1080"/>
            </w:tabs>
            <w:spacing w:before="0" w:beforeAutospacing="0" w:after="0" w:afterAutospacing="0" w:line="360" w:lineRule="auto"/>
            <w:ind w:firstLine="720"/>
            <w:jc w:val="both"/>
          </w:pPr>
        </w:pPrChange>
      </w:pPr>
    </w:p>
    <w:p w:rsidR="00B16E6F" w:rsidRDefault="00B16E6F">
      <w:pPr>
        <w:pStyle w:val="NormalWeb"/>
        <w:numPr>
          <w:ilvl w:val="0"/>
          <w:numId w:val="10"/>
        </w:numPr>
        <w:shd w:val="clear" w:color="auto" w:fill="FFFFFF"/>
        <w:tabs>
          <w:tab w:val="left" w:pos="1080"/>
        </w:tabs>
        <w:spacing w:before="0" w:beforeAutospacing="0" w:after="0" w:afterAutospacing="0"/>
        <w:ind w:left="0" w:firstLine="720"/>
        <w:jc w:val="both"/>
        <w:rPr>
          <w:ins w:id="184" w:author="Davit Prutyan" w:date="2025-07-09T17:09:00Z"/>
          <w:rFonts w:ascii="GHEA Grapalat" w:hAnsi="GHEA Grapalat"/>
          <w:bCs/>
          <w:color w:val="000000"/>
          <w:shd w:val="clear" w:color="auto" w:fill="FFFFFF"/>
          <w:lang w:val="hy-AM"/>
        </w:rPr>
        <w:pPrChange w:id="185" w:author="Davit Prutyan" w:date="2025-07-09T17:10:00Z">
          <w:pPr>
            <w:pStyle w:val="NormalWeb"/>
            <w:numPr>
              <w:numId w:val="10"/>
            </w:numPr>
            <w:shd w:val="clear" w:color="auto" w:fill="FFFFFF"/>
            <w:tabs>
              <w:tab w:val="left" w:pos="1080"/>
            </w:tabs>
            <w:spacing w:before="0" w:beforeAutospacing="0" w:after="0" w:afterAutospacing="0" w:line="360" w:lineRule="auto"/>
            <w:ind w:left="1440" w:firstLine="720"/>
            <w:jc w:val="both"/>
          </w:pPr>
        </w:pPrChange>
      </w:pPr>
      <w:ins w:id="186" w:author="Davit Prutyan" w:date="2025-07-09T17:09:00Z">
        <w:r w:rsidRPr="002B1CC4">
          <w:rPr>
            <w:rFonts w:ascii="GHEA Grapalat" w:hAnsi="GHEA Grapalat"/>
            <w:bCs/>
            <w:color w:val="000000"/>
            <w:shd w:val="clear" w:color="auto" w:fill="FFFFFF"/>
            <w:lang w:val="hy-AM"/>
          </w:rPr>
          <w:t>Իր</w:t>
        </w:r>
        <w:r>
          <w:rPr>
            <w:rFonts w:ascii="GHEA Grapalat" w:hAnsi="GHEA Grapalat"/>
            <w:bCs/>
            <w:color w:val="000000"/>
            <w:shd w:val="clear" w:color="auto" w:fill="FFFFFF"/>
            <w:lang w:val="hy-AM"/>
          </w:rPr>
          <w:t>ավաբանական անձին էլեկտրոնային առևտրի օպերատորների ռեեստրում ընդգրկելու պայմանները սահմանված են Միության մաքսային օրենսգրքի 429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2-</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հոդվածով։</w:t>
        </w:r>
      </w:ins>
    </w:p>
    <w:p w:rsidR="00B16E6F" w:rsidRDefault="00B16E6F">
      <w:pPr>
        <w:pStyle w:val="NormalWeb"/>
        <w:numPr>
          <w:ilvl w:val="0"/>
          <w:numId w:val="10"/>
        </w:numPr>
        <w:shd w:val="clear" w:color="auto" w:fill="FFFFFF"/>
        <w:tabs>
          <w:tab w:val="left" w:pos="1080"/>
        </w:tabs>
        <w:spacing w:before="0" w:beforeAutospacing="0" w:after="0" w:afterAutospacing="0"/>
        <w:ind w:left="0" w:firstLine="720"/>
        <w:jc w:val="both"/>
        <w:rPr>
          <w:ins w:id="187" w:author="Davit Prutyan" w:date="2025-07-09T17:09:00Z"/>
          <w:rFonts w:ascii="GHEA Grapalat" w:hAnsi="GHEA Grapalat"/>
          <w:bCs/>
          <w:color w:val="000000"/>
          <w:shd w:val="clear" w:color="auto" w:fill="FFFFFF"/>
          <w:lang w:val="hy-AM"/>
        </w:rPr>
        <w:pPrChange w:id="188" w:author="Davit Prutyan" w:date="2025-07-09T17:10:00Z">
          <w:pPr>
            <w:pStyle w:val="NormalWeb"/>
            <w:numPr>
              <w:numId w:val="10"/>
            </w:numPr>
            <w:shd w:val="clear" w:color="auto" w:fill="FFFFFF"/>
            <w:tabs>
              <w:tab w:val="left" w:pos="1080"/>
            </w:tabs>
            <w:spacing w:before="0" w:beforeAutospacing="0" w:after="0" w:afterAutospacing="0" w:line="360" w:lineRule="auto"/>
            <w:ind w:left="1440" w:firstLine="720"/>
            <w:jc w:val="both"/>
          </w:pPr>
        </w:pPrChange>
      </w:pPr>
      <w:ins w:id="189" w:author="Davit Prutyan" w:date="2025-07-09T17:09:00Z">
        <w:r>
          <w:rPr>
            <w:rFonts w:ascii="GHEA Grapalat" w:hAnsi="GHEA Grapalat"/>
            <w:bCs/>
            <w:color w:val="000000"/>
            <w:shd w:val="clear" w:color="auto" w:fill="FFFFFF"/>
            <w:lang w:val="hy-AM"/>
          </w:rPr>
          <w:t>Միության մաքսային օրենսգրքի 429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2-</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հոդվածի</w:t>
        </w:r>
        <w:r>
          <w:rPr>
            <w:rFonts w:ascii="GHEA Grapalat" w:hAnsi="GHEA Grapalat"/>
            <w:bCs/>
            <w:color w:val="000000"/>
            <w:shd w:val="clear" w:color="auto" w:fill="FFFFFF"/>
            <w:lang w:val="hy-AM"/>
          </w:rPr>
          <w:t xml:space="preserve"> 1-</w:t>
        </w:r>
        <w:r>
          <w:rPr>
            <w:rFonts w:ascii="GHEA Grapalat" w:hAnsi="GHEA Grapalat" w:cs="GHEA Grapalat"/>
            <w:bCs/>
            <w:color w:val="000000"/>
            <w:shd w:val="clear" w:color="auto" w:fill="FFFFFF"/>
            <w:lang w:val="hy-AM"/>
          </w:rPr>
          <w:t>ին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կետի</w:t>
        </w:r>
        <w:r>
          <w:rPr>
            <w:rFonts w:ascii="GHEA Grapalat" w:hAnsi="GHEA Grapalat"/>
            <w:bCs/>
            <w:color w:val="000000"/>
            <w:shd w:val="clear" w:color="auto" w:fill="FFFFFF"/>
            <w:lang w:val="hy-AM"/>
          </w:rPr>
          <w:t xml:space="preserve"> 1-</w:t>
        </w:r>
        <w:r>
          <w:rPr>
            <w:rFonts w:ascii="GHEA Grapalat" w:hAnsi="GHEA Grapalat" w:cs="GHEA Grapalat"/>
            <w:bCs/>
            <w:color w:val="000000"/>
            <w:shd w:val="clear" w:color="auto" w:fill="FFFFFF"/>
            <w:lang w:val="hy-AM"/>
          </w:rPr>
          <w:t>ին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ենթակ</w:t>
        </w:r>
        <w:r>
          <w:rPr>
            <w:rFonts w:ascii="GHEA Grapalat" w:hAnsi="GHEA Grapalat"/>
            <w:bCs/>
            <w:color w:val="000000"/>
            <w:shd w:val="clear" w:color="auto" w:fill="FFFFFF"/>
            <w:lang w:val="hy-AM"/>
          </w:rPr>
          <w:t xml:space="preserve">ետով նախատեսված՝ էլեկտրոնային առևտրի օպերատորների շինություններին, տարածքներին </w:t>
        </w:r>
        <w:r w:rsidRPr="002B1CC4">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տարածքների մասերին</w:t>
        </w:r>
        <w:r w:rsidRPr="002B1CC4">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 xml:space="preserve"> և </w:t>
        </w:r>
        <w:r w:rsidRPr="002B1CC4">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կամ</w:t>
        </w:r>
        <w:r w:rsidRPr="002B1CC4">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 xml:space="preserve"> բաց հրապարակներին </w:t>
        </w:r>
        <w:r w:rsidRPr="002B1CC4">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բաց հրապարակների մասերին</w:t>
        </w:r>
        <w:r w:rsidRPr="002B1CC4">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 xml:space="preserve"> ներկայացվող պահանջները սահմանում է Կառավարությունը։</w:t>
        </w:r>
      </w:ins>
    </w:p>
    <w:p w:rsidR="00B16E6F" w:rsidRDefault="00B16E6F">
      <w:pPr>
        <w:pStyle w:val="NormalWeb"/>
        <w:numPr>
          <w:ilvl w:val="0"/>
          <w:numId w:val="10"/>
        </w:numPr>
        <w:shd w:val="clear" w:color="auto" w:fill="FFFFFF"/>
        <w:tabs>
          <w:tab w:val="left" w:pos="1080"/>
        </w:tabs>
        <w:spacing w:before="0" w:beforeAutospacing="0" w:after="0" w:afterAutospacing="0"/>
        <w:ind w:left="0" w:firstLine="720"/>
        <w:jc w:val="both"/>
        <w:rPr>
          <w:ins w:id="190" w:author="Davit Prutyan" w:date="2025-07-09T17:09:00Z"/>
          <w:rFonts w:ascii="GHEA Grapalat" w:hAnsi="GHEA Grapalat"/>
          <w:bCs/>
          <w:color w:val="000000"/>
          <w:shd w:val="clear" w:color="auto" w:fill="FFFFFF"/>
          <w:lang w:val="hy-AM"/>
        </w:rPr>
        <w:pPrChange w:id="191" w:author="Davit Prutyan" w:date="2025-07-09T17:10:00Z">
          <w:pPr>
            <w:pStyle w:val="NormalWeb"/>
            <w:numPr>
              <w:numId w:val="10"/>
            </w:numPr>
            <w:shd w:val="clear" w:color="auto" w:fill="FFFFFF"/>
            <w:tabs>
              <w:tab w:val="left" w:pos="1080"/>
            </w:tabs>
            <w:spacing w:before="0" w:beforeAutospacing="0" w:after="0" w:afterAutospacing="0" w:line="360" w:lineRule="auto"/>
            <w:ind w:left="1440" w:firstLine="720"/>
            <w:jc w:val="both"/>
          </w:pPr>
        </w:pPrChange>
      </w:pPr>
      <w:ins w:id="192" w:author="Davit Prutyan" w:date="2025-07-09T17:09:00Z">
        <w:r>
          <w:rPr>
            <w:rFonts w:ascii="GHEA Grapalat" w:hAnsi="GHEA Grapalat"/>
            <w:bCs/>
            <w:color w:val="000000"/>
            <w:shd w:val="clear" w:color="auto" w:fill="FFFFFF"/>
            <w:lang w:val="hy-AM"/>
          </w:rPr>
          <w:t>Միության մաքսային օրենսգրքի 429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2-</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հոդվածի</w:t>
        </w:r>
        <w:r>
          <w:rPr>
            <w:rFonts w:ascii="GHEA Grapalat" w:hAnsi="GHEA Grapalat"/>
            <w:bCs/>
            <w:color w:val="000000"/>
            <w:shd w:val="clear" w:color="auto" w:fill="FFFFFF"/>
            <w:lang w:val="hy-AM"/>
          </w:rPr>
          <w:t xml:space="preserve"> 1-</w:t>
        </w:r>
        <w:r>
          <w:rPr>
            <w:rFonts w:ascii="GHEA Grapalat" w:hAnsi="GHEA Grapalat" w:cs="GHEA Grapalat"/>
            <w:bCs/>
            <w:color w:val="000000"/>
            <w:shd w:val="clear" w:color="auto" w:fill="FFFFFF"/>
            <w:lang w:val="hy-AM"/>
          </w:rPr>
          <w:t>ին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կ</w:t>
        </w:r>
        <w:r>
          <w:rPr>
            <w:rFonts w:ascii="GHEA Grapalat" w:hAnsi="GHEA Grapalat"/>
            <w:bCs/>
            <w:color w:val="000000"/>
            <w:shd w:val="clear" w:color="auto" w:fill="FFFFFF"/>
            <w:lang w:val="hy-AM"/>
          </w:rPr>
          <w:t>ետի 4-րդ ենթակետով նախատեսված՝ էլեկտրոնային առևտրի օպերատորների և Կոմիտեի միջև տեղեկատվական փոխգործակցության կարգը սահմանում է Կառավարությունը։</w:t>
        </w:r>
      </w:ins>
    </w:p>
    <w:p w:rsidR="00B16E6F" w:rsidRPr="00F64FD9" w:rsidRDefault="00B16E6F">
      <w:pPr>
        <w:pStyle w:val="NormalWeb"/>
        <w:numPr>
          <w:ilvl w:val="0"/>
          <w:numId w:val="10"/>
        </w:numPr>
        <w:shd w:val="clear" w:color="auto" w:fill="FFFFFF"/>
        <w:tabs>
          <w:tab w:val="left" w:pos="1080"/>
        </w:tabs>
        <w:spacing w:before="0" w:beforeAutospacing="0" w:after="0" w:afterAutospacing="0"/>
        <w:ind w:left="0" w:firstLine="720"/>
        <w:jc w:val="both"/>
        <w:rPr>
          <w:ins w:id="193" w:author="Davit Prutyan" w:date="2025-07-09T17:09:00Z"/>
          <w:rFonts w:ascii="GHEA Grapalat" w:hAnsi="GHEA Grapalat"/>
          <w:bCs/>
          <w:color w:val="000000"/>
          <w:shd w:val="clear" w:color="auto" w:fill="FFFFFF"/>
          <w:lang w:val="hy-AM"/>
        </w:rPr>
        <w:pPrChange w:id="194" w:author="Davit Prutyan" w:date="2025-07-09T17:10:00Z">
          <w:pPr>
            <w:pStyle w:val="NormalWeb"/>
            <w:numPr>
              <w:numId w:val="10"/>
            </w:numPr>
            <w:shd w:val="clear" w:color="auto" w:fill="FFFFFF"/>
            <w:tabs>
              <w:tab w:val="left" w:pos="1080"/>
            </w:tabs>
            <w:spacing w:before="0" w:beforeAutospacing="0" w:after="0" w:afterAutospacing="0" w:line="360" w:lineRule="auto"/>
            <w:ind w:left="1440" w:firstLine="720"/>
            <w:jc w:val="both"/>
          </w:pPr>
        </w:pPrChange>
      </w:pPr>
      <w:ins w:id="195" w:author="Davit Prutyan" w:date="2025-07-09T17:09:00Z">
        <w:r>
          <w:rPr>
            <w:rFonts w:ascii="GHEA Grapalat" w:hAnsi="GHEA Grapalat"/>
            <w:bCs/>
            <w:color w:val="000000"/>
            <w:shd w:val="clear" w:color="auto" w:fill="FFFFFF"/>
            <w:lang w:val="hy-AM"/>
          </w:rPr>
          <w:lastRenderedPageBreak/>
          <w:t>Միության մաքսային օրենսգրքի 429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2-</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հոդվածի</w:t>
        </w:r>
        <w:r>
          <w:rPr>
            <w:rFonts w:ascii="GHEA Grapalat" w:hAnsi="GHEA Grapalat"/>
            <w:bCs/>
            <w:color w:val="000000"/>
            <w:shd w:val="clear" w:color="auto" w:fill="FFFFFF"/>
            <w:lang w:val="hy-AM"/>
          </w:rPr>
          <w:t xml:space="preserve"> 1-</w:t>
        </w:r>
        <w:r>
          <w:rPr>
            <w:rFonts w:ascii="GHEA Grapalat" w:hAnsi="GHEA Grapalat" w:cs="GHEA Grapalat"/>
            <w:bCs/>
            <w:color w:val="000000"/>
            <w:shd w:val="clear" w:color="auto" w:fill="FFFFFF"/>
            <w:lang w:val="hy-AM"/>
          </w:rPr>
          <w:t>ին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կետի</w:t>
        </w:r>
        <w:r>
          <w:rPr>
            <w:rFonts w:ascii="GHEA Grapalat" w:hAnsi="GHEA Grapalat"/>
            <w:bCs/>
            <w:color w:val="000000"/>
            <w:shd w:val="clear" w:color="auto" w:fill="FFFFFF"/>
            <w:lang w:val="hy-AM"/>
          </w:rPr>
          <w:t xml:space="preserve"> 5-</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ենթակետին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համապատասխան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էլեկտրոնային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առևտրի</w:t>
        </w:r>
        <w:r>
          <w:rPr>
            <w:rFonts w:ascii="GHEA Grapalat" w:hAnsi="GHEA Grapalat"/>
            <w:bCs/>
            <w:color w:val="000000"/>
            <w:shd w:val="clear" w:color="auto" w:fill="FFFFFF"/>
            <w:lang w:val="hy-AM"/>
          </w:rPr>
          <w:t xml:space="preserve"> օպերատորների</w:t>
        </w:r>
        <w:r w:rsidRPr="00F64FD9">
          <w:rPr>
            <w:rFonts w:ascii="GHEA Grapalat" w:hAnsi="GHEA Grapalat"/>
            <w:bCs/>
            <w:color w:val="000000"/>
            <w:shd w:val="clear" w:color="auto" w:fill="FFFFFF"/>
            <w:lang w:val="hy-AM"/>
          </w:rPr>
          <w:t xml:space="preserve"> պատասխանատվության ռիսկի ապահովագրական գումարը որոշվում է </w:t>
        </w:r>
        <w:r>
          <w:rPr>
            <w:rFonts w:ascii="GHEA Grapalat" w:hAnsi="GHEA Grapalat"/>
            <w:bCs/>
            <w:color w:val="000000"/>
            <w:shd w:val="clear" w:color="auto" w:fill="FFFFFF"/>
            <w:lang w:val="hy-AM"/>
          </w:rPr>
          <w:t>էլեկտրոնային առևտրի օպերատորի</w:t>
        </w:r>
        <w:r w:rsidRPr="00F64FD9">
          <w:rPr>
            <w:rFonts w:ascii="GHEA Grapalat" w:hAnsi="GHEA Grapalat"/>
            <w:bCs/>
            <w:color w:val="000000"/>
            <w:shd w:val="clear" w:color="auto" w:fill="FFFFFF"/>
            <w:lang w:val="hy-AM"/>
          </w:rPr>
          <w:t xml:space="preserve"> և ապահովագրական կազմակերպության միջև կնքված պայմանագրով</w:t>
        </w:r>
        <w:r>
          <w:rPr>
            <w:rFonts w:ascii="GHEA Grapalat" w:hAnsi="GHEA Grapalat"/>
            <w:bCs/>
            <w:color w:val="000000"/>
            <w:shd w:val="clear" w:color="auto" w:fill="FFFFFF"/>
            <w:lang w:val="hy-AM"/>
          </w:rPr>
          <w:t>, որը պետք է բավարար լինի անձանց պատճառվող հնարավոր վնասները ծածկելու համար</w:t>
        </w:r>
        <w:r w:rsidRPr="00F64FD9">
          <w:rPr>
            <w:rFonts w:ascii="GHEA Grapalat" w:hAnsi="GHEA Grapalat"/>
            <w:bCs/>
            <w:color w:val="000000"/>
            <w:shd w:val="clear" w:color="auto" w:fill="FFFFFF"/>
            <w:lang w:val="hy-AM"/>
          </w:rPr>
          <w:t>:</w:t>
        </w:r>
      </w:ins>
    </w:p>
    <w:p w:rsidR="00B16E6F" w:rsidRDefault="00B16E6F">
      <w:pPr>
        <w:pStyle w:val="NormalWeb"/>
        <w:numPr>
          <w:ilvl w:val="0"/>
          <w:numId w:val="10"/>
        </w:numPr>
        <w:shd w:val="clear" w:color="auto" w:fill="FFFFFF"/>
        <w:tabs>
          <w:tab w:val="left" w:pos="1080"/>
        </w:tabs>
        <w:spacing w:before="0" w:beforeAutospacing="0" w:after="0" w:afterAutospacing="0"/>
        <w:ind w:left="0" w:firstLine="720"/>
        <w:jc w:val="both"/>
        <w:rPr>
          <w:ins w:id="196" w:author="Davit Prutyan" w:date="2025-07-09T17:09:00Z"/>
          <w:rFonts w:ascii="GHEA Grapalat" w:hAnsi="GHEA Grapalat"/>
          <w:bCs/>
          <w:color w:val="000000"/>
          <w:shd w:val="clear" w:color="auto" w:fill="FFFFFF"/>
          <w:lang w:val="hy-AM"/>
        </w:rPr>
        <w:pPrChange w:id="197" w:author="Davit Prutyan" w:date="2025-07-09T17:10:00Z">
          <w:pPr>
            <w:pStyle w:val="NormalWeb"/>
            <w:numPr>
              <w:numId w:val="10"/>
            </w:numPr>
            <w:shd w:val="clear" w:color="auto" w:fill="FFFFFF"/>
            <w:tabs>
              <w:tab w:val="left" w:pos="1080"/>
            </w:tabs>
            <w:spacing w:before="0" w:beforeAutospacing="0" w:after="0" w:afterAutospacing="0" w:line="360" w:lineRule="auto"/>
            <w:ind w:left="1440" w:firstLine="720"/>
            <w:jc w:val="both"/>
          </w:pPr>
        </w:pPrChange>
      </w:pPr>
      <w:ins w:id="198" w:author="Davit Prutyan" w:date="2025-07-09T17:09:00Z">
        <w:r>
          <w:rPr>
            <w:rFonts w:ascii="GHEA Grapalat" w:hAnsi="GHEA Grapalat"/>
            <w:bCs/>
            <w:color w:val="000000"/>
            <w:shd w:val="clear" w:color="auto" w:fill="FFFFFF"/>
            <w:lang w:val="hy-AM"/>
          </w:rPr>
          <w:t>Իրավաբանական անձին էլեկտրոնային առևտրի օպերատորների ռեեստրում ընդգրկելու պայման է հանդիսանում այդպիսի իրավաբանական անձի անձնակազմում առնվազն երկու մաքսային ձևակերպումների մասնագետի որակավորման վկայական ունեցող անձանց առկայությունը։</w:t>
        </w:r>
      </w:ins>
    </w:p>
    <w:p w:rsidR="00B16E6F" w:rsidRDefault="00B16E6F">
      <w:pPr>
        <w:pStyle w:val="NormalWeb"/>
        <w:numPr>
          <w:ilvl w:val="0"/>
          <w:numId w:val="10"/>
        </w:numPr>
        <w:shd w:val="clear" w:color="auto" w:fill="FFFFFF"/>
        <w:tabs>
          <w:tab w:val="left" w:pos="1080"/>
        </w:tabs>
        <w:spacing w:before="0" w:beforeAutospacing="0" w:after="0" w:afterAutospacing="0"/>
        <w:ind w:left="0" w:firstLine="720"/>
        <w:jc w:val="both"/>
        <w:rPr>
          <w:ins w:id="199" w:author="Davit Prutyan" w:date="2025-07-09T17:09:00Z"/>
          <w:rFonts w:ascii="GHEA Grapalat" w:hAnsi="GHEA Grapalat"/>
          <w:bCs/>
          <w:color w:val="000000"/>
          <w:shd w:val="clear" w:color="auto" w:fill="FFFFFF"/>
          <w:lang w:val="hy-AM"/>
        </w:rPr>
        <w:pPrChange w:id="200" w:author="Davit Prutyan" w:date="2025-07-09T17:10:00Z">
          <w:pPr>
            <w:pStyle w:val="NormalWeb"/>
            <w:numPr>
              <w:numId w:val="10"/>
            </w:numPr>
            <w:shd w:val="clear" w:color="auto" w:fill="FFFFFF"/>
            <w:tabs>
              <w:tab w:val="left" w:pos="1080"/>
            </w:tabs>
            <w:spacing w:before="0" w:beforeAutospacing="0" w:after="0" w:afterAutospacing="0" w:line="360" w:lineRule="auto"/>
            <w:ind w:left="1440" w:firstLine="720"/>
            <w:jc w:val="both"/>
          </w:pPr>
        </w:pPrChange>
      </w:pPr>
      <w:ins w:id="201" w:author="Davit Prutyan" w:date="2025-07-09T17:09:00Z">
        <w:r>
          <w:rPr>
            <w:rFonts w:ascii="GHEA Grapalat" w:hAnsi="GHEA Grapalat"/>
            <w:bCs/>
            <w:color w:val="000000"/>
            <w:shd w:val="clear" w:color="auto" w:fill="FFFFFF"/>
            <w:lang w:val="hy-AM"/>
          </w:rPr>
          <w:t xml:space="preserve">Էլեկտրոնային առևտրի օպերատորների </w:t>
        </w:r>
        <w:r w:rsidRPr="00B32116">
          <w:rPr>
            <w:rFonts w:ascii="GHEA Grapalat" w:hAnsi="GHEA Grapalat"/>
            <w:bCs/>
            <w:color w:val="000000"/>
            <w:shd w:val="clear" w:color="auto" w:fill="FFFFFF"/>
            <w:lang w:val="hy-AM"/>
          </w:rPr>
          <w:t>ռեեստրում ընդգրկման մասին վկայականում նշվում են՝</w:t>
        </w:r>
      </w:ins>
    </w:p>
    <w:p w:rsidR="00B16E6F" w:rsidRDefault="00B16E6F">
      <w:pPr>
        <w:pStyle w:val="NormalWeb"/>
        <w:numPr>
          <w:ilvl w:val="0"/>
          <w:numId w:val="11"/>
        </w:numPr>
        <w:shd w:val="clear" w:color="auto" w:fill="FFFFFF"/>
        <w:tabs>
          <w:tab w:val="left" w:pos="1080"/>
        </w:tabs>
        <w:spacing w:before="0" w:beforeAutospacing="0" w:after="0" w:afterAutospacing="0"/>
        <w:ind w:left="0" w:firstLine="720"/>
        <w:jc w:val="both"/>
        <w:rPr>
          <w:ins w:id="202" w:author="Davit Prutyan" w:date="2025-07-09T17:09:00Z"/>
          <w:rFonts w:ascii="GHEA Grapalat" w:hAnsi="GHEA Grapalat"/>
          <w:bCs/>
          <w:color w:val="000000"/>
          <w:shd w:val="clear" w:color="auto" w:fill="FFFFFF"/>
          <w:lang w:val="hy-AM"/>
        </w:rPr>
        <w:pPrChange w:id="203" w:author="Davit Prutyan" w:date="2025-07-09T17:10:00Z">
          <w:pPr>
            <w:pStyle w:val="NormalWeb"/>
            <w:numPr>
              <w:numId w:val="11"/>
            </w:numPr>
            <w:shd w:val="clear" w:color="auto" w:fill="FFFFFF"/>
            <w:tabs>
              <w:tab w:val="left" w:pos="1080"/>
            </w:tabs>
            <w:spacing w:before="0" w:beforeAutospacing="0" w:after="0" w:afterAutospacing="0" w:line="360" w:lineRule="auto"/>
            <w:ind w:left="1440" w:firstLine="720"/>
            <w:jc w:val="both"/>
          </w:pPr>
        </w:pPrChange>
      </w:pPr>
      <w:ins w:id="204" w:author="Davit Prutyan" w:date="2025-07-09T17:09:00Z">
        <w:r>
          <w:rPr>
            <w:rFonts w:ascii="GHEA Grapalat" w:hAnsi="GHEA Grapalat"/>
            <w:bCs/>
            <w:color w:val="000000"/>
            <w:shd w:val="clear" w:color="auto" w:fill="FFFFFF"/>
            <w:lang w:val="hy-AM"/>
          </w:rPr>
          <w:t>էլեկտրոնային առևտրի օպերատորի</w:t>
        </w:r>
        <w:r w:rsidRPr="00CD713A">
          <w:rPr>
            <w:rFonts w:ascii="GHEA Grapalat" w:hAnsi="GHEA Grapalat"/>
            <w:bCs/>
            <w:color w:val="000000"/>
            <w:shd w:val="clear" w:color="auto" w:fill="FFFFFF"/>
            <w:lang w:val="hy-AM"/>
          </w:rPr>
          <w:t xml:space="preserve"> անվանումը, գտնվելու վայրը</w:t>
        </w:r>
        <w:r>
          <w:rPr>
            <w:rFonts w:ascii="GHEA Grapalat" w:hAnsi="GHEA Grapalat"/>
            <w:bCs/>
            <w:color w:val="000000"/>
            <w:shd w:val="clear" w:color="auto" w:fill="FFFFFF"/>
            <w:lang w:val="hy-AM"/>
          </w:rPr>
          <w:t>, հարկ վճարողի հաշվառման համարը</w:t>
        </w:r>
        <w:r>
          <w:rPr>
            <w:rFonts w:ascii="Cambria Math" w:hAnsi="Cambria Math" w:cs="Cambria Math"/>
            <w:bCs/>
            <w:color w:val="000000"/>
            <w:shd w:val="clear" w:color="auto" w:fill="FFFFFF"/>
            <w:lang w:val="hy-AM"/>
          </w:rPr>
          <w:t>․</w:t>
        </w:r>
      </w:ins>
    </w:p>
    <w:p w:rsidR="00B16E6F" w:rsidRDefault="00B16E6F">
      <w:pPr>
        <w:pStyle w:val="NormalWeb"/>
        <w:numPr>
          <w:ilvl w:val="0"/>
          <w:numId w:val="11"/>
        </w:numPr>
        <w:shd w:val="clear" w:color="auto" w:fill="FFFFFF"/>
        <w:tabs>
          <w:tab w:val="left" w:pos="1080"/>
        </w:tabs>
        <w:spacing w:before="0" w:beforeAutospacing="0" w:after="0" w:afterAutospacing="0"/>
        <w:ind w:left="0" w:firstLine="720"/>
        <w:jc w:val="both"/>
        <w:rPr>
          <w:ins w:id="205" w:author="Davit Prutyan" w:date="2025-07-09T17:09:00Z"/>
          <w:rFonts w:ascii="GHEA Grapalat" w:hAnsi="GHEA Grapalat"/>
          <w:bCs/>
          <w:color w:val="000000"/>
          <w:shd w:val="clear" w:color="auto" w:fill="FFFFFF"/>
          <w:lang w:val="hy-AM"/>
        </w:rPr>
        <w:pPrChange w:id="206" w:author="Davit Prutyan" w:date="2025-07-09T17:10:00Z">
          <w:pPr>
            <w:pStyle w:val="NormalWeb"/>
            <w:numPr>
              <w:numId w:val="11"/>
            </w:numPr>
            <w:shd w:val="clear" w:color="auto" w:fill="FFFFFF"/>
            <w:tabs>
              <w:tab w:val="left" w:pos="1080"/>
            </w:tabs>
            <w:spacing w:before="0" w:beforeAutospacing="0" w:after="0" w:afterAutospacing="0" w:line="360" w:lineRule="auto"/>
            <w:ind w:left="1440" w:firstLine="720"/>
            <w:jc w:val="both"/>
          </w:pPr>
        </w:pPrChange>
      </w:pPr>
      <w:ins w:id="207" w:author="Davit Prutyan" w:date="2025-07-09T17:09:00Z">
        <w:r>
          <w:rPr>
            <w:rFonts w:ascii="GHEA Grapalat" w:hAnsi="GHEA Grapalat"/>
            <w:bCs/>
            <w:color w:val="000000"/>
            <w:shd w:val="clear" w:color="auto" w:fill="FFFFFF"/>
            <w:lang w:val="hy-AM"/>
          </w:rPr>
          <w:t>էլեկտրոնային առևտրի օպերատորի</w:t>
        </w:r>
        <w:r w:rsidRPr="00CD713A">
          <w:rPr>
            <w:rFonts w:ascii="GHEA Grapalat" w:hAnsi="GHEA Grapalat"/>
            <w:bCs/>
            <w:color w:val="000000"/>
            <w:shd w:val="clear" w:color="auto" w:fill="FFFFFF"/>
            <w:lang w:val="hy-AM"/>
          </w:rPr>
          <w:t xml:space="preserve"> շինությունների</w:t>
        </w:r>
        <w:r>
          <w:rPr>
            <w:rFonts w:ascii="GHEA Grapalat" w:hAnsi="GHEA Grapalat"/>
            <w:bCs/>
            <w:color w:val="000000"/>
            <w:shd w:val="clear" w:color="auto" w:fill="FFFFFF"/>
            <w:lang w:val="hy-AM"/>
          </w:rPr>
          <w:t>, տարածքների</w:t>
        </w:r>
        <w:r w:rsidRPr="00CD713A">
          <w:rPr>
            <w:rFonts w:ascii="GHEA Grapalat" w:hAnsi="GHEA Grapalat"/>
            <w:bCs/>
            <w:color w:val="000000"/>
            <w:shd w:val="clear" w:color="auto" w:fill="FFFFFF"/>
            <w:lang w:val="hy-AM"/>
          </w:rPr>
          <w:t xml:space="preserve"> կամ բաց հրապարակների գտնվելու վայրը.</w:t>
        </w:r>
      </w:ins>
    </w:p>
    <w:p w:rsidR="00B16E6F" w:rsidRDefault="00B16E6F">
      <w:pPr>
        <w:pStyle w:val="NormalWeb"/>
        <w:numPr>
          <w:ilvl w:val="0"/>
          <w:numId w:val="11"/>
        </w:numPr>
        <w:shd w:val="clear" w:color="auto" w:fill="FFFFFF"/>
        <w:tabs>
          <w:tab w:val="left" w:pos="1080"/>
        </w:tabs>
        <w:spacing w:before="0" w:beforeAutospacing="0" w:after="0" w:afterAutospacing="0"/>
        <w:ind w:left="0" w:firstLine="720"/>
        <w:jc w:val="both"/>
        <w:rPr>
          <w:ins w:id="208" w:author="Davit Prutyan" w:date="2025-07-09T17:09:00Z"/>
          <w:rFonts w:ascii="GHEA Grapalat" w:hAnsi="GHEA Grapalat"/>
          <w:bCs/>
          <w:color w:val="000000"/>
          <w:shd w:val="clear" w:color="auto" w:fill="FFFFFF"/>
          <w:lang w:val="hy-AM"/>
        </w:rPr>
        <w:pPrChange w:id="209" w:author="Davit Prutyan" w:date="2025-07-09T17:10:00Z">
          <w:pPr>
            <w:pStyle w:val="NormalWeb"/>
            <w:numPr>
              <w:numId w:val="11"/>
            </w:numPr>
            <w:shd w:val="clear" w:color="auto" w:fill="FFFFFF"/>
            <w:tabs>
              <w:tab w:val="left" w:pos="1080"/>
            </w:tabs>
            <w:spacing w:before="0" w:beforeAutospacing="0" w:after="0" w:afterAutospacing="0" w:line="360" w:lineRule="auto"/>
            <w:ind w:left="1440" w:firstLine="720"/>
            <w:jc w:val="both"/>
          </w:pPr>
        </w:pPrChange>
      </w:pPr>
      <w:ins w:id="210" w:author="Davit Prutyan" w:date="2025-07-09T17:09:00Z">
        <w:r w:rsidRPr="00CD713A">
          <w:rPr>
            <w:rFonts w:ascii="GHEA Grapalat" w:hAnsi="GHEA Grapalat"/>
            <w:bCs/>
            <w:color w:val="000000"/>
            <w:shd w:val="clear" w:color="auto" w:fill="FFFFFF"/>
            <w:lang w:val="hy-AM"/>
          </w:rPr>
          <w:t>վկայականը տրամադրող մաքսային մարմնի անվանումը.</w:t>
        </w:r>
      </w:ins>
    </w:p>
    <w:p w:rsidR="00B16E6F" w:rsidRPr="00CD713A" w:rsidRDefault="00B16E6F">
      <w:pPr>
        <w:pStyle w:val="NormalWeb"/>
        <w:numPr>
          <w:ilvl w:val="0"/>
          <w:numId w:val="11"/>
        </w:numPr>
        <w:shd w:val="clear" w:color="auto" w:fill="FFFFFF"/>
        <w:tabs>
          <w:tab w:val="left" w:pos="1080"/>
        </w:tabs>
        <w:spacing w:before="0" w:beforeAutospacing="0" w:after="0" w:afterAutospacing="0"/>
        <w:ind w:left="0" w:firstLine="720"/>
        <w:jc w:val="both"/>
        <w:rPr>
          <w:ins w:id="211" w:author="Davit Prutyan" w:date="2025-07-09T17:09:00Z"/>
          <w:rFonts w:ascii="GHEA Grapalat" w:hAnsi="GHEA Grapalat"/>
          <w:bCs/>
          <w:color w:val="000000"/>
          <w:shd w:val="clear" w:color="auto" w:fill="FFFFFF"/>
          <w:lang w:val="hy-AM"/>
        </w:rPr>
        <w:pPrChange w:id="212" w:author="Davit Prutyan" w:date="2025-07-09T17:10:00Z">
          <w:pPr>
            <w:pStyle w:val="NormalWeb"/>
            <w:numPr>
              <w:numId w:val="11"/>
            </w:numPr>
            <w:shd w:val="clear" w:color="auto" w:fill="FFFFFF"/>
            <w:tabs>
              <w:tab w:val="left" w:pos="1080"/>
            </w:tabs>
            <w:spacing w:before="0" w:beforeAutospacing="0" w:after="0" w:afterAutospacing="0" w:line="360" w:lineRule="auto"/>
            <w:ind w:left="1440" w:firstLine="720"/>
            <w:jc w:val="both"/>
          </w:pPr>
        </w:pPrChange>
      </w:pPr>
      <w:ins w:id="213" w:author="Davit Prutyan" w:date="2025-07-09T17:09:00Z">
        <w:r w:rsidRPr="00CD713A">
          <w:rPr>
            <w:rFonts w:ascii="GHEA Grapalat" w:hAnsi="GHEA Grapalat"/>
            <w:bCs/>
            <w:color w:val="000000"/>
            <w:shd w:val="clear" w:color="auto" w:fill="FFFFFF"/>
            <w:lang w:val="hy-AM"/>
          </w:rPr>
          <w:t>վկայականի տրամադրման ամսաթիվը և դրա համարը։</w:t>
        </w:r>
      </w:ins>
    </w:p>
    <w:p w:rsidR="00B16E6F" w:rsidRPr="00CD716D" w:rsidRDefault="00B16E6F">
      <w:pPr>
        <w:pStyle w:val="NormalWeb"/>
        <w:shd w:val="clear" w:color="auto" w:fill="FFFFFF"/>
        <w:tabs>
          <w:tab w:val="left" w:pos="1080"/>
        </w:tabs>
        <w:spacing w:before="0" w:beforeAutospacing="0" w:after="0" w:afterAutospacing="0"/>
        <w:ind w:left="720"/>
        <w:jc w:val="both"/>
        <w:rPr>
          <w:ins w:id="214" w:author="Davit Prutyan" w:date="2025-07-09T17:09:00Z"/>
          <w:rFonts w:ascii="GHEA Grapalat" w:hAnsi="GHEA Grapalat"/>
          <w:bCs/>
          <w:color w:val="000000"/>
          <w:shd w:val="clear" w:color="auto" w:fill="FFFFFF"/>
          <w:lang w:val="hy-AM"/>
        </w:rPr>
        <w:pPrChange w:id="215" w:author="Davit Prutyan" w:date="2025-07-09T17:10:00Z">
          <w:pPr>
            <w:pStyle w:val="NormalWeb"/>
            <w:shd w:val="clear" w:color="auto" w:fill="FFFFFF"/>
            <w:tabs>
              <w:tab w:val="left" w:pos="1080"/>
            </w:tabs>
            <w:spacing w:before="0" w:beforeAutospacing="0" w:after="0" w:afterAutospacing="0" w:line="360" w:lineRule="auto"/>
            <w:ind w:left="720"/>
            <w:jc w:val="both"/>
          </w:pPr>
        </w:pPrChange>
      </w:pPr>
    </w:p>
    <w:p w:rsidR="00B16E6F" w:rsidRDefault="00B16E6F">
      <w:pPr>
        <w:pStyle w:val="NormalWeb"/>
        <w:shd w:val="clear" w:color="auto" w:fill="FFFFFF"/>
        <w:tabs>
          <w:tab w:val="left" w:pos="1080"/>
        </w:tabs>
        <w:spacing w:before="0" w:beforeAutospacing="0" w:after="0" w:afterAutospacing="0"/>
        <w:ind w:firstLine="720"/>
        <w:jc w:val="both"/>
        <w:rPr>
          <w:ins w:id="216" w:author="Davit Prutyan" w:date="2025-07-09T17:10:00Z"/>
          <w:rFonts w:ascii="GHEA Grapalat" w:hAnsi="GHEA Grapalat"/>
          <w:b/>
          <w:bCs/>
          <w:color w:val="000000"/>
          <w:shd w:val="clear" w:color="auto" w:fill="FFFFFF"/>
          <w:lang w:val="hy-AM"/>
        </w:rPr>
        <w:pPrChange w:id="217" w:author="Davit Prutyan" w:date="2025-07-09T17:10:00Z">
          <w:pPr>
            <w:pStyle w:val="NormalWeb"/>
            <w:shd w:val="clear" w:color="auto" w:fill="FFFFFF"/>
            <w:tabs>
              <w:tab w:val="left" w:pos="1080"/>
            </w:tabs>
            <w:spacing w:before="0" w:beforeAutospacing="0" w:after="0" w:afterAutospacing="0" w:line="360" w:lineRule="auto"/>
            <w:ind w:firstLine="720"/>
            <w:jc w:val="both"/>
          </w:pPr>
        </w:pPrChange>
      </w:pPr>
      <w:ins w:id="218" w:author="Davit Prutyan" w:date="2025-07-09T17:09:00Z">
        <w:r w:rsidRPr="00EB4517">
          <w:rPr>
            <w:rFonts w:ascii="GHEA Grapalat" w:hAnsi="GHEA Grapalat"/>
            <w:b/>
            <w:bCs/>
            <w:color w:val="000000"/>
            <w:shd w:val="clear" w:color="auto" w:fill="FFFFFF"/>
            <w:lang w:val="hy-AM"/>
          </w:rPr>
          <w:t>Հոդված 287</w:t>
        </w:r>
        <w:r w:rsidRPr="00EB4517">
          <w:rPr>
            <w:rFonts w:ascii="Cambria Math" w:hAnsi="Cambria Math" w:cs="Cambria Math"/>
            <w:b/>
            <w:bCs/>
            <w:color w:val="000000"/>
            <w:shd w:val="clear" w:color="auto" w:fill="FFFFFF"/>
            <w:lang w:val="hy-AM"/>
          </w:rPr>
          <w:t>․</w:t>
        </w:r>
        <w:r>
          <w:rPr>
            <w:rFonts w:ascii="GHEA Grapalat" w:hAnsi="GHEA Grapalat" w:cs="Cambria Math"/>
            <w:b/>
            <w:bCs/>
            <w:color w:val="000000"/>
            <w:shd w:val="clear" w:color="auto" w:fill="FFFFFF"/>
            <w:lang w:val="hy-AM"/>
          </w:rPr>
          <w:t>3</w:t>
        </w:r>
        <w:r w:rsidRPr="00EB4517">
          <w:rPr>
            <w:rFonts w:ascii="Cambria Math" w:hAnsi="Cambria Math" w:cs="Cambria Math"/>
            <w:b/>
            <w:bCs/>
            <w:color w:val="000000"/>
            <w:shd w:val="clear" w:color="auto" w:fill="FFFFFF"/>
            <w:lang w:val="hy-AM"/>
          </w:rPr>
          <w:t>․</w:t>
        </w:r>
        <w:r w:rsidRPr="00EB4517">
          <w:rPr>
            <w:rFonts w:ascii="GHEA Grapalat" w:hAnsi="GHEA Grapalat"/>
            <w:b/>
            <w:bCs/>
            <w:color w:val="000000"/>
            <w:shd w:val="clear" w:color="auto" w:fill="FFFFFF"/>
            <w:lang w:val="hy-AM"/>
          </w:rPr>
          <w:t xml:space="preserve"> Էլեկտրոնային առևտրի </w:t>
        </w:r>
        <w:r>
          <w:rPr>
            <w:rFonts w:ascii="GHEA Grapalat" w:hAnsi="GHEA Grapalat"/>
            <w:b/>
            <w:bCs/>
            <w:color w:val="000000"/>
            <w:shd w:val="clear" w:color="auto" w:fill="FFFFFF"/>
            <w:lang w:val="hy-AM"/>
          </w:rPr>
          <w:t>օպերատորների ռեեստրում ընդգրկելու մասին դիմումը</w:t>
        </w:r>
      </w:ins>
    </w:p>
    <w:p w:rsidR="00B16E6F" w:rsidRDefault="00B16E6F">
      <w:pPr>
        <w:pStyle w:val="NormalWeb"/>
        <w:shd w:val="clear" w:color="auto" w:fill="FFFFFF"/>
        <w:tabs>
          <w:tab w:val="left" w:pos="1080"/>
        </w:tabs>
        <w:spacing w:before="0" w:beforeAutospacing="0" w:after="0" w:afterAutospacing="0"/>
        <w:ind w:firstLine="720"/>
        <w:jc w:val="both"/>
        <w:rPr>
          <w:ins w:id="219" w:author="Davit Prutyan" w:date="2025-07-09T17:09:00Z"/>
          <w:rFonts w:ascii="GHEA Grapalat" w:hAnsi="GHEA Grapalat"/>
          <w:b/>
          <w:bCs/>
          <w:color w:val="000000"/>
          <w:shd w:val="clear" w:color="auto" w:fill="FFFFFF"/>
          <w:lang w:val="hy-AM"/>
        </w:rPr>
        <w:pPrChange w:id="220" w:author="Davit Prutyan" w:date="2025-07-09T17:10:00Z">
          <w:pPr>
            <w:pStyle w:val="NormalWeb"/>
            <w:shd w:val="clear" w:color="auto" w:fill="FFFFFF"/>
            <w:tabs>
              <w:tab w:val="left" w:pos="1080"/>
            </w:tabs>
            <w:spacing w:before="0" w:beforeAutospacing="0" w:after="0" w:afterAutospacing="0" w:line="360" w:lineRule="auto"/>
            <w:ind w:firstLine="720"/>
            <w:jc w:val="both"/>
          </w:pPr>
        </w:pPrChange>
      </w:pPr>
    </w:p>
    <w:p w:rsidR="00B16E6F" w:rsidRPr="001E7171" w:rsidRDefault="00B16E6F">
      <w:pPr>
        <w:pStyle w:val="NormalWeb"/>
        <w:numPr>
          <w:ilvl w:val="0"/>
          <w:numId w:val="12"/>
        </w:numPr>
        <w:shd w:val="clear" w:color="auto" w:fill="FFFFFF"/>
        <w:tabs>
          <w:tab w:val="left" w:pos="1080"/>
        </w:tabs>
        <w:spacing w:before="0" w:beforeAutospacing="0" w:after="0" w:afterAutospacing="0"/>
        <w:ind w:left="0" w:firstLine="720"/>
        <w:jc w:val="both"/>
        <w:rPr>
          <w:ins w:id="221" w:author="Davit Prutyan" w:date="2025-07-09T17:09:00Z"/>
          <w:rFonts w:ascii="GHEA Grapalat" w:hAnsi="GHEA Grapalat"/>
          <w:b/>
          <w:bCs/>
          <w:color w:val="000000"/>
          <w:shd w:val="clear" w:color="auto" w:fill="FFFFFF"/>
          <w:lang w:val="hy-AM"/>
        </w:rPr>
        <w:pPrChange w:id="222" w:author="Davit Prutyan" w:date="2025-07-09T17:10:00Z">
          <w:pPr>
            <w:pStyle w:val="NormalWeb"/>
            <w:numPr>
              <w:numId w:val="12"/>
            </w:numPr>
            <w:shd w:val="clear" w:color="auto" w:fill="FFFFFF"/>
            <w:tabs>
              <w:tab w:val="left" w:pos="1080"/>
            </w:tabs>
            <w:spacing w:before="0" w:beforeAutospacing="0" w:after="0" w:afterAutospacing="0" w:line="360" w:lineRule="auto"/>
            <w:ind w:left="1440" w:firstLine="720"/>
            <w:jc w:val="both"/>
          </w:pPr>
        </w:pPrChange>
      </w:pPr>
      <w:ins w:id="223" w:author="Davit Prutyan" w:date="2025-07-09T17:09:00Z">
        <w:r>
          <w:rPr>
            <w:rFonts w:ascii="GHEA Grapalat" w:hAnsi="GHEA Grapalat"/>
            <w:bCs/>
            <w:color w:val="000000"/>
            <w:shd w:val="clear" w:color="auto" w:fill="FFFFFF"/>
            <w:lang w:val="hy-AM"/>
          </w:rPr>
          <w:t>Էլեկտրոնային առևտրի օպերատորների</w:t>
        </w:r>
        <w:r w:rsidRPr="001E7171">
          <w:rPr>
            <w:rFonts w:ascii="GHEA Grapalat" w:hAnsi="GHEA Grapalat"/>
            <w:bCs/>
            <w:color w:val="000000"/>
            <w:shd w:val="clear" w:color="auto" w:fill="FFFFFF"/>
            <w:lang w:val="hy-AM"/>
          </w:rPr>
          <w:t xml:space="preserve"> ռեեստրում ընդգրկելու </w:t>
        </w:r>
        <w:r>
          <w:rPr>
            <w:rFonts w:ascii="GHEA Grapalat" w:hAnsi="GHEA Grapalat"/>
            <w:bCs/>
            <w:color w:val="000000"/>
            <w:shd w:val="clear" w:color="auto" w:fill="FFFFFF"/>
            <w:lang w:val="hy-AM"/>
          </w:rPr>
          <w:t>մասին</w:t>
        </w:r>
        <w:r w:rsidRPr="001E7171">
          <w:rPr>
            <w:rFonts w:ascii="GHEA Grapalat" w:hAnsi="GHEA Grapalat"/>
            <w:bCs/>
            <w:color w:val="000000"/>
            <w:shd w:val="clear" w:color="auto" w:fill="FFFFFF"/>
            <w:lang w:val="hy-AM"/>
          </w:rPr>
          <w:t xml:space="preserve"> դիմում</w:t>
        </w:r>
        <w:r>
          <w:rPr>
            <w:rFonts w:ascii="GHEA Grapalat" w:hAnsi="GHEA Grapalat"/>
            <w:bCs/>
            <w:color w:val="000000"/>
            <w:shd w:val="clear" w:color="auto" w:fill="FFFFFF"/>
            <w:lang w:val="hy-AM"/>
          </w:rPr>
          <w:t>ի մեջ</w:t>
        </w:r>
        <w:r w:rsidRPr="001E7171">
          <w:rPr>
            <w:rFonts w:ascii="GHEA Grapalat" w:hAnsi="GHEA Grapalat"/>
            <w:bCs/>
            <w:color w:val="000000"/>
            <w:shd w:val="clear" w:color="auto" w:fill="FFFFFF"/>
            <w:lang w:val="hy-AM"/>
          </w:rPr>
          <w:t xml:space="preserve"> նշվում են՝</w:t>
        </w:r>
      </w:ins>
    </w:p>
    <w:p w:rsidR="00B16E6F" w:rsidRPr="00BA11BE" w:rsidRDefault="00B16E6F">
      <w:pPr>
        <w:pStyle w:val="NormalWeb"/>
        <w:numPr>
          <w:ilvl w:val="0"/>
          <w:numId w:val="13"/>
        </w:numPr>
        <w:tabs>
          <w:tab w:val="left" w:pos="1080"/>
        </w:tabs>
        <w:spacing w:before="0" w:beforeAutospacing="0" w:after="0" w:afterAutospacing="0"/>
        <w:ind w:left="0" w:firstLine="720"/>
        <w:jc w:val="both"/>
        <w:rPr>
          <w:ins w:id="224" w:author="Davit Prutyan" w:date="2025-07-09T17:09:00Z"/>
          <w:rFonts w:ascii="GHEA Grapalat" w:hAnsi="GHEA Grapalat"/>
          <w:bCs/>
          <w:color w:val="000000"/>
          <w:shd w:val="clear" w:color="auto" w:fill="FFFFFF"/>
          <w:lang w:val="hy-AM"/>
        </w:rPr>
        <w:pPrChange w:id="225" w:author="Davit Prutyan" w:date="2025-07-09T17:10:00Z">
          <w:pPr>
            <w:pStyle w:val="NormalWeb"/>
            <w:numPr>
              <w:numId w:val="13"/>
            </w:numPr>
            <w:tabs>
              <w:tab w:val="left" w:pos="1080"/>
            </w:tabs>
            <w:spacing w:before="0" w:beforeAutospacing="0" w:after="0" w:afterAutospacing="0" w:line="360" w:lineRule="auto"/>
            <w:ind w:left="1440" w:firstLine="720"/>
            <w:jc w:val="both"/>
          </w:pPr>
        </w:pPrChange>
      </w:pPr>
      <w:ins w:id="226" w:author="Davit Prutyan" w:date="2025-07-09T17:09:00Z">
        <w:r>
          <w:rPr>
            <w:rFonts w:ascii="GHEA Grapalat" w:hAnsi="GHEA Grapalat"/>
            <w:bCs/>
            <w:color w:val="000000"/>
            <w:shd w:val="clear" w:color="auto" w:fill="FFFFFF"/>
            <w:lang w:val="hy-AM"/>
          </w:rPr>
          <w:t>էլեկտրոնային առևտրի օպերատորի</w:t>
        </w:r>
        <w:r w:rsidRPr="00BA11BE">
          <w:rPr>
            <w:rFonts w:ascii="GHEA Grapalat" w:hAnsi="GHEA Grapalat"/>
            <w:bCs/>
            <w:color w:val="000000"/>
            <w:shd w:val="clear" w:color="auto" w:fill="FFFFFF"/>
            <w:lang w:val="hy-AM"/>
          </w:rPr>
          <w:t xml:space="preserve"> անվանումը, տեղեկատվություն իրավաբանական և գործունեության իրականացման հասցեների մասին.</w:t>
        </w:r>
      </w:ins>
    </w:p>
    <w:p w:rsidR="00B16E6F" w:rsidRDefault="00B16E6F">
      <w:pPr>
        <w:pStyle w:val="NormalWeb"/>
        <w:numPr>
          <w:ilvl w:val="0"/>
          <w:numId w:val="13"/>
        </w:numPr>
        <w:tabs>
          <w:tab w:val="left" w:pos="1080"/>
        </w:tabs>
        <w:spacing w:before="0" w:beforeAutospacing="0" w:after="0" w:afterAutospacing="0"/>
        <w:ind w:left="0" w:firstLine="720"/>
        <w:jc w:val="both"/>
        <w:rPr>
          <w:ins w:id="227" w:author="Davit Prutyan" w:date="2025-07-09T17:09:00Z"/>
          <w:rFonts w:ascii="GHEA Grapalat" w:hAnsi="GHEA Grapalat"/>
          <w:bCs/>
          <w:color w:val="000000"/>
          <w:shd w:val="clear" w:color="auto" w:fill="FFFFFF"/>
          <w:lang w:val="hy-AM"/>
        </w:rPr>
        <w:pPrChange w:id="228" w:author="Davit Prutyan" w:date="2025-07-09T17:10:00Z">
          <w:pPr>
            <w:pStyle w:val="NormalWeb"/>
            <w:numPr>
              <w:numId w:val="13"/>
            </w:numPr>
            <w:tabs>
              <w:tab w:val="left" w:pos="1080"/>
            </w:tabs>
            <w:spacing w:before="0" w:beforeAutospacing="0" w:after="0" w:afterAutospacing="0" w:line="360" w:lineRule="auto"/>
            <w:ind w:left="1440" w:firstLine="720"/>
            <w:jc w:val="both"/>
          </w:pPr>
        </w:pPrChange>
      </w:pPr>
      <w:ins w:id="229" w:author="Davit Prutyan" w:date="2025-07-09T17:09:00Z">
        <w:r>
          <w:rPr>
            <w:rFonts w:ascii="GHEA Grapalat" w:hAnsi="GHEA Grapalat"/>
            <w:bCs/>
            <w:color w:val="000000"/>
            <w:shd w:val="clear" w:color="auto" w:fill="FFFFFF"/>
            <w:lang w:val="hy-AM"/>
          </w:rPr>
          <w:t xml:space="preserve">էլեկտրոնային առևտրի օպերատորի տիրապետման տակ գտնվող </w:t>
        </w:r>
        <w:r w:rsidRPr="002806CC">
          <w:rPr>
            <w:rFonts w:ascii="GHEA Grapalat" w:hAnsi="GHEA Grapalat"/>
            <w:bCs/>
            <w:color w:val="000000"/>
            <w:shd w:val="clear" w:color="auto" w:fill="FFFFFF"/>
            <w:lang w:val="hy-AM"/>
          </w:rPr>
          <w:t>շինությունների</w:t>
        </w:r>
        <w:r>
          <w:rPr>
            <w:rFonts w:ascii="GHEA Grapalat" w:hAnsi="GHEA Grapalat"/>
            <w:bCs/>
            <w:color w:val="000000"/>
            <w:shd w:val="clear" w:color="auto" w:fill="FFFFFF"/>
            <w:lang w:val="hy-AM"/>
          </w:rPr>
          <w:t>, տարածքների</w:t>
        </w:r>
        <w:r w:rsidRPr="002806CC">
          <w:rPr>
            <w:rFonts w:ascii="GHEA Grapalat" w:hAnsi="GHEA Grapalat"/>
            <w:bCs/>
            <w:color w:val="000000"/>
            <w:shd w:val="clear" w:color="auto" w:fill="FFFFFF"/>
            <w:lang w:val="hy-AM"/>
          </w:rPr>
          <w:t xml:space="preserve"> կամ բաց հրապարակների</w:t>
        </w:r>
        <w:r>
          <w:rPr>
            <w:rFonts w:ascii="GHEA Grapalat" w:hAnsi="GHEA Grapalat"/>
            <w:bCs/>
            <w:color w:val="000000"/>
            <w:shd w:val="clear" w:color="auto" w:fill="FFFFFF"/>
            <w:lang w:val="hy-AM"/>
          </w:rPr>
          <w:t>՝</w:t>
        </w:r>
        <w:r w:rsidRPr="002806CC">
          <w:rPr>
            <w:rFonts w:ascii="GHEA Grapalat" w:hAnsi="GHEA Grapalat"/>
            <w:bCs/>
            <w:color w:val="000000"/>
            <w:shd w:val="clear" w:color="auto" w:fill="FFFFFF"/>
            <w:lang w:val="hy-AM"/>
          </w:rPr>
          <w:t xml:space="preserve"> զբաղեցրած ընդհանուր և փակ տարածքների չափերի, դրանց գտնվելու վայրի, </w:t>
        </w:r>
        <w:r>
          <w:rPr>
            <w:rFonts w:ascii="GHEA Grapalat" w:hAnsi="GHEA Grapalat"/>
            <w:bCs/>
            <w:color w:val="000000"/>
            <w:shd w:val="clear" w:color="auto" w:fill="FFFFFF"/>
            <w:lang w:val="hy-AM"/>
          </w:rPr>
          <w:t xml:space="preserve">ինչպես նաև Կառավարության կողմից սահմանված պահանջների պահպանվածության </w:t>
        </w:r>
        <w:r w:rsidRPr="002806CC">
          <w:rPr>
            <w:rFonts w:ascii="GHEA Grapalat" w:hAnsi="GHEA Grapalat"/>
            <w:bCs/>
            <w:color w:val="000000"/>
            <w:shd w:val="clear" w:color="auto" w:fill="FFFFFF"/>
            <w:lang w:val="hy-AM"/>
          </w:rPr>
          <w:t>վերաբերյալ տեղեկություններ.</w:t>
        </w:r>
      </w:ins>
    </w:p>
    <w:p w:rsidR="00B16E6F" w:rsidRDefault="00B16E6F">
      <w:pPr>
        <w:pStyle w:val="NormalWeb"/>
        <w:numPr>
          <w:ilvl w:val="0"/>
          <w:numId w:val="13"/>
        </w:numPr>
        <w:tabs>
          <w:tab w:val="left" w:pos="1080"/>
        </w:tabs>
        <w:spacing w:before="0" w:beforeAutospacing="0" w:after="0" w:afterAutospacing="0"/>
        <w:ind w:left="0" w:firstLine="720"/>
        <w:jc w:val="both"/>
        <w:rPr>
          <w:ins w:id="230" w:author="Davit Prutyan" w:date="2025-07-09T17:09:00Z"/>
          <w:rFonts w:ascii="GHEA Grapalat" w:hAnsi="GHEA Grapalat"/>
          <w:bCs/>
          <w:color w:val="000000"/>
          <w:shd w:val="clear" w:color="auto" w:fill="FFFFFF"/>
          <w:lang w:val="hy-AM"/>
        </w:rPr>
        <w:pPrChange w:id="231" w:author="Davit Prutyan" w:date="2025-07-09T17:10:00Z">
          <w:pPr>
            <w:pStyle w:val="NormalWeb"/>
            <w:numPr>
              <w:numId w:val="13"/>
            </w:numPr>
            <w:tabs>
              <w:tab w:val="left" w:pos="1080"/>
            </w:tabs>
            <w:spacing w:before="0" w:beforeAutospacing="0" w:after="0" w:afterAutospacing="0" w:line="360" w:lineRule="auto"/>
            <w:ind w:left="1440" w:firstLine="720"/>
            <w:jc w:val="both"/>
          </w:pPr>
        </w:pPrChange>
      </w:pPr>
      <w:ins w:id="232" w:author="Davit Prutyan" w:date="2025-07-09T17:09:00Z">
        <w:r>
          <w:rPr>
            <w:rFonts w:ascii="GHEA Grapalat" w:hAnsi="GHEA Grapalat"/>
            <w:bCs/>
            <w:color w:val="000000"/>
            <w:shd w:val="clear" w:color="auto" w:fill="FFFFFF"/>
            <w:lang w:val="hy-AM"/>
          </w:rPr>
          <w:t>Միության մաքսային օրենսգրքի 429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2-</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հոդվածով</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և</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սույն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օրենքով</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սահմանված՝</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էլեկտրոնային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առևտրի</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օպերատորի</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ռեեստրում</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իրավաբանական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անձին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ընդգրկելու</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պայմանների</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պահպան</w:t>
        </w:r>
        <w:r>
          <w:rPr>
            <w:rFonts w:ascii="GHEA Grapalat" w:hAnsi="GHEA Grapalat"/>
            <w:bCs/>
            <w:color w:val="000000"/>
            <w:shd w:val="clear" w:color="auto" w:fill="FFFFFF"/>
            <w:lang w:val="hy-AM"/>
          </w:rPr>
          <w:t>վածության վերաբերյալ տեղեկություններ</w:t>
        </w:r>
        <w:r>
          <w:rPr>
            <w:rFonts w:ascii="Cambria Math" w:hAnsi="Cambria Math" w:cs="Cambria Math"/>
            <w:bCs/>
            <w:color w:val="000000"/>
            <w:shd w:val="clear" w:color="auto" w:fill="FFFFFF"/>
            <w:lang w:val="hy-AM"/>
          </w:rPr>
          <w:t>․</w:t>
        </w:r>
      </w:ins>
    </w:p>
    <w:p w:rsidR="00B16E6F" w:rsidRPr="002806CC" w:rsidRDefault="00B16E6F">
      <w:pPr>
        <w:pStyle w:val="NormalWeb"/>
        <w:numPr>
          <w:ilvl w:val="0"/>
          <w:numId w:val="13"/>
        </w:numPr>
        <w:tabs>
          <w:tab w:val="left" w:pos="1080"/>
        </w:tabs>
        <w:spacing w:before="0" w:beforeAutospacing="0" w:after="0" w:afterAutospacing="0"/>
        <w:ind w:left="0" w:firstLine="720"/>
        <w:jc w:val="both"/>
        <w:rPr>
          <w:ins w:id="233" w:author="Davit Prutyan" w:date="2025-07-09T17:09:00Z"/>
          <w:rFonts w:ascii="GHEA Grapalat" w:hAnsi="GHEA Grapalat"/>
          <w:bCs/>
          <w:color w:val="000000"/>
          <w:shd w:val="clear" w:color="auto" w:fill="FFFFFF"/>
          <w:lang w:val="hy-AM"/>
        </w:rPr>
        <w:pPrChange w:id="234" w:author="Davit Prutyan" w:date="2025-07-09T17:10:00Z">
          <w:pPr>
            <w:pStyle w:val="NormalWeb"/>
            <w:numPr>
              <w:numId w:val="13"/>
            </w:numPr>
            <w:tabs>
              <w:tab w:val="left" w:pos="1080"/>
            </w:tabs>
            <w:spacing w:before="0" w:beforeAutospacing="0" w:after="0" w:afterAutospacing="0" w:line="360" w:lineRule="auto"/>
            <w:ind w:left="1440" w:firstLine="720"/>
            <w:jc w:val="both"/>
          </w:pPr>
        </w:pPrChange>
      </w:pPr>
      <w:ins w:id="235" w:author="Davit Prutyan" w:date="2025-07-09T17:09:00Z">
        <w:r>
          <w:rPr>
            <w:rFonts w:ascii="GHEA Grapalat" w:hAnsi="GHEA Grapalat"/>
            <w:bCs/>
            <w:color w:val="000000"/>
            <w:shd w:val="clear" w:color="auto" w:fill="FFFFFF"/>
            <w:lang w:val="hy-AM"/>
          </w:rPr>
          <w:t>էլեկտրոնային առևտրի օպերատորների</w:t>
        </w:r>
        <w:r w:rsidRPr="002806CC">
          <w:rPr>
            <w:rFonts w:ascii="GHEA Grapalat" w:hAnsi="GHEA Grapalat"/>
            <w:bCs/>
            <w:color w:val="000000"/>
            <w:shd w:val="clear" w:color="auto" w:fill="FFFFFF"/>
            <w:lang w:val="hy-AM"/>
          </w:rPr>
          <w:t xml:space="preserve"> պատասխանատվության ռիսկի ապահովագրության մասին պայմանագրի (պայմանագրերի) վերաբերյալ տեղեկություններ:</w:t>
        </w:r>
      </w:ins>
    </w:p>
    <w:p w:rsidR="00B16E6F" w:rsidRDefault="00B16E6F">
      <w:pPr>
        <w:pStyle w:val="NormalWeb"/>
        <w:numPr>
          <w:ilvl w:val="0"/>
          <w:numId w:val="14"/>
        </w:numPr>
        <w:tabs>
          <w:tab w:val="left" w:pos="1080"/>
        </w:tabs>
        <w:spacing w:before="0" w:beforeAutospacing="0" w:after="0" w:afterAutospacing="0"/>
        <w:ind w:left="0" w:firstLine="720"/>
        <w:jc w:val="both"/>
        <w:rPr>
          <w:ins w:id="236" w:author="Davit Prutyan" w:date="2025-07-09T17:09:00Z"/>
          <w:rFonts w:ascii="GHEA Grapalat" w:hAnsi="GHEA Grapalat"/>
          <w:bCs/>
          <w:color w:val="000000"/>
          <w:shd w:val="clear" w:color="auto" w:fill="FFFFFF"/>
          <w:lang w:val="hy-AM"/>
        </w:rPr>
        <w:pPrChange w:id="237" w:author="Davit Prutyan" w:date="2025-07-09T17:10:00Z">
          <w:pPr>
            <w:pStyle w:val="NormalWeb"/>
            <w:numPr>
              <w:numId w:val="14"/>
            </w:numPr>
            <w:tabs>
              <w:tab w:val="left" w:pos="1080"/>
            </w:tabs>
            <w:spacing w:before="0" w:beforeAutospacing="0" w:after="0" w:afterAutospacing="0" w:line="360" w:lineRule="auto"/>
            <w:ind w:left="1440" w:firstLine="720"/>
            <w:jc w:val="both"/>
          </w:pPr>
        </w:pPrChange>
      </w:pPr>
      <w:ins w:id="238" w:author="Davit Prutyan" w:date="2025-07-09T17:09:00Z">
        <w:r>
          <w:rPr>
            <w:rFonts w:ascii="GHEA Grapalat" w:hAnsi="GHEA Grapalat"/>
            <w:bCs/>
            <w:color w:val="000000"/>
            <w:shd w:val="clear" w:color="auto" w:fill="FFFFFF"/>
            <w:lang w:val="hy-AM"/>
          </w:rPr>
          <w:t>Էլեկտրոնային առևտրի օպերատորների</w:t>
        </w:r>
        <w:r w:rsidRPr="002806CC">
          <w:rPr>
            <w:rFonts w:ascii="GHEA Grapalat" w:hAnsi="GHEA Grapalat"/>
            <w:bCs/>
            <w:color w:val="000000"/>
            <w:shd w:val="clear" w:color="auto" w:fill="FFFFFF"/>
            <w:lang w:val="hy-AM"/>
          </w:rPr>
          <w:t xml:space="preserve"> ռեեստրում ընդգրկման համար ներկայացվող դիմումին կցվում են սույն հոդվածի 1-ին մասով նախատեսված տեղեկությունները հաստատող փաստաթղթեր</w:t>
        </w:r>
        <w:r>
          <w:rPr>
            <w:rFonts w:ascii="GHEA Grapalat" w:hAnsi="GHEA Grapalat"/>
            <w:bCs/>
            <w:color w:val="000000"/>
            <w:shd w:val="clear" w:color="auto" w:fill="FFFFFF"/>
            <w:lang w:val="hy-AM"/>
          </w:rPr>
          <w:t>ը</w:t>
        </w:r>
        <w:r w:rsidRPr="002806CC">
          <w:rPr>
            <w:rFonts w:ascii="GHEA Grapalat" w:hAnsi="GHEA Grapalat"/>
            <w:bCs/>
            <w:color w:val="000000"/>
            <w:shd w:val="clear" w:color="auto" w:fill="FFFFFF"/>
            <w:lang w:val="hy-AM"/>
          </w:rPr>
          <w:t>:</w:t>
        </w:r>
      </w:ins>
    </w:p>
    <w:p w:rsidR="00B16E6F" w:rsidRDefault="00B16E6F">
      <w:pPr>
        <w:pStyle w:val="NormalWeb"/>
        <w:tabs>
          <w:tab w:val="left" w:pos="1080"/>
        </w:tabs>
        <w:spacing w:before="0" w:beforeAutospacing="0" w:after="0" w:afterAutospacing="0"/>
        <w:ind w:left="720"/>
        <w:jc w:val="both"/>
        <w:rPr>
          <w:ins w:id="239" w:author="Davit Prutyan" w:date="2025-07-09T17:09:00Z"/>
          <w:rFonts w:ascii="GHEA Grapalat" w:hAnsi="GHEA Grapalat"/>
          <w:bCs/>
          <w:color w:val="000000"/>
          <w:shd w:val="clear" w:color="auto" w:fill="FFFFFF"/>
          <w:lang w:val="hy-AM"/>
        </w:rPr>
        <w:pPrChange w:id="240" w:author="Davit Prutyan" w:date="2025-07-09T17:10:00Z">
          <w:pPr>
            <w:pStyle w:val="NormalWeb"/>
            <w:tabs>
              <w:tab w:val="left" w:pos="1080"/>
            </w:tabs>
            <w:spacing w:before="0" w:beforeAutospacing="0" w:after="0" w:afterAutospacing="0" w:line="360" w:lineRule="auto"/>
            <w:ind w:left="720"/>
            <w:jc w:val="both"/>
          </w:pPr>
        </w:pPrChange>
      </w:pPr>
    </w:p>
    <w:p w:rsidR="00B16E6F" w:rsidRDefault="00B16E6F">
      <w:pPr>
        <w:pStyle w:val="NormalWeb"/>
        <w:shd w:val="clear" w:color="auto" w:fill="FFFFFF"/>
        <w:tabs>
          <w:tab w:val="left" w:pos="1080"/>
        </w:tabs>
        <w:spacing w:before="0" w:beforeAutospacing="0" w:after="0" w:afterAutospacing="0"/>
        <w:ind w:firstLine="720"/>
        <w:jc w:val="both"/>
        <w:rPr>
          <w:ins w:id="241" w:author="Davit Prutyan" w:date="2025-07-09T17:09:00Z"/>
          <w:rFonts w:ascii="GHEA Grapalat" w:hAnsi="GHEA Grapalat"/>
          <w:b/>
          <w:bCs/>
          <w:color w:val="000000"/>
          <w:shd w:val="clear" w:color="auto" w:fill="FFFFFF"/>
          <w:lang w:val="hy-AM"/>
        </w:rPr>
        <w:pPrChange w:id="242" w:author="Davit Prutyan" w:date="2025-07-09T17:09:00Z">
          <w:pPr>
            <w:pStyle w:val="NormalWeb"/>
            <w:shd w:val="clear" w:color="auto" w:fill="FFFFFF"/>
            <w:tabs>
              <w:tab w:val="left" w:pos="1080"/>
            </w:tabs>
            <w:spacing w:before="0" w:beforeAutospacing="0" w:after="0" w:afterAutospacing="0" w:line="360" w:lineRule="auto"/>
            <w:ind w:firstLine="720"/>
            <w:jc w:val="both"/>
          </w:pPr>
        </w:pPrChange>
      </w:pPr>
      <w:ins w:id="243" w:author="Davit Prutyan" w:date="2025-07-09T17:09:00Z">
        <w:r w:rsidRPr="00EB4517">
          <w:rPr>
            <w:rFonts w:ascii="GHEA Grapalat" w:hAnsi="GHEA Grapalat"/>
            <w:b/>
            <w:bCs/>
            <w:color w:val="000000"/>
            <w:shd w:val="clear" w:color="auto" w:fill="FFFFFF"/>
            <w:lang w:val="hy-AM"/>
          </w:rPr>
          <w:t>Հոդված 287</w:t>
        </w:r>
        <w:r w:rsidRPr="00EB4517">
          <w:rPr>
            <w:rFonts w:ascii="Cambria Math" w:hAnsi="Cambria Math" w:cs="Cambria Math"/>
            <w:b/>
            <w:bCs/>
            <w:color w:val="000000"/>
            <w:shd w:val="clear" w:color="auto" w:fill="FFFFFF"/>
            <w:lang w:val="hy-AM"/>
          </w:rPr>
          <w:t>․</w:t>
        </w:r>
        <w:r>
          <w:rPr>
            <w:rFonts w:ascii="GHEA Grapalat" w:hAnsi="GHEA Grapalat" w:cs="Cambria Math"/>
            <w:b/>
            <w:bCs/>
            <w:color w:val="000000"/>
            <w:shd w:val="clear" w:color="auto" w:fill="FFFFFF"/>
            <w:lang w:val="hy-AM"/>
          </w:rPr>
          <w:t>4</w:t>
        </w:r>
        <w:r w:rsidRPr="00EB4517">
          <w:rPr>
            <w:rFonts w:ascii="Cambria Math" w:hAnsi="Cambria Math" w:cs="Cambria Math"/>
            <w:b/>
            <w:bCs/>
            <w:color w:val="000000"/>
            <w:shd w:val="clear" w:color="auto" w:fill="FFFFFF"/>
            <w:lang w:val="hy-AM"/>
          </w:rPr>
          <w:t>․</w:t>
        </w:r>
        <w:r w:rsidRPr="00EB4517">
          <w:rPr>
            <w:rFonts w:ascii="GHEA Grapalat" w:hAnsi="GHEA Grapalat"/>
            <w:b/>
            <w:bCs/>
            <w:color w:val="000000"/>
            <w:shd w:val="clear" w:color="auto" w:fill="FFFFFF"/>
            <w:lang w:val="hy-AM"/>
          </w:rPr>
          <w:t xml:space="preserve"> Էլեկտրոնային առևտրի </w:t>
        </w:r>
        <w:r>
          <w:rPr>
            <w:rFonts w:ascii="GHEA Grapalat" w:hAnsi="GHEA Grapalat"/>
            <w:b/>
            <w:bCs/>
            <w:color w:val="000000"/>
            <w:shd w:val="clear" w:color="auto" w:fill="FFFFFF"/>
            <w:lang w:val="hy-AM"/>
          </w:rPr>
          <w:t>օպերատորների ռեեստրից էլեկտրոնային առևտրի օպերատորին հանելու հիմքերը</w:t>
        </w:r>
      </w:ins>
    </w:p>
    <w:p w:rsidR="00B16E6F" w:rsidRDefault="00B16E6F">
      <w:pPr>
        <w:pStyle w:val="NormalWeb"/>
        <w:shd w:val="clear" w:color="auto" w:fill="FFFFFF"/>
        <w:tabs>
          <w:tab w:val="left" w:pos="1080"/>
        </w:tabs>
        <w:spacing w:before="0" w:beforeAutospacing="0" w:after="0" w:afterAutospacing="0"/>
        <w:ind w:firstLine="720"/>
        <w:jc w:val="both"/>
        <w:rPr>
          <w:ins w:id="244" w:author="Davit Prutyan" w:date="2025-07-09T17:09:00Z"/>
          <w:rFonts w:ascii="GHEA Grapalat" w:hAnsi="GHEA Grapalat"/>
          <w:b/>
          <w:bCs/>
          <w:color w:val="000000"/>
          <w:shd w:val="clear" w:color="auto" w:fill="FFFFFF"/>
          <w:lang w:val="hy-AM"/>
        </w:rPr>
        <w:pPrChange w:id="245" w:author="Davit Prutyan" w:date="2025-07-09T17:09:00Z">
          <w:pPr>
            <w:pStyle w:val="NormalWeb"/>
            <w:shd w:val="clear" w:color="auto" w:fill="FFFFFF"/>
            <w:tabs>
              <w:tab w:val="left" w:pos="1080"/>
            </w:tabs>
            <w:spacing w:before="0" w:beforeAutospacing="0" w:after="0" w:afterAutospacing="0" w:line="360" w:lineRule="auto"/>
            <w:ind w:firstLine="720"/>
            <w:jc w:val="both"/>
          </w:pPr>
        </w:pPrChange>
      </w:pPr>
    </w:p>
    <w:p w:rsidR="00B16E6F" w:rsidRDefault="00B16E6F">
      <w:pPr>
        <w:pStyle w:val="NormalWeb"/>
        <w:numPr>
          <w:ilvl w:val="0"/>
          <w:numId w:val="15"/>
        </w:numPr>
        <w:shd w:val="clear" w:color="auto" w:fill="FFFFFF"/>
        <w:tabs>
          <w:tab w:val="left" w:pos="1080"/>
        </w:tabs>
        <w:spacing w:before="0" w:beforeAutospacing="0" w:after="0" w:afterAutospacing="0"/>
        <w:ind w:left="0" w:firstLine="720"/>
        <w:jc w:val="both"/>
        <w:rPr>
          <w:ins w:id="246" w:author="Davit Prutyan" w:date="2025-07-09T17:09:00Z"/>
          <w:rFonts w:ascii="GHEA Grapalat" w:hAnsi="GHEA Grapalat"/>
          <w:bCs/>
          <w:color w:val="000000"/>
          <w:shd w:val="clear" w:color="auto" w:fill="FFFFFF"/>
          <w:lang w:val="hy-AM"/>
        </w:rPr>
        <w:pPrChange w:id="247" w:author="Davit Prutyan" w:date="2025-07-09T17:09:00Z">
          <w:pPr>
            <w:pStyle w:val="NormalWeb"/>
            <w:numPr>
              <w:numId w:val="15"/>
            </w:numPr>
            <w:shd w:val="clear" w:color="auto" w:fill="FFFFFF"/>
            <w:tabs>
              <w:tab w:val="left" w:pos="1080"/>
            </w:tabs>
            <w:spacing w:before="0" w:beforeAutospacing="0" w:after="0" w:afterAutospacing="0" w:line="360" w:lineRule="auto"/>
            <w:ind w:left="1440" w:firstLine="720"/>
            <w:jc w:val="both"/>
          </w:pPr>
        </w:pPrChange>
      </w:pPr>
      <w:ins w:id="248" w:author="Davit Prutyan" w:date="2025-07-09T17:09:00Z">
        <w:r>
          <w:rPr>
            <w:rFonts w:ascii="GHEA Grapalat" w:hAnsi="GHEA Grapalat"/>
            <w:color w:val="000000"/>
            <w:lang w:val="hy-AM"/>
          </w:rPr>
          <w:lastRenderedPageBreak/>
          <w:t>Էլեկտրոնային առևտրի օպերատորների</w:t>
        </w:r>
        <w:r w:rsidRPr="002F5B4A">
          <w:rPr>
            <w:rFonts w:ascii="GHEA Grapalat" w:hAnsi="GHEA Grapalat"/>
            <w:color w:val="000000"/>
            <w:lang w:val="hy-AM"/>
          </w:rPr>
          <w:t xml:space="preserve"> ռեեստրից </w:t>
        </w:r>
        <w:r>
          <w:rPr>
            <w:rFonts w:ascii="GHEA Grapalat" w:hAnsi="GHEA Grapalat"/>
            <w:color w:val="000000"/>
            <w:lang w:val="hy-AM"/>
          </w:rPr>
          <w:t>էլեկտրոնային առևտրի օպերատորին</w:t>
        </w:r>
        <w:r w:rsidRPr="002F5B4A">
          <w:rPr>
            <w:rFonts w:ascii="GHEA Grapalat" w:hAnsi="GHEA Grapalat"/>
            <w:color w:val="000000"/>
            <w:lang w:val="hy-AM"/>
          </w:rPr>
          <w:t xml:space="preserve"> հանելու հիմքերը սահմանված են Միության մաքսային օրենսգրքի </w:t>
        </w:r>
        <w:r>
          <w:rPr>
            <w:rFonts w:ascii="GHEA Grapalat" w:hAnsi="GHEA Grapalat"/>
            <w:color w:val="000000"/>
            <w:lang w:val="hy-AM"/>
          </w:rPr>
          <w:t>429</w:t>
        </w:r>
        <w:r>
          <w:rPr>
            <w:rFonts w:ascii="Cambria Math" w:hAnsi="Cambria Math" w:cs="Cambria Math"/>
            <w:color w:val="000000"/>
            <w:lang w:val="hy-AM"/>
          </w:rPr>
          <w:t>․</w:t>
        </w:r>
        <w:r>
          <w:rPr>
            <w:rFonts w:ascii="GHEA Grapalat" w:hAnsi="GHEA Grapalat"/>
            <w:color w:val="000000"/>
            <w:lang w:val="hy-AM"/>
          </w:rPr>
          <w:t>3-</w:t>
        </w:r>
        <w:r>
          <w:rPr>
            <w:rFonts w:ascii="GHEA Grapalat" w:hAnsi="GHEA Grapalat" w:cs="GHEA Grapalat"/>
            <w:color w:val="000000"/>
            <w:lang w:val="hy-AM"/>
          </w:rPr>
          <w:t>րդ</w:t>
        </w:r>
        <w:r w:rsidRPr="002F5B4A">
          <w:rPr>
            <w:rFonts w:ascii="GHEA Grapalat" w:hAnsi="GHEA Grapalat"/>
            <w:color w:val="000000"/>
            <w:lang w:val="hy-AM"/>
          </w:rPr>
          <w:t xml:space="preserve"> հոդվածով:</w:t>
        </w:r>
      </w:ins>
    </w:p>
    <w:p w:rsidR="00B16E6F" w:rsidRPr="005D22DB" w:rsidRDefault="00B16E6F">
      <w:pPr>
        <w:pStyle w:val="NormalWeb"/>
        <w:numPr>
          <w:ilvl w:val="0"/>
          <w:numId w:val="15"/>
        </w:numPr>
        <w:shd w:val="clear" w:color="auto" w:fill="FFFFFF"/>
        <w:tabs>
          <w:tab w:val="left" w:pos="1080"/>
        </w:tabs>
        <w:spacing w:before="0" w:beforeAutospacing="0" w:after="0" w:afterAutospacing="0"/>
        <w:ind w:left="0" w:firstLine="720"/>
        <w:jc w:val="both"/>
        <w:rPr>
          <w:ins w:id="249" w:author="Davit Prutyan" w:date="2025-07-09T17:09:00Z"/>
          <w:rFonts w:ascii="GHEA Grapalat" w:hAnsi="GHEA Grapalat"/>
          <w:bCs/>
          <w:color w:val="000000"/>
          <w:shd w:val="clear" w:color="auto" w:fill="FFFFFF"/>
          <w:lang w:val="hy-AM"/>
        </w:rPr>
        <w:pPrChange w:id="250" w:author="Davit Prutyan" w:date="2025-07-09T17:09:00Z">
          <w:pPr>
            <w:pStyle w:val="NormalWeb"/>
            <w:numPr>
              <w:numId w:val="15"/>
            </w:numPr>
            <w:shd w:val="clear" w:color="auto" w:fill="FFFFFF"/>
            <w:tabs>
              <w:tab w:val="left" w:pos="1080"/>
            </w:tabs>
            <w:spacing w:before="0" w:beforeAutospacing="0" w:after="0" w:afterAutospacing="0" w:line="360" w:lineRule="auto"/>
            <w:ind w:left="1440" w:firstLine="720"/>
            <w:jc w:val="both"/>
          </w:pPr>
        </w:pPrChange>
      </w:pPr>
      <w:ins w:id="251" w:author="Davit Prutyan" w:date="2025-07-09T17:09:00Z">
        <w:r w:rsidRPr="005D22DB">
          <w:rPr>
            <w:rFonts w:ascii="GHEA Grapalat" w:hAnsi="GHEA Grapalat"/>
            <w:bCs/>
            <w:color w:val="000000"/>
            <w:shd w:val="clear" w:color="auto" w:fill="FFFFFF"/>
            <w:lang w:val="hy-AM"/>
          </w:rPr>
          <w:t>Միության մաքսային օրենսգրքի 4</w:t>
        </w:r>
        <w:r>
          <w:rPr>
            <w:rFonts w:ascii="GHEA Grapalat" w:hAnsi="GHEA Grapalat"/>
            <w:bCs/>
            <w:color w:val="000000"/>
            <w:shd w:val="clear" w:color="auto" w:fill="FFFFFF"/>
            <w:lang w:val="hy-AM"/>
          </w:rPr>
          <w:t>29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3-</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հոդվածի</w:t>
        </w:r>
        <w:r>
          <w:rPr>
            <w:rFonts w:ascii="GHEA Grapalat" w:hAnsi="GHEA Grapalat"/>
            <w:bCs/>
            <w:color w:val="000000"/>
            <w:shd w:val="clear" w:color="auto" w:fill="FFFFFF"/>
            <w:lang w:val="hy-AM"/>
          </w:rPr>
          <w:t xml:space="preserve"> 1-</w:t>
        </w:r>
        <w:r>
          <w:rPr>
            <w:rFonts w:ascii="GHEA Grapalat" w:hAnsi="GHEA Grapalat" w:cs="GHEA Grapalat"/>
            <w:bCs/>
            <w:color w:val="000000"/>
            <w:shd w:val="clear" w:color="auto" w:fill="FFFFFF"/>
            <w:lang w:val="hy-AM"/>
          </w:rPr>
          <w:t>ին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կետի</w:t>
        </w:r>
        <w:r>
          <w:rPr>
            <w:rFonts w:ascii="GHEA Grapalat" w:hAnsi="GHEA Grapalat"/>
            <w:bCs/>
            <w:color w:val="000000"/>
            <w:shd w:val="clear" w:color="auto" w:fill="FFFFFF"/>
            <w:lang w:val="hy-AM"/>
          </w:rPr>
          <w:t xml:space="preserve"> 5</w:t>
        </w:r>
        <w:r w:rsidRPr="005D22DB">
          <w:rPr>
            <w:rFonts w:ascii="GHEA Grapalat" w:hAnsi="GHEA Grapalat"/>
            <w:bCs/>
            <w:color w:val="000000"/>
            <w:shd w:val="clear" w:color="auto" w:fill="FFFFFF"/>
            <w:lang w:val="hy-AM"/>
          </w:rPr>
          <w:t xml:space="preserve">-րդ ենթակետով սահմանված հիմքով </w:t>
        </w:r>
        <w:r>
          <w:rPr>
            <w:rFonts w:ascii="GHEA Grapalat" w:hAnsi="GHEA Grapalat"/>
            <w:bCs/>
            <w:color w:val="000000"/>
            <w:shd w:val="clear" w:color="auto" w:fill="FFFFFF"/>
            <w:lang w:val="hy-AM"/>
          </w:rPr>
          <w:t>էլեկտրոնային առևտրի օպերատորը</w:t>
        </w:r>
        <w:r w:rsidRPr="005D22DB">
          <w:rPr>
            <w:rFonts w:ascii="GHEA Grapalat" w:hAnsi="GHEA Grapalat"/>
            <w:bCs/>
            <w:color w:val="000000"/>
            <w:shd w:val="clear" w:color="auto" w:fill="FFFFFF"/>
            <w:lang w:val="hy-AM"/>
          </w:rPr>
          <w:t xml:space="preserve"> չի հանվում </w:t>
        </w:r>
        <w:r>
          <w:rPr>
            <w:rFonts w:ascii="GHEA Grapalat" w:hAnsi="GHEA Grapalat"/>
            <w:bCs/>
            <w:color w:val="000000"/>
            <w:shd w:val="clear" w:color="auto" w:fill="FFFFFF"/>
            <w:lang w:val="hy-AM"/>
          </w:rPr>
          <w:t>էլեկտրոնային առևտրի օպերատորների</w:t>
        </w:r>
        <w:r w:rsidRPr="005D22DB">
          <w:rPr>
            <w:rFonts w:ascii="GHEA Grapalat" w:hAnsi="GHEA Grapalat"/>
            <w:bCs/>
            <w:color w:val="000000"/>
            <w:shd w:val="clear" w:color="auto" w:fill="FFFFFF"/>
            <w:lang w:val="hy-AM"/>
          </w:rPr>
          <w:t xml:space="preserve"> ռեեստրից այն դեպքերում, երբ վերակազմավորումը տեղի է ունեցել Հայաստանի Հանրապետության քաղաքացիական օրենսգրքի 64-րդ հոդվածի 1-ին կամ 5-րդ կետով սահմանված եղանակով և չի հանգեցրել ստեղծված իրավաբանական անձի՝ որպես էլեկտրոնային առևտրի օպերատոր գրանցվելու համար սահմանված պայմանների պահպանվածության բացակայությանը:</w:t>
        </w:r>
      </w:ins>
    </w:p>
    <w:p w:rsidR="00B16E6F" w:rsidRPr="005D22DB" w:rsidRDefault="00B16E6F">
      <w:pPr>
        <w:pStyle w:val="NormalWeb"/>
        <w:numPr>
          <w:ilvl w:val="0"/>
          <w:numId w:val="15"/>
        </w:numPr>
        <w:shd w:val="clear" w:color="auto" w:fill="FFFFFF"/>
        <w:tabs>
          <w:tab w:val="left" w:pos="1080"/>
        </w:tabs>
        <w:spacing w:before="0" w:beforeAutospacing="0" w:after="0" w:afterAutospacing="0"/>
        <w:ind w:left="0" w:firstLine="720"/>
        <w:jc w:val="both"/>
        <w:rPr>
          <w:ins w:id="252" w:author="Davit Prutyan" w:date="2025-07-09T17:09:00Z"/>
          <w:rFonts w:ascii="GHEA Grapalat" w:hAnsi="GHEA Grapalat"/>
          <w:bCs/>
          <w:color w:val="000000"/>
          <w:shd w:val="clear" w:color="auto" w:fill="FFFFFF"/>
          <w:lang w:val="hy-AM"/>
        </w:rPr>
        <w:pPrChange w:id="253" w:author="Davit Prutyan" w:date="2025-07-09T17:09:00Z">
          <w:pPr>
            <w:pStyle w:val="NormalWeb"/>
            <w:numPr>
              <w:numId w:val="15"/>
            </w:numPr>
            <w:shd w:val="clear" w:color="auto" w:fill="FFFFFF"/>
            <w:tabs>
              <w:tab w:val="left" w:pos="1080"/>
            </w:tabs>
            <w:spacing w:before="0" w:beforeAutospacing="0" w:after="0" w:afterAutospacing="0" w:line="360" w:lineRule="auto"/>
            <w:ind w:left="1440" w:firstLine="720"/>
            <w:jc w:val="both"/>
          </w:pPr>
        </w:pPrChange>
      </w:pPr>
      <w:ins w:id="254" w:author="Davit Prutyan" w:date="2025-07-09T17:09:00Z">
        <w:r w:rsidRPr="005D22DB">
          <w:rPr>
            <w:rFonts w:ascii="GHEA Grapalat" w:hAnsi="GHEA Grapalat"/>
            <w:color w:val="000000"/>
            <w:lang w:val="hy-AM"/>
          </w:rPr>
          <w:t xml:space="preserve">Միության մաքսային օրենսգրքի </w:t>
        </w:r>
        <w:r>
          <w:rPr>
            <w:rFonts w:ascii="GHEA Grapalat" w:hAnsi="GHEA Grapalat"/>
            <w:color w:val="000000"/>
            <w:lang w:val="hy-AM"/>
          </w:rPr>
          <w:t>429</w:t>
        </w:r>
        <w:r>
          <w:rPr>
            <w:rFonts w:ascii="Cambria Math" w:hAnsi="Cambria Math" w:cs="Cambria Math"/>
            <w:color w:val="000000"/>
            <w:lang w:val="hy-AM"/>
          </w:rPr>
          <w:t>․</w:t>
        </w:r>
        <w:r>
          <w:rPr>
            <w:rFonts w:ascii="GHEA Grapalat" w:hAnsi="GHEA Grapalat"/>
            <w:color w:val="000000"/>
            <w:lang w:val="hy-AM"/>
          </w:rPr>
          <w:t>3</w:t>
        </w:r>
        <w:r w:rsidRPr="005D22DB">
          <w:rPr>
            <w:rFonts w:ascii="GHEA Grapalat" w:hAnsi="GHEA Grapalat"/>
            <w:color w:val="000000"/>
            <w:lang w:val="hy-AM"/>
          </w:rPr>
          <w:t xml:space="preserve">-րդ հոդվածի 2-րդ կետին համապատասխան, </w:t>
        </w:r>
        <w:r>
          <w:rPr>
            <w:rFonts w:ascii="GHEA Grapalat" w:hAnsi="GHEA Grapalat"/>
            <w:color w:val="000000"/>
            <w:lang w:val="hy-AM"/>
          </w:rPr>
          <w:t xml:space="preserve">Կառավարությունը կարող է սահմանել </w:t>
        </w:r>
        <w:r w:rsidRPr="005D22DB">
          <w:rPr>
            <w:rFonts w:ascii="GHEA Grapalat" w:hAnsi="GHEA Grapalat"/>
            <w:color w:val="000000"/>
            <w:lang w:val="hy-AM"/>
          </w:rPr>
          <w:t xml:space="preserve">իրավաբանական անձին </w:t>
        </w:r>
        <w:r>
          <w:rPr>
            <w:rFonts w:ascii="GHEA Grapalat" w:hAnsi="GHEA Grapalat"/>
            <w:color w:val="000000"/>
            <w:lang w:val="hy-AM"/>
          </w:rPr>
          <w:t>էլեկտրոնային առևտրի օպերատորների</w:t>
        </w:r>
        <w:r w:rsidRPr="005D22DB">
          <w:rPr>
            <w:rFonts w:ascii="GHEA Grapalat" w:hAnsi="GHEA Grapalat"/>
            <w:color w:val="000000"/>
            <w:lang w:val="hy-AM"/>
          </w:rPr>
          <w:t xml:space="preserve"> ռեեստրից հանելու</w:t>
        </w:r>
        <w:r>
          <w:rPr>
            <w:rFonts w:ascii="GHEA Grapalat" w:hAnsi="GHEA Grapalat"/>
            <w:color w:val="000000"/>
            <w:lang w:val="hy-AM"/>
          </w:rPr>
          <w:t xml:space="preserve"> </w:t>
        </w:r>
        <w:r w:rsidRPr="005D22DB">
          <w:rPr>
            <w:rFonts w:ascii="GHEA Grapalat" w:hAnsi="GHEA Grapalat"/>
            <w:color w:val="000000"/>
            <w:lang w:val="hy-AM"/>
          </w:rPr>
          <w:t>լրացուցիչ հիմքեր:</w:t>
        </w:r>
      </w:ins>
    </w:p>
    <w:p w:rsidR="00B16E6F" w:rsidRDefault="00B16E6F">
      <w:pPr>
        <w:pStyle w:val="NormalWeb"/>
        <w:shd w:val="clear" w:color="auto" w:fill="FFFFFF"/>
        <w:tabs>
          <w:tab w:val="left" w:pos="1080"/>
        </w:tabs>
        <w:spacing w:before="0" w:beforeAutospacing="0" w:after="0" w:afterAutospacing="0"/>
        <w:ind w:left="720"/>
        <w:jc w:val="both"/>
        <w:rPr>
          <w:ins w:id="255" w:author="Davit Prutyan" w:date="2025-07-09T17:09:00Z"/>
          <w:rFonts w:ascii="GHEA Grapalat" w:hAnsi="GHEA Grapalat"/>
          <w:color w:val="000000"/>
          <w:lang w:val="hy-AM"/>
        </w:rPr>
        <w:pPrChange w:id="256" w:author="Davit Prutyan" w:date="2025-07-09T17:10:00Z">
          <w:pPr>
            <w:pStyle w:val="NormalWeb"/>
            <w:shd w:val="clear" w:color="auto" w:fill="FFFFFF"/>
            <w:tabs>
              <w:tab w:val="left" w:pos="1080"/>
            </w:tabs>
            <w:spacing w:before="0" w:beforeAutospacing="0" w:after="0" w:afterAutospacing="0" w:line="360" w:lineRule="auto"/>
            <w:ind w:left="720"/>
            <w:jc w:val="both"/>
          </w:pPr>
        </w:pPrChange>
      </w:pPr>
    </w:p>
    <w:p w:rsidR="00B16E6F" w:rsidRDefault="00B16E6F">
      <w:pPr>
        <w:pStyle w:val="NormalWeb"/>
        <w:shd w:val="clear" w:color="auto" w:fill="FFFFFF"/>
        <w:tabs>
          <w:tab w:val="left" w:pos="1080"/>
        </w:tabs>
        <w:spacing w:before="0" w:beforeAutospacing="0" w:after="0" w:afterAutospacing="0"/>
        <w:ind w:firstLine="720"/>
        <w:jc w:val="both"/>
        <w:rPr>
          <w:ins w:id="257" w:author="Davit Prutyan" w:date="2025-07-09T17:10:00Z"/>
          <w:rFonts w:ascii="GHEA Grapalat" w:hAnsi="GHEA Grapalat"/>
          <w:b/>
          <w:bCs/>
          <w:color w:val="000000"/>
          <w:shd w:val="clear" w:color="auto" w:fill="FFFFFF"/>
          <w:lang w:val="hy-AM"/>
        </w:rPr>
        <w:pPrChange w:id="258" w:author="Davit Prutyan" w:date="2025-07-09T17:09:00Z">
          <w:pPr>
            <w:pStyle w:val="NormalWeb"/>
            <w:shd w:val="clear" w:color="auto" w:fill="FFFFFF"/>
            <w:tabs>
              <w:tab w:val="left" w:pos="1080"/>
            </w:tabs>
            <w:spacing w:before="0" w:beforeAutospacing="0" w:after="0" w:afterAutospacing="0" w:line="360" w:lineRule="auto"/>
            <w:ind w:firstLine="720"/>
            <w:jc w:val="both"/>
          </w:pPr>
        </w:pPrChange>
      </w:pPr>
      <w:ins w:id="259" w:author="Davit Prutyan" w:date="2025-07-09T17:09:00Z">
        <w:r w:rsidRPr="00EB4517">
          <w:rPr>
            <w:rFonts w:ascii="GHEA Grapalat" w:hAnsi="GHEA Grapalat"/>
            <w:b/>
            <w:bCs/>
            <w:color w:val="000000"/>
            <w:shd w:val="clear" w:color="auto" w:fill="FFFFFF"/>
            <w:lang w:val="hy-AM"/>
          </w:rPr>
          <w:t xml:space="preserve">Հոդված </w:t>
        </w:r>
        <w:r w:rsidRPr="005D22DB">
          <w:rPr>
            <w:rFonts w:ascii="GHEA Grapalat" w:hAnsi="GHEA Grapalat"/>
            <w:b/>
            <w:bCs/>
            <w:color w:val="000000"/>
            <w:shd w:val="clear" w:color="auto" w:fill="FFFFFF"/>
            <w:lang w:val="hy-AM"/>
          </w:rPr>
          <w:t>287</w:t>
        </w:r>
        <w:r w:rsidRPr="005D22DB">
          <w:rPr>
            <w:rFonts w:ascii="Cambria Math" w:hAnsi="Cambria Math" w:cs="Cambria Math"/>
            <w:b/>
            <w:bCs/>
            <w:color w:val="000000"/>
            <w:shd w:val="clear" w:color="auto" w:fill="FFFFFF"/>
            <w:lang w:val="hy-AM"/>
          </w:rPr>
          <w:t>․</w:t>
        </w:r>
        <w:r w:rsidRPr="005D22DB">
          <w:rPr>
            <w:rFonts w:ascii="GHEA Grapalat" w:hAnsi="GHEA Grapalat" w:cs="Cambria Math"/>
            <w:b/>
            <w:bCs/>
            <w:color w:val="000000"/>
            <w:shd w:val="clear" w:color="auto" w:fill="FFFFFF"/>
            <w:lang w:val="hy-AM"/>
          </w:rPr>
          <w:t>5</w:t>
        </w:r>
        <w:r w:rsidRPr="005D22DB">
          <w:rPr>
            <w:rFonts w:ascii="Cambria Math" w:hAnsi="Cambria Math" w:cs="Cambria Math"/>
            <w:b/>
            <w:bCs/>
            <w:color w:val="000000"/>
            <w:shd w:val="clear" w:color="auto" w:fill="FFFFFF"/>
            <w:lang w:val="hy-AM"/>
          </w:rPr>
          <w:t>․</w:t>
        </w:r>
        <w:r w:rsidRPr="005D22DB">
          <w:rPr>
            <w:rFonts w:ascii="GHEA Grapalat" w:hAnsi="GHEA Grapalat"/>
            <w:b/>
            <w:bCs/>
            <w:color w:val="000000"/>
            <w:shd w:val="clear" w:color="auto" w:fill="FFFFFF"/>
            <w:lang w:val="hy-AM"/>
          </w:rPr>
          <w:t xml:space="preserve"> Էլեկտրոնային</w:t>
        </w:r>
        <w:r w:rsidRPr="00EB4517">
          <w:rPr>
            <w:rFonts w:ascii="GHEA Grapalat" w:hAnsi="GHEA Grapalat"/>
            <w:b/>
            <w:bCs/>
            <w:color w:val="000000"/>
            <w:shd w:val="clear" w:color="auto" w:fill="FFFFFF"/>
            <w:lang w:val="hy-AM"/>
          </w:rPr>
          <w:t xml:space="preserve"> առևտրի </w:t>
        </w:r>
        <w:r>
          <w:rPr>
            <w:rFonts w:ascii="GHEA Grapalat" w:hAnsi="GHEA Grapalat"/>
            <w:b/>
            <w:bCs/>
            <w:color w:val="000000"/>
            <w:shd w:val="clear" w:color="auto" w:fill="FFFFFF"/>
            <w:lang w:val="hy-AM"/>
          </w:rPr>
          <w:t>օպերատորների իրավունքները և պարտականությունները</w:t>
        </w:r>
      </w:ins>
    </w:p>
    <w:p w:rsidR="00B16E6F" w:rsidRDefault="00B16E6F">
      <w:pPr>
        <w:pStyle w:val="NormalWeb"/>
        <w:shd w:val="clear" w:color="auto" w:fill="FFFFFF"/>
        <w:tabs>
          <w:tab w:val="left" w:pos="1080"/>
        </w:tabs>
        <w:spacing w:before="0" w:beforeAutospacing="0" w:after="0" w:afterAutospacing="0"/>
        <w:ind w:firstLine="720"/>
        <w:jc w:val="both"/>
        <w:rPr>
          <w:ins w:id="260" w:author="Davit Prutyan" w:date="2025-07-09T17:09:00Z"/>
          <w:rFonts w:ascii="GHEA Grapalat" w:hAnsi="GHEA Grapalat"/>
          <w:b/>
          <w:bCs/>
          <w:color w:val="000000"/>
          <w:shd w:val="clear" w:color="auto" w:fill="FFFFFF"/>
          <w:lang w:val="hy-AM"/>
        </w:rPr>
        <w:pPrChange w:id="261" w:author="Davit Prutyan" w:date="2025-07-09T17:10:00Z">
          <w:pPr>
            <w:pStyle w:val="NormalWeb"/>
            <w:shd w:val="clear" w:color="auto" w:fill="FFFFFF"/>
            <w:tabs>
              <w:tab w:val="left" w:pos="1080"/>
            </w:tabs>
            <w:spacing w:before="0" w:beforeAutospacing="0" w:after="0" w:afterAutospacing="0" w:line="360" w:lineRule="auto"/>
            <w:ind w:firstLine="720"/>
            <w:jc w:val="both"/>
          </w:pPr>
        </w:pPrChange>
      </w:pPr>
    </w:p>
    <w:p w:rsidR="00B16E6F" w:rsidRDefault="00B16E6F">
      <w:pPr>
        <w:pStyle w:val="NormalWeb"/>
        <w:numPr>
          <w:ilvl w:val="0"/>
          <w:numId w:val="16"/>
        </w:numPr>
        <w:shd w:val="clear" w:color="auto" w:fill="FFFFFF"/>
        <w:tabs>
          <w:tab w:val="left" w:pos="1080"/>
        </w:tabs>
        <w:spacing w:before="0" w:beforeAutospacing="0" w:after="0" w:afterAutospacing="0"/>
        <w:ind w:left="0" w:firstLine="720"/>
        <w:jc w:val="both"/>
        <w:rPr>
          <w:ins w:id="262" w:author="Davit Prutyan" w:date="2025-07-09T17:09:00Z"/>
          <w:rFonts w:ascii="GHEA Grapalat" w:hAnsi="GHEA Grapalat"/>
          <w:bCs/>
          <w:color w:val="000000"/>
          <w:shd w:val="clear" w:color="auto" w:fill="FFFFFF"/>
          <w:lang w:val="hy-AM"/>
        </w:rPr>
        <w:pPrChange w:id="263" w:author="Davit Prutyan" w:date="2025-07-09T17:09:00Z">
          <w:pPr>
            <w:pStyle w:val="NormalWeb"/>
            <w:numPr>
              <w:numId w:val="16"/>
            </w:numPr>
            <w:shd w:val="clear" w:color="auto" w:fill="FFFFFF"/>
            <w:tabs>
              <w:tab w:val="left" w:pos="1080"/>
            </w:tabs>
            <w:spacing w:before="0" w:beforeAutospacing="0" w:after="0" w:afterAutospacing="0" w:line="360" w:lineRule="auto"/>
            <w:ind w:left="1440" w:firstLine="720"/>
            <w:jc w:val="both"/>
          </w:pPr>
        </w:pPrChange>
      </w:pPr>
      <w:ins w:id="264" w:author="Davit Prutyan" w:date="2025-07-09T17:09:00Z">
        <w:r w:rsidRPr="00D1012D">
          <w:rPr>
            <w:rFonts w:ascii="GHEA Grapalat" w:hAnsi="GHEA Grapalat"/>
            <w:bCs/>
            <w:color w:val="000000"/>
            <w:shd w:val="clear" w:color="auto" w:fill="FFFFFF"/>
            <w:lang w:val="hy-AM"/>
          </w:rPr>
          <w:t>Էլեկտրոն</w:t>
        </w:r>
        <w:r>
          <w:rPr>
            <w:rFonts w:ascii="GHEA Grapalat" w:hAnsi="GHEA Grapalat"/>
            <w:bCs/>
            <w:color w:val="000000"/>
            <w:shd w:val="clear" w:color="auto" w:fill="FFFFFF"/>
            <w:lang w:val="hy-AM"/>
          </w:rPr>
          <w:t>ային առևտրի օպերատորների իրավունքները սահմանվում են Միության մաքսային օրենսգրքի 429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4-</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հոդվածով։</w:t>
        </w:r>
      </w:ins>
    </w:p>
    <w:p w:rsidR="00B16E6F" w:rsidRDefault="00B16E6F">
      <w:pPr>
        <w:pStyle w:val="NormalWeb"/>
        <w:numPr>
          <w:ilvl w:val="0"/>
          <w:numId w:val="16"/>
        </w:numPr>
        <w:shd w:val="clear" w:color="auto" w:fill="FFFFFF"/>
        <w:tabs>
          <w:tab w:val="left" w:pos="1080"/>
        </w:tabs>
        <w:spacing w:before="0" w:beforeAutospacing="0" w:after="0" w:afterAutospacing="0"/>
        <w:ind w:left="0" w:firstLine="720"/>
        <w:jc w:val="both"/>
        <w:rPr>
          <w:ins w:id="265" w:author="Davit Prutyan" w:date="2025-07-09T17:09:00Z"/>
          <w:rFonts w:ascii="GHEA Grapalat" w:hAnsi="GHEA Grapalat"/>
          <w:bCs/>
          <w:color w:val="000000"/>
          <w:shd w:val="clear" w:color="auto" w:fill="FFFFFF"/>
          <w:lang w:val="hy-AM"/>
        </w:rPr>
        <w:pPrChange w:id="266" w:author="Davit Prutyan" w:date="2025-07-09T17:09:00Z">
          <w:pPr>
            <w:pStyle w:val="NormalWeb"/>
            <w:numPr>
              <w:numId w:val="16"/>
            </w:numPr>
            <w:shd w:val="clear" w:color="auto" w:fill="FFFFFF"/>
            <w:tabs>
              <w:tab w:val="left" w:pos="1080"/>
            </w:tabs>
            <w:spacing w:before="0" w:beforeAutospacing="0" w:after="0" w:afterAutospacing="0" w:line="360" w:lineRule="auto"/>
            <w:ind w:left="1440" w:firstLine="720"/>
            <w:jc w:val="both"/>
          </w:pPr>
        </w:pPrChange>
      </w:pPr>
      <w:ins w:id="267" w:author="Davit Prutyan" w:date="2025-07-09T17:09:00Z">
        <w:r>
          <w:rPr>
            <w:rFonts w:ascii="GHEA Grapalat" w:hAnsi="GHEA Grapalat"/>
            <w:bCs/>
            <w:color w:val="000000"/>
            <w:shd w:val="clear" w:color="auto" w:fill="FFFFFF"/>
            <w:lang w:val="hy-AM"/>
          </w:rPr>
          <w:t>Էլեկտրոնային առևտրի օպերատորների պարտականությունները սահմանվում են Միության մաքսային օրենսգրքի 429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5-</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հոդվածով։</w:t>
        </w:r>
      </w:ins>
    </w:p>
    <w:p w:rsidR="00B16E6F" w:rsidRDefault="00B16E6F">
      <w:pPr>
        <w:pStyle w:val="NormalWeb"/>
        <w:numPr>
          <w:ilvl w:val="0"/>
          <w:numId w:val="16"/>
        </w:numPr>
        <w:shd w:val="clear" w:color="auto" w:fill="FFFFFF"/>
        <w:tabs>
          <w:tab w:val="left" w:pos="1080"/>
        </w:tabs>
        <w:spacing w:before="0" w:beforeAutospacing="0" w:after="0" w:afterAutospacing="0"/>
        <w:ind w:left="0" w:firstLine="720"/>
        <w:jc w:val="both"/>
        <w:rPr>
          <w:ins w:id="268" w:author="Davit Prutyan" w:date="2025-07-09T17:09:00Z"/>
          <w:rFonts w:ascii="GHEA Grapalat" w:hAnsi="GHEA Grapalat"/>
          <w:bCs/>
          <w:color w:val="000000"/>
          <w:shd w:val="clear" w:color="auto" w:fill="FFFFFF"/>
          <w:lang w:val="hy-AM"/>
        </w:rPr>
        <w:pPrChange w:id="269" w:author="Davit Prutyan" w:date="2025-07-09T17:09:00Z">
          <w:pPr>
            <w:pStyle w:val="NormalWeb"/>
            <w:numPr>
              <w:numId w:val="16"/>
            </w:numPr>
            <w:shd w:val="clear" w:color="auto" w:fill="FFFFFF"/>
            <w:tabs>
              <w:tab w:val="left" w:pos="1080"/>
            </w:tabs>
            <w:spacing w:before="0" w:beforeAutospacing="0" w:after="0" w:afterAutospacing="0" w:line="360" w:lineRule="auto"/>
            <w:ind w:left="1440" w:firstLine="720"/>
            <w:jc w:val="both"/>
          </w:pPr>
        </w:pPrChange>
      </w:pPr>
      <w:ins w:id="270" w:author="Davit Prutyan" w:date="2025-07-09T17:09:00Z">
        <w:r>
          <w:rPr>
            <w:rFonts w:ascii="GHEA Grapalat" w:hAnsi="GHEA Grapalat"/>
            <w:bCs/>
            <w:color w:val="000000"/>
            <w:shd w:val="clear" w:color="auto" w:fill="FFFFFF"/>
            <w:lang w:val="hy-AM"/>
          </w:rPr>
          <w:t>Միության մաքսային օրենսգրքի 429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5-</w:t>
        </w:r>
        <w:r>
          <w:rPr>
            <w:rFonts w:ascii="GHEA Grapalat" w:hAnsi="GHEA Grapalat" w:cs="GHEA Grapalat"/>
            <w:bCs/>
            <w:color w:val="000000"/>
            <w:shd w:val="clear" w:color="auto" w:fill="FFFFFF"/>
            <w:lang w:val="hy-AM"/>
          </w:rPr>
          <w:t>րդ</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հոդվածի</w:t>
        </w:r>
        <w:r>
          <w:rPr>
            <w:rFonts w:ascii="GHEA Grapalat" w:hAnsi="GHEA Grapalat"/>
            <w:bCs/>
            <w:color w:val="000000"/>
            <w:shd w:val="clear" w:color="auto" w:fill="FFFFFF"/>
            <w:lang w:val="hy-AM"/>
          </w:rPr>
          <w:t xml:space="preserve"> 1-ին կետի 7-րդ և 8-րդ ենթակետերին համապատասխան էլեկտրոնային առևտրի օպերատորը ապահովում է էլեկտրոնային առևտրի ապրանքների առանձնացված հաշվառումը, որի վերաբերյալ հաշվետվությունը ներկայացնում է Կոմիտե։</w:t>
        </w:r>
      </w:ins>
    </w:p>
    <w:p w:rsidR="00415175" w:rsidRPr="00415175" w:rsidRDefault="00B16E6F" w:rsidP="00415175">
      <w:pPr>
        <w:pStyle w:val="NormalWeb"/>
        <w:numPr>
          <w:ilvl w:val="0"/>
          <w:numId w:val="16"/>
        </w:numPr>
        <w:shd w:val="clear" w:color="auto" w:fill="FFFFFF"/>
        <w:tabs>
          <w:tab w:val="left" w:pos="1080"/>
        </w:tabs>
        <w:spacing w:before="0" w:beforeAutospacing="0" w:after="0" w:afterAutospacing="0"/>
        <w:ind w:left="0" w:firstLine="720"/>
        <w:jc w:val="both"/>
        <w:rPr>
          <w:rFonts w:ascii="GHEA Grapalat" w:hAnsi="GHEA Grapalat"/>
          <w:bCs/>
          <w:color w:val="000000"/>
          <w:shd w:val="clear" w:color="auto" w:fill="FFFFFF"/>
          <w:lang w:val="hy-AM"/>
          <w:rPrChange w:id="271" w:author="Davit Prutyan" w:date="2025-07-09T17:09:00Z">
            <w:rPr>
              <w:rFonts w:cs="Arial"/>
              <w:color w:val="333333"/>
            </w:rPr>
          </w:rPrChange>
        </w:rPr>
      </w:pPr>
      <w:ins w:id="272" w:author="Davit Prutyan" w:date="2025-07-09T17:09:00Z">
        <w:r>
          <w:rPr>
            <w:rFonts w:ascii="GHEA Grapalat" w:hAnsi="GHEA Grapalat"/>
            <w:bCs/>
            <w:color w:val="000000"/>
            <w:shd w:val="clear" w:color="auto" w:fill="FFFFFF"/>
            <w:lang w:val="hy-AM"/>
          </w:rPr>
          <w:t xml:space="preserve">Կառավարությունը սահմանում է սույն հոդվածի 3-րդ մասով նախատեսված հաշվետվության ձևը, </w:t>
        </w:r>
        <w:r w:rsidRPr="003A557E">
          <w:rPr>
            <w:rFonts w:ascii="GHEA Grapalat" w:hAnsi="GHEA Grapalat"/>
            <w:bCs/>
            <w:color w:val="000000"/>
            <w:shd w:val="clear" w:color="auto" w:fill="FFFFFF"/>
            <w:lang w:val="hy-AM"/>
          </w:rPr>
          <w:t>ներկայացման կարգը, ժամկետը և պարբերականությունը։</w:t>
        </w:r>
      </w:ins>
    </w:p>
    <w:p w:rsidR="00246B15" w:rsidRDefault="00246B15" w:rsidP="00132566">
      <w:pPr>
        <w:shd w:val="clear" w:color="auto" w:fill="FFFFFF"/>
        <w:spacing w:after="0" w:line="240" w:lineRule="auto"/>
        <w:ind w:firstLine="375"/>
        <w:rPr>
          <w:rFonts w:eastAsia="Times New Roman" w:cs="Arial"/>
          <w:color w:val="333333"/>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D31428" w:rsidRPr="00D31428" w:rsidTr="00D31428">
        <w:trPr>
          <w:tblCellSpacing w:w="7" w:type="dxa"/>
        </w:trPr>
        <w:tc>
          <w:tcPr>
            <w:tcW w:w="2025" w:type="dxa"/>
            <w:shd w:val="clear" w:color="auto" w:fill="FFFFFF"/>
            <w:hideMark/>
          </w:tcPr>
          <w:p w:rsidR="00D31428" w:rsidRPr="00D31428" w:rsidRDefault="00D31428" w:rsidP="00D31428">
            <w:pPr>
              <w:shd w:val="clear" w:color="auto" w:fill="FFFFFF"/>
              <w:spacing w:after="0" w:line="240" w:lineRule="auto"/>
              <w:ind w:firstLine="375"/>
              <w:rPr>
                <w:rFonts w:eastAsia="Times New Roman" w:cs="Arial"/>
                <w:color w:val="333333"/>
                <w:sz w:val="24"/>
                <w:szCs w:val="24"/>
              </w:rPr>
            </w:pPr>
            <w:r w:rsidRPr="00D31428">
              <w:rPr>
                <w:rFonts w:eastAsia="Times New Roman" w:cs="Arial"/>
                <w:b/>
                <w:bCs/>
                <w:color w:val="333333"/>
                <w:sz w:val="24"/>
                <w:szCs w:val="24"/>
              </w:rPr>
              <w:t>Հոդված 316.</w:t>
            </w:r>
          </w:p>
        </w:tc>
        <w:tc>
          <w:tcPr>
            <w:tcW w:w="0" w:type="auto"/>
            <w:shd w:val="clear" w:color="auto" w:fill="FFFFFF"/>
            <w:hideMark/>
          </w:tcPr>
          <w:p w:rsidR="00D31428" w:rsidRPr="00D31428" w:rsidRDefault="00D31428" w:rsidP="00D31428">
            <w:pPr>
              <w:shd w:val="clear" w:color="auto" w:fill="FFFFFF"/>
              <w:spacing w:after="0" w:line="240" w:lineRule="auto"/>
              <w:rPr>
                <w:rFonts w:eastAsia="Times New Roman" w:cs="Arial"/>
                <w:color w:val="333333"/>
                <w:sz w:val="24"/>
                <w:szCs w:val="24"/>
              </w:rPr>
            </w:pPr>
            <w:r w:rsidRPr="00D31428">
              <w:rPr>
                <w:rFonts w:eastAsia="Times New Roman" w:cs="Arial"/>
                <w:b/>
                <w:bCs/>
                <w:color w:val="333333"/>
                <w:sz w:val="24"/>
                <w:szCs w:val="24"/>
              </w:rPr>
              <w:t>Ապրանքները և տրանսպորտային միջոցները չհայտարարագրելը կամ դրանց հայտարարագրելը ոչ իրենց անվանմամբ կամ հայտարարագրման ժամանակ ոչ ճշգրիտ տեղեկություններ նշելը</w:t>
            </w:r>
          </w:p>
        </w:tc>
      </w:tr>
    </w:tbl>
    <w:p w:rsidR="00D31428" w:rsidRPr="00D31428" w:rsidRDefault="00D31428" w:rsidP="00D31428">
      <w:pPr>
        <w:shd w:val="clear" w:color="auto" w:fill="FFFFFF"/>
        <w:spacing w:after="0" w:line="240" w:lineRule="auto"/>
        <w:ind w:firstLine="375"/>
        <w:rPr>
          <w:rFonts w:eastAsia="Times New Roman" w:cs="Arial"/>
          <w:color w:val="333333"/>
          <w:sz w:val="24"/>
          <w:szCs w:val="24"/>
        </w:rPr>
      </w:pPr>
      <w:r w:rsidRPr="00D31428">
        <w:rPr>
          <w:rFonts w:ascii="Calibri" w:eastAsia="Times New Roman" w:hAnsi="Calibri" w:cs="Calibri"/>
          <w:color w:val="333333"/>
          <w:sz w:val="24"/>
          <w:szCs w:val="24"/>
        </w:rPr>
        <w:t> </w:t>
      </w:r>
    </w:p>
    <w:p w:rsidR="00D31428" w:rsidRPr="00D31428" w:rsidRDefault="00D31428" w:rsidP="00D31428">
      <w:pPr>
        <w:shd w:val="clear" w:color="auto" w:fill="FFFFFF"/>
        <w:spacing w:after="0" w:line="240" w:lineRule="auto"/>
        <w:ind w:firstLine="375"/>
        <w:rPr>
          <w:rFonts w:eastAsia="Times New Roman" w:cs="Arial"/>
          <w:color w:val="333333"/>
          <w:sz w:val="24"/>
          <w:szCs w:val="24"/>
        </w:rPr>
      </w:pPr>
      <w:proofErr w:type="gramStart"/>
      <w:r w:rsidRPr="00D31428">
        <w:rPr>
          <w:rFonts w:eastAsia="Times New Roman" w:cs="Arial"/>
          <w:color w:val="333333"/>
          <w:sz w:val="24"/>
          <w:szCs w:val="24"/>
        </w:rPr>
        <w:t>1. Ապրանքները կամ տրանսպորտային միջոցները չհայտարարագրելը կամ ոչ իրենց անվանմամբ հայտարարագրելը կամ հայտարարագրում ոչ ճշգրիտ տեղեկություններ նշելը, որի հետևանքով չի առաջանում մաքսային վճարների, մաքսային մարմինների կողմից գանձվող այլ հարկերի, տուրքերի և վճարների (բացառությամբ մաքսային մարմինների կողմից մաքսային գործառնությունների կատարման համար գանձվող պետական տուրքի) չհաշվարկում (պակաս հաշվարկում) կամ չվճարում (պակաս վճարում), ինչպես նաև արգելքների և սահմանափակումների, ոչ սակագնային կարգավորման միջոցների չկիրառում՝ հանցագործության հատկանիշների բացակայության դեպքում՝</w:t>
      </w:r>
      <w:proofErr w:type="gramEnd"/>
    </w:p>
    <w:p w:rsidR="00D31428" w:rsidRPr="00D31428" w:rsidRDefault="00D31428" w:rsidP="00D31428">
      <w:pPr>
        <w:shd w:val="clear" w:color="auto" w:fill="FFFFFF"/>
        <w:spacing w:after="0" w:line="240" w:lineRule="auto"/>
        <w:ind w:firstLine="375"/>
        <w:rPr>
          <w:rFonts w:eastAsia="Times New Roman" w:cs="Arial"/>
          <w:color w:val="333333"/>
          <w:sz w:val="24"/>
          <w:szCs w:val="24"/>
        </w:rPr>
      </w:pPr>
      <w:proofErr w:type="gramStart"/>
      <w:r w:rsidRPr="00D31428">
        <w:rPr>
          <w:rFonts w:eastAsia="Times New Roman" w:cs="Arial"/>
          <w:color w:val="333333"/>
          <w:sz w:val="24"/>
          <w:szCs w:val="24"/>
        </w:rPr>
        <w:t>առաջացնում</w:t>
      </w:r>
      <w:proofErr w:type="gramEnd"/>
      <w:r w:rsidRPr="00D31428">
        <w:rPr>
          <w:rFonts w:eastAsia="Times New Roman" w:cs="Arial"/>
          <w:color w:val="333333"/>
          <w:sz w:val="24"/>
          <w:szCs w:val="24"/>
        </w:rPr>
        <w:t xml:space="preserve"> է նախազգուշացում:</w:t>
      </w:r>
    </w:p>
    <w:p w:rsidR="00D31428" w:rsidRPr="00D31428" w:rsidRDefault="00D31428" w:rsidP="00D31428">
      <w:pPr>
        <w:shd w:val="clear" w:color="auto" w:fill="FFFFFF"/>
        <w:spacing w:after="0" w:line="240" w:lineRule="auto"/>
        <w:ind w:firstLine="375"/>
        <w:rPr>
          <w:rFonts w:eastAsia="Times New Roman" w:cs="Arial"/>
          <w:color w:val="333333"/>
          <w:sz w:val="24"/>
          <w:szCs w:val="24"/>
        </w:rPr>
      </w:pPr>
      <w:r w:rsidRPr="00D31428">
        <w:rPr>
          <w:rFonts w:eastAsia="Times New Roman" w:cs="Arial"/>
          <w:color w:val="333333"/>
          <w:sz w:val="24"/>
          <w:szCs w:val="24"/>
        </w:rPr>
        <w:t>2. Սույն հոդվածի 1-ին մասով սահմանված արարքը մեկ տարվա ընթացքում կրկին կատարելը՝</w:t>
      </w:r>
    </w:p>
    <w:p w:rsidR="00D31428" w:rsidRPr="00D31428" w:rsidRDefault="00D31428" w:rsidP="00D31428">
      <w:pPr>
        <w:shd w:val="clear" w:color="auto" w:fill="FFFFFF"/>
        <w:spacing w:after="0" w:line="240" w:lineRule="auto"/>
        <w:ind w:firstLine="375"/>
        <w:rPr>
          <w:rFonts w:eastAsia="Times New Roman" w:cs="Arial"/>
          <w:color w:val="333333"/>
          <w:sz w:val="24"/>
          <w:szCs w:val="24"/>
        </w:rPr>
      </w:pPr>
      <w:proofErr w:type="gramStart"/>
      <w:r w:rsidRPr="00D31428">
        <w:rPr>
          <w:rFonts w:eastAsia="Times New Roman" w:cs="Arial"/>
          <w:color w:val="333333"/>
          <w:sz w:val="24"/>
          <w:szCs w:val="24"/>
        </w:rPr>
        <w:lastRenderedPageBreak/>
        <w:t>առաջացնում</w:t>
      </w:r>
      <w:proofErr w:type="gramEnd"/>
      <w:r w:rsidRPr="00D31428">
        <w:rPr>
          <w:rFonts w:eastAsia="Times New Roman" w:cs="Arial"/>
          <w:color w:val="333333"/>
          <w:sz w:val="24"/>
          <w:szCs w:val="24"/>
        </w:rPr>
        <w:t xml:space="preserve"> է տուգանք` տասը հազար դրամի չափով:</w:t>
      </w:r>
    </w:p>
    <w:p w:rsidR="00D31428" w:rsidRPr="00D31428" w:rsidRDefault="00D31428" w:rsidP="00D31428">
      <w:pPr>
        <w:shd w:val="clear" w:color="auto" w:fill="FFFFFF"/>
        <w:spacing w:after="0" w:line="240" w:lineRule="auto"/>
        <w:ind w:firstLine="375"/>
        <w:rPr>
          <w:rFonts w:eastAsia="Times New Roman" w:cs="Arial"/>
          <w:color w:val="333333"/>
          <w:sz w:val="24"/>
          <w:szCs w:val="24"/>
        </w:rPr>
      </w:pPr>
      <w:r w:rsidRPr="00D31428">
        <w:rPr>
          <w:rFonts w:eastAsia="Times New Roman" w:cs="Arial"/>
          <w:color w:val="333333"/>
          <w:sz w:val="24"/>
          <w:szCs w:val="24"/>
        </w:rPr>
        <w:t>3. Սույն հոդվածի 1-ին մասով սահմանված արարքը, որի հետևանքով առաջանում է մաքսային վճարների, մաքսային մարմինների կողմից գանձվող այլ հարկերի, տուրքերի և վճարների (բացառությամբ մաքսային մարմինների կողմից մաքսային գործառնությունների իրականացման համար գանձվող պետական տուրքի), տուրքերի չհաշվարկում (պակաս հաշվարկում) կամ չվճարում (պակաս վճարում</w:t>
      </w:r>
      <w:proofErr w:type="gramStart"/>
      <w:r w:rsidRPr="00D31428">
        <w:rPr>
          <w:rFonts w:eastAsia="Times New Roman" w:cs="Arial"/>
          <w:color w:val="333333"/>
          <w:sz w:val="24"/>
          <w:szCs w:val="24"/>
        </w:rPr>
        <w:t>)՝</w:t>
      </w:r>
      <w:proofErr w:type="gramEnd"/>
      <w:r w:rsidRPr="00D31428">
        <w:rPr>
          <w:rFonts w:eastAsia="Times New Roman" w:cs="Arial"/>
          <w:color w:val="333333"/>
          <w:sz w:val="24"/>
          <w:szCs w:val="24"/>
        </w:rPr>
        <w:t xml:space="preserve"> հանցագործության հատկանիշների բացակայության դեպքում՝</w:t>
      </w:r>
    </w:p>
    <w:p w:rsidR="00D31428" w:rsidRPr="00D31428" w:rsidRDefault="00D31428" w:rsidP="00D31428">
      <w:pPr>
        <w:shd w:val="clear" w:color="auto" w:fill="FFFFFF"/>
        <w:spacing w:after="0" w:line="240" w:lineRule="auto"/>
        <w:ind w:firstLine="375"/>
        <w:rPr>
          <w:rFonts w:eastAsia="Times New Roman" w:cs="Arial"/>
          <w:color w:val="333333"/>
          <w:sz w:val="24"/>
          <w:szCs w:val="24"/>
        </w:rPr>
      </w:pPr>
      <w:proofErr w:type="gramStart"/>
      <w:r w:rsidRPr="00D31428">
        <w:rPr>
          <w:rFonts w:eastAsia="Times New Roman" w:cs="Arial"/>
          <w:color w:val="333333"/>
          <w:sz w:val="24"/>
          <w:szCs w:val="24"/>
        </w:rPr>
        <w:t>առաջացնում</w:t>
      </w:r>
      <w:proofErr w:type="gramEnd"/>
      <w:r w:rsidRPr="00D31428">
        <w:rPr>
          <w:rFonts w:eastAsia="Times New Roman" w:cs="Arial"/>
          <w:color w:val="333333"/>
          <w:sz w:val="24"/>
          <w:szCs w:val="24"/>
        </w:rPr>
        <w:t xml:space="preserve"> է տուգանք՝ չհաշվարկված (պակաս հաշվարկված) կամ չվճարված (պակաս վճարված) մաքսային վճարների, մաքսային մարմինների կողմից գանձվող այլ հարկերի, տուրքերի և վճարների (բացառությամբ մաքսային մարմինների կողմից մաքսային գործառնությունների կատարման համար գանձվող պետական տուրքի) ընդհանուր գումարի քսան տոկոսի չափով, բայց ոչ պակաս, քան երեսուն հազար դրամի չափով:</w:t>
      </w:r>
    </w:p>
    <w:p w:rsidR="00D31428" w:rsidRPr="00D31428" w:rsidRDefault="00D31428" w:rsidP="00D31428">
      <w:pPr>
        <w:shd w:val="clear" w:color="auto" w:fill="FFFFFF"/>
        <w:spacing w:after="0" w:line="240" w:lineRule="auto"/>
        <w:ind w:firstLine="375"/>
        <w:rPr>
          <w:rFonts w:eastAsia="Times New Roman" w:cs="Arial"/>
          <w:color w:val="333333"/>
          <w:sz w:val="24"/>
          <w:szCs w:val="24"/>
        </w:rPr>
      </w:pPr>
      <w:r w:rsidRPr="00D31428">
        <w:rPr>
          <w:rFonts w:eastAsia="Times New Roman" w:cs="Arial"/>
          <w:color w:val="333333"/>
          <w:sz w:val="24"/>
          <w:szCs w:val="24"/>
        </w:rPr>
        <w:t>4. Սույն հոդվածի 1-ին մասով սահմանված արարքը, որն առաջացնում է արգելքների և սահմանափակումների, ոչ սակագնային կարգավորման միջոցների չկիրառում`</w:t>
      </w:r>
    </w:p>
    <w:p w:rsidR="00D31428" w:rsidRPr="00D31428" w:rsidRDefault="00D31428" w:rsidP="00D31428">
      <w:pPr>
        <w:shd w:val="clear" w:color="auto" w:fill="FFFFFF"/>
        <w:spacing w:after="0" w:line="240" w:lineRule="auto"/>
        <w:ind w:firstLine="375"/>
        <w:rPr>
          <w:rFonts w:eastAsia="Times New Roman" w:cs="Arial"/>
          <w:color w:val="333333"/>
          <w:sz w:val="24"/>
          <w:szCs w:val="24"/>
        </w:rPr>
      </w:pPr>
      <w:proofErr w:type="gramStart"/>
      <w:r w:rsidRPr="00D31428">
        <w:rPr>
          <w:rFonts w:eastAsia="Times New Roman" w:cs="Arial"/>
          <w:color w:val="333333"/>
          <w:sz w:val="24"/>
          <w:szCs w:val="24"/>
        </w:rPr>
        <w:t>առաջացնում</w:t>
      </w:r>
      <w:proofErr w:type="gramEnd"/>
      <w:r w:rsidRPr="00D31428">
        <w:rPr>
          <w:rFonts w:eastAsia="Times New Roman" w:cs="Arial"/>
          <w:color w:val="333333"/>
          <w:sz w:val="24"/>
          <w:szCs w:val="24"/>
        </w:rPr>
        <w:t xml:space="preserve"> է տուգանքի նշանակում` այդ ապրանքների կամ տրանսպորտային միջոցների մաքսային արժեքի քսան տոկոսի չափով, բայց ոչ պակաս, քան երեսուն հազար դրամի չափով:</w:t>
      </w:r>
    </w:p>
    <w:p w:rsidR="00D31428" w:rsidRPr="00D31428" w:rsidRDefault="00D31428" w:rsidP="00D31428">
      <w:pPr>
        <w:shd w:val="clear" w:color="auto" w:fill="FFFFFF"/>
        <w:spacing w:after="0" w:line="240" w:lineRule="auto"/>
        <w:ind w:firstLine="375"/>
        <w:rPr>
          <w:rFonts w:eastAsia="Times New Roman" w:cs="Arial"/>
          <w:color w:val="333333"/>
          <w:sz w:val="24"/>
          <w:szCs w:val="24"/>
        </w:rPr>
      </w:pPr>
      <w:r w:rsidRPr="00D31428">
        <w:rPr>
          <w:rFonts w:eastAsia="Times New Roman" w:cs="Arial"/>
          <w:color w:val="333333"/>
          <w:sz w:val="24"/>
          <w:szCs w:val="24"/>
        </w:rPr>
        <w:t>5. Հայտարարատուն</w:t>
      </w:r>
      <w:ins w:id="273" w:author="Davit Prutyan" w:date="2025-07-09T17:12:00Z">
        <w:r>
          <w:rPr>
            <w:rFonts w:eastAsia="Times New Roman" w:cs="Arial"/>
            <w:color w:val="333333"/>
            <w:sz w:val="24"/>
            <w:szCs w:val="24"/>
            <w:lang w:val="hy-AM"/>
          </w:rPr>
          <w:t xml:space="preserve">, </w:t>
        </w:r>
      </w:ins>
      <w:ins w:id="274" w:author="Davit Prutyan" w:date="2025-07-09T17:13:00Z">
        <w:r w:rsidRPr="00D31428">
          <w:rPr>
            <w:rFonts w:eastAsia="Times New Roman" w:cs="Arial"/>
            <w:bCs/>
            <w:color w:val="333333"/>
            <w:sz w:val="24"/>
            <w:szCs w:val="24"/>
            <w:lang w:val="hy-AM"/>
          </w:rPr>
          <w:t>մաքսային ներկայացուցիչը կամ էլեկտրոնային առևտրի օպերատորը</w:t>
        </w:r>
      </w:ins>
      <w:r w:rsidRPr="00D31428">
        <w:rPr>
          <w:rFonts w:eastAsia="Times New Roman" w:cs="Arial"/>
          <w:color w:val="333333"/>
          <w:sz w:val="24"/>
          <w:szCs w:val="24"/>
        </w:rPr>
        <w:t xml:space="preserve"> </w:t>
      </w:r>
      <w:del w:id="275" w:author="Davit Prutyan" w:date="2025-07-09T17:12:00Z">
        <w:r w:rsidRPr="00D31428" w:rsidDel="00D31428">
          <w:rPr>
            <w:rFonts w:eastAsia="Times New Roman" w:cs="Arial"/>
            <w:color w:val="333333"/>
            <w:sz w:val="24"/>
            <w:szCs w:val="24"/>
          </w:rPr>
          <w:delText xml:space="preserve">կամ մաքսային ներկայացուցիչը </w:delText>
        </w:r>
      </w:del>
      <w:r w:rsidRPr="00D31428">
        <w:rPr>
          <w:rFonts w:eastAsia="Times New Roman" w:cs="Arial"/>
          <w:color w:val="333333"/>
          <w:sz w:val="24"/>
          <w:szCs w:val="24"/>
        </w:rPr>
        <w:t>ազատվում է սույն հոդվածով նախատեսված իրավախախտման համար սահմանված վարչական պատասխանատվությունից, եթե ապրանքները կամ տրանսպորտային միջոցները չհայտարարագրելու կամ ոչ իրենց անվանմամբ հայտարարագրելու կամ հայտարարագրում ոչ ճշգրիտ տեղեկություններ նշելու մասին կամավոր ծանուցել է այն մաքսային մարմնին, որն իրականացրել է ապրանքները բաց թողնելը, եթե մինչև նման ծանուցմանը նախորդող ամսաթիվը պահպանվել են հետևյալ պայմանները.</w:t>
      </w:r>
    </w:p>
    <w:p w:rsidR="00D31428" w:rsidRPr="00D31428" w:rsidRDefault="00D31428" w:rsidP="00D31428">
      <w:pPr>
        <w:shd w:val="clear" w:color="auto" w:fill="FFFFFF"/>
        <w:spacing w:after="0" w:line="240" w:lineRule="auto"/>
        <w:ind w:firstLine="375"/>
        <w:rPr>
          <w:rFonts w:eastAsia="Times New Roman" w:cs="Arial"/>
          <w:color w:val="333333"/>
          <w:sz w:val="24"/>
          <w:szCs w:val="24"/>
        </w:rPr>
      </w:pPr>
      <w:r w:rsidRPr="00D31428">
        <w:rPr>
          <w:rFonts w:eastAsia="Times New Roman" w:cs="Arial"/>
          <w:color w:val="333333"/>
          <w:sz w:val="24"/>
          <w:szCs w:val="24"/>
        </w:rPr>
        <w:t xml:space="preserve">1) </w:t>
      </w:r>
      <w:proofErr w:type="gramStart"/>
      <w:r w:rsidRPr="00D31428">
        <w:rPr>
          <w:rFonts w:eastAsia="Times New Roman" w:cs="Arial"/>
          <w:color w:val="333333"/>
          <w:sz w:val="24"/>
          <w:szCs w:val="24"/>
        </w:rPr>
        <w:t>եթե</w:t>
      </w:r>
      <w:proofErr w:type="gramEnd"/>
      <w:r w:rsidRPr="00D31428">
        <w:rPr>
          <w:rFonts w:eastAsia="Times New Roman" w:cs="Arial"/>
          <w:color w:val="333333"/>
          <w:sz w:val="24"/>
          <w:szCs w:val="24"/>
        </w:rPr>
        <w:t xml:space="preserve"> ծանուցման մեջ նշված ապրանքների կապակցությամբ մաքսային մարմինը չի հայտնաբերել մաքսային կանոնների խախտման փաստ.</w:t>
      </w:r>
    </w:p>
    <w:p w:rsidR="00D31428" w:rsidRDefault="00D31428" w:rsidP="00D31428">
      <w:pPr>
        <w:shd w:val="clear" w:color="auto" w:fill="FFFFFF"/>
        <w:spacing w:after="0" w:line="240" w:lineRule="auto"/>
        <w:ind w:firstLine="375"/>
        <w:rPr>
          <w:rFonts w:eastAsia="Times New Roman" w:cs="Arial"/>
          <w:color w:val="333333"/>
          <w:sz w:val="24"/>
          <w:szCs w:val="24"/>
        </w:rPr>
      </w:pPr>
      <w:r w:rsidRPr="00D31428">
        <w:rPr>
          <w:rFonts w:eastAsia="Times New Roman" w:cs="Arial"/>
          <w:color w:val="333333"/>
          <w:sz w:val="24"/>
          <w:szCs w:val="24"/>
        </w:rPr>
        <w:t xml:space="preserve">2) </w:t>
      </w:r>
      <w:proofErr w:type="gramStart"/>
      <w:r w:rsidRPr="00D31428">
        <w:rPr>
          <w:rFonts w:eastAsia="Times New Roman" w:cs="Arial"/>
          <w:color w:val="333333"/>
          <w:sz w:val="24"/>
          <w:szCs w:val="24"/>
        </w:rPr>
        <w:t>եթե</w:t>
      </w:r>
      <w:proofErr w:type="gramEnd"/>
      <w:r w:rsidRPr="00D31428">
        <w:rPr>
          <w:rFonts w:eastAsia="Times New Roman" w:cs="Arial"/>
          <w:color w:val="333333"/>
          <w:sz w:val="24"/>
          <w:szCs w:val="24"/>
        </w:rPr>
        <w:t xml:space="preserve"> մաքսային մարմինը չի ծանուցել հայտարարատուին ապրանքները բաց թողնելուց հետո մաքսային հսկողություն իրականացնելու մասին կամ չի սկսել մաքսային ստուգում:</w:t>
      </w:r>
    </w:p>
    <w:p w:rsidR="006D4E8E" w:rsidRDefault="006D4E8E" w:rsidP="00D31428">
      <w:pPr>
        <w:shd w:val="clear" w:color="auto" w:fill="FFFFFF"/>
        <w:spacing w:after="0" w:line="240" w:lineRule="auto"/>
        <w:ind w:firstLine="375"/>
        <w:rPr>
          <w:rFonts w:eastAsia="Times New Roman" w:cs="Arial"/>
          <w:color w:val="333333"/>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5C58ED" w:rsidRPr="005C58ED" w:rsidTr="005C58ED">
        <w:trPr>
          <w:tblCellSpacing w:w="7" w:type="dxa"/>
        </w:trPr>
        <w:tc>
          <w:tcPr>
            <w:tcW w:w="2025" w:type="dxa"/>
            <w:shd w:val="clear" w:color="auto" w:fill="FFFFFF"/>
            <w:hideMark/>
          </w:tcPr>
          <w:p w:rsidR="005C58ED" w:rsidRPr="005C58ED" w:rsidRDefault="005C58ED" w:rsidP="005C58ED">
            <w:pPr>
              <w:shd w:val="clear" w:color="auto" w:fill="FFFFFF"/>
              <w:spacing w:after="0" w:line="240" w:lineRule="auto"/>
              <w:ind w:firstLine="375"/>
              <w:rPr>
                <w:rFonts w:eastAsia="Times New Roman" w:cs="Arial"/>
                <w:color w:val="333333"/>
                <w:sz w:val="24"/>
                <w:szCs w:val="24"/>
              </w:rPr>
            </w:pPr>
            <w:r w:rsidRPr="005C58ED">
              <w:rPr>
                <w:rFonts w:eastAsia="Times New Roman" w:cs="Arial"/>
                <w:b/>
                <w:bCs/>
                <w:color w:val="333333"/>
                <w:sz w:val="24"/>
                <w:szCs w:val="24"/>
              </w:rPr>
              <w:t>Հոդված 319.</w:t>
            </w:r>
          </w:p>
        </w:tc>
        <w:tc>
          <w:tcPr>
            <w:tcW w:w="0" w:type="auto"/>
            <w:shd w:val="clear" w:color="auto" w:fill="FFFFFF"/>
            <w:hideMark/>
          </w:tcPr>
          <w:p w:rsidR="005C58ED" w:rsidRPr="005C58ED" w:rsidRDefault="005C58ED" w:rsidP="005C58ED">
            <w:pPr>
              <w:shd w:val="clear" w:color="auto" w:fill="FFFFFF"/>
              <w:spacing w:after="0" w:line="240" w:lineRule="auto"/>
              <w:rPr>
                <w:rFonts w:eastAsia="Times New Roman" w:cs="Arial"/>
                <w:color w:val="333333"/>
                <w:sz w:val="24"/>
                <w:szCs w:val="24"/>
              </w:rPr>
            </w:pPr>
            <w:r w:rsidRPr="005C58ED">
              <w:rPr>
                <w:rFonts w:eastAsia="Times New Roman" w:cs="Arial"/>
                <w:b/>
                <w:bCs/>
                <w:color w:val="333333"/>
                <w:sz w:val="24"/>
                <w:szCs w:val="24"/>
              </w:rPr>
              <w:t>Մաքսային գործի բնագավառում գործունեություն իրականացնող անձանց կողմից Միության մաքսային օրենսգրքով սահմանված պարտականությունները չկատարելը</w:t>
            </w:r>
          </w:p>
        </w:tc>
      </w:tr>
    </w:tbl>
    <w:p w:rsidR="005C58ED" w:rsidRPr="005C58ED" w:rsidRDefault="005C58ED" w:rsidP="005C58ED">
      <w:pPr>
        <w:shd w:val="clear" w:color="auto" w:fill="FFFFFF"/>
        <w:spacing w:after="0" w:line="240" w:lineRule="auto"/>
        <w:ind w:firstLine="375"/>
        <w:rPr>
          <w:rFonts w:eastAsia="Times New Roman" w:cs="Arial"/>
          <w:color w:val="333333"/>
          <w:sz w:val="24"/>
          <w:szCs w:val="24"/>
        </w:rPr>
      </w:pPr>
      <w:r w:rsidRPr="005C58ED">
        <w:rPr>
          <w:rFonts w:ascii="Calibri" w:eastAsia="Times New Roman" w:hAnsi="Calibri" w:cs="Calibri"/>
          <w:color w:val="333333"/>
          <w:sz w:val="24"/>
          <w:szCs w:val="24"/>
        </w:rPr>
        <w:t> </w:t>
      </w:r>
    </w:p>
    <w:p w:rsidR="005C58ED" w:rsidRPr="005C58ED" w:rsidRDefault="005C58ED" w:rsidP="005C58ED">
      <w:pPr>
        <w:shd w:val="clear" w:color="auto" w:fill="FFFFFF"/>
        <w:spacing w:after="0" w:line="240" w:lineRule="auto"/>
        <w:ind w:firstLine="375"/>
        <w:rPr>
          <w:rFonts w:eastAsia="Times New Roman" w:cs="Arial"/>
          <w:color w:val="333333"/>
          <w:sz w:val="24"/>
          <w:szCs w:val="24"/>
        </w:rPr>
      </w:pPr>
      <w:proofErr w:type="gramStart"/>
      <w:r w:rsidRPr="005C58ED">
        <w:rPr>
          <w:rFonts w:eastAsia="Times New Roman" w:cs="Arial"/>
          <w:color w:val="333333"/>
          <w:sz w:val="24"/>
          <w:szCs w:val="24"/>
        </w:rPr>
        <w:t>1. Մաքսային ներկայացուցիչների կողմից Միության մաքսային օրենսգրքի 405-րդ հոդվածով, ժամանակավոր պահպանման պահեստների տիրապետողների կողմից Միության մաքսային օրենսգրքի 414-րդ հոդվածով, մաքսային պահեստների տիրապետողների կողմից Միության մաքսային օրենսգրքի 419-րդ հոդվածով, ազատ պահեստների տիրապետողների կողմից Միության մաքսային օրենսգրքի 424-րդ հոդվածով, անմաքս առևտրի խանութի տիրապետողների կողմից Միության մաքսային օրենսգրքի 429-րդ հոդվածով</w:t>
      </w:r>
      <w:ins w:id="276" w:author="Davit Prutyan" w:date="2025-07-09T17:14:00Z">
        <w:r w:rsidR="00A3485E">
          <w:rPr>
            <w:rFonts w:eastAsia="Times New Roman" w:cs="Arial"/>
            <w:color w:val="333333"/>
            <w:sz w:val="24"/>
            <w:szCs w:val="24"/>
            <w:lang w:val="hy-AM"/>
          </w:rPr>
          <w:t xml:space="preserve">, </w:t>
        </w:r>
        <w:r w:rsidR="00A3485E" w:rsidRPr="00A3485E">
          <w:rPr>
            <w:rFonts w:eastAsia="Times New Roman" w:cs="Arial"/>
            <w:bCs/>
            <w:color w:val="333333"/>
            <w:sz w:val="24"/>
            <w:szCs w:val="24"/>
            <w:lang w:val="hy-AM"/>
          </w:rPr>
          <w:t>էլեկտրոնային առևտրի օպերատորների կողմից Միության մաքսային օրենսգրքի 429</w:t>
        </w:r>
        <w:r w:rsidR="00A3485E" w:rsidRPr="00A3485E">
          <w:rPr>
            <w:rFonts w:ascii="Cambria Math" w:eastAsia="Times New Roman" w:hAnsi="Cambria Math" w:cs="Cambria Math"/>
            <w:bCs/>
            <w:color w:val="333333"/>
            <w:sz w:val="24"/>
            <w:szCs w:val="24"/>
            <w:lang w:val="hy-AM"/>
          </w:rPr>
          <w:t>․</w:t>
        </w:r>
        <w:r w:rsidR="00A3485E" w:rsidRPr="00A3485E">
          <w:rPr>
            <w:rFonts w:eastAsia="Times New Roman" w:cs="Arial"/>
            <w:bCs/>
            <w:color w:val="333333"/>
            <w:sz w:val="24"/>
            <w:szCs w:val="24"/>
            <w:lang w:val="hy-AM"/>
          </w:rPr>
          <w:t>5-</w:t>
        </w:r>
        <w:r w:rsidR="00A3485E" w:rsidRPr="00A3485E">
          <w:rPr>
            <w:rFonts w:eastAsia="Times New Roman" w:cs="GHEA Grapalat"/>
            <w:bCs/>
            <w:color w:val="333333"/>
            <w:sz w:val="24"/>
            <w:szCs w:val="24"/>
            <w:lang w:val="hy-AM"/>
          </w:rPr>
          <w:t>րդ</w:t>
        </w:r>
        <w:r w:rsidR="00A3485E" w:rsidRPr="00A3485E">
          <w:rPr>
            <w:rFonts w:eastAsia="Times New Roman" w:cs="Arial"/>
            <w:bCs/>
            <w:color w:val="333333"/>
            <w:sz w:val="24"/>
            <w:szCs w:val="24"/>
            <w:lang w:val="hy-AM"/>
          </w:rPr>
          <w:t xml:space="preserve"> </w:t>
        </w:r>
        <w:r w:rsidR="00A3485E" w:rsidRPr="00A3485E">
          <w:rPr>
            <w:rFonts w:eastAsia="Times New Roman" w:cs="GHEA Grapalat"/>
            <w:bCs/>
            <w:color w:val="333333"/>
            <w:sz w:val="24"/>
            <w:szCs w:val="24"/>
            <w:lang w:val="hy-AM"/>
          </w:rPr>
          <w:t>հոդվածի</w:t>
        </w:r>
        <w:r w:rsidR="00A3485E" w:rsidRPr="00A3485E">
          <w:rPr>
            <w:rFonts w:eastAsia="Times New Roman" w:cs="Arial"/>
            <w:bCs/>
            <w:color w:val="333333"/>
            <w:sz w:val="24"/>
            <w:szCs w:val="24"/>
            <w:lang w:val="hy-AM"/>
          </w:rPr>
          <w:t xml:space="preserve"> 1-</w:t>
        </w:r>
        <w:r w:rsidR="00A3485E" w:rsidRPr="00A3485E">
          <w:rPr>
            <w:rFonts w:eastAsia="Times New Roman" w:cs="GHEA Grapalat"/>
            <w:bCs/>
            <w:color w:val="333333"/>
            <w:sz w:val="24"/>
            <w:szCs w:val="24"/>
            <w:lang w:val="hy-AM"/>
          </w:rPr>
          <w:t>ին</w:t>
        </w:r>
        <w:r w:rsidR="00A3485E" w:rsidRPr="00A3485E">
          <w:rPr>
            <w:rFonts w:eastAsia="Times New Roman" w:cs="Arial"/>
            <w:bCs/>
            <w:color w:val="333333"/>
            <w:sz w:val="24"/>
            <w:szCs w:val="24"/>
            <w:lang w:val="hy-AM"/>
          </w:rPr>
          <w:t xml:space="preserve"> </w:t>
        </w:r>
        <w:r w:rsidR="00A3485E" w:rsidRPr="00A3485E">
          <w:rPr>
            <w:rFonts w:eastAsia="Times New Roman" w:cs="GHEA Grapalat"/>
            <w:bCs/>
            <w:color w:val="333333"/>
            <w:sz w:val="24"/>
            <w:szCs w:val="24"/>
            <w:lang w:val="hy-AM"/>
          </w:rPr>
          <w:t>և</w:t>
        </w:r>
        <w:r w:rsidR="00A3485E" w:rsidRPr="00A3485E">
          <w:rPr>
            <w:rFonts w:eastAsia="Times New Roman" w:cs="Arial"/>
            <w:bCs/>
            <w:color w:val="333333"/>
            <w:sz w:val="24"/>
            <w:szCs w:val="24"/>
            <w:lang w:val="hy-AM"/>
          </w:rPr>
          <w:t xml:space="preserve"> 2-</w:t>
        </w:r>
        <w:r w:rsidR="00A3485E" w:rsidRPr="00A3485E">
          <w:rPr>
            <w:rFonts w:eastAsia="Times New Roman" w:cs="GHEA Grapalat"/>
            <w:bCs/>
            <w:color w:val="333333"/>
            <w:sz w:val="24"/>
            <w:szCs w:val="24"/>
            <w:lang w:val="hy-AM"/>
          </w:rPr>
          <w:t>րդ</w:t>
        </w:r>
        <w:r w:rsidR="00A3485E" w:rsidRPr="00A3485E">
          <w:rPr>
            <w:rFonts w:eastAsia="Times New Roman" w:cs="Arial"/>
            <w:bCs/>
            <w:color w:val="333333"/>
            <w:sz w:val="24"/>
            <w:szCs w:val="24"/>
            <w:lang w:val="hy-AM"/>
          </w:rPr>
          <w:t xml:space="preserve"> </w:t>
        </w:r>
        <w:r w:rsidR="00A3485E" w:rsidRPr="00A3485E">
          <w:rPr>
            <w:rFonts w:eastAsia="Times New Roman" w:cs="GHEA Grapalat"/>
            <w:bCs/>
            <w:color w:val="333333"/>
            <w:sz w:val="24"/>
            <w:szCs w:val="24"/>
            <w:lang w:val="hy-AM"/>
          </w:rPr>
          <w:t>կետերո</w:t>
        </w:r>
        <w:r w:rsidR="00A3485E" w:rsidRPr="00A3485E">
          <w:rPr>
            <w:rFonts w:eastAsia="Times New Roman" w:cs="Arial"/>
            <w:bCs/>
            <w:color w:val="333333"/>
            <w:sz w:val="24"/>
            <w:szCs w:val="24"/>
            <w:lang w:val="hy-AM"/>
          </w:rPr>
          <w:t>վ</w:t>
        </w:r>
      </w:ins>
      <w:r w:rsidRPr="005C58ED">
        <w:rPr>
          <w:rFonts w:eastAsia="Times New Roman" w:cs="Arial"/>
          <w:color w:val="333333"/>
          <w:sz w:val="24"/>
          <w:szCs w:val="24"/>
        </w:rPr>
        <w:t xml:space="preserve"> սահմանված պարտականությունները չկատարելը՝</w:t>
      </w:r>
      <w:proofErr w:type="gramEnd"/>
    </w:p>
    <w:p w:rsidR="005C58ED" w:rsidRDefault="005C58ED" w:rsidP="005C58ED">
      <w:pPr>
        <w:shd w:val="clear" w:color="auto" w:fill="FFFFFF"/>
        <w:spacing w:after="0" w:line="240" w:lineRule="auto"/>
        <w:ind w:firstLine="375"/>
        <w:rPr>
          <w:rFonts w:eastAsia="Times New Roman" w:cs="Arial"/>
          <w:color w:val="333333"/>
          <w:sz w:val="24"/>
          <w:szCs w:val="24"/>
        </w:rPr>
      </w:pPr>
      <w:proofErr w:type="gramStart"/>
      <w:r w:rsidRPr="005C58ED">
        <w:rPr>
          <w:rFonts w:eastAsia="Times New Roman" w:cs="Arial"/>
          <w:color w:val="333333"/>
          <w:sz w:val="24"/>
          <w:szCs w:val="24"/>
        </w:rPr>
        <w:t>առաջացնում</w:t>
      </w:r>
      <w:proofErr w:type="gramEnd"/>
      <w:r w:rsidRPr="005C58ED">
        <w:rPr>
          <w:rFonts w:eastAsia="Times New Roman" w:cs="Arial"/>
          <w:color w:val="333333"/>
          <w:sz w:val="24"/>
          <w:szCs w:val="24"/>
        </w:rPr>
        <w:t xml:space="preserve"> է տուգանք պաշտոնատար անձանց նկատմամբ՝ երեսուն հազար դրամի չափով:</w:t>
      </w:r>
    </w:p>
    <w:p w:rsidR="00052971" w:rsidRDefault="00052971" w:rsidP="005C58ED">
      <w:pPr>
        <w:shd w:val="clear" w:color="auto" w:fill="FFFFFF"/>
        <w:spacing w:after="0" w:line="240" w:lineRule="auto"/>
        <w:ind w:firstLine="375"/>
        <w:rPr>
          <w:rFonts w:eastAsia="Times New Roman" w:cs="Arial"/>
          <w:color w:val="333333"/>
          <w:sz w:val="24"/>
          <w:szCs w:val="24"/>
        </w:rPr>
      </w:pPr>
    </w:p>
    <w:p w:rsidR="00B040FB" w:rsidRPr="00B16E6F" w:rsidRDefault="00B040FB" w:rsidP="00CB008E">
      <w:pPr>
        <w:shd w:val="clear" w:color="auto" w:fill="FFFFFF"/>
        <w:spacing w:after="0" w:line="240" w:lineRule="auto"/>
        <w:rPr>
          <w:rFonts w:eastAsia="Times New Roman" w:cs="Arial"/>
          <w:color w:val="333333"/>
          <w:sz w:val="24"/>
          <w:szCs w:val="24"/>
          <w:lang w:val="hy-AM"/>
        </w:rPr>
      </w:pPr>
    </w:p>
    <w:p w:rsidR="00052971" w:rsidRPr="00B613E5" w:rsidRDefault="00052971" w:rsidP="00052971">
      <w:pPr>
        <w:jc w:val="both"/>
        <w:rPr>
          <w:i/>
          <w:sz w:val="24"/>
          <w:szCs w:val="24"/>
          <w:u w:val="single"/>
          <w:lang w:val="hy-AM"/>
        </w:rPr>
      </w:pPr>
      <w:r w:rsidRPr="00B613E5">
        <w:rPr>
          <w:i/>
          <w:sz w:val="24"/>
          <w:szCs w:val="24"/>
          <w:u w:val="single"/>
          <w:lang w:val="hy-AM"/>
        </w:rPr>
        <w:lastRenderedPageBreak/>
        <w:t>«</w:t>
      </w:r>
      <w:r w:rsidR="004D1760">
        <w:rPr>
          <w:i/>
          <w:sz w:val="24"/>
          <w:szCs w:val="24"/>
          <w:u w:val="single"/>
          <w:lang w:val="hy-AM"/>
        </w:rPr>
        <w:t>Պետական տուրքի մասին</w:t>
      </w:r>
      <w:r w:rsidRPr="00B613E5">
        <w:rPr>
          <w:i/>
          <w:sz w:val="24"/>
          <w:szCs w:val="24"/>
          <w:u w:val="single"/>
          <w:lang w:val="hy-AM"/>
        </w:rPr>
        <w:t>» օրենք</w:t>
      </w:r>
    </w:p>
    <w:p w:rsidR="00381164" w:rsidRDefault="00381164" w:rsidP="00C4669B">
      <w:pPr>
        <w:shd w:val="clear" w:color="auto" w:fill="FFFFFF"/>
        <w:spacing w:after="0" w:line="240" w:lineRule="auto"/>
        <w:ind w:firstLine="375"/>
        <w:rPr>
          <w:rFonts w:eastAsia="Times New Roman" w:cs="Arial"/>
          <w:color w:val="333333"/>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754"/>
      </w:tblGrid>
      <w:tr w:rsidR="00550263" w:rsidRPr="00550263" w:rsidTr="00550263">
        <w:trPr>
          <w:tblCellSpacing w:w="7" w:type="dxa"/>
        </w:trPr>
        <w:tc>
          <w:tcPr>
            <w:tcW w:w="2025" w:type="dxa"/>
            <w:shd w:val="clear" w:color="auto" w:fill="FFFFFF"/>
            <w:hideMark/>
          </w:tcPr>
          <w:p w:rsidR="00550263" w:rsidRPr="00550263" w:rsidRDefault="00550263" w:rsidP="00550263">
            <w:pPr>
              <w:spacing w:before="100" w:beforeAutospacing="1" w:after="100" w:afterAutospacing="1" w:line="240" w:lineRule="auto"/>
              <w:jc w:val="both"/>
              <w:rPr>
                <w:rFonts w:eastAsia="Times New Roman" w:cs="Times New Roman"/>
                <w:color w:val="000000"/>
                <w:sz w:val="24"/>
                <w:szCs w:val="21"/>
              </w:rPr>
            </w:pPr>
            <w:r w:rsidRPr="00550263">
              <w:rPr>
                <w:rFonts w:eastAsia="Times New Roman" w:cs="Times New Roman"/>
                <w:b/>
                <w:bCs/>
                <w:color w:val="000000"/>
                <w:sz w:val="24"/>
                <w:szCs w:val="21"/>
              </w:rPr>
              <w:t>Հոդված 19.9.</w:t>
            </w:r>
          </w:p>
        </w:tc>
        <w:tc>
          <w:tcPr>
            <w:tcW w:w="0" w:type="auto"/>
            <w:shd w:val="clear" w:color="auto" w:fill="FFFFFF"/>
            <w:vAlign w:val="center"/>
            <w:hideMark/>
          </w:tcPr>
          <w:p w:rsidR="00550263" w:rsidRPr="00550263" w:rsidRDefault="00550263" w:rsidP="00550263">
            <w:pPr>
              <w:spacing w:after="0" w:line="240" w:lineRule="auto"/>
              <w:jc w:val="both"/>
              <w:rPr>
                <w:rFonts w:eastAsia="Times New Roman" w:cs="Times New Roman"/>
                <w:color w:val="000000"/>
                <w:sz w:val="24"/>
                <w:szCs w:val="21"/>
              </w:rPr>
            </w:pPr>
            <w:r w:rsidRPr="00550263">
              <w:rPr>
                <w:rFonts w:eastAsia="Times New Roman" w:cs="Times New Roman"/>
                <w:b/>
                <w:bCs/>
                <w:color w:val="000000"/>
                <w:sz w:val="24"/>
                <w:szCs w:val="21"/>
              </w:rPr>
              <w:t>Մաքսային մարմինների կողմից օրենքով սահմանված դեպքում մաքսային գործառնությունների իրականացման, մաքսային ուղեկցման, ապրանքների ժամանակավոր պահպանության, ապրանքների՝ ըստ նշանակության պիտանի լինելու վերաբերյալ համապատասխան ապրանքագիտական փորձաքննության, օգտագործված ապրանքների արժեքների փորձաքննության իրականացման և եզրակացության տրամադրման,</w:t>
            </w:r>
            <w:r w:rsidRPr="00550263">
              <w:rPr>
                <w:rFonts w:ascii="Calibri" w:eastAsia="Times New Roman" w:hAnsi="Calibri" w:cs="Calibri"/>
                <w:b/>
                <w:bCs/>
                <w:color w:val="000000"/>
                <w:sz w:val="24"/>
                <w:szCs w:val="21"/>
              </w:rPr>
              <w:t> </w:t>
            </w:r>
            <w:r w:rsidRPr="00550263">
              <w:rPr>
                <w:rFonts w:eastAsia="Times New Roman" w:cs="GHEA Grapalat"/>
                <w:b/>
                <w:bCs/>
                <w:color w:val="000000"/>
                <w:sz w:val="24"/>
                <w:szCs w:val="21"/>
              </w:rPr>
              <w:t>հայտարարատուի</w:t>
            </w:r>
            <w:r w:rsidRPr="00550263">
              <w:rPr>
                <w:rFonts w:eastAsia="Times New Roman" w:cs="Times New Roman"/>
                <w:b/>
                <w:bCs/>
                <w:color w:val="000000"/>
                <w:sz w:val="24"/>
                <w:szCs w:val="21"/>
              </w:rPr>
              <w:t xml:space="preserve"> </w:t>
            </w:r>
            <w:r w:rsidRPr="00550263">
              <w:rPr>
                <w:rFonts w:eastAsia="Times New Roman" w:cs="GHEA Grapalat"/>
                <w:b/>
                <w:bCs/>
                <w:color w:val="000000"/>
                <w:sz w:val="24"/>
                <w:szCs w:val="21"/>
              </w:rPr>
              <w:t>ներկայացրած</w:t>
            </w:r>
            <w:r w:rsidRPr="00550263">
              <w:rPr>
                <w:rFonts w:eastAsia="Times New Roman" w:cs="Times New Roman"/>
                <w:b/>
                <w:bCs/>
                <w:color w:val="000000"/>
                <w:sz w:val="24"/>
                <w:szCs w:val="21"/>
              </w:rPr>
              <w:t xml:space="preserve"> </w:t>
            </w:r>
            <w:r w:rsidRPr="00550263">
              <w:rPr>
                <w:rFonts w:eastAsia="Times New Roman" w:cs="GHEA Grapalat"/>
                <w:b/>
                <w:bCs/>
                <w:color w:val="000000"/>
                <w:sz w:val="24"/>
                <w:szCs w:val="21"/>
              </w:rPr>
              <w:t>դիմումի</w:t>
            </w:r>
            <w:r w:rsidRPr="00550263">
              <w:rPr>
                <w:rFonts w:eastAsia="Times New Roman" w:cs="Times New Roman"/>
                <w:b/>
                <w:bCs/>
                <w:color w:val="000000"/>
                <w:sz w:val="24"/>
                <w:szCs w:val="21"/>
              </w:rPr>
              <w:t xml:space="preserve"> </w:t>
            </w:r>
            <w:r w:rsidRPr="00550263">
              <w:rPr>
                <w:rFonts w:eastAsia="Times New Roman" w:cs="GHEA Grapalat"/>
                <w:b/>
                <w:bCs/>
                <w:color w:val="000000"/>
                <w:sz w:val="24"/>
                <w:szCs w:val="21"/>
              </w:rPr>
              <w:t>հիման</w:t>
            </w:r>
            <w:r w:rsidRPr="00550263">
              <w:rPr>
                <w:rFonts w:eastAsia="Times New Roman" w:cs="Times New Roman"/>
                <w:b/>
                <w:bCs/>
                <w:color w:val="000000"/>
                <w:sz w:val="24"/>
                <w:szCs w:val="21"/>
              </w:rPr>
              <w:t xml:space="preserve"> </w:t>
            </w:r>
            <w:r w:rsidRPr="00550263">
              <w:rPr>
                <w:rFonts w:eastAsia="Times New Roman" w:cs="GHEA Grapalat"/>
                <w:b/>
                <w:bCs/>
                <w:color w:val="000000"/>
                <w:sz w:val="24"/>
                <w:szCs w:val="21"/>
              </w:rPr>
              <w:t>վրա</w:t>
            </w:r>
            <w:r w:rsidRPr="00550263">
              <w:rPr>
                <w:rFonts w:eastAsia="Times New Roman" w:cs="Times New Roman"/>
                <w:b/>
                <w:bCs/>
                <w:color w:val="000000"/>
                <w:sz w:val="24"/>
                <w:szCs w:val="21"/>
              </w:rPr>
              <w:t xml:space="preserve"> </w:t>
            </w:r>
            <w:r w:rsidRPr="00550263">
              <w:rPr>
                <w:rFonts w:eastAsia="Times New Roman" w:cs="GHEA Grapalat"/>
                <w:b/>
                <w:bCs/>
                <w:color w:val="000000"/>
                <w:sz w:val="24"/>
                <w:szCs w:val="21"/>
              </w:rPr>
              <w:t>մաքսային</w:t>
            </w:r>
            <w:r w:rsidRPr="00550263">
              <w:rPr>
                <w:rFonts w:eastAsia="Times New Roman" w:cs="Times New Roman"/>
                <w:b/>
                <w:bCs/>
                <w:color w:val="000000"/>
                <w:sz w:val="24"/>
                <w:szCs w:val="21"/>
              </w:rPr>
              <w:t xml:space="preserve"> </w:t>
            </w:r>
            <w:r w:rsidRPr="00550263">
              <w:rPr>
                <w:rFonts w:eastAsia="Times New Roman" w:cs="GHEA Grapalat"/>
                <w:b/>
                <w:bCs/>
                <w:color w:val="000000"/>
                <w:sz w:val="24"/>
                <w:szCs w:val="21"/>
              </w:rPr>
              <w:t>հայտարարագրերի</w:t>
            </w:r>
            <w:r w:rsidRPr="00550263">
              <w:rPr>
                <w:rFonts w:eastAsia="Times New Roman" w:cs="Times New Roman"/>
                <w:b/>
                <w:bCs/>
                <w:color w:val="000000"/>
                <w:sz w:val="24"/>
                <w:szCs w:val="21"/>
              </w:rPr>
              <w:t xml:space="preserve"> </w:t>
            </w:r>
            <w:r w:rsidRPr="00550263">
              <w:rPr>
                <w:rFonts w:eastAsia="Times New Roman" w:cs="GHEA Grapalat"/>
                <w:b/>
                <w:bCs/>
                <w:color w:val="000000"/>
                <w:sz w:val="24"/>
                <w:szCs w:val="21"/>
              </w:rPr>
              <w:t>լրացման</w:t>
            </w:r>
            <w:r w:rsidRPr="00550263">
              <w:rPr>
                <w:rFonts w:eastAsia="Times New Roman" w:cs="Times New Roman"/>
                <w:b/>
                <w:bCs/>
                <w:color w:val="000000"/>
                <w:sz w:val="24"/>
                <w:szCs w:val="21"/>
              </w:rPr>
              <w:t>,</w:t>
            </w:r>
            <w:r w:rsidRPr="00550263">
              <w:rPr>
                <w:rFonts w:ascii="Calibri" w:eastAsia="Times New Roman" w:hAnsi="Calibri" w:cs="Calibri"/>
                <w:b/>
                <w:bCs/>
                <w:color w:val="000000"/>
                <w:sz w:val="24"/>
                <w:szCs w:val="21"/>
              </w:rPr>
              <w:t> </w:t>
            </w:r>
            <w:r w:rsidRPr="00550263">
              <w:rPr>
                <w:rFonts w:eastAsia="Times New Roman" w:cs="GHEA Grapalat"/>
                <w:b/>
                <w:bCs/>
                <w:color w:val="000000"/>
                <w:sz w:val="24"/>
                <w:szCs w:val="21"/>
              </w:rPr>
              <w:t>ինչպես</w:t>
            </w:r>
            <w:r w:rsidRPr="00550263">
              <w:rPr>
                <w:rFonts w:eastAsia="Times New Roman" w:cs="Times New Roman"/>
                <w:b/>
                <w:bCs/>
                <w:color w:val="000000"/>
                <w:sz w:val="24"/>
                <w:szCs w:val="21"/>
              </w:rPr>
              <w:t xml:space="preserve"> </w:t>
            </w:r>
            <w:r w:rsidRPr="00550263">
              <w:rPr>
                <w:rFonts w:eastAsia="Times New Roman" w:cs="GHEA Grapalat"/>
                <w:b/>
                <w:bCs/>
                <w:color w:val="000000"/>
                <w:sz w:val="24"/>
                <w:szCs w:val="21"/>
              </w:rPr>
              <w:t>նաև</w:t>
            </w:r>
            <w:r w:rsidRPr="00550263">
              <w:rPr>
                <w:rFonts w:eastAsia="Times New Roman" w:cs="Times New Roman"/>
                <w:b/>
                <w:bCs/>
                <w:color w:val="000000"/>
                <w:sz w:val="24"/>
                <w:szCs w:val="21"/>
              </w:rPr>
              <w:t xml:space="preserve"> </w:t>
            </w:r>
            <w:r w:rsidRPr="00550263">
              <w:rPr>
                <w:rFonts w:eastAsia="Times New Roman" w:cs="GHEA Grapalat"/>
                <w:b/>
                <w:bCs/>
                <w:color w:val="000000"/>
                <w:sz w:val="24"/>
                <w:szCs w:val="21"/>
              </w:rPr>
              <w:t>նախնական</w:t>
            </w:r>
            <w:r w:rsidRPr="00550263">
              <w:rPr>
                <w:rFonts w:eastAsia="Times New Roman" w:cs="Times New Roman"/>
                <w:b/>
                <w:bCs/>
                <w:color w:val="000000"/>
                <w:sz w:val="24"/>
                <w:szCs w:val="21"/>
              </w:rPr>
              <w:t xml:space="preserve"> </w:t>
            </w:r>
            <w:r w:rsidRPr="00550263">
              <w:rPr>
                <w:rFonts w:eastAsia="Times New Roman" w:cs="GHEA Grapalat"/>
                <w:b/>
                <w:bCs/>
                <w:color w:val="000000"/>
                <w:sz w:val="24"/>
                <w:szCs w:val="21"/>
              </w:rPr>
              <w:t>որոշումների</w:t>
            </w:r>
            <w:r w:rsidRPr="00550263">
              <w:rPr>
                <w:rFonts w:eastAsia="Times New Roman" w:cs="Times New Roman"/>
                <w:b/>
                <w:bCs/>
                <w:color w:val="000000"/>
                <w:sz w:val="24"/>
                <w:szCs w:val="21"/>
              </w:rPr>
              <w:t xml:space="preserve"> </w:t>
            </w:r>
            <w:r w:rsidRPr="00550263">
              <w:rPr>
                <w:rFonts w:eastAsia="Times New Roman" w:cs="GHEA Grapalat"/>
                <w:b/>
                <w:bCs/>
                <w:color w:val="000000"/>
                <w:sz w:val="24"/>
                <w:szCs w:val="21"/>
              </w:rPr>
              <w:t>տրամադրման</w:t>
            </w:r>
            <w:r w:rsidRPr="00550263">
              <w:rPr>
                <w:rFonts w:eastAsia="Times New Roman" w:cs="Times New Roman"/>
                <w:b/>
                <w:bCs/>
                <w:color w:val="000000"/>
                <w:sz w:val="24"/>
                <w:szCs w:val="21"/>
              </w:rPr>
              <w:t xml:space="preserve"> </w:t>
            </w:r>
            <w:r w:rsidRPr="00550263">
              <w:rPr>
                <w:rFonts w:eastAsia="Times New Roman" w:cs="GHEA Grapalat"/>
                <w:b/>
                <w:bCs/>
                <w:color w:val="000000"/>
                <w:sz w:val="24"/>
                <w:szCs w:val="21"/>
              </w:rPr>
              <w:t>համար</w:t>
            </w:r>
            <w:r w:rsidRPr="00550263">
              <w:rPr>
                <w:rFonts w:eastAsia="Times New Roman" w:cs="Times New Roman"/>
                <w:b/>
                <w:bCs/>
                <w:color w:val="000000"/>
                <w:sz w:val="24"/>
                <w:szCs w:val="21"/>
              </w:rPr>
              <w:t xml:space="preserve"> </w:t>
            </w:r>
            <w:r w:rsidRPr="00550263">
              <w:rPr>
                <w:rFonts w:eastAsia="Times New Roman" w:cs="GHEA Grapalat"/>
                <w:b/>
                <w:bCs/>
                <w:color w:val="000000"/>
                <w:sz w:val="24"/>
                <w:szCs w:val="21"/>
              </w:rPr>
              <w:t>պետական</w:t>
            </w:r>
            <w:r w:rsidRPr="00550263">
              <w:rPr>
                <w:rFonts w:eastAsia="Times New Roman" w:cs="Times New Roman"/>
                <w:b/>
                <w:bCs/>
                <w:color w:val="000000"/>
                <w:sz w:val="24"/>
                <w:szCs w:val="21"/>
              </w:rPr>
              <w:t xml:space="preserve"> </w:t>
            </w:r>
            <w:r w:rsidRPr="00550263">
              <w:rPr>
                <w:rFonts w:eastAsia="Times New Roman" w:cs="GHEA Grapalat"/>
                <w:b/>
                <w:bCs/>
                <w:color w:val="000000"/>
                <w:sz w:val="24"/>
                <w:szCs w:val="21"/>
              </w:rPr>
              <w:t>տուրքի</w:t>
            </w:r>
            <w:r w:rsidRPr="00550263">
              <w:rPr>
                <w:rFonts w:eastAsia="Times New Roman" w:cs="Times New Roman"/>
                <w:b/>
                <w:bCs/>
                <w:color w:val="000000"/>
                <w:sz w:val="24"/>
                <w:szCs w:val="21"/>
              </w:rPr>
              <w:t xml:space="preserve"> </w:t>
            </w:r>
            <w:r w:rsidRPr="00550263">
              <w:rPr>
                <w:rFonts w:eastAsia="Times New Roman" w:cs="GHEA Grapalat"/>
                <w:b/>
                <w:bCs/>
                <w:color w:val="000000"/>
                <w:sz w:val="24"/>
                <w:szCs w:val="21"/>
              </w:rPr>
              <w:t>դրույքաչա</w:t>
            </w:r>
            <w:r w:rsidRPr="00550263">
              <w:rPr>
                <w:rFonts w:eastAsia="Times New Roman" w:cs="Times New Roman"/>
                <w:b/>
                <w:bCs/>
                <w:color w:val="000000"/>
                <w:sz w:val="24"/>
                <w:szCs w:val="21"/>
              </w:rPr>
              <w:t>փերը</w:t>
            </w:r>
          </w:p>
        </w:tc>
      </w:tr>
    </w:tbl>
    <w:p w:rsidR="00550263" w:rsidRPr="00550263" w:rsidRDefault="00550263" w:rsidP="00550263">
      <w:pPr>
        <w:shd w:val="clear" w:color="auto" w:fill="FFFFFF"/>
        <w:spacing w:after="0" w:line="240" w:lineRule="auto"/>
        <w:rPr>
          <w:rFonts w:ascii="Arial Unicode" w:eastAsia="Times New Roman" w:hAnsi="Arial Unicode" w:cs="Times New Roman"/>
          <w:color w:val="000000"/>
          <w:sz w:val="21"/>
          <w:szCs w:val="21"/>
        </w:rPr>
      </w:pPr>
      <w:r w:rsidRPr="00550263">
        <w:rPr>
          <w:rFonts w:ascii="Arial Unicode" w:eastAsia="Times New Roman" w:hAnsi="Arial Unicode" w:cs="Times New Roman"/>
          <w:color w:val="000000"/>
          <w:sz w:val="21"/>
          <w:szCs w:val="21"/>
        </w:rPr>
        <w:t> </w:t>
      </w:r>
    </w:p>
    <w:p w:rsid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Times New Roman"/>
          <w:color w:val="000000"/>
          <w:sz w:val="24"/>
          <w:szCs w:val="24"/>
        </w:rPr>
        <w:t>1.</w:t>
      </w:r>
      <w:r w:rsidRPr="00550263">
        <w:rPr>
          <w:rFonts w:eastAsia="Times New Roman" w:cs="Times New Roman"/>
          <w:color w:val="000000"/>
          <w:sz w:val="21"/>
          <w:szCs w:val="21"/>
        </w:rPr>
        <w:t xml:space="preserve"> </w:t>
      </w:r>
      <w:r w:rsidRPr="00550263">
        <w:rPr>
          <w:rFonts w:eastAsia="Times New Roman" w:cs="Arial"/>
          <w:color w:val="333333"/>
          <w:sz w:val="24"/>
          <w:szCs w:val="24"/>
        </w:rPr>
        <w:t>Մաքսային մարմինների կողմից օրենքով սահմանված դեպքում մաքսային գործառնությունների իրականացման, մաքսային ուղեկցման, ապրանքների ժամանակավոր պահպանության, ապրանքների՝ ըստ նշանակության պիտանի լինելու վերաբերյալ համապատասխան ապրանքագիտական փորձաքննության, օգտագործված ապրանքների արժեքների փորձաքննության իրականացման և եզրակացության տրամադրման, ինչպես նաև նախնական որոշումների տրամադրման համար «Մաքսային կարգավորման մասին» օրենքի 37-րդ հոդվածով նախատեսված անձանցից պետական տուրքը գանձվում է հետևյալ դրույքաչափերով.</w:t>
      </w:r>
    </w:p>
    <w:p w:rsidR="00550263" w:rsidRPr="00550263" w:rsidRDefault="00550263" w:rsidP="00550263">
      <w:pPr>
        <w:shd w:val="clear" w:color="auto" w:fill="FFFFFF"/>
        <w:spacing w:after="0" w:line="240" w:lineRule="auto"/>
        <w:ind w:firstLine="375"/>
        <w:rPr>
          <w:rFonts w:eastAsia="Times New Roman" w:cs="Arial"/>
          <w:color w:val="333333"/>
          <w:sz w:val="24"/>
          <w:szCs w:val="24"/>
        </w:rPr>
      </w:pPr>
    </w:p>
    <w:tbl>
      <w:tblPr>
        <w:tblW w:w="8820" w:type="dxa"/>
        <w:jc w:val="center"/>
        <w:tblCellSpacing w:w="0" w:type="dxa"/>
        <w:shd w:val="clear" w:color="auto" w:fill="FFFFFF"/>
        <w:tblCellMar>
          <w:left w:w="0" w:type="dxa"/>
          <w:right w:w="0" w:type="dxa"/>
        </w:tblCellMar>
        <w:tblLook w:val="04A0" w:firstRow="1" w:lastRow="0" w:firstColumn="1" w:lastColumn="0" w:noHBand="0" w:noVBand="1"/>
      </w:tblPr>
      <w:tblGrid>
        <w:gridCol w:w="6663"/>
        <w:gridCol w:w="2157"/>
      </w:tblGrid>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1) մաքսային մարմնի կողմից ապրանքների ժամանակավոր պահպանության յուրաքանչյուր օրվա համար (բացառությամբ սույն մասի 2-րդ կետի)՝</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ascii="Calibri" w:eastAsia="Times New Roman" w:hAnsi="Calibri" w:cs="Calibri"/>
                <w:color w:val="333333"/>
                <w:sz w:val="24"/>
                <w:szCs w:val="24"/>
              </w:rPr>
              <w:t> </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ա</w:t>
            </w:r>
            <w:r w:rsidRPr="00550263">
              <w:rPr>
                <w:rFonts w:ascii="Cambria Math" w:eastAsia="Times New Roman" w:hAnsi="Cambria Math" w:cs="Cambria Math"/>
                <w:color w:val="333333"/>
                <w:sz w:val="24"/>
                <w:szCs w:val="24"/>
              </w:rPr>
              <w:t>․</w:t>
            </w:r>
            <w:r w:rsidRPr="00550263">
              <w:rPr>
                <w:rFonts w:eastAsia="Times New Roman" w:cs="Arial"/>
                <w:color w:val="333333"/>
                <w:sz w:val="24"/>
                <w:szCs w:val="24"/>
              </w:rPr>
              <w:t xml:space="preserve"> </w:t>
            </w:r>
            <w:r w:rsidRPr="00550263">
              <w:rPr>
                <w:rFonts w:eastAsia="Times New Roman" w:cs="GHEA Grapalat"/>
                <w:color w:val="333333"/>
                <w:sz w:val="24"/>
                <w:szCs w:val="24"/>
              </w:rPr>
              <w:t>մինչև</w:t>
            </w:r>
            <w:r w:rsidRPr="00550263">
              <w:rPr>
                <w:rFonts w:eastAsia="Times New Roman" w:cs="Arial"/>
                <w:color w:val="333333"/>
                <w:sz w:val="24"/>
                <w:szCs w:val="24"/>
              </w:rPr>
              <w:t xml:space="preserve"> 3 </w:t>
            </w:r>
            <w:r w:rsidRPr="00550263">
              <w:rPr>
                <w:rFonts w:eastAsia="Times New Roman" w:cs="GHEA Grapalat"/>
                <w:color w:val="333333"/>
                <w:sz w:val="24"/>
                <w:szCs w:val="24"/>
              </w:rPr>
              <w:t>տոննա</w:t>
            </w:r>
            <w:r w:rsidRPr="00550263">
              <w:rPr>
                <w:rFonts w:eastAsia="Times New Roman" w:cs="Arial"/>
                <w:color w:val="333333"/>
                <w:sz w:val="24"/>
                <w:szCs w:val="24"/>
              </w:rPr>
              <w:t xml:space="preserve"> </w:t>
            </w:r>
            <w:r w:rsidRPr="00550263">
              <w:rPr>
                <w:rFonts w:eastAsia="Times New Roman" w:cs="GHEA Grapalat"/>
                <w:color w:val="333333"/>
                <w:sz w:val="24"/>
                <w:szCs w:val="24"/>
              </w:rPr>
              <w:t>ներառյալ</w:t>
            </w:r>
            <w:r w:rsidRPr="00550263">
              <w:rPr>
                <w:rFonts w:eastAsia="Times New Roman" w:cs="Arial"/>
                <w:color w:val="333333"/>
                <w:sz w:val="24"/>
                <w:szCs w:val="24"/>
              </w:rPr>
              <w:t xml:space="preserve"> </w:t>
            </w:r>
            <w:r w:rsidRPr="00550263">
              <w:rPr>
                <w:rFonts w:eastAsia="Times New Roman" w:cs="GHEA Grapalat"/>
                <w:color w:val="333333"/>
                <w:sz w:val="24"/>
                <w:szCs w:val="24"/>
              </w:rPr>
              <w:t>բրուտտո</w:t>
            </w:r>
            <w:r w:rsidRPr="00550263">
              <w:rPr>
                <w:rFonts w:eastAsia="Times New Roman" w:cs="Arial"/>
                <w:color w:val="333333"/>
                <w:sz w:val="24"/>
                <w:szCs w:val="24"/>
              </w:rPr>
              <w:t xml:space="preserve"> </w:t>
            </w:r>
            <w:r w:rsidRPr="00550263">
              <w:rPr>
                <w:rFonts w:eastAsia="Times New Roman" w:cs="GHEA Grapalat"/>
                <w:color w:val="333333"/>
                <w:sz w:val="24"/>
                <w:szCs w:val="24"/>
              </w:rPr>
              <w:t>քաշով</w:t>
            </w:r>
            <w:r w:rsidRPr="00550263">
              <w:rPr>
                <w:rFonts w:eastAsia="Times New Roman" w:cs="Arial"/>
                <w:color w:val="333333"/>
                <w:sz w:val="24"/>
                <w:szCs w:val="24"/>
              </w:rPr>
              <w:t xml:space="preserve"> </w:t>
            </w:r>
            <w:r w:rsidRPr="00550263">
              <w:rPr>
                <w:rFonts w:eastAsia="Times New Roman" w:cs="GHEA Grapalat"/>
                <w:color w:val="333333"/>
                <w:sz w:val="24"/>
                <w:szCs w:val="24"/>
              </w:rPr>
              <w:t>ապրանքների</w:t>
            </w:r>
            <w:r w:rsidRPr="00550263">
              <w:rPr>
                <w:rFonts w:eastAsia="Times New Roman" w:cs="Arial"/>
                <w:color w:val="333333"/>
                <w:sz w:val="24"/>
                <w:szCs w:val="24"/>
              </w:rPr>
              <w:t xml:space="preserve"> </w:t>
            </w:r>
            <w:r w:rsidRPr="00550263">
              <w:rPr>
                <w:rFonts w:eastAsia="Times New Roman" w:cs="GHEA Grapalat"/>
                <w:color w:val="333333"/>
                <w:sz w:val="24"/>
                <w:szCs w:val="24"/>
              </w:rPr>
              <w:t>համար</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1</w:t>
            </w:r>
            <w:r w:rsidRPr="00550263">
              <w:rPr>
                <w:rFonts w:ascii="Cambria Math" w:eastAsia="Times New Roman" w:hAnsi="Cambria Math" w:cs="Cambria Math"/>
                <w:color w:val="333333"/>
                <w:sz w:val="24"/>
                <w:szCs w:val="24"/>
              </w:rPr>
              <w:t>․</w:t>
            </w:r>
            <w:r w:rsidRPr="00550263">
              <w:rPr>
                <w:rFonts w:eastAsia="Times New Roman" w:cs="Arial"/>
                <w:color w:val="333333"/>
                <w:sz w:val="24"/>
                <w:szCs w:val="24"/>
              </w:rPr>
              <w:t>5-</w:t>
            </w:r>
            <w:r w:rsidRPr="00550263">
              <w:rPr>
                <w:rFonts w:eastAsia="Times New Roman" w:cs="GHEA Grapalat"/>
                <w:color w:val="333333"/>
                <w:sz w:val="24"/>
                <w:szCs w:val="24"/>
              </w:rPr>
              <w:t>ապատիկի</w:t>
            </w:r>
            <w:r w:rsidRPr="00550263">
              <w:rPr>
                <w:rFonts w:eastAsia="Times New Roman" w:cs="Arial"/>
                <w:color w:val="333333"/>
                <w:sz w:val="24"/>
                <w:szCs w:val="24"/>
              </w:rPr>
              <w:t xml:space="preserve"> </w:t>
            </w:r>
            <w:r w:rsidRPr="00550263">
              <w:rPr>
                <w:rFonts w:eastAsia="Times New Roman" w:cs="GHEA Grapalat"/>
                <w:color w:val="333333"/>
                <w:sz w:val="24"/>
                <w:szCs w:val="24"/>
              </w:rPr>
              <w:t>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w:t>
            </w:r>
            <w:r w:rsidRPr="00550263">
              <w:rPr>
                <w:rFonts w:ascii="Cambria Math" w:eastAsia="Times New Roman" w:hAnsi="Cambria Math" w:cs="Cambria Math"/>
                <w:color w:val="333333"/>
                <w:sz w:val="24"/>
                <w:szCs w:val="24"/>
              </w:rPr>
              <w:t>․</w:t>
            </w:r>
            <w:r w:rsidRPr="00550263">
              <w:rPr>
                <w:rFonts w:eastAsia="Times New Roman" w:cs="Arial"/>
                <w:color w:val="333333"/>
                <w:sz w:val="24"/>
                <w:szCs w:val="24"/>
              </w:rPr>
              <w:t xml:space="preserve"> 3-</w:t>
            </w:r>
            <w:r w:rsidRPr="00550263">
              <w:rPr>
                <w:rFonts w:eastAsia="Times New Roman" w:cs="GHEA Grapalat"/>
                <w:color w:val="333333"/>
                <w:sz w:val="24"/>
                <w:szCs w:val="24"/>
              </w:rPr>
              <w:t>ից</w:t>
            </w:r>
            <w:r w:rsidRPr="00550263">
              <w:rPr>
                <w:rFonts w:eastAsia="Times New Roman" w:cs="Arial"/>
                <w:color w:val="333333"/>
                <w:sz w:val="24"/>
                <w:szCs w:val="24"/>
              </w:rPr>
              <w:t xml:space="preserve"> </w:t>
            </w:r>
            <w:r w:rsidRPr="00550263">
              <w:rPr>
                <w:rFonts w:eastAsia="Times New Roman" w:cs="GHEA Grapalat"/>
                <w:color w:val="333333"/>
                <w:sz w:val="24"/>
                <w:szCs w:val="24"/>
              </w:rPr>
              <w:t>ավելի</w:t>
            </w:r>
            <w:r w:rsidRPr="00550263">
              <w:rPr>
                <w:rFonts w:eastAsia="Times New Roman" w:cs="Arial"/>
                <w:color w:val="333333"/>
                <w:sz w:val="24"/>
                <w:szCs w:val="24"/>
              </w:rPr>
              <w:t xml:space="preserve"> </w:t>
            </w:r>
            <w:r w:rsidRPr="00550263">
              <w:rPr>
                <w:rFonts w:eastAsia="Times New Roman" w:cs="GHEA Grapalat"/>
                <w:color w:val="333333"/>
                <w:sz w:val="24"/>
                <w:szCs w:val="24"/>
              </w:rPr>
              <w:t>մինչև</w:t>
            </w:r>
            <w:r w:rsidRPr="00550263">
              <w:rPr>
                <w:rFonts w:eastAsia="Times New Roman" w:cs="Arial"/>
                <w:color w:val="333333"/>
                <w:sz w:val="24"/>
                <w:szCs w:val="24"/>
              </w:rPr>
              <w:t xml:space="preserve"> 10 </w:t>
            </w:r>
            <w:r w:rsidRPr="00550263">
              <w:rPr>
                <w:rFonts w:eastAsia="Times New Roman" w:cs="GHEA Grapalat"/>
                <w:color w:val="333333"/>
                <w:sz w:val="24"/>
                <w:szCs w:val="24"/>
              </w:rPr>
              <w:t>տոննա</w:t>
            </w:r>
            <w:r w:rsidRPr="00550263">
              <w:rPr>
                <w:rFonts w:eastAsia="Times New Roman" w:cs="Arial"/>
                <w:color w:val="333333"/>
                <w:sz w:val="24"/>
                <w:szCs w:val="24"/>
              </w:rPr>
              <w:t xml:space="preserve"> </w:t>
            </w:r>
            <w:r w:rsidRPr="00550263">
              <w:rPr>
                <w:rFonts w:eastAsia="Times New Roman" w:cs="GHEA Grapalat"/>
                <w:color w:val="333333"/>
                <w:sz w:val="24"/>
                <w:szCs w:val="24"/>
              </w:rPr>
              <w:t>ներառյալ</w:t>
            </w:r>
            <w:r w:rsidRPr="00550263">
              <w:rPr>
                <w:rFonts w:eastAsia="Times New Roman" w:cs="Arial"/>
                <w:color w:val="333333"/>
                <w:sz w:val="24"/>
                <w:szCs w:val="24"/>
              </w:rPr>
              <w:t xml:space="preserve"> </w:t>
            </w:r>
            <w:r w:rsidRPr="00550263">
              <w:rPr>
                <w:rFonts w:eastAsia="Times New Roman" w:cs="GHEA Grapalat"/>
                <w:color w:val="333333"/>
                <w:sz w:val="24"/>
                <w:szCs w:val="24"/>
              </w:rPr>
              <w:t>բրուտտո</w:t>
            </w:r>
            <w:r w:rsidRPr="00550263">
              <w:rPr>
                <w:rFonts w:eastAsia="Times New Roman" w:cs="Arial"/>
                <w:color w:val="333333"/>
                <w:sz w:val="24"/>
                <w:szCs w:val="24"/>
              </w:rPr>
              <w:t xml:space="preserve"> </w:t>
            </w:r>
            <w:r w:rsidRPr="00550263">
              <w:rPr>
                <w:rFonts w:eastAsia="Times New Roman" w:cs="GHEA Grapalat"/>
                <w:color w:val="333333"/>
                <w:sz w:val="24"/>
                <w:szCs w:val="24"/>
              </w:rPr>
              <w:t>քաշով</w:t>
            </w:r>
            <w:r w:rsidRPr="00550263">
              <w:rPr>
                <w:rFonts w:eastAsia="Times New Roman" w:cs="Arial"/>
                <w:color w:val="333333"/>
                <w:sz w:val="24"/>
                <w:szCs w:val="24"/>
              </w:rPr>
              <w:t xml:space="preserve"> </w:t>
            </w:r>
            <w:r w:rsidRPr="00550263">
              <w:rPr>
                <w:rFonts w:eastAsia="Times New Roman" w:cs="GHEA Grapalat"/>
                <w:color w:val="333333"/>
                <w:sz w:val="24"/>
                <w:szCs w:val="24"/>
              </w:rPr>
              <w:t>ապրանքների</w:t>
            </w:r>
            <w:r w:rsidRPr="00550263">
              <w:rPr>
                <w:rFonts w:eastAsia="Times New Roman" w:cs="Arial"/>
                <w:color w:val="333333"/>
                <w:sz w:val="24"/>
                <w:szCs w:val="24"/>
              </w:rPr>
              <w:t xml:space="preserve"> </w:t>
            </w:r>
            <w:r w:rsidRPr="00550263">
              <w:rPr>
                <w:rFonts w:eastAsia="Times New Roman" w:cs="GHEA Grapalat"/>
                <w:color w:val="333333"/>
                <w:sz w:val="24"/>
                <w:szCs w:val="24"/>
              </w:rPr>
              <w:t>համար</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եռապատիկի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գ</w:t>
            </w:r>
            <w:r w:rsidRPr="00550263">
              <w:rPr>
                <w:rFonts w:ascii="Cambria Math" w:eastAsia="Times New Roman" w:hAnsi="Cambria Math" w:cs="Cambria Math"/>
                <w:color w:val="333333"/>
                <w:sz w:val="24"/>
                <w:szCs w:val="24"/>
              </w:rPr>
              <w:t>․</w:t>
            </w:r>
            <w:r w:rsidRPr="00550263">
              <w:rPr>
                <w:rFonts w:eastAsia="Times New Roman" w:cs="Arial"/>
                <w:color w:val="333333"/>
                <w:sz w:val="24"/>
                <w:szCs w:val="24"/>
              </w:rPr>
              <w:t xml:space="preserve"> 10-</w:t>
            </w:r>
            <w:r w:rsidRPr="00550263">
              <w:rPr>
                <w:rFonts w:eastAsia="Times New Roman" w:cs="GHEA Grapalat"/>
                <w:color w:val="333333"/>
                <w:sz w:val="24"/>
                <w:szCs w:val="24"/>
              </w:rPr>
              <w:t>ից</w:t>
            </w:r>
            <w:r w:rsidRPr="00550263">
              <w:rPr>
                <w:rFonts w:eastAsia="Times New Roman" w:cs="Arial"/>
                <w:color w:val="333333"/>
                <w:sz w:val="24"/>
                <w:szCs w:val="24"/>
              </w:rPr>
              <w:t xml:space="preserve"> </w:t>
            </w:r>
            <w:r w:rsidRPr="00550263">
              <w:rPr>
                <w:rFonts w:eastAsia="Times New Roman" w:cs="GHEA Grapalat"/>
                <w:color w:val="333333"/>
                <w:sz w:val="24"/>
                <w:szCs w:val="24"/>
              </w:rPr>
              <w:t>ավելի</w:t>
            </w:r>
            <w:r w:rsidRPr="00550263">
              <w:rPr>
                <w:rFonts w:eastAsia="Times New Roman" w:cs="Arial"/>
                <w:color w:val="333333"/>
                <w:sz w:val="24"/>
                <w:szCs w:val="24"/>
              </w:rPr>
              <w:t xml:space="preserve"> </w:t>
            </w:r>
            <w:r w:rsidRPr="00550263">
              <w:rPr>
                <w:rFonts w:eastAsia="Times New Roman" w:cs="GHEA Grapalat"/>
                <w:color w:val="333333"/>
                <w:sz w:val="24"/>
                <w:szCs w:val="24"/>
              </w:rPr>
              <w:t>մինչև</w:t>
            </w:r>
            <w:r w:rsidRPr="00550263">
              <w:rPr>
                <w:rFonts w:eastAsia="Times New Roman" w:cs="Arial"/>
                <w:color w:val="333333"/>
                <w:sz w:val="24"/>
                <w:szCs w:val="24"/>
              </w:rPr>
              <w:t xml:space="preserve"> 25 </w:t>
            </w:r>
            <w:r w:rsidRPr="00550263">
              <w:rPr>
                <w:rFonts w:eastAsia="Times New Roman" w:cs="GHEA Grapalat"/>
                <w:color w:val="333333"/>
                <w:sz w:val="24"/>
                <w:szCs w:val="24"/>
              </w:rPr>
              <w:t>տոննա</w:t>
            </w:r>
            <w:r w:rsidRPr="00550263">
              <w:rPr>
                <w:rFonts w:eastAsia="Times New Roman" w:cs="Arial"/>
                <w:color w:val="333333"/>
                <w:sz w:val="24"/>
                <w:szCs w:val="24"/>
              </w:rPr>
              <w:t xml:space="preserve"> </w:t>
            </w:r>
            <w:r w:rsidRPr="00550263">
              <w:rPr>
                <w:rFonts w:eastAsia="Times New Roman" w:cs="GHEA Grapalat"/>
                <w:color w:val="333333"/>
                <w:sz w:val="24"/>
                <w:szCs w:val="24"/>
              </w:rPr>
              <w:t>ներառյալ</w:t>
            </w:r>
            <w:r w:rsidRPr="00550263">
              <w:rPr>
                <w:rFonts w:eastAsia="Times New Roman" w:cs="Arial"/>
                <w:color w:val="333333"/>
                <w:sz w:val="24"/>
                <w:szCs w:val="24"/>
              </w:rPr>
              <w:t xml:space="preserve"> </w:t>
            </w:r>
            <w:r w:rsidRPr="00550263">
              <w:rPr>
                <w:rFonts w:eastAsia="Times New Roman" w:cs="GHEA Grapalat"/>
                <w:color w:val="333333"/>
                <w:sz w:val="24"/>
                <w:szCs w:val="24"/>
              </w:rPr>
              <w:t>բրուտտո</w:t>
            </w:r>
            <w:r w:rsidRPr="00550263">
              <w:rPr>
                <w:rFonts w:eastAsia="Times New Roman" w:cs="Arial"/>
                <w:color w:val="333333"/>
                <w:sz w:val="24"/>
                <w:szCs w:val="24"/>
              </w:rPr>
              <w:t xml:space="preserve"> </w:t>
            </w:r>
            <w:r w:rsidRPr="00550263">
              <w:rPr>
                <w:rFonts w:eastAsia="Times New Roman" w:cs="GHEA Grapalat"/>
                <w:color w:val="333333"/>
                <w:sz w:val="24"/>
                <w:szCs w:val="24"/>
              </w:rPr>
              <w:t>քաշով</w:t>
            </w:r>
            <w:r w:rsidRPr="00550263">
              <w:rPr>
                <w:rFonts w:eastAsia="Times New Roman" w:cs="Arial"/>
                <w:color w:val="333333"/>
                <w:sz w:val="24"/>
                <w:szCs w:val="24"/>
              </w:rPr>
              <w:t xml:space="preserve"> </w:t>
            </w:r>
            <w:r w:rsidRPr="00550263">
              <w:rPr>
                <w:rFonts w:eastAsia="Times New Roman" w:cs="GHEA Grapalat"/>
                <w:color w:val="333333"/>
                <w:sz w:val="24"/>
                <w:szCs w:val="24"/>
              </w:rPr>
              <w:t>ապրանքների</w:t>
            </w:r>
            <w:r w:rsidRPr="00550263">
              <w:rPr>
                <w:rFonts w:eastAsia="Times New Roman" w:cs="Arial"/>
                <w:color w:val="333333"/>
                <w:sz w:val="24"/>
                <w:szCs w:val="24"/>
              </w:rPr>
              <w:t xml:space="preserve"> </w:t>
            </w:r>
            <w:r w:rsidRPr="00550263">
              <w:rPr>
                <w:rFonts w:eastAsia="Times New Roman" w:cs="GHEA Grapalat"/>
                <w:color w:val="333333"/>
                <w:sz w:val="24"/>
                <w:szCs w:val="24"/>
              </w:rPr>
              <w:t>համար</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վեցապատիկի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դ</w:t>
            </w:r>
            <w:r w:rsidRPr="00550263">
              <w:rPr>
                <w:rFonts w:ascii="Cambria Math" w:eastAsia="Times New Roman" w:hAnsi="Cambria Math" w:cs="Cambria Math"/>
                <w:color w:val="333333"/>
                <w:sz w:val="24"/>
                <w:szCs w:val="24"/>
              </w:rPr>
              <w:t>․</w:t>
            </w:r>
            <w:r w:rsidRPr="00550263">
              <w:rPr>
                <w:rFonts w:eastAsia="Times New Roman" w:cs="Arial"/>
                <w:color w:val="333333"/>
                <w:sz w:val="24"/>
                <w:szCs w:val="24"/>
              </w:rPr>
              <w:t xml:space="preserve"> 25-</w:t>
            </w:r>
            <w:r w:rsidRPr="00550263">
              <w:rPr>
                <w:rFonts w:eastAsia="Times New Roman" w:cs="GHEA Grapalat"/>
                <w:color w:val="333333"/>
                <w:sz w:val="24"/>
                <w:szCs w:val="24"/>
              </w:rPr>
              <w:t>ից</w:t>
            </w:r>
            <w:r w:rsidRPr="00550263">
              <w:rPr>
                <w:rFonts w:eastAsia="Times New Roman" w:cs="Arial"/>
                <w:color w:val="333333"/>
                <w:sz w:val="24"/>
                <w:szCs w:val="24"/>
              </w:rPr>
              <w:t xml:space="preserve"> </w:t>
            </w:r>
            <w:r w:rsidRPr="00550263">
              <w:rPr>
                <w:rFonts w:eastAsia="Times New Roman" w:cs="GHEA Grapalat"/>
                <w:color w:val="333333"/>
                <w:sz w:val="24"/>
                <w:szCs w:val="24"/>
              </w:rPr>
              <w:t>ավելի</w:t>
            </w:r>
            <w:r w:rsidRPr="00550263">
              <w:rPr>
                <w:rFonts w:eastAsia="Times New Roman" w:cs="Arial"/>
                <w:color w:val="333333"/>
                <w:sz w:val="24"/>
                <w:szCs w:val="24"/>
              </w:rPr>
              <w:t xml:space="preserve"> </w:t>
            </w:r>
            <w:r w:rsidRPr="00550263">
              <w:rPr>
                <w:rFonts w:eastAsia="Times New Roman" w:cs="GHEA Grapalat"/>
                <w:color w:val="333333"/>
                <w:sz w:val="24"/>
                <w:szCs w:val="24"/>
              </w:rPr>
              <w:t>մինչև</w:t>
            </w:r>
            <w:r w:rsidRPr="00550263">
              <w:rPr>
                <w:rFonts w:eastAsia="Times New Roman" w:cs="Arial"/>
                <w:color w:val="333333"/>
                <w:sz w:val="24"/>
                <w:szCs w:val="24"/>
              </w:rPr>
              <w:t xml:space="preserve"> 60 </w:t>
            </w:r>
            <w:r w:rsidRPr="00550263">
              <w:rPr>
                <w:rFonts w:eastAsia="Times New Roman" w:cs="GHEA Grapalat"/>
                <w:color w:val="333333"/>
                <w:sz w:val="24"/>
                <w:szCs w:val="24"/>
              </w:rPr>
              <w:t>տոննա</w:t>
            </w:r>
            <w:r w:rsidRPr="00550263">
              <w:rPr>
                <w:rFonts w:eastAsia="Times New Roman" w:cs="Arial"/>
                <w:color w:val="333333"/>
                <w:sz w:val="24"/>
                <w:szCs w:val="24"/>
              </w:rPr>
              <w:t xml:space="preserve"> </w:t>
            </w:r>
            <w:r w:rsidRPr="00550263">
              <w:rPr>
                <w:rFonts w:eastAsia="Times New Roman" w:cs="GHEA Grapalat"/>
                <w:color w:val="333333"/>
                <w:sz w:val="24"/>
                <w:szCs w:val="24"/>
              </w:rPr>
              <w:t>ներառյալ</w:t>
            </w:r>
            <w:r w:rsidRPr="00550263">
              <w:rPr>
                <w:rFonts w:eastAsia="Times New Roman" w:cs="Arial"/>
                <w:color w:val="333333"/>
                <w:sz w:val="24"/>
                <w:szCs w:val="24"/>
              </w:rPr>
              <w:t xml:space="preserve"> </w:t>
            </w:r>
            <w:r w:rsidRPr="00550263">
              <w:rPr>
                <w:rFonts w:eastAsia="Times New Roman" w:cs="GHEA Grapalat"/>
                <w:color w:val="333333"/>
                <w:sz w:val="24"/>
                <w:szCs w:val="24"/>
              </w:rPr>
              <w:t>բրուտտո</w:t>
            </w:r>
            <w:r w:rsidRPr="00550263">
              <w:rPr>
                <w:rFonts w:eastAsia="Times New Roman" w:cs="Arial"/>
                <w:color w:val="333333"/>
                <w:sz w:val="24"/>
                <w:szCs w:val="24"/>
              </w:rPr>
              <w:t xml:space="preserve"> </w:t>
            </w:r>
            <w:r w:rsidRPr="00550263">
              <w:rPr>
                <w:rFonts w:eastAsia="Times New Roman" w:cs="GHEA Grapalat"/>
                <w:color w:val="333333"/>
                <w:sz w:val="24"/>
                <w:szCs w:val="24"/>
              </w:rPr>
              <w:t>քաշով</w:t>
            </w:r>
            <w:r w:rsidRPr="00550263">
              <w:rPr>
                <w:rFonts w:eastAsia="Times New Roman" w:cs="Arial"/>
                <w:color w:val="333333"/>
                <w:sz w:val="24"/>
                <w:szCs w:val="24"/>
              </w:rPr>
              <w:t xml:space="preserve"> </w:t>
            </w:r>
            <w:r w:rsidRPr="00550263">
              <w:rPr>
                <w:rFonts w:eastAsia="Times New Roman" w:cs="GHEA Grapalat"/>
                <w:color w:val="333333"/>
                <w:sz w:val="24"/>
                <w:szCs w:val="24"/>
              </w:rPr>
              <w:t>ապրանքների</w:t>
            </w:r>
            <w:r w:rsidRPr="00550263">
              <w:rPr>
                <w:rFonts w:eastAsia="Times New Roman" w:cs="Arial"/>
                <w:color w:val="333333"/>
                <w:sz w:val="24"/>
                <w:szCs w:val="24"/>
              </w:rPr>
              <w:t xml:space="preserve"> </w:t>
            </w:r>
            <w:r w:rsidRPr="00550263">
              <w:rPr>
                <w:rFonts w:eastAsia="Times New Roman" w:cs="GHEA Grapalat"/>
                <w:color w:val="333333"/>
                <w:sz w:val="24"/>
                <w:szCs w:val="24"/>
              </w:rPr>
              <w:t>համար</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12-ապատիկի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ե. 60 տոննայից ավելի բրուտտո քաշով ապրանքների համար</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25-ապատիկի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 xml:space="preserve">2) մաքսային մարմինների կողմից հետևյալ յուրաքանչյուր ապրանքի ժամանակավոր պահպանության </w:t>
            </w:r>
            <w:r w:rsidRPr="00550263">
              <w:rPr>
                <w:rFonts w:eastAsia="Times New Roman" w:cs="Arial"/>
                <w:color w:val="333333"/>
                <w:sz w:val="24"/>
                <w:szCs w:val="24"/>
              </w:rPr>
              <w:lastRenderedPageBreak/>
              <w:t>համար` սկսած ժամանակավոր պահպանության 4-րդ օրվանից՝ օրական՝</w:t>
            </w:r>
          </w:p>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ascii="Calibri" w:eastAsia="Times New Roman" w:hAnsi="Calibri" w:cs="Calibri"/>
                <w:color w:val="333333"/>
                <w:sz w:val="24"/>
                <w:szCs w:val="24"/>
              </w:rPr>
              <w:t> </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ascii="Calibri" w:eastAsia="Times New Roman" w:hAnsi="Calibri" w:cs="Calibri"/>
                <w:color w:val="333333"/>
                <w:sz w:val="24"/>
                <w:szCs w:val="24"/>
              </w:rPr>
              <w:lastRenderedPageBreak/>
              <w:t> </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ա. ԱՏԳ ԱԱ 8429 ապրանքային դիրքին դասվող ապրանքների համար</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10-ապատիկի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w:t>
            </w:r>
            <w:r w:rsidRPr="00550263">
              <w:rPr>
                <w:rFonts w:ascii="Cambria Math" w:eastAsia="Times New Roman" w:hAnsi="Cambria Math" w:cs="Cambria Math"/>
                <w:color w:val="333333"/>
                <w:sz w:val="24"/>
                <w:szCs w:val="24"/>
              </w:rPr>
              <w:t>․</w:t>
            </w:r>
            <w:r w:rsidRPr="00550263">
              <w:rPr>
                <w:rFonts w:eastAsia="Times New Roman" w:cs="Arial"/>
                <w:color w:val="333333"/>
                <w:sz w:val="24"/>
                <w:szCs w:val="24"/>
              </w:rPr>
              <w:t xml:space="preserve"> </w:t>
            </w:r>
            <w:r w:rsidRPr="00550263">
              <w:rPr>
                <w:rFonts w:eastAsia="Times New Roman" w:cs="GHEA Grapalat"/>
                <w:color w:val="333333"/>
                <w:sz w:val="24"/>
                <w:szCs w:val="24"/>
              </w:rPr>
              <w:t>ԱՏԳ</w:t>
            </w:r>
            <w:r w:rsidRPr="00550263">
              <w:rPr>
                <w:rFonts w:eastAsia="Times New Roman" w:cs="Arial"/>
                <w:color w:val="333333"/>
                <w:sz w:val="24"/>
                <w:szCs w:val="24"/>
              </w:rPr>
              <w:t xml:space="preserve"> </w:t>
            </w:r>
            <w:r w:rsidRPr="00550263">
              <w:rPr>
                <w:rFonts w:eastAsia="Times New Roman" w:cs="GHEA Grapalat"/>
                <w:color w:val="333333"/>
                <w:sz w:val="24"/>
                <w:szCs w:val="24"/>
              </w:rPr>
              <w:t>ԱԱ</w:t>
            </w:r>
            <w:r w:rsidRPr="00550263">
              <w:rPr>
                <w:rFonts w:eastAsia="Times New Roman" w:cs="Arial"/>
                <w:color w:val="333333"/>
                <w:sz w:val="24"/>
                <w:szCs w:val="24"/>
              </w:rPr>
              <w:t xml:space="preserve"> 8701 </w:t>
            </w:r>
            <w:r w:rsidRPr="00550263">
              <w:rPr>
                <w:rFonts w:eastAsia="Times New Roman" w:cs="GHEA Grapalat"/>
                <w:color w:val="333333"/>
                <w:sz w:val="24"/>
                <w:szCs w:val="24"/>
              </w:rPr>
              <w:t>ապրանքային</w:t>
            </w:r>
            <w:r w:rsidRPr="00550263">
              <w:rPr>
                <w:rFonts w:eastAsia="Times New Roman" w:cs="Arial"/>
                <w:color w:val="333333"/>
                <w:sz w:val="24"/>
                <w:szCs w:val="24"/>
              </w:rPr>
              <w:t xml:space="preserve"> </w:t>
            </w:r>
            <w:r w:rsidRPr="00550263">
              <w:rPr>
                <w:rFonts w:eastAsia="Times New Roman" w:cs="GHEA Grapalat"/>
                <w:color w:val="333333"/>
                <w:sz w:val="24"/>
                <w:szCs w:val="24"/>
              </w:rPr>
              <w:t>դիրքին</w:t>
            </w:r>
            <w:r w:rsidRPr="00550263">
              <w:rPr>
                <w:rFonts w:eastAsia="Times New Roman" w:cs="Arial"/>
                <w:color w:val="333333"/>
                <w:sz w:val="24"/>
                <w:szCs w:val="24"/>
              </w:rPr>
              <w:t xml:space="preserve"> </w:t>
            </w:r>
            <w:r w:rsidRPr="00550263">
              <w:rPr>
                <w:rFonts w:eastAsia="Times New Roman" w:cs="GHEA Grapalat"/>
                <w:color w:val="333333"/>
                <w:sz w:val="24"/>
                <w:szCs w:val="24"/>
              </w:rPr>
              <w:t>դասվող</w:t>
            </w:r>
            <w:r w:rsidRPr="00550263">
              <w:rPr>
                <w:rFonts w:eastAsia="Times New Roman" w:cs="Arial"/>
                <w:color w:val="333333"/>
                <w:sz w:val="24"/>
                <w:szCs w:val="24"/>
              </w:rPr>
              <w:t xml:space="preserve"> </w:t>
            </w:r>
            <w:r w:rsidRPr="00550263">
              <w:rPr>
                <w:rFonts w:eastAsia="Times New Roman" w:cs="GHEA Grapalat"/>
                <w:color w:val="333333"/>
                <w:sz w:val="24"/>
                <w:szCs w:val="24"/>
              </w:rPr>
              <w:t>ապրանքների</w:t>
            </w:r>
            <w:r w:rsidRPr="00550263">
              <w:rPr>
                <w:rFonts w:eastAsia="Times New Roman" w:cs="Arial"/>
                <w:color w:val="333333"/>
                <w:sz w:val="24"/>
                <w:szCs w:val="24"/>
              </w:rPr>
              <w:t xml:space="preserve"> </w:t>
            </w:r>
            <w:r w:rsidRPr="00550263">
              <w:rPr>
                <w:rFonts w:eastAsia="Times New Roman" w:cs="GHEA Grapalat"/>
                <w:color w:val="333333"/>
                <w:sz w:val="24"/>
                <w:szCs w:val="24"/>
              </w:rPr>
              <w:t>համար</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10-ապատիկի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գ</w:t>
            </w:r>
            <w:r w:rsidRPr="00550263">
              <w:rPr>
                <w:rFonts w:ascii="Cambria Math" w:eastAsia="Times New Roman" w:hAnsi="Cambria Math" w:cs="Cambria Math"/>
                <w:color w:val="333333"/>
                <w:sz w:val="24"/>
                <w:szCs w:val="24"/>
              </w:rPr>
              <w:t>․</w:t>
            </w:r>
            <w:r w:rsidRPr="00550263">
              <w:rPr>
                <w:rFonts w:eastAsia="Times New Roman" w:cs="Arial"/>
                <w:color w:val="333333"/>
                <w:sz w:val="24"/>
                <w:szCs w:val="24"/>
              </w:rPr>
              <w:t xml:space="preserve"> </w:t>
            </w:r>
            <w:r w:rsidRPr="00550263">
              <w:rPr>
                <w:rFonts w:eastAsia="Times New Roman" w:cs="GHEA Grapalat"/>
                <w:color w:val="333333"/>
                <w:sz w:val="24"/>
                <w:szCs w:val="24"/>
              </w:rPr>
              <w:t>ԱՏԳ</w:t>
            </w:r>
            <w:r w:rsidRPr="00550263">
              <w:rPr>
                <w:rFonts w:eastAsia="Times New Roman" w:cs="Arial"/>
                <w:color w:val="333333"/>
                <w:sz w:val="24"/>
                <w:szCs w:val="24"/>
              </w:rPr>
              <w:t xml:space="preserve"> </w:t>
            </w:r>
            <w:r w:rsidRPr="00550263">
              <w:rPr>
                <w:rFonts w:eastAsia="Times New Roman" w:cs="GHEA Grapalat"/>
                <w:color w:val="333333"/>
                <w:sz w:val="24"/>
                <w:szCs w:val="24"/>
              </w:rPr>
              <w:t>ԱԱ</w:t>
            </w:r>
            <w:r w:rsidRPr="00550263">
              <w:rPr>
                <w:rFonts w:eastAsia="Times New Roman" w:cs="Arial"/>
                <w:color w:val="333333"/>
                <w:sz w:val="24"/>
                <w:szCs w:val="24"/>
              </w:rPr>
              <w:t xml:space="preserve"> 8702 </w:t>
            </w:r>
            <w:r w:rsidRPr="00550263">
              <w:rPr>
                <w:rFonts w:eastAsia="Times New Roman" w:cs="GHEA Grapalat"/>
                <w:color w:val="333333"/>
                <w:sz w:val="24"/>
                <w:szCs w:val="24"/>
              </w:rPr>
              <w:t>ապրանքային</w:t>
            </w:r>
            <w:r w:rsidRPr="00550263">
              <w:rPr>
                <w:rFonts w:eastAsia="Times New Roman" w:cs="Arial"/>
                <w:color w:val="333333"/>
                <w:sz w:val="24"/>
                <w:szCs w:val="24"/>
              </w:rPr>
              <w:t xml:space="preserve"> </w:t>
            </w:r>
            <w:r w:rsidRPr="00550263">
              <w:rPr>
                <w:rFonts w:eastAsia="Times New Roman" w:cs="GHEA Grapalat"/>
                <w:color w:val="333333"/>
                <w:sz w:val="24"/>
                <w:szCs w:val="24"/>
              </w:rPr>
              <w:t>դիրքին</w:t>
            </w:r>
            <w:r w:rsidRPr="00550263">
              <w:rPr>
                <w:rFonts w:eastAsia="Times New Roman" w:cs="Arial"/>
                <w:color w:val="333333"/>
                <w:sz w:val="24"/>
                <w:szCs w:val="24"/>
              </w:rPr>
              <w:t xml:space="preserve"> </w:t>
            </w:r>
            <w:r w:rsidRPr="00550263">
              <w:rPr>
                <w:rFonts w:eastAsia="Times New Roman" w:cs="GHEA Grapalat"/>
                <w:color w:val="333333"/>
                <w:sz w:val="24"/>
                <w:szCs w:val="24"/>
              </w:rPr>
              <w:t>դասվող</w:t>
            </w:r>
            <w:r w:rsidRPr="00550263">
              <w:rPr>
                <w:rFonts w:eastAsia="Times New Roman" w:cs="Arial"/>
                <w:color w:val="333333"/>
                <w:sz w:val="24"/>
                <w:szCs w:val="24"/>
              </w:rPr>
              <w:t xml:space="preserve"> </w:t>
            </w:r>
            <w:r w:rsidRPr="00550263">
              <w:rPr>
                <w:rFonts w:eastAsia="Times New Roman" w:cs="GHEA Grapalat"/>
                <w:color w:val="333333"/>
                <w:sz w:val="24"/>
                <w:szCs w:val="24"/>
              </w:rPr>
              <w:t>ապրանքների</w:t>
            </w:r>
            <w:r w:rsidRPr="00550263">
              <w:rPr>
                <w:rFonts w:eastAsia="Times New Roman" w:cs="Arial"/>
                <w:color w:val="333333"/>
                <w:sz w:val="24"/>
                <w:szCs w:val="24"/>
              </w:rPr>
              <w:t xml:space="preserve"> </w:t>
            </w:r>
            <w:r w:rsidRPr="00550263">
              <w:rPr>
                <w:rFonts w:eastAsia="Times New Roman" w:cs="GHEA Grapalat"/>
                <w:color w:val="333333"/>
                <w:sz w:val="24"/>
                <w:szCs w:val="24"/>
              </w:rPr>
              <w:t>համար</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յոթնապատիկի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դ</w:t>
            </w:r>
            <w:r w:rsidRPr="00550263">
              <w:rPr>
                <w:rFonts w:ascii="Cambria Math" w:eastAsia="Times New Roman" w:hAnsi="Cambria Math" w:cs="Cambria Math"/>
                <w:color w:val="333333"/>
                <w:sz w:val="24"/>
                <w:szCs w:val="24"/>
              </w:rPr>
              <w:t>․</w:t>
            </w:r>
            <w:r w:rsidRPr="00550263">
              <w:rPr>
                <w:rFonts w:eastAsia="Times New Roman" w:cs="Arial"/>
                <w:color w:val="333333"/>
                <w:sz w:val="24"/>
                <w:szCs w:val="24"/>
              </w:rPr>
              <w:t xml:space="preserve"> </w:t>
            </w:r>
            <w:r w:rsidRPr="00550263">
              <w:rPr>
                <w:rFonts w:eastAsia="Times New Roman" w:cs="GHEA Grapalat"/>
                <w:color w:val="333333"/>
                <w:sz w:val="24"/>
                <w:szCs w:val="24"/>
              </w:rPr>
              <w:t>ԱՏԳ</w:t>
            </w:r>
            <w:r w:rsidRPr="00550263">
              <w:rPr>
                <w:rFonts w:eastAsia="Times New Roman" w:cs="Arial"/>
                <w:color w:val="333333"/>
                <w:sz w:val="24"/>
                <w:szCs w:val="24"/>
              </w:rPr>
              <w:t xml:space="preserve"> </w:t>
            </w:r>
            <w:r w:rsidRPr="00550263">
              <w:rPr>
                <w:rFonts w:eastAsia="Times New Roman" w:cs="GHEA Grapalat"/>
                <w:color w:val="333333"/>
                <w:sz w:val="24"/>
                <w:szCs w:val="24"/>
              </w:rPr>
              <w:t>ԱԱ</w:t>
            </w:r>
            <w:r w:rsidRPr="00550263">
              <w:rPr>
                <w:rFonts w:eastAsia="Times New Roman" w:cs="Arial"/>
                <w:color w:val="333333"/>
                <w:sz w:val="24"/>
                <w:szCs w:val="24"/>
              </w:rPr>
              <w:t xml:space="preserve"> 8703 </w:t>
            </w:r>
            <w:r w:rsidRPr="00550263">
              <w:rPr>
                <w:rFonts w:eastAsia="Times New Roman" w:cs="GHEA Grapalat"/>
                <w:color w:val="333333"/>
                <w:sz w:val="24"/>
                <w:szCs w:val="24"/>
              </w:rPr>
              <w:t>ապրանքային</w:t>
            </w:r>
            <w:r w:rsidRPr="00550263">
              <w:rPr>
                <w:rFonts w:eastAsia="Times New Roman" w:cs="Arial"/>
                <w:color w:val="333333"/>
                <w:sz w:val="24"/>
                <w:szCs w:val="24"/>
              </w:rPr>
              <w:t xml:space="preserve"> </w:t>
            </w:r>
            <w:r w:rsidRPr="00550263">
              <w:rPr>
                <w:rFonts w:eastAsia="Times New Roman" w:cs="GHEA Grapalat"/>
                <w:color w:val="333333"/>
                <w:sz w:val="24"/>
                <w:szCs w:val="24"/>
              </w:rPr>
              <w:t>դիրքին</w:t>
            </w:r>
            <w:r w:rsidRPr="00550263">
              <w:rPr>
                <w:rFonts w:eastAsia="Times New Roman" w:cs="Arial"/>
                <w:color w:val="333333"/>
                <w:sz w:val="24"/>
                <w:szCs w:val="24"/>
              </w:rPr>
              <w:t xml:space="preserve"> </w:t>
            </w:r>
            <w:r w:rsidRPr="00550263">
              <w:rPr>
                <w:rFonts w:eastAsia="Times New Roman" w:cs="GHEA Grapalat"/>
                <w:color w:val="333333"/>
                <w:sz w:val="24"/>
                <w:szCs w:val="24"/>
              </w:rPr>
              <w:t>դասվող</w:t>
            </w:r>
            <w:r w:rsidRPr="00550263">
              <w:rPr>
                <w:rFonts w:eastAsia="Times New Roman" w:cs="Arial"/>
                <w:color w:val="333333"/>
                <w:sz w:val="24"/>
                <w:szCs w:val="24"/>
              </w:rPr>
              <w:t xml:space="preserve"> </w:t>
            </w:r>
            <w:r w:rsidRPr="00550263">
              <w:rPr>
                <w:rFonts w:eastAsia="Times New Roman" w:cs="GHEA Grapalat"/>
                <w:color w:val="333333"/>
                <w:sz w:val="24"/>
                <w:szCs w:val="24"/>
              </w:rPr>
              <w:t>ապրանքների</w:t>
            </w:r>
            <w:r w:rsidRPr="00550263">
              <w:rPr>
                <w:rFonts w:eastAsia="Times New Roman" w:cs="Arial"/>
                <w:color w:val="333333"/>
                <w:sz w:val="24"/>
                <w:szCs w:val="24"/>
              </w:rPr>
              <w:t xml:space="preserve"> </w:t>
            </w:r>
            <w:r w:rsidRPr="00550263">
              <w:rPr>
                <w:rFonts w:eastAsia="Times New Roman" w:cs="GHEA Grapalat"/>
                <w:color w:val="333333"/>
                <w:sz w:val="24"/>
                <w:szCs w:val="24"/>
              </w:rPr>
              <w:t>համար</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հնգապատիկի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ե. ԱՏԳ ԱԱ 8704 ապրանքային դիրքին դասվող ապրանքների համար</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w:t>
            </w:r>
          </w:p>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10-ապատիկի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զ</w:t>
            </w:r>
            <w:r w:rsidRPr="00550263">
              <w:rPr>
                <w:rFonts w:ascii="Cambria Math" w:eastAsia="Times New Roman" w:hAnsi="Cambria Math" w:cs="Cambria Math"/>
                <w:color w:val="333333"/>
                <w:sz w:val="24"/>
                <w:szCs w:val="24"/>
              </w:rPr>
              <w:t>․</w:t>
            </w:r>
            <w:r w:rsidRPr="00550263">
              <w:rPr>
                <w:rFonts w:eastAsia="Times New Roman" w:cs="Arial"/>
                <w:color w:val="333333"/>
                <w:sz w:val="24"/>
                <w:szCs w:val="24"/>
              </w:rPr>
              <w:t xml:space="preserve"> </w:t>
            </w:r>
            <w:r w:rsidRPr="00550263">
              <w:rPr>
                <w:rFonts w:eastAsia="Times New Roman" w:cs="GHEA Grapalat"/>
                <w:color w:val="333333"/>
                <w:sz w:val="24"/>
                <w:szCs w:val="24"/>
              </w:rPr>
              <w:t>ԱՏԳ</w:t>
            </w:r>
            <w:r w:rsidRPr="00550263">
              <w:rPr>
                <w:rFonts w:eastAsia="Times New Roman" w:cs="Arial"/>
                <w:color w:val="333333"/>
                <w:sz w:val="24"/>
                <w:szCs w:val="24"/>
              </w:rPr>
              <w:t xml:space="preserve"> </w:t>
            </w:r>
            <w:r w:rsidRPr="00550263">
              <w:rPr>
                <w:rFonts w:eastAsia="Times New Roman" w:cs="GHEA Grapalat"/>
                <w:color w:val="333333"/>
                <w:sz w:val="24"/>
                <w:szCs w:val="24"/>
              </w:rPr>
              <w:t>ԱԱ</w:t>
            </w:r>
            <w:r w:rsidRPr="00550263">
              <w:rPr>
                <w:rFonts w:eastAsia="Times New Roman" w:cs="Arial"/>
                <w:color w:val="333333"/>
                <w:sz w:val="24"/>
                <w:szCs w:val="24"/>
              </w:rPr>
              <w:t xml:space="preserve"> 8705 </w:t>
            </w:r>
            <w:r w:rsidRPr="00550263">
              <w:rPr>
                <w:rFonts w:eastAsia="Times New Roman" w:cs="GHEA Grapalat"/>
                <w:color w:val="333333"/>
                <w:sz w:val="24"/>
                <w:szCs w:val="24"/>
              </w:rPr>
              <w:t>ապրանքային</w:t>
            </w:r>
            <w:r w:rsidRPr="00550263">
              <w:rPr>
                <w:rFonts w:eastAsia="Times New Roman" w:cs="Arial"/>
                <w:color w:val="333333"/>
                <w:sz w:val="24"/>
                <w:szCs w:val="24"/>
              </w:rPr>
              <w:t xml:space="preserve"> </w:t>
            </w:r>
            <w:r w:rsidRPr="00550263">
              <w:rPr>
                <w:rFonts w:eastAsia="Times New Roman" w:cs="GHEA Grapalat"/>
                <w:color w:val="333333"/>
                <w:sz w:val="24"/>
                <w:szCs w:val="24"/>
              </w:rPr>
              <w:t>դիրքին</w:t>
            </w:r>
            <w:r w:rsidRPr="00550263">
              <w:rPr>
                <w:rFonts w:eastAsia="Times New Roman" w:cs="Arial"/>
                <w:color w:val="333333"/>
                <w:sz w:val="24"/>
                <w:szCs w:val="24"/>
              </w:rPr>
              <w:t xml:space="preserve"> </w:t>
            </w:r>
            <w:r w:rsidRPr="00550263">
              <w:rPr>
                <w:rFonts w:eastAsia="Times New Roman" w:cs="GHEA Grapalat"/>
                <w:color w:val="333333"/>
                <w:sz w:val="24"/>
                <w:szCs w:val="24"/>
              </w:rPr>
              <w:t>դասվող</w:t>
            </w:r>
            <w:r w:rsidRPr="00550263">
              <w:rPr>
                <w:rFonts w:eastAsia="Times New Roman" w:cs="Arial"/>
                <w:color w:val="333333"/>
                <w:sz w:val="24"/>
                <w:szCs w:val="24"/>
              </w:rPr>
              <w:t xml:space="preserve"> </w:t>
            </w:r>
            <w:r w:rsidRPr="00550263">
              <w:rPr>
                <w:rFonts w:eastAsia="Times New Roman" w:cs="GHEA Grapalat"/>
                <w:color w:val="333333"/>
                <w:sz w:val="24"/>
                <w:szCs w:val="24"/>
              </w:rPr>
              <w:t>ապրանքների</w:t>
            </w:r>
            <w:r w:rsidRPr="00550263">
              <w:rPr>
                <w:rFonts w:eastAsia="Times New Roman" w:cs="Arial"/>
                <w:color w:val="333333"/>
                <w:sz w:val="24"/>
                <w:szCs w:val="24"/>
              </w:rPr>
              <w:t xml:space="preserve"> </w:t>
            </w:r>
            <w:r w:rsidRPr="00550263">
              <w:rPr>
                <w:rFonts w:eastAsia="Times New Roman" w:cs="GHEA Grapalat"/>
                <w:color w:val="333333"/>
                <w:sz w:val="24"/>
                <w:szCs w:val="24"/>
              </w:rPr>
              <w:t>համար</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w:t>
            </w:r>
          </w:p>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10-ապատիկի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է. ԱՏԳ ԱԱ 8709 ապրանքային դիրքին դասվող ապրանքների համար</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10-ապատիկի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ը. ԱՏԳ ԱԱ 8711 ապրանքային դիրքին դասվող ապրանքների համար</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հնգապատիկի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թ. ԱՏԳ ԱԱ 8716 ապրանքային դիրքին դասվող ապրանքների համար</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10-ապատիկի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3) մեկ տարանցման հայտարարագրով հայտարարագրվող ապրանքների բացթողմանն ուղղված մաքսային գործառնությունների իրականացման համար՝ անկախ քաշից, բացառությամբ սույն մասի 4-րդ, 14-րդ և 15-րդ կետերի</w:t>
            </w:r>
          </w:p>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ascii="Calibri" w:eastAsia="Times New Roman" w:hAnsi="Calibri" w:cs="Calibri"/>
                <w:color w:val="333333"/>
                <w:sz w:val="24"/>
                <w:szCs w:val="24"/>
              </w:rPr>
              <w:t> </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10-ապատիկի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 xml:space="preserve">4) ժամանման վայրի մաքսային մարմնից մինչև ներքին մաքսային մարմին մեկ տարանցման հայտարարագրով </w:t>
            </w:r>
            <w:r w:rsidRPr="00550263">
              <w:rPr>
                <w:rFonts w:eastAsia="Times New Roman" w:cs="Arial"/>
                <w:color w:val="333333"/>
                <w:sz w:val="24"/>
                <w:szCs w:val="24"/>
              </w:rPr>
              <w:lastRenderedPageBreak/>
              <w:t>հայտարարագրվող ապրանքների բացթողմանն ուղղված մաքսային գործառնությունների իրականացման համար՝ անկախ քաշից</w:t>
            </w:r>
          </w:p>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ascii="Calibri" w:eastAsia="Times New Roman" w:hAnsi="Calibri" w:cs="Calibri"/>
                <w:color w:val="333333"/>
                <w:sz w:val="24"/>
                <w:szCs w:val="24"/>
              </w:rPr>
              <w:t> </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lastRenderedPageBreak/>
              <w:t xml:space="preserve">բազային տուրքի </w:t>
            </w:r>
            <w:r w:rsidRPr="00550263">
              <w:rPr>
                <w:rFonts w:eastAsia="Times New Roman" w:cs="Arial"/>
                <w:color w:val="333333"/>
                <w:sz w:val="24"/>
                <w:szCs w:val="24"/>
              </w:rPr>
              <w:lastRenderedPageBreak/>
              <w:t>հնգապատիկի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lastRenderedPageBreak/>
              <w:t>5) մեկ ապրանքային հայտարարագրով հայտարարագրվող ապրանքների</w:t>
            </w:r>
            <w:ins w:id="277" w:author="Davit Prutyan" w:date="2025-07-09T17:26:00Z">
              <w:r w:rsidR="00453237">
                <w:rPr>
                  <w:rFonts w:eastAsia="Times New Roman" w:cs="Arial"/>
                  <w:color w:val="333333"/>
                  <w:sz w:val="24"/>
                  <w:szCs w:val="24"/>
                </w:rPr>
                <w:t xml:space="preserve"> </w:t>
              </w:r>
              <w:r w:rsidR="00453237" w:rsidRPr="00453237">
                <w:rPr>
                  <w:rFonts w:eastAsia="Times New Roman" w:cs="Arial"/>
                  <w:bCs/>
                  <w:iCs/>
                  <w:color w:val="333333"/>
                  <w:sz w:val="24"/>
                  <w:szCs w:val="24"/>
                  <w:lang w:val="hy-AM"/>
                </w:rPr>
                <w:t xml:space="preserve">կամ </w:t>
              </w:r>
              <w:r w:rsidR="00453237" w:rsidRPr="00453237">
                <w:rPr>
                  <w:rFonts w:eastAsia="Times New Roman" w:cs="Arial"/>
                  <w:color w:val="333333"/>
                  <w:sz w:val="24"/>
                  <w:szCs w:val="24"/>
                  <w:lang w:val="hy-AM"/>
                </w:rPr>
                <w:t>էլեկտրոնային առևտրի օպերատորի կողմից մեկ էլեկտրոնային առևտրի հայտարարագրով հայտարարագրվող ապրանքների</w:t>
              </w:r>
            </w:ins>
            <w:r w:rsidRPr="00550263">
              <w:rPr>
                <w:rFonts w:eastAsia="Times New Roman" w:cs="Arial"/>
                <w:color w:val="333333"/>
                <w:sz w:val="24"/>
                <w:szCs w:val="24"/>
              </w:rPr>
              <w:t xml:space="preserve"> բացթողմանն ուղղված մաքսային գործառնությունների իրականացման համար, բացառությամբ սույն մասի 14-րդ և 15-րդ կետերի՝</w:t>
            </w:r>
          </w:p>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ascii="Calibri" w:eastAsia="Times New Roman" w:hAnsi="Calibri" w:cs="Calibri"/>
                <w:color w:val="333333"/>
                <w:sz w:val="24"/>
                <w:szCs w:val="24"/>
              </w:rPr>
              <w:t> </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ascii="Calibri" w:eastAsia="Times New Roman" w:hAnsi="Calibri" w:cs="Calibri"/>
                <w:color w:val="333333"/>
                <w:sz w:val="24"/>
                <w:szCs w:val="24"/>
              </w:rPr>
              <w:t> </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ա</w:t>
            </w:r>
            <w:r w:rsidRPr="00550263">
              <w:rPr>
                <w:rFonts w:ascii="Cambria Math" w:eastAsia="Times New Roman" w:hAnsi="Cambria Math" w:cs="Cambria Math"/>
                <w:color w:val="333333"/>
                <w:sz w:val="24"/>
                <w:szCs w:val="24"/>
              </w:rPr>
              <w:t>․</w:t>
            </w:r>
            <w:r w:rsidRPr="00550263">
              <w:rPr>
                <w:rFonts w:eastAsia="Times New Roman" w:cs="Arial"/>
                <w:color w:val="333333"/>
                <w:sz w:val="24"/>
                <w:szCs w:val="24"/>
              </w:rPr>
              <w:t xml:space="preserve"> </w:t>
            </w:r>
            <w:r w:rsidRPr="00550263">
              <w:rPr>
                <w:rFonts w:eastAsia="Times New Roman" w:cs="GHEA Grapalat"/>
                <w:color w:val="333333"/>
                <w:sz w:val="24"/>
                <w:szCs w:val="24"/>
              </w:rPr>
              <w:t>մինչև</w:t>
            </w:r>
            <w:r w:rsidRPr="00550263">
              <w:rPr>
                <w:rFonts w:eastAsia="Times New Roman" w:cs="Arial"/>
                <w:color w:val="333333"/>
                <w:sz w:val="24"/>
                <w:szCs w:val="24"/>
              </w:rPr>
              <w:t xml:space="preserve"> 3 </w:t>
            </w:r>
            <w:r w:rsidRPr="00550263">
              <w:rPr>
                <w:rFonts w:eastAsia="Times New Roman" w:cs="GHEA Grapalat"/>
                <w:color w:val="333333"/>
                <w:sz w:val="24"/>
                <w:szCs w:val="24"/>
              </w:rPr>
              <w:t>տոննա</w:t>
            </w:r>
            <w:r w:rsidRPr="00550263">
              <w:rPr>
                <w:rFonts w:eastAsia="Times New Roman" w:cs="Arial"/>
                <w:color w:val="333333"/>
                <w:sz w:val="24"/>
                <w:szCs w:val="24"/>
              </w:rPr>
              <w:t xml:space="preserve"> </w:t>
            </w:r>
            <w:r w:rsidRPr="00550263">
              <w:rPr>
                <w:rFonts w:eastAsia="Times New Roman" w:cs="GHEA Grapalat"/>
                <w:color w:val="333333"/>
                <w:sz w:val="24"/>
                <w:szCs w:val="24"/>
              </w:rPr>
              <w:t>ներառյալ</w:t>
            </w:r>
            <w:r w:rsidRPr="00550263">
              <w:rPr>
                <w:rFonts w:eastAsia="Times New Roman" w:cs="Arial"/>
                <w:color w:val="333333"/>
                <w:sz w:val="24"/>
                <w:szCs w:val="24"/>
              </w:rPr>
              <w:t xml:space="preserve"> </w:t>
            </w:r>
            <w:r w:rsidRPr="00550263">
              <w:rPr>
                <w:rFonts w:eastAsia="Times New Roman" w:cs="GHEA Grapalat"/>
                <w:color w:val="333333"/>
                <w:sz w:val="24"/>
                <w:szCs w:val="24"/>
              </w:rPr>
              <w:t>բրուտտո</w:t>
            </w:r>
            <w:r w:rsidRPr="00550263">
              <w:rPr>
                <w:rFonts w:eastAsia="Times New Roman" w:cs="Arial"/>
                <w:color w:val="333333"/>
                <w:sz w:val="24"/>
                <w:szCs w:val="24"/>
              </w:rPr>
              <w:t xml:space="preserve"> </w:t>
            </w:r>
            <w:r w:rsidRPr="00550263">
              <w:rPr>
                <w:rFonts w:eastAsia="Times New Roman" w:cs="GHEA Grapalat"/>
                <w:color w:val="333333"/>
                <w:sz w:val="24"/>
                <w:szCs w:val="24"/>
              </w:rPr>
              <w:t>քաշով</w:t>
            </w:r>
            <w:r w:rsidRPr="00550263">
              <w:rPr>
                <w:rFonts w:eastAsia="Times New Roman" w:cs="Arial"/>
                <w:color w:val="333333"/>
                <w:sz w:val="24"/>
                <w:szCs w:val="24"/>
              </w:rPr>
              <w:t xml:space="preserve"> </w:t>
            </w:r>
            <w:r w:rsidRPr="00550263">
              <w:rPr>
                <w:rFonts w:eastAsia="Times New Roman" w:cs="GHEA Grapalat"/>
                <w:color w:val="333333"/>
                <w:sz w:val="24"/>
                <w:szCs w:val="24"/>
              </w:rPr>
              <w:t>ապրանքների</w:t>
            </w:r>
            <w:r w:rsidRPr="00550263">
              <w:rPr>
                <w:rFonts w:eastAsia="Times New Roman" w:cs="Arial"/>
                <w:color w:val="333333"/>
                <w:sz w:val="24"/>
                <w:szCs w:val="24"/>
              </w:rPr>
              <w:t xml:space="preserve"> </w:t>
            </w:r>
            <w:r w:rsidRPr="00550263">
              <w:rPr>
                <w:rFonts w:eastAsia="Times New Roman" w:cs="GHEA Grapalat"/>
                <w:color w:val="333333"/>
                <w:sz w:val="24"/>
                <w:szCs w:val="24"/>
              </w:rPr>
              <w:t>համար</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հնգապատիկի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w:t>
            </w:r>
            <w:r w:rsidRPr="00550263">
              <w:rPr>
                <w:rFonts w:ascii="Cambria Math" w:eastAsia="Times New Roman" w:hAnsi="Cambria Math" w:cs="Cambria Math"/>
                <w:color w:val="333333"/>
                <w:sz w:val="24"/>
                <w:szCs w:val="24"/>
              </w:rPr>
              <w:t>․</w:t>
            </w:r>
            <w:r w:rsidRPr="00550263">
              <w:rPr>
                <w:rFonts w:eastAsia="Times New Roman" w:cs="Arial"/>
                <w:color w:val="333333"/>
                <w:sz w:val="24"/>
                <w:szCs w:val="24"/>
              </w:rPr>
              <w:t xml:space="preserve"> 3-</w:t>
            </w:r>
            <w:r w:rsidRPr="00550263">
              <w:rPr>
                <w:rFonts w:eastAsia="Times New Roman" w:cs="GHEA Grapalat"/>
                <w:color w:val="333333"/>
                <w:sz w:val="24"/>
                <w:szCs w:val="24"/>
              </w:rPr>
              <w:t>ից</w:t>
            </w:r>
            <w:r w:rsidRPr="00550263">
              <w:rPr>
                <w:rFonts w:eastAsia="Times New Roman" w:cs="Arial"/>
                <w:color w:val="333333"/>
                <w:sz w:val="24"/>
                <w:szCs w:val="24"/>
              </w:rPr>
              <w:t xml:space="preserve"> </w:t>
            </w:r>
            <w:r w:rsidRPr="00550263">
              <w:rPr>
                <w:rFonts w:eastAsia="Times New Roman" w:cs="GHEA Grapalat"/>
                <w:color w:val="333333"/>
                <w:sz w:val="24"/>
                <w:szCs w:val="24"/>
              </w:rPr>
              <w:t>ավելի</w:t>
            </w:r>
            <w:r w:rsidRPr="00550263">
              <w:rPr>
                <w:rFonts w:eastAsia="Times New Roman" w:cs="Arial"/>
                <w:color w:val="333333"/>
                <w:sz w:val="24"/>
                <w:szCs w:val="24"/>
              </w:rPr>
              <w:t xml:space="preserve"> </w:t>
            </w:r>
            <w:r w:rsidRPr="00550263">
              <w:rPr>
                <w:rFonts w:eastAsia="Times New Roman" w:cs="GHEA Grapalat"/>
                <w:color w:val="333333"/>
                <w:sz w:val="24"/>
                <w:szCs w:val="24"/>
              </w:rPr>
              <w:t>մի</w:t>
            </w:r>
            <w:r w:rsidRPr="00550263">
              <w:rPr>
                <w:rFonts w:eastAsia="Times New Roman" w:cs="Arial"/>
                <w:color w:val="333333"/>
                <w:sz w:val="24"/>
                <w:szCs w:val="24"/>
              </w:rPr>
              <w:t>նչև 10 տոննա ներառյալ բրուտտո քաշով ապրանքների համար</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10-ապատիկի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գ</w:t>
            </w:r>
            <w:r w:rsidRPr="00550263">
              <w:rPr>
                <w:rFonts w:ascii="Cambria Math" w:eastAsia="Times New Roman" w:hAnsi="Cambria Math" w:cs="Cambria Math"/>
                <w:color w:val="333333"/>
                <w:sz w:val="24"/>
                <w:szCs w:val="24"/>
              </w:rPr>
              <w:t>․</w:t>
            </w:r>
            <w:r w:rsidRPr="00550263">
              <w:rPr>
                <w:rFonts w:eastAsia="Times New Roman" w:cs="Arial"/>
                <w:color w:val="333333"/>
                <w:sz w:val="24"/>
                <w:szCs w:val="24"/>
              </w:rPr>
              <w:t xml:space="preserve"> 10-</w:t>
            </w:r>
            <w:r w:rsidRPr="00550263">
              <w:rPr>
                <w:rFonts w:eastAsia="Times New Roman" w:cs="GHEA Grapalat"/>
                <w:color w:val="333333"/>
                <w:sz w:val="24"/>
                <w:szCs w:val="24"/>
              </w:rPr>
              <w:t>ից</w:t>
            </w:r>
            <w:r w:rsidRPr="00550263">
              <w:rPr>
                <w:rFonts w:eastAsia="Times New Roman" w:cs="Arial"/>
                <w:color w:val="333333"/>
                <w:sz w:val="24"/>
                <w:szCs w:val="24"/>
              </w:rPr>
              <w:t xml:space="preserve"> </w:t>
            </w:r>
            <w:r w:rsidRPr="00550263">
              <w:rPr>
                <w:rFonts w:eastAsia="Times New Roman" w:cs="GHEA Grapalat"/>
                <w:color w:val="333333"/>
                <w:sz w:val="24"/>
                <w:szCs w:val="24"/>
              </w:rPr>
              <w:t>ավելի</w:t>
            </w:r>
            <w:r w:rsidRPr="00550263">
              <w:rPr>
                <w:rFonts w:eastAsia="Times New Roman" w:cs="Arial"/>
                <w:color w:val="333333"/>
                <w:sz w:val="24"/>
                <w:szCs w:val="24"/>
              </w:rPr>
              <w:t xml:space="preserve"> </w:t>
            </w:r>
            <w:r w:rsidRPr="00550263">
              <w:rPr>
                <w:rFonts w:eastAsia="Times New Roman" w:cs="GHEA Grapalat"/>
                <w:color w:val="333333"/>
                <w:sz w:val="24"/>
                <w:szCs w:val="24"/>
              </w:rPr>
              <w:t>մինչև</w:t>
            </w:r>
            <w:r w:rsidRPr="00550263">
              <w:rPr>
                <w:rFonts w:eastAsia="Times New Roman" w:cs="Arial"/>
                <w:color w:val="333333"/>
                <w:sz w:val="24"/>
                <w:szCs w:val="24"/>
              </w:rPr>
              <w:t xml:space="preserve"> 25 </w:t>
            </w:r>
            <w:r w:rsidRPr="00550263">
              <w:rPr>
                <w:rFonts w:eastAsia="Times New Roman" w:cs="GHEA Grapalat"/>
                <w:color w:val="333333"/>
                <w:sz w:val="24"/>
                <w:szCs w:val="24"/>
              </w:rPr>
              <w:t>տոննա</w:t>
            </w:r>
            <w:r w:rsidRPr="00550263">
              <w:rPr>
                <w:rFonts w:eastAsia="Times New Roman" w:cs="Arial"/>
                <w:color w:val="333333"/>
                <w:sz w:val="24"/>
                <w:szCs w:val="24"/>
              </w:rPr>
              <w:t xml:space="preserve"> </w:t>
            </w:r>
            <w:r w:rsidRPr="00550263">
              <w:rPr>
                <w:rFonts w:eastAsia="Times New Roman" w:cs="GHEA Grapalat"/>
                <w:color w:val="333333"/>
                <w:sz w:val="24"/>
                <w:szCs w:val="24"/>
              </w:rPr>
              <w:t>ներառյալ</w:t>
            </w:r>
            <w:r w:rsidRPr="00550263">
              <w:rPr>
                <w:rFonts w:eastAsia="Times New Roman" w:cs="Arial"/>
                <w:color w:val="333333"/>
                <w:sz w:val="24"/>
                <w:szCs w:val="24"/>
              </w:rPr>
              <w:t xml:space="preserve"> </w:t>
            </w:r>
            <w:r w:rsidRPr="00550263">
              <w:rPr>
                <w:rFonts w:eastAsia="Times New Roman" w:cs="GHEA Grapalat"/>
                <w:color w:val="333333"/>
                <w:sz w:val="24"/>
                <w:szCs w:val="24"/>
              </w:rPr>
              <w:t>բրուտտո</w:t>
            </w:r>
            <w:r w:rsidRPr="00550263">
              <w:rPr>
                <w:rFonts w:eastAsia="Times New Roman" w:cs="Arial"/>
                <w:color w:val="333333"/>
                <w:sz w:val="24"/>
                <w:szCs w:val="24"/>
              </w:rPr>
              <w:t xml:space="preserve"> </w:t>
            </w:r>
            <w:r w:rsidRPr="00550263">
              <w:rPr>
                <w:rFonts w:eastAsia="Times New Roman" w:cs="GHEA Grapalat"/>
                <w:color w:val="333333"/>
                <w:sz w:val="24"/>
                <w:szCs w:val="24"/>
              </w:rPr>
              <w:t>քաշով</w:t>
            </w:r>
            <w:r w:rsidRPr="00550263">
              <w:rPr>
                <w:rFonts w:eastAsia="Times New Roman" w:cs="Arial"/>
                <w:color w:val="333333"/>
                <w:sz w:val="24"/>
                <w:szCs w:val="24"/>
              </w:rPr>
              <w:t xml:space="preserve"> </w:t>
            </w:r>
            <w:r w:rsidRPr="00550263">
              <w:rPr>
                <w:rFonts w:eastAsia="Times New Roman" w:cs="GHEA Grapalat"/>
                <w:color w:val="333333"/>
                <w:sz w:val="24"/>
                <w:szCs w:val="24"/>
              </w:rPr>
              <w:t>ապրանքների</w:t>
            </w:r>
            <w:r w:rsidRPr="00550263">
              <w:rPr>
                <w:rFonts w:eastAsia="Times New Roman" w:cs="Arial"/>
                <w:color w:val="333333"/>
                <w:sz w:val="24"/>
                <w:szCs w:val="24"/>
              </w:rPr>
              <w:t xml:space="preserve"> </w:t>
            </w:r>
            <w:r w:rsidRPr="00550263">
              <w:rPr>
                <w:rFonts w:eastAsia="Times New Roman" w:cs="GHEA Grapalat"/>
                <w:color w:val="333333"/>
                <w:sz w:val="24"/>
                <w:szCs w:val="24"/>
              </w:rPr>
              <w:t>համար</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15-ապատիկի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դ</w:t>
            </w:r>
            <w:r w:rsidRPr="00550263">
              <w:rPr>
                <w:rFonts w:ascii="Cambria Math" w:eastAsia="Times New Roman" w:hAnsi="Cambria Math" w:cs="Cambria Math"/>
                <w:color w:val="333333"/>
                <w:sz w:val="24"/>
                <w:szCs w:val="24"/>
              </w:rPr>
              <w:t>․</w:t>
            </w:r>
            <w:r w:rsidRPr="00550263">
              <w:rPr>
                <w:rFonts w:eastAsia="Times New Roman" w:cs="Arial"/>
                <w:color w:val="333333"/>
                <w:sz w:val="24"/>
                <w:szCs w:val="24"/>
              </w:rPr>
              <w:t xml:space="preserve"> 25-</w:t>
            </w:r>
            <w:r w:rsidRPr="00550263">
              <w:rPr>
                <w:rFonts w:eastAsia="Times New Roman" w:cs="GHEA Grapalat"/>
                <w:color w:val="333333"/>
                <w:sz w:val="24"/>
                <w:szCs w:val="24"/>
              </w:rPr>
              <w:t>ից</w:t>
            </w:r>
            <w:r w:rsidRPr="00550263">
              <w:rPr>
                <w:rFonts w:eastAsia="Times New Roman" w:cs="Arial"/>
                <w:color w:val="333333"/>
                <w:sz w:val="24"/>
                <w:szCs w:val="24"/>
              </w:rPr>
              <w:t xml:space="preserve"> </w:t>
            </w:r>
            <w:r w:rsidRPr="00550263">
              <w:rPr>
                <w:rFonts w:eastAsia="Times New Roman" w:cs="GHEA Grapalat"/>
                <w:color w:val="333333"/>
                <w:sz w:val="24"/>
                <w:szCs w:val="24"/>
              </w:rPr>
              <w:t>ավելի</w:t>
            </w:r>
            <w:r w:rsidRPr="00550263">
              <w:rPr>
                <w:rFonts w:eastAsia="Times New Roman" w:cs="Arial"/>
                <w:color w:val="333333"/>
                <w:sz w:val="24"/>
                <w:szCs w:val="24"/>
              </w:rPr>
              <w:t xml:space="preserve"> </w:t>
            </w:r>
            <w:r w:rsidRPr="00550263">
              <w:rPr>
                <w:rFonts w:eastAsia="Times New Roman" w:cs="GHEA Grapalat"/>
                <w:color w:val="333333"/>
                <w:sz w:val="24"/>
                <w:szCs w:val="24"/>
              </w:rPr>
              <w:t>մինչև</w:t>
            </w:r>
            <w:r w:rsidRPr="00550263">
              <w:rPr>
                <w:rFonts w:eastAsia="Times New Roman" w:cs="Arial"/>
                <w:color w:val="333333"/>
                <w:sz w:val="24"/>
                <w:szCs w:val="24"/>
              </w:rPr>
              <w:t xml:space="preserve"> 60 </w:t>
            </w:r>
            <w:r w:rsidRPr="00550263">
              <w:rPr>
                <w:rFonts w:eastAsia="Times New Roman" w:cs="GHEA Grapalat"/>
                <w:color w:val="333333"/>
                <w:sz w:val="24"/>
                <w:szCs w:val="24"/>
              </w:rPr>
              <w:t>տոննա</w:t>
            </w:r>
            <w:r w:rsidRPr="00550263">
              <w:rPr>
                <w:rFonts w:eastAsia="Times New Roman" w:cs="Arial"/>
                <w:color w:val="333333"/>
                <w:sz w:val="24"/>
                <w:szCs w:val="24"/>
              </w:rPr>
              <w:t xml:space="preserve"> </w:t>
            </w:r>
            <w:r w:rsidRPr="00550263">
              <w:rPr>
                <w:rFonts w:eastAsia="Times New Roman" w:cs="GHEA Grapalat"/>
                <w:color w:val="333333"/>
                <w:sz w:val="24"/>
                <w:szCs w:val="24"/>
              </w:rPr>
              <w:t>ներառյալ</w:t>
            </w:r>
            <w:r w:rsidRPr="00550263">
              <w:rPr>
                <w:rFonts w:eastAsia="Times New Roman" w:cs="Arial"/>
                <w:color w:val="333333"/>
                <w:sz w:val="24"/>
                <w:szCs w:val="24"/>
              </w:rPr>
              <w:t xml:space="preserve"> </w:t>
            </w:r>
            <w:r w:rsidRPr="00550263">
              <w:rPr>
                <w:rFonts w:eastAsia="Times New Roman" w:cs="GHEA Grapalat"/>
                <w:color w:val="333333"/>
                <w:sz w:val="24"/>
                <w:szCs w:val="24"/>
              </w:rPr>
              <w:t>բրուտտո</w:t>
            </w:r>
            <w:r w:rsidRPr="00550263">
              <w:rPr>
                <w:rFonts w:eastAsia="Times New Roman" w:cs="Arial"/>
                <w:color w:val="333333"/>
                <w:sz w:val="24"/>
                <w:szCs w:val="24"/>
              </w:rPr>
              <w:t xml:space="preserve"> </w:t>
            </w:r>
            <w:r w:rsidRPr="00550263">
              <w:rPr>
                <w:rFonts w:eastAsia="Times New Roman" w:cs="GHEA Grapalat"/>
                <w:color w:val="333333"/>
                <w:sz w:val="24"/>
                <w:szCs w:val="24"/>
              </w:rPr>
              <w:t>քաշով</w:t>
            </w:r>
            <w:r w:rsidRPr="00550263">
              <w:rPr>
                <w:rFonts w:eastAsia="Times New Roman" w:cs="Arial"/>
                <w:color w:val="333333"/>
                <w:sz w:val="24"/>
                <w:szCs w:val="24"/>
              </w:rPr>
              <w:t xml:space="preserve"> </w:t>
            </w:r>
            <w:r w:rsidRPr="00550263">
              <w:rPr>
                <w:rFonts w:eastAsia="Times New Roman" w:cs="GHEA Grapalat"/>
                <w:color w:val="333333"/>
                <w:sz w:val="24"/>
                <w:szCs w:val="24"/>
              </w:rPr>
              <w:t>ապրանքների</w:t>
            </w:r>
            <w:r w:rsidRPr="00550263">
              <w:rPr>
                <w:rFonts w:eastAsia="Times New Roman" w:cs="Arial"/>
                <w:color w:val="333333"/>
                <w:sz w:val="24"/>
                <w:szCs w:val="24"/>
              </w:rPr>
              <w:t xml:space="preserve"> </w:t>
            </w:r>
            <w:r w:rsidRPr="00550263">
              <w:rPr>
                <w:rFonts w:eastAsia="Times New Roman" w:cs="GHEA Grapalat"/>
                <w:color w:val="333333"/>
                <w:sz w:val="24"/>
                <w:szCs w:val="24"/>
              </w:rPr>
              <w:t>համ</w:t>
            </w:r>
            <w:r w:rsidRPr="00550263">
              <w:rPr>
                <w:rFonts w:eastAsia="Times New Roman" w:cs="Arial"/>
                <w:color w:val="333333"/>
                <w:sz w:val="24"/>
                <w:szCs w:val="24"/>
              </w:rPr>
              <w:t>ար</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20-ապատիկի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ե. 60 տոննայից ավելի բրուտտո քաշով ապրանքների համար</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30-ապատիկի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6) մեկ ուղևորային մաքսային հայտարարագրով հայտարարագրվող ապրանքների</w:t>
            </w:r>
            <w:ins w:id="278" w:author="Davit Prutyan" w:date="2025-07-09T17:27:00Z">
              <w:r w:rsidR="002A1502">
                <w:rPr>
                  <w:rFonts w:eastAsia="Times New Roman" w:cs="Arial"/>
                  <w:color w:val="333333"/>
                  <w:sz w:val="24"/>
                  <w:szCs w:val="24"/>
                </w:rPr>
                <w:t xml:space="preserve"> </w:t>
              </w:r>
              <w:r w:rsidR="002A1502" w:rsidRPr="002A1502">
                <w:rPr>
                  <w:rFonts w:eastAsia="Times New Roman" w:cs="Arial"/>
                  <w:bCs/>
                  <w:iCs/>
                  <w:color w:val="333333"/>
                  <w:sz w:val="24"/>
                  <w:szCs w:val="24"/>
                  <w:lang w:val="hy-AM"/>
                </w:rPr>
                <w:t>կամ ֆ</w:t>
              </w:r>
              <w:r w:rsidR="002A1502" w:rsidRPr="002A1502">
                <w:rPr>
                  <w:rFonts w:eastAsia="Times New Roman" w:cs="Arial"/>
                  <w:color w:val="333333"/>
                  <w:sz w:val="24"/>
                  <w:szCs w:val="24"/>
                  <w:lang w:val="hy-AM"/>
                </w:rPr>
                <w:t>իզիկական անձանց կողմից մեկ էլեկտրոնային առևտրի հայտարարագրով հայտարարագրվող ապրանքների</w:t>
              </w:r>
            </w:ins>
            <w:r w:rsidRPr="00550263">
              <w:rPr>
                <w:rFonts w:eastAsia="Times New Roman" w:cs="Arial"/>
                <w:color w:val="333333"/>
                <w:sz w:val="24"/>
                <w:szCs w:val="24"/>
              </w:rPr>
              <w:t xml:space="preserve"> բացթողմանն ուղղված մաքսային գործառնությունների իրականացման համար՝</w:t>
            </w:r>
          </w:p>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ascii="Calibri" w:eastAsia="Times New Roman" w:hAnsi="Calibri" w:cs="Calibri"/>
                <w:color w:val="333333"/>
                <w:sz w:val="24"/>
                <w:szCs w:val="24"/>
              </w:rPr>
              <w:t> </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ascii="Calibri" w:eastAsia="Times New Roman" w:hAnsi="Calibri" w:cs="Calibri"/>
                <w:color w:val="333333"/>
                <w:sz w:val="24"/>
                <w:szCs w:val="24"/>
              </w:rPr>
              <w:t> </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ա</w:t>
            </w:r>
            <w:r w:rsidRPr="00550263">
              <w:rPr>
                <w:rFonts w:ascii="Cambria Math" w:eastAsia="Times New Roman" w:hAnsi="Cambria Math" w:cs="Cambria Math"/>
                <w:color w:val="333333"/>
                <w:sz w:val="24"/>
                <w:szCs w:val="24"/>
              </w:rPr>
              <w:t>․</w:t>
            </w:r>
            <w:r w:rsidRPr="00550263">
              <w:rPr>
                <w:rFonts w:eastAsia="Times New Roman" w:cs="Arial"/>
                <w:color w:val="333333"/>
                <w:sz w:val="24"/>
                <w:szCs w:val="24"/>
              </w:rPr>
              <w:t xml:space="preserve"> </w:t>
            </w:r>
            <w:r w:rsidRPr="00550263">
              <w:rPr>
                <w:rFonts w:eastAsia="Times New Roman" w:cs="GHEA Grapalat"/>
                <w:color w:val="333333"/>
                <w:sz w:val="24"/>
                <w:szCs w:val="24"/>
              </w:rPr>
              <w:t>մինչև</w:t>
            </w:r>
            <w:r w:rsidRPr="00550263">
              <w:rPr>
                <w:rFonts w:eastAsia="Times New Roman" w:cs="Arial"/>
                <w:color w:val="333333"/>
                <w:sz w:val="24"/>
                <w:szCs w:val="24"/>
              </w:rPr>
              <w:t xml:space="preserve"> 3 </w:t>
            </w:r>
            <w:r w:rsidRPr="00550263">
              <w:rPr>
                <w:rFonts w:eastAsia="Times New Roman" w:cs="GHEA Grapalat"/>
                <w:color w:val="333333"/>
                <w:sz w:val="24"/>
                <w:szCs w:val="24"/>
              </w:rPr>
              <w:t>տոննա</w:t>
            </w:r>
            <w:r w:rsidRPr="00550263">
              <w:rPr>
                <w:rFonts w:eastAsia="Times New Roman" w:cs="Arial"/>
                <w:color w:val="333333"/>
                <w:sz w:val="24"/>
                <w:szCs w:val="24"/>
              </w:rPr>
              <w:t xml:space="preserve"> </w:t>
            </w:r>
            <w:r w:rsidRPr="00550263">
              <w:rPr>
                <w:rFonts w:eastAsia="Times New Roman" w:cs="GHEA Grapalat"/>
                <w:color w:val="333333"/>
                <w:sz w:val="24"/>
                <w:szCs w:val="24"/>
              </w:rPr>
              <w:t>ներառյալ</w:t>
            </w:r>
            <w:r w:rsidRPr="00550263">
              <w:rPr>
                <w:rFonts w:eastAsia="Times New Roman" w:cs="Arial"/>
                <w:color w:val="333333"/>
                <w:sz w:val="24"/>
                <w:szCs w:val="24"/>
              </w:rPr>
              <w:t xml:space="preserve"> </w:t>
            </w:r>
            <w:r w:rsidRPr="00550263">
              <w:rPr>
                <w:rFonts w:eastAsia="Times New Roman" w:cs="GHEA Grapalat"/>
                <w:color w:val="333333"/>
                <w:sz w:val="24"/>
                <w:szCs w:val="24"/>
              </w:rPr>
              <w:t>բրուտտո</w:t>
            </w:r>
            <w:r w:rsidRPr="00550263">
              <w:rPr>
                <w:rFonts w:eastAsia="Times New Roman" w:cs="Arial"/>
                <w:color w:val="333333"/>
                <w:sz w:val="24"/>
                <w:szCs w:val="24"/>
              </w:rPr>
              <w:t xml:space="preserve"> </w:t>
            </w:r>
            <w:r w:rsidRPr="00550263">
              <w:rPr>
                <w:rFonts w:eastAsia="Times New Roman" w:cs="GHEA Grapalat"/>
                <w:color w:val="333333"/>
                <w:sz w:val="24"/>
                <w:szCs w:val="24"/>
              </w:rPr>
              <w:t>քաշով</w:t>
            </w:r>
            <w:r w:rsidRPr="00550263">
              <w:rPr>
                <w:rFonts w:eastAsia="Times New Roman" w:cs="Arial"/>
                <w:color w:val="333333"/>
                <w:sz w:val="24"/>
                <w:szCs w:val="24"/>
              </w:rPr>
              <w:t xml:space="preserve"> </w:t>
            </w:r>
            <w:r w:rsidRPr="00550263">
              <w:rPr>
                <w:rFonts w:eastAsia="Times New Roman" w:cs="GHEA Grapalat"/>
                <w:color w:val="333333"/>
                <w:sz w:val="24"/>
                <w:szCs w:val="24"/>
              </w:rPr>
              <w:t>ապրանքների</w:t>
            </w:r>
            <w:r w:rsidRPr="00550263">
              <w:rPr>
                <w:rFonts w:eastAsia="Times New Roman" w:cs="Arial"/>
                <w:color w:val="333333"/>
                <w:sz w:val="24"/>
                <w:szCs w:val="24"/>
              </w:rPr>
              <w:t xml:space="preserve"> </w:t>
            </w:r>
            <w:r w:rsidRPr="00550263">
              <w:rPr>
                <w:rFonts w:eastAsia="Times New Roman" w:cs="GHEA Grapalat"/>
                <w:color w:val="333333"/>
                <w:sz w:val="24"/>
                <w:szCs w:val="24"/>
              </w:rPr>
              <w:t>համար</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եռապատիկի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w:t>
            </w:r>
            <w:r w:rsidRPr="00550263">
              <w:rPr>
                <w:rFonts w:ascii="Cambria Math" w:eastAsia="Times New Roman" w:hAnsi="Cambria Math" w:cs="Cambria Math"/>
                <w:color w:val="333333"/>
                <w:sz w:val="24"/>
                <w:szCs w:val="24"/>
              </w:rPr>
              <w:t>․</w:t>
            </w:r>
            <w:r w:rsidRPr="00550263">
              <w:rPr>
                <w:rFonts w:eastAsia="Times New Roman" w:cs="Arial"/>
                <w:color w:val="333333"/>
                <w:sz w:val="24"/>
                <w:szCs w:val="24"/>
              </w:rPr>
              <w:t xml:space="preserve"> 3-</w:t>
            </w:r>
            <w:r w:rsidRPr="00550263">
              <w:rPr>
                <w:rFonts w:eastAsia="Times New Roman" w:cs="GHEA Grapalat"/>
                <w:color w:val="333333"/>
                <w:sz w:val="24"/>
                <w:szCs w:val="24"/>
              </w:rPr>
              <w:t>ից</w:t>
            </w:r>
            <w:r w:rsidRPr="00550263">
              <w:rPr>
                <w:rFonts w:eastAsia="Times New Roman" w:cs="Arial"/>
                <w:color w:val="333333"/>
                <w:sz w:val="24"/>
                <w:szCs w:val="24"/>
              </w:rPr>
              <w:t xml:space="preserve"> </w:t>
            </w:r>
            <w:r w:rsidRPr="00550263">
              <w:rPr>
                <w:rFonts w:eastAsia="Times New Roman" w:cs="GHEA Grapalat"/>
                <w:color w:val="333333"/>
                <w:sz w:val="24"/>
                <w:szCs w:val="24"/>
              </w:rPr>
              <w:t>ավելի</w:t>
            </w:r>
            <w:r w:rsidRPr="00550263">
              <w:rPr>
                <w:rFonts w:eastAsia="Times New Roman" w:cs="Arial"/>
                <w:color w:val="333333"/>
                <w:sz w:val="24"/>
                <w:szCs w:val="24"/>
              </w:rPr>
              <w:t xml:space="preserve"> </w:t>
            </w:r>
            <w:r w:rsidRPr="00550263">
              <w:rPr>
                <w:rFonts w:eastAsia="Times New Roman" w:cs="GHEA Grapalat"/>
                <w:color w:val="333333"/>
                <w:sz w:val="24"/>
                <w:szCs w:val="24"/>
              </w:rPr>
              <w:t>մինչև</w:t>
            </w:r>
            <w:r w:rsidRPr="00550263">
              <w:rPr>
                <w:rFonts w:eastAsia="Times New Roman" w:cs="Arial"/>
                <w:color w:val="333333"/>
                <w:sz w:val="24"/>
                <w:szCs w:val="24"/>
              </w:rPr>
              <w:t xml:space="preserve"> 10 </w:t>
            </w:r>
            <w:r w:rsidRPr="00550263">
              <w:rPr>
                <w:rFonts w:eastAsia="Times New Roman" w:cs="GHEA Grapalat"/>
                <w:color w:val="333333"/>
                <w:sz w:val="24"/>
                <w:szCs w:val="24"/>
              </w:rPr>
              <w:t>տոննա</w:t>
            </w:r>
            <w:r w:rsidRPr="00550263">
              <w:rPr>
                <w:rFonts w:eastAsia="Times New Roman" w:cs="Arial"/>
                <w:color w:val="333333"/>
                <w:sz w:val="24"/>
                <w:szCs w:val="24"/>
              </w:rPr>
              <w:t xml:space="preserve"> </w:t>
            </w:r>
            <w:r w:rsidRPr="00550263">
              <w:rPr>
                <w:rFonts w:eastAsia="Times New Roman" w:cs="GHEA Grapalat"/>
                <w:color w:val="333333"/>
                <w:sz w:val="24"/>
                <w:szCs w:val="24"/>
              </w:rPr>
              <w:t>ներառյալ</w:t>
            </w:r>
            <w:r w:rsidRPr="00550263">
              <w:rPr>
                <w:rFonts w:eastAsia="Times New Roman" w:cs="Arial"/>
                <w:color w:val="333333"/>
                <w:sz w:val="24"/>
                <w:szCs w:val="24"/>
              </w:rPr>
              <w:t xml:space="preserve"> </w:t>
            </w:r>
            <w:r w:rsidRPr="00550263">
              <w:rPr>
                <w:rFonts w:eastAsia="Times New Roman" w:cs="GHEA Grapalat"/>
                <w:color w:val="333333"/>
                <w:sz w:val="24"/>
                <w:szCs w:val="24"/>
              </w:rPr>
              <w:t>բրուտտո</w:t>
            </w:r>
            <w:r w:rsidRPr="00550263">
              <w:rPr>
                <w:rFonts w:eastAsia="Times New Roman" w:cs="Arial"/>
                <w:color w:val="333333"/>
                <w:sz w:val="24"/>
                <w:szCs w:val="24"/>
              </w:rPr>
              <w:t xml:space="preserve"> </w:t>
            </w:r>
            <w:r w:rsidRPr="00550263">
              <w:rPr>
                <w:rFonts w:eastAsia="Times New Roman" w:cs="GHEA Grapalat"/>
                <w:color w:val="333333"/>
                <w:sz w:val="24"/>
                <w:szCs w:val="24"/>
              </w:rPr>
              <w:t>քաշով</w:t>
            </w:r>
            <w:r w:rsidRPr="00550263">
              <w:rPr>
                <w:rFonts w:eastAsia="Times New Roman" w:cs="Arial"/>
                <w:color w:val="333333"/>
                <w:sz w:val="24"/>
                <w:szCs w:val="24"/>
              </w:rPr>
              <w:t xml:space="preserve"> </w:t>
            </w:r>
            <w:r w:rsidRPr="00550263">
              <w:rPr>
                <w:rFonts w:eastAsia="Times New Roman" w:cs="GHEA Grapalat"/>
                <w:color w:val="333333"/>
                <w:sz w:val="24"/>
                <w:szCs w:val="24"/>
              </w:rPr>
              <w:t>ապրանքների</w:t>
            </w:r>
            <w:r w:rsidRPr="00550263">
              <w:rPr>
                <w:rFonts w:eastAsia="Times New Roman" w:cs="Arial"/>
                <w:color w:val="333333"/>
                <w:sz w:val="24"/>
                <w:szCs w:val="24"/>
              </w:rPr>
              <w:t xml:space="preserve"> </w:t>
            </w:r>
            <w:r w:rsidRPr="00550263">
              <w:rPr>
                <w:rFonts w:eastAsia="Times New Roman" w:cs="GHEA Grapalat"/>
                <w:color w:val="333333"/>
                <w:sz w:val="24"/>
                <w:szCs w:val="24"/>
              </w:rPr>
              <w:t>համար</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10-ապատիկի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lastRenderedPageBreak/>
              <w:t>գ</w:t>
            </w:r>
            <w:r w:rsidRPr="00550263">
              <w:rPr>
                <w:rFonts w:ascii="Cambria Math" w:eastAsia="Times New Roman" w:hAnsi="Cambria Math" w:cs="Cambria Math"/>
                <w:color w:val="333333"/>
                <w:sz w:val="24"/>
                <w:szCs w:val="24"/>
              </w:rPr>
              <w:t>․</w:t>
            </w:r>
            <w:r w:rsidRPr="00550263">
              <w:rPr>
                <w:rFonts w:eastAsia="Times New Roman" w:cs="Arial"/>
                <w:color w:val="333333"/>
                <w:sz w:val="24"/>
                <w:szCs w:val="24"/>
              </w:rPr>
              <w:t xml:space="preserve"> 10-</w:t>
            </w:r>
            <w:r w:rsidRPr="00550263">
              <w:rPr>
                <w:rFonts w:eastAsia="Times New Roman" w:cs="GHEA Grapalat"/>
                <w:color w:val="333333"/>
                <w:sz w:val="24"/>
                <w:szCs w:val="24"/>
              </w:rPr>
              <w:t>ից</w:t>
            </w:r>
            <w:r w:rsidRPr="00550263">
              <w:rPr>
                <w:rFonts w:eastAsia="Times New Roman" w:cs="Arial"/>
                <w:color w:val="333333"/>
                <w:sz w:val="24"/>
                <w:szCs w:val="24"/>
              </w:rPr>
              <w:t xml:space="preserve"> </w:t>
            </w:r>
            <w:r w:rsidRPr="00550263">
              <w:rPr>
                <w:rFonts w:eastAsia="Times New Roman" w:cs="GHEA Grapalat"/>
                <w:color w:val="333333"/>
                <w:sz w:val="24"/>
                <w:szCs w:val="24"/>
              </w:rPr>
              <w:t>ավելի</w:t>
            </w:r>
            <w:r w:rsidRPr="00550263">
              <w:rPr>
                <w:rFonts w:eastAsia="Times New Roman" w:cs="Arial"/>
                <w:color w:val="333333"/>
                <w:sz w:val="24"/>
                <w:szCs w:val="24"/>
              </w:rPr>
              <w:t xml:space="preserve"> </w:t>
            </w:r>
            <w:r w:rsidRPr="00550263">
              <w:rPr>
                <w:rFonts w:eastAsia="Times New Roman" w:cs="GHEA Grapalat"/>
                <w:color w:val="333333"/>
                <w:sz w:val="24"/>
                <w:szCs w:val="24"/>
              </w:rPr>
              <w:t>մինչև</w:t>
            </w:r>
            <w:r w:rsidRPr="00550263">
              <w:rPr>
                <w:rFonts w:eastAsia="Times New Roman" w:cs="Arial"/>
                <w:color w:val="333333"/>
                <w:sz w:val="24"/>
                <w:szCs w:val="24"/>
              </w:rPr>
              <w:t xml:space="preserve"> 25 </w:t>
            </w:r>
            <w:r w:rsidRPr="00550263">
              <w:rPr>
                <w:rFonts w:eastAsia="Times New Roman" w:cs="GHEA Grapalat"/>
                <w:color w:val="333333"/>
                <w:sz w:val="24"/>
                <w:szCs w:val="24"/>
              </w:rPr>
              <w:t>տոննա</w:t>
            </w:r>
            <w:r w:rsidRPr="00550263">
              <w:rPr>
                <w:rFonts w:eastAsia="Times New Roman" w:cs="Arial"/>
                <w:color w:val="333333"/>
                <w:sz w:val="24"/>
                <w:szCs w:val="24"/>
              </w:rPr>
              <w:t xml:space="preserve"> </w:t>
            </w:r>
            <w:r w:rsidRPr="00550263">
              <w:rPr>
                <w:rFonts w:eastAsia="Times New Roman" w:cs="GHEA Grapalat"/>
                <w:color w:val="333333"/>
                <w:sz w:val="24"/>
                <w:szCs w:val="24"/>
              </w:rPr>
              <w:t>ներառյալ</w:t>
            </w:r>
            <w:r w:rsidRPr="00550263">
              <w:rPr>
                <w:rFonts w:eastAsia="Times New Roman" w:cs="Arial"/>
                <w:color w:val="333333"/>
                <w:sz w:val="24"/>
                <w:szCs w:val="24"/>
              </w:rPr>
              <w:t xml:space="preserve"> </w:t>
            </w:r>
            <w:r w:rsidRPr="00550263">
              <w:rPr>
                <w:rFonts w:eastAsia="Times New Roman" w:cs="GHEA Grapalat"/>
                <w:color w:val="333333"/>
                <w:sz w:val="24"/>
                <w:szCs w:val="24"/>
              </w:rPr>
              <w:t>բրուտտո</w:t>
            </w:r>
            <w:r w:rsidRPr="00550263">
              <w:rPr>
                <w:rFonts w:eastAsia="Times New Roman" w:cs="Arial"/>
                <w:color w:val="333333"/>
                <w:sz w:val="24"/>
                <w:szCs w:val="24"/>
              </w:rPr>
              <w:t xml:space="preserve"> </w:t>
            </w:r>
            <w:r w:rsidRPr="00550263">
              <w:rPr>
                <w:rFonts w:eastAsia="Times New Roman" w:cs="GHEA Grapalat"/>
                <w:color w:val="333333"/>
                <w:sz w:val="24"/>
                <w:szCs w:val="24"/>
              </w:rPr>
              <w:t>քաշով</w:t>
            </w:r>
            <w:r w:rsidRPr="00550263">
              <w:rPr>
                <w:rFonts w:eastAsia="Times New Roman" w:cs="Arial"/>
                <w:color w:val="333333"/>
                <w:sz w:val="24"/>
                <w:szCs w:val="24"/>
              </w:rPr>
              <w:t xml:space="preserve"> </w:t>
            </w:r>
            <w:r w:rsidRPr="00550263">
              <w:rPr>
                <w:rFonts w:eastAsia="Times New Roman" w:cs="GHEA Grapalat"/>
                <w:color w:val="333333"/>
                <w:sz w:val="24"/>
                <w:szCs w:val="24"/>
              </w:rPr>
              <w:t>ապրանքներ</w:t>
            </w:r>
            <w:r w:rsidRPr="00550263">
              <w:rPr>
                <w:rFonts w:eastAsia="Times New Roman" w:cs="Arial"/>
                <w:color w:val="333333"/>
                <w:sz w:val="24"/>
                <w:szCs w:val="24"/>
              </w:rPr>
              <w:t>ի համար</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20-ապատիկի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դ</w:t>
            </w:r>
            <w:r w:rsidRPr="00550263">
              <w:rPr>
                <w:rFonts w:ascii="Cambria Math" w:eastAsia="Times New Roman" w:hAnsi="Cambria Math" w:cs="Cambria Math"/>
                <w:color w:val="333333"/>
                <w:sz w:val="24"/>
                <w:szCs w:val="24"/>
              </w:rPr>
              <w:t>․</w:t>
            </w:r>
            <w:r w:rsidRPr="00550263">
              <w:rPr>
                <w:rFonts w:eastAsia="Times New Roman" w:cs="Arial"/>
                <w:color w:val="333333"/>
                <w:sz w:val="24"/>
                <w:szCs w:val="24"/>
              </w:rPr>
              <w:t xml:space="preserve"> 25-</w:t>
            </w:r>
            <w:r w:rsidRPr="00550263">
              <w:rPr>
                <w:rFonts w:eastAsia="Times New Roman" w:cs="GHEA Grapalat"/>
                <w:color w:val="333333"/>
                <w:sz w:val="24"/>
                <w:szCs w:val="24"/>
              </w:rPr>
              <w:t>ից</w:t>
            </w:r>
            <w:r w:rsidRPr="00550263">
              <w:rPr>
                <w:rFonts w:eastAsia="Times New Roman" w:cs="Arial"/>
                <w:color w:val="333333"/>
                <w:sz w:val="24"/>
                <w:szCs w:val="24"/>
              </w:rPr>
              <w:t xml:space="preserve"> </w:t>
            </w:r>
            <w:r w:rsidRPr="00550263">
              <w:rPr>
                <w:rFonts w:eastAsia="Times New Roman" w:cs="GHEA Grapalat"/>
                <w:color w:val="333333"/>
                <w:sz w:val="24"/>
                <w:szCs w:val="24"/>
              </w:rPr>
              <w:t>ավելի</w:t>
            </w:r>
            <w:r w:rsidRPr="00550263">
              <w:rPr>
                <w:rFonts w:eastAsia="Times New Roman" w:cs="Arial"/>
                <w:color w:val="333333"/>
                <w:sz w:val="24"/>
                <w:szCs w:val="24"/>
              </w:rPr>
              <w:t xml:space="preserve"> </w:t>
            </w:r>
            <w:r w:rsidRPr="00550263">
              <w:rPr>
                <w:rFonts w:eastAsia="Times New Roman" w:cs="GHEA Grapalat"/>
                <w:color w:val="333333"/>
                <w:sz w:val="24"/>
                <w:szCs w:val="24"/>
              </w:rPr>
              <w:t>մինչև</w:t>
            </w:r>
            <w:r w:rsidRPr="00550263">
              <w:rPr>
                <w:rFonts w:eastAsia="Times New Roman" w:cs="Arial"/>
                <w:color w:val="333333"/>
                <w:sz w:val="24"/>
                <w:szCs w:val="24"/>
              </w:rPr>
              <w:t xml:space="preserve"> 60 </w:t>
            </w:r>
            <w:r w:rsidRPr="00550263">
              <w:rPr>
                <w:rFonts w:eastAsia="Times New Roman" w:cs="GHEA Grapalat"/>
                <w:color w:val="333333"/>
                <w:sz w:val="24"/>
                <w:szCs w:val="24"/>
              </w:rPr>
              <w:t>տոննա</w:t>
            </w:r>
            <w:r w:rsidRPr="00550263">
              <w:rPr>
                <w:rFonts w:eastAsia="Times New Roman" w:cs="Arial"/>
                <w:color w:val="333333"/>
                <w:sz w:val="24"/>
                <w:szCs w:val="24"/>
              </w:rPr>
              <w:t xml:space="preserve"> </w:t>
            </w:r>
            <w:r w:rsidRPr="00550263">
              <w:rPr>
                <w:rFonts w:eastAsia="Times New Roman" w:cs="GHEA Grapalat"/>
                <w:color w:val="333333"/>
                <w:sz w:val="24"/>
                <w:szCs w:val="24"/>
              </w:rPr>
              <w:t>ներառյալ</w:t>
            </w:r>
            <w:r w:rsidRPr="00550263">
              <w:rPr>
                <w:rFonts w:eastAsia="Times New Roman" w:cs="Arial"/>
                <w:color w:val="333333"/>
                <w:sz w:val="24"/>
                <w:szCs w:val="24"/>
              </w:rPr>
              <w:t xml:space="preserve"> </w:t>
            </w:r>
            <w:r w:rsidRPr="00550263">
              <w:rPr>
                <w:rFonts w:eastAsia="Times New Roman" w:cs="GHEA Grapalat"/>
                <w:color w:val="333333"/>
                <w:sz w:val="24"/>
                <w:szCs w:val="24"/>
              </w:rPr>
              <w:t>բրուտտո</w:t>
            </w:r>
            <w:r w:rsidRPr="00550263">
              <w:rPr>
                <w:rFonts w:eastAsia="Times New Roman" w:cs="Arial"/>
                <w:color w:val="333333"/>
                <w:sz w:val="24"/>
                <w:szCs w:val="24"/>
              </w:rPr>
              <w:t xml:space="preserve"> </w:t>
            </w:r>
            <w:r w:rsidRPr="00550263">
              <w:rPr>
                <w:rFonts w:eastAsia="Times New Roman" w:cs="GHEA Grapalat"/>
                <w:color w:val="333333"/>
                <w:sz w:val="24"/>
                <w:szCs w:val="24"/>
              </w:rPr>
              <w:t>քաշով</w:t>
            </w:r>
            <w:r w:rsidRPr="00550263">
              <w:rPr>
                <w:rFonts w:eastAsia="Times New Roman" w:cs="Arial"/>
                <w:color w:val="333333"/>
                <w:sz w:val="24"/>
                <w:szCs w:val="24"/>
              </w:rPr>
              <w:t xml:space="preserve"> </w:t>
            </w:r>
            <w:r w:rsidRPr="00550263">
              <w:rPr>
                <w:rFonts w:eastAsia="Times New Roman" w:cs="GHEA Grapalat"/>
                <w:color w:val="333333"/>
                <w:sz w:val="24"/>
                <w:szCs w:val="24"/>
              </w:rPr>
              <w:t>ապրանքների</w:t>
            </w:r>
            <w:r w:rsidRPr="00550263">
              <w:rPr>
                <w:rFonts w:eastAsia="Times New Roman" w:cs="Arial"/>
                <w:color w:val="333333"/>
                <w:sz w:val="24"/>
                <w:szCs w:val="24"/>
              </w:rPr>
              <w:t xml:space="preserve"> </w:t>
            </w:r>
            <w:r w:rsidRPr="00550263">
              <w:rPr>
                <w:rFonts w:eastAsia="Times New Roman" w:cs="GHEA Grapalat"/>
                <w:color w:val="333333"/>
                <w:sz w:val="24"/>
                <w:szCs w:val="24"/>
              </w:rPr>
              <w:t>համար</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1000-ապատիկի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ե. 60 տոննայից ավելի բրուտտո քաշով ապրանքների համար</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5000-ապատիկի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7) Հայաստանի Հանրապետությունում չհաշվառված տրանսպորտային միջոցների համար ներկայացվող՝ մեկ տրանսպորտային հայտարարագրով հայտարարագրվող կամ որպես տրանսպորտային միջոցի հայտարարագիր օգտագործվող` միջազգային պայմանագրերով նախատեսված փոխադրողի փաստաթղթերով տրանսպորտային միջոցների բացթողմանն ուղղված մաքսային գործառնությունների իրականացման համար՝ անկախ քաշից</w:t>
            </w:r>
          </w:p>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ascii="Calibri" w:eastAsia="Times New Roman" w:hAnsi="Calibri" w:cs="Calibri"/>
                <w:color w:val="333333"/>
                <w:sz w:val="24"/>
                <w:szCs w:val="24"/>
              </w:rPr>
              <w:t> </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10-ապատիկի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8) մաքսային մարմինների կողմից մեկ նախնական որոշման ընդունման համար</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30-ապատիկի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9) մաքսային մարմինների կողմից մաքսային ուղեկցման համար՝ մեկ տրանսպորտային միջոցի կամ ուղեկցվող այլ միավորի համար՝ անկախ քաշից</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25-ապատիկի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10) տեղորոշող սարքերով մեկ տրանսպորտային միջոցի երթուղու դիտարկման համար՝ անկախ քաշից</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հնգապատիկի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11) խողովակաշարային տրանսպորտով և էլեկտրահաղորդման գծերով մեկ ամսվա ընթացքում միևնույն պայմանագրի հիման վրա միևնույն ուղղությամբ տեղափոխվող ապրանքների մաքսային հսկողության համար</w:t>
            </w:r>
          </w:p>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ascii="Calibri" w:eastAsia="Times New Roman" w:hAnsi="Calibri" w:cs="Calibri"/>
                <w:color w:val="333333"/>
                <w:sz w:val="24"/>
                <w:szCs w:val="24"/>
              </w:rPr>
              <w:t> </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500-ապատիկի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12) մաքսային մարմնի կողմից «Մաքսային կարգավորման մասին» օրենքով սահմանված կարգով չհավաքված կամ կազմատված, այդ թվում՝ չկոմպլեկտավորված կամ անավարտ վիճակում մի քանի խմբաքանակներով տեղափոխվող ապրանքների դասակարգման վերաբերյալ որոշման տրամադրման համար</w:t>
            </w:r>
          </w:p>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ascii="Calibri" w:eastAsia="Times New Roman" w:hAnsi="Calibri" w:cs="Calibri"/>
                <w:color w:val="333333"/>
                <w:sz w:val="24"/>
                <w:szCs w:val="24"/>
              </w:rPr>
              <w:t> </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30-ապատիկի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lastRenderedPageBreak/>
              <w:t>13) մաքսային մարմինների կողմից ապրանքների՝ ըստ նշանակության պիտանի լինելու վերաբերյալ համապատասխան ապրանքագիտական փորձաքննության, ինչպես նաև օգտագործված ապրանքների արժեքների փորձաքննության իրականացման և եզրակացության տրամադրման համար`</w:t>
            </w:r>
          </w:p>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ascii="Calibri" w:eastAsia="Times New Roman" w:hAnsi="Calibri" w:cs="Calibri"/>
                <w:color w:val="333333"/>
                <w:sz w:val="24"/>
                <w:szCs w:val="24"/>
              </w:rPr>
              <w:t> </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ascii="Calibri" w:eastAsia="Times New Roman" w:hAnsi="Calibri" w:cs="Calibri"/>
                <w:color w:val="333333"/>
                <w:sz w:val="24"/>
                <w:szCs w:val="24"/>
              </w:rPr>
              <w:t> </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ա</w:t>
            </w:r>
            <w:r w:rsidRPr="00550263">
              <w:rPr>
                <w:rFonts w:ascii="Cambria Math" w:eastAsia="Times New Roman" w:hAnsi="Cambria Math" w:cs="Cambria Math"/>
                <w:color w:val="333333"/>
                <w:sz w:val="24"/>
                <w:szCs w:val="24"/>
              </w:rPr>
              <w:t>․</w:t>
            </w:r>
            <w:r w:rsidRPr="00550263">
              <w:rPr>
                <w:rFonts w:eastAsia="Times New Roman" w:cs="Arial"/>
                <w:color w:val="333333"/>
                <w:sz w:val="24"/>
                <w:szCs w:val="24"/>
              </w:rPr>
              <w:t xml:space="preserve"> </w:t>
            </w:r>
            <w:r w:rsidRPr="00550263">
              <w:rPr>
                <w:rFonts w:eastAsia="Times New Roman" w:cs="GHEA Grapalat"/>
                <w:color w:val="333333"/>
                <w:sz w:val="24"/>
                <w:szCs w:val="24"/>
              </w:rPr>
              <w:t>մեկ</w:t>
            </w:r>
            <w:r w:rsidRPr="00550263">
              <w:rPr>
                <w:rFonts w:eastAsia="Times New Roman" w:cs="Arial"/>
                <w:color w:val="333333"/>
                <w:sz w:val="24"/>
                <w:szCs w:val="24"/>
              </w:rPr>
              <w:t xml:space="preserve"> </w:t>
            </w:r>
            <w:r w:rsidRPr="00550263">
              <w:rPr>
                <w:rFonts w:eastAsia="Times New Roman" w:cs="GHEA Grapalat"/>
                <w:color w:val="333333"/>
                <w:sz w:val="24"/>
                <w:szCs w:val="24"/>
              </w:rPr>
              <w:t>օբյեկտի</w:t>
            </w:r>
            <w:r w:rsidRPr="00550263">
              <w:rPr>
                <w:rFonts w:eastAsia="Times New Roman" w:cs="Arial"/>
                <w:color w:val="333333"/>
                <w:sz w:val="24"/>
                <w:szCs w:val="24"/>
              </w:rPr>
              <w:t xml:space="preserve"> </w:t>
            </w:r>
            <w:r w:rsidRPr="00550263">
              <w:rPr>
                <w:rFonts w:eastAsia="Times New Roman" w:cs="GHEA Grapalat"/>
                <w:color w:val="333333"/>
                <w:sz w:val="24"/>
                <w:szCs w:val="24"/>
              </w:rPr>
              <w:t>համար</w:t>
            </w:r>
            <w:r w:rsidRPr="00550263">
              <w:rPr>
                <w:rFonts w:eastAsia="Times New Roman" w:cs="Arial"/>
                <w:color w:val="333333"/>
                <w:sz w:val="24"/>
                <w:szCs w:val="24"/>
              </w:rPr>
              <w:t xml:space="preserve"> </w:t>
            </w:r>
            <w:r w:rsidRPr="00550263">
              <w:rPr>
                <w:rFonts w:eastAsia="Times New Roman" w:cs="GHEA Grapalat"/>
                <w:color w:val="333333"/>
                <w:sz w:val="24"/>
                <w:szCs w:val="24"/>
              </w:rPr>
              <w:t>իրավաբանական</w:t>
            </w:r>
            <w:r w:rsidRPr="00550263">
              <w:rPr>
                <w:rFonts w:eastAsia="Times New Roman" w:cs="Arial"/>
                <w:color w:val="333333"/>
                <w:sz w:val="24"/>
                <w:szCs w:val="24"/>
              </w:rPr>
              <w:t xml:space="preserve"> </w:t>
            </w:r>
            <w:r w:rsidRPr="00550263">
              <w:rPr>
                <w:rFonts w:eastAsia="Times New Roman" w:cs="GHEA Grapalat"/>
                <w:color w:val="333333"/>
                <w:sz w:val="24"/>
                <w:szCs w:val="24"/>
              </w:rPr>
              <w:t>անձանց</w:t>
            </w:r>
            <w:r w:rsidRPr="00550263">
              <w:rPr>
                <w:rFonts w:eastAsia="Times New Roman" w:cs="Arial"/>
                <w:color w:val="333333"/>
                <w:sz w:val="24"/>
                <w:szCs w:val="24"/>
              </w:rPr>
              <w:t xml:space="preserve"> </w:t>
            </w:r>
            <w:r w:rsidRPr="00550263">
              <w:rPr>
                <w:rFonts w:eastAsia="Times New Roman" w:cs="GHEA Grapalat"/>
                <w:color w:val="333333"/>
                <w:sz w:val="24"/>
                <w:szCs w:val="24"/>
              </w:rPr>
              <w:t>դիմումով</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20-ապատիկի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w:t>
            </w:r>
            <w:r w:rsidRPr="00550263">
              <w:rPr>
                <w:rFonts w:ascii="Cambria Math" w:eastAsia="Times New Roman" w:hAnsi="Cambria Math" w:cs="Cambria Math"/>
                <w:color w:val="333333"/>
                <w:sz w:val="24"/>
                <w:szCs w:val="24"/>
              </w:rPr>
              <w:t>․</w:t>
            </w:r>
            <w:r w:rsidRPr="00550263">
              <w:rPr>
                <w:rFonts w:eastAsia="Times New Roman" w:cs="Arial"/>
                <w:color w:val="333333"/>
                <w:sz w:val="24"/>
                <w:szCs w:val="24"/>
              </w:rPr>
              <w:t xml:space="preserve"> </w:t>
            </w:r>
            <w:r w:rsidRPr="00550263">
              <w:rPr>
                <w:rFonts w:eastAsia="Times New Roman" w:cs="GHEA Grapalat"/>
                <w:color w:val="333333"/>
                <w:sz w:val="24"/>
                <w:szCs w:val="24"/>
              </w:rPr>
              <w:t>մեկ</w:t>
            </w:r>
            <w:r w:rsidRPr="00550263">
              <w:rPr>
                <w:rFonts w:eastAsia="Times New Roman" w:cs="Arial"/>
                <w:color w:val="333333"/>
                <w:sz w:val="24"/>
                <w:szCs w:val="24"/>
              </w:rPr>
              <w:t xml:space="preserve"> </w:t>
            </w:r>
            <w:r w:rsidRPr="00550263">
              <w:rPr>
                <w:rFonts w:eastAsia="Times New Roman" w:cs="GHEA Grapalat"/>
                <w:color w:val="333333"/>
                <w:sz w:val="24"/>
                <w:szCs w:val="24"/>
              </w:rPr>
              <w:t>օբյեկտի</w:t>
            </w:r>
            <w:r w:rsidRPr="00550263">
              <w:rPr>
                <w:rFonts w:eastAsia="Times New Roman" w:cs="Arial"/>
                <w:color w:val="333333"/>
                <w:sz w:val="24"/>
                <w:szCs w:val="24"/>
              </w:rPr>
              <w:t xml:space="preserve"> </w:t>
            </w:r>
            <w:r w:rsidRPr="00550263">
              <w:rPr>
                <w:rFonts w:eastAsia="Times New Roman" w:cs="GHEA Grapalat"/>
                <w:color w:val="333333"/>
                <w:sz w:val="24"/>
                <w:szCs w:val="24"/>
              </w:rPr>
              <w:t>համար</w:t>
            </w:r>
            <w:r w:rsidRPr="00550263">
              <w:rPr>
                <w:rFonts w:eastAsia="Times New Roman" w:cs="Arial"/>
                <w:color w:val="333333"/>
                <w:sz w:val="24"/>
                <w:szCs w:val="24"/>
              </w:rPr>
              <w:t xml:space="preserve"> </w:t>
            </w:r>
            <w:r w:rsidRPr="00550263">
              <w:rPr>
                <w:rFonts w:eastAsia="Times New Roman" w:cs="GHEA Grapalat"/>
                <w:color w:val="333333"/>
                <w:sz w:val="24"/>
                <w:szCs w:val="24"/>
              </w:rPr>
              <w:t>ֆիզիկական</w:t>
            </w:r>
            <w:r w:rsidRPr="00550263">
              <w:rPr>
                <w:rFonts w:eastAsia="Times New Roman" w:cs="Arial"/>
                <w:color w:val="333333"/>
                <w:sz w:val="24"/>
                <w:szCs w:val="24"/>
              </w:rPr>
              <w:t xml:space="preserve"> </w:t>
            </w:r>
            <w:r w:rsidRPr="00550263">
              <w:rPr>
                <w:rFonts w:eastAsia="Times New Roman" w:cs="GHEA Grapalat"/>
                <w:color w:val="333333"/>
                <w:sz w:val="24"/>
                <w:szCs w:val="24"/>
              </w:rPr>
              <w:t>անձանց</w:t>
            </w:r>
            <w:r w:rsidRPr="00550263">
              <w:rPr>
                <w:rFonts w:eastAsia="Times New Roman" w:cs="Arial"/>
                <w:color w:val="333333"/>
                <w:sz w:val="24"/>
                <w:szCs w:val="24"/>
              </w:rPr>
              <w:t xml:space="preserve"> </w:t>
            </w:r>
            <w:r w:rsidRPr="00550263">
              <w:rPr>
                <w:rFonts w:eastAsia="Times New Roman" w:cs="GHEA Grapalat"/>
                <w:color w:val="333333"/>
                <w:sz w:val="24"/>
                <w:szCs w:val="24"/>
              </w:rPr>
              <w:t>դիմումով</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15-ապատիկի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14) «Բացթողում՝ ներքին սպառման համար» մաքսային ընթացակարգով կամ Եվրասիական տնտեսական միության անդամ պետություններից Հայաստանի Հանրապետության տարածք Եվրասիական տնտեսական միության ապրանքի կարգավիճակ ունեցող՝ ակցիզային հարկով հարկման ենթակա ապրանքներ ներմուծած ռեզիդենտ կազմակերպության կամ անհատ ձեռնարկատիրոջ կողմից այդ ապրանքները Հայաստանի Հանրապետության տարածքից «Արտահանում» մաքսային ընթացակարգով արտահանելու կամ Հայաստանի Հանրապետության տարածքից Եվրասիական տնտեսական միության անդամ պետություն արտահանելու դեպքում արտահանվող ապրանքների համար միևնույն մաքսային հայտարարագրով հայտարարագրված՝ մինչև մեկ տոննա քաշ ունեցող ապրանքների մաքսային հսկողության համար</w:t>
            </w:r>
          </w:p>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ascii="Calibri" w:eastAsia="Times New Roman" w:hAnsi="Calibri" w:cs="Calibri"/>
                <w:color w:val="333333"/>
                <w:sz w:val="24"/>
                <w:szCs w:val="24"/>
              </w:rPr>
              <w:t> </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10-ապատիկի չափով</w:t>
            </w:r>
          </w:p>
        </w:tc>
      </w:tr>
      <w:tr w:rsidR="00550263" w:rsidRPr="00550263" w:rsidTr="00550263">
        <w:trPr>
          <w:tblCellSpacing w:w="0" w:type="dxa"/>
          <w:jc w:val="center"/>
        </w:trPr>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15) սույն մասի 14-րդ կետով սահմանված՝ արտահանվող ապրանքների համար միևնույն մաքսային հայտարարագրով հայտարարագրված` մեկ տոննայից ավելի քաշ ունեցող ապրանքների յուրաքանչյուր լրացուցիչ (կամ ոչ լրիվ) տոննայի մաքսային հսկողության համար</w:t>
            </w:r>
          </w:p>
        </w:tc>
        <w:tc>
          <w:tcPr>
            <w:tcW w:w="0" w:type="auto"/>
            <w:shd w:val="clear" w:color="auto" w:fill="FFFFFF"/>
            <w:hideMark/>
          </w:tcPr>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բազային տուրքի չափով</w:t>
            </w:r>
          </w:p>
        </w:tc>
      </w:tr>
    </w:tbl>
    <w:p w:rsidR="00AE5DC8" w:rsidRDefault="00AE5DC8" w:rsidP="00550263">
      <w:pPr>
        <w:shd w:val="clear" w:color="auto" w:fill="FFFFFF"/>
        <w:spacing w:after="0" w:line="240" w:lineRule="auto"/>
        <w:ind w:firstLine="375"/>
        <w:rPr>
          <w:rFonts w:eastAsia="Times New Roman" w:cs="Arial"/>
          <w:color w:val="333333"/>
          <w:sz w:val="24"/>
          <w:szCs w:val="24"/>
        </w:rPr>
      </w:pPr>
    </w:p>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2. Մաքսային մարմինների սահմանած տեղերից և աշխատանքային ժամերից դուրս ապրանքների մաքսային ձևակերպումների կամ դրանց հետ կապված առանձին գործողությունների կատարման համար պետական տուրքը գանձվում է սույն հոդվածով սահմանված դրույքաչափերի կրկնապատիկի չափով:</w:t>
      </w:r>
    </w:p>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t>3. Հատուկ պահպանման պայմաններ պահանջող ապրանքների ժամանակավոր պահպանության համար պետական տուրքը գանձվում է սույն հոդվածի 1-ին մասի 1-ին և 2-րդ կետերով սահմանված դրույքաչափերի կրկնապատիկի չափով:</w:t>
      </w:r>
    </w:p>
    <w:p w:rsidR="00550263" w:rsidRPr="00550263" w:rsidRDefault="00550263" w:rsidP="00550263">
      <w:pPr>
        <w:shd w:val="clear" w:color="auto" w:fill="FFFFFF"/>
        <w:spacing w:after="0" w:line="240" w:lineRule="auto"/>
        <w:ind w:firstLine="375"/>
        <w:rPr>
          <w:rFonts w:eastAsia="Times New Roman" w:cs="Arial"/>
          <w:color w:val="333333"/>
          <w:sz w:val="24"/>
          <w:szCs w:val="24"/>
        </w:rPr>
      </w:pPr>
      <w:r w:rsidRPr="00550263">
        <w:rPr>
          <w:rFonts w:eastAsia="Times New Roman" w:cs="Arial"/>
          <w:color w:val="333333"/>
          <w:sz w:val="24"/>
          <w:szCs w:val="24"/>
        </w:rPr>
        <w:lastRenderedPageBreak/>
        <w:t>4. Սույն հոդվածի 1-ին մասի 13-րդ կետով սահմանված մեկ օբյեկտը ներառում է տարբեր ԱՏԳ ԱԱ ծածկագրեր ունեցող կամ նույն ԱՏԳ ԱԱ ծածկագրով, սակայն տարբեր տեխնիկական բնութագրեր ունեցող առավելագույնը երեք ապրանքատեսակ, որոնց քանակը (պարկ, տուփ, հատ, փաթեթվածք և այլն), անկախ քաշից, չի կարող գերազանցել 30 միավորը։</w:t>
      </w:r>
    </w:p>
    <w:p w:rsidR="00550263" w:rsidRPr="00550263" w:rsidRDefault="00550263" w:rsidP="00550263">
      <w:pPr>
        <w:shd w:val="clear" w:color="auto" w:fill="FFFFFF"/>
        <w:spacing w:after="0" w:line="240" w:lineRule="auto"/>
        <w:rPr>
          <w:rFonts w:eastAsia="Times New Roman" w:cs="Arial"/>
          <w:color w:val="333333"/>
          <w:sz w:val="24"/>
          <w:szCs w:val="24"/>
        </w:rPr>
      </w:pPr>
    </w:p>
    <w:p w:rsidR="00C4669B" w:rsidRPr="00B16E6F" w:rsidRDefault="00C4669B" w:rsidP="00A56472">
      <w:pPr>
        <w:shd w:val="clear" w:color="auto" w:fill="FFFFFF"/>
        <w:spacing w:after="0" w:line="240" w:lineRule="auto"/>
        <w:ind w:firstLine="375"/>
        <w:rPr>
          <w:rFonts w:eastAsia="Times New Roman" w:cs="Arial"/>
          <w:color w:val="333333"/>
          <w:sz w:val="24"/>
          <w:szCs w:val="24"/>
          <w:lang w:val="hy-AM"/>
        </w:rPr>
      </w:pPr>
    </w:p>
    <w:p w:rsidR="00A56472" w:rsidRPr="00B16E6F" w:rsidRDefault="00A56472" w:rsidP="00912281">
      <w:pPr>
        <w:shd w:val="clear" w:color="auto" w:fill="FFFFFF"/>
        <w:spacing w:after="0" w:line="240" w:lineRule="auto"/>
        <w:ind w:firstLine="375"/>
        <w:rPr>
          <w:rFonts w:eastAsia="Times New Roman" w:cs="Arial"/>
          <w:color w:val="333333"/>
          <w:sz w:val="24"/>
          <w:szCs w:val="24"/>
          <w:lang w:val="hy-AM"/>
        </w:rPr>
      </w:pPr>
    </w:p>
    <w:p w:rsidR="00912281" w:rsidRPr="002C2566" w:rsidRDefault="00912281" w:rsidP="002C2566">
      <w:pPr>
        <w:shd w:val="clear" w:color="auto" w:fill="FFFFFF"/>
        <w:spacing w:after="0" w:line="240" w:lineRule="auto"/>
        <w:ind w:firstLine="375"/>
        <w:rPr>
          <w:rFonts w:eastAsia="Times New Roman" w:cs="Arial"/>
          <w:color w:val="333333"/>
          <w:sz w:val="24"/>
          <w:szCs w:val="24"/>
          <w:lang w:val="hy-AM"/>
        </w:rPr>
      </w:pPr>
    </w:p>
    <w:p w:rsidR="002C2566" w:rsidRPr="00B16E6F" w:rsidRDefault="002C2566" w:rsidP="002C2566">
      <w:pPr>
        <w:spacing w:after="0" w:line="360" w:lineRule="auto"/>
        <w:jc w:val="both"/>
        <w:rPr>
          <w:sz w:val="24"/>
          <w:szCs w:val="24"/>
          <w:lang w:val="hy-AM"/>
        </w:rPr>
      </w:pPr>
    </w:p>
    <w:sectPr w:rsidR="002C2566" w:rsidRPr="00B16E6F" w:rsidSect="006712A5">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C7319"/>
    <w:multiLevelType w:val="hybridMultilevel"/>
    <w:tmpl w:val="9CFAA20E"/>
    <w:lvl w:ilvl="0" w:tplc="72ACB14A">
      <w:start w:val="2"/>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1B792A"/>
    <w:multiLevelType w:val="hybridMultilevel"/>
    <w:tmpl w:val="2564CA3C"/>
    <w:lvl w:ilvl="0" w:tplc="EA7AEEFE">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0EF567F"/>
    <w:multiLevelType w:val="hybridMultilevel"/>
    <w:tmpl w:val="FB28E416"/>
    <w:lvl w:ilvl="0" w:tplc="DD8A8D38">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472800"/>
    <w:multiLevelType w:val="hybridMultilevel"/>
    <w:tmpl w:val="7EE45EDC"/>
    <w:lvl w:ilvl="0" w:tplc="5EC050C6">
      <w:start w:val="1"/>
      <w:numFmt w:val="decimal"/>
      <w:lvlText w:val="%1."/>
      <w:lvlJc w:val="left"/>
      <w:pPr>
        <w:ind w:left="108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5EF363F"/>
    <w:multiLevelType w:val="hybridMultilevel"/>
    <w:tmpl w:val="B3CAD416"/>
    <w:lvl w:ilvl="0" w:tplc="0E7022BE">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0338AD"/>
    <w:multiLevelType w:val="hybridMultilevel"/>
    <w:tmpl w:val="CFF80D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D334424"/>
    <w:multiLevelType w:val="hybridMultilevel"/>
    <w:tmpl w:val="5D3E9736"/>
    <w:lvl w:ilvl="0" w:tplc="20AA8912">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4BC3512"/>
    <w:multiLevelType w:val="hybridMultilevel"/>
    <w:tmpl w:val="9C865E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A2463E0"/>
    <w:multiLevelType w:val="hybridMultilevel"/>
    <w:tmpl w:val="7EE45EDC"/>
    <w:lvl w:ilvl="0" w:tplc="5EC050C6">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A814B2E"/>
    <w:multiLevelType w:val="hybridMultilevel"/>
    <w:tmpl w:val="8CFE80F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C3351BA"/>
    <w:multiLevelType w:val="hybridMultilevel"/>
    <w:tmpl w:val="ABF097AE"/>
    <w:lvl w:ilvl="0" w:tplc="541E54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8A139A1"/>
    <w:multiLevelType w:val="hybridMultilevel"/>
    <w:tmpl w:val="467A4A5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726E3EE2"/>
    <w:multiLevelType w:val="hybridMultilevel"/>
    <w:tmpl w:val="3A58AF82"/>
    <w:lvl w:ilvl="0" w:tplc="9814A260">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76B43532"/>
    <w:multiLevelType w:val="hybridMultilevel"/>
    <w:tmpl w:val="5D3E9736"/>
    <w:lvl w:ilvl="0" w:tplc="20AA8912">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7A8F036B"/>
    <w:multiLevelType w:val="hybridMultilevel"/>
    <w:tmpl w:val="B16E7402"/>
    <w:lvl w:ilvl="0" w:tplc="1A50BE3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FCF6AD0"/>
    <w:multiLevelType w:val="hybridMultilevel"/>
    <w:tmpl w:val="191CAF6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5"/>
  </w:num>
  <w:num w:numId="2">
    <w:abstractNumId w:val="5"/>
  </w:num>
  <w:num w:numId="3">
    <w:abstractNumId w:val="13"/>
  </w:num>
  <w:num w:numId="4">
    <w:abstractNumId w:val="6"/>
  </w:num>
  <w:num w:numId="5">
    <w:abstractNumId w:val="10"/>
  </w:num>
  <w:num w:numId="6">
    <w:abstractNumId w:val="4"/>
  </w:num>
  <w:num w:numId="7">
    <w:abstractNumId w:val="3"/>
  </w:num>
  <w:num w:numId="8">
    <w:abstractNumId w:val="8"/>
  </w:num>
  <w:num w:numId="9">
    <w:abstractNumId w:val="9"/>
  </w:num>
  <w:num w:numId="10">
    <w:abstractNumId w:val="12"/>
  </w:num>
  <w:num w:numId="11">
    <w:abstractNumId w:val="14"/>
  </w:num>
  <w:num w:numId="12">
    <w:abstractNumId w:val="2"/>
  </w:num>
  <w:num w:numId="13">
    <w:abstractNumId w:val="11"/>
  </w:num>
  <w:num w:numId="14">
    <w:abstractNumId w:val="0"/>
  </w:num>
  <w:num w:numId="15">
    <w:abstractNumId w:val="7"/>
  </w:num>
  <w:num w:numId="1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avit Prutyan">
    <w15:presenceInfo w15:providerId="None" w15:userId="Davit Prut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C60"/>
    <w:rsid w:val="00035DFF"/>
    <w:rsid w:val="0004260E"/>
    <w:rsid w:val="00047011"/>
    <w:rsid w:val="00052971"/>
    <w:rsid w:val="000D773A"/>
    <w:rsid w:val="00102333"/>
    <w:rsid w:val="00112792"/>
    <w:rsid w:val="00117A3F"/>
    <w:rsid w:val="00121D27"/>
    <w:rsid w:val="00132444"/>
    <w:rsid w:val="00132566"/>
    <w:rsid w:val="00157C08"/>
    <w:rsid w:val="00184C2B"/>
    <w:rsid w:val="001A06C6"/>
    <w:rsid w:val="001A526D"/>
    <w:rsid w:val="001B0D40"/>
    <w:rsid w:val="001B0DB5"/>
    <w:rsid w:val="001B46A3"/>
    <w:rsid w:val="001C4E88"/>
    <w:rsid w:val="002031A2"/>
    <w:rsid w:val="00214EF3"/>
    <w:rsid w:val="00246B15"/>
    <w:rsid w:val="0025467B"/>
    <w:rsid w:val="00280683"/>
    <w:rsid w:val="002A1502"/>
    <w:rsid w:val="002C2566"/>
    <w:rsid w:val="002F0CA6"/>
    <w:rsid w:val="00344F37"/>
    <w:rsid w:val="00346B92"/>
    <w:rsid w:val="00354AE8"/>
    <w:rsid w:val="00381164"/>
    <w:rsid w:val="003918E8"/>
    <w:rsid w:val="00392EED"/>
    <w:rsid w:val="003B74EC"/>
    <w:rsid w:val="003C7213"/>
    <w:rsid w:val="003C781D"/>
    <w:rsid w:val="003D1B0C"/>
    <w:rsid w:val="003D3F61"/>
    <w:rsid w:val="00415175"/>
    <w:rsid w:val="00452E1D"/>
    <w:rsid w:val="00453237"/>
    <w:rsid w:val="0045703D"/>
    <w:rsid w:val="004B1274"/>
    <w:rsid w:val="004D1760"/>
    <w:rsid w:val="004D17FA"/>
    <w:rsid w:val="004D2049"/>
    <w:rsid w:val="004D32A9"/>
    <w:rsid w:val="004D52D5"/>
    <w:rsid w:val="00547FB8"/>
    <w:rsid w:val="00550263"/>
    <w:rsid w:val="00550ED2"/>
    <w:rsid w:val="00557834"/>
    <w:rsid w:val="005875C5"/>
    <w:rsid w:val="005A2486"/>
    <w:rsid w:val="005C58ED"/>
    <w:rsid w:val="005F08E1"/>
    <w:rsid w:val="005F0BF3"/>
    <w:rsid w:val="00616374"/>
    <w:rsid w:val="00617511"/>
    <w:rsid w:val="00661C80"/>
    <w:rsid w:val="006712A5"/>
    <w:rsid w:val="006D1907"/>
    <w:rsid w:val="006D4E8E"/>
    <w:rsid w:val="006D7138"/>
    <w:rsid w:val="006E6378"/>
    <w:rsid w:val="00706AA9"/>
    <w:rsid w:val="00706CDA"/>
    <w:rsid w:val="0072098B"/>
    <w:rsid w:val="00762F70"/>
    <w:rsid w:val="007631F5"/>
    <w:rsid w:val="00787ACE"/>
    <w:rsid w:val="007E0614"/>
    <w:rsid w:val="007F1BDD"/>
    <w:rsid w:val="00823809"/>
    <w:rsid w:val="00834777"/>
    <w:rsid w:val="0085781D"/>
    <w:rsid w:val="00861281"/>
    <w:rsid w:val="00861C8E"/>
    <w:rsid w:val="00875780"/>
    <w:rsid w:val="0088031D"/>
    <w:rsid w:val="008C0FAE"/>
    <w:rsid w:val="008E7FAF"/>
    <w:rsid w:val="00905A78"/>
    <w:rsid w:val="00912281"/>
    <w:rsid w:val="00950B21"/>
    <w:rsid w:val="009530ED"/>
    <w:rsid w:val="00954B5E"/>
    <w:rsid w:val="00963D2D"/>
    <w:rsid w:val="0097734C"/>
    <w:rsid w:val="009A0E07"/>
    <w:rsid w:val="009A75C9"/>
    <w:rsid w:val="00A0161A"/>
    <w:rsid w:val="00A3485E"/>
    <w:rsid w:val="00A53F1B"/>
    <w:rsid w:val="00A56472"/>
    <w:rsid w:val="00A8022F"/>
    <w:rsid w:val="00A831C7"/>
    <w:rsid w:val="00A9601A"/>
    <w:rsid w:val="00AA1EF6"/>
    <w:rsid w:val="00AE2A8C"/>
    <w:rsid w:val="00AE3ADE"/>
    <w:rsid w:val="00AE5DC8"/>
    <w:rsid w:val="00B040FB"/>
    <w:rsid w:val="00B16E6F"/>
    <w:rsid w:val="00B54285"/>
    <w:rsid w:val="00B613E5"/>
    <w:rsid w:val="00BA2C60"/>
    <w:rsid w:val="00BC2473"/>
    <w:rsid w:val="00BC2A5C"/>
    <w:rsid w:val="00BD2965"/>
    <w:rsid w:val="00C14090"/>
    <w:rsid w:val="00C4669B"/>
    <w:rsid w:val="00C53E61"/>
    <w:rsid w:val="00C64CE1"/>
    <w:rsid w:val="00C94D5E"/>
    <w:rsid w:val="00CB008E"/>
    <w:rsid w:val="00CC24F2"/>
    <w:rsid w:val="00CF2580"/>
    <w:rsid w:val="00D07B54"/>
    <w:rsid w:val="00D31428"/>
    <w:rsid w:val="00D51A8A"/>
    <w:rsid w:val="00D6377F"/>
    <w:rsid w:val="00D77F30"/>
    <w:rsid w:val="00D82FAD"/>
    <w:rsid w:val="00DA2746"/>
    <w:rsid w:val="00DD08D6"/>
    <w:rsid w:val="00DE20E7"/>
    <w:rsid w:val="00DE33F5"/>
    <w:rsid w:val="00E07220"/>
    <w:rsid w:val="00E2685F"/>
    <w:rsid w:val="00E41CA7"/>
    <w:rsid w:val="00E474D0"/>
    <w:rsid w:val="00E91104"/>
    <w:rsid w:val="00E946BB"/>
    <w:rsid w:val="00E953ED"/>
    <w:rsid w:val="00EB60ED"/>
    <w:rsid w:val="00ED22CD"/>
    <w:rsid w:val="00EE7265"/>
    <w:rsid w:val="00EF1BB0"/>
    <w:rsid w:val="00EF200C"/>
    <w:rsid w:val="00EF5560"/>
    <w:rsid w:val="00F02EEE"/>
    <w:rsid w:val="00F26B23"/>
    <w:rsid w:val="00F33A08"/>
    <w:rsid w:val="00F719B7"/>
    <w:rsid w:val="00F8785D"/>
    <w:rsid w:val="00F96A05"/>
    <w:rsid w:val="00FA34C6"/>
    <w:rsid w:val="00FB40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99FB5"/>
  <w15:docId w15:val="{C084651B-6404-49D5-ADCB-318F900C3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2971"/>
    <w:rPr>
      <w:rFonts w:ascii="GHEA Grapalat" w:hAnsi="GHEA Grapala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6377F"/>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basedOn w:val="DefaultParagraphFont"/>
    <w:link w:val="mechtex"/>
    <w:rsid w:val="00D6377F"/>
    <w:rPr>
      <w:rFonts w:ascii="Arial Armenian" w:eastAsia="Times New Roman" w:hAnsi="Arial Armenian" w:cs="Times New Roman"/>
      <w:szCs w:val="20"/>
      <w:lang w:eastAsia="ru-RU"/>
    </w:rPr>
  </w:style>
  <w:style w:type="character" w:styleId="Emphasis">
    <w:name w:val="Emphasis"/>
    <w:basedOn w:val="DefaultParagraphFont"/>
    <w:uiPriority w:val="20"/>
    <w:qFormat/>
    <w:rsid w:val="00D6377F"/>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unhideWhenUsed/>
    <w:qFormat/>
    <w:rsid w:val="00D637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D6377F"/>
    <w:rPr>
      <w:rFonts w:ascii="Times New Roman" w:eastAsia="Times New Roman" w:hAnsi="Times New Roman" w:cs="Times New Roman"/>
      <w:sz w:val="24"/>
      <w:szCs w:val="24"/>
    </w:rPr>
  </w:style>
  <w:style w:type="character" w:customStyle="1" w:styleId="normChar">
    <w:name w:val="norm Char"/>
    <w:link w:val="norm"/>
    <w:locked/>
    <w:rsid w:val="00047011"/>
    <w:rPr>
      <w:rFonts w:ascii="Arial Armenian" w:eastAsia="Times New Roman" w:hAnsi="Arial Armenian" w:cs="Times New Roman"/>
      <w:szCs w:val="20"/>
      <w:lang w:eastAsia="ru-RU"/>
    </w:rPr>
  </w:style>
  <w:style w:type="paragraph" w:customStyle="1" w:styleId="norm">
    <w:name w:val="norm"/>
    <w:basedOn w:val="Normal"/>
    <w:link w:val="normChar"/>
    <w:rsid w:val="00047011"/>
    <w:pPr>
      <w:spacing w:after="0" w:line="480" w:lineRule="auto"/>
      <w:ind w:firstLine="709"/>
      <w:jc w:val="both"/>
    </w:pPr>
    <w:rPr>
      <w:rFonts w:ascii="Arial Armenian" w:eastAsia="Times New Roman" w:hAnsi="Arial Armenian" w:cs="Times New Roman"/>
      <w:szCs w:val="20"/>
      <w:lang w:eastAsia="ru-RU"/>
    </w:rPr>
  </w:style>
  <w:style w:type="paragraph" w:styleId="ListParagraph">
    <w:name w:val="List Paragraph"/>
    <w:basedOn w:val="Normal"/>
    <w:uiPriority w:val="34"/>
    <w:qFormat/>
    <w:rsid w:val="00E91104"/>
    <w:pPr>
      <w:ind w:left="720"/>
      <w:contextualSpacing/>
    </w:pPr>
  </w:style>
  <w:style w:type="character" w:styleId="Strong">
    <w:name w:val="Strong"/>
    <w:uiPriority w:val="22"/>
    <w:qFormat/>
    <w:rsid w:val="006712A5"/>
    <w:rPr>
      <w:b/>
      <w:bCs/>
    </w:rPr>
  </w:style>
  <w:style w:type="paragraph" w:styleId="BalloonText">
    <w:name w:val="Balloon Text"/>
    <w:basedOn w:val="Normal"/>
    <w:link w:val="BalloonTextChar"/>
    <w:uiPriority w:val="99"/>
    <w:semiHidden/>
    <w:unhideWhenUsed/>
    <w:rsid w:val="00CF25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2580"/>
    <w:rPr>
      <w:rFonts w:ascii="Segoe UI" w:hAnsi="Segoe UI" w:cs="Segoe UI"/>
      <w:sz w:val="18"/>
      <w:szCs w:val="18"/>
    </w:rPr>
  </w:style>
  <w:style w:type="character" w:styleId="Hyperlink">
    <w:name w:val="Hyperlink"/>
    <w:basedOn w:val="DefaultParagraphFont"/>
    <w:uiPriority w:val="99"/>
    <w:unhideWhenUsed/>
    <w:rsid w:val="00BD2965"/>
    <w:rPr>
      <w:color w:val="0563C1" w:themeColor="hyperlink"/>
      <w:u w:val="single"/>
    </w:rPr>
  </w:style>
  <w:style w:type="paragraph" w:styleId="Revision">
    <w:name w:val="Revision"/>
    <w:hidden/>
    <w:uiPriority w:val="99"/>
    <w:semiHidden/>
    <w:rsid w:val="00ED22CD"/>
    <w:pPr>
      <w:spacing w:after="0" w:line="240" w:lineRule="auto"/>
    </w:pPr>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92340">
      <w:bodyDiv w:val="1"/>
      <w:marLeft w:val="0"/>
      <w:marRight w:val="0"/>
      <w:marTop w:val="0"/>
      <w:marBottom w:val="0"/>
      <w:divBdr>
        <w:top w:val="none" w:sz="0" w:space="0" w:color="auto"/>
        <w:left w:val="none" w:sz="0" w:space="0" w:color="auto"/>
        <w:bottom w:val="none" w:sz="0" w:space="0" w:color="auto"/>
        <w:right w:val="none" w:sz="0" w:space="0" w:color="auto"/>
      </w:divBdr>
    </w:div>
    <w:div w:id="244188596">
      <w:bodyDiv w:val="1"/>
      <w:marLeft w:val="0"/>
      <w:marRight w:val="0"/>
      <w:marTop w:val="0"/>
      <w:marBottom w:val="0"/>
      <w:divBdr>
        <w:top w:val="none" w:sz="0" w:space="0" w:color="auto"/>
        <w:left w:val="none" w:sz="0" w:space="0" w:color="auto"/>
        <w:bottom w:val="none" w:sz="0" w:space="0" w:color="auto"/>
        <w:right w:val="none" w:sz="0" w:space="0" w:color="auto"/>
      </w:divBdr>
    </w:div>
    <w:div w:id="253588781">
      <w:bodyDiv w:val="1"/>
      <w:marLeft w:val="0"/>
      <w:marRight w:val="0"/>
      <w:marTop w:val="0"/>
      <w:marBottom w:val="0"/>
      <w:divBdr>
        <w:top w:val="none" w:sz="0" w:space="0" w:color="auto"/>
        <w:left w:val="none" w:sz="0" w:space="0" w:color="auto"/>
        <w:bottom w:val="none" w:sz="0" w:space="0" w:color="auto"/>
        <w:right w:val="none" w:sz="0" w:space="0" w:color="auto"/>
      </w:divBdr>
    </w:div>
    <w:div w:id="328562560">
      <w:bodyDiv w:val="1"/>
      <w:marLeft w:val="0"/>
      <w:marRight w:val="0"/>
      <w:marTop w:val="0"/>
      <w:marBottom w:val="0"/>
      <w:divBdr>
        <w:top w:val="none" w:sz="0" w:space="0" w:color="auto"/>
        <w:left w:val="none" w:sz="0" w:space="0" w:color="auto"/>
        <w:bottom w:val="none" w:sz="0" w:space="0" w:color="auto"/>
        <w:right w:val="none" w:sz="0" w:space="0" w:color="auto"/>
      </w:divBdr>
    </w:div>
    <w:div w:id="443234547">
      <w:bodyDiv w:val="1"/>
      <w:marLeft w:val="0"/>
      <w:marRight w:val="0"/>
      <w:marTop w:val="0"/>
      <w:marBottom w:val="0"/>
      <w:divBdr>
        <w:top w:val="none" w:sz="0" w:space="0" w:color="auto"/>
        <w:left w:val="none" w:sz="0" w:space="0" w:color="auto"/>
        <w:bottom w:val="none" w:sz="0" w:space="0" w:color="auto"/>
        <w:right w:val="none" w:sz="0" w:space="0" w:color="auto"/>
      </w:divBdr>
    </w:div>
    <w:div w:id="443697175">
      <w:bodyDiv w:val="1"/>
      <w:marLeft w:val="0"/>
      <w:marRight w:val="0"/>
      <w:marTop w:val="0"/>
      <w:marBottom w:val="0"/>
      <w:divBdr>
        <w:top w:val="none" w:sz="0" w:space="0" w:color="auto"/>
        <w:left w:val="none" w:sz="0" w:space="0" w:color="auto"/>
        <w:bottom w:val="none" w:sz="0" w:space="0" w:color="auto"/>
        <w:right w:val="none" w:sz="0" w:space="0" w:color="auto"/>
      </w:divBdr>
    </w:div>
    <w:div w:id="501969610">
      <w:bodyDiv w:val="1"/>
      <w:marLeft w:val="0"/>
      <w:marRight w:val="0"/>
      <w:marTop w:val="0"/>
      <w:marBottom w:val="0"/>
      <w:divBdr>
        <w:top w:val="none" w:sz="0" w:space="0" w:color="auto"/>
        <w:left w:val="none" w:sz="0" w:space="0" w:color="auto"/>
        <w:bottom w:val="none" w:sz="0" w:space="0" w:color="auto"/>
        <w:right w:val="none" w:sz="0" w:space="0" w:color="auto"/>
      </w:divBdr>
    </w:div>
    <w:div w:id="544802449">
      <w:bodyDiv w:val="1"/>
      <w:marLeft w:val="0"/>
      <w:marRight w:val="0"/>
      <w:marTop w:val="0"/>
      <w:marBottom w:val="0"/>
      <w:divBdr>
        <w:top w:val="none" w:sz="0" w:space="0" w:color="auto"/>
        <w:left w:val="none" w:sz="0" w:space="0" w:color="auto"/>
        <w:bottom w:val="none" w:sz="0" w:space="0" w:color="auto"/>
        <w:right w:val="none" w:sz="0" w:space="0" w:color="auto"/>
      </w:divBdr>
    </w:div>
    <w:div w:id="559755159">
      <w:bodyDiv w:val="1"/>
      <w:marLeft w:val="0"/>
      <w:marRight w:val="0"/>
      <w:marTop w:val="0"/>
      <w:marBottom w:val="0"/>
      <w:divBdr>
        <w:top w:val="none" w:sz="0" w:space="0" w:color="auto"/>
        <w:left w:val="none" w:sz="0" w:space="0" w:color="auto"/>
        <w:bottom w:val="none" w:sz="0" w:space="0" w:color="auto"/>
        <w:right w:val="none" w:sz="0" w:space="0" w:color="auto"/>
      </w:divBdr>
    </w:div>
    <w:div w:id="650717869">
      <w:bodyDiv w:val="1"/>
      <w:marLeft w:val="0"/>
      <w:marRight w:val="0"/>
      <w:marTop w:val="0"/>
      <w:marBottom w:val="0"/>
      <w:divBdr>
        <w:top w:val="none" w:sz="0" w:space="0" w:color="auto"/>
        <w:left w:val="none" w:sz="0" w:space="0" w:color="auto"/>
        <w:bottom w:val="none" w:sz="0" w:space="0" w:color="auto"/>
        <w:right w:val="none" w:sz="0" w:space="0" w:color="auto"/>
      </w:divBdr>
    </w:div>
    <w:div w:id="763721724">
      <w:bodyDiv w:val="1"/>
      <w:marLeft w:val="0"/>
      <w:marRight w:val="0"/>
      <w:marTop w:val="0"/>
      <w:marBottom w:val="0"/>
      <w:divBdr>
        <w:top w:val="none" w:sz="0" w:space="0" w:color="auto"/>
        <w:left w:val="none" w:sz="0" w:space="0" w:color="auto"/>
        <w:bottom w:val="none" w:sz="0" w:space="0" w:color="auto"/>
        <w:right w:val="none" w:sz="0" w:space="0" w:color="auto"/>
      </w:divBdr>
    </w:div>
    <w:div w:id="771318787">
      <w:bodyDiv w:val="1"/>
      <w:marLeft w:val="0"/>
      <w:marRight w:val="0"/>
      <w:marTop w:val="0"/>
      <w:marBottom w:val="0"/>
      <w:divBdr>
        <w:top w:val="none" w:sz="0" w:space="0" w:color="auto"/>
        <w:left w:val="none" w:sz="0" w:space="0" w:color="auto"/>
        <w:bottom w:val="none" w:sz="0" w:space="0" w:color="auto"/>
        <w:right w:val="none" w:sz="0" w:space="0" w:color="auto"/>
      </w:divBdr>
    </w:div>
    <w:div w:id="771973411">
      <w:bodyDiv w:val="1"/>
      <w:marLeft w:val="0"/>
      <w:marRight w:val="0"/>
      <w:marTop w:val="0"/>
      <w:marBottom w:val="0"/>
      <w:divBdr>
        <w:top w:val="none" w:sz="0" w:space="0" w:color="auto"/>
        <w:left w:val="none" w:sz="0" w:space="0" w:color="auto"/>
        <w:bottom w:val="none" w:sz="0" w:space="0" w:color="auto"/>
        <w:right w:val="none" w:sz="0" w:space="0" w:color="auto"/>
      </w:divBdr>
    </w:div>
    <w:div w:id="778377696">
      <w:bodyDiv w:val="1"/>
      <w:marLeft w:val="0"/>
      <w:marRight w:val="0"/>
      <w:marTop w:val="0"/>
      <w:marBottom w:val="0"/>
      <w:divBdr>
        <w:top w:val="none" w:sz="0" w:space="0" w:color="auto"/>
        <w:left w:val="none" w:sz="0" w:space="0" w:color="auto"/>
        <w:bottom w:val="none" w:sz="0" w:space="0" w:color="auto"/>
        <w:right w:val="none" w:sz="0" w:space="0" w:color="auto"/>
      </w:divBdr>
    </w:div>
    <w:div w:id="834226908">
      <w:bodyDiv w:val="1"/>
      <w:marLeft w:val="0"/>
      <w:marRight w:val="0"/>
      <w:marTop w:val="0"/>
      <w:marBottom w:val="0"/>
      <w:divBdr>
        <w:top w:val="none" w:sz="0" w:space="0" w:color="auto"/>
        <w:left w:val="none" w:sz="0" w:space="0" w:color="auto"/>
        <w:bottom w:val="none" w:sz="0" w:space="0" w:color="auto"/>
        <w:right w:val="none" w:sz="0" w:space="0" w:color="auto"/>
      </w:divBdr>
    </w:div>
    <w:div w:id="873616117">
      <w:bodyDiv w:val="1"/>
      <w:marLeft w:val="0"/>
      <w:marRight w:val="0"/>
      <w:marTop w:val="0"/>
      <w:marBottom w:val="0"/>
      <w:divBdr>
        <w:top w:val="none" w:sz="0" w:space="0" w:color="auto"/>
        <w:left w:val="none" w:sz="0" w:space="0" w:color="auto"/>
        <w:bottom w:val="none" w:sz="0" w:space="0" w:color="auto"/>
        <w:right w:val="none" w:sz="0" w:space="0" w:color="auto"/>
      </w:divBdr>
    </w:div>
    <w:div w:id="950746371">
      <w:bodyDiv w:val="1"/>
      <w:marLeft w:val="0"/>
      <w:marRight w:val="0"/>
      <w:marTop w:val="0"/>
      <w:marBottom w:val="0"/>
      <w:divBdr>
        <w:top w:val="none" w:sz="0" w:space="0" w:color="auto"/>
        <w:left w:val="none" w:sz="0" w:space="0" w:color="auto"/>
        <w:bottom w:val="none" w:sz="0" w:space="0" w:color="auto"/>
        <w:right w:val="none" w:sz="0" w:space="0" w:color="auto"/>
      </w:divBdr>
    </w:div>
    <w:div w:id="998462405">
      <w:bodyDiv w:val="1"/>
      <w:marLeft w:val="0"/>
      <w:marRight w:val="0"/>
      <w:marTop w:val="0"/>
      <w:marBottom w:val="0"/>
      <w:divBdr>
        <w:top w:val="none" w:sz="0" w:space="0" w:color="auto"/>
        <w:left w:val="none" w:sz="0" w:space="0" w:color="auto"/>
        <w:bottom w:val="none" w:sz="0" w:space="0" w:color="auto"/>
        <w:right w:val="none" w:sz="0" w:space="0" w:color="auto"/>
      </w:divBdr>
    </w:div>
    <w:div w:id="1089888953">
      <w:bodyDiv w:val="1"/>
      <w:marLeft w:val="0"/>
      <w:marRight w:val="0"/>
      <w:marTop w:val="0"/>
      <w:marBottom w:val="0"/>
      <w:divBdr>
        <w:top w:val="none" w:sz="0" w:space="0" w:color="auto"/>
        <w:left w:val="none" w:sz="0" w:space="0" w:color="auto"/>
        <w:bottom w:val="none" w:sz="0" w:space="0" w:color="auto"/>
        <w:right w:val="none" w:sz="0" w:space="0" w:color="auto"/>
      </w:divBdr>
    </w:div>
    <w:div w:id="1096708093">
      <w:bodyDiv w:val="1"/>
      <w:marLeft w:val="0"/>
      <w:marRight w:val="0"/>
      <w:marTop w:val="0"/>
      <w:marBottom w:val="0"/>
      <w:divBdr>
        <w:top w:val="none" w:sz="0" w:space="0" w:color="auto"/>
        <w:left w:val="none" w:sz="0" w:space="0" w:color="auto"/>
        <w:bottom w:val="none" w:sz="0" w:space="0" w:color="auto"/>
        <w:right w:val="none" w:sz="0" w:space="0" w:color="auto"/>
      </w:divBdr>
    </w:div>
    <w:div w:id="1138455568">
      <w:bodyDiv w:val="1"/>
      <w:marLeft w:val="0"/>
      <w:marRight w:val="0"/>
      <w:marTop w:val="0"/>
      <w:marBottom w:val="0"/>
      <w:divBdr>
        <w:top w:val="none" w:sz="0" w:space="0" w:color="auto"/>
        <w:left w:val="none" w:sz="0" w:space="0" w:color="auto"/>
        <w:bottom w:val="none" w:sz="0" w:space="0" w:color="auto"/>
        <w:right w:val="none" w:sz="0" w:space="0" w:color="auto"/>
      </w:divBdr>
    </w:div>
    <w:div w:id="1165781743">
      <w:bodyDiv w:val="1"/>
      <w:marLeft w:val="0"/>
      <w:marRight w:val="0"/>
      <w:marTop w:val="0"/>
      <w:marBottom w:val="0"/>
      <w:divBdr>
        <w:top w:val="none" w:sz="0" w:space="0" w:color="auto"/>
        <w:left w:val="none" w:sz="0" w:space="0" w:color="auto"/>
        <w:bottom w:val="none" w:sz="0" w:space="0" w:color="auto"/>
        <w:right w:val="none" w:sz="0" w:space="0" w:color="auto"/>
      </w:divBdr>
    </w:div>
    <w:div w:id="1336808783">
      <w:bodyDiv w:val="1"/>
      <w:marLeft w:val="0"/>
      <w:marRight w:val="0"/>
      <w:marTop w:val="0"/>
      <w:marBottom w:val="0"/>
      <w:divBdr>
        <w:top w:val="none" w:sz="0" w:space="0" w:color="auto"/>
        <w:left w:val="none" w:sz="0" w:space="0" w:color="auto"/>
        <w:bottom w:val="none" w:sz="0" w:space="0" w:color="auto"/>
        <w:right w:val="none" w:sz="0" w:space="0" w:color="auto"/>
      </w:divBdr>
    </w:div>
    <w:div w:id="1375959356">
      <w:bodyDiv w:val="1"/>
      <w:marLeft w:val="0"/>
      <w:marRight w:val="0"/>
      <w:marTop w:val="0"/>
      <w:marBottom w:val="0"/>
      <w:divBdr>
        <w:top w:val="none" w:sz="0" w:space="0" w:color="auto"/>
        <w:left w:val="none" w:sz="0" w:space="0" w:color="auto"/>
        <w:bottom w:val="none" w:sz="0" w:space="0" w:color="auto"/>
        <w:right w:val="none" w:sz="0" w:space="0" w:color="auto"/>
      </w:divBdr>
    </w:div>
    <w:div w:id="1397896206">
      <w:bodyDiv w:val="1"/>
      <w:marLeft w:val="0"/>
      <w:marRight w:val="0"/>
      <w:marTop w:val="0"/>
      <w:marBottom w:val="0"/>
      <w:divBdr>
        <w:top w:val="none" w:sz="0" w:space="0" w:color="auto"/>
        <w:left w:val="none" w:sz="0" w:space="0" w:color="auto"/>
        <w:bottom w:val="none" w:sz="0" w:space="0" w:color="auto"/>
        <w:right w:val="none" w:sz="0" w:space="0" w:color="auto"/>
      </w:divBdr>
    </w:div>
    <w:div w:id="1420830425">
      <w:bodyDiv w:val="1"/>
      <w:marLeft w:val="0"/>
      <w:marRight w:val="0"/>
      <w:marTop w:val="0"/>
      <w:marBottom w:val="0"/>
      <w:divBdr>
        <w:top w:val="none" w:sz="0" w:space="0" w:color="auto"/>
        <w:left w:val="none" w:sz="0" w:space="0" w:color="auto"/>
        <w:bottom w:val="none" w:sz="0" w:space="0" w:color="auto"/>
        <w:right w:val="none" w:sz="0" w:space="0" w:color="auto"/>
      </w:divBdr>
    </w:div>
    <w:div w:id="1475903196">
      <w:bodyDiv w:val="1"/>
      <w:marLeft w:val="0"/>
      <w:marRight w:val="0"/>
      <w:marTop w:val="0"/>
      <w:marBottom w:val="0"/>
      <w:divBdr>
        <w:top w:val="none" w:sz="0" w:space="0" w:color="auto"/>
        <w:left w:val="none" w:sz="0" w:space="0" w:color="auto"/>
        <w:bottom w:val="none" w:sz="0" w:space="0" w:color="auto"/>
        <w:right w:val="none" w:sz="0" w:space="0" w:color="auto"/>
      </w:divBdr>
    </w:div>
    <w:div w:id="1538393474">
      <w:bodyDiv w:val="1"/>
      <w:marLeft w:val="0"/>
      <w:marRight w:val="0"/>
      <w:marTop w:val="0"/>
      <w:marBottom w:val="0"/>
      <w:divBdr>
        <w:top w:val="none" w:sz="0" w:space="0" w:color="auto"/>
        <w:left w:val="none" w:sz="0" w:space="0" w:color="auto"/>
        <w:bottom w:val="none" w:sz="0" w:space="0" w:color="auto"/>
        <w:right w:val="none" w:sz="0" w:space="0" w:color="auto"/>
      </w:divBdr>
    </w:div>
    <w:div w:id="1845581987">
      <w:bodyDiv w:val="1"/>
      <w:marLeft w:val="0"/>
      <w:marRight w:val="0"/>
      <w:marTop w:val="0"/>
      <w:marBottom w:val="0"/>
      <w:divBdr>
        <w:top w:val="none" w:sz="0" w:space="0" w:color="auto"/>
        <w:left w:val="none" w:sz="0" w:space="0" w:color="auto"/>
        <w:bottom w:val="none" w:sz="0" w:space="0" w:color="auto"/>
        <w:right w:val="none" w:sz="0" w:space="0" w:color="auto"/>
      </w:divBdr>
    </w:div>
    <w:div w:id="1889564037">
      <w:bodyDiv w:val="1"/>
      <w:marLeft w:val="0"/>
      <w:marRight w:val="0"/>
      <w:marTop w:val="0"/>
      <w:marBottom w:val="0"/>
      <w:divBdr>
        <w:top w:val="none" w:sz="0" w:space="0" w:color="auto"/>
        <w:left w:val="none" w:sz="0" w:space="0" w:color="auto"/>
        <w:bottom w:val="none" w:sz="0" w:space="0" w:color="auto"/>
        <w:right w:val="none" w:sz="0" w:space="0" w:color="auto"/>
      </w:divBdr>
    </w:div>
    <w:div w:id="1918325555">
      <w:bodyDiv w:val="1"/>
      <w:marLeft w:val="0"/>
      <w:marRight w:val="0"/>
      <w:marTop w:val="0"/>
      <w:marBottom w:val="0"/>
      <w:divBdr>
        <w:top w:val="none" w:sz="0" w:space="0" w:color="auto"/>
        <w:left w:val="none" w:sz="0" w:space="0" w:color="auto"/>
        <w:bottom w:val="none" w:sz="0" w:space="0" w:color="auto"/>
        <w:right w:val="none" w:sz="0" w:space="0" w:color="auto"/>
      </w:divBdr>
    </w:div>
    <w:div w:id="2036273407">
      <w:bodyDiv w:val="1"/>
      <w:marLeft w:val="0"/>
      <w:marRight w:val="0"/>
      <w:marTop w:val="0"/>
      <w:marBottom w:val="0"/>
      <w:divBdr>
        <w:top w:val="none" w:sz="0" w:space="0" w:color="auto"/>
        <w:left w:val="none" w:sz="0" w:space="0" w:color="auto"/>
        <w:bottom w:val="none" w:sz="0" w:space="0" w:color="auto"/>
        <w:right w:val="none" w:sz="0" w:space="0" w:color="auto"/>
      </w:divBdr>
    </w:div>
    <w:div w:id="2048795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lis.am/hy/acts/18184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hy/acts/183613" TargetMode="External"/><Relationship Id="rId5" Type="http://schemas.openxmlformats.org/officeDocument/2006/relationships/hyperlink" Target="https://www.arlis.am/hy/acts/196928" TargetMode="Externa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1239</TotalTime>
  <Pages>33</Pages>
  <Words>11788</Words>
  <Characters>67197</Characters>
  <Application>Microsoft Office Word</Application>
  <DocSecurity>0</DocSecurity>
  <Lines>559</Lines>
  <Paragraphs>157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78828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Mkrtchyan</dc:creator>
  <cp:keywords>https://mul2-taxservice.gov.am/tasks/2425474/oneclick/Naxagic_voroshum_havanutyun.docx?token=e8d41be7a1d4a454c37e7b9355e1fb19</cp:keywords>
  <cp:lastModifiedBy>Davit Prutyan</cp:lastModifiedBy>
  <cp:revision>142</cp:revision>
  <dcterms:created xsi:type="dcterms:W3CDTF">2023-06-30T07:05:00Z</dcterms:created>
  <dcterms:modified xsi:type="dcterms:W3CDTF">2025-10-24T14:00:00Z</dcterms:modified>
</cp:coreProperties>
</file>