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35A" w:rsidRPr="001133BF" w:rsidRDefault="00B3735A" w:rsidP="001133BF">
      <w:pPr>
        <w:spacing w:after="0"/>
        <w:jc w:val="center"/>
        <w:rPr>
          <w:rFonts w:ascii="GHEA Grapalat" w:hAnsi="GHEA Grapalat"/>
          <w:b/>
          <w:sz w:val="24"/>
          <w:szCs w:val="24"/>
          <w:lang w:val="hy-AM"/>
        </w:rPr>
      </w:pPr>
      <w:r w:rsidRPr="001133BF">
        <w:rPr>
          <w:rFonts w:ascii="GHEA Grapalat" w:hAnsi="GHEA Grapalat" w:cs="Sylfaen"/>
          <w:b/>
          <w:sz w:val="24"/>
          <w:szCs w:val="24"/>
          <w:lang w:val="hy-AM"/>
        </w:rPr>
        <w:t>ՏԵՂԵԿԱՆՔ</w:t>
      </w:r>
    </w:p>
    <w:p w:rsidR="00E51B7F" w:rsidRDefault="00B3735A" w:rsidP="001133BF">
      <w:pPr>
        <w:spacing w:after="0"/>
        <w:ind w:firstLine="567"/>
        <w:jc w:val="center"/>
        <w:rPr>
          <w:rFonts w:ascii="GHEA Grapalat" w:hAnsi="GHEA Grapalat" w:cs="Sylfaen"/>
          <w:b/>
          <w:sz w:val="24"/>
          <w:szCs w:val="24"/>
          <w:lang w:val="hy-AM"/>
        </w:rPr>
      </w:pPr>
      <w:r w:rsidRPr="001133BF">
        <w:rPr>
          <w:rFonts w:ascii="GHEA Grapalat" w:hAnsi="GHEA Grapalat"/>
          <w:b/>
          <w:sz w:val="24"/>
          <w:szCs w:val="24"/>
          <w:lang w:val="hy-AM"/>
        </w:rPr>
        <w:t>«</w:t>
      </w:r>
      <w:r w:rsidR="00006994" w:rsidRPr="001133BF">
        <w:rPr>
          <w:rFonts w:ascii="GHEA Grapalat" w:hAnsi="GHEA Grapalat" w:cs="Sylfaen"/>
          <w:b/>
          <w:sz w:val="24"/>
          <w:szCs w:val="24"/>
          <w:lang w:val="hy-AM"/>
        </w:rPr>
        <w:t xml:space="preserve">ՀԱՅԱՍՏԱՆԻ ՀԱՆՐԱՊԵՏՈՒԹՅԱՆ ՔՐԵԱԿԱՆ ՕՐԵՆՍԳՐՔՈՒՄ </w:t>
      </w:r>
      <w:r w:rsidR="001133BF" w:rsidRPr="001133BF">
        <w:rPr>
          <w:rFonts w:ascii="GHEA Grapalat" w:hAnsi="GHEA Grapalat" w:cs="Sylfaen"/>
          <w:b/>
          <w:sz w:val="24"/>
          <w:szCs w:val="24"/>
          <w:lang w:val="hy-AM"/>
        </w:rPr>
        <w:t>ԼՐԱՑՈՒՄ</w:t>
      </w:r>
      <w:r w:rsidR="00A5002D">
        <w:rPr>
          <w:rFonts w:ascii="GHEA Grapalat" w:hAnsi="GHEA Grapalat" w:cs="Sylfaen"/>
          <w:b/>
          <w:sz w:val="24"/>
          <w:szCs w:val="24"/>
          <w:lang w:val="hy-AM"/>
        </w:rPr>
        <w:t>ՆԵՐ</w:t>
      </w:r>
      <w:r w:rsidR="001133BF" w:rsidRPr="001133BF">
        <w:rPr>
          <w:rFonts w:ascii="GHEA Grapalat" w:hAnsi="GHEA Grapalat" w:cs="Sylfaen"/>
          <w:b/>
          <w:sz w:val="24"/>
          <w:szCs w:val="24"/>
          <w:lang w:val="hy-AM"/>
        </w:rPr>
        <w:t xml:space="preserve"> ԵՎ </w:t>
      </w:r>
      <w:r w:rsidR="00006994" w:rsidRPr="001133BF">
        <w:rPr>
          <w:rFonts w:ascii="GHEA Grapalat" w:hAnsi="GHEA Grapalat" w:cs="Sylfaen"/>
          <w:b/>
          <w:sz w:val="24"/>
          <w:szCs w:val="24"/>
          <w:lang w:val="hy-AM"/>
        </w:rPr>
        <w:t>ՓՈՓՈԽՈՒԹՅՈՒՆ ԿԱՏԱՐԵԼՈՒ ՄԱՍԻՆ»</w:t>
      </w:r>
      <w:r w:rsidR="00F4113D" w:rsidRPr="001133BF">
        <w:rPr>
          <w:rFonts w:ascii="GHEA Grapalat" w:hAnsi="GHEA Grapalat" w:cs="Sylfaen"/>
          <w:b/>
          <w:sz w:val="24"/>
          <w:szCs w:val="24"/>
          <w:lang w:val="hy-AM"/>
        </w:rPr>
        <w:t xml:space="preserve"> </w:t>
      </w:r>
      <w:r w:rsidRPr="001133BF">
        <w:rPr>
          <w:rFonts w:ascii="GHEA Grapalat" w:hAnsi="GHEA Grapalat" w:cs="Sylfaen"/>
          <w:b/>
          <w:sz w:val="24"/>
          <w:szCs w:val="24"/>
          <w:lang w:val="hy-AM"/>
        </w:rPr>
        <w:t>ՀԱՅԱՍՏԱՆԻ</w:t>
      </w:r>
      <w:r w:rsidRPr="001133BF">
        <w:rPr>
          <w:rFonts w:ascii="GHEA Grapalat" w:hAnsi="GHEA Grapalat"/>
          <w:b/>
          <w:sz w:val="24"/>
          <w:szCs w:val="24"/>
          <w:lang w:val="hy-AM"/>
        </w:rPr>
        <w:t xml:space="preserve"> </w:t>
      </w:r>
      <w:r w:rsidRPr="001133BF">
        <w:rPr>
          <w:rFonts w:ascii="GHEA Grapalat" w:hAnsi="GHEA Grapalat" w:cs="Sylfaen"/>
          <w:b/>
          <w:sz w:val="24"/>
          <w:szCs w:val="24"/>
          <w:lang w:val="hy-AM"/>
        </w:rPr>
        <w:t>ՀԱՆՐԱՊԵՏՈՒԹՅԱՆ</w:t>
      </w:r>
      <w:r w:rsidRPr="001133BF">
        <w:rPr>
          <w:rFonts w:ascii="GHEA Grapalat" w:hAnsi="GHEA Grapalat"/>
          <w:b/>
          <w:sz w:val="24"/>
          <w:szCs w:val="24"/>
          <w:lang w:val="hy-AM"/>
        </w:rPr>
        <w:t xml:space="preserve"> </w:t>
      </w:r>
      <w:r w:rsidRPr="001133BF">
        <w:rPr>
          <w:rFonts w:ascii="GHEA Grapalat" w:hAnsi="GHEA Grapalat" w:cs="Sylfaen"/>
          <w:b/>
          <w:sz w:val="24"/>
          <w:szCs w:val="24"/>
          <w:lang w:val="hy-AM"/>
        </w:rPr>
        <w:t>ՕՐԵՆՔՈՎ</w:t>
      </w:r>
      <w:r w:rsidRPr="001133BF">
        <w:rPr>
          <w:rFonts w:ascii="GHEA Grapalat" w:hAnsi="GHEA Grapalat"/>
          <w:b/>
          <w:sz w:val="24"/>
          <w:szCs w:val="24"/>
          <w:lang w:val="hy-AM"/>
        </w:rPr>
        <w:t xml:space="preserve"> </w:t>
      </w:r>
      <w:r w:rsidRPr="001133BF">
        <w:rPr>
          <w:rFonts w:ascii="GHEA Grapalat" w:hAnsi="GHEA Grapalat" w:cs="Sylfaen"/>
          <w:b/>
          <w:sz w:val="24"/>
          <w:szCs w:val="24"/>
          <w:lang w:val="hy-AM"/>
        </w:rPr>
        <w:t>ԱՌԱՋԱՐԿՎՈՂ</w:t>
      </w:r>
      <w:r w:rsidRPr="001133BF">
        <w:rPr>
          <w:rFonts w:ascii="GHEA Grapalat" w:hAnsi="GHEA Grapalat"/>
          <w:b/>
          <w:sz w:val="24"/>
          <w:szCs w:val="24"/>
          <w:lang w:val="hy-AM"/>
        </w:rPr>
        <w:t xml:space="preserve"> </w:t>
      </w:r>
      <w:r w:rsidR="00420098" w:rsidRPr="001133BF">
        <w:rPr>
          <w:rFonts w:ascii="GHEA Grapalat" w:hAnsi="GHEA Grapalat" w:cs="Sylfaen"/>
          <w:b/>
          <w:sz w:val="24"/>
          <w:szCs w:val="24"/>
          <w:lang w:val="hy-AM"/>
        </w:rPr>
        <w:t xml:space="preserve">ԼՐԱՑՈՒՄՆԵՐԻ ԵՎ </w:t>
      </w:r>
      <w:r w:rsidRPr="001133BF">
        <w:rPr>
          <w:rFonts w:ascii="GHEA Grapalat" w:hAnsi="GHEA Grapalat" w:cs="Sylfaen"/>
          <w:b/>
          <w:sz w:val="24"/>
          <w:szCs w:val="24"/>
          <w:lang w:val="hy-AM"/>
        </w:rPr>
        <w:t>ՓՈՓՈԽՈՒԹՅ</w:t>
      </w:r>
      <w:r w:rsidR="00E90CF9">
        <w:rPr>
          <w:rFonts w:ascii="GHEA Grapalat" w:hAnsi="GHEA Grapalat" w:cs="Sylfaen"/>
          <w:b/>
          <w:sz w:val="24"/>
          <w:szCs w:val="24"/>
        </w:rPr>
        <w:t>ԱՆ</w:t>
      </w:r>
      <w:r w:rsidRPr="001133BF">
        <w:rPr>
          <w:rFonts w:ascii="GHEA Grapalat" w:hAnsi="GHEA Grapalat"/>
          <w:b/>
          <w:sz w:val="24"/>
          <w:szCs w:val="24"/>
          <w:lang w:val="hy-AM"/>
        </w:rPr>
        <w:t xml:space="preserve"> </w:t>
      </w:r>
    </w:p>
    <w:p w:rsidR="001133BF" w:rsidRPr="00BA3740" w:rsidRDefault="001133BF" w:rsidP="001133BF">
      <w:pPr>
        <w:spacing w:after="0"/>
        <w:ind w:firstLine="567"/>
        <w:jc w:val="center"/>
        <w:rPr>
          <w:rFonts w:ascii="GHEA Grapalat" w:hAnsi="GHEA Grapalat" w:cs="Sylfaen"/>
          <w:b/>
          <w:sz w:val="24"/>
          <w:szCs w:val="24"/>
          <w:lang w:val="hy-AM"/>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7372"/>
      </w:tblGrid>
      <w:tr w:rsidR="00856390" w:rsidRPr="001133BF" w:rsidTr="00856390">
        <w:trPr>
          <w:tblCellSpacing w:w="7" w:type="dxa"/>
        </w:trPr>
        <w:tc>
          <w:tcPr>
            <w:tcW w:w="2025" w:type="dxa"/>
            <w:shd w:val="clear" w:color="auto" w:fill="FFFFFF"/>
            <w:hideMark/>
          </w:tcPr>
          <w:p w:rsidR="00856390" w:rsidRPr="001133BF" w:rsidRDefault="00856390" w:rsidP="001133BF">
            <w:pPr>
              <w:spacing w:after="0"/>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b/>
                <w:bCs/>
                <w:color w:val="000000"/>
                <w:sz w:val="24"/>
                <w:szCs w:val="24"/>
              </w:rPr>
              <w:t>Հոդված 3.</w:t>
            </w:r>
          </w:p>
        </w:tc>
        <w:tc>
          <w:tcPr>
            <w:tcW w:w="0" w:type="auto"/>
            <w:shd w:val="clear" w:color="auto" w:fill="FFFFFF"/>
            <w:hideMark/>
          </w:tcPr>
          <w:p w:rsidR="00856390" w:rsidRPr="001133BF" w:rsidRDefault="00856390" w:rsidP="001133BF">
            <w:pPr>
              <w:spacing w:after="0"/>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b/>
                <w:bCs/>
                <w:color w:val="000000"/>
                <w:sz w:val="24"/>
                <w:szCs w:val="24"/>
              </w:rPr>
              <w:t>Սույն օրենսգրքում օգտագործվող հիմնական հասկացությունները</w:t>
            </w:r>
          </w:p>
        </w:tc>
      </w:tr>
    </w:tbl>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Calibri" w:eastAsia="Times New Roman" w:hAnsi="Calibri" w:cs="Calibri"/>
          <w:color w:val="000000"/>
          <w:sz w:val="24"/>
          <w:szCs w:val="24"/>
        </w:rPr>
        <w:t> </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1. Սույն օրենսգրքում օգտագործվում են հետևյալ հասկացությունները.</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1)</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անօգնական վիճակում գտնվող</w:t>
      </w:r>
      <w:r w:rsidRPr="001133BF">
        <w:rPr>
          <w:rFonts w:ascii="GHEA Grapalat" w:eastAsia="Times New Roman" w:hAnsi="GHEA Grapalat" w:cs="Times New Roman"/>
          <w:color w:val="000000"/>
          <w:sz w:val="24"/>
          <w:szCs w:val="24"/>
        </w:rPr>
        <w:t>՝ անձ, որն իր ֆիզիկական կամ հոգեկան վիճակով պայմանավորված ի վիճակի չէ դիմադրություն ցույց տալ կամ ղեկավարել իր արարքը կամ գիտակցել իր նկատմամբ կատարվող արարքի բնույթը, ինչպես նաև 12 տարին չլրացած անձը.</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2)</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առաջին անգամ հանցանք կատարած</w:t>
      </w:r>
      <w:r w:rsidRPr="001133BF">
        <w:rPr>
          <w:rFonts w:ascii="GHEA Grapalat" w:eastAsia="Times New Roman" w:hAnsi="GHEA Grapalat" w:cs="Times New Roman"/>
          <w:color w:val="000000"/>
          <w:sz w:val="24"/>
          <w:szCs w:val="24"/>
        </w:rPr>
        <w:t>` անձ, որը նախկինում հանցանք չի կատարել կամ կատարել է, սակայն ազատվել է քրեական պատասխանատվությունից, կամ որի դատվածությունը սույն օրենսգրքով սահմանված կարգով մարվել կամ վերացվել է.</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3)</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հանցագործությունից տուժած</w:t>
      </w:r>
      <w:r w:rsidRPr="001133BF">
        <w:rPr>
          <w:rFonts w:ascii="GHEA Grapalat" w:eastAsia="Times New Roman" w:hAnsi="GHEA Grapalat" w:cs="Times New Roman"/>
          <w:color w:val="000000"/>
          <w:sz w:val="24"/>
          <w:szCs w:val="24"/>
        </w:rPr>
        <w:t>` անձ, կազմակերպություն, հասարակություն կամ պետություն, որի իրավունքներին, ազատություններին կամ օրինական շահերին վնաս է պատճառվել հանցագործությամբ կամ կարող էր պատճառվել, եթե հանցագործությունն ավարտվեր՝ անկախ դատավարական կարգով տուժող ճանաչելու հանգամանքից.</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4)</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վիճակի խոցելիություն</w:t>
      </w:r>
      <w:r w:rsidRPr="001133BF">
        <w:rPr>
          <w:rFonts w:ascii="GHEA Grapalat" w:eastAsia="Times New Roman" w:hAnsi="GHEA Grapalat" w:cs="Times New Roman"/>
          <w:color w:val="000000"/>
          <w:sz w:val="24"/>
          <w:szCs w:val="24"/>
        </w:rPr>
        <w:t>՝ վիճակ, որում հայտնված անձը չունի իր համար ընդունելի այլընտրանք, քան ենթարկվելու իր նկատմամբ կատարվող չարաշահմանը.</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5)</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ազատությունից զրկելու հետ կապված պատիժ</w:t>
      </w:r>
      <w:r w:rsidRPr="001133BF">
        <w:rPr>
          <w:rFonts w:ascii="GHEA Grapalat" w:eastAsia="Times New Roman" w:hAnsi="GHEA Grapalat" w:cs="Times New Roman"/>
          <w:color w:val="000000"/>
          <w:sz w:val="24"/>
          <w:szCs w:val="24"/>
        </w:rPr>
        <w:t>՝ կարճաժամկետ ազատազրկումը, կարգապահական գումարտակում պահելը, ազատազրկումը, ցմահ ազատազրկումը.</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6)</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ամսական եկամուտ</w:t>
      </w:r>
      <w:r w:rsidRPr="001133BF">
        <w:rPr>
          <w:rFonts w:ascii="GHEA Grapalat" w:eastAsia="Times New Roman" w:hAnsi="GHEA Grapalat" w:cs="Times New Roman"/>
          <w:color w:val="000000"/>
          <w:sz w:val="24"/>
          <w:szCs w:val="24"/>
        </w:rPr>
        <w:t xml:space="preserve">` հանցանքն ավարտվելու օրվան նախորդող 12 ամիսների ընթացքում անձի ստացած միջին ամսական եկամտի 35 տոկոսը: Միջին ամսական եկամտի մեջ հաշվարկվում են ստացվող աշխատավարձը և դրան հավասարեցված այլ վճարումները, անձի կողմից իր ակտիվների ներդրմամբ (տրամադրմամբ) այլ անձանց գործունեությունից ստացված եկամուտը (շահաբաժինը, տոկոսը, ռոյալթին, վարձակալական վճարը): Ամսական եկամուտը </w:t>
      </w:r>
      <w:r w:rsidRPr="001133BF">
        <w:rPr>
          <w:rFonts w:ascii="GHEA Grapalat" w:eastAsia="Times New Roman" w:hAnsi="GHEA Grapalat" w:cs="Times New Roman"/>
          <w:color w:val="000000"/>
          <w:sz w:val="24"/>
          <w:szCs w:val="24"/>
        </w:rPr>
        <w:lastRenderedPageBreak/>
        <w:t>հաշվարկելիս հաշվի չեն առնվում դրանց համար վճարվող հարկերը, տուրքերը կամ այլ վճարներ.</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7)</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նվազագույն աշխատավարձ</w:t>
      </w:r>
      <w:r w:rsidRPr="001133BF">
        <w:rPr>
          <w:rFonts w:ascii="GHEA Grapalat" w:eastAsia="Times New Roman" w:hAnsi="GHEA Grapalat" w:cs="Times New Roman"/>
          <w:color w:val="000000"/>
          <w:sz w:val="24"/>
          <w:szCs w:val="24"/>
        </w:rPr>
        <w:t>՝ «Նվազագույն ամսական աշխատավարձի մասին» օրենքով սահմանված նվազագույն ամսական աշխատավարձի չափը.</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8)</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բնակարան</w:t>
      </w:r>
      <w:r w:rsidRPr="001133BF">
        <w:rPr>
          <w:rFonts w:ascii="GHEA Grapalat" w:eastAsia="Times New Roman" w:hAnsi="GHEA Grapalat" w:cs="Times New Roman"/>
          <w:color w:val="000000"/>
          <w:sz w:val="24"/>
          <w:szCs w:val="24"/>
        </w:rPr>
        <w:t>՝ շինությունը, կառույցը կամ դրանց մասը, որը նախատեսված է կամ օգտագործվում է բնակության համար, համապատասխանաբար դրանց հարող ծածկապատշգամբը, վերնասրահը, պատշգամբը, նկուղը կամ ձեղնահարկը կամ այլ շինությունը կամ կառույցը, որոնցից անարգել մուտք է առկա բնակության համար օգտագործվող կամ նախատեսված շինություն, կառույց կամ դրանց մաս, ինչպես նաև հյուրանոցային համարը, նավախցիկը, հիվանդասենյակը, գնացքի մեկուսացված ճամփորդախցիկը, գետային կամ ծովային նավը կամ այլ տրանսպորտային միջոցը, եթե դրանք մշտապես կամ ժամանակավորապես օգտագործվում են բնակության համար.</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9)</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բռնություն</w:t>
      </w:r>
      <w:r w:rsidRPr="001133BF">
        <w:rPr>
          <w:rFonts w:ascii="GHEA Grapalat" w:eastAsia="Times New Roman" w:hAnsi="GHEA Grapalat" w:cs="Times New Roman"/>
          <w:color w:val="000000"/>
          <w:sz w:val="24"/>
          <w:szCs w:val="24"/>
        </w:rPr>
        <w:t>` այլ մարդու նկատմամբ նրա կամքին հակառակ կամ կամքն անտեսելով, դիտավորյալ ֆիզիկական ներգործություն գործադրելը կամ այդ եղանակով նրան ֆիզիկական վնաս պատճառելը.</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10)</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իշխանական կամ ծառայողական լիազորությունները կամ դրանցով պայմանավորված ազդեցությունն օգտագործելը</w:t>
      </w:r>
      <w:r w:rsidRPr="001133BF">
        <w:rPr>
          <w:rFonts w:ascii="GHEA Grapalat" w:eastAsia="Times New Roman" w:hAnsi="GHEA Grapalat" w:cs="Times New Roman"/>
          <w:color w:val="000000"/>
          <w:sz w:val="24"/>
          <w:szCs w:val="24"/>
        </w:rPr>
        <w:t>՝ ծառայողական ենթակայության տակ չգտնվող անձանց նկատմամբ սահմանված կարգով կարգադրիչ լիազորությունները կամ ծառայողական լիազորությունները կամ ծառայողական դիրքից բխող հեղինակությունն օգտագործելը.</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11)</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խաբեություն</w:t>
      </w:r>
      <w:r w:rsidRPr="001133BF">
        <w:rPr>
          <w:rFonts w:ascii="GHEA Grapalat" w:eastAsia="Times New Roman" w:hAnsi="GHEA Grapalat" w:cs="Times New Roman"/>
          <w:color w:val="000000"/>
          <w:sz w:val="24"/>
          <w:szCs w:val="24"/>
        </w:rPr>
        <w:t>՝ դիտավորությամբ իրականությունը խեղաթյուրելը՝ կոնկրետ փաստերը ձևախեղելով, իրականում գոյություն չունեցող կեղծ տվյալներ հաղորդելով, իրական մտադրության մասին լռելով կամ այնպիսի տեղեկություն չհաղորդելով, որն անձը պարտավոր էր հաղորդել.</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12)</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վստահությունը չարաշահել</w:t>
      </w:r>
      <w:r w:rsidRPr="001133BF">
        <w:rPr>
          <w:rFonts w:ascii="GHEA Grapalat" w:eastAsia="Times New Roman" w:hAnsi="GHEA Grapalat" w:cs="Times New Roman"/>
          <w:color w:val="000000"/>
          <w:sz w:val="24"/>
          <w:szCs w:val="24"/>
        </w:rPr>
        <w:t>` որոշակի վարքագծով, խոստումներով կամ հանցագործությունից տուժածի հետ ունեցած միջանձնային հարաբերություններն օգտագործելով` հանցավորի կամ այլ անձի ապագա վարքագծի կամ ապագայում սպասվող փաստերի կամ իրադարձությունների կապակցությամբ անձին դիտավորությամբ մոլորության մեջ գցելը.</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13)</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շանտաժ</w:t>
      </w:r>
      <w:r w:rsidRPr="001133BF">
        <w:rPr>
          <w:rFonts w:ascii="GHEA Grapalat" w:eastAsia="Times New Roman" w:hAnsi="GHEA Grapalat" w:cs="Times New Roman"/>
          <w:color w:val="000000"/>
          <w:sz w:val="24"/>
          <w:szCs w:val="24"/>
        </w:rPr>
        <w:t xml:space="preserve">՝ անձի կամ նրա մերձավոր ազգականի կամ մերձավորի կամ անձի դաստիարակության, խնամքի կամ հսկողության տակ գտնվողի մասին արատավորող կամ նշված անձանց իրավունքներին կամ օրինական շահերին վնաս պատճառող կամ անձի համար անցանկալի տեղեկություններ հրապարակելու կամ </w:t>
      </w:r>
      <w:r w:rsidRPr="001133BF">
        <w:rPr>
          <w:rFonts w:ascii="GHEA Grapalat" w:eastAsia="Times New Roman" w:hAnsi="GHEA Grapalat" w:cs="Times New Roman"/>
          <w:color w:val="000000"/>
          <w:sz w:val="24"/>
          <w:szCs w:val="24"/>
        </w:rPr>
        <w:lastRenderedPageBreak/>
        <w:t>իրավունքներից, ազատություններից զրկելու կամ դրանք սահմանափակելու սպառնալիքը.</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14)</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շահադիտական դրդում</w:t>
      </w:r>
      <w:r w:rsidRPr="001133BF">
        <w:rPr>
          <w:rFonts w:ascii="GHEA Grapalat" w:eastAsia="Times New Roman" w:hAnsi="GHEA Grapalat" w:cs="Times New Roman"/>
          <w:color w:val="000000"/>
          <w:sz w:val="24"/>
          <w:szCs w:val="24"/>
        </w:rPr>
        <w:t>` իր կամ այլ անձի համար գույքային օգուտ ստանալու կամ գույքային ծախսերից կամ պարտավորություններից խուսափելու մղում.</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15)</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այլ ծանր հետևանք կամ այլ էական վնաս</w:t>
      </w:r>
      <w:r w:rsidRPr="001133BF">
        <w:rPr>
          <w:rFonts w:ascii="GHEA Grapalat" w:eastAsia="Times New Roman" w:hAnsi="GHEA Grapalat" w:cs="Times New Roman"/>
          <w:color w:val="000000"/>
          <w:sz w:val="24"/>
          <w:szCs w:val="24"/>
        </w:rPr>
        <w:t>՝ սույն օրենսգրքի Հատուկ մասի համապատասխան հոդվածում, հոդվածի մասում կամ կետում թվարկված հետևանքներին համարժեք կամ համաբնույթ վտանգավորություն ներկայացնող հանգամանք.</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16)</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հափշտակություն</w:t>
      </w:r>
      <w:r w:rsidRPr="001133BF">
        <w:rPr>
          <w:rFonts w:ascii="GHEA Grapalat" w:eastAsia="Times New Roman" w:hAnsi="GHEA Grapalat" w:cs="Times New Roman"/>
          <w:color w:val="000000"/>
          <w:sz w:val="24"/>
          <w:szCs w:val="24"/>
        </w:rPr>
        <w:t>` ուրիշի գույքն ապօրինի, անհատույց հանցավորինը կամ այլ անձինը դարձնելը: Հափշտակությունն ավարտված է համարվում, եթե հանցավորն այդ գույքն ապօրինաբար տնօրինելու կամ օգտագործելու իրական հնարավորություն է ունեցել.</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17)</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հափշտակության, պատճառած գույքային վնասի կամ հանցավոր ճանապարհով ձեռք բերված</w:t>
      </w:r>
      <w:ins w:id="0" w:author="Zhenya Ghapantsyan" w:date="2025-08-21T14:37:00Z">
        <w:r w:rsidR="00112AD6">
          <w:rPr>
            <w:rFonts w:ascii="GHEA Grapalat" w:eastAsia="Times New Roman" w:hAnsi="GHEA Grapalat" w:cs="Times New Roman"/>
            <w:b/>
            <w:bCs/>
            <w:color w:val="000000"/>
            <w:sz w:val="24"/>
            <w:szCs w:val="24"/>
            <w:lang w:val="hy-AM"/>
          </w:rPr>
          <w:t>, տրված</w:t>
        </w:r>
      </w:ins>
      <w:r w:rsidRPr="001133BF">
        <w:rPr>
          <w:rFonts w:ascii="GHEA Grapalat" w:eastAsia="Times New Roman" w:hAnsi="GHEA Grapalat" w:cs="Times New Roman"/>
          <w:b/>
          <w:bCs/>
          <w:color w:val="000000"/>
          <w:sz w:val="24"/>
          <w:szCs w:val="24"/>
        </w:rPr>
        <w:t xml:space="preserve"> կամ ստացված գույքի կամ օգուտի չափերը</w:t>
      </w:r>
      <w:r w:rsidRPr="001133BF">
        <w:rPr>
          <w:rFonts w:ascii="GHEA Grapalat" w:eastAsia="Times New Roman" w:hAnsi="GHEA Grapalat" w:cs="Times New Roman"/>
          <w:color w:val="000000"/>
          <w:sz w:val="24"/>
          <w:szCs w:val="24"/>
        </w:rPr>
        <w:t>` սույն օրենսգրքում հափշտակված գույքի, պատճառված գույքային վնասի, հանցավոր ճանապարհով ձեռք բերված</w:t>
      </w:r>
      <w:ins w:id="1" w:author="Zhenya Ghapantsyan" w:date="2025-08-21T14:38:00Z">
        <w:r w:rsidR="00112AD6">
          <w:rPr>
            <w:rFonts w:ascii="GHEA Grapalat" w:eastAsia="Times New Roman" w:hAnsi="GHEA Grapalat" w:cs="Times New Roman"/>
            <w:color w:val="000000"/>
            <w:sz w:val="24"/>
            <w:szCs w:val="24"/>
            <w:lang w:val="hy-AM"/>
          </w:rPr>
          <w:t>, տրված</w:t>
        </w:r>
      </w:ins>
      <w:r w:rsidRPr="001133BF">
        <w:rPr>
          <w:rFonts w:ascii="GHEA Grapalat" w:eastAsia="Times New Roman" w:hAnsi="GHEA Grapalat" w:cs="Times New Roman"/>
          <w:color w:val="000000"/>
          <w:sz w:val="24"/>
          <w:szCs w:val="24"/>
        </w:rPr>
        <w:t xml:space="preserve"> կամ ստացված գույքի կամ օգուտի</w:t>
      </w:r>
      <w:r w:rsidR="00112AD6">
        <w:rPr>
          <w:rFonts w:ascii="GHEA Grapalat" w:eastAsia="Times New Roman" w:hAnsi="GHEA Grapalat" w:cs="Times New Roman"/>
          <w:color w:val="000000"/>
          <w:sz w:val="24"/>
          <w:szCs w:val="24"/>
          <w:lang w:val="hy-AM"/>
        </w:rPr>
        <w:t xml:space="preserve"> </w:t>
      </w:r>
      <w:r w:rsidRPr="001133BF">
        <w:rPr>
          <w:rFonts w:ascii="GHEA Grapalat" w:eastAsia="Times New Roman" w:hAnsi="GHEA Grapalat" w:cs="Times New Roman"/>
          <w:color w:val="000000"/>
          <w:sz w:val="24"/>
          <w:szCs w:val="24"/>
        </w:rPr>
        <w:t>մանր չափ է համարվում 500.000</w:t>
      </w:r>
      <w:r w:rsidR="00CB0E04" w:rsidRPr="001133BF">
        <w:rPr>
          <w:rFonts w:ascii="GHEA Grapalat" w:eastAsia="Times New Roman" w:hAnsi="GHEA Grapalat" w:cs="Times New Roman"/>
          <w:color w:val="000000"/>
          <w:sz w:val="24"/>
          <w:szCs w:val="24"/>
        </w:rPr>
        <w:t xml:space="preserve"> </w:t>
      </w:r>
      <w:r w:rsidRPr="001133BF">
        <w:rPr>
          <w:rFonts w:ascii="GHEA Grapalat" w:eastAsia="Times New Roman" w:hAnsi="GHEA Grapalat" w:cs="Times New Roman"/>
          <w:color w:val="000000"/>
          <w:sz w:val="24"/>
          <w:szCs w:val="24"/>
        </w:rPr>
        <w:t>Հայաստանի Հանրապետության դրամը չգերազանցող գումարը (արժեքը), խոշոր չափ է համարվում 5 միլիոն Հայաստանի Հանրապետության դրամը չգերազանցող գումարը (արժեքը), առանձնապես խոշոր չափ է համարվում 5 միլիոն Հայաստանի Հանրապետության դրամը գերազանցող գումարը (արժեքը), բացառությամբ սույն օրենսգրքի Հատուկ մասով նախատեսված դեպքերի.</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18)</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մերձավոր ազգական</w:t>
      </w:r>
      <w:r w:rsidRPr="001133BF">
        <w:rPr>
          <w:rFonts w:ascii="GHEA Grapalat" w:eastAsia="Times New Roman" w:hAnsi="GHEA Grapalat" w:cs="Times New Roman"/>
          <w:color w:val="000000"/>
          <w:sz w:val="24"/>
          <w:szCs w:val="24"/>
        </w:rPr>
        <w:t>` անկախ համատեղ բնակության հանգամանքից՝ ամուսինը, նախկին ամուսինը, ծնողը, այդ թվում՝ խորթ ծնողը, որդեգրող ծնողը, խնամատար ծնողը, երեխան (այդ թվում՝ որդեգրված, խորթ, հոգեզավակ), եղբայրը, քույրը (այդ թվում՝ խորթ), պապը, տատը, թոռը, որդեգրող ծնողի կամ խնամատար ծնողի ամուսինը կամ նախկին ամուսինը, ամուսնու կամ նախկին ամուսնու ծնողը, ինչպես նաև ամուսնու կամ նախկին ամուսնու ծնողի համար՝ փեսան կամ հարսը: Ամուսին կամ նախկին ամուսին է համարվում նաև փաստական ամուսնական հարաբերությունների մեջ գտնվող կամ գտնված անձը.</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19)</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մերձավոր</w:t>
      </w:r>
      <w:r w:rsidRPr="001133BF">
        <w:rPr>
          <w:rFonts w:ascii="GHEA Grapalat" w:eastAsia="Times New Roman" w:hAnsi="GHEA Grapalat" w:cs="Times New Roman"/>
          <w:color w:val="000000"/>
          <w:sz w:val="24"/>
          <w:szCs w:val="24"/>
        </w:rPr>
        <w:t>՝ յուրաքանչյուր ոք, որի կյանքը, առողջությունը, շահերը կամ բարեկեցությունը կարևոր են անձի համար` պայմանավորված այդ անձի հետ ունեցած անձնական հարաբերություններով.</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20)</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պաշտոնատար անձ</w:t>
      </w:r>
      <w:r w:rsidRPr="001133BF">
        <w:rPr>
          <w:rFonts w:ascii="GHEA Grapalat" w:eastAsia="Times New Roman" w:hAnsi="GHEA Grapalat" w:cs="Times New Roman"/>
          <w:color w:val="000000"/>
          <w:sz w:val="24"/>
          <w:szCs w:val="24"/>
        </w:rPr>
        <w:t>՝</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lastRenderedPageBreak/>
        <w:t>ա. հանրային ծառայող, հանրային պաշտոն զբաղեցնող անձ, պետական, պետական կառավարման համակարգի, տեղական ինքնակառավարման մարմնի, պետության կամ համայնքի կողմից ստեղծված ոչ առևտրային կազմակերպության կամ հիմնարկի անունից հանդես գալու լիազորություն ունեցող կամ դրանց անունից իրավունք, պարտականություն կամ պատասխանատվություն առաջացնող գործառույթներ իրականացնող անձ,</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բ. այլ պետության հանրային իշխանության ոլորտում, օրենսդիր, գործադիր կամ դատական իշխանության ոլորտում մշտապես, ժամանակավորապես կամ հատուկ լիազորությամբ պաշտոն զբաղեցնող կամ ծառայություն իրականացնող կամ այդ կառույցի անունից հանդես գալու լիազորություն ունեցող անձ կամ իրավունք, պարտականություն կամ պատասխանատվություն առաջացնող գործառույթներ իրականացնող անձ,</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գ. միջազգային կամ վերպետական հանրային կազմակերպությունում կամ կառույցում մշտապես, ժամանակավորապես կամ հատուկ լիազորությամբ պաշտոն զբաղեցնող կամ ծառայություն իրականացնող կամ նշված կազմակերպության կամ կառույցի անունից հանդես գալու լիազորություն ունեցող անձ կամ դրանց անունից իրավունք, պարտականություն կամ պատասխանատվություն առաջացնող գործառույթներ իրականացնող անձ,</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դ. միջազգային կամ վերպետական միջազգային կազմակերպության ներկայացուցչական մարմնի կամ նման գործառույթ իրականացնող կառույցի ներկայացուցիչ,</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ե. միջազգային դատարանում մշտապես, ժամանակավորապես կամ հատուկ լիազորությամբ պաշտոն զբաղեցնող կամ ծառայություն իրականացնող կամ դատարանի անունից հանդես գալու լիազորություն ունեցող անձ կամ դրա անունից իրավունք, պարտականություն կամ պատասխանատվություն առաջացնող գործառույթներ իրականացնող անձ,</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զ. այլ պետության կամ միջազգային դատարանի երդվյալ ատենակալ.</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21)</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առևտրային կամ այլ կազմակերպության ծառայող</w:t>
      </w:r>
      <w:r w:rsidRPr="001133BF">
        <w:rPr>
          <w:rFonts w:ascii="GHEA Grapalat" w:eastAsia="Times New Roman" w:hAnsi="GHEA Grapalat" w:cs="Times New Roman"/>
          <w:color w:val="000000"/>
          <w:sz w:val="24"/>
          <w:szCs w:val="24"/>
        </w:rPr>
        <w:t>` անձ, որն իրավասու է հանդես գալու առևտրային կազմակերպության կամ պետական կամ համայնքային չհամարվող ոչ առևտրային կազմակերպության կամ հիմնարկի անունից կամ դրանց անունից մշտապես, ժամանակավորապես կամ հատուկ լիազորությամբ իրականացնում է կարգադրիչ, այլ կառավարչական կամ վերահսկողական գործառույթ.</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lastRenderedPageBreak/>
        <w:t>22)</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պոռնկություն</w:t>
      </w:r>
      <w:r w:rsidRPr="001133BF">
        <w:rPr>
          <w:rFonts w:ascii="GHEA Grapalat" w:eastAsia="Times New Roman" w:hAnsi="GHEA Grapalat" w:cs="Times New Roman"/>
          <w:color w:val="000000"/>
          <w:sz w:val="24"/>
          <w:szCs w:val="24"/>
        </w:rPr>
        <w:t>՝ անձի կողմից այլ անձի հետ վարձատրության, այլ հատուցման կամ դրանց խոստման դիմաց պարբերաբար կամ նման դիտավորությամբ սեքսուալ բնույթի գործողություններ կատարելը.</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23)</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երեխայի պոռնկություն</w:t>
      </w:r>
      <w:r w:rsidRPr="001133BF">
        <w:rPr>
          <w:rFonts w:ascii="GHEA Grapalat" w:eastAsia="Times New Roman" w:hAnsi="GHEA Grapalat" w:cs="Times New Roman"/>
          <w:color w:val="000000"/>
          <w:sz w:val="24"/>
          <w:szCs w:val="24"/>
        </w:rPr>
        <w:t>՝ երեխային սեքսուալ բնույթի գործողությունների համար օգտագործելը վարձատրության, այլ հատուցման կամ դրանց խոստման դիմաց՝ անկախ այդ վարձատրությունը, այլ հատուցումը կամ խոստումը երեխային կամ երրորդ անձին տրամադրելու հանգամանքից.</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24)</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տևող հանցագործություն</w:t>
      </w:r>
      <w:r w:rsidRPr="001133BF">
        <w:rPr>
          <w:rFonts w:ascii="GHEA Grapalat" w:eastAsia="Times New Roman" w:hAnsi="GHEA Grapalat" w:cs="Times New Roman"/>
          <w:color w:val="000000"/>
          <w:sz w:val="24"/>
          <w:szCs w:val="24"/>
        </w:rPr>
        <w:t>՝ տևական ժամանակահատվածում միևնույն հանցանքի անընդհատ իրականացում.</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25)</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շարունակվող հանցագործություն</w:t>
      </w:r>
      <w:r w:rsidRPr="001133BF">
        <w:rPr>
          <w:rFonts w:ascii="GHEA Grapalat" w:eastAsia="Times New Roman" w:hAnsi="GHEA Grapalat" w:cs="Times New Roman"/>
          <w:color w:val="000000"/>
          <w:sz w:val="24"/>
          <w:szCs w:val="24"/>
        </w:rPr>
        <w:t>՝ մեկ միասնական դիտավորությամբ, միևնույն օբյեկտի դեմ ուղղված նույնական արարքներով հանցանքի կատարում.</w:t>
      </w:r>
    </w:p>
    <w:p w:rsidR="00856390" w:rsidRPr="001133BF"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26)</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պարբերաբար</w:t>
      </w:r>
      <w:r w:rsidRPr="001133BF">
        <w:rPr>
          <w:rFonts w:ascii="GHEA Grapalat" w:eastAsia="Times New Roman" w:hAnsi="GHEA Grapalat" w:cs="Times New Roman"/>
          <w:color w:val="000000"/>
          <w:sz w:val="24"/>
          <w:szCs w:val="24"/>
        </w:rPr>
        <w:t>` նույնաբնույթ արարքը երկու կամ ավելի անգամ կատարելը.</w:t>
      </w:r>
    </w:p>
    <w:p w:rsidR="00A27E19" w:rsidRDefault="00856390"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27)</w:t>
      </w:r>
      <w:r w:rsidRPr="001133BF">
        <w:rPr>
          <w:rFonts w:ascii="Calibri" w:eastAsia="Times New Roman" w:hAnsi="Calibri" w:cs="Calibri"/>
          <w:color w:val="000000"/>
          <w:sz w:val="24"/>
          <w:szCs w:val="24"/>
        </w:rPr>
        <w:t> </w:t>
      </w:r>
      <w:r w:rsidRPr="001133BF">
        <w:rPr>
          <w:rFonts w:ascii="GHEA Grapalat" w:eastAsia="Times New Roman" w:hAnsi="GHEA Grapalat" w:cs="Times New Roman"/>
          <w:b/>
          <w:bCs/>
          <w:color w:val="000000"/>
          <w:sz w:val="24"/>
          <w:szCs w:val="24"/>
        </w:rPr>
        <w:t>փաստաթուղթ</w:t>
      </w:r>
      <w:r w:rsidRPr="001133BF">
        <w:rPr>
          <w:rFonts w:ascii="GHEA Grapalat" w:eastAsia="Times New Roman" w:hAnsi="GHEA Grapalat" w:cs="Times New Roman"/>
          <w:color w:val="000000"/>
          <w:sz w:val="24"/>
          <w:szCs w:val="24"/>
        </w:rPr>
        <w:t>՝ իրավաբանական նշանակություն ունեցող տեղեկություն պարունակող նյութական կամ էլեկտրոնային կրիչ:</w:t>
      </w:r>
      <w:r w:rsidR="001133BF" w:rsidRPr="001133BF">
        <w:rPr>
          <w:rFonts w:ascii="GHEA Grapalat" w:eastAsia="Times New Roman" w:hAnsi="GHEA Grapalat" w:cs="Times New Roman"/>
          <w:color w:val="000000"/>
          <w:sz w:val="24"/>
          <w:szCs w:val="24"/>
        </w:rPr>
        <w:t xml:space="preserve"> </w:t>
      </w:r>
    </w:p>
    <w:p w:rsidR="001133BF" w:rsidRPr="001133BF" w:rsidRDefault="001133BF" w:rsidP="001133BF">
      <w:pPr>
        <w:shd w:val="clear" w:color="auto" w:fill="FFFFFF"/>
        <w:spacing w:after="0"/>
        <w:ind w:firstLine="567"/>
        <w:jc w:val="both"/>
        <w:rPr>
          <w:rFonts w:ascii="GHEA Grapalat" w:eastAsia="Times New Roman" w:hAnsi="GHEA Grapalat" w:cs="Times New Roman"/>
          <w:color w:val="000000"/>
          <w:sz w:val="24"/>
          <w:szCs w:val="24"/>
        </w:rPr>
      </w:pPr>
    </w:p>
    <w:p w:rsidR="00194E09" w:rsidRDefault="00194E09" w:rsidP="00BA3740">
      <w:pPr>
        <w:shd w:val="clear" w:color="auto" w:fill="FFFFFF"/>
        <w:spacing w:after="0"/>
        <w:ind w:firstLine="567"/>
        <w:jc w:val="both"/>
        <w:rPr>
          <w:rFonts w:ascii="GHEA Grapalat" w:eastAsia="Times New Roman" w:hAnsi="GHEA Grapalat" w:cs="Times New Roman"/>
          <w:b/>
          <w:color w:val="000000"/>
          <w:sz w:val="24"/>
          <w:szCs w:val="24"/>
          <w:lang w:val="hy-AM"/>
        </w:rPr>
      </w:pPr>
      <w:r w:rsidRPr="00194E09">
        <w:rPr>
          <w:rFonts w:ascii="GHEA Grapalat" w:eastAsia="Times New Roman" w:hAnsi="GHEA Grapalat" w:cs="Times New Roman"/>
          <w:b/>
          <w:color w:val="000000"/>
          <w:sz w:val="24"/>
          <w:szCs w:val="24"/>
          <w:lang w:val="en-GB"/>
        </w:rPr>
        <w:t>Հոդված 83.</w:t>
      </w:r>
      <w:r w:rsidRPr="00194E09">
        <w:rPr>
          <w:rFonts w:ascii="GHEA Grapalat" w:eastAsia="Times New Roman" w:hAnsi="GHEA Grapalat" w:cs="Times New Roman"/>
          <w:b/>
          <w:color w:val="000000"/>
          <w:sz w:val="24"/>
          <w:szCs w:val="24"/>
          <w:lang w:val="en-GB"/>
        </w:rPr>
        <w:tab/>
        <w:t xml:space="preserve">Քրեական պատասխանատվությունից ազատելը վաղեմության ժամկետն անցնելու </w:t>
      </w:r>
      <w:r w:rsidR="00BA3740">
        <w:rPr>
          <w:rFonts w:ascii="GHEA Grapalat" w:eastAsia="Times New Roman" w:hAnsi="GHEA Grapalat" w:cs="Times New Roman"/>
          <w:b/>
          <w:color w:val="000000"/>
          <w:sz w:val="24"/>
          <w:szCs w:val="24"/>
          <w:lang w:val="en-GB"/>
        </w:rPr>
        <w:t>հետևանքո</w:t>
      </w:r>
      <w:r w:rsidR="00BA3740">
        <w:rPr>
          <w:rFonts w:ascii="GHEA Grapalat" w:eastAsia="Times New Roman" w:hAnsi="GHEA Grapalat" w:cs="Times New Roman"/>
          <w:b/>
          <w:color w:val="000000"/>
          <w:sz w:val="24"/>
          <w:szCs w:val="24"/>
          <w:lang w:val="hy-AM"/>
        </w:rPr>
        <w:t>վ</w:t>
      </w:r>
    </w:p>
    <w:p w:rsidR="00BA3740" w:rsidRPr="00BA3740" w:rsidRDefault="00BA3740" w:rsidP="00194E09">
      <w:pPr>
        <w:shd w:val="clear" w:color="auto" w:fill="FFFFFF"/>
        <w:spacing w:after="0"/>
        <w:ind w:firstLine="567"/>
        <w:jc w:val="both"/>
        <w:rPr>
          <w:rFonts w:ascii="GHEA Grapalat" w:eastAsia="Times New Roman" w:hAnsi="GHEA Grapalat" w:cs="Times New Roman"/>
          <w:b/>
          <w:color w:val="000000"/>
          <w:sz w:val="24"/>
          <w:szCs w:val="24"/>
          <w:lang w:val="hy-AM"/>
        </w:rPr>
      </w:pPr>
    </w:p>
    <w:p w:rsidR="00194E09" w:rsidRP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1. Անձն ազատվում է քրեական պատասխանատվությունից, եթե հանցանքն ավարտվելուն հաջորդող օրվան</w:t>
      </w:r>
      <w:r>
        <w:rPr>
          <w:rFonts w:ascii="GHEA Grapalat" w:eastAsia="Times New Roman" w:hAnsi="GHEA Grapalat" w:cs="Times New Roman"/>
          <w:color w:val="000000"/>
          <w:sz w:val="24"/>
          <w:szCs w:val="24"/>
          <w:lang w:val="en-GB"/>
        </w:rPr>
        <w:t>ից անցել են հետևյալ ժամկետները.</w:t>
      </w:r>
    </w:p>
    <w:p w:rsidR="00194E09" w:rsidRP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1) 5 տարի՝ ոչ մեծ ծանրության հան</w:t>
      </w:r>
      <w:r>
        <w:rPr>
          <w:rFonts w:ascii="GHEA Grapalat" w:eastAsia="Times New Roman" w:hAnsi="GHEA Grapalat" w:cs="Times New Roman"/>
          <w:color w:val="000000"/>
          <w:sz w:val="24"/>
          <w:szCs w:val="24"/>
          <w:lang w:val="en-GB"/>
        </w:rPr>
        <w:t>ցանքի դեպքում.</w:t>
      </w:r>
    </w:p>
    <w:p w:rsidR="00194E09" w:rsidRP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2) 10 տարի՝ միջ</w:t>
      </w:r>
      <w:r>
        <w:rPr>
          <w:rFonts w:ascii="GHEA Grapalat" w:eastAsia="Times New Roman" w:hAnsi="GHEA Grapalat" w:cs="Times New Roman"/>
          <w:color w:val="000000"/>
          <w:sz w:val="24"/>
          <w:szCs w:val="24"/>
          <w:lang w:val="en-GB"/>
        </w:rPr>
        <w:t>ին ծանրության հանցանքի դեպքում.</w:t>
      </w:r>
    </w:p>
    <w:p w:rsidR="00194E09" w:rsidRP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 xml:space="preserve">3) </w:t>
      </w:r>
      <w:r>
        <w:rPr>
          <w:rFonts w:ascii="GHEA Grapalat" w:eastAsia="Times New Roman" w:hAnsi="GHEA Grapalat" w:cs="Times New Roman"/>
          <w:color w:val="000000"/>
          <w:sz w:val="24"/>
          <w:szCs w:val="24"/>
          <w:lang w:val="en-GB"/>
        </w:rPr>
        <w:t>15 տարի՝ ծանր հանցանքի դեպքում.</w:t>
      </w:r>
    </w:p>
    <w:p w:rsidR="00194E09" w:rsidRP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4) 20 տարի՝ առ</w:t>
      </w:r>
      <w:r>
        <w:rPr>
          <w:rFonts w:ascii="GHEA Grapalat" w:eastAsia="Times New Roman" w:hAnsi="GHEA Grapalat" w:cs="Times New Roman"/>
          <w:color w:val="000000"/>
          <w:sz w:val="24"/>
          <w:szCs w:val="24"/>
          <w:lang w:val="en-GB"/>
        </w:rPr>
        <w:t>անձնապես ծանր հանցանքի դեպքում:</w:t>
      </w:r>
    </w:p>
    <w:p w:rsidR="00194E09" w:rsidRP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2. Վաղեմության ժամկետը հաշվարկվում է հանցանքն ավարտվելուն հաջորդող օրվանից մինչև անձի նկատմամբ քրեական հետապնդում հարո</w:t>
      </w:r>
      <w:r>
        <w:rPr>
          <w:rFonts w:ascii="GHEA Grapalat" w:eastAsia="Times New Roman" w:hAnsi="GHEA Grapalat" w:cs="Times New Roman"/>
          <w:color w:val="000000"/>
          <w:sz w:val="24"/>
          <w:szCs w:val="24"/>
          <w:lang w:val="en-GB"/>
        </w:rPr>
        <w:t>ւցելու մասին որոշում կայացնելը:</w:t>
      </w:r>
    </w:p>
    <w:p w:rsidR="00194E09" w:rsidRP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3. Տևող հանցագործության դեպքում վաղեմության ժամկետը հաշվարկվում է արարքը դադարելուն հաջորդող օրվանից, իսկ շարունակվող հանցագործության դեպքում` վերջին արար</w:t>
      </w:r>
      <w:r>
        <w:rPr>
          <w:rFonts w:ascii="GHEA Grapalat" w:eastAsia="Times New Roman" w:hAnsi="GHEA Grapalat" w:cs="Times New Roman"/>
          <w:color w:val="000000"/>
          <w:sz w:val="24"/>
          <w:szCs w:val="24"/>
          <w:lang w:val="en-GB"/>
        </w:rPr>
        <w:t>քը կատարելուն հաջորդող օրվանից:</w:t>
      </w:r>
    </w:p>
    <w:p w:rsid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4. Չավարտված հանցագործության դեպքում վաղեմության ժամկետը հաշվարկվում է հանցագործության նախապատրաստություն կամ հանցափորձ հ</w:t>
      </w:r>
      <w:r>
        <w:rPr>
          <w:rFonts w:ascii="GHEA Grapalat" w:eastAsia="Times New Roman" w:hAnsi="GHEA Grapalat" w:cs="Times New Roman"/>
          <w:color w:val="000000"/>
          <w:sz w:val="24"/>
          <w:szCs w:val="24"/>
          <w:lang w:val="en-GB"/>
        </w:rPr>
        <w:t>ամարվող արարքը դադարելու պահից:</w:t>
      </w:r>
    </w:p>
    <w:p w:rsid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 xml:space="preserve">5. Հանցակցությամբ հանցանք կատարած անձն ազատվում է քրեական պատասխանատվությունից, եթե կատարողի կողմից հանցանքն ավարտվելուն </w:t>
      </w:r>
      <w:r w:rsidRPr="00194E09">
        <w:rPr>
          <w:rFonts w:ascii="GHEA Grapalat" w:eastAsia="Times New Roman" w:hAnsi="GHEA Grapalat" w:cs="Times New Roman"/>
          <w:color w:val="000000"/>
          <w:sz w:val="24"/>
          <w:szCs w:val="24"/>
          <w:lang w:val="en-GB"/>
        </w:rPr>
        <w:lastRenderedPageBreak/>
        <w:t>հաջորդող օրվանից անցել են սույն հոդվածի 1-ին մասով նախատեսված ժամկետները:</w:t>
      </w:r>
    </w:p>
    <w:p w:rsid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6. Վաղեմության ժամկետի ընթացքն ընդհատվում է, եթե մինչև նշված ժամկետներն անցնելն անձը կատարում է նոր հանցանք: Այդ դեպքում յուրաքանչյուր հանցագործության համար վաղեմության ժամկետի հաշվարկն սկսվում է նոր հանցանքն ավարտվելու պահից:</w:t>
      </w:r>
    </w:p>
    <w:p w:rsidR="00194E09" w:rsidDel="00194E09" w:rsidRDefault="00194E09" w:rsidP="00194E09">
      <w:pPr>
        <w:shd w:val="clear" w:color="auto" w:fill="FFFFFF"/>
        <w:spacing w:after="0"/>
        <w:ind w:firstLine="567"/>
        <w:jc w:val="both"/>
        <w:rPr>
          <w:del w:id="2" w:author="Zhenya Ghapantsyan" w:date="2025-10-08T11:22:00Z"/>
          <w:rFonts w:ascii="GHEA Grapalat" w:eastAsia="Times New Roman" w:hAnsi="GHEA Grapalat" w:cs="Times New Roman"/>
          <w:color w:val="000000"/>
          <w:sz w:val="24"/>
          <w:szCs w:val="24"/>
          <w:lang w:val="en-GB"/>
        </w:rPr>
      </w:pPr>
      <w:del w:id="3" w:author="Zhenya Ghapantsyan" w:date="2025-10-08T11:22:00Z">
        <w:r w:rsidRPr="00194E09" w:rsidDel="00194E09">
          <w:rPr>
            <w:rFonts w:ascii="GHEA Grapalat" w:eastAsia="Times New Roman" w:hAnsi="GHEA Grapalat" w:cs="Times New Roman"/>
            <w:color w:val="000000"/>
            <w:sz w:val="24"/>
            <w:szCs w:val="24"/>
            <w:lang w:val="en-GB"/>
          </w:rPr>
          <w:delText>7. Վաղեմության ժամկետի ընթացքը կասեցվում է, եթե անձը խուսափում է քննությունից: Այս դեպքում վաղեմության ընթացքը վերսկսվում է անձին ձերբակալելու կամ մեղայականով նրա ներկայանալու պահից: Ընդ որում, անձը չի կարող քրեական պատասխանատվության ենթարկվել, եթե ոչ մեծ կամ միջին ծանրության հանցանքն ավարտվելու օրվանից անցել է 15 տարի, իսկ ծանր կամ առանձնապես ծանր հանցանքն ավարտվելու օրվանից՝ 25 տարի, և վաղեմության ժամկետի ընթացքն ընդհատված չի եղել նոր հանցագործությամբ:</w:delText>
        </w:r>
      </w:del>
    </w:p>
    <w:p w:rsid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8. Վաղեմության ժամկետ չի կիրառվում այն հանցանքների կապակցությամբ, որոնց համար սույն օրենսգրքով որպես պատիժ նախատեսված է նաև ցմահ ազատազրկումը:</w:t>
      </w:r>
    </w:p>
    <w:p w:rsid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9. Սույն օրենսգրքի 133-154-րդ հոդվածներով, 308-րդ հոդվածով, 441-րդ հոդվածի 2-րդ մասի 1-ին կետով կամ 450-րդ հոդվածով նախատեսված հանցանք կատարած անձանց նկատմամբ վաղեմության ժամկետներ չեն կիրառվում` անկախ հանցանքի կատարման պահից:</w:t>
      </w:r>
    </w:p>
    <w:p w:rsidR="00194E09" w:rsidRP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10. Վաղեմության ժամկետներ չեն կիրառվում նաև Հայաստանի Հանրապետության միջազգային պայմանագրերով նախատեսված հանցանքներ կատարած անձանց նկատմամբ, եթե այդ պայմանագրերով վաղեմության ժամկետների կիրառման արգելք է սահմանված:</w:t>
      </w:r>
    </w:p>
    <w:p w:rsidR="00194E09" w:rsidRP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11. Սույն օրենսգրքի 189-րդ, 198-202-րդ, 241-րդ կամ 242-րդ հոդվածով նախատեսված հանցանքներ կատարած անձանց նկատմամբ վաղեմության ժամկետի հաշվարկն սկսվում է հանցագործությունից տուժա</w:t>
      </w:r>
      <w:r>
        <w:rPr>
          <w:rFonts w:ascii="GHEA Grapalat" w:eastAsia="Times New Roman" w:hAnsi="GHEA Grapalat" w:cs="Times New Roman"/>
          <w:color w:val="000000"/>
          <w:sz w:val="24"/>
          <w:szCs w:val="24"/>
          <w:lang w:val="en-GB"/>
        </w:rPr>
        <w:t>ծ անձի 18 տարին լրանալու պահից:</w:t>
      </w:r>
    </w:p>
    <w:p w:rsidR="001133BF" w:rsidRPr="00194E09" w:rsidRDefault="00194E09" w:rsidP="00194E09">
      <w:pPr>
        <w:shd w:val="clear" w:color="auto" w:fill="FFFFFF"/>
        <w:spacing w:after="0"/>
        <w:ind w:firstLine="567"/>
        <w:jc w:val="both"/>
        <w:rPr>
          <w:rFonts w:ascii="GHEA Grapalat" w:eastAsia="Times New Roman" w:hAnsi="GHEA Grapalat" w:cs="Times New Roman"/>
          <w:color w:val="000000"/>
          <w:sz w:val="24"/>
          <w:szCs w:val="24"/>
          <w:lang w:val="en-GB"/>
        </w:rPr>
      </w:pPr>
      <w:r w:rsidRPr="00194E09">
        <w:rPr>
          <w:rFonts w:ascii="GHEA Grapalat" w:eastAsia="Times New Roman" w:hAnsi="GHEA Grapalat" w:cs="Times New Roman"/>
          <w:color w:val="000000"/>
          <w:sz w:val="24"/>
          <w:szCs w:val="24"/>
          <w:lang w:val="en-GB"/>
        </w:rPr>
        <w:t>(83-րդ հոդվածը փոփ. 09.06.22 ՀՕ-240-Ն)</w:t>
      </w:r>
    </w:p>
    <w:p w:rsidR="00194E09" w:rsidRPr="00194E09" w:rsidRDefault="00194E09" w:rsidP="001133BF">
      <w:pPr>
        <w:shd w:val="clear" w:color="auto" w:fill="FFFFFF"/>
        <w:spacing w:after="0"/>
        <w:ind w:firstLine="567"/>
        <w:jc w:val="both"/>
        <w:rPr>
          <w:rFonts w:ascii="GHEA Grapalat" w:eastAsia="Times New Roman" w:hAnsi="GHEA Grapalat" w:cs="Times New Roman"/>
          <w:color w:val="000000"/>
          <w:sz w:val="24"/>
          <w:szCs w:val="24"/>
          <w:lang w:val="en-GB"/>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7372"/>
      </w:tblGrid>
      <w:tr w:rsidR="001133BF" w:rsidRPr="001133BF" w:rsidTr="001133BF">
        <w:trPr>
          <w:tblCellSpacing w:w="7" w:type="dxa"/>
        </w:trPr>
        <w:tc>
          <w:tcPr>
            <w:tcW w:w="2025" w:type="dxa"/>
            <w:shd w:val="clear" w:color="auto" w:fill="FFFFFF"/>
            <w:hideMark/>
          </w:tcPr>
          <w:p w:rsidR="001133BF" w:rsidRPr="001133BF" w:rsidRDefault="001133BF" w:rsidP="001133BF">
            <w:pPr>
              <w:shd w:val="clear" w:color="auto" w:fill="FFFFFF"/>
              <w:spacing w:after="0"/>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b/>
                <w:bCs/>
                <w:color w:val="000000"/>
                <w:sz w:val="24"/>
                <w:szCs w:val="24"/>
              </w:rPr>
              <w:t>Հոդված 87.</w:t>
            </w:r>
          </w:p>
        </w:tc>
        <w:tc>
          <w:tcPr>
            <w:tcW w:w="0" w:type="auto"/>
            <w:shd w:val="clear" w:color="auto" w:fill="FFFFFF"/>
            <w:hideMark/>
          </w:tcPr>
          <w:p w:rsidR="001133BF" w:rsidRPr="001133BF" w:rsidRDefault="001133BF" w:rsidP="001133BF">
            <w:pPr>
              <w:shd w:val="clear" w:color="auto" w:fill="FFFFFF"/>
              <w:spacing w:after="0"/>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b/>
                <w:bCs/>
                <w:color w:val="000000"/>
                <w:sz w:val="24"/>
                <w:szCs w:val="24"/>
              </w:rPr>
              <w:t>Պատժից ազատելը կամ պատիժը հետաձգելը հիվանդության հետևանքով</w:t>
            </w:r>
          </w:p>
        </w:tc>
      </w:tr>
    </w:tbl>
    <w:p w:rsidR="001133BF" w:rsidRPr="001133BF" w:rsidRDefault="001133BF"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 xml:space="preserve">1. Եթե հանցանքը կատարելուց հետո, բայց մինչև դատավճիռ կայացնելը անձի մոտ ի հայտ է եկել հոգեկան առողջության այնպիսի խնդիր, որն անհնարին է </w:t>
      </w:r>
      <w:r w:rsidRPr="001133BF">
        <w:rPr>
          <w:rFonts w:ascii="GHEA Grapalat" w:eastAsia="Times New Roman" w:hAnsi="GHEA Grapalat" w:cs="Times New Roman"/>
          <w:color w:val="000000"/>
          <w:sz w:val="24"/>
          <w:szCs w:val="24"/>
        </w:rPr>
        <w:lastRenderedPageBreak/>
        <w:t>դարձնում պատիժ նշանակելը, ապա դատահոգեբուժական փորձաքննության եզրակացության հիման վրա պատժի նշանակումը հետաձգվում է: Այդ անձի նկատմամբ նշանակվում է բժշկական բնույթի հարկադրանքի միջոց, իսկ առողջական վիճակի այնպիսի փոփոխության դեպքում, երբ հոգեբուժական հանձնաժողովի եզրակացության համաձայն՝ անձը կարող է կրել պատիժ, դատարանը վերացնում է բժշկական բնույթի հարկադրանքի միջոցը և նշանակում է պատիժ:</w:t>
      </w:r>
    </w:p>
    <w:p w:rsidR="001133BF" w:rsidRPr="001133BF" w:rsidRDefault="001133BF"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2. Եթե դատավճիռ կայացնելուց հետո անձի մոտ ի հայտ է եկել հոգեկան առողջության այնպիսի խնդիր, որն անհնարին է դարձնում պատիժը կատարելը, ապա դատարանը դատահոգեբուժական փորձաքննության եզրակացության հիման վրա նրան ազատում է պատիժը կրելուց: Այդ անձի նկատմամբ նշանակվում է բժշկական բնույթի հարկադրանքի միջոց, իսկ առողջական վիճակի այնպիսի փոփոխության դեպքում, երբ հոգեբուժական հանձնաժողովի եզրակացության համաձայն՝ անձը կարող է կրել պատիժ, դատարանը վերացնում է բժշկական բնույթի հարկադրանքի միջոցը և որոշում է կայացնում անձին ուղարկել պատիժը կրելու:</w:t>
      </w:r>
    </w:p>
    <w:p w:rsidR="001133BF" w:rsidRPr="001133BF" w:rsidRDefault="001133BF"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3. Եթե հանցանքը կատարելուց հետո, բայց մինչև դատավճիռ կայացնելը անձի մոտ ի հայտ է եկել այնպիսի այլ հիվանդություն, որն անհնարին է դարձնում պատիժ նշանակելը, ապա դատաբժշկական փորձաքննության հիման վրա պատժի նշանակումը հետաձգվում է: Անձի առողջական վիճակի այնպիսի փոփոխության դեպքում, որը, բժշկական հանձնաժողովի եզրակացության համաձայն, հնարավոր է դարձնում պատժի կատարումը, դատարանը պատիժ է նշանակում:</w:t>
      </w:r>
    </w:p>
    <w:p w:rsidR="001133BF" w:rsidRPr="001133BF" w:rsidRDefault="001133BF"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4. Եթե դատավճիռ կայացնելուց հետո անձի մոտ ի հայտ է եկել այնպիսի այլ հիվանդություն, որն անհնարին է դարձնում պատիժ կրելը, ապա դատարանը դատաբժշկական փորձաքննության հիման վրա նրան ազատում է պատիժը կրելուց: Անձի առողջական վիճակի այնպիսի փոփոխության դեպքում, որը, բժշկական հանձնաժողովի եզրակացության համաձայն, հնարավոր է դարձնում պատժի կատարումը, դատարանը որոշում է կայացնում անձին ուղարկել պատիժը կրելու:</w:t>
      </w:r>
    </w:p>
    <w:p w:rsidR="001133BF" w:rsidRPr="001133BF" w:rsidRDefault="001133BF"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5. Սույն հոդվածով նախատեսված դեպքերում անձի առողջական վիճակի փոփոխության հարցը բժշկական կամ հոգեբուժական հանձնաժողովը քննության է առնում 6 ամիսը մեկ պարբերականությամբ:</w:t>
      </w:r>
    </w:p>
    <w:p w:rsidR="001133BF" w:rsidRPr="001133BF" w:rsidRDefault="001133BF"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6. Սույն հոդվածի 1-ին կամ 3-րդ մասով նախատեսված անձի առողջական վիճակի այնպիսի փոփոխության դեպքում, որը հնարավոր է դարձնում պատժի կատարումը, անձը ենթակա է պատժի, եթե չեն անցել սույն օրենսգրքի</w:t>
      </w:r>
      <w:r w:rsidR="00A5547A">
        <w:rPr>
          <w:rFonts w:ascii="GHEA Grapalat" w:eastAsia="Times New Roman" w:hAnsi="GHEA Grapalat" w:cs="Times New Roman"/>
          <w:color w:val="000000"/>
          <w:sz w:val="24"/>
          <w:szCs w:val="24"/>
          <w:lang w:val="hy-AM"/>
        </w:rPr>
        <w:t xml:space="preserve"> </w:t>
      </w:r>
      <w:r w:rsidRPr="001133BF">
        <w:rPr>
          <w:rFonts w:ascii="GHEA Grapalat" w:eastAsia="Times New Roman" w:hAnsi="GHEA Grapalat" w:cs="Times New Roman"/>
          <w:color w:val="000000"/>
          <w:sz w:val="24"/>
          <w:szCs w:val="24"/>
        </w:rPr>
        <w:t>83-րդ</w:t>
      </w:r>
      <w:ins w:id="4" w:author="Klara Gasparyan" w:date="2025-07-01T10:32:00Z">
        <w:r w:rsidR="00992B58">
          <w:rPr>
            <w:rFonts w:ascii="GHEA Grapalat" w:eastAsia="Times New Roman" w:hAnsi="GHEA Grapalat" w:cs="Times New Roman"/>
            <w:color w:val="000000"/>
            <w:sz w:val="24"/>
            <w:szCs w:val="24"/>
            <w:lang w:val="hy-AM"/>
          </w:rPr>
          <w:t xml:space="preserve"> </w:t>
        </w:r>
        <w:r w:rsidR="00992B58" w:rsidRPr="00A5547A">
          <w:rPr>
            <w:rFonts w:ascii="GHEA Grapalat" w:eastAsia="Times New Roman" w:hAnsi="GHEA Grapalat" w:cs="Times New Roman"/>
            <w:color w:val="000000"/>
            <w:sz w:val="24"/>
            <w:szCs w:val="24"/>
          </w:rPr>
          <w:t>կամ 106-րդ</w:t>
        </w:r>
      </w:ins>
      <w:r w:rsidRPr="001133BF">
        <w:rPr>
          <w:rFonts w:ascii="GHEA Grapalat" w:eastAsia="Times New Roman" w:hAnsi="GHEA Grapalat" w:cs="Times New Roman"/>
          <w:color w:val="000000"/>
          <w:sz w:val="24"/>
          <w:szCs w:val="24"/>
        </w:rPr>
        <w:t xml:space="preserve"> հոդվածով սահմանված վաղեմության</w:t>
      </w:r>
      <w:ins w:id="5" w:author="Asus" w:date="2025-04-10T18:07:00Z">
        <w:r w:rsidR="002471BE">
          <w:rPr>
            <w:rFonts w:ascii="GHEA Grapalat" w:eastAsia="Times New Roman" w:hAnsi="GHEA Grapalat" w:cs="Times New Roman"/>
            <w:color w:val="000000"/>
            <w:sz w:val="24"/>
            <w:szCs w:val="24"/>
            <w:lang w:val="hy-AM"/>
          </w:rPr>
          <w:t xml:space="preserve"> </w:t>
        </w:r>
      </w:ins>
      <w:del w:id="6" w:author="Asus" w:date="2025-04-10T18:02:00Z">
        <w:r w:rsidRPr="001133BF" w:rsidDel="00A5547A">
          <w:rPr>
            <w:rFonts w:ascii="GHEA Grapalat" w:eastAsia="Times New Roman" w:hAnsi="GHEA Grapalat" w:cs="Times New Roman"/>
            <w:color w:val="000000"/>
            <w:sz w:val="24"/>
            <w:szCs w:val="24"/>
          </w:rPr>
          <w:delText xml:space="preserve"> </w:delText>
        </w:r>
      </w:del>
      <w:r w:rsidRPr="001133BF">
        <w:rPr>
          <w:rFonts w:ascii="GHEA Grapalat" w:eastAsia="Times New Roman" w:hAnsi="GHEA Grapalat" w:cs="Times New Roman"/>
          <w:color w:val="000000"/>
          <w:sz w:val="24"/>
          <w:szCs w:val="24"/>
        </w:rPr>
        <w:t xml:space="preserve">ժամկետները: Սույն հոդվածի 2-րդ </w:t>
      </w:r>
      <w:r w:rsidRPr="001133BF">
        <w:rPr>
          <w:rFonts w:ascii="GHEA Grapalat" w:eastAsia="Times New Roman" w:hAnsi="GHEA Grapalat" w:cs="Times New Roman"/>
          <w:color w:val="000000"/>
          <w:sz w:val="24"/>
          <w:szCs w:val="24"/>
        </w:rPr>
        <w:lastRenderedPageBreak/>
        <w:t>կամ 4-րդ մասով նախատեսված անձի ապաքինվելու դեպքում նա ենթակա է պատժի, եթե չեն անցել սույն օրենսգրքի 90-րդ հոդվածով սահմանված վաղեմության ժամկետները:</w:t>
      </w:r>
    </w:p>
    <w:p w:rsidR="001133BF" w:rsidRPr="001133BF" w:rsidRDefault="001133BF"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7. Եթե սույն հոդվածի 1-ին կամ 3-րդ մասով նախատեսված անձը մինչև սույն օրենսգրքի</w:t>
      </w:r>
      <w:r w:rsidR="00992B58">
        <w:rPr>
          <w:rFonts w:ascii="GHEA Grapalat" w:eastAsia="Times New Roman" w:hAnsi="GHEA Grapalat" w:cs="Times New Roman"/>
          <w:color w:val="000000"/>
          <w:sz w:val="24"/>
          <w:szCs w:val="24"/>
          <w:lang w:val="hy-AM"/>
        </w:rPr>
        <w:t xml:space="preserve"> </w:t>
      </w:r>
      <w:r w:rsidRPr="001133BF">
        <w:rPr>
          <w:rFonts w:ascii="GHEA Grapalat" w:eastAsia="Times New Roman" w:hAnsi="GHEA Grapalat" w:cs="Times New Roman"/>
          <w:color w:val="000000"/>
          <w:sz w:val="24"/>
          <w:szCs w:val="24"/>
        </w:rPr>
        <w:t xml:space="preserve">83-րդ </w:t>
      </w:r>
      <w:ins w:id="7" w:author="Klara Gasparyan" w:date="2025-07-01T10:33:00Z">
        <w:r w:rsidR="00992B58" w:rsidRPr="00A5547A">
          <w:rPr>
            <w:rFonts w:ascii="GHEA Grapalat" w:eastAsia="Times New Roman" w:hAnsi="GHEA Grapalat" w:cs="Times New Roman"/>
            <w:color w:val="000000"/>
            <w:sz w:val="24"/>
            <w:szCs w:val="24"/>
          </w:rPr>
          <w:t>կամ 106-րդ</w:t>
        </w:r>
        <w:r w:rsidR="00992B58" w:rsidRPr="001133BF">
          <w:rPr>
            <w:rFonts w:ascii="GHEA Grapalat" w:eastAsia="Times New Roman" w:hAnsi="GHEA Grapalat" w:cs="Times New Roman"/>
            <w:color w:val="000000"/>
            <w:sz w:val="24"/>
            <w:szCs w:val="24"/>
          </w:rPr>
          <w:t xml:space="preserve"> </w:t>
        </w:r>
      </w:ins>
      <w:r w:rsidRPr="001133BF">
        <w:rPr>
          <w:rFonts w:ascii="GHEA Grapalat" w:eastAsia="Times New Roman" w:hAnsi="GHEA Grapalat" w:cs="Times New Roman"/>
          <w:color w:val="000000"/>
          <w:sz w:val="24"/>
          <w:szCs w:val="24"/>
        </w:rPr>
        <w:t>հոդվածով սահմանված վաղեմության ժամկետներն անցնելը կատարում է նոր հանցանք, ապա դատարանը պատիժ է նշանակում սույն օրենսգրքի 74-րդ հոդվածով սահմանված կարգով: Եթե սույն հոդվածի 2-րդ կամ 4-րդ մասով նախատեսված անձը մինչև սույն օրենսգրքի 90-րդ հոդվածով սահմանված վաղեմության ժամկետներն անցնելը կատարում է նոր հանցանք, ապա դատարանը պատիժ է նշանակում սույն օրենսգրքի 75-րդ հոդվածով սահմանված կարգով:</w:t>
      </w:r>
    </w:p>
    <w:p w:rsidR="001133BF" w:rsidRDefault="001133BF" w:rsidP="001133BF">
      <w:pPr>
        <w:shd w:val="clear" w:color="auto" w:fill="FFFFFF"/>
        <w:spacing w:after="0"/>
        <w:ind w:firstLine="567"/>
        <w:jc w:val="both"/>
        <w:rPr>
          <w:rFonts w:ascii="GHEA Grapalat" w:eastAsia="Times New Roman" w:hAnsi="GHEA Grapalat" w:cs="Times New Roman"/>
          <w:color w:val="000000"/>
          <w:sz w:val="24"/>
          <w:szCs w:val="24"/>
        </w:rPr>
      </w:pPr>
      <w:r w:rsidRPr="001133BF">
        <w:rPr>
          <w:rFonts w:ascii="GHEA Grapalat" w:eastAsia="Times New Roman" w:hAnsi="GHEA Grapalat" w:cs="Times New Roman"/>
          <w:color w:val="000000"/>
          <w:sz w:val="24"/>
          <w:szCs w:val="24"/>
        </w:rPr>
        <w:t>8. Կարգապահական գումարտակում պահելու դատապարտված զինծառայողը պատիժը կրելուց ազատվում է այնպիսի հիվանդության դեպքում, որի հետևանքով նա համարվում է զինվորական ծառայության համար ոչ պիտանի:</w:t>
      </w:r>
    </w:p>
    <w:p w:rsidR="003A023C" w:rsidRPr="00EA64D6" w:rsidRDefault="003A023C" w:rsidP="00896364">
      <w:pPr>
        <w:shd w:val="clear" w:color="auto" w:fill="FFFFFF"/>
        <w:spacing w:after="0"/>
        <w:jc w:val="both"/>
        <w:rPr>
          <w:rFonts w:ascii="GHEA Grapalat" w:eastAsia="Times New Roman" w:hAnsi="GHEA Grapalat" w:cs="Times New Roman"/>
          <w:color w:val="000000"/>
          <w:sz w:val="24"/>
          <w:szCs w:val="24"/>
          <w:lang w:val="hy-AM"/>
        </w:rPr>
      </w:pPr>
    </w:p>
    <w:p w:rsidR="00B424A7" w:rsidRPr="00EA64D6" w:rsidRDefault="00B424A7" w:rsidP="001133BF">
      <w:pPr>
        <w:shd w:val="clear" w:color="auto" w:fill="FFFFFF"/>
        <w:spacing w:after="0"/>
        <w:ind w:firstLine="567"/>
        <w:jc w:val="both"/>
        <w:rPr>
          <w:rFonts w:ascii="GHEA Grapalat" w:eastAsia="Times New Roman" w:hAnsi="GHEA Grapalat" w:cs="Times New Roman"/>
          <w:color w:val="000000"/>
          <w:sz w:val="24"/>
          <w:szCs w:val="24"/>
          <w:lang w:val="hy-AM"/>
        </w:rPr>
      </w:pPr>
      <w:bookmarkStart w:id="8" w:name="_GoBack"/>
      <w:bookmarkEnd w:id="8"/>
    </w:p>
    <w:sectPr w:rsidR="00B424A7" w:rsidRPr="00EA64D6" w:rsidSect="003E5F3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7D3" w:rsidRDefault="002437D3" w:rsidP="0087560F">
      <w:pPr>
        <w:spacing w:after="0" w:line="240" w:lineRule="auto"/>
      </w:pPr>
      <w:r>
        <w:separator/>
      </w:r>
    </w:p>
  </w:endnote>
  <w:endnote w:type="continuationSeparator" w:id="0">
    <w:p w:rsidR="002437D3" w:rsidRDefault="002437D3" w:rsidP="008756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7D3" w:rsidRDefault="002437D3" w:rsidP="0087560F">
      <w:pPr>
        <w:spacing w:after="0" w:line="240" w:lineRule="auto"/>
      </w:pPr>
      <w:r>
        <w:separator/>
      </w:r>
    </w:p>
  </w:footnote>
  <w:footnote w:type="continuationSeparator" w:id="0">
    <w:p w:rsidR="002437D3" w:rsidRDefault="002437D3" w:rsidP="0087560F">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Zhenya Ghapantsyan">
    <w15:presenceInfo w15:providerId="AD" w15:userId="S-1-5-21-1350293929-3951188385-3585031699-15139"/>
  </w15:person>
  <w15:person w15:author="Klara Gasparyan">
    <w15:presenceInfo w15:providerId="None" w15:userId="Klara Gasparyan"/>
  </w15:person>
  <w15:person w15:author="Asus">
    <w15:presenceInfo w15:providerId="None" w15:userId="Asus"/>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141"/>
  <w:characterSpacingControl w:val="doNotCompress"/>
  <w:footnotePr>
    <w:footnote w:id="-1"/>
    <w:footnote w:id="0"/>
  </w:footnotePr>
  <w:endnotePr>
    <w:endnote w:id="-1"/>
    <w:endnote w:id="0"/>
  </w:endnotePr>
  <w:compat/>
  <w:rsids>
    <w:rsidRoot w:val="00B3735A"/>
    <w:rsid w:val="00005C94"/>
    <w:rsid w:val="00006994"/>
    <w:rsid w:val="00014F30"/>
    <w:rsid w:val="00021D2B"/>
    <w:rsid w:val="00026BA6"/>
    <w:rsid w:val="00031205"/>
    <w:rsid w:val="000332DD"/>
    <w:rsid w:val="0005241F"/>
    <w:rsid w:val="00071D04"/>
    <w:rsid w:val="000771AA"/>
    <w:rsid w:val="0008401A"/>
    <w:rsid w:val="00087791"/>
    <w:rsid w:val="00090C0F"/>
    <w:rsid w:val="00090D45"/>
    <w:rsid w:val="00092D76"/>
    <w:rsid w:val="000960A3"/>
    <w:rsid w:val="000A483A"/>
    <w:rsid w:val="000A7113"/>
    <w:rsid w:val="000A7619"/>
    <w:rsid w:val="000B6C45"/>
    <w:rsid w:val="000B7F77"/>
    <w:rsid w:val="000D2E21"/>
    <w:rsid w:val="000D5D40"/>
    <w:rsid w:val="000D7673"/>
    <w:rsid w:val="000F0958"/>
    <w:rsid w:val="000F0C42"/>
    <w:rsid w:val="001006F3"/>
    <w:rsid w:val="00104E69"/>
    <w:rsid w:val="00112AD6"/>
    <w:rsid w:val="0011321B"/>
    <w:rsid w:val="001133BF"/>
    <w:rsid w:val="00121111"/>
    <w:rsid w:val="0012456F"/>
    <w:rsid w:val="00124607"/>
    <w:rsid w:val="00125A4A"/>
    <w:rsid w:val="001411C9"/>
    <w:rsid w:val="00143F17"/>
    <w:rsid w:val="0014631C"/>
    <w:rsid w:val="00154F9F"/>
    <w:rsid w:val="00175197"/>
    <w:rsid w:val="00176AF5"/>
    <w:rsid w:val="00194E09"/>
    <w:rsid w:val="001A43DA"/>
    <w:rsid w:val="001A53BC"/>
    <w:rsid w:val="001A6867"/>
    <w:rsid w:val="001B583D"/>
    <w:rsid w:val="001B58B6"/>
    <w:rsid w:val="001B768E"/>
    <w:rsid w:val="001D63EF"/>
    <w:rsid w:val="001E18C0"/>
    <w:rsid w:val="001F16B9"/>
    <w:rsid w:val="001F2580"/>
    <w:rsid w:val="00204D9F"/>
    <w:rsid w:val="002411DA"/>
    <w:rsid w:val="00241D81"/>
    <w:rsid w:val="002421A1"/>
    <w:rsid w:val="002437D3"/>
    <w:rsid w:val="002471BE"/>
    <w:rsid w:val="00267A63"/>
    <w:rsid w:val="002724DB"/>
    <w:rsid w:val="00285DA5"/>
    <w:rsid w:val="00291223"/>
    <w:rsid w:val="002930A1"/>
    <w:rsid w:val="002A34DE"/>
    <w:rsid w:val="002B5138"/>
    <w:rsid w:val="002B73B8"/>
    <w:rsid w:val="002D0670"/>
    <w:rsid w:val="002E31E7"/>
    <w:rsid w:val="002E36DB"/>
    <w:rsid w:val="002E42CA"/>
    <w:rsid w:val="002E5037"/>
    <w:rsid w:val="00325482"/>
    <w:rsid w:val="00326F41"/>
    <w:rsid w:val="00340B76"/>
    <w:rsid w:val="00343B3F"/>
    <w:rsid w:val="00347E98"/>
    <w:rsid w:val="00391CC7"/>
    <w:rsid w:val="00393823"/>
    <w:rsid w:val="0039429E"/>
    <w:rsid w:val="003A023C"/>
    <w:rsid w:val="003A1F84"/>
    <w:rsid w:val="003A3F39"/>
    <w:rsid w:val="003B1FB2"/>
    <w:rsid w:val="003C2E7B"/>
    <w:rsid w:val="003E5F37"/>
    <w:rsid w:val="00404C75"/>
    <w:rsid w:val="0040605F"/>
    <w:rsid w:val="00415BC8"/>
    <w:rsid w:val="00415D25"/>
    <w:rsid w:val="00420098"/>
    <w:rsid w:val="004223F3"/>
    <w:rsid w:val="004548FE"/>
    <w:rsid w:val="00455202"/>
    <w:rsid w:val="0045633A"/>
    <w:rsid w:val="004612DD"/>
    <w:rsid w:val="0046785C"/>
    <w:rsid w:val="004A2BBF"/>
    <w:rsid w:val="004A78AA"/>
    <w:rsid w:val="004B4787"/>
    <w:rsid w:val="004B605C"/>
    <w:rsid w:val="004C3A51"/>
    <w:rsid w:val="004D0FE2"/>
    <w:rsid w:val="004D32DF"/>
    <w:rsid w:val="004D40D9"/>
    <w:rsid w:val="004D62B7"/>
    <w:rsid w:val="004D632A"/>
    <w:rsid w:val="004E1DC9"/>
    <w:rsid w:val="004E5CCF"/>
    <w:rsid w:val="004F1C42"/>
    <w:rsid w:val="00515649"/>
    <w:rsid w:val="005362C9"/>
    <w:rsid w:val="00543DF5"/>
    <w:rsid w:val="00547E93"/>
    <w:rsid w:val="00554772"/>
    <w:rsid w:val="005565C8"/>
    <w:rsid w:val="00570AA4"/>
    <w:rsid w:val="00581169"/>
    <w:rsid w:val="00590EDE"/>
    <w:rsid w:val="005B22AC"/>
    <w:rsid w:val="005B5753"/>
    <w:rsid w:val="005C09E9"/>
    <w:rsid w:val="005C214A"/>
    <w:rsid w:val="005C287B"/>
    <w:rsid w:val="005D3E32"/>
    <w:rsid w:val="005F6982"/>
    <w:rsid w:val="0060456D"/>
    <w:rsid w:val="006170F9"/>
    <w:rsid w:val="0062164B"/>
    <w:rsid w:val="00622757"/>
    <w:rsid w:val="006230C7"/>
    <w:rsid w:val="006252C0"/>
    <w:rsid w:val="00625C55"/>
    <w:rsid w:val="006268AA"/>
    <w:rsid w:val="00645283"/>
    <w:rsid w:val="006647BC"/>
    <w:rsid w:val="006663BD"/>
    <w:rsid w:val="00680E2B"/>
    <w:rsid w:val="00685044"/>
    <w:rsid w:val="006929E0"/>
    <w:rsid w:val="006A1BE8"/>
    <w:rsid w:val="006A422D"/>
    <w:rsid w:val="006A4B5D"/>
    <w:rsid w:val="006A4C85"/>
    <w:rsid w:val="006A5820"/>
    <w:rsid w:val="006B28CD"/>
    <w:rsid w:val="006B4E5C"/>
    <w:rsid w:val="006C0E29"/>
    <w:rsid w:val="006C5E7E"/>
    <w:rsid w:val="006D0B80"/>
    <w:rsid w:val="006D1BAC"/>
    <w:rsid w:val="006D40C7"/>
    <w:rsid w:val="00704339"/>
    <w:rsid w:val="007049B2"/>
    <w:rsid w:val="00706C5C"/>
    <w:rsid w:val="007121A8"/>
    <w:rsid w:val="00730640"/>
    <w:rsid w:val="007342B4"/>
    <w:rsid w:val="00736CDD"/>
    <w:rsid w:val="00742473"/>
    <w:rsid w:val="007560AE"/>
    <w:rsid w:val="007613EB"/>
    <w:rsid w:val="00765655"/>
    <w:rsid w:val="0076601D"/>
    <w:rsid w:val="007A5336"/>
    <w:rsid w:val="007A6A8F"/>
    <w:rsid w:val="007B78B4"/>
    <w:rsid w:val="007D2416"/>
    <w:rsid w:val="007E7FE3"/>
    <w:rsid w:val="007F01F8"/>
    <w:rsid w:val="007F0BE6"/>
    <w:rsid w:val="00802B81"/>
    <w:rsid w:val="00803DF8"/>
    <w:rsid w:val="0081125B"/>
    <w:rsid w:val="00813A6E"/>
    <w:rsid w:val="00820E16"/>
    <w:rsid w:val="00822E37"/>
    <w:rsid w:val="0082570F"/>
    <w:rsid w:val="008269AD"/>
    <w:rsid w:val="00827797"/>
    <w:rsid w:val="00842B24"/>
    <w:rsid w:val="008523B6"/>
    <w:rsid w:val="00856390"/>
    <w:rsid w:val="00861899"/>
    <w:rsid w:val="00867727"/>
    <w:rsid w:val="0087560F"/>
    <w:rsid w:val="0088318C"/>
    <w:rsid w:val="00884E03"/>
    <w:rsid w:val="00896364"/>
    <w:rsid w:val="008A6473"/>
    <w:rsid w:val="008B001F"/>
    <w:rsid w:val="008B1D28"/>
    <w:rsid w:val="008B1FAE"/>
    <w:rsid w:val="008C122D"/>
    <w:rsid w:val="008C5194"/>
    <w:rsid w:val="008D7364"/>
    <w:rsid w:val="008E0C4A"/>
    <w:rsid w:val="008F2C54"/>
    <w:rsid w:val="0091562C"/>
    <w:rsid w:val="009230F8"/>
    <w:rsid w:val="00947B81"/>
    <w:rsid w:val="00953271"/>
    <w:rsid w:val="00983639"/>
    <w:rsid w:val="0098570A"/>
    <w:rsid w:val="00992B58"/>
    <w:rsid w:val="00994DA4"/>
    <w:rsid w:val="00994EAC"/>
    <w:rsid w:val="009957A2"/>
    <w:rsid w:val="009D2DC0"/>
    <w:rsid w:val="009D4A06"/>
    <w:rsid w:val="009E088C"/>
    <w:rsid w:val="009E524C"/>
    <w:rsid w:val="009F746F"/>
    <w:rsid w:val="00A01A87"/>
    <w:rsid w:val="00A14926"/>
    <w:rsid w:val="00A26502"/>
    <w:rsid w:val="00A27E19"/>
    <w:rsid w:val="00A3614F"/>
    <w:rsid w:val="00A405A5"/>
    <w:rsid w:val="00A5002D"/>
    <w:rsid w:val="00A5547A"/>
    <w:rsid w:val="00A55935"/>
    <w:rsid w:val="00A56D13"/>
    <w:rsid w:val="00A64059"/>
    <w:rsid w:val="00A65C45"/>
    <w:rsid w:val="00A87892"/>
    <w:rsid w:val="00A95800"/>
    <w:rsid w:val="00AC3B39"/>
    <w:rsid w:val="00AD2CC4"/>
    <w:rsid w:val="00AD6E13"/>
    <w:rsid w:val="00AF1AD6"/>
    <w:rsid w:val="00B0053D"/>
    <w:rsid w:val="00B048DE"/>
    <w:rsid w:val="00B14C7D"/>
    <w:rsid w:val="00B15115"/>
    <w:rsid w:val="00B2052D"/>
    <w:rsid w:val="00B33CC2"/>
    <w:rsid w:val="00B3735A"/>
    <w:rsid w:val="00B424A7"/>
    <w:rsid w:val="00B50E7B"/>
    <w:rsid w:val="00B6007D"/>
    <w:rsid w:val="00B6206D"/>
    <w:rsid w:val="00B6340D"/>
    <w:rsid w:val="00B63494"/>
    <w:rsid w:val="00B6639C"/>
    <w:rsid w:val="00B70D41"/>
    <w:rsid w:val="00B750BD"/>
    <w:rsid w:val="00B768F9"/>
    <w:rsid w:val="00B8550C"/>
    <w:rsid w:val="00BA3740"/>
    <w:rsid w:val="00BC10EB"/>
    <w:rsid w:val="00BC6B2A"/>
    <w:rsid w:val="00BD4043"/>
    <w:rsid w:val="00BD7AA2"/>
    <w:rsid w:val="00BD7EF9"/>
    <w:rsid w:val="00BF6367"/>
    <w:rsid w:val="00C00FEF"/>
    <w:rsid w:val="00C02043"/>
    <w:rsid w:val="00C02F3F"/>
    <w:rsid w:val="00C03CDD"/>
    <w:rsid w:val="00C0439D"/>
    <w:rsid w:val="00C201D6"/>
    <w:rsid w:val="00C20674"/>
    <w:rsid w:val="00C277C6"/>
    <w:rsid w:val="00C31A17"/>
    <w:rsid w:val="00C34C0A"/>
    <w:rsid w:val="00C57889"/>
    <w:rsid w:val="00C57D72"/>
    <w:rsid w:val="00C63CA9"/>
    <w:rsid w:val="00C75621"/>
    <w:rsid w:val="00C870A4"/>
    <w:rsid w:val="00C9171F"/>
    <w:rsid w:val="00C920B8"/>
    <w:rsid w:val="00CA169E"/>
    <w:rsid w:val="00CA2483"/>
    <w:rsid w:val="00CA46C9"/>
    <w:rsid w:val="00CB0E04"/>
    <w:rsid w:val="00CB25CB"/>
    <w:rsid w:val="00CB3D15"/>
    <w:rsid w:val="00CD4557"/>
    <w:rsid w:val="00CD69B3"/>
    <w:rsid w:val="00CD6C85"/>
    <w:rsid w:val="00CE44EA"/>
    <w:rsid w:val="00CF1FAA"/>
    <w:rsid w:val="00D17F88"/>
    <w:rsid w:val="00D20B10"/>
    <w:rsid w:val="00D24B18"/>
    <w:rsid w:val="00D2663F"/>
    <w:rsid w:val="00D31F77"/>
    <w:rsid w:val="00D34AB3"/>
    <w:rsid w:val="00D354DA"/>
    <w:rsid w:val="00D44B8D"/>
    <w:rsid w:val="00D622D3"/>
    <w:rsid w:val="00D71B6F"/>
    <w:rsid w:val="00D778A4"/>
    <w:rsid w:val="00D8299E"/>
    <w:rsid w:val="00D9138B"/>
    <w:rsid w:val="00D96F55"/>
    <w:rsid w:val="00DA6EC8"/>
    <w:rsid w:val="00DB3419"/>
    <w:rsid w:val="00DB7875"/>
    <w:rsid w:val="00DC6228"/>
    <w:rsid w:val="00DD399E"/>
    <w:rsid w:val="00DE0463"/>
    <w:rsid w:val="00DE1761"/>
    <w:rsid w:val="00DE3DC7"/>
    <w:rsid w:val="00DF590A"/>
    <w:rsid w:val="00DF6D0B"/>
    <w:rsid w:val="00E01B03"/>
    <w:rsid w:val="00E04428"/>
    <w:rsid w:val="00E135F3"/>
    <w:rsid w:val="00E204A6"/>
    <w:rsid w:val="00E212C8"/>
    <w:rsid w:val="00E225BA"/>
    <w:rsid w:val="00E25A03"/>
    <w:rsid w:val="00E27D6C"/>
    <w:rsid w:val="00E34373"/>
    <w:rsid w:val="00E51B7F"/>
    <w:rsid w:val="00E5577D"/>
    <w:rsid w:val="00E63ADE"/>
    <w:rsid w:val="00E671EA"/>
    <w:rsid w:val="00E7171F"/>
    <w:rsid w:val="00E748C0"/>
    <w:rsid w:val="00E90CF9"/>
    <w:rsid w:val="00E96787"/>
    <w:rsid w:val="00EA0D2B"/>
    <w:rsid w:val="00EA1049"/>
    <w:rsid w:val="00EA64D6"/>
    <w:rsid w:val="00EC5087"/>
    <w:rsid w:val="00ED5029"/>
    <w:rsid w:val="00ED66C4"/>
    <w:rsid w:val="00EE5540"/>
    <w:rsid w:val="00EF0752"/>
    <w:rsid w:val="00EF4F76"/>
    <w:rsid w:val="00EF78CF"/>
    <w:rsid w:val="00F16515"/>
    <w:rsid w:val="00F17309"/>
    <w:rsid w:val="00F17E8D"/>
    <w:rsid w:val="00F215AB"/>
    <w:rsid w:val="00F25D5F"/>
    <w:rsid w:val="00F26A7B"/>
    <w:rsid w:val="00F4113D"/>
    <w:rsid w:val="00F56EF6"/>
    <w:rsid w:val="00F91792"/>
    <w:rsid w:val="00FA1932"/>
    <w:rsid w:val="00FA784B"/>
    <w:rsid w:val="00FB0BD2"/>
    <w:rsid w:val="00FB347B"/>
    <w:rsid w:val="00FB3C29"/>
    <w:rsid w:val="00FC07F4"/>
    <w:rsid w:val="00FC1FD3"/>
    <w:rsid w:val="00FC4D6E"/>
    <w:rsid w:val="00FC4F3B"/>
    <w:rsid w:val="00FD67A8"/>
    <w:rsid w:val="00FE3A34"/>
    <w:rsid w:val="00FF339D"/>
    <w:rsid w:val="00FF4598"/>
    <w:rsid w:val="00FF679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F3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70A4"/>
    <w:pPr>
      <w:ind w:left="720"/>
      <w:contextualSpacing/>
    </w:pPr>
  </w:style>
  <w:style w:type="paragraph" w:styleId="BalloonText">
    <w:name w:val="Balloon Text"/>
    <w:basedOn w:val="Normal"/>
    <w:link w:val="BalloonTextChar"/>
    <w:uiPriority w:val="99"/>
    <w:semiHidden/>
    <w:unhideWhenUsed/>
    <w:rsid w:val="000B6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C45"/>
    <w:rPr>
      <w:rFonts w:ascii="Tahoma" w:hAnsi="Tahoma" w:cs="Tahoma"/>
      <w:sz w:val="16"/>
      <w:szCs w:val="16"/>
    </w:rPr>
  </w:style>
  <w:style w:type="character" w:styleId="Strong">
    <w:name w:val="Strong"/>
    <w:basedOn w:val="DefaultParagraphFont"/>
    <w:uiPriority w:val="22"/>
    <w:qFormat/>
    <w:rsid w:val="00C31A17"/>
    <w:rPr>
      <w:b/>
      <w:bCs/>
    </w:rPr>
  </w:style>
  <w:style w:type="paragraph" w:styleId="NormalWeb">
    <w:name w:val="Normal (Web)"/>
    <w:basedOn w:val="Normal"/>
    <w:uiPriority w:val="99"/>
    <w:semiHidden/>
    <w:unhideWhenUsed/>
    <w:rsid w:val="0085639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56390"/>
    <w:rPr>
      <w:i/>
      <w:iCs/>
    </w:rPr>
  </w:style>
  <w:style w:type="paragraph" w:styleId="Header">
    <w:name w:val="header"/>
    <w:basedOn w:val="Normal"/>
    <w:link w:val="HeaderChar"/>
    <w:uiPriority w:val="99"/>
    <w:unhideWhenUsed/>
    <w:rsid w:val="008756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60F"/>
  </w:style>
  <w:style w:type="paragraph" w:styleId="Footer">
    <w:name w:val="footer"/>
    <w:basedOn w:val="Normal"/>
    <w:link w:val="FooterChar"/>
    <w:uiPriority w:val="99"/>
    <w:unhideWhenUsed/>
    <w:rsid w:val="008756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60F"/>
  </w:style>
</w:styles>
</file>

<file path=word/webSettings.xml><?xml version="1.0" encoding="utf-8"?>
<w:webSettings xmlns:r="http://schemas.openxmlformats.org/officeDocument/2006/relationships" xmlns:w="http://schemas.openxmlformats.org/wordprocessingml/2006/main">
  <w:divs>
    <w:div w:id="30423254">
      <w:bodyDiv w:val="1"/>
      <w:marLeft w:val="0"/>
      <w:marRight w:val="0"/>
      <w:marTop w:val="0"/>
      <w:marBottom w:val="0"/>
      <w:divBdr>
        <w:top w:val="none" w:sz="0" w:space="0" w:color="auto"/>
        <w:left w:val="none" w:sz="0" w:space="0" w:color="auto"/>
        <w:bottom w:val="none" w:sz="0" w:space="0" w:color="auto"/>
        <w:right w:val="none" w:sz="0" w:space="0" w:color="auto"/>
      </w:divBdr>
    </w:div>
    <w:div w:id="60300793">
      <w:bodyDiv w:val="1"/>
      <w:marLeft w:val="0"/>
      <w:marRight w:val="0"/>
      <w:marTop w:val="0"/>
      <w:marBottom w:val="0"/>
      <w:divBdr>
        <w:top w:val="none" w:sz="0" w:space="0" w:color="auto"/>
        <w:left w:val="none" w:sz="0" w:space="0" w:color="auto"/>
        <w:bottom w:val="none" w:sz="0" w:space="0" w:color="auto"/>
        <w:right w:val="none" w:sz="0" w:space="0" w:color="auto"/>
      </w:divBdr>
    </w:div>
    <w:div w:id="70278210">
      <w:bodyDiv w:val="1"/>
      <w:marLeft w:val="0"/>
      <w:marRight w:val="0"/>
      <w:marTop w:val="0"/>
      <w:marBottom w:val="0"/>
      <w:divBdr>
        <w:top w:val="none" w:sz="0" w:space="0" w:color="auto"/>
        <w:left w:val="none" w:sz="0" w:space="0" w:color="auto"/>
        <w:bottom w:val="none" w:sz="0" w:space="0" w:color="auto"/>
        <w:right w:val="none" w:sz="0" w:space="0" w:color="auto"/>
      </w:divBdr>
    </w:div>
    <w:div w:id="73476314">
      <w:bodyDiv w:val="1"/>
      <w:marLeft w:val="0"/>
      <w:marRight w:val="0"/>
      <w:marTop w:val="0"/>
      <w:marBottom w:val="0"/>
      <w:divBdr>
        <w:top w:val="none" w:sz="0" w:space="0" w:color="auto"/>
        <w:left w:val="none" w:sz="0" w:space="0" w:color="auto"/>
        <w:bottom w:val="none" w:sz="0" w:space="0" w:color="auto"/>
        <w:right w:val="none" w:sz="0" w:space="0" w:color="auto"/>
      </w:divBdr>
    </w:div>
    <w:div w:id="77411389">
      <w:bodyDiv w:val="1"/>
      <w:marLeft w:val="0"/>
      <w:marRight w:val="0"/>
      <w:marTop w:val="0"/>
      <w:marBottom w:val="0"/>
      <w:divBdr>
        <w:top w:val="none" w:sz="0" w:space="0" w:color="auto"/>
        <w:left w:val="none" w:sz="0" w:space="0" w:color="auto"/>
        <w:bottom w:val="none" w:sz="0" w:space="0" w:color="auto"/>
        <w:right w:val="none" w:sz="0" w:space="0" w:color="auto"/>
      </w:divBdr>
    </w:div>
    <w:div w:id="113602864">
      <w:bodyDiv w:val="1"/>
      <w:marLeft w:val="0"/>
      <w:marRight w:val="0"/>
      <w:marTop w:val="0"/>
      <w:marBottom w:val="0"/>
      <w:divBdr>
        <w:top w:val="none" w:sz="0" w:space="0" w:color="auto"/>
        <w:left w:val="none" w:sz="0" w:space="0" w:color="auto"/>
        <w:bottom w:val="none" w:sz="0" w:space="0" w:color="auto"/>
        <w:right w:val="none" w:sz="0" w:space="0" w:color="auto"/>
      </w:divBdr>
    </w:div>
    <w:div w:id="126168691">
      <w:bodyDiv w:val="1"/>
      <w:marLeft w:val="0"/>
      <w:marRight w:val="0"/>
      <w:marTop w:val="0"/>
      <w:marBottom w:val="0"/>
      <w:divBdr>
        <w:top w:val="none" w:sz="0" w:space="0" w:color="auto"/>
        <w:left w:val="none" w:sz="0" w:space="0" w:color="auto"/>
        <w:bottom w:val="none" w:sz="0" w:space="0" w:color="auto"/>
        <w:right w:val="none" w:sz="0" w:space="0" w:color="auto"/>
      </w:divBdr>
    </w:div>
    <w:div w:id="137497149">
      <w:bodyDiv w:val="1"/>
      <w:marLeft w:val="0"/>
      <w:marRight w:val="0"/>
      <w:marTop w:val="0"/>
      <w:marBottom w:val="0"/>
      <w:divBdr>
        <w:top w:val="none" w:sz="0" w:space="0" w:color="auto"/>
        <w:left w:val="none" w:sz="0" w:space="0" w:color="auto"/>
        <w:bottom w:val="none" w:sz="0" w:space="0" w:color="auto"/>
        <w:right w:val="none" w:sz="0" w:space="0" w:color="auto"/>
      </w:divBdr>
    </w:div>
    <w:div w:id="193930546">
      <w:bodyDiv w:val="1"/>
      <w:marLeft w:val="0"/>
      <w:marRight w:val="0"/>
      <w:marTop w:val="0"/>
      <w:marBottom w:val="0"/>
      <w:divBdr>
        <w:top w:val="none" w:sz="0" w:space="0" w:color="auto"/>
        <w:left w:val="none" w:sz="0" w:space="0" w:color="auto"/>
        <w:bottom w:val="none" w:sz="0" w:space="0" w:color="auto"/>
        <w:right w:val="none" w:sz="0" w:space="0" w:color="auto"/>
      </w:divBdr>
    </w:div>
    <w:div w:id="195392555">
      <w:bodyDiv w:val="1"/>
      <w:marLeft w:val="0"/>
      <w:marRight w:val="0"/>
      <w:marTop w:val="0"/>
      <w:marBottom w:val="0"/>
      <w:divBdr>
        <w:top w:val="none" w:sz="0" w:space="0" w:color="auto"/>
        <w:left w:val="none" w:sz="0" w:space="0" w:color="auto"/>
        <w:bottom w:val="none" w:sz="0" w:space="0" w:color="auto"/>
        <w:right w:val="none" w:sz="0" w:space="0" w:color="auto"/>
      </w:divBdr>
    </w:div>
    <w:div w:id="219679397">
      <w:bodyDiv w:val="1"/>
      <w:marLeft w:val="0"/>
      <w:marRight w:val="0"/>
      <w:marTop w:val="0"/>
      <w:marBottom w:val="0"/>
      <w:divBdr>
        <w:top w:val="none" w:sz="0" w:space="0" w:color="auto"/>
        <w:left w:val="none" w:sz="0" w:space="0" w:color="auto"/>
        <w:bottom w:val="none" w:sz="0" w:space="0" w:color="auto"/>
        <w:right w:val="none" w:sz="0" w:space="0" w:color="auto"/>
      </w:divBdr>
    </w:div>
    <w:div w:id="220561365">
      <w:bodyDiv w:val="1"/>
      <w:marLeft w:val="0"/>
      <w:marRight w:val="0"/>
      <w:marTop w:val="0"/>
      <w:marBottom w:val="0"/>
      <w:divBdr>
        <w:top w:val="none" w:sz="0" w:space="0" w:color="auto"/>
        <w:left w:val="none" w:sz="0" w:space="0" w:color="auto"/>
        <w:bottom w:val="none" w:sz="0" w:space="0" w:color="auto"/>
        <w:right w:val="none" w:sz="0" w:space="0" w:color="auto"/>
      </w:divBdr>
    </w:div>
    <w:div w:id="268396916">
      <w:bodyDiv w:val="1"/>
      <w:marLeft w:val="0"/>
      <w:marRight w:val="0"/>
      <w:marTop w:val="0"/>
      <w:marBottom w:val="0"/>
      <w:divBdr>
        <w:top w:val="none" w:sz="0" w:space="0" w:color="auto"/>
        <w:left w:val="none" w:sz="0" w:space="0" w:color="auto"/>
        <w:bottom w:val="none" w:sz="0" w:space="0" w:color="auto"/>
        <w:right w:val="none" w:sz="0" w:space="0" w:color="auto"/>
      </w:divBdr>
    </w:div>
    <w:div w:id="310720064">
      <w:bodyDiv w:val="1"/>
      <w:marLeft w:val="0"/>
      <w:marRight w:val="0"/>
      <w:marTop w:val="0"/>
      <w:marBottom w:val="0"/>
      <w:divBdr>
        <w:top w:val="none" w:sz="0" w:space="0" w:color="auto"/>
        <w:left w:val="none" w:sz="0" w:space="0" w:color="auto"/>
        <w:bottom w:val="none" w:sz="0" w:space="0" w:color="auto"/>
        <w:right w:val="none" w:sz="0" w:space="0" w:color="auto"/>
      </w:divBdr>
    </w:div>
    <w:div w:id="347803938">
      <w:bodyDiv w:val="1"/>
      <w:marLeft w:val="0"/>
      <w:marRight w:val="0"/>
      <w:marTop w:val="0"/>
      <w:marBottom w:val="0"/>
      <w:divBdr>
        <w:top w:val="none" w:sz="0" w:space="0" w:color="auto"/>
        <w:left w:val="none" w:sz="0" w:space="0" w:color="auto"/>
        <w:bottom w:val="none" w:sz="0" w:space="0" w:color="auto"/>
        <w:right w:val="none" w:sz="0" w:space="0" w:color="auto"/>
      </w:divBdr>
    </w:div>
    <w:div w:id="428087002">
      <w:bodyDiv w:val="1"/>
      <w:marLeft w:val="0"/>
      <w:marRight w:val="0"/>
      <w:marTop w:val="0"/>
      <w:marBottom w:val="0"/>
      <w:divBdr>
        <w:top w:val="none" w:sz="0" w:space="0" w:color="auto"/>
        <w:left w:val="none" w:sz="0" w:space="0" w:color="auto"/>
        <w:bottom w:val="none" w:sz="0" w:space="0" w:color="auto"/>
        <w:right w:val="none" w:sz="0" w:space="0" w:color="auto"/>
      </w:divBdr>
    </w:div>
    <w:div w:id="438183820">
      <w:bodyDiv w:val="1"/>
      <w:marLeft w:val="0"/>
      <w:marRight w:val="0"/>
      <w:marTop w:val="0"/>
      <w:marBottom w:val="0"/>
      <w:divBdr>
        <w:top w:val="none" w:sz="0" w:space="0" w:color="auto"/>
        <w:left w:val="none" w:sz="0" w:space="0" w:color="auto"/>
        <w:bottom w:val="none" w:sz="0" w:space="0" w:color="auto"/>
        <w:right w:val="none" w:sz="0" w:space="0" w:color="auto"/>
      </w:divBdr>
    </w:div>
    <w:div w:id="452285733">
      <w:bodyDiv w:val="1"/>
      <w:marLeft w:val="0"/>
      <w:marRight w:val="0"/>
      <w:marTop w:val="0"/>
      <w:marBottom w:val="0"/>
      <w:divBdr>
        <w:top w:val="none" w:sz="0" w:space="0" w:color="auto"/>
        <w:left w:val="none" w:sz="0" w:space="0" w:color="auto"/>
        <w:bottom w:val="none" w:sz="0" w:space="0" w:color="auto"/>
        <w:right w:val="none" w:sz="0" w:space="0" w:color="auto"/>
      </w:divBdr>
    </w:div>
    <w:div w:id="456720457">
      <w:bodyDiv w:val="1"/>
      <w:marLeft w:val="0"/>
      <w:marRight w:val="0"/>
      <w:marTop w:val="0"/>
      <w:marBottom w:val="0"/>
      <w:divBdr>
        <w:top w:val="none" w:sz="0" w:space="0" w:color="auto"/>
        <w:left w:val="none" w:sz="0" w:space="0" w:color="auto"/>
        <w:bottom w:val="none" w:sz="0" w:space="0" w:color="auto"/>
        <w:right w:val="none" w:sz="0" w:space="0" w:color="auto"/>
      </w:divBdr>
    </w:div>
    <w:div w:id="463039378">
      <w:bodyDiv w:val="1"/>
      <w:marLeft w:val="0"/>
      <w:marRight w:val="0"/>
      <w:marTop w:val="0"/>
      <w:marBottom w:val="0"/>
      <w:divBdr>
        <w:top w:val="none" w:sz="0" w:space="0" w:color="auto"/>
        <w:left w:val="none" w:sz="0" w:space="0" w:color="auto"/>
        <w:bottom w:val="none" w:sz="0" w:space="0" w:color="auto"/>
        <w:right w:val="none" w:sz="0" w:space="0" w:color="auto"/>
      </w:divBdr>
    </w:div>
    <w:div w:id="465394590">
      <w:bodyDiv w:val="1"/>
      <w:marLeft w:val="0"/>
      <w:marRight w:val="0"/>
      <w:marTop w:val="0"/>
      <w:marBottom w:val="0"/>
      <w:divBdr>
        <w:top w:val="none" w:sz="0" w:space="0" w:color="auto"/>
        <w:left w:val="none" w:sz="0" w:space="0" w:color="auto"/>
        <w:bottom w:val="none" w:sz="0" w:space="0" w:color="auto"/>
        <w:right w:val="none" w:sz="0" w:space="0" w:color="auto"/>
      </w:divBdr>
    </w:div>
    <w:div w:id="481696689">
      <w:bodyDiv w:val="1"/>
      <w:marLeft w:val="0"/>
      <w:marRight w:val="0"/>
      <w:marTop w:val="0"/>
      <w:marBottom w:val="0"/>
      <w:divBdr>
        <w:top w:val="none" w:sz="0" w:space="0" w:color="auto"/>
        <w:left w:val="none" w:sz="0" w:space="0" w:color="auto"/>
        <w:bottom w:val="none" w:sz="0" w:space="0" w:color="auto"/>
        <w:right w:val="none" w:sz="0" w:space="0" w:color="auto"/>
      </w:divBdr>
    </w:div>
    <w:div w:id="482429024">
      <w:bodyDiv w:val="1"/>
      <w:marLeft w:val="0"/>
      <w:marRight w:val="0"/>
      <w:marTop w:val="0"/>
      <w:marBottom w:val="0"/>
      <w:divBdr>
        <w:top w:val="none" w:sz="0" w:space="0" w:color="auto"/>
        <w:left w:val="none" w:sz="0" w:space="0" w:color="auto"/>
        <w:bottom w:val="none" w:sz="0" w:space="0" w:color="auto"/>
        <w:right w:val="none" w:sz="0" w:space="0" w:color="auto"/>
      </w:divBdr>
    </w:div>
    <w:div w:id="492837126">
      <w:bodyDiv w:val="1"/>
      <w:marLeft w:val="0"/>
      <w:marRight w:val="0"/>
      <w:marTop w:val="0"/>
      <w:marBottom w:val="0"/>
      <w:divBdr>
        <w:top w:val="none" w:sz="0" w:space="0" w:color="auto"/>
        <w:left w:val="none" w:sz="0" w:space="0" w:color="auto"/>
        <w:bottom w:val="none" w:sz="0" w:space="0" w:color="auto"/>
        <w:right w:val="none" w:sz="0" w:space="0" w:color="auto"/>
      </w:divBdr>
    </w:div>
    <w:div w:id="503278993">
      <w:bodyDiv w:val="1"/>
      <w:marLeft w:val="0"/>
      <w:marRight w:val="0"/>
      <w:marTop w:val="0"/>
      <w:marBottom w:val="0"/>
      <w:divBdr>
        <w:top w:val="none" w:sz="0" w:space="0" w:color="auto"/>
        <w:left w:val="none" w:sz="0" w:space="0" w:color="auto"/>
        <w:bottom w:val="none" w:sz="0" w:space="0" w:color="auto"/>
        <w:right w:val="none" w:sz="0" w:space="0" w:color="auto"/>
      </w:divBdr>
    </w:div>
    <w:div w:id="563180380">
      <w:bodyDiv w:val="1"/>
      <w:marLeft w:val="0"/>
      <w:marRight w:val="0"/>
      <w:marTop w:val="0"/>
      <w:marBottom w:val="0"/>
      <w:divBdr>
        <w:top w:val="none" w:sz="0" w:space="0" w:color="auto"/>
        <w:left w:val="none" w:sz="0" w:space="0" w:color="auto"/>
        <w:bottom w:val="none" w:sz="0" w:space="0" w:color="auto"/>
        <w:right w:val="none" w:sz="0" w:space="0" w:color="auto"/>
      </w:divBdr>
    </w:div>
    <w:div w:id="567888355">
      <w:bodyDiv w:val="1"/>
      <w:marLeft w:val="0"/>
      <w:marRight w:val="0"/>
      <w:marTop w:val="0"/>
      <w:marBottom w:val="0"/>
      <w:divBdr>
        <w:top w:val="none" w:sz="0" w:space="0" w:color="auto"/>
        <w:left w:val="none" w:sz="0" w:space="0" w:color="auto"/>
        <w:bottom w:val="none" w:sz="0" w:space="0" w:color="auto"/>
        <w:right w:val="none" w:sz="0" w:space="0" w:color="auto"/>
      </w:divBdr>
    </w:div>
    <w:div w:id="612715732">
      <w:bodyDiv w:val="1"/>
      <w:marLeft w:val="0"/>
      <w:marRight w:val="0"/>
      <w:marTop w:val="0"/>
      <w:marBottom w:val="0"/>
      <w:divBdr>
        <w:top w:val="none" w:sz="0" w:space="0" w:color="auto"/>
        <w:left w:val="none" w:sz="0" w:space="0" w:color="auto"/>
        <w:bottom w:val="none" w:sz="0" w:space="0" w:color="auto"/>
        <w:right w:val="none" w:sz="0" w:space="0" w:color="auto"/>
      </w:divBdr>
    </w:div>
    <w:div w:id="620647620">
      <w:bodyDiv w:val="1"/>
      <w:marLeft w:val="0"/>
      <w:marRight w:val="0"/>
      <w:marTop w:val="0"/>
      <w:marBottom w:val="0"/>
      <w:divBdr>
        <w:top w:val="none" w:sz="0" w:space="0" w:color="auto"/>
        <w:left w:val="none" w:sz="0" w:space="0" w:color="auto"/>
        <w:bottom w:val="none" w:sz="0" w:space="0" w:color="auto"/>
        <w:right w:val="none" w:sz="0" w:space="0" w:color="auto"/>
      </w:divBdr>
    </w:div>
    <w:div w:id="630983972">
      <w:bodyDiv w:val="1"/>
      <w:marLeft w:val="0"/>
      <w:marRight w:val="0"/>
      <w:marTop w:val="0"/>
      <w:marBottom w:val="0"/>
      <w:divBdr>
        <w:top w:val="none" w:sz="0" w:space="0" w:color="auto"/>
        <w:left w:val="none" w:sz="0" w:space="0" w:color="auto"/>
        <w:bottom w:val="none" w:sz="0" w:space="0" w:color="auto"/>
        <w:right w:val="none" w:sz="0" w:space="0" w:color="auto"/>
      </w:divBdr>
    </w:div>
    <w:div w:id="654335825">
      <w:bodyDiv w:val="1"/>
      <w:marLeft w:val="0"/>
      <w:marRight w:val="0"/>
      <w:marTop w:val="0"/>
      <w:marBottom w:val="0"/>
      <w:divBdr>
        <w:top w:val="none" w:sz="0" w:space="0" w:color="auto"/>
        <w:left w:val="none" w:sz="0" w:space="0" w:color="auto"/>
        <w:bottom w:val="none" w:sz="0" w:space="0" w:color="auto"/>
        <w:right w:val="none" w:sz="0" w:space="0" w:color="auto"/>
      </w:divBdr>
    </w:div>
    <w:div w:id="684405517">
      <w:bodyDiv w:val="1"/>
      <w:marLeft w:val="0"/>
      <w:marRight w:val="0"/>
      <w:marTop w:val="0"/>
      <w:marBottom w:val="0"/>
      <w:divBdr>
        <w:top w:val="none" w:sz="0" w:space="0" w:color="auto"/>
        <w:left w:val="none" w:sz="0" w:space="0" w:color="auto"/>
        <w:bottom w:val="none" w:sz="0" w:space="0" w:color="auto"/>
        <w:right w:val="none" w:sz="0" w:space="0" w:color="auto"/>
      </w:divBdr>
    </w:div>
    <w:div w:id="780878089">
      <w:bodyDiv w:val="1"/>
      <w:marLeft w:val="0"/>
      <w:marRight w:val="0"/>
      <w:marTop w:val="0"/>
      <w:marBottom w:val="0"/>
      <w:divBdr>
        <w:top w:val="none" w:sz="0" w:space="0" w:color="auto"/>
        <w:left w:val="none" w:sz="0" w:space="0" w:color="auto"/>
        <w:bottom w:val="none" w:sz="0" w:space="0" w:color="auto"/>
        <w:right w:val="none" w:sz="0" w:space="0" w:color="auto"/>
      </w:divBdr>
    </w:div>
    <w:div w:id="782573204">
      <w:bodyDiv w:val="1"/>
      <w:marLeft w:val="0"/>
      <w:marRight w:val="0"/>
      <w:marTop w:val="0"/>
      <w:marBottom w:val="0"/>
      <w:divBdr>
        <w:top w:val="none" w:sz="0" w:space="0" w:color="auto"/>
        <w:left w:val="none" w:sz="0" w:space="0" w:color="auto"/>
        <w:bottom w:val="none" w:sz="0" w:space="0" w:color="auto"/>
        <w:right w:val="none" w:sz="0" w:space="0" w:color="auto"/>
      </w:divBdr>
    </w:div>
    <w:div w:id="825704900">
      <w:bodyDiv w:val="1"/>
      <w:marLeft w:val="0"/>
      <w:marRight w:val="0"/>
      <w:marTop w:val="0"/>
      <w:marBottom w:val="0"/>
      <w:divBdr>
        <w:top w:val="none" w:sz="0" w:space="0" w:color="auto"/>
        <w:left w:val="none" w:sz="0" w:space="0" w:color="auto"/>
        <w:bottom w:val="none" w:sz="0" w:space="0" w:color="auto"/>
        <w:right w:val="none" w:sz="0" w:space="0" w:color="auto"/>
      </w:divBdr>
    </w:div>
    <w:div w:id="867183727">
      <w:bodyDiv w:val="1"/>
      <w:marLeft w:val="0"/>
      <w:marRight w:val="0"/>
      <w:marTop w:val="0"/>
      <w:marBottom w:val="0"/>
      <w:divBdr>
        <w:top w:val="none" w:sz="0" w:space="0" w:color="auto"/>
        <w:left w:val="none" w:sz="0" w:space="0" w:color="auto"/>
        <w:bottom w:val="none" w:sz="0" w:space="0" w:color="auto"/>
        <w:right w:val="none" w:sz="0" w:space="0" w:color="auto"/>
      </w:divBdr>
    </w:div>
    <w:div w:id="884876522">
      <w:bodyDiv w:val="1"/>
      <w:marLeft w:val="0"/>
      <w:marRight w:val="0"/>
      <w:marTop w:val="0"/>
      <w:marBottom w:val="0"/>
      <w:divBdr>
        <w:top w:val="none" w:sz="0" w:space="0" w:color="auto"/>
        <w:left w:val="none" w:sz="0" w:space="0" w:color="auto"/>
        <w:bottom w:val="none" w:sz="0" w:space="0" w:color="auto"/>
        <w:right w:val="none" w:sz="0" w:space="0" w:color="auto"/>
      </w:divBdr>
    </w:div>
    <w:div w:id="931083858">
      <w:bodyDiv w:val="1"/>
      <w:marLeft w:val="0"/>
      <w:marRight w:val="0"/>
      <w:marTop w:val="0"/>
      <w:marBottom w:val="0"/>
      <w:divBdr>
        <w:top w:val="none" w:sz="0" w:space="0" w:color="auto"/>
        <w:left w:val="none" w:sz="0" w:space="0" w:color="auto"/>
        <w:bottom w:val="none" w:sz="0" w:space="0" w:color="auto"/>
        <w:right w:val="none" w:sz="0" w:space="0" w:color="auto"/>
      </w:divBdr>
    </w:div>
    <w:div w:id="982810193">
      <w:bodyDiv w:val="1"/>
      <w:marLeft w:val="0"/>
      <w:marRight w:val="0"/>
      <w:marTop w:val="0"/>
      <w:marBottom w:val="0"/>
      <w:divBdr>
        <w:top w:val="none" w:sz="0" w:space="0" w:color="auto"/>
        <w:left w:val="none" w:sz="0" w:space="0" w:color="auto"/>
        <w:bottom w:val="none" w:sz="0" w:space="0" w:color="auto"/>
        <w:right w:val="none" w:sz="0" w:space="0" w:color="auto"/>
      </w:divBdr>
    </w:div>
    <w:div w:id="984044441">
      <w:bodyDiv w:val="1"/>
      <w:marLeft w:val="0"/>
      <w:marRight w:val="0"/>
      <w:marTop w:val="0"/>
      <w:marBottom w:val="0"/>
      <w:divBdr>
        <w:top w:val="none" w:sz="0" w:space="0" w:color="auto"/>
        <w:left w:val="none" w:sz="0" w:space="0" w:color="auto"/>
        <w:bottom w:val="none" w:sz="0" w:space="0" w:color="auto"/>
        <w:right w:val="none" w:sz="0" w:space="0" w:color="auto"/>
      </w:divBdr>
    </w:div>
    <w:div w:id="1000962169">
      <w:bodyDiv w:val="1"/>
      <w:marLeft w:val="0"/>
      <w:marRight w:val="0"/>
      <w:marTop w:val="0"/>
      <w:marBottom w:val="0"/>
      <w:divBdr>
        <w:top w:val="none" w:sz="0" w:space="0" w:color="auto"/>
        <w:left w:val="none" w:sz="0" w:space="0" w:color="auto"/>
        <w:bottom w:val="none" w:sz="0" w:space="0" w:color="auto"/>
        <w:right w:val="none" w:sz="0" w:space="0" w:color="auto"/>
      </w:divBdr>
    </w:div>
    <w:div w:id="1004091486">
      <w:bodyDiv w:val="1"/>
      <w:marLeft w:val="0"/>
      <w:marRight w:val="0"/>
      <w:marTop w:val="0"/>
      <w:marBottom w:val="0"/>
      <w:divBdr>
        <w:top w:val="none" w:sz="0" w:space="0" w:color="auto"/>
        <w:left w:val="none" w:sz="0" w:space="0" w:color="auto"/>
        <w:bottom w:val="none" w:sz="0" w:space="0" w:color="auto"/>
        <w:right w:val="none" w:sz="0" w:space="0" w:color="auto"/>
      </w:divBdr>
    </w:div>
    <w:div w:id="1040208253">
      <w:bodyDiv w:val="1"/>
      <w:marLeft w:val="0"/>
      <w:marRight w:val="0"/>
      <w:marTop w:val="0"/>
      <w:marBottom w:val="0"/>
      <w:divBdr>
        <w:top w:val="none" w:sz="0" w:space="0" w:color="auto"/>
        <w:left w:val="none" w:sz="0" w:space="0" w:color="auto"/>
        <w:bottom w:val="none" w:sz="0" w:space="0" w:color="auto"/>
        <w:right w:val="none" w:sz="0" w:space="0" w:color="auto"/>
      </w:divBdr>
    </w:div>
    <w:div w:id="1134106140">
      <w:bodyDiv w:val="1"/>
      <w:marLeft w:val="0"/>
      <w:marRight w:val="0"/>
      <w:marTop w:val="0"/>
      <w:marBottom w:val="0"/>
      <w:divBdr>
        <w:top w:val="none" w:sz="0" w:space="0" w:color="auto"/>
        <w:left w:val="none" w:sz="0" w:space="0" w:color="auto"/>
        <w:bottom w:val="none" w:sz="0" w:space="0" w:color="auto"/>
        <w:right w:val="none" w:sz="0" w:space="0" w:color="auto"/>
      </w:divBdr>
    </w:div>
    <w:div w:id="1147355724">
      <w:bodyDiv w:val="1"/>
      <w:marLeft w:val="0"/>
      <w:marRight w:val="0"/>
      <w:marTop w:val="0"/>
      <w:marBottom w:val="0"/>
      <w:divBdr>
        <w:top w:val="none" w:sz="0" w:space="0" w:color="auto"/>
        <w:left w:val="none" w:sz="0" w:space="0" w:color="auto"/>
        <w:bottom w:val="none" w:sz="0" w:space="0" w:color="auto"/>
        <w:right w:val="none" w:sz="0" w:space="0" w:color="auto"/>
      </w:divBdr>
    </w:div>
    <w:div w:id="1155414983">
      <w:bodyDiv w:val="1"/>
      <w:marLeft w:val="0"/>
      <w:marRight w:val="0"/>
      <w:marTop w:val="0"/>
      <w:marBottom w:val="0"/>
      <w:divBdr>
        <w:top w:val="none" w:sz="0" w:space="0" w:color="auto"/>
        <w:left w:val="none" w:sz="0" w:space="0" w:color="auto"/>
        <w:bottom w:val="none" w:sz="0" w:space="0" w:color="auto"/>
        <w:right w:val="none" w:sz="0" w:space="0" w:color="auto"/>
      </w:divBdr>
    </w:div>
    <w:div w:id="1168326892">
      <w:bodyDiv w:val="1"/>
      <w:marLeft w:val="0"/>
      <w:marRight w:val="0"/>
      <w:marTop w:val="0"/>
      <w:marBottom w:val="0"/>
      <w:divBdr>
        <w:top w:val="none" w:sz="0" w:space="0" w:color="auto"/>
        <w:left w:val="none" w:sz="0" w:space="0" w:color="auto"/>
        <w:bottom w:val="none" w:sz="0" w:space="0" w:color="auto"/>
        <w:right w:val="none" w:sz="0" w:space="0" w:color="auto"/>
      </w:divBdr>
    </w:div>
    <w:div w:id="1183007187">
      <w:bodyDiv w:val="1"/>
      <w:marLeft w:val="0"/>
      <w:marRight w:val="0"/>
      <w:marTop w:val="0"/>
      <w:marBottom w:val="0"/>
      <w:divBdr>
        <w:top w:val="none" w:sz="0" w:space="0" w:color="auto"/>
        <w:left w:val="none" w:sz="0" w:space="0" w:color="auto"/>
        <w:bottom w:val="none" w:sz="0" w:space="0" w:color="auto"/>
        <w:right w:val="none" w:sz="0" w:space="0" w:color="auto"/>
      </w:divBdr>
    </w:div>
    <w:div w:id="1235891785">
      <w:bodyDiv w:val="1"/>
      <w:marLeft w:val="0"/>
      <w:marRight w:val="0"/>
      <w:marTop w:val="0"/>
      <w:marBottom w:val="0"/>
      <w:divBdr>
        <w:top w:val="none" w:sz="0" w:space="0" w:color="auto"/>
        <w:left w:val="none" w:sz="0" w:space="0" w:color="auto"/>
        <w:bottom w:val="none" w:sz="0" w:space="0" w:color="auto"/>
        <w:right w:val="none" w:sz="0" w:space="0" w:color="auto"/>
      </w:divBdr>
    </w:div>
    <w:div w:id="1251236308">
      <w:bodyDiv w:val="1"/>
      <w:marLeft w:val="0"/>
      <w:marRight w:val="0"/>
      <w:marTop w:val="0"/>
      <w:marBottom w:val="0"/>
      <w:divBdr>
        <w:top w:val="none" w:sz="0" w:space="0" w:color="auto"/>
        <w:left w:val="none" w:sz="0" w:space="0" w:color="auto"/>
        <w:bottom w:val="none" w:sz="0" w:space="0" w:color="auto"/>
        <w:right w:val="none" w:sz="0" w:space="0" w:color="auto"/>
      </w:divBdr>
    </w:div>
    <w:div w:id="1274362240">
      <w:bodyDiv w:val="1"/>
      <w:marLeft w:val="0"/>
      <w:marRight w:val="0"/>
      <w:marTop w:val="0"/>
      <w:marBottom w:val="0"/>
      <w:divBdr>
        <w:top w:val="none" w:sz="0" w:space="0" w:color="auto"/>
        <w:left w:val="none" w:sz="0" w:space="0" w:color="auto"/>
        <w:bottom w:val="none" w:sz="0" w:space="0" w:color="auto"/>
        <w:right w:val="none" w:sz="0" w:space="0" w:color="auto"/>
      </w:divBdr>
    </w:div>
    <w:div w:id="1274635339">
      <w:bodyDiv w:val="1"/>
      <w:marLeft w:val="0"/>
      <w:marRight w:val="0"/>
      <w:marTop w:val="0"/>
      <w:marBottom w:val="0"/>
      <w:divBdr>
        <w:top w:val="none" w:sz="0" w:space="0" w:color="auto"/>
        <w:left w:val="none" w:sz="0" w:space="0" w:color="auto"/>
        <w:bottom w:val="none" w:sz="0" w:space="0" w:color="auto"/>
        <w:right w:val="none" w:sz="0" w:space="0" w:color="auto"/>
      </w:divBdr>
    </w:div>
    <w:div w:id="1283809690">
      <w:bodyDiv w:val="1"/>
      <w:marLeft w:val="0"/>
      <w:marRight w:val="0"/>
      <w:marTop w:val="0"/>
      <w:marBottom w:val="0"/>
      <w:divBdr>
        <w:top w:val="none" w:sz="0" w:space="0" w:color="auto"/>
        <w:left w:val="none" w:sz="0" w:space="0" w:color="auto"/>
        <w:bottom w:val="none" w:sz="0" w:space="0" w:color="auto"/>
        <w:right w:val="none" w:sz="0" w:space="0" w:color="auto"/>
      </w:divBdr>
    </w:div>
    <w:div w:id="1314719769">
      <w:bodyDiv w:val="1"/>
      <w:marLeft w:val="0"/>
      <w:marRight w:val="0"/>
      <w:marTop w:val="0"/>
      <w:marBottom w:val="0"/>
      <w:divBdr>
        <w:top w:val="none" w:sz="0" w:space="0" w:color="auto"/>
        <w:left w:val="none" w:sz="0" w:space="0" w:color="auto"/>
        <w:bottom w:val="none" w:sz="0" w:space="0" w:color="auto"/>
        <w:right w:val="none" w:sz="0" w:space="0" w:color="auto"/>
      </w:divBdr>
    </w:div>
    <w:div w:id="1316497518">
      <w:bodyDiv w:val="1"/>
      <w:marLeft w:val="0"/>
      <w:marRight w:val="0"/>
      <w:marTop w:val="0"/>
      <w:marBottom w:val="0"/>
      <w:divBdr>
        <w:top w:val="none" w:sz="0" w:space="0" w:color="auto"/>
        <w:left w:val="none" w:sz="0" w:space="0" w:color="auto"/>
        <w:bottom w:val="none" w:sz="0" w:space="0" w:color="auto"/>
        <w:right w:val="none" w:sz="0" w:space="0" w:color="auto"/>
      </w:divBdr>
    </w:div>
    <w:div w:id="1320303619">
      <w:bodyDiv w:val="1"/>
      <w:marLeft w:val="0"/>
      <w:marRight w:val="0"/>
      <w:marTop w:val="0"/>
      <w:marBottom w:val="0"/>
      <w:divBdr>
        <w:top w:val="none" w:sz="0" w:space="0" w:color="auto"/>
        <w:left w:val="none" w:sz="0" w:space="0" w:color="auto"/>
        <w:bottom w:val="none" w:sz="0" w:space="0" w:color="auto"/>
        <w:right w:val="none" w:sz="0" w:space="0" w:color="auto"/>
      </w:divBdr>
    </w:div>
    <w:div w:id="1335647484">
      <w:bodyDiv w:val="1"/>
      <w:marLeft w:val="0"/>
      <w:marRight w:val="0"/>
      <w:marTop w:val="0"/>
      <w:marBottom w:val="0"/>
      <w:divBdr>
        <w:top w:val="none" w:sz="0" w:space="0" w:color="auto"/>
        <w:left w:val="none" w:sz="0" w:space="0" w:color="auto"/>
        <w:bottom w:val="none" w:sz="0" w:space="0" w:color="auto"/>
        <w:right w:val="none" w:sz="0" w:space="0" w:color="auto"/>
      </w:divBdr>
    </w:div>
    <w:div w:id="1337541318">
      <w:bodyDiv w:val="1"/>
      <w:marLeft w:val="0"/>
      <w:marRight w:val="0"/>
      <w:marTop w:val="0"/>
      <w:marBottom w:val="0"/>
      <w:divBdr>
        <w:top w:val="none" w:sz="0" w:space="0" w:color="auto"/>
        <w:left w:val="none" w:sz="0" w:space="0" w:color="auto"/>
        <w:bottom w:val="none" w:sz="0" w:space="0" w:color="auto"/>
        <w:right w:val="none" w:sz="0" w:space="0" w:color="auto"/>
      </w:divBdr>
    </w:div>
    <w:div w:id="1361782766">
      <w:bodyDiv w:val="1"/>
      <w:marLeft w:val="0"/>
      <w:marRight w:val="0"/>
      <w:marTop w:val="0"/>
      <w:marBottom w:val="0"/>
      <w:divBdr>
        <w:top w:val="none" w:sz="0" w:space="0" w:color="auto"/>
        <w:left w:val="none" w:sz="0" w:space="0" w:color="auto"/>
        <w:bottom w:val="none" w:sz="0" w:space="0" w:color="auto"/>
        <w:right w:val="none" w:sz="0" w:space="0" w:color="auto"/>
      </w:divBdr>
    </w:div>
    <w:div w:id="1404447339">
      <w:bodyDiv w:val="1"/>
      <w:marLeft w:val="0"/>
      <w:marRight w:val="0"/>
      <w:marTop w:val="0"/>
      <w:marBottom w:val="0"/>
      <w:divBdr>
        <w:top w:val="none" w:sz="0" w:space="0" w:color="auto"/>
        <w:left w:val="none" w:sz="0" w:space="0" w:color="auto"/>
        <w:bottom w:val="none" w:sz="0" w:space="0" w:color="auto"/>
        <w:right w:val="none" w:sz="0" w:space="0" w:color="auto"/>
      </w:divBdr>
    </w:div>
    <w:div w:id="1474447611">
      <w:bodyDiv w:val="1"/>
      <w:marLeft w:val="0"/>
      <w:marRight w:val="0"/>
      <w:marTop w:val="0"/>
      <w:marBottom w:val="0"/>
      <w:divBdr>
        <w:top w:val="none" w:sz="0" w:space="0" w:color="auto"/>
        <w:left w:val="none" w:sz="0" w:space="0" w:color="auto"/>
        <w:bottom w:val="none" w:sz="0" w:space="0" w:color="auto"/>
        <w:right w:val="none" w:sz="0" w:space="0" w:color="auto"/>
      </w:divBdr>
    </w:div>
    <w:div w:id="1521700381">
      <w:bodyDiv w:val="1"/>
      <w:marLeft w:val="0"/>
      <w:marRight w:val="0"/>
      <w:marTop w:val="0"/>
      <w:marBottom w:val="0"/>
      <w:divBdr>
        <w:top w:val="none" w:sz="0" w:space="0" w:color="auto"/>
        <w:left w:val="none" w:sz="0" w:space="0" w:color="auto"/>
        <w:bottom w:val="none" w:sz="0" w:space="0" w:color="auto"/>
        <w:right w:val="none" w:sz="0" w:space="0" w:color="auto"/>
      </w:divBdr>
    </w:div>
    <w:div w:id="1538539493">
      <w:bodyDiv w:val="1"/>
      <w:marLeft w:val="0"/>
      <w:marRight w:val="0"/>
      <w:marTop w:val="0"/>
      <w:marBottom w:val="0"/>
      <w:divBdr>
        <w:top w:val="none" w:sz="0" w:space="0" w:color="auto"/>
        <w:left w:val="none" w:sz="0" w:space="0" w:color="auto"/>
        <w:bottom w:val="none" w:sz="0" w:space="0" w:color="auto"/>
        <w:right w:val="none" w:sz="0" w:space="0" w:color="auto"/>
      </w:divBdr>
    </w:div>
    <w:div w:id="1623031230">
      <w:bodyDiv w:val="1"/>
      <w:marLeft w:val="0"/>
      <w:marRight w:val="0"/>
      <w:marTop w:val="0"/>
      <w:marBottom w:val="0"/>
      <w:divBdr>
        <w:top w:val="none" w:sz="0" w:space="0" w:color="auto"/>
        <w:left w:val="none" w:sz="0" w:space="0" w:color="auto"/>
        <w:bottom w:val="none" w:sz="0" w:space="0" w:color="auto"/>
        <w:right w:val="none" w:sz="0" w:space="0" w:color="auto"/>
      </w:divBdr>
    </w:div>
    <w:div w:id="1624967746">
      <w:bodyDiv w:val="1"/>
      <w:marLeft w:val="0"/>
      <w:marRight w:val="0"/>
      <w:marTop w:val="0"/>
      <w:marBottom w:val="0"/>
      <w:divBdr>
        <w:top w:val="none" w:sz="0" w:space="0" w:color="auto"/>
        <w:left w:val="none" w:sz="0" w:space="0" w:color="auto"/>
        <w:bottom w:val="none" w:sz="0" w:space="0" w:color="auto"/>
        <w:right w:val="none" w:sz="0" w:space="0" w:color="auto"/>
      </w:divBdr>
    </w:div>
    <w:div w:id="1661227803">
      <w:bodyDiv w:val="1"/>
      <w:marLeft w:val="0"/>
      <w:marRight w:val="0"/>
      <w:marTop w:val="0"/>
      <w:marBottom w:val="0"/>
      <w:divBdr>
        <w:top w:val="none" w:sz="0" w:space="0" w:color="auto"/>
        <w:left w:val="none" w:sz="0" w:space="0" w:color="auto"/>
        <w:bottom w:val="none" w:sz="0" w:space="0" w:color="auto"/>
        <w:right w:val="none" w:sz="0" w:space="0" w:color="auto"/>
      </w:divBdr>
    </w:div>
    <w:div w:id="1694650738">
      <w:bodyDiv w:val="1"/>
      <w:marLeft w:val="0"/>
      <w:marRight w:val="0"/>
      <w:marTop w:val="0"/>
      <w:marBottom w:val="0"/>
      <w:divBdr>
        <w:top w:val="none" w:sz="0" w:space="0" w:color="auto"/>
        <w:left w:val="none" w:sz="0" w:space="0" w:color="auto"/>
        <w:bottom w:val="none" w:sz="0" w:space="0" w:color="auto"/>
        <w:right w:val="none" w:sz="0" w:space="0" w:color="auto"/>
      </w:divBdr>
    </w:div>
    <w:div w:id="1728718401">
      <w:bodyDiv w:val="1"/>
      <w:marLeft w:val="0"/>
      <w:marRight w:val="0"/>
      <w:marTop w:val="0"/>
      <w:marBottom w:val="0"/>
      <w:divBdr>
        <w:top w:val="none" w:sz="0" w:space="0" w:color="auto"/>
        <w:left w:val="none" w:sz="0" w:space="0" w:color="auto"/>
        <w:bottom w:val="none" w:sz="0" w:space="0" w:color="auto"/>
        <w:right w:val="none" w:sz="0" w:space="0" w:color="auto"/>
      </w:divBdr>
    </w:div>
    <w:div w:id="1743216953">
      <w:bodyDiv w:val="1"/>
      <w:marLeft w:val="0"/>
      <w:marRight w:val="0"/>
      <w:marTop w:val="0"/>
      <w:marBottom w:val="0"/>
      <w:divBdr>
        <w:top w:val="none" w:sz="0" w:space="0" w:color="auto"/>
        <w:left w:val="none" w:sz="0" w:space="0" w:color="auto"/>
        <w:bottom w:val="none" w:sz="0" w:space="0" w:color="auto"/>
        <w:right w:val="none" w:sz="0" w:space="0" w:color="auto"/>
      </w:divBdr>
    </w:div>
    <w:div w:id="1794515869">
      <w:bodyDiv w:val="1"/>
      <w:marLeft w:val="0"/>
      <w:marRight w:val="0"/>
      <w:marTop w:val="0"/>
      <w:marBottom w:val="0"/>
      <w:divBdr>
        <w:top w:val="none" w:sz="0" w:space="0" w:color="auto"/>
        <w:left w:val="none" w:sz="0" w:space="0" w:color="auto"/>
        <w:bottom w:val="none" w:sz="0" w:space="0" w:color="auto"/>
        <w:right w:val="none" w:sz="0" w:space="0" w:color="auto"/>
      </w:divBdr>
    </w:div>
    <w:div w:id="1797525664">
      <w:bodyDiv w:val="1"/>
      <w:marLeft w:val="0"/>
      <w:marRight w:val="0"/>
      <w:marTop w:val="0"/>
      <w:marBottom w:val="0"/>
      <w:divBdr>
        <w:top w:val="none" w:sz="0" w:space="0" w:color="auto"/>
        <w:left w:val="none" w:sz="0" w:space="0" w:color="auto"/>
        <w:bottom w:val="none" w:sz="0" w:space="0" w:color="auto"/>
        <w:right w:val="none" w:sz="0" w:space="0" w:color="auto"/>
      </w:divBdr>
    </w:div>
    <w:div w:id="1800029869">
      <w:bodyDiv w:val="1"/>
      <w:marLeft w:val="0"/>
      <w:marRight w:val="0"/>
      <w:marTop w:val="0"/>
      <w:marBottom w:val="0"/>
      <w:divBdr>
        <w:top w:val="none" w:sz="0" w:space="0" w:color="auto"/>
        <w:left w:val="none" w:sz="0" w:space="0" w:color="auto"/>
        <w:bottom w:val="none" w:sz="0" w:space="0" w:color="auto"/>
        <w:right w:val="none" w:sz="0" w:space="0" w:color="auto"/>
      </w:divBdr>
    </w:div>
    <w:div w:id="1866403989">
      <w:bodyDiv w:val="1"/>
      <w:marLeft w:val="0"/>
      <w:marRight w:val="0"/>
      <w:marTop w:val="0"/>
      <w:marBottom w:val="0"/>
      <w:divBdr>
        <w:top w:val="none" w:sz="0" w:space="0" w:color="auto"/>
        <w:left w:val="none" w:sz="0" w:space="0" w:color="auto"/>
        <w:bottom w:val="none" w:sz="0" w:space="0" w:color="auto"/>
        <w:right w:val="none" w:sz="0" w:space="0" w:color="auto"/>
      </w:divBdr>
    </w:div>
    <w:div w:id="1874001967">
      <w:bodyDiv w:val="1"/>
      <w:marLeft w:val="0"/>
      <w:marRight w:val="0"/>
      <w:marTop w:val="0"/>
      <w:marBottom w:val="0"/>
      <w:divBdr>
        <w:top w:val="none" w:sz="0" w:space="0" w:color="auto"/>
        <w:left w:val="none" w:sz="0" w:space="0" w:color="auto"/>
        <w:bottom w:val="none" w:sz="0" w:space="0" w:color="auto"/>
        <w:right w:val="none" w:sz="0" w:space="0" w:color="auto"/>
      </w:divBdr>
    </w:div>
    <w:div w:id="2008314748">
      <w:bodyDiv w:val="1"/>
      <w:marLeft w:val="0"/>
      <w:marRight w:val="0"/>
      <w:marTop w:val="0"/>
      <w:marBottom w:val="0"/>
      <w:divBdr>
        <w:top w:val="none" w:sz="0" w:space="0" w:color="auto"/>
        <w:left w:val="none" w:sz="0" w:space="0" w:color="auto"/>
        <w:bottom w:val="none" w:sz="0" w:space="0" w:color="auto"/>
        <w:right w:val="none" w:sz="0" w:space="0" w:color="auto"/>
      </w:divBdr>
    </w:div>
    <w:div w:id="2012022208">
      <w:bodyDiv w:val="1"/>
      <w:marLeft w:val="0"/>
      <w:marRight w:val="0"/>
      <w:marTop w:val="0"/>
      <w:marBottom w:val="0"/>
      <w:divBdr>
        <w:top w:val="none" w:sz="0" w:space="0" w:color="auto"/>
        <w:left w:val="none" w:sz="0" w:space="0" w:color="auto"/>
        <w:bottom w:val="none" w:sz="0" w:space="0" w:color="auto"/>
        <w:right w:val="none" w:sz="0" w:space="0" w:color="auto"/>
      </w:divBdr>
    </w:div>
    <w:div w:id="2026125229">
      <w:bodyDiv w:val="1"/>
      <w:marLeft w:val="0"/>
      <w:marRight w:val="0"/>
      <w:marTop w:val="0"/>
      <w:marBottom w:val="0"/>
      <w:divBdr>
        <w:top w:val="none" w:sz="0" w:space="0" w:color="auto"/>
        <w:left w:val="none" w:sz="0" w:space="0" w:color="auto"/>
        <w:bottom w:val="none" w:sz="0" w:space="0" w:color="auto"/>
        <w:right w:val="none" w:sz="0" w:space="0" w:color="auto"/>
      </w:divBdr>
    </w:div>
    <w:div w:id="2027292123">
      <w:bodyDiv w:val="1"/>
      <w:marLeft w:val="0"/>
      <w:marRight w:val="0"/>
      <w:marTop w:val="0"/>
      <w:marBottom w:val="0"/>
      <w:divBdr>
        <w:top w:val="none" w:sz="0" w:space="0" w:color="auto"/>
        <w:left w:val="none" w:sz="0" w:space="0" w:color="auto"/>
        <w:bottom w:val="none" w:sz="0" w:space="0" w:color="auto"/>
        <w:right w:val="none" w:sz="0" w:space="0" w:color="auto"/>
      </w:divBdr>
    </w:div>
    <w:div w:id="2046372555">
      <w:bodyDiv w:val="1"/>
      <w:marLeft w:val="0"/>
      <w:marRight w:val="0"/>
      <w:marTop w:val="0"/>
      <w:marBottom w:val="0"/>
      <w:divBdr>
        <w:top w:val="none" w:sz="0" w:space="0" w:color="auto"/>
        <w:left w:val="none" w:sz="0" w:space="0" w:color="auto"/>
        <w:bottom w:val="none" w:sz="0" w:space="0" w:color="auto"/>
        <w:right w:val="none" w:sz="0" w:space="0" w:color="auto"/>
      </w:divBdr>
    </w:div>
    <w:div w:id="2055931571">
      <w:bodyDiv w:val="1"/>
      <w:marLeft w:val="0"/>
      <w:marRight w:val="0"/>
      <w:marTop w:val="0"/>
      <w:marBottom w:val="0"/>
      <w:divBdr>
        <w:top w:val="none" w:sz="0" w:space="0" w:color="auto"/>
        <w:left w:val="none" w:sz="0" w:space="0" w:color="auto"/>
        <w:bottom w:val="none" w:sz="0" w:space="0" w:color="auto"/>
        <w:right w:val="none" w:sz="0" w:space="0" w:color="auto"/>
      </w:divBdr>
    </w:div>
    <w:div w:id="213857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326DCF-1A12-4515-9BFF-EA9DC8142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2116</Words>
  <Characters>12067</Characters>
  <Application>Microsoft Office Word</Application>
  <DocSecurity>0</DocSecurity>
  <Lines>100</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A-Gyurjyan</dc:creator>
  <cp:keywords>https:/mul2-moj.gov.am/tasks/701915/oneclick/Teghekanq 14.11.2023.docx?token=6d52a41c6e3c4df4948d69f3e5aedf63</cp:keywords>
  <dc:description/>
  <cp:lastModifiedBy>Ar-Lazaryan</cp:lastModifiedBy>
  <cp:revision>6</cp:revision>
  <dcterms:created xsi:type="dcterms:W3CDTF">2025-10-08T07:23:00Z</dcterms:created>
  <dcterms:modified xsi:type="dcterms:W3CDTF">2025-11-21T11:53:00Z</dcterms:modified>
</cp:coreProperties>
</file>