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7F4" w:rsidRPr="001B07F4" w:rsidRDefault="001B07F4" w:rsidP="001B07F4">
      <w:pPr>
        <w:pStyle w:val="NormalWeb"/>
        <w:jc w:val="center"/>
        <w:rPr>
          <w:rFonts w:ascii="GHEA Grapalat" w:hAnsi="GHEA Grapalat" w:cs="Arial"/>
          <w:b/>
          <w:bCs/>
          <w:color w:val="333333"/>
          <w:shd w:val="clear" w:color="auto" w:fill="FFFFFF"/>
        </w:rPr>
      </w:pPr>
      <w:r w:rsidRPr="001B07F4">
        <w:rPr>
          <w:rStyle w:val="Strong"/>
          <w:rFonts w:ascii="GHEA Grapalat" w:hAnsi="GHEA Grapalat" w:cs="Arial"/>
          <w:color w:val="333333"/>
          <w:sz w:val="27"/>
          <w:szCs w:val="27"/>
          <w:shd w:val="clear" w:color="auto" w:fill="FFFFFF"/>
        </w:rPr>
        <w:t>ՀԱՅԱՍՏԱՆԻ ՀԱՆՐԱՊԵՏՈՒԹՅԱՆ</w:t>
      </w:r>
    </w:p>
    <w:p w:rsidR="001B07F4" w:rsidRPr="001B07F4" w:rsidRDefault="001B07F4" w:rsidP="001B07F4">
      <w:pPr>
        <w:pStyle w:val="NormalWeb"/>
        <w:jc w:val="center"/>
        <w:rPr>
          <w:rFonts w:ascii="GHEA Grapalat" w:hAnsi="GHEA Grapalat" w:cs="Arial"/>
          <w:b/>
          <w:bCs/>
          <w:color w:val="333333"/>
          <w:shd w:val="clear" w:color="auto" w:fill="FFFFFF"/>
        </w:rPr>
      </w:pPr>
      <w:r w:rsidRPr="001B07F4">
        <w:rPr>
          <w:rFonts w:ascii="GHEA Grapalat" w:hAnsi="GHEA Grapalat" w:cs="Arial"/>
          <w:b/>
          <w:bCs/>
          <w:color w:val="333333"/>
          <w:sz w:val="36"/>
          <w:szCs w:val="36"/>
          <w:shd w:val="clear" w:color="auto" w:fill="FFFFFF"/>
        </w:rPr>
        <w:t>Օ Ր Ե Ն Ք Ը</w:t>
      </w:r>
    </w:p>
    <w:p w:rsidR="001B07F4" w:rsidRPr="001B07F4" w:rsidRDefault="001B07F4" w:rsidP="001B07F4">
      <w:pPr>
        <w:pStyle w:val="NormalWeb"/>
        <w:shd w:val="clear" w:color="auto" w:fill="FFFFFF"/>
        <w:spacing w:before="0" w:beforeAutospacing="0" w:after="0" w:afterAutospacing="0"/>
        <w:ind w:firstLine="375"/>
        <w:jc w:val="center"/>
        <w:rPr>
          <w:rFonts w:ascii="GHEA Grapalat" w:hAnsi="GHEA Grapalat" w:cs="Arial"/>
          <w:color w:val="333333"/>
        </w:rPr>
      </w:pPr>
      <w:r w:rsidRPr="001B07F4">
        <w:rPr>
          <w:rStyle w:val="Strong"/>
          <w:rFonts w:ascii="GHEA Grapalat" w:hAnsi="GHEA Grapalat" w:cs="Arial"/>
          <w:color w:val="333333"/>
        </w:rPr>
        <w:t>ՊԵՏԱԿԱՆ ԿԵՆՍԱԹՈՇԱԿՆԵՐԻ ՄԱՍԻՆ</w:t>
      </w:r>
    </w:p>
    <w:p w:rsidR="001B07F4" w:rsidRPr="001B07F4" w:rsidRDefault="001B07F4" w:rsidP="001B07F4">
      <w:pPr>
        <w:pStyle w:val="NormalWeb"/>
        <w:shd w:val="clear" w:color="auto" w:fill="FFFFFF"/>
        <w:spacing w:before="0" w:beforeAutospacing="0" w:after="0" w:afterAutospacing="0"/>
        <w:ind w:firstLine="375"/>
        <w:jc w:val="center"/>
        <w:rPr>
          <w:rFonts w:ascii="GHEA Grapalat" w:hAnsi="GHEA Grapalat" w:cs="Arial"/>
          <w:color w:val="333333"/>
        </w:rPr>
      </w:pPr>
      <w:r w:rsidRPr="001B07F4">
        <w:rPr>
          <w:rFonts w:ascii="Calibri" w:hAnsi="Calibri" w:cs="Calibri"/>
          <w:color w:val="333333"/>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B07F4" w:rsidRPr="001B07F4" w:rsidTr="001B07F4">
        <w:trPr>
          <w:tblCellSpacing w:w="0" w:type="dxa"/>
        </w:trPr>
        <w:tc>
          <w:tcPr>
            <w:tcW w:w="2025" w:type="dxa"/>
            <w:shd w:val="clear" w:color="auto" w:fill="FFFFFF"/>
            <w:hideMark/>
          </w:tcPr>
          <w:p w:rsidR="001B07F4" w:rsidRPr="001B07F4" w:rsidRDefault="001B07F4" w:rsidP="001B07F4">
            <w:pPr>
              <w:spacing w:after="0" w:line="240" w:lineRule="auto"/>
              <w:jc w:val="center"/>
              <w:rPr>
                <w:rFonts w:ascii="GHEA Grapalat" w:eastAsia="Times New Roman" w:hAnsi="GHEA Grapalat" w:cs="Arial"/>
                <w:color w:val="333333"/>
                <w:sz w:val="24"/>
                <w:szCs w:val="24"/>
              </w:rPr>
            </w:pPr>
            <w:r w:rsidRPr="001B07F4">
              <w:rPr>
                <w:rFonts w:ascii="GHEA Grapalat" w:eastAsia="Times New Roman" w:hAnsi="GHEA Grapalat" w:cs="Arial"/>
                <w:b/>
                <w:bCs/>
                <w:color w:val="333333"/>
                <w:sz w:val="24"/>
                <w:szCs w:val="24"/>
              </w:rPr>
              <w:t>Հոդված 35.</w:t>
            </w:r>
          </w:p>
        </w:tc>
        <w:tc>
          <w:tcPr>
            <w:tcW w:w="0" w:type="auto"/>
            <w:shd w:val="clear" w:color="auto" w:fill="FFFFFF"/>
            <w:hideMark/>
          </w:tcPr>
          <w:p w:rsidR="001B07F4" w:rsidRPr="001B07F4" w:rsidRDefault="001B07F4" w:rsidP="001B07F4">
            <w:pPr>
              <w:spacing w:after="0" w:line="240" w:lineRule="auto"/>
              <w:rPr>
                <w:rFonts w:ascii="GHEA Grapalat" w:eastAsia="Times New Roman" w:hAnsi="GHEA Grapalat" w:cs="Arial"/>
                <w:color w:val="333333"/>
                <w:sz w:val="24"/>
                <w:szCs w:val="24"/>
              </w:rPr>
            </w:pPr>
            <w:r w:rsidRPr="001B07F4">
              <w:rPr>
                <w:rFonts w:ascii="GHEA Grapalat" w:eastAsia="Times New Roman" w:hAnsi="GHEA Grapalat" w:cs="Arial"/>
                <w:b/>
                <w:bCs/>
                <w:color w:val="333333"/>
                <w:sz w:val="24"/>
                <w:szCs w:val="24"/>
              </w:rPr>
              <w:t>Կենսաթոշակ վճարելը</w:t>
            </w:r>
          </w:p>
        </w:tc>
      </w:tr>
    </w:tbl>
    <w:p w:rsidR="001B07F4" w:rsidRPr="001B07F4"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rPr>
      </w:pPr>
      <w:r w:rsidRPr="001B07F4">
        <w:rPr>
          <w:rFonts w:ascii="Arial" w:eastAsia="Times New Roman" w:hAnsi="Arial" w:cs="Arial"/>
          <w:color w:val="333333"/>
          <w:sz w:val="24"/>
          <w:szCs w:val="24"/>
        </w:rPr>
        <w:t> </w:t>
      </w:r>
    </w:p>
    <w:p w:rsidR="001B07F4" w:rsidRPr="001B07F4" w:rsidDel="00860BDA" w:rsidRDefault="001B07F4" w:rsidP="001B07F4">
      <w:pPr>
        <w:shd w:val="clear" w:color="auto" w:fill="FFFFFF"/>
        <w:spacing w:after="0" w:line="240" w:lineRule="auto"/>
        <w:ind w:left="-567" w:right="-705" w:firstLine="375"/>
        <w:jc w:val="both"/>
        <w:rPr>
          <w:del w:id="0" w:author="Armine.Balyan" w:date="2025-11-17T10:46:00Z"/>
          <w:rFonts w:ascii="GHEA Grapalat" w:eastAsia="Times New Roman" w:hAnsi="GHEA Grapalat" w:cs="Arial"/>
          <w:color w:val="333333"/>
          <w:sz w:val="24"/>
          <w:szCs w:val="24"/>
        </w:rPr>
      </w:pPr>
      <w:r w:rsidRPr="001B07F4">
        <w:rPr>
          <w:rFonts w:ascii="GHEA Grapalat" w:eastAsia="Times New Roman" w:hAnsi="GHEA Grapalat" w:cs="Arial"/>
          <w:color w:val="333333"/>
          <w:sz w:val="24"/>
          <w:szCs w:val="24"/>
        </w:rPr>
        <w:t xml:space="preserve">1. </w:t>
      </w:r>
      <w:del w:id="1" w:author="Armine.Balyan" w:date="2025-11-17T10:46:00Z">
        <w:r w:rsidRPr="001B07F4" w:rsidDel="00860BDA">
          <w:rPr>
            <w:rFonts w:ascii="GHEA Grapalat" w:eastAsia="Times New Roman" w:hAnsi="GHEA Grapalat" w:cs="Arial"/>
            <w:color w:val="333333"/>
            <w:sz w:val="24"/>
            <w:szCs w:val="24"/>
          </w:rPr>
          <w:delText>Յուրաքանչյուր ամսվա կենսաթոշակը վճարվում է տվյալ ամսվա ընթացքում՝ անկանխիկ եղանակով, բացառությամբ սույն մասում նշված դեպքերի:</w:delText>
        </w:r>
      </w:del>
    </w:p>
    <w:p w:rsidR="001B07F4" w:rsidRPr="00860BDA" w:rsidDel="00450778" w:rsidRDefault="001B07F4" w:rsidP="001B07F4">
      <w:pPr>
        <w:shd w:val="clear" w:color="auto" w:fill="FFFFFF"/>
        <w:spacing w:after="0" w:line="240" w:lineRule="auto"/>
        <w:ind w:left="-567" w:right="-705" w:firstLine="375"/>
        <w:jc w:val="both"/>
        <w:rPr>
          <w:del w:id="2" w:author="Armine.Balyan" w:date="2025-11-17T10:47:00Z"/>
          <w:rFonts w:ascii="GHEA Grapalat" w:eastAsia="Times New Roman" w:hAnsi="GHEA Grapalat" w:cs="Arial"/>
          <w:color w:val="333333"/>
          <w:sz w:val="24"/>
          <w:szCs w:val="24"/>
          <w:lang w:val="hy-AM"/>
        </w:rPr>
      </w:pPr>
      <w:del w:id="3" w:author="Armine.Balyan" w:date="2025-11-17T10:47:00Z">
        <w:r w:rsidRPr="00860BDA" w:rsidDel="00450778">
          <w:rPr>
            <w:rFonts w:ascii="GHEA Grapalat" w:eastAsia="Times New Roman" w:hAnsi="GHEA Grapalat" w:cs="Arial"/>
            <w:color w:val="333333"/>
            <w:sz w:val="24"/>
            <w:szCs w:val="24"/>
            <w:lang w:val="hy-AM"/>
          </w:rPr>
          <w:delText>Կենսաթոշակառուի դիմումի հիման վրա կենսաթոշակ</w:delText>
        </w:r>
        <w:bookmarkStart w:id="4" w:name="_GoBack"/>
        <w:bookmarkEnd w:id="4"/>
        <w:r w:rsidRPr="00860BDA" w:rsidDel="00450778">
          <w:rPr>
            <w:rFonts w:ascii="GHEA Grapalat" w:eastAsia="Times New Roman" w:hAnsi="GHEA Grapalat" w:cs="Arial"/>
            <w:color w:val="333333"/>
            <w:sz w:val="24"/>
            <w:szCs w:val="24"/>
            <w:lang w:val="hy-AM"/>
          </w:rPr>
          <w:delText>ը վճարվում է անկանխիկ կամ կանխիկ եղանակով, եթե կենսաթոշակառուն (անչափահաս կամ խնամակալության տակ գտնվող կենսաթոշակառուի դեպքում` նրա օրինական ներկայացուցիչը` ծնողը, որդեգրողը կամ խնամակալը) ֆունկցիոնալության խորը կամ ծանր աստիճանի սահմանափակումով հաշմանդամություն ունեցող անձ է, կամ լրացել է կենսաթոշակառուի 75 տարին:</w:delText>
        </w:r>
      </w:del>
    </w:p>
    <w:p w:rsidR="001B07F4" w:rsidRPr="006A0FF9" w:rsidDel="0083235E" w:rsidRDefault="001B07F4" w:rsidP="001B07F4">
      <w:pPr>
        <w:shd w:val="clear" w:color="auto" w:fill="FFFFFF"/>
        <w:spacing w:after="0" w:line="240" w:lineRule="auto"/>
        <w:ind w:left="-567" w:right="-705" w:firstLine="375"/>
        <w:jc w:val="both"/>
        <w:rPr>
          <w:del w:id="5" w:author="Armine.Balyan" w:date="2025-11-17T10:48:00Z"/>
          <w:rFonts w:ascii="GHEA Grapalat" w:eastAsia="Times New Roman" w:hAnsi="GHEA Grapalat" w:cs="Arial"/>
          <w:color w:val="333333"/>
          <w:sz w:val="24"/>
          <w:szCs w:val="24"/>
          <w:lang w:val="hy-AM"/>
        </w:rPr>
      </w:pPr>
      <w:del w:id="6" w:author="Armine.Balyan" w:date="2025-11-17T10:48:00Z">
        <w:r w:rsidRPr="00C15FA4" w:rsidDel="0083235E">
          <w:rPr>
            <w:rFonts w:ascii="GHEA Grapalat" w:eastAsia="Times New Roman" w:hAnsi="GHEA Grapalat" w:cs="Arial"/>
            <w:color w:val="333333"/>
            <w:sz w:val="24"/>
            <w:szCs w:val="24"/>
            <w:lang w:val="hy-AM"/>
          </w:rPr>
          <w:delText>Կենսաթոշակը լիազորագրով կամ 14 տարին լրացած անչափահասին վճարվում է կանխիկ եղանակով:</w:delText>
        </w:r>
      </w:del>
      <w:ins w:id="7" w:author="Armine.Balyan" w:date="2025-11-18T14:23:00Z">
        <w:r w:rsidR="006A0FF9">
          <w:rPr>
            <w:rFonts w:ascii="GHEA Grapalat" w:eastAsia="Times New Roman" w:hAnsi="GHEA Grapalat" w:cs="Arial"/>
            <w:color w:val="333333"/>
            <w:sz w:val="24"/>
            <w:szCs w:val="24"/>
            <w:lang w:val="hy-AM"/>
          </w:rPr>
          <w:t xml:space="preserve"> </w:t>
        </w:r>
      </w:ins>
    </w:p>
    <w:p w:rsidR="00C15FA4" w:rsidRPr="00C15FA4" w:rsidDel="000D318F" w:rsidRDefault="0083235E" w:rsidP="00C15FA4">
      <w:pPr>
        <w:shd w:val="clear" w:color="auto" w:fill="FFFFFF"/>
        <w:spacing w:after="0" w:line="240" w:lineRule="auto"/>
        <w:ind w:left="-567" w:right="-705" w:firstLine="375"/>
        <w:jc w:val="both"/>
        <w:rPr>
          <w:ins w:id="8" w:author="Armine.Balyan" w:date="2025-11-18T14:25:00Z"/>
          <w:del w:id="9" w:author="Anahit.Galstyan" w:date="2025-11-18T16:30:00Z"/>
          <w:rFonts w:ascii="GHEA Grapalat" w:eastAsia="Times New Roman" w:hAnsi="GHEA Grapalat" w:cs="Arial"/>
          <w:color w:val="333333"/>
          <w:sz w:val="24"/>
          <w:szCs w:val="24"/>
          <w:lang w:val="hy-AM"/>
        </w:rPr>
      </w:pPr>
      <w:ins w:id="10" w:author="Armine.Balyan" w:date="2025-11-17T10:48:00Z">
        <w:r w:rsidRPr="00C15FA4">
          <w:rPr>
            <w:rFonts w:ascii="GHEA Grapalat" w:eastAsia="Times New Roman" w:hAnsi="GHEA Grapalat" w:cs="Times New Roman"/>
            <w:color w:val="000000"/>
            <w:sz w:val="24"/>
            <w:szCs w:val="24"/>
            <w:lang w:val="hy-AM"/>
          </w:rPr>
          <w:t xml:space="preserve">Յուրաքանչյուր ամսվա կենսաթոշակը վճարվում է </w:t>
        </w:r>
      </w:ins>
      <w:ins w:id="11" w:author="Anahit.Galstyan" w:date="2025-11-18T16:15:00Z">
        <w:r w:rsidR="00C83736" w:rsidRPr="00C83736">
          <w:rPr>
            <w:rFonts w:ascii="GHEA Grapalat" w:eastAsia="Times New Roman" w:hAnsi="GHEA Grapalat" w:cs="Arial"/>
            <w:color w:val="333333"/>
            <w:sz w:val="24"/>
            <w:szCs w:val="24"/>
            <w:lang w:val="hy-AM"/>
          </w:rPr>
          <w:t xml:space="preserve">տվյալ ամսվա ընթացքում՝ </w:t>
        </w:r>
      </w:ins>
      <w:ins w:id="12" w:author="Armine.Balyan" w:date="2025-11-18T14:25:00Z">
        <w:r w:rsidR="00C15FA4" w:rsidRPr="00C15FA4">
          <w:rPr>
            <w:rFonts w:ascii="GHEA Grapalat" w:hAnsi="GHEA Grapalat" w:cs="Arial"/>
            <w:color w:val="333333"/>
            <w:sz w:val="24"/>
            <w:szCs w:val="24"/>
            <w:lang w:val="hy-AM"/>
          </w:rPr>
          <w:t>Հայաստանի Հանրապետության կառավարության սահմանած</w:t>
        </w:r>
        <w:r w:rsidR="00C15FA4" w:rsidRPr="00C15FA4">
          <w:rPr>
            <w:rFonts w:ascii="GHEA Grapalat" w:eastAsia="Times New Roman" w:hAnsi="GHEA Grapalat" w:cs="Arial"/>
            <w:color w:val="333333"/>
            <w:sz w:val="24"/>
            <w:szCs w:val="24"/>
            <w:lang w:val="hy-AM"/>
          </w:rPr>
          <w:t xml:space="preserve"> կարգով և եղանակով: </w:t>
        </w:r>
      </w:ins>
    </w:p>
    <w:p w:rsidR="001B07F4" w:rsidRPr="0083235E" w:rsidRDefault="00C15FA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ins w:id="13" w:author="Armine.Balyan" w:date="2025-11-18T14:25:00Z">
        <w:r>
          <w:rPr>
            <w:rFonts w:ascii="GHEA Grapalat" w:eastAsia="Times New Roman" w:hAnsi="GHEA Grapalat" w:cs="Times New Roman"/>
            <w:color w:val="000000"/>
            <w:sz w:val="24"/>
            <w:szCs w:val="24"/>
            <w:lang w:val="hy-AM"/>
          </w:rPr>
          <w:t xml:space="preserve"> </w:t>
        </w:r>
      </w:ins>
      <w:r w:rsidR="001B07F4" w:rsidRPr="0083235E">
        <w:rPr>
          <w:rFonts w:ascii="GHEA Grapalat" w:eastAsia="Times New Roman" w:hAnsi="GHEA Grapalat" w:cs="Arial"/>
          <w:color w:val="333333"/>
          <w:sz w:val="24"/>
          <w:szCs w:val="24"/>
          <w:lang w:val="hy-AM"/>
        </w:rPr>
        <w:t>2. Կենսաթոշակը վճարվում է լիազոր մարմնի հետ կենսաթոշակների վճարման ծառայություններ մատուցելու պայմանագիր կնքած կազմակերպության կամ Կառավարության լիազորած այլ կազմակերպության միջոցով:</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Կենսաթոշակների վճարման ծառայություններ մատուցելու պայմանագրի օրինակելի ձևը սահմանում է Կառավարությունը:</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3. Կենսաթոշակ վճարելու ծախսերը կատարվում են պետական բյուջեում այդ նպատակով նախատեսված միջոցներից:</w:t>
      </w:r>
    </w:p>
    <w:p w:rsidR="001B07F4" w:rsidRPr="00F6410D" w:rsidDel="00C83736" w:rsidRDefault="001B07F4" w:rsidP="001B07F4">
      <w:pPr>
        <w:shd w:val="clear" w:color="auto" w:fill="FFFFFF"/>
        <w:spacing w:after="0" w:line="240" w:lineRule="auto"/>
        <w:ind w:left="-567" w:right="-705" w:firstLine="375"/>
        <w:jc w:val="both"/>
        <w:rPr>
          <w:del w:id="14" w:author="Anahit.Galstyan" w:date="2025-11-18T16:16:00Z"/>
          <w:rFonts w:ascii="GHEA Grapalat" w:eastAsia="Times New Roman" w:hAnsi="GHEA Grapalat" w:cs="Arial"/>
          <w:color w:val="333333"/>
          <w:sz w:val="24"/>
          <w:szCs w:val="24"/>
          <w:lang w:val="hy-AM"/>
        </w:rPr>
      </w:pPr>
      <w:del w:id="15" w:author="Anahit.Galstyan" w:date="2025-11-18T16:16:00Z">
        <w:r w:rsidRPr="00F6410D" w:rsidDel="00C83736">
          <w:rPr>
            <w:rFonts w:ascii="GHEA Grapalat" w:eastAsia="Times New Roman" w:hAnsi="GHEA Grapalat" w:cs="Arial"/>
            <w:color w:val="333333"/>
            <w:sz w:val="24"/>
            <w:szCs w:val="24"/>
            <w:lang w:val="hy-AM"/>
          </w:rPr>
          <w:delText>4. Կենսաթոշակն անկանխիկ եղանակով վճարելը կենսաթոշակի գումարը կենսաթոշակառուի,</w:delText>
        </w:r>
        <w:r w:rsidRPr="00F6410D" w:rsidDel="00C83736">
          <w:rPr>
            <w:rFonts w:ascii="Calibri" w:eastAsia="Times New Roman" w:hAnsi="Calibri" w:cs="Calibri"/>
            <w:color w:val="333333"/>
            <w:sz w:val="24"/>
            <w:szCs w:val="24"/>
            <w:lang w:val="hy-AM"/>
          </w:rPr>
          <w:delText> </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իսկ</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անչափահասի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կամ</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խնամակալության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տակ</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գտնվող</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կենսաթոշակառուի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դեպքում</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նրա</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օրինական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ներկայացուցչի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ծնողի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որդեգրողի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կամ</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խնամակալի</w:delText>
        </w:r>
        <w:r w:rsidRPr="00F6410D" w:rsidDel="00C83736">
          <w:rPr>
            <w:rFonts w:ascii="Calibri" w:eastAsia="Times New Roman" w:hAnsi="Calibri" w:cs="Calibri"/>
            <w:color w:val="333333"/>
            <w:sz w:val="24"/>
            <w:szCs w:val="24"/>
            <w:lang w:val="hy-AM"/>
          </w:rPr>
          <w:delText> </w:delText>
        </w:r>
        <w:r w:rsidRPr="00F6410D" w:rsidDel="00C83736">
          <w:rPr>
            <w:rFonts w:ascii="GHEA Grapalat" w:eastAsia="Times New Roman" w:hAnsi="GHEA Grapalat" w:cs="GHEA Grapalat"/>
            <w:color w:val="333333"/>
            <w:sz w:val="24"/>
            <w:szCs w:val="24"/>
            <w:lang w:val="hy-AM"/>
          </w:rPr>
          <w:delText>անվամբ</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Հայաստանի</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Հանրապետության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քաղաքացիական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օրենսգրքով</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սահմանված</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կարգով</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բացված</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սոցիալական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ապահովության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հաշվին</w:delText>
        </w:r>
        <w:r w:rsidRPr="00F6410D" w:rsidDel="00C83736">
          <w:rPr>
            <w:rFonts w:ascii="GHEA Grapalat" w:eastAsia="Times New Roman" w:hAnsi="GHEA Grapalat" w:cs="Arial"/>
            <w:color w:val="333333"/>
            <w:sz w:val="24"/>
            <w:szCs w:val="24"/>
            <w:lang w:val="hy-AM"/>
          </w:rPr>
          <w:delText xml:space="preserve"> </w:delText>
        </w:r>
        <w:r w:rsidRPr="00F6410D" w:rsidDel="00C83736">
          <w:rPr>
            <w:rFonts w:ascii="GHEA Grapalat" w:eastAsia="Times New Roman" w:hAnsi="GHEA Grapalat" w:cs="GHEA Grapalat"/>
            <w:color w:val="333333"/>
            <w:sz w:val="24"/>
            <w:szCs w:val="24"/>
            <w:lang w:val="hy-AM"/>
          </w:rPr>
          <w:delText>փո</w:delText>
        </w:r>
        <w:r w:rsidRPr="00F6410D" w:rsidDel="00C83736">
          <w:rPr>
            <w:rFonts w:ascii="GHEA Grapalat" w:eastAsia="Times New Roman" w:hAnsi="GHEA Grapalat" w:cs="Arial"/>
            <w:color w:val="333333"/>
            <w:sz w:val="24"/>
            <w:szCs w:val="24"/>
            <w:lang w:val="hy-AM"/>
          </w:rPr>
          <w:delText>խանցելն է:</w:delText>
        </w:r>
      </w:del>
    </w:p>
    <w:p w:rsidR="001B07F4" w:rsidRPr="00F6410D" w:rsidDel="00C83736" w:rsidRDefault="001B07F4" w:rsidP="001B07F4">
      <w:pPr>
        <w:shd w:val="clear" w:color="auto" w:fill="FFFFFF"/>
        <w:spacing w:after="0" w:line="240" w:lineRule="auto"/>
        <w:ind w:left="-567" w:right="-705" w:firstLine="375"/>
        <w:jc w:val="both"/>
        <w:rPr>
          <w:del w:id="16" w:author="Anahit.Galstyan" w:date="2025-11-18T16:16:00Z"/>
          <w:rFonts w:ascii="GHEA Grapalat" w:eastAsia="Times New Roman" w:hAnsi="GHEA Grapalat" w:cs="Arial"/>
          <w:color w:val="333333"/>
          <w:sz w:val="24"/>
          <w:szCs w:val="24"/>
          <w:lang w:val="hy-AM"/>
        </w:rPr>
      </w:pPr>
      <w:del w:id="17" w:author="Anahit.Galstyan" w:date="2025-11-18T16:16:00Z">
        <w:r w:rsidRPr="00F6410D" w:rsidDel="00C83736">
          <w:rPr>
            <w:rFonts w:ascii="GHEA Grapalat" w:eastAsia="Times New Roman" w:hAnsi="GHEA Grapalat" w:cs="Arial"/>
            <w:color w:val="333333"/>
            <w:sz w:val="24"/>
            <w:szCs w:val="24"/>
            <w:lang w:val="hy-AM"/>
          </w:rPr>
          <w:delText>5. Կենսաթոշակը կանխիկ եղանակով վճարելը կենսաթոշակի գումարի տրամադրումն է անձամբ կենսաթոշակառուին կամ նրա փոխարեն կենսաթոշակն ստանալու՝ օրենքով այդ իրավունքն ունեցող անձին:</w:delText>
        </w:r>
      </w:del>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6. Կենսաթոշակն անկանխիկ եղանակով ստացող կենսաթոշակառուն (անչափահաս կամ խնամակալության տակ գտնվող կենսաթոշակառուի դեպքում՝ կենսաթոշակառուի օրինական ներկայացուցիչը` ծնողը, որդեգրողը կամ խնամակալը) կենսաթոշակի վճարումը շարունակելու համար պարտավոր է տարեկան առնվազն մեկ անգամ՝ վերջին անգամ բանկ ներկայանալու ամսվան հաջորդող տասներկուերորդ ամսվա վերջին աշխատանքային օրվանից ոչ ուշ, ներկայանալ բանկ և հայտարարություն ստորագրել Հայաստանի Հանրապետությունում լինելու մասին:</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6.1. Կենսաթոշակը անկանխիկ եղանակով ստացող կենսաթոշակառուի՝ Հայաստանի Հանրապետությունում լինելը բանկի կողմից կարող է հաստատվել նաև առանց կենսաթոշակառուի բանկ ներկայանալու՝ Կառավարության սահմանած կարգով կամ կենսաթոշակ նշանակող ստորաբաժանման կողմից՝ անձամբ կենսաթոշակառուի ներկայացրած՝ կենսաթոշակին առնչվող ցանկացած գրավոր դիմումի հիման վրա:</w:t>
      </w:r>
    </w:p>
    <w:p w:rsidR="001B07F4" w:rsidRPr="006A0FF9"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lang w:val="hy-AM"/>
        </w:rPr>
        <w:t>6.2. Կենսաթոշակառուի մահվան ամսվան հաջորդող ամիսների համար վճարված կենսաթոշակի գումարը ենթակա է վերադարձման Հայաստանի Հանրապետության պետական բյուջե:</w:t>
      </w:r>
    </w:p>
    <w:p w:rsidR="001B07F4" w:rsidRPr="006A0FF9"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lang w:val="hy-AM"/>
        </w:rPr>
        <w:t>7. Ֆունկցիոնալության սահմանափակման աստիճանը փոխվելու դեպքում կենսաթոշակը նոր չափով վճարվում է այդ հանգամանքն առաջանալու ամսին հաջորդող ամսվա 1-ից:</w:t>
      </w:r>
    </w:p>
    <w:p w:rsidR="001B07F4" w:rsidRPr="006A0FF9"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lang w:val="hy-AM"/>
        </w:rPr>
        <w:t>8.</w:t>
      </w:r>
      <w:r w:rsidRPr="006A0FF9">
        <w:rPr>
          <w:rFonts w:ascii="Calibri" w:eastAsia="Times New Roman" w:hAnsi="Calibri" w:cs="Calibri"/>
          <w:color w:val="333333"/>
          <w:sz w:val="24"/>
          <w:szCs w:val="24"/>
          <w:lang w:val="hy-AM"/>
        </w:rPr>
        <w:t> </w:t>
      </w:r>
      <w:r w:rsidRPr="006A0FF9">
        <w:rPr>
          <w:rFonts w:ascii="GHEA Grapalat" w:eastAsia="Times New Roman" w:hAnsi="GHEA Grapalat" w:cs="Arial"/>
          <w:b/>
          <w:bCs/>
          <w:i/>
          <w:iCs/>
          <w:color w:val="333333"/>
          <w:sz w:val="24"/>
          <w:szCs w:val="24"/>
          <w:lang w:val="hy-AM"/>
        </w:rPr>
        <w:t>(մասն ուժը կորցրել է</w:t>
      </w:r>
      <w:r w:rsidRPr="006A0FF9">
        <w:rPr>
          <w:rFonts w:ascii="Calibri" w:eastAsia="Times New Roman" w:hAnsi="Calibri" w:cs="Calibri"/>
          <w:b/>
          <w:bCs/>
          <w:i/>
          <w:iCs/>
          <w:color w:val="333333"/>
          <w:sz w:val="24"/>
          <w:szCs w:val="24"/>
          <w:lang w:val="hy-AM"/>
        </w:rPr>
        <w:t> </w:t>
      </w:r>
      <w:r w:rsidRPr="006A0FF9">
        <w:rPr>
          <w:rFonts w:ascii="GHEA Grapalat" w:eastAsia="Times New Roman" w:hAnsi="GHEA Grapalat" w:cs="Arial"/>
          <w:b/>
          <w:bCs/>
          <w:i/>
          <w:iCs/>
          <w:color w:val="333333"/>
          <w:sz w:val="24"/>
          <w:szCs w:val="24"/>
          <w:lang w:val="hy-AM"/>
        </w:rPr>
        <w:t xml:space="preserve">19.03.12 </w:t>
      </w:r>
      <w:r w:rsidRPr="006A0FF9">
        <w:rPr>
          <w:rFonts w:ascii="GHEA Grapalat" w:eastAsia="Times New Roman" w:hAnsi="GHEA Grapalat" w:cs="GHEA Grapalat"/>
          <w:b/>
          <w:bCs/>
          <w:i/>
          <w:iCs/>
          <w:color w:val="333333"/>
          <w:sz w:val="24"/>
          <w:szCs w:val="24"/>
          <w:lang w:val="hy-AM"/>
        </w:rPr>
        <w:t>ՀՕ</w:t>
      </w:r>
      <w:r w:rsidRPr="006A0FF9">
        <w:rPr>
          <w:rFonts w:ascii="GHEA Grapalat" w:eastAsia="Times New Roman" w:hAnsi="GHEA Grapalat" w:cs="Arial"/>
          <w:b/>
          <w:bCs/>
          <w:i/>
          <w:iCs/>
          <w:color w:val="333333"/>
          <w:sz w:val="24"/>
          <w:szCs w:val="24"/>
          <w:lang w:val="hy-AM"/>
        </w:rPr>
        <w:t>-100-</w:t>
      </w:r>
      <w:r w:rsidRPr="006A0FF9">
        <w:rPr>
          <w:rFonts w:ascii="GHEA Grapalat" w:eastAsia="Times New Roman" w:hAnsi="GHEA Grapalat" w:cs="GHEA Grapalat"/>
          <w:b/>
          <w:bCs/>
          <w:i/>
          <w:iCs/>
          <w:color w:val="333333"/>
          <w:sz w:val="24"/>
          <w:szCs w:val="24"/>
          <w:lang w:val="hy-AM"/>
        </w:rPr>
        <w:t>Ն</w:t>
      </w:r>
      <w:r w:rsidRPr="006A0FF9">
        <w:rPr>
          <w:rFonts w:ascii="GHEA Grapalat" w:eastAsia="Times New Roman" w:hAnsi="GHEA Grapalat" w:cs="Arial"/>
          <w:b/>
          <w:bCs/>
          <w:i/>
          <w:iCs/>
          <w:color w:val="333333"/>
          <w:sz w:val="24"/>
          <w:szCs w:val="24"/>
          <w:lang w:val="hy-AM"/>
        </w:rPr>
        <w:t>)</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lang w:val="hy-AM"/>
        </w:rPr>
        <w:t xml:space="preserve">9. Կենսաթոշակը </w:t>
      </w:r>
      <w:del w:id="18" w:author="Armine.Balyan" w:date="2025-11-17T10:52:00Z">
        <w:r w:rsidRPr="006A0FF9" w:rsidDel="004B2D77">
          <w:rPr>
            <w:rFonts w:ascii="GHEA Grapalat" w:eastAsia="Times New Roman" w:hAnsi="GHEA Grapalat" w:cs="Arial"/>
            <w:color w:val="333333"/>
            <w:sz w:val="24"/>
            <w:szCs w:val="24"/>
            <w:lang w:val="hy-AM"/>
          </w:rPr>
          <w:delText>կանխիկ եղանակով</w:delText>
        </w:r>
        <w:r w:rsidRPr="006A0FF9" w:rsidDel="004B2D77">
          <w:rPr>
            <w:rFonts w:ascii="Calibri" w:eastAsia="Times New Roman" w:hAnsi="Calibri" w:cs="Calibri"/>
            <w:color w:val="333333"/>
            <w:sz w:val="24"/>
            <w:szCs w:val="24"/>
            <w:lang w:val="hy-AM"/>
          </w:rPr>
          <w:delText> </w:delText>
        </w:r>
        <w:r w:rsidRPr="006A0FF9" w:rsidDel="004B2D77">
          <w:rPr>
            <w:rFonts w:ascii="GHEA Grapalat" w:eastAsia="Times New Roman" w:hAnsi="GHEA Grapalat" w:cs="GHEA Grapalat"/>
            <w:color w:val="333333"/>
            <w:sz w:val="24"/>
            <w:szCs w:val="24"/>
            <w:lang w:val="hy-AM"/>
          </w:rPr>
          <w:delText>նաև</w:delText>
        </w:r>
        <w:r w:rsidRPr="006A0FF9" w:rsidDel="004B2D77">
          <w:rPr>
            <w:rFonts w:ascii="GHEA Grapalat" w:eastAsia="Times New Roman" w:hAnsi="GHEA Grapalat" w:cs="Arial"/>
            <w:color w:val="333333"/>
            <w:sz w:val="24"/>
            <w:szCs w:val="24"/>
            <w:lang w:val="hy-AM"/>
          </w:rPr>
          <w:delText xml:space="preserve"> </w:delText>
        </w:r>
      </w:del>
      <w:del w:id="19" w:author="Armine.Balyan" w:date="2025-11-17T11:02:00Z">
        <w:r w:rsidRPr="006A0FF9" w:rsidDel="004B2D77">
          <w:rPr>
            <w:rFonts w:ascii="GHEA Grapalat" w:eastAsia="Times New Roman" w:hAnsi="GHEA Grapalat" w:cs="GHEA Grapalat"/>
            <w:color w:val="333333"/>
            <w:sz w:val="24"/>
            <w:szCs w:val="24"/>
            <w:lang w:val="hy-AM"/>
          </w:rPr>
          <w:delText>վճարվում</w:delText>
        </w:r>
        <w:r w:rsidRPr="006A0FF9" w:rsidDel="004B2D77">
          <w:rPr>
            <w:rFonts w:ascii="GHEA Grapalat" w:eastAsia="Times New Roman" w:hAnsi="GHEA Grapalat" w:cs="Arial"/>
            <w:color w:val="333333"/>
            <w:sz w:val="24"/>
            <w:szCs w:val="24"/>
            <w:lang w:val="hy-AM"/>
          </w:rPr>
          <w:delText xml:space="preserve"> </w:delText>
        </w:r>
        <w:r w:rsidRPr="006A0FF9" w:rsidDel="004B2D77">
          <w:rPr>
            <w:rFonts w:ascii="GHEA Grapalat" w:eastAsia="Times New Roman" w:hAnsi="GHEA Grapalat" w:cs="GHEA Grapalat"/>
            <w:color w:val="333333"/>
            <w:sz w:val="24"/>
            <w:szCs w:val="24"/>
            <w:lang w:val="hy-AM"/>
          </w:rPr>
          <w:delText>է</w:delText>
        </w:r>
        <w:r w:rsidRPr="006A0FF9" w:rsidDel="004B2D77">
          <w:rPr>
            <w:rFonts w:ascii="GHEA Grapalat" w:eastAsia="Times New Roman" w:hAnsi="GHEA Grapalat" w:cs="Arial"/>
            <w:color w:val="333333"/>
            <w:sz w:val="24"/>
            <w:szCs w:val="24"/>
            <w:lang w:val="hy-AM"/>
          </w:rPr>
          <w:delText xml:space="preserve"> </w:delText>
        </w:r>
      </w:del>
      <w:ins w:id="20" w:author="Armine.Balyan" w:date="2025-11-17T11:02:00Z">
        <w:r w:rsidR="004B2D77">
          <w:rPr>
            <w:rFonts w:ascii="GHEA Grapalat" w:eastAsia="Times New Roman" w:hAnsi="GHEA Grapalat" w:cs="Arial"/>
            <w:color w:val="333333"/>
            <w:sz w:val="24"/>
            <w:szCs w:val="24"/>
            <w:lang w:val="hy-AM"/>
          </w:rPr>
          <w:t xml:space="preserve"> վճարվում է </w:t>
        </w:r>
      </w:ins>
      <w:ins w:id="21" w:author="Armine.Balyan" w:date="2025-11-17T10:56:00Z">
        <w:r w:rsidR="004B2D77">
          <w:rPr>
            <w:rFonts w:ascii="GHEA Grapalat" w:eastAsia="Times New Roman" w:hAnsi="GHEA Grapalat" w:cs="Arial"/>
            <w:color w:val="333333"/>
            <w:sz w:val="24"/>
            <w:szCs w:val="24"/>
            <w:lang w:val="hy-AM"/>
          </w:rPr>
          <w:t xml:space="preserve">նաև </w:t>
        </w:r>
      </w:ins>
      <w:r w:rsidRPr="00F6410D">
        <w:rPr>
          <w:rFonts w:ascii="GHEA Grapalat" w:eastAsia="Times New Roman" w:hAnsi="GHEA Grapalat" w:cs="GHEA Grapalat"/>
          <w:color w:val="333333"/>
          <w:sz w:val="24"/>
          <w:szCs w:val="24"/>
          <w:lang w:val="hy-AM"/>
        </w:rPr>
        <w:t>կենսաթոշակառուի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անչափահաս</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կամ</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խնամակալության</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տակ</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գտնվող</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կենսաթոշակառուի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դեպքում՝</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նրա</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օրինական</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lastRenderedPageBreak/>
        <w:t>ներկայացուցչի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ծնողի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որդեգրողի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կամ</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խնամակալի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տված</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և</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նոտարի</w:t>
      </w:r>
      <w:r w:rsidRPr="00F6410D">
        <w:rPr>
          <w:rFonts w:ascii="GHEA Grapalat" w:eastAsia="Times New Roman" w:hAnsi="GHEA Grapalat" w:cs="Arial"/>
          <w:color w:val="333333"/>
          <w:sz w:val="24"/>
          <w:szCs w:val="24"/>
          <w:lang w:val="hy-AM"/>
        </w:rPr>
        <w:t xml:space="preserve"> </w:t>
      </w:r>
      <w:r w:rsidRPr="00F6410D">
        <w:rPr>
          <w:rFonts w:ascii="GHEA Grapalat" w:eastAsia="Times New Roman" w:hAnsi="GHEA Grapalat" w:cs="GHEA Grapalat"/>
          <w:color w:val="333333"/>
          <w:sz w:val="24"/>
          <w:szCs w:val="24"/>
          <w:lang w:val="hy-AM"/>
        </w:rPr>
        <w:t>վավերացր</w:t>
      </w:r>
      <w:r w:rsidRPr="00F6410D">
        <w:rPr>
          <w:rFonts w:ascii="GHEA Grapalat" w:eastAsia="Times New Roman" w:hAnsi="GHEA Grapalat" w:cs="Arial"/>
          <w:color w:val="333333"/>
          <w:sz w:val="24"/>
          <w:szCs w:val="24"/>
          <w:lang w:val="hy-AM"/>
        </w:rPr>
        <w:t>ած լիազորագրով, եթե լիազորագրով կենսաթոշակ վճարելու մասին գրավոր դիմումը և լիազորագիրը ներկայացվում են կենսաթոշակ նշանակող ստորաբաժանում: Վերալիազորման կարգով տրված լիազորագրով կենսաթոշակ չի վճարվում:</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10. Զինվորական ուսումնական հաստատությունում սովորող, քրեակատարողական հիմնարկում պատիժ կրող կամ հոգեբուժական հաստատությունում բուժվող կենսաթոշակառուի կենսաթոշակը վճարվում է (կենսաթոշակ ստանալու իրավունքը վերականգնվում է, կենսաթոշակ վճարելը վերսկսվում է) նաև տվյալ կազմակերպության ղեկավարի վավերացրած լիազորագրով:</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11. Կենսաթոշակը լիազորագրով անընդմեջ կարող է վճարվել տասներկու ամսից ոչ ավելի ժամանակահատվածում` սկսած կենսաթոշակը լիազորագրով վճարելու ամսից, բայց ոչ ավելի, քան լիազորագրի գործողությունը դադարելը:</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12. Լիազորագիրը տալու ամսվան հաջորդող տասներկուերորդ ամսվանից հետո կենսաթոշակը տվյալ լիազորագրով չի վճարվում:</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13. Կենսաթոշակ վճարելը լիազորագրով չի վերսկսվում, բացառությամբ այն դեպքի, երբ կենսաթոշակառուն պատիժը կրում է քրեակատարողական հիմնարկում կամ բուժվում է հոգեբուժական հաստատությունում կամ սովորում է ռազմական ուսումնական հաստատությունում:</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14. Կենսաթոշակ վճարելը լիազորագրով դադարեցվում է (լիազորագրով կենսաթոշակ չի վճարվում)`</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 սույն հոդվածի 11-րդ և 12-րդ մասերով սահմանված ժամկետները լրանալու դեպքում.</w:t>
      </w:r>
    </w:p>
    <w:p w:rsidR="001B07F4" w:rsidRPr="00F6410D"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2) կենսաթոշակառուի գրավոր դիմելու դեպքում:</w:t>
      </w:r>
    </w:p>
    <w:p w:rsidR="001B07F4" w:rsidRDefault="001B07F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r w:rsidRPr="00F6410D">
        <w:rPr>
          <w:rFonts w:ascii="GHEA Grapalat" w:eastAsia="Times New Roman" w:hAnsi="GHEA Grapalat" w:cs="Arial"/>
          <w:color w:val="333333"/>
          <w:sz w:val="24"/>
          <w:szCs w:val="24"/>
          <w:lang w:val="hy-AM"/>
        </w:rPr>
        <w:t>15. Հայաստանի Հանրապետության միջազգային պայմանագրին համապատասխան՝ կենսաթոշակի վճարման առանձնահատկությունները սահմանում է Կառավարությունը:</w:t>
      </w:r>
    </w:p>
    <w:p w:rsidR="006A0FF9" w:rsidRPr="00AA36D7" w:rsidRDefault="006A0FF9"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p>
    <w:p w:rsidR="006A0FF9" w:rsidRPr="00AA36D7" w:rsidRDefault="006A0FF9"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6A0FF9" w:rsidRPr="006A0FF9" w:rsidTr="006A0FF9">
        <w:trPr>
          <w:tblCellSpacing w:w="0" w:type="dxa"/>
        </w:trPr>
        <w:tc>
          <w:tcPr>
            <w:tcW w:w="2025" w:type="dxa"/>
            <w:shd w:val="clear" w:color="auto" w:fill="FFFFFF"/>
            <w:hideMark/>
          </w:tcPr>
          <w:p w:rsidR="006A0FF9" w:rsidRPr="006A0FF9" w:rsidRDefault="006A0FF9" w:rsidP="006A0FF9">
            <w:pPr>
              <w:spacing w:after="0" w:line="240" w:lineRule="auto"/>
              <w:jc w:val="both"/>
              <w:rPr>
                <w:rFonts w:ascii="GHEA Grapalat" w:eastAsia="Times New Roman" w:hAnsi="GHEA Grapalat" w:cs="Arial"/>
                <w:color w:val="333333"/>
                <w:sz w:val="24"/>
                <w:szCs w:val="24"/>
              </w:rPr>
            </w:pPr>
            <w:r w:rsidRPr="006A0FF9">
              <w:rPr>
                <w:rFonts w:ascii="GHEA Grapalat" w:eastAsia="Times New Roman" w:hAnsi="GHEA Grapalat" w:cs="Arial"/>
                <w:b/>
                <w:bCs/>
                <w:color w:val="333333"/>
                <w:sz w:val="24"/>
                <w:szCs w:val="24"/>
              </w:rPr>
              <w:t>Հոդված 36.</w:t>
            </w:r>
          </w:p>
        </w:tc>
        <w:tc>
          <w:tcPr>
            <w:tcW w:w="0" w:type="auto"/>
            <w:shd w:val="clear" w:color="auto" w:fill="FFFFFF"/>
            <w:hideMark/>
          </w:tcPr>
          <w:p w:rsidR="006A0FF9" w:rsidRPr="006A0FF9" w:rsidRDefault="006A0FF9" w:rsidP="006A0FF9">
            <w:pPr>
              <w:spacing w:after="0" w:line="240" w:lineRule="auto"/>
              <w:jc w:val="both"/>
              <w:rPr>
                <w:rFonts w:ascii="GHEA Grapalat" w:eastAsia="Times New Roman" w:hAnsi="GHEA Grapalat" w:cs="Arial"/>
                <w:color w:val="333333"/>
                <w:sz w:val="24"/>
                <w:szCs w:val="24"/>
              </w:rPr>
            </w:pPr>
            <w:r w:rsidRPr="006A0FF9">
              <w:rPr>
                <w:rFonts w:ascii="GHEA Grapalat" w:eastAsia="Times New Roman" w:hAnsi="GHEA Grapalat" w:cs="Arial"/>
                <w:b/>
                <w:bCs/>
                <w:color w:val="333333"/>
                <w:sz w:val="24"/>
                <w:szCs w:val="24"/>
              </w:rPr>
              <w:t>Չվճարված կենսաթոշակի գումարը վճարելը</w:t>
            </w:r>
          </w:p>
        </w:tc>
      </w:tr>
    </w:tbl>
    <w:p w:rsidR="006A0FF9" w:rsidRPr="006A0FF9"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rPr>
      </w:pPr>
      <w:r w:rsidRPr="006A0FF9">
        <w:rPr>
          <w:rFonts w:ascii="Calibri" w:eastAsia="Times New Roman" w:hAnsi="Calibri" w:cs="Calibri"/>
          <w:color w:val="333333"/>
          <w:sz w:val="24"/>
          <w:szCs w:val="24"/>
        </w:rPr>
        <w:t> </w:t>
      </w:r>
    </w:p>
    <w:p w:rsidR="006A0FF9" w:rsidRPr="006A0FF9"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rPr>
      </w:pPr>
      <w:r w:rsidRPr="006A0FF9">
        <w:rPr>
          <w:rFonts w:ascii="GHEA Grapalat" w:eastAsia="Times New Roman" w:hAnsi="GHEA Grapalat" w:cs="Arial"/>
          <w:color w:val="333333"/>
          <w:sz w:val="24"/>
          <w:szCs w:val="24"/>
        </w:rPr>
        <w:t>1. Չվճարված կենսաթոշակի գումարը վճարվում է յուրաքանչյուր հաջորդ ամսվա կենսաթոշակի գումարի հետ` մինչև սույն օրենքով սահմանված կարգով կենսաթոշակ վճարելը դադարեցնելը:</w:t>
      </w:r>
    </w:p>
    <w:p w:rsidR="006A0FF9" w:rsidRPr="006A0FF9" w:rsidRDefault="006A0FF9" w:rsidP="00C0232B">
      <w:pPr>
        <w:shd w:val="clear" w:color="auto" w:fill="FFFFFF"/>
        <w:spacing w:after="0" w:line="240" w:lineRule="auto"/>
        <w:ind w:firstLine="375"/>
        <w:jc w:val="both"/>
        <w:rPr>
          <w:rFonts w:ascii="GHEA Grapalat" w:eastAsia="Times New Roman" w:hAnsi="GHEA Grapalat" w:cs="Arial"/>
          <w:color w:val="333333"/>
          <w:sz w:val="24"/>
          <w:szCs w:val="24"/>
        </w:rPr>
      </w:pPr>
      <w:r w:rsidRPr="006A0FF9">
        <w:rPr>
          <w:rFonts w:ascii="GHEA Grapalat" w:eastAsia="Times New Roman" w:hAnsi="GHEA Grapalat" w:cs="Arial"/>
          <w:color w:val="333333"/>
          <w:sz w:val="24"/>
          <w:szCs w:val="24"/>
        </w:rPr>
        <w:t>Եթե կենսաթոշակը վճարելը դադարեցվել է, ապա չվճարված կենսաթոշակի գումարը վճարվում է դիմելու կամ կենսաթոշակ վճարելը վերսկսելու (կենսաթոշակ ստանալու իրավունքը վերականգնելու) համար հիմք համարվող տեղեկատվությունը ստացվելու ամսվան նախորդող մեկ տարվա այն ժամանակահատվածի համար, որի ընթացքում անձը կենսաթոշակ ստանալու իրավունք է ունեցել:</w:t>
      </w:r>
    </w:p>
    <w:p w:rsidR="00C0232B" w:rsidRPr="00C15FA4" w:rsidRDefault="006A0FF9" w:rsidP="00C0232B">
      <w:pPr>
        <w:shd w:val="clear" w:color="auto" w:fill="FFFFFF"/>
        <w:spacing w:after="0" w:line="240" w:lineRule="auto"/>
        <w:ind w:firstLine="375"/>
        <w:jc w:val="both"/>
        <w:rPr>
          <w:ins w:id="22" w:author="Armine.Balyan" w:date="2025-11-18T15:00:00Z"/>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rPr>
        <w:lastRenderedPageBreak/>
        <w:t>Կենսաթոշակառուի մահվան պատճառով չվճարված կենսաթոշակի գումարը վճարվում է անկանխիկ եղանակով,</w:t>
      </w:r>
      <w:r w:rsidRPr="006A0FF9">
        <w:rPr>
          <w:rFonts w:ascii="Calibri" w:eastAsia="Times New Roman" w:hAnsi="Calibri" w:cs="Calibri"/>
          <w:color w:val="333333"/>
          <w:sz w:val="24"/>
          <w:szCs w:val="24"/>
        </w:rPr>
        <w:t> </w:t>
      </w:r>
      <w:r w:rsidRPr="006A0FF9">
        <w:rPr>
          <w:rFonts w:ascii="GHEA Grapalat" w:eastAsia="Times New Roman" w:hAnsi="GHEA Grapalat" w:cs="GHEA Grapalat"/>
          <w:color w:val="333333"/>
          <w:sz w:val="24"/>
          <w:szCs w:val="24"/>
        </w:rPr>
        <w:t>կենսաթոշակառուի</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մահվան</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ամսվանից</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հաշված՝</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նախորդող</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մեկ</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տարվա</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այն</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ժամանակահատվածի</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համար</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որի</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ընթացքում</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նա</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կենսաթոշակ</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ստանալու</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իրավունք</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է</w:t>
      </w:r>
      <w:r w:rsidRPr="006A0FF9">
        <w:rPr>
          <w:rFonts w:ascii="GHEA Grapalat" w:eastAsia="Times New Roman" w:hAnsi="GHEA Grapalat" w:cs="Arial"/>
          <w:color w:val="333333"/>
          <w:sz w:val="24"/>
          <w:szCs w:val="24"/>
        </w:rPr>
        <w:t xml:space="preserve"> </w:t>
      </w:r>
      <w:r w:rsidRPr="006A0FF9">
        <w:rPr>
          <w:rFonts w:ascii="GHEA Grapalat" w:eastAsia="Times New Roman" w:hAnsi="GHEA Grapalat" w:cs="GHEA Grapalat"/>
          <w:color w:val="333333"/>
          <w:sz w:val="24"/>
          <w:szCs w:val="24"/>
        </w:rPr>
        <w:t>ունեցել</w:t>
      </w:r>
      <w:r w:rsidRPr="006A0FF9">
        <w:rPr>
          <w:rFonts w:ascii="GHEA Grapalat" w:eastAsia="Times New Roman" w:hAnsi="GHEA Grapalat" w:cs="Arial"/>
          <w:color w:val="333333"/>
          <w:sz w:val="24"/>
          <w:szCs w:val="24"/>
        </w:rPr>
        <w:t>: Կենսաթոշակառուի մահվան պատճառով չվճարված կենսաթոշակի գումարը մահացածի 14 տարեկան և դրանից բարձր տարիքի անչափահաս երեխային վճարվում է</w:t>
      </w:r>
      <w:del w:id="23" w:author="Armine.Balyan" w:date="2025-11-18T15:00:00Z">
        <w:r w:rsidRPr="006A0FF9" w:rsidDel="00C0232B">
          <w:rPr>
            <w:rFonts w:ascii="GHEA Grapalat" w:eastAsia="Times New Roman" w:hAnsi="GHEA Grapalat" w:cs="Arial"/>
            <w:color w:val="333333"/>
            <w:sz w:val="24"/>
            <w:szCs w:val="24"/>
          </w:rPr>
          <w:delText xml:space="preserve"> կանխիկ եղանակով</w:delText>
        </w:r>
      </w:del>
      <w:ins w:id="24" w:author="Armine.Balyan" w:date="2025-11-18T15:00:00Z">
        <w:r w:rsidR="00C0232B">
          <w:rPr>
            <w:rFonts w:ascii="GHEA Grapalat" w:eastAsia="Times New Roman" w:hAnsi="GHEA Grapalat" w:cs="Arial"/>
            <w:color w:val="333333"/>
            <w:sz w:val="24"/>
            <w:szCs w:val="24"/>
            <w:lang w:val="hy-AM"/>
          </w:rPr>
          <w:t xml:space="preserve"> </w:t>
        </w:r>
        <w:r w:rsidR="00C0232B" w:rsidRPr="00C15FA4">
          <w:rPr>
            <w:rFonts w:ascii="GHEA Grapalat" w:hAnsi="GHEA Grapalat" w:cs="Arial"/>
            <w:color w:val="333333"/>
            <w:sz w:val="24"/>
            <w:szCs w:val="24"/>
            <w:lang w:val="hy-AM"/>
          </w:rPr>
          <w:t>Հայաստանի Հանրապետության կառավարության սահմանած</w:t>
        </w:r>
        <w:r w:rsidR="00C0232B" w:rsidRPr="00C15FA4">
          <w:rPr>
            <w:rFonts w:ascii="GHEA Grapalat" w:eastAsia="Times New Roman" w:hAnsi="GHEA Grapalat" w:cs="Arial"/>
            <w:color w:val="333333"/>
            <w:sz w:val="24"/>
            <w:szCs w:val="24"/>
            <w:lang w:val="hy-AM"/>
          </w:rPr>
          <w:t xml:space="preserve"> կարգով և եղանակով: </w:t>
        </w:r>
      </w:ins>
    </w:p>
    <w:p w:rsidR="006A0FF9" w:rsidRPr="006A0FF9"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6A0FF9">
        <w:rPr>
          <w:rFonts w:ascii="GHEA Grapalat" w:eastAsia="Times New Roman" w:hAnsi="GHEA Grapalat" w:cs="Arial"/>
          <w:color w:val="333333"/>
          <w:sz w:val="24"/>
          <w:szCs w:val="24"/>
          <w:lang w:val="hy-AM"/>
        </w:rPr>
        <w:t>2. Կենսաթոշակ նշանակող ստորաբաժանման մեղքով չվճարված կենսաթոշակի գումարները վճարվում են անցած ամբողջ ժամանակահատվածի համար, որի ընթացքում անձը կենսաթոշակի իրավունք է ունեցել:</w:t>
      </w:r>
    </w:p>
    <w:p w:rsidR="006A0FF9" w:rsidRPr="00AA36D7"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AA36D7">
        <w:rPr>
          <w:rFonts w:ascii="GHEA Grapalat" w:eastAsia="Times New Roman" w:hAnsi="GHEA Grapalat" w:cs="Arial"/>
          <w:color w:val="333333"/>
          <w:sz w:val="24"/>
          <w:szCs w:val="24"/>
          <w:lang w:val="hy-AM"/>
        </w:rPr>
        <w:t>3. Կենսաթոշակառուի մահվան դեպքում չվճարված կենսաթոշակի գումարը վճարվում է մահացածի ամուսնուն կամ 14 տարեկան և դրանից բարձր տարիքի անչափահաս երեխային` անկախ կենսաթոշակառուի մահվան օրվա դրությամբ նրա հետ համատեղ նույն վայրում (հասցեում) հաշվառված լինելու հանգամանքից, իսկ ընտանիքի այլ անդամին` եթե նա, ըստ Հայաստանի Հանրապետության բնակչության պետական ռեգիստրում առկա տվյալների, կենսաթոշակառուի մահվան օրվա դրությամբ նրա հետ համատեղ հաշվառված է եղել նույն վայրում (հասցեում): Անչափահաս կամ խնամակալության տակ գտնվող կենսաթոշակառուի մահվան դեպքում չվճարված կենսաթոշակի գումարը վճարվում է նաև նրա օրինական ներկայացուցչին` ծնողին, որդեգրողին կամ խնամակալին:</w:t>
      </w:r>
    </w:p>
    <w:p w:rsidR="006A0FF9" w:rsidRPr="00AA36D7"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AA36D7">
        <w:rPr>
          <w:rFonts w:ascii="GHEA Grapalat" w:eastAsia="Times New Roman" w:hAnsi="GHEA Grapalat" w:cs="Arial"/>
          <w:color w:val="333333"/>
          <w:sz w:val="24"/>
          <w:szCs w:val="24"/>
          <w:lang w:val="hy-AM"/>
        </w:rPr>
        <w:t>Այդ գումարը վճարվում է, եթե դիմումը և անհրաժեշտ փաստաթղթերը կենսաթոշակ նշանակող ստորաբաժանում են ներկայացվում կենսաթոշակառուի մահվանից հետո՝ վեց ամսվա ընթացքում: Վեցամսյա ժամկետում չդիմելու դեպքում կենսաթոշակառուի մահվան պատճառով չվճարված կենսաթոշակի գումարը ենթակա է ժառանգման:</w:t>
      </w:r>
    </w:p>
    <w:p w:rsidR="006A0FF9" w:rsidRPr="00AA36D7"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AA36D7">
        <w:rPr>
          <w:rFonts w:ascii="GHEA Grapalat" w:eastAsia="Times New Roman" w:hAnsi="GHEA Grapalat" w:cs="Arial"/>
          <w:color w:val="333333"/>
          <w:sz w:val="24"/>
          <w:szCs w:val="24"/>
          <w:lang w:val="hy-AM"/>
        </w:rPr>
        <w:t xml:space="preserve">4. Կենսաթոշակ վճարելը վերսկսելու դեպքում չվճարված կենսաթոշակի գումարը (այդ թվում՝ դիմելու ամսվա կենսաթոշակի գումարը) վճարվում է միանվագ` Հայաստանի Հանրապետության օրենսդրությամբ սահմանված ժամկետում: Կենսաթոշակ վճարելը դադարեցված լինելու դեպքում չվճարված կենսաթոշակի գումարը լիազորագրով չի վճարվում, բացառությամբ անձի (կենսաթոշակառուի)՝ քրեակատարողական հիմնարկում պատիժը կրելու, հոգեբուժական հաստատությունում բուժվելու, պարտադիր ժամկետային զինվորական ծառայության զորակոչվելու, կենսաթոշակ ստանալու իրավունքը դադարեցնելու կամ Հայաստանի Հանրապետության հետ </w:t>
      </w:r>
      <w:r w:rsidRPr="00AA36D7">
        <w:rPr>
          <w:rFonts w:ascii="GHEA Grapalat" w:eastAsia="Times New Roman" w:hAnsi="GHEA Grapalat" w:cs="Arial"/>
          <w:color w:val="333333"/>
          <w:sz w:val="24"/>
          <w:szCs w:val="24"/>
          <w:lang w:val="hy-AM"/>
        </w:rPr>
        <w:lastRenderedPageBreak/>
        <w:t>կենսաթոշակային ապահովության բնագավառում միջազգային պայմանագիր կնքած պետություններ մշտական բնակության մեկնող (մեկնած) անձի կենսաթոշակի գործն ուղարկելու դեպքերի:</w:t>
      </w:r>
    </w:p>
    <w:p w:rsidR="006A0FF9" w:rsidRPr="00AA36D7"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AA36D7">
        <w:rPr>
          <w:rFonts w:ascii="GHEA Grapalat" w:eastAsia="Times New Roman" w:hAnsi="GHEA Grapalat" w:cs="Arial"/>
          <w:color w:val="333333"/>
          <w:sz w:val="24"/>
          <w:szCs w:val="24"/>
          <w:lang w:val="hy-AM"/>
        </w:rPr>
        <w:t>4.1. Հայաստանի Հանրապետության պաշտպանության մարտական գործողություններին մասնակցելու կամ մարտական հերթապահություն կամ հատուկ առաջադրանք կատարելու, կամ ծառայողական պարտականությունները կատարելու ժամանակ ստացած վնասվածքի պատճառով (պատճառական կապով) հաշմանդամություն ունեցող անձի կենսաթոշակ վճարելը դադարեցված լինելու դեպքում զինվորական կենսաթոշակի չվճարված գումարը վճարվում է նաև լիազորագրով, եթե կենսաթոշակառուն հիվանդանոցային ձևով (պայմաններում) բուժվում է օտարերկրյա պետությունում (ներառյալ՝ հիվանդանոցային ձևով ախտորոշիչ հետազոտությունները և վերականգնողական բուժումը)։ Այս դեպքում չվճարված կենսաթոշակի գումարը վճարվում է կենսաթոշակ ստանալու իրավունք ունենալու ամբողջ ժամանակահատվածի համար (անկախ սույն հոդվածի 1-ին մասի պահանջից), բայց ոչ ավելի, քան մինչև հիվանդանոցային ձևով (պայմաններում) բուժումն ավարտվելը։</w:t>
      </w:r>
    </w:p>
    <w:p w:rsidR="006A0FF9" w:rsidRPr="00AA36D7" w:rsidRDefault="006A0FF9" w:rsidP="006A0FF9">
      <w:pPr>
        <w:shd w:val="clear" w:color="auto" w:fill="FFFFFF"/>
        <w:spacing w:after="0" w:line="240" w:lineRule="auto"/>
        <w:ind w:firstLine="375"/>
        <w:jc w:val="both"/>
        <w:rPr>
          <w:rFonts w:ascii="GHEA Grapalat" w:eastAsia="Times New Roman" w:hAnsi="GHEA Grapalat" w:cs="Arial"/>
          <w:color w:val="333333"/>
          <w:sz w:val="24"/>
          <w:szCs w:val="24"/>
          <w:lang w:val="hy-AM"/>
        </w:rPr>
      </w:pPr>
      <w:r w:rsidRPr="00AA36D7">
        <w:rPr>
          <w:rFonts w:ascii="GHEA Grapalat" w:eastAsia="Times New Roman" w:hAnsi="GHEA Grapalat" w:cs="Arial"/>
          <w:color w:val="333333"/>
          <w:sz w:val="24"/>
          <w:szCs w:val="24"/>
          <w:lang w:val="hy-AM"/>
        </w:rPr>
        <w:t>5. Կենսաթոշակ վճարելը դադարեցնելու դեպքում չվճարված կենսաթոշակի գումարը վճարելու համար անհրաժեշտ փաստաթղթերի ցանկը սահմանում է Կառավարությունը:</w:t>
      </w:r>
    </w:p>
    <w:p w:rsidR="006A0FF9" w:rsidRPr="00AA36D7" w:rsidRDefault="006A0FF9" w:rsidP="006A0FF9">
      <w:pPr>
        <w:shd w:val="clear" w:color="auto" w:fill="FFFFFF"/>
        <w:spacing w:after="0" w:line="240" w:lineRule="auto"/>
        <w:ind w:firstLine="375"/>
        <w:jc w:val="both"/>
        <w:rPr>
          <w:rFonts w:ascii="Arial" w:eastAsia="Times New Roman" w:hAnsi="Arial" w:cs="Arial"/>
          <w:color w:val="333333"/>
          <w:sz w:val="24"/>
          <w:szCs w:val="24"/>
          <w:lang w:val="hy-AM"/>
        </w:rPr>
      </w:pPr>
      <w:r w:rsidRPr="00AA36D7">
        <w:rPr>
          <w:rFonts w:ascii="GHEA Grapalat" w:eastAsia="Times New Roman" w:hAnsi="GHEA Grapalat" w:cs="Arial"/>
          <w:color w:val="333333"/>
          <w:sz w:val="24"/>
          <w:szCs w:val="24"/>
          <w:lang w:val="hy-AM"/>
        </w:rPr>
        <w:t>6. Կենսաթոշակ ստանալու իրավունքը դադարեցնելուց հետո չվճարված կենսաթոշակի գումարը վճարվում է նախկին կենսաթոշակառուի կամ այդ գումարը օրենքով ստանալու իրավունքն ունեցող այլ անձի դիմումի հիման վրա՝ անկանխիկ եղանակով (բացառությամբ այն դեպքի, երբ չվճարված կենսաթոշակի գումարը վճարվում է 14 տարեկան և դրանից բարձր տարիքի անչափահաս երեխային):</w:t>
      </w:r>
    </w:p>
    <w:p w:rsidR="006A0FF9" w:rsidRPr="00AA36D7" w:rsidRDefault="006A0FF9"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p>
    <w:p w:rsidR="00C15FA4" w:rsidRPr="00AA36D7" w:rsidRDefault="00C15FA4" w:rsidP="001B07F4">
      <w:pPr>
        <w:shd w:val="clear" w:color="auto" w:fill="FFFFFF"/>
        <w:spacing w:after="0" w:line="240" w:lineRule="auto"/>
        <w:ind w:left="-567" w:right="-705" w:firstLine="375"/>
        <w:jc w:val="both"/>
        <w:rPr>
          <w:rFonts w:ascii="GHEA Grapalat" w:eastAsia="Times New Roman" w:hAnsi="GHEA Grapalat" w:cs="Arial"/>
          <w:color w:val="333333"/>
          <w:sz w:val="24"/>
          <w:szCs w:val="24"/>
          <w:lang w:val="hy-AM"/>
        </w:rPr>
      </w:pPr>
    </w:p>
    <w:p w:rsidR="00C15FA4" w:rsidRPr="00AA36D7" w:rsidRDefault="00C15FA4" w:rsidP="00C15FA4">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p>
    <w:p w:rsidR="00C15FA4" w:rsidRPr="00AA36D7" w:rsidRDefault="00C15FA4" w:rsidP="00C15FA4">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15FA4" w:rsidRPr="00C15FA4" w:rsidTr="00C15FA4">
        <w:trPr>
          <w:tblCellSpacing w:w="0" w:type="dxa"/>
        </w:trPr>
        <w:tc>
          <w:tcPr>
            <w:tcW w:w="2025" w:type="dxa"/>
            <w:shd w:val="clear" w:color="auto" w:fill="FFFFFF"/>
            <w:hideMark/>
          </w:tcPr>
          <w:p w:rsidR="00C15FA4" w:rsidRPr="00C15FA4" w:rsidRDefault="00C15FA4" w:rsidP="00C15FA4">
            <w:pPr>
              <w:tabs>
                <w:tab w:val="left" w:pos="851"/>
                <w:tab w:val="left" w:pos="993"/>
              </w:tabs>
              <w:spacing w:after="0" w:line="240" w:lineRule="auto"/>
              <w:jc w:val="both"/>
              <w:rPr>
                <w:rFonts w:ascii="GHEA Grapalat" w:eastAsia="Times New Roman" w:hAnsi="GHEA Grapalat" w:cs="Arial"/>
                <w:color w:val="333333"/>
                <w:sz w:val="24"/>
                <w:szCs w:val="24"/>
              </w:rPr>
            </w:pPr>
            <w:r w:rsidRPr="00C15FA4">
              <w:rPr>
                <w:rFonts w:ascii="GHEA Grapalat" w:eastAsia="Times New Roman" w:hAnsi="GHEA Grapalat" w:cs="Arial"/>
                <w:b/>
                <w:bCs/>
                <w:color w:val="333333"/>
                <w:sz w:val="24"/>
                <w:szCs w:val="24"/>
              </w:rPr>
              <w:t>Հոդված 39.</w:t>
            </w:r>
          </w:p>
        </w:tc>
        <w:tc>
          <w:tcPr>
            <w:tcW w:w="0" w:type="auto"/>
            <w:shd w:val="clear" w:color="auto" w:fill="FFFFFF"/>
            <w:hideMark/>
          </w:tcPr>
          <w:p w:rsidR="00C15FA4" w:rsidRPr="00C15FA4" w:rsidRDefault="00C15FA4" w:rsidP="0066425C">
            <w:pPr>
              <w:tabs>
                <w:tab w:val="left" w:pos="851"/>
                <w:tab w:val="left" w:pos="993"/>
              </w:tabs>
              <w:spacing w:after="0" w:line="240" w:lineRule="auto"/>
              <w:jc w:val="both"/>
              <w:rPr>
                <w:rFonts w:ascii="GHEA Grapalat" w:eastAsia="Times New Roman" w:hAnsi="GHEA Grapalat" w:cs="Arial"/>
                <w:color w:val="333333"/>
                <w:sz w:val="24"/>
                <w:szCs w:val="24"/>
              </w:rPr>
            </w:pPr>
            <w:del w:id="25" w:author="Armine.Balyan" w:date="2025-11-18T15:16:00Z">
              <w:r w:rsidRPr="00C15FA4" w:rsidDel="0066425C">
                <w:rPr>
                  <w:rFonts w:ascii="GHEA Grapalat" w:eastAsia="Times New Roman" w:hAnsi="GHEA Grapalat" w:cs="Arial"/>
                  <w:b/>
                  <w:bCs/>
                  <w:color w:val="333333"/>
                  <w:sz w:val="24"/>
                  <w:szCs w:val="24"/>
                </w:rPr>
                <w:delText xml:space="preserve">Բնակչության սոցիալական պաշտպանության պետական կազմակերպությունում </w:delText>
              </w:r>
            </w:del>
            <w:ins w:id="26" w:author="Armine.Balyan" w:date="2025-11-18T15:16:00Z">
              <w:r w:rsidR="0066425C" w:rsidRPr="00375F2B">
                <w:rPr>
                  <w:rFonts w:ascii="GHEA Grapalat" w:eastAsia="Times New Roman" w:hAnsi="GHEA Grapalat" w:cs="Arial"/>
                  <w:color w:val="333333"/>
                  <w:sz w:val="24"/>
                  <w:szCs w:val="24"/>
                  <w:lang w:val="hy-AM"/>
                </w:rPr>
                <w:t>Շուրջօրյա լրիվ</w:t>
              </w:r>
              <w:r w:rsidR="0066425C" w:rsidRPr="00375F2B">
                <w:rPr>
                  <w:rFonts w:ascii="Calibri" w:eastAsia="Times New Roman" w:hAnsi="Calibri" w:cs="Calibri"/>
                  <w:color w:val="333333"/>
                  <w:sz w:val="24"/>
                  <w:szCs w:val="24"/>
                  <w:lang w:val="hy-AM"/>
                </w:rPr>
                <w:t> </w:t>
              </w:r>
              <w:r w:rsidR="0066425C" w:rsidRPr="00375F2B">
                <w:rPr>
                  <w:rFonts w:ascii="GHEA Grapalat" w:eastAsia="Times New Roman" w:hAnsi="GHEA Grapalat" w:cs="Arial"/>
                  <w:color w:val="333333"/>
                  <w:sz w:val="24"/>
                  <w:szCs w:val="24"/>
                  <w:lang w:val="hy-AM"/>
                </w:rPr>
                <w:t xml:space="preserve"> </w:t>
              </w:r>
              <w:r w:rsidR="0066425C">
                <w:rPr>
                  <w:rFonts w:ascii="GHEA Grapalat" w:eastAsia="Times New Roman" w:hAnsi="GHEA Grapalat" w:cs="Arial"/>
                  <w:color w:val="333333"/>
                  <w:sz w:val="24"/>
                  <w:szCs w:val="24"/>
                  <w:lang w:val="hy-AM"/>
                </w:rPr>
                <w:t xml:space="preserve">խնամք տրամադրող հաստատություններում կամ կազմակերպություններում </w:t>
              </w:r>
            </w:ins>
            <w:r w:rsidRPr="00C15FA4">
              <w:rPr>
                <w:rFonts w:ascii="GHEA Grapalat" w:eastAsia="Times New Roman" w:hAnsi="GHEA Grapalat" w:cs="Arial"/>
                <w:b/>
                <w:bCs/>
                <w:color w:val="333333"/>
                <w:sz w:val="24"/>
                <w:szCs w:val="24"/>
              </w:rPr>
              <w:t>ապրող անձին կենսաթոշակ նշանակելը և վճարելը</w:t>
            </w:r>
          </w:p>
        </w:tc>
      </w:tr>
    </w:tbl>
    <w:p w:rsidR="00C15FA4" w:rsidRPr="00C15FA4"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rPr>
      </w:pPr>
      <w:r w:rsidRPr="00C15FA4">
        <w:rPr>
          <w:rFonts w:ascii="GHEA Grapalat" w:eastAsia="Times New Roman" w:hAnsi="GHEA Grapalat" w:cs="Arial"/>
          <w:b/>
          <w:bCs/>
          <w:i/>
          <w:iCs/>
          <w:color w:val="333333"/>
          <w:sz w:val="24"/>
          <w:szCs w:val="24"/>
        </w:rPr>
        <w:t>(վերնագիրը փոփ.</w:t>
      </w:r>
      <w:r w:rsidRPr="00C15FA4">
        <w:rPr>
          <w:rFonts w:ascii="Calibri" w:eastAsia="Times New Roman" w:hAnsi="Calibri" w:cs="Calibri"/>
          <w:b/>
          <w:bCs/>
          <w:i/>
          <w:iCs/>
          <w:color w:val="333333"/>
          <w:sz w:val="24"/>
          <w:szCs w:val="24"/>
        </w:rPr>
        <w:t> </w:t>
      </w:r>
      <w:r w:rsidRPr="00C15FA4">
        <w:rPr>
          <w:rFonts w:ascii="GHEA Grapalat" w:eastAsia="Times New Roman" w:hAnsi="GHEA Grapalat" w:cs="Arial"/>
          <w:b/>
          <w:bCs/>
          <w:i/>
          <w:iCs/>
          <w:color w:val="333333"/>
          <w:sz w:val="24"/>
          <w:szCs w:val="24"/>
        </w:rPr>
        <w:t xml:space="preserve">19.03.12 </w:t>
      </w:r>
      <w:r w:rsidRPr="00C15FA4">
        <w:rPr>
          <w:rFonts w:ascii="GHEA Grapalat" w:eastAsia="Times New Roman" w:hAnsi="GHEA Grapalat" w:cs="GHEA Grapalat"/>
          <w:b/>
          <w:bCs/>
          <w:i/>
          <w:iCs/>
          <w:color w:val="333333"/>
          <w:sz w:val="24"/>
          <w:szCs w:val="24"/>
        </w:rPr>
        <w:t>ՀՕ</w:t>
      </w:r>
      <w:r w:rsidRPr="00C15FA4">
        <w:rPr>
          <w:rFonts w:ascii="GHEA Grapalat" w:eastAsia="Times New Roman" w:hAnsi="GHEA Grapalat" w:cs="Arial"/>
          <w:b/>
          <w:bCs/>
          <w:i/>
          <w:iCs/>
          <w:color w:val="333333"/>
          <w:sz w:val="24"/>
          <w:szCs w:val="24"/>
        </w:rPr>
        <w:t>-100-</w:t>
      </w:r>
      <w:r w:rsidRPr="00C15FA4">
        <w:rPr>
          <w:rFonts w:ascii="GHEA Grapalat" w:eastAsia="Times New Roman" w:hAnsi="GHEA Grapalat" w:cs="GHEA Grapalat"/>
          <w:b/>
          <w:bCs/>
          <w:i/>
          <w:iCs/>
          <w:color w:val="333333"/>
          <w:sz w:val="24"/>
          <w:szCs w:val="24"/>
        </w:rPr>
        <w:t>Ն</w:t>
      </w:r>
      <w:r w:rsidRPr="00C15FA4">
        <w:rPr>
          <w:rFonts w:ascii="GHEA Grapalat" w:eastAsia="Times New Roman" w:hAnsi="GHEA Grapalat" w:cs="Arial"/>
          <w:b/>
          <w:bCs/>
          <w:i/>
          <w:iCs/>
          <w:color w:val="333333"/>
          <w:sz w:val="24"/>
          <w:szCs w:val="24"/>
        </w:rPr>
        <w:t>)</w:t>
      </w:r>
    </w:p>
    <w:p w:rsidR="00C15FA4" w:rsidRPr="00C15FA4"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rPr>
      </w:pPr>
      <w:r w:rsidRPr="00C15FA4">
        <w:rPr>
          <w:rFonts w:ascii="Calibri" w:eastAsia="Times New Roman" w:hAnsi="Calibri" w:cs="Calibri"/>
          <w:color w:val="333333"/>
          <w:sz w:val="24"/>
          <w:szCs w:val="24"/>
        </w:rPr>
        <w:t> </w:t>
      </w:r>
    </w:p>
    <w:p w:rsidR="00C15FA4" w:rsidRPr="00C15FA4"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rPr>
      </w:pPr>
      <w:r w:rsidRPr="00C15FA4">
        <w:rPr>
          <w:rFonts w:ascii="GHEA Grapalat" w:eastAsia="Times New Roman" w:hAnsi="GHEA Grapalat" w:cs="Arial"/>
          <w:color w:val="333333"/>
          <w:sz w:val="24"/>
          <w:szCs w:val="24"/>
        </w:rPr>
        <w:t xml:space="preserve">1. Անձին </w:t>
      </w:r>
      <w:del w:id="27" w:author="Armine.Balyan" w:date="2025-11-18T15:09:00Z">
        <w:r w:rsidRPr="00C15FA4" w:rsidDel="0066425C">
          <w:rPr>
            <w:rFonts w:ascii="GHEA Grapalat" w:eastAsia="Times New Roman" w:hAnsi="GHEA Grapalat" w:cs="Arial"/>
            <w:color w:val="333333"/>
            <w:sz w:val="24"/>
            <w:szCs w:val="24"/>
          </w:rPr>
          <w:delText xml:space="preserve">բնակչության սոցիալական պաշտպանության պետական կազմակերպություն </w:delText>
        </w:r>
      </w:del>
      <w:ins w:id="28" w:author="Armine.Balyan" w:date="2025-11-18T15:09:00Z">
        <w:r w:rsidR="0066425C">
          <w:rPr>
            <w:rFonts w:ascii="GHEA Grapalat" w:eastAsia="Times New Roman" w:hAnsi="GHEA Grapalat" w:cs="Arial"/>
            <w:color w:val="333333"/>
            <w:sz w:val="24"/>
            <w:szCs w:val="24"/>
            <w:lang w:val="hy-AM"/>
          </w:rPr>
          <w:t>շ</w:t>
        </w:r>
        <w:r w:rsidR="0066425C" w:rsidRPr="00375F2B">
          <w:rPr>
            <w:rFonts w:ascii="GHEA Grapalat" w:eastAsia="Times New Roman" w:hAnsi="GHEA Grapalat" w:cs="Arial"/>
            <w:color w:val="333333"/>
            <w:sz w:val="24"/>
            <w:szCs w:val="24"/>
            <w:lang w:val="hy-AM"/>
          </w:rPr>
          <w:t>ուրջօրյա լրիվ</w:t>
        </w:r>
        <w:r w:rsidR="0066425C" w:rsidRPr="00375F2B">
          <w:rPr>
            <w:rFonts w:ascii="Calibri" w:eastAsia="Times New Roman" w:hAnsi="Calibri" w:cs="Calibri"/>
            <w:color w:val="333333"/>
            <w:sz w:val="24"/>
            <w:szCs w:val="24"/>
            <w:lang w:val="hy-AM"/>
          </w:rPr>
          <w:t> </w:t>
        </w:r>
        <w:r w:rsidR="0066425C" w:rsidRPr="00375F2B">
          <w:rPr>
            <w:rFonts w:ascii="GHEA Grapalat" w:eastAsia="Times New Roman" w:hAnsi="GHEA Grapalat" w:cs="Arial"/>
            <w:color w:val="333333"/>
            <w:sz w:val="24"/>
            <w:szCs w:val="24"/>
            <w:lang w:val="hy-AM"/>
          </w:rPr>
          <w:t xml:space="preserve"> </w:t>
        </w:r>
        <w:r w:rsidR="0066425C">
          <w:rPr>
            <w:rFonts w:ascii="GHEA Grapalat" w:eastAsia="Times New Roman" w:hAnsi="GHEA Grapalat" w:cs="Arial"/>
            <w:color w:val="333333"/>
            <w:sz w:val="24"/>
            <w:szCs w:val="24"/>
            <w:lang w:val="hy-AM"/>
          </w:rPr>
          <w:t xml:space="preserve">խնամք տրամադրող՝ </w:t>
        </w:r>
        <w:r w:rsidR="0066425C" w:rsidRPr="003B2427">
          <w:rPr>
            <w:rFonts w:ascii="GHEA Grapalat" w:eastAsia="Times New Roman" w:hAnsi="GHEA Grapalat" w:cs="Arial"/>
            <w:color w:val="333333"/>
            <w:sz w:val="24"/>
            <w:szCs w:val="24"/>
          </w:rPr>
          <w:t xml:space="preserve">Հայաստանի Հանրապետության </w:t>
        </w:r>
        <w:r w:rsidR="0066425C">
          <w:rPr>
            <w:rFonts w:ascii="GHEA Grapalat" w:eastAsia="Times New Roman" w:hAnsi="GHEA Grapalat" w:cs="Arial"/>
            <w:color w:val="333333"/>
            <w:sz w:val="24"/>
            <w:szCs w:val="24"/>
            <w:lang w:val="hy-AM"/>
          </w:rPr>
          <w:t xml:space="preserve">կառավարության սահմանած հաստատություններում կամ կազմակերպություններում </w:t>
        </w:r>
      </w:ins>
      <w:ins w:id="29" w:author="Anahit.Galstyan" w:date="2025-11-18T16:23:00Z">
        <w:r w:rsidR="005A62C8">
          <w:rPr>
            <w:rFonts w:ascii="GHEA Grapalat" w:eastAsia="Times New Roman" w:hAnsi="GHEA Grapalat" w:cs="Arial"/>
            <w:color w:val="333333"/>
            <w:sz w:val="24"/>
            <w:szCs w:val="24"/>
          </w:rPr>
          <w:t>(</w:t>
        </w:r>
        <w:r w:rsidR="005A62C8">
          <w:rPr>
            <w:rFonts w:ascii="GHEA Grapalat" w:eastAsia="Times New Roman" w:hAnsi="GHEA Grapalat" w:cs="Arial"/>
            <w:color w:val="333333"/>
            <w:sz w:val="24"/>
            <w:szCs w:val="24"/>
            <w:lang w:val="hy-AM"/>
          </w:rPr>
          <w:t xml:space="preserve">այսուհետ՝ </w:t>
        </w:r>
        <w:r w:rsidR="005A62C8" w:rsidRPr="00C15FA4">
          <w:rPr>
            <w:rFonts w:ascii="GHEA Grapalat" w:eastAsia="Times New Roman" w:hAnsi="GHEA Grapalat" w:cs="Arial"/>
            <w:color w:val="333333"/>
            <w:sz w:val="24"/>
            <w:szCs w:val="24"/>
          </w:rPr>
          <w:t>սոցիալական պաշտպանության</w:t>
        </w:r>
        <w:r w:rsidR="005A62C8">
          <w:rPr>
            <w:rFonts w:ascii="GHEA Grapalat" w:eastAsia="Times New Roman" w:hAnsi="GHEA Grapalat" w:cs="Arial"/>
            <w:color w:val="333333"/>
            <w:sz w:val="24"/>
            <w:szCs w:val="24"/>
            <w:lang w:val="hy-AM"/>
          </w:rPr>
          <w:t xml:space="preserve"> հաստատություն</w:t>
        </w:r>
        <w:r w:rsidR="005A62C8">
          <w:rPr>
            <w:rFonts w:ascii="GHEA Grapalat" w:eastAsia="Times New Roman" w:hAnsi="GHEA Grapalat" w:cs="Arial"/>
            <w:color w:val="333333"/>
            <w:sz w:val="24"/>
            <w:szCs w:val="24"/>
          </w:rPr>
          <w:t xml:space="preserve">) </w:t>
        </w:r>
      </w:ins>
      <w:r w:rsidRPr="00C15FA4">
        <w:rPr>
          <w:rFonts w:ascii="GHEA Grapalat" w:eastAsia="Times New Roman" w:hAnsi="GHEA Grapalat" w:cs="Arial"/>
          <w:color w:val="333333"/>
          <w:sz w:val="24"/>
          <w:szCs w:val="24"/>
        </w:rPr>
        <w:t xml:space="preserve">ընդունելուց հետո` հինգ աշխատանքային օրվա ընթացքում, կազմակերպության ղեկավարը տվյալ </w:t>
      </w:r>
      <w:r w:rsidRPr="00C15FA4">
        <w:rPr>
          <w:rFonts w:ascii="GHEA Grapalat" w:eastAsia="Times New Roman" w:hAnsi="GHEA Grapalat" w:cs="Arial"/>
          <w:color w:val="333333"/>
          <w:sz w:val="24"/>
          <w:szCs w:val="24"/>
        </w:rPr>
        <w:lastRenderedPageBreak/>
        <w:t>վարչական տարածքն սպասարկող կենսաթոշակ նշանակող ստորաբաժանմանն այդ մասին գրավոր տեղեկացնում է` նշելով այդ անձի անունը, ազգանունը, հայրանունը և բնակության վայրի հասցեն: Եթե անձը կենսաթոշակի իրավունք ունի, սակայն նրան կենսաթոշակ չի նշանակվել, ապա կազմակերպության ղեկավարը տասը աշխատանքային օրվա ընթացքում նախապատրաստում է նրան կենսաթոշակ նշանակելու համար անհրաժեշտ` օրենսդրությամբ սահմանված փաստաթղթերը և ներկայացնում կենսաթոշակ նշանակող ստորաբաժանում:</w:t>
      </w:r>
    </w:p>
    <w:p w:rsidR="00C15FA4" w:rsidRPr="00A715EC" w:rsidRDefault="00A715EC" w:rsidP="00A715EC">
      <w:pPr>
        <w:shd w:val="clear" w:color="auto" w:fill="FFFFFF"/>
        <w:tabs>
          <w:tab w:val="left" w:pos="567"/>
          <w:tab w:val="left" w:pos="851"/>
          <w:tab w:val="left" w:pos="993"/>
        </w:tabs>
        <w:spacing w:after="0" w:line="240" w:lineRule="auto"/>
        <w:ind w:firstLine="375"/>
        <w:jc w:val="both"/>
        <w:rPr>
          <w:rFonts w:ascii="GHEA Grapalat" w:eastAsia="Times New Roman" w:hAnsi="GHEA Grapalat" w:cs="Arial"/>
          <w:color w:val="333333"/>
          <w:sz w:val="24"/>
          <w:szCs w:val="24"/>
        </w:rPr>
      </w:pPr>
      <w:r w:rsidRPr="00A715EC">
        <w:rPr>
          <w:rFonts w:ascii="GHEA Grapalat" w:eastAsia="Times New Roman" w:hAnsi="GHEA Grapalat" w:cs="Arial"/>
          <w:color w:val="333333"/>
          <w:sz w:val="24"/>
          <w:szCs w:val="24"/>
        </w:rPr>
        <w:t xml:space="preserve">2. </w:t>
      </w:r>
      <w:del w:id="30" w:author="Armine.Balyan" w:date="2025-11-18T16:09:00Z">
        <w:r w:rsidRPr="00A715EC" w:rsidDel="00A715EC">
          <w:rPr>
            <w:rFonts w:ascii="GHEA Grapalat" w:eastAsia="Times New Roman" w:hAnsi="GHEA Grapalat" w:cs="Arial"/>
            <w:color w:val="333333"/>
            <w:sz w:val="24"/>
            <w:szCs w:val="24"/>
          </w:rPr>
          <w:delText xml:space="preserve">Բնակչության սոցիալական պաշտպանության պետական կազմակերպությունում, ինչպես նաև Կառավարության սահմանած այլ կազմակերպություններում (մանկատանը) </w:delText>
        </w:r>
      </w:del>
      <w:ins w:id="31" w:author="Armine.Balyan" w:date="2025-11-18T16:09:00Z">
        <w:r>
          <w:rPr>
            <w:rFonts w:ascii="GHEA Grapalat" w:eastAsia="Times New Roman" w:hAnsi="GHEA Grapalat" w:cs="Arial"/>
            <w:color w:val="333333"/>
            <w:sz w:val="24"/>
            <w:szCs w:val="24"/>
            <w:lang w:val="hy-AM"/>
          </w:rPr>
          <w:t>Ս</w:t>
        </w:r>
        <w:r w:rsidRPr="00A715EC">
          <w:rPr>
            <w:rFonts w:ascii="GHEA Grapalat" w:eastAsia="Times New Roman" w:hAnsi="GHEA Grapalat" w:cs="Arial"/>
            <w:color w:val="333333"/>
            <w:sz w:val="24"/>
            <w:szCs w:val="24"/>
          </w:rPr>
          <w:t>ոցիալական պաշտպանության հաստատություն</w:t>
        </w:r>
      </w:ins>
      <w:ins w:id="32" w:author="Armine.Balyan" w:date="2025-11-18T16:18:00Z">
        <w:r w:rsidR="00266703">
          <w:rPr>
            <w:rFonts w:ascii="GHEA Grapalat" w:eastAsia="Times New Roman" w:hAnsi="GHEA Grapalat" w:cs="Arial"/>
            <w:color w:val="333333"/>
            <w:sz w:val="24"/>
            <w:szCs w:val="24"/>
            <w:lang w:val="hy-AM"/>
          </w:rPr>
          <w:t>ում</w:t>
        </w:r>
      </w:ins>
      <w:ins w:id="33" w:author="Armine.Balyan" w:date="2025-11-18T16:09:00Z">
        <w:r w:rsidRPr="00A715EC">
          <w:rPr>
            <w:rFonts w:ascii="GHEA Grapalat" w:eastAsia="Times New Roman" w:hAnsi="GHEA Grapalat" w:cs="Arial"/>
            <w:color w:val="333333"/>
            <w:sz w:val="24"/>
            <w:szCs w:val="24"/>
          </w:rPr>
          <w:t xml:space="preserve"> </w:t>
        </w:r>
      </w:ins>
      <w:r w:rsidRPr="00A715EC">
        <w:rPr>
          <w:rFonts w:ascii="GHEA Grapalat" w:eastAsia="Times New Roman" w:hAnsi="GHEA Grapalat" w:cs="Arial"/>
          <w:color w:val="333333"/>
          <w:sz w:val="24"/>
          <w:szCs w:val="24"/>
        </w:rPr>
        <w:t>ապրող երեխային վճարվում է կերակրողին կորցնելու դեպքում կենսաթոշակի 50 տոկոսը:</w:t>
      </w:r>
    </w:p>
    <w:p w:rsidR="00C15FA4" w:rsidRPr="00C0232B"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lang w:val="hy-AM"/>
        </w:rPr>
      </w:pPr>
      <w:r w:rsidRPr="00C0232B">
        <w:rPr>
          <w:rFonts w:ascii="GHEA Grapalat" w:eastAsia="Times New Roman" w:hAnsi="GHEA Grapalat" w:cs="Arial"/>
          <w:color w:val="333333"/>
          <w:sz w:val="24"/>
          <w:szCs w:val="24"/>
          <w:lang w:val="hy-AM"/>
        </w:rPr>
        <w:t xml:space="preserve">Այդ գումարները, մինչև երեխայի 18 տարեկան դառնալը կամ սահմանված կարգով </w:t>
      </w:r>
      <w:ins w:id="34" w:author="Anahit.Galstyan" w:date="2025-11-18T16:24:00Z">
        <w:r w:rsidR="005A62C8" w:rsidRPr="005A62C8">
          <w:rPr>
            <w:rFonts w:ascii="GHEA Grapalat" w:eastAsia="Times New Roman" w:hAnsi="GHEA Grapalat" w:cs="Arial"/>
            <w:color w:val="333333"/>
            <w:sz w:val="24"/>
            <w:szCs w:val="24"/>
            <w:lang w:val="hy-AM"/>
          </w:rPr>
          <w:t>սոցիալական պաշտպանության</w:t>
        </w:r>
        <w:r w:rsidR="005A62C8">
          <w:rPr>
            <w:rFonts w:ascii="GHEA Grapalat" w:eastAsia="Times New Roman" w:hAnsi="GHEA Grapalat" w:cs="Arial"/>
            <w:color w:val="333333"/>
            <w:sz w:val="24"/>
            <w:szCs w:val="24"/>
            <w:lang w:val="hy-AM"/>
          </w:rPr>
          <w:t xml:space="preserve"> հաստատությունից</w:t>
        </w:r>
        <w:r w:rsidR="005A62C8" w:rsidRPr="00C0232B" w:rsidDel="005A62C8">
          <w:rPr>
            <w:rFonts w:ascii="GHEA Grapalat" w:eastAsia="Times New Roman" w:hAnsi="GHEA Grapalat" w:cs="Arial"/>
            <w:color w:val="333333"/>
            <w:sz w:val="24"/>
            <w:szCs w:val="24"/>
            <w:lang w:val="hy-AM"/>
          </w:rPr>
          <w:t xml:space="preserve"> </w:t>
        </w:r>
      </w:ins>
      <w:del w:id="35" w:author="Anahit.Galstyan" w:date="2025-11-18T16:24:00Z">
        <w:r w:rsidRPr="00C0232B" w:rsidDel="005A62C8">
          <w:rPr>
            <w:rFonts w:ascii="GHEA Grapalat" w:eastAsia="Times New Roman" w:hAnsi="GHEA Grapalat" w:cs="Arial"/>
            <w:color w:val="333333"/>
            <w:sz w:val="24"/>
            <w:szCs w:val="24"/>
            <w:lang w:val="hy-AM"/>
          </w:rPr>
          <w:delText xml:space="preserve">պետական կազմակերպությունից </w:delText>
        </w:r>
      </w:del>
      <w:r w:rsidRPr="00C0232B">
        <w:rPr>
          <w:rFonts w:ascii="GHEA Grapalat" w:eastAsia="Times New Roman" w:hAnsi="GHEA Grapalat" w:cs="Arial"/>
          <w:color w:val="333333"/>
          <w:sz w:val="24"/>
          <w:szCs w:val="24"/>
          <w:lang w:val="hy-AM"/>
        </w:rPr>
        <w:t xml:space="preserve">հեռանալը, յուրաքանչյուր ամիս հաշվառվում են կենսաթոշակի էլեկտրոնային գործում և երեխայի 18 տարին լրանալու կամ սահմանված կարգով </w:t>
      </w:r>
      <w:ins w:id="36" w:author="Anahit.Galstyan" w:date="2025-11-18T16:24:00Z">
        <w:r w:rsidR="005A62C8" w:rsidRPr="00A84FE8">
          <w:rPr>
            <w:rFonts w:ascii="GHEA Grapalat" w:eastAsia="Times New Roman" w:hAnsi="GHEA Grapalat" w:cs="Arial"/>
            <w:color w:val="333333"/>
            <w:sz w:val="24"/>
            <w:szCs w:val="24"/>
            <w:lang w:val="hy-AM"/>
          </w:rPr>
          <w:t>սոցիալական պաշտպանության</w:t>
        </w:r>
        <w:r w:rsidR="005A62C8">
          <w:rPr>
            <w:rFonts w:ascii="GHEA Grapalat" w:eastAsia="Times New Roman" w:hAnsi="GHEA Grapalat" w:cs="Arial"/>
            <w:color w:val="333333"/>
            <w:sz w:val="24"/>
            <w:szCs w:val="24"/>
            <w:lang w:val="hy-AM"/>
          </w:rPr>
          <w:t xml:space="preserve"> հաստատությունից </w:t>
        </w:r>
      </w:ins>
      <w:del w:id="37" w:author="Anahit.Galstyan" w:date="2025-11-18T16:24:00Z">
        <w:r w:rsidRPr="00C0232B" w:rsidDel="005A62C8">
          <w:rPr>
            <w:rFonts w:ascii="GHEA Grapalat" w:eastAsia="Times New Roman" w:hAnsi="GHEA Grapalat" w:cs="Arial"/>
            <w:color w:val="333333"/>
            <w:sz w:val="24"/>
            <w:szCs w:val="24"/>
            <w:lang w:val="hy-AM"/>
          </w:rPr>
          <w:delText xml:space="preserve">պետական կազմակերպությունից </w:delText>
        </w:r>
      </w:del>
      <w:r w:rsidRPr="00C0232B">
        <w:rPr>
          <w:rFonts w:ascii="GHEA Grapalat" w:eastAsia="Times New Roman" w:hAnsi="GHEA Grapalat" w:cs="Arial"/>
          <w:color w:val="333333"/>
          <w:sz w:val="24"/>
          <w:szCs w:val="24"/>
          <w:lang w:val="hy-AM"/>
        </w:rPr>
        <w:t>հեռանալու օրվան հաջորդող մեկ ամսվա ընթացքում վճարվում միանվագ:</w:t>
      </w:r>
    </w:p>
    <w:p w:rsidR="00C15FA4" w:rsidRPr="0066425C"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lang w:val="hy-AM"/>
        </w:rPr>
      </w:pPr>
      <w:r w:rsidRPr="0066425C">
        <w:rPr>
          <w:rFonts w:ascii="GHEA Grapalat" w:eastAsia="Times New Roman" w:hAnsi="GHEA Grapalat" w:cs="Arial"/>
          <w:color w:val="333333"/>
          <w:sz w:val="24"/>
          <w:szCs w:val="24"/>
          <w:lang w:val="hy-AM"/>
        </w:rPr>
        <w:t xml:space="preserve">3. </w:t>
      </w:r>
      <w:del w:id="38" w:author="Armine.Balyan" w:date="2025-11-18T15:11:00Z">
        <w:r w:rsidRPr="0066425C" w:rsidDel="0066425C">
          <w:rPr>
            <w:rFonts w:ascii="GHEA Grapalat" w:eastAsia="Times New Roman" w:hAnsi="GHEA Grapalat" w:cs="Arial"/>
            <w:color w:val="333333"/>
            <w:sz w:val="24"/>
            <w:szCs w:val="24"/>
            <w:lang w:val="hy-AM"/>
          </w:rPr>
          <w:delText xml:space="preserve">Բնակչության սոցիալական պաշտպանության պետական կազմակերպությունում </w:delText>
        </w:r>
      </w:del>
      <w:del w:id="39" w:author="Armine.Balyan" w:date="2025-11-18T14:56:00Z">
        <w:r w:rsidRPr="0066425C" w:rsidDel="00790CAA">
          <w:rPr>
            <w:rFonts w:ascii="GHEA Grapalat" w:eastAsia="Times New Roman" w:hAnsi="GHEA Grapalat" w:cs="Arial"/>
            <w:color w:val="333333"/>
            <w:sz w:val="24"/>
            <w:szCs w:val="24"/>
            <w:lang w:val="hy-AM"/>
          </w:rPr>
          <w:delText xml:space="preserve">(ծերանոցում) </w:delText>
        </w:r>
      </w:del>
      <w:ins w:id="40" w:author="Anahit.Galstyan" w:date="2025-11-18T16:25:00Z">
        <w:r w:rsidR="005A62C8">
          <w:rPr>
            <w:rFonts w:ascii="GHEA Grapalat" w:eastAsia="Times New Roman" w:hAnsi="GHEA Grapalat" w:cs="Arial"/>
            <w:color w:val="333333"/>
            <w:sz w:val="24"/>
            <w:szCs w:val="24"/>
            <w:lang w:val="hy-AM"/>
          </w:rPr>
          <w:t>Ս</w:t>
        </w:r>
        <w:r w:rsidR="005A62C8" w:rsidRPr="00432876">
          <w:rPr>
            <w:rFonts w:ascii="GHEA Grapalat" w:eastAsia="Times New Roman" w:hAnsi="GHEA Grapalat" w:cs="Arial"/>
            <w:color w:val="333333"/>
            <w:sz w:val="24"/>
            <w:szCs w:val="24"/>
            <w:lang w:val="hy-AM"/>
          </w:rPr>
          <w:t>ոցիալական պաշտպանության</w:t>
        </w:r>
        <w:r w:rsidR="005A62C8">
          <w:rPr>
            <w:rFonts w:ascii="GHEA Grapalat" w:eastAsia="Times New Roman" w:hAnsi="GHEA Grapalat" w:cs="Arial"/>
            <w:color w:val="333333"/>
            <w:sz w:val="24"/>
            <w:szCs w:val="24"/>
            <w:lang w:val="hy-AM"/>
          </w:rPr>
          <w:t xml:space="preserve"> հաստատությունում </w:t>
        </w:r>
      </w:ins>
      <w:r w:rsidRPr="0066425C">
        <w:rPr>
          <w:rFonts w:ascii="GHEA Grapalat" w:eastAsia="Times New Roman" w:hAnsi="GHEA Grapalat" w:cs="Arial"/>
          <w:color w:val="333333"/>
          <w:sz w:val="24"/>
          <w:szCs w:val="24"/>
          <w:lang w:val="hy-AM"/>
        </w:rPr>
        <w:t>ապրող կենսաթոշակառուին վճարվում է նշանակված կենսաթոշակի աշխատանքային մասը, իսկ այդ կազմակերպությունում ապրող` զինվորական կենսաթոշակ ստացողներին` նշանակված կենսաթոշակի 50 տոկոսը:</w:t>
      </w:r>
    </w:p>
    <w:p w:rsidR="00C15FA4" w:rsidRPr="00A84FE8" w:rsidRDefault="00C15FA4" w:rsidP="00C15FA4">
      <w:pPr>
        <w:shd w:val="clear" w:color="auto" w:fill="FFFFFF"/>
        <w:tabs>
          <w:tab w:val="left" w:pos="851"/>
          <w:tab w:val="left" w:pos="993"/>
        </w:tabs>
        <w:spacing w:after="0" w:line="240" w:lineRule="auto"/>
        <w:ind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 xml:space="preserve">4. </w:t>
      </w:r>
      <w:del w:id="41" w:author="Armine.Balyan" w:date="2025-11-18T15:13:00Z">
        <w:r w:rsidRPr="00A84FE8" w:rsidDel="0066425C">
          <w:rPr>
            <w:rFonts w:ascii="GHEA Grapalat" w:eastAsia="Times New Roman" w:hAnsi="GHEA Grapalat" w:cs="Arial"/>
            <w:color w:val="333333"/>
            <w:sz w:val="24"/>
            <w:szCs w:val="24"/>
            <w:lang w:val="hy-AM"/>
          </w:rPr>
          <w:delText xml:space="preserve">Բնակչության սոցիալական պաշտպանության պետական կազմակերպությունում </w:delText>
        </w:r>
      </w:del>
      <w:ins w:id="42" w:author="Anahit.Galstyan" w:date="2025-11-18T16:25:00Z">
        <w:r w:rsidR="005A62C8">
          <w:rPr>
            <w:rFonts w:ascii="GHEA Grapalat" w:eastAsia="Times New Roman" w:hAnsi="GHEA Grapalat" w:cs="Arial"/>
            <w:color w:val="333333"/>
            <w:sz w:val="24"/>
            <w:szCs w:val="24"/>
            <w:lang w:val="hy-AM"/>
          </w:rPr>
          <w:t>Ս</w:t>
        </w:r>
        <w:r w:rsidR="005A62C8" w:rsidRPr="00432876">
          <w:rPr>
            <w:rFonts w:ascii="GHEA Grapalat" w:eastAsia="Times New Roman" w:hAnsi="GHEA Grapalat" w:cs="Arial"/>
            <w:color w:val="333333"/>
            <w:sz w:val="24"/>
            <w:szCs w:val="24"/>
            <w:lang w:val="hy-AM"/>
          </w:rPr>
          <w:t>ոցիալական պաշտպանության</w:t>
        </w:r>
        <w:r w:rsidR="005A62C8">
          <w:rPr>
            <w:rFonts w:ascii="GHEA Grapalat" w:eastAsia="Times New Roman" w:hAnsi="GHEA Grapalat" w:cs="Arial"/>
            <w:color w:val="333333"/>
            <w:sz w:val="24"/>
            <w:szCs w:val="24"/>
            <w:lang w:val="hy-AM"/>
          </w:rPr>
          <w:t xml:space="preserve"> հաստատություն</w:t>
        </w:r>
      </w:ins>
      <w:ins w:id="43" w:author="Armine.Balyan" w:date="2025-11-18T16:18:00Z">
        <w:r w:rsidR="00266703">
          <w:rPr>
            <w:rFonts w:ascii="GHEA Grapalat" w:eastAsia="Times New Roman" w:hAnsi="GHEA Grapalat" w:cs="Arial"/>
            <w:color w:val="333333"/>
            <w:sz w:val="24"/>
            <w:szCs w:val="24"/>
            <w:lang w:val="hy-AM"/>
          </w:rPr>
          <w:t xml:space="preserve">ում </w:t>
        </w:r>
      </w:ins>
      <w:r w:rsidRPr="00A84FE8">
        <w:rPr>
          <w:rFonts w:ascii="GHEA Grapalat" w:eastAsia="Times New Roman" w:hAnsi="GHEA Grapalat" w:cs="Arial"/>
          <w:color w:val="333333"/>
          <w:sz w:val="24"/>
          <w:szCs w:val="24"/>
          <w:lang w:val="hy-AM"/>
        </w:rPr>
        <w:t>ապրող կենսաթոշակառուի կենսաթոշակը նշանակվում և վճարվում է Կառավարության սահմանած կարգով:</w:t>
      </w:r>
    </w:p>
    <w:p w:rsidR="006A0FF9" w:rsidRPr="00C15FA4" w:rsidRDefault="00C15FA4" w:rsidP="00C15FA4">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C15FA4">
        <w:rPr>
          <w:rFonts w:ascii="GHEA Grapalat" w:eastAsia="Times New Roman" w:hAnsi="GHEA Grapalat" w:cs="Arial"/>
          <w:color w:val="333333"/>
          <w:sz w:val="24"/>
          <w:szCs w:val="24"/>
          <w:lang w:val="hy-AM"/>
        </w:rPr>
        <w:t xml:space="preserve"> </w:t>
      </w:r>
    </w:p>
    <w:p w:rsidR="00A84FE8" w:rsidRPr="00A84FE8" w:rsidRDefault="0066425C"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b/>
          <w:color w:val="333333"/>
          <w:sz w:val="24"/>
          <w:szCs w:val="24"/>
          <w:lang w:val="hy-AM"/>
        </w:rPr>
      </w:pPr>
      <w:r w:rsidRPr="00A84FE8">
        <w:rPr>
          <w:rFonts w:ascii="GHEA Grapalat" w:eastAsia="Times New Roman" w:hAnsi="GHEA Grapalat" w:cs="Arial"/>
          <w:b/>
          <w:color w:val="333333"/>
          <w:sz w:val="24"/>
          <w:szCs w:val="24"/>
          <w:lang w:val="hy-AM"/>
        </w:rPr>
        <w:t xml:space="preserve"> </w:t>
      </w:r>
      <w:r w:rsidR="00A84FE8" w:rsidRPr="00A84FE8">
        <w:rPr>
          <w:rFonts w:ascii="GHEA Grapalat" w:eastAsia="Times New Roman" w:hAnsi="GHEA Grapalat" w:cs="Arial"/>
          <w:b/>
          <w:color w:val="333333"/>
          <w:sz w:val="24"/>
          <w:szCs w:val="24"/>
          <w:lang w:val="hy-AM"/>
        </w:rPr>
        <w:t>Հոդված 44.</w:t>
      </w:r>
      <w:r w:rsidR="00A84FE8" w:rsidRPr="00A84FE8">
        <w:rPr>
          <w:rFonts w:ascii="GHEA Grapalat" w:eastAsia="Times New Roman" w:hAnsi="GHEA Grapalat" w:cs="Arial"/>
          <w:b/>
          <w:color w:val="333333"/>
          <w:sz w:val="24"/>
          <w:szCs w:val="24"/>
          <w:lang w:val="hy-AM"/>
        </w:rPr>
        <w:tab/>
        <w:t>Կենսաթոշակառուի մահվան դեպքում թաղման նպաստ վճարելը</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 xml:space="preserve"> </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1. Կենսաթոշակառուի մահվան դեպքում կամ հաշմանդամության կենսաթոշակի իրավունք ունեցող անձի ֆունկցիոնալության կրկնակի գնահատման ժամկետը լրանալուց հետո՝ երեք ամսվա ընթացքում, կրկնակի գնահատման չներկայանալու և մահանալու դեպքում կամ այդ ժամկետում կրկնակի գնահատման ներկայանալու կամ վերագնահատման համար դիմելու, սակայն մինչև իր վերաբերյալ ֆունկցիոնալության գնահատման որոշում կայացվելը մահանալու դեպքում այդ անձի հուղարկավորությունը կատարած անձին նշանակվում և վճարվում է թաղման նպաստ:</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lastRenderedPageBreak/>
        <w:t>2. Ֆունկցիոնալության առաջնակի գնահատմամբ հաշմանդամություն ունեցող անձ ճանաչված, հաշմանդամության կենսաթոշակի իրավունք ունեցող, բայց հաշմանդամության կենսաթոշակ նշանակելու համար չդիմած անձի մահվան դեպքում հուղարկավորությունը կատարած անձին նշանակվում և վճարվում է թաղման նպաստ, եթե հաշմանդամություն ունեցող անձը մահացել է իր վերաբերյալ ֆունկցիոնալության գնահատման որոշումը կայացվելու օրվանից հետո՝ երեք ամսվա ընթացքում:</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3. Ծառայությունից սահմանված կարգով արձակված հաշմանդամություն ունեցող անձ ճանաչված և կենսաթոշակի իրավունք ձեռք բերած, սակայն կենսաթոշակ նշանակելու համար չդիմած և ծառայությունից սահմանված կարգով արձակվելուց կամ հաշմանդամություն ունեցող անձ ճանաչվելուց հետո` վեց ամսվա ընթացքում, մահացած նախկին զինծառայողի հուղարկավորությունը կատարած անձին նշանակվում և վճարվում է թաղման նպաստ:</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 xml:space="preserve">4. </w:t>
      </w:r>
      <w:ins w:id="44" w:author="Anahit.Galstyan" w:date="2025-11-18T16:29:00Z">
        <w:r w:rsidR="009620A7">
          <w:rPr>
            <w:rFonts w:ascii="GHEA Grapalat" w:eastAsia="Times New Roman" w:hAnsi="GHEA Grapalat" w:cs="Arial"/>
            <w:color w:val="333333"/>
            <w:sz w:val="24"/>
            <w:szCs w:val="24"/>
            <w:lang w:val="hy-AM"/>
          </w:rPr>
          <w:t>Ս</w:t>
        </w:r>
        <w:r w:rsidR="009620A7" w:rsidRPr="00432876">
          <w:rPr>
            <w:rFonts w:ascii="GHEA Grapalat" w:eastAsia="Times New Roman" w:hAnsi="GHEA Grapalat" w:cs="Arial"/>
            <w:color w:val="333333"/>
            <w:sz w:val="24"/>
            <w:szCs w:val="24"/>
            <w:lang w:val="hy-AM"/>
          </w:rPr>
          <w:t>ոցիալական պաշտպանության</w:t>
        </w:r>
        <w:r w:rsidR="009620A7">
          <w:rPr>
            <w:rFonts w:ascii="GHEA Grapalat" w:eastAsia="Times New Roman" w:hAnsi="GHEA Grapalat" w:cs="Arial"/>
            <w:color w:val="333333"/>
            <w:sz w:val="24"/>
            <w:szCs w:val="24"/>
            <w:lang w:val="hy-AM"/>
          </w:rPr>
          <w:t xml:space="preserve"> հաստատությունում </w:t>
        </w:r>
      </w:ins>
      <w:del w:id="45" w:author="Anahit.Galstyan" w:date="2025-11-18T16:29:00Z">
        <w:r w:rsidRPr="00A84FE8" w:rsidDel="009620A7">
          <w:rPr>
            <w:rFonts w:ascii="GHEA Grapalat" w:eastAsia="Times New Roman" w:hAnsi="GHEA Grapalat" w:cs="Arial"/>
            <w:color w:val="333333"/>
            <w:sz w:val="24"/>
            <w:szCs w:val="24"/>
            <w:lang w:val="hy-AM"/>
          </w:rPr>
          <w:delText xml:space="preserve">Բնակչության սոցիալական պաշտպանության կազմակերպությունում </w:delText>
        </w:r>
      </w:del>
      <w:r w:rsidRPr="00A84FE8">
        <w:rPr>
          <w:rFonts w:ascii="GHEA Grapalat" w:eastAsia="Times New Roman" w:hAnsi="GHEA Grapalat" w:cs="Arial"/>
          <w:color w:val="333333"/>
          <w:sz w:val="24"/>
          <w:szCs w:val="24"/>
          <w:lang w:val="hy-AM"/>
        </w:rPr>
        <w:t xml:space="preserve">ապրող կենսաթոշակառուի մահվան դեպքում թաղման նպաստ չի վճարվում, եթե հուղարկավորությունը կատարում է այդ </w:t>
      </w:r>
      <w:r>
        <w:rPr>
          <w:rFonts w:ascii="GHEA Grapalat" w:eastAsia="Times New Roman" w:hAnsi="GHEA Grapalat" w:cs="Arial"/>
          <w:color w:val="333333"/>
          <w:sz w:val="24"/>
          <w:szCs w:val="24"/>
          <w:lang w:val="hy-AM"/>
        </w:rPr>
        <w:t>կազմակերպությունը:</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5. Թաղման նպաստը նշանակվում է, եթե հուղարկավորությունը կատարվել է Հայաստանի Հանրապետությունում, կամ կենսաթոշակառուն մահացել է Հայաստանի Հանրապետությունում: Թաղման նպաստը նշանակվում է գրավոր դիմումը և անհրաժեշտ փաստաթղթերը անձի մահվանից հետո` վեց ամսվա ընթացքում, կենսաթոշակ նշանակող ստորաբաժանում ներկայացնելու դեպքում:</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Թաղման նպաստը վճարվում է անկանխիկ եղանակով` նշանակելու ամսվան հաջորդող ամսվա կենսաթոշակների վճարման համար սահմանված ժամկետից ոչ ուշ:</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Կենսաթոշակ նշանակող ստորաբաժանման մեղքով չվճարված թաղման նպաստի գումարը վճարվում է առանց ժամկետի սահմանափակման:</w:t>
      </w:r>
    </w:p>
    <w:p w:rsidR="00A84FE8" w:rsidRPr="00A84FE8"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6. Թաղման նպաստ նշանակելու և վճարելու կարգը, վճարելու համար անհրաժեշտ փաստաթղթերի ցանկը և թաղման նպաստի չափը սահմանում է Կառավարությունը:</w:t>
      </w:r>
    </w:p>
    <w:p w:rsidR="006A0FF9" w:rsidRPr="0066425C" w:rsidRDefault="00A84FE8" w:rsidP="00A84FE8">
      <w:pPr>
        <w:shd w:val="clear" w:color="auto" w:fill="FFFFFF"/>
        <w:tabs>
          <w:tab w:val="left" w:pos="851"/>
          <w:tab w:val="left" w:pos="993"/>
        </w:tabs>
        <w:spacing w:after="0" w:line="240" w:lineRule="auto"/>
        <w:ind w:left="-567" w:right="-705" w:firstLine="375"/>
        <w:jc w:val="both"/>
        <w:rPr>
          <w:rFonts w:ascii="GHEA Grapalat" w:eastAsia="Times New Roman" w:hAnsi="GHEA Grapalat" w:cs="Arial"/>
          <w:color w:val="333333"/>
          <w:sz w:val="24"/>
          <w:szCs w:val="24"/>
          <w:lang w:val="hy-AM"/>
        </w:rPr>
      </w:pPr>
      <w:r w:rsidRPr="00A84FE8">
        <w:rPr>
          <w:rFonts w:ascii="GHEA Grapalat" w:eastAsia="Times New Roman" w:hAnsi="GHEA Grapalat" w:cs="Arial"/>
          <w:color w:val="333333"/>
          <w:sz w:val="24"/>
          <w:szCs w:val="24"/>
          <w:lang w:val="hy-AM"/>
        </w:rPr>
        <w:t>7. Թաղման նպաստի սահմանվող չափը չի կարող պակաս լինել նախկին չափից:</w:t>
      </w:r>
    </w:p>
    <w:sectPr w:rsidR="006A0FF9" w:rsidRPr="0066425C" w:rsidSect="009E4FF9">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F522D"/>
    <w:multiLevelType w:val="hybridMultilevel"/>
    <w:tmpl w:val="68A87BF0"/>
    <w:lvl w:ilvl="0" w:tplc="063463C4">
      <w:start w:val="1"/>
      <w:numFmt w:val="decimal"/>
      <w:lvlText w:val="Հոդված %1."/>
      <w:lvlJc w:val="left"/>
      <w:pPr>
        <w:ind w:left="928" w:hanging="360"/>
      </w:pPr>
      <w:rPr>
        <w:b/>
        <w:i w:val="0"/>
        <w:sz w:val="24"/>
      </w:rPr>
    </w:lvl>
    <w:lvl w:ilvl="1" w:tplc="04090019">
      <w:start w:val="1"/>
      <w:numFmt w:val="lowerLetter"/>
      <w:lvlText w:val="%2."/>
      <w:lvlJc w:val="left"/>
      <w:pPr>
        <w:ind w:left="-5506" w:hanging="360"/>
      </w:pPr>
    </w:lvl>
    <w:lvl w:ilvl="2" w:tplc="0409001B">
      <w:start w:val="1"/>
      <w:numFmt w:val="lowerRoman"/>
      <w:lvlText w:val="%3."/>
      <w:lvlJc w:val="right"/>
      <w:pPr>
        <w:ind w:left="-4786" w:hanging="180"/>
      </w:pPr>
    </w:lvl>
    <w:lvl w:ilvl="3" w:tplc="0409000F">
      <w:start w:val="1"/>
      <w:numFmt w:val="decimal"/>
      <w:lvlText w:val="%4."/>
      <w:lvlJc w:val="left"/>
      <w:pPr>
        <w:ind w:left="-4066" w:hanging="360"/>
      </w:pPr>
    </w:lvl>
    <w:lvl w:ilvl="4" w:tplc="04090019">
      <w:start w:val="1"/>
      <w:numFmt w:val="lowerLetter"/>
      <w:lvlText w:val="%5."/>
      <w:lvlJc w:val="left"/>
      <w:pPr>
        <w:ind w:left="-3346" w:hanging="360"/>
      </w:pPr>
    </w:lvl>
    <w:lvl w:ilvl="5" w:tplc="0409001B">
      <w:start w:val="1"/>
      <w:numFmt w:val="lowerRoman"/>
      <w:lvlText w:val="%6."/>
      <w:lvlJc w:val="right"/>
      <w:pPr>
        <w:ind w:left="-2626" w:hanging="180"/>
      </w:pPr>
    </w:lvl>
    <w:lvl w:ilvl="6" w:tplc="0409000F">
      <w:start w:val="1"/>
      <w:numFmt w:val="decimal"/>
      <w:lvlText w:val="%7."/>
      <w:lvlJc w:val="left"/>
      <w:pPr>
        <w:ind w:left="-1906" w:hanging="360"/>
      </w:pPr>
    </w:lvl>
    <w:lvl w:ilvl="7" w:tplc="04090019">
      <w:start w:val="1"/>
      <w:numFmt w:val="lowerLetter"/>
      <w:lvlText w:val="%8."/>
      <w:lvlJc w:val="left"/>
      <w:pPr>
        <w:ind w:left="-1186" w:hanging="360"/>
      </w:pPr>
    </w:lvl>
    <w:lvl w:ilvl="8" w:tplc="0409001B">
      <w:start w:val="1"/>
      <w:numFmt w:val="lowerRoman"/>
      <w:lvlText w:val="%9."/>
      <w:lvlJc w:val="right"/>
      <w:pPr>
        <w:ind w:left="-466" w:hanging="180"/>
      </w:pPr>
    </w:lvl>
  </w:abstractNum>
  <w:abstractNum w:abstractNumId="1" w15:restartNumberingAfterBreak="0">
    <w:nsid w:val="594D2F45"/>
    <w:multiLevelType w:val="hybridMultilevel"/>
    <w:tmpl w:val="E182FB34"/>
    <w:lvl w:ilvl="0" w:tplc="C2E69D74">
      <w:start w:val="1"/>
      <w:numFmt w:val="decimal"/>
      <w:lvlText w:val="Հոդված %1."/>
      <w:lvlJc w:val="left"/>
      <w:pPr>
        <w:ind w:left="2345" w:hanging="360"/>
      </w:pPr>
      <w:rPr>
        <w:rFonts w:ascii="GHEA Grapalat" w:hAnsi="GHEA Grapalat" w:hint="default"/>
        <w:b/>
        <w:i w:val="0"/>
        <w:sz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Balyan">
    <w15:presenceInfo w15:providerId="AD" w15:userId="S-1-5-21-3987009605-3915548093-243661217-1238"/>
  </w15:person>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CE5"/>
    <w:rsid w:val="000048AD"/>
    <w:rsid w:val="000D318F"/>
    <w:rsid w:val="00147B55"/>
    <w:rsid w:val="001906E4"/>
    <w:rsid w:val="001A4E22"/>
    <w:rsid w:val="001B07F4"/>
    <w:rsid w:val="002472FA"/>
    <w:rsid w:val="00251BDB"/>
    <w:rsid w:val="00266703"/>
    <w:rsid w:val="00267542"/>
    <w:rsid w:val="003C597D"/>
    <w:rsid w:val="00407CE5"/>
    <w:rsid w:val="00450778"/>
    <w:rsid w:val="004B2D77"/>
    <w:rsid w:val="004D0B27"/>
    <w:rsid w:val="005976C6"/>
    <w:rsid w:val="005A62C8"/>
    <w:rsid w:val="006128E8"/>
    <w:rsid w:val="0064156A"/>
    <w:rsid w:val="0066425C"/>
    <w:rsid w:val="00684B12"/>
    <w:rsid w:val="006A0FF9"/>
    <w:rsid w:val="00790CAA"/>
    <w:rsid w:val="0083235E"/>
    <w:rsid w:val="00860BDA"/>
    <w:rsid w:val="009620A7"/>
    <w:rsid w:val="009C3078"/>
    <w:rsid w:val="009E4FF9"/>
    <w:rsid w:val="009F03C7"/>
    <w:rsid w:val="00A24599"/>
    <w:rsid w:val="00A25807"/>
    <w:rsid w:val="00A715EC"/>
    <w:rsid w:val="00A84FE8"/>
    <w:rsid w:val="00AA36D7"/>
    <w:rsid w:val="00AB12EB"/>
    <w:rsid w:val="00BE533E"/>
    <w:rsid w:val="00C0232B"/>
    <w:rsid w:val="00C15FA4"/>
    <w:rsid w:val="00C27723"/>
    <w:rsid w:val="00C83736"/>
    <w:rsid w:val="00D5293D"/>
    <w:rsid w:val="00DE2998"/>
    <w:rsid w:val="00E40AB1"/>
    <w:rsid w:val="00E6010D"/>
    <w:rsid w:val="00F64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1CAAF2-B51B-4CCA-870A-9FC452B6D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459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B07F4"/>
    <w:rPr>
      <w:b/>
      <w:bCs/>
    </w:rPr>
  </w:style>
  <w:style w:type="paragraph" w:styleId="NormalWeb">
    <w:name w:val="Normal (Web)"/>
    <w:basedOn w:val="Normal"/>
    <w:uiPriority w:val="99"/>
    <w:semiHidden/>
    <w:unhideWhenUsed/>
    <w:rsid w:val="001B07F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07F4"/>
    <w:rPr>
      <w:i/>
      <w:iCs/>
    </w:rPr>
  </w:style>
  <w:style w:type="paragraph" w:styleId="BalloonText">
    <w:name w:val="Balloon Text"/>
    <w:basedOn w:val="Normal"/>
    <w:link w:val="BalloonTextChar"/>
    <w:uiPriority w:val="99"/>
    <w:semiHidden/>
    <w:unhideWhenUsed/>
    <w:rsid w:val="00860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BDA"/>
    <w:rPr>
      <w:rFonts w:ascii="Segoe UI" w:hAnsi="Segoe UI" w:cs="Segoe UI"/>
      <w:sz w:val="18"/>
      <w:szCs w:val="18"/>
    </w:rPr>
  </w:style>
  <w:style w:type="character" w:styleId="Hyperlink">
    <w:name w:val="Hyperlink"/>
    <w:basedOn w:val="DefaultParagraphFont"/>
    <w:uiPriority w:val="99"/>
    <w:semiHidden/>
    <w:unhideWhenUsed/>
    <w:rsid w:val="00F641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49778">
      <w:bodyDiv w:val="1"/>
      <w:marLeft w:val="0"/>
      <w:marRight w:val="0"/>
      <w:marTop w:val="0"/>
      <w:marBottom w:val="0"/>
      <w:divBdr>
        <w:top w:val="none" w:sz="0" w:space="0" w:color="auto"/>
        <w:left w:val="none" w:sz="0" w:space="0" w:color="auto"/>
        <w:bottom w:val="none" w:sz="0" w:space="0" w:color="auto"/>
        <w:right w:val="none" w:sz="0" w:space="0" w:color="auto"/>
      </w:divBdr>
    </w:div>
    <w:div w:id="246496213">
      <w:bodyDiv w:val="1"/>
      <w:marLeft w:val="0"/>
      <w:marRight w:val="0"/>
      <w:marTop w:val="0"/>
      <w:marBottom w:val="0"/>
      <w:divBdr>
        <w:top w:val="none" w:sz="0" w:space="0" w:color="auto"/>
        <w:left w:val="none" w:sz="0" w:space="0" w:color="auto"/>
        <w:bottom w:val="none" w:sz="0" w:space="0" w:color="auto"/>
        <w:right w:val="none" w:sz="0" w:space="0" w:color="auto"/>
      </w:divBdr>
    </w:div>
    <w:div w:id="479809581">
      <w:bodyDiv w:val="1"/>
      <w:marLeft w:val="0"/>
      <w:marRight w:val="0"/>
      <w:marTop w:val="0"/>
      <w:marBottom w:val="0"/>
      <w:divBdr>
        <w:top w:val="none" w:sz="0" w:space="0" w:color="auto"/>
        <w:left w:val="none" w:sz="0" w:space="0" w:color="auto"/>
        <w:bottom w:val="none" w:sz="0" w:space="0" w:color="auto"/>
        <w:right w:val="none" w:sz="0" w:space="0" w:color="auto"/>
      </w:divBdr>
    </w:div>
    <w:div w:id="854343525">
      <w:bodyDiv w:val="1"/>
      <w:marLeft w:val="0"/>
      <w:marRight w:val="0"/>
      <w:marTop w:val="0"/>
      <w:marBottom w:val="0"/>
      <w:divBdr>
        <w:top w:val="none" w:sz="0" w:space="0" w:color="auto"/>
        <w:left w:val="none" w:sz="0" w:space="0" w:color="auto"/>
        <w:bottom w:val="none" w:sz="0" w:space="0" w:color="auto"/>
        <w:right w:val="none" w:sz="0" w:space="0" w:color="auto"/>
      </w:divBdr>
    </w:div>
    <w:div w:id="949051051">
      <w:bodyDiv w:val="1"/>
      <w:marLeft w:val="0"/>
      <w:marRight w:val="0"/>
      <w:marTop w:val="0"/>
      <w:marBottom w:val="0"/>
      <w:divBdr>
        <w:top w:val="none" w:sz="0" w:space="0" w:color="auto"/>
        <w:left w:val="none" w:sz="0" w:space="0" w:color="auto"/>
        <w:bottom w:val="none" w:sz="0" w:space="0" w:color="auto"/>
        <w:right w:val="none" w:sz="0" w:space="0" w:color="auto"/>
      </w:divBdr>
    </w:div>
    <w:div w:id="1012413237">
      <w:bodyDiv w:val="1"/>
      <w:marLeft w:val="0"/>
      <w:marRight w:val="0"/>
      <w:marTop w:val="0"/>
      <w:marBottom w:val="0"/>
      <w:divBdr>
        <w:top w:val="none" w:sz="0" w:space="0" w:color="auto"/>
        <w:left w:val="none" w:sz="0" w:space="0" w:color="auto"/>
        <w:bottom w:val="none" w:sz="0" w:space="0" w:color="auto"/>
        <w:right w:val="none" w:sz="0" w:space="0" w:color="auto"/>
      </w:divBdr>
    </w:div>
    <w:div w:id="1017775864">
      <w:bodyDiv w:val="1"/>
      <w:marLeft w:val="0"/>
      <w:marRight w:val="0"/>
      <w:marTop w:val="0"/>
      <w:marBottom w:val="0"/>
      <w:divBdr>
        <w:top w:val="none" w:sz="0" w:space="0" w:color="auto"/>
        <w:left w:val="none" w:sz="0" w:space="0" w:color="auto"/>
        <w:bottom w:val="none" w:sz="0" w:space="0" w:color="auto"/>
        <w:right w:val="none" w:sz="0" w:space="0" w:color="auto"/>
      </w:divBdr>
    </w:div>
    <w:div w:id="1028335023">
      <w:bodyDiv w:val="1"/>
      <w:marLeft w:val="0"/>
      <w:marRight w:val="0"/>
      <w:marTop w:val="0"/>
      <w:marBottom w:val="0"/>
      <w:divBdr>
        <w:top w:val="none" w:sz="0" w:space="0" w:color="auto"/>
        <w:left w:val="none" w:sz="0" w:space="0" w:color="auto"/>
        <w:bottom w:val="none" w:sz="0" w:space="0" w:color="auto"/>
        <w:right w:val="none" w:sz="0" w:space="0" w:color="auto"/>
      </w:divBdr>
    </w:div>
    <w:div w:id="1226331653">
      <w:bodyDiv w:val="1"/>
      <w:marLeft w:val="0"/>
      <w:marRight w:val="0"/>
      <w:marTop w:val="0"/>
      <w:marBottom w:val="0"/>
      <w:divBdr>
        <w:top w:val="none" w:sz="0" w:space="0" w:color="auto"/>
        <w:left w:val="none" w:sz="0" w:space="0" w:color="auto"/>
        <w:bottom w:val="none" w:sz="0" w:space="0" w:color="auto"/>
        <w:right w:val="none" w:sz="0" w:space="0" w:color="auto"/>
      </w:divBdr>
    </w:div>
    <w:div w:id="1667898924">
      <w:bodyDiv w:val="1"/>
      <w:marLeft w:val="0"/>
      <w:marRight w:val="0"/>
      <w:marTop w:val="0"/>
      <w:marBottom w:val="0"/>
      <w:divBdr>
        <w:top w:val="none" w:sz="0" w:space="0" w:color="auto"/>
        <w:left w:val="none" w:sz="0" w:space="0" w:color="auto"/>
        <w:bottom w:val="none" w:sz="0" w:space="0" w:color="auto"/>
        <w:right w:val="none" w:sz="0" w:space="0" w:color="auto"/>
      </w:divBdr>
    </w:div>
    <w:div w:id="2014869702">
      <w:bodyDiv w:val="1"/>
      <w:marLeft w:val="0"/>
      <w:marRight w:val="0"/>
      <w:marTop w:val="0"/>
      <w:marBottom w:val="0"/>
      <w:divBdr>
        <w:top w:val="none" w:sz="0" w:space="0" w:color="auto"/>
        <w:left w:val="none" w:sz="0" w:space="0" w:color="auto"/>
        <w:bottom w:val="none" w:sz="0" w:space="0" w:color="auto"/>
        <w:right w:val="none" w:sz="0" w:space="0" w:color="auto"/>
      </w:divBdr>
    </w:div>
    <w:div w:id="206275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2B680-87D4-470D-BE0A-321639DFC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1500</Words>
  <Characters>11585</Characters>
  <Application>Microsoft Office Word</Application>
  <DocSecurity>4</DocSecurity>
  <Lines>282</Lines>
  <Paragraphs>133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
  <dc:description/>
  <cp:lastModifiedBy>Anahit.Galstyan</cp:lastModifiedBy>
  <cp:revision>2</cp:revision>
  <dcterms:created xsi:type="dcterms:W3CDTF">2025-11-18T16:19:00Z</dcterms:created>
  <dcterms:modified xsi:type="dcterms:W3CDTF">2025-11-18T16:19:00Z</dcterms:modified>
</cp:coreProperties>
</file>