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3B2427">
        <w:rPr>
          <w:rFonts w:ascii="GHEA Grapalat" w:eastAsia="Times New Roman" w:hAnsi="GHEA Grapalat" w:cs="Arial"/>
          <w:b/>
          <w:bCs/>
          <w:color w:val="333333"/>
          <w:sz w:val="24"/>
          <w:szCs w:val="24"/>
        </w:rPr>
        <w:t>ՀԱՅԱՍՏԱՆԻ ՀԱՆՐԱՊԵՏՈՒԹՅԱՆ</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3B2427">
        <w:rPr>
          <w:rFonts w:ascii="GHEA Grapalat" w:eastAsia="Times New Roman" w:hAnsi="GHEA Grapalat" w:cs="Arial"/>
          <w:b/>
          <w:bCs/>
          <w:color w:val="333333"/>
          <w:sz w:val="24"/>
          <w:szCs w:val="24"/>
        </w:rPr>
        <w:t>Օ Ր Ե Ն Ք Ը</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jc w:val="right"/>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Ընդունված է 2013 թվականի դեկտեմբերի 12-ին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ՊԵՏԱԿԱՆ ՆՊԱՍՏՆԵՐԻ ՄԱՍԻՆ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 xml:space="preserve">Գ Լ ՈՒ Խ </w:t>
      </w:r>
      <w:r w:rsidRPr="00064B74">
        <w:rPr>
          <w:rFonts w:ascii="Calibri" w:eastAsia="Times New Roman" w:hAnsi="Calibri" w:cs="Calibri"/>
          <w:b/>
          <w:bCs/>
          <w:color w:val="333333"/>
          <w:sz w:val="24"/>
          <w:szCs w:val="24"/>
        </w:rPr>
        <w:t> </w:t>
      </w:r>
      <w:r w:rsidRPr="00064B74">
        <w:rPr>
          <w:rFonts w:ascii="GHEA Grapalat" w:eastAsia="Times New Roman" w:hAnsi="GHEA Grapalat" w:cs="Arial"/>
          <w:b/>
          <w:bCs/>
          <w:color w:val="333333"/>
          <w:sz w:val="24"/>
          <w:szCs w:val="24"/>
        </w:rPr>
        <w:t>1</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ԸՆԴՀԱՆՈՒՐ ԴՐՈՒՅԹՆԵՐ</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1.</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Օրենքի կարգավորման առարկան</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Սույն օրենքը կարգավորում է Հայաստանի Հանրապետությունում պետական նպաստների տրամադրման հետ կապված հարաբերությունները, սահմանում է պետական նպաստի հասկացությունը, տեսակները և տրամադրման կարգը: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2.</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Պետական նպաստի իրավունքը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8D0382"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8D0382">
        <w:rPr>
          <w:rFonts w:ascii="GHEA Grapalat" w:eastAsia="Times New Roman" w:hAnsi="GHEA Grapalat" w:cs="Arial"/>
          <w:color w:val="333333"/>
          <w:sz w:val="24"/>
          <w:szCs w:val="24"/>
        </w:rPr>
        <w:t xml:space="preserve">1. </w:t>
      </w:r>
      <w:del w:id="0" w:author="Astghik.Avagyan" w:date="2025-10-28T14:04:00Z">
        <w:r w:rsidRPr="008D0382" w:rsidDel="00D26151">
          <w:rPr>
            <w:rFonts w:ascii="GHEA Grapalat" w:eastAsia="Times New Roman" w:hAnsi="GHEA Grapalat" w:cs="Arial"/>
            <w:color w:val="333333"/>
            <w:sz w:val="24"/>
            <w:szCs w:val="24"/>
          </w:rPr>
          <w:delText xml:space="preserve">Պետական </w:delText>
        </w:r>
      </w:del>
      <w:ins w:id="1" w:author="Astghik.Avagyan" w:date="2025-10-28T14:04:00Z">
        <w:r w:rsidR="00D26151" w:rsidRPr="008D0382">
          <w:rPr>
            <w:rFonts w:ascii="GHEA Grapalat" w:eastAsia="Times New Roman" w:hAnsi="GHEA Grapalat" w:cs="Arial"/>
            <w:color w:val="333333"/>
            <w:sz w:val="24"/>
            <w:szCs w:val="24"/>
            <w:lang w:val="hy-AM"/>
          </w:rPr>
          <w:t xml:space="preserve"> </w:t>
        </w:r>
        <w:r w:rsidR="00D26151" w:rsidRPr="008D0382">
          <w:rPr>
            <w:rFonts w:ascii="GHEA Grapalat" w:hAnsi="GHEA Grapalat" w:cs="Calibri"/>
            <w:color w:val="000000"/>
            <w:sz w:val="24"/>
            <w:szCs w:val="24"/>
          </w:rPr>
          <w:t xml:space="preserve">Սույն </w:t>
        </w:r>
        <w:r w:rsidR="00D26151" w:rsidRPr="008D0382">
          <w:rPr>
            <w:rFonts w:ascii="GHEA Grapalat" w:hAnsi="GHEA Grapalat"/>
            <w:color w:val="000000"/>
            <w:sz w:val="24"/>
            <w:szCs w:val="24"/>
          </w:rPr>
          <w:t>օրենքով սահմանված հիմքերի առկայության դեպքում</w:t>
        </w:r>
        <w:r w:rsidR="00D26151" w:rsidRPr="008D0382">
          <w:rPr>
            <w:rFonts w:ascii="GHEA Grapalat" w:hAnsi="GHEA Grapalat"/>
            <w:color w:val="000000"/>
            <w:sz w:val="24"/>
            <w:szCs w:val="24"/>
            <w:lang w:val="hy-AM"/>
          </w:rPr>
          <w:t xml:space="preserve"> պետական</w:t>
        </w:r>
        <w:r w:rsidR="00D26151" w:rsidRPr="008D0382">
          <w:rPr>
            <w:rFonts w:ascii="GHEA Grapalat" w:eastAsia="Times New Roman" w:hAnsi="GHEA Grapalat" w:cs="Arial"/>
            <w:color w:val="333333"/>
            <w:sz w:val="24"/>
            <w:szCs w:val="24"/>
          </w:rPr>
          <w:t xml:space="preserve"> </w:t>
        </w:r>
      </w:ins>
      <w:r w:rsidRPr="008D0382">
        <w:rPr>
          <w:rFonts w:ascii="GHEA Grapalat" w:eastAsia="Times New Roman" w:hAnsi="GHEA Grapalat" w:cs="Arial"/>
          <w:color w:val="333333"/>
          <w:sz w:val="24"/>
          <w:szCs w:val="24"/>
        </w:rPr>
        <w:t>նպաստի իրավունք ունեն Հայաստանի Հանրապետության քաղաքացիները, Հայաստանի Հանրապետությունում բնակվող և բնակության իրավունք (կացության կարգավիճակ) ունեցող օտարերկրյա քաղաքացիները, քաղաքացիություն չունեցող, ինչպես նաև Հայաստանի Հանրապետությունում փախստականի կարգավիճակ ունեցող անձինք (այսուհետ՝ քաղաքացի)</w:t>
      </w:r>
      <w:del w:id="2" w:author="Astghik.Avagyan" w:date="2025-10-28T14:05:00Z">
        <w:r w:rsidRPr="008D0382" w:rsidDel="00D26151">
          <w:rPr>
            <w:rFonts w:ascii="GHEA Grapalat" w:eastAsia="Times New Roman" w:hAnsi="GHEA Grapalat" w:cs="Arial"/>
            <w:color w:val="333333"/>
            <w:sz w:val="24"/>
            <w:szCs w:val="24"/>
          </w:rPr>
          <w:delText xml:space="preserve"> օրենքով սահմանված հիմքերի առկայության դեպքում</w:delText>
        </w:r>
      </w:del>
      <w:ins w:id="3" w:author="Astghik.Avagyan" w:date="2025-10-28T14:05:00Z">
        <w:r w:rsidR="00D26151" w:rsidRPr="008D0382">
          <w:rPr>
            <w:rFonts w:ascii="GHEA Grapalat" w:eastAsia="Times New Roman" w:hAnsi="GHEA Grapalat" w:cs="Arial"/>
            <w:color w:val="333333"/>
            <w:sz w:val="24"/>
            <w:szCs w:val="24"/>
            <w:lang w:val="hy-AM"/>
          </w:rPr>
          <w:t xml:space="preserve"> </w:t>
        </w:r>
        <w:r w:rsidR="00D26151" w:rsidRPr="008D0382">
          <w:rPr>
            <w:rFonts w:ascii="GHEA Grapalat" w:hAnsi="GHEA Grapalat"/>
            <w:color w:val="000000"/>
            <w:sz w:val="24"/>
            <w:szCs w:val="24"/>
            <w:lang w:val="hy-AM"/>
          </w:rPr>
          <w:t xml:space="preserve">, եթե </w:t>
        </w:r>
        <w:r w:rsidR="00D26151" w:rsidRPr="008D0382">
          <w:rPr>
            <w:rFonts w:ascii="GHEA Grapalat" w:hAnsi="GHEA Grapalat"/>
            <w:color w:val="000000"/>
            <w:sz w:val="24"/>
            <w:szCs w:val="24"/>
          </w:rPr>
          <w:t xml:space="preserve">սույն </w:t>
        </w:r>
        <w:r w:rsidR="00D26151" w:rsidRPr="008D0382">
          <w:rPr>
            <w:rFonts w:ascii="GHEA Grapalat" w:hAnsi="GHEA Grapalat"/>
            <w:color w:val="000000"/>
            <w:sz w:val="24"/>
            <w:szCs w:val="24"/>
            <w:lang w:val="hy-AM"/>
          </w:rPr>
          <w:t>օրենքով այլ բան նախատեսված չէ</w:t>
        </w:r>
      </w:ins>
      <w:r w:rsidRPr="008D0382">
        <w:rPr>
          <w:rFonts w:ascii="GHEA Grapalat" w:eastAsia="Times New Roman" w:hAnsi="GHEA Grapalat" w:cs="Arial"/>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Հայաստանի Հանրապետության երկքաղաքացին պետական նպաստի իրավունք ունի Հայաստանի Հանրապետության քաղաքացուն հավասար, եթե Հայաստանի Հանրապետության միջազգային պայմանագրով կամ սույն օրենքով այլ բան նախատեսված չէ:</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3.</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Պետական նպաստների հասկացությունը և տրամադրման նպատակը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Պետական նպաստը պետական բյուջեի միջոցներից պարբերաբար կամ միանվագ տրամադրվող դրամական օգնություն է:</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Պետական նպաստների տրամադրման նպատակն է`</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անապահով ընտանիքների կենսամակարդակի բարձրացմանն օժանդակելը կամ դրա վատթարացումը կանխելը.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lastRenderedPageBreak/>
        <w:t>2) ընտանիքի կամ քաղաքացու որոշակի ծախսերի մասնակի հատուցումը.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ժողովրդագրական իրավիճակի բարելավումը.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սոցիալական ապահովության իրավունքի իրականացումը: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4.</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Պետական նպաստների մասին Հայաստանի Հանրապետության օրենսդրությունը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Պետական նպաստների տրամադրման հետ կապված հարաբերությունները կարգավորվում են սույն օրենքով, իրավական այլ ակտերով, ինչպես նաև Հայաստանի Հանրապետության միջազգային պայմանագրերով: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5.</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Պետական նպաստների տեսակները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Սույն օրենքով սահմանվում են պետական նպաստների հետևյալ տեսակները.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անապահովության նպաստը.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(կետն ուժը կորցրել է 24.10.24 ՀՕ-407-Ն)</w:t>
      </w: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հրատապ օգնությունը.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երեխայի ծննդյան միանվագ նպաստը.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մինչև երկու տարեկան երեխայի խնամքի նպաստը.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6) ժամանակավոր անաշխատունակության նպաստը.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6.1) մայրության նպաստը.</w:t>
      </w:r>
    </w:p>
    <w:p w:rsidR="00D26151" w:rsidRPr="008D0382" w:rsidRDefault="00D26151" w:rsidP="003B2427">
      <w:pPr>
        <w:shd w:val="clear" w:color="auto" w:fill="FFFFFF"/>
        <w:spacing w:after="0" w:line="240" w:lineRule="auto"/>
        <w:ind w:firstLine="375"/>
        <w:rPr>
          <w:ins w:id="4" w:author="Astghik.Avagyan" w:date="2025-10-28T14:05:00Z"/>
          <w:rFonts w:ascii="GHEA Grapalat" w:hAnsi="GHEA Grapalat"/>
          <w:color w:val="000000"/>
          <w:sz w:val="24"/>
          <w:szCs w:val="24"/>
        </w:rPr>
      </w:pPr>
      <w:ins w:id="5" w:author="Astghik.Avagyan" w:date="2025-10-28T14:05:00Z">
        <w:r w:rsidRPr="008D0382">
          <w:rPr>
            <w:rFonts w:ascii="GHEA Grapalat" w:hAnsi="GHEA Grapalat" w:cs="Arial"/>
            <w:color w:val="333333"/>
            <w:sz w:val="24"/>
            <w:szCs w:val="24"/>
          </w:rPr>
          <w:t>6.2</w:t>
        </w:r>
        <w:r w:rsidRPr="008D0382">
          <w:rPr>
            <w:rFonts w:ascii="GHEA Grapalat" w:hAnsi="GHEA Grapalat" w:cs="Arial"/>
            <w:color w:val="333333"/>
            <w:sz w:val="24"/>
            <w:szCs w:val="24"/>
            <w:lang w:val="hy-AM"/>
          </w:rPr>
          <w:t>)</w:t>
        </w:r>
        <w:r w:rsidRPr="008D0382">
          <w:rPr>
            <w:rFonts w:ascii="GHEA Grapalat" w:hAnsi="GHEA Grapalat" w:cs="Arial"/>
            <w:color w:val="333333"/>
            <w:sz w:val="24"/>
            <w:szCs w:val="24"/>
          </w:rPr>
          <w:t xml:space="preserve"> </w:t>
        </w:r>
        <w:r w:rsidRPr="008D0382">
          <w:rPr>
            <w:rFonts w:ascii="GHEA Grapalat" w:hAnsi="GHEA Grapalat"/>
            <w:color w:val="000000"/>
            <w:sz w:val="24"/>
            <w:szCs w:val="24"/>
            <w:lang w:val="hy-AM"/>
          </w:rPr>
          <w:t xml:space="preserve">երրորդ և </w:t>
        </w:r>
        <w:r w:rsidRPr="008D0382">
          <w:rPr>
            <w:rFonts w:ascii="GHEA Grapalat" w:hAnsi="GHEA Grapalat"/>
            <w:color w:val="000000"/>
            <w:sz w:val="24"/>
            <w:szCs w:val="24"/>
          </w:rPr>
          <w:t>յուրաքանչյուր հաջորդ երեխայի նպաստը.</w:t>
        </w:r>
      </w:ins>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7) ծերության նպաստը.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8) հաշմանդամության նպաստը.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9) կերակրողին կորցնելու դեպքում նպաստը.</w:t>
      </w:r>
    </w:p>
    <w:p w:rsidR="003B2427" w:rsidRPr="008D0382"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
      </w:pPr>
      <w:r w:rsidRPr="003B2427">
        <w:rPr>
          <w:rFonts w:ascii="GHEA Grapalat" w:eastAsia="Times New Roman" w:hAnsi="GHEA Grapalat" w:cs="Arial"/>
          <w:color w:val="333333"/>
          <w:sz w:val="24"/>
          <w:szCs w:val="24"/>
        </w:rPr>
        <w:t>10) թաղման նպաստը</w:t>
      </w:r>
      <w:del w:id="6" w:author="Astghik.Avagyan" w:date="2025-10-28T14:09:00Z">
        <w:r w:rsidRPr="003B2427" w:rsidDel="00D26151">
          <w:rPr>
            <w:rFonts w:ascii="GHEA Grapalat" w:eastAsia="Times New Roman" w:hAnsi="GHEA Grapalat" w:cs="Arial"/>
            <w:color w:val="333333"/>
            <w:sz w:val="24"/>
            <w:szCs w:val="24"/>
          </w:rPr>
          <w:delText>.</w:delText>
        </w:r>
      </w:del>
      <w:ins w:id="7" w:author="Astghik.Avagyan" w:date="2025-10-28T14:10:00Z">
        <w:r w:rsidR="00D26151">
          <w:rPr>
            <w:rFonts w:ascii="GHEA Grapalat" w:eastAsia="Times New Roman" w:hAnsi="GHEA Grapalat" w:cs="Arial"/>
            <w:color w:val="333333"/>
            <w:sz w:val="24"/>
            <w:szCs w:val="24"/>
            <w:lang w:val="hy-AM"/>
          </w:rPr>
          <w:t>:</w:t>
        </w:r>
      </w:ins>
    </w:p>
    <w:p w:rsidR="003B2427" w:rsidRPr="003B2427" w:rsidDel="00D26151" w:rsidRDefault="003B2427" w:rsidP="003B2427">
      <w:pPr>
        <w:shd w:val="clear" w:color="auto" w:fill="FFFFFF"/>
        <w:spacing w:after="0" w:line="240" w:lineRule="auto"/>
        <w:ind w:firstLine="375"/>
        <w:rPr>
          <w:del w:id="8" w:author="Astghik.Avagyan" w:date="2025-10-28T14:10:00Z"/>
          <w:rFonts w:ascii="GHEA Grapalat" w:eastAsia="Times New Roman" w:hAnsi="GHEA Grapalat" w:cs="Arial"/>
          <w:color w:val="333333"/>
          <w:sz w:val="24"/>
          <w:szCs w:val="24"/>
        </w:rPr>
      </w:pPr>
      <w:del w:id="9" w:author="Astghik.Avagyan" w:date="2025-10-28T14:10:00Z">
        <w:r w:rsidRPr="003B2427" w:rsidDel="00D26151">
          <w:rPr>
            <w:rFonts w:ascii="GHEA Grapalat" w:eastAsia="Times New Roman" w:hAnsi="GHEA Grapalat" w:cs="Arial"/>
            <w:color w:val="333333"/>
            <w:sz w:val="24"/>
            <w:szCs w:val="24"/>
          </w:rPr>
          <w:delText>11) խնամակալության նպաստը:</w:delText>
        </w:r>
      </w:del>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Սույն հոդվածի 1-ին մասի 6-րդ կետով սահմանված նպաստի տրամադրման հետ կապված հարաբերությունները կարգավորվում են այլ օրենքներով: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(5-րդ հոդվածը լրաց. 01.12.14 ՀՕ-207-Ն, 04.03.20 ՀՕ-137-Ն, փոփ.</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24.10.24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-407-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(24.10.24</w:t>
      </w:r>
      <w:r w:rsidRPr="00064B74">
        <w:rPr>
          <w:rFonts w:ascii="Calibri" w:eastAsia="Times New Roman" w:hAnsi="Calibri" w:cs="Calibri"/>
          <w:b/>
          <w:bCs/>
          <w:i/>
          <w:iCs/>
          <w:color w:val="333333"/>
          <w:sz w:val="24"/>
          <w:szCs w:val="24"/>
        </w:rPr>
        <w:t> </w:t>
      </w:r>
      <w:hyperlink r:id="rId6" w:tgtFrame="_blank" w:history="1">
        <w:r w:rsidRPr="00064B74">
          <w:rPr>
            <w:rFonts w:ascii="GHEA Grapalat" w:eastAsia="Times New Roman" w:hAnsi="GHEA Grapalat" w:cs="Arial"/>
            <w:b/>
            <w:bCs/>
            <w:i/>
            <w:iCs/>
            <w:color w:val="0000FF"/>
            <w:sz w:val="24"/>
            <w:szCs w:val="24"/>
          </w:rPr>
          <w:t>ՀՕ-407-Ն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դրույթներ</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5.1.</w:t>
            </w:r>
          </w:p>
        </w:tc>
        <w:tc>
          <w:tcPr>
            <w:tcW w:w="0" w:type="auto"/>
            <w:shd w:val="clear" w:color="auto" w:fill="FFFFFF"/>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Միասնական</w:t>
            </w:r>
            <w:r w:rsidRPr="003B2427">
              <w:rPr>
                <w:rFonts w:ascii="Calibri" w:eastAsia="Times New Roman" w:hAnsi="Calibri" w:cs="Calibri"/>
                <w:b/>
                <w:bCs/>
                <w:color w:val="333333"/>
                <w:sz w:val="24"/>
                <w:szCs w:val="24"/>
              </w:rPr>
              <w:t> </w:t>
            </w:r>
            <w:r w:rsidRPr="003B2427">
              <w:rPr>
                <w:rFonts w:ascii="GHEA Grapalat" w:eastAsia="Times New Roman" w:hAnsi="GHEA Grapalat" w:cs="GHEA Grapalat"/>
                <w:b/>
                <w:bCs/>
                <w:color w:val="333333"/>
                <w:sz w:val="24"/>
                <w:szCs w:val="24"/>
              </w:rPr>
              <w:t>սոցիալական</w:t>
            </w:r>
            <w:r w:rsidRPr="003B2427">
              <w:rPr>
                <w:rFonts w:ascii="Calibri" w:eastAsia="Times New Roman" w:hAnsi="Calibri" w:cs="Calibri"/>
                <w:b/>
                <w:bCs/>
                <w:color w:val="333333"/>
                <w:sz w:val="24"/>
                <w:szCs w:val="24"/>
              </w:rPr>
              <w:t> </w:t>
            </w:r>
            <w:r w:rsidRPr="003B2427">
              <w:rPr>
                <w:rFonts w:ascii="GHEA Grapalat" w:eastAsia="Times New Roman" w:hAnsi="GHEA Grapalat" w:cs="GHEA Grapalat"/>
                <w:b/>
                <w:bCs/>
                <w:color w:val="333333"/>
                <w:sz w:val="24"/>
                <w:szCs w:val="24"/>
              </w:rPr>
              <w:t>ծառայությունը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1. Միասնական սոցիալական ծառայությունը (օրենսդրությամբ սահմանված դեպքերում՝ նաև իր ստորաբաժանումների միջոցով) օրենսդրությամբ սահմանված դեպքերում նշանակում կամ վերահաշվարկում է սույն օրենքով սահմանված նպաստները, դադարեցնում է դրանք ստանալու իրավունքը, ապահովում է նշված նպաստների </w:t>
      </w:r>
      <w:r w:rsidRPr="003B2427">
        <w:rPr>
          <w:rFonts w:ascii="GHEA Grapalat" w:eastAsia="Times New Roman" w:hAnsi="GHEA Grapalat" w:cs="Arial"/>
          <w:color w:val="333333"/>
          <w:sz w:val="24"/>
          <w:szCs w:val="24"/>
        </w:rPr>
        <w:lastRenderedPageBreak/>
        <w:t>վճարումը կամ մերժում է նպաստներ նշանակելու, նշանակված նպաստները վերահաշվարկելու դիմումները։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(5.1-ին հոդվածը լրաց.</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24.10.24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-426-</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bookmarkStart w:id="10" w:name="211348_39"/>
            <w:bookmarkEnd w:id="10"/>
            <w:r w:rsidRPr="00064B74">
              <w:rPr>
                <w:rFonts w:ascii="GHEA Grapalat" w:eastAsia="Times New Roman" w:hAnsi="GHEA Grapalat" w:cs="Arial"/>
                <w:b/>
                <w:bCs/>
                <w:color w:val="333333"/>
                <w:sz w:val="24"/>
                <w:szCs w:val="24"/>
              </w:rPr>
              <w:t>Հոդված 6.</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Պետական նպաստի տրամադրումը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Պետական նպաստ ստանալու համար քաղաքացին դիմում է Միասնական սոցիալական ծառայության՝ օրենսդրությամբ սահմանված տարածքային կենտրոն (այսուհետ` տարածքային կենտրոն):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Դիմողը հայտարարագրում է պետական նպաստի տվյալ տեսակի համար անհրաժեշտ տվյալները և ներկայացնում պահանջվող փաստաթղթերը: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(մասն ուժը</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կորցրել</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է</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24.10.24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-426-</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Պետական նպաստների չափերը, դրանց նշանակման և վճարման կարգերը հաստատում է Հայաստանի Հանրապետության կառավարությունը: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Սոցիալական աջակցության բնագավառում Հայաստանի Հանրապետության կառավարության լիազորած պետական կառավարման մարմինը, քաղաքացիական կացության ակտերի գրանցման մարմինների գործունեության մեթոդական ղեկավարում ու վերահսկողություն իրականացնող մարմնի հետ համատեղ սահմանած կարգով, քաղաքացիական կացության ակտերի գրանցման մարմիններից ստանում է պետական նպաստ նշանակելու (ընտանիքի սոցիալական գնահատման) համար անհրաժեշտ՝ Հայաստանի Հանրապետությունում քաղաքացիական կացության ակտի պետական գրանցման վերաբերյալ տեղեկություններ:</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(6-րդ հոդվածը փոփ. 01.12.14 ՀՕ-207-Ն, լրաց. 16.12.16 ՀՕ-223-Ն, փոփ. 06.12.17 ՀՕ-230-Ն, 24.10.24 ՀՕ-407-Ն, խմբ., փոփ.</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24.10.24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-426-</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(24.10.24</w:t>
      </w:r>
      <w:r w:rsidRPr="00064B74">
        <w:rPr>
          <w:rFonts w:ascii="Calibri" w:eastAsia="Times New Roman" w:hAnsi="Calibri" w:cs="Calibri"/>
          <w:b/>
          <w:bCs/>
          <w:i/>
          <w:iCs/>
          <w:color w:val="333333"/>
          <w:sz w:val="24"/>
          <w:szCs w:val="24"/>
        </w:rPr>
        <w:t> </w:t>
      </w:r>
      <w:hyperlink r:id="rId7" w:tgtFrame="_blank" w:history="1">
        <w:r w:rsidRPr="00064B74">
          <w:rPr>
            <w:rFonts w:ascii="GHEA Grapalat" w:eastAsia="Times New Roman" w:hAnsi="GHEA Grapalat" w:cs="Arial"/>
            <w:b/>
            <w:bCs/>
            <w:i/>
            <w:iCs/>
            <w:color w:val="0000FF"/>
            <w:sz w:val="24"/>
            <w:szCs w:val="24"/>
          </w:rPr>
          <w:t>ՀՕ-407-Ն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դրույթներ</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7.</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Պետական նպաստ նշանակելու մերժման հիմքերը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Պետական նպաստի նշանակումը մերժվում է՝</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պետական նպաստի տվյալ տեսակի նշանակման համար օրենսդրությամբ սահմանված հիմք(եր)ի բացակայության,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դիմողի կողմից անհրաժեշտ բոլոր փաստաթղթերը օրենքով պետական նպաստի տվյալ տեսակի նշանակման համար սահմանված ժամկետում չներկայացնելու,</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պետական նպաստ ստանալու համար դիմողի կողմից ոչ հավաստի կամ կեղծ</w:t>
      </w:r>
      <w:r w:rsidRPr="003B2427">
        <w:rPr>
          <w:rFonts w:ascii="Calibri" w:eastAsia="Times New Roman" w:hAnsi="Calibri" w:cs="Calibri"/>
          <w:color w:val="333333"/>
          <w:sz w:val="24"/>
          <w:szCs w:val="24"/>
        </w:rPr>
        <w:t> </w:t>
      </w:r>
      <w:r w:rsidRPr="003B2427">
        <w:rPr>
          <w:rFonts w:ascii="GHEA Grapalat" w:eastAsia="Times New Roman" w:hAnsi="GHEA Grapalat" w:cs="GHEA Grapalat"/>
          <w:color w:val="333333"/>
          <w:sz w:val="24"/>
          <w:szCs w:val="24"/>
        </w:rPr>
        <w:t>տվյալներ</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ներկայացնելու</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դեպքերում</w:t>
      </w:r>
      <w:r w:rsidRPr="003B2427">
        <w:rPr>
          <w:rFonts w:ascii="GHEA Grapalat" w:eastAsia="Times New Roman" w:hAnsi="GHEA Grapalat" w:cs="Arial"/>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(7-րդ հոդվածը փոփ., լրաց.</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24.10.24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-407-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(24.10.24</w:t>
      </w:r>
      <w:r w:rsidRPr="00064B74">
        <w:rPr>
          <w:rFonts w:ascii="Calibri" w:eastAsia="Times New Roman" w:hAnsi="Calibri" w:cs="Calibri"/>
          <w:b/>
          <w:bCs/>
          <w:i/>
          <w:iCs/>
          <w:color w:val="333333"/>
          <w:sz w:val="24"/>
          <w:szCs w:val="24"/>
        </w:rPr>
        <w:t> </w:t>
      </w:r>
      <w:hyperlink r:id="rId8" w:tgtFrame="_blank" w:history="1">
        <w:r w:rsidRPr="00064B74">
          <w:rPr>
            <w:rFonts w:ascii="GHEA Grapalat" w:eastAsia="Times New Roman" w:hAnsi="GHEA Grapalat" w:cs="Arial"/>
            <w:b/>
            <w:bCs/>
            <w:i/>
            <w:iCs/>
            <w:color w:val="0000FF"/>
            <w:sz w:val="24"/>
            <w:szCs w:val="24"/>
          </w:rPr>
          <w:t>ՀՕ-407-Ն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w:t>
      </w:r>
      <w:r w:rsidRPr="00064B74">
        <w:rPr>
          <w:rFonts w:ascii="GHEA Grapalat" w:eastAsia="Times New Roman" w:hAnsi="GHEA Grapalat" w:cs="Arial"/>
          <w:b/>
          <w:bCs/>
          <w:i/>
          <w:iCs/>
          <w:color w:val="333333"/>
          <w:sz w:val="24"/>
          <w:szCs w:val="24"/>
        </w:rPr>
        <w:t>նցումային դրույթներ)</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bookmarkStart w:id="11" w:name="203005_35"/>
            <w:bookmarkEnd w:id="11"/>
            <w:r w:rsidRPr="00064B74">
              <w:rPr>
                <w:rFonts w:ascii="GHEA Grapalat" w:eastAsia="Times New Roman" w:hAnsi="GHEA Grapalat" w:cs="Arial"/>
                <w:b/>
                <w:bCs/>
                <w:color w:val="333333"/>
                <w:sz w:val="24"/>
                <w:szCs w:val="24"/>
              </w:rPr>
              <w:t>Հոդված 8.</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Պետական նպաստների վճարման կազմակերպումը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lastRenderedPageBreak/>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Պետական նպաստները վճարվում են սոցիալական աջակցության բնագավառում Հայաստանի Հանրապետության կառավարության լիազորած պետական կառավարման մարմնի հետ պետական նպաստների վճարման ծառայությունների մատուցման պայմանագիր կնքած և (կամ) Հայաստանի Հանրապետության կառավարության լիազորած այլ կազմակերպությունների (այսուհետ` վճարող կազմակերպություն) միջոցով: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Պետական նպաստների վճարման ծառայություններ մատուցելու պայմանագրի</w:t>
      </w:r>
      <w:r w:rsidRPr="003B2427">
        <w:rPr>
          <w:rFonts w:ascii="Calibri" w:eastAsia="Times New Roman" w:hAnsi="Calibri" w:cs="Calibri"/>
          <w:color w:val="333333"/>
          <w:sz w:val="24"/>
          <w:szCs w:val="24"/>
        </w:rPr>
        <w:t> </w:t>
      </w:r>
      <w:hyperlink r:id="rId9" w:tgtFrame="_blank" w:history="1">
        <w:r w:rsidRPr="00064B74">
          <w:rPr>
            <w:rFonts w:ascii="GHEA Grapalat" w:eastAsia="Times New Roman" w:hAnsi="GHEA Grapalat" w:cs="Arial"/>
            <w:color w:val="0000FF"/>
            <w:sz w:val="24"/>
            <w:szCs w:val="24"/>
          </w:rPr>
          <w:t>օրինակելի ձևը</w:t>
        </w:r>
      </w:hyperlink>
      <w:r w:rsidRPr="003B2427">
        <w:rPr>
          <w:rFonts w:ascii="Calibri" w:eastAsia="Times New Roman" w:hAnsi="Calibri" w:cs="Calibri"/>
          <w:color w:val="333333"/>
          <w:sz w:val="24"/>
          <w:szCs w:val="24"/>
        </w:rPr>
        <w:t> </w:t>
      </w:r>
      <w:r w:rsidRPr="003B2427">
        <w:rPr>
          <w:rFonts w:ascii="GHEA Grapalat" w:eastAsia="Times New Roman" w:hAnsi="GHEA Grapalat" w:cs="GHEA Grapalat"/>
          <w:color w:val="333333"/>
          <w:sz w:val="24"/>
          <w:szCs w:val="24"/>
        </w:rPr>
        <w:t>սահմանում</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է</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Հայաստանի</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Հան</w:t>
      </w:r>
      <w:r w:rsidRPr="003B2427">
        <w:rPr>
          <w:rFonts w:ascii="GHEA Grapalat" w:eastAsia="Times New Roman" w:hAnsi="GHEA Grapalat" w:cs="Arial"/>
          <w:color w:val="333333"/>
          <w:sz w:val="24"/>
          <w:szCs w:val="24"/>
        </w:rPr>
        <w:t>րապետության կառավարությունը: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(մասն ուժը կորցրել է 07.12.22 ՀՕ-503-Ն)</w:t>
      </w: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Սույն օրենքով սահմանված՝ չաշխատող անձի մայրության նպաստը և երեխայի ծննդյան միանվագ նպաստը վճարվում են Հայաստանի Հանրապետության քաղաքացիական օրենսգրքով սահմանված կարգով այն անձի անվամբ բացված միանվագ դրամական վճարների հաշվին մուտքագրելու միջոցով, որին նշանակվել է նպաստը։ Եթե միանվագ դրամական վճարների հաշիվ բացելու համար անհրաժեշտ տվյալները բանկին փոխանցելու ամսվանից հաշված՝ 12 ամսվա ընթացքում, անձը չի ներկայացնում Հայաստանի Հանրապետության քաղաքացիական օրենսգրքի 928.8-րդ հոդվածի 3-րդ մասով սահմանված պահանջը, ապա միանվագ դրամական վճարների հաշվին մուտքագրված նպաստի գումարը Հայաստանի Հանրապետության քաղաքացիական օրենսգրքի 928.8-րդ հոդվածի 4-րդ մասով սահմանված կարգով և ժամկետում վերադարձվում է Հայաստանի Հանրապետության պետական բյուջե:</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5. Անապահովության նպաստը և հրատապ օգնությունը վճարվում են </w:t>
      </w:r>
      <w:del w:id="12" w:author="Anahit.Galstyan" w:date="2025-11-18T09:49:00Z">
        <w:r w:rsidRPr="003B2427" w:rsidDel="00561A5F">
          <w:rPr>
            <w:rFonts w:ascii="GHEA Grapalat" w:eastAsia="Times New Roman" w:hAnsi="GHEA Grapalat" w:cs="Arial"/>
            <w:color w:val="333333"/>
            <w:sz w:val="24"/>
            <w:szCs w:val="24"/>
          </w:rPr>
          <w:delText xml:space="preserve">անկանխիկ եղանակով, բացառությամբ </w:delText>
        </w:r>
      </w:del>
      <w:del w:id="13" w:author="Anahit.Galstyan" w:date="2025-11-10T10:28:00Z">
        <w:r w:rsidRPr="003B2427" w:rsidDel="00664D3B">
          <w:rPr>
            <w:rFonts w:ascii="GHEA Grapalat" w:eastAsia="Times New Roman" w:hAnsi="GHEA Grapalat" w:cs="Arial"/>
            <w:color w:val="333333"/>
            <w:sz w:val="24"/>
            <w:szCs w:val="24"/>
          </w:rPr>
          <w:delText xml:space="preserve">սույն հոդվածի 7-րդ մասում նշված </w:delText>
        </w:r>
      </w:del>
      <w:del w:id="14" w:author="Anahit.Galstyan" w:date="2025-11-18T09:50:00Z">
        <w:r w:rsidRPr="003B2427" w:rsidDel="00561A5F">
          <w:rPr>
            <w:rFonts w:ascii="GHEA Grapalat" w:eastAsia="Times New Roman" w:hAnsi="GHEA Grapalat" w:cs="Arial"/>
            <w:color w:val="333333"/>
            <w:sz w:val="24"/>
            <w:szCs w:val="24"/>
          </w:rPr>
          <w:delText>դեպքերի</w:delText>
        </w:r>
      </w:del>
      <w:ins w:id="15" w:author="Anahit.Galstyan" w:date="2025-11-18T10:07:00Z">
        <w:r w:rsidR="0087351A">
          <w:rPr>
            <w:rFonts w:ascii="GHEA Grapalat" w:eastAsia="Times New Roman" w:hAnsi="GHEA Grapalat" w:cs="Arial"/>
            <w:color w:val="333333"/>
            <w:sz w:val="24"/>
            <w:szCs w:val="24"/>
            <w:lang w:val="hy-AM"/>
          </w:rPr>
          <w:t xml:space="preserve"> </w:t>
        </w:r>
      </w:ins>
      <w:ins w:id="16" w:author="Anahit.Galstyan" w:date="2025-11-18T09:49:00Z">
        <w:r w:rsidR="00561A5F">
          <w:rPr>
            <w:rFonts w:ascii="GHEA Grapalat" w:hAnsi="GHEA Grapalat" w:cs="Arial"/>
            <w:color w:val="333333"/>
            <w:lang w:val="hy-AM"/>
          </w:rPr>
          <w:t>Հայաստանի Հանրապետության կառավարության սահմանած</w:t>
        </w:r>
        <w:r w:rsidR="00561A5F" w:rsidRPr="003B2427">
          <w:rPr>
            <w:rFonts w:ascii="GHEA Grapalat" w:eastAsia="Times New Roman" w:hAnsi="GHEA Grapalat" w:cs="Arial"/>
            <w:color w:val="333333"/>
            <w:sz w:val="24"/>
            <w:szCs w:val="24"/>
          </w:rPr>
          <w:t xml:space="preserve"> </w:t>
        </w:r>
        <w:r w:rsidR="00561A5F">
          <w:rPr>
            <w:rFonts w:ascii="GHEA Grapalat" w:eastAsia="Times New Roman" w:hAnsi="GHEA Grapalat" w:cs="Arial"/>
            <w:color w:val="333333"/>
            <w:sz w:val="24"/>
            <w:szCs w:val="24"/>
            <w:lang w:val="hy-AM"/>
          </w:rPr>
          <w:t>կարգով և եղանակով</w:t>
        </w:r>
      </w:ins>
      <w:r w:rsidRPr="003B2427">
        <w:rPr>
          <w:rFonts w:ascii="GHEA Grapalat" w:eastAsia="Times New Roman" w:hAnsi="GHEA Grapalat" w:cs="Arial"/>
          <w:color w:val="333333"/>
          <w:sz w:val="24"/>
          <w:szCs w:val="24"/>
        </w:rPr>
        <w:t>:</w:t>
      </w:r>
    </w:p>
    <w:p w:rsidR="003B2427" w:rsidRPr="003B2427" w:rsidDel="0087351A" w:rsidRDefault="003B2427" w:rsidP="003B2427">
      <w:pPr>
        <w:shd w:val="clear" w:color="auto" w:fill="FFFFFF"/>
        <w:spacing w:after="0" w:line="240" w:lineRule="auto"/>
        <w:ind w:firstLine="375"/>
        <w:rPr>
          <w:del w:id="17" w:author="Anahit.Galstyan" w:date="2025-11-18T10:07:00Z"/>
          <w:rFonts w:ascii="GHEA Grapalat" w:eastAsia="Times New Roman" w:hAnsi="GHEA Grapalat" w:cs="Arial"/>
          <w:color w:val="333333"/>
          <w:sz w:val="24"/>
          <w:szCs w:val="24"/>
        </w:rPr>
      </w:pPr>
      <w:del w:id="18" w:author="Anahit.Galstyan" w:date="2025-11-18T10:07:00Z">
        <w:r w:rsidRPr="003B2427" w:rsidDel="0087351A">
          <w:rPr>
            <w:rFonts w:ascii="GHEA Grapalat" w:eastAsia="Times New Roman" w:hAnsi="GHEA Grapalat" w:cs="Arial"/>
            <w:color w:val="333333"/>
            <w:sz w:val="24"/>
            <w:szCs w:val="24"/>
          </w:rPr>
          <w:delText>6. Անապահովության նպաստը և հրատապ օգնությունը, սույն հոդվածի 5-րդ մասի համաձայն, անկանխիկ եղանակով վճարվում են ընտանիքի միակ չափահաս անդամին կամ ընտանիքի չափահաս անդամին՝ ընտանիքի չափահաս մյուս բոլոր անդամների գրավոր համաձայնությամբ (եթե ընտանիքի կազմում կան մեկից ավելի չափահաս անդամներ):</w:delText>
        </w:r>
      </w:del>
    </w:p>
    <w:p w:rsidR="003B2427" w:rsidRPr="003B2427" w:rsidDel="00664D3B" w:rsidRDefault="003B2427" w:rsidP="003B2427">
      <w:pPr>
        <w:shd w:val="clear" w:color="auto" w:fill="FFFFFF"/>
        <w:spacing w:after="0" w:line="240" w:lineRule="auto"/>
        <w:ind w:firstLine="375"/>
        <w:rPr>
          <w:del w:id="19" w:author="Anahit.Galstyan" w:date="2025-11-10T10:28:00Z"/>
          <w:rFonts w:ascii="GHEA Grapalat" w:eastAsia="Times New Roman" w:hAnsi="GHEA Grapalat" w:cs="Arial"/>
          <w:color w:val="333333"/>
          <w:sz w:val="24"/>
          <w:szCs w:val="24"/>
        </w:rPr>
      </w:pPr>
      <w:del w:id="20" w:author="Anahit.Galstyan" w:date="2025-11-10T10:28:00Z">
        <w:r w:rsidRPr="003B2427" w:rsidDel="00664D3B">
          <w:rPr>
            <w:rFonts w:ascii="GHEA Grapalat" w:eastAsia="Times New Roman" w:hAnsi="GHEA Grapalat" w:cs="Arial"/>
            <w:color w:val="333333"/>
            <w:sz w:val="24"/>
            <w:szCs w:val="24"/>
          </w:rPr>
          <w:delText>7. Անապահովության նպաստը և հրատապ օգնությունը դիմումի հիման վրա վճարվում են անկանխիկ կամ կանխիկ եղանակով, եթե գումարը վճարվում է ընտանիքի չափահաս անդամին (ընտանիքի միակ չափահաս անդամին կամ ընտանիքի մյուս բոլոր չափահաս անդամների գրավոր համաձայնությամբ գումարը ստացող՝ ընտանիքի չափահաս անդամին), որը ֆունկցիոնալության խորը կամ ծանր աստիճանի սահմանափակումով հաշմանդամություն ունեցող անձ է, կամ լրացել է նրա 75 տարին։</w:delText>
        </w:r>
      </w:del>
    </w:p>
    <w:p w:rsidR="003B2427" w:rsidRPr="003B2427" w:rsidDel="00664D3B" w:rsidRDefault="003B2427" w:rsidP="003B2427">
      <w:pPr>
        <w:shd w:val="clear" w:color="auto" w:fill="FFFFFF"/>
        <w:spacing w:after="0" w:line="240" w:lineRule="auto"/>
        <w:ind w:firstLine="375"/>
        <w:rPr>
          <w:del w:id="21" w:author="Anahit.Galstyan" w:date="2025-11-10T10:28:00Z"/>
          <w:rFonts w:ascii="GHEA Grapalat" w:eastAsia="Times New Roman" w:hAnsi="GHEA Grapalat" w:cs="Arial"/>
          <w:color w:val="333333"/>
          <w:sz w:val="24"/>
          <w:szCs w:val="24"/>
        </w:rPr>
      </w:pPr>
      <w:del w:id="22" w:author="Anahit.Galstyan" w:date="2025-11-10T10:28:00Z">
        <w:r w:rsidRPr="003B2427" w:rsidDel="00664D3B">
          <w:rPr>
            <w:rFonts w:ascii="GHEA Grapalat" w:eastAsia="Times New Roman" w:hAnsi="GHEA Grapalat" w:cs="Arial"/>
            <w:color w:val="333333"/>
            <w:sz w:val="24"/>
            <w:szCs w:val="24"/>
          </w:rPr>
          <w:delText>8. Անապահովության նպաստը և հրատապ օգնությունը կանխիկ եղանակով վճարելը անապահովության</w:delText>
        </w:r>
        <w:r w:rsidRPr="003B2427" w:rsidDel="00664D3B">
          <w:rPr>
            <w:rFonts w:ascii="Calibri" w:eastAsia="Times New Roman" w:hAnsi="Calibri" w:cs="Calibri"/>
            <w:color w:val="333333"/>
            <w:sz w:val="24"/>
            <w:szCs w:val="24"/>
          </w:rPr>
          <w:delText> </w:delText>
        </w:r>
        <w:r w:rsidRPr="003B2427" w:rsidDel="00664D3B">
          <w:rPr>
            <w:rFonts w:ascii="GHEA Grapalat" w:eastAsia="Times New Roman" w:hAnsi="GHEA Grapalat" w:cs="GHEA Grapalat"/>
            <w:color w:val="333333"/>
            <w:sz w:val="24"/>
            <w:szCs w:val="24"/>
          </w:rPr>
          <w:delText>նպաստի</w:delText>
        </w:r>
        <w:r w:rsidRPr="003B2427" w:rsidDel="00664D3B">
          <w:rPr>
            <w:rFonts w:ascii="GHEA Grapalat" w:eastAsia="Times New Roman" w:hAnsi="GHEA Grapalat" w:cs="Arial"/>
            <w:color w:val="333333"/>
            <w:sz w:val="24"/>
            <w:szCs w:val="24"/>
          </w:rPr>
          <w:delText xml:space="preserve"> </w:delText>
        </w:r>
        <w:r w:rsidRPr="003B2427" w:rsidDel="00664D3B">
          <w:rPr>
            <w:rFonts w:ascii="GHEA Grapalat" w:eastAsia="Times New Roman" w:hAnsi="GHEA Grapalat" w:cs="GHEA Grapalat"/>
            <w:color w:val="333333"/>
            <w:sz w:val="24"/>
            <w:szCs w:val="24"/>
          </w:rPr>
          <w:delText>կամ</w:delText>
        </w:r>
        <w:r w:rsidRPr="003B2427" w:rsidDel="00664D3B">
          <w:rPr>
            <w:rFonts w:ascii="GHEA Grapalat" w:eastAsia="Times New Roman" w:hAnsi="GHEA Grapalat" w:cs="Arial"/>
            <w:color w:val="333333"/>
            <w:sz w:val="24"/>
            <w:szCs w:val="24"/>
          </w:rPr>
          <w:delText xml:space="preserve"> </w:delText>
        </w:r>
        <w:r w:rsidRPr="003B2427" w:rsidDel="00664D3B">
          <w:rPr>
            <w:rFonts w:ascii="GHEA Grapalat" w:eastAsia="Times New Roman" w:hAnsi="GHEA Grapalat" w:cs="GHEA Grapalat"/>
            <w:color w:val="333333"/>
            <w:sz w:val="24"/>
            <w:szCs w:val="24"/>
          </w:rPr>
          <w:delText>հրատապ</w:delText>
        </w:r>
        <w:r w:rsidRPr="003B2427" w:rsidDel="00664D3B">
          <w:rPr>
            <w:rFonts w:ascii="GHEA Grapalat" w:eastAsia="Times New Roman" w:hAnsi="GHEA Grapalat" w:cs="Arial"/>
            <w:color w:val="333333"/>
            <w:sz w:val="24"/>
            <w:szCs w:val="24"/>
          </w:rPr>
          <w:delText xml:space="preserve"> </w:delText>
        </w:r>
        <w:r w:rsidRPr="003B2427" w:rsidDel="00664D3B">
          <w:rPr>
            <w:rFonts w:ascii="GHEA Grapalat" w:eastAsia="Times New Roman" w:hAnsi="GHEA Grapalat" w:cs="GHEA Grapalat"/>
            <w:color w:val="333333"/>
            <w:sz w:val="24"/>
            <w:szCs w:val="24"/>
          </w:rPr>
          <w:delText>օգնության</w:delText>
        </w:r>
        <w:r w:rsidRPr="003B2427" w:rsidDel="00664D3B">
          <w:rPr>
            <w:rFonts w:ascii="GHEA Grapalat" w:eastAsia="Times New Roman" w:hAnsi="GHEA Grapalat" w:cs="Arial"/>
            <w:color w:val="333333"/>
            <w:sz w:val="24"/>
            <w:szCs w:val="24"/>
          </w:rPr>
          <w:delText xml:space="preserve"> </w:delText>
        </w:r>
        <w:r w:rsidRPr="003B2427" w:rsidDel="00664D3B">
          <w:rPr>
            <w:rFonts w:ascii="GHEA Grapalat" w:eastAsia="Times New Roman" w:hAnsi="GHEA Grapalat" w:cs="GHEA Grapalat"/>
            <w:color w:val="333333"/>
            <w:sz w:val="24"/>
            <w:szCs w:val="24"/>
          </w:rPr>
          <w:delText>գումարը</w:delText>
        </w:r>
        <w:r w:rsidRPr="003B2427" w:rsidDel="00664D3B">
          <w:rPr>
            <w:rFonts w:ascii="GHEA Grapalat" w:eastAsia="Times New Roman" w:hAnsi="GHEA Grapalat" w:cs="Arial"/>
            <w:color w:val="333333"/>
            <w:sz w:val="24"/>
            <w:szCs w:val="24"/>
          </w:rPr>
          <w:delText xml:space="preserve"> </w:delText>
        </w:r>
        <w:r w:rsidRPr="003B2427" w:rsidDel="00664D3B">
          <w:rPr>
            <w:rFonts w:ascii="GHEA Grapalat" w:eastAsia="Times New Roman" w:hAnsi="GHEA Grapalat" w:cs="GHEA Grapalat"/>
            <w:color w:val="333333"/>
            <w:sz w:val="24"/>
            <w:szCs w:val="24"/>
          </w:rPr>
          <w:delText>ընտանիքի</w:delText>
        </w:r>
        <w:r w:rsidRPr="003B2427" w:rsidDel="00664D3B">
          <w:rPr>
            <w:rFonts w:ascii="GHEA Grapalat" w:eastAsia="Times New Roman" w:hAnsi="GHEA Grapalat" w:cs="Arial"/>
            <w:color w:val="333333"/>
            <w:sz w:val="24"/>
            <w:szCs w:val="24"/>
          </w:rPr>
          <w:delText xml:space="preserve"> </w:delText>
        </w:r>
        <w:r w:rsidRPr="003B2427" w:rsidDel="00664D3B">
          <w:rPr>
            <w:rFonts w:ascii="GHEA Grapalat" w:eastAsia="Times New Roman" w:hAnsi="GHEA Grapalat" w:cs="GHEA Grapalat"/>
            <w:color w:val="333333"/>
            <w:sz w:val="24"/>
            <w:szCs w:val="24"/>
          </w:rPr>
          <w:delText>չափահաս</w:delText>
        </w:r>
        <w:r w:rsidRPr="003B2427" w:rsidDel="00664D3B">
          <w:rPr>
            <w:rFonts w:ascii="GHEA Grapalat" w:eastAsia="Times New Roman" w:hAnsi="GHEA Grapalat" w:cs="Arial"/>
            <w:color w:val="333333"/>
            <w:sz w:val="24"/>
            <w:szCs w:val="24"/>
          </w:rPr>
          <w:delText xml:space="preserve"> </w:delText>
        </w:r>
        <w:r w:rsidRPr="003B2427" w:rsidDel="00664D3B">
          <w:rPr>
            <w:rFonts w:ascii="GHEA Grapalat" w:eastAsia="Times New Roman" w:hAnsi="GHEA Grapalat" w:cs="GHEA Grapalat"/>
            <w:color w:val="333333"/>
            <w:sz w:val="24"/>
            <w:szCs w:val="24"/>
          </w:rPr>
          <w:delText>անդամի</w:delText>
        </w:r>
        <w:r w:rsidRPr="003B2427" w:rsidDel="00664D3B">
          <w:rPr>
            <w:rFonts w:ascii="GHEA Grapalat" w:eastAsia="Times New Roman" w:hAnsi="GHEA Grapalat" w:cs="Arial"/>
            <w:color w:val="333333"/>
            <w:sz w:val="24"/>
            <w:szCs w:val="24"/>
          </w:rPr>
          <w:delText>ն վճարելն է:</w:delText>
        </w:r>
      </w:del>
    </w:p>
    <w:p w:rsidR="003B2427" w:rsidRPr="003B2427" w:rsidDel="0087351A" w:rsidRDefault="0087351A" w:rsidP="003B2427">
      <w:pPr>
        <w:shd w:val="clear" w:color="auto" w:fill="FFFFFF"/>
        <w:spacing w:after="0" w:line="240" w:lineRule="auto"/>
        <w:ind w:firstLine="375"/>
        <w:rPr>
          <w:del w:id="23" w:author="Anahit.Galstyan" w:date="2025-11-18T10:07:00Z"/>
          <w:rFonts w:ascii="GHEA Grapalat" w:eastAsia="Times New Roman" w:hAnsi="GHEA Grapalat" w:cs="Arial"/>
          <w:color w:val="333333"/>
          <w:sz w:val="24"/>
          <w:szCs w:val="24"/>
        </w:rPr>
      </w:pPr>
      <w:ins w:id="24" w:author="Anahit.Galstyan" w:date="2025-11-18T10:07:00Z">
        <w:r w:rsidRPr="003B2427" w:rsidDel="0087351A">
          <w:rPr>
            <w:rFonts w:ascii="GHEA Grapalat" w:eastAsia="Times New Roman" w:hAnsi="GHEA Grapalat" w:cs="Arial"/>
            <w:color w:val="333333"/>
            <w:sz w:val="24"/>
            <w:szCs w:val="24"/>
          </w:rPr>
          <w:lastRenderedPageBreak/>
          <w:t xml:space="preserve"> </w:t>
        </w:r>
      </w:ins>
      <w:del w:id="25" w:author="Anahit.Galstyan" w:date="2025-11-18T10:07:00Z">
        <w:r w:rsidR="003B2427" w:rsidRPr="003B2427" w:rsidDel="0087351A">
          <w:rPr>
            <w:rFonts w:ascii="GHEA Grapalat" w:eastAsia="Times New Roman" w:hAnsi="GHEA Grapalat" w:cs="Arial"/>
            <w:color w:val="333333"/>
            <w:sz w:val="24"/>
            <w:szCs w:val="24"/>
          </w:rPr>
          <w:delText>9. Անապահովության նպաստն անկանխիկ եղանակով վճարելը գումարը ընտանիքի միակ չափահաս անդամի կամ սույն հոդվածի 6-րդ մասում նշված ձևով ընտանիքի չափահաս անդամների գրավոր համաձայնության մեջ նշված ընտանիքի չափահաս անդամի անվամբ (այսուհետ՝ սոցիալական ապահովության հաշվի տեր) Հայաստանի Հանրապետության քաղաքացիական օրենսգրքով սահմանված կարգով բացված սոցիալական ապահովության հաշվին փոխանցելն է:</w:delText>
        </w:r>
      </w:del>
    </w:p>
    <w:p w:rsidR="003B2427" w:rsidRPr="003B2427" w:rsidDel="0087351A" w:rsidRDefault="003B2427" w:rsidP="003B2427">
      <w:pPr>
        <w:shd w:val="clear" w:color="auto" w:fill="FFFFFF"/>
        <w:spacing w:after="0" w:line="240" w:lineRule="auto"/>
        <w:ind w:firstLine="375"/>
        <w:rPr>
          <w:del w:id="26" w:author="Anahit.Galstyan" w:date="2025-11-18T10:07:00Z"/>
          <w:rFonts w:ascii="GHEA Grapalat" w:eastAsia="Times New Roman" w:hAnsi="GHEA Grapalat" w:cs="Arial"/>
          <w:color w:val="333333"/>
          <w:sz w:val="24"/>
          <w:szCs w:val="24"/>
        </w:rPr>
      </w:pPr>
      <w:del w:id="27" w:author="Anahit.Galstyan" w:date="2025-11-18T10:07:00Z">
        <w:r w:rsidRPr="003B2427" w:rsidDel="0087351A">
          <w:rPr>
            <w:rFonts w:ascii="GHEA Grapalat" w:eastAsia="Times New Roman" w:hAnsi="GHEA Grapalat" w:cs="Arial"/>
            <w:color w:val="333333"/>
            <w:sz w:val="24"/>
            <w:szCs w:val="24"/>
          </w:rPr>
          <w:delText>10. Հրատապ օգնությունն անկանխիկ եղանակով վճարելը գումարը ընտանիքի միակ չափահաս անդամի կամ սույն հոդվածի 6-րդ մասում նշված ձևով ընտանիքի չափահաս անդամների գրավոր համաձայնության մեջ նշված ընտանիքի չափահաս անդամի անվամբ Հայաստանի Հանրապետության քաղաքացիական օրենսգրքով սահմանված կարգով բացված միանվագ դրամական վճարների հաշվին փոխանցելն է:</w:delText>
        </w:r>
      </w:del>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(8-րդ հոդվածը լրաց. 06.12.17 ՀՕ-240-Ն, փոփ., լրաց.</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07.12.22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-503-</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փոփ</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25.10.23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-327-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փոփ</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լրաց</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24.10.24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-407-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(07.12.22</w:t>
      </w:r>
      <w:r w:rsidRPr="00064B74">
        <w:rPr>
          <w:rFonts w:ascii="Calibri" w:eastAsia="Times New Roman" w:hAnsi="Calibri" w:cs="Calibri"/>
          <w:b/>
          <w:bCs/>
          <w:i/>
          <w:iCs/>
          <w:color w:val="333333"/>
          <w:sz w:val="24"/>
          <w:szCs w:val="24"/>
        </w:rPr>
        <w:t> </w:t>
      </w:r>
      <w:hyperlink r:id="rId10" w:tgtFrame="_blank" w:history="1">
        <w:r w:rsidRPr="00064B74">
          <w:rPr>
            <w:rFonts w:ascii="GHEA Grapalat" w:eastAsia="Times New Roman" w:hAnsi="GHEA Grapalat" w:cs="Arial"/>
            <w:b/>
            <w:bCs/>
            <w:i/>
            <w:iCs/>
            <w:color w:val="0000FF"/>
            <w:sz w:val="24"/>
            <w:szCs w:val="24"/>
          </w:rPr>
          <w:t>ՀՕ-503-Ն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(24.10.24</w:t>
      </w:r>
      <w:r w:rsidRPr="00064B74">
        <w:rPr>
          <w:rFonts w:ascii="Calibri" w:eastAsia="Times New Roman" w:hAnsi="Calibri" w:cs="Calibri"/>
          <w:b/>
          <w:bCs/>
          <w:i/>
          <w:iCs/>
          <w:color w:val="333333"/>
          <w:sz w:val="24"/>
          <w:szCs w:val="24"/>
        </w:rPr>
        <w:t> </w:t>
      </w:r>
      <w:hyperlink r:id="rId11" w:tgtFrame="_blank" w:history="1">
        <w:r w:rsidRPr="00064B74">
          <w:rPr>
            <w:rFonts w:ascii="GHEA Grapalat" w:eastAsia="Times New Roman" w:hAnsi="GHEA Grapalat" w:cs="Arial"/>
            <w:b/>
            <w:bCs/>
            <w:i/>
            <w:iCs/>
            <w:color w:val="0000FF"/>
            <w:sz w:val="24"/>
            <w:szCs w:val="24"/>
          </w:rPr>
          <w:t>ՀՕ-407-Ն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դրույթներ</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 xml:space="preserve">Գ Լ ՈՒ Խ </w:t>
      </w:r>
      <w:r w:rsidRPr="00064B74">
        <w:rPr>
          <w:rFonts w:ascii="Calibri" w:eastAsia="Times New Roman" w:hAnsi="Calibri" w:cs="Calibri"/>
          <w:b/>
          <w:bCs/>
          <w:color w:val="333333"/>
          <w:sz w:val="24"/>
          <w:szCs w:val="24"/>
        </w:rPr>
        <w:t> </w:t>
      </w:r>
      <w:r w:rsidRPr="00064B74">
        <w:rPr>
          <w:rFonts w:ascii="GHEA Grapalat" w:eastAsia="Times New Roman" w:hAnsi="GHEA Grapalat" w:cs="Arial"/>
          <w:b/>
          <w:bCs/>
          <w:color w:val="333333"/>
          <w:sz w:val="24"/>
          <w:szCs w:val="24"/>
        </w:rPr>
        <w:t>2</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ԸՆՏԱՆԻՔՆԵՐԻ ԱՆԱՊԱՀՈՎՈՒԹՅԱՆ ԳՆԱՀԱՏՈՒՄԸ</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(գլուխն ուժը կորցրել է 06.12.17 ՀՕ-230-Ն)</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 xml:space="preserve">Գ Լ ՈՒ Խ </w:t>
      </w:r>
      <w:r w:rsidRPr="00064B74">
        <w:rPr>
          <w:rFonts w:ascii="Calibri" w:eastAsia="Times New Roman" w:hAnsi="Calibri" w:cs="Calibri"/>
          <w:b/>
          <w:bCs/>
          <w:color w:val="333333"/>
          <w:sz w:val="24"/>
          <w:szCs w:val="24"/>
        </w:rPr>
        <w:t> </w:t>
      </w:r>
      <w:r w:rsidRPr="00064B74">
        <w:rPr>
          <w:rFonts w:ascii="GHEA Grapalat" w:eastAsia="Times New Roman" w:hAnsi="GHEA Grapalat" w:cs="Arial"/>
          <w:b/>
          <w:bCs/>
          <w:color w:val="333333"/>
          <w:sz w:val="24"/>
          <w:szCs w:val="24"/>
        </w:rPr>
        <w:t>3</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(գլուխը</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խմբ</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24.10.24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-407-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(24.10.24</w:t>
      </w:r>
      <w:r w:rsidRPr="00064B74">
        <w:rPr>
          <w:rFonts w:ascii="Calibri" w:eastAsia="Times New Roman" w:hAnsi="Calibri" w:cs="Calibri"/>
          <w:b/>
          <w:bCs/>
          <w:i/>
          <w:iCs/>
          <w:color w:val="333333"/>
          <w:sz w:val="24"/>
          <w:szCs w:val="24"/>
        </w:rPr>
        <w:t> </w:t>
      </w:r>
      <w:hyperlink r:id="rId12" w:tgtFrame="_blank" w:history="1">
        <w:r w:rsidRPr="00064B74">
          <w:rPr>
            <w:rFonts w:ascii="GHEA Grapalat" w:eastAsia="Times New Roman" w:hAnsi="GHEA Grapalat" w:cs="Arial"/>
            <w:b/>
            <w:bCs/>
            <w:i/>
            <w:iCs/>
            <w:color w:val="0000FF"/>
            <w:sz w:val="24"/>
            <w:szCs w:val="24"/>
          </w:rPr>
          <w:t>ՀՕ-407-Ն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դրույթներ</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ԱՆԱՊԱՀՈՎՈՒԹՅԱՆ</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ՆՊԱՍՏԸ</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(վերնագիրը</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խմբ</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24.10.24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-407-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jc w:val="center"/>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13.</w:t>
            </w:r>
          </w:p>
        </w:tc>
        <w:tc>
          <w:tcPr>
            <w:tcW w:w="0" w:type="auto"/>
            <w:shd w:val="clear" w:color="auto" w:fill="FFFFFF"/>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Անապահովության նպաստ ստանալու իրավունքը և անապահովության նպաստ տրամադրելու հիմքը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1. Անապահովության նպաստ ստանալու իրավունք ունի Հայաստանի Հանրապետության կառավարության որոշմամբ հաստատված՝ ընտանիքի անապահովության գնահատման կարգով (այսուհետ՝ Գնահատման կարգ) սոցիալապես անապահով ճանաչված այն ընտանիքը, որի մեկ հաշվարկային անդամի ամսական եկամտի չափը ցածր է Հայաստանի Հանրապետության կառավարության կողմից տվյալ տարվա համար սահմանված՝ անապահովության նպաստ ստանալու իրավունք տվող սահմանային շեմից, և ընտանիքի համար հաշվարկված անապահովության նպաստի </w:t>
      </w:r>
      <w:r w:rsidRPr="003B2427">
        <w:rPr>
          <w:rFonts w:ascii="GHEA Grapalat" w:eastAsia="Times New Roman" w:hAnsi="GHEA Grapalat" w:cs="Arial"/>
          <w:color w:val="333333"/>
          <w:sz w:val="24"/>
          <w:szCs w:val="24"/>
        </w:rPr>
        <w:lastRenderedPageBreak/>
        <w:t>չափը բարձր է Հայաստանի Հանրապետության կառավարության կողմից տվյալ տարվա համար սահմանված անապահովության նպաստի նվազագույն չափից։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Ընտանիքի մեկ հաշվարկային անդամի ամսական եկամուտը հաշվարկելու նպատակով ընտանիքի բոլոր անդամների՝ Գնահատման կարգով հաշվարկվող եկամուտների հանրագումարը բաժանվում է ընտանիքի անդամների հաշվարկային թվի վրա։</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Ընտանիքի անդամների հաշվարկային թիվը ձևավորվում է սույն մասի 1-4-րդ կետերում նշված գործակիցների հիման վրա ստացված թվերը գումարելով.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18 և ավելի տարեկան անձի գործակիցը՝ 1.</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15-17 տարեկան անձի գործակիցը՝ 0</w:t>
      </w:r>
      <w:r w:rsidRPr="003B2427">
        <w:rPr>
          <w:rFonts w:ascii="Cambria Math" w:eastAsia="Times New Roman" w:hAnsi="Cambria Math" w:cs="Cambria Math"/>
          <w:color w:val="333333"/>
          <w:sz w:val="24"/>
          <w:szCs w:val="24"/>
        </w:rPr>
        <w:t>․</w:t>
      </w:r>
      <w:r w:rsidRPr="003B2427">
        <w:rPr>
          <w:rFonts w:ascii="GHEA Grapalat" w:eastAsia="Times New Roman" w:hAnsi="GHEA Grapalat" w:cs="Arial"/>
          <w:color w:val="333333"/>
          <w:sz w:val="24"/>
          <w:szCs w:val="24"/>
        </w:rPr>
        <w:t>7.</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10-14 տարեկան անձի գործակիցը՝ 0</w:t>
      </w:r>
      <w:r w:rsidRPr="003B2427">
        <w:rPr>
          <w:rFonts w:ascii="Cambria Math" w:eastAsia="Times New Roman" w:hAnsi="Cambria Math" w:cs="Cambria Math"/>
          <w:color w:val="333333"/>
          <w:sz w:val="24"/>
          <w:szCs w:val="24"/>
        </w:rPr>
        <w:t>․</w:t>
      </w:r>
      <w:r w:rsidRPr="003B2427">
        <w:rPr>
          <w:rFonts w:ascii="GHEA Grapalat" w:eastAsia="Times New Roman" w:hAnsi="GHEA Grapalat" w:cs="Arial"/>
          <w:color w:val="333333"/>
          <w:sz w:val="24"/>
          <w:szCs w:val="24"/>
        </w:rPr>
        <w:t>55.</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0-9 տարեկան անձի գործակիցը՝ 0</w:t>
      </w:r>
      <w:r w:rsidRPr="003B2427">
        <w:rPr>
          <w:rFonts w:ascii="Cambria Math" w:eastAsia="Times New Roman" w:hAnsi="Cambria Math" w:cs="Cambria Math"/>
          <w:color w:val="333333"/>
          <w:sz w:val="24"/>
          <w:szCs w:val="24"/>
        </w:rPr>
        <w:t>․</w:t>
      </w:r>
      <w:r w:rsidRPr="003B2427">
        <w:rPr>
          <w:rFonts w:ascii="GHEA Grapalat" w:eastAsia="Times New Roman" w:hAnsi="GHEA Grapalat" w:cs="Arial"/>
          <w:color w:val="333333"/>
          <w:sz w:val="24"/>
          <w:szCs w:val="24"/>
        </w:rPr>
        <w:t>45։</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Անապահովության նպաստ ստանալու իրավունք տվող սահմանային շեմը սահմանվում է՝ հիմք ընդունելով Հայաստանի Հանրապետության վիճակագրական կոմիտեի՝ տնային տնտեսությունների կենսապայմանների ամբողջացված հետազոտությունների տվյալներով նախորդ տարվա երրորդ եռամսյակի համար հաշվարկված և հրապարակված նվազագույն պարենային զամբյուղի արժեքի նկատմամբ հաշվարկված տոկոսը։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Անապահովության նպաստի նվազագույն չափը չի կարող ցածր լինել Հայաստանի Հանրապետության վիճակագրական կոմիտեի՝ տնային տնտեսությունների կենսապայմանների ամբողջացված հետազոտությունների տվյալներով նախորդ տարվա երրորդ եռամսյակի համար հաշվարկված և հրապարակված նվազագույն պարենային զամբյուղի արժեքի 10 տոկոսի արժեքից։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6. Անապահովության նպաստ ստանալու իրավունքը ծագում է անապահովության նպաստ նշանակելու օրվա դրությամբ, և անապահովության նպաստը վճարվում է դիմելու օրվա ամսվան հաջորդող ամսվանից մինչև նպաստի իրավունքի դադարեցման հիմքի առաջացումը, սակայն ոչ ավելի, քան 12 ամիս ժամկետով: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7. Անապահովության նպաստի նշանակումը մերժվում է սույն օրենքի 7-րդ հոդվածով նախատեսված դեպքերում, ինչպես նաև օրենսդրությամբ սահմանված դեպքերում և կարգով ընտանիքի անդամի՝ որպես աշխատանք փնտրող անձի կողմից հաշվառվելու համար դիմում չներկայացվելու կամ անապահովության նպաստ նշանակելու դիմումը, դրանում ներկայացված տվյալները կամ փաստաթղթերը օրենսդրությամբ սահմանված կարգին, պայմաններին կամ պահանջներին չհամապատասխանելու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14.</w:t>
            </w:r>
          </w:p>
        </w:tc>
        <w:tc>
          <w:tcPr>
            <w:tcW w:w="0" w:type="auto"/>
            <w:shd w:val="clear" w:color="auto" w:fill="FFFFFF"/>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Անապահովության նպաստ նշանակելու վարչական վարույթի առանձնահատկությունները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lastRenderedPageBreak/>
        <w:t>1. Անապահովության նպաստ նշանակելու վարչական վարույթը բաղկացած է դիմումի ներկայացման, օրենսդրությամբ սահմանված տվյալների հավաքման և վարչական ակտի կայացման փուլերից։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Անապահովության նպաստ նշանակելու նպատակով ընտանիքի չափահաս անդամներից մեկը՝ չափահաս մյուս անդամների գրավոր կամ էլեկտրոնային համաձայնությամբ, անհատական օգտահաշվի միջոցով առցանց ներկայացնում է Գնահատման կարգով հաստատված դիմում: Դիմումին կից ներկայացվում են անհրաժեշտ փաստաթղթերի բնօրինակների գունավոր լուսապատճեններ, որոնք հավաքվում են ընտանիքի էլեկտրոնային սոցիալական գործում։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Անապահովության նպաստ նշանակելու կամ մերժելու կամ անապահովության նպաստ ստանալու իրավունքը դադարեցնելու կամ անապահովության նպաստի չափի փոփոխման վերաբերյալ վարչական ակտն ընդունվում է ինքնաշխատ եղանակով ընտանիքի սոցիալական գնահատման և սոցիալական աջակցության տեղեկատվական ենթահամակարգում, որի արդյունքով ձևավորվում է էլեկտրոնային կարգադրություն (այսուհետ՝ Կարգադրություն)՝ վավերականության ստուգման նպատակով համապատասխան ծածկագրով, առանց ստորագրության՝ դիմումի ներկայացման պահից 30 օրվա ընթացքում։ Դիմումի ներկայացման օր է համարվում օրենսդրությամբ սահմանված դիմումը և անհրաժեշտ բոլոր փաստաթղթերը ներկայացնելու օրը: Կարգադրության ընդունման համար հիմք են դիմողի առցանց ներկայացրած դիմումը և փաստաթղթերի բնօրինակների գունավոր լուսապատճենները, սոցիալական աջակցության բնագավառում Հայաստանի Հանրապետության կառավարության լիազորած պետական կառավարման մարմնի, Հայաստանի Հանրապետության կառավարության լիազորած պետական կառավարման մարմնին հասանելի այլ պետական կառավարման մարմինների, տեղական ինքնակառավարման մարմինների ու կազմակերպությունների (համաձայնությամբ) տեղեկատվական շտեմարաններում առկա և օրենսդրությամբ սահմանված կարգով ստացված տվյալները, ինչպես նաև դիմողի կեցության պայմանների ուսումնասիրության նպատակով իրականացվող տնայցի արդյունքները։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Սույն օրենքի 13-րդ հոդվածի 6-րդ մասով սահմանված ժամկետը լրանալու հիմքով անապահովության նպաստ ստանալու իրավունքը դադարեցվելու դեպքում առանձին կարգադրություն չի ձևավորվում։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5. Կարգադրությունն ուժի մեջ է մտնում ձևավորման պահից։ Կարգադրությունը դիմողին տրամադրվում է ընտանիքի սոցիալական գնահատման և սոցիալական աջակցության տեղեկատվական ենթահամակարգում դիմողի անհատական օգտահաշվի միջոցով այն ձևավորվելու օրվա ընթացքում, իսկ դիմողի ցանկության դեպքում՝ նաև էլեկտրոնային փոստին կամ բջջային հեռախոսահամարին հաղորդագրություն ուղարկելու կամ տարածքային կենտրոնում առձեռն տրամադրելու միջոցով նման առցանց պահանջ ներկայացնելուց հետո՝ մեկ աշխատանքային օրվա ընթացքում։ Կարգադրությանը համաձայն չլինելու դեպքում դիմողը կարող է այն բողոքարկել դատական կամ </w:t>
      </w:r>
      <w:r w:rsidRPr="003B2427">
        <w:rPr>
          <w:rFonts w:ascii="GHEA Grapalat" w:eastAsia="Times New Roman" w:hAnsi="GHEA Grapalat" w:cs="Arial"/>
          <w:color w:val="333333"/>
          <w:sz w:val="24"/>
          <w:szCs w:val="24"/>
        </w:rPr>
        <w:lastRenderedPageBreak/>
        <w:t>վարչական կարգով։ Դատական կամ վարչական բողոքը կարող է ներկայացվել Կարգադրությունն ուժի մեջ մտնելուց հետո՝ 30 օրվա ընթացքում։ Վարչական կարգով բողոքարկման դեպքում դիմողն առցանց ներկայացնում է բողոք Միասնական սոցիալական ծառայություն։ Վարչական կարգով բողոքարկման արդյունքով վարչական ակտը կայացվում է դիմումն ստանալուց հետո՝ 30 օրվա ընթացքում։ Վարչական կարգով բողոքարկման հիման վրա Կարգադրությունն ընդունվում է՝ հիմք ընդունելով սույն հոդվածի 3-րդ մասով նախատեսված փաստաթղթերը (տվյալները), իսկ կայացված համապատասխան վարչական ակտը դիմողին տրամադրվում է սույն մասով սահմանված եղանակով ու ժամկետներում։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6. Վարչական բողոքի արդյունքով կայացվում է հետևյալ որոշումներից մեկը.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բավարարել բողոքը և ձևավորել նոր Կարգադրություն.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մերժել բողոքը՝ Կարգադրությունը թողնելով անփոփոխ։</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15.</w:t>
            </w:r>
          </w:p>
        </w:tc>
        <w:tc>
          <w:tcPr>
            <w:tcW w:w="0" w:type="auto"/>
            <w:shd w:val="clear" w:color="auto" w:fill="FFFFFF"/>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Անապահովության նպաստի չափը որոշելը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Անապահովության նպաստի ամսական հիմնական չափը հաշվարկվում է՝ հիմք ընդունելով Հայաստանի Հանրապետության կառավարության կողմից տվյալ տարվա համար սահմանված՝ անապահովության նպաստ ստանալու իրավունք տվող սահմանային շեմի և ընտանիքի մեկ հաշվարկային անդամի ամսական եկամտի տարբերությունն ընտանիքի անդամների հաշվարկային թվով բազմապատկելու միջոցով։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Ընտանիքին վճարվում է հավելում՝ հիմք ընդունելով ընտանիքի խնամառության խումբը՝ Հայաստանի Հանրապետության կառավարության որոշմամբ սահմանված դեպքերում և չափով։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Ընտանիքի խնամառության խումբը որոշվում է՝ հիմք ընդունելով ընտանիքում խնամառուների թվի հարաբերությունն աշխատունակ անդամների թվին՝ Հայաստանի Հանրապետության կառավարության որոշմամբ սահմանված կարգով։ Ընտանիքի խնամառության խումբը որոշելիս՝</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ընտանիքի խնամառու անդամ են համարվում ընտանիքի մինչև 18 տարեկան կամ 1-ին կամ 2-րդ խմբի հաշմանդամություն կամ ֆունկցիոնալության ծանր կամ խորը սահմանափակումներ ունեցող կամ 75 և ավելի տարեկան անձինք, ինչպես նաև այլ անձինք Հայաստանի Հանրապետության կառավարության որոշմամբ նախատեսված դեպքերում.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ընտանիքի աշխատունակ անդամ է համարվում 18 տարեկանից մինչև 62 տարեկանը ներառյալ 1-ին կամ 2-րդ խմբի հաշմանդամություն կամ ֆունկցիոնալության ծանր կամ խորը սահմանափակումներ չունեցող անձը։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Ընտանիքի աշխատունակ, բայց չաշխատող անդամներին վերագրվում է եկամուտ՝ Հայաստանի Հանրապետության կառավարության որոշմամբ նախատեսված դեպքերում, չափով ու ժամկետներում։ Եկամտի վերագրումն ընտանիքի անդամի համար հաշվարկվող եկամուտ է՝ անկախ այն փաստացի ստանալու հանգամանքից։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lastRenderedPageBreak/>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15.1</w:t>
            </w:r>
            <w:r w:rsidRPr="00064B74">
              <w:rPr>
                <w:rFonts w:ascii="Cambria Math" w:eastAsia="Times New Roman" w:hAnsi="Cambria Math" w:cs="Cambria Math"/>
                <w:b/>
                <w:bCs/>
                <w:color w:val="333333"/>
                <w:sz w:val="24"/>
                <w:szCs w:val="24"/>
              </w:rPr>
              <w:t>․</w:t>
            </w:r>
          </w:p>
        </w:tc>
        <w:tc>
          <w:tcPr>
            <w:tcW w:w="0" w:type="auto"/>
            <w:shd w:val="clear" w:color="auto" w:fill="FFFFFF"/>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Անապահովության նպաստ ստանալու իրավունքի դադարեցման հիմքերը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Անապահովության նպաստ ստանալու իրավունքը դադարեցվում է՝</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սույն օրենքի 13-րդ հոդվածի 1-ին մասով սահմանված հիմքերից որևէ մեկի վերացման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եթե պարզվում է, որ ընտանիքի որևէ անդամի համար ներկայացված՝ անապահովության նպաստ ստանալու իրավունքի որոշման համար հիմք հանդիսացող տվյալները (փաստաթղթերը) հավաստի չեն կամ կեղծ են.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սույն օրենքի 13-րդ հոդվածի 6-րդ մասով սահմանված ժամկետը լրանալու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ընտանիքի անդամի՝ պարտադիր կրթությունից դուրս մնալու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ընտանիքի միակ անդամի մահվան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6) անապահովության նպաստ ստանալու իրավունքից հրաժարվելու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7) ընտանիքի անդամի կողմից անշարժ գույքի գրավադրման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Անապահովության նպաստ ստանալու իրավունքը և անապահովության նպաստի վճարումը դադարեցվում են սույն հոդվածի 1-ին մասի 1-ին, 3-7-րդ կետերում նշված հիմքերի հայտնաբերման օրվան հաջորդող ամսվա 1-ից, իսկ սույն հոդվածի 1-ին մասի 2-րդ կետում նշված դեպքում՝ դրանց հայտնաբերման ամսվանից:</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 xml:space="preserve">Գ Լ ՈՒ Խ </w:t>
      </w:r>
      <w:r w:rsidRPr="00064B74">
        <w:rPr>
          <w:rFonts w:ascii="Calibri" w:eastAsia="Times New Roman" w:hAnsi="Calibri" w:cs="Calibri"/>
          <w:b/>
          <w:bCs/>
          <w:color w:val="333333"/>
          <w:sz w:val="24"/>
          <w:szCs w:val="24"/>
        </w:rPr>
        <w:t> </w:t>
      </w:r>
      <w:r w:rsidRPr="00064B74">
        <w:rPr>
          <w:rFonts w:ascii="GHEA Grapalat" w:eastAsia="Times New Roman" w:hAnsi="GHEA Grapalat" w:cs="Arial"/>
          <w:b/>
          <w:bCs/>
          <w:color w:val="333333"/>
          <w:sz w:val="24"/>
          <w:szCs w:val="24"/>
        </w:rPr>
        <w:t>4</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ՍՈՑԻԱԼԱԿԱՆ ՆՊԱՍՏԸ</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(գլուխն ուժը կորցրել է</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24.10.24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-407-</w:t>
      </w:r>
      <w:r w:rsidRPr="00064B74">
        <w:rPr>
          <w:rFonts w:ascii="GHEA Grapalat" w:eastAsia="Times New Roman" w:hAnsi="GHEA Grapalat" w:cs="GHEA Grapalat"/>
          <w:b/>
          <w:bCs/>
          <w:i/>
          <w:iCs/>
          <w:color w:val="333333"/>
          <w:sz w:val="24"/>
          <w:szCs w:val="24"/>
        </w:rPr>
        <w:t>Ն</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(24.10.24</w:t>
      </w:r>
      <w:r w:rsidRPr="00064B74">
        <w:rPr>
          <w:rFonts w:ascii="Calibri" w:eastAsia="Times New Roman" w:hAnsi="Calibri" w:cs="Calibri"/>
          <w:b/>
          <w:bCs/>
          <w:i/>
          <w:iCs/>
          <w:color w:val="333333"/>
          <w:sz w:val="24"/>
          <w:szCs w:val="24"/>
        </w:rPr>
        <w:t> </w:t>
      </w:r>
      <w:hyperlink r:id="rId13" w:tgtFrame="_blank" w:history="1">
        <w:r w:rsidRPr="00064B74">
          <w:rPr>
            <w:rFonts w:ascii="GHEA Grapalat" w:eastAsia="Times New Roman" w:hAnsi="GHEA Grapalat" w:cs="Arial"/>
            <w:b/>
            <w:bCs/>
            <w:i/>
            <w:iCs/>
            <w:color w:val="0000FF"/>
            <w:sz w:val="24"/>
            <w:szCs w:val="24"/>
          </w:rPr>
          <w:t>ՀՕ-407-Ն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դրույթներ</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 xml:space="preserve">Գ Լ ՈՒ Խ </w:t>
      </w:r>
      <w:r w:rsidRPr="00064B74">
        <w:rPr>
          <w:rFonts w:ascii="Calibri" w:eastAsia="Times New Roman" w:hAnsi="Calibri" w:cs="Calibri"/>
          <w:b/>
          <w:bCs/>
          <w:color w:val="333333"/>
          <w:sz w:val="24"/>
          <w:szCs w:val="24"/>
        </w:rPr>
        <w:t> </w:t>
      </w:r>
      <w:r w:rsidRPr="00064B74">
        <w:rPr>
          <w:rFonts w:ascii="GHEA Grapalat" w:eastAsia="Times New Roman" w:hAnsi="GHEA Grapalat" w:cs="Arial"/>
          <w:b/>
          <w:bCs/>
          <w:color w:val="333333"/>
          <w:sz w:val="24"/>
          <w:szCs w:val="24"/>
        </w:rPr>
        <w:t>5</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ՀՐԱՏԱՊ ՕԳՆՈՒԹՅՈՒՆԸ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18.</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Հրատապ օգնության տեսակները և տրամադրման հիմքերը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Հրատապ օգնության տեսակներն են՝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միանվագ հրատապ օգնությունը.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եռամսյա հրատապ օգնությունը: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Միանվագ հրատապ օգնությունը տրամադրվում է`</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(կետն ուժը կորցրել է 24.10.24 ՀՕ-407-Ն)</w:t>
      </w: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ընտանիքում երեխայի առաջին դասարան ընդունվելու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lastRenderedPageBreak/>
        <w:t>3)</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(կետն ուժը կորցրել է 24.10.24 ՀՕ-407-Ն)</w:t>
      </w: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Եռամսյա հրատապ օգնությունը տրամադրվում է անհետաձգելի լուծում պահանջող կյանքի դժվարին իրավիճակում: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(18-րդ հոդվածը փոփ.</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24.10.24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-407-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(24.10.24</w:t>
      </w:r>
      <w:r w:rsidRPr="00064B74">
        <w:rPr>
          <w:rFonts w:ascii="Calibri" w:eastAsia="Times New Roman" w:hAnsi="Calibri" w:cs="Calibri"/>
          <w:b/>
          <w:bCs/>
          <w:i/>
          <w:iCs/>
          <w:color w:val="333333"/>
          <w:sz w:val="24"/>
          <w:szCs w:val="24"/>
        </w:rPr>
        <w:t> </w:t>
      </w:r>
      <w:hyperlink r:id="rId14" w:tgtFrame="_blank" w:history="1">
        <w:r w:rsidRPr="00064B74">
          <w:rPr>
            <w:rFonts w:ascii="GHEA Grapalat" w:eastAsia="Times New Roman" w:hAnsi="GHEA Grapalat" w:cs="Arial"/>
            <w:b/>
            <w:bCs/>
            <w:i/>
            <w:iCs/>
            <w:color w:val="0000FF"/>
            <w:sz w:val="24"/>
            <w:szCs w:val="24"/>
          </w:rPr>
          <w:t>ՀՕ-407-Ն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դրույթներ</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19.</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Երեխայի ծննդյան միանվագ հրատապ օգնության իրավունքը և դրա տրամադրման կարգը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(հոդվածն ուժը կորցրել է</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24.10.24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-407-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(24.10.24</w:t>
      </w:r>
      <w:r w:rsidRPr="00064B74">
        <w:rPr>
          <w:rFonts w:ascii="Calibri" w:eastAsia="Times New Roman" w:hAnsi="Calibri" w:cs="Calibri"/>
          <w:b/>
          <w:bCs/>
          <w:i/>
          <w:iCs/>
          <w:color w:val="333333"/>
          <w:sz w:val="24"/>
          <w:szCs w:val="24"/>
        </w:rPr>
        <w:t> </w:t>
      </w:r>
      <w:hyperlink r:id="rId15" w:tgtFrame="_blank" w:history="1">
        <w:r w:rsidRPr="00064B74">
          <w:rPr>
            <w:rFonts w:ascii="GHEA Grapalat" w:eastAsia="Times New Roman" w:hAnsi="GHEA Grapalat" w:cs="Arial"/>
            <w:b/>
            <w:bCs/>
            <w:i/>
            <w:iCs/>
            <w:color w:val="0000FF"/>
            <w:sz w:val="24"/>
            <w:szCs w:val="24"/>
          </w:rPr>
          <w:t>ՀՕ-407-Ն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դրույթներ</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20.</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Երեխայի՝ առաջին դասարան ընդունվելու միանվագ հրատապ օգնության իրավունքը և դրա տրամադրման կարգը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Երեխայի՝ առաջին դասարան ընդունվելու միանվագ հրատապ օգնության իրավունք ունի դիմելու ամսվա դրությամբ անապահովության նպաստ ստանալու իրավունք ունեցող այն ընտանիքը, որի անչափահաս անդամներից մեկն ընդունվել է հանրակրթական ուսումնական հաստատության առաջին դասարան: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Երեխայի՝ առաջին դասարան ընդունվելու միանվագ հրատապ օգնություն ստանալու համար ընտանիքի չափահաս անդամներից մեկը տարածքային կենտրոն առցանց ներկայացնում է դիմում՝ օրենսդրությամբ սահմանված կարգով: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Երեխայի՝ առաջին դասարան ընդունվելու միանվագ հրատապ օգնությունը նշանակվում է, եթե ընտանիքի չափահաս անդամներից մեկը դիմել է երեխայի՝ առաջին դասարան ընդունվելու տարվա օգոստոս, սեպտեմբեր, հոկտեմբեր ամիսների ընթացքում, և ընտանիքը դիմելու ամսվա դրությամբ ունի անապահովության նպաստ ստանալու իրավունք:</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Երեխայի՝ առաջին դասարան ընդունվելու միանվագ հրատապ օգնությունը նշանակվում է ընտանիքի՝ առաջին դասարան ընդունվող յուրաքանչյուր երեխայի համար:</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Երեխայի առաջին դասարան ընդունվելու միանվագ հրատապ օգնությունը վճարվում է դիմելու ամսվան հաջորդող ամսվա ընթացքում: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(20-րդ հոդվածը լրաց. 01.12.14 ՀՕ-207-Ն, փոփ.</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24.10.24 ՀՕ-407-Ն)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(24.10.24</w:t>
      </w:r>
      <w:r w:rsidRPr="00064B74">
        <w:rPr>
          <w:rFonts w:ascii="Calibri" w:eastAsia="Times New Roman" w:hAnsi="Calibri" w:cs="Calibri"/>
          <w:b/>
          <w:bCs/>
          <w:i/>
          <w:iCs/>
          <w:color w:val="333333"/>
          <w:sz w:val="24"/>
          <w:szCs w:val="24"/>
        </w:rPr>
        <w:t> </w:t>
      </w:r>
      <w:hyperlink r:id="rId16" w:tgtFrame="_blank" w:history="1">
        <w:r w:rsidRPr="00064B74">
          <w:rPr>
            <w:rFonts w:ascii="GHEA Grapalat" w:eastAsia="Times New Roman" w:hAnsi="GHEA Grapalat" w:cs="Arial"/>
            <w:b/>
            <w:bCs/>
            <w:i/>
            <w:iCs/>
            <w:color w:val="0000FF"/>
            <w:sz w:val="24"/>
            <w:szCs w:val="24"/>
          </w:rPr>
          <w:t>ՀՕ-407-Ն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դրույթներ</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21.</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Ընտանիքի անդամի մահվան դեպքում միանվագ հրատապ օգնության իրավունքը և դրա տրամադրման կարգը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(հոդվածն ուժը կորցրել է</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24.10.24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-407-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(24.10.24</w:t>
      </w:r>
      <w:r w:rsidRPr="00064B74">
        <w:rPr>
          <w:rFonts w:ascii="Calibri" w:eastAsia="Times New Roman" w:hAnsi="Calibri" w:cs="Calibri"/>
          <w:b/>
          <w:bCs/>
          <w:i/>
          <w:iCs/>
          <w:color w:val="333333"/>
          <w:sz w:val="24"/>
          <w:szCs w:val="24"/>
        </w:rPr>
        <w:t> </w:t>
      </w:r>
      <w:hyperlink r:id="rId17" w:tgtFrame="_blank" w:history="1">
        <w:r w:rsidRPr="00064B74">
          <w:rPr>
            <w:rFonts w:ascii="GHEA Grapalat" w:eastAsia="Times New Roman" w:hAnsi="GHEA Grapalat" w:cs="Arial"/>
            <w:b/>
            <w:bCs/>
            <w:i/>
            <w:iCs/>
            <w:color w:val="0000FF"/>
            <w:sz w:val="24"/>
            <w:szCs w:val="24"/>
          </w:rPr>
          <w:t>ՀՕ-407-Ն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դրույթներ</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lastRenderedPageBreak/>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22.</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Եռամսյա հրատապ օգնություն ստանալու իրավունքը և եռամսյա հրատապ օգնություն տրամադրելու հիմքը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(վերնագիրը</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խմբ</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24.10.24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-407-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Եռամսյա հրատապ օգնություն ստանալու իրավունք ունի Գնահատման կարգով սոցիալապես անապահով ճանաչված, անապահովության նպաստ ստանալու իրավունք չունեցող այն ընտանիքը, որի մեկ հաշվարկային անդամի ամսական եկամտի չափը ցածր է Հայաստանի Հանրապետության կառավարության կողմից տվյալ տարվա համար սահմանված՝ անապահովության նպաստ ստանալու իրավունք տվող սահմանային շեմի 130 տոկոսի արժեքից։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Եռամսյա հրատապ օգնություն ստանալու իրավունքը ծագում է եռամսյա հրատապ օգնությունը նշանակելու օրվա դրությամբ, և եռամսյա հրատապ օգնությունը վճարվում է դիմելու օրվա ամսվան հաջորդող ամսից մինչև եռամսյա հրատապ օգնության վճարման դադարեցման հիմքի առաջացումը, սակայն ոչ ավելի, քան երեք ամիս ժամկետով: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Եռամսյա հրատապ օգնությունը նշանակվում է անապահովության նպաստ նշանակելու համար սույն օրենքի 14-րդ հոդվածով սահմանված ընթացակարգերով։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Եռամսյա հրատապ օգնության նշանակումը մերժվում է սույն օրենքի 7-րդ հոդվածով նախատեսված դեպքերում, ինչպես նաև օրենսդրությամբ սահմանված դեպքերում և կարգով ընտանիքի անդամի` որպես աշխատանք փնտրող անձի կողմից հաշվառվելու համար դիմում չներկայացնելու, եռամսյա հրատապ օգնություն նշանակելու դիմումը, դրանում ներկայացված տվյալները կամ փաստաթղթերն օրենսդրությամբ սահմանված կարգին, պայմաններին կամ պահանջներին չհամապատասխանելու կամ Հայաստանի Հանրապետության կառավարության որոշմամբ սահմանված՝ ընթացիկ տարվա մեջ եռամսյա հրատապ օգնություն նշանակելու պարբերականության քանակը լրանալու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(22-րդ հոդվածը փոփ.</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06.12.17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-230-</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խմբ</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24.10.24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-407-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(24.10.24</w:t>
      </w:r>
      <w:r w:rsidRPr="00064B74">
        <w:rPr>
          <w:rFonts w:ascii="Calibri" w:eastAsia="Times New Roman" w:hAnsi="Calibri" w:cs="Calibri"/>
          <w:b/>
          <w:bCs/>
          <w:i/>
          <w:iCs/>
          <w:color w:val="333333"/>
          <w:sz w:val="24"/>
          <w:szCs w:val="24"/>
        </w:rPr>
        <w:t> </w:t>
      </w:r>
      <w:hyperlink r:id="rId18" w:tgtFrame="_blank" w:history="1">
        <w:r w:rsidRPr="00064B74">
          <w:rPr>
            <w:rFonts w:ascii="GHEA Grapalat" w:eastAsia="Times New Roman" w:hAnsi="GHEA Grapalat" w:cs="Arial"/>
            <w:b/>
            <w:bCs/>
            <w:i/>
            <w:iCs/>
            <w:color w:val="0000FF"/>
            <w:sz w:val="24"/>
            <w:szCs w:val="24"/>
          </w:rPr>
          <w:t>ՀՕ-407-Ն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դրույթներ</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23.</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Եռամսյա հրատապ օգնության վճարման դադարեցման հիմքերը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(վերնագիրը</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խմբ</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24.10.24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-407-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Եռամսյա հրատապ օգնություն ստանալու իրավունքը դադարեցվում է՝</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սույն օրենքի 22-րդ հոդվածի 1-ին մասով սահմանված հիմքերից որևէ մեկի վերացման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եթե պարզվում է, որ ընտանիքի կողմից ընտանիքի որևէ անդամի համար ներկայացված՝ եռամսյա հրատապ օգնություն ստանալու իրավունքի որոշման համար հիմք հանդիսացող տվյալները (փաստաթղթերը) հավաստի չեն կամ կեղծ են.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անապահովության նպաստ ստանալու իրավունք ձեռք բերելու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lastRenderedPageBreak/>
        <w:t>4) սույն օրենքի 22-րդ հոդվածի 2-րդ մասում նշված ժամկետը լրանալու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ընտանիքի միակ անդամի մահվան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6) եռամսյա հրատապ օգնություն ստանալու իրավունքից հրաժարվելու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7) ընտանիքի անդամի՝ պարտադիր կրթությունից դուրս մնալու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8) ընտանիքի անդամի կողմից անշարժ գույքի գրավադրման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Եռամսյա հրատապ օգնություն ստանալու իրավունքը և եռամսյա հրատապ օգնության վճարումը դադարեցվում են սույն հոդվածի 1-ին մասի 1-ին, 3-8-րդ կետերում նշված հիմքերի հայտնաբերման օրվան հաջորդող ամսվա 1-ից, իսկ սույն հոդվածի 1-ին մասի 2-րդ կետում նշված դեպքում՝ դրանց հայտնաբերման ամսվանից։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Ընտանիքին ընթացիկ տարվա մեջ եռամսյա հրատապ օգնություն կարող է նշանակվել Հայաստանի Հանրապետության կառավարության որոշմամբ սահմանված պարբերականությամբ։</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(23-րդ հոդվածը փոփ., լրաց.</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01.12.14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-207-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խմբ</w:t>
      </w:r>
      <w:r w:rsidRPr="00064B74">
        <w:rPr>
          <w:rFonts w:ascii="GHEA Grapalat" w:eastAsia="Times New Roman" w:hAnsi="GHEA Grapalat" w:cs="Arial"/>
          <w:b/>
          <w:bCs/>
          <w:i/>
          <w:iCs/>
          <w:color w:val="333333"/>
          <w:sz w:val="24"/>
          <w:szCs w:val="24"/>
        </w:rPr>
        <w:t xml:space="preserve">. 07.12.22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-503-</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24.10.24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-407-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(07.12.22</w:t>
      </w:r>
      <w:r w:rsidRPr="00064B74">
        <w:rPr>
          <w:rFonts w:ascii="Calibri" w:eastAsia="Times New Roman" w:hAnsi="Calibri" w:cs="Calibri"/>
          <w:b/>
          <w:bCs/>
          <w:i/>
          <w:iCs/>
          <w:color w:val="333333"/>
          <w:sz w:val="24"/>
          <w:szCs w:val="24"/>
        </w:rPr>
        <w:t> </w:t>
      </w:r>
      <w:hyperlink r:id="rId19" w:tgtFrame="_blank" w:history="1">
        <w:r w:rsidRPr="00064B74">
          <w:rPr>
            <w:rFonts w:ascii="GHEA Grapalat" w:eastAsia="Times New Roman" w:hAnsi="GHEA Grapalat" w:cs="Arial"/>
            <w:b/>
            <w:bCs/>
            <w:i/>
            <w:iCs/>
            <w:color w:val="0000FF"/>
            <w:sz w:val="24"/>
            <w:szCs w:val="24"/>
          </w:rPr>
          <w:t>ՀՕ-503-Ն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(24.10.24</w:t>
      </w:r>
      <w:r w:rsidRPr="00064B74">
        <w:rPr>
          <w:rFonts w:ascii="Calibri" w:eastAsia="Times New Roman" w:hAnsi="Calibri" w:cs="Calibri"/>
          <w:b/>
          <w:bCs/>
          <w:i/>
          <w:iCs/>
          <w:color w:val="333333"/>
          <w:sz w:val="24"/>
          <w:szCs w:val="24"/>
        </w:rPr>
        <w:t> </w:t>
      </w:r>
      <w:hyperlink r:id="rId20" w:tgtFrame="_blank" w:history="1">
        <w:r w:rsidRPr="00064B74">
          <w:rPr>
            <w:rFonts w:ascii="GHEA Grapalat" w:eastAsia="Times New Roman" w:hAnsi="GHEA Grapalat" w:cs="Arial"/>
            <w:b/>
            <w:bCs/>
            <w:i/>
            <w:iCs/>
            <w:color w:val="0000FF"/>
            <w:sz w:val="24"/>
            <w:szCs w:val="24"/>
          </w:rPr>
          <w:t>ՀՕ-407-Ն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դրույթներ</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Գ Լ ՈՒ Խ</w:t>
      </w:r>
      <w:r w:rsidRPr="00064B74">
        <w:rPr>
          <w:rFonts w:ascii="Calibri" w:eastAsia="Times New Roman" w:hAnsi="Calibri" w:cs="Calibri"/>
          <w:b/>
          <w:bCs/>
          <w:color w:val="333333"/>
          <w:sz w:val="24"/>
          <w:szCs w:val="24"/>
        </w:rPr>
        <w:t>  </w:t>
      </w:r>
      <w:r w:rsidRPr="00064B74">
        <w:rPr>
          <w:rFonts w:ascii="GHEA Grapalat" w:eastAsia="Times New Roman" w:hAnsi="GHEA Grapalat" w:cs="Arial"/>
          <w:b/>
          <w:bCs/>
          <w:color w:val="333333"/>
          <w:sz w:val="24"/>
          <w:szCs w:val="24"/>
        </w:rPr>
        <w:t>5.1</w:t>
      </w:r>
    </w:p>
    <w:p w:rsidR="003B2427" w:rsidRPr="003B2427" w:rsidRDefault="003B2427" w:rsidP="003B2427">
      <w:pPr>
        <w:spacing w:after="0" w:line="240" w:lineRule="auto"/>
        <w:ind w:firstLine="375"/>
        <w:jc w:val="center"/>
        <w:rPr>
          <w:rFonts w:ascii="GHEA Grapalat" w:eastAsia="Times New Roman" w:hAnsi="GHEA Grapalat" w:cs="Arial"/>
          <w:b/>
          <w:bCs/>
          <w:color w:val="333333"/>
          <w:sz w:val="24"/>
          <w:szCs w:val="24"/>
          <w:shd w:val="clear" w:color="auto" w:fill="FFFFFF"/>
        </w:rPr>
      </w:pPr>
      <w:r w:rsidRPr="00064B74">
        <w:rPr>
          <w:rFonts w:ascii="GHEA Grapalat" w:eastAsia="Times New Roman" w:hAnsi="GHEA Grapalat" w:cs="Arial"/>
          <w:b/>
          <w:bCs/>
          <w:i/>
          <w:iCs/>
          <w:color w:val="333333"/>
          <w:sz w:val="24"/>
          <w:szCs w:val="24"/>
          <w:shd w:val="clear" w:color="auto" w:fill="FFFFFF"/>
        </w:rPr>
        <w:t>(գլուխը լրաց.</w:t>
      </w:r>
      <w:r w:rsidRPr="00064B74">
        <w:rPr>
          <w:rFonts w:ascii="Calibri" w:eastAsia="Times New Roman" w:hAnsi="Calibri" w:cs="Calibri"/>
          <w:b/>
          <w:bCs/>
          <w:i/>
          <w:iCs/>
          <w:color w:val="333333"/>
          <w:sz w:val="24"/>
          <w:szCs w:val="24"/>
          <w:shd w:val="clear" w:color="auto" w:fill="FFFFFF"/>
        </w:rPr>
        <w:t> </w:t>
      </w:r>
      <w:r w:rsidRPr="00064B74">
        <w:rPr>
          <w:rFonts w:ascii="GHEA Grapalat" w:eastAsia="Times New Roman" w:hAnsi="GHEA Grapalat" w:cs="Arial"/>
          <w:b/>
          <w:bCs/>
          <w:i/>
          <w:iCs/>
          <w:color w:val="333333"/>
          <w:sz w:val="24"/>
          <w:szCs w:val="24"/>
          <w:shd w:val="clear" w:color="auto" w:fill="FFFFFF"/>
        </w:rPr>
        <w:t xml:space="preserve">01.12.14 </w:t>
      </w:r>
      <w:r w:rsidRPr="00064B74">
        <w:rPr>
          <w:rFonts w:ascii="GHEA Grapalat" w:eastAsia="Times New Roman" w:hAnsi="GHEA Grapalat" w:cs="GHEA Grapalat"/>
          <w:b/>
          <w:bCs/>
          <w:i/>
          <w:iCs/>
          <w:color w:val="333333"/>
          <w:sz w:val="24"/>
          <w:szCs w:val="24"/>
          <w:shd w:val="clear" w:color="auto" w:fill="FFFFFF"/>
        </w:rPr>
        <w:t>ՀՕ</w:t>
      </w:r>
      <w:r w:rsidRPr="00064B74">
        <w:rPr>
          <w:rFonts w:ascii="GHEA Grapalat" w:eastAsia="Times New Roman" w:hAnsi="GHEA Grapalat" w:cs="Arial"/>
          <w:b/>
          <w:bCs/>
          <w:i/>
          <w:iCs/>
          <w:color w:val="333333"/>
          <w:sz w:val="24"/>
          <w:szCs w:val="24"/>
          <w:shd w:val="clear" w:color="auto" w:fill="FFFFFF"/>
        </w:rPr>
        <w:t>-207-</w:t>
      </w:r>
      <w:r w:rsidRPr="00064B74">
        <w:rPr>
          <w:rFonts w:ascii="GHEA Grapalat" w:eastAsia="Times New Roman" w:hAnsi="GHEA Grapalat" w:cs="GHEA Grapalat"/>
          <w:b/>
          <w:bCs/>
          <w:i/>
          <w:iCs/>
          <w:color w:val="333333"/>
          <w:sz w:val="24"/>
          <w:szCs w:val="24"/>
          <w:shd w:val="clear" w:color="auto" w:fill="FFFFFF"/>
        </w:rPr>
        <w:t>Ն</w:t>
      </w:r>
      <w:r w:rsidRPr="00064B74">
        <w:rPr>
          <w:rFonts w:ascii="GHEA Grapalat" w:eastAsia="Times New Roman" w:hAnsi="GHEA Grapalat" w:cs="Arial"/>
          <w:b/>
          <w:bCs/>
          <w:i/>
          <w:iCs/>
          <w:color w:val="333333"/>
          <w:sz w:val="24"/>
          <w:szCs w:val="24"/>
          <w:shd w:val="clear" w:color="auto" w:fill="FFFFFF"/>
        </w:rPr>
        <w:t xml:space="preserve">, </w:t>
      </w:r>
      <w:r w:rsidRPr="00064B74">
        <w:rPr>
          <w:rFonts w:ascii="GHEA Grapalat" w:eastAsia="Times New Roman" w:hAnsi="GHEA Grapalat" w:cs="GHEA Grapalat"/>
          <w:b/>
          <w:bCs/>
          <w:i/>
          <w:iCs/>
          <w:color w:val="333333"/>
          <w:sz w:val="24"/>
          <w:szCs w:val="24"/>
          <w:shd w:val="clear" w:color="auto" w:fill="FFFFFF"/>
        </w:rPr>
        <w:t>փոփ</w:t>
      </w:r>
      <w:r w:rsidRPr="00064B74">
        <w:rPr>
          <w:rFonts w:ascii="GHEA Grapalat" w:eastAsia="Times New Roman" w:hAnsi="GHEA Grapalat" w:cs="Arial"/>
          <w:b/>
          <w:bCs/>
          <w:i/>
          <w:iCs/>
          <w:color w:val="333333"/>
          <w:sz w:val="24"/>
          <w:szCs w:val="24"/>
          <w:shd w:val="clear" w:color="auto" w:fill="FFFFFF"/>
        </w:rPr>
        <w:t xml:space="preserve">. 24.11.15 </w:t>
      </w:r>
      <w:r w:rsidRPr="00064B74">
        <w:rPr>
          <w:rFonts w:ascii="GHEA Grapalat" w:eastAsia="Times New Roman" w:hAnsi="GHEA Grapalat" w:cs="GHEA Grapalat"/>
          <w:b/>
          <w:bCs/>
          <w:i/>
          <w:iCs/>
          <w:color w:val="333333"/>
          <w:sz w:val="24"/>
          <w:szCs w:val="24"/>
          <w:shd w:val="clear" w:color="auto" w:fill="FFFFFF"/>
        </w:rPr>
        <w:t>ՀՕ</w:t>
      </w:r>
      <w:r w:rsidRPr="00064B74">
        <w:rPr>
          <w:rFonts w:ascii="GHEA Grapalat" w:eastAsia="Times New Roman" w:hAnsi="GHEA Grapalat" w:cs="Arial"/>
          <w:b/>
          <w:bCs/>
          <w:i/>
          <w:iCs/>
          <w:color w:val="333333"/>
          <w:sz w:val="24"/>
          <w:szCs w:val="24"/>
          <w:shd w:val="clear" w:color="auto" w:fill="FFFFFF"/>
        </w:rPr>
        <w:t>-144-</w:t>
      </w:r>
      <w:r w:rsidRPr="00064B74">
        <w:rPr>
          <w:rFonts w:ascii="GHEA Grapalat" w:eastAsia="Times New Roman" w:hAnsi="GHEA Grapalat" w:cs="GHEA Grapalat"/>
          <w:b/>
          <w:bCs/>
          <w:i/>
          <w:iCs/>
          <w:color w:val="333333"/>
          <w:sz w:val="24"/>
          <w:szCs w:val="24"/>
          <w:shd w:val="clear" w:color="auto" w:fill="FFFFFF"/>
        </w:rPr>
        <w:t>Ն</w:t>
      </w:r>
      <w:r w:rsidRPr="00064B74">
        <w:rPr>
          <w:rFonts w:ascii="GHEA Grapalat" w:eastAsia="Times New Roman" w:hAnsi="GHEA Grapalat" w:cs="Arial"/>
          <w:b/>
          <w:bCs/>
          <w:i/>
          <w:iCs/>
          <w:color w:val="333333"/>
          <w:sz w:val="24"/>
          <w:szCs w:val="24"/>
          <w:shd w:val="clear" w:color="auto" w:fill="FFFFFF"/>
        </w:rPr>
        <w:t>)</w:t>
      </w:r>
    </w:p>
    <w:p w:rsidR="003B2427" w:rsidRPr="003B2427" w:rsidRDefault="003B2427" w:rsidP="003B2427">
      <w:pPr>
        <w:spacing w:after="0" w:line="240" w:lineRule="auto"/>
        <w:ind w:firstLine="375"/>
        <w:jc w:val="center"/>
        <w:rPr>
          <w:rFonts w:ascii="GHEA Grapalat" w:eastAsia="Times New Roman" w:hAnsi="GHEA Grapalat" w:cs="Arial"/>
          <w:b/>
          <w:bCs/>
          <w:color w:val="333333"/>
          <w:sz w:val="24"/>
          <w:szCs w:val="24"/>
          <w:shd w:val="clear" w:color="auto" w:fill="FFFFFF"/>
        </w:rPr>
      </w:pPr>
      <w:r w:rsidRPr="003B2427">
        <w:rPr>
          <w:rFonts w:ascii="Calibri" w:eastAsia="Times New Roman" w:hAnsi="Calibri" w:cs="Calibri"/>
          <w:b/>
          <w:bCs/>
          <w:color w:val="333333"/>
          <w:sz w:val="24"/>
          <w:szCs w:val="24"/>
          <w:shd w:val="clear" w:color="auto" w:fill="FFFFFF"/>
        </w:rPr>
        <w:t> </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ՄԱՅՐՈՒԹՅԱՆ ՆՊԱՍՏԸ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before="100" w:beforeAutospacing="1" w:after="100" w:afterAutospacing="1"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23.1.</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Մայրության նպաստի իրավունքը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Մայրության նպաստի իրավունք ունեն`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գործատուների հետ աշխատանքային հարաբերությունների մեջ գտնվող ֆիզիկական անձինք, բացառությամբ սույն մասի 3-րդ կետով սահմանված վարձու աշխատողի (այսուհետ` վարձու աշխատողներ).</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անհատ ձեռնարկատերերը և նոտարները (այսուհետ` ինքնուրույնաբար իրենց աշխատանքով ապահոված անձինք).</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3) Հայաստանի Հանրապետության բնակության վայրի հասցեով հաշվառված՝ հղիության և ծննդաբերության արձակուրդի իրավունք ունենալու ժամանակահատվածի առաջին օրվա դրությամբ վարձու աշխատող կամ ինքնուրույնաբար իրեն աշխատանքով ապահոված անձ չհանդիսացող անձը (այսուհետ՝ չաշխատող անձ): Սույն օրենքի 23.1-ին և 23.2-րդ հոդվածների իմաստով՝ չաշխատող անձ է համարվում նաև, բացառապես միկրոձեռնարկատիրության սուբյեկտ համարվող` անհատ ձեռնարկատեր չհանդիսացող ֆիզիկական անձը, քաղաքացիաիրավական պայմանագրի հիման վրա աշխատանքների կատարման (ծառայությունների մատուցման) դիմաց գործատուից եկամուտ ստացող </w:t>
      </w:r>
      <w:r w:rsidRPr="003B2427">
        <w:rPr>
          <w:rFonts w:ascii="GHEA Grapalat" w:eastAsia="Times New Roman" w:hAnsi="GHEA Grapalat" w:cs="Arial"/>
          <w:color w:val="333333"/>
          <w:sz w:val="24"/>
          <w:szCs w:val="24"/>
        </w:rPr>
        <w:lastRenderedPageBreak/>
        <w:t>անձը, ինչպես նաև «Կամավոր աշխատանքի մասին» օրենքով սահմանված կարգով կամավոր աշխատանք կատարող կամավորը: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Վարձու աշխատողի, ինքնուրույնաբար իրեն աշխատանքով ապահոված անձի մայրության նպաստը նշանակելու և վճարելու հետ կապված հարաբերությունները կարգավորվում են «Ժամանակավոր անաշխատունակության և մայրության նպաստների մասին» Հայաստանի Հանրապետության օրենքով: «Ժամանակավոր անաշխատունակության և մայրության նպաստների մասին» Հայաստանի Հանրապետության օրենքով մայրության նպաստի իրավունք ունեցող (հղիության և ծննդաբերության արձակուրդի իրավունք ունենալու ժամանակահատվածի առաջին օրվա դրությամբ վարձու աշխատող կամ ինքնուրույնաբար իրեն աշխատանքով ապահոված անձ հանդիսացող) անձին սույն հոդվածի 1-ին մասի 3-րդ կետի հիման վրա մայրության նպաստ չի նշանակվում: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Սույն հոդվածի 1-ին մասի 3-րդ կետի իմաստով հղիության և ծննդաբերության արձակուրդի իրավունք ունենալու ժամանակահատված է համարվում Հայաստանի Հանրապետության աշխատանքային օրենսգրքով աշխատող կանանց համար սահմանված հղիության և ծննդաբերության արձակուրդի ժամանակահատվածը: Սույն հոդվածի 1-ին մասի 3-րդ կետով սահմանված դեպքում հղիության և ծննդաբերության արձակուրդի իրավունք ունենալու ժամանակահատվածը կազմում է 140 օր (70 օր հղիության, 70 օր ծննդաբերության):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Չաշխատող անձին մայրության նպաստ նշանակվում է, եթե նրա հղիության և ծննդաբերության (ժամանակավոր անաշխատունակության մեջ գտնվելու) վերաբերյալ տեղեկատվությունը (տվյալները) ստացվել է (են) հղիության և ծննդաբերության արձակուրդի իրավունք ունենալու ժամանակահատվածի (140 օրվա) ընթացքում, ու հղիության և ծննդաբերության արձակուրդի իրավունք ունենալու առաջին օրվա դրությամբ նա ունի Հայաստանի Հանրապետությունում բնակության վայրի հասցեով հաշվառում: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4.1. Հղիության և ծննդաբերության (ժամանակավոր անաշխատունակության մեջ գտնվելու) առաջին օրվա վերաբերյալ տեղեկատվությունը սույն հոդվածի 4-րդ մասում նշված կարգով ստանալուց հետո՝ մինչև մայրության նպաստ նշանակելը կամ վճարելը, անձի մահվան դեպքում նպաստը նշանակվում և վճարվում է, կամ նպաստը նշանակելուց հետո մահվան պատճառով չվճարված նպաստի գումարը վճարվում է մահացողի ընտանիքի անդամին (ամուսնուն, ծնողին, չափահաս զավակին, 14 տարեկան և դրանից բարձր տարիքի անչափահաս երեխային, Հայաստանի Հանրապետության բնակչության պետական ռեգիստրում առկա տվյալներով անձի մահվան օրվա դրությամբ նրա հետ բնակության նույն վայրում (հասցեում) համատեղ հաշվառված անձին)՝ դիմումը և անհրաժեշտ փաստաթղթերը անձի մահվան օրվանից հետո՝ վեցամսյա ժամկետում, լիազոր մարմին ներկայացնելու դեպքում: Վեցամսյա ժամկետում չդիմելու դեպքում անձի մահվան պատճառով չվճարված նպաստի գումարը ենթակա է ժառանգման: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lastRenderedPageBreak/>
        <w:t>5. Օտարերկրյա քաղաքացի` չաշխատող անձին մայրության նպաստ նշանակվում է, եթե նա հղիության և ծննդաբերության արձակուրդի իրավունք ունենալու ժամանակահատվածի առաջին օրվա դրությամբ առնվազն երեք տարի անընդմեջ հաշվառված է Հայաստանի Հանրապետությունում բնակության վայրի հասցեով: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(23.1-ին հոդվածը</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լրաց</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01.12.14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-207-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16.12.16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-223-</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խմբ</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փոփ</w:t>
      </w:r>
      <w:r w:rsidRPr="00064B74">
        <w:rPr>
          <w:rFonts w:ascii="GHEA Grapalat" w:eastAsia="Times New Roman" w:hAnsi="GHEA Grapalat" w:cs="Arial"/>
          <w:b/>
          <w:bCs/>
          <w:i/>
          <w:iCs/>
          <w:color w:val="333333"/>
          <w:sz w:val="24"/>
          <w:szCs w:val="24"/>
        </w:rPr>
        <w:t xml:space="preserve">. 21.12.17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-288-</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խմբ</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25.06.19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-79-</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փոփ</w:t>
      </w:r>
      <w:r w:rsidRPr="00064B74">
        <w:rPr>
          <w:rFonts w:ascii="GHEA Grapalat" w:eastAsia="Times New Roman" w:hAnsi="GHEA Grapalat" w:cs="Arial"/>
          <w:b/>
          <w:bCs/>
          <w:i/>
          <w:iCs/>
          <w:color w:val="333333"/>
          <w:sz w:val="24"/>
          <w:szCs w:val="24"/>
        </w:rPr>
        <w:t xml:space="preserve">. 09.07.20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-360-</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լրաց</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14.06.23</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-215-</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22.11.23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-381-</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խմբ</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լրաց</w:t>
      </w:r>
      <w:r w:rsidRPr="00064B74">
        <w:rPr>
          <w:rFonts w:ascii="GHEA Grapalat" w:eastAsia="Times New Roman" w:hAnsi="GHEA Grapalat" w:cs="Arial"/>
          <w:b/>
          <w:bCs/>
          <w:i/>
          <w:iCs/>
          <w:color w:val="333333"/>
          <w:sz w:val="24"/>
          <w:szCs w:val="24"/>
        </w:rPr>
        <w:t xml:space="preserve">. 27.03.25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-74-</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(09.07.20</w:t>
      </w:r>
      <w:r w:rsidRPr="00064B74">
        <w:rPr>
          <w:rFonts w:ascii="Calibri" w:eastAsia="Times New Roman" w:hAnsi="Calibri" w:cs="Calibri"/>
          <w:b/>
          <w:bCs/>
          <w:i/>
          <w:iCs/>
          <w:color w:val="333333"/>
          <w:sz w:val="24"/>
          <w:szCs w:val="24"/>
        </w:rPr>
        <w:t> </w:t>
      </w:r>
      <w:hyperlink r:id="rId21" w:tgtFrame="_blank" w:history="1">
        <w:r w:rsidRPr="00064B74">
          <w:rPr>
            <w:rFonts w:ascii="GHEA Grapalat" w:eastAsia="Times New Roman" w:hAnsi="GHEA Grapalat" w:cs="Arial"/>
            <w:b/>
            <w:bCs/>
            <w:i/>
            <w:iCs/>
            <w:color w:val="0000FF"/>
            <w:sz w:val="24"/>
            <w:szCs w:val="24"/>
          </w:rPr>
          <w:t>ՀՕ-360-Ն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(27.03.25</w:t>
      </w:r>
      <w:r w:rsidRPr="00064B74">
        <w:rPr>
          <w:rFonts w:ascii="Calibri" w:eastAsia="Times New Roman" w:hAnsi="Calibri" w:cs="Calibri"/>
          <w:b/>
          <w:bCs/>
          <w:i/>
          <w:iCs/>
          <w:color w:val="333333"/>
          <w:sz w:val="24"/>
          <w:szCs w:val="24"/>
        </w:rPr>
        <w:t> </w:t>
      </w:r>
      <w:hyperlink r:id="rId22" w:tgtFrame="_blank" w:history="1">
        <w:r w:rsidRPr="00064B74">
          <w:rPr>
            <w:rFonts w:ascii="GHEA Grapalat" w:eastAsia="Times New Roman" w:hAnsi="GHEA Grapalat" w:cs="Arial"/>
            <w:b/>
            <w:bCs/>
            <w:i/>
            <w:iCs/>
            <w:color w:val="0000FF"/>
            <w:sz w:val="24"/>
            <w:szCs w:val="24"/>
          </w:rPr>
          <w:t>ՀՕ-74-Ն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before="100" w:beforeAutospacing="1" w:after="100" w:afterAutospacing="1"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23.2.</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Մայրության նպաստը նշանակելը և վճարելը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Չաշխատող անձին (այդ թվում՝ սույն օրենքի 23.1-ին հոդվածի 1-ին մասի 3-րդ կետում նշված անձին), իսկ սույն օրենքի 23.1-ին հոդվածի 4.1-ին մասով սահմանված դեպքում՝ նրա ընտանիքի անդամին մայրության նպաստ նշանակվում է (անձը ձեռք է բերում մայրության նպաստ ստանալու իրավունք) մայրության նպաստի իրավունք ունեցող անձի հղիության և ծննդաբերության (ժամանակավոր անաշխատունակության մեջ գտնվելու) վերաբերյալ տեղեկատվությունը (տվյալները) էլեկտրոնային առողջապահության համակարգից ստանալուց, իսկ սույն օրենքի 23.1-ին հոդվածի 4.1-ին մասում նշված դեպքում՝ դիմումը և անհրաժեշտ փաստաթղթերը տարածքային կենտրոն ներկայացվելուց հետո՝ մեկամսյա ժամկետում: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1.1. Անձի հղիության և ծննդաբերության (ժամանակավոր անաշխատունակության մեջ գտնվելու) վերաբերյալ տեղեկատվությունը (տվյալները) էլեկտրոնային առողջապահության համակարգից ստացվում է (են) «Ժամանակավոր անաշխատունակության և մայրության նպաստների մասին» Հայաստանի Հանրապետության օրենքի համաձայն: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Սույն օրենքի 23.1-ին հոդվածի 4.1-ին մասով սահմանված դեպքում մայրության նպաստ նշանակելու դիմումում ներառվող տվյալների կազմն ու բովանդակությունը,</w:t>
      </w:r>
      <w:r w:rsidRPr="003B2427">
        <w:rPr>
          <w:rFonts w:ascii="Calibri" w:eastAsia="Times New Roman" w:hAnsi="Calibri" w:cs="Calibri"/>
          <w:color w:val="333333"/>
          <w:sz w:val="24"/>
          <w:szCs w:val="24"/>
        </w:rPr>
        <w:t> </w:t>
      </w:r>
      <w:r w:rsidRPr="003B2427">
        <w:rPr>
          <w:rFonts w:ascii="GHEA Grapalat" w:eastAsia="Times New Roman" w:hAnsi="GHEA Grapalat" w:cs="GHEA Grapalat"/>
          <w:color w:val="333333"/>
          <w:sz w:val="24"/>
          <w:szCs w:val="24"/>
        </w:rPr>
        <w:t>մայրության</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նպաստ</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նշանակելու</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համար</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անհրաժեշտ</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փաստաթղթերի</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ցանկը</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սահմանում</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է</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Հայաստանի</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Հանրապետության</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կառավարությունը</w:t>
      </w:r>
      <w:r w:rsidRPr="003B2427">
        <w:rPr>
          <w:rFonts w:ascii="GHEA Grapalat" w:eastAsia="Times New Roman" w:hAnsi="GHEA Grapalat" w:cs="Arial"/>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Չաշխատող անձին, իսկ սույն օրենքի 23.1-ին հոդվածի 4.1-ին մասով սահմանված դեպքում՝ նրա ընտանիքի անդամին մայրության նպաստ նշանակելու և վճարելու համար հիմք են՝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1) էլեկտրոնային առողջապահության համակարգում առկա </w:t>
      </w:r>
      <w:ins w:id="28" w:author="Anahit.Galstyan" w:date="2025-11-18T17:33:00Z">
        <w:r w:rsidR="002731CE">
          <w:rPr>
            <w:rFonts w:ascii="GHEA Grapalat" w:eastAsia="Times New Roman" w:hAnsi="GHEA Grapalat" w:cs="Arial"/>
            <w:color w:val="333333"/>
            <w:sz w:val="24"/>
            <w:szCs w:val="24"/>
            <w:lang w:val="hy-AM"/>
          </w:rPr>
          <w:t xml:space="preserve">տեղեկատվությունը </w:t>
        </w:r>
      </w:ins>
      <w:ins w:id="29" w:author="Anahit.Galstyan" w:date="2025-11-18T17:34:00Z">
        <w:r w:rsidR="002731CE">
          <w:rPr>
            <w:rFonts w:ascii="GHEA Grapalat" w:eastAsia="Times New Roman" w:hAnsi="GHEA Grapalat" w:cs="Arial"/>
            <w:color w:val="333333"/>
            <w:sz w:val="24"/>
            <w:szCs w:val="24"/>
            <w:lang w:val="hy-AM"/>
          </w:rPr>
          <w:t>(</w:t>
        </w:r>
        <w:r w:rsidR="002731CE" w:rsidRPr="003B2427">
          <w:rPr>
            <w:rFonts w:ascii="GHEA Grapalat" w:eastAsia="Times New Roman" w:hAnsi="GHEA Grapalat" w:cs="Arial"/>
            <w:color w:val="333333"/>
            <w:sz w:val="24"/>
            <w:szCs w:val="24"/>
          </w:rPr>
          <w:t>տվյալները</w:t>
        </w:r>
        <w:r w:rsidR="002731CE">
          <w:rPr>
            <w:rFonts w:ascii="GHEA Grapalat" w:eastAsia="Times New Roman" w:hAnsi="GHEA Grapalat" w:cs="Arial"/>
            <w:color w:val="333333"/>
            <w:sz w:val="24"/>
            <w:szCs w:val="24"/>
            <w:lang w:val="hy-AM"/>
          </w:rPr>
          <w:t>)</w:t>
        </w:r>
      </w:ins>
      <w:del w:id="30" w:author="Anahit.Galstyan" w:date="2025-11-18T17:34:00Z">
        <w:r w:rsidRPr="003B2427" w:rsidDel="002731CE">
          <w:rPr>
            <w:rFonts w:ascii="GHEA Grapalat" w:eastAsia="Times New Roman" w:hAnsi="GHEA Grapalat" w:cs="Arial"/>
            <w:color w:val="333333"/>
            <w:sz w:val="24"/>
            <w:szCs w:val="24"/>
          </w:rPr>
          <w:delText>տվյալները</w:delText>
        </w:r>
      </w:del>
      <w:r w:rsidRPr="003B2427">
        <w:rPr>
          <w:rFonts w:ascii="GHEA Grapalat" w:eastAsia="Times New Roman" w:hAnsi="GHEA Grapalat" w:cs="Arial"/>
          <w:color w:val="333333"/>
          <w:sz w:val="24"/>
          <w:szCs w:val="24"/>
        </w:rPr>
        <w:t>՝ հղիության և ծննդաբերության (ժամանակավոր անաշխատունակության մեջ գտնվելու) վերաբերյալ.</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2) «Եկամտային հարկի, շահութահարկի և սոցիալական վճարի անձնավորված հաշվառման մասին» Հայաստանի Հանրապետության օրենքով սահմանված </w:t>
      </w:r>
      <w:r w:rsidRPr="003B2427">
        <w:rPr>
          <w:rFonts w:ascii="GHEA Grapalat" w:eastAsia="Times New Roman" w:hAnsi="GHEA Grapalat" w:cs="Arial"/>
          <w:color w:val="333333"/>
          <w:sz w:val="24"/>
          <w:szCs w:val="24"/>
        </w:rPr>
        <w:lastRenderedPageBreak/>
        <w:t xml:space="preserve">տեղեկատվական բազայում առկա </w:t>
      </w:r>
      <w:ins w:id="31" w:author="Anahit.Galstyan" w:date="2025-11-18T17:34:00Z">
        <w:r w:rsidR="002731CE">
          <w:rPr>
            <w:rFonts w:ascii="GHEA Grapalat" w:eastAsia="Times New Roman" w:hAnsi="GHEA Grapalat" w:cs="Arial"/>
            <w:color w:val="333333"/>
            <w:sz w:val="24"/>
            <w:szCs w:val="24"/>
            <w:lang w:val="hy-AM"/>
          </w:rPr>
          <w:t>տեղեկատվությունը (</w:t>
        </w:r>
        <w:r w:rsidR="002731CE" w:rsidRPr="003B2427">
          <w:rPr>
            <w:rFonts w:ascii="GHEA Grapalat" w:eastAsia="Times New Roman" w:hAnsi="GHEA Grapalat" w:cs="Arial"/>
            <w:color w:val="333333"/>
            <w:sz w:val="24"/>
            <w:szCs w:val="24"/>
          </w:rPr>
          <w:t>տվյալները</w:t>
        </w:r>
        <w:r w:rsidR="002731CE">
          <w:rPr>
            <w:rFonts w:ascii="GHEA Grapalat" w:eastAsia="Times New Roman" w:hAnsi="GHEA Grapalat" w:cs="Arial"/>
            <w:color w:val="333333"/>
            <w:sz w:val="24"/>
            <w:szCs w:val="24"/>
            <w:lang w:val="hy-AM"/>
          </w:rPr>
          <w:t>)</w:t>
        </w:r>
      </w:ins>
      <w:del w:id="32" w:author="Anahit.Galstyan" w:date="2025-11-18T17:34:00Z">
        <w:r w:rsidRPr="003B2427" w:rsidDel="002731CE">
          <w:rPr>
            <w:rFonts w:ascii="GHEA Grapalat" w:eastAsia="Times New Roman" w:hAnsi="GHEA Grapalat" w:cs="Arial"/>
            <w:color w:val="333333"/>
            <w:sz w:val="24"/>
            <w:szCs w:val="24"/>
          </w:rPr>
          <w:delText>տվյալները</w:delText>
        </w:r>
      </w:del>
      <w:r w:rsidRPr="003B2427">
        <w:rPr>
          <w:rFonts w:ascii="GHEA Grapalat" w:eastAsia="Times New Roman" w:hAnsi="GHEA Grapalat" w:cs="Arial"/>
          <w:color w:val="333333"/>
          <w:sz w:val="24"/>
          <w:szCs w:val="24"/>
        </w:rPr>
        <w:t>՝ հղիության և ծննդաբերության արձակուրդի իրավունք ունենալու առաջին օրվա դրությամբ չաշխատող անձ հանդիսանալու վերաբերյալ.</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3) Հայաստանի Հանրապետության բնակչության պետական ռեգիստրում առկա </w:t>
      </w:r>
      <w:ins w:id="33" w:author="Anahit.Galstyan" w:date="2025-11-18T17:34:00Z">
        <w:r w:rsidR="002731CE">
          <w:rPr>
            <w:rFonts w:ascii="GHEA Grapalat" w:eastAsia="Times New Roman" w:hAnsi="GHEA Grapalat" w:cs="Arial"/>
            <w:color w:val="333333"/>
            <w:sz w:val="24"/>
            <w:szCs w:val="24"/>
            <w:lang w:val="hy-AM"/>
          </w:rPr>
          <w:t>տեղեկատվությունը (</w:t>
        </w:r>
        <w:r w:rsidR="002731CE" w:rsidRPr="003B2427">
          <w:rPr>
            <w:rFonts w:ascii="GHEA Grapalat" w:eastAsia="Times New Roman" w:hAnsi="GHEA Grapalat" w:cs="Arial"/>
            <w:color w:val="333333"/>
            <w:sz w:val="24"/>
            <w:szCs w:val="24"/>
          </w:rPr>
          <w:t>տվյալները</w:t>
        </w:r>
        <w:r w:rsidR="002731CE">
          <w:rPr>
            <w:rFonts w:ascii="GHEA Grapalat" w:eastAsia="Times New Roman" w:hAnsi="GHEA Grapalat" w:cs="Arial"/>
            <w:color w:val="333333"/>
            <w:sz w:val="24"/>
            <w:szCs w:val="24"/>
            <w:lang w:val="hy-AM"/>
          </w:rPr>
          <w:t>)</w:t>
        </w:r>
      </w:ins>
      <w:del w:id="34" w:author="Anahit.Galstyan" w:date="2025-11-18T17:34:00Z">
        <w:r w:rsidRPr="003B2427" w:rsidDel="002731CE">
          <w:rPr>
            <w:rFonts w:ascii="GHEA Grapalat" w:eastAsia="Times New Roman" w:hAnsi="GHEA Grapalat" w:cs="Arial"/>
            <w:color w:val="333333"/>
            <w:sz w:val="24"/>
            <w:szCs w:val="24"/>
          </w:rPr>
          <w:delText>տվյալները</w:delText>
        </w:r>
      </w:del>
      <w:r w:rsidRPr="003B2427">
        <w:rPr>
          <w:rFonts w:ascii="GHEA Grapalat" w:eastAsia="Times New Roman" w:hAnsi="GHEA Grapalat" w:cs="Arial"/>
          <w:color w:val="333333"/>
          <w:sz w:val="24"/>
          <w:szCs w:val="24"/>
        </w:rPr>
        <w:t>՝ հղիության և ծննդաբերության արձակուրդի իրավունք ունենալու առաջին օրվա դրությամբ Հայաստանի Հանրապետության բնակության վայրի հասցեով հաշվառում ունենալու վերաբերյալ.</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4) քաղաքացիական կացության ակտերի գրանցման մարմիններից ստացված </w:t>
      </w:r>
      <w:ins w:id="35" w:author="Anahit.Galstyan" w:date="2025-11-18T17:36:00Z">
        <w:r w:rsidR="002731CE">
          <w:rPr>
            <w:rFonts w:ascii="GHEA Grapalat" w:eastAsia="Times New Roman" w:hAnsi="GHEA Grapalat" w:cs="Arial"/>
            <w:color w:val="333333"/>
            <w:sz w:val="24"/>
            <w:szCs w:val="24"/>
            <w:lang w:val="hy-AM"/>
          </w:rPr>
          <w:t>տեղեկատվությունը (</w:t>
        </w:r>
        <w:r w:rsidR="002731CE" w:rsidRPr="003B2427">
          <w:rPr>
            <w:rFonts w:ascii="GHEA Grapalat" w:eastAsia="Times New Roman" w:hAnsi="GHEA Grapalat" w:cs="Arial"/>
            <w:color w:val="333333"/>
            <w:sz w:val="24"/>
            <w:szCs w:val="24"/>
          </w:rPr>
          <w:t>տվյալները</w:t>
        </w:r>
        <w:r w:rsidR="002731CE">
          <w:rPr>
            <w:rFonts w:ascii="GHEA Grapalat" w:eastAsia="Times New Roman" w:hAnsi="GHEA Grapalat" w:cs="Arial"/>
            <w:color w:val="333333"/>
            <w:sz w:val="24"/>
            <w:szCs w:val="24"/>
            <w:lang w:val="hy-AM"/>
          </w:rPr>
          <w:t>)</w:t>
        </w:r>
      </w:ins>
      <w:del w:id="36" w:author="Anahit.Galstyan" w:date="2025-11-18T17:36:00Z">
        <w:r w:rsidRPr="003B2427" w:rsidDel="002731CE">
          <w:rPr>
            <w:rFonts w:ascii="GHEA Grapalat" w:eastAsia="Times New Roman" w:hAnsi="GHEA Grapalat" w:cs="Arial"/>
            <w:color w:val="333333"/>
            <w:sz w:val="24"/>
            <w:szCs w:val="24"/>
          </w:rPr>
          <w:delText>տվյալները</w:delText>
        </w:r>
      </w:del>
      <w:r w:rsidRPr="003B2427">
        <w:rPr>
          <w:rFonts w:ascii="GHEA Grapalat" w:eastAsia="Times New Roman" w:hAnsi="GHEA Grapalat" w:cs="Arial"/>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Հայաստանի Հանրապետության կառավարության սահմանած դեպքերում՝ սույն օրենքի 23.1-ին հոդվածի 4.1-ին մասում նշված՝ մահացողի ընտանիքի անդամի ներկայացրած դիմումը և կից փաստաթղթերը: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Տարածքային կենտրոնը սույն օրենքի 23.1-ին հոդվածի 4.1-ին մասում նշված դեպքում մերժում է մայրության նպաստ նշանակելու դիմումը, եթե՝</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դիմողը սույն օրենքի 23.1-ին հոդվածի 4.1-ին մասում նշված՝ մահացողի ընտանիքի անդամ չէ, կամ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դիմումին կից չեն ներկայացվել անհրաժեշտ փաստաթղթերը, կամ դիմումում չեն ներառվել անհրաժեշտ տվյալները, կամ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մահացած անձը, սույն օրենքի 23.1-ին հոդվածի 1-ին մասի 3-րդ կետի համաձայն, չի ունեցել մայրության նպաստի իրավունք, կամ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մահացած անձի տվյալները չեն ստացվել սույն օրենքի 23.1-ին հոդվածի 4-րդ մասով սահմանված ժամկետում, կամ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չաշխատող անձը հղիության և ծննդաբերության արձակուրդի իրավունք ունենալու առաջին օրվա դրությամբ չի ունեցել Հայաստանի Հանրապետության բնակության վայրի հասցեով հաշվառում, իսկ օտարերկրյա քաղաքացի՝ չաշխատող անձը հղիության և ծննդաբերության արձակուրդի իրավունք ունենալու առաջին օրվա դրությամբ առնվազն երեք տարի անընդմեջ չի ունեցել Հայաստանի Հանրապետության բնակության վայրի հասցեով հաշվառում: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4.1. Սույն հոդվածով սահմանված կարգով մայրության նպաստը նշանակելու և վճարելու դեպքում լիազոր մարմինը հինգ աշխատանքային օրվա ընթացքում այդ մասին պատշաճ ծանուցում է այն անձին, որի անվամբ մայրության նպաստի գումարը փոխանցվել է բանկ:</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4.2. Սույն հոդվածով սահմանված կարգով մայրության նպաստ նշանակելը կամ վճարելը մերժելու դեպքում լիազոր մարմինը հինգ աշխատանքային օրվա ընթացքում այդ մասին պատշաճ ծանուցում է դիմումը ներկայացնող անձին՝ նշելով մերժման հիմքը: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Չաշխատող անձի մայրության նպաստ ստանալու իրավունքը դադարում է սույն օրենքի 8-րդ հոդվածի 4-րդ մասում նշված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lastRenderedPageBreak/>
        <w:t>6. Չաշխատող փոխնակ (սուրոգատ) մորը մայրության նպաստ վճարվում է ընդհանուր հիմունքներով: Փոխնակ (սուրոգատ) մորից ծնված երեխայի՝ չաշխատող կենսաբանական մորը մայրության նպաստ չի վճարվում: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7. Հղիության 154-րդ օրը և 154 օրից հետո՝ մինչև հղիության և ծննդաբերության արձակուրդի իրավունք ունենալու ժամանակահատվածի առաջին օրը, վաղաժամ ծննդաբերելու դեպքում չաշխատող անձին մայրության նպաստը տրվում է 70 օրվա` միայն ծննդաբերության արձակուրդի ժամանակահատվածի համար (ներառյալ, երբ երեխան ծնվել է մահացած):</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8. Չաշխատող անձին տրվող մայրության նպաստի չափը հաշվարկելու համար հղիության և ծննդաբերության արձակուրդի իրավունք ունենալու ժամանակահատվածի առաջին օրվա դրությամբ «Նվազագույն ամսական աշխատավարձի մասին» Հայաստանի Հանրապետության օրենքի 1-ին հոդվածով սահմանված չափի հիսուն տոկոսը բաժանվում է 30.4-ի (մեկ ամսվա միջին օրերի թիվը) և բազմապատկվում 140-ով (հղիության և ծննդաբերության արձակուրդի իրավունք ունենալու ժամանակահատվածի օրացուցային օրերի թվով), իսկ սույն հոդվածի 7-րդ մասում նշված դեպքում բազմապատկվում է 70-ով (ծննդաբերության արձակուրդի իրավունք ունենալու ժամանակահատվածի օրացուցային օրերի թվով):</w:t>
      </w:r>
    </w:p>
    <w:p w:rsidR="007E7F83" w:rsidRDefault="00495294" w:rsidP="003B2427">
      <w:pPr>
        <w:shd w:val="clear" w:color="auto" w:fill="FFFFFF"/>
        <w:spacing w:after="0" w:line="240" w:lineRule="auto"/>
        <w:ind w:firstLine="375"/>
        <w:rPr>
          <w:ins w:id="37" w:author="Anahit.Galstyan" w:date="2025-11-18T16:52:00Z"/>
          <w:rFonts w:ascii="GHEA Grapalat" w:hAnsi="GHEA Grapalat" w:cs="Arial Unicode"/>
          <w:color w:val="000000"/>
          <w:sz w:val="24"/>
          <w:szCs w:val="24"/>
          <w:lang w:val="hy-AM"/>
        </w:rPr>
      </w:pPr>
      <w:ins w:id="38" w:author="Astghik.Avagyan" w:date="2025-11-18T15:06:00Z">
        <w:r w:rsidRPr="00495294">
          <w:rPr>
            <w:rFonts w:ascii="GHEA Grapalat" w:hAnsi="GHEA Grapalat"/>
            <w:color w:val="000000"/>
            <w:sz w:val="24"/>
            <w:szCs w:val="24"/>
            <w:lang w:val="hy-AM"/>
          </w:rPr>
          <w:t>9. Չաշխատող անձին տրվող մայրության</w:t>
        </w:r>
        <w:r w:rsidRPr="00495294">
          <w:rPr>
            <w:rFonts w:ascii="Calibri" w:hAnsi="Calibri" w:cs="Calibri"/>
            <w:color w:val="000000"/>
            <w:sz w:val="24"/>
            <w:szCs w:val="24"/>
            <w:lang w:val="hy-AM"/>
          </w:rPr>
          <w:t> </w:t>
        </w:r>
        <w:r w:rsidRPr="00495294">
          <w:rPr>
            <w:rFonts w:ascii="GHEA Grapalat" w:hAnsi="GHEA Grapalat" w:cs="Arial Unicode"/>
            <w:color w:val="000000"/>
            <w:sz w:val="24"/>
            <w:szCs w:val="24"/>
            <w:lang w:val="hy-AM"/>
          </w:rPr>
          <w:t xml:space="preserve">նպաստը նշանակվում և վճարվում է </w:t>
        </w:r>
      </w:ins>
      <w:ins w:id="39" w:author="Anahit.Galstyan" w:date="2025-11-18T16:52:00Z">
        <w:r w:rsidR="007E7F83" w:rsidRPr="007E7F83">
          <w:rPr>
            <w:rFonts w:ascii="GHEA Grapalat" w:hAnsi="GHEA Grapalat" w:cs="Arial Unicode"/>
            <w:color w:val="000000"/>
            <w:sz w:val="24"/>
            <w:szCs w:val="24"/>
            <w:lang w:val="hy-AM"/>
          </w:rPr>
          <w:t>«Ժամանակավոր անաշխատունակության և մայրության նպաստների մասին» օրենքով սահմանված կարգով ստեղծված ժամանակավոր անաշխատունակության նպաստ և մայրության նպաստ հաշվարկելու, նշանակելու, վճարելու համար տեղեկատվական շտեմարան</w:t>
        </w:r>
      </w:ins>
      <w:ins w:id="40" w:author="Anahit.Galstyan" w:date="2025-11-18T16:53:00Z">
        <w:r w:rsidR="00D60498">
          <w:rPr>
            <w:rFonts w:ascii="GHEA Grapalat" w:hAnsi="GHEA Grapalat" w:cs="Arial Unicode"/>
            <w:color w:val="000000"/>
            <w:sz w:val="24"/>
            <w:szCs w:val="24"/>
            <w:lang w:val="hy-AM"/>
          </w:rPr>
          <w:t>ով։</w:t>
        </w:r>
      </w:ins>
    </w:p>
    <w:p w:rsidR="003B2427" w:rsidRPr="00644716"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Change w:id="41" w:author="Anahit.Galstyan" w:date="2025-11-18T20:14:00Z">
            <w:rPr>
              <w:rFonts w:ascii="GHEA Grapalat" w:eastAsia="Times New Roman" w:hAnsi="GHEA Grapalat" w:cs="Arial"/>
              <w:color w:val="333333"/>
              <w:sz w:val="24"/>
              <w:szCs w:val="24"/>
            </w:rPr>
          </w:rPrChange>
        </w:rPr>
      </w:pPr>
      <w:r w:rsidRPr="00644716">
        <w:rPr>
          <w:rFonts w:ascii="GHEA Grapalat" w:eastAsia="Times New Roman" w:hAnsi="GHEA Grapalat" w:cs="Arial"/>
          <w:b/>
          <w:bCs/>
          <w:i/>
          <w:iCs/>
          <w:color w:val="333333"/>
          <w:sz w:val="24"/>
          <w:szCs w:val="24"/>
          <w:lang w:val="hy-AM"/>
          <w:rPrChange w:id="42" w:author="Anahit.Galstyan" w:date="2025-11-18T20:14:00Z">
            <w:rPr>
              <w:rFonts w:ascii="GHEA Grapalat" w:eastAsia="Times New Roman" w:hAnsi="GHEA Grapalat" w:cs="Arial"/>
              <w:b/>
              <w:bCs/>
              <w:i/>
              <w:iCs/>
              <w:color w:val="333333"/>
              <w:sz w:val="24"/>
              <w:szCs w:val="24"/>
            </w:rPr>
          </w:rPrChange>
        </w:rPr>
        <w:t>(23.2-րդ հոդվածը</w:t>
      </w:r>
      <w:r w:rsidRPr="00644716">
        <w:rPr>
          <w:rFonts w:ascii="Calibri" w:eastAsia="Times New Roman" w:hAnsi="Calibri" w:cs="Calibri"/>
          <w:b/>
          <w:bCs/>
          <w:i/>
          <w:iCs/>
          <w:color w:val="333333"/>
          <w:sz w:val="24"/>
          <w:szCs w:val="24"/>
          <w:lang w:val="hy-AM"/>
          <w:rPrChange w:id="43" w:author="Anahit.Galstyan" w:date="2025-11-18T20:14:00Z">
            <w:rPr>
              <w:rFonts w:ascii="Calibri" w:eastAsia="Times New Roman" w:hAnsi="Calibri" w:cs="Calibri"/>
              <w:b/>
              <w:bCs/>
              <w:i/>
              <w:iCs/>
              <w:color w:val="333333"/>
              <w:sz w:val="24"/>
              <w:szCs w:val="24"/>
            </w:rPr>
          </w:rPrChange>
        </w:rPr>
        <w:t> </w:t>
      </w:r>
      <w:r w:rsidRPr="00644716">
        <w:rPr>
          <w:rFonts w:ascii="GHEA Grapalat" w:eastAsia="Times New Roman" w:hAnsi="GHEA Grapalat" w:cs="GHEA Grapalat"/>
          <w:b/>
          <w:bCs/>
          <w:i/>
          <w:iCs/>
          <w:color w:val="333333"/>
          <w:sz w:val="24"/>
          <w:szCs w:val="24"/>
          <w:lang w:val="hy-AM"/>
          <w:rPrChange w:id="44" w:author="Anahit.Galstyan" w:date="2025-11-18T20:14:00Z">
            <w:rPr>
              <w:rFonts w:ascii="GHEA Grapalat" w:eastAsia="Times New Roman" w:hAnsi="GHEA Grapalat" w:cs="GHEA Grapalat"/>
              <w:b/>
              <w:bCs/>
              <w:i/>
              <w:iCs/>
              <w:color w:val="333333"/>
              <w:sz w:val="24"/>
              <w:szCs w:val="24"/>
            </w:rPr>
          </w:rPrChange>
        </w:rPr>
        <w:t>լրաց</w:t>
      </w:r>
      <w:r w:rsidRPr="00644716">
        <w:rPr>
          <w:rFonts w:ascii="GHEA Grapalat" w:eastAsia="Times New Roman" w:hAnsi="GHEA Grapalat" w:cs="Arial"/>
          <w:b/>
          <w:bCs/>
          <w:i/>
          <w:iCs/>
          <w:color w:val="333333"/>
          <w:sz w:val="24"/>
          <w:szCs w:val="24"/>
          <w:lang w:val="hy-AM"/>
          <w:rPrChange w:id="45" w:author="Anahit.Galstyan" w:date="2025-11-18T20:14:00Z">
            <w:rPr>
              <w:rFonts w:ascii="GHEA Grapalat" w:eastAsia="Times New Roman" w:hAnsi="GHEA Grapalat" w:cs="Arial"/>
              <w:b/>
              <w:bCs/>
              <w:i/>
              <w:iCs/>
              <w:color w:val="333333"/>
              <w:sz w:val="24"/>
              <w:szCs w:val="24"/>
            </w:rPr>
          </w:rPrChange>
        </w:rPr>
        <w:t>.</w:t>
      </w:r>
      <w:r w:rsidRPr="00644716">
        <w:rPr>
          <w:rFonts w:ascii="Calibri" w:eastAsia="Times New Roman" w:hAnsi="Calibri" w:cs="Calibri"/>
          <w:b/>
          <w:bCs/>
          <w:i/>
          <w:iCs/>
          <w:color w:val="333333"/>
          <w:sz w:val="24"/>
          <w:szCs w:val="24"/>
          <w:lang w:val="hy-AM"/>
          <w:rPrChange w:id="46" w:author="Anahit.Galstyan" w:date="2025-11-18T20:14:00Z">
            <w:rPr>
              <w:rFonts w:ascii="Calibri" w:eastAsia="Times New Roman" w:hAnsi="Calibri" w:cs="Calibri"/>
              <w:b/>
              <w:bCs/>
              <w:i/>
              <w:iCs/>
              <w:color w:val="333333"/>
              <w:sz w:val="24"/>
              <w:szCs w:val="24"/>
            </w:rPr>
          </w:rPrChange>
        </w:rPr>
        <w:t> </w:t>
      </w:r>
      <w:r w:rsidRPr="00644716">
        <w:rPr>
          <w:rFonts w:ascii="GHEA Grapalat" w:eastAsia="Times New Roman" w:hAnsi="GHEA Grapalat" w:cs="Arial"/>
          <w:b/>
          <w:bCs/>
          <w:i/>
          <w:iCs/>
          <w:color w:val="333333"/>
          <w:sz w:val="24"/>
          <w:szCs w:val="24"/>
          <w:lang w:val="hy-AM"/>
          <w:rPrChange w:id="47" w:author="Anahit.Galstyan" w:date="2025-11-18T20:14:00Z">
            <w:rPr>
              <w:rFonts w:ascii="GHEA Grapalat" w:eastAsia="Times New Roman" w:hAnsi="GHEA Grapalat" w:cs="Arial"/>
              <w:b/>
              <w:bCs/>
              <w:i/>
              <w:iCs/>
              <w:color w:val="333333"/>
              <w:sz w:val="24"/>
              <w:szCs w:val="24"/>
            </w:rPr>
          </w:rPrChange>
        </w:rPr>
        <w:t xml:space="preserve">01.12.14 </w:t>
      </w:r>
      <w:r w:rsidRPr="00644716">
        <w:rPr>
          <w:rFonts w:ascii="GHEA Grapalat" w:eastAsia="Times New Roman" w:hAnsi="GHEA Grapalat" w:cs="GHEA Grapalat"/>
          <w:b/>
          <w:bCs/>
          <w:i/>
          <w:iCs/>
          <w:color w:val="333333"/>
          <w:sz w:val="24"/>
          <w:szCs w:val="24"/>
          <w:lang w:val="hy-AM"/>
          <w:rPrChange w:id="48" w:author="Anahit.Galstyan" w:date="2025-11-18T20:14:00Z">
            <w:rPr>
              <w:rFonts w:ascii="GHEA Grapalat" w:eastAsia="Times New Roman" w:hAnsi="GHEA Grapalat" w:cs="GHEA Grapalat"/>
              <w:b/>
              <w:bCs/>
              <w:i/>
              <w:iCs/>
              <w:color w:val="333333"/>
              <w:sz w:val="24"/>
              <w:szCs w:val="24"/>
            </w:rPr>
          </w:rPrChange>
        </w:rPr>
        <w:t>ՀՕ</w:t>
      </w:r>
      <w:r w:rsidRPr="00644716">
        <w:rPr>
          <w:rFonts w:ascii="GHEA Grapalat" w:eastAsia="Times New Roman" w:hAnsi="GHEA Grapalat" w:cs="Arial"/>
          <w:b/>
          <w:bCs/>
          <w:i/>
          <w:iCs/>
          <w:color w:val="333333"/>
          <w:sz w:val="24"/>
          <w:szCs w:val="24"/>
          <w:lang w:val="hy-AM"/>
          <w:rPrChange w:id="49" w:author="Anahit.Galstyan" w:date="2025-11-18T20:14:00Z">
            <w:rPr>
              <w:rFonts w:ascii="GHEA Grapalat" w:eastAsia="Times New Roman" w:hAnsi="GHEA Grapalat" w:cs="Arial"/>
              <w:b/>
              <w:bCs/>
              <w:i/>
              <w:iCs/>
              <w:color w:val="333333"/>
              <w:sz w:val="24"/>
              <w:szCs w:val="24"/>
            </w:rPr>
          </w:rPrChange>
        </w:rPr>
        <w:t>-207-</w:t>
      </w:r>
      <w:r w:rsidRPr="00644716">
        <w:rPr>
          <w:rFonts w:ascii="GHEA Grapalat" w:eastAsia="Times New Roman" w:hAnsi="GHEA Grapalat" w:cs="GHEA Grapalat"/>
          <w:b/>
          <w:bCs/>
          <w:i/>
          <w:iCs/>
          <w:color w:val="333333"/>
          <w:sz w:val="24"/>
          <w:szCs w:val="24"/>
          <w:lang w:val="hy-AM"/>
          <w:rPrChange w:id="50" w:author="Anahit.Galstyan" w:date="2025-11-18T20:14:00Z">
            <w:rPr>
              <w:rFonts w:ascii="GHEA Grapalat" w:eastAsia="Times New Roman" w:hAnsi="GHEA Grapalat" w:cs="GHEA Grapalat"/>
              <w:b/>
              <w:bCs/>
              <w:i/>
              <w:iCs/>
              <w:color w:val="333333"/>
              <w:sz w:val="24"/>
              <w:szCs w:val="24"/>
            </w:rPr>
          </w:rPrChange>
        </w:rPr>
        <w:t>Ն</w:t>
      </w:r>
      <w:r w:rsidRPr="00644716">
        <w:rPr>
          <w:rFonts w:ascii="GHEA Grapalat" w:eastAsia="Times New Roman" w:hAnsi="GHEA Grapalat" w:cs="Arial"/>
          <w:b/>
          <w:bCs/>
          <w:i/>
          <w:iCs/>
          <w:color w:val="333333"/>
          <w:sz w:val="24"/>
          <w:szCs w:val="24"/>
          <w:lang w:val="hy-AM"/>
          <w:rPrChange w:id="51"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52" w:author="Anahit.Galstyan" w:date="2025-11-18T20:14:00Z">
            <w:rPr>
              <w:rFonts w:ascii="GHEA Grapalat" w:eastAsia="Times New Roman" w:hAnsi="GHEA Grapalat" w:cs="GHEA Grapalat"/>
              <w:b/>
              <w:bCs/>
              <w:i/>
              <w:iCs/>
              <w:color w:val="333333"/>
              <w:sz w:val="24"/>
              <w:szCs w:val="24"/>
            </w:rPr>
          </w:rPrChange>
        </w:rPr>
        <w:t>լրաց</w:t>
      </w:r>
      <w:r w:rsidRPr="00644716">
        <w:rPr>
          <w:rFonts w:ascii="GHEA Grapalat" w:eastAsia="Times New Roman" w:hAnsi="GHEA Grapalat" w:cs="Arial"/>
          <w:b/>
          <w:bCs/>
          <w:i/>
          <w:iCs/>
          <w:color w:val="333333"/>
          <w:sz w:val="24"/>
          <w:szCs w:val="24"/>
          <w:lang w:val="hy-AM"/>
          <w:rPrChange w:id="53"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54" w:author="Anahit.Galstyan" w:date="2025-11-18T20:14:00Z">
            <w:rPr>
              <w:rFonts w:ascii="GHEA Grapalat" w:eastAsia="Times New Roman" w:hAnsi="GHEA Grapalat" w:cs="GHEA Grapalat"/>
              <w:b/>
              <w:bCs/>
              <w:i/>
              <w:iCs/>
              <w:color w:val="333333"/>
              <w:sz w:val="24"/>
              <w:szCs w:val="24"/>
            </w:rPr>
          </w:rPrChange>
        </w:rPr>
        <w:t>փոփ</w:t>
      </w:r>
      <w:r w:rsidRPr="00644716">
        <w:rPr>
          <w:rFonts w:ascii="GHEA Grapalat" w:eastAsia="Times New Roman" w:hAnsi="GHEA Grapalat" w:cs="Arial"/>
          <w:b/>
          <w:bCs/>
          <w:i/>
          <w:iCs/>
          <w:color w:val="333333"/>
          <w:sz w:val="24"/>
          <w:szCs w:val="24"/>
          <w:lang w:val="hy-AM"/>
          <w:rPrChange w:id="55" w:author="Anahit.Galstyan" w:date="2025-11-18T20:14:00Z">
            <w:rPr>
              <w:rFonts w:ascii="GHEA Grapalat" w:eastAsia="Times New Roman" w:hAnsi="GHEA Grapalat" w:cs="Arial"/>
              <w:b/>
              <w:bCs/>
              <w:i/>
              <w:iCs/>
              <w:color w:val="333333"/>
              <w:sz w:val="24"/>
              <w:szCs w:val="24"/>
            </w:rPr>
          </w:rPrChange>
        </w:rPr>
        <w:t xml:space="preserve">. 16.12.16 </w:t>
      </w:r>
      <w:r w:rsidRPr="00644716">
        <w:rPr>
          <w:rFonts w:ascii="GHEA Grapalat" w:eastAsia="Times New Roman" w:hAnsi="GHEA Grapalat" w:cs="GHEA Grapalat"/>
          <w:b/>
          <w:bCs/>
          <w:i/>
          <w:iCs/>
          <w:color w:val="333333"/>
          <w:sz w:val="24"/>
          <w:szCs w:val="24"/>
          <w:lang w:val="hy-AM"/>
          <w:rPrChange w:id="56" w:author="Anahit.Galstyan" w:date="2025-11-18T20:14:00Z">
            <w:rPr>
              <w:rFonts w:ascii="GHEA Grapalat" w:eastAsia="Times New Roman" w:hAnsi="GHEA Grapalat" w:cs="GHEA Grapalat"/>
              <w:b/>
              <w:bCs/>
              <w:i/>
              <w:iCs/>
              <w:color w:val="333333"/>
              <w:sz w:val="24"/>
              <w:szCs w:val="24"/>
            </w:rPr>
          </w:rPrChange>
        </w:rPr>
        <w:t>ՀՕ</w:t>
      </w:r>
      <w:r w:rsidRPr="00644716">
        <w:rPr>
          <w:rFonts w:ascii="GHEA Grapalat" w:eastAsia="Times New Roman" w:hAnsi="GHEA Grapalat" w:cs="Arial"/>
          <w:b/>
          <w:bCs/>
          <w:i/>
          <w:iCs/>
          <w:color w:val="333333"/>
          <w:sz w:val="24"/>
          <w:szCs w:val="24"/>
          <w:lang w:val="hy-AM"/>
          <w:rPrChange w:id="57" w:author="Anahit.Galstyan" w:date="2025-11-18T20:14:00Z">
            <w:rPr>
              <w:rFonts w:ascii="GHEA Grapalat" w:eastAsia="Times New Roman" w:hAnsi="GHEA Grapalat" w:cs="Arial"/>
              <w:b/>
              <w:bCs/>
              <w:i/>
              <w:iCs/>
              <w:color w:val="333333"/>
              <w:sz w:val="24"/>
              <w:szCs w:val="24"/>
            </w:rPr>
          </w:rPrChange>
        </w:rPr>
        <w:t>-223-</w:t>
      </w:r>
      <w:r w:rsidRPr="00644716">
        <w:rPr>
          <w:rFonts w:ascii="GHEA Grapalat" w:eastAsia="Times New Roman" w:hAnsi="GHEA Grapalat" w:cs="GHEA Grapalat"/>
          <w:b/>
          <w:bCs/>
          <w:i/>
          <w:iCs/>
          <w:color w:val="333333"/>
          <w:sz w:val="24"/>
          <w:szCs w:val="24"/>
          <w:lang w:val="hy-AM"/>
          <w:rPrChange w:id="58" w:author="Anahit.Galstyan" w:date="2025-11-18T20:14:00Z">
            <w:rPr>
              <w:rFonts w:ascii="GHEA Grapalat" w:eastAsia="Times New Roman" w:hAnsi="GHEA Grapalat" w:cs="GHEA Grapalat"/>
              <w:b/>
              <w:bCs/>
              <w:i/>
              <w:iCs/>
              <w:color w:val="333333"/>
              <w:sz w:val="24"/>
              <w:szCs w:val="24"/>
            </w:rPr>
          </w:rPrChange>
        </w:rPr>
        <w:t>Ն</w:t>
      </w:r>
      <w:r w:rsidRPr="00644716">
        <w:rPr>
          <w:rFonts w:ascii="GHEA Grapalat" w:eastAsia="Times New Roman" w:hAnsi="GHEA Grapalat" w:cs="Arial"/>
          <w:b/>
          <w:bCs/>
          <w:i/>
          <w:iCs/>
          <w:color w:val="333333"/>
          <w:sz w:val="24"/>
          <w:szCs w:val="24"/>
          <w:lang w:val="hy-AM"/>
          <w:rPrChange w:id="59"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60" w:author="Anahit.Galstyan" w:date="2025-11-18T20:14:00Z">
            <w:rPr>
              <w:rFonts w:ascii="GHEA Grapalat" w:eastAsia="Times New Roman" w:hAnsi="GHEA Grapalat" w:cs="GHEA Grapalat"/>
              <w:b/>
              <w:bCs/>
              <w:i/>
              <w:iCs/>
              <w:color w:val="333333"/>
              <w:sz w:val="24"/>
              <w:szCs w:val="24"/>
            </w:rPr>
          </w:rPrChange>
        </w:rPr>
        <w:t>խմբ</w:t>
      </w:r>
      <w:r w:rsidRPr="00644716">
        <w:rPr>
          <w:rFonts w:ascii="GHEA Grapalat" w:eastAsia="Times New Roman" w:hAnsi="GHEA Grapalat" w:cs="Arial"/>
          <w:b/>
          <w:bCs/>
          <w:i/>
          <w:iCs/>
          <w:color w:val="333333"/>
          <w:sz w:val="24"/>
          <w:szCs w:val="24"/>
          <w:lang w:val="hy-AM"/>
          <w:rPrChange w:id="61" w:author="Anahit.Galstyan" w:date="2025-11-18T20:14:00Z">
            <w:rPr>
              <w:rFonts w:ascii="GHEA Grapalat" w:eastAsia="Times New Roman" w:hAnsi="GHEA Grapalat" w:cs="Arial"/>
              <w:b/>
              <w:bCs/>
              <w:i/>
              <w:iCs/>
              <w:color w:val="333333"/>
              <w:sz w:val="24"/>
              <w:szCs w:val="24"/>
            </w:rPr>
          </w:rPrChange>
        </w:rPr>
        <w:t xml:space="preserve">. 06.12.17 </w:t>
      </w:r>
      <w:r w:rsidRPr="00644716">
        <w:rPr>
          <w:rFonts w:ascii="GHEA Grapalat" w:eastAsia="Times New Roman" w:hAnsi="GHEA Grapalat" w:cs="GHEA Grapalat"/>
          <w:b/>
          <w:bCs/>
          <w:i/>
          <w:iCs/>
          <w:color w:val="333333"/>
          <w:sz w:val="24"/>
          <w:szCs w:val="24"/>
          <w:lang w:val="hy-AM"/>
          <w:rPrChange w:id="62" w:author="Anahit.Galstyan" w:date="2025-11-18T20:14:00Z">
            <w:rPr>
              <w:rFonts w:ascii="GHEA Grapalat" w:eastAsia="Times New Roman" w:hAnsi="GHEA Grapalat" w:cs="GHEA Grapalat"/>
              <w:b/>
              <w:bCs/>
              <w:i/>
              <w:iCs/>
              <w:color w:val="333333"/>
              <w:sz w:val="24"/>
              <w:szCs w:val="24"/>
            </w:rPr>
          </w:rPrChange>
        </w:rPr>
        <w:t>ՀՕ</w:t>
      </w:r>
      <w:r w:rsidRPr="00644716">
        <w:rPr>
          <w:rFonts w:ascii="GHEA Grapalat" w:eastAsia="Times New Roman" w:hAnsi="GHEA Grapalat" w:cs="Arial"/>
          <w:b/>
          <w:bCs/>
          <w:i/>
          <w:iCs/>
          <w:color w:val="333333"/>
          <w:sz w:val="24"/>
          <w:szCs w:val="24"/>
          <w:lang w:val="hy-AM"/>
          <w:rPrChange w:id="63" w:author="Anahit.Galstyan" w:date="2025-11-18T20:14:00Z">
            <w:rPr>
              <w:rFonts w:ascii="GHEA Grapalat" w:eastAsia="Times New Roman" w:hAnsi="GHEA Grapalat" w:cs="Arial"/>
              <w:b/>
              <w:bCs/>
              <w:i/>
              <w:iCs/>
              <w:color w:val="333333"/>
              <w:sz w:val="24"/>
              <w:szCs w:val="24"/>
            </w:rPr>
          </w:rPrChange>
        </w:rPr>
        <w:t>-240-</w:t>
      </w:r>
      <w:r w:rsidRPr="00644716">
        <w:rPr>
          <w:rFonts w:ascii="GHEA Grapalat" w:eastAsia="Times New Roman" w:hAnsi="GHEA Grapalat" w:cs="GHEA Grapalat"/>
          <w:b/>
          <w:bCs/>
          <w:i/>
          <w:iCs/>
          <w:color w:val="333333"/>
          <w:sz w:val="24"/>
          <w:szCs w:val="24"/>
          <w:lang w:val="hy-AM"/>
          <w:rPrChange w:id="64" w:author="Anahit.Galstyan" w:date="2025-11-18T20:14:00Z">
            <w:rPr>
              <w:rFonts w:ascii="GHEA Grapalat" w:eastAsia="Times New Roman" w:hAnsi="GHEA Grapalat" w:cs="GHEA Grapalat"/>
              <w:b/>
              <w:bCs/>
              <w:i/>
              <w:iCs/>
              <w:color w:val="333333"/>
              <w:sz w:val="24"/>
              <w:szCs w:val="24"/>
            </w:rPr>
          </w:rPrChange>
        </w:rPr>
        <w:t>Ն</w:t>
      </w:r>
      <w:r w:rsidRPr="00644716">
        <w:rPr>
          <w:rFonts w:ascii="GHEA Grapalat" w:eastAsia="Times New Roman" w:hAnsi="GHEA Grapalat" w:cs="Arial"/>
          <w:b/>
          <w:bCs/>
          <w:i/>
          <w:iCs/>
          <w:color w:val="333333"/>
          <w:sz w:val="24"/>
          <w:szCs w:val="24"/>
          <w:lang w:val="hy-AM"/>
          <w:rPrChange w:id="65"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66" w:author="Anahit.Galstyan" w:date="2025-11-18T20:14:00Z">
            <w:rPr>
              <w:rFonts w:ascii="GHEA Grapalat" w:eastAsia="Times New Roman" w:hAnsi="GHEA Grapalat" w:cs="GHEA Grapalat"/>
              <w:b/>
              <w:bCs/>
              <w:i/>
              <w:iCs/>
              <w:color w:val="333333"/>
              <w:sz w:val="24"/>
              <w:szCs w:val="24"/>
            </w:rPr>
          </w:rPrChange>
        </w:rPr>
        <w:t>փոփ</w:t>
      </w:r>
      <w:r w:rsidRPr="00644716">
        <w:rPr>
          <w:rFonts w:ascii="GHEA Grapalat" w:eastAsia="Times New Roman" w:hAnsi="GHEA Grapalat" w:cs="Arial"/>
          <w:b/>
          <w:bCs/>
          <w:i/>
          <w:iCs/>
          <w:color w:val="333333"/>
          <w:sz w:val="24"/>
          <w:szCs w:val="24"/>
          <w:lang w:val="hy-AM"/>
          <w:rPrChange w:id="67" w:author="Anahit.Galstyan" w:date="2025-11-18T20:14:00Z">
            <w:rPr>
              <w:rFonts w:ascii="GHEA Grapalat" w:eastAsia="Times New Roman" w:hAnsi="GHEA Grapalat" w:cs="Arial"/>
              <w:b/>
              <w:bCs/>
              <w:i/>
              <w:iCs/>
              <w:color w:val="333333"/>
              <w:sz w:val="24"/>
              <w:szCs w:val="24"/>
            </w:rPr>
          </w:rPrChange>
        </w:rPr>
        <w:t xml:space="preserve">. 09.07.20 </w:t>
      </w:r>
      <w:r w:rsidRPr="00644716">
        <w:rPr>
          <w:rFonts w:ascii="GHEA Grapalat" w:eastAsia="Times New Roman" w:hAnsi="GHEA Grapalat" w:cs="GHEA Grapalat"/>
          <w:b/>
          <w:bCs/>
          <w:i/>
          <w:iCs/>
          <w:color w:val="333333"/>
          <w:sz w:val="24"/>
          <w:szCs w:val="24"/>
          <w:lang w:val="hy-AM"/>
          <w:rPrChange w:id="68" w:author="Anahit.Galstyan" w:date="2025-11-18T20:14:00Z">
            <w:rPr>
              <w:rFonts w:ascii="GHEA Grapalat" w:eastAsia="Times New Roman" w:hAnsi="GHEA Grapalat" w:cs="GHEA Grapalat"/>
              <w:b/>
              <w:bCs/>
              <w:i/>
              <w:iCs/>
              <w:color w:val="333333"/>
              <w:sz w:val="24"/>
              <w:szCs w:val="24"/>
            </w:rPr>
          </w:rPrChange>
        </w:rPr>
        <w:t>ՀՕ</w:t>
      </w:r>
      <w:r w:rsidRPr="00644716">
        <w:rPr>
          <w:rFonts w:ascii="GHEA Grapalat" w:eastAsia="Times New Roman" w:hAnsi="GHEA Grapalat" w:cs="Arial"/>
          <w:b/>
          <w:bCs/>
          <w:i/>
          <w:iCs/>
          <w:color w:val="333333"/>
          <w:sz w:val="24"/>
          <w:szCs w:val="24"/>
          <w:lang w:val="hy-AM"/>
          <w:rPrChange w:id="69" w:author="Anahit.Galstyan" w:date="2025-11-18T20:14:00Z">
            <w:rPr>
              <w:rFonts w:ascii="GHEA Grapalat" w:eastAsia="Times New Roman" w:hAnsi="GHEA Grapalat" w:cs="Arial"/>
              <w:b/>
              <w:bCs/>
              <w:i/>
              <w:iCs/>
              <w:color w:val="333333"/>
              <w:sz w:val="24"/>
              <w:szCs w:val="24"/>
            </w:rPr>
          </w:rPrChange>
        </w:rPr>
        <w:t>-360-</w:t>
      </w:r>
      <w:r w:rsidRPr="00644716">
        <w:rPr>
          <w:rFonts w:ascii="GHEA Grapalat" w:eastAsia="Times New Roman" w:hAnsi="GHEA Grapalat" w:cs="GHEA Grapalat"/>
          <w:b/>
          <w:bCs/>
          <w:i/>
          <w:iCs/>
          <w:color w:val="333333"/>
          <w:sz w:val="24"/>
          <w:szCs w:val="24"/>
          <w:lang w:val="hy-AM"/>
          <w:rPrChange w:id="70" w:author="Anahit.Galstyan" w:date="2025-11-18T20:14:00Z">
            <w:rPr>
              <w:rFonts w:ascii="GHEA Grapalat" w:eastAsia="Times New Roman" w:hAnsi="GHEA Grapalat" w:cs="GHEA Grapalat"/>
              <w:b/>
              <w:bCs/>
              <w:i/>
              <w:iCs/>
              <w:color w:val="333333"/>
              <w:sz w:val="24"/>
              <w:szCs w:val="24"/>
            </w:rPr>
          </w:rPrChange>
        </w:rPr>
        <w:t>Ն</w:t>
      </w:r>
      <w:r w:rsidRPr="00644716">
        <w:rPr>
          <w:rFonts w:ascii="GHEA Grapalat" w:eastAsia="Times New Roman" w:hAnsi="GHEA Grapalat" w:cs="Arial"/>
          <w:b/>
          <w:bCs/>
          <w:i/>
          <w:iCs/>
          <w:color w:val="333333"/>
          <w:sz w:val="24"/>
          <w:szCs w:val="24"/>
          <w:lang w:val="hy-AM"/>
          <w:rPrChange w:id="71"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72" w:author="Anahit.Galstyan" w:date="2025-11-18T20:14:00Z">
            <w:rPr>
              <w:rFonts w:ascii="GHEA Grapalat" w:eastAsia="Times New Roman" w:hAnsi="GHEA Grapalat" w:cs="GHEA Grapalat"/>
              <w:b/>
              <w:bCs/>
              <w:i/>
              <w:iCs/>
              <w:color w:val="333333"/>
              <w:sz w:val="24"/>
              <w:szCs w:val="24"/>
            </w:rPr>
          </w:rPrChange>
        </w:rPr>
        <w:t>լրաց</w:t>
      </w:r>
      <w:r w:rsidRPr="00644716">
        <w:rPr>
          <w:rFonts w:ascii="GHEA Grapalat" w:eastAsia="Times New Roman" w:hAnsi="GHEA Grapalat" w:cs="Arial"/>
          <w:b/>
          <w:bCs/>
          <w:i/>
          <w:iCs/>
          <w:color w:val="333333"/>
          <w:sz w:val="24"/>
          <w:szCs w:val="24"/>
          <w:lang w:val="hy-AM"/>
          <w:rPrChange w:id="73" w:author="Anahit.Galstyan" w:date="2025-11-18T20:14:00Z">
            <w:rPr>
              <w:rFonts w:ascii="GHEA Grapalat" w:eastAsia="Times New Roman" w:hAnsi="GHEA Grapalat" w:cs="Arial"/>
              <w:b/>
              <w:bCs/>
              <w:i/>
              <w:iCs/>
              <w:color w:val="333333"/>
              <w:sz w:val="24"/>
              <w:szCs w:val="24"/>
            </w:rPr>
          </w:rPrChange>
        </w:rPr>
        <w:t xml:space="preserve">. 22.11.23 </w:t>
      </w:r>
      <w:r w:rsidRPr="00644716">
        <w:rPr>
          <w:rFonts w:ascii="GHEA Grapalat" w:eastAsia="Times New Roman" w:hAnsi="GHEA Grapalat" w:cs="GHEA Grapalat"/>
          <w:b/>
          <w:bCs/>
          <w:i/>
          <w:iCs/>
          <w:color w:val="333333"/>
          <w:sz w:val="24"/>
          <w:szCs w:val="24"/>
          <w:lang w:val="hy-AM"/>
          <w:rPrChange w:id="74" w:author="Anahit.Galstyan" w:date="2025-11-18T20:14:00Z">
            <w:rPr>
              <w:rFonts w:ascii="GHEA Grapalat" w:eastAsia="Times New Roman" w:hAnsi="GHEA Grapalat" w:cs="GHEA Grapalat"/>
              <w:b/>
              <w:bCs/>
              <w:i/>
              <w:iCs/>
              <w:color w:val="333333"/>
              <w:sz w:val="24"/>
              <w:szCs w:val="24"/>
            </w:rPr>
          </w:rPrChange>
        </w:rPr>
        <w:t>ՀՕ</w:t>
      </w:r>
      <w:r w:rsidRPr="00644716">
        <w:rPr>
          <w:rFonts w:ascii="GHEA Grapalat" w:eastAsia="Times New Roman" w:hAnsi="GHEA Grapalat" w:cs="Arial"/>
          <w:b/>
          <w:bCs/>
          <w:i/>
          <w:iCs/>
          <w:color w:val="333333"/>
          <w:sz w:val="24"/>
          <w:szCs w:val="24"/>
          <w:lang w:val="hy-AM"/>
          <w:rPrChange w:id="75" w:author="Anahit.Galstyan" w:date="2025-11-18T20:14:00Z">
            <w:rPr>
              <w:rFonts w:ascii="GHEA Grapalat" w:eastAsia="Times New Roman" w:hAnsi="GHEA Grapalat" w:cs="Arial"/>
              <w:b/>
              <w:bCs/>
              <w:i/>
              <w:iCs/>
              <w:color w:val="333333"/>
              <w:sz w:val="24"/>
              <w:szCs w:val="24"/>
            </w:rPr>
          </w:rPrChange>
        </w:rPr>
        <w:t>-381-</w:t>
      </w:r>
      <w:r w:rsidRPr="00644716">
        <w:rPr>
          <w:rFonts w:ascii="GHEA Grapalat" w:eastAsia="Times New Roman" w:hAnsi="GHEA Grapalat" w:cs="GHEA Grapalat"/>
          <w:b/>
          <w:bCs/>
          <w:i/>
          <w:iCs/>
          <w:color w:val="333333"/>
          <w:sz w:val="24"/>
          <w:szCs w:val="24"/>
          <w:lang w:val="hy-AM"/>
          <w:rPrChange w:id="76" w:author="Anahit.Galstyan" w:date="2025-11-18T20:14:00Z">
            <w:rPr>
              <w:rFonts w:ascii="GHEA Grapalat" w:eastAsia="Times New Roman" w:hAnsi="GHEA Grapalat" w:cs="GHEA Grapalat"/>
              <w:b/>
              <w:bCs/>
              <w:i/>
              <w:iCs/>
              <w:color w:val="333333"/>
              <w:sz w:val="24"/>
              <w:szCs w:val="24"/>
            </w:rPr>
          </w:rPrChange>
        </w:rPr>
        <w:t>Ն</w:t>
      </w:r>
      <w:r w:rsidRPr="00644716">
        <w:rPr>
          <w:rFonts w:ascii="GHEA Grapalat" w:eastAsia="Times New Roman" w:hAnsi="GHEA Grapalat" w:cs="Arial"/>
          <w:b/>
          <w:bCs/>
          <w:i/>
          <w:iCs/>
          <w:color w:val="333333"/>
          <w:sz w:val="24"/>
          <w:szCs w:val="24"/>
          <w:lang w:val="hy-AM"/>
          <w:rPrChange w:id="77"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78" w:author="Anahit.Galstyan" w:date="2025-11-18T20:14:00Z">
            <w:rPr>
              <w:rFonts w:ascii="GHEA Grapalat" w:eastAsia="Times New Roman" w:hAnsi="GHEA Grapalat" w:cs="GHEA Grapalat"/>
              <w:b/>
              <w:bCs/>
              <w:i/>
              <w:iCs/>
              <w:color w:val="333333"/>
              <w:sz w:val="24"/>
              <w:szCs w:val="24"/>
            </w:rPr>
          </w:rPrChange>
        </w:rPr>
        <w:t>խմբ</w:t>
      </w:r>
      <w:r w:rsidRPr="00644716">
        <w:rPr>
          <w:rFonts w:ascii="GHEA Grapalat" w:eastAsia="Times New Roman" w:hAnsi="GHEA Grapalat" w:cs="Arial"/>
          <w:b/>
          <w:bCs/>
          <w:i/>
          <w:iCs/>
          <w:color w:val="333333"/>
          <w:sz w:val="24"/>
          <w:szCs w:val="24"/>
          <w:lang w:val="hy-AM"/>
          <w:rPrChange w:id="79"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80" w:author="Anahit.Galstyan" w:date="2025-11-18T20:14:00Z">
            <w:rPr>
              <w:rFonts w:ascii="GHEA Grapalat" w:eastAsia="Times New Roman" w:hAnsi="GHEA Grapalat" w:cs="GHEA Grapalat"/>
              <w:b/>
              <w:bCs/>
              <w:i/>
              <w:iCs/>
              <w:color w:val="333333"/>
              <w:sz w:val="24"/>
              <w:szCs w:val="24"/>
            </w:rPr>
          </w:rPrChange>
        </w:rPr>
        <w:t>լրաց</w:t>
      </w:r>
      <w:r w:rsidRPr="00644716">
        <w:rPr>
          <w:rFonts w:ascii="GHEA Grapalat" w:eastAsia="Times New Roman" w:hAnsi="GHEA Grapalat" w:cs="Arial"/>
          <w:b/>
          <w:bCs/>
          <w:i/>
          <w:iCs/>
          <w:color w:val="333333"/>
          <w:sz w:val="24"/>
          <w:szCs w:val="24"/>
          <w:lang w:val="hy-AM"/>
          <w:rPrChange w:id="81"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82" w:author="Anahit.Galstyan" w:date="2025-11-18T20:14:00Z">
            <w:rPr>
              <w:rFonts w:ascii="GHEA Grapalat" w:eastAsia="Times New Roman" w:hAnsi="GHEA Grapalat" w:cs="GHEA Grapalat"/>
              <w:b/>
              <w:bCs/>
              <w:i/>
              <w:iCs/>
              <w:color w:val="333333"/>
              <w:sz w:val="24"/>
              <w:szCs w:val="24"/>
            </w:rPr>
          </w:rPrChange>
        </w:rPr>
        <w:t>փոփ</w:t>
      </w:r>
      <w:r w:rsidRPr="00644716">
        <w:rPr>
          <w:rFonts w:ascii="GHEA Grapalat" w:eastAsia="Times New Roman" w:hAnsi="GHEA Grapalat" w:cs="Arial"/>
          <w:b/>
          <w:bCs/>
          <w:i/>
          <w:iCs/>
          <w:color w:val="333333"/>
          <w:sz w:val="24"/>
          <w:szCs w:val="24"/>
          <w:lang w:val="hy-AM"/>
          <w:rPrChange w:id="83" w:author="Anahit.Galstyan" w:date="2025-11-18T20:14:00Z">
            <w:rPr>
              <w:rFonts w:ascii="GHEA Grapalat" w:eastAsia="Times New Roman" w:hAnsi="GHEA Grapalat" w:cs="Arial"/>
              <w:b/>
              <w:bCs/>
              <w:i/>
              <w:iCs/>
              <w:color w:val="333333"/>
              <w:sz w:val="24"/>
              <w:szCs w:val="24"/>
            </w:rPr>
          </w:rPrChange>
        </w:rPr>
        <w:t xml:space="preserve">. 27.03.25 </w:t>
      </w:r>
      <w:r w:rsidRPr="00644716">
        <w:rPr>
          <w:rFonts w:ascii="GHEA Grapalat" w:eastAsia="Times New Roman" w:hAnsi="GHEA Grapalat" w:cs="GHEA Grapalat"/>
          <w:b/>
          <w:bCs/>
          <w:i/>
          <w:iCs/>
          <w:color w:val="333333"/>
          <w:sz w:val="24"/>
          <w:szCs w:val="24"/>
          <w:lang w:val="hy-AM"/>
          <w:rPrChange w:id="84" w:author="Anahit.Galstyan" w:date="2025-11-18T20:14:00Z">
            <w:rPr>
              <w:rFonts w:ascii="GHEA Grapalat" w:eastAsia="Times New Roman" w:hAnsi="GHEA Grapalat" w:cs="GHEA Grapalat"/>
              <w:b/>
              <w:bCs/>
              <w:i/>
              <w:iCs/>
              <w:color w:val="333333"/>
              <w:sz w:val="24"/>
              <w:szCs w:val="24"/>
            </w:rPr>
          </w:rPrChange>
        </w:rPr>
        <w:t>ՀՕ</w:t>
      </w:r>
      <w:r w:rsidRPr="00644716">
        <w:rPr>
          <w:rFonts w:ascii="GHEA Grapalat" w:eastAsia="Times New Roman" w:hAnsi="GHEA Grapalat" w:cs="Arial"/>
          <w:b/>
          <w:bCs/>
          <w:i/>
          <w:iCs/>
          <w:color w:val="333333"/>
          <w:sz w:val="24"/>
          <w:szCs w:val="24"/>
          <w:lang w:val="hy-AM"/>
          <w:rPrChange w:id="85" w:author="Anahit.Galstyan" w:date="2025-11-18T20:14:00Z">
            <w:rPr>
              <w:rFonts w:ascii="GHEA Grapalat" w:eastAsia="Times New Roman" w:hAnsi="GHEA Grapalat" w:cs="Arial"/>
              <w:b/>
              <w:bCs/>
              <w:i/>
              <w:iCs/>
              <w:color w:val="333333"/>
              <w:sz w:val="24"/>
              <w:szCs w:val="24"/>
            </w:rPr>
          </w:rPrChange>
        </w:rPr>
        <w:t>-74-</w:t>
      </w:r>
      <w:r w:rsidRPr="00644716">
        <w:rPr>
          <w:rFonts w:ascii="GHEA Grapalat" w:eastAsia="Times New Roman" w:hAnsi="GHEA Grapalat" w:cs="GHEA Grapalat"/>
          <w:b/>
          <w:bCs/>
          <w:i/>
          <w:iCs/>
          <w:color w:val="333333"/>
          <w:sz w:val="24"/>
          <w:szCs w:val="24"/>
          <w:lang w:val="hy-AM"/>
          <w:rPrChange w:id="86" w:author="Anahit.Galstyan" w:date="2025-11-18T20:14:00Z">
            <w:rPr>
              <w:rFonts w:ascii="GHEA Grapalat" w:eastAsia="Times New Roman" w:hAnsi="GHEA Grapalat" w:cs="GHEA Grapalat"/>
              <w:b/>
              <w:bCs/>
              <w:i/>
              <w:iCs/>
              <w:color w:val="333333"/>
              <w:sz w:val="24"/>
              <w:szCs w:val="24"/>
            </w:rPr>
          </w:rPrChange>
        </w:rPr>
        <w:t>Ն</w:t>
      </w:r>
      <w:r w:rsidRPr="00644716">
        <w:rPr>
          <w:rFonts w:ascii="GHEA Grapalat" w:eastAsia="Times New Roman" w:hAnsi="GHEA Grapalat" w:cs="Arial"/>
          <w:b/>
          <w:bCs/>
          <w:i/>
          <w:iCs/>
          <w:color w:val="333333"/>
          <w:sz w:val="24"/>
          <w:szCs w:val="24"/>
          <w:lang w:val="hy-AM"/>
          <w:rPrChange w:id="87" w:author="Anahit.Galstyan" w:date="2025-11-18T20:14:00Z">
            <w:rPr>
              <w:rFonts w:ascii="GHEA Grapalat" w:eastAsia="Times New Roman" w:hAnsi="GHEA Grapalat" w:cs="Arial"/>
              <w:b/>
              <w:bCs/>
              <w:i/>
              <w:iCs/>
              <w:color w:val="333333"/>
              <w:sz w:val="24"/>
              <w:szCs w:val="24"/>
            </w:rPr>
          </w:rPrChange>
        </w:rPr>
        <w:t>)</w:t>
      </w:r>
    </w:p>
    <w:p w:rsidR="003B2427" w:rsidRPr="00644716"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Change w:id="88" w:author="Anahit.Galstyan" w:date="2025-11-18T20:14:00Z">
            <w:rPr>
              <w:rFonts w:ascii="GHEA Grapalat" w:eastAsia="Times New Roman" w:hAnsi="GHEA Grapalat" w:cs="Arial"/>
              <w:color w:val="333333"/>
              <w:sz w:val="24"/>
              <w:szCs w:val="24"/>
            </w:rPr>
          </w:rPrChange>
        </w:rPr>
      </w:pPr>
      <w:r w:rsidRPr="00644716">
        <w:rPr>
          <w:rFonts w:ascii="GHEA Grapalat" w:eastAsia="Times New Roman" w:hAnsi="GHEA Grapalat" w:cs="Arial"/>
          <w:b/>
          <w:bCs/>
          <w:i/>
          <w:iCs/>
          <w:color w:val="333333"/>
          <w:sz w:val="24"/>
          <w:szCs w:val="24"/>
          <w:lang w:val="hy-AM"/>
          <w:rPrChange w:id="89" w:author="Anahit.Galstyan" w:date="2025-11-18T20:14:00Z">
            <w:rPr>
              <w:rFonts w:ascii="GHEA Grapalat" w:eastAsia="Times New Roman" w:hAnsi="GHEA Grapalat" w:cs="Arial"/>
              <w:b/>
              <w:bCs/>
              <w:i/>
              <w:iCs/>
              <w:color w:val="333333"/>
              <w:sz w:val="24"/>
              <w:szCs w:val="24"/>
            </w:rPr>
          </w:rPrChange>
        </w:rPr>
        <w:t>(09.07.20</w:t>
      </w:r>
      <w:r w:rsidRPr="00644716">
        <w:rPr>
          <w:rFonts w:ascii="Calibri" w:eastAsia="Times New Roman" w:hAnsi="Calibri" w:cs="Calibri"/>
          <w:b/>
          <w:bCs/>
          <w:i/>
          <w:iCs/>
          <w:color w:val="333333"/>
          <w:sz w:val="24"/>
          <w:szCs w:val="24"/>
          <w:lang w:val="hy-AM"/>
          <w:rPrChange w:id="90" w:author="Anahit.Galstyan" w:date="2025-11-18T20:14:00Z">
            <w:rPr>
              <w:rFonts w:ascii="Calibri" w:eastAsia="Times New Roman" w:hAnsi="Calibri" w:cs="Calibri"/>
              <w:b/>
              <w:bCs/>
              <w:i/>
              <w:iCs/>
              <w:color w:val="333333"/>
              <w:sz w:val="24"/>
              <w:szCs w:val="24"/>
            </w:rPr>
          </w:rPrChange>
        </w:rPr>
        <w:t> </w:t>
      </w:r>
      <w:r w:rsidR="00644716">
        <w:rPr>
          <w:rFonts w:ascii="GHEA Grapalat" w:eastAsia="Times New Roman" w:hAnsi="GHEA Grapalat" w:cs="Arial"/>
          <w:b/>
          <w:bCs/>
          <w:i/>
          <w:iCs/>
          <w:color w:val="0000FF"/>
          <w:sz w:val="24"/>
          <w:szCs w:val="24"/>
        </w:rPr>
        <w:fldChar w:fldCharType="begin"/>
      </w:r>
      <w:r w:rsidR="00644716" w:rsidRPr="00644716">
        <w:rPr>
          <w:rFonts w:ascii="GHEA Grapalat" w:eastAsia="Times New Roman" w:hAnsi="GHEA Grapalat" w:cs="Arial"/>
          <w:b/>
          <w:bCs/>
          <w:i/>
          <w:iCs/>
          <w:color w:val="0000FF"/>
          <w:sz w:val="24"/>
          <w:szCs w:val="24"/>
          <w:lang w:val="hy-AM"/>
          <w:rPrChange w:id="91" w:author="Anahit.Galstyan" w:date="2025-11-18T20:14:00Z">
            <w:rPr>
              <w:rFonts w:ascii="GHEA Grapalat" w:eastAsia="Times New Roman" w:hAnsi="GHEA Grapalat" w:cs="Arial"/>
              <w:b/>
              <w:bCs/>
              <w:i/>
              <w:iCs/>
              <w:color w:val="0000FF"/>
              <w:sz w:val="24"/>
              <w:szCs w:val="24"/>
            </w:rPr>
          </w:rPrChange>
        </w:rPr>
        <w:instrText xml:space="preserve"> HYPERLINK "https://www.arlis.am/hy/acts/144485" \t "_blank" </w:instrText>
      </w:r>
      <w:r w:rsidR="00644716">
        <w:rPr>
          <w:rFonts w:ascii="GHEA Grapalat" w:eastAsia="Times New Roman" w:hAnsi="GHEA Grapalat" w:cs="Arial"/>
          <w:b/>
          <w:bCs/>
          <w:i/>
          <w:iCs/>
          <w:color w:val="0000FF"/>
          <w:sz w:val="24"/>
          <w:szCs w:val="24"/>
        </w:rPr>
        <w:fldChar w:fldCharType="separate"/>
      </w:r>
      <w:r w:rsidRPr="00644716">
        <w:rPr>
          <w:rFonts w:ascii="GHEA Grapalat" w:eastAsia="Times New Roman" w:hAnsi="GHEA Grapalat" w:cs="Arial"/>
          <w:b/>
          <w:bCs/>
          <w:i/>
          <w:iCs/>
          <w:color w:val="0000FF"/>
          <w:sz w:val="24"/>
          <w:szCs w:val="24"/>
          <w:lang w:val="hy-AM"/>
          <w:rPrChange w:id="92" w:author="Anahit.Galstyan" w:date="2025-11-18T20:14:00Z">
            <w:rPr>
              <w:rFonts w:ascii="GHEA Grapalat" w:eastAsia="Times New Roman" w:hAnsi="GHEA Grapalat" w:cs="Arial"/>
              <w:b/>
              <w:bCs/>
              <w:i/>
              <w:iCs/>
              <w:color w:val="0000FF"/>
              <w:sz w:val="24"/>
              <w:szCs w:val="24"/>
            </w:rPr>
          </w:rPrChange>
        </w:rPr>
        <w:t>ՀՕ-360-Ն</w:t>
      </w:r>
      <w:r w:rsidR="00644716">
        <w:rPr>
          <w:rFonts w:ascii="GHEA Grapalat" w:eastAsia="Times New Roman" w:hAnsi="GHEA Grapalat" w:cs="Arial"/>
          <w:b/>
          <w:bCs/>
          <w:i/>
          <w:iCs/>
          <w:color w:val="0000FF"/>
          <w:sz w:val="24"/>
          <w:szCs w:val="24"/>
        </w:rPr>
        <w:fldChar w:fldCharType="end"/>
      </w:r>
      <w:r w:rsidRPr="00644716">
        <w:rPr>
          <w:rFonts w:ascii="Calibri" w:eastAsia="Times New Roman" w:hAnsi="Calibri" w:cs="Calibri"/>
          <w:b/>
          <w:bCs/>
          <w:i/>
          <w:iCs/>
          <w:color w:val="333333"/>
          <w:sz w:val="24"/>
          <w:szCs w:val="24"/>
          <w:lang w:val="hy-AM"/>
          <w:rPrChange w:id="93" w:author="Anahit.Galstyan" w:date="2025-11-18T20:14:00Z">
            <w:rPr>
              <w:rFonts w:ascii="Calibri" w:eastAsia="Times New Roman" w:hAnsi="Calibri" w:cs="Calibri"/>
              <w:b/>
              <w:bCs/>
              <w:i/>
              <w:iCs/>
              <w:color w:val="333333"/>
              <w:sz w:val="24"/>
              <w:szCs w:val="24"/>
            </w:rPr>
          </w:rPrChange>
        </w:rPr>
        <w:t> </w:t>
      </w:r>
      <w:r w:rsidRPr="00644716">
        <w:rPr>
          <w:rFonts w:ascii="GHEA Grapalat" w:eastAsia="Times New Roman" w:hAnsi="GHEA Grapalat" w:cs="GHEA Grapalat"/>
          <w:b/>
          <w:bCs/>
          <w:i/>
          <w:iCs/>
          <w:color w:val="333333"/>
          <w:sz w:val="24"/>
          <w:szCs w:val="24"/>
          <w:lang w:val="hy-AM"/>
          <w:rPrChange w:id="94" w:author="Anahit.Galstyan" w:date="2025-11-18T20:14:00Z">
            <w:rPr>
              <w:rFonts w:ascii="GHEA Grapalat" w:eastAsia="Times New Roman" w:hAnsi="GHEA Grapalat" w:cs="GHEA Grapalat"/>
              <w:b/>
              <w:bCs/>
              <w:i/>
              <w:iCs/>
              <w:color w:val="333333"/>
              <w:sz w:val="24"/>
              <w:szCs w:val="24"/>
            </w:rPr>
          </w:rPrChange>
        </w:rPr>
        <w:t>օրենքն</w:t>
      </w:r>
      <w:r w:rsidRPr="00644716">
        <w:rPr>
          <w:rFonts w:ascii="GHEA Grapalat" w:eastAsia="Times New Roman" w:hAnsi="GHEA Grapalat" w:cs="Arial"/>
          <w:b/>
          <w:bCs/>
          <w:i/>
          <w:iCs/>
          <w:color w:val="333333"/>
          <w:sz w:val="24"/>
          <w:szCs w:val="24"/>
          <w:lang w:val="hy-AM"/>
          <w:rPrChange w:id="95"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96" w:author="Anahit.Galstyan" w:date="2025-11-18T20:14:00Z">
            <w:rPr>
              <w:rFonts w:ascii="GHEA Grapalat" w:eastAsia="Times New Roman" w:hAnsi="GHEA Grapalat" w:cs="GHEA Grapalat"/>
              <w:b/>
              <w:bCs/>
              <w:i/>
              <w:iCs/>
              <w:color w:val="333333"/>
              <w:sz w:val="24"/>
              <w:szCs w:val="24"/>
            </w:rPr>
          </w:rPrChange>
        </w:rPr>
        <w:t>ունի</w:t>
      </w:r>
      <w:r w:rsidRPr="00644716">
        <w:rPr>
          <w:rFonts w:ascii="GHEA Grapalat" w:eastAsia="Times New Roman" w:hAnsi="GHEA Grapalat" w:cs="Arial"/>
          <w:b/>
          <w:bCs/>
          <w:i/>
          <w:iCs/>
          <w:color w:val="333333"/>
          <w:sz w:val="24"/>
          <w:szCs w:val="24"/>
          <w:lang w:val="hy-AM"/>
          <w:rPrChange w:id="97"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98" w:author="Anahit.Galstyan" w:date="2025-11-18T20:14:00Z">
            <w:rPr>
              <w:rFonts w:ascii="GHEA Grapalat" w:eastAsia="Times New Roman" w:hAnsi="GHEA Grapalat" w:cs="GHEA Grapalat"/>
              <w:b/>
              <w:bCs/>
              <w:i/>
              <w:iCs/>
              <w:color w:val="333333"/>
              <w:sz w:val="24"/>
              <w:szCs w:val="24"/>
            </w:rPr>
          </w:rPrChange>
        </w:rPr>
        <w:t>անցումային</w:t>
      </w:r>
      <w:r w:rsidRPr="00644716">
        <w:rPr>
          <w:rFonts w:ascii="GHEA Grapalat" w:eastAsia="Times New Roman" w:hAnsi="GHEA Grapalat" w:cs="Arial"/>
          <w:b/>
          <w:bCs/>
          <w:i/>
          <w:iCs/>
          <w:color w:val="333333"/>
          <w:sz w:val="24"/>
          <w:szCs w:val="24"/>
          <w:lang w:val="hy-AM"/>
          <w:rPrChange w:id="99"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100" w:author="Anahit.Galstyan" w:date="2025-11-18T20:14:00Z">
            <w:rPr>
              <w:rFonts w:ascii="GHEA Grapalat" w:eastAsia="Times New Roman" w:hAnsi="GHEA Grapalat" w:cs="GHEA Grapalat"/>
              <w:b/>
              <w:bCs/>
              <w:i/>
              <w:iCs/>
              <w:color w:val="333333"/>
              <w:sz w:val="24"/>
              <w:szCs w:val="24"/>
            </w:rPr>
          </w:rPrChange>
        </w:rPr>
        <w:t>դրույթ</w:t>
      </w:r>
      <w:r w:rsidRPr="00644716">
        <w:rPr>
          <w:rFonts w:ascii="GHEA Grapalat" w:eastAsia="Times New Roman" w:hAnsi="GHEA Grapalat" w:cs="Arial"/>
          <w:b/>
          <w:bCs/>
          <w:i/>
          <w:iCs/>
          <w:color w:val="333333"/>
          <w:sz w:val="24"/>
          <w:szCs w:val="24"/>
          <w:lang w:val="hy-AM"/>
          <w:rPrChange w:id="101" w:author="Anahit.Galstyan" w:date="2025-11-18T20:14:00Z">
            <w:rPr>
              <w:rFonts w:ascii="GHEA Grapalat" w:eastAsia="Times New Roman" w:hAnsi="GHEA Grapalat" w:cs="Arial"/>
              <w:b/>
              <w:bCs/>
              <w:i/>
              <w:iCs/>
              <w:color w:val="333333"/>
              <w:sz w:val="24"/>
              <w:szCs w:val="24"/>
            </w:rPr>
          </w:rPrChange>
        </w:rPr>
        <w:t>)</w:t>
      </w:r>
    </w:p>
    <w:p w:rsidR="003B2427" w:rsidRPr="00644716"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Change w:id="102" w:author="Anahit.Galstyan" w:date="2025-11-18T20:14:00Z">
            <w:rPr>
              <w:rFonts w:ascii="GHEA Grapalat" w:eastAsia="Times New Roman" w:hAnsi="GHEA Grapalat" w:cs="Arial"/>
              <w:color w:val="333333"/>
              <w:sz w:val="24"/>
              <w:szCs w:val="24"/>
            </w:rPr>
          </w:rPrChange>
        </w:rPr>
      </w:pPr>
      <w:r w:rsidRPr="00644716">
        <w:rPr>
          <w:rFonts w:ascii="GHEA Grapalat" w:eastAsia="Times New Roman" w:hAnsi="GHEA Grapalat" w:cs="Arial"/>
          <w:b/>
          <w:bCs/>
          <w:i/>
          <w:iCs/>
          <w:color w:val="333333"/>
          <w:sz w:val="24"/>
          <w:szCs w:val="24"/>
          <w:lang w:val="hy-AM"/>
          <w:rPrChange w:id="103" w:author="Anahit.Galstyan" w:date="2025-11-18T20:14:00Z">
            <w:rPr>
              <w:rFonts w:ascii="GHEA Grapalat" w:eastAsia="Times New Roman" w:hAnsi="GHEA Grapalat" w:cs="Arial"/>
              <w:b/>
              <w:bCs/>
              <w:i/>
              <w:iCs/>
              <w:color w:val="333333"/>
              <w:sz w:val="24"/>
              <w:szCs w:val="24"/>
            </w:rPr>
          </w:rPrChange>
        </w:rPr>
        <w:t>(27.03.25</w:t>
      </w:r>
      <w:r w:rsidRPr="00644716">
        <w:rPr>
          <w:rFonts w:ascii="Calibri" w:eastAsia="Times New Roman" w:hAnsi="Calibri" w:cs="Calibri"/>
          <w:b/>
          <w:bCs/>
          <w:i/>
          <w:iCs/>
          <w:color w:val="333333"/>
          <w:sz w:val="24"/>
          <w:szCs w:val="24"/>
          <w:lang w:val="hy-AM"/>
          <w:rPrChange w:id="104" w:author="Anahit.Galstyan" w:date="2025-11-18T20:14:00Z">
            <w:rPr>
              <w:rFonts w:ascii="Calibri" w:eastAsia="Times New Roman" w:hAnsi="Calibri" w:cs="Calibri"/>
              <w:b/>
              <w:bCs/>
              <w:i/>
              <w:iCs/>
              <w:color w:val="333333"/>
              <w:sz w:val="24"/>
              <w:szCs w:val="24"/>
            </w:rPr>
          </w:rPrChange>
        </w:rPr>
        <w:t> </w:t>
      </w:r>
      <w:r w:rsidR="00644716">
        <w:rPr>
          <w:rFonts w:ascii="GHEA Grapalat" w:eastAsia="Times New Roman" w:hAnsi="GHEA Grapalat" w:cs="Arial"/>
          <w:b/>
          <w:bCs/>
          <w:i/>
          <w:iCs/>
          <w:color w:val="0000FF"/>
          <w:sz w:val="24"/>
          <w:szCs w:val="24"/>
        </w:rPr>
        <w:fldChar w:fldCharType="begin"/>
      </w:r>
      <w:r w:rsidR="00644716" w:rsidRPr="00644716">
        <w:rPr>
          <w:rFonts w:ascii="GHEA Grapalat" w:eastAsia="Times New Roman" w:hAnsi="GHEA Grapalat" w:cs="Arial"/>
          <w:b/>
          <w:bCs/>
          <w:i/>
          <w:iCs/>
          <w:color w:val="0000FF"/>
          <w:sz w:val="24"/>
          <w:szCs w:val="24"/>
          <w:lang w:val="hy-AM"/>
          <w:rPrChange w:id="105" w:author="Anahit.Galstyan" w:date="2025-11-18T20:14:00Z">
            <w:rPr>
              <w:rFonts w:ascii="GHEA Grapalat" w:eastAsia="Times New Roman" w:hAnsi="GHEA Grapalat" w:cs="Arial"/>
              <w:b/>
              <w:bCs/>
              <w:i/>
              <w:iCs/>
              <w:color w:val="0000FF"/>
              <w:sz w:val="24"/>
              <w:szCs w:val="24"/>
            </w:rPr>
          </w:rPrChange>
        </w:rPr>
        <w:instrText xml:space="preserve"> HYPERLINK "https://www.arlis.am/hy/acts/205731" \t "_blank" </w:instrText>
      </w:r>
      <w:r w:rsidR="00644716">
        <w:rPr>
          <w:rFonts w:ascii="GHEA Grapalat" w:eastAsia="Times New Roman" w:hAnsi="GHEA Grapalat" w:cs="Arial"/>
          <w:b/>
          <w:bCs/>
          <w:i/>
          <w:iCs/>
          <w:color w:val="0000FF"/>
          <w:sz w:val="24"/>
          <w:szCs w:val="24"/>
        </w:rPr>
        <w:fldChar w:fldCharType="separate"/>
      </w:r>
      <w:r w:rsidRPr="00644716">
        <w:rPr>
          <w:rFonts w:ascii="GHEA Grapalat" w:eastAsia="Times New Roman" w:hAnsi="GHEA Grapalat" w:cs="Arial"/>
          <w:b/>
          <w:bCs/>
          <w:i/>
          <w:iCs/>
          <w:color w:val="0000FF"/>
          <w:sz w:val="24"/>
          <w:szCs w:val="24"/>
          <w:lang w:val="hy-AM"/>
          <w:rPrChange w:id="106" w:author="Anahit.Galstyan" w:date="2025-11-18T20:14:00Z">
            <w:rPr>
              <w:rFonts w:ascii="GHEA Grapalat" w:eastAsia="Times New Roman" w:hAnsi="GHEA Grapalat" w:cs="Arial"/>
              <w:b/>
              <w:bCs/>
              <w:i/>
              <w:iCs/>
              <w:color w:val="0000FF"/>
              <w:sz w:val="24"/>
              <w:szCs w:val="24"/>
            </w:rPr>
          </w:rPrChange>
        </w:rPr>
        <w:t>ՀՕ-74-Ն</w:t>
      </w:r>
      <w:r w:rsidR="00644716">
        <w:rPr>
          <w:rFonts w:ascii="GHEA Grapalat" w:eastAsia="Times New Roman" w:hAnsi="GHEA Grapalat" w:cs="Arial"/>
          <w:b/>
          <w:bCs/>
          <w:i/>
          <w:iCs/>
          <w:color w:val="0000FF"/>
          <w:sz w:val="24"/>
          <w:szCs w:val="24"/>
        </w:rPr>
        <w:fldChar w:fldCharType="end"/>
      </w:r>
      <w:r w:rsidRPr="00644716">
        <w:rPr>
          <w:rFonts w:ascii="Calibri" w:eastAsia="Times New Roman" w:hAnsi="Calibri" w:cs="Calibri"/>
          <w:b/>
          <w:bCs/>
          <w:i/>
          <w:iCs/>
          <w:color w:val="333333"/>
          <w:sz w:val="24"/>
          <w:szCs w:val="24"/>
          <w:lang w:val="hy-AM"/>
          <w:rPrChange w:id="107" w:author="Anahit.Galstyan" w:date="2025-11-18T20:14:00Z">
            <w:rPr>
              <w:rFonts w:ascii="Calibri" w:eastAsia="Times New Roman" w:hAnsi="Calibri" w:cs="Calibri"/>
              <w:b/>
              <w:bCs/>
              <w:i/>
              <w:iCs/>
              <w:color w:val="333333"/>
              <w:sz w:val="24"/>
              <w:szCs w:val="24"/>
            </w:rPr>
          </w:rPrChange>
        </w:rPr>
        <w:t> </w:t>
      </w:r>
      <w:r w:rsidRPr="00644716">
        <w:rPr>
          <w:rFonts w:ascii="GHEA Grapalat" w:eastAsia="Times New Roman" w:hAnsi="GHEA Grapalat" w:cs="GHEA Grapalat"/>
          <w:b/>
          <w:bCs/>
          <w:i/>
          <w:iCs/>
          <w:color w:val="333333"/>
          <w:sz w:val="24"/>
          <w:szCs w:val="24"/>
          <w:lang w:val="hy-AM"/>
          <w:rPrChange w:id="108" w:author="Anahit.Galstyan" w:date="2025-11-18T20:14:00Z">
            <w:rPr>
              <w:rFonts w:ascii="GHEA Grapalat" w:eastAsia="Times New Roman" w:hAnsi="GHEA Grapalat" w:cs="GHEA Grapalat"/>
              <w:b/>
              <w:bCs/>
              <w:i/>
              <w:iCs/>
              <w:color w:val="333333"/>
              <w:sz w:val="24"/>
              <w:szCs w:val="24"/>
            </w:rPr>
          </w:rPrChange>
        </w:rPr>
        <w:t>օրենքն</w:t>
      </w:r>
      <w:r w:rsidRPr="00644716">
        <w:rPr>
          <w:rFonts w:ascii="GHEA Grapalat" w:eastAsia="Times New Roman" w:hAnsi="GHEA Grapalat" w:cs="Arial"/>
          <w:b/>
          <w:bCs/>
          <w:i/>
          <w:iCs/>
          <w:color w:val="333333"/>
          <w:sz w:val="24"/>
          <w:szCs w:val="24"/>
          <w:lang w:val="hy-AM"/>
          <w:rPrChange w:id="109"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110" w:author="Anahit.Galstyan" w:date="2025-11-18T20:14:00Z">
            <w:rPr>
              <w:rFonts w:ascii="GHEA Grapalat" w:eastAsia="Times New Roman" w:hAnsi="GHEA Grapalat" w:cs="GHEA Grapalat"/>
              <w:b/>
              <w:bCs/>
              <w:i/>
              <w:iCs/>
              <w:color w:val="333333"/>
              <w:sz w:val="24"/>
              <w:szCs w:val="24"/>
            </w:rPr>
          </w:rPrChange>
        </w:rPr>
        <w:t>ունի</w:t>
      </w:r>
      <w:r w:rsidRPr="00644716">
        <w:rPr>
          <w:rFonts w:ascii="GHEA Grapalat" w:eastAsia="Times New Roman" w:hAnsi="GHEA Grapalat" w:cs="Arial"/>
          <w:b/>
          <w:bCs/>
          <w:i/>
          <w:iCs/>
          <w:color w:val="333333"/>
          <w:sz w:val="24"/>
          <w:szCs w:val="24"/>
          <w:lang w:val="hy-AM"/>
          <w:rPrChange w:id="111"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112" w:author="Anahit.Galstyan" w:date="2025-11-18T20:14:00Z">
            <w:rPr>
              <w:rFonts w:ascii="GHEA Grapalat" w:eastAsia="Times New Roman" w:hAnsi="GHEA Grapalat" w:cs="GHEA Grapalat"/>
              <w:b/>
              <w:bCs/>
              <w:i/>
              <w:iCs/>
              <w:color w:val="333333"/>
              <w:sz w:val="24"/>
              <w:szCs w:val="24"/>
            </w:rPr>
          </w:rPrChange>
        </w:rPr>
        <w:t>անցումային</w:t>
      </w:r>
      <w:r w:rsidRPr="00644716">
        <w:rPr>
          <w:rFonts w:ascii="GHEA Grapalat" w:eastAsia="Times New Roman" w:hAnsi="GHEA Grapalat" w:cs="Arial"/>
          <w:b/>
          <w:bCs/>
          <w:i/>
          <w:iCs/>
          <w:color w:val="333333"/>
          <w:sz w:val="24"/>
          <w:szCs w:val="24"/>
          <w:lang w:val="hy-AM"/>
          <w:rPrChange w:id="113"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114" w:author="Anahit.Galstyan" w:date="2025-11-18T20:14:00Z">
            <w:rPr>
              <w:rFonts w:ascii="GHEA Grapalat" w:eastAsia="Times New Roman" w:hAnsi="GHEA Grapalat" w:cs="GHEA Grapalat"/>
              <w:b/>
              <w:bCs/>
              <w:i/>
              <w:iCs/>
              <w:color w:val="333333"/>
              <w:sz w:val="24"/>
              <w:szCs w:val="24"/>
            </w:rPr>
          </w:rPrChange>
        </w:rPr>
        <w:t>դրույթ</w:t>
      </w:r>
      <w:r w:rsidRPr="00644716">
        <w:rPr>
          <w:rFonts w:ascii="GHEA Grapalat" w:eastAsia="Times New Roman" w:hAnsi="GHEA Grapalat" w:cs="Arial"/>
          <w:b/>
          <w:bCs/>
          <w:i/>
          <w:iCs/>
          <w:color w:val="333333"/>
          <w:sz w:val="24"/>
          <w:szCs w:val="24"/>
          <w:lang w:val="hy-AM"/>
          <w:rPrChange w:id="115" w:author="Anahit.Galstyan" w:date="2025-11-18T20:14:00Z">
            <w:rPr>
              <w:rFonts w:ascii="GHEA Grapalat" w:eastAsia="Times New Roman" w:hAnsi="GHEA Grapalat" w:cs="Arial"/>
              <w:b/>
              <w:bCs/>
              <w:i/>
              <w:iCs/>
              <w:color w:val="333333"/>
              <w:sz w:val="24"/>
              <w:szCs w:val="24"/>
            </w:rPr>
          </w:rPrChange>
        </w:rPr>
        <w:t>)</w:t>
      </w:r>
    </w:p>
    <w:p w:rsidR="003B2427" w:rsidRPr="00644716"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Change w:id="116" w:author="Anahit.Galstyan" w:date="2025-11-18T20:14:00Z">
            <w:rPr>
              <w:rFonts w:ascii="GHEA Grapalat" w:eastAsia="Times New Roman" w:hAnsi="GHEA Grapalat" w:cs="Arial"/>
              <w:color w:val="333333"/>
              <w:sz w:val="24"/>
              <w:szCs w:val="24"/>
            </w:rPr>
          </w:rPrChange>
        </w:rPr>
      </w:pPr>
      <w:r w:rsidRPr="00644716">
        <w:rPr>
          <w:rFonts w:ascii="Calibri" w:eastAsia="Times New Roman" w:hAnsi="Calibri" w:cs="Calibri"/>
          <w:color w:val="333333"/>
          <w:sz w:val="24"/>
          <w:szCs w:val="24"/>
          <w:lang w:val="hy-AM"/>
          <w:rPrChange w:id="117" w:author="Anahit.Galstyan" w:date="2025-11-18T20:14:00Z">
            <w:rPr>
              <w:rFonts w:ascii="Calibri" w:eastAsia="Times New Roman" w:hAnsi="Calibri" w:cs="Calibri"/>
              <w:color w:val="333333"/>
              <w:sz w:val="24"/>
              <w:szCs w:val="24"/>
            </w:rPr>
          </w:rPrChange>
        </w:rPr>
        <w:t> </w:t>
      </w:r>
    </w:p>
    <w:p w:rsidR="003B2427" w:rsidRPr="00644716"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lang w:val="hy-AM"/>
          <w:rPrChange w:id="118" w:author="Anahit.Galstyan" w:date="2025-11-18T20:14:00Z">
            <w:rPr>
              <w:rFonts w:ascii="GHEA Grapalat" w:eastAsia="Times New Roman" w:hAnsi="GHEA Grapalat" w:cs="Arial"/>
              <w:color w:val="333333"/>
              <w:sz w:val="24"/>
              <w:szCs w:val="24"/>
            </w:rPr>
          </w:rPrChange>
        </w:rPr>
      </w:pPr>
      <w:r w:rsidRPr="00644716">
        <w:rPr>
          <w:rFonts w:ascii="GHEA Grapalat" w:eastAsia="Times New Roman" w:hAnsi="GHEA Grapalat" w:cs="Arial"/>
          <w:b/>
          <w:bCs/>
          <w:color w:val="333333"/>
          <w:sz w:val="24"/>
          <w:szCs w:val="24"/>
          <w:lang w:val="hy-AM"/>
          <w:rPrChange w:id="119" w:author="Anahit.Galstyan" w:date="2025-11-18T20:14:00Z">
            <w:rPr>
              <w:rFonts w:ascii="GHEA Grapalat" w:eastAsia="Times New Roman" w:hAnsi="GHEA Grapalat" w:cs="Arial"/>
              <w:b/>
              <w:bCs/>
              <w:color w:val="333333"/>
              <w:sz w:val="24"/>
              <w:szCs w:val="24"/>
            </w:rPr>
          </w:rPrChange>
        </w:rPr>
        <w:t xml:space="preserve">Գ Լ ՈՒ Խ </w:t>
      </w:r>
      <w:r w:rsidRPr="00644716">
        <w:rPr>
          <w:rFonts w:ascii="Calibri" w:eastAsia="Times New Roman" w:hAnsi="Calibri" w:cs="Calibri"/>
          <w:b/>
          <w:bCs/>
          <w:color w:val="333333"/>
          <w:sz w:val="24"/>
          <w:szCs w:val="24"/>
          <w:lang w:val="hy-AM"/>
          <w:rPrChange w:id="120" w:author="Anahit.Galstyan" w:date="2025-11-18T20:14:00Z">
            <w:rPr>
              <w:rFonts w:ascii="Calibri" w:eastAsia="Times New Roman" w:hAnsi="Calibri" w:cs="Calibri"/>
              <w:b/>
              <w:bCs/>
              <w:color w:val="333333"/>
              <w:sz w:val="24"/>
              <w:szCs w:val="24"/>
            </w:rPr>
          </w:rPrChange>
        </w:rPr>
        <w:t> </w:t>
      </w:r>
      <w:r w:rsidRPr="00644716">
        <w:rPr>
          <w:rFonts w:ascii="GHEA Grapalat" w:eastAsia="Times New Roman" w:hAnsi="GHEA Grapalat" w:cs="Arial"/>
          <w:b/>
          <w:bCs/>
          <w:color w:val="333333"/>
          <w:sz w:val="24"/>
          <w:szCs w:val="24"/>
          <w:lang w:val="hy-AM"/>
          <w:rPrChange w:id="121" w:author="Anahit.Galstyan" w:date="2025-11-18T20:14:00Z">
            <w:rPr>
              <w:rFonts w:ascii="GHEA Grapalat" w:eastAsia="Times New Roman" w:hAnsi="GHEA Grapalat" w:cs="Arial"/>
              <w:b/>
              <w:bCs/>
              <w:color w:val="333333"/>
              <w:sz w:val="24"/>
              <w:szCs w:val="24"/>
            </w:rPr>
          </w:rPrChange>
        </w:rPr>
        <w:t>6</w:t>
      </w:r>
    </w:p>
    <w:p w:rsidR="003B2427" w:rsidRPr="00644716"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lang w:val="hy-AM"/>
          <w:rPrChange w:id="122" w:author="Anahit.Galstyan" w:date="2025-11-18T20:14:00Z">
            <w:rPr>
              <w:rFonts w:ascii="GHEA Grapalat" w:eastAsia="Times New Roman" w:hAnsi="GHEA Grapalat" w:cs="Arial"/>
              <w:color w:val="333333"/>
              <w:sz w:val="24"/>
              <w:szCs w:val="24"/>
            </w:rPr>
          </w:rPrChange>
        </w:rPr>
      </w:pPr>
      <w:r w:rsidRPr="00644716">
        <w:rPr>
          <w:rFonts w:ascii="Calibri" w:eastAsia="Times New Roman" w:hAnsi="Calibri" w:cs="Calibri"/>
          <w:color w:val="333333"/>
          <w:sz w:val="24"/>
          <w:szCs w:val="24"/>
          <w:lang w:val="hy-AM"/>
          <w:rPrChange w:id="123" w:author="Anahit.Galstyan" w:date="2025-11-18T20:14:00Z">
            <w:rPr>
              <w:rFonts w:ascii="Calibri" w:eastAsia="Times New Roman" w:hAnsi="Calibri" w:cs="Calibri"/>
              <w:color w:val="333333"/>
              <w:sz w:val="24"/>
              <w:szCs w:val="24"/>
            </w:rPr>
          </w:rPrChange>
        </w:rPr>
        <w:t> </w:t>
      </w:r>
    </w:p>
    <w:p w:rsidR="003B2427" w:rsidRPr="00644716"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lang w:val="hy-AM"/>
          <w:rPrChange w:id="124" w:author="Anahit.Galstyan" w:date="2025-11-18T20:14:00Z">
            <w:rPr>
              <w:rFonts w:ascii="GHEA Grapalat" w:eastAsia="Times New Roman" w:hAnsi="GHEA Grapalat" w:cs="Arial"/>
              <w:color w:val="333333"/>
              <w:sz w:val="24"/>
              <w:szCs w:val="24"/>
            </w:rPr>
          </w:rPrChange>
        </w:rPr>
      </w:pPr>
      <w:r w:rsidRPr="00644716">
        <w:rPr>
          <w:rFonts w:ascii="GHEA Grapalat" w:eastAsia="Times New Roman" w:hAnsi="GHEA Grapalat" w:cs="Arial"/>
          <w:b/>
          <w:bCs/>
          <w:i/>
          <w:iCs/>
          <w:color w:val="333333"/>
          <w:sz w:val="24"/>
          <w:szCs w:val="24"/>
          <w:lang w:val="hy-AM"/>
          <w:rPrChange w:id="125" w:author="Anahit.Galstyan" w:date="2025-11-18T20:14:00Z">
            <w:rPr>
              <w:rFonts w:ascii="GHEA Grapalat" w:eastAsia="Times New Roman" w:hAnsi="GHEA Grapalat" w:cs="Arial"/>
              <w:b/>
              <w:bCs/>
              <w:i/>
              <w:iCs/>
              <w:color w:val="333333"/>
              <w:sz w:val="24"/>
              <w:szCs w:val="24"/>
            </w:rPr>
          </w:rPrChange>
        </w:rPr>
        <w:t>ԵՐԵԽԱՅԻ ԾՆՆԴՅԱՆ ՄԻԱՆՎԱԳ ՆՊԱՍՏԸ</w:t>
      </w:r>
    </w:p>
    <w:p w:rsidR="003B2427" w:rsidRPr="00644716"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Change w:id="126" w:author="Anahit.Galstyan" w:date="2025-11-18T20:14:00Z">
            <w:rPr>
              <w:rFonts w:ascii="GHEA Grapalat" w:eastAsia="Times New Roman" w:hAnsi="GHEA Grapalat" w:cs="Arial"/>
              <w:color w:val="333333"/>
              <w:sz w:val="24"/>
              <w:szCs w:val="24"/>
            </w:rPr>
          </w:rPrChange>
        </w:rPr>
      </w:pPr>
      <w:r w:rsidRPr="00644716">
        <w:rPr>
          <w:rFonts w:ascii="Calibri" w:eastAsia="Times New Roman" w:hAnsi="Calibri" w:cs="Calibri"/>
          <w:color w:val="333333"/>
          <w:sz w:val="24"/>
          <w:szCs w:val="24"/>
          <w:lang w:val="hy-AM"/>
          <w:rPrChange w:id="127" w:author="Anahit.Galstyan" w:date="2025-11-18T20:14:00Z">
            <w:rPr>
              <w:rFonts w:ascii="Calibri" w:eastAsia="Times New Roman" w:hAnsi="Calibri" w:cs="Calibri"/>
              <w:color w:val="333333"/>
              <w:sz w:val="24"/>
              <w:szCs w:val="24"/>
            </w:rPr>
          </w:rPrChang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24.</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Երեխայի ծննդյան միանվագ նպաստի իրավունքը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Del="00D26151" w:rsidRDefault="003B2427" w:rsidP="003B2427">
      <w:pPr>
        <w:shd w:val="clear" w:color="auto" w:fill="FFFFFF"/>
        <w:spacing w:after="0" w:line="240" w:lineRule="auto"/>
        <w:ind w:firstLine="375"/>
        <w:rPr>
          <w:del w:id="128" w:author="Astghik.Avagyan" w:date="2025-10-28T14:12:00Z"/>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1. </w:t>
      </w:r>
      <w:del w:id="129" w:author="Astghik.Avagyan" w:date="2025-10-28T14:12:00Z">
        <w:r w:rsidRPr="003B2427" w:rsidDel="00D26151">
          <w:rPr>
            <w:rFonts w:ascii="GHEA Grapalat" w:eastAsia="Times New Roman" w:hAnsi="GHEA Grapalat" w:cs="Arial"/>
            <w:color w:val="333333"/>
            <w:sz w:val="24"/>
            <w:szCs w:val="24"/>
          </w:rPr>
          <w:delText xml:space="preserve">Երեխայի ծննդյան միանվագ նպաստի իրավունք ունեն երեխայի (որի ծննդյան կապակցությամբ ծագել է ծննդյան միանվագ նպաստի իրավունքը, այսուհետ՝ նոր ծնված երեխա) ծնողը, որդեգրողը կամ խնամակալը (այսուհետ՝ ծնող): Երեխայի ծննդյան միանվագ նպաստը նշանակվում և վճարվում է, եթե ծնողը և նոր ծնված երեխան </w:delText>
        </w:r>
        <w:r w:rsidRPr="003B2427" w:rsidDel="00D26151">
          <w:rPr>
            <w:rFonts w:ascii="GHEA Grapalat" w:eastAsia="Times New Roman" w:hAnsi="GHEA Grapalat" w:cs="Arial"/>
            <w:color w:val="333333"/>
            <w:sz w:val="24"/>
            <w:szCs w:val="24"/>
          </w:rPr>
          <w:lastRenderedPageBreak/>
          <w:delText>հաշվառված են Հայաստանի Հանրապետությունում բնակության վայրի հասցեով, և եթե այլ բան նախատեսված չէ սույն հոդվածով:</w:delText>
        </w:r>
      </w:del>
    </w:p>
    <w:p w:rsidR="00D26151" w:rsidRPr="00F77F69" w:rsidRDefault="00D26151" w:rsidP="008D0382">
      <w:pPr>
        <w:shd w:val="clear" w:color="auto" w:fill="FFFFFF"/>
        <w:tabs>
          <w:tab w:val="left" w:pos="851"/>
          <w:tab w:val="left" w:pos="1080"/>
        </w:tabs>
        <w:spacing w:after="0" w:line="240" w:lineRule="auto"/>
        <w:ind w:firstLine="720"/>
        <w:jc w:val="both"/>
        <w:rPr>
          <w:ins w:id="130" w:author="Astghik.Avagyan" w:date="2025-10-28T14:12:00Z"/>
          <w:rFonts w:ascii="GHEA Grapalat" w:eastAsia="Times New Roman" w:hAnsi="GHEA Grapalat" w:cs="Arial Unicode"/>
          <w:color w:val="000000"/>
          <w:sz w:val="24"/>
          <w:szCs w:val="24"/>
          <w:lang w:val="hy-AM"/>
        </w:rPr>
      </w:pPr>
      <w:ins w:id="131" w:author="Astghik.Avagyan" w:date="2025-10-28T14:12:00Z">
        <w:r w:rsidRPr="00F77F69">
          <w:rPr>
            <w:rFonts w:ascii="GHEA Grapalat" w:eastAsia="Times New Roman" w:hAnsi="GHEA Grapalat" w:cs="Times New Roman"/>
            <w:color w:val="000000"/>
            <w:sz w:val="24"/>
            <w:szCs w:val="24"/>
            <w:lang w:val="hy-AM"/>
          </w:rPr>
          <w:t xml:space="preserve">1. </w:t>
        </w:r>
        <w:r w:rsidRPr="00F77F69">
          <w:rPr>
            <w:rFonts w:ascii="GHEA Grapalat" w:eastAsia="Times New Roman" w:hAnsi="GHEA Grapalat" w:cs="Arial Unicode"/>
            <w:color w:val="000000"/>
            <w:sz w:val="24"/>
            <w:szCs w:val="24"/>
            <w:lang w:val="hy-AM"/>
          </w:rPr>
          <w:t>Ե</w:t>
        </w:r>
        <w:r w:rsidRPr="00F77F69">
          <w:rPr>
            <w:rFonts w:ascii="GHEA Grapalat" w:eastAsia="Times New Roman" w:hAnsi="GHEA Grapalat" w:cs="Times New Roman"/>
            <w:color w:val="000000"/>
            <w:sz w:val="24"/>
            <w:szCs w:val="24"/>
            <w:lang w:val="hy-AM"/>
          </w:rPr>
          <w:t>թ</w:t>
        </w:r>
        <w:r w:rsidRPr="00F77F69">
          <w:rPr>
            <w:rFonts w:ascii="GHEA Grapalat" w:eastAsia="Times New Roman" w:hAnsi="GHEA Grapalat" w:cs="Arial Unicode"/>
            <w:color w:val="000000"/>
            <w:sz w:val="24"/>
            <w:szCs w:val="24"/>
            <w:lang w:val="hy-AM"/>
          </w:rPr>
          <w:t>ե</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այլ</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բան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նախատեսված</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չէ</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սույն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 xml:space="preserve">հոդվածով, </w:t>
        </w:r>
        <w:r w:rsidRPr="00F77F69">
          <w:rPr>
            <w:rFonts w:ascii="GHEA Grapalat" w:eastAsia="Times New Roman" w:hAnsi="GHEA Grapalat" w:cs="Times New Roman"/>
            <w:color w:val="000000"/>
            <w:sz w:val="24"/>
            <w:szCs w:val="24"/>
            <w:lang w:val="hy-AM"/>
          </w:rPr>
          <w:t>երեխայի ծննդյան միանվագ</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նպաստի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իրավունք</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ունեն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երեխայի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որի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ծննդյան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կապակցությամբ</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ծագել</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է</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ծննդյան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միանվագ նպաստի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իրավունքը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այսուհետ՝</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նոր</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ծնված</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երեխա</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ծնողը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որդեգրողը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կամ</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խնամակալը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այսուհետ՝</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ծնող</w:t>
        </w:r>
        <w:r w:rsidRPr="00F77F69">
          <w:rPr>
            <w:rFonts w:ascii="GHEA Grapalat" w:eastAsia="Times New Roman" w:hAnsi="GHEA Grapalat" w:cs="Times New Roman"/>
            <w:color w:val="000000"/>
            <w:sz w:val="24"/>
            <w:szCs w:val="24"/>
            <w:lang w:val="hy-AM"/>
          </w:rPr>
          <w:t>)</w:t>
        </w:r>
      </w:ins>
      <w:ins w:id="132" w:author="Astghik.Avagyan" w:date="2025-11-06T10:12:00Z">
        <w:r w:rsidR="00137FF8">
          <w:rPr>
            <w:rFonts w:ascii="GHEA Grapalat" w:eastAsia="Times New Roman" w:hAnsi="GHEA Grapalat" w:cs="Times New Roman"/>
            <w:color w:val="000000"/>
            <w:sz w:val="24"/>
            <w:szCs w:val="24"/>
          </w:rPr>
          <w:t>,</w:t>
        </w:r>
      </w:ins>
      <w:ins w:id="133" w:author="Astghik.Avagyan" w:date="2025-10-28T14:12:00Z">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եթե՝</w:t>
        </w:r>
      </w:ins>
    </w:p>
    <w:p w:rsidR="00D26151" w:rsidRPr="00F77F69" w:rsidRDefault="00D26151" w:rsidP="008D0382">
      <w:pPr>
        <w:pStyle w:val="ListParagraph"/>
        <w:numPr>
          <w:ilvl w:val="0"/>
          <w:numId w:val="1"/>
        </w:numPr>
        <w:shd w:val="clear" w:color="auto" w:fill="FFFFFF"/>
        <w:tabs>
          <w:tab w:val="left" w:pos="990"/>
          <w:tab w:val="left" w:pos="1080"/>
        </w:tabs>
        <w:spacing w:after="0" w:line="240" w:lineRule="auto"/>
        <w:ind w:left="0" w:firstLine="720"/>
        <w:jc w:val="both"/>
        <w:rPr>
          <w:ins w:id="134" w:author="Astghik.Avagyan" w:date="2025-10-28T14:12:00Z"/>
          <w:rFonts w:ascii="GHEA Grapalat" w:eastAsia="Times New Roman" w:hAnsi="GHEA Grapalat" w:cs="Times New Roman"/>
          <w:color w:val="000000"/>
          <w:sz w:val="24"/>
          <w:szCs w:val="24"/>
          <w:lang w:val="hy-AM"/>
        </w:rPr>
      </w:pPr>
      <w:ins w:id="135" w:author="Astghik.Avagyan" w:date="2025-10-28T14:12:00Z">
        <w:r w:rsidRPr="00F77F69">
          <w:rPr>
            <w:rFonts w:ascii="GHEA Grapalat" w:eastAsia="Times New Roman" w:hAnsi="GHEA Grapalat" w:cs="Times New Roman"/>
            <w:color w:val="000000"/>
            <w:sz w:val="24"/>
            <w:szCs w:val="24"/>
            <w:lang w:val="hy-AM"/>
          </w:rPr>
          <w:t>ծնողը և նոր ծնված երեխան հաշվառված են Հայաստանի Հանրապետությունում բնակության վայրի հասցեով,</w:t>
        </w:r>
      </w:ins>
    </w:p>
    <w:p w:rsidR="00D26151" w:rsidRPr="00F77F69" w:rsidRDefault="004304F2" w:rsidP="008D0382">
      <w:pPr>
        <w:pStyle w:val="ListParagraph"/>
        <w:numPr>
          <w:ilvl w:val="0"/>
          <w:numId w:val="1"/>
        </w:numPr>
        <w:shd w:val="clear" w:color="auto" w:fill="FFFFFF"/>
        <w:tabs>
          <w:tab w:val="left" w:pos="993"/>
          <w:tab w:val="left" w:pos="1080"/>
        </w:tabs>
        <w:spacing w:after="0" w:line="240" w:lineRule="auto"/>
        <w:ind w:left="0" w:firstLine="720"/>
        <w:jc w:val="both"/>
        <w:rPr>
          <w:ins w:id="136" w:author="Astghik.Avagyan" w:date="2025-10-28T14:12:00Z"/>
          <w:rFonts w:ascii="GHEA Grapalat" w:eastAsia="Times New Roman" w:hAnsi="GHEA Grapalat" w:cs="Times New Roman"/>
          <w:color w:val="000000"/>
          <w:sz w:val="24"/>
          <w:szCs w:val="24"/>
          <w:lang w:val="hy-AM"/>
        </w:rPr>
      </w:pPr>
      <w:ins w:id="137" w:author="Anahit.Galstyan" w:date="2025-11-07T18:37:00Z">
        <w:r>
          <w:rPr>
            <w:rFonts w:ascii="GHEA Grapalat" w:eastAsia="Times New Roman" w:hAnsi="GHEA Grapalat" w:cs="Times New Roman"/>
            <w:color w:val="000000"/>
            <w:sz w:val="24"/>
            <w:szCs w:val="24"/>
            <w:lang w:val="hy-AM"/>
          </w:rPr>
          <w:t xml:space="preserve">նոր ծնված </w:t>
        </w:r>
      </w:ins>
      <w:ins w:id="138" w:author="Astghik.Avagyan" w:date="2025-10-28T14:12:00Z">
        <w:r w:rsidR="00D26151" w:rsidRPr="00F77F69">
          <w:rPr>
            <w:rFonts w:ascii="GHEA Grapalat" w:eastAsia="Times New Roman" w:hAnsi="GHEA Grapalat" w:cs="Times New Roman"/>
            <w:color w:val="000000"/>
            <w:sz w:val="24"/>
            <w:szCs w:val="24"/>
            <w:lang w:val="hy-AM"/>
          </w:rPr>
          <w:t>երեխան չունի առանց ծնողական խնամքի մնացած երեխայի կարգավիճակ, բացառությամբ երեխայի խնամակալի (երբ երեխայի ծննդյան միանվագ</w:t>
        </w:r>
        <w:r w:rsidR="00D26151" w:rsidRPr="00F77F69">
          <w:rPr>
            <w:rFonts w:ascii="Calibri" w:eastAsia="Times New Roman" w:hAnsi="Calibri" w:cs="Calibri"/>
            <w:color w:val="000000"/>
            <w:sz w:val="24"/>
            <w:szCs w:val="24"/>
            <w:lang w:val="hy-AM"/>
          </w:rPr>
          <w:t> </w:t>
        </w:r>
        <w:r w:rsidR="00D26151" w:rsidRPr="00F77F69">
          <w:rPr>
            <w:rFonts w:ascii="GHEA Grapalat" w:eastAsia="Times New Roman" w:hAnsi="GHEA Grapalat" w:cs="Arial Unicode"/>
            <w:color w:val="000000"/>
            <w:sz w:val="24"/>
            <w:szCs w:val="24"/>
            <w:lang w:val="hy-AM"/>
          </w:rPr>
          <w:t>նպաստ</w:t>
        </w:r>
        <w:r w:rsidR="00D26151" w:rsidRPr="00F77F69">
          <w:rPr>
            <w:rFonts w:ascii="Calibri" w:eastAsia="Times New Roman" w:hAnsi="Calibri" w:cs="Calibri"/>
            <w:color w:val="000000"/>
            <w:sz w:val="24"/>
            <w:szCs w:val="24"/>
            <w:lang w:val="hy-AM"/>
          </w:rPr>
          <w:t> </w:t>
        </w:r>
        <w:r w:rsidR="00D26151" w:rsidRPr="00F77F69">
          <w:rPr>
            <w:rFonts w:ascii="GHEA Grapalat" w:eastAsia="Times New Roman" w:hAnsi="GHEA Grapalat" w:cs="Arial Unicode"/>
            <w:color w:val="000000"/>
            <w:sz w:val="24"/>
            <w:szCs w:val="24"/>
            <w:lang w:val="hy-AM"/>
          </w:rPr>
          <w:t>նշանակվում</w:t>
        </w:r>
        <w:r w:rsidR="00D26151" w:rsidRPr="00F77F69">
          <w:rPr>
            <w:rFonts w:ascii="GHEA Grapalat" w:eastAsia="Times New Roman" w:hAnsi="GHEA Grapalat" w:cs="Times New Roman"/>
            <w:color w:val="000000"/>
            <w:sz w:val="24"/>
            <w:szCs w:val="24"/>
            <w:lang w:val="hy-AM"/>
          </w:rPr>
          <w:t xml:space="preserve"> </w:t>
        </w:r>
        <w:r w:rsidR="00D26151" w:rsidRPr="00F77F69">
          <w:rPr>
            <w:rFonts w:ascii="GHEA Grapalat" w:eastAsia="Times New Roman" w:hAnsi="GHEA Grapalat" w:cs="Arial Unicode"/>
            <w:color w:val="000000"/>
            <w:sz w:val="24"/>
            <w:szCs w:val="24"/>
            <w:lang w:val="hy-AM"/>
          </w:rPr>
          <w:t>է</w:t>
        </w:r>
        <w:r w:rsidR="00D26151" w:rsidRPr="00F77F69">
          <w:rPr>
            <w:rFonts w:ascii="GHEA Grapalat" w:eastAsia="Times New Roman" w:hAnsi="GHEA Grapalat" w:cs="Times New Roman"/>
            <w:color w:val="000000"/>
            <w:sz w:val="24"/>
            <w:szCs w:val="24"/>
            <w:lang w:val="hy-AM"/>
          </w:rPr>
          <w:t xml:space="preserve"> </w:t>
        </w:r>
        <w:r w:rsidR="00D26151" w:rsidRPr="00F77F69">
          <w:rPr>
            <w:rFonts w:ascii="GHEA Grapalat" w:eastAsia="Times New Roman" w:hAnsi="GHEA Grapalat" w:cs="Arial Unicode"/>
            <w:color w:val="000000"/>
            <w:sz w:val="24"/>
            <w:szCs w:val="24"/>
            <w:lang w:val="hy-AM"/>
          </w:rPr>
          <w:t>երեխայի</w:t>
        </w:r>
        <w:r w:rsidR="00D26151" w:rsidRPr="00F77F69">
          <w:rPr>
            <w:rFonts w:ascii="GHEA Grapalat" w:eastAsia="Times New Roman" w:hAnsi="GHEA Grapalat" w:cs="Times New Roman"/>
            <w:color w:val="000000"/>
            <w:sz w:val="24"/>
            <w:szCs w:val="24"/>
            <w:lang w:val="hy-AM"/>
          </w:rPr>
          <w:t xml:space="preserve"> </w:t>
        </w:r>
        <w:r w:rsidR="00D26151" w:rsidRPr="00F77F69">
          <w:rPr>
            <w:rFonts w:ascii="GHEA Grapalat" w:eastAsia="Times New Roman" w:hAnsi="GHEA Grapalat" w:cs="Arial Unicode"/>
            <w:color w:val="000000"/>
            <w:sz w:val="24"/>
            <w:szCs w:val="24"/>
            <w:lang w:val="hy-AM"/>
          </w:rPr>
          <w:t>խնամակալին</w:t>
        </w:r>
        <w:r w:rsidR="00D26151" w:rsidRPr="00F77F69">
          <w:rPr>
            <w:rFonts w:ascii="GHEA Grapalat" w:eastAsia="Times New Roman" w:hAnsi="GHEA Grapalat" w:cs="Times New Roman"/>
            <w:color w:val="000000"/>
            <w:sz w:val="24"/>
            <w:szCs w:val="24"/>
            <w:lang w:val="hy-AM"/>
          </w:rPr>
          <w:t>),</w:t>
        </w:r>
      </w:ins>
    </w:p>
    <w:p w:rsidR="00D26151" w:rsidRPr="00F77F69" w:rsidRDefault="004304F2" w:rsidP="008D0382">
      <w:pPr>
        <w:pStyle w:val="ListParagraph"/>
        <w:numPr>
          <w:ilvl w:val="0"/>
          <w:numId w:val="1"/>
        </w:numPr>
        <w:shd w:val="clear" w:color="auto" w:fill="FFFFFF"/>
        <w:tabs>
          <w:tab w:val="left" w:pos="993"/>
          <w:tab w:val="left" w:pos="1080"/>
        </w:tabs>
        <w:spacing w:after="0" w:line="240" w:lineRule="auto"/>
        <w:ind w:left="0" w:firstLine="720"/>
        <w:jc w:val="both"/>
        <w:rPr>
          <w:ins w:id="139" w:author="Astghik.Avagyan" w:date="2025-10-28T14:12:00Z"/>
          <w:rFonts w:ascii="GHEA Grapalat" w:eastAsia="Times New Roman" w:hAnsi="GHEA Grapalat" w:cs="Times New Roman"/>
          <w:color w:val="000000"/>
          <w:sz w:val="24"/>
          <w:szCs w:val="24"/>
          <w:lang w:val="hy-AM"/>
        </w:rPr>
      </w:pPr>
      <w:ins w:id="140" w:author="Anahit.Galstyan" w:date="2025-11-07T18:37:00Z">
        <w:r>
          <w:rPr>
            <w:rFonts w:ascii="GHEA Grapalat" w:eastAsia="Times New Roman" w:hAnsi="GHEA Grapalat" w:cs="Times New Roman"/>
            <w:color w:val="000000"/>
            <w:sz w:val="24"/>
            <w:szCs w:val="24"/>
            <w:lang w:val="hy-AM"/>
          </w:rPr>
          <w:t xml:space="preserve">նոր ծնված </w:t>
        </w:r>
      </w:ins>
      <w:ins w:id="141" w:author="Astghik.Avagyan" w:date="2025-10-28T14:12:00Z">
        <w:r w:rsidR="00D26151" w:rsidRPr="00F77F69">
          <w:rPr>
            <w:rFonts w:ascii="GHEA Grapalat" w:eastAsia="Times New Roman" w:hAnsi="GHEA Grapalat" w:cs="Times New Roman"/>
            <w:color w:val="000000"/>
            <w:sz w:val="24"/>
            <w:szCs w:val="24"/>
            <w:lang w:val="hy-AM"/>
          </w:rPr>
          <w:t xml:space="preserve">երեխան չի </w:t>
        </w:r>
        <w:r w:rsidR="00D26151" w:rsidRPr="0092511F">
          <w:rPr>
            <w:rFonts w:ascii="GHEA Grapalat" w:eastAsia="Times New Roman" w:hAnsi="GHEA Grapalat" w:cs="Times New Roman"/>
            <w:color w:val="000000"/>
            <w:sz w:val="24"/>
            <w:szCs w:val="24"/>
            <w:lang w:val="hy-AM"/>
          </w:rPr>
          <w:t xml:space="preserve">գտնվում </w:t>
        </w:r>
      </w:ins>
      <w:ins w:id="142" w:author="Astghik.Avagyan" w:date="2025-11-18T15:08:00Z">
        <w:r w:rsidR="00495294" w:rsidRPr="0092511F">
          <w:rPr>
            <w:rFonts w:ascii="GHEA Grapalat" w:hAnsi="GHEA Grapalat" w:cs="Arial"/>
            <w:color w:val="333333"/>
            <w:sz w:val="24"/>
            <w:szCs w:val="24"/>
            <w:lang w:val="hy-AM"/>
          </w:rPr>
          <w:t>շուրջօրյա լրիվ</w:t>
        </w:r>
        <w:r w:rsidR="00495294" w:rsidRPr="0092511F">
          <w:rPr>
            <w:rFonts w:ascii="Calibri" w:hAnsi="Calibri" w:cs="Calibri"/>
            <w:color w:val="333333"/>
            <w:sz w:val="24"/>
            <w:szCs w:val="24"/>
            <w:lang w:val="hy-AM"/>
          </w:rPr>
          <w:t> </w:t>
        </w:r>
        <w:r w:rsidR="00495294" w:rsidRPr="0092511F">
          <w:rPr>
            <w:rFonts w:ascii="GHEA Grapalat" w:hAnsi="GHEA Grapalat" w:cs="Arial"/>
            <w:color w:val="333333"/>
            <w:sz w:val="24"/>
            <w:szCs w:val="24"/>
            <w:lang w:val="hy-AM"/>
          </w:rPr>
          <w:t xml:space="preserve"> խնամք</w:t>
        </w:r>
        <w:r w:rsidR="00495294" w:rsidRPr="00495294">
          <w:rPr>
            <w:rFonts w:ascii="GHEA Grapalat" w:hAnsi="GHEA Grapalat" w:cs="Arial"/>
            <w:color w:val="333333"/>
            <w:sz w:val="24"/>
            <w:szCs w:val="24"/>
            <w:lang w:val="hy-AM"/>
          </w:rPr>
          <w:t xml:space="preserve"> տրամադրող՝ </w:t>
        </w:r>
        <w:r w:rsidR="00495294" w:rsidRPr="00D60498">
          <w:rPr>
            <w:rFonts w:ascii="GHEA Grapalat" w:hAnsi="GHEA Grapalat" w:cs="Arial"/>
            <w:color w:val="333333"/>
            <w:sz w:val="24"/>
            <w:szCs w:val="24"/>
            <w:lang w:val="hy-AM"/>
          </w:rPr>
          <w:t xml:space="preserve">Հայաստանի Հանրապետության </w:t>
        </w:r>
        <w:r w:rsidR="00495294" w:rsidRPr="00495294">
          <w:rPr>
            <w:rFonts w:ascii="GHEA Grapalat" w:hAnsi="GHEA Grapalat" w:cs="Arial"/>
            <w:color w:val="333333"/>
            <w:sz w:val="24"/>
            <w:szCs w:val="24"/>
            <w:lang w:val="hy-AM"/>
          </w:rPr>
          <w:t xml:space="preserve">կառավարության սահմանած հաստատություններում կամ կազմակերպություններում (այսուհետ՝  </w:t>
        </w:r>
        <w:r w:rsidR="00495294" w:rsidRPr="00D60498">
          <w:rPr>
            <w:rFonts w:ascii="GHEA Grapalat" w:hAnsi="GHEA Grapalat" w:cs="Arial"/>
            <w:color w:val="000000"/>
            <w:sz w:val="24"/>
            <w:szCs w:val="24"/>
            <w:lang w:val="hy-AM"/>
          </w:rPr>
          <w:t>սոցիալական</w:t>
        </w:r>
        <w:r w:rsidR="00495294" w:rsidRPr="00D60498">
          <w:rPr>
            <w:rFonts w:ascii="GHEA Grapalat" w:hAnsi="GHEA Grapalat"/>
            <w:color w:val="000000"/>
            <w:sz w:val="24"/>
            <w:szCs w:val="24"/>
            <w:lang w:val="hy-AM"/>
          </w:rPr>
          <w:t xml:space="preserve"> </w:t>
        </w:r>
        <w:r w:rsidR="00495294" w:rsidRPr="00D60498">
          <w:rPr>
            <w:rFonts w:ascii="GHEA Grapalat" w:hAnsi="GHEA Grapalat" w:cs="Arial"/>
            <w:color w:val="000000"/>
            <w:sz w:val="24"/>
            <w:szCs w:val="24"/>
            <w:lang w:val="hy-AM"/>
          </w:rPr>
          <w:t>պաշտպանության</w:t>
        </w:r>
        <w:r w:rsidR="00495294" w:rsidRPr="00495294">
          <w:rPr>
            <w:rFonts w:ascii="GHEA Grapalat" w:hAnsi="GHEA Grapalat" w:cs="Arial"/>
            <w:color w:val="000000"/>
            <w:sz w:val="24"/>
            <w:szCs w:val="24"/>
            <w:lang w:val="hy-AM"/>
          </w:rPr>
          <w:t xml:space="preserve"> </w:t>
        </w:r>
        <w:r w:rsidR="00495294" w:rsidRPr="00495294">
          <w:rPr>
            <w:rFonts w:ascii="GHEA Grapalat" w:hAnsi="GHEA Grapalat" w:cs="Arial"/>
            <w:color w:val="333333"/>
            <w:sz w:val="24"/>
            <w:szCs w:val="24"/>
            <w:lang w:val="hy-AM"/>
          </w:rPr>
          <w:t>հաստատություն)</w:t>
        </w:r>
      </w:ins>
      <w:ins w:id="143" w:author="Astghik.Avagyan" w:date="2025-10-28T14:12:00Z">
        <w:r w:rsidR="00D26151" w:rsidRPr="00495294">
          <w:rPr>
            <w:rFonts w:ascii="GHEA Grapalat" w:eastAsia="Times New Roman" w:hAnsi="GHEA Grapalat" w:cs="Times New Roman"/>
            <w:color w:val="000000"/>
            <w:sz w:val="24"/>
            <w:szCs w:val="24"/>
            <w:lang w:val="hy-AM"/>
          </w:rPr>
          <w:t>,</w:t>
        </w:r>
      </w:ins>
    </w:p>
    <w:p w:rsidR="00D26151" w:rsidRDefault="004304F2" w:rsidP="008D0382">
      <w:pPr>
        <w:pStyle w:val="ListParagraph"/>
        <w:numPr>
          <w:ilvl w:val="0"/>
          <w:numId w:val="1"/>
        </w:numPr>
        <w:shd w:val="clear" w:color="auto" w:fill="FFFFFF"/>
        <w:tabs>
          <w:tab w:val="left" w:pos="993"/>
          <w:tab w:val="left" w:pos="1080"/>
        </w:tabs>
        <w:spacing w:after="0" w:line="240" w:lineRule="auto"/>
        <w:ind w:left="0" w:firstLine="720"/>
        <w:jc w:val="both"/>
        <w:rPr>
          <w:ins w:id="144" w:author="Astghik.Avagyan" w:date="2025-11-06T10:07:00Z"/>
          <w:rFonts w:ascii="GHEA Grapalat" w:eastAsia="Times New Roman" w:hAnsi="GHEA Grapalat" w:cs="Times New Roman"/>
          <w:color w:val="000000"/>
          <w:sz w:val="24"/>
          <w:szCs w:val="24"/>
          <w:lang w:val="hy-AM"/>
        </w:rPr>
      </w:pPr>
      <w:ins w:id="145" w:author="Anahit.Galstyan" w:date="2025-11-07T18:37:00Z">
        <w:r>
          <w:rPr>
            <w:rFonts w:ascii="GHEA Grapalat" w:eastAsia="Times New Roman" w:hAnsi="GHEA Grapalat" w:cs="Times New Roman"/>
            <w:color w:val="000000"/>
            <w:sz w:val="24"/>
            <w:szCs w:val="24"/>
            <w:lang w:val="hy-AM"/>
          </w:rPr>
          <w:t xml:space="preserve">նոր ծնված </w:t>
        </w:r>
      </w:ins>
      <w:ins w:id="146" w:author="Astghik.Avagyan" w:date="2025-10-28T14:12:00Z">
        <w:r w:rsidR="00D26151" w:rsidRPr="00F77F69">
          <w:rPr>
            <w:rFonts w:ascii="GHEA Grapalat" w:eastAsia="Times New Roman" w:hAnsi="GHEA Grapalat" w:cs="Times New Roman"/>
            <w:color w:val="000000"/>
            <w:sz w:val="24"/>
            <w:szCs w:val="24"/>
            <w:lang w:val="hy-AM"/>
          </w:rPr>
          <w:t>երեխայի՝ օտարերկրյա պետությունում ծնված լինելու դեպքում երեխայի ծննդի պետական</w:t>
        </w:r>
        <w:r w:rsidR="00D26151">
          <w:rPr>
            <w:rFonts w:ascii="GHEA Grapalat" w:eastAsia="Times New Roman" w:hAnsi="GHEA Grapalat" w:cs="Times New Roman"/>
            <w:color w:val="000000"/>
            <w:sz w:val="24"/>
            <w:szCs w:val="24"/>
            <w:lang w:val="hy-AM"/>
          </w:rPr>
          <w:t xml:space="preserve"> </w:t>
        </w:r>
        <w:r w:rsidR="00D26151" w:rsidRPr="00454C60">
          <w:rPr>
            <w:rFonts w:ascii="GHEA Grapalat" w:eastAsia="Times New Roman" w:hAnsi="GHEA Grapalat" w:cs="Times New Roman"/>
            <w:color w:val="000000"/>
            <w:sz w:val="24"/>
            <w:szCs w:val="24"/>
            <w:lang w:val="hy-AM"/>
          </w:rPr>
          <w:t>գրանցումն իրականացրել է Հայաստանի Հանրապետության դիվանագիտական ծառայության մարմինը, երեխայի ծննդյան միանվագ</w:t>
        </w:r>
        <w:r w:rsidR="00D26151">
          <w:rPr>
            <w:rFonts w:ascii="Calibri" w:eastAsia="Times New Roman" w:hAnsi="Calibri" w:cs="Calibri"/>
            <w:color w:val="000000"/>
            <w:sz w:val="24"/>
            <w:szCs w:val="24"/>
            <w:lang w:val="hy-AM"/>
          </w:rPr>
          <w:t xml:space="preserve"> </w:t>
        </w:r>
        <w:r w:rsidR="00D26151" w:rsidRPr="00454C60">
          <w:rPr>
            <w:rFonts w:ascii="GHEA Grapalat" w:eastAsia="Times New Roman" w:hAnsi="GHEA Grapalat" w:cs="Arial Unicode"/>
            <w:color w:val="000000"/>
            <w:sz w:val="24"/>
            <w:szCs w:val="24"/>
            <w:lang w:val="hy-AM"/>
          </w:rPr>
          <w:t>նպաստ</w:t>
        </w:r>
        <w:r w:rsidR="00D26151">
          <w:rPr>
            <w:rFonts w:ascii="Calibri" w:eastAsia="Times New Roman" w:hAnsi="Calibri" w:cs="Calibri"/>
            <w:color w:val="000000"/>
            <w:sz w:val="24"/>
            <w:szCs w:val="24"/>
            <w:lang w:val="hy-AM"/>
          </w:rPr>
          <w:t xml:space="preserve"> </w:t>
        </w:r>
        <w:r w:rsidR="00D26151">
          <w:rPr>
            <w:rFonts w:ascii="GHEA Grapalat" w:eastAsia="Times New Roman" w:hAnsi="GHEA Grapalat" w:cs="Arial Unicode"/>
            <w:color w:val="000000"/>
            <w:sz w:val="24"/>
            <w:szCs w:val="24"/>
            <w:lang w:val="hy-AM"/>
          </w:rPr>
          <w:t xml:space="preserve">նշանակելու </w:t>
        </w:r>
        <w:r w:rsidR="00D26151" w:rsidRPr="00454C60">
          <w:rPr>
            <w:rFonts w:ascii="GHEA Grapalat" w:eastAsia="Times New Roman" w:hAnsi="GHEA Grapalat" w:cs="Arial Unicode"/>
            <w:color w:val="000000"/>
            <w:sz w:val="24"/>
            <w:szCs w:val="24"/>
            <w:lang w:val="hy-AM"/>
          </w:rPr>
          <w:t xml:space="preserve">համար դիմելու </w:t>
        </w:r>
        <w:r w:rsidR="00D26151" w:rsidRPr="00454C60">
          <w:rPr>
            <w:rFonts w:ascii="GHEA Grapalat" w:eastAsia="Times New Roman" w:hAnsi="GHEA Grapalat" w:cs="Times New Roman"/>
            <w:color w:val="000000"/>
            <w:sz w:val="24"/>
            <w:szCs w:val="24"/>
            <w:lang w:val="hy-AM"/>
          </w:rPr>
          <w:t>օրվա դրությամբ ծնողը և նոր ծնված երեխան գտնվում են Հայաստանի Հանրապետությունում,</w:t>
        </w:r>
      </w:ins>
    </w:p>
    <w:p w:rsidR="00137FF8" w:rsidRDefault="004304F2" w:rsidP="00137FF8">
      <w:pPr>
        <w:pStyle w:val="ListParagraph"/>
        <w:numPr>
          <w:ilvl w:val="0"/>
          <w:numId w:val="1"/>
        </w:numPr>
        <w:shd w:val="clear" w:color="auto" w:fill="FFFFFF"/>
        <w:tabs>
          <w:tab w:val="left" w:pos="993"/>
          <w:tab w:val="left" w:pos="1080"/>
        </w:tabs>
        <w:spacing w:after="0" w:line="240" w:lineRule="auto"/>
        <w:ind w:left="0" w:firstLine="720"/>
        <w:jc w:val="both"/>
        <w:rPr>
          <w:ins w:id="147" w:author="Astghik.Avagyan" w:date="2025-11-06T10:09:00Z"/>
          <w:rFonts w:ascii="GHEA Grapalat" w:eastAsia="Times New Roman" w:hAnsi="GHEA Grapalat" w:cs="Times New Roman"/>
          <w:color w:val="000000"/>
          <w:sz w:val="24"/>
          <w:szCs w:val="24"/>
          <w:lang w:val="hy-AM"/>
        </w:rPr>
      </w:pPr>
      <w:ins w:id="148" w:author="Anahit.Galstyan" w:date="2025-11-07T18:37:00Z">
        <w:r>
          <w:rPr>
            <w:rFonts w:ascii="GHEA Grapalat" w:eastAsia="Times New Roman" w:hAnsi="GHEA Grapalat" w:cs="Times New Roman"/>
            <w:color w:val="000000"/>
            <w:sz w:val="24"/>
            <w:szCs w:val="24"/>
            <w:lang w:val="hy-AM"/>
          </w:rPr>
          <w:t xml:space="preserve">նոր ծնված </w:t>
        </w:r>
      </w:ins>
      <w:ins w:id="149" w:author="Astghik.Avagyan" w:date="2025-11-06T10:10:00Z">
        <w:r w:rsidR="00137FF8" w:rsidRPr="00F77F69">
          <w:rPr>
            <w:rFonts w:ascii="GHEA Grapalat" w:eastAsia="Times New Roman" w:hAnsi="GHEA Grapalat" w:cs="Times New Roman"/>
            <w:color w:val="000000"/>
            <w:sz w:val="24"/>
            <w:szCs w:val="24"/>
            <w:lang w:val="hy-AM"/>
          </w:rPr>
          <w:t>երեխայի՝ օտարերկրյա պետությունում ծնված լինելու դեպքում երեխայի ծննդի պետական</w:t>
        </w:r>
        <w:r w:rsidR="00137FF8">
          <w:rPr>
            <w:rFonts w:ascii="GHEA Grapalat" w:eastAsia="Times New Roman" w:hAnsi="GHEA Grapalat" w:cs="Times New Roman"/>
            <w:color w:val="000000"/>
            <w:sz w:val="24"/>
            <w:szCs w:val="24"/>
            <w:lang w:val="hy-AM"/>
          </w:rPr>
          <w:t xml:space="preserve"> </w:t>
        </w:r>
        <w:r w:rsidR="00137FF8" w:rsidRPr="00454C60">
          <w:rPr>
            <w:rFonts w:ascii="GHEA Grapalat" w:eastAsia="Times New Roman" w:hAnsi="GHEA Grapalat" w:cs="Times New Roman"/>
            <w:color w:val="000000"/>
            <w:sz w:val="24"/>
            <w:szCs w:val="24"/>
            <w:lang w:val="hy-AM"/>
          </w:rPr>
          <w:t xml:space="preserve">գրանցումն իրականացրել է </w:t>
        </w:r>
      </w:ins>
      <w:ins w:id="150" w:author="Astghik.Avagyan" w:date="2025-11-06T10:09:00Z">
        <w:r w:rsidR="00137FF8" w:rsidRPr="00A14FAD">
          <w:rPr>
            <w:rFonts w:ascii="GHEA Grapalat" w:hAnsi="GHEA Grapalat" w:cs="Arial"/>
            <w:color w:val="333333"/>
            <w:sz w:val="24"/>
            <w:szCs w:val="24"/>
            <w:shd w:val="clear" w:color="auto" w:fill="FFFFFF"/>
            <w:lang w:val="hy-AM"/>
          </w:rPr>
          <w:t>օտարերկրյա պետության իրավասու մարմ</w:t>
        </w:r>
      </w:ins>
      <w:ins w:id="151" w:author="Astghik.Avagyan" w:date="2025-11-06T10:10:00Z">
        <w:r w:rsidR="00137FF8" w:rsidRPr="00A14FAD">
          <w:rPr>
            <w:rFonts w:ascii="GHEA Grapalat" w:hAnsi="GHEA Grapalat" w:cs="Arial"/>
            <w:color w:val="333333"/>
            <w:sz w:val="24"/>
            <w:szCs w:val="24"/>
            <w:shd w:val="clear" w:color="auto" w:fill="FFFFFF"/>
            <w:lang w:val="hy-AM"/>
          </w:rPr>
          <w:t xml:space="preserve">ինը, </w:t>
        </w:r>
      </w:ins>
      <w:ins w:id="152" w:author="Astghik.Avagyan" w:date="2025-11-06T10:09:00Z">
        <w:r w:rsidR="00137FF8" w:rsidRPr="00A14FAD">
          <w:rPr>
            <w:rFonts w:ascii="GHEA Grapalat" w:hAnsi="GHEA Grapalat" w:cs="Arial"/>
            <w:color w:val="333333"/>
            <w:sz w:val="24"/>
            <w:szCs w:val="24"/>
            <w:shd w:val="clear" w:color="auto" w:fill="FFFFFF"/>
            <w:lang w:val="hy-AM"/>
          </w:rPr>
          <w:t xml:space="preserve"> </w:t>
        </w:r>
        <w:r w:rsidR="00137FF8" w:rsidRPr="00251110">
          <w:rPr>
            <w:rFonts w:ascii="GHEA Grapalat" w:eastAsia="Times New Roman" w:hAnsi="GHEA Grapalat" w:cs="Times New Roman"/>
            <w:color w:val="000000"/>
            <w:sz w:val="24"/>
            <w:szCs w:val="24"/>
            <w:lang w:val="hy-AM"/>
          </w:rPr>
          <w:t xml:space="preserve"> </w:t>
        </w:r>
        <w:r w:rsidR="00137FF8" w:rsidRPr="00454C60">
          <w:rPr>
            <w:rFonts w:ascii="GHEA Grapalat" w:eastAsia="Times New Roman" w:hAnsi="GHEA Grapalat" w:cs="Times New Roman"/>
            <w:color w:val="000000"/>
            <w:sz w:val="24"/>
            <w:szCs w:val="24"/>
            <w:lang w:val="hy-AM"/>
          </w:rPr>
          <w:t>երեխայի ծննդյան միանվագ</w:t>
        </w:r>
        <w:r w:rsidR="00137FF8">
          <w:rPr>
            <w:rFonts w:ascii="Calibri" w:eastAsia="Times New Roman" w:hAnsi="Calibri" w:cs="Calibri"/>
            <w:color w:val="000000"/>
            <w:sz w:val="24"/>
            <w:szCs w:val="24"/>
            <w:lang w:val="hy-AM"/>
          </w:rPr>
          <w:t xml:space="preserve"> </w:t>
        </w:r>
        <w:r w:rsidR="00137FF8" w:rsidRPr="00454C60">
          <w:rPr>
            <w:rFonts w:ascii="GHEA Grapalat" w:eastAsia="Times New Roman" w:hAnsi="GHEA Grapalat" w:cs="Arial Unicode"/>
            <w:color w:val="000000"/>
            <w:sz w:val="24"/>
            <w:szCs w:val="24"/>
            <w:lang w:val="hy-AM"/>
          </w:rPr>
          <w:t>նպաստ</w:t>
        </w:r>
        <w:r w:rsidR="00137FF8">
          <w:rPr>
            <w:rFonts w:ascii="Calibri" w:eastAsia="Times New Roman" w:hAnsi="Calibri" w:cs="Calibri"/>
            <w:color w:val="000000"/>
            <w:sz w:val="24"/>
            <w:szCs w:val="24"/>
            <w:lang w:val="hy-AM"/>
          </w:rPr>
          <w:t xml:space="preserve"> </w:t>
        </w:r>
        <w:r w:rsidR="00137FF8">
          <w:rPr>
            <w:rFonts w:ascii="GHEA Grapalat" w:eastAsia="Times New Roman" w:hAnsi="GHEA Grapalat" w:cs="Arial Unicode"/>
            <w:color w:val="000000"/>
            <w:sz w:val="24"/>
            <w:szCs w:val="24"/>
            <w:lang w:val="hy-AM"/>
          </w:rPr>
          <w:t xml:space="preserve">նշանակելու </w:t>
        </w:r>
        <w:r w:rsidR="00137FF8" w:rsidRPr="00454C60">
          <w:rPr>
            <w:rFonts w:ascii="GHEA Grapalat" w:eastAsia="Times New Roman" w:hAnsi="GHEA Grapalat" w:cs="Arial Unicode"/>
            <w:color w:val="000000"/>
            <w:sz w:val="24"/>
            <w:szCs w:val="24"/>
            <w:lang w:val="hy-AM"/>
          </w:rPr>
          <w:t xml:space="preserve">համար դիմելու </w:t>
        </w:r>
        <w:r w:rsidR="00137FF8" w:rsidRPr="00454C60">
          <w:rPr>
            <w:rFonts w:ascii="GHEA Grapalat" w:eastAsia="Times New Roman" w:hAnsi="GHEA Grapalat" w:cs="Times New Roman"/>
            <w:color w:val="000000"/>
            <w:sz w:val="24"/>
            <w:szCs w:val="24"/>
            <w:lang w:val="hy-AM"/>
          </w:rPr>
          <w:t xml:space="preserve">օրվա դրությամբ </w:t>
        </w:r>
      </w:ins>
      <w:ins w:id="153" w:author="Anahit.Galstyan" w:date="2025-11-10T13:42:00Z">
        <w:r w:rsidR="00861C47">
          <w:rPr>
            <w:rFonts w:ascii="GHEA Grapalat" w:eastAsia="Times New Roman" w:hAnsi="GHEA Grapalat" w:cs="Times New Roman"/>
            <w:color w:val="000000"/>
            <w:sz w:val="24"/>
            <w:szCs w:val="24"/>
            <w:lang w:val="hy-AM"/>
          </w:rPr>
          <w:t xml:space="preserve">նոր ծնված </w:t>
        </w:r>
      </w:ins>
      <w:ins w:id="154" w:author="Astghik.Avagyan" w:date="2025-11-06T10:09:00Z">
        <w:r w:rsidR="00137FF8">
          <w:rPr>
            <w:rFonts w:ascii="GHEA Grapalat" w:eastAsia="Times New Roman" w:hAnsi="GHEA Grapalat" w:cs="Times New Roman"/>
            <w:color w:val="000000"/>
            <w:sz w:val="24"/>
            <w:szCs w:val="24"/>
            <w:lang w:val="hy-AM"/>
          </w:rPr>
          <w:t xml:space="preserve">երեխան </w:t>
        </w:r>
        <w:r w:rsidR="00137FF8" w:rsidRPr="00454C60">
          <w:rPr>
            <w:rFonts w:ascii="GHEA Grapalat" w:eastAsia="Times New Roman" w:hAnsi="GHEA Grapalat" w:cs="Times New Roman"/>
            <w:color w:val="000000"/>
            <w:sz w:val="24"/>
            <w:szCs w:val="24"/>
            <w:lang w:val="hy-AM"/>
          </w:rPr>
          <w:t>Հայաստանի Հանրապետության</w:t>
        </w:r>
        <w:r w:rsidR="00137FF8">
          <w:rPr>
            <w:rFonts w:ascii="GHEA Grapalat" w:eastAsia="Times New Roman" w:hAnsi="GHEA Grapalat" w:cs="Times New Roman"/>
            <w:color w:val="000000"/>
            <w:sz w:val="24"/>
            <w:szCs w:val="24"/>
            <w:lang w:val="hy-AM"/>
          </w:rPr>
          <w:t xml:space="preserve"> քաղաքացի է, </w:t>
        </w:r>
        <w:r w:rsidR="00137FF8" w:rsidRPr="00454C60">
          <w:rPr>
            <w:rFonts w:ascii="GHEA Grapalat" w:eastAsia="Times New Roman" w:hAnsi="GHEA Grapalat" w:cs="Times New Roman"/>
            <w:color w:val="000000"/>
            <w:sz w:val="24"/>
            <w:szCs w:val="24"/>
            <w:lang w:val="hy-AM"/>
          </w:rPr>
          <w:t>ծնող</w:t>
        </w:r>
        <w:r w:rsidR="00137FF8">
          <w:rPr>
            <w:rFonts w:ascii="GHEA Grapalat" w:eastAsia="Times New Roman" w:hAnsi="GHEA Grapalat" w:cs="Times New Roman"/>
            <w:color w:val="000000"/>
            <w:sz w:val="24"/>
            <w:szCs w:val="24"/>
            <w:lang w:val="hy-AM"/>
          </w:rPr>
          <w:t>ն</w:t>
        </w:r>
        <w:r w:rsidR="00137FF8" w:rsidRPr="00454C60">
          <w:rPr>
            <w:rFonts w:ascii="GHEA Grapalat" w:eastAsia="Times New Roman" w:hAnsi="GHEA Grapalat" w:cs="Times New Roman"/>
            <w:color w:val="000000"/>
            <w:sz w:val="24"/>
            <w:szCs w:val="24"/>
            <w:lang w:val="hy-AM"/>
          </w:rPr>
          <w:t xml:space="preserve"> </w:t>
        </w:r>
        <w:r w:rsidR="00137FF8">
          <w:rPr>
            <w:rFonts w:ascii="GHEA Grapalat" w:eastAsia="Times New Roman" w:hAnsi="GHEA Grapalat" w:cs="Times New Roman"/>
            <w:color w:val="000000"/>
            <w:sz w:val="24"/>
            <w:szCs w:val="24"/>
            <w:lang w:val="hy-AM"/>
          </w:rPr>
          <w:t>ու</w:t>
        </w:r>
        <w:r w:rsidR="00137FF8" w:rsidRPr="00454C60">
          <w:rPr>
            <w:rFonts w:ascii="GHEA Grapalat" w:eastAsia="Times New Roman" w:hAnsi="GHEA Grapalat" w:cs="Times New Roman"/>
            <w:color w:val="000000"/>
            <w:sz w:val="24"/>
            <w:szCs w:val="24"/>
            <w:lang w:val="hy-AM"/>
          </w:rPr>
          <w:t xml:space="preserve"> նոր ծնված երեխան գտնվում են Հայաստանի Հանրապետությունում</w:t>
        </w:r>
        <w:r w:rsidR="00137FF8">
          <w:rPr>
            <w:rFonts w:ascii="GHEA Grapalat" w:eastAsia="Times New Roman" w:hAnsi="GHEA Grapalat" w:cs="Times New Roman"/>
            <w:color w:val="000000"/>
            <w:sz w:val="24"/>
            <w:szCs w:val="24"/>
            <w:lang w:val="hy-AM"/>
          </w:rPr>
          <w:t xml:space="preserve"> և </w:t>
        </w:r>
        <w:r w:rsidR="00137FF8" w:rsidRPr="00A14FAD">
          <w:rPr>
            <w:rFonts w:ascii="GHEA Grapalat" w:hAnsi="GHEA Grapalat" w:cs="Arial"/>
            <w:color w:val="333333"/>
            <w:sz w:val="24"/>
            <w:szCs w:val="24"/>
            <w:shd w:val="clear" w:color="auto" w:fill="FFFFFF"/>
            <w:lang w:val="hy-AM"/>
          </w:rPr>
          <w:t xml:space="preserve">օտարերկրյա պետությունում </w:t>
        </w:r>
        <w:r w:rsidR="00137FF8">
          <w:rPr>
            <w:rFonts w:ascii="GHEA Grapalat" w:hAnsi="GHEA Grapalat" w:cs="Arial"/>
            <w:color w:val="333333"/>
            <w:sz w:val="24"/>
            <w:szCs w:val="24"/>
            <w:shd w:val="clear" w:color="auto" w:fill="FFFFFF"/>
            <w:lang w:val="hy-AM"/>
          </w:rPr>
          <w:t xml:space="preserve">այդ </w:t>
        </w:r>
        <w:r w:rsidR="00137FF8" w:rsidRPr="00A14FAD">
          <w:rPr>
            <w:rFonts w:ascii="GHEA Grapalat" w:hAnsi="GHEA Grapalat" w:cs="Arial"/>
            <w:color w:val="333333"/>
            <w:sz w:val="24"/>
            <w:szCs w:val="24"/>
            <w:shd w:val="clear" w:color="auto" w:fill="FFFFFF"/>
            <w:lang w:val="hy-AM"/>
          </w:rPr>
          <w:t>երեխայի ծննդյան կապակցությամբ միանվագ նպաստ չի նշանակվել (վճարվել)</w:t>
        </w:r>
        <w:r w:rsidR="00137FF8" w:rsidRPr="00251110">
          <w:rPr>
            <w:rFonts w:ascii="GHEA Grapalat" w:eastAsia="Times New Roman" w:hAnsi="GHEA Grapalat" w:cs="Times New Roman"/>
            <w:color w:val="000000"/>
            <w:sz w:val="24"/>
            <w:szCs w:val="24"/>
            <w:lang w:val="hy-AM"/>
          </w:rPr>
          <w:t>,</w:t>
        </w:r>
      </w:ins>
    </w:p>
    <w:p w:rsidR="00137FF8" w:rsidRPr="00137FF8" w:rsidRDefault="00137FF8" w:rsidP="00137FF8">
      <w:pPr>
        <w:pStyle w:val="ListParagraph"/>
        <w:numPr>
          <w:ilvl w:val="0"/>
          <w:numId w:val="1"/>
        </w:numPr>
        <w:shd w:val="clear" w:color="auto" w:fill="FFFFFF"/>
        <w:tabs>
          <w:tab w:val="left" w:pos="993"/>
          <w:tab w:val="left" w:pos="1080"/>
        </w:tabs>
        <w:spacing w:after="0" w:line="240" w:lineRule="auto"/>
        <w:ind w:left="0" w:firstLine="720"/>
        <w:jc w:val="both"/>
        <w:rPr>
          <w:ins w:id="155" w:author="Astghik.Avagyan" w:date="2025-10-28T14:12:00Z"/>
          <w:rFonts w:ascii="GHEA Grapalat" w:eastAsia="Times New Roman" w:hAnsi="GHEA Grapalat" w:cs="Times New Roman"/>
          <w:color w:val="000000"/>
          <w:sz w:val="24"/>
          <w:szCs w:val="24"/>
          <w:lang w:val="hy-AM"/>
        </w:rPr>
      </w:pPr>
      <w:ins w:id="156" w:author="Astghik.Avagyan" w:date="2025-11-06T10:13:00Z">
        <w:r w:rsidRPr="00A14FAD">
          <w:rPr>
            <w:rFonts w:ascii="GHEA Grapalat" w:eastAsia="Times New Roman" w:hAnsi="GHEA Grapalat" w:cs="Times New Roman"/>
            <w:color w:val="000000"/>
            <w:sz w:val="24"/>
            <w:szCs w:val="24"/>
            <w:lang w:val="hy-AM"/>
          </w:rPr>
          <w:t xml:space="preserve">օտարերկրյա քաղաքացի </w:t>
        </w:r>
        <w:r w:rsidRPr="00A14FAD">
          <w:rPr>
            <w:rFonts w:ascii="GHEA Grapalat" w:eastAsia="Times New Roman" w:hAnsi="GHEA Grapalat" w:cs="Arial"/>
            <w:color w:val="333333"/>
            <w:sz w:val="24"/>
            <w:szCs w:val="24"/>
            <w:lang w:val="hy-AM"/>
          </w:rPr>
          <w:t xml:space="preserve">ծնողը </w:t>
        </w:r>
      </w:ins>
      <w:ins w:id="157" w:author="Astghik.Avagyan" w:date="2025-11-06T10:08:00Z">
        <w:r w:rsidRPr="00A14FAD">
          <w:rPr>
            <w:rFonts w:ascii="GHEA Grapalat" w:eastAsia="Times New Roman" w:hAnsi="GHEA Grapalat" w:cs="Arial"/>
            <w:color w:val="333333"/>
            <w:sz w:val="24"/>
            <w:szCs w:val="24"/>
            <w:lang w:val="hy-AM"/>
          </w:rPr>
          <w:t>նոր ծնված երեխայի ծննդյան օրվա դրությամբ առնվազն երեք տարի անընդմեջ հաշվառված է Հայաստանի Հանրապետությունում բնակության վայրի հասցեով,</w:t>
        </w:r>
        <w:r w:rsidRPr="00137FF8">
          <w:rPr>
            <w:rFonts w:ascii="GHEA Grapalat" w:eastAsia="Times New Roman" w:hAnsi="GHEA Grapalat" w:cs="Times New Roman"/>
            <w:color w:val="000000"/>
            <w:sz w:val="24"/>
            <w:szCs w:val="24"/>
            <w:lang w:val="hy-AM"/>
          </w:rPr>
          <w:t xml:space="preserve"> </w:t>
        </w:r>
        <w:r w:rsidRPr="00454C60">
          <w:rPr>
            <w:rFonts w:ascii="GHEA Grapalat" w:eastAsia="Times New Roman" w:hAnsi="GHEA Grapalat" w:cs="Times New Roman"/>
            <w:color w:val="000000"/>
            <w:sz w:val="24"/>
            <w:szCs w:val="24"/>
            <w:lang w:val="hy-AM"/>
          </w:rPr>
          <w:t>երեխայի ծննդյան միանվագ</w:t>
        </w:r>
        <w:r>
          <w:rPr>
            <w:rFonts w:ascii="Calibri" w:eastAsia="Times New Roman" w:hAnsi="Calibri" w:cs="Calibri"/>
            <w:color w:val="000000"/>
            <w:sz w:val="24"/>
            <w:szCs w:val="24"/>
            <w:lang w:val="hy-AM"/>
          </w:rPr>
          <w:t xml:space="preserve"> </w:t>
        </w:r>
        <w:r w:rsidRPr="00454C60">
          <w:rPr>
            <w:rFonts w:ascii="GHEA Grapalat" w:eastAsia="Times New Roman" w:hAnsi="GHEA Grapalat" w:cs="Arial Unicode"/>
            <w:color w:val="000000"/>
            <w:sz w:val="24"/>
            <w:szCs w:val="24"/>
            <w:lang w:val="hy-AM"/>
          </w:rPr>
          <w:t>նպաստ</w:t>
        </w:r>
        <w:r>
          <w:rPr>
            <w:rFonts w:ascii="Calibri" w:eastAsia="Times New Roman" w:hAnsi="Calibri" w:cs="Calibri"/>
            <w:color w:val="000000"/>
            <w:sz w:val="24"/>
            <w:szCs w:val="24"/>
            <w:lang w:val="hy-AM"/>
          </w:rPr>
          <w:t xml:space="preserve"> </w:t>
        </w:r>
        <w:r>
          <w:rPr>
            <w:rFonts w:ascii="GHEA Grapalat" w:eastAsia="Times New Roman" w:hAnsi="GHEA Grapalat" w:cs="Arial Unicode"/>
            <w:color w:val="000000"/>
            <w:sz w:val="24"/>
            <w:szCs w:val="24"/>
            <w:lang w:val="hy-AM"/>
          </w:rPr>
          <w:t xml:space="preserve">նշանակելու </w:t>
        </w:r>
        <w:r w:rsidRPr="00454C60">
          <w:rPr>
            <w:rFonts w:ascii="GHEA Grapalat" w:eastAsia="Times New Roman" w:hAnsi="GHEA Grapalat" w:cs="Arial Unicode"/>
            <w:color w:val="000000"/>
            <w:sz w:val="24"/>
            <w:szCs w:val="24"/>
            <w:lang w:val="hy-AM"/>
          </w:rPr>
          <w:t xml:space="preserve">համար դիմելու </w:t>
        </w:r>
        <w:r w:rsidRPr="00454C60">
          <w:rPr>
            <w:rFonts w:ascii="GHEA Grapalat" w:eastAsia="Times New Roman" w:hAnsi="GHEA Grapalat" w:cs="Times New Roman"/>
            <w:color w:val="000000"/>
            <w:sz w:val="24"/>
            <w:szCs w:val="24"/>
            <w:lang w:val="hy-AM"/>
          </w:rPr>
          <w:t>օրվա դրությամբ ծնողը և նոր ծնված երեխան գտնվում են Հայաստանի Հանրապետությունում</w:t>
        </w:r>
      </w:ins>
      <w:ins w:id="158" w:author="Astghik.Avagyan" w:date="2025-11-06T10:10:00Z">
        <w:r w:rsidRPr="00A14FAD">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և </w:t>
        </w:r>
        <w:r w:rsidRPr="00A14FAD">
          <w:rPr>
            <w:rFonts w:ascii="GHEA Grapalat" w:hAnsi="GHEA Grapalat" w:cs="Arial"/>
            <w:color w:val="333333"/>
            <w:sz w:val="24"/>
            <w:szCs w:val="24"/>
            <w:shd w:val="clear" w:color="auto" w:fill="FFFFFF"/>
            <w:lang w:val="hy-AM"/>
          </w:rPr>
          <w:t xml:space="preserve">օտարերկրյա պետությունում </w:t>
        </w:r>
        <w:r>
          <w:rPr>
            <w:rFonts w:ascii="GHEA Grapalat" w:hAnsi="GHEA Grapalat" w:cs="Arial"/>
            <w:color w:val="333333"/>
            <w:sz w:val="24"/>
            <w:szCs w:val="24"/>
            <w:shd w:val="clear" w:color="auto" w:fill="FFFFFF"/>
            <w:lang w:val="hy-AM"/>
          </w:rPr>
          <w:t xml:space="preserve">այդ </w:t>
        </w:r>
        <w:r w:rsidRPr="00A14FAD">
          <w:rPr>
            <w:rFonts w:ascii="GHEA Grapalat" w:hAnsi="GHEA Grapalat" w:cs="Arial"/>
            <w:color w:val="333333"/>
            <w:sz w:val="24"/>
            <w:szCs w:val="24"/>
            <w:shd w:val="clear" w:color="auto" w:fill="FFFFFF"/>
            <w:lang w:val="hy-AM"/>
          </w:rPr>
          <w:t>երեխայի ծննդյան կապակցությամբ միանվագ նպաստ չի նշանակվել (վճարվել)</w:t>
        </w:r>
      </w:ins>
      <w:ins w:id="159" w:author="Astghik.Avagyan" w:date="2025-11-06T10:08:00Z">
        <w:r w:rsidRPr="00454C60">
          <w:rPr>
            <w:rFonts w:ascii="GHEA Grapalat" w:eastAsia="Times New Roman" w:hAnsi="GHEA Grapalat" w:cs="Times New Roman"/>
            <w:color w:val="000000"/>
            <w:sz w:val="24"/>
            <w:szCs w:val="24"/>
            <w:lang w:val="hy-AM"/>
          </w:rPr>
          <w:t>,</w:t>
        </w:r>
      </w:ins>
    </w:p>
    <w:p w:rsidR="00D26151" w:rsidRPr="00D26151" w:rsidRDefault="00D26151" w:rsidP="008D0382">
      <w:pPr>
        <w:pStyle w:val="ListParagraph"/>
        <w:numPr>
          <w:ilvl w:val="0"/>
          <w:numId w:val="1"/>
        </w:numPr>
        <w:shd w:val="clear" w:color="auto" w:fill="FFFFFF"/>
        <w:tabs>
          <w:tab w:val="left" w:pos="993"/>
          <w:tab w:val="left" w:pos="1080"/>
        </w:tabs>
        <w:spacing w:after="0" w:line="240" w:lineRule="auto"/>
        <w:ind w:left="0" w:firstLine="720"/>
        <w:jc w:val="both"/>
        <w:rPr>
          <w:ins w:id="160" w:author="Astghik.Avagyan" w:date="2025-10-28T14:12:00Z"/>
          <w:rFonts w:ascii="GHEA Grapalat" w:eastAsia="Times New Roman" w:hAnsi="GHEA Grapalat" w:cs="Times New Roman"/>
          <w:color w:val="000000"/>
          <w:sz w:val="24"/>
          <w:szCs w:val="24"/>
          <w:lang w:val="hy-AM"/>
        </w:rPr>
      </w:pPr>
      <w:ins w:id="161" w:author="Astghik.Avagyan" w:date="2025-10-28T14:12:00Z">
        <w:r w:rsidRPr="00D26151">
          <w:rPr>
            <w:rFonts w:ascii="GHEA Grapalat" w:hAnsi="GHEA Grapalat"/>
            <w:color w:val="000000"/>
            <w:sz w:val="24"/>
            <w:szCs w:val="24"/>
            <w:lang w:val="hy-AM"/>
          </w:rPr>
          <w:t xml:space="preserve">չի լրացել </w:t>
        </w:r>
      </w:ins>
      <w:ins w:id="162" w:author="Anahit.Galstyan" w:date="2025-11-07T18:37:00Z">
        <w:r w:rsidR="004304F2">
          <w:rPr>
            <w:rFonts w:ascii="GHEA Grapalat" w:eastAsia="Times New Roman" w:hAnsi="GHEA Grapalat" w:cs="Times New Roman"/>
            <w:color w:val="000000"/>
            <w:sz w:val="24"/>
            <w:szCs w:val="24"/>
            <w:lang w:val="hy-AM"/>
          </w:rPr>
          <w:t xml:space="preserve">նոր ծնված </w:t>
        </w:r>
      </w:ins>
      <w:ins w:id="163" w:author="Astghik.Avagyan" w:date="2025-10-28T14:12:00Z">
        <w:r w:rsidRPr="00D26151">
          <w:rPr>
            <w:rFonts w:ascii="GHEA Grapalat" w:hAnsi="GHEA Grapalat"/>
            <w:color w:val="000000"/>
            <w:sz w:val="24"/>
            <w:szCs w:val="24"/>
            <w:lang w:val="hy-AM"/>
          </w:rPr>
          <w:t>երեխայի մեկ տարին:</w:t>
        </w:r>
      </w:ins>
    </w:p>
    <w:p w:rsidR="008D0382" w:rsidRPr="00A14FAD" w:rsidRDefault="008D0382" w:rsidP="003B2427">
      <w:pPr>
        <w:shd w:val="clear" w:color="auto" w:fill="FFFFFF"/>
        <w:spacing w:after="0" w:line="240" w:lineRule="auto"/>
        <w:ind w:firstLine="375"/>
        <w:rPr>
          <w:ins w:id="164" w:author="Astghik.Avagyan" w:date="2025-10-28T14:36:00Z"/>
          <w:rFonts w:ascii="GHEA Grapalat" w:eastAsia="Times New Roman" w:hAnsi="GHEA Grapalat" w:cs="Arial"/>
          <w:color w:val="333333"/>
          <w:sz w:val="24"/>
          <w:szCs w:val="24"/>
          <w:lang w:val="hy-AM"/>
        </w:rPr>
      </w:pPr>
    </w:p>
    <w:p w:rsidR="003B2427" w:rsidRPr="003B2427" w:rsidDel="00D12888" w:rsidRDefault="003B2427" w:rsidP="003B2427">
      <w:pPr>
        <w:shd w:val="clear" w:color="auto" w:fill="FFFFFF"/>
        <w:spacing w:after="0" w:line="240" w:lineRule="auto"/>
        <w:ind w:firstLine="375"/>
        <w:rPr>
          <w:del w:id="165" w:author="Astghik.Avagyan" w:date="2025-10-28T14:12:00Z"/>
          <w:rFonts w:ascii="GHEA Grapalat" w:eastAsia="Times New Roman" w:hAnsi="GHEA Grapalat" w:cs="Arial"/>
          <w:color w:val="333333"/>
          <w:sz w:val="24"/>
          <w:szCs w:val="24"/>
        </w:rPr>
      </w:pPr>
      <w:del w:id="166" w:author="Astghik.Avagyan" w:date="2025-10-28T14:12:00Z">
        <w:r w:rsidRPr="003B2427" w:rsidDel="00D12888">
          <w:rPr>
            <w:rFonts w:ascii="GHEA Grapalat" w:eastAsia="Times New Roman" w:hAnsi="GHEA Grapalat" w:cs="Arial"/>
            <w:color w:val="333333"/>
            <w:sz w:val="24"/>
            <w:szCs w:val="24"/>
          </w:rPr>
          <w:delText>1.1. Նոր ծնված երեխայի ծննդի պետական գրանցումն օտարերկրյա պետության իրավասու մարմնի կողմից իրականացված լինելու դեպքում երեխայի ծննդյան միանվագ նպաստ նշանակվում և վճարվում է ծնողին, եթե՝</w:delText>
        </w:r>
      </w:del>
    </w:p>
    <w:p w:rsidR="003B2427" w:rsidRPr="003B2427" w:rsidDel="00D12888" w:rsidRDefault="003B2427" w:rsidP="003B2427">
      <w:pPr>
        <w:shd w:val="clear" w:color="auto" w:fill="FFFFFF"/>
        <w:spacing w:after="0" w:line="240" w:lineRule="auto"/>
        <w:ind w:firstLine="375"/>
        <w:rPr>
          <w:del w:id="167" w:author="Astghik.Avagyan" w:date="2025-10-28T14:12:00Z"/>
          <w:rFonts w:ascii="GHEA Grapalat" w:eastAsia="Times New Roman" w:hAnsi="GHEA Grapalat" w:cs="Arial"/>
          <w:color w:val="333333"/>
          <w:sz w:val="24"/>
          <w:szCs w:val="24"/>
        </w:rPr>
      </w:pPr>
      <w:del w:id="168" w:author="Astghik.Avagyan" w:date="2025-10-28T14:12:00Z">
        <w:r w:rsidRPr="003B2427" w:rsidDel="00D12888">
          <w:rPr>
            <w:rFonts w:ascii="GHEA Grapalat" w:eastAsia="Times New Roman" w:hAnsi="GHEA Grapalat" w:cs="Arial"/>
            <w:color w:val="333333"/>
            <w:sz w:val="24"/>
            <w:szCs w:val="24"/>
          </w:rPr>
          <w:lastRenderedPageBreak/>
          <w:delText>1) ծնողը և նոր ծնված երեխան հաշվառված են Հայաստանի Հանրապետությունում բնակության վայրի հասցեով.</w:delText>
        </w:r>
      </w:del>
    </w:p>
    <w:p w:rsidR="003B2427" w:rsidRPr="003B2427" w:rsidDel="00D12888" w:rsidRDefault="003B2427" w:rsidP="003B2427">
      <w:pPr>
        <w:shd w:val="clear" w:color="auto" w:fill="FFFFFF"/>
        <w:spacing w:after="0" w:line="240" w:lineRule="auto"/>
        <w:ind w:firstLine="375"/>
        <w:rPr>
          <w:del w:id="169" w:author="Astghik.Avagyan" w:date="2025-10-28T14:12:00Z"/>
          <w:rFonts w:ascii="GHEA Grapalat" w:eastAsia="Times New Roman" w:hAnsi="GHEA Grapalat" w:cs="Arial"/>
          <w:color w:val="333333"/>
          <w:sz w:val="24"/>
          <w:szCs w:val="24"/>
        </w:rPr>
      </w:pPr>
      <w:del w:id="170" w:author="Astghik.Avagyan" w:date="2025-10-28T14:12:00Z">
        <w:r w:rsidRPr="003B2427" w:rsidDel="00D12888">
          <w:rPr>
            <w:rFonts w:ascii="GHEA Grapalat" w:eastAsia="Times New Roman" w:hAnsi="GHEA Grapalat" w:cs="Arial"/>
            <w:color w:val="333333"/>
            <w:sz w:val="24"/>
            <w:szCs w:val="24"/>
          </w:rPr>
          <w:delText>2) ծնողը և նոր ծնված երեխան դիմելու օրվա դրությամբ գտնվում են Հայաստանի Հանրապետությունում:</w:delText>
        </w:r>
      </w:del>
    </w:p>
    <w:p w:rsidR="003B2427" w:rsidRPr="003B2427" w:rsidDel="00137FF8" w:rsidRDefault="003B2427" w:rsidP="003B2427">
      <w:pPr>
        <w:shd w:val="clear" w:color="auto" w:fill="FFFFFF"/>
        <w:spacing w:after="0" w:line="240" w:lineRule="auto"/>
        <w:ind w:firstLine="375"/>
        <w:rPr>
          <w:del w:id="171" w:author="Astghik.Avagyan" w:date="2025-11-06T10:05:00Z"/>
          <w:rFonts w:ascii="GHEA Grapalat" w:eastAsia="Times New Roman" w:hAnsi="GHEA Grapalat" w:cs="Arial"/>
          <w:color w:val="333333"/>
          <w:sz w:val="24"/>
          <w:szCs w:val="24"/>
        </w:rPr>
      </w:pPr>
      <w:del w:id="172" w:author="Astghik.Avagyan" w:date="2025-11-06T10:05:00Z">
        <w:r w:rsidRPr="003B2427" w:rsidDel="00137FF8">
          <w:rPr>
            <w:rFonts w:ascii="GHEA Grapalat" w:eastAsia="Times New Roman" w:hAnsi="GHEA Grapalat" w:cs="Arial"/>
            <w:color w:val="333333"/>
            <w:sz w:val="24"/>
            <w:szCs w:val="24"/>
          </w:rPr>
          <w:delText>1.2. Օտարերկրյա քաղաքացի ծնողին երեխայի ծննդյան միանվագ նպաստը նշանակվում և վճարվում է, եթե՝</w:delText>
        </w:r>
      </w:del>
    </w:p>
    <w:p w:rsidR="003B2427" w:rsidRPr="003B2427" w:rsidDel="00137FF8" w:rsidRDefault="003B2427" w:rsidP="003B2427">
      <w:pPr>
        <w:shd w:val="clear" w:color="auto" w:fill="FFFFFF"/>
        <w:spacing w:after="0" w:line="240" w:lineRule="auto"/>
        <w:ind w:firstLine="375"/>
        <w:rPr>
          <w:del w:id="173" w:author="Astghik.Avagyan" w:date="2025-11-06T10:05:00Z"/>
          <w:rFonts w:ascii="GHEA Grapalat" w:eastAsia="Times New Roman" w:hAnsi="GHEA Grapalat" w:cs="Arial"/>
          <w:color w:val="333333"/>
          <w:sz w:val="24"/>
          <w:szCs w:val="24"/>
        </w:rPr>
      </w:pPr>
      <w:del w:id="174" w:author="Astghik.Avagyan" w:date="2025-11-06T10:05:00Z">
        <w:r w:rsidRPr="003B2427" w:rsidDel="00137FF8">
          <w:rPr>
            <w:rFonts w:ascii="GHEA Grapalat" w:eastAsia="Times New Roman" w:hAnsi="GHEA Grapalat" w:cs="Arial"/>
            <w:color w:val="333333"/>
            <w:sz w:val="24"/>
            <w:szCs w:val="24"/>
          </w:rPr>
          <w:delText>1) նոր ծնված երեխան հաշվառված է Հայաստանի Հանրապետությունում բնակության վայրի հասցեով.</w:delText>
        </w:r>
      </w:del>
    </w:p>
    <w:p w:rsidR="003B2427" w:rsidRPr="003B2427" w:rsidDel="00137FF8" w:rsidRDefault="003B2427" w:rsidP="003B2427">
      <w:pPr>
        <w:shd w:val="clear" w:color="auto" w:fill="FFFFFF"/>
        <w:spacing w:after="0" w:line="240" w:lineRule="auto"/>
        <w:ind w:firstLine="375"/>
        <w:rPr>
          <w:del w:id="175" w:author="Astghik.Avagyan" w:date="2025-11-06T10:05:00Z"/>
          <w:rFonts w:ascii="GHEA Grapalat" w:eastAsia="Times New Roman" w:hAnsi="GHEA Grapalat" w:cs="Arial"/>
          <w:color w:val="333333"/>
          <w:sz w:val="24"/>
          <w:szCs w:val="24"/>
        </w:rPr>
      </w:pPr>
      <w:del w:id="176" w:author="Astghik.Avagyan" w:date="2025-11-06T10:05:00Z">
        <w:r w:rsidRPr="003B2427" w:rsidDel="00137FF8">
          <w:rPr>
            <w:rFonts w:ascii="GHEA Grapalat" w:eastAsia="Times New Roman" w:hAnsi="GHEA Grapalat" w:cs="Arial"/>
            <w:color w:val="333333"/>
            <w:sz w:val="24"/>
            <w:szCs w:val="24"/>
          </w:rPr>
          <w:delText>2) ծնողը և նոր ծնված երեխան դիմելու օրվա դրությամբ գտնվում են Հայաստանի Հանրապետությունում.</w:delText>
        </w:r>
      </w:del>
    </w:p>
    <w:p w:rsidR="003B2427" w:rsidRPr="003B2427" w:rsidDel="00137FF8" w:rsidRDefault="003B2427" w:rsidP="003B2427">
      <w:pPr>
        <w:shd w:val="clear" w:color="auto" w:fill="FFFFFF"/>
        <w:spacing w:after="0" w:line="240" w:lineRule="auto"/>
        <w:ind w:firstLine="375"/>
        <w:rPr>
          <w:del w:id="177" w:author="Astghik.Avagyan" w:date="2025-11-06T10:05:00Z"/>
          <w:rFonts w:ascii="GHEA Grapalat" w:eastAsia="Times New Roman" w:hAnsi="GHEA Grapalat" w:cs="Arial"/>
          <w:color w:val="333333"/>
          <w:sz w:val="24"/>
          <w:szCs w:val="24"/>
        </w:rPr>
      </w:pPr>
      <w:del w:id="178" w:author="Astghik.Avagyan" w:date="2025-11-06T10:05:00Z">
        <w:r w:rsidRPr="003B2427" w:rsidDel="00137FF8">
          <w:rPr>
            <w:rFonts w:ascii="GHEA Grapalat" w:eastAsia="Times New Roman" w:hAnsi="GHEA Grapalat" w:cs="Arial"/>
            <w:color w:val="333333"/>
            <w:sz w:val="24"/>
            <w:szCs w:val="24"/>
          </w:rPr>
          <w:delText>3) նոր ծնված երեխայի ծննդյան օրվա դրությամբ ծնողն առնվազն երեք տարի անընդմեջ հաշվառված է Հայաստանի Հանրապետությունում բնակության վայրի հասցեով.</w:delText>
        </w:r>
      </w:del>
    </w:p>
    <w:p w:rsidR="003B2427" w:rsidRPr="003B2427" w:rsidDel="00137FF8" w:rsidRDefault="003B2427" w:rsidP="003B2427">
      <w:pPr>
        <w:shd w:val="clear" w:color="auto" w:fill="FFFFFF"/>
        <w:spacing w:after="0" w:line="240" w:lineRule="auto"/>
        <w:ind w:firstLine="375"/>
        <w:rPr>
          <w:del w:id="179" w:author="Astghik.Avagyan" w:date="2025-11-06T10:05:00Z"/>
          <w:rFonts w:ascii="GHEA Grapalat" w:eastAsia="Times New Roman" w:hAnsi="GHEA Grapalat" w:cs="Arial"/>
          <w:color w:val="333333"/>
          <w:sz w:val="24"/>
          <w:szCs w:val="24"/>
        </w:rPr>
      </w:pPr>
      <w:del w:id="180" w:author="Astghik.Avagyan" w:date="2025-11-06T10:05:00Z">
        <w:r w:rsidRPr="003B2427" w:rsidDel="00137FF8">
          <w:rPr>
            <w:rFonts w:ascii="GHEA Grapalat" w:eastAsia="Times New Roman" w:hAnsi="GHEA Grapalat" w:cs="Arial"/>
            <w:color w:val="333333"/>
            <w:sz w:val="24"/>
            <w:szCs w:val="24"/>
          </w:rPr>
          <w:delText>4) օտարերկրյա պետությունում երեխայի ծննդյան կապակցությամբ միանվագ նպաստ չի նշանակվել (վճարվել):</w:delText>
        </w:r>
      </w:del>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1.3. Օտարերկրյա պետությունում Հայաստանի Հանրապետության դիվանագիտական ծառայության մարմիններում դիվանագիտական ծառայության պաշտոններ զբաղեցնող անձին, նրա՝ օտարերկրյա պետությունում գտնվող ամուսնուն, Հայաստանի Հանրապետության քաղաքացի հանդիսացող՝ դիվանագիտական ծառայության մարմիններում վարչատեխնիկական կամ սպասարկման անձնակազմում աշխատող անձին երեխայի ծննդյան միանվագ նպաստ նշանակվում է, եթե երեխայի ծննդի պետական գրանցումն իրականացրել է Հայաստանի Հանրապետության դիվանագիտական ծառայության մարմինը: Այս դեպքում երեխայի ծննդյան միանվագ նպաստ նշանակելու համար դիմելու, նշանակելու և վճարելու առանձնահատկությունները սահմանում է Հայաստանի Հանրապետության կառավարությունը: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2. Երեխայից հրաժարվելու, երեխային </w:t>
      </w:r>
      <w:del w:id="181" w:author="Astghik.Avagyan" w:date="2025-11-18T15:12:00Z">
        <w:r w:rsidRPr="003B2427" w:rsidDel="00495294">
          <w:rPr>
            <w:rFonts w:ascii="GHEA Grapalat" w:eastAsia="Times New Roman" w:hAnsi="GHEA Grapalat" w:cs="Arial"/>
            <w:color w:val="333333"/>
            <w:sz w:val="24"/>
            <w:szCs w:val="24"/>
          </w:rPr>
          <w:delText xml:space="preserve">բնակչության </w:delText>
        </w:r>
      </w:del>
      <w:r w:rsidRPr="003B2427">
        <w:rPr>
          <w:rFonts w:ascii="GHEA Grapalat" w:eastAsia="Times New Roman" w:hAnsi="GHEA Grapalat" w:cs="Arial"/>
          <w:color w:val="333333"/>
          <w:sz w:val="24"/>
          <w:szCs w:val="24"/>
        </w:rPr>
        <w:t xml:space="preserve">սոցիալական պաշտպանության </w:t>
      </w:r>
      <w:del w:id="182" w:author="Astghik.Avagyan" w:date="2025-10-28T14:13:00Z">
        <w:r w:rsidRPr="003B2427" w:rsidDel="00D12888">
          <w:rPr>
            <w:rFonts w:ascii="GHEA Grapalat" w:eastAsia="Times New Roman" w:hAnsi="GHEA Grapalat" w:cs="Arial"/>
            <w:color w:val="333333"/>
            <w:sz w:val="24"/>
            <w:szCs w:val="24"/>
          </w:rPr>
          <w:delText>կազմակերպությունում (մանկատանը</w:delText>
        </w:r>
        <w:r w:rsidRPr="00D12888" w:rsidDel="00D12888">
          <w:rPr>
            <w:rFonts w:ascii="GHEA Grapalat" w:eastAsia="Times New Roman" w:hAnsi="GHEA Grapalat" w:cs="Arial"/>
            <w:color w:val="333333"/>
            <w:sz w:val="24"/>
            <w:szCs w:val="24"/>
          </w:rPr>
          <w:delText xml:space="preserve">) </w:delText>
        </w:r>
      </w:del>
      <w:ins w:id="183" w:author="Astghik.Avagyan" w:date="2025-10-28T14:14:00Z">
        <w:r w:rsidR="00D12888" w:rsidRPr="00D12888">
          <w:rPr>
            <w:rFonts w:ascii="GHEA Grapalat" w:hAnsi="GHEA Grapalat"/>
            <w:color w:val="000000"/>
            <w:sz w:val="24"/>
            <w:szCs w:val="24"/>
            <w:shd w:val="clear" w:color="auto" w:fill="FFFFFF"/>
            <w:lang w:val="hy-AM"/>
          </w:rPr>
          <w:t xml:space="preserve">հաստատությունում </w:t>
        </w:r>
      </w:ins>
      <w:r w:rsidRPr="00D12888">
        <w:rPr>
          <w:rFonts w:ascii="GHEA Grapalat" w:eastAsia="Times New Roman" w:hAnsi="GHEA Grapalat" w:cs="Arial"/>
          <w:color w:val="333333"/>
          <w:sz w:val="24"/>
          <w:szCs w:val="24"/>
        </w:rPr>
        <w:t>տեղավորելու</w:t>
      </w:r>
      <w:r w:rsidRPr="003B2427">
        <w:rPr>
          <w:rFonts w:ascii="GHEA Grapalat" w:eastAsia="Times New Roman" w:hAnsi="GHEA Grapalat" w:cs="Arial"/>
          <w:color w:val="333333"/>
          <w:sz w:val="24"/>
          <w:szCs w:val="24"/>
        </w:rPr>
        <w:t>, երեխայի որդեգրվելու կամ երեխայի՝ առանց ծնողական խնամքի մնացած երեխայի կարգավիճակ ձեռք բերելու դեպքում երեխայի ծնողը, բացառությամբ խնամակալի, կորցնում է երեխայի ծննդյան միանվագ նպաստի իրավունքը: Սույն հոդվածով սահմանված պայմանները բավարարելու դեպքում երեխայի խնամակալին երեխայի ծննդյան միանվագ նպաստը նշանակվում և վճարվում է անկախ երեխայի՝ առանց ծնողական խնամքի մնացած երեխայի կարգավիճակ ունենալու հանգամանքից: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(մասն ուժը կորցրել է</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01.12.14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-207-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Երեխայի ծննդյան միանվագ նպաստի չափը տարբերակվում է նոր ծնված երեխայի հերթական կարգաթվով՝ հաշվի առնելով նոր ծնված երեխայի ծնողների մյուս երեխաների և զավակների թիվը: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5. Նոր ծնված երեխայի հերթական կարգաթիվը որոշելու կարգը, նոր ծնված երեխայի հերթական կարգաթիվը որոշելու համար մյուս երեխաներին և զավակներին հաշվի </w:t>
      </w:r>
      <w:r w:rsidRPr="003B2427">
        <w:rPr>
          <w:rFonts w:ascii="GHEA Grapalat" w:eastAsia="Times New Roman" w:hAnsi="GHEA Grapalat" w:cs="Arial"/>
          <w:color w:val="333333"/>
          <w:sz w:val="24"/>
          <w:szCs w:val="24"/>
        </w:rPr>
        <w:lastRenderedPageBreak/>
        <w:t>առնելու պայմաններն ու կարգը սահմանում է Հայաստանի Հանրապետության կառավարությունը: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6. Երեխայի ծննդյան միանվագ նպաստը նշանակվում է, եթե դիմումը ներկայացվել է նոր ծնված երեխայի ծննդյան ամսվանից հետո՝ 12 ամսվա ընթացքում: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7. Երեխայի </w:t>
      </w:r>
      <w:r w:rsidRPr="00D12888">
        <w:rPr>
          <w:rFonts w:ascii="GHEA Grapalat" w:eastAsia="Times New Roman" w:hAnsi="GHEA Grapalat" w:cs="Arial"/>
          <w:color w:val="333333"/>
          <w:sz w:val="24"/>
          <w:szCs w:val="24"/>
        </w:rPr>
        <w:t>ծննդյան միանվագ նպաստը նշանակվում է ծնված յուրաքանչյուր երեխայի համար:</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8. Միաժամանակ մեկից ավելի երեխայի ծնվելու դեպքում, եթե, նոր ծնված երեխաների հերթական կարգաթվերից կախված, Հայաստանի Հանրապետության օրենսդրությամբ նախատեսված են երեխայի ծննդյան միանվագ նպաստի տարբերակված չափեր, ապա նոր ծնված յուրաքանչյուր երեխայի ծննդյան միանվագ նպաստը նշանակվում և վճարվում է նոր ծնված երեխաներից ամենաբարձր կարգաթիվ ունեցող երեխայի համար սահմանված չափով: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9. Երեխայի ծննդյան միանվագ նպաստ ստանալու իրավունքը դադարում է՝</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երեխայի ծննդյան միանվագ նպաստը վճարելու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1.1) երեխայի ծննդյան միանվագ նպաստի իրավունքը կորցնելու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(կետն ուժը կորցրել է</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25.06.20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-340-</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10. Սույն օրենքի 8-րդ հոդվածի 4-րդ մասում նշված դեպքում երեխայի ծննդյան միանվագ նպաստը վճարվում է, եթե ծնողը կրկին դիմում է նպաստի գումարը Հայաստանի Հանրապետության պետական բյուջե վերադարձվելու ամսվան հաջորդող երեք տարվա ընթացքում:</w:t>
      </w:r>
    </w:p>
    <w:p w:rsidR="003B2427" w:rsidRDefault="003B2427" w:rsidP="003B2427">
      <w:pPr>
        <w:shd w:val="clear" w:color="auto" w:fill="FFFFFF"/>
        <w:spacing w:after="0" w:line="240" w:lineRule="auto"/>
        <w:ind w:firstLine="375"/>
        <w:rPr>
          <w:ins w:id="184" w:author="Anahit.Galstyan" w:date="2025-11-10T13:42:00Z"/>
          <w:rFonts w:ascii="GHEA Grapalat" w:eastAsia="Times New Roman" w:hAnsi="GHEA Grapalat" w:cs="Arial"/>
          <w:b/>
          <w:bCs/>
          <w:i/>
          <w:iCs/>
          <w:color w:val="333333"/>
          <w:sz w:val="24"/>
          <w:szCs w:val="24"/>
        </w:rPr>
      </w:pPr>
      <w:r w:rsidRPr="00064B74">
        <w:rPr>
          <w:rFonts w:ascii="GHEA Grapalat" w:eastAsia="Times New Roman" w:hAnsi="GHEA Grapalat" w:cs="Arial"/>
          <w:b/>
          <w:bCs/>
          <w:i/>
          <w:iCs/>
          <w:color w:val="333333"/>
          <w:sz w:val="24"/>
          <w:szCs w:val="24"/>
        </w:rPr>
        <w:t>(24-րդ հոդվածը փոփ., լրաց.</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01.12.14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-207-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խմբ</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փոփ</w:t>
      </w:r>
      <w:r w:rsidRPr="00064B74">
        <w:rPr>
          <w:rFonts w:ascii="GHEA Grapalat" w:eastAsia="Times New Roman" w:hAnsi="GHEA Grapalat" w:cs="Arial"/>
          <w:b/>
          <w:bCs/>
          <w:i/>
          <w:iCs/>
          <w:color w:val="333333"/>
          <w:sz w:val="24"/>
          <w:szCs w:val="24"/>
        </w:rPr>
        <w:t xml:space="preserve">. 24.11.15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-144-</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լրաց</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փոփ</w:t>
      </w:r>
      <w:r w:rsidRPr="00064B74">
        <w:rPr>
          <w:rFonts w:ascii="GHEA Grapalat" w:eastAsia="Times New Roman" w:hAnsi="GHEA Grapalat" w:cs="Arial"/>
          <w:b/>
          <w:bCs/>
          <w:i/>
          <w:iCs/>
          <w:color w:val="333333"/>
          <w:sz w:val="24"/>
          <w:szCs w:val="24"/>
        </w:rPr>
        <w:t xml:space="preserve">. 16.12.16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-223-Ն, խմբ. 06.12.17 ՀՕ-240-Ն, փոփ., լրաց. 25.06.20 ՀՕ-340-Ն,</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25.10.23</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-327-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861C47" w:rsidRDefault="00861C47" w:rsidP="003B2427">
      <w:pPr>
        <w:shd w:val="clear" w:color="auto" w:fill="FFFFFF"/>
        <w:spacing w:after="0" w:line="240" w:lineRule="auto"/>
        <w:ind w:firstLine="375"/>
        <w:rPr>
          <w:ins w:id="185" w:author="Anahit.Galstyan" w:date="2025-11-10T13:42:00Z"/>
          <w:rFonts w:ascii="GHEA Grapalat" w:eastAsia="Times New Roman" w:hAnsi="GHEA Grapalat" w:cs="Arial"/>
          <w:b/>
          <w:bCs/>
          <w:i/>
          <w:iCs/>
          <w:color w:val="333333"/>
          <w:sz w:val="24"/>
          <w:szCs w:val="24"/>
        </w:rPr>
      </w:pPr>
    </w:p>
    <w:p w:rsidR="00861C47" w:rsidRDefault="00861C47" w:rsidP="00861C47">
      <w:pPr>
        <w:pStyle w:val="NormalWeb"/>
        <w:shd w:val="clear" w:color="auto" w:fill="FFFFFF"/>
        <w:tabs>
          <w:tab w:val="left" w:pos="1080"/>
          <w:tab w:val="left" w:pos="1843"/>
        </w:tabs>
        <w:spacing w:before="0" w:beforeAutospacing="0" w:after="0" w:afterAutospacing="0"/>
        <w:ind w:left="2520" w:hanging="1800"/>
        <w:jc w:val="both"/>
        <w:rPr>
          <w:ins w:id="186" w:author="Anahit.Galstyan" w:date="2025-11-18T16:57:00Z"/>
          <w:rFonts w:ascii="GHEA Grapalat" w:hAnsi="GHEA Grapalat" w:cs="Arial"/>
          <w:b/>
          <w:bCs/>
          <w:color w:val="333333"/>
          <w:lang w:val="hy-AM"/>
        </w:rPr>
      </w:pPr>
      <w:ins w:id="187" w:author="Anahit.Galstyan" w:date="2025-11-10T13:43:00Z">
        <w:r w:rsidRPr="002C3AE1">
          <w:rPr>
            <w:rFonts w:ascii="GHEA Grapalat" w:hAnsi="GHEA Grapalat" w:cs="Arial"/>
            <w:b/>
            <w:color w:val="333333"/>
            <w:lang w:val="hy-AM"/>
          </w:rPr>
          <w:t>Հոդված 24.1.</w:t>
        </w:r>
        <w:r>
          <w:rPr>
            <w:rFonts w:ascii="GHEA Grapalat" w:hAnsi="GHEA Grapalat" w:cs="Arial"/>
            <w:color w:val="333333"/>
            <w:lang w:val="hy-AM"/>
          </w:rPr>
          <w:t xml:space="preserve"> </w:t>
        </w:r>
        <w:r w:rsidRPr="00AF67F3">
          <w:rPr>
            <w:rFonts w:ascii="GHEA Grapalat" w:hAnsi="GHEA Grapalat" w:cs="Arial"/>
            <w:b/>
            <w:bCs/>
            <w:color w:val="333333"/>
            <w:lang w:val="hy-AM"/>
          </w:rPr>
          <w:t>Երեխայի ծննդյան միանվագ նպաստի իրավունքը</w:t>
        </w:r>
        <w:r>
          <w:rPr>
            <w:rFonts w:ascii="GHEA Grapalat" w:hAnsi="GHEA Grapalat" w:cs="Arial"/>
            <w:b/>
            <w:bCs/>
            <w:color w:val="333333"/>
            <w:lang w:val="hy-AM"/>
          </w:rPr>
          <w:t xml:space="preserve"> </w:t>
        </w:r>
      </w:ins>
    </w:p>
    <w:p w:rsidR="00EA6516" w:rsidRDefault="00EA6516" w:rsidP="00861C47">
      <w:pPr>
        <w:pStyle w:val="NormalWeb"/>
        <w:shd w:val="clear" w:color="auto" w:fill="FFFFFF"/>
        <w:tabs>
          <w:tab w:val="left" w:pos="1080"/>
          <w:tab w:val="left" w:pos="1843"/>
        </w:tabs>
        <w:spacing w:before="0" w:beforeAutospacing="0" w:after="0" w:afterAutospacing="0"/>
        <w:ind w:left="2520" w:hanging="1800"/>
        <w:jc w:val="both"/>
        <w:rPr>
          <w:ins w:id="188" w:author="Anahit.Galstyan" w:date="2025-11-10T13:43:00Z"/>
          <w:rFonts w:ascii="GHEA Grapalat" w:hAnsi="GHEA Grapalat" w:cs="Arial"/>
          <w:color w:val="333333"/>
          <w:lang w:val="hy-AM"/>
        </w:rPr>
      </w:pPr>
    </w:p>
    <w:p w:rsidR="00861C47" w:rsidRPr="00F77F69" w:rsidRDefault="00861C47" w:rsidP="00861C47">
      <w:pPr>
        <w:shd w:val="clear" w:color="auto" w:fill="FFFFFF"/>
        <w:tabs>
          <w:tab w:val="left" w:pos="851"/>
          <w:tab w:val="left" w:pos="1080"/>
        </w:tabs>
        <w:spacing w:after="0" w:line="240" w:lineRule="auto"/>
        <w:ind w:firstLine="720"/>
        <w:jc w:val="both"/>
        <w:rPr>
          <w:ins w:id="189" w:author="Anahit.Galstyan" w:date="2025-11-10T13:43:00Z"/>
          <w:rFonts w:ascii="GHEA Grapalat" w:eastAsia="Times New Roman" w:hAnsi="GHEA Grapalat" w:cs="Arial Unicode"/>
          <w:color w:val="000000"/>
          <w:sz w:val="24"/>
          <w:szCs w:val="24"/>
          <w:lang w:val="hy-AM"/>
        </w:rPr>
      </w:pPr>
      <w:ins w:id="190" w:author="Anahit.Galstyan" w:date="2025-11-10T13:43:00Z">
        <w:r w:rsidRPr="002C3AE1">
          <w:rPr>
            <w:rFonts w:ascii="GHEA Grapalat" w:eastAsia="Times New Roman" w:hAnsi="GHEA Grapalat" w:cs="Arial"/>
            <w:color w:val="333333"/>
            <w:sz w:val="24"/>
            <w:szCs w:val="24"/>
            <w:lang w:val="hy-AM"/>
          </w:rPr>
          <w:t xml:space="preserve">1. </w:t>
        </w:r>
        <w:r w:rsidRPr="00F77F69">
          <w:rPr>
            <w:rFonts w:ascii="GHEA Grapalat" w:eastAsia="Times New Roman" w:hAnsi="GHEA Grapalat" w:cs="Arial Unicode"/>
            <w:color w:val="000000"/>
            <w:sz w:val="24"/>
            <w:szCs w:val="24"/>
            <w:lang w:val="hy-AM"/>
          </w:rPr>
          <w:t>Ե</w:t>
        </w:r>
        <w:r w:rsidRPr="00F77F69">
          <w:rPr>
            <w:rFonts w:ascii="GHEA Grapalat" w:eastAsia="Times New Roman" w:hAnsi="GHEA Grapalat" w:cs="Times New Roman"/>
            <w:color w:val="000000"/>
            <w:sz w:val="24"/>
            <w:szCs w:val="24"/>
            <w:lang w:val="hy-AM"/>
          </w:rPr>
          <w:t>թ</w:t>
        </w:r>
        <w:r w:rsidRPr="00F77F69">
          <w:rPr>
            <w:rFonts w:ascii="GHEA Grapalat" w:eastAsia="Times New Roman" w:hAnsi="GHEA Grapalat" w:cs="Arial Unicode"/>
            <w:color w:val="000000"/>
            <w:sz w:val="24"/>
            <w:szCs w:val="24"/>
            <w:lang w:val="hy-AM"/>
          </w:rPr>
          <w:t>ե</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այլ</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բան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նախատեսված</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չէ</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սույն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 xml:space="preserve">հոդվածով, </w:t>
        </w:r>
        <w:r w:rsidRPr="00F77F69">
          <w:rPr>
            <w:rFonts w:ascii="GHEA Grapalat" w:eastAsia="Times New Roman" w:hAnsi="GHEA Grapalat" w:cs="Times New Roman"/>
            <w:color w:val="000000"/>
            <w:sz w:val="24"/>
            <w:szCs w:val="24"/>
            <w:lang w:val="hy-AM"/>
          </w:rPr>
          <w:t>երեխայի ծննդյան միանվագ</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նպաստի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իրավունք</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ունեն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երեխայի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որի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ծննդյան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կապակցությամբ</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ծագել</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է</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ծննդյան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միանվագ նպաստի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իրավունքը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այսուհետ՝</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նոր</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ծնված</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երեխա</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ծնողը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որդեգրողը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կամ</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խնամակալը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այսուհետ՝</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ծնող</w:t>
        </w:r>
        <w:r w:rsidRPr="00F77F69">
          <w:rPr>
            <w:rFonts w:ascii="GHEA Grapalat" w:eastAsia="Times New Roman" w:hAnsi="GHEA Grapalat" w:cs="Times New Roman"/>
            <w:color w:val="000000"/>
            <w:sz w:val="24"/>
            <w:szCs w:val="24"/>
            <w:lang w:val="hy-AM"/>
          </w:rPr>
          <w:t>)</w:t>
        </w:r>
        <w:r w:rsidRPr="002C3AE1">
          <w:rPr>
            <w:rFonts w:ascii="GHEA Grapalat" w:eastAsia="Times New Roman" w:hAnsi="GHEA Grapalat" w:cs="Times New Roman"/>
            <w:color w:val="000000"/>
            <w:sz w:val="24"/>
            <w:szCs w:val="24"/>
            <w:lang w:val="hy-AM"/>
          </w:rPr>
          <w:t>,</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եթե՝</w:t>
        </w:r>
      </w:ins>
    </w:p>
    <w:p w:rsidR="00861C47" w:rsidRPr="00F77F69" w:rsidRDefault="00861C47" w:rsidP="00861C47">
      <w:pPr>
        <w:pStyle w:val="ListParagraph"/>
        <w:numPr>
          <w:ilvl w:val="0"/>
          <w:numId w:val="8"/>
        </w:numPr>
        <w:shd w:val="clear" w:color="auto" w:fill="FFFFFF"/>
        <w:tabs>
          <w:tab w:val="left" w:pos="990"/>
          <w:tab w:val="left" w:pos="1080"/>
        </w:tabs>
        <w:spacing w:after="0" w:line="240" w:lineRule="auto"/>
        <w:ind w:left="0" w:firstLine="720"/>
        <w:jc w:val="both"/>
        <w:rPr>
          <w:ins w:id="191" w:author="Anahit.Galstyan" w:date="2025-11-10T13:43:00Z"/>
          <w:rFonts w:ascii="GHEA Grapalat" w:eastAsia="Times New Roman" w:hAnsi="GHEA Grapalat" w:cs="Times New Roman"/>
          <w:color w:val="000000"/>
          <w:sz w:val="24"/>
          <w:szCs w:val="24"/>
          <w:lang w:val="hy-AM"/>
        </w:rPr>
      </w:pPr>
      <w:ins w:id="192" w:author="Anahit.Galstyan" w:date="2025-11-10T13:43:00Z">
        <w:r w:rsidRPr="00F77F69">
          <w:rPr>
            <w:rFonts w:ascii="GHEA Grapalat" w:eastAsia="Times New Roman" w:hAnsi="GHEA Grapalat" w:cs="Times New Roman"/>
            <w:color w:val="000000"/>
            <w:sz w:val="24"/>
            <w:szCs w:val="24"/>
            <w:lang w:val="hy-AM"/>
          </w:rPr>
          <w:t>ծնողը և նոր ծնված երեխան հաշվառված են Հայաստանի Հանրապետությունում բնակության վայրի հասցեով,</w:t>
        </w:r>
      </w:ins>
    </w:p>
    <w:p w:rsidR="00861C47" w:rsidRPr="00F77F69" w:rsidRDefault="00861C47" w:rsidP="00861C47">
      <w:pPr>
        <w:pStyle w:val="ListParagraph"/>
        <w:numPr>
          <w:ilvl w:val="0"/>
          <w:numId w:val="8"/>
        </w:numPr>
        <w:shd w:val="clear" w:color="auto" w:fill="FFFFFF"/>
        <w:tabs>
          <w:tab w:val="left" w:pos="993"/>
          <w:tab w:val="left" w:pos="1080"/>
        </w:tabs>
        <w:spacing w:after="0" w:line="240" w:lineRule="auto"/>
        <w:ind w:left="0" w:firstLine="720"/>
        <w:jc w:val="both"/>
        <w:rPr>
          <w:ins w:id="193" w:author="Anahit.Galstyan" w:date="2025-11-10T13:43:00Z"/>
          <w:rFonts w:ascii="GHEA Grapalat" w:eastAsia="Times New Roman" w:hAnsi="GHEA Grapalat" w:cs="Times New Roman"/>
          <w:color w:val="000000"/>
          <w:sz w:val="24"/>
          <w:szCs w:val="24"/>
          <w:lang w:val="hy-AM"/>
        </w:rPr>
      </w:pPr>
      <w:ins w:id="194" w:author="Anahit.Galstyan" w:date="2025-11-10T13:43:00Z">
        <w:r>
          <w:rPr>
            <w:rFonts w:ascii="GHEA Grapalat" w:eastAsia="Times New Roman" w:hAnsi="GHEA Grapalat" w:cs="Times New Roman"/>
            <w:color w:val="000000"/>
            <w:sz w:val="24"/>
            <w:szCs w:val="24"/>
            <w:lang w:val="hy-AM"/>
          </w:rPr>
          <w:t xml:space="preserve">նոր ծնված </w:t>
        </w:r>
        <w:r w:rsidRPr="00F77F69">
          <w:rPr>
            <w:rFonts w:ascii="GHEA Grapalat" w:eastAsia="Times New Roman" w:hAnsi="GHEA Grapalat" w:cs="Times New Roman"/>
            <w:color w:val="000000"/>
            <w:sz w:val="24"/>
            <w:szCs w:val="24"/>
            <w:lang w:val="hy-AM"/>
          </w:rPr>
          <w:t>երեխան չունի առանց ծնողական խնամքի մնացած երեխայի կարգավիճակ, բացառությամբ երեխայի խնամակալի (երբ երեխայի ծննդյան միանվագ</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նպաստ</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նշանակվում</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է</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երեխայի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խնամակալին</w:t>
        </w:r>
        <w:r w:rsidRPr="00F77F69">
          <w:rPr>
            <w:rFonts w:ascii="GHEA Grapalat" w:eastAsia="Times New Roman" w:hAnsi="GHEA Grapalat" w:cs="Times New Roman"/>
            <w:color w:val="000000"/>
            <w:sz w:val="24"/>
            <w:szCs w:val="24"/>
            <w:lang w:val="hy-AM"/>
          </w:rPr>
          <w:t>),</w:t>
        </w:r>
      </w:ins>
    </w:p>
    <w:p w:rsidR="00861C47" w:rsidRPr="00F77F69" w:rsidRDefault="00861C47" w:rsidP="00861C47">
      <w:pPr>
        <w:pStyle w:val="ListParagraph"/>
        <w:numPr>
          <w:ilvl w:val="0"/>
          <w:numId w:val="8"/>
        </w:numPr>
        <w:shd w:val="clear" w:color="auto" w:fill="FFFFFF"/>
        <w:tabs>
          <w:tab w:val="left" w:pos="993"/>
          <w:tab w:val="left" w:pos="1080"/>
        </w:tabs>
        <w:spacing w:after="0" w:line="240" w:lineRule="auto"/>
        <w:ind w:left="0" w:firstLine="720"/>
        <w:jc w:val="both"/>
        <w:rPr>
          <w:ins w:id="195" w:author="Anahit.Galstyan" w:date="2025-11-10T13:43:00Z"/>
          <w:rFonts w:ascii="GHEA Grapalat" w:eastAsia="Times New Roman" w:hAnsi="GHEA Grapalat" w:cs="Times New Roman"/>
          <w:color w:val="000000"/>
          <w:sz w:val="24"/>
          <w:szCs w:val="24"/>
          <w:lang w:val="hy-AM"/>
        </w:rPr>
      </w:pPr>
      <w:ins w:id="196" w:author="Anahit.Galstyan" w:date="2025-11-10T13:43:00Z">
        <w:r>
          <w:rPr>
            <w:rFonts w:ascii="GHEA Grapalat" w:eastAsia="Times New Roman" w:hAnsi="GHEA Grapalat" w:cs="Times New Roman"/>
            <w:color w:val="000000"/>
            <w:sz w:val="24"/>
            <w:szCs w:val="24"/>
            <w:lang w:val="hy-AM"/>
          </w:rPr>
          <w:t xml:space="preserve">նոր ծնված </w:t>
        </w:r>
        <w:r w:rsidRPr="00F77F69">
          <w:rPr>
            <w:rFonts w:ascii="GHEA Grapalat" w:eastAsia="Times New Roman" w:hAnsi="GHEA Grapalat" w:cs="Times New Roman"/>
            <w:color w:val="000000"/>
            <w:sz w:val="24"/>
            <w:szCs w:val="24"/>
            <w:lang w:val="hy-AM"/>
          </w:rPr>
          <w:t>երեխան չի գտնվում սոցիալական պաշտպանության հաստատությունում,</w:t>
        </w:r>
      </w:ins>
    </w:p>
    <w:p w:rsidR="00861C47" w:rsidRDefault="00861C47" w:rsidP="00861C47">
      <w:pPr>
        <w:pStyle w:val="ListParagraph"/>
        <w:numPr>
          <w:ilvl w:val="0"/>
          <w:numId w:val="8"/>
        </w:numPr>
        <w:shd w:val="clear" w:color="auto" w:fill="FFFFFF"/>
        <w:tabs>
          <w:tab w:val="left" w:pos="993"/>
          <w:tab w:val="left" w:pos="1080"/>
        </w:tabs>
        <w:spacing w:after="0" w:line="240" w:lineRule="auto"/>
        <w:ind w:left="0" w:firstLine="720"/>
        <w:jc w:val="both"/>
        <w:rPr>
          <w:ins w:id="197" w:author="Anahit.Galstyan" w:date="2025-11-10T13:43:00Z"/>
          <w:rFonts w:ascii="GHEA Grapalat" w:eastAsia="Times New Roman" w:hAnsi="GHEA Grapalat" w:cs="Times New Roman"/>
          <w:color w:val="000000"/>
          <w:sz w:val="24"/>
          <w:szCs w:val="24"/>
          <w:lang w:val="hy-AM"/>
        </w:rPr>
      </w:pPr>
      <w:ins w:id="198" w:author="Anahit.Galstyan" w:date="2025-11-10T13:43:00Z">
        <w:r>
          <w:rPr>
            <w:rFonts w:ascii="GHEA Grapalat" w:eastAsia="Times New Roman" w:hAnsi="GHEA Grapalat" w:cs="Times New Roman"/>
            <w:color w:val="000000"/>
            <w:sz w:val="24"/>
            <w:szCs w:val="24"/>
            <w:lang w:val="hy-AM"/>
          </w:rPr>
          <w:t xml:space="preserve">նոր ծնված </w:t>
        </w:r>
        <w:r w:rsidRPr="00F77F69">
          <w:rPr>
            <w:rFonts w:ascii="GHEA Grapalat" w:eastAsia="Times New Roman" w:hAnsi="GHEA Grapalat" w:cs="Times New Roman"/>
            <w:color w:val="000000"/>
            <w:sz w:val="24"/>
            <w:szCs w:val="24"/>
            <w:lang w:val="hy-AM"/>
          </w:rPr>
          <w:t>երեխայի՝ օտարերկրյա պետությունում ծնված լինելու դեպքում երեխայի ծննդի պետական</w:t>
        </w:r>
        <w:r>
          <w:rPr>
            <w:rFonts w:ascii="GHEA Grapalat" w:eastAsia="Times New Roman" w:hAnsi="GHEA Grapalat" w:cs="Times New Roman"/>
            <w:color w:val="000000"/>
            <w:sz w:val="24"/>
            <w:szCs w:val="24"/>
            <w:lang w:val="hy-AM"/>
          </w:rPr>
          <w:t xml:space="preserve"> </w:t>
        </w:r>
        <w:r w:rsidRPr="00454C60">
          <w:rPr>
            <w:rFonts w:ascii="GHEA Grapalat" w:eastAsia="Times New Roman" w:hAnsi="GHEA Grapalat" w:cs="Times New Roman"/>
            <w:color w:val="000000"/>
            <w:sz w:val="24"/>
            <w:szCs w:val="24"/>
            <w:lang w:val="hy-AM"/>
          </w:rPr>
          <w:t xml:space="preserve">գրանցումն իրականացրել է Հայաստանի Հանրապետության </w:t>
        </w:r>
        <w:r w:rsidRPr="00454C60">
          <w:rPr>
            <w:rFonts w:ascii="GHEA Grapalat" w:eastAsia="Times New Roman" w:hAnsi="GHEA Grapalat" w:cs="Times New Roman"/>
            <w:color w:val="000000"/>
            <w:sz w:val="24"/>
            <w:szCs w:val="24"/>
            <w:lang w:val="hy-AM"/>
          </w:rPr>
          <w:lastRenderedPageBreak/>
          <w:t>դիվանագիտական ծառայության մարմինը, երեխայի ծննդյան միանվագ</w:t>
        </w:r>
        <w:r>
          <w:rPr>
            <w:rFonts w:ascii="Calibri" w:eastAsia="Times New Roman" w:hAnsi="Calibri" w:cs="Calibri"/>
            <w:color w:val="000000"/>
            <w:sz w:val="24"/>
            <w:szCs w:val="24"/>
            <w:lang w:val="hy-AM"/>
          </w:rPr>
          <w:t xml:space="preserve"> </w:t>
        </w:r>
        <w:r w:rsidRPr="00454C60">
          <w:rPr>
            <w:rFonts w:ascii="GHEA Grapalat" w:eastAsia="Times New Roman" w:hAnsi="GHEA Grapalat" w:cs="Arial Unicode"/>
            <w:color w:val="000000"/>
            <w:sz w:val="24"/>
            <w:szCs w:val="24"/>
            <w:lang w:val="hy-AM"/>
          </w:rPr>
          <w:t>նպաստ</w:t>
        </w:r>
        <w:r>
          <w:rPr>
            <w:rFonts w:ascii="Calibri" w:eastAsia="Times New Roman" w:hAnsi="Calibri" w:cs="Calibri"/>
            <w:color w:val="000000"/>
            <w:sz w:val="24"/>
            <w:szCs w:val="24"/>
            <w:lang w:val="hy-AM"/>
          </w:rPr>
          <w:t xml:space="preserve"> </w:t>
        </w:r>
        <w:r>
          <w:rPr>
            <w:rFonts w:ascii="GHEA Grapalat" w:eastAsia="Times New Roman" w:hAnsi="GHEA Grapalat" w:cs="Arial Unicode"/>
            <w:color w:val="000000"/>
            <w:sz w:val="24"/>
            <w:szCs w:val="24"/>
            <w:lang w:val="hy-AM"/>
          </w:rPr>
          <w:t xml:space="preserve">նշանակելու </w:t>
        </w:r>
        <w:r w:rsidRPr="00454C60">
          <w:rPr>
            <w:rFonts w:ascii="GHEA Grapalat" w:eastAsia="Times New Roman" w:hAnsi="GHEA Grapalat" w:cs="Arial Unicode"/>
            <w:color w:val="000000"/>
            <w:sz w:val="24"/>
            <w:szCs w:val="24"/>
            <w:lang w:val="hy-AM"/>
          </w:rPr>
          <w:t xml:space="preserve">համար դիմելու </w:t>
        </w:r>
        <w:r w:rsidRPr="00454C60">
          <w:rPr>
            <w:rFonts w:ascii="GHEA Grapalat" w:eastAsia="Times New Roman" w:hAnsi="GHEA Grapalat" w:cs="Times New Roman"/>
            <w:color w:val="000000"/>
            <w:sz w:val="24"/>
            <w:szCs w:val="24"/>
            <w:lang w:val="hy-AM"/>
          </w:rPr>
          <w:t>օրվա դրությամբ ծնողը և նոր ծնված երեխան գտնվում են Հայաստանի Հանրապետությունում,</w:t>
        </w:r>
      </w:ins>
    </w:p>
    <w:p w:rsidR="00861C47" w:rsidRDefault="00861C47" w:rsidP="00861C47">
      <w:pPr>
        <w:pStyle w:val="ListParagraph"/>
        <w:numPr>
          <w:ilvl w:val="0"/>
          <w:numId w:val="8"/>
        </w:numPr>
        <w:shd w:val="clear" w:color="auto" w:fill="FFFFFF"/>
        <w:tabs>
          <w:tab w:val="left" w:pos="993"/>
          <w:tab w:val="left" w:pos="1080"/>
        </w:tabs>
        <w:spacing w:after="0" w:line="240" w:lineRule="auto"/>
        <w:ind w:left="0" w:firstLine="720"/>
        <w:jc w:val="both"/>
        <w:rPr>
          <w:ins w:id="199" w:author="Anahit.Galstyan" w:date="2025-11-10T13:43:00Z"/>
          <w:rFonts w:ascii="GHEA Grapalat" w:eastAsia="Times New Roman" w:hAnsi="GHEA Grapalat" w:cs="Times New Roman"/>
          <w:color w:val="000000"/>
          <w:sz w:val="24"/>
          <w:szCs w:val="24"/>
          <w:lang w:val="hy-AM"/>
        </w:rPr>
      </w:pPr>
      <w:ins w:id="200" w:author="Anahit.Galstyan" w:date="2025-11-10T13:43:00Z">
        <w:r>
          <w:rPr>
            <w:rFonts w:ascii="GHEA Grapalat" w:eastAsia="Times New Roman" w:hAnsi="GHEA Grapalat" w:cs="Times New Roman"/>
            <w:color w:val="000000"/>
            <w:sz w:val="24"/>
            <w:szCs w:val="24"/>
            <w:lang w:val="hy-AM"/>
          </w:rPr>
          <w:t xml:space="preserve">նոր ծնված </w:t>
        </w:r>
        <w:r w:rsidRPr="00F77F69">
          <w:rPr>
            <w:rFonts w:ascii="GHEA Grapalat" w:eastAsia="Times New Roman" w:hAnsi="GHEA Grapalat" w:cs="Times New Roman"/>
            <w:color w:val="000000"/>
            <w:sz w:val="24"/>
            <w:szCs w:val="24"/>
            <w:lang w:val="hy-AM"/>
          </w:rPr>
          <w:t>երեխայի՝ օտարերկրյա պետությունում ծնված լինելու դեպքում երեխայի ծննդի պետական</w:t>
        </w:r>
        <w:r>
          <w:rPr>
            <w:rFonts w:ascii="GHEA Grapalat" w:eastAsia="Times New Roman" w:hAnsi="GHEA Grapalat" w:cs="Times New Roman"/>
            <w:color w:val="000000"/>
            <w:sz w:val="24"/>
            <w:szCs w:val="24"/>
            <w:lang w:val="hy-AM"/>
          </w:rPr>
          <w:t xml:space="preserve"> </w:t>
        </w:r>
        <w:r w:rsidRPr="00454C60">
          <w:rPr>
            <w:rFonts w:ascii="GHEA Grapalat" w:eastAsia="Times New Roman" w:hAnsi="GHEA Grapalat" w:cs="Times New Roman"/>
            <w:color w:val="000000"/>
            <w:sz w:val="24"/>
            <w:szCs w:val="24"/>
            <w:lang w:val="hy-AM"/>
          </w:rPr>
          <w:t xml:space="preserve">գրանցումն իրականացրել է </w:t>
        </w:r>
        <w:r w:rsidRPr="00A14FAD">
          <w:rPr>
            <w:rFonts w:ascii="GHEA Grapalat" w:hAnsi="GHEA Grapalat" w:cs="Arial"/>
            <w:color w:val="333333"/>
            <w:sz w:val="24"/>
            <w:szCs w:val="24"/>
            <w:shd w:val="clear" w:color="auto" w:fill="FFFFFF"/>
            <w:lang w:val="hy-AM"/>
          </w:rPr>
          <w:t xml:space="preserve">օտարերկրյա պետության իրավասու մարմինը,  </w:t>
        </w:r>
        <w:r w:rsidRPr="00251110">
          <w:rPr>
            <w:rFonts w:ascii="GHEA Grapalat" w:eastAsia="Times New Roman" w:hAnsi="GHEA Grapalat" w:cs="Times New Roman"/>
            <w:color w:val="000000"/>
            <w:sz w:val="24"/>
            <w:szCs w:val="24"/>
            <w:lang w:val="hy-AM"/>
          </w:rPr>
          <w:t xml:space="preserve"> </w:t>
        </w:r>
        <w:r w:rsidRPr="00454C60">
          <w:rPr>
            <w:rFonts w:ascii="GHEA Grapalat" w:eastAsia="Times New Roman" w:hAnsi="GHEA Grapalat" w:cs="Times New Roman"/>
            <w:color w:val="000000"/>
            <w:sz w:val="24"/>
            <w:szCs w:val="24"/>
            <w:lang w:val="hy-AM"/>
          </w:rPr>
          <w:t>երեխայի ծննդյան միանվագ</w:t>
        </w:r>
        <w:r>
          <w:rPr>
            <w:rFonts w:ascii="Calibri" w:eastAsia="Times New Roman" w:hAnsi="Calibri" w:cs="Calibri"/>
            <w:color w:val="000000"/>
            <w:sz w:val="24"/>
            <w:szCs w:val="24"/>
            <w:lang w:val="hy-AM"/>
          </w:rPr>
          <w:t xml:space="preserve"> </w:t>
        </w:r>
        <w:r w:rsidRPr="00454C60">
          <w:rPr>
            <w:rFonts w:ascii="GHEA Grapalat" w:eastAsia="Times New Roman" w:hAnsi="GHEA Grapalat" w:cs="Arial Unicode"/>
            <w:color w:val="000000"/>
            <w:sz w:val="24"/>
            <w:szCs w:val="24"/>
            <w:lang w:val="hy-AM"/>
          </w:rPr>
          <w:t>նպաստ</w:t>
        </w:r>
        <w:r>
          <w:rPr>
            <w:rFonts w:ascii="Calibri" w:eastAsia="Times New Roman" w:hAnsi="Calibri" w:cs="Calibri"/>
            <w:color w:val="000000"/>
            <w:sz w:val="24"/>
            <w:szCs w:val="24"/>
            <w:lang w:val="hy-AM"/>
          </w:rPr>
          <w:t xml:space="preserve"> </w:t>
        </w:r>
        <w:r>
          <w:rPr>
            <w:rFonts w:ascii="GHEA Grapalat" w:eastAsia="Times New Roman" w:hAnsi="GHEA Grapalat" w:cs="Arial Unicode"/>
            <w:color w:val="000000"/>
            <w:sz w:val="24"/>
            <w:szCs w:val="24"/>
            <w:lang w:val="hy-AM"/>
          </w:rPr>
          <w:t xml:space="preserve">նշանակելու </w:t>
        </w:r>
        <w:r w:rsidRPr="00454C60">
          <w:rPr>
            <w:rFonts w:ascii="GHEA Grapalat" w:eastAsia="Times New Roman" w:hAnsi="GHEA Grapalat" w:cs="Arial Unicode"/>
            <w:color w:val="000000"/>
            <w:sz w:val="24"/>
            <w:szCs w:val="24"/>
            <w:lang w:val="hy-AM"/>
          </w:rPr>
          <w:t xml:space="preserve">համար դիմելու </w:t>
        </w:r>
        <w:r w:rsidRPr="00454C60">
          <w:rPr>
            <w:rFonts w:ascii="GHEA Grapalat" w:eastAsia="Times New Roman" w:hAnsi="GHEA Grapalat" w:cs="Times New Roman"/>
            <w:color w:val="000000"/>
            <w:sz w:val="24"/>
            <w:szCs w:val="24"/>
            <w:lang w:val="hy-AM"/>
          </w:rPr>
          <w:t xml:space="preserve">օրվա դրությամբ </w:t>
        </w:r>
        <w:r>
          <w:rPr>
            <w:rFonts w:ascii="GHEA Grapalat" w:eastAsia="Times New Roman" w:hAnsi="GHEA Grapalat" w:cs="Times New Roman"/>
            <w:color w:val="000000"/>
            <w:sz w:val="24"/>
            <w:szCs w:val="24"/>
            <w:lang w:val="hy-AM"/>
          </w:rPr>
          <w:t xml:space="preserve">նոր ծնված երեխան </w:t>
        </w:r>
        <w:r w:rsidRPr="00454C60">
          <w:rPr>
            <w:rFonts w:ascii="GHEA Grapalat" w:eastAsia="Times New Roman" w:hAnsi="GHEA Grapalat" w:cs="Times New Roman"/>
            <w:color w:val="000000"/>
            <w:sz w:val="24"/>
            <w:szCs w:val="24"/>
            <w:lang w:val="hy-AM"/>
          </w:rPr>
          <w:t>Հայաստանի Հանրապետության</w:t>
        </w:r>
        <w:r>
          <w:rPr>
            <w:rFonts w:ascii="GHEA Grapalat" w:eastAsia="Times New Roman" w:hAnsi="GHEA Grapalat" w:cs="Times New Roman"/>
            <w:color w:val="000000"/>
            <w:sz w:val="24"/>
            <w:szCs w:val="24"/>
            <w:lang w:val="hy-AM"/>
          </w:rPr>
          <w:t xml:space="preserve"> քաղաքացի է, </w:t>
        </w:r>
        <w:r w:rsidRPr="00454C60">
          <w:rPr>
            <w:rFonts w:ascii="GHEA Grapalat" w:eastAsia="Times New Roman" w:hAnsi="GHEA Grapalat" w:cs="Times New Roman"/>
            <w:color w:val="000000"/>
            <w:sz w:val="24"/>
            <w:szCs w:val="24"/>
            <w:lang w:val="hy-AM"/>
          </w:rPr>
          <w:t>ծնող</w:t>
        </w:r>
        <w:r>
          <w:rPr>
            <w:rFonts w:ascii="GHEA Grapalat" w:eastAsia="Times New Roman" w:hAnsi="GHEA Grapalat" w:cs="Times New Roman"/>
            <w:color w:val="000000"/>
            <w:sz w:val="24"/>
            <w:szCs w:val="24"/>
            <w:lang w:val="hy-AM"/>
          </w:rPr>
          <w:t>ն</w:t>
        </w:r>
        <w:r w:rsidRPr="00454C60">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ու</w:t>
        </w:r>
        <w:r w:rsidRPr="00454C60">
          <w:rPr>
            <w:rFonts w:ascii="GHEA Grapalat" w:eastAsia="Times New Roman" w:hAnsi="GHEA Grapalat" w:cs="Times New Roman"/>
            <w:color w:val="000000"/>
            <w:sz w:val="24"/>
            <w:szCs w:val="24"/>
            <w:lang w:val="hy-AM"/>
          </w:rPr>
          <w:t xml:space="preserve"> նոր ծնված երեխան գտնվում են Հայաստանի Հանրապետությունում</w:t>
        </w:r>
        <w:r>
          <w:rPr>
            <w:rFonts w:ascii="GHEA Grapalat" w:eastAsia="Times New Roman" w:hAnsi="GHEA Grapalat" w:cs="Times New Roman"/>
            <w:color w:val="000000"/>
            <w:sz w:val="24"/>
            <w:szCs w:val="24"/>
            <w:lang w:val="hy-AM"/>
          </w:rPr>
          <w:t xml:space="preserve"> և </w:t>
        </w:r>
        <w:r w:rsidRPr="00A14FAD">
          <w:rPr>
            <w:rFonts w:ascii="GHEA Grapalat" w:hAnsi="GHEA Grapalat" w:cs="Arial"/>
            <w:color w:val="333333"/>
            <w:sz w:val="24"/>
            <w:szCs w:val="24"/>
            <w:shd w:val="clear" w:color="auto" w:fill="FFFFFF"/>
            <w:lang w:val="hy-AM"/>
          </w:rPr>
          <w:t xml:space="preserve">օտարերկրյա պետությունում </w:t>
        </w:r>
        <w:r>
          <w:rPr>
            <w:rFonts w:ascii="GHEA Grapalat" w:hAnsi="GHEA Grapalat" w:cs="Arial"/>
            <w:color w:val="333333"/>
            <w:sz w:val="24"/>
            <w:szCs w:val="24"/>
            <w:shd w:val="clear" w:color="auto" w:fill="FFFFFF"/>
            <w:lang w:val="hy-AM"/>
          </w:rPr>
          <w:t xml:space="preserve">այդ </w:t>
        </w:r>
        <w:r w:rsidRPr="00A14FAD">
          <w:rPr>
            <w:rFonts w:ascii="GHEA Grapalat" w:hAnsi="GHEA Grapalat" w:cs="Arial"/>
            <w:color w:val="333333"/>
            <w:sz w:val="24"/>
            <w:szCs w:val="24"/>
            <w:shd w:val="clear" w:color="auto" w:fill="FFFFFF"/>
            <w:lang w:val="hy-AM"/>
          </w:rPr>
          <w:t>երեխայի ծննդյան կապակցությամբ միանվագ նպաստ չի նշանակվել (վճարվել)</w:t>
        </w:r>
        <w:r w:rsidRPr="00251110">
          <w:rPr>
            <w:rFonts w:ascii="GHEA Grapalat" w:eastAsia="Times New Roman" w:hAnsi="GHEA Grapalat" w:cs="Times New Roman"/>
            <w:color w:val="000000"/>
            <w:sz w:val="24"/>
            <w:szCs w:val="24"/>
            <w:lang w:val="hy-AM"/>
          </w:rPr>
          <w:t>,</w:t>
        </w:r>
      </w:ins>
    </w:p>
    <w:p w:rsidR="00861C47" w:rsidRPr="00137FF8" w:rsidRDefault="00861C47" w:rsidP="00861C47">
      <w:pPr>
        <w:pStyle w:val="ListParagraph"/>
        <w:numPr>
          <w:ilvl w:val="0"/>
          <w:numId w:val="8"/>
        </w:numPr>
        <w:shd w:val="clear" w:color="auto" w:fill="FFFFFF"/>
        <w:tabs>
          <w:tab w:val="left" w:pos="993"/>
          <w:tab w:val="left" w:pos="1080"/>
        </w:tabs>
        <w:spacing w:after="0" w:line="240" w:lineRule="auto"/>
        <w:ind w:left="0" w:firstLine="720"/>
        <w:jc w:val="both"/>
        <w:rPr>
          <w:ins w:id="201" w:author="Anahit.Galstyan" w:date="2025-11-10T13:43:00Z"/>
          <w:rFonts w:ascii="GHEA Grapalat" w:eastAsia="Times New Roman" w:hAnsi="GHEA Grapalat" w:cs="Times New Roman"/>
          <w:color w:val="000000"/>
          <w:sz w:val="24"/>
          <w:szCs w:val="24"/>
          <w:lang w:val="hy-AM"/>
        </w:rPr>
      </w:pPr>
      <w:ins w:id="202" w:author="Anahit.Galstyan" w:date="2025-11-10T13:43:00Z">
        <w:r w:rsidRPr="00A14FAD">
          <w:rPr>
            <w:rFonts w:ascii="GHEA Grapalat" w:eastAsia="Times New Roman" w:hAnsi="GHEA Grapalat" w:cs="Times New Roman"/>
            <w:color w:val="000000"/>
            <w:sz w:val="24"/>
            <w:szCs w:val="24"/>
            <w:lang w:val="hy-AM"/>
          </w:rPr>
          <w:t xml:space="preserve">օտարերկրյա քաղաքացի </w:t>
        </w:r>
        <w:r w:rsidRPr="00A14FAD">
          <w:rPr>
            <w:rFonts w:ascii="GHEA Grapalat" w:eastAsia="Times New Roman" w:hAnsi="GHEA Grapalat" w:cs="Arial"/>
            <w:color w:val="333333"/>
            <w:sz w:val="24"/>
            <w:szCs w:val="24"/>
            <w:lang w:val="hy-AM"/>
          </w:rPr>
          <w:t>ծնողը նոր ծնված երեխայի ծննդյան օրվա դրությամբ առնվազն երեք տարի անընդմեջ հաշվառված է Հայաստանի Հանրապետությունում բնակության վայրի հասցեով,</w:t>
        </w:r>
        <w:r w:rsidRPr="00137FF8">
          <w:rPr>
            <w:rFonts w:ascii="GHEA Grapalat" w:eastAsia="Times New Roman" w:hAnsi="GHEA Grapalat" w:cs="Times New Roman"/>
            <w:color w:val="000000"/>
            <w:sz w:val="24"/>
            <w:szCs w:val="24"/>
            <w:lang w:val="hy-AM"/>
          </w:rPr>
          <w:t xml:space="preserve"> </w:t>
        </w:r>
        <w:r w:rsidRPr="00454C60">
          <w:rPr>
            <w:rFonts w:ascii="GHEA Grapalat" w:eastAsia="Times New Roman" w:hAnsi="GHEA Grapalat" w:cs="Times New Roman"/>
            <w:color w:val="000000"/>
            <w:sz w:val="24"/>
            <w:szCs w:val="24"/>
            <w:lang w:val="hy-AM"/>
          </w:rPr>
          <w:t>երեխայի ծննդյան միանվագ</w:t>
        </w:r>
        <w:r>
          <w:rPr>
            <w:rFonts w:ascii="Calibri" w:eastAsia="Times New Roman" w:hAnsi="Calibri" w:cs="Calibri"/>
            <w:color w:val="000000"/>
            <w:sz w:val="24"/>
            <w:szCs w:val="24"/>
            <w:lang w:val="hy-AM"/>
          </w:rPr>
          <w:t xml:space="preserve"> </w:t>
        </w:r>
        <w:r w:rsidRPr="00454C60">
          <w:rPr>
            <w:rFonts w:ascii="GHEA Grapalat" w:eastAsia="Times New Roman" w:hAnsi="GHEA Grapalat" w:cs="Arial Unicode"/>
            <w:color w:val="000000"/>
            <w:sz w:val="24"/>
            <w:szCs w:val="24"/>
            <w:lang w:val="hy-AM"/>
          </w:rPr>
          <w:t>նպաստ</w:t>
        </w:r>
        <w:r>
          <w:rPr>
            <w:rFonts w:ascii="Calibri" w:eastAsia="Times New Roman" w:hAnsi="Calibri" w:cs="Calibri"/>
            <w:color w:val="000000"/>
            <w:sz w:val="24"/>
            <w:szCs w:val="24"/>
            <w:lang w:val="hy-AM"/>
          </w:rPr>
          <w:t xml:space="preserve"> </w:t>
        </w:r>
        <w:r>
          <w:rPr>
            <w:rFonts w:ascii="GHEA Grapalat" w:eastAsia="Times New Roman" w:hAnsi="GHEA Grapalat" w:cs="Arial Unicode"/>
            <w:color w:val="000000"/>
            <w:sz w:val="24"/>
            <w:szCs w:val="24"/>
            <w:lang w:val="hy-AM"/>
          </w:rPr>
          <w:t xml:space="preserve">նշանակելու </w:t>
        </w:r>
        <w:r w:rsidRPr="00454C60">
          <w:rPr>
            <w:rFonts w:ascii="GHEA Grapalat" w:eastAsia="Times New Roman" w:hAnsi="GHEA Grapalat" w:cs="Arial Unicode"/>
            <w:color w:val="000000"/>
            <w:sz w:val="24"/>
            <w:szCs w:val="24"/>
            <w:lang w:val="hy-AM"/>
          </w:rPr>
          <w:t xml:space="preserve">համար դիմելու </w:t>
        </w:r>
        <w:r w:rsidRPr="00454C60">
          <w:rPr>
            <w:rFonts w:ascii="GHEA Grapalat" w:eastAsia="Times New Roman" w:hAnsi="GHEA Grapalat" w:cs="Times New Roman"/>
            <w:color w:val="000000"/>
            <w:sz w:val="24"/>
            <w:szCs w:val="24"/>
            <w:lang w:val="hy-AM"/>
          </w:rPr>
          <w:t>օրվա դրությամբ ծնողը և նոր ծնված երեխան գտնվում են Հայաստանի Հանրապետությունում</w:t>
        </w:r>
        <w:r w:rsidRPr="00A14FAD">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և </w:t>
        </w:r>
        <w:r w:rsidRPr="00A14FAD">
          <w:rPr>
            <w:rFonts w:ascii="GHEA Grapalat" w:hAnsi="GHEA Grapalat" w:cs="Arial"/>
            <w:color w:val="333333"/>
            <w:sz w:val="24"/>
            <w:szCs w:val="24"/>
            <w:shd w:val="clear" w:color="auto" w:fill="FFFFFF"/>
            <w:lang w:val="hy-AM"/>
          </w:rPr>
          <w:t xml:space="preserve">օտարերկրյա պետությունում </w:t>
        </w:r>
        <w:r>
          <w:rPr>
            <w:rFonts w:ascii="GHEA Grapalat" w:hAnsi="GHEA Grapalat" w:cs="Arial"/>
            <w:color w:val="333333"/>
            <w:sz w:val="24"/>
            <w:szCs w:val="24"/>
            <w:shd w:val="clear" w:color="auto" w:fill="FFFFFF"/>
            <w:lang w:val="hy-AM"/>
          </w:rPr>
          <w:t xml:space="preserve">այդ </w:t>
        </w:r>
        <w:r w:rsidRPr="00A14FAD">
          <w:rPr>
            <w:rFonts w:ascii="GHEA Grapalat" w:hAnsi="GHEA Grapalat" w:cs="Arial"/>
            <w:color w:val="333333"/>
            <w:sz w:val="24"/>
            <w:szCs w:val="24"/>
            <w:shd w:val="clear" w:color="auto" w:fill="FFFFFF"/>
            <w:lang w:val="hy-AM"/>
          </w:rPr>
          <w:t>երեխայի ծննդյան կապակցությամբ միանվագ նպաստ չի նշանակվել (վճարվել)</w:t>
        </w:r>
        <w:r w:rsidRPr="00454C60">
          <w:rPr>
            <w:rFonts w:ascii="GHEA Grapalat" w:eastAsia="Times New Roman" w:hAnsi="GHEA Grapalat" w:cs="Times New Roman"/>
            <w:color w:val="000000"/>
            <w:sz w:val="24"/>
            <w:szCs w:val="24"/>
            <w:lang w:val="hy-AM"/>
          </w:rPr>
          <w:t>,</w:t>
        </w:r>
      </w:ins>
    </w:p>
    <w:p w:rsidR="00861C47" w:rsidRPr="00D26151" w:rsidRDefault="00861C47" w:rsidP="00861C47">
      <w:pPr>
        <w:pStyle w:val="ListParagraph"/>
        <w:numPr>
          <w:ilvl w:val="0"/>
          <w:numId w:val="8"/>
        </w:numPr>
        <w:shd w:val="clear" w:color="auto" w:fill="FFFFFF"/>
        <w:tabs>
          <w:tab w:val="left" w:pos="993"/>
          <w:tab w:val="left" w:pos="1080"/>
        </w:tabs>
        <w:spacing w:after="0" w:line="240" w:lineRule="auto"/>
        <w:ind w:left="0" w:firstLine="720"/>
        <w:jc w:val="both"/>
        <w:rPr>
          <w:ins w:id="203" w:author="Anahit.Galstyan" w:date="2025-11-10T13:43:00Z"/>
          <w:rFonts w:ascii="GHEA Grapalat" w:eastAsia="Times New Roman" w:hAnsi="GHEA Grapalat" w:cs="Times New Roman"/>
          <w:color w:val="000000"/>
          <w:sz w:val="24"/>
          <w:szCs w:val="24"/>
          <w:lang w:val="hy-AM"/>
        </w:rPr>
      </w:pPr>
      <w:ins w:id="204" w:author="Anahit.Galstyan" w:date="2025-11-10T13:43:00Z">
        <w:r w:rsidRPr="00D26151">
          <w:rPr>
            <w:rFonts w:ascii="GHEA Grapalat" w:hAnsi="GHEA Grapalat"/>
            <w:color w:val="000000"/>
            <w:sz w:val="24"/>
            <w:szCs w:val="24"/>
            <w:lang w:val="hy-AM"/>
          </w:rPr>
          <w:t xml:space="preserve">չի լրացել </w:t>
        </w:r>
        <w:r>
          <w:rPr>
            <w:rFonts w:ascii="GHEA Grapalat" w:eastAsia="Times New Roman" w:hAnsi="GHEA Grapalat" w:cs="Times New Roman"/>
            <w:color w:val="000000"/>
            <w:sz w:val="24"/>
            <w:szCs w:val="24"/>
            <w:lang w:val="hy-AM"/>
          </w:rPr>
          <w:t xml:space="preserve">նոր ծնված </w:t>
        </w:r>
        <w:r w:rsidRPr="00D26151">
          <w:rPr>
            <w:rFonts w:ascii="GHEA Grapalat" w:hAnsi="GHEA Grapalat"/>
            <w:color w:val="000000"/>
            <w:sz w:val="24"/>
            <w:szCs w:val="24"/>
            <w:lang w:val="hy-AM"/>
          </w:rPr>
          <w:t>երեխայի մեկ տարին:</w:t>
        </w:r>
      </w:ins>
    </w:p>
    <w:p w:rsidR="00861C47" w:rsidRPr="00C720F3" w:rsidRDefault="00861C47" w:rsidP="00861C47">
      <w:pPr>
        <w:shd w:val="clear" w:color="auto" w:fill="FFFFFF"/>
        <w:spacing w:after="0" w:line="240" w:lineRule="auto"/>
        <w:ind w:firstLine="720"/>
        <w:jc w:val="both"/>
        <w:rPr>
          <w:ins w:id="205" w:author="Anahit.Galstyan" w:date="2025-11-10T13:43:00Z"/>
          <w:rFonts w:ascii="GHEA Grapalat" w:eastAsia="Times New Roman" w:hAnsi="GHEA Grapalat" w:cs="Arial"/>
          <w:color w:val="333333"/>
          <w:sz w:val="24"/>
          <w:szCs w:val="24"/>
          <w:lang w:val="hy-AM"/>
        </w:rPr>
      </w:pPr>
      <w:ins w:id="206" w:author="Anahit.Galstyan" w:date="2025-11-10T13:43:00Z">
        <w:r>
          <w:rPr>
            <w:rFonts w:ascii="GHEA Grapalat" w:eastAsia="Times New Roman" w:hAnsi="GHEA Grapalat" w:cs="Arial"/>
            <w:color w:val="333333"/>
            <w:sz w:val="24"/>
            <w:szCs w:val="24"/>
            <w:lang w:val="hy-AM"/>
          </w:rPr>
          <w:t>2</w:t>
        </w:r>
        <w:r w:rsidRPr="00C720F3">
          <w:rPr>
            <w:rFonts w:ascii="GHEA Grapalat" w:eastAsia="Times New Roman" w:hAnsi="GHEA Grapalat" w:cs="Arial"/>
            <w:color w:val="333333"/>
            <w:sz w:val="24"/>
            <w:szCs w:val="24"/>
            <w:lang w:val="hy-AM"/>
          </w:rPr>
          <w:t>. Օտարերկրյա պետությունում Հայաստանի Հանրապետության դիվանագիտական ծառայության մարմիններում դիվանագիտական ծառայության պաշտոններ զբաղեցնող անձին, նրա՝ օտարերկրյա պետությունում գտնվող ամուսնուն, Հայաստանի Հանրապետության քաղաքացի հանդիսացող՝ դիվանագիտական ծառայության մարմիններում վարչատեխնիկական կամ սպասարկման անձնակազմում աշխատող անձին երեխայի ծննդյան միանվագ նպաստ նշանակվում է, եթե երեխայի ծննդի պետական գրանցումն իրականացրել է Հայաստանի Հանրապետության դիվանագիտական ծառայության մարմինը: Այս դեպքում երեխայի ծննդյան միանվագ նպաստ նշանակելու համար դիմելու, նշանակելու և վճարելու առանձնահատկությունները սահմանում է Հայաստանի Հանրապետության կառավարությունը:</w:t>
        </w:r>
      </w:ins>
    </w:p>
    <w:p w:rsidR="00861C47" w:rsidRPr="00C720F3" w:rsidRDefault="00861C47" w:rsidP="00861C47">
      <w:pPr>
        <w:shd w:val="clear" w:color="auto" w:fill="FFFFFF"/>
        <w:spacing w:after="0" w:line="240" w:lineRule="auto"/>
        <w:ind w:firstLine="720"/>
        <w:jc w:val="both"/>
        <w:rPr>
          <w:ins w:id="207" w:author="Anahit.Galstyan" w:date="2025-11-10T13:43:00Z"/>
          <w:rFonts w:ascii="GHEA Grapalat" w:eastAsia="Times New Roman" w:hAnsi="GHEA Grapalat" w:cs="Arial"/>
          <w:color w:val="333333"/>
          <w:sz w:val="24"/>
          <w:szCs w:val="24"/>
          <w:lang w:val="hy-AM"/>
        </w:rPr>
      </w:pPr>
      <w:ins w:id="208" w:author="Anahit.Galstyan" w:date="2025-11-10T13:43:00Z">
        <w:r>
          <w:rPr>
            <w:rFonts w:ascii="GHEA Grapalat" w:eastAsia="Times New Roman" w:hAnsi="GHEA Grapalat" w:cs="Arial"/>
            <w:color w:val="333333"/>
            <w:sz w:val="24"/>
            <w:szCs w:val="24"/>
            <w:lang w:val="hy-AM"/>
          </w:rPr>
          <w:t>3</w:t>
        </w:r>
        <w:r w:rsidRPr="00C720F3">
          <w:rPr>
            <w:rFonts w:ascii="GHEA Grapalat" w:eastAsia="Times New Roman" w:hAnsi="GHEA Grapalat" w:cs="Arial"/>
            <w:color w:val="333333"/>
            <w:sz w:val="24"/>
            <w:szCs w:val="24"/>
            <w:lang w:val="hy-AM"/>
          </w:rPr>
          <w:t xml:space="preserve">. Երեխայից հրաժարվելու, երեխային սոցիալական պաշտպանության </w:t>
        </w:r>
        <w:r w:rsidRPr="00D12888">
          <w:rPr>
            <w:rFonts w:ascii="GHEA Grapalat" w:hAnsi="GHEA Grapalat"/>
            <w:color w:val="000000"/>
            <w:sz w:val="24"/>
            <w:szCs w:val="24"/>
            <w:shd w:val="clear" w:color="auto" w:fill="FFFFFF"/>
            <w:lang w:val="hy-AM"/>
          </w:rPr>
          <w:t xml:space="preserve">հաստատությունում </w:t>
        </w:r>
        <w:r w:rsidRPr="00C720F3">
          <w:rPr>
            <w:rFonts w:ascii="GHEA Grapalat" w:eastAsia="Times New Roman" w:hAnsi="GHEA Grapalat" w:cs="Arial"/>
            <w:color w:val="333333"/>
            <w:sz w:val="24"/>
            <w:szCs w:val="24"/>
            <w:lang w:val="hy-AM"/>
          </w:rPr>
          <w:t>տեղավորելու, երեխայի որդեգրվելու կամ երեխայի՝ առանց ծնողական խնամքի մնացած երեխայի կարգավիճակ ձեռք բերելու դեպքում երեխայի ծնողը, բացառությամբ խնամակալի, կորցնում է երեխայի ծննդյան միանվագ նպաստի իրավունքը: Սույն հոդվածով սահմանված պայմանները բավարարելու դեպքում երեխայի խնամակալին երեխայի ծննդյան միանվագ նպաստը նշանակվում և վճարվում է անկախ երեխայի՝ առանց ծնողական խնամքի մնացած երեխայի կարգավիճակ ունենալու հանգամանքից:</w:t>
        </w:r>
      </w:ins>
    </w:p>
    <w:p w:rsidR="00861C47" w:rsidRPr="003E221B" w:rsidRDefault="00861C47" w:rsidP="00861C47">
      <w:pPr>
        <w:shd w:val="clear" w:color="auto" w:fill="FFFFFF"/>
        <w:spacing w:after="0" w:line="240" w:lineRule="auto"/>
        <w:ind w:firstLine="720"/>
        <w:jc w:val="both"/>
        <w:rPr>
          <w:ins w:id="209" w:author="Anahit.Galstyan" w:date="2025-11-10T13:43:00Z"/>
          <w:rFonts w:ascii="GHEA Grapalat" w:eastAsia="Times New Roman" w:hAnsi="GHEA Grapalat" w:cs="Arial"/>
          <w:color w:val="333333"/>
          <w:sz w:val="24"/>
          <w:szCs w:val="24"/>
          <w:lang w:val="hy-AM"/>
        </w:rPr>
      </w:pPr>
      <w:ins w:id="210" w:author="Anahit.Galstyan" w:date="2025-11-10T13:43:00Z">
        <w:r w:rsidRPr="003E221B">
          <w:rPr>
            <w:rFonts w:ascii="GHEA Grapalat" w:eastAsia="Times New Roman" w:hAnsi="GHEA Grapalat" w:cs="Arial"/>
            <w:color w:val="333333"/>
            <w:sz w:val="24"/>
            <w:szCs w:val="24"/>
            <w:lang w:val="hy-AM"/>
          </w:rPr>
          <w:t xml:space="preserve">4. </w:t>
        </w:r>
        <w:r w:rsidRPr="00D12888">
          <w:rPr>
            <w:rFonts w:ascii="GHEA Grapalat" w:eastAsia="Calibri" w:hAnsi="GHEA Grapalat" w:cs="Times New Roman"/>
            <w:color w:val="000000"/>
            <w:sz w:val="24"/>
            <w:szCs w:val="24"/>
            <w:lang w:val="hy-AM"/>
          </w:rPr>
          <w:t>Միաժամանակ մեկից ավելի երեխայի ծնվելու դեպքում երեխայի ծննդյան</w:t>
        </w:r>
        <w:r w:rsidRPr="003E221B">
          <w:rPr>
            <w:rFonts w:ascii="GHEA Grapalat" w:eastAsia="Times New Roman" w:hAnsi="GHEA Grapalat" w:cs="Arial"/>
            <w:color w:val="333333"/>
            <w:sz w:val="24"/>
            <w:szCs w:val="24"/>
            <w:lang w:val="hy-AM"/>
          </w:rPr>
          <w:t xml:space="preserve"> միանվագ նպաստը նշանակվում է </w:t>
        </w:r>
        <w:r>
          <w:rPr>
            <w:rFonts w:ascii="GHEA Grapalat" w:eastAsia="Times New Roman" w:hAnsi="GHEA Grapalat" w:cs="Arial"/>
            <w:color w:val="333333"/>
            <w:sz w:val="24"/>
            <w:szCs w:val="24"/>
            <w:lang w:val="hy-AM"/>
          </w:rPr>
          <w:t xml:space="preserve">նոր </w:t>
        </w:r>
        <w:r w:rsidRPr="003E221B">
          <w:rPr>
            <w:rFonts w:ascii="GHEA Grapalat" w:eastAsia="Times New Roman" w:hAnsi="GHEA Grapalat" w:cs="Arial"/>
            <w:color w:val="333333"/>
            <w:sz w:val="24"/>
            <w:szCs w:val="24"/>
            <w:lang w:val="hy-AM"/>
          </w:rPr>
          <w:t>ծնված յուրաքանչյուր երեխայի համար:</w:t>
        </w:r>
      </w:ins>
    </w:p>
    <w:p w:rsidR="00861C47" w:rsidRPr="00AA3B95" w:rsidRDefault="00861C47" w:rsidP="00861C47">
      <w:pPr>
        <w:shd w:val="clear" w:color="auto" w:fill="FFFFFF"/>
        <w:spacing w:after="0" w:line="240" w:lineRule="auto"/>
        <w:ind w:firstLine="720"/>
        <w:rPr>
          <w:ins w:id="211" w:author="Anahit.Galstyan" w:date="2025-11-10T13:43:00Z"/>
          <w:rFonts w:ascii="GHEA Grapalat" w:eastAsia="Times New Roman" w:hAnsi="GHEA Grapalat" w:cs="Arial"/>
          <w:color w:val="333333"/>
          <w:sz w:val="24"/>
          <w:szCs w:val="24"/>
          <w:lang w:val="hy-AM"/>
        </w:rPr>
      </w:pPr>
      <w:ins w:id="212" w:author="Anahit.Galstyan" w:date="2025-11-10T13:43:00Z">
        <w:r w:rsidRPr="00AA3B95">
          <w:rPr>
            <w:rFonts w:ascii="GHEA Grapalat" w:eastAsia="Times New Roman" w:hAnsi="GHEA Grapalat" w:cs="Arial"/>
            <w:color w:val="333333"/>
            <w:sz w:val="24"/>
            <w:szCs w:val="24"/>
            <w:lang w:val="hy-AM"/>
          </w:rPr>
          <w:t>5. Երեխայի ծննդյան միանվագ նպաստ ստանալու իրավունքը դադարում է՝</w:t>
        </w:r>
      </w:ins>
    </w:p>
    <w:p w:rsidR="00861C47" w:rsidRPr="002C3AE1" w:rsidRDefault="00861C47" w:rsidP="00861C47">
      <w:pPr>
        <w:shd w:val="clear" w:color="auto" w:fill="FFFFFF"/>
        <w:spacing w:after="0" w:line="240" w:lineRule="auto"/>
        <w:ind w:firstLine="720"/>
        <w:rPr>
          <w:ins w:id="213" w:author="Anahit.Galstyan" w:date="2025-11-10T13:43:00Z"/>
          <w:rFonts w:ascii="GHEA Grapalat" w:eastAsia="Times New Roman" w:hAnsi="GHEA Grapalat" w:cs="Arial"/>
          <w:color w:val="333333"/>
          <w:sz w:val="24"/>
          <w:szCs w:val="24"/>
          <w:lang w:val="hy-AM"/>
        </w:rPr>
      </w:pPr>
      <w:ins w:id="214" w:author="Anahit.Galstyan" w:date="2025-11-10T13:43:00Z">
        <w:r w:rsidRPr="002C3AE1">
          <w:rPr>
            <w:rFonts w:ascii="GHEA Grapalat" w:eastAsia="Times New Roman" w:hAnsi="GHEA Grapalat" w:cs="Arial"/>
            <w:color w:val="333333"/>
            <w:sz w:val="24"/>
            <w:szCs w:val="24"/>
            <w:lang w:val="hy-AM"/>
          </w:rPr>
          <w:t>1) երեխայի ծննդյան միանվագ նպաստը վճարելու դեպքում.</w:t>
        </w:r>
      </w:ins>
    </w:p>
    <w:p w:rsidR="00861C47" w:rsidRDefault="00861C47" w:rsidP="00EA6516">
      <w:pPr>
        <w:shd w:val="clear" w:color="auto" w:fill="FFFFFF"/>
        <w:spacing w:after="0" w:line="240" w:lineRule="auto"/>
        <w:ind w:firstLine="720"/>
        <w:rPr>
          <w:ins w:id="215" w:author="Anahit.Galstyan" w:date="2025-11-18T16:57:00Z"/>
          <w:rFonts w:ascii="GHEA Grapalat" w:eastAsia="Times New Roman" w:hAnsi="GHEA Grapalat" w:cs="Arial"/>
          <w:color w:val="333333"/>
          <w:sz w:val="24"/>
          <w:szCs w:val="24"/>
          <w:lang w:val="hy-AM"/>
        </w:rPr>
      </w:pPr>
      <w:ins w:id="216" w:author="Anahit.Galstyan" w:date="2025-11-10T13:43:00Z">
        <w:r>
          <w:rPr>
            <w:rFonts w:ascii="GHEA Grapalat" w:eastAsia="Times New Roman" w:hAnsi="GHEA Grapalat" w:cs="Arial"/>
            <w:color w:val="333333"/>
            <w:sz w:val="24"/>
            <w:szCs w:val="24"/>
            <w:lang w:val="hy-AM"/>
          </w:rPr>
          <w:lastRenderedPageBreak/>
          <w:t>2</w:t>
        </w:r>
        <w:r w:rsidRPr="002C3AE1">
          <w:rPr>
            <w:rFonts w:ascii="GHEA Grapalat" w:eastAsia="Times New Roman" w:hAnsi="GHEA Grapalat" w:cs="Arial"/>
            <w:color w:val="333333"/>
            <w:sz w:val="24"/>
            <w:szCs w:val="24"/>
            <w:lang w:val="hy-AM"/>
          </w:rPr>
          <w:t>) երեխայի ծննդյան միանվագ նպաստի իրավունքը կորցնելու դեպքում:</w:t>
        </w:r>
      </w:ins>
    </w:p>
    <w:p w:rsidR="00EA6516" w:rsidRPr="00861C47" w:rsidRDefault="00EA6516" w:rsidP="00861C47">
      <w:pPr>
        <w:shd w:val="clear" w:color="auto" w:fill="FFFFFF"/>
        <w:spacing w:after="0" w:line="240" w:lineRule="auto"/>
        <w:ind w:firstLine="375"/>
        <w:rPr>
          <w:rFonts w:ascii="GHEA Grapalat" w:eastAsia="Times New Roman" w:hAnsi="GHEA Grapalat" w:cs="Arial"/>
          <w:color w:val="333333"/>
          <w:sz w:val="24"/>
          <w:szCs w:val="24"/>
          <w:lang w:val="hy-AM"/>
        </w:rPr>
      </w:pPr>
      <w:ins w:id="217" w:author="Anahit.Galstyan" w:date="2025-11-18T16:58:00Z">
        <w:r w:rsidRPr="003C1D18">
          <w:rPr>
            <w:rFonts w:ascii="GHEA Grapalat" w:eastAsia="Times New Roman" w:hAnsi="GHEA Grapalat" w:cs="Arial"/>
            <w:color w:val="333333"/>
            <w:sz w:val="24"/>
            <w:szCs w:val="24"/>
            <w:lang w:val="hy-AM"/>
          </w:rPr>
          <w:t>6. Սույն հոդվածի դրույթները կիրառվում են, երբ երեխան ծնվել է 2026 թվականի սեպտեմբերի 1-ին և դրանից հետո:</w:t>
        </w:r>
      </w:ins>
    </w:p>
    <w:p w:rsidR="003B2427" w:rsidRPr="00861C47"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
      </w:pPr>
      <w:r w:rsidRPr="00861C47">
        <w:rPr>
          <w:rFonts w:ascii="Calibri" w:eastAsia="Times New Roman" w:hAnsi="Calibri" w:cs="Calibri"/>
          <w:color w:val="333333"/>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25.</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Երեխայի ծննդյան միանվագ նպաստ նշանակելը և վճարելը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1. Երեխայի ծննդյան միանվագ նպաստ նշանակելու (երեխայի ծննդյան միանվագ նպաստ ստանալու իրավունք ձեռք բերելու) համար տարածքային կենտրոն են ներկայացվում դիմումը և </w:t>
      </w:r>
      <w:ins w:id="218" w:author="Anahit.Galstyan" w:date="2025-11-10T13:46:00Z">
        <w:r w:rsidR="006215D0" w:rsidRPr="006215D0">
          <w:rPr>
            <w:rFonts w:ascii="GHEA Grapalat" w:eastAsia="Times New Roman" w:hAnsi="GHEA Grapalat" w:cs="Arial"/>
            <w:color w:val="333333"/>
            <w:sz w:val="24"/>
            <w:szCs w:val="24"/>
          </w:rPr>
          <w:t xml:space="preserve"> </w:t>
        </w:r>
        <w:r w:rsidR="006215D0" w:rsidRPr="003B2427">
          <w:rPr>
            <w:rFonts w:ascii="GHEA Grapalat" w:eastAsia="Times New Roman" w:hAnsi="GHEA Grapalat" w:cs="Arial"/>
            <w:color w:val="333333"/>
            <w:sz w:val="24"/>
            <w:szCs w:val="24"/>
          </w:rPr>
          <w:t xml:space="preserve">Հայաստանի Հանրապետության </w:t>
        </w:r>
        <w:r w:rsidR="006215D0">
          <w:rPr>
            <w:rFonts w:ascii="GHEA Grapalat" w:eastAsia="Times New Roman" w:hAnsi="GHEA Grapalat" w:cs="Arial"/>
            <w:color w:val="333333"/>
            <w:sz w:val="24"/>
            <w:szCs w:val="24"/>
            <w:lang w:val="hy-AM"/>
          </w:rPr>
          <w:t>կ</w:t>
        </w:r>
      </w:ins>
      <w:ins w:id="219" w:author="Astghik.Avagyan" w:date="2025-10-28T14:15:00Z">
        <w:r w:rsidR="00D12888" w:rsidRPr="00D12888">
          <w:rPr>
            <w:rFonts w:ascii="GHEA Grapalat" w:hAnsi="GHEA Grapalat" w:cs="Arial"/>
            <w:color w:val="333333"/>
            <w:sz w:val="24"/>
            <w:szCs w:val="24"/>
            <w:shd w:val="clear" w:color="auto" w:fill="FFFFFF"/>
            <w:lang w:val="hy-AM"/>
          </w:rPr>
          <w:t>առավարության</w:t>
        </w:r>
        <w:r w:rsidR="00D12888" w:rsidRPr="00D12888">
          <w:rPr>
            <w:rFonts w:ascii="GHEA Grapalat" w:hAnsi="GHEA Grapalat" w:cs="Arial"/>
            <w:color w:val="333333"/>
            <w:sz w:val="24"/>
            <w:szCs w:val="24"/>
            <w:lang w:val="hy-AM"/>
          </w:rPr>
          <w:t xml:space="preserve"> սահմանած դեպքերում՝</w:t>
        </w:r>
        <w:r w:rsidR="00D12888">
          <w:rPr>
            <w:rFonts w:ascii="GHEA Grapalat" w:hAnsi="GHEA Grapalat" w:cs="Arial"/>
            <w:color w:val="333333"/>
          </w:rPr>
          <w:t xml:space="preserve"> </w:t>
        </w:r>
      </w:ins>
      <w:r w:rsidRPr="003B2427">
        <w:rPr>
          <w:rFonts w:ascii="GHEA Grapalat" w:eastAsia="Times New Roman" w:hAnsi="GHEA Grapalat" w:cs="Arial"/>
          <w:color w:val="333333"/>
          <w:sz w:val="24"/>
          <w:szCs w:val="24"/>
        </w:rPr>
        <w:t>անհրաժեշտ փաստաթղթերը: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Երեխայի ծննդյան միանվագ նպաստ նշանակելու դիմումում ներառվող տվյալների կազմն ու բովանդակությունը</w:t>
      </w:r>
      <w:del w:id="220" w:author="Astghik.Avagyan" w:date="2025-10-28T14:16:00Z">
        <w:r w:rsidRPr="003B2427" w:rsidDel="00D12888">
          <w:rPr>
            <w:rFonts w:ascii="GHEA Grapalat" w:eastAsia="Times New Roman" w:hAnsi="GHEA Grapalat" w:cs="Arial"/>
            <w:color w:val="333333"/>
            <w:sz w:val="24"/>
            <w:szCs w:val="24"/>
          </w:rPr>
          <w:delText xml:space="preserve">, երեխայի ծննդյան միանվագ նպաստ նշանակելու համար անհրաժեշտ փաստաթղթերի ցանկը (այդ թվում՝ երեխայի կարգաթիվը որոշելու համար անհրաժեշտ) </w:delText>
        </w:r>
      </w:del>
      <w:r w:rsidRPr="003B2427">
        <w:rPr>
          <w:rFonts w:ascii="GHEA Grapalat" w:eastAsia="Times New Roman" w:hAnsi="GHEA Grapalat" w:cs="Arial"/>
          <w:color w:val="333333"/>
          <w:sz w:val="24"/>
          <w:szCs w:val="24"/>
        </w:rPr>
        <w:t>սահմանում է Հայաստանի Հանրապետության կառավարությունը:</w:t>
      </w:r>
    </w:p>
    <w:p w:rsidR="003B2427" w:rsidRPr="003B2427" w:rsidDel="00D12888" w:rsidRDefault="003B2427" w:rsidP="003B2427">
      <w:pPr>
        <w:shd w:val="clear" w:color="auto" w:fill="FFFFFF"/>
        <w:spacing w:after="0" w:line="240" w:lineRule="auto"/>
        <w:ind w:firstLine="375"/>
        <w:rPr>
          <w:del w:id="221" w:author="Astghik.Avagyan" w:date="2025-10-28T14:16:00Z"/>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3. </w:t>
      </w:r>
      <w:del w:id="222" w:author="Astghik.Avagyan" w:date="2025-10-28T14:16:00Z">
        <w:r w:rsidRPr="003B2427" w:rsidDel="00D12888">
          <w:rPr>
            <w:rFonts w:ascii="GHEA Grapalat" w:eastAsia="Times New Roman" w:hAnsi="GHEA Grapalat" w:cs="Arial"/>
            <w:color w:val="333333"/>
            <w:sz w:val="24"/>
            <w:szCs w:val="24"/>
          </w:rPr>
          <w:delText>Երեխայի ծննդյան միանվագ նպաստ նշանակելիս նոր ծնված երեխայի, նոր ծնված երեխայի ծնողների մյուս երեխաների և զավակների բնակության (հաշվառման) վայրը որոշվում է բնակչության պետական ռեգիստրում առկա տվյալների հիման վրա:</w:delText>
        </w:r>
      </w:del>
    </w:p>
    <w:p w:rsidR="00D12888" w:rsidRPr="00F77F69" w:rsidRDefault="00D12888" w:rsidP="008D0382">
      <w:pPr>
        <w:pStyle w:val="NormalWeb"/>
        <w:shd w:val="clear" w:color="auto" w:fill="FFFFFF"/>
        <w:tabs>
          <w:tab w:val="left" w:pos="1080"/>
        </w:tabs>
        <w:spacing w:before="0" w:beforeAutospacing="0" w:after="0" w:afterAutospacing="0"/>
        <w:ind w:firstLine="720"/>
        <w:jc w:val="both"/>
        <w:rPr>
          <w:ins w:id="223" w:author="Astghik.Avagyan" w:date="2025-10-28T14:16:00Z"/>
          <w:rFonts w:ascii="GHEA Grapalat" w:hAnsi="GHEA Grapalat" w:cs="Arial"/>
          <w:color w:val="333333"/>
          <w:lang w:val="hy-AM"/>
        </w:rPr>
      </w:pPr>
      <w:ins w:id="224" w:author="Astghik.Avagyan" w:date="2025-10-28T14:16:00Z">
        <w:r w:rsidRPr="00F77F69">
          <w:rPr>
            <w:rFonts w:ascii="GHEA Grapalat" w:hAnsi="GHEA Grapalat" w:cs="Arial"/>
            <w:color w:val="333333"/>
            <w:lang w:val="hy-AM"/>
          </w:rPr>
          <w:t xml:space="preserve">3. </w:t>
        </w:r>
        <w:r w:rsidRPr="00F77F69">
          <w:rPr>
            <w:rFonts w:ascii="GHEA Grapalat" w:hAnsi="GHEA Grapalat"/>
            <w:color w:val="000000"/>
            <w:lang w:val="hy-AM"/>
          </w:rPr>
          <w:t>Երեխայի ծննդյան միանվագ</w:t>
        </w:r>
        <w:r w:rsidRPr="00F77F69">
          <w:rPr>
            <w:rFonts w:ascii="Calibri" w:hAnsi="Calibri" w:cs="Calibri"/>
            <w:color w:val="000000"/>
            <w:lang w:val="hy-AM"/>
          </w:rPr>
          <w:t> </w:t>
        </w:r>
        <w:r w:rsidRPr="00F77F69">
          <w:rPr>
            <w:rFonts w:ascii="GHEA Grapalat" w:hAnsi="GHEA Grapalat" w:cs="Arial Unicode"/>
            <w:color w:val="000000"/>
            <w:lang w:val="hy-AM"/>
          </w:rPr>
          <w:t>նպաստ</w:t>
        </w:r>
        <w:r w:rsidRPr="00F77F69">
          <w:rPr>
            <w:rFonts w:ascii="Calibri" w:hAnsi="Calibri" w:cs="Calibri"/>
            <w:color w:val="000000"/>
            <w:lang w:val="hy-AM"/>
          </w:rPr>
          <w:t> </w:t>
        </w:r>
        <w:r w:rsidRPr="00F77F69">
          <w:rPr>
            <w:rFonts w:ascii="GHEA Grapalat" w:hAnsi="GHEA Grapalat" w:cs="Arial Unicode"/>
            <w:color w:val="000000"/>
            <w:lang w:val="hy-AM"/>
          </w:rPr>
          <w:t>նշանակելու համար հիմք են ընդունվում՝</w:t>
        </w:r>
      </w:ins>
    </w:p>
    <w:p w:rsidR="00D12888" w:rsidRPr="00F77F69" w:rsidRDefault="00D12888" w:rsidP="008D0382">
      <w:pPr>
        <w:pStyle w:val="NormalWeb"/>
        <w:numPr>
          <w:ilvl w:val="0"/>
          <w:numId w:val="2"/>
        </w:numPr>
        <w:shd w:val="clear" w:color="auto" w:fill="FFFFFF"/>
        <w:tabs>
          <w:tab w:val="left" w:pos="0"/>
          <w:tab w:val="left" w:pos="567"/>
          <w:tab w:val="left" w:pos="709"/>
          <w:tab w:val="left" w:pos="1080"/>
        </w:tabs>
        <w:spacing w:before="0" w:beforeAutospacing="0" w:after="0" w:afterAutospacing="0"/>
        <w:ind w:left="0" w:firstLine="720"/>
        <w:jc w:val="both"/>
        <w:rPr>
          <w:ins w:id="225" w:author="Astghik.Avagyan" w:date="2025-10-28T14:16:00Z"/>
          <w:rFonts w:ascii="GHEA Grapalat" w:hAnsi="GHEA Grapalat" w:cs="Arial"/>
          <w:color w:val="333333"/>
          <w:lang w:val="hy-AM"/>
        </w:rPr>
      </w:pPr>
      <w:ins w:id="226" w:author="Astghik.Avagyan" w:date="2025-10-28T14:16:00Z">
        <w:r w:rsidRPr="00F77F69">
          <w:rPr>
            <w:rFonts w:ascii="GHEA Grapalat" w:hAnsi="GHEA Grapalat" w:cs="Sylfaen"/>
            <w:color w:val="333333"/>
            <w:lang w:val="hy-AM"/>
          </w:rPr>
          <w:t>Հայաստանի</w:t>
        </w:r>
        <w:r w:rsidRPr="00F77F69">
          <w:rPr>
            <w:rFonts w:ascii="GHEA Grapalat" w:hAnsi="GHEA Grapalat" w:cs="Arial"/>
            <w:color w:val="333333"/>
            <w:lang w:val="hy-AM"/>
          </w:rPr>
          <w:t xml:space="preserve"> </w:t>
        </w:r>
        <w:r w:rsidRPr="00F77F69">
          <w:rPr>
            <w:rFonts w:ascii="GHEA Grapalat" w:hAnsi="GHEA Grapalat" w:cs="Sylfaen"/>
            <w:color w:val="333333"/>
            <w:lang w:val="hy-AM"/>
          </w:rPr>
          <w:t>Հանրապետության</w:t>
        </w:r>
        <w:r w:rsidRPr="00F77F69">
          <w:rPr>
            <w:rFonts w:ascii="GHEA Grapalat" w:hAnsi="GHEA Grapalat" w:cs="Arial"/>
            <w:color w:val="333333"/>
            <w:lang w:val="hy-AM"/>
          </w:rPr>
          <w:t xml:space="preserve"> </w:t>
        </w:r>
        <w:r w:rsidRPr="00F77F69">
          <w:rPr>
            <w:rFonts w:ascii="GHEA Grapalat" w:hAnsi="GHEA Grapalat" w:cs="Sylfaen"/>
            <w:color w:val="333333"/>
            <w:lang w:val="hy-AM"/>
          </w:rPr>
          <w:t>բնակչության</w:t>
        </w:r>
        <w:r w:rsidRPr="00F77F69">
          <w:rPr>
            <w:rFonts w:ascii="GHEA Grapalat" w:hAnsi="GHEA Grapalat" w:cs="Arial"/>
            <w:color w:val="333333"/>
            <w:lang w:val="hy-AM"/>
          </w:rPr>
          <w:t xml:space="preserve"> </w:t>
        </w:r>
        <w:r w:rsidRPr="00F77F69">
          <w:rPr>
            <w:rFonts w:ascii="GHEA Grapalat" w:hAnsi="GHEA Grapalat" w:cs="Sylfaen"/>
            <w:color w:val="333333"/>
            <w:lang w:val="hy-AM"/>
          </w:rPr>
          <w:t>պետական</w:t>
        </w:r>
        <w:r w:rsidRPr="00F77F69">
          <w:rPr>
            <w:rFonts w:ascii="GHEA Grapalat" w:hAnsi="GHEA Grapalat" w:cs="Arial"/>
            <w:color w:val="333333"/>
            <w:lang w:val="hy-AM"/>
          </w:rPr>
          <w:t xml:space="preserve"> </w:t>
        </w:r>
        <w:r w:rsidRPr="00F77F69">
          <w:rPr>
            <w:rFonts w:ascii="GHEA Grapalat" w:hAnsi="GHEA Grapalat" w:cs="Sylfaen"/>
            <w:color w:val="333333"/>
            <w:lang w:val="hy-AM"/>
          </w:rPr>
          <w:t>ռեգիստրում</w:t>
        </w:r>
        <w:r w:rsidRPr="00F77F69">
          <w:rPr>
            <w:rFonts w:ascii="GHEA Grapalat" w:hAnsi="GHEA Grapalat" w:cs="Arial"/>
            <w:color w:val="333333"/>
            <w:lang w:val="hy-AM"/>
          </w:rPr>
          <w:t xml:space="preserve"> </w:t>
        </w:r>
        <w:r w:rsidRPr="00F77F69">
          <w:rPr>
            <w:rFonts w:ascii="GHEA Grapalat" w:hAnsi="GHEA Grapalat" w:cs="Sylfaen"/>
            <w:color w:val="333333"/>
            <w:lang w:val="hy-AM"/>
          </w:rPr>
          <w:t>առկա</w:t>
        </w:r>
        <w:r w:rsidRPr="00F77F69">
          <w:rPr>
            <w:rFonts w:ascii="GHEA Grapalat" w:hAnsi="GHEA Grapalat" w:cs="Arial"/>
            <w:color w:val="333333"/>
            <w:lang w:val="hy-AM"/>
          </w:rPr>
          <w:t xml:space="preserve"> </w:t>
        </w:r>
      </w:ins>
      <w:ins w:id="227" w:author="Anahit.Galstyan" w:date="2025-11-18T17:36:00Z">
        <w:r w:rsidR="002731CE">
          <w:rPr>
            <w:rFonts w:ascii="GHEA Grapalat" w:hAnsi="GHEA Grapalat" w:cs="Arial"/>
            <w:color w:val="333333"/>
            <w:lang w:val="hy-AM"/>
          </w:rPr>
          <w:t>տեղեկատվությունը (</w:t>
        </w:r>
        <w:r w:rsidR="002731CE" w:rsidRPr="00644716">
          <w:rPr>
            <w:rFonts w:ascii="GHEA Grapalat" w:hAnsi="GHEA Grapalat" w:cs="Arial"/>
            <w:color w:val="333333"/>
            <w:lang w:val="hy-AM"/>
            <w:rPrChange w:id="228" w:author="Anahit.Galstyan" w:date="2025-11-18T20:14:00Z">
              <w:rPr>
                <w:rFonts w:ascii="GHEA Grapalat" w:hAnsi="GHEA Grapalat" w:cs="Arial"/>
                <w:color w:val="333333"/>
              </w:rPr>
            </w:rPrChange>
          </w:rPr>
          <w:t>տվյալները</w:t>
        </w:r>
        <w:r w:rsidR="002731CE">
          <w:rPr>
            <w:rFonts w:ascii="GHEA Grapalat" w:hAnsi="GHEA Grapalat" w:cs="Arial"/>
            <w:color w:val="333333"/>
            <w:lang w:val="hy-AM"/>
          </w:rPr>
          <w:t>)</w:t>
        </w:r>
      </w:ins>
      <w:ins w:id="229" w:author="Astghik.Avagyan" w:date="2025-10-28T14:16:00Z">
        <w:r>
          <w:rPr>
            <w:rFonts w:ascii="Cambria Math" w:hAnsi="Cambria Math" w:cs="Arial"/>
            <w:color w:val="333333"/>
            <w:lang w:val="hy-AM"/>
          </w:rPr>
          <w:t>․</w:t>
        </w:r>
      </w:ins>
    </w:p>
    <w:p w:rsidR="00D12888" w:rsidRPr="00F77F69" w:rsidRDefault="00D12888" w:rsidP="008D0382">
      <w:pPr>
        <w:pStyle w:val="NormalWeb"/>
        <w:numPr>
          <w:ilvl w:val="0"/>
          <w:numId w:val="2"/>
        </w:numPr>
        <w:shd w:val="clear" w:color="auto" w:fill="FFFFFF"/>
        <w:tabs>
          <w:tab w:val="left" w:pos="0"/>
          <w:tab w:val="left" w:pos="567"/>
          <w:tab w:val="left" w:pos="1080"/>
        </w:tabs>
        <w:spacing w:before="0" w:beforeAutospacing="0" w:after="0" w:afterAutospacing="0"/>
        <w:ind w:left="0" w:firstLine="720"/>
        <w:jc w:val="both"/>
        <w:rPr>
          <w:ins w:id="230" w:author="Astghik.Avagyan" w:date="2025-10-28T14:16:00Z"/>
          <w:rFonts w:ascii="GHEA Grapalat" w:hAnsi="GHEA Grapalat" w:cs="Arial"/>
          <w:color w:val="333333"/>
          <w:lang w:val="hy-AM"/>
        </w:rPr>
      </w:pPr>
      <w:ins w:id="231" w:author="Astghik.Avagyan" w:date="2025-10-28T14:16:00Z">
        <w:r w:rsidRPr="00F77F69">
          <w:rPr>
            <w:rFonts w:ascii="GHEA Grapalat" w:hAnsi="GHEA Grapalat" w:cs="Sylfaen"/>
            <w:color w:val="333333"/>
            <w:lang w:val="hy-AM"/>
          </w:rPr>
          <w:t xml:space="preserve">քաղաքացիական կացության ակտերի գրանցման մարմիններից ստացված </w:t>
        </w:r>
      </w:ins>
      <w:ins w:id="232" w:author="Anahit.Galstyan" w:date="2025-11-18T17:36:00Z">
        <w:r w:rsidR="002731CE">
          <w:rPr>
            <w:rFonts w:ascii="GHEA Grapalat" w:hAnsi="GHEA Grapalat" w:cs="Arial"/>
            <w:color w:val="333333"/>
            <w:lang w:val="hy-AM"/>
          </w:rPr>
          <w:t>տեղեկատվությունը (</w:t>
        </w:r>
        <w:r w:rsidR="002731CE" w:rsidRPr="002731CE">
          <w:rPr>
            <w:rFonts w:ascii="GHEA Grapalat" w:hAnsi="GHEA Grapalat" w:cs="Arial"/>
            <w:color w:val="333333"/>
            <w:lang w:val="hy-AM"/>
          </w:rPr>
          <w:t>տվյալները</w:t>
        </w:r>
        <w:r w:rsidR="002731CE">
          <w:rPr>
            <w:rFonts w:ascii="GHEA Grapalat" w:hAnsi="GHEA Grapalat" w:cs="Arial"/>
            <w:color w:val="333333"/>
            <w:lang w:val="hy-AM"/>
          </w:rPr>
          <w:t>)</w:t>
        </w:r>
      </w:ins>
      <w:ins w:id="233" w:author="Astghik.Avagyan" w:date="2025-10-28T14:16:00Z">
        <w:r>
          <w:rPr>
            <w:rFonts w:ascii="Cambria Math" w:hAnsi="Cambria Math" w:cs="Sylfaen"/>
            <w:color w:val="333333"/>
            <w:lang w:val="hy-AM"/>
          </w:rPr>
          <w:t>․</w:t>
        </w:r>
      </w:ins>
    </w:p>
    <w:p w:rsidR="00D12888" w:rsidRPr="00F77F69" w:rsidRDefault="00D12888" w:rsidP="008D0382">
      <w:pPr>
        <w:pStyle w:val="NormalWeb"/>
        <w:numPr>
          <w:ilvl w:val="0"/>
          <w:numId w:val="2"/>
        </w:numPr>
        <w:shd w:val="clear" w:color="auto" w:fill="FFFFFF"/>
        <w:tabs>
          <w:tab w:val="left" w:pos="0"/>
          <w:tab w:val="left" w:pos="567"/>
          <w:tab w:val="left" w:pos="1080"/>
        </w:tabs>
        <w:spacing w:before="0" w:beforeAutospacing="0" w:after="0" w:afterAutospacing="0"/>
        <w:ind w:left="0" w:firstLine="720"/>
        <w:jc w:val="both"/>
        <w:rPr>
          <w:ins w:id="234" w:author="Astghik.Avagyan" w:date="2025-10-28T14:16:00Z"/>
          <w:rFonts w:ascii="GHEA Grapalat" w:hAnsi="GHEA Grapalat" w:cs="Arial"/>
          <w:color w:val="333333"/>
          <w:lang w:val="hy-AM"/>
        </w:rPr>
      </w:pPr>
      <w:ins w:id="235" w:author="Astghik.Avagyan" w:date="2025-10-28T14:16:00Z">
        <w:r w:rsidRPr="00F77F69">
          <w:rPr>
            <w:rFonts w:ascii="GHEA Grapalat" w:hAnsi="GHEA Grapalat" w:cs="Sylfaen"/>
            <w:color w:val="333333"/>
            <w:lang w:val="hy-AM"/>
          </w:rPr>
          <w:t>Հայաստանի Հանրապետության սահմանային էլեկտրոնային կառավարման տեղեկատվական համակարգի</w:t>
        </w:r>
        <w:r w:rsidRPr="00F77F69">
          <w:rPr>
            <w:rFonts w:ascii="Calibri" w:hAnsi="Calibri" w:cs="Calibri"/>
            <w:color w:val="333333"/>
            <w:lang w:val="hy-AM"/>
          </w:rPr>
          <w:t> </w:t>
        </w:r>
      </w:ins>
      <w:ins w:id="236" w:author="Anahit.Galstyan" w:date="2025-11-18T17:37:00Z">
        <w:r w:rsidR="002731CE">
          <w:rPr>
            <w:rFonts w:ascii="GHEA Grapalat" w:hAnsi="GHEA Grapalat" w:cs="Arial"/>
            <w:color w:val="333333"/>
            <w:lang w:val="hy-AM"/>
          </w:rPr>
          <w:t>տեղեկատվությունը (</w:t>
        </w:r>
        <w:r w:rsidR="002731CE" w:rsidRPr="002731CE">
          <w:rPr>
            <w:rFonts w:ascii="GHEA Grapalat" w:hAnsi="GHEA Grapalat" w:cs="Arial"/>
            <w:color w:val="333333"/>
            <w:lang w:val="hy-AM"/>
          </w:rPr>
          <w:t>տվյալները</w:t>
        </w:r>
        <w:r w:rsidR="002731CE">
          <w:rPr>
            <w:rFonts w:ascii="GHEA Grapalat" w:hAnsi="GHEA Grapalat" w:cs="Arial"/>
            <w:color w:val="333333"/>
            <w:lang w:val="hy-AM"/>
          </w:rPr>
          <w:t>)</w:t>
        </w:r>
      </w:ins>
      <w:ins w:id="237" w:author="Astghik.Avagyan" w:date="2025-10-28T14:16:00Z">
        <w:r>
          <w:rPr>
            <w:rFonts w:ascii="Cambria Math" w:hAnsi="Cambria Math" w:cs="Sylfaen"/>
            <w:color w:val="333333"/>
            <w:lang w:val="hy-AM"/>
          </w:rPr>
          <w:t>․</w:t>
        </w:r>
      </w:ins>
    </w:p>
    <w:p w:rsidR="00D12888" w:rsidRPr="00D12888" w:rsidRDefault="00D12888" w:rsidP="008D0382">
      <w:pPr>
        <w:pStyle w:val="NormalWeb"/>
        <w:numPr>
          <w:ilvl w:val="0"/>
          <w:numId w:val="2"/>
        </w:numPr>
        <w:shd w:val="clear" w:color="auto" w:fill="FFFFFF"/>
        <w:tabs>
          <w:tab w:val="left" w:pos="0"/>
          <w:tab w:val="left" w:pos="567"/>
          <w:tab w:val="left" w:pos="1080"/>
        </w:tabs>
        <w:spacing w:before="0" w:beforeAutospacing="0" w:after="0" w:afterAutospacing="0"/>
        <w:ind w:left="0" w:firstLine="720"/>
        <w:jc w:val="both"/>
        <w:rPr>
          <w:ins w:id="238" w:author="Astghik.Avagyan" w:date="2025-10-28T14:16:00Z"/>
          <w:rFonts w:ascii="GHEA Grapalat" w:hAnsi="GHEA Grapalat" w:cs="Arial"/>
          <w:color w:val="333333"/>
          <w:lang w:val="hy-AM"/>
        </w:rPr>
      </w:pPr>
      <w:ins w:id="239" w:author="Astghik.Avagyan" w:date="2025-10-28T14:16:00Z">
        <w:r w:rsidRPr="00F77F69">
          <w:rPr>
            <w:rFonts w:ascii="GHEA Grapalat" w:hAnsi="GHEA Grapalat" w:cs="Sylfaen"/>
            <w:color w:val="333333"/>
            <w:lang w:val="hy-AM"/>
          </w:rPr>
          <w:t>լիազոր մարմնի կողմից վարվող</w:t>
        </w:r>
        <w:r>
          <w:rPr>
            <w:rFonts w:ascii="GHEA Grapalat" w:hAnsi="GHEA Grapalat" w:cs="Sylfaen"/>
            <w:color w:val="333333"/>
            <w:lang w:val="hy-AM"/>
          </w:rPr>
          <w:t xml:space="preserve"> </w:t>
        </w:r>
        <w:r w:rsidRPr="00F77F69">
          <w:rPr>
            <w:rFonts w:ascii="GHEA Grapalat" w:hAnsi="GHEA Grapalat"/>
            <w:color w:val="000000"/>
            <w:lang w:val="hy-AM"/>
          </w:rPr>
          <w:t>շտեմարան</w:t>
        </w:r>
        <w:r>
          <w:rPr>
            <w:rFonts w:ascii="GHEA Grapalat" w:hAnsi="GHEA Grapalat"/>
            <w:color w:val="000000"/>
            <w:lang w:val="hy-AM"/>
          </w:rPr>
          <w:t>ներ</w:t>
        </w:r>
      </w:ins>
      <w:ins w:id="240" w:author="Anahit.Galstyan" w:date="2025-11-18T17:37:00Z">
        <w:r w:rsidR="00AC2D0B">
          <w:rPr>
            <w:rFonts w:ascii="GHEA Grapalat" w:hAnsi="GHEA Grapalat"/>
            <w:color w:val="000000"/>
            <w:lang w:val="hy-AM"/>
          </w:rPr>
          <w:t xml:space="preserve">ում առկա </w:t>
        </w:r>
        <w:r w:rsidR="00AC2D0B">
          <w:rPr>
            <w:rFonts w:ascii="GHEA Grapalat" w:hAnsi="GHEA Grapalat" w:cs="Arial"/>
            <w:color w:val="333333"/>
            <w:lang w:val="hy-AM"/>
          </w:rPr>
          <w:t>տեղեկատվությունը (</w:t>
        </w:r>
        <w:r w:rsidR="00AC2D0B" w:rsidRPr="00AC2D0B">
          <w:rPr>
            <w:rFonts w:ascii="GHEA Grapalat" w:hAnsi="GHEA Grapalat" w:cs="Arial"/>
            <w:color w:val="333333"/>
            <w:lang w:val="hy-AM"/>
          </w:rPr>
          <w:t>տվյալները</w:t>
        </w:r>
        <w:r w:rsidR="00AC2D0B">
          <w:rPr>
            <w:rFonts w:ascii="GHEA Grapalat" w:hAnsi="GHEA Grapalat" w:cs="Arial"/>
            <w:color w:val="333333"/>
            <w:lang w:val="hy-AM"/>
          </w:rPr>
          <w:t>)</w:t>
        </w:r>
      </w:ins>
      <w:ins w:id="241" w:author="Astghik.Avagyan" w:date="2025-10-28T14:16:00Z">
        <w:r>
          <w:rPr>
            <w:rFonts w:ascii="Cambria Math" w:hAnsi="Cambria Math"/>
            <w:color w:val="000000"/>
            <w:lang w:val="hy-AM"/>
          </w:rPr>
          <w:t>․</w:t>
        </w:r>
        <w:r w:rsidRPr="00F77F69">
          <w:rPr>
            <w:rFonts w:ascii="GHEA Grapalat" w:hAnsi="GHEA Grapalat"/>
            <w:color w:val="000000"/>
            <w:lang w:val="hy-AM"/>
          </w:rPr>
          <w:t xml:space="preserve"> </w:t>
        </w:r>
      </w:ins>
    </w:p>
    <w:p w:rsidR="00D12888" w:rsidRPr="00D12888" w:rsidRDefault="00D12888" w:rsidP="008D0382">
      <w:pPr>
        <w:pStyle w:val="NormalWeb"/>
        <w:numPr>
          <w:ilvl w:val="0"/>
          <w:numId w:val="2"/>
        </w:numPr>
        <w:shd w:val="clear" w:color="auto" w:fill="FFFFFF"/>
        <w:tabs>
          <w:tab w:val="left" w:pos="0"/>
          <w:tab w:val="left" w:pos="567"/>
          <w:tab w:val="left" w:pos="1080"/>
        </w:tabs>
        <w:spacing w:before="0" w:beforeAutospacing="0" w:after="0" w:afterAutospacing="0"/>
        <w:ind w:left="0" w:firstLine="720"/>
        <w:jc w:val="both"/>
        <w:rPr>
          <w:ins w:id="242" w:author="Astghik.Avagyan" w:date="2025-10-28T14:16:00Z"/>
          <w:rFonts w:ascii="GHEA Grapalat" w:hAnsi="GHEA Grapalat" w:cs="Arial"/>
          <w:color w:val="333333"/>
          <w:lang w:val="hy-AM"/>
        </w:rPr>
      </w:pPr>
      <w:ins w:id="243" w:author="Astghik.Avagyan" w:date="2025-10-28T14:16:00Z">
        <w:r w:rsidRPr="00D12888">
          <w:rPr>
            <w:rFonts w:ascii="GHEA Grapalat" w:hAnsi="GHEA Grapalat" w:cs="Sylfaen"/>
            <w:color w:val="333333"/>
            <w:lang w:val="hy-AM"/>
          </w:rPr>
          <w:t>դիմումին կից ներկայացված փաստաթղթերը</w:t>
        </w:r>
        <w:r w:rsidRPr="00D12888">
          <w:rPr>
            <w:rFonts w:ascii="GHEA Grapalat" w:hAnsi="GHEA Grapalat"/>
            <w:color w:val="000000"/>
            <w:lang w:val="hy-AM"/>
          </w:rPr>
          <w:t>:</w:t>
        </w:r>
      </w:ins>
    </w:p>
    <w:p w:rsidR="003B2427" w:rsidRPr="00664D3B" w:rsidRDefault="003B2427" w:rsidP="00D12888">
      <w:pPr>
        <w:shd w:val="clear" w:color="auto" w:fill="FFFFFF"/>
        <w:spacing w:after="0" w:line="240" w:lineRule="auto"/>
        <w:ind w:firstLine="375"/>
        <w:rPr>
          <w:rFonts w:ascii="GHEA Grapalat" w:eastAsia="Times New Roman" w:hAnsi="GHEA Grapalat" w:cs="Arial"/>
          <w:color w:val="333333"/>
          <w:sz w:val="24"/>
          <w:szCs w:val="24"/>
          <w:lang w:val="hy-AM"/>
        </w:rPr>
      </w:pPr>
      <w:r w:rsidRPr="00664D3B">
        <w:rPr>
          <w:rFonts w:ascii="GHEA Grapalat" w:eastAsia="Times New Roman" w:hAnsi="GHEA Grapalat" w:cs="Arial"/>
          <w:color w:val="333333"/>
          <w:sz w:val="24"/>
          <w:szCs w:val="24"/>
          <w:lang w:val="hy-AM"/>
        </w:rPr>
        <w:t>4. Տարածքային կենտրոնը 10 աշխատանքային օրվա ընթացքում ճշտում է ներկայացված տվյալների հավաստիությունը և որոշում է ընդունում՝ նշանակել երեխայի ծննդյան միանվագ նպաստ կամ մերժել նպաստի նշանակումը: Երեխայի ծննդյան միանվագ նպաստի նշանակումը մերժելու դեպքում հինգ աշխատանքային օրվա ընթացքում այդ մասին գրավոր ծանուցվում է դիմողը:</w:t>
      </w:r>
    </w:p>
    <w:p w:rsidR="003B2427" w:rsidRPr="00664D3B"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
      </w:pPr>
      <w:r w:rsidRPr="00664D3B">
        <w:rPr>
          <w:rFonts w:ascii="GHEA Grapalat" w:eastAsia="Times New Roman" w:hAnsi="GHEA Grapalat" w:cs="Arial"/>
          <w:color w:val="333333"/>
          <w:sz w:val="24"/>
          <w:szCs w:val="24"/>
          <w:lang w:val="hy-AM"/>
        </w:rPr>
        <w:t>5. Տարածքային կենտրոնը մերժում է նպաստ նշանակելը, եթե նոր ծնված երեխայի ծնողը չունի երեխայի ծննդյան միանվագ նպաստի իրավունք, կամ դիմումին կից չեն ներկայացվել անհրաժեշտ փաստաթղթերը (տվյալները):</w:t>
      </w:r>
    </w:p>
    <w:p w:rsidR="003B2427" w:rsidRPr="00664D3B"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
      </w:pPr>
      <w:r w:rsidRPr="00664D3B">
        <w:rPr>
          <w:rFonts w:ascii="GHEA Grapalat" w:eastAsia="Times New Roman" w:hAnsi="GHEA Grapalat" w:cs="Arial"/>
          <w:color w:val="333333"/>
          <w:sz w:val="24"/>
          <w:szCs w:val="24"/>
          <w:lang w:val="hy-AM"/>
        </w:rPr>
        <w:t>6.</w:t>
      </w:r>
      <w:r w:rsidRPr="00664D3B">
        <w:rPr>
          <w:rFonts w:ascii="Calibri" w:eastAsia="Times New Roman" w:hAnsi="Calibri" w:cs="Calibri"/>
          <w:color w:val="333333"/>
          <w:sz w:val="24"/>
          <w:szCs w:val="24"/>
          <w:lang w:val="hy-AM"/>
        </w:rPr>
        <w:t> </w:t>
      </w:r>
      <w:r w:rsidRPr="00664D3B">
        <w:rPr>
          <w:rFonts w:ascii="GHEA Grapalat" w:eastAsia="Times New Roman" w:hAnsi="GHEA Grapalat" w:cs="Arial"/>
          <w:b/>
          <w:bCs/>
          <w:i/>
          <w:iCs/>
          <w:color w:val="333333"/>
          <w:sz w:val="24"/>
          <w:szCs w:val="24"/>
          <w:lang w:val="hy-AM"/>
        </w:rPr>
        <w:t>(մասն ուժը կորցրել է</w:t>
      </w:r>
      <w:r w:rsidRPr="00664D3B">
        <w:rPr>
          <w:rFonts w:ascii="Calibri" w:eastAsia="Times New Roman" w:hAnsi="Calibri" w:cs="Calibri"/>
          <w:b/>
          <w:bCs/>
          <w:i/>
          <w:iCs/>
          <w:color w:val="333333"/>
          <w:sz w:val="24"/>
          <w:szCs w:val="24"/>
          <w:lang w:val="hy-AM"/>
        </w:rPr>
        <w:t> </w:t>
      </w:r>
      <w:r w:rsidRPr="00664D3B">
        <w:rPr>
          <w:rFonts w:ascii="GHEA Grapalat" w:eastAsia="Times New Roman" w:hAnsi="GHEA Grapalat" w:cs="Arial"/>
          <w:b/>
          <w:bCs/>
          <w:i/>
          <w:iCs/>
          <w:color w:val="333333"/>
          <w:sz w:val="24"/>
          <w:szCs w:val="24"/>
          <w:lang w:val="hy-AM"/>
        </w:rPr>
        <w:t>25.10.23</w:t>
      </w:r>
      <w:r w:rsidRPr="00664D3B">
        <w:rPr>
          <w:rFonts w:ascii="Calibri" w:eastAsia="Times New Roman" w:hAnsi="Calibri" w:cs="Calibri"/>
          <w:color w:val="333333"/>
          <w:sz w:val="24"/>
          <w:szCs w:val="24"/>
          <w:lang w:val="hy-AM"/>
        </w:rPr>
        <w:t> </w:t>
      </w:r>
      <w:r w:rsidRPr="00664D3B">
        <w:rPr>
          <w:rFonts w:ascii="GHEA Grapalat" w:eastAsia="Times New Roman" w:hAnsi="GHEA Grapalat" w:cs="Arial"/>
          <w:b/>
          <w:bCs/>
          <w:i/>
          <w:iCs/>
          <w:color w:val="333333"/>
          <w:sz w:val="24"/>
          <w:szCs w:val="24"/>
          <w:lang w:val="hy-AM"/>
        </w:rPr>
        <w:t>ՀՕ-327-Ն)</w:t>
      </w:r>
    </w:p>
    <w:p w:rsidR="003B2427" w:rsidRPr="00664D3B"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
      </w:pPr>
      <w:r w:rsidRPr="00664D3B">
        <w:rPr>
          <w:rFonts w:ascii="GHEA Grapalat" w:eastAsia="Times New Roman" w:hAnsi="GHEA Grapalat" w:cs="Arial"/>
          <w:color w:val="333333"/>
          <w:sz w:val="24"/>
          <w:szCs w:val="24"/>
          <w:lang w:val="hy-AM"/>
        </w:rPr>
        <w:t>7.</w:t>
      </w:r>
      <w:r w:rsidRPr="00664D3B">
        <w:rPr>
          <w:rFonts w:ascii="Calibri" w:eastAsia="Times New Roman" w:hAnsi="Calibri" w:cs="Calibri"/>
          <w:color w:val="333333"/>
          <w:sz w:val="24"/>
          <w:szCs w:val="24"/>
          <w:lang w:val="hy-AM"/>
        </w:rPr>
        <w:t> </w:t>
      </w:r>
      <w:r w:rsidRPr="00664D3B">
        <w:rPr>
          <w:rFonts w:ascii="GHEA Grapalat" w:eastAsia="Times New Roman" w:hAnsi="GHEA Grapalat" w:cs="Arial"/>
          <w:b/>
          <w:bCs/>
          <w:i/>
          <w:iCs/>
          <w:color w:val="333333"/>
          <w:sz w:val="24"/>
          <w:szCs w:val="24"/>
          <w:lang w:val="hy-AM"/>
        </w:rPr>
        <w:t>(մասն ուժը կորցրել է 16.04.20 ՀՕ-229-Ն)</w:t>
      </w:r>
    </w:p>
    <w:p w:rsidR="003B2427" w:rsidRPr="00664D3B"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
      </w:pPr>
      <w:r w:rsidRPr="00664D3B">
        <w:rPr>
          <w:rFonts w:ascii="GHEA Grapalat" w:eastAsia="Times New Roman" w:hAnsi="GHEA Grapalat" w:cs="Arial"/>
          <w:color w:val="333333"/>
          <w:sz w:val="24"/>
          <w:szCs w:val="24"/>
          <w:lang w:val="hy-AM"/>
        </w:rPr>
        <w:t>8.</w:t>
      </w:r>
      <w:r w:rsidRPr="00664D3B">
        <w:rPr>
          <w:rFonts w:ascii="Calibri" w:eastAsia="Times New Roman" w:hAnsi="Calibri" w:cs="Calibri"/>
          <w:color w:val="333333"/>
          <w:sz w:val="24"/>
          <w:szCs w:val="24"/>
          <w:lang w:val="hy-AM"/>
        </w:rPr>
        <w:t> </w:t>
      </w:r>
      <w:r w:rsidRPr="00664D3B">
        <w:rPr>
          <w:rFonts w:ascii="GHEA Grapalat" w:eastAsia="Times New Roman" w:hAnsi="GHEA Grapalat" w:cs="Arial"/>
          <w:b/>
          <w:bCs/>
          <w:i/>
          <w:iCs/>
          <w:color w:val="333333"/>
          <w:sz w:val="24"/>
          <w:szCs w:val="24"/>
          <w:lang w:val="hy-AM"/>
        </w:rPr>
        <w:t>(մասն ուժը կորցրել է 16.04.20 ՀՕ-229-Ն)</w:t>
      </w:r>
    </w:p>
    <w:p w:rsidR="00D12888" w:rsidRPr="00A14FAD" w:rsidRDefault="00D12888" w:rsidP="003B2427">
      <w:pPr>
        <w:shd w:val="clear" w:color="auto" w:fill="FFFFFF"/>
        <w:spacing w:after="0" w:line="240" w:lineRule="auto"/>
        <w:ind w:firstLine="375"/>
        <w:rPr>
          <w:ins w:id="244" w:author="Astghik.Avagyan" w:date="2025-10-28T14:17:00Z"/>
          <w:rFonts w:ascii="GHEA Grapalat" w:eastAsia="Times New Roman" w:hAnsi="GHEA Grapalat" w:cs="Arial"/>
          <w:b/>
          <w:bCs/>
          <w:i/>
          <w:iCs/>
          <w:color w:val="333333"/>
          <w:sz w:val="24"/>
          <w:szCs w:val="24"/>
          <w:lang w:val="hy-AM"/>
        </w:rPr>
      </w:pPr>
      <w:ins w:id="245" w:author="Astghik.Avagyan" w:date="2025-10-28T14:17:00Z">
        <w:r w:rsidRPr="00D12888">
          <w:rPr>
            <w:rFonts w:ascii="GHEA Grapalat" w:hAnsi="GHEA Grapalat"/>
            <w:color w:val="000000"/>
            <w:sz w:val="24"/>
            <w:szCs w:val="24"/>
            <w:lang w:val="hy-AM"/>
          </w:rPr>
          <w:lastRenderedPageBreak/>
          <w:t xml:space="preserve">9. Երեխայի ծննդյան միանվագ նպաստ նշանակելու և վճարելու համար անհրաժեշտ տեղեկատվությունը (տվյալները) լիազոր մարմնի կողմից վարվող շտեմարանների, </w:t>
        </w:r>
        <w:r w:rsidRPr="00D12888">
          <w:rPr>
            <w:rFonts w:ascii="GHEA Grapalat" w:hAnsi="GHEA Grapalat" w:cs="Sylfaen"/>
            <w:color w:val="333333"/>
            <w:sz w:val="24"/>
            <w:szCs w:val="24"/>
            <w:lang w:val="hy-AM"/>
          </w:rPr>
          <w:t>Հայաստանի</w:t>
        </w:r>
        <w:r w:rsidRPr="00D12888">
          <w:rPr>
            <w:rFonts w:ascii="GHEA Grapalat" w:hAnsi="GHEA Grapalat" w:cs="Arial"/>
            <w:color w:val="333333"/>
            <w:sz w:val="24"/>
            <w:szCs w:val="24"/>
            <w:lang w:val="hy-AM"/>
          </w:rPr>
          <w:t xml:space="preserve"> </w:t>
        </w:r>
        <w:r w:rsidRPr="00D12888">
          <w:rPr>
            <w:rFonts w:ascii="GHEA Grapalat" w:hAnsi="GHEA Grapalat" w:cs="Sylfaen"/>
            <w:color w:val="333333"/>
            <w:sz w:val="24"/>
            <w:szCs w:val="24"/>
            <w:lang w:val="hy-AM"/>
          </w:rPr>
          <w:t>Հանրապետության</w:t>
        </w:r>
        <w:r w:rsidRPr="00D12888">
          <w:rPr>
            <w:rFonts w:ascii="GHEA Grapalat" w:hAnsi="GHEA Grapalat" w:cs="Arial"/>
            <w:color w:val="333333"/>
            <w:sz w:val="24"/>
            <w:szCs w:val="24"/>
            <w:lang w:val="hy-AM"/>
          </w:rPr>
          <w:t xml:space="preserve"> </w:t>
        </w:r>
        <w:r w:rsidRPr="00D12888">
          <w:rPr>
            <w:rFonts w:ascii="GHEA Grapalat" w:hAnsi="GHEA Grapalat" w:cs="Sylfaen"/>
            <w:color w:val="333333"/>
            <w:sz w:val="24"/>
            <w:szCs w:val="24"/>
            <w:lang w:val="hy-AM"/>
          </w:rPr>
          <w:t>բնակչության</w:t>
        </w:r>
        <w:r w:rsidRPr="00D12888">
          <w:rPr>
            <w:rFonts w:ascii="GHEA Grapalat" w:hAnsi="GHEA Grapalat" w:cs="Arial"/>
            <w:color w:val="333333"/>
            <w:sz w:val="24"/>
            <w:szCs w:val="24"/>
            <w:lang w:val="hy-AM"/>
          </w:rPr>
          <w:t xml:space="preserve"> </w:t>
        </w:r>
        <w:r w:rsidRPr="00D12888">
          <w:rPr>
            <w:rFonts w:ascii="GHEA Grapalat" w:hAnsi="GHEA Grapalat" w:cs="Sylfaen"/>
            <w:color w:val="333333"/>
            <w:sz w:val="24"/>
            <w:szCs w:val="24"/>
            <w:lang w:val="hy-AM"/>
          </w:rPr>
          <w:t>պետական</w:t>
        </w:r>
        <w:r w:rsidRPr="00D12888">
          <w:rPr>
            <w:rFonts w:ascii="GHEA Grapalat" w:hAnsi="GHEA Grapalat" w:cs="Arial"/>
            <w:color w:val="333333"/>
            <w:sz w:val="24"/>
            <w:szCs w:val="24"/>
            <w:lang w:val="hy-AM"/>
          </w:rPr>
          <w:t xml:space="preserve"> </w:t>
        </w:r>
        <w:r w:rsidRPr="00D12888">
          <w:rPr>
            <w:rFonts w:ascii="GHEA Grapalat" w:hAnsi="GHEA Grapalat" w:cs="Sylfaen"/>
            <w:color w:val="333333"/>
            <w:sz w:val="24"/>
            <w:szCs w:val="24"/>
            <w:lang w:val="hy-AM"/>
          </w:rPr>
          <w:t>ռեգիստրի</w:t>
        </w:r>
        <w:r w:rsidRPr="00D12888">
          <w:rPr>
            <w:rFonts w:ascii="GHEA Grapalat" w:hAnsi="GHEA Grapalat"/>
            <w:color w:val="000000"/>
            <w:sz w:val="24"/>
            <w:szCs w:val="24"/>
            <w:lang w:val="hy-AM"/>
          </w:rPr>
          <w:t xml:space="preserve"> և</w:t>
        </w:r>
        <w:r w:rsidRPr="00D12888">
          <w:rPr>
            <w:rFonts w:ascii="GHEA Grapalat" w:hAnsi="GHEA Grapalat" w:cs="Sylfaen"/>
            <w:color w:val="333333"/>
            <w:sz w:val="24"/>
            <w:szCs w:val="24"/>
            <w:lang w:val="hy-AM"/>
          </w:rPr>
          <w:t xml:space="preserve"> քաղաքացիական կացության ակտերի գրանցման մարմինների, Հայաստանի Հանրապետության սահմանային էլեկտրոնային կառավարման տեղեկատվական համակարգի</w:t>
        </w:r>
        <w:r w:rsidRPr="00D12888">
          <w:rPr>
            <w:rFonts w:ascii="GHEA Grapalat" w:hAnsi="GHEA Grapalat" w:cs="Calibri"/>
            <w:color w:val="333333"/>
            <w:sz w:val="24"/>
            <w:szCs w:val="24"/>
            <w:lang w:val="hy-AM"/>
          </w:rPr>
          <w:t xml:space="preserve"> </w:t>
        </w:r>
        <w:r w:rsidRPr="00D12888">
          <w:rPr>
            <w:rFonts w:ascii="GHEA Grapalat" w:hAnsi="GHEA Grapalat"/>
            <w:color w:val="000000"/>
            <w:sz w:val="24"/>
            <w:szCs w:val="24"/>
            <w:lang w:val="hy-AM"/>
          </w:rPr>
          <w:t>միջև փոխանակելու</w:t>
        </w:r>
        <w:r w:rsidRPr="00D12888">
          <w:rPr>
            <w:rFonts w:ascii="GHEA Grapalat" w:hAnsi="GHEA Grapalat" w:cs="Calibri"/>
            <w:color w:val="000000"/>
            <w:sz w:val="24"/>
            <w:szCs w:val="24"/>
            <w:lang w:val="hy-AM"/>
          </w:rPr>
          <w:t xml:space="preserve"> </w:t>
        </w:r>
        <w:r w:rsidRPr="00D12888">
          <w:rPr>
            <w:rFonts w:ascii="GHEA Grapalat" w:hAnsi="GHEA Grapalat"/>
            <w:color w:val="000000"/>
            <w:sz w:val="24"/>
            <w:szCs w:val="24"/>
            <w:lang w:val="hy-AM"/>
          </w:rPr>
          <w:fldChar w:fldCharType="begin"/>
        </w:r>
        <w:r w:rsidRPr="00D12888">
          <w:rPr>
            <w:rFonts w:ascii="GHEA Grapalat" w:hAnsi="GHEA Grapalat"/>
            <w:color w:val="000000"/>
            <w:sz w:val="24"/>
            <w:szCs w:val="24"/>
            <w:lang w:val="hy-AM"/>
          </w:rPr>
          <w:instrText xml:space="preserve"> HYPERLINK "https://www.arlis.am/hy/acts/211299" \t "_blank" </w:instrText>
        </w:r>
        <w:r w:rsidRPr="00D12888">
          <w:rPr>
            <w:rFonts w:ascii="GHEA Grapalat" w:hAnsi="GHEA Grapalat"/>
            <w:color w:val="000000"/>
            <w:sz w:val="24"/>
            <w:szCs w:val="24"/>
            <w:lang w:val="hy-AM"/>
          </w:rPr>
          <w:fldChar w:fldCharType="separate"/>
        </w:r>
        <w:r w:rsidRPr="00D12888">
          <w:rPr>
            <w:rFonts w:ascii="GHEA Grapalat" w:hAnsi="GHEA Grapalat"/>
            <w:color w:val="000000"/>
            <w:sz w:val="24"/>
            <w:szCs w:val="24"/>
            <w:lang w:val="hy-AM"/>
          </w:rPr>
          <w:t>կարգը</w:t>
        </w:r>
        <w:r w:rsidRPr="00D12888">
          <w:rPr>
            <w:rFonts w:ascii="GHEA Grapalat" w:hAnsi="GHEA Grapalat"/>
            <w:color w:val="000000"/>
            <w:sz w:val="24"/>
            <w:szCs w:val="24"/>
            <w:lang w:val="hy-AM"/>
          </w:rPr>
          <w:fldChar w:fldCharType="end"/>
        </w:r>
        <w:r w:rsidRPr="00D12888">
          <w:rPr>
            <w:rFonts w:ascii="GHEA Grapalat" w:hAnsi="GHEA Grapalat"/>
            <w:color w:val="000000"/>
            <w:sz w:val="24"/>
            <w:szCs w:val="24"/>
            <w:lang w:val="hy-AM"/>
          </w:rPr>
          <w:t>, տեղեկատվության (տվյալների) կազմը սահմանում է Հայաստանի Հանրապետության կառավարությունը:</w:t>
        </w:r>
      </w:ins>
    </w:p>
    <w:p w:rsidR="003B2427" w:rsidRPr="00A14FAD"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
      </w:pPr>
      <w:r w:rsidRPr="00A14FAD">
        <w:rPr>
          <w:rFonts w:ascii="GHEA Grapalat" w:eastAsia="Times New Roman" w:hAnsi="GHEA Grapalat" w:cs="Arial"/>
          <w:b/>
          <w:bCs/>
          <w:i/>
          <w:iCs/>
          <w:color w:val="333333"/>
          <w:sz w:val="24"/>
          <w:szCs w:val="24"/>
          <w:lang w:val="hy-AM"/>
        </w:rPr>
        <w:t>(25-րդ հոդվածը</w:t>
      </w:r>
      <w:r w:rsidRPr="00A14FAD">
        <w:rPr>
          <w:rFonts w:ascii="Calibri" w:eastAsia="Times New Roman" w:hAnsi="Calibri" w:cs="Calibri"/>
          <w:b/>
          <w:bCs/>
          <w:i/>
          <w:iCs/>
          <w:color w:val="333333"/>
          <w:sz w:val="24"/>
          <w:szCs w:val="24"/>
          <w:lang w:val="hy-AM"/>
        </w:rPr>
        <w:t> </w:t>
      </w:r>
      <w:r w:rsidRPr="00A14FAD">
        <w:rPr>
          <w:rFonts w:ascii="GHEA Grapalat" w:eastAsia="Times New Roman" w:hAnsi="GHEA Grapalat" w:cs="GHEA Grapalat"/>
          <w:b/>
          <w:bCs/>
          <w:i/>
          <w:iCs/>
          <w:color w:val="333333"/>
          <w:sz w:val="24"/>
          <w:szCs w:val="24"/>
          <w:lang w:val="hy-AM"/>
        </w:rPr>
        <w:t>լրաց</w:t>
      </w:r>
      <w:r w:rsidRPr="00A14FAD">
        <w:rPr>
          <w:rFonts w:ascii="GHEA Grapalat" w:eastAsia="Times New Roman" w:hAnsi="GHEA Grapalat" w:cs="Arial"/>
          <w:b/>
          <w:bCs/>
          <w:i/>
          <w:iCs/>
          <w:color w:val="333333"/>
          <w:sz w:val="24"/>
          <w:szCs w:val="24"/>
          <w:lang w:val="hy-AM"/>
        </w:rPr>
        <w:t>.</w:t>
      </w:r>
      <w:r w:rsidRPr="00A14FAD">
        <w:rPr>
          <w:rFonts w:ascii="Calibri" w:eastAsia="Times New Roman" w:hAnsi="Calibri" w:cs="Calibri"/>
          <w:b/>
          <w:bCs/>
          <w:i/>
          <w:iCs/>
          <w:color w:val="333333"/>
          <w:sz w:val="24"/>
          <w:szCs w:val="24"/>
          <w:lang w:val="hy-AM"/>
        </w:rPr>
        <w:t> </w:t>
      </w:r>
      <w:r w:rsidRPr="00A14FAD">
        <w:rPr>
          <w:rFonts w:ascii="GHEA Grapalat" w:eastAsia="Times New Roman" w:hAnsi="GHEA Grapalat" w:cs="Arial"/>
          <w:b/>
          <w:bCs/>
          <w:i/>
          <w:iCs/>
          <w:color w:val="333333"/>
          <w:sz w:val="24"/>
          <w:szCs w:val="24"/>
          <w:lang w:val="hy-AM"/>
        </w:rPr>
        <w:t xml:space="preserve">01.12.14 </w:t>
      </w:r>
      <w:r w:rsidRPr="00A14FAD">
        <w:rPr>
          <w:rFonts w:ascii="GHEA Grapalat" w:eastAsia="Times New Roman" w:hAnsi="GHEA Grapalat" w:cs="GHEA Grapalat"/>
          <w:b/>
          <w:bCs/>
          <w:i/>
          <w:iCs/>
          <w:color w:val="333333"/>
          <w:sz w:val="24"/>
          <w:szCs w:val="24"/>
          <w:lang w:val="hy-AM"/>
        </w:rPr>
        <w:t>ՀՕ</w:t>
      </w:r>
      <w:r w:rsidRPr="00A14FAD">
        <w:rPr>
          <w:rFonts w:ascii="GHEA Grapalat" w:eastAsia="Times New Roman" w:hAnsi="GHEA Grapalat" w:cs="Arial"/>
          <w:b/>
          <w:bCs/>
          <w:i/>
          <w:iCs/>
          <w:color w:val="333333"/>
          <w:sz w:val="24"/>
          <w:szCs w:val="24"/>
          <w:lang w:val="hy-AM"/>
        </w:rPr>
        <w:t>-207-</w:t>
      </w:r>
      <w:r w:rsidRPr="00A14FAD">
        <w:rPr>
          <w:rFonts w:ascii="GHEA Grapalat" w:eastAsia="Times New Roman" w:hAnsi="GHEA Grapalat" w:cs="GHEA Grapalat"/>
          <w:b/>
          <w:bCs/>
          <w:i/>
          <w:iCs/>
          <w:color w:val="333333"/>
          <w:sz w:val="24"/>
          <w:szCs w:val="24"/>
          <w:lang w:val="hy-AM"/>
        </w:rPr>
        <w:t>Ն</w:t>
      </w:r>
      <w:r w:rsidRPr="00A14FAD">
        <w:rPr>
          <w:rFonts w:ascii="GHEA Grapalat" w:eastAsia="Times New Roman" w:hAnsi="GHEA Grapalat" w:cs="Arial"/>
          <w:b/>
          <w:bCs/>
          <w:i/>
          <w:iCs/>
          <w:color w:val="333333"/>
          <w:sz w:val="24"/>
          <w:szCs w:val="24"/>
          <w:lang w:val="hy-AM"/>
        </w:rPr>
        <w:t xml:space="preserve">, </w:t>
      </w:r>
      <w:r w:rsidRPr="00A14FAD">
        <w:rPr>
          <w:rFonts w:ascii="GHEA Grapalat" w:eastAsia="Times New Roman" w:hAnsi="GHEA Grapalat" w:cs="GHEA Grapalat"/>
          <w:b/>
          <w:bCs/>
          <w:i/>
          <w:iCs/>
          <w:color w:val="333333"/>
          <w:sz w:val="24"/>
          <w:szCs w:val="24"/>
          <w:lang w:val="hy-AM"/>
        </w:rPr>
        <w:t>փոփ</w:t>
      </w:r>
      <w:r w:rsidRPr="00A14FAD">
        <w:rPr>
          <w:rFonts w:ascii="GHEA Grapalat" w:eastAsia="Times New Roman" w:hAnsi="GHEA Grapalat" w:cs="Arial"/>
          <w:b/>
          <w:bCs/>
          <w:i/>
          <w:iCs/>
          <w:color w:val="333333"/>
          <w:sz w:val="24"/>
          <w:szCs w:val="24"/>
          <w:lang w:val="hy-AM"/>
        </w:rPr>
        <w:t xml:space="preserve">., </w:t>
      </w:r>
      <w:r w:rsidRPr="00A14FAD">
        <w:rPr>
          <w:rFonts w:ascii="GHEA Grapalat" w:eastAsia="Times New Roman" w:hAnsi="GHEA Grapalat" w:cs="GHEA Grapalat"/>
          <w:b/>
          <w:bCs/>
          <w:i/>
          <w:iCs/>
          <w:color w:val="333333"/>
          <w:sz w:val="24"/>
          <w:szCs w:val="24"/>
          <w:lang w:val="hy-AM"/>
        </w:rPr>
        <w:t>խմբ</w:t>
      </w:r>
      <w:r w:rsidRPr="00A14FAD">
        <w:rPr>
          <w:rFonts w:ascii="GHEA Grapalat" w:eastAsia="Times New Roman" w:hAnsi="GHEA Grapalat" w:cs="Arial"/>
          <w:b/>
          <w:bCs/>
          <w:i/>
          <w:iCs/>
          <w:color w:val="333333"/>
          <w:sz w:val="24"/>
          <w:szCs w:val="24"/>
          <w:lang w:val="hy-AM"/>
        </w:rPr>
        <w:t xml:space="preserve">. 24.11.15 </w:t>
      </w:r>
      <w:r w:rsidRPr="00A14FAD">
        <w:rPr>
          <w:rFonts w:ascii="GHEA Grapalat" w:eastAsia="Times New Roman" w:hAnsi="GHEA Grapalat" w:cs="GHEA Grapalat"/>
          <w:b/>
          <w:bCs/>
          <w:i/>
          <w:iCs/>
          <w:color w:val="333333"/>
          <w:sz w:val="24"/>
          <w:szCs w:val="24"/>
          <w:lang w:val="hy-AM"/>
        </w:rPr>
        <w:t>ՀՕ</w:t>
      </w:r>
      <w:r w:rsidRPr="00A14FAD">
        <w:rPr>
          <w:rFonts w:ascii="GHEA Grapalat" w:eastAsia="Times New Roman" w:hAnsi="GHEA Grapalat" w:cs="Arial"/>
          <w:b/>
          <w:bCs/>
          <w:i/>
          <w:iCs/>
          <w:color w:val="333333"/>
          <w:sz w:val="24"/>
          <w:szCs w:val="24"/>
          <w:lang w:val="hy-AM"/>
        </w:rPr>
        <w:t>-144-</w:t>
      </w:r>
      <w:r w:rsidRPr="00A14FAD">
        <w:rPr>
          <w:rFonts w:ascii="GHEA Grapalat" w:eastAsia="Times New Roman" w:hAnsi="GHEA Grapalat" w:cs="GHEA Grapalat"/>
          <w:b/>
          <w:bCs/>
          <w:i/>
          <w:iCs/>
          <w:color w:val="333333"/>
          <w:sz w:val="24"/>
          <w:szCs w:val="24"/>
          <w:lang w:val="hy-AM"/>
        </w:rPr>
        <w:t>Ն</w:t>
      </w:r>
      <w:r w:rsidRPr="00A14FAD">
        <w:rPr>
          <w:rFonts w:ascii="GHEA Grapalat" w:eastAsia="Times New Roman" w:hAnsi="GHEA Grapalat" w:cs="Arial"/>
          <w:b/>
          <w:bCs/>
          <w:i/>
          <w:iCs/>
          <w:color w:val="333333"/>
          <w:sz w:val="24"/>
          <w:szCs w:val="24"/>
          <w:lang w:val="hy-AM"/>
        </w:rPr>
        <w:t xml:space="preserve">, </w:t>
      </w:r>
      <w:r w:rsidRPr="00A14FAD">
        <w:rPr>
          <w:rFonts w:ascii="GHEA Grapalat" w:eastAsia="Times New Roman" w:hAnsi="GHEA Grapalat" w:cs="GHEA Grapalat"/>
          <w:b/>
          <w:bCs/>
          <w:i/>
          <w:iCs/>
          <w:color w:val="333333"/>
          <w:sz w:val="24"/>
          <w:szCs w:val="24"/>
          <w:lang w:val="hy-AM"/>
        </w:rPr>
        <w:t>փոփ</w:t>
      </w:r>
      <w:r w:rsidRPr="00A14FAD">
        <w:rPr>
          <w:rFonts w:ascii="GHEA Grapalat" w:eastAsia="Times New Roman" w:hAnsi="GHEA Grapalat" w:cs="Arial"/>
          <w:b/>
          <w:bCs/>
          <w:i/>
          <w:iCs/>
          <w:color w:val="333333"/>
          <w:sz w:val="24"/>
          <w:szCs w:val="24"/>
          <w:lang w:val="hy-AM"/>
        </w:rPr>
        <w:t xml:space="preserve">. 16.04.20 </w:t>
      </w:r>
      <w:r w:rsidRPr="00A14FAD">
        <w:rPr>
          <w:rFonts w:ascii="GHEA Grapalat" w:eastAsia="Times New Roman" w:hAnsi="GHEA Grapalat" w:cs="GHEA Grapalat"/>
          <w:b/>
          <w:bCs/>
          <w:i/>
          <w:iCs/>
          <w:color w:val="333333"/>
          <w:sz w:val="24"/>
          <w:szCs w:val="24"/>
          <w:lang w:val="hy-AM"/>
        </w:rPr>
        <w:t>ՀՕ</w:t>
      </w:r>
      <w:r w:rsidRPr="00A14FAD">
        <w:rPr>
          <w:rFonts w:ascii="GHEA Grapalat" w:eastAsia="Times New Roman" w:hAnsi="GHEA Grapalat" w:cs="Arial"/>
          <w:b/>
          <w:bCs/>
          <w:i/>
          <w:iCs/>
          <w:color w:val="333333"/>
          <w:sz w:val="24"/>
          <w:szCs w:val="24"/>
          <w:lang w:val="hy-AM"/>
        </w:rPr>
        <w:t>-229-</w:t>
      </w:r>
      <w:r w:rsidRPr="00A14FAD">
        <w:rPr>
          <w:rFonts w:ascii="GHEA Grapalat" w:eastAsia="Times New Roman" w:hAnsi="GHEA Grapalat" w:cs="GHEA Grapalat"/>
          <w:b/>
          <w:bCs/>
          <w:i/>
          <w:iCs/>
          <w:color w:val="333333"/>
          <w:sz w:val="24"/>
          <w:szCs w:val="24"/>
          <w:lang w:val="hy-AM"/>
        </w:rPr>
        <w:t>Ն</w:t>
      </w:r>
      <w:r w:rsidRPr="00A14FAD">
        <w:rPr>
          <w:rFonts w:ascii="GHEA Grapalat" w:eastAsia="Times New Roman" w:hAnsi="GHEA Grapalat" w:cs="Arial"/>
          <w:b/>
          <w:bCs/>
          <w:i/>
          <w:iCs/>
          <w:color w:val="333333"/>
          <w:sz w:val="24"/>
          <w:szCs w:val="24"/>
          <w:lang w:val="hy-AM"/>
        </w:rPr>
        <w:t>,</w:t>
      </w:r>
      <w:r w:rsidRPr="00A14FAD">
        <w:rPr>
          <w:rFonts w:ascii="Calibri" w:eastAsia="Times New Roman" w:hAnsi="Calibri" w:cs="Calibri"/>
          <w:b/>
          <w:bCs/>
          <w:i/>
          <w:iCs/>
          <w:color w:val="333333"/>
          <w:sz w:val="24"/>
          <w:szCs w:val="24"/>
          <w:lang w:val="hy-AM"/>
        </w:rPr>
        <w:t> </w:t>
      </w:r>
      <w:r w:rsidRPr="00A14FAD">
        <w:rPr>
          <w:rFonts w:ascii="GHEA Grapalat" w:eastAsia="Times New Roman" w:hAnsi="GHEA Grapalat" w:cs="Arial"/>
          <w:b/>
          <w:bCs/>
          <w:i/>
          <w:iCs/>
          <w:color w:val="333333"/>
          <w:sz w:val="24"/>
          <w:szCs w:val="24"/>
          <w:lang w:val="hy-AM"/>
        </w:rPr>
        <w:t>25.10.23</w:t>
      </w:r>
      <w:r w:rsidRPr="00A14FAD">
        <w:rPr>
          <w:rFonts w:ascii="Calibri" w:eastAsia="Times New Roman" w:hAnsi="Calibri" w:cs="Calibri"/>
          <w:b/>
          <w:bCs/>
          <w:i/>
          <w:iCs/>
          <w:color w:val="333333"/>
          <w:sz w:val="24"/>
          <w:szCs w:val="24"/>
          <w:lang w:val="hy-AM"/>
        </w:rPr>
        <w:t> </w:t>
      </w:r>
      <w:r w:rsidRPr="00A14FAD">
        <w:rPr>
          <w:rFonts w:ascii="GHEA Grapalat" w:eastAsia="Times New Roman" w:hAnsi="GHEA Grapalat" w:cs="GHEA Grapalat"/>
          <w:b/>
          <w:bCs/>
          <w:i/>
          <w:iCs/>
          <w:color w:val="333333"/>
          <w:sz w:val="24"/>
          <w:szCs w:val="24"/>
          <w:lang w:val="hy-AM"/>
        </w:rPr>
        <w:t>ՀՕ</w:t>
      </w:r>
      <w:r w:rsidRPr="00A14FAD">
        <w:rPr>
          <w:rFonts w:ascii="GHEA Grapalat" w:eastAsia="Times New Roman" w:hAnsi="GHEA Grapalat" w:cs="Arial"/>
          <w:b/>
          <w:bCs/>
          <w:i/>
          <w:iCs/>
          <w:color w:val="333333"/>
          <w:sz w:val="24"/>
          <w:szCs w:val="24"/>
          <w:lang w:val="hy-AM"/>
        </w:rPr>
        <w:t>-327-</w:t>
      </w:r>
      <w:r w:rsidRPr="00A14FAD">
        <w:rPr>
          <w:rFonts w:ascii="GHEA Grapalat" w:eastAsia="Times New Roman" w:hAnsi="GHEA Grapalat" w:cs="GHEA Grapalat"/>
          <w:b/>
          <w:bCs/>
          <w:i/>
          <w:iCs/>
          <w:color w:val="333333"/>
          <w:sz w:val="24"/>
          <w:szCs w:val="24"/>
          <w:lang w:val="hy-AM"/>
        </w:rPr>
        <w:t>Ն</w:t>
      </w:r>
      <w:r w:rsidRPr="00A14FAD">
        <w:rPr>
          <w:rFonts w:ascii="GHEA Grapalat" w:eastAsia="Times New Roman" w:hAnsi="GHEA Grapalat" w:cs="Arial"/>
          <w:b/>
          <w:bCs/>
          <w:i/>
          <w:iCs/>
          <w:color w:val="333333"/>
          <w:sz w:val="24"/>
          <w:szCs w:val="24"/>
          <w:lang w:val="hy-AM"/>
        </w:rPr>
        <w:t>)</w:t>
      </w:r>
    </w:p>
    <w:p w:rsidR="003B2427" w:rsidRPr="00A14FAD"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
      </w:pPr>
      <w:r w:rsidRPr="00A14FAD">
        <w:rPr>
          <w:rFonts w:ascii="GHEA Grapalat" w:eastAsia="Times New Roman" w:hAnsi="GHEA Grapalat" w:cs="Arial"/>
          <w:b/>
          <w:bCs/>
          <w:i/>
          <w:iCs/>
          <w:color w:val="333333"/>
          <w:sz w:val="24"/>
          <w:szCs w:val="24"/>
          <w:lang w:val="hy-AM"/>
        </w:rPr>
        <w:t>(16.04.20</w:t>
      </w:r>
      <w:r w:rsidRPr="00A14FAD">
        <w:rPr>
          <w:rFonts w:ascii="Calibri" w:eastAsia="Times New Roman" w:hAnsi="Calibri" w:cs="Calibri"/>
          <w:b/>
          <w:bCs/>
          <w:i/>
          <w:iCs/>
          <w:color w:val="333333"/>
          <w:sz w:val="24"/>
          <w:szCs w:val="24"/>
          <w:lang w:val="hy-AM"/>
        </w:rPr>
        <w:t> </w:t>
      </w:r>
      <w:hyperlink r:id="rId23" w:tgtFrame="_blank" w:history="1">
        <w:r w:rsidRPr="00A14FAD">
          <w:rPr>
            <w:rFonts w:ascii="GHEA Grapalat" w:eastAsia="Times New Roman" w:hAnsi="GHEA Grapalat" w:cs="Arial"/>
            <w:b/>
            <w:bCs/>
            <w:i/>
            <w:iCs/>
            <w:color w:val="0000FF"/>
            <w:sz w:val="24"/>
            <w:szCs w:val="24"/>
            <w:lang w:val="hy-AM"/>
          </w:rPr>
          <w:t>ՀՕ-229-Ն</w:t>
        </w:r>
      </w:hyperlink>
      <w:r w:rsidRPr="00A14FAD">
        <w:rPr>
          <w:rFonts w:ascii="Calibri" w:eastAsia="Times New Roman" w:hAnsi="Calibri" w:cs="Calibri"/>
          <w:b/>
          <w:bCs/>
          <w:i/>
          <w:iCs/>
          <w:color w:val="333333"/>
          <w:sz w:val="24"/>
          <w:szCs w:val="24"/>
          <w:lang w:val="hy-AM"/>
        </w:rPr>
        <w:t> </w:t>
      </w:r>
      <w:r w:rsidRPr="00A14FAD">
        <w:rPr>
          <w:rFonts w:ascii="GHEA Grapalat" w:eastAsia="Times New Roman" w:hAnsi="GHEA Grapalat" w:cs="GHEA Grapalat"/>
          <w:b/>
          <w:bCs/>
          <w:i/>
          <w:iCs/>
          <w:color w:val="333333"/>
          <w:sz w:val="24"/>
          <w:szCs w:val="24"/>
          <w:lang w:val="hy-AM"/>
        </w:rPr>
        <w:t>օրենքն</w:t>
      </w:r>
      <w:r w:rsidRPr="00A14FAD">
        <w:rPr>
          <w:rFonts w:ascii="Calibri" w:eastAsia="Times New Roman" w:hAnsi="Calibri" w:cs="Calibri"/>
          <w:b/>
          <w:bCs/>
          <w:i/>
          <w:iCs/>
          <w:color w:val="333333"/>
          <w:sz w:val="24"/>
          <w:szCs w:val="24"/>
          <w:lang w:val="hy-AM"/>
        </w:rPr>
        <w:t> </w:t>
      </w:r>
      <w:r w:rsidRPr="00A14FAD">
        <w:rPr>
          <w:rFonts w:ascii="GHEA Grapalat" w:eastAsia="Times New Roman" w:hAnsi="GHEA Grapalat" w:cs="GHEA Grapalat"/>
          <w:b/>
          <w:bCs/>
          <w:i/>
          <w:iCs/>
          <w:color w:val="333333"/>
          <w:sz w:val="24"/>
          <w:szCs w:val="24"/>
          <w:lang w:val="hy-AM"/>
        </w:rPr>
        <w:t>ունի</w:t>
      </w:r>
      <w:r w:rsidRPr="00A14FAD">
        <w:rPr>
          <w:rFonts w:ascii="GHEA Grapalat" w:eastAsia="Times New Roman" w:hAnsi="GHEA Grapalat" w:cs="Arial"/>
          <w:b/>
          <w:bCs/>
          <w:i/>
          <w:iCs/>
          <w:color w:val="333333"/>
          <w:sz w:val="24"/>
          <w:szCs w:val="24"/>
          <w:lang w:val="hy-AM"/>
        </w:rPr>
        <w:t xml:space="preserve"> </w:t>
      </w:r>
      <w:r w:rsidRPr="00A14FAD">
        <w:rPr>
          <w:rFonts w:ascii="GHEA Grapalat" w:eastAsia="Times New Roman" w:hAnsi="GHEA Grapalat" w:cs="GHEA Grapalat"/>
          <w:b/>
          <w:bCs/>
          <w:i/>
          <w:iCs/>
          <w:color w:val="333333"/>
          <w:sz w:val="24"/>
          <w:szCs w:val="24"/>
          <w:lang w:val="hy-AM"/>
        </w:rPr>
        <w:t>ան</w:t>
      </w:r>
      <w:r w:rsidRPr="00A14FAD">
        <w:rPr>
          <w:rFonts w:ascii="GHEA Grapalat" w:eastAsia="Times New Roman" w:hAnsi="GHEA Grapalat" w:cs="Arial"/>
          <w:b/>
          <w:bCs/>
          <w:i/>
          <w:iCs/>
          <w:color w:val="333333"/>
          <w:sz w:val="24"/>
          <w:szCs w:val="24"/>
          <w:lang w:val="hy-AM"/>
        </w:rPr>
        <w:t>ցումային դրույթ)</w:t>
      </w:r>
    </w:p>
    <w:p w:rsidR="003B2427" w:rsidRPr="00A14FAD"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
      </w:pPr>
      <w:r w:rsidRPr="00A14FAD">
        <w:rPr>
          <w:rFonts w:ascii="Calibri" w:eastAsia="Times New Roman" w:hAnsi="Calibri" w:cs="Calibri"/>
          <w:color w:val="333333"/>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26.</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Ընտանեկան դրամագլուխը (կապիտալը)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(հոդվածն ուժը կորցրել է 16.04.20 ՀՕ-229-Ն)</w:t>
      </w:r>
    </w:p>
    <w:p w:rsidR="00D12888" w:rsidRDefault="00D12888" w:rsidP="00D12888">
      <w:pPr>
        <w:pStyle w:val="NormalWeb"/>
        <w:shd w:val="clear" w:color="auto" w:fill="FFFFFF"/>
        <w:tabs>
          <w:tab w:val="left" w:pos="1080"/>
        </w:tabs>
        <w:spacing w:before="0" w:beforeAutospacing="0" w:after="0" w:afterAutospacing="0" w:line="360" w:lineRule="auto"/>
        <w:ind w:firstLine="720"/>
        <w:jc w:val="center"/>
        <w:rPr>
          <w:ins w:id="246" w:author="Astghik.Avagyan" w:date="2025-10-28T14:20:00Z"/>
          <w:rFonts w:ascii="GHEA Grapalat" w:hAnsi="GHEA Grapalat"/>
          <w:b/>
          <w:bCs/>
          <w:color w:val="000000"/>
          <w:lang w:val="hy-AM"/>
        </w:rPr>
      </w:pPr>
    </w:p>
    <w:p w:rsidR="00D12888" w:rsidRPr="00F77F69" w:rsidRDefault="00D12888" w:rsidP="00D12888">
      <w:pPr>
        <w:pStyle w:val="NormalWeb"/>
        <w:shd w:val="clear" w:color="auto" w:fill="FFFFFF"/>
        <w:tabs>
          <w:tab w:val="left" w:pos="1080"/>
        </w:tabs>
        <w:spacing w:before="0" w:beforeAutospacing="0" w:after="0" w:afterAutospacing="0" w:line="360" w:lineRule="auto"/>
        <w:ind w:firstLine="720"/>
        <w:jc w:val="center"/>
        <w:rPr>
          <w:ins w:id="247" w:author="Astghik.Avagyan" w:date="2025-10-28T14:18:00Z"/>
          <w:rFonts w:ascii="GHEA Grapalat" w:hAnsi="GHEA Grapalat"/>
          <w:color w:val="000000"/>
          <w:lang w:val="hy-AM"/>
        </w:rPr>
      </w:pPr>
      <w:ins w:id="248" w:author="Astghik.Avagyan" w:date="2025-10-28T14:18:00Z">
        <w:r w:rsidRPr="00F77F69">
          <w:rPr>
            <w:rFonts w:ascii="GHEA Grapalat" w:hAnsi="GHEA Grapalat"/>
            <w:b/>
            <w:bCs/>
            <w:color w:val="000000"/>
            <w:lang w:val="hy-AM"/>
          </w:rPr>
          <w:t xml:space="preserve">Գ Լ ՈՒ Խ </w:t>
        </w:r>
        <w:r w:rsidRPr="00F77F69">
          <w:rPr>
            <w:rFonts w:ascii="Calibri" w:hAnsi="Calibri" w:cs="Calibri"/>
            <w:b/>
            <w:bCs/>
            <w:color w:val="000000"/>
            <w:lang w:val="hy-AM"/>
          </w:rPr>
          <w:t> </w:t>
        </w:r>
        <w:r w:rsidRPr="00F77F69">
          <w:rPr>
            <w:rFonts w:ascii="GHEA Grapalat" w:hAnsi="GHEA Grapalat"/>
            <w:b/>
            <w:bCs/>
            <w:color w:val="000000"/>
            <w:lang w:val="hy-AM"/>
          </w:rPr>
          <w:t>6.1</w:t>
        </w:r>
      </w:ins>
    </w:p>
    <w:p w:rsidR="00D12888" w:rsidRPr="00F77F69" w:rsidRDefault="00D12888" w:rsidP="00D12888">
      <w:pPr>
        <w:shd w:val="clear" w:color="auto" w:fill="FFFFFF"/>
        <w:tabs>
          <w:tab w:val="left" w:pos="1080"/>
        </w:tabs>
        <w:spacing w:after="0" w:line="360" w:lineRule="auto"/>
        <w:ind w:firstLine="720"/>
        <w:jc w:val="center"/>
        <w:rPr>
          <w:ins w:id="249" w:author="Astghik.Avagyan" w:date="2025-10-28T14:18:00Z"/>
          <w:rFonts w:ascii="GHEA Grapalat" w:eastAsia="Times New Roman" w:hAnsi="GHEA Grapalat" w:cs="Times New Roman"/>
          <w:color w:val="000000"/>
          <w:sz w:val="24"/>
          <w:szCs w:val="24"/>
          <w:lang w:val="hy-AM"/>
        </w:rPr>
      </w:pPr>
    </w:p>
    <w:p w:rsidR="00D12888" w:rsidRPr="00F77F69" w:rsidRDefault="00D12888" w:rsidP="00D12888">
      <w:pPr>
        <w:shd w:val="clear" w:color="auto" w:fill="FFFFFF"/>
        <w:tabs>
          <w:tab w:val="left" w:pos="1080"/>
        </w:tabs>
        <w:spacing w:after="0" w:line="360" w:lineRule="auto"/>
        <w:ind w:firstLine="720"/>
        <w:jc w:val="center"/>
        <w:rPr>
          <w:ins w:id="250" w:author="Astghik.Avagyan" w:date="2025-10-28T14:18:00Z"/>
          <w:rFonts w:ascii="GHEA Grapalat" w:eastAsia="Times New Roman" w:hAnsi="GHEA Grapalat" w:cs="Times New Roman"/>
          <w:b/>
          <w:bCs/>
          <w:i/>
          <w:iCs/>
          <w:color w:val="000000"/>
          <w:sz w:val="24"/>
          <w:szCs w:val="24"/>
          <w:lang w:val="hy-AM"/>
        </w:rPr>
      </w:pPr>
      <w:ins w:id="251" w:author="Astghik.Avagyan" w:date="2025-10-28T14:18:00Z">
        <w:r w:rsidRPr="00F77F69">
          <w:rPr>
            <w:rFonts w:ascii="GHEA Grapalat" w:eastAsia="Times New Roman" w:hAnsi="GHEA Grapalat" w:cs="Times New Roman"/>
            <w:b/>
            <w:bCs/>
            <w:i/>
            <w:iCs/>
            <w:color w:val="000000"/>
            <w:sz w:val="24"/>
            <w:szCs w:val="24"/>
            <w:lang w:val="hy-AM"/>
          </w:rPr>
          <w:t xml:space="preserve">ԵՐՐՈՐԴ ԵՎ </w:t>
        </w:r>
        <w:r>
          <w:rPr>
            <w:rFonts w:ascii="GHEA Grapalat" w:eastAsia="Times New Roman" w:hAnsi="GHEA Grapalat" w:cs="Times New Roman"/>
            <w:b/>
            <w:bCs/>
            <w:i/>
            <w:iCs/>
            <w:color w:val="000000"/>
            <w:sz w:val="24"/>
            <w:szCs w:val="24"/>
            <w:lang w:val="hy-AM"/>
          </w:rPr>
          <w:t>Յ</w:t>
        </w:r>
        <w:r w:rsidRPr="00F77F69">
          <w:rPr>
            <w:rFonts w:ascii="GHEA Grapalat" w:eastAsia="Times New Roman" w:hAnsi="GHEA Grapalat" w:cs="Times New Roman"/>
            <w:b/>
            <w:bCs/>
            <w:i/>
            <w:iCs/>
            <w:color w:val="000000"/>
            <w:sz w:val="24"/>
            <w:szCs w:val="24"/>
            <w:lang w:val="hy-AM"/>
          </w:rPr>
          <w:t>ՈՒՐԱՔԱՆՉՅՈՒՐ ՀԱՋՈՐԴ ԵՐԵԽԱՅԻ ՆՊԱՍՏԸ</w:t>
        </w:r>
      </w:ins>
    </w:p>
    <w:p w:rsidR="00D12888" w:rsidRPr="00F77F69" w:rsidRDefault="00D12888" w:rsidP="00D12888">
      <w:pPr>
        <w:shd w:val="clear" w:color="auto" w:fill="FFFFFF"/>
        <w:tabs>
          <w:tab w:val="left" w:pos="1080"/>
        </w:tabs>
        <w:spacing w:after="0" w:line="360" w:lineRule="auto"/>
        <w:ind w:firstLine="720"/>
        <w:rPr>
          <w:ins w:id="252" w:author="Astghik.Avagyan" w:date="2025-10-28T14:18:00Z"/>
          <w:rFonts w:ascii="GHEA Grapalat" w:eastAsia="Times New Roman" w:hAnsi="GHEA Grapalat" w:cs="Times New Roman"/>
          <w:b/>
          <w:bCs/>
          <w:i/>
          <w:iCs/>
          <w:color w:val="000000"/>
          <w:sz w:val="24"/>
          <w:szCs w:val="24"/>
          <w:lang w:val="hy-AM"/>
        </w:rPr>
      </w:pPr>
    </w:p>
    <w:p w:rsidR="00D12888" w:rsidRPr="00F77F69" w:rsidRDefault="00D12888" w:rsidP="00D12888">
      <w:pPr>
        <w:shd w:val="clear" w:color="auto" w:fill="FFFFFF"/>
        <w:tabs>
          <w:tab w:val="left" w:pos="1080"/>
        </w:tabs>
        <w:spacing w:after="0" w:line="360" w:lineRule="auto"/>
        <w:ind w:firstLine="720"/>
        <w:jc w:val="both"/>
        <w:rPr>
          <w:ins w:id="253" w:author="Astghik.Avagyan" w:date="2025-10-28T14:18:00Z"/>
          <w:rFonts w:ascii="GHEA Grapalat" w:eastAsia="Times New Roman" w:hAnsi="GHEA Grapalat" w:cs="Times New Roman"/>
          <w:b/>
          <w:bCs/>
          <w:color w:val="000000"/>
          <w:sz w:val="24"/>
          <w:szCs w:val="24"/>
          <w:lang w:val="hy-AM"/>
        </w:rPr>
      </w:pPr>
      <w:ins w:id="254" w:author="Astghik.Avagyan" w:date="2025-10-28T14:18:00Z">
        <w:r w:rsidRPr="00F77F69">
          <w:rPr>
            <w:rFonts w:ascii="GHEA Grapalat" w:eastAsia="Times New Roman" w:hAnsi="GHEA Grapalat" w:cs="Times New Roman"/>
            <w:b/>
            <w:bCs/>
            <w:color w:val="000000"/>
            <w:sz w:val="24"/>
            <w:szCs w:val="24"/>
            <w:lang w:val="hy-AM"/>
          </w:rPr>
          <w:t>Հոդված 26.1.  Երրորդ և յուրաքանչյուր հաջորդ երեխայի նպաստի իրավունքը</w:t>
        </w:r>
      </w:ins>
    </w:p>
    <w:p w:rsidR="00D12888" w:rsidRPr="00F77F69" w:rsidRDefault="00D12888" w:rsidP="00D12888">
      <w:pPr>
        <w:shd w:val="clear" w:color="auto" w:fill="FFFFFF"/>
        <w:tabs>
          <w:tab w:val="left" w:pos="426"/>
          <w:tab w:val="left" w:pos="1080"/>
          <w:tab w:val="left" w:pos="1406"/>
        </w:tabs>
        <w:spacing w:after="0" w:line="360" w:lineRule="auto"/>
        <w:ind w:firstLine="720"/>
        <w:rPr>
          <w:ins w:id="255" w:author="Astghik.Avagyan" w:date="2025-10-28T14:18:00Z"/>
          <w:rFonts w:ascii="GHEA Grapalat" w:eastAsia="Times New Roman" w:hAnsi="GHEA Grapalat" w:cs="Times New Roman"/>
          <w:b/>
          <w:bCs/>
          <w:color w:val="000000"/>
          <w:sz w:val="24"/>
          <w:szCs w:val="24"/>
          <w:lang w:val="hy-AM"/>
        </w:rPr>
      </w:pPr>
      <w:ins w:id="256" w:author="Astghik.Avagyan" w:date="2025-10-28T14:18:00Z">
        <w:r w:rsidRPr="00F77F69">
          <w:rPr>
            <w:rFonts w:ascii="GHEA Grapalat" w:eastAsia="Times New Roman" w:hAnsi="GHEA Grapalat" w:cs="Times New Roman"/>
            <w:b/>
            <w:bCs/>
            <w:color w:val="000000"/>
            <w:sz w:val="24"/>
            <w:szCs w:val="24"/>
            <w:lang w:val="hy-AM"/>
          </w:rPr>
          <w:tab/>
        </w:r>
      </w:ins>
    </w:p>
    <w:p w:rsidR="00D12888" w:rsidRPr="00F77F69" w:rsidRDefault="00D12888" w:rsidP="00D12888">
      <w:pPr>
        <w:pStyle w:val="ListParagraph"/>
        <w:numPr>
          <w:ilvl w:val="0"/>
          <w:numId w:val="5"/>
        </w:numPr>
        <w:shd w:val="clear" w:color="auto" w:fill="FFFFFF"/>
        <w:tabs>
          <w:tab w:val="left" w:pos="360"/>
          <w:tab w:val="left" w:pos="993"/>
          <w:tab w:val="left" w:pos="1080"/>
        </w:tabs>
        <w:spacing w:after="0" w:line="360" w:lineRule="auto"/>
        <w:ind w:left="0" w:firstLine="720"/>
        <w:jc w:val="both"/>
        <w:rPr>
          <w:ins w:id="257" w:author="Astghik.Avagyan" w:date="2025-10-28T14:18:00Z"/>
          <w:rFonts w:ascii="GHEA Grapalat" w:eastAsia="Times New Roman" w:hAnsi="GHEA Grapalat" w:cs="Arial Unicode"/>
          <w:color w:val="000000"/>
          <w:sz w:val="24"/>
          <w:szCs w:val="24"/>
          <w:lang w:val="hy-AM"/>
        </w:rPr>
      </w:pPr>
      <w:ins w:id="258" w:author="Astghik.Avagyan" w:date="2025-10-28T14:18:00Z">
        <w:r w:rsidRPr="00F77F69">
          <w:rPr>
            <w:rFonts w:ascii="GHEA Grapalat" w:eastAsia="Times New Roman" w:hAnsi="GHEA Grapalat" w:cs="Arial Unicode"/>
            <w:color w:val="000000"/>
            <w:sz w:val="24"/>
            <w:szCs w:val="24"/>
            <w:lang w:val="hy-AM"/>
          </w:rPr>
          <w:t>Երրորդ և յուրաքանչյուր հաջորդ երեխայի նպաստի իրավունք ունեն ընտանիքում 3-րդ և յուրաքանչյուր հաջորդ նոր ծնված երեխայի (այսուհետ՝ շահառու երեխա) ծնողներից մեկը կամ որդեգրողը (այսուհետ՝ ծնող), եթե</w:t>
        </w:r>
        <w:r w:rsidRPr="00F77F69">
          <w:rPr>
            <w:rFonts w:ascii="GHEA Grapalat" w:eastAsia="Times New Roman" w:hAnsi="GHEA Grapalat" w:cs="Times New Roman"/>
            <w:color w:val="000000"/>
            <w:sz w:val="24"/>
            <w:szCs w:val="24"/>
            <w:lang w:val="hy-AM"/>
          </w:rPr>
          <w:t xml:space="preserve"> նա </w:t>
        </w:r>
        <w:r w:rsidRPr="00F77F69">
          <w:rPr>
            <w:rFonts w:ascii="GHEA Grapalat" w:eastAsia="Times New Roman" w:hAnsi="GHEA Grapalat" w:cs="Arial Unicode"/>
            <w:color w:val="000000"/>
            <w:sz w:val="24"/>
            <w:szCs w:val="24"/>
            <w:lang w:val="hy-AM"/>
          </w:rPr>
          <w:t xml:space="preserve">Հայաստանի Հանրապետության քաղաքացի է և </w:t>
        </w:r>
        <w:r w:rsidRPr="00F77F69">
          <w:rPr>
            <w:rFonts w:ascii="GHEA Grapalat" w:eastAsia="Times New Roman" w:hAnsi="GHEA Grapalat" w:cs="Times New Roman"/>
            <w:color w:val="000000"/>
            <w:sz w:val="24"/>
            <w:szCs w:val="24"/>
            <w:lang w:val="hy-AM"/>
          </w:rPr>
          <w:t>շահառու երեխան ու նրա կարգաթիվը որոշելու համար հաշվի առնված երեխաները</w:t>
        </w:r>
        <w:r w:rsidRPr="00F77F69">
          <w:rPr>
            <w:rFonts w:ascii="GHEA Grapalat" w:eastAsia="Times New Roman" w:hAnsi="GHEA Grapalat" w:cs="Arial Unicode"/>
            <w:color w:val="000000"/>
            <w:sz w:val="24"/>
            <w:szCs w:val="24"/>
            <w:lang w:val="hy-AM"/>
          </w:rPr>
          <w:t>՝</w:t>
        </w:r>
      </w:ins>
    </w:p>
    <w:p w:rsidR="00D12888" w:rsidRPr="00F77F69" w:rsidRDefault="00D12888" w:rsidP="00D12888">
      <w:pPr>
        <w:shd w:val="clear" w:color="auto" w:fill="FFFFFF"/>
        <w:tabs>
          <w:tab w:val="left" w:pos="1080"/>
        </w:tabs>
        <w:spacing w:after="0" w:line="360" w:lineRule="auto"/>
        <w:ind w:firstLine="720"/>
        <w:jc w:val="both"/>
        <w:rPr>
          <w:ins w:id="259" w:author="Astghik.Avagyan" w:date="2025-10-28T14:18:00Z"/>
          <w:rFonts w:ascii="GHEA Grapalat" w:eastAsia="Times New Roman" w:hAnsi="GHEA Grapalat" w:cs="Times New Roman"/>
          <w:color w:val="000000"/>
          <w:sz w:val="24"/>
          <w:szCs w:val="24"/>
          <w:lang w:val="hy-AM"/>
        </w:rPr>
      </w:pPr>
      <w:ins w:id="260" w:author="Astghik.Avagyan" w:date="2025-10-28T14:18:00Z">
        <w:r w:rsidRPr="00F77F69">
          <w:rPr>
            <w:rFonts w:ascii="GHEA Grapalat" w:eastAsia="Times New Roman" w:hAnsi="GHEA Grapalat" w:cs="Times New Roman"/>
            <w:color w:val="000000"/>
            <w:sz w:val="24"/>
            <w:szCs w:val="24"/>
            <w:lang w:val="hy-AM"/>
          </w:rPr>
          <w:t>1) չունեն առանց ծնողական խնամքի մնացած երեխայի կարգավիճակ.</w:t>
        </w:r>
      </w:ins>
    </w:p>
    <w:p w:rsidR="00D12888" w:rsidRPr="00F77F69" w:rsidRDefault="00D12888" w:rsidP="00D12888">
      <w:pPr>
        <w:pStyle w:val="ListParagraph"/>
        <w:shd w:val="clear" w:color="auto" w:fill="FFFFFF"/>
        <w:tabs>
          <w:tab w:val="left" w:pos="993"/>
          <w:tab w:val="left" w:pos="1080"/>
        </w:tabs>
        <w:spacing w:after="0" w:line="360" w:lineRule="auto"/>
        <w:ind w:left="0" w:firstLine="720"/>
        <w:jc w:val="both"/>
        <w:rPr>
          <w:ins w:id="261" w:author="Astghik.Avagyan" w:date="2025-10-28T14:18:00Z"/>
          <w:rFonts w:ascii="GHEA Grapalat" w:eastAsia="Times New Roman" w:hAnsi="GHEA Grapalat" w:cs="Arial Unicode"/>
          <w:color w:val="000000"/>
          <w:sz w:val="24"/>
          <w:szCs w:val="24"/>
          <w:lang w:val="hy-AM"/>
        </w:rPr>
      </w:pPr>
      <w:ins w:id="262" w:author="Astghik.Avagyan" w:date="2025-10-28T14:18:00Z">
        <w:r w:rsidRPr="00F77F69">
          <w:rPr>
            <w:rFonts w:ascii="GHEA Grapalat" w:eastAsia="Times New Roman" w:hAnsi="GHEA Grapalat" w:cs="Times New Roman"/>
            <w:color w:val="000000"/>
            <w:sz w:val="24"/>
            <w:szCs w:val="24"/>
            <w:lang w:val="hy-AM"/>
          </w:rPr>
          <w:t xml:space="preserve">2) չեն գտնվում սոցիալական պաշտպանության </w:t>
        </w:r>
        <w:r w:rsidRPr="00B02A02">
          <w:rPr>
            <w:rFonts w:ascii="GHEA Grapalat" w:hAnsi="GHEA Grapalat"/>
            <w:color w:val="000000"/>
            <w:sz w:val="24"/>
            <w:szCs w:val="24"/>
            <w:shd w:val="clear" w:color="auto" w:fill="FFFFFF"/>
            <w:lang w:val="hy-AM"/>
          </w:rPr>
          <w:t>հաստատությունում</w:t>
        </w:r>
      </w:ins>
      <w:ins w:id="263" w:author="Astghik.Avagyan" w:date="2025-11-18T15:32:00Z">
        <w:r w:rsidR="0092511F" w:rsidRPr="006C284B">
          <w:rPr>
            <w:rFonts w:ascii="GHEA Grapalat" w:hAnsi="GHEA Grapalat"/>
            <w:color w:val="000000"/>
            <w:sz w:val="24"/>
            <w:szCs w:val="24"/>
            <w:shd w:val="clear" w:color="auto" w:fill="FFFFFF"/>
            <w:lang w:val="hy-AM"/>
          </w:rPr>
          <w:t>.</w:t>
        </w:r>
      </w:ins>
      <w:ins w:id="264" w:author="Astghik.Avagyan" w:date="2025-10-28T14:18:00Z">
        <w:r w:rsidRPr="00B02A02">
          <w:rPr>
            <w:rFonts w:ascii="GHEA Grapalat" w:hAnsi="GHEA Grapalat"/>
            <w:color w:val="000000"/>
            <w:sz w:val="24"/>
            <w:szCs w:val="24"/>
            <w:shd w:val="clear" w:color="auto" w:fill="FFFFFF"/>
            <w:lang w:val="hy-AM"/>
          </w:rPr>
          <w:t xml:space="preserve"> </w:t>
        </w:r>
        <w:r w:rsidRPr="00F77F69">
          <w:rPr>
            <w:rFonts w:ascii="GHEA Grapalat" w:eastAsia="Times New Roman" w:hAnsi="GHEA Grapalat" w:cs="Arial Unicode"/>
            <w:color w:val="000000"/>
            <w:sz w:val="24"/>
            <w:szCs w:val="24"/>
            <w:lang w:val="hy-AM"/>
          </w:rPr>
          <w:t xml:space="preserve"> </w:t>
        </w:r>
      </w:ins>
    </w:p>
    <w:p w:rsidR="00D12888" w:rsidRPr="00F77F69" w:rsidRDefault="00D12888" w:rsidP="00D12888">
      <w:pPr>
        <w:pStyle w:val="ListParagraph"/>
        <w:shd w:val="clear" w:color="auto" w:fill="FFFFFF"/>
        <w:tabs>
          <w:tab w:val="left" w:pos="993"/>
          <w:tab w:val="left" w:pos="1080"/>
        </w:tabs>
        <w:spacing w:after="0" w:line="360" w:lineRule="auto"/>
        <w:ind w:left="0" w:firstLine="720"/>
        <w:jc w:val="both"/>
        <w:rPr>
          <w:ins w:id="265" w:author="Astghik.Avagyan" w:date="2025-10-28T14:18:00Z"/>
          <w:rFonts w:ascii="GHEA Grapalat" w:eastAsia="Times New Roman" w:hAnsi="GHEA Grapalat" w:cs="Arial Unicode"/>
          <w:color w:val="000000"/>
          <w:sz w:val="24"/>
          <w:szCs w:val="24"/>
          <w:lang w:val="hy-AM"/>
        </w:rPr>
      </w:pPr>
      <w:ins w:id="266" w:author="Astghik.Avagyan" w:date="2025-10-28T14:18:00Z">
        <w:r w:rsidRPr="00F77F69">
          <w:rPr>
            <w:rFonts w:ascii="GHEA Grapalat" w:eastAsia="Times New Roman" w:hAnsi="GHEA Grapalat" w:cs="Times New Roman"/>
            <w:color w:val="000000"/>
            <w:sz w:val="24"/>
            <w:szCs w:val="24"/>
            <w:lang w:val="hy-AM"/>
          </w:rPr>
          <w:t>3) չի լրացել շահառու երեխայի վեց տարեկանը։</w:t>
        </w:r>
        <w:r w:rsidRPr="00F77F69">
          <w:rPr>
            <w:rFonts w:ascii="GHEA Grapalat" w:eastAsia="Times New Roman" w:hAnsi="GHEA Grapalat" w:cs="Arial Unicode"/>
            <w:color w:val="000000"/>
            <w:sz w:val="24"/>
            <w:szCs w:val="24"/>
            <w:lang w:val="hy-AM"/>
          </w:rPr>
          <w:t xml:space="preserve"> </w:t>
        </w:r>
      </w:ins>
    </w:p>
    <w:p w:rsidR="005078FE" w:rsidRPr="0049754C" w:rsidRDefault="004955FC" w:rsidP="00D12888">
      <w:pPr>
        <w:pStyle w:val="ListParagraph"/>
        <w:numPr>
          <w:ilvl w:val="0"/>
          <w:numId w:val="5"/>
        </w:numPr>
        <w:shd w:val="clear" w:color="auto" w:fill="FFFFFF"/>
        <w:tabs>
          <w:tab w:val="left" w:pos="360"/>
          <w:tab w:val="left" w:pos="993"/>
          <w:tab w:val="left" w:pos="1080"/>
        </w:tabs>
        <w:spacing w:after="0" w:line="360" w:lineRule="auto"/>
        <w:ind w:left="0" w:firstLine="720"/>
        <w:jc w:val="both"/>
        <w:rPr>
          <w:ins w:id="267" w:author="Anahit.Galstyan" w:date="2025-11-07T18:20:00Z"/>
          <w:rFonts w:ascii="GHEA Grapalat" w:eastAsia="Times New Roman" w:hAnsi="GHEA Grapalat" w:cs="Arial Unicode"/>
          <w:color w:val="000000"/>
          <w:sz w:val="24"/>
          <w:szCs w:val="24"/>
          <w:lang w:val="hy-AM"/>
        </w:rPr>
      </w:pPr>
      <w:ins w:id="268" w:author="Anahit.Galstyan" w:date="2025-11-07T18:25:00Z">
        <w:r>
          <w:rPr>
            <w:rFonts w:ascii="GHEA Grapalat" w:eastAsia="Times New Roman" w:hAnsi="GHEA Grapalat" w:cs="Times New Roman"/>
            <w:color w:val="000000"/>
            <w:sz w:val="24"/>
            <w:szCs w:val="24"/>
            <w:lang w:val="hy-AM"/>
          </w:rPr>
          <w:t>Օ</w:t>
        </w:r>
        <w:r w:rsidRPr="00F77F69">
          <w:rPr>
            <w:rFonts w:ascii="GHEA Grapalat" w:eastAsia="Times New Roman" w:hAnsi="GHEA Grapalat" w:cs="Times New Roman"/>
            <w:color w:val="000000"/>
            <w:sz w:val="24"/>
            <w:szCs w:val="24"/>
            <w:lang w:val="hy-AM"/>
          </w:rPr>
          <w:t>տարերկրյա պետությունում</w:t>
        </w:r>
        <w:r>
          <w:rPr>
            <w:rFonts w:ascii="GHEA Grapalat" w:eastAsia="Times New Roman" w:hAnsi="GHEA Grapalat" w:cs="Arial Unicode"/>
            <w:color w:val="000000"/>
            <w:sz w:val="24"/>
            <w:szCs w:val="24"/>
            <w:lang w:val="hy-AM"/>
          </w:rPr>
          <w:t xml:space="preserve"> ծնված շահառու </w:t>
        </w:r>
      </w:ins>
      <w:ins w:id="269" w:author="Anahit.Galstyan" w:date="2025-11-07T18:20:00Z">
        <w:r w:rsidR="0049754C">
          <w:rPr>
            <w:rFonts w:ascii="GHEA Grapalat" w:eastAsia="Times New Roman" w:hAnsi="GHEA Grapalat" w:cs="Arial Unicode"/>
            <w:color w:val="000000"/>
            <w:sz w:val="24"/>
            <w:szCs w:val="24"/>
            <w:lang w:val="hy-AM"/>
          </w:rPr>
          <w:t>երեխա</w:t>
        </w:r>
      </w:ins>
      <w:ins w:id="270" w:author="Anahit.Galstyan" w:date="2025-11-07T18:25:00Z">
        <w:r>
          <w:rPr>
            <w:rFonts w:ascii="GHEA Grapalat" w:eastAsia="Times New Roman" w:hAnsi="GHEA Grapalat" w:cs="Arial Unicode"/>
            <w:color w:val="000000"/>
            <w:sz w:val="24"/>
            <w:szCs w:val="24"/>
            <w:lang w:val="hy-AM"/>
          </w:rPr>
          <w:t xml:space="preserve">յի </w:t>
        </w:r>
      </w:ins>
      <w:ins w:id="271" w:author="Anahit.Galstyan" w:date="2025-11-07T18:22:00Z">
        <w:r w:rsidR="0049754C">
          <w:rPr>
            <w:rFonts w:ascii="GHEA Grapalat" w:eastAsia="Times New Roman" w:hAnsi="GHEA Grapalat" w:cs="Times New Roman"/>
            <w:color w:val="000000"/>
            <w:sz w:val="24"/>
            <w:szCs w:val="24"/>
            <w:lang w:val="hy-AM"/>
          </w:rPr>
          <w:t>ծ</w:t>
        </w:r>
      </w:ins>
      <w:ins w:id="272" w:author="Anahit.Galstyan" w:date="2025-11-07T18:20:00Z">
        <w:r w:rsidR="0049754C">
          <w:rPr>
            <w:rFonts w:ascii="GHEA Grapalat" w:eastAsia="Times New Roman" w:hAnsi="GHEA Grapalat" w:cs="Times New Roman"/>
            <w:color w:val="000000"/>
            <w:sz w:val="24"/>
            <w:szCs w:val="24"/>
            <w:lang w:val="hy-AM"/>
          </w:rPr>
          <w:t>նող</w:t>
        </w:r>
      </w:ins>
      <w:ins w:id="273" w:author="Anahit.Galstyan" w:date="2025-11-07T18:22:00Z">
        <w:r w:rsidR="00A020CF">
          <w:rPr>
            <w:rFonts w:ascii="GHEA Grapalat" w:eastAsia="Times New Roman" w:hAnsi="GHEA Grapalat" w:cs="Times New Roman"/>
            <w:color w:val="000000"/>
            <w:sz w:val="24"/>
            <w:szCs w:val="24"/>
            <w:lang w:val="hy-AM"/>
          </w:rPr>
          <w:t>ն</w:t>
        </w:r>
      </w:ins>
      <w:ins w:id="274" w:author="Anahit.Galstyan" w:date="2025-11-07T18:20:00Z">
        <w:r w:rsidR="0049754C">
          <w:rPr>
            <w:rFonts w:ascii="GHEA Grapalat" w:eastAsia="Times New Roman" w:hAnsi="GHEA Grapalat" w:cs="Times New Roman"/>
            <w:color w:val="000000"/>
            <w:sz w:val="24"/>
            <w:szCs w:val="24"/>
            <w:lang w:val="hy-AM"/>
          </w:rPr>
          <w:t xml:space="preserve"> ունի </w:t>
        </w:r>
      </w:ins>
      <w:ins w:id="275" w:author="Anahit.Galstyan" w:date="2025-11-07T18:40:00Z">
        <w:r w:rsidR="00D84B68">
          <w:rPr>
            <w:rFonts w:ascii="GHEA Grapalat" w:eastAsia="Times New Roman" w:hAnsi="GHEA Grapalat" w:cs="Arial Unicode"/>
            <w:color w:val="000000"/>
            <w:sz w:val="24"/>
            <w:szCs w:val="24"/>
            <w:lang w:val="hy-AM"/>
          </w:rPr>
          <w:t>ե</w:t>
        </w:r>
        <w:r w:rsidR="00D84B68" w:rsidRPr="00F77F69">
          <w:rPr>
            <w:rFonts w:ascii="GHEA Grapalat" w:eastAsia="Times New Roman" w:hAnsi="GHEA Grapalat" w:cs="Arial Unicode"/>
            <w:color w:val="000000"/>
            <w:sz w:val="24"/>
            <w:szCs w:val="24"/>
            <w:lang w:val="hy-AM"/>
          </w:rPr>
          <w:t>րրորդ և յուրաքանչյուր հաջորդ երեխայի</w:t>
        </w:r>
        <w:r w:rsidR="00D84B68">
          <w:rPr>
            <w:rFonts w:ascii="GHEA Grapalat" w:eastAsia="Times New Roman" w:hAnsi="GHEA Grapalat" w:cs="Times New Roman"/>
            <w:color w:val="000000"/>
            <w:sz w:val="24"/>
            <w:szCs w:val="24"/>
            <w:lang w:val="hy-AM"/>
          </w:rPr>
          <w:t xml:space="preserve"> </w:t>
        </w:r>
      </w:ins>
      <w:ins w:id="276" w:author="Anahit.Galstyan" w:date="2025-11-07T18:20:00Z">
        <w:r w:rsidR="0049754C">
          <w:rPr>
            <w:rFonts w:ascii="GHEA Grapalat" w:eastAsia="Times New Roman" w:hAnsi="GHEA Grapalat" w:cs="Times New Roman"/>
            <w:color w:val="000000"/>
            <w:sz w:val="24"/>
            <w:szCs w:val="24"/>
            <w:lang w:val="hy-AM"/>
          </w:rPr>
          <w:t>նպաստի իրավունք, եթե</w:t>
        </w:r>
      </w:ins>
      <w:ins w:id="277" w:author="Anahit.Galstyan" w:date="2025-11-07T18:22:00Z">
        <w:r w:rsidR="0049754C" w:rsidRPr="0049754C">
          <w:rPr>
            <w:rFonts w:ascii="GHEA Grapalat" w:eastAsia="Times New Roman" w:hAnsi="GHEA Grapalat" w:cs="Times New Roman"/>
            <w:color w:val="000000"/>
            <w:sz w:val="24"/>
            <w:szCs w:val="24"/>
            <w:lang w:val="hy-AM"/>
          </w:rPr>
          <w:t xml:space="preserve"> </w:t>
        </w:r>
      </w:ins>
      <w:ins w:id="278" w:author="Anahit.Galstyan" w:date="2025-11-07T18:23:00Z">
        <w:r w:rsidR="00A020CF">
          <w:rPr>
            <w:rFonts w:ascii="GHEA Grapalat" w:eastAsia="Times New Roman" w:hAnsi="GHEA Grapalat" w:cs="Times New Roman"/>
            <w:color w:val="000000"/>
            <w:sz w:val="24"/>
            <w:szCs w:val="24"/>
            <w:lang w:val="hy-AM"/>
          </w:rPr>
          <w:t xml:space="preserve">բավարարված են </w:t>
        </w:r>
      </w:ins>
      <w:ins w:id="279" w:author="Anahit.Galstyan" w:date="2025-11-07T18:22:00Z">
        <w:r w:rsidR="00A020CF">
          <w:rPr>
            <w:rFonts w:ascii="GHEA Grapalat" w:eastAsia="Times New Roman" w:hAnsi="GHEA Grapalat" w:cs="Times New Roman"/>
            <w:color w:val="000000"/>
            <w:sz w:val="24"/>
            <w:szCs w:val="24"/>
            <w:lang w:val="hy-AM"/>
          </w:rPr>
          <w:t xml:space="preserve">սույն հոդվածի </w:t>
        </w:r>
        <w:r w:rsidR="00A020CF">
          <w:rPr>
            <w:rFonts w:ascii="GHEA Grapalat" w:eastAsia="Times New Roman" w:hAnsi="GHEA Grapalat" w:cs="Times New Roman"/>
            <w:color w:val="000000"/>
            <w:sz w:val="24"/>
            <w:szCs w:val="24"/>
            <w:lang w:val="hy-AM"/>
          </w:rPr>
          <w:lastRenderedPageBreak/>
          <w:t xml:space="preserve">1-ին մասում </w:t>
        </w:r>
      </w:ins>
      <w:ins w:id="280" w:author="Anahit.Galstyan" w:date="2025-11-07T18:23:00Z">
        <w:r w:rsidR="00A020CF">
          <w:rPr>
            <w:rFonts w:ascii="GHEA Grapalat" w:eastAsia="Times New Roman" w:hAnsi="GHEA Grapalat" w:cs="Times New Roman"/>
            <w:color w:val="000000"/>
            <w:sz w:val="24"/>
            <w:szCs w:val="24"/>
            <w:lang w:val="hy-AM"/>
          </w:rPr>
          <w:t xml:space="preserve">նշված պայմանները և  </w:t>
        </w:r>
      </w:ins>
      <w:ins w:id="281" w:author="Anahit.Galstyan" w:date="2025-11-07T18:32:00Z">
        <w:r w:rsidR="005A1420">
          <w:rPr>
            <w:rFonts w:ascii="GHEA Grapalat" w:eastAsia="Times New Roman" w:hAnsi="GHEA Grapalat" w:cs="Times New Roman"/>
            <w:color w:val="000000"/>
            <w:sz w:val="24"/>
            <w:szCs w:val="24"/>
            <w:lang w:val="hy-AM"/>
          </w:rPr>
          <w:t xml:space="preserve">շահառու </w:t>
        </w:r>
      </w:ins>
      <w:ins w:id="282" w:author="Anahit.Galstyan" w:date="2025-11-07T18:22:00Z">
        <w:r w:rsidR="0049754C" w:rsidRPr="0049754C">
          <w:rPr>
            <w:rFonts w:ascii="GHEA Grapalat" w:eastAsia="Times New Roman" w:hAnsi="GHEA Grapalat" w:cs="Times New Roman"/>
            <w:color w:val="000000"/>
            <w:sz w:val="24"/>
            <w:szCs w:val="24"/>
            <w:lang w:val="hy-AM"/>
          </w:rPr>
          <w:t>երեխայի ծննդի պետական գրանցումն իրականացրել է</w:t>
        </w:r>
      </w:ins>
      <w:ins w:id="283" w:author="Anahit.Galstyan" w:date="2025-11-07T18:20:00Z">
        <w:r w:rsidR="0049754C">
          <w:rPr>
            <w:rFonts w:ascii="GHEA Grapalat" w:eastAsia="Times New Roman" w:hAnsi="GHEA Grapalat" w:cs="Times New Roman"/>
            <w:color w:val="000000"/>
            <w:sz w:val="24"/>
            <w:szCs w:val="24"/>
            <w:lang w:val="hy-AM"/>
          </w:rPr>
          <w:t>՝</w:t>
        </w:r>
      </w:ins>
    </w:p>
    <w:p w:rsidR="0049754C" w:rsidRPr="0049754C" w:rsidRDefault="0049754C" w:rsidP="00664D3B">
      <w:pPr>
        <w:pStyle w:val="ListParagraph"/>
        <w:numPr>
          <w:ilvl w:val="0"/>
          <w:numId w:val="7"/>
        </w:numPr>
        <w:shd w:val="clear" w:color="auto" w:fill="FFFFFF"/>
        <w:tabs>
          <w:tab w:val="left" w:pos="360"/>
          <w:tab w:val="left" w:pos="993"/>
          <w:tab w:val="left" w:pos="1080"/>
        </w:tabs>
        <w:spacing w:after="0" w:line="360" w:lineRule="auto"/>
        <w:ind w:left="0" w:firstLine="720"/>
        <w:jc w:val="both"/>
        <w:rPr>
          <w:ins w:id="284" w:author="Anahit.Galstyan" w:date="2025-11-07T18:21:00Z"/>
          <w:rFonts w:ascii="GHEA Grapalat" w:eastAsia="Times New Roman" w:hAnsi="GHEA Grapalat" w:cs="Arial Unicode"/>
          <w:color w:val="000000"/>
          <w:sz w:val="24"/>
          <w:szCs w:val="24"/>
          <w:lang w:val="hy-AM"/>
        </w:rPr>
      </w:pPr>
      <w:ins w:id="285" w:author="Anahit.Galstyan" w:date="2025-11-07T18:21:00Z">
        <w:r w:rsidRPr="0049754C">
          <w:rPr>
            <w:rFonts w:ascii="GHEA Grapalat" w:eastAsia="Times New Roman" w:hAnsi="GHEA Grapalat" w:cs="Times New Roman"/>
            <w:color w:val="000000"/>
            <w:sz w:val="24"/>
            <w:szCs w:val="24"/>
            <w:lang w:val="hy-AM"/>
          </w:rPr>
          <w:t>Հայաստանի Հանրապետության դիվ</w:t>
        </w:r>
        <w:r>
          <w:rPr>
            <w:rFonts w:ascii="GHEA Grapalat" w:eastAsia="Times New Roman" w:hAnsi="GHEA Grapalat" w:cs="Times New Roman"/>
            <w:color w:val="000000"/>
            <w:sz w:val="24"/>
            <w:szCs w:val="24"/>
            <w:lang w:val="hy-AM"/>
          </w:rPr>
          <w:t>անագիտական ծառայության մարմինը կամ</w:t>
        </w:r>
      </w:ins>
    </w:p>
    <w:p w:rsidR="0049754C" w:rsidRPr="004955FC" w:rsidRDefault="0049754C" w:rsidP="00664D3B">
      <w:pPr>
        <w:pStyle w:val="ListParagraph"/>
        <w:numPr>
          <w:ilvl w:val="0"/>
          <w:numId w:val="7"/>
        </w:numPr>
        <w:shd w:val="clear" w:color="auto" w:fill="FFFFFF"/>
        <w:tabs>
          <w:tab w:val="left" w:pos="360"/>
          <w:tab w:val="left" w:pos="993"/>
          <w:tab w:val="left" w:pos="1080"/>
        </w:tabs>
        <w:spacing w:after="0" w:line="360" w:lineRule="auto"/>
        <w:ind w:left="0" w:firstLine="720"/>
        <w:jc w:val="both"/>
        <w:rPr>
          <w:ins w:id="286" w:author="Anahit.Galstyan" w:date="2025-11-07T18:19:00Z"/>
          <w:rFonts w:ascii="GHEA Grapalat" w:eastAsia="Times New Roman" w:hAnsi="GHEA Grapalat" w:cs="Arial Unicode"/>
          <w:color w:val="000000"/>
          <w:sz w:val="24"/>
          <w:szCs w:val="24"/>
          <w:lang w:val="hy-AM"/>
        </w:rPr>
      </w:pPr>
      <w:ins w:id="287" w:author="Anahit.Galstyan" w:date="2025-11-07T18:22:00Z">
        <w:r w:rsidRPr="004955FC">
          <w:rPr>
            <w:rFonts w:ascii="GHEA Grapalat" w:hAnsi="GHEA Grapalat" w:cs="Arial"/>
            <w:color w:val="333333"/>
            <w:sz w:val="24"/>
            <w:szCs w:val="24"/>
            <w:shd w:val="clear" w:color="auto" w:fill="FFFFFF"/>
            <w:lang w:val="hy-AM"/>
          </w:rPr>
          <w:t>օտարերկրյա պետության իրավասու մարմինը</w:t>
        </w:r>
      </w:ins>
      <w:ins w:id="288" w:author="Anahit.Galstyan" w:date="2025-11-07T18:46:00Z">
        <w:r w:rsidR="00070B62">
          <w:rPr>
            <w:rFonts w:ascii="GHEA Grapalat" w:hAnsi="GHEA Grapalat" w:cs="Arial"/>
            <w:color w:val="333333"/>
            <w:sz w:val="24"/>
            <w:szCs w:val="24"/>
            <w:shd w:val="clear" w:color="auto" w:fill="FFFFFF"/>
            <w:lang w:val="hy-AM"/>
          </w:rPr>
          <w:t>,</w:t>
        </w:r>
      </w:ins>
      <w:ins w:id="289" w:author="Anahit.Galstyan" w:date="2025-11-07T18:40:00Z">
        <w:r w:rsidR="00D84B68">
          <w:rPr>
            <w:rFonts w:ascii="GHEA Grapalat" w:hAnsi="GHEA Grapalat" w:cs="Arial"/>
            <w:color w:val="333333"/>
            <w:sz w:val="24"/>
            <w:szCs w:val="24"/>
            <w:shd w:val="clear" w:color="auto" w:fill="FFFFFF"/>
            <w:lang w:val="hy-AM"/>
          </w:rPr>
          <w:t xml:space="preserve"> </w:t>
        </w:r>
      </w:ins>
      <w:ins w:id="290" w:author="Anahit.Galstyan" w:date="2025-11-07T18:46:00Z">
        <w:r w:rsidR="00070B62">
          <w:rPr>
            <w:rFonts w:ascii="GHEA Grapalat" w:hAnsi="GHEA Grapalat" w:cs="Arial"/>
            <w:color w:val="333333"/>
            <w:sz w:val="24"/>
            <w:szCs w:val="24"/>
            <w:shd w:val="clear" w:color="auto" w:fill="FFFFFF"/>
            <w:lang w:val="hy-AM"/>
          </w:rPr>
          <w:t>ընդ որում՝</w:t>
        </w:r>
        <w:r w:rsidR="00070B62" w:rsidRPr="004955FC">
          <w:rPr>
            <w:rFonts w:ascii="GHEA Grapalat" w:hAnsi="GHEA Grapalat" w:cs="Arial"/>
            <w:color w:val="333333"/>
            <w:sz w:val="24"/>
            <w:szCs w:val="24"/>
            <w:shd w:val="clear" w:color="auto" w:fill="FFFFFF"/>
            <w:lang w:val="hy-AM"/>
          </w:rPr>
          <w:t xml:space="preserve"> </w:t>
        </w:r>
      </w:ins>
      <w:ins w:id="291" w:author="Anahit.Galstyan" w:date="2025-11-07T18:22:00Z">
        <w:r w:rsidRPr="004955FC">
          <w:rPr>
            <w:rFonts w:ascii="GHEA Grapalat" w:hAnsi="GHEA Grapalat" w:cs="Arial"/>
            <w:color w:val="333333"/>
            <w:sz w:val="24"/>
            <w:szCs w:val="24"/>
            <w:shd w:val="clear" w:color="auto" w:fill="FFFFFF"/>
            <w:lang w:val="hy-AM"/>
          </w:rPr>
          <w:t xml:space="preserve"> </w:t>
        </w:r>
      </w:ins>
      <w:ins w:id="292" w:author="Anahit.Galstyan" w:date="2025-11-07T18:24:00Z">
        <w:r w:rsidR="00A020CF" w:rsidRPr="004955FC">
          <w:rPr>
            <w:rFonts w:ascii="GHEA Grapalat" w:eastAsia="Times New Roman" w:hAnsi="GHEA Grapalat" w:cs="Arial Unicode"/>
            <w:color w:val="000000"/>
            <w:sz w:val="24"/>
            <w:szCs w:val="24"/>
            <w:lang w:val="hy-AM"/>
          </w:rPr>
          <w:t>երրորդ և յուրաքանչյուր հաջորդ երեխայի</w:t>
        </w:r>
      </w:ins>
      <w:ins w:id="293" w:author="Anahit.Galstyan" w:date="2025-11-07T18:22:00Z">
        <w:r w:rsidRPr="004955FC">
          <w:rPr>
            <w:rFonts w:ascii="Calibri" w:eastAsia="Times New Roman" w:hAnsi="Calibri" w:cs="Calibri"/>
            <w:color w:val="000000"/>
            <w:sz w:val="24"/>
            <w:szCs w:val="24"/>
            <w:lang w:val="hy-AM"/>
          </w:rPr>
          <w:t xml:space="preserve"> </w:t>
        </w:r>
        <w:r w:rsidRPr="004955FC">
          <w:rPr>
            <w:rFonts w:ascii="GHEA Grapalat" w:eastAsia="Times New Roman" w:hAnsi="GHEA Grapalat" w:cs="Arial Unicode"/>
            <w:color w:val="000000"/>
            <w:sz w:val="24"/>
            <w:szCs w:val="24"/>
            <w:lang w:val="hy-AM"/>
          </w:rPr>
          <w:t>նպաստ</w:t>
        </w:r>
        <w:r w:rsidRPr="004955FC">
          <w:rPr>
            <w:rFonts w:ascii="Calibri" w:eastAsia="Times New Roman" w:hAnsi="Calibri" w:cs="Calibri"/>
            <w:color w:val="000000"/>
            <w:sz w:val="24"/>
            <w:szCs w:val="24"/>
            <w:lang w:val="hy-AM"/>
          </w:rPr>
          <w:t xml:space="preserve"> </w:t>
        </w:r>
        <w:r w:rsidRPr="004955FC">
          <w:rPr>
            <w:rFonts w:ascii="GHEA Grapalat" w:eastAsia="Times New Roman" w:hAnsi="GHEA Grapalat" w:cs="Arial Unicode"/>
            <w:color w:val="000000"/>
            <w:sz w:val="24"/>
            <w:szCs w:val="24"/>
            <w:lang w:val="hy-AM"/>
          </w:rPr>
          <w:t xml:space="preserve">նշանակելու համար դիմելու </w:t>
        </w:r>
        <w:r w:rsidRPr="004955FC">
          <w:rPr>
            <w:rFonts w:ascii="GHEA Grapalat" w:eastAsia="Times New Roman" w:hAnsi="GHEA Grapalat" w:cs="Times New Roman"/>
            <w:color w:val="000000"/>
            <w:sz w:val="24"/>
            <w:szCs w:val="24"/>
            <w:lang w:val="hy-AM"/>
          </w:rPr>
          <w:t xml:space="preserve">օրվա դրությամբ </w:t>
        </w:r>
      </w:ins>
      <w:ins w:id="294" w:author="Anahit.Galstyan" w:date="2025-11-07T18:32:00Z">
        <w:r w:rsidR="005A1420">
          <w:rPr>
            <w:rFonts w:ascii="GHEA Grapalat" w:eastAsia="Times New Roman" w:hAnsi="GHEA Grapalat" w:cs="Times New Roman"/>
            <w:color w:val="000000"/>
            <w:sz w:val="24"/>
            <w:szCs w:val="24"/>
            <w:lang w:val="hy-AM"/>
          </w:rPr>
          <w:t xml:space="preserve">շահառու </w:t>
        </w:r>
      </w:ins>
      <w:ins w:id="295" w:author="Anahit.Galstyan" w:date="2025-11-07T18:22:00Z">
        <w:r w:rsidRPr="004955FC">
          <w:rPr>
            <w:rFonts w:ascii="GHEA Grapalat" w:eastAsia="Times New Roman" w:hAnsi="GHEA Grapalat" w:cs="Times New Roman"/>
            <w:color w:val="000000"/>
            <w:sz w:val="24"/>
            <w:szCs w:val="24"/>
            <w:lang w:val="hy-AM"/>
          </w:rPr>
          <w:t>երեխան Հայաստանի Հանրապետության քաղաքացի է</w:t>
        </w:r>
      </w:ins>
      <w:ins w:id="296" w:author="Anahit.Galstyan" w:date="2025-11-07T18:24:00Z">
        <w:r w:rsidR="004955FC">
          <w:rPr>
            <w:rFonts w:ascii="GHEA Grapalat" w:eastAsia="Times New Roman" w:hAnsi="GHEA Grapalat" w:cs="Times New Roman"/>
            <w:color w:val="000000"/>
            <w:sz w:val="24"/>
            <w:szCs w:val="24"/>
            <w:lang w:val="hy-AM"/>
          </w:rPr>
          <w:t>։</w:t>
        </w:r>
      </w:ins>
    </w:p>
    <w:p w:rsidR="00D12888" w:rsidRPr="00F77F69" w:rsidRDefault="00D12888" w:rsidP="00D12888">
      <w:pPr>
        <w:pStyle w:val="ListParagraph"/>
        <w:numPr>
          <w:ilvl w:val="0"/>
          <w:numId w:val="5"/>
        </w:numPr>
        <w:shd w:val="clear" w:color="auto" w:fill="FFFFFF"/>
        <w:tabs>
          <w:tab w:val="left" w:pos="360"/>
          <w:tab w:val="left" w:pos="993"/>
          <w:tab w:val="left" w:pos="1080"/>
        </w:tabs>
        <w:spacing w:after="0" w:line="360" w:lineRule="auto"/>
        <w:ind w:left="0" w:firstLine="720"/>
        <w:jc w:val="both"/>
        <w:rPr>
          <w:ins w:id="297" w:author="Astghik.Avagyan" w:date="2025-10-28T14:18:00Z"/>
          <w:rFonts w:ascii="GHEA Grapalat" w:eastAsia="Times New Roman" w:hAnsi="GHEA Grapalat" w:cs="Arial Unicode"/>
          <w:color w:val="000000"/>
          <w:sz w:val="24"/>
          <w:szCs w:val="24"/>
          <w:lang w:val="hy-AM"/>
        </w:rPr>
      </w:pPr>
      <w:ins w:id="298" w:author="Astghik.Avagyan" w:date="2025-10-28T14:18:00Z">
        <w:r>
          <w:rPr>
            <w:rFonts w:ascii="GHEA Grapalat" w:eastAsia="Times New Roman" w:hAnsi="GHEA Grapalat" w:cs="Arial Unicode"/>
            <w:color w:val="000000"/>
            <w:sz w:val="24"/>
            <w:szCs w:val="24"/>
            <w:lang w:val="hy-AM"/>
          </w:rPr>
          <w:t>Նպաստ նշանակելուց հետո շ</w:t>
        </w:r>
        <w:r w:rsidRPr="00F77F69">
          <w:rPr>
            <w:rFonts w:ascii="GHEA Grapalat" w:eastAsia="Times New Roman" w:hAnsi="GHEA Grapalat" w:cs="Arial Unicode"/>
            <w:color w:val="000000"/>
            <w:sz w:val="24"/>
            <w:szCs w:val="24"/>
            <w:lang w:val="hy-AM"/>
          </w:rPr>
          <w:t xml:space="preserve">ահառու երեխայից հրաժարվելու, շահառու երեխային սոցիալական պաշտպանության </w:t>
        </w:r>
        <w:r w:rsidRPr="00B02A02">
          <w:rPr>
            <w:rFonts w:ascii="GHEA Grapalat" w:hAnsi="GHEA Grapalat"/>
            <w:color w:val="000000"/>
            <w:sz w:val="24"/>
            <w:szCs w:val="24"/>
            <w:shd w:val="clear" w:color="auto" w:fill="FFFFFF"/>
            <w:lang w:val="hy-AM"/>
          </w:rPr>
          <w:t xml:space="preserve">հաստատությունում </w:t>
        </w:r>
        <w:r w:rsidRPr="00F77F69">
          <w:rPr>
            <w:rFonts w:ascii="GHEA Grapalat" w:eastAsia="Times New Roman" w:hAnsi="GHEA Grapalat" w:cs="Arial Unicode"/>
            <w:color w:val="000000"/>
            <w:sz w:val="24"/>
            <w:szCs w:val="24"/>
            <w:lang w:val="hy-AM"/>
          </w:rPr>
          <w:t>տեղավորելու, շահառու երեխայի որդեգրվելու կամ</w:t>
        </w:r>
        <w:r>
          <w:rPr>
            <w:rFonts w:ascii="GHEA Grapalat" w:eastAsia="Times New Roman" w:hAnsi="GHEA Grapalat" w:cs="Arial Unicode"/>
            <w:color w:val="000000"/>
            <w:sz w:val="24"/>
            <w:szCs w:val="24"/>
            <w:lang w:val="hy-AM"/>
          </w:rPr>
          <w:t xml:space="preserve"> </w:t>
        </w:r>
        <w:r w:rsidRPr="00F77F69">
          <w:rPr>
            <w:rFonts w:ascii="GHEA Grapalat" w:eastAsia="Times New Roman" w:hAnsi="GHEA Grapalat" w:cs="Arial Unicode"/>
            <w:color w:val="000000"/>
            <w:sz w:val="24"/>
            <w:szCs w:val="24"/>
            <w:lang w:val="hy-AM"/>
          </w:rPr>
          <w:t xml:space="preserve">առանց ծնողական խնամքի մնացած երեխայի կարգավիճակ ձեռք բերելու դեպքում ծնողը կորցնում </w:t>
        </w:r>
        <w:r>
          <w:rPr>
            <w:rFonts w:ascii="GHEA Grapalat" w:eastAsia="Times New Roman" w:hAnsi="GHEA Grapalat" w:cs="Arial Unicode"/>
            <w:color w:val="000000"/>
            <w:sz w:val="24"/>
            <w:szCs w:val="24"/>
            <w:lang w:val="hy-AM"/>
          </w:rPr>
          <w:t xml:space="preserve">է </w:t>
        </w:r>
        <w:r w:rsidRPr="00F77F69">
          <w:rPr>
            <w:rFonts w:ascii="GHEA Grapalat" w:eastAsia="Times New Roman" w:hAnsi="GHEA Grapalat" w:cs="Arial Unicode"/>
            <w:color w:val="000000"/>
            <w:sz w:val="24"/>
            <w:szCs w:val="24"/>
            <w:lang w:val="hy-AM"/>
          </w:rPr>
          <w:t>երրորդ և յուրաքանչյուր հաջորդ երեխայի նպաստի իրավունքը:</w:t>
        </w:r>
      </w:ins>
    </w:p>
    <w:p w:rsidR="00D12888" w:rsidRPr="00F77F69" w:rsidRDefault="00D12888" w:rsidP="00D12888">
      <w:pPr>
        <w:pStyle w:val="ListParagraph"/>
        <w:numPr>
          <w:ilvl w:val="0"/>
          <w:numId w:val="5"/>
        </w:numPr>
        <w:shd w:val="clear" w:color="auto" w:fill="FFFFFF"/>
        <w:tabs>
          <w:tab w:val="left" w:pos="360"/>
          <w:tab w:val="left" w:pos="993"/>
          <w:tab w:val="left" w:pos="1080"/>
        </w:tabs>
        <w:spacing w:after="0" w:line="360" w:lineRule="auto"/>
        <w:ind w:left="0" w:firstLine="720"/>
        <w:jc w:val="both"/>
        <w:rPr>
          <w:ins w:id="299" w:author="Astghik.Avagyan" w:date="2025-10-28T14:18:00Z"/>
          <w:rFonts w:ascii="GHEA Grapalat" w:eastAsia="Times New Roman" w:hAnsi="GHEA Grapalat" w:cs="Arial Unicode"/>
          <w:color w:val="000000"/>
          <w:sz w:val="24"/>
          <w:szCs w:val="24"/>
          <w:lang w:val="hy-AM"/>
        </w:rPr>
      </w:pPr>
      <w:ins w:id="300" w:author="Astghik.Avagyan" w:date="2025-10-28T14:18:00Z">
        <w:r w:rsidRPr="00F77F69">
          <w:rPr>
            <w:rFonts w:ascii="GHEA Grapalat" w:eastAsia="Times New Roman" w:hAnsi="GHEA Grapalat" w:cs="Arial Unicode"/>
            <w:color w:val="000000"/>
            <w:sz w:val="24"/>
            <w:szCs w:val="24"/>
            <w:lang w:val="hy-AM"/>
          </w:rPr>
          <w:t xml:space="preserve">Շահառու երեխայի կարգաթիվը որոշելու համար հաշվի առնված երեխայից հրաժարվելու, նրան սոցիալական պաշտպանության </w:t>
        </w:r>
        <w:r w:rsidRPr="00B02A02">
          <w:rPr>
            <w:rFonts w:ascii="GHEA Grapalat" w:hAnsi="GHEA Grapalat"/>
            <w:color w:val="000000"/>
            <w:sz w:val="24"/>
            <w:szCs w:val="24"/>
            <w:shd w:val="clear" w:color="auto" w:fill="FFFFFF"/>
            <w:lang w:val="hy-AM"/>
          </w:rPr>
          <w:t xml:space="preserve">հաստատությունում </w:t>
        </w:r>
        <w:r w:rsidRPr="00F77F69">
          <w:rPr>
            <w:rFonts w:ascii="GHEA Grapalat" w:eastAsia="Times New Roman" w:hAnsi="GHEA Grapalat" w:cs="Arial Unicode"/>
            <w:color w:val="000000"/>
            <w:sz w:val="24"/>
            <w:szCs w:val="24"/>
            <w:lang w:val="hy-AM"/>
          </w:rPr>
          <w:t>տեղավորելու, որդեգրելու կամ  առանց ծնողական խնամքի մնացած երեխայի կարգավիճակ ձեռք բերելու դեպքում ծնողը կորցնում երրորդ և յուրաքանչյուր հաջորդ երեխայի նպաստի իրավունքը, եթե նշված հանգամանքների հաշվառմամբ շահառու երեխայի կարգաթիվը 3-ից նվազում է:</w:t>
        </w:r>
      </w:ins>
    </w:p>
    <w:p w:rsidR="00D12888" w:rsidRPr="00F77F69" w:rsidRDefault="00D12888" w:rsidP="00D12888">
      <w:pPr>
        <w:pStyle w:val="ListParagraph"/>
        <w:numPr>
          <w:ilvl w:val="0"/>
          <w:numId w:val="5"/>
        </w:numPr>
        <w:shd w:val="clear" w:color="auto" w:fill="FFFFFF"/>
        <w:tabs>
          <w:tab w:val="left" w:pos="360"/>
          <w:tab w:val="left" w:pos="993"/>
          <w:tab w:val="left" w:pos="1080"/>
        </w:tabs>
        <w:spacing w:after="0" w:line="360" w:lineRule="auto"/>
        <w:ind w:left="0" w:firstLine="720"/>
        <w:jc w:val="both"/>
        <w:rPr>
          <w:ins w:id="301" w:author="Astghik.Avagyan" w:date="2025-10-28T14:18:00Z"/>
          <w:rFonts w:ascii="GHEA Grapalat" w:eastAsia="Times New Roman" w:hAnsi="GHEA Grapalat" w:cs="Arial Unicode"/>
          <w:color w:val="000000"/>
          <w:sz w:val="24"/>
          <w:szCs w:val="24"/>
          <w:lang w:val="hy-AM"/>
        </w:rPr>
      </w:pPr>
      <w:ins w:id="302" w:author="Astghik.Avagyan" w:date="2025-10-28T14:18:00Z">
        <w:r w:rsidRPr="00F77F69">
          <w:rPr>
            <w:rFonts w:ascii="GHEA Grapalat" w:eastAsia="Times New Roman" w:hAnsi="GHEA Grapalat" w:cs="Arial Unicode"/>
            <w:color w:val="000000"/>
            <w:sz w:val="24"/>
            <w:szCs w:val="24"/>
            <w:lang w:val="hy-AM"/>
          </w:rPr>
          <w:t xml:space="preserve">Շահառու երեխայի կարգաթիվը որոշելու կարգը սահմանում է </w:t>
        </w:r>
      </w:ins>
      <w:ins w:id="303" w:author="Anahit.Galstyan" w:date="2025-11-10T13:47:00Z">
        <w:r w:rsidR="006215D0" w:rsidRPr="006215D0">
          <w:rPr>
            <w:rFonts w:ascii="GHEA Grapalat" w:eastAsia="Times New Roman" w:hAnsi="GHEA Grapalat" w:cs="Arial"/>
            <w:color w:val="333333"/>
            <w:sz w:val="24"/>
            <w:szCs w:val="24"/>
            <w:lang w:val="hy-AM"/>
          </w:rPr>
          <w:t xml:space="preserve">Հայաստանի Հանրապետության </w:t>
        </w:r>
        <w:r w:rsidR="006215D0">
          <w:rPr>
            <w:rFonts w:ascii="GHEA Grapalat" w:eastAsia="Times New Roman" w:hAnsi="GHEA Grapalat" w:cs="Arial"/>
            <w:color w:val="333333"/>
            <w:sz w:val="24"/>
            <w:szCs w:val="24"/>
            <w:lang w:val="hy-AM"/>
          </w:rPr>
          <w:t>կ</w:t>
        </w:r>
      </w:ins>
      <w:ins w:id="304" w:author="Astghik.Avagyan" w:date="2025-10-28T14:18:00Z">
        <w:r w:rsidRPr="00F77F69">
          <w:rPr>
            <w:rFonts w:ascii="GHEA Grapalat" w:eastAsia="Times New Roman" w:hAnsi="GHEA Grapalat" w:cs="Arial Unicode"/>
            <w:color w:val="000000"/>
            <w:sz w:val="24"/>
            <w:szCs w:val="24"/>
            <w:lang w:val="hy-AM"/>
          </w:rPr>
          <w:t>առավարությունը:</w:t>
        </w:r>
      </w:ins>
    </w:p>
    <w:p w:rsidR="00D12888" w:rsidRPr="00F77F69" w:rsidRDefault="00D12888" w:rsidP="00D12888">
      <w:pPr>
        <w:pStyle w:val="ListParagraph"/>
        <w:numPr>
          <w:ilvl w:val="0"/>
          <w:numId w:val="5"/>
        </w:numPr>
        <w:shd w:val="clear" w:color="auto" w:fill="FFFFFF"/>
        <w:tabs>
          <w:tab w:val="left" w:pos="360"/>
          <w:tab w:val="left" w:pos="993"/>
          <w:tab w:val="left" w:pos="1080"/>
        </w:tabs>
        <w:spacing w:after="0" w:line="360" w:lineRule="auto"/>
        <w:ind w:left="0" w:firstLine="720"/>
        <w:jc w:val="both"/>
        <w:rPr>
          <w:ins w:id="305" w:author="Astghik.Avagyan" w:date="2025-10-28T14:18:00Z"/>
          <w:rFonts w:ascii="GHEA Grapalat" w:eastAsia="Times New Roman" w:hAnsi="GHEA Grapalat" w:cs="Arial Unicode"/>
          <w:color w:val="000000"/>
          <w:sz w:val="24"/>
          <w:szCs w:val="24"/>
          <w:lang w:val="hy-AM"/>
        </w:rPr>
      </w:pPr>
      <w:ins w:id="306" w:author="Astghik.Avagyan" w:date="2025-10-28T14:18:00Z">
        <w:r w:rsidRPr="00F77F69">
          <w:rPr>
            <w:rFonts w:ascii="GHEA Grapalat" w:eastAsia="Times New Roman" w:hAnsi="GHEA Grapalat" w:cs="Arial Unicode"/>
            <w:color w:val="000000"/>
            <w:sz w:val="24"/>
            <w:szCs w:val="24"/>
            <w:lang w:val="hy-AM"/>
          </w:rPr>
          <w:t>Երրորդ և յուրաքանչյուր հաջորդ երեխայի նպաստ նշանակելու համար հիմք են ընդունվում՝</w:t>
        </w:r>
      </w:ins>
    </w:p>
    <w:p w:rsidR="00D12888" w:rsidRPr="00F77F69" w:rsidRDefault="00D12888" w:rsidP="00D12888">
      <w:pPr>
        <w:pStyle w:val="NormalWeb"/>
        <w:numPr>
          <w:ilvl w:val="0"/>
          <w:numId w:val="6"/>
        </w:numPr>
        <w:shd w:val="clear" w:color="auto" w:fill="FFFFFF"/>
        <w:tabs>
          <w:tab w:val="left" w:pos="1080"/>
        </w:tabs>
        <w:spacing w:before="0" w:beforeAutospacing="0" w:after="0" w:afterAutospacing="0" w:line="360" w:lineRule="auto"/>
        <w:ind w:left="0" w:firstLine="720"/>
        <w:jc w:val="both"/>
        <w:rPr>
          <w:ins w:id="307" w:author="Astghik.Avagyan" w:date="2025-10-28T14:18:00Z"/>
          <w:rFonts w:ascii="GHEA Grapalat" w:hAnsi="GHEA Grapalat" w:cs="Arial"/>
          <w:color w:val="333333"/>
          <w:lang w:val="hy-AM"/>
        </w:rPr>
      </w:pPr>
      <w:ins w:id="308" w:author="Astghik.Avagyan" w:date="2025-10-28T14:18:00Z">
        <w:r w:rsidRPr="00F77F69">
          <w:rPr>
            <w:rFonts w:ascii="GHEA Grapalat" w:hAnsi="GHEA Grapalat" w:cs="Sylfaen"/>
            <w:color w:val="333333"/>
            <w:lang w:val="hy-AM"/>
          </w:rPr>
          <w:t>Հայաստանի</w:t>
        </w:r>
        <w:r w:rsidRPr="00F77F69">
          <w:rPr>
            <w:rFonts w:ascii="GHEA Grapalat" w:hAnsi="GHEA Grapalat" w:cs="Arial"/>
            <w:color w:val="333333"/>
            <w:lang w:val="hy-AM"/>
          </w:rPr>
          <w:t xml:space="preserve"> </w:t>
        </w:r>
        <w:r w:rsidRPr="00F77F69">
          <w:rPr>
            <w:rFonts w:ascii="GHEA Grapalat" w:hAnsi="GHEA Grapalat" w:cs="Sylfaen"/>
            <w:color w:val="333333"/>
            <w:lang w:val="hy-AM"/>
          </w:rPr>
          <w:t>Հանրապետության</w:t>
        </w:r>
        <w:r w:rsidRPr="00F77F69">
          <w:rPr>
            <w:rFonts w:ascii="GHEA Grapalat" w:hAnsi="GHEA Grapalat" w:cs="Arial"/>
            <w:color w:val="333333"/>
            <w:lang w:val="hy-AM"/>
          </w:rPr>
          <w:t xml:space="preserve"> </w:t>
        </w:r>
        <w:r w:rsidRPr="00F77F69">
          <w:rPr>
            <w:rFonts w:ascii="GHEA Grapalat" w:hAnsi="GHEA Grapalat" w:cs="Sylfaen"/>
            <w:color w:val="333333"/>
            <w:lang w:val="hy-AM"/>
          </w:rPr>
          <w:t>բնակչության</w:t>
        </w:r>
        <w:r w:rsidRPr="00F77F69">
          <w:rPr>
            <w:rFonts w:ascii="GHEA Grapalat" w:hAnsi="GHEA Grapalat" w:cs="Arial"/>
            <w:color w:val="333333"/>
            <w:lang w:val="hy-AM"/>
          </w:rPr>
          <w:t xml:space="preserve"> </w:t>
        </w:r>
        <w:r w:rsidRPr="00F77F69">
          <w:rPr>
            <w:rFonts w:ascii="GHEA Grapalat" w:hAnsi="GHEA Grapalat" w:cs="Sylfaen"/>
            <w:color w:val="333333"/>
            <w:lang w:val="hy-AM"/>
          </w:rPr>
          <w:t>պետական</w:t>
        </w:r>
        <w:r w:rsidRPr="00F77F69">
          <w:rPr>
            <w:rFonts w:ascii="GHEA Grapalat" w:hAnsi="GHEA Grapalat" w:cs="Arial"/>
            <w:color w:val="333333"/>
            <w:lang w:val="hy-AM"/>
          </w:rPr>
          <w:t xml:space="preserve"> </w:t>
        </w:r>
        <w:r w:rsidRPr="00F77F69">
          <w:rPr>
            <w:rFonts w:ascii="GHEA Grapalat" w:hAnsi="GHEA Grapalat" w:cs="Sylfaen"/>
            <w:color w:val="333333"/>
            <w:lang w:val="hy-AM"/>
          </w:rPr>
          <w:t>ռեգիստրում</w:t>
        </w:r>
        <w:r w:rsidRPr="00F77F69">
          <w:rPr>
            <w:rFonts w:ascii="GHEA Grapalat" w:hAnsi="GHEA Grapalat" w:cs="Arial"/>
            <w:color w:val="333333"/>
            <w:lang w:val="hy-AM"/>
          </w:rPr>
          <w:t xml:space="preserve"> </w:t>
        </w:r>
        <w:r w:rsidRPr="00F77F69">
          <w:rPr>
            <w:rFonts w:ascii="GHEA Grapalat" w:hAnsi="GHEA Grapalat" w:cs="Sylfaen"/>
            <w:color w:val="333333"/>
            <w:lang w:val="hy-AM"/>
          </w:rPr>
          <w:t>առկա</w:t>
        </w:r>
        <w:r w:rsidRPr="00F77F69">
          <w:rPr>
            <w:rFonts w:ascii="GHEA Grapalat" w:hAnsi="GHEA Grapalat" w:cs="Arial"/>
            <w:color w:val="333333"/>
            <w:lang w:val="hy-AM"/>
          </w:rPr>
          <w:t xml:space="preserve"> </w:t>
        </w:r>
        <w:r w:rsidRPr="00F77F69">
          <w:rPr>
            <w:rFonts w:ascii="GHEA Grapalat" w:hAnsi="GHEA Grapalat" w:cs="Sylfaen"/>
            <w:color w:val="333333"/>
            <w:lang w:val="hy-AM"/>
          </w:rPr>
          <w:t>տվյալները</w:t>
        </w:r>
        <w:r w:rsidRPr="00F77F69">
          <w:rPr>
            <w:rFonts w:ascii="GHEA Grapalat" w:hAnsi="GHEA Grapalat" w:cs="Arial"/>
            <w:color w:val="333333"/>
            <w:lang w:val="hy-AM"/>
          </w:rPr>
          <w:t>.</w:t>
        </w:r>
      </w:ins>
    </w:p>
    <w:p w:rsidR="00D12888" w:rsidRPr="00F77F69" w:rsidRDefault="00D12888" w:rsidP="00D12888">
      <w:pPr>
        <w:pStyle w:val="NormalWeb"/>
        <w:numPr>
          <w:ilvl w:val="0"/>
          <w:numId w:val="6"/>
        </w:numPr>
        <w:shd w:val="clear" w:color="auto" w:fill="FFFFFF"/>
        <w:tabs>
          <w:tab w:val="left" w:pos="1080"/>
        </w:tabs>
        <w:spacing w:before="0" w:beforeAutospacing="0" w:after="0" w:afterAutospacing="0" w:line="360" w:lineRule="auto"/>
        <w:ind w:left="0" w:firstLine="720"/>
        <w:jc w:val="both"/>
        <w:rPr>
          <w:ins w:id="309" w:author="Astghik.Avagyan" w:date="2025-10-28T14:18:00Z"/>
          <w:rFonts w:ascii="GHEA Grapalat" w:hAnsi="GHEA Grapalat" w:cs="Sylfaen"/>
          <w:color w:val="333333"/>
          <w:lang w:val="hy-AM"/>
        </w:rPr>
      </w:pPr>
      <w:ins w:id="310" w:author="Astghik.Avagyan" w:date="2025-10-28T14:18:00Z">
        <w:r w:rsidRPr="00F77F69">
          <w:rPr>
            <w:rFonts w:ascii="GHEA Grapalat" w:hAnsi="GHEA Grapalat" w:cs="Sylfaen"/>
            <w:color w:val="333333"/>
            <w:lang w:val="hy-AM"/>
          </w:rPr>
          <w:t>քաղաքացիական կացության ակտերի գրանցման մարմիններից ստացված տվյալները</w:t>
        </w:r>
        <w:r>
          <w:rPr>
            <w:rFonts w:ascii="Cambria Math" w:hAnsi="Cambria Math" w:cs="Sylfaen"/>
            <w:color w:val="333333"/>
            <w:lang w:val="hy-AM"/>
          </w:rPr>
          <w:t>․</w:t>
        </w:r>
      </w:ins>
    </w:p>
    <w:p w:rsidR="00D12888" w:rsidRPr="00F77F69" w:rsidRDefault="00D12888" w:rsidP="00D12888">
      <w:pPr>
        <w:pStyle w:val="NormalWeb"/>
        <w:numPr>
          <w:ilvl w:val="0"/>
          <w:numId w:val="6"/>
        </w:numPr>
        <w:shd w:val="clear" w:color="auto" w:fill="FFFFFF"/>
        <w:tabs>
          <w:tab w:val="left" w:pos="1080"/>
        </w:tabs>
        <w:spacing w:before="0" w:beforeAutospacing="0" w:after="0" w:afterAutospacing="0" w:line="360" w:lineRule="auto"/>
        <w:ind w:left="0" w:firstLine="720"/>
        <w:jc w:val="both"/>
        <w:rPr>
          <w:ins w:id="311" w:author="Astghik.Avagyan" w:date="2025-10-28T14:18:00Z"/>
          <w:rFonts w:ascii="GHEA Grapalat" w:hAnsi="GHEA Grapalat" w:cs="Sylfaen"/>
          <w:color w:val="333333"/>
          <w:lang w:val="hy-AM"/>
        </w:rPr>
      </w:pPr>
      <w:ins w:id="312" w:author="Astghik.Avagyan" w:date="2025-10-28T14:18:00Z">
        <w:r w:rsidRPr="00F77F69">
          <w:rPr>
            <w:rFonts w:ascii="GHEA Grapalat" w:hAnsi="GHEA Grapalat" w:cs="Sylfaen"/>
            <w:color w:val="333333"/>
            <w:lang w:val="hy-AM"/>
          </w:rPr>
          <w:lastRenderedPageBreak/>
          <w:t>Հայաստանի Հանրապետության սահմանային էլեկտրոնային կառավարման տեղեկատվական համակարգի</w:t>
        </w:r>
        <w:r w:rsidRPr="00F77F69">
          <w:rPr>
            <w:rFonts w:ascii="Calibri" w:hAnsi="Calibri" w:cs="Calibri"/>
            <w:color w:val="333333"/>
            <w:lang w:val="hy-AM"/>
          </w:rPr>
          <w:t> </w:t>
        </w:r>
        <w:r w:rsidRPr="00F77F69">
          <w:rPr>
            <w:rFonts w:ascii="GHEA Grapalat" w:hAnsi="GHEA Grapalat" w:cs="Sylfaen"/>
            <w:color w:val="333333"/>
            <w:lang w:val="hy-AM"/>
          </w:rPr>
          <w:t>տվյալները</w:t>
        </w:r>
        <w:r>
          <w:rPr>
            <w:rFonts w:ascii="Cambria Math" w:hAnsi="Cambria Math" w:cs="Sylfaen"/>
            <w:color w:val="333333"/>
            <w:lang w:val="hy-AM"/>
          </w:rPr>
          <w:t>․</w:t>
        </w:r>
      </w:ins>
    </w:p>
    <w:p w:rsidR="00D12888" w:rsidRPr="00F77F69" w:rsidRDefault="00D12888" w:rsidP="00D12888">
      <w:pPr>
        <w:pStyle w:val="NormalWeb"/>
        <w:numPr>
          <w:ilvl w:val="0"/>
          <w:numId w:val="6"/>
        </w:numPr>
        <w:shd w:val="clear" w:color="auto" w:fill="FFFFFF"/>
        <w:tabs>
          <w:tab w:val="left" w:pos="1080"/>
        </w:tabs>
        <w:spacing w:before="0" w:beforeAutospacing="0" w:after="0" w:afterAutospacing="0" w:line="360" w:lineRule="auto"/>
        <w:ind w:left="0" w:firstLine="720"/>
        <w:jc w:val="both"/>
        <w:rPr>
          <w:ins w:id="313" w:author="Astghik.Avagyan" w:date="2025-10-28T14:18:00Z"/>
          <w:rFonts w:ascii="GHEA Grapalat" w:hAnsi="GHEA Grapalat" w:cs="Sylfaen"/>
          <w:color w:val="333333"/>
          <w:lang w:val="hy-AM"/>
        </w:rPr>
      </w:pPr>
      <w:ins w:id="314" w:author="Astghik.Avagyan" w:date="2025-10-28T14:18:00Z">
        <w:r w:rsidRPr="00F77F69">
          <w:rPr>
            <w:rFonts w:ascii="GHEA Grapalat" w:hAnsi="GHEA Grapalat" w:cs="Sylfaen"/>
            <w:color w:val="333333"/>
            <w:lang w:val="hy-AM"/>
          </w:rPr>
          <w:t>լիազոր մարմնի կողմից վարվող</w:t>
        </w:r>
        <w:r>
          <w:rPr>
            <w:rFonts w:ascii="GHEA Grapalat" w:hAnsi="GHEA Grapalat" w:cs="Sylfaen"/>
            <w:color w:val="333333"/>
            <w:lang w:val="hy-AM"/>
          </w:rPr>
          <w:t xml:space="preserve"> </w:t>
        </w:r>
        <w:r w:rsidRPr="00F77F69">
          <w:rPr>
            <w:rFonts w:ascii="GHEA Grapalat" w:hAnsi="GHEA Grapalat"/>
            <w:color w:val="000000"/>
            <w:lang w:val="hy-AM"/>
          </w:rPr>
          <w:t>շտեմարան</w:t>
        </w:r>
        <w:r>
          <w:rPr>
            <w:rFonts w:ascii="GHEA Grapalat" w:hAnsi="GHEA Grapalat"/>
            <w:color w:val="000000"/>
            <w:lang w:val="hy-AM"/>
          </w:rPr>
          <w:t>ներ</w:t>
        </w:r>
        <w:r w:rsidRPr="00F77F69">
          <w:rPr>
            <w:rFonts w:ascii="GHEA Grapalat" w:hAnsi="GHEA Grapalat"/>
            <w:color w:val="000000"/>
            <w:lang w:val="hy-AM"/>
          </w:rPr>
          <w:t xml:space="preserve">ը, </w:t>
        </w:r>
      </w:ins>
    </w:p>
    <w:p w:rsidR="00D12888" w:rsidRPr="00DE4486" w:rsidRDefault="006215D0" w:rsidP="006215D0">
      <w:pPr>
        <w:pStyle w:val="NormalWeb"/>
        <w:numPr>
          <w:ilvl w:val="0"/>
          <w:numId w:val="6"/>
        </w:numPr>
        <w:shd w:val="clear" w:color="auto" w:fill="FFFFFF"/>
        <w:tabs>
          <w:tab w:val="left" w:pos="1080"/>
        </w:tabs>
        <w:spacing w:before="0" w:beforeAutospacing="0" w:after="0" w:afterAutospacing="0" w:line="360" w:lineRule="auto"/>
        <w:jc w:val="both"/>
        <w:rPr>
          <w:ins w:id="315" w:author="Astghik.Avagyan" w:date="2025-10-28T14:18:00Z"/>
          <w:rFonts w:ascii="GHEA Grapalat" w:hAnsi="GHEA Grapalat"/>
          <w:color w:val="000000"/>
          <w:lang w:val="hy-AM"/>
        </w:rPr>
      </w:pPr>
      <w:ins w:id="316" w:author="Anahit.Galstyan" w:date="2025-11-10T13:47:00Z">
        <w:r w:rsidRPr="006215D0">
          <w:rPr>
            <w:rFonts w:ascii="GHEA Grapalat" w:hAnsi="GHEA Grapalat" w:cs="Arial Unicode"/>
            <w:color w:val="000000"/>
            <w:lang w:val="hy-AM"/>
          </w:rPr>
          <w:t xml:space="preserve">Հայաստանի Հանրապետության </w:t>
        </w:r>
        <w:r>
          <w:rPr>
            <w:rFonts w:ascii="GHEA Grapalat" w:hAnsi="GHEA Grapalat" w:cs="Arial Unicode"/>
            <w:color w:val="000000"/>
            <w:lang w:val="hy-AM"/>
          </w:rPr>
          <w:t>կ</w:t>
        </w:r>
      </w:ins>
      <w:ins w:id="317" w:author="Astghik.Avagyan" w:date="2025-10-28T14:18:00Z">
        <w:r w:rsidR="00D12888" w:rsidRPr="00DE4486">
          <w:rPr>
            <w:rFonts w:ascii="GHEA Grapalat" w:hAnsi="GHEA Grapalat" w:cs="Arial Unicode"/>
            <w:color w:val="000000"/>
            <w:lang w:val="hy-AM"/>
          </w:rPr>
          <w:t>առավարության սահմանած դեպքերում՝ ծնողի ներկայացրած փաստաթղթերը</w:t>
        </w:r>
        <w:r w:rsidR="00D12888" w:rsidRPr="00DE4486">
          <w:rPr>
            <w:rFonts w:ascii="GHEA Grapalat" w:hAnsi="GHEA Grapalat"/>
            <w:color w:val="000000"/>
            <w:lang w:val="hy-AM"/>
          </w:rPr>
          <w:t>:</w:t>
        </w:r>
      </w:ins>
    </w:p>
    <w:p w:rsidR="00D12888" w:rsidRPr="00F77F69" w:rsidRDefault="00D12888" w:rsidP="00D12888">
      <w:pPr>
        <w:pStyle w:val="ListParagraph"/>
        <w:numPr>
          <w:ilvl w:val="0"/>
          <w:numId w:val="5"/>
        </w:numPr>
        <w:shd w:val="clear" w:color="auto" w:fill="FFFFFF"/>
        <w:tabs>
          <w:tab w:val="left" w:pos="360"/>
          <w:tab w:val="left" w:pos="993"/>
          <w:tab w:val="left" w:pos="1080"/>
        </w:tabs>
        <w:spacing w:after="0" w:line="360" w:lineRule="auto"/>
        <w:ind w:left="0" w:firstLine="720"/>
        <w:jc w:val="both"/>
        <w:rPr>
          <w:ins w:id="318" w:author="Astghik.Avagyan" w:date="2025-10-28T14:18:00Z"/>
          <w:rFonts w:ascii="GHEA Grapalat" w:eastAsia="Times New Roman" w:hAnsi="GHEA Grapalat" w:cs="Arial Unicode"/>
          <w:color w:val="000000"/>
          <w:sz w:val="24"/>
          <w:szCs w:val="24"/>
          <w:lang w:val="hy-AM"/>
        </w:rPr>
      </w:pPr>
      <w:ins w:id="319" w:author="Astghik.Avagyan" w:date="2025-10-28T14:18:00Z">
        <w:r w:rsidRPr="00F77F69">
          <w:rPr>
            <w:rFonts w:ascii="GHEA Grapalat" w:eastAsia="Times New Roman" w:hAnsi="GHEA Grapalat" w:cs="Arial Unicode"/>
            <w:color w:val="000000"/>
            <w:sz w:val="24"/>
            <w:szCs w:val="24"/>
            <w:lang w:val="hy-AM"/>
          </w:rPr>
          <w:t xml:space="preserve">Երրորդ և յուրաքանչյուր հաջորդ երեխայի նպաստ նշանակելու և վճարելու համար անհրաժեշտ տեղեկատվությունը (տվյալները) լիազոր մարմնի կողմից վարվող </w:t>
        </w:r>
        <w:r>
          <w:rPr>
            <w:rFonts w:ascii="GHEA Grapalat" w:eastAsia="Times New Roman" w:hAnsi="GHEA Grapalat" w:cs="Arial Unicode"/>
            <w:color w:val="000000"/>
            <w:sz w:val="24"/>
            <w:szCs w:val="24"/>
            <w:lang w:val="hy-AM"/>
          </w:rPr>
          <w:t>շտեմարանների</w:t>
        </w:r>
        <w:r w:rsidRPr="00F77F69">
          <w:rPr>
            <w:rFonts w:ascii="GHEA Grapalat" w:eastAsia="Times New Roman" w:hAnsi="GHEA Grapalat" w:cs="Arial Unicode"/>
            <w:color w:val="000000"/>
            <w:sz w:val="24"/>
            <w:szCs w:val="24"/>
            <w:lang w:val="hy-AM"/>
          </w:rPr>
          <w:t xml:space="preserve">, Հայաստանի Հանրապետության բնակչության պետական ռեգիստրի և քաղաքացիական կացության ակտերի գրանցման մարմինների, Հայաստանի Հանրապետության սահմանային էլեկտրոնային կառավարման տեղեկատվական համակարգի միջև փոխանակելու </w:t>
        </w:r>
        <w:r>
          <w:rPr>
            <w:rFonts w:ascii="GHEA Grapalat" w:eastAsia="Times New Roman" w:hAnsi="GHEA Grapalat" w:cs="Arial Unicode"/>
            <w:color w:val="000000"/>
            <w:sz w:val="24"/>
            <w:szCs w:val="24"/>
            <w:lang w:val="hy-AM"/>
          </w:rPr>
          <w:fldChar w:fldCharType="begin"/>
        </w:r>
        <w:r>
          <w:rPr>
            <w:rFonts w:ascii="GHEA Grapalat" w:eastAsia="Times New Roman" w:hAnsi="GHEA Grapalat" w:cs="Arial Unicode"/>
            <w:color w:val="000000"/>
            <w:sz w:val="24"/>
            <w:szCs w:val="24"/>
            <w:lang w:val="hy-AM"/>
          </w:rPr>
          <w:instrText xml:space="preserve"> HYPERLINK "https://www.arlis.am/hy/acts/211299" \t "_blank" </w:instrText>
        </w:r>
        <w:r>
          <w:rPr>
            <w:rFonts w:ascii="GHEA Grapalat" w:eastAsia="Times New Roman" w:hAnsi="GHEA Grapalat" w:cs="Arial Unicode"/>
            <w:color w:val="000000"/>
            <w:sz w:val="24"/>
            <w:szCs w:val="24"/>
            <w:lang w:val="hy-AM"/>
          </w:rPr>
          <w:fldChar w:fldCharType="separate"/>
        </w:r>
        <w:r w:rsidRPr="00F77F69">
          <w:rPr>
            <w:rFonts w:ascii="GHEA Grapalat" w:eastAsia="Times New Roman" w:hAnsi="GHEA Grapalat" w:cs="Arial Unicode"/>
            <w:color w:val="000000"/>
            <w:sz w:val="24"/>
            <w:szCs w:val="24"/>
            <w:lang w:val="hy-AM"/>
          </w:rPr>
          <w:t>կարգը</w:t>
        </w:r>
        <w:r>
          <w:rPr>
            <w:rFonts w:ascii="GHEA Grapalat" w:eastAsia="Times New Roman" w:hAnsi="GHEA Grapalat" w:cs="Arial Unicode"/>
            <w:color w:val="000000"/>
            <w:sz w:val="24"/>
            <w:szCs w:val="24"/>
            <w:lang w:val="hy-AM"/>
          </w:rPr>
          <w:fldChar w:fldCharType="end"/>
        </w:r>
        <w:r w:rsidRPr="00F77F69">
          <w:rPr>
            <w:rFonts w:ascii="GHEA Grapalat" w:eastAsia="Times New Roman" w:hAnsi="GHEA Grapalat" w:cs="Arial Unicode"/>
            <w:color w:val="000000"/>
            <w:sz w:val="24"/>
            <w:szCs w:val="24"/>
            <w:lang w:val="hy-AM"/>
          </w:rPr>
          <w:t>, տեղեկատվության (տվյալների) կազմը սահմանում է Հայաստանի Հանրապետության կառավարությունը:</w:t>
        </w:r>
      </w:ins>
    </w:p>
    <w:p w:rsidR="00D12888" w:rsidRPr="00F77F69" w:rsidRDefault="00D12888" w:rsidP="00D12888">
      <w:pPr>
        <w:shd w:val="clear" w:color="auto" w:fill="FFFFFF"/>
        <w:tabs>
          <w:tab w:val="left" w:pos="1080"/>
        </w:tabs>
        <w:spacing w:after="0" w:line="360" w:lineRule="auto"/>
        <w:ind w:firstLine="720"/>
        <w:jc w:val="both"/>
        <w:rPr>
          <w:ins w:id="320" w:author="Astghik.Avagyan" w:date="2025-10-28T14:18:00Z"/>
          <w:rFonts w:ascii="GHEA Grapalat" w:eastAsia="Times New Roman" w:hAnsi="GHEA Grapalat" w:cs="Times New Roman"/>
          <w:b/>
          <w:bCs/>
          <w:color w:val="000000"/>
          <w:sz w:val="24"/>
          <w:szCs w:val="24"/>
          <w:lang w:val="hy-AM"/>
        </w:rPr>
      </w:pPr>
    </w:p>
    <w:p w:rsidR="00D12888" w:rsidRPr="00F77F69" w:rsidRDefault="00D12888" w:rsidP="00D12888">
      <w:pPr>
        <w:pStyle w:val="ListParagraph"/>
        <w:shd w:val="clear" w:color="auto" w:fill="FFFFFF"/>
        <w:tabs>
          <w:tab w:val="left" w:pos="567"/>
          <w:tab w:val="left" w:pos="1080"/>
        </w:tabs>
        <w:spacing w:after="0" w:line="360" w:lineRule="auto"/>
        <w:ind w:left="0" w:firstLine="720"/>
        <w:jc w:val="both"/>
        <w:rPr>
          <w:ins w:id="321" w:author="Astghik.Avagyan" w:date="2025-10-28T14:18:00Z"/>
          <w:rFonts w:ascii="GHEA Grapalat" w:eastAsia="Times New Roman" w:hAnsi="GHEA Grapalat" w:cs="Times New Roman"/>
          <w:b/>
          <w:bCs/>
          <w:color w:val="000000"/>
          <w:sz w:val="24"/>
          <w:szCs w:val="24"/>
          <w:lang w:val="hy-AM"/>
        </w:rPr>
      </w:pPr>
      <w:ins w:id="322" w:author="Astghik.Avagyan" w:date="2025-10-28T14:18:00Z">
        <w:r w:rsidRPr="00F77F69">
          <w:rPr>
            <w:rFonts w:ascii="GHEA Grapalat" w:eastAsia="Times New Roman" w:hAnsi="GHEA Grapalat" w:cs="Times New Roman"/>
            <w:b/>
            <w:bCs/>
            <w:color w:val="000000"/>
            <w:sz w:val="24"/>
            <w:szCs w:val="24"/>
            <w:lang w:val="hy-AM"/>
          </w:rPr>
          <w:t>Հոդված 26.2. Երրորդ և յուրաքանչյուր հաջորդ երեխայի  նպաստ</w:t>
        </w:r>
        <w:r w:rsidRPr="00F77F69">
          <w:rPr>
            <w:rFonts w:ascii="Calibri" w:eastAsia="Times New Roman" w:hAnsi="Calibri" w:cs="Calibri"/>
            <w:b/>
            <w:bCs/>
            <w:color w:val="000000"/>
            <w:sz w:val="24"/>
            <w:szCs w:val="24"/>
            <w:lang w:val="hy-AM"/>
          </w:rPr>
          <w:t> </w:t>
        </w:r>
        <w:r w:rsidRPr="00F77F69">
          <w:rPr>
            <w:rFonts w:ascii="GHEA Grapalat" w:eastAsia="Times New Roman" w:hAnsi="GHEA Grapalat" w:cs="Times New Roman"/>
            <w:b/>
            <w:bCs/>
            <w:color w:val="000000"/>
            <w:sz w:val="24"/>
            <w:szCs w:val="24"/>
            <w:lang w:val="hy-AM"/>
          </w:rPr>
          <w:t>նշանակելը և վճարելը</w:t>
        </w:r>
      </w:ins>
    </w:p>
    <w:p w:rsidR="00D12888" w:rsidRPr="00F77F69" w:rsidRDefault="00D12888" w:rsidP="00D12888">
      <w:pPr>
        <w:pStyle w:val="ListParagraph"/>
        <w:shd w:val="clear" w:color="auto" w:fill="FFFFFF"/>
        <w:tabs>
          <w:tab w:val="left" w:pos="1080"/>
        </w:tabs>
        <w:spacing w:after="0" w:line="360" w:lineRule="auto"/>
        <w:ind w:left="630" w:firstLine="720"/>
        <w:jc w:val="both"/>
        <w:rPr>
          <w:ins w:id="323" w:author="Astghik.Avagyan" w:date="2025-10-28T14:18:00Z"/>
          <w:rFonts w:ascii="GHEA Grapalat" w:eastAsia="Times New Roman" w:hAnsi="GHEA Grapalat" w:cs="Arial Unicode"/>
          <w:color w:val="000000"/>
          <w:sz w:val="24"/>
          <w:szCs w:val="24"/>
          <w:lang w:val="hy-AM"/>
        </w:rPr>
      </w:pPr>
    </w:p>
    <w:p w:rsidR="00D12888" w:rsidRPr="00F77F69" w:rsidRDefault="00D12888" w:rsidP="00D12888">
      <w:pPr>
        <w:pStyle w:val="ListParagraph"/>
        <w:numPr>
          <w:ilvl w:val="0"/>
          <w:numId w:val="3"/>
        </w:numPr>
        <w:shd w:val="clear" w:color="auto" w:fill="FFFFFF"/>
        <w:tabs>
          <w:tab w:val="left" w:pos="1080"/>
        </w:tabs>
        <w:spacing w:after="0" w:line="360" w:lineRule="auto"/>
        <w:ind w:left="0" w:firstLine="720"/>
        <w:jc w:val="both"/>
        <w:rPr>
          <w:ins w:id="324" w:author="Astghik.Avagyan" w:date="2025-10-28T14:18:00Z"/>
          <w:rFonts w:ascii="GHEA Grapalat" w:eastAsia="Times New Roman" w:hAnsi="GHEA Grapalat" w:cs="Arial Unicode"/>
          <w:color w:val="000000"/>
          <w:sz w:val="24"/>
          <w:szCs w:val="24"/>
          <w:lang w:val="hy-AM"/>
        </w:rPr>
      </w:pPr>
      <w:ins w:id="325" w:author="Astghik.Avagyan" w:date="2025-10-28T14:18:00Z">
        <w:r w:rsidRPr="00F77F69">
          <w:rPr>
            <w:rFonts w:ascii="GHEA Grapalat" w:eastAsia="Times New Roman" w:hAnsi="GHEA Grapalat" w:cs="Arial Unicode"/>
            <w:color w:val="000000"/>
            <w:sz w:val="24"/>
            <w:szCs w:val="24"/>
            <w:lang w:val="hy-AM"/>
          </w:rPr>
          <w:t xml:space="preserve">Շահառու երեխայի համար ծնողին նշանակվում և վճարվում է երրորդ և </w:t>
        </w:r>
        <w:r>
          <w:rPr>
            <w:rFonts w:ascii="GHEA Grapalat" w:eastAsia="Times New Roman" w:hAnsi="GHEA Grapalat" w:cs="Arial Unicode"/>
            <w:color w:val="000000"/>
            <w:sz w:val="24"/>
            <w:szCs w:val="24"/>
            <w:lang w:val="hy-AM"/>
          </w:rPr>
          <w:t xml:space="preserve">յուրաքանչյուր </w:t>
        </w:r>
        <w:r w:rsidRPr="00F77F69">
          <w:rPr>
            <w:rFonts w:ascii="GHEA Grapalat" w:eastAsia="Times New Roman" w:hAnsi="GHEA Grapalat" w:cs="Arial Unicode"/>
            <w:color w:val="000000"/>
            <w:sz w:val="24"/>
            <w:szCs w:val="24"/>
            <w:lang w:val="hy-AM"/>
          </w:rPr>
          <w:t>հաջորդ երեխայի նպաստ (ծնողը ձեռք է բերում երրորդ և յուրաքանչյուր հաջորդ երեխայի նպաստ ստանալու իրավունք), եթե ծնողը, շահառու երեխան, նրա կարգաթիվը որոշելու համար հաշվի առնված երեխաները և զավակները (բացառությամբ ռազմական ուսումնական հաստատությունում սովորող անձի, պարտադիր զինվորական ծառայության զորակոչված կամ ազատազրկման վայրում պատիժը կրող անձի) Հայաստանի Հանրապետության բնակչության պետական ռեգիստրում դիմելու օրվա դրությամբ հաշվառված են Հայաստանի Հանրապետությունում բնակության վայրի հասցեով  և դիմելու օրվա դրությամբ ծնողը և շահառու երեխան գտնվում են Հայաստանի Հանրապետությունում:</w:t>
        </w:r>
      </w:ins>
    </w:p>
    <w:p w:rsidR="00D12888" w:rsidRPr="00E758BC" w:rsidRDefault="00D12888" w:rsidP="00D12888">
      <w:pPr>
        <w:pStyle w:val="ListParagraph"/>
        <w:numPr>
          <w:ilvl w:val="0"/>
          <w:numId w:val="3"/>
        </w:numPr>
        <w:shd w:val="clear" w:color="auto" w:fill="FFFFFF"/>
        <w:tabs>
          <w:tab w:val="left" w:pos="1080"/>
        </w:tabs>
        <w:spacing w:after="0" w:line="360" w:lineRule="auto"/>
        <w:ind w:left="0" w:firstLine="720"/>
        <w:jc w:val="both"/>
        <w:rPr>
          <w:ins w:id="326" w:author="Astghik.Avagyan" w:date="2025-10-28T14:18:00Z"/>
          <w:rFonts w:ascii="GHEA Grapalat" w:eastAsia="Times New Roman" w:hAnsi="GHEA Grapalat" w:cs="Times New Roman"/>
          <w:color w:val="000000"/>
          <w:sz w:val="24"/>
          <w:szCs w:val="24"/>
          <w:lang w:val="hy-AM"/>
        </w:rPr>
      </w:pPr>
      <w:ins w:id="327" w:author="Astghik.Avagyan" w:date="2025-10-28T14:18:00Z">
        <w:r w:rsidRPr="00F77F69">
          <w:rPr>
            <w:rFonts w:ascii="GHEA Grapalat" w:eastAsia="Times New Roman" w:hAnsi="GHEA Grapalat" w:cs="Times New Roman"/>
            <w:color w:val="000000"/>
            <w:sz w:val="24"/>
            <w:szCs w:val="24"/>
            <w:lang w:val="hy-AM"/>
          </w:rPr>
          <w:lastRenderedPageBreak/>
          <w:t xml:space="preserve">Օտարերկրյա </w:t>
        </w:r>
        <w:r w:rsidRPr="00F77F69">
          <w:rPr>
            <w:rFonts w:ascii="GHEA Grapalat" w:eastAsia="Times New Roman" w:hAnsi="GHEA Grapalat" w:cs="Arial Unicode"/>
            <w:color w:val="000000"/>
            <w:sz w:val="24"/>
            <w:szCs w:val="24"/>
            <w:lang w:val="hy-AM"/>
          </w:rPr>
          <w:t>պետությունում</w:t>
        </w:r>
        <w:r w:rsidRPr="00F77F69">
          <w:rPr>
            <w:rFonts w:ascii="GHEA Grapalat" w:eastAsia="Times New Roman" w:hAnsi="GHEA Grapalat" w:cs="Times New Roman"/>
            <w:color w:val="000000"/>
            <w:sz w:val="24"/>
            <w:szCs w:val="24"/>
            <w:lang w:val="hy-AM"/>
          </w:rPr>
          <w:t xml:space="preserve"> Հայաստանի Հանրապետության դիվանագիտական ծառայության մարմիններում դիվանագիտական </w:t>
        </w:r>
        <w:r w:rsidRPr="00F77F69">
          <w:rPr>
            <w:rFonts w:ascii="GHEA Grapalat" w:eastAsia="Times New Roman" w:hAnsi="GHEA Grapalat" w:cs="Arial Unicode"/>
            <w:color w:val="000000"/>
            <w:sz w:val="24"/>
            <w:szCs w:val="24"/>
            <w:lang w:val="hy-AM"/>
          </w:rPr>
          <w:t>ծառայության</w:t>
        </w:r>
        <w:r w:rsidRPr="00F77F69">
          <w:rPr>
            <w:rFonts w:ascii="GHEA Grapalat" w:eastAsia="Times New Roman" w:hAnsi="GHEA Grapalat" w:cs="Times New Roman"/>
            <w:color w:val="000000"/>
            <w:sz w:val="24"/>
            <w:szCs w:val="24"/>
            <w:lang w:val="hy-AM"/>
          </w:rPr>
          <w:t xml:space="preserve"> պաշտոններ զբաղեցնող անձին, Հայաստանի Հանրապետության քաղաքացի հանդիսացող՝ դիվանագիտական ծառայության մարմիններում վարչատեխնիկական կամ սպասարկման անձնակազմում աշխատող անձին երրորդ և յուրաքանչյուր հաջորդ երեխայի</w:t>
        </w:r>
        <w:r>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Times New Roman"/>
            <w:color w:val="000000"/>
            <w:sz w:val="24"/>
            <w:szCs w:val="24"/>
            <w:lang w:val="hy-AM"/>
          </w:rPr>
          <w:t>նպաստ</w:t>
        </w:r>
        <w:r>
          <w:rPr>
            <w:rFonts w:ascii="Calibri" w:eastAsia="Times New Roman" w:hAnsi="Calibri" w:cs="Calibri"/>
            <w:color w:val="000000"/>
            <w:sz w:val="24"/>
            <w:szCs w:val="24"/>
            <w:lang w:val="hy-AM"/>
          </w:rPr>
          <w:t xml:space="preserve"> </w:t>
        </w:r>
        <w:r w:rsidRPr="00E758BC">
          <w:rPr>
            <w:rFonts w:ascii="GHEA Grapalat" w:eastAsia="Times New Roman" w:hAnsi="GHEA Grapalat" w:cs="Arial Unicode"/>
            <w:color w:val="000000"/>
            <w:sz w:val="24"/>
            <w:szCs w:val="24"/>
            <w:lang w:val="hy-AM"/>
          </w:rPr>
          <w:t>նշանակվում</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է անկախ դիմելու օրվա դրությամբ ծնողի և շահառու երեխայի՝ Հայաստանի Հանրապետությունում գտնվելու հանգամանքից</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եթե</w:t>
        </w:r>
        <w:r w:rsidRPr="00E758BC">
          <w:rPr>
            <w:rFonts w:ascii="GHEA Grapalat" w:eastAsia="Times New Roman" w:hAnsi="GHEA Grapalat" w:cs="Times New Roman"/>
            <w:color w:val="000000"/>
            <w:sz w:val="24"/>
            <w:szCs w:val="24"/>
            <w:lang w:val="hy-AM"/>
          </w:rPr>
          <w:t xml:space="preserve"> </w:t>
        </w:r>
      </w:ins>
      <w:ins w:id="328" w:author="Anahit.Galstyan" w:date="2025-11-07T18:33:00Z">
        <w:r w:rsidR="005A1420">
          <w:rPr>
            <w:rFonts w:ascii="GHEA Grapalat" w:eastAsia="Times New Roman" w:hAnsi="GHEA Grapalat" w:cs="Times New Roman"/>
            <w:color w:val="000000"/>
            <w:sz w:val="24"/>
            <w:szCs w:val="24"/>
            <w:lang w:val="hy-AM"/>
          </w:rPr>
          <w:t xml:space="preserve">շահառու </w:t>
        </w:r>
      </w:ins>
      <w:ins w:id="329" w:author="Astghik.Avagyan" w:date="2025-10-28T14:18:00Z">
        <w:r w:rsidRPr="00E758BC">
          <w:rPr>
            <w:rFonts w:ascii="GHEA Grapalat" w:eastAsia="Times New Roman" w:hAnsi="GHEA Grapalat" w:cs="Arial Unicode"/>
            <w:color w:val="000000"/>
            <w:sz w:val="24"/>
            <w:szCs w:val="24"/>
            <w:lang w:val="hy-AM"/>
          </w:rPr>
          <w:t>երեխայի</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ծննդի</w:t>
        </w:r>
        <w:r>
          <w:rPr>
            <w:rFonts w:ascii="GHEA Grapalat" w:eastAsia="Times New Roman" w:hAnsi="GHEA Grapalat" w:cs="Arial Unicode"/>
            <w:color w:val="000000"/>
            <w:sz w:val="24"/>
            <w:szCs w:val="24"/>
            <w:lang w:val="hy-AM"/>
          </w:rPr>
          <w:t xml:space="preserve"> </w:t>
        </w:r>
        <w:r w:rsidRPr="00E758BC">
          <w:rPr>
            <w:rFonts w:ascii="GHEA Grapalat" w:eastAsia="Times New Roman" w:hAnsi="GHEA Grapalat" w:cs="Arial Unicode"/>
            <w:color w:val="000000"/>
            <w:sz w:val="24"/>
            <w:szCs w:val="24"/>
            <w:lang w:val="hy-AM"/>
          </w:rPr>
          <w:t>պետական</w:t>
        </w:r>
        <w:r>
          <w:rPr>
            <w:rFonts w:ascii="GHEA Grapalat" w:eastAsia="Times New Roman" w:hAnsi="GHEA Grapalat" w:cs="Arial Unicode"/>
            <w:color w:val="000000"/>
            <w:sz w:val="24"/>
            <w:szCs w:val="24"/>
            <w:lang w:val="hy-AM"/>
          </w:rPr>
          <w:t xml:space="preserve"> </w:t>
        </w:r>
        <w:r w:rsidRPr="00E758BC">
          <w:rPr>
            <w:rFonts w:ascii="GHEA Grapalat" w:eastAsia="Times New Roman" w:hAnsi="GHEA Grapalat" w:cs="Arial Unicode"/>
            <w:color w:val="000000"/>
            <w:sz w:val="24"/>
            <w:szCs w:val="24"/>
            <w:lang w:val="hy-AM"/>
          </w:rPr>
          <w:t>գրանցումն</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իրականացրել</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է</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Հայաստանի</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Հանրապետության</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դիվանագիտական</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ծառայության</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մարմինը</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Այս</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դեպքում</w:t>
        </w:r>
        <w:r w:rsidRPr="00E758BC">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երրորդ և յուրաքանչյուր հաջորդ</w:t>
        </w:r>
        <w:r w:rsidRPr="00E758BC">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երեխայի </w:t>
        </w:r>
        <w:r w:rsidRPr="00E758BC">
          <w:rPr>
            <w:rFonts w:ascii="GHEA Grapalat" w:eastAsia="Times New Roman" w:hAnsi="GHEA Grapalat" w:cs="Times New Roman"/>
            <w:color w:val="000000"/>
            <w:sz w:val="24"/>
            <w:szCs w:val="24"/>
            <w:lang w:val="hy-AM"/>
          </w:rPr>
          <w:t>նպաստ</w:t>
        </w:r>
        <w:r w:rsidRPr="00E758BC">
          <w:rPr>
            <w:rFonts w:ascii="Calibri" w:eastAsia="Times New Roman" w:hAnsi="Calibri" w:cs="Calibri"/>
            <w:color w:val="000000"/>
            <w:sz w:val="24"/>
            <w:szCs w:val="24"/>
            <w:lang w:val="hy-AM"/>
          </w:rPr>
          <w:t> </w:t>
        </w:r>
        <w:r w:rsidRPr="00E758BC">
          <w:rPr>
            <w:rFonts w:ascii="GHEA Grapalat" w:eastAsia="Times New Roman" w:hAnsi="GHEA Grapalat" w:cs="Arial Unicode"/>
            <w:color w:val="000000"/>
            <w:sz w:val="24"/>
            <w:szCs w:val="24"/>
            <w:lang w:val="hy-AM"/>
          </w:rPr>
          <w:t xml:space="preserve"> նշանակելու</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համար</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դիմելու</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նշանակելու</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և</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վճարելու</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առանձնահատկությունները</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սահմանում</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է</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Հայաստանի</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Հանրապետության</w:t>
        </w:r>
        <w:r w:rsidRPr="00E758BC">
          <w:rPr>
            <w:rFonts w:ascii="GHEA Grapalat" w:eastAsia="Times New Roman" w:hAnsi="GHEA Grapalat" w:cs="Times New Roman"/>
            <w:color w:val="000000"/>
            <w:sz w:val="24"/>
            <w:szCs w:val="24"/>
            <w:lang w:val="hy-AM"/>
          </w:rPr>
          <w:t xml:space="preserve"> </w:t>
        </w:r>
        <w:r w:rsidRPr="00E758BC">
          <w:rPr>
            <w:rFonts w:ascii="GHEA Grapalat" w:eastAsia="Times New Roman" w:hAnsi="GHEA Grapalat" w:cs="Arial Unicode"/>
            <w:color w:val="000000"/>
            <w:sz w:val="24"/>
            <w:szCs w:val="24"/>
            <w:lang w:val="hy-AM"/>
          </w:rPr>
          <w:t>կառավարությունը</w:t>
        </w:r>
        <w:r w:rsidRPr="00E758BC">
          <w:rPr>
            <w:rFonts w:ascii="GHEA Grapalat" w:eastAsia="Times New Roman" w:hAnsi="GHEA Grapalat" w:cs="Times New Roman"/>
            <w:color w:val="000000"/>
            <w:sz w:val="24"/>
            <w:szCs w:val="24"/>
            <w:lang w:val="hy-AM"/>
          </w:rPr>
          <w:t>:</w:t>
        </w:r>
      </w:ins>
    </w:p>
    <w:p w:rsidR="00D12888" w:rsidRPr="00F77F69" w:rsidRDefault="00D12888" w:rsidP="00D12888">
      <w:pPr>
        <w:pStyle w:val="ListParagraph"/>
        <w:numPr>
          <w:ilvl w:val="0"/>
          <w:numId w:val="3"/>
        </w:numPr>
        <w:shd w:val="clear" w:color="auto" w:fill="FFFFFF"/>
        <w:tabs>
          <w:tab w:val="left" w:pos="1080"/>
        </w:tabs>
        <w:spacing w:after="0" w:line="360" w:lineRule="auto"/>
        <w:ind w:left="0" w:firstLine="720"/>
        <w:jc w:val="both"/>
        <w:rPr>
          <w:ins w:id="330" w:author="Astghik.Avagyan" w:date="2025-10-28T14:18:00Z"/>
          <w:rFonts w:ascii="GHEA Grapalat" w:eastAsia="Times New Roman" w:hAnsi="GHEA Grapalat" w:cs="Arial Unicode"/>
          <w:color w:val="000000"/>
          <w:sz w:val="24"/>
          <w:szCs w:val="24"/>
          <w:lang w:val="hy-AM"/>
        </w:rPr>
      </w:pPr>
      <w:ins w:id="331" w:author="Astghik.Avagyan" w:date="2025-10-28T14:18:00Z">
        <w:r w:rsidRPr="00F77F69">
          <w:rPr>
            <w:rFonts w:ascii="GHEA Grapalat" w:eastAsia="Times New Roman" w:hAnsi="GHEA Grapalat" w:cs="Arial Unicode"/>
            <w:color w:val="000000"/>
            <w:sz w:val="24"/>
            <w:szCs w:val="24"/>
            <w:lang w:val="hy-AM"/>
          </w:rPr>
          <w:t xml:space="preserve">Միաժամանակ մեկից ավելի երեխա ծնվելու դեպքում, նոր ծնված </w:t>
        </w:r>
      </w:ins>
      <w:ins w:id="332" w:author="Anahit.Galstyan" w:date="2025-11-07T18:33:00Z">
        <w:r w:rsidR="005A1420">
          <w:rPr>
            <w:rFonts w:ascii="GHEA Grapalat" w:eastAsia="Times New Roman" w:hAnsi="GHEA Grapalat" w:cs="Times New Roman"/>
            <w:color w:val="000000"/>
            <w:sz w:val="24"/>
            <w:szCs w:val="24"/>
            <w:lang w:val="hy-AM"/>
          </w:rPr>
          <w:t xml:space="preserve">շահառու </w:t>
        </w:r>
      </w:ins>
      <w:ins w:id="333" w:author="Astghik.Avagyan" w:date="2025-10-28T14:18:00Z">
        <w:r w:rsidRPr="00F77F69">
          <w:rPr>
            <w:rFonts w:ascii="GHEA Grapalat" w:eastAsia="Times New Roman" w:hAnsi="GHEA Grapalat" w:cs="Arial Unicode"/>
            <w:color w:val="000000"/>
            <w:sz w:val="24"/>
            <w:szCs w:val="24"/>
            <w:lang w:val="hy-AM"/>
          </w:rPr>
          <w:t>երեխաներից յուրաքանչյուրին տրվում է ամենաբարձր կարգաթիվ ունեցող շահառու երեխայի կարգաթիվը: Այս դեպքում երրորդ և յուրաքանչյուր հաջորդ երեխայի նպաստի իրավունք ձեռք բերելիս նպաստը նշանակվում և վճարվում է յուրաքանչյուր շահառու երեխայի համար։</w:t>
        </w:r>
      </w:ins>
    </w:p>
    <w:p w:rsidR="00D12888" w:rsidRPr="00F77F69" w:rsidRDefault="00D12888" w:rsidP="00D12888">
      <w:pPr>
        <w:pStyle w:val="ListParagraph"/>
        <w:numPr>
          <w:ilvl w:val="0"/>
          <w:numId w:val="3"/>
        </w:numPr>
        <w:shd w:val="clear" w:color="auto" w:fill="FFFFFF"/>
        <w:tabs>
          <w:tab w:val="left" w:pos="1080"/>
        </w:tabs>
        <w:spacing w:after="0" w:line="360" w:lineRule="auto"/>
        <w:ind w:left="0" w:firstLine="720"/>
        <w:jc w:val="both"/>
        <w:rPr>
          <w:ins w:id="334" w:author="Astghik.Avagyan" w:date="2025-10-28T14:18:00Z"/>
          <w:rFonts w:ascii="GHEA Grapalat" w:eastAsia="Times New Roman" w:hAnsi="GHEA Grapalat" w:cs="Arial Unicode"/>
          <w:color w:val="000000"/>
          <w:sz w:val="24"/>
          <w:szCs w:val="24"/>
          <w:lang w:val="hy-AM"/>
        </w:rPr>
      </w:pPr>
      <w:ins w:id="335" w:author="Astghik.Avagyan" w:date="2025-10-28T14:18:00Z">
        <w:r w:rsidRPr="00F77F69">
          <w:rPr>
            <w:rFonts w:ascii="GHEA Grapalat" w:eastAsia="Times New Roman" w:hAnsi="GHEA Grapalat" w:cs="Arial Unicode"/>
            <w:color w:val="000000"/>
            <w:sz w:val="24"/>
            <w:szCs w:val="24"/>
            <w:lang w:val="hy-AM"/>
          </w:rPr>
          <w:t>Երրորդ և յուրաքանչյուր հաջորդ երեխայի նպաստը նշանակվում և վճարվում է մինչև շահառու երեխայի վեց տարին լրանալու ամիսը՝ ներառյալ, բայց ոչ ավելի, քան մինչև երրորդ և յուրաքանչյուր հաջորդ երեխայի նպաստ ստանալու իրավունքը դադարելը:</w:t>
        </w:r>
      </w:ins>
    </w:p>
    <w:p w:rsidR="00D12888" w:rsidRPr="00F77F69" w:rsidRDefault="00D12888" w:rsidP="00D12888">
      <w:pPr>
        <w:pStyle w:val="ListParagraph"/>
        <w:numPr>
          <w:ilvl w:val="0"/>
          <w:numId w:val="3"/>
        </w:numPr>
        <w:shd w:val="clear" w:color="auto" w:fill="FFFFFF"/>
        <w:tabs>
          <w:tab w:val="left" w:pos="1080"/>
        </w:tabs>
        <w:spacing w:after="0" w:line="360" w:lineRule="auto"/>
        <w:ind w:left="0" w:firstLine="720"/>
        <w:jc w:val="both"/>
        <w:rPr>
          <w:ins w:id="336" w:author="Astghik.Avagyan" w:date="2025-10-28T14:18:00Z"/>
          <w:rFonts w:ascii="GHEA Grapalat" w:eastAsia="Times New Roman" w:hAnsi="GHEA Grapalat" w:cs="Arial Unicode"/>
          <w:color w:val="000000"/>
          <w:sz w:val="24"/>
          <w:szCs w:val="24"/>
          <w:lang w:val="hy-AM"/>
        </w:rPr>
      </w:pPr>
      <w:ins w:id="337" w:author="Astghik.Avagyan" w:date="2025-10-28T14:18:00Z">
        <w:r w:rsidRPr="00F77F69">
          <w:rPr>
            <w:rFonts w:ascii="GHEA Grapalat" w:eastAsia="Times New Roman" w:hAnsi="GHEA Grapalat" w:cs="Arial Unicode"/>
            <w:color w:val="000000"/>
            <w:sz w:val="24"/>
            <w:szCs w:val="24"/>
            <w:lang w:val="hy-AM"/>
          </w:rPr>
          <w:t>Երրորդ և յուրաքանչյուր հաջորդ երեխայի նպաստը նշանակելու համար դիմումը և Հայաստանի Հանրապետության կառավարության սահմանած անհրաժեշտ փաստաթղթերը (տվյալները) ներկայացվում են տարածքային կենտրոն: Սույն մասում նշված դիմումը ներկայացնելու կարգը, դիմումի հիման վրա նպաստ նշանակելու կամ մերժելու կարգը սահմանում է Հայստանի Հանրապետության կառավարությունը։</w:t>
        </w:r>
      </w:ins>
    </w:p>
    <w:p w:rsidR="00D12888" w:rsidRPr="00F77F69" w:rsidRDefault="00D12888" w:rsidP="00D12888">
      <w:pPr>
        <w:pStyle w:val="ListParagraph"/>
        <w:numPr>
          <w:ilvl w:val="0"/>
          <w:numId w:val="3"/>
        </w:numPr>
        <w:shd w:val="clear" w:color="auto" w:fill="FFFFFF"/>
        <w:tabs>
          <w:tab w:val="left" w:pos="1080"/>
        </w:tabs>
        <w:spacing w:after="0" w:line="360" w:lineRule="auto"/>
        <w:ind w:left="0" w:firstLine="720"/>
        <w:jc w:val="both"/>
        <w:rPr>
          <w:ins w:id="338" w:author="Astghik.Avagyan" w:date="2025-10-28T14:18:00Z"/>
          <w:rFonts w:ascii="GHEA Grapalat" w:eastAsia="Times New Roman" w:hAnsi="GHEA Grapalat" w:cs="Times New Roman"/>
          <w:color w:val="000000"/>
          <w:sz w:val="24"/>
          <w:szCs w:val="24"/>
          <w:lang w:val="hy-AM"/>
        </w:rPr>
      </w:pPr>
      <w:ins w:id="339" w:author="Astghik.Avagyan" w:date="2025-10-28T14:18:00Z">
        <w:r w:rsidRPr="00F77F69">
          <w:rPr>
            <w:rFonts w:ascii="GHEA Grapalat" w:eastAsia="Times New Roman" w:hAnsi="GHEA Grapalat" w:cs="Times New Roman"/>
            <w:color w:val="000000"/>
            <w:sz w:val="24"/>
            <w:szCs w:val="24"/>
            <w:lang w:val="hy-AM"/>
          </w:rPr>
          <w:lastRenderedPageBreak/>
          <w:t xml:space="preserve">Տարածքային կենտրոնը 10 աշխատանքային օրվա ընթացքում ճշտում է </w:t>
        </w:r>
      </w:ins>
      <w:ins w:id="340" w:author="Anahit.Galstyan" w:date="2025-11-18T17:54:00Z">
        <w:r w:rsidR="001A02A9" w:rsidRPr="001A02A9">
          <w:rPr>
            <w:rFonts w:ascii="GHEA Grapalat" w:eastAsia="Times New Roman" w:hAnsi="GHEA Grapalat" w:cs="Times New Roman"/>
            <w:color w:val="000000"/>
            <w:sz w:val="24"/>
            <w:szCs w:val="24"/>
            <w:lang w:val="hy-AM"/>
          </w:rPr>
          <w:t>(</w:t>
        </w:r>
        <w:r w:rsidR="001A02A9">
          <w:rPr>
            <w:rFonts w:ascii="GHEA Grapalat" w:eastAsia="Times New Roman" w:hAnsi="GHEA Grapalat" w:cs="Times New Roman"/>
            <w:color w:val="000000"/>
            <w:sz w:val="24"/>
            <w:szCs w:val="24"/>
            <w:lang w:val="hy-AM"/>
          </w:rPr>
          <w:t>այդ թվում՝ սույն օրենքի 26.</w:t>
        </w:r>
      </w:ins>
      <w:ins w:id="341" w:author="Anahit.Galstyan" w:date="2025-11-18T17:55:00Z">
        <w:r w:rsidR="001A02A9">
          <w:rPr>
            <w:rFonts w:ascii="GHEA Grapalat" w:eastAsia="Times New Roman" w:hAnsi="GHEA Grapalat" w:cs="Times New Roman"/>
            <w:color w:val="000000"/>
            <w:sz w:val="24"/>
            <w:szCs w:val="24"/>
            <w:lang w:val="hy-AM"/>
          </w:rPr>
          <w:t>1-ին հոդվածի 6-րդ մասով սահմանված տեղեկատվական շտեմարաններից ստացված տեղեկատվության (տվյալների) համադրմամբ</w:t>
        </w:r>
      </w:ins>
      <w:ins w:id="342" w:author="Anahit.Galstyan" w:date="2025-11-18T17:54:00Z">
        <w:r w:rsidR="001A02A9" w:rsidRPr="001A02A9">
          <w:rPr>
            <w:rFonts w:ascii="GHEA Grapalat" w:eastAsia="Times New Roman" w:hAnsi="GHEA Grapalat" w:cs="Times New Roman"/>
            <w:color w:val="000000"/>
            <w:sz w:val="24"/>
            <w:szCs w:val="24"/>
            <w:lang w:val="hy-AM"/>
          </w:rPr>
          <w:t xml:space="preserve">) </w:t>
        </w:r>
      </w:ins>
      <w:ins w:id="343" w:author="Astghik.Avagyan" w:date="2025-10-28T14:18:00Z">
        <w:r w:rsidRPr="00F77F69">
          <w:rPr>
            <w:rFonts w:ascii="GHEA Grapalat" w:eastAsia="Times New Roman" w:hAnsi="GHEA Grapalat" w:cs="Times New Roman"/>
            <w:color w:val="000000"/>
            <w:sz w:val="24"/>
            <w:szCs w:val="24"/>
            <w:lang w:val="hy-AM"/>
          </w:rPr>
          <w:t xml:space="preserve">ներկայացված տվյալների հավաստիությունը և որոշում է ընդունում՝ նշանակել </w:t>
        </w:r>
        <w:r>
          <w:rPr>
            <w:rFonts w:ascii="GHEA Grapalat" w:eastAsia="Times New Roman" w:hAnsi="GHEA Grapalat" w:cs="Arial Unicode"/>
            <w:color w:val="000000"/>
            <w:sz w:val="24"/>
            <w:szCs w:val="24"/>
            <w:lang w:val="hy-AM"/>
          </w:rPr>
          <w:t>ե</w:t>
        </w:r>
        <w:r w:rsidRPr="00F77F69">
          <w:rPr>
            <w:rFonts w:ascii="GHEA Grapalat" w:eastAsia="Times New Roman" w:hAnsi="GHEA Grapalat" w:cs="Arial Unicode"/>
            <w:color w:val="000000"/>
            <w:sz w:val="24"/>
            <w:szCs w:val="24"/>
            <w:lang w:val="hy-AM"/>
          </w:rPr>
          <w:t>րրորդ և յուրաքանչյուր հաջորդ երեխայի նպաստ</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կամ</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մերժել</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նպաստի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նշանակումը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Երրորդ և յուրաքանչյուր հաջորդ երեխայի նպաստի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նշանակումը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մերժելու</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դեպքում</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հինգ</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աշխատանքային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օրվա</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ընթացքում</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այդ</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մասին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գրավոր</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ծանուցվում</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է</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դիմողը</w:t>
        </w:r>
        <w:r w:rsidRPr="00F77F69">
          <w:rPr>
            <w:rFonts w:ascii="GHEA Grapalat" w:eastAsia="Times New Roman" w:hAnsi="GHEA Grapalat" w:cs="Times New Roman"/>
            <w:color w:val="000000"/>
            <w:sz w:val="24"/>
            <w:szCs w:val="24"/>
            <w:lang w:val="hy-AM"/>
          </w:rPr>
          <w:t>:</w:t>
        </w:r>
      </w:ins>
    </w:p>
    <w:p w:rsidR="00D12888" w:rsidRPr="00F77F69" w:rsidRDefault="00D12888" w:rsidP="00D12888">
      <w:pPr>
        <w:pStyle w:val="ListParagraph"/>
        <w:numPr>
          <w:ilvl w:val="0"/>
          <w:numId w:val="3"/>
        </w:numPr>
        <w:shd w:val="clear" w:color="auto" w:fill="FFFFFF"/>
        <w:tabs>
          <w:tab w:val="left" w:pos="1080"/>
        </w:tabs>
        <w:spacing w:after="0" w:line="360" w:lineRule="auto"/>
        <w:ind w:left="0" w:firstLine="720"/>
        <w:jc w:val="both"/>
        <w:rPr>
          <w:ins w:id="344" w:author="Astghik.Avagyan" w:date="2025-10-28T14:18:00Z"/>
          <w:rFonts w:ascii="GHEA Grapalat" w:eastAsia="Times New Roman" w:hAnsi="GHEA Grapalat" w:cs="Times New Roman"/>
          <w:color w:val="000000"/>
          <w:sz w:val="24"/>
          <w:szCs w:val="24"/>
          <w:lang w:val="hy-AM"/>
        </w:rPr>
      </w:pPr>
      <w:ins w:id="345" w:author="Astghik.Avagyan" w:date="2025-10-28T14:18:00Z">
        <w:r w:rsidRPr="00F77F69">
          <w:rPr>
            <w:rFonts w:ascii="GHEA Grapalat" w:eastAsia="Times New Roman" w:hAnsi="GHEA Grapalat" w:cs="Times New Roman"/>
            <w:color w:val="000000"/>
            <w:sz w:val="24"/>
            <w:szCs w:val="24"/>
            <w:lang w:val="hy-AM"/>
          </w:rPr>
          <w:t>Տարածքային կենտրոնը մերժում է ե</w:t>
        </w:r>
        <w:r w:rsidRPr="00F77F69">
          <w:rPr>
            <w:rFonts w:ascii="GHEA Grapalat" w:eastAsia="Times New Roman" w:hAnsi="GHEA Grapalat" w:cs="Arial Unicode"/>
            <w:color w:val="000000"/>
            <w:sz w:val="24"/>
            <w:szCs w:val="24"/>
            <w:lang w:val="hy-AM"/>
          </w:rPr>
          <w:t>րրորդ և յուրաքանչյուր հաջորդ երեխայի նպաստ</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նշանակելը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եթե՝</w:t>
        </w:r>
      </w:ins>
    </w:p>
    <w:p w:rsidR="00D12888" w:rsidRPr="00F77F69" w:rsidRDefault="00D12888" w:rsidP="00D12888">
      <w:pPr>
        <w:shd w:val="clear" w:color="auto" w:fill="FFFFFF"/>
        <w:tabs>
          <w:tab w:val="left" w:pos="1080"/>
        </w:tabs>
        <w:spacing w:after="0" w:line="360" w:lineRule="auto"/>
        <w:ind w:firstLine="720"/>
        <w:jc w:val="both"/>
        <w:rPr>
          <w:ins w:id="346" w:author="Astghik.Avagyan" w:date="2025-10-28T14:18:00Z"/>
          <w:rFonts w:ascii="GHEA Grapalat" w:eastAsia="Times New Roman" w:hAnsi="GHEA Grapalat" w:cs="Times New Roman"/>
          <w:color w:val="000000"/>
          <w:sz w:val="24"/>
          <w:szCs w:val="24"/>
          <w:lang w:val="hy-AM"/>
        </w:rPr>
      </w:pPr>
      <w:ins w:id="347" w:author="Astghik.Avagyan" w:date="2025-10-28T14:18:00Z">
        <w:r w:rsidRPr="00F77F69">
          <w:rPr>
            <w:rFonts w:ascii="GHEA Grapalat" w:eastAsia="Times New Roman" w:hAnsi="GHEA Grapalat" w:cs="Times New Roman"/>
            <w:color w:val="000000"/>
            <w:sz w:val="24"/>
            <w:szCs w:val="24"/>
            <w:lang w:val="hy-AM"/>
          </w:rPr>
          <w:t xml:space="preserve">1) ծնողը չունի </w:t>
        </w:r>
        <w:r w:rsidRPr="00F77F69">
          <w:rPr>
            <w:rFonts w:ascii="GHEA Grapalat" w:eastAsia="Times New Roman" w:hAnsi="GHEA Grapalat" w:cs="Arial Unicode"/>
            <w:color w:val="000000"/>
            <w:sz w:val="24"/>
            <w:szCs w:val="24"/>
            <w:lang w:val="hy-AM"/>
          </w:rPr>
          <w:t>երրորդ և յուրաքանչյուր հաջորդ երեխայի նպաստի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իրավունք</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չեն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բավարարված սույն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օրենքի</w:t>
        </w:r>
        <w:r w:rsidRPr="00F77F69">
          <w:rPr>
            <w:rFonts w:ascii="GHEA Grapalat" w:eastAsia="Times New Roman" w:hAnsi="GHEA Grapalat" w:cs="Times New Roman"/>
            <w:color w:val="000000"/>
            <w:sz w:val="24"/>
            <w:szCs w:val="24"/>
            <w:lang w:val="hy-AM"/>
          </w:rPr>
          <w:t xml:space="preserve"> 26.1-ին </w:t>
        </w:r>
        <w:r w:rsidRPr="00F77F69">
          <w:rPr>
            <w:rFonts w:ascii="GHEA Grapalat" w:eastAsia="Times New Roman" w:hAnsi="GHEA Grapalat" w:cs="Arial Unicode"/>
            <w:color w:val="000000"/>
            <w:sz w:val="24"/>
            <w:szCs w:val="24"/>
            <w:lang w:val="hy-AM"/>
          </w:rPr>
          <w:t>հոդվածի</w:t>
        </w:r>
        <w:r w:rsidRPr="00F77F69">
          <w:rPr>
            <w:rFonts w:ascii="GHEA Grapalat" w:eastAsia="Times New Roman" w:hAnsi="GHEA Grapalat" w:cs="Times New Roman"/>
            <w:color w:val="000000"/>
            <w:sz w:val="24"/>
            <w:szCs w:val="24"/>
            <w:lang w:val="hy-AM"/>
          </w:rPr>
          <w:t xml:space="preserve"> 1-</w:t>
        </w:r>
        <w:r w:rsidRPr="00F77F69">
          <w:rPr>
            <w:rFonts w:ascii="GHEA Grapalat" w:eastAsia="Times New Roman" w:hAnsi="GHEA Grapalat" w:cs="Arial Unicode"/>
            <w:color w:val="000000"/>
            <w:sz w:val="24"/>
            <w:szCs w:val="24"/>
            <w:lang w:val="hy-AM"/>
          </w:rPr>
          <w:t>ին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մասո</w:t>
        </w:r>
      </w:ins>
      <w:ins w:id="348" w:author="Anahit.Galstyan" w:date="2025-11-07T18:48:00Z">
        <w:r w:rsidR="00933D68">
          <w:rPr>
            <w:rFonts w:ascii="GHEA Grapalat" w:eastAsia="Times New Roman" w:hAnsi="GHEA Grapalat" w:cs="Arial Unicode"/>
            <w:color w:val="000000"/>
            <w:sz w:val="24"/>
            <w:szCs w:val="24"/>
            <w:lang w:val="hy-AM"/>
          </w:rPr>
          <w:t>վ,</w:t>
        </w:r>
      </w:ins>
      <w:ins w:id="349" w:author="Anahit.Galstyan" w:date="2025-11-07T18:27:00Z">
        <w:r w:rsidR="0015224D">
          <w:rPr>
            <w:rFonts w:ascii="GHEA Grapalat" w:eastAsia="Times New Roman" w:hAnsi="GHEA Grapalat" w:cs="Arial Unicode"/>
            <w:color w:val="000000"/>
            <w:sz w:val="24"/>
            <w:szCs w:val="24"/>
            <w:lang w:val="hy-AM"/>
          </w:rPr>
          <w:t xml:space="preserve"> իսկ </w:t>
        </w:r>
      </w:ins>
      <w:ins w:id="350" w:author="Anahit.Galstyan" w:date="2025-11-07T18:28:00Z">
        <w:r w:rsidR="0015224D" w:rsidRPr="0015224D">
          <w:rPr>
            <w:rFonts w:ascii="GHEA Grapalat" w:eastAsia="Times New Roman" w:hAnsi="GHEA Grapalat" w:cs="Arial Unicode"/>
            <w:color w:val="000000"/>
            <w:sz w:val="24"/>
            <w:szCs w:val="24"/>
            <w:lang w:val="hy-AM"/>
          </w:rPr>
          <w:t>շահառու երեխայի</w:t>
        </w:r>
        <w:r w:rsidR="0015224D">
          <w:rPr>
            <w:rFonts w:ascii="GHEA Grapalat" w:eastAsia="Times New Roman" w:hAnsi="GHEA Grapalat" w:cs="Arial Unicode"/>
            <w:color w:val="000000"/>
            <w:sz w:val="24"/>
            <w:szCs w:val="24"/>
            <w:lang w:val="hy-AM"/>
          </w:rPr>
          <w:t>՝</w:t>
        </w:r>
        <w:r w:rsidR="0015224D" w:rsidRPr="00F77F69">
          <w:rPr>
            <w:rFonts w:ascii="GHEA Grapalat" w:eastAsia="Times New Roman" w:hAnsi="GHEA Grapalat" w:cs="Times New Roman"/>
            <w:color w:val="000000"/>
            <w:sz w:val="24"/>
            <w:szCs w:val="24"/>
            <w:lang w:val="hy-AM"/>
          </w:rPr>
          <w:t xml:space="preserve"> </w:t>
        </w:r>
        <w:r w:rsidR="0015224D">
          <w:rPr>
            <w:rFonts w:ascii="GHEA Grapalat" w:eastAsia="Times New Roman" w:hAnsi="GHEA Grapalat" w:cs="Arial Unicode"/>
            <w:color w:val="000000"/>
            <w:sz w:val="24"/>
            <w:szCs w:val="24"/>
            <w:lang w:val="hy-AM"/>
          </w:rPr>
          <w:t>օ</w:t>
        </w:r>
        <w:r w:rsidR="0015224D" w:rsidRPr="0015224D">
          <w:rPr>
            <w:rFonts w:ascii="GHEA Grapalat" w:eastAsia="Times New Roman" w:hAnsi="GHEA Grapalat" w:cs="Arial Unicode"/>
            <w:color w:val="000000"/>
            <w:sz w:val="24"/>
            <w:szCs w:val="24"/>
            <w:lang w:val="hy-AM"/>
          </w:rPr>
          <w:t xml:space="preserve">տարերկրյա պետությունում ծնված </w:t>
        </w:r>
        <w:r w:rsidR="0015224D">
          <w:rPr>
            <w:rFonts w:ascii="GHEA Grapalat" w:eastAsia="Times New Roman" w:hAnsi="GHEA Grapalat" w:cs="Times New Roman"/>
            <w:color w:val="000000"/>
            <w:sz w:val="24"/>
            <w:szCs w:val="24"/>
            <w:lang w:val="hy-AM"/>
          </w:rPr>
          <w:t xml:space="preserve">լինելու դեպքում՝ նաև </w:t>
        </w:r>
        <w:r w:rsidR="0015224D" w:rsidRPr="00F77F69">
          <w:rPr>
            <w:rFonts w:ascii="GHEA Grapalat" w:eastAsia="Times New Roman" w:hAnsi="GHEA Grapalat" w:cs="Arial Unicode"/>
            <w:color w:val="000000"/>
            <w:sz w:val="24"/>
            <w:szCs w:val="24"/>
            <w:lang w:val="hy-AM"/>
          </w:rPr>
          <w:t>սույն</w:t>
        </w:r>
        <w:r w:rsidR="0015224D" w:rsidRPr="00F77F69">
          <w:rPr>
            <w:rFonts w:ascii="GHEA Grapalat" w:eastAsia="Times New Roman" w:hAnsi="GHEA Grapalat" w:cs="Times New Roman"/>
            <w:color w:val="000000"/>
            <w:sz w:val="24"/>
            <w:szCs w:val="24"/>
            <w:lang w:val="hy-AM"/>
          </w:rPr>
          <w:t xml:space="preserve"> </w:t>
        </w:r>
        <w:r w:rsidR="0015224D" w:rsidRPr="00F77F69">
          <w:rPr>
            <w:rFonts w:ascii="GHEA Grapalat" w:eastAsia="Times New Roman" w:hAnsi="GHEA Grapalat" w:cs="Arial Unicode"/>
            <w:color w:val="000000"/>
            <w:sz w:val="24"/>
            <w:szCs w:val="24"/>
            <w:lang w:val="hy-AM"/>
          </w:rPr>
          <w:t>օրենքի</w:t>
        </w:r>
        <w:r w:rsidR="0015224D" w:rsidRPr="00F77F69">
          <w:rPr>
            <w:rFonts w:ascii="GHEA Grapalat" w:eastAsia="Times New Roman" w:hAnsi="GHEA Grapalat" w:cs="Times New Roman"/>
            <w:color w:val="000000"/>
            <w:sz w:val="24"/>
            <w:szCs w:val="24"/>
            <w:lang w:val="hy-AM"/>
          </w:rPr>
          <w:t xml:space="preserve"> 26.1-ին </w:t>
        </w:r>
        <w:r w:rsidR="0015224D" w:rsidRPr="00F77F69">
          <w:rPr>
            <w:rFonts w:ascii="GHEA Grapalat" w:eastAsia="Times New Roman" w:hAnsi="GHEA Grapalat" w:cs="Arial Unicode"/>
            <w:color w:val="000000"/>
            <w:sz w:val="24"/>
            <w:szCs w:val="24"/>
            <w:lang w:val="hy-AM"/>
          </w:rPr>
          <w:t>հոդվածի</w:t>
        </w:r>
        <w:r w:rsidR="0015224D" w:rsidRPr="00F77F69">
          <w:rPr>
            <w:rFonts w:ascii="GHEA Grapalat" w:eastAsia="Times New Roman" w:hAnsi="GHEA Grapalat" w:cs="Times New Roman"/>
            <w:color w:val="000000"/>
            <w:sz w:val="24"/>
            <w:szCs w:val="24"/>
            <w:lang w:val="hy-AM"/>
          </w:rPr>
          <w:t xml:space="preserve"> </w:t>
        </w:r>
        <w:r w:rsidR="0015224D">
          <w:rPr>
            <w:rFonts w:ascii="GHEA Grapalat" w:eastAsia="Times New Roman" w:hAnsi="GHEA Grapalat" w:cs="Times New Roman"/>
            <w:color w:val="000000"/>
            <w:sz w:val="24"/>
            <w:szCs w:val="24"/>
            <w:lang w:val="hy-AM"/>
          </w:rPr>
          <w:t>2-րդ</w:t>
        </w:r>
        <w:r w:rsidR="0015224D" w:rsidRPr="00F77F69">
          <w:rPr>
            <w:rFonts w:ascii="GHEA Grapalat" w:eastAsia="Times New Roman" w:hAnsi="GHEA Grapalat" w:cs="Times New Roman"/>
            <w:color w:val="000000"/>
            <w:sz w:val="24"/>
            <w:szCs w:val="24"/>
            <w:lang w:val="hy-AM"/>
          </w:rPr>
          <w:t xml:space="preserve"> </w:t>
        </w:r>
        <w:r w:rsidR="0015224D" w:rsidRPr="00F77F69">
          <w:rPr>
            <w:rFonts w:ascii="GHEA Grapalat" w:eastAsia="Times New Roman" w:hAnsi="GHEA Grapalat" w:cs="Arial Unicode"/>
            <w:color w:val="000000"/>
            <w:sz w:val="24"/>
            <w:szCs w:val="24"/>
            <w:lang w:val="hy-AM"/>
          </w:rPr>
          <w:t>մասո</w:t>
        </w:r>
      </w:ins>
      <w:ins w:id="351" w:author="Anahit.Galstyan" w:date="2025-11-07T18:48:00Z">
        <w:r w:rsidR="00933D68">
          <w:rPr>
            <w:rFonts w:ascii="GHEA Grapalat" w:eastAsia="Times New Roman" w:hAnsi="GHEA Grapalat" w:cs="Arial Unicode"/>
            <w:color w:val="000000"/>
            <w:sz w:val="24"/>
            <w:szCs w:val="24"/>
            <w:lang w:val="hy-AM"/>
          </w:rPr>
          <w:t xml:space="preserve">վ սահմանված </w:t>
        </w:r>
      </w:ins>
      <w:ins w:id="352" w:author="Astghik.Avagyan" w:date="2025-10-28T14:18:00Z">
        <w:r w:rsidRPr="00F77F69">
          <w:rPr>
            <w:rFonts w:ascii="GHEA Grapalat" w:eastAsia="Times New Roman" w:hAnsi="GHEA Grapalat" w:cs="Arial Unicode"/>
            <w:color w:val="000000"/>
            <w:sz w:val="24"/>
            <w:szCs w:val="24"/>
            <w:lang w:val="hy-AM"/>
          </w:rPr>
          <w:t>պայմանները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կամ</w:t>
        </w:r>
      </w:ins>
    </w:p>
    <w:p w:rsidR="00D12888" w:rsidRPr="00F77F69" w:rsidRDefault="00D12888" w:rsidP="00D12888">
      <w:pPr>
        <w:shd w:val="clear" w:color="auto" w:fill="FFFFFF"/>
        <w:tabs>
          <w:tab w:val="left" w:pos="1080"/>
        </w:tabs>
        <w:spacing w:after="0" w:line="360" w:lineRule="auto"/>
        <w:ind w:firstLine="720"/>
        <w:jc w:val="both"/>
        <w:rPr>
          <w:ins w:id="353" w:author="Astghik.Avagyan" w:date="2025-10-28T14:18:00Z"/>
          <w:rFonts w:ascii="GHEA Grapalat" w:eastAsia="Times New Roman" w:hAnsi="GHEA Grapalat" w:cs="Arial Unicode"/>
          <w:color w:val="000000"/>
          <w:sz w:val="24"/>
          <w:szCs w:val="24"/>
          <w:lang w:val="hy-AM"/>
        </w:rPr>
      </w:pPr>
      <w:ins w:id="354" w:author="Astghik.Avagyan" w:date="2025-10-28T14:18:00Z">
        <w:r w:rsidRPr="00F77F69">
          <w:rPr>
            <w:rFonts w:ascii="GHEA Grapalat" w:eastAsia="Times New Roman" w:hAnsi="GHEA Grapalat" w:cs="Times New Roman"/>
            <w:color w:val="000000"/>
            <w:sz w:val="24"/>
            <w:szCs w:val="24"/>
            <w:lang w:val="hy-AM"/>
          </w:rPr>
          <w:t>2) չեն ներկայացվել (</w:t>
        </w:r>
      </w:ins>
      <w:ins w:id="355" w:author="Anahit.Galstyan" w:date="2025-11-18T18:05:00Z">
        <w:r w:rsidR="00AC3774">
          <w:rPr>
            <w:rFonts w:ascii="GHEA Grapalat" w:eastAsia="Times New Roman" w:hAnsi="GHEA Grapalat" w:cs="Times New Roman"/>
            <w:color w:val="000000"/>
            <w:sz w:val="24"/>
            <w:szCs w:val="24"/>
            <w:lang w:val="hy-AM"/>
          </w:rPr>
          <w:t xml:space="preserve">չեն </w:t>
        </w:r>
      </w:ins>
      <w:ins w:id="356" w:author="Astghik.Avagyan" w:date="2025-10-28T14:18:00Z">
        <w:r w:rsidRPr="00F77F69">
          <w:rPr>
            <w:rFonts w:ascii="GHEA Grapalat" w:eastAsia="Times New Roman" w:hAnsi="GHEA Grapalat" w:cs="Times New Roman"/>
            <w:color w:val="000000"/>
            <w:sz w:val="24"/>
            <w:szCs w:val="24"/>
            <w:lang w:val="hy-AM"/>
          </w:rPr>
          <w:t>ստացվել) ան</w:t>
        </w:r>
        <w:r w:rsidRPr="00F77F69">
          <w:rPr>
            <w:rFonts w:ascii="GHEA Grapalat" w:eastAsia="Times New Roman" w:hAnsi="GHEA Grapalat" w:cs="Arial Unicode"/>
            <w:color w:val="000000"/>
            <w:sz w:val="24"/>
            <w:szCs w:val="24"/>
            <w:lang w:val="hy-AM"/>
          </w:rPr>
          <w:t>հրաժեշտ փաստաթղթերը (</w:t>
        </w:r>
      </w:ins>
      <w:ins w:id="357" w:author="Anahit.Galstyan" w:date="2025-11-18T18:03:00Z">
        <w:r w:rsidR="003E7A7E" w:rsidRPr="003E7A7E">
          <w:rPr>
            <w:rFonts w:ascii="GHEA Grapalat" w:hAnsi="GHEA Grapalat" w:cs="Arial Unicode"/>
            <w:sz w:val="24"/>
            <w:szCs w:val="24"/>
            <w:lang w:val="hy-AM"/>
          </w:rPr>
          <w:t>տեղեկատվությունը (տվյալները)</w:t>
        </w:r>
      </w:ins>
      <w:ins w:id="358" w:author="Astghik.Avagyan" w:date="2025-10-28T14:18:00Z">
        <w:r w:rsidRPr="00F77F69">
          <w:rPr>
            <w:rFonts w:ascii="GHEA Grapalat" w:eastAsia="Times New Roman" w:hAnsi="GHEA Grapalat" w:cs="Arial Unicode"/>
            <w:color w:val="000000"/>
            <w:sz w:val="24"/>
            <w:szCs w:val="24"/>
            <w:lang w:val="hy-AM"/>
          </w:rPr>
          <w:t>) կամ</w:t>
        </w:r>
      </w:ins>
    </w:p>
    <w:p w:rsidR="00D12888" w:rsidRPr="00F77F69" w:rsidRDefault="00D12888" w:rsidP="00D12888">
      <w:pPr>
        <w:shd w:val="clear" w:color="auto" w:fill="FFFFFF"/>
        <w:tabs>
          <w:tab w:val="left" w:pos="1080"/>
        </w:tabs>
        <w:spacing w:after="0" w:line="360" w:lineRule="auto"/>
        <w:ind w:firstLine="720"/>
        <w:jc w:val="both"/>
        <w:rPr>
          <w:ins w:id="359" w:author="Astghik.Avagyan" w:date="2025-10-28T14:18:00Z"/>
          <w:rFonts w:ascii="GHEA Grapalat" w:eastAsia="Times New Roman" w:hAnsi="GHEA Grapalat" w:cs="Arial Unicode"/>
          <w:color w:val="000000"/>
          <w:sz w:val="24"/>
          <w:szCs w:val="24"/>
          <w:lang w:val="hy-AM"/>
        </w:rPr>
      </w:pPr>
      <w:ins w:id="360" w:author="Astghik.Avagyan" w:date="2025-10-28T14:18:00Z">
        <w:r w:rsidRPr="00F77F69">
          <w:rPr>
            <w:rFonts w:ascii="GHEA Grapalat" w:eastAsia="Times New Roman" w:hAnsi="GHEA Grapalat" w:cs="Arial Unicode"/>
            <w:color w:val="000000"/>
            <w:sz w:val="24"/>
            <w:szCs w:val="24"/>
            <w:lang w:val="hy-AM"/>
          </w:rPr>
          <w:t xml:space="preserve">3) ծնողը կամ շահառու երեխան կամ նրա կարգաթիվը որոշելու համար հաշվի առնված երեխաները և զավակները (բացառությամբ ռազմական ուսումնական հաստատությունում սովորող անձի, պարտադիր </w:t>
        </w:r>
        <w:r w:rsidRPr="00F77F69">
          <w:rPr>
            <w:rFonts w:ascii="GHEA Grapalat" w:eastAsia="Times New Roman" w:hAnsi="GHEA Grapalat" w:cs="Times New Roman"/>
            <w:color w:val="000000"/>
            <w:sz w:val="24"/>
            <w:szCs w:val="24"/>
            <w:lang w:val="hy-AM"/>
          </w:rPr>
          <w:t>զինվորական</w:t>
        </w:r>
        <w:r w:rsidRPr="00F77F69">
          <w:rPr>
            <w:rFonts w:ascii="GHEA Grapalat" w:eastAsia="Times New Roman" w:hAnsi="GHEA Grapalat" w:cs="Arial Unicode"/>
            <w:color w:val="000000"/>
            <w:sz w:val="24"/>
            <w:szCs w:val="24"/>
            <w:lang w:val="hy-AM"/>
          </w:rPr>
          <w:t xml:space="preserve"> ծառայության զորակոչված կամ ազատազրկման վայրում պատիժը կրող անձի) Հայաստանի Հանրապետության բնակչության պետական ռեգիստրում դիմելու օրվա դրությամբ հաշվառված չ</w:t>
        </w:r>
      </w:ins>
      <w:ins w:id="361" w:author="Anahit.Galstyan" w:date="2025-11-10T13:47:00Z">
        <w:r w:rsidR="006215D0">
          <w:rPr>
            <w:rFonts w:ascii="GHEA Grapalat" w:eastAsia="Times New Roman" w:hAnsi="GHEA Grapalat" w:cs="Arial Unicode"/>
            <w:color w:val="000000"/>
            <w:sz w:val="24"/>
            <w:szCs w:val="24"/>
            <w:lang w:val="hy-AM"/>
          </w:rPr>
          <w:t>են</w:t>
        </w:r>
      </w:ins>
      <w:ins w:id="362" w:author="Astghik.Avagyan" w:date="2025-10-28T14:18:00Z">
        <w:r w:rsidRPr="00F77F69">
          <w:rPr>
            <w:rFonts w:ascii="GHEA Grapalat" w:eastAsia="Times New Roman" w:hAnsi="GHEA Grapalat" w:cs="Arial Unicode"/>
            <w:color w:val="000000"/>
            <w:sz w:val="24"/>
            <w:szCs w:val="24"/>
            <w:lang w:val="hy-AM"/>
          </w:rPr>
          <w:t xml:space="preserve"> Հայաստանի Հանրապետությունում բնակության վայրի հասցեով   կամ</w:t>
        </w:r>
      </w:ins>
    </w:p>
    <w:p w:rsidR="00D12888" w:rsidRPr="00F77F69" w:rsidRDefault="00D12888" w:rsidP="00D12888">
      <w:pPr>
        <w:shd w:val="clear" w:color="auto" w:fill="FFFFFF"/>
        <w:tabs>
          <w:tab w:val="left" w:pos="1080"/>
        </w:tabs>
        <w:spacing w:after="0" w:line="360" w:lineRule="auto"/>
        <w:ind w:firstLine="720"/>
        <w:jc w:val="both"/>
        <w:rPr>
          <w:ins w:id="363" w:author="Astghik.Avagyan" w:date="2025-10-28T14:18:00Z"/>
          <w:rFonts w:ascii="GHEA Grapalat" w:eastAsia="Times New Roman" w:hAnsi="GHEA Grapalat" w:cs="Arial Unicode"/>
          <w:color w:val="000000"/>
          <w:sz w:val="24"/>
          <w:szCs w:val="24"/>
          <w:lang w:val="hy-AM"/>
        </w:rPr>
      </w:pPr>
      <w:ins w:id="364" w:author="Astghik.Avagyan" w:date="2025-10-28T14:18:00Z">
        <w:r w:rsidRPr="00F77F69">
          <w:rPr>
            <w:rFonts w:ascii="GHEA Grapalat" w:eastAsia="Times New Roman" w:hAnsi="GHEA Grapalat" w:cs="Arial Unicode"/>
            <w:color w:val="000000"/>
            <w:sz w:val="24"/>
            <w:szCs w:val="24"/>
            <w:lang w:val="hy-AM"/>
          </w:rPr>
          <w:t>4) ծնողը կամ շահառու երեխան չի գտնվում Հ</w:t>
        </w:r>
        <w:r w:rsidRPr="00F77F69">
          <w:rPr>
            <w:rFonts w:ascii="GHEA Grapalat" w:eastAsia="Times New Roman" w:hAnsi="GHEA Grapalat" w:cs="Times New Roman"/>
            <w:color w:val="000000"/>
            <w:sz w:val="24"/>
            <w:szCs w:val="24"/>
            <w:lang w:val="hy-AM"/>
          </w:rPr>
          <w:t>այաստանի Հանրապետությունում կամ</w:t>
        </w:r>
      </w:ins>
    </w:p>
    <w:p w:rsidR="00D12888" w:rsidRPr="00F77F69" w:rsidRDefault="00D12888" w:rsidP="00D12888">
      <w:pPr>
        <w:shd w:val="clear" w:color="auto" w:fill="FFFFFF"/>
        <w:tabs>
          <w:tab w:val="left" w:pos="1080"/>
        </w:tabs>
        <w:spacing w:after="0" w:line="360" w:lineRule="auto"/>
        <w:ind w:firstLine="720"/>
        <w:jc w:val="both"/>
        <w:rPr>
          <w:ins w:id="365" w:author="Astghik.Avagyan" w:date="2025-10-28T14:18:00Z"/>
          <w:rFonts w:ascii="GHEA Grapalat" w:eastAsia="Times New Roman" w:hAnsi="GHEA Grapalat" w:cs="Arial Unicode"/>
          <w:color w:val="000000"/>
          <w:sz w:val="24"/>
          <w:szCs w:val="24"/>
          <w:lang w:val="hy-AM"/>
        </w:rPr>
      </w:pPr>
      <w:ins w:id="366" w:author="Astghik.Avagyan" w:date="2025-10-28T14:18:00Z">
        <w:r w:rsidRPr="00F77F69">
          <w:rPr>
            <w:rFonts w:ascii="GHEA Grapalat" w:eastAsia="Times New Roman" w:hAnsi="GHEA Grapalat" w:cs="Times New Roman"/>
            <w:color w:val="000000"/>
            <w:sz w:val="24"/>
            <w:szCs w:val="24"/>
            <w:lang w:val="hy-AM"/>
          </w:rPr>
          <w:t xml:space="preserve">5) տվյալ շահառու երեխայի համար նշանակվել է </w:t>
        </w:r>
        <w:r w:rsidRPr="00F77F69">
          <w:rPr>
            <w:rFonts w:ascii="GHEA Grapalat" w:eastAsia="Times New Roman" w:hAnsi="GHEA Grapalat" w:cs="Arial Unicode"/>
            <w:color w:val="000000"/>
            <w:sz w:val="24"/>
            <w:szCs w:val="24"/>
            <w:lang w:val="hy-AM"/>
          </w:rPr>
          <w:t xml:space="preserve">երրորդ և </w:t>
        </w:r>
        <w:r>
          <w:rPr>
            <w:rFonts w:ascii="GHEA Grapalat" w:eastAsia="Times New Roman" w:hAnsi="GHEA Grapalat" w:cs="Arial Unicode"/>
            <w:color w:val="000000"/>
            <w:sz w:val="24"/>
            <w:szCs w:val="24"/>
            <w:lang w:val="hy-AM"/>
          </w:rPr>
          <w:t xml:space="preserve">յուրաքանչյուր </w:t>
        </w:r>
        <w:r w:rsidRPr="00F77F69">
          <w:rPr>
            <w:rFonts w:ascii="GHEA Grapalat" w:eastAsia="Times New Roman" w:hAnsi="GHEA Grapalat" w:cs="Arial Unicode"/>
            <w:color w:val="000000"/>
            <w:sz w:val="24"/>
            <w:szCs w:val="24"/>
            <w:lang w:val="hy-AM"/>
          </w:rPr>
          <w:t>հաջորդ երեխայի նպաստ</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և</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այդ</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ն</w:t>
        </w:r>
        <w:r w:rsidRPr="00F77F69">
          <w:rPr>
            <w:rFonts w:ascii="GHEA Grapalat" w:eastAsia="Times New Roman" w:hAnsi="GHEA Grapalat" w:cs="Times New Roman"/>
            <w:color w:val="000000"/>
            <w:sz w:val="24"/>
            <w:szCs w:val="24"/>
            <w:lang w:val="hy-AM"/>
          </w:rPr>
          <w:t>պաստ</w:t>
        </w:r>
        <w:r w:rsidRPr="00F77F69">
          <w:rPr>
            <w:rFonts w:ascii="Calibri" w:eastAsia="Times New Roman" w:hAnsi="Calibri" w:cs="Calibri"/>
            <w:color w:val="000000"/>
            <w:sz w:val="24"/>
            <w:szCs w:val="24"/>
            <w:lang w:val="hy-AM"/>
          </w:rPr>
          <w:t> </w:t>
        </w:r>
        <w:r w:rsidRPr="00F77F69">
          <w:rPr>
            <w:rFonts w:ascii="GHEA Grapalat" w:eastAsia="Times New Roman" w:hAnsi="GHEA Grapalat" w:cs="Arial Unicode"/>
            <w:color w:val="000000"/>
            <w:sz w:val="24"/>
            <w:szCs w:val="24"/>
            <w:lang w:val="hy-AM"/>
          </w:rPr>
          <w:t>ստանալու</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իրավունքը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դադարեցված</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չէ</w:t>
        </w:r>
        <w:r w:rsidRPr="00F77F69">
          <w:rPr>
            <w:rFonts w:ascii="GHEA Grapalat" w:eastAsia="Times New Roman" w:hAnsi="GHEA Grapalat" w:cs="Times New Roman"/>
            <w:color w:val="000000"/>
            <w:sz w:val="24"/>
            <w:szCs w:val="24"/>
            <w:lang w:val="hy-AM"/>
          </w:rPr>
          <w:t>:</w:t>
        </w:r>
      </w:ins>
    </w:p>
    <w:p w:rsidR="00D12888" w:rsidRPr="00F77F69" w:rsidRDefault="00D12888" w:rsidP="00D12888">
      <w:pPr>
        <w:pStyle w:val="ListParagraph"/>
        <w:numPr>
          <w:ilvl w:val="0"/>
          <w:numId w:val="3"/>
        </w:numPr>
        <w:shd w:val="clear" w:color="auto" w:fill="FFFFFF"/>
        <w:tabs>
          <w:tab w:val="left" w:pos="1080"/>
        </w:tabs>
        <w:spacing w:after="0" w:line="360" w:lineRule="auto"/>
        <w:ind w:left="0" w:firstLine="720"/>
        <w:jc w:val="both"/>
        <w:rPr>
          <w:ins w:id="367" w:author="Astghik.Avagyan" w:date="2025-10-28T14:18:00Z"/>
          <w:rFonts w:ascii="GHEA Grapalat" w:eastAsia="Times New Roman" w:hAnsi="GHEA Grapalat" w:cs="Arial Unicode"/>
          <w:color w:val="000000"/>
          <w:sz w:val="24"/>
          <w:szCs w:val="24"/>
          <w:lang w:val="hy-AM"/>
        </w:rPr>
      </w:pPr>
      <w:ins w:id="368" w:author="Astghik.Avagyan" w:date="2025-10-28T14:18:00Z">
        <w:r w:rsidRPr="00F77F69">
          <w:rPr>
            <w:rFonts w:ascii="GHEA Grapalat" w:eastAsia="Times New Roman" w:hAnsi="GHEA Grapalat" w:cs="Arial Unicode"/>
            <w:color w:val="000000"/>
            <w:sz w:val="24"/>
            <w:szCs w:val="24"/>
            <w:lang w:val="hy-AM"/>
          </w:rPr>
          <w:lastRenderedPageBreak/>
          <w:t>Երրորդ և յուրաքանչյուր հաջորդ երեխայի նպաստը նշանակվում է դիմումը ներկայացնելու ամսվան նախորդող 6-րդ ամսվա 1-ից, բայց սույն օրենքի 26.1-ին հոդվածի 1-ին մասով</w:t>
        </w:r>
      </w:ins>
      <w:ins w:id="369" w:author="Anahit.Galstyan" w:date="2025-11-10T13:48:00Z">
        <w:r w:rsidR="006215D0">
          <w:rPr>
            <w:rFonts w:ascii="GHEA Grapalat" w:eastAsia="Times New Roman" w:hAnsi="GHEA Grapalat" w:cs="Arial Unicode"/>
            <w:color w:val="000000"/>
            <w:sz w:val="24"/>
            <w:szCs w:val="24"/>
            <w:lang w:val="hy-AM"/>
          </w:rPr>
          <w:t xml:space="preserve"> </w:t>
        </w:r>
        <w:r w:rsidR="006215D0" w:rsidRPr="00F77F69">
          <w:rPr>
            <w:rFonts w:ascii="GHEA Grapalat" w:eastAsia="Times New Roman" w:hAnsi="GHEA Grapalat" w:cs="Arial Unicode"/>
            <w:color w:val="000000"/>
            <w:sz w:val="24"/>
            <w:szCs w:val="24"/>
            <w:lang w:val="hy-AM"/>
          </w:rPr>
          <w:t>սահմանված պայմաններին</w:t>
        </w:r>
      </w:ins>
      <w:ins w:id="370" w:author="Anahit.Galstyan" w:date="2025-11-07T18:29:00Z">
        <w:r w:rsidR="00632174">
          <w:rPr>
            <w:rFonts w:ascii="GHEA Grapalat" w:eastAsia="Times New Roman" w:hAnsi="GHEA Grapalat" w:cs="Arial Unicode"/>
            <w:color w:val="000000"/>
            <w:sz w:val="24"/>
            <w:szCs w:val="24"/>
            <w:lang w:val="hy-AM"/>
          </w:rPr>
          <w:t xml:space="preserve">, իսկ </w:t>
        </w:r>
        <w:r w:rsidR="00632174" w:rsidRPr="0015224D">
          <w:rPr>
            <w:rFonts w:ascii="GHEA Grapalat" w:eastAsia="Times New Roman" w:hAnsi="GHEA Grapalat" w:cs="Arial Unicode"/>
            <w:color w:val="000000"/>
            <w:sz w:val="24"/>
            <w:szCs w:val="24"/>
            <w:lang w:val="hy-AM"/>
          </w:rPr>
          <w:t>շահառու երեխայի</w:t>
        </w:r>
        <w:r w:rsidR="00632174">
          <w:rPr>
            <w:rFonts w:ascii="GHEA Grapalat" w:eastAsia="Times New Roman" w:hAnsi="GHEA Grapalat" w:cs="Arial Unicode"/>
            <w:color w:val="000000"/>
            <w:sz w:val="24"/>
            <w:szCs w:val="24"/>
            <w:lang w:val="hy-AM"/>
          </w:rPr>
          <w:t>՝</w:t>
        </w:r>
        <w:r w:rsidR="00632174" w:rsidRPr="00F77F69">
          <w:rPr>
            <w:rFonts w:ascii="GHEA Grapalat" w:eastAsia="Times New Roman" w:hAnsi="GHEA Grapalat" w:cs="Times New Roman"/>
            <w:color w:val="000000"/>
            <w:sz w:val="24"/>
            <w:szCs w:val="24"/>
            <w:lang w:val="hy-AM"/>
          </w:rPr>
          <w:t xml:space="preserve"> </w:t>
        </w:r>
        <w:r w:rsidR="00632174">
          <w:rPr>
            <w:rFonts w:ascii="GHEA Grapalat" w:eastAsia="Times New Roman" w:hAnsi="GHEA Grapalat" w:cs="Arial Unicode"/>
            <w:color w:val="000000"/>
            <w:sz w:val="24"/>
            <w:szCs w:val="24"/>
            <w:lang w:val="hy-AM"/>
          </w:rPr>
          <w:t>օ</w:t>
        </w:r>
        <w:r w:rsidR="00632174" w:rsidRPr="0015224D">
          <w:rPr>
            <w:rFonts w:ascii="GHEA Grapalat" w:eastAsia="Times New Roman" w:hAnsi="GHEA Grapalat" w:cs="Arial Unicode"/>
            <w:color w:val="000000"/>
            <w:sz w:val="24"/>
            <w:szCs w:val="24"/>
            <w:lang w:val="hy-AM"/>
          </w:rPr>
          <w:t xml:space="preserve">տարերկրյա պետությունում ծնված </w:t>
        </w:r>
        <w:r w:rsidR="00632174">
          <w:rPr>
            <w:rFonts w:ascii="GHEA Grapalat" w:eastAsia="Times New Roman" w:hAnsi="GHEA Grapalat" w:cs="Times New Roman"/>
            <w:color w:val="000000"/>
            <w:sz w:val="24"/>
            <w:szCs w:val="24"/>
            <w:lang w:val="hy-AM"/>
          </w:rPr>
          <w:t xml:space="preserve">լինելու դեպքում՝ նաև </w:t>
        </w:r>
        <w:r w:rsidR="00632174" w:rsidRPr="00F77F69">
          <w:rPr>
            <w:rFonts w:ascii="GHEA Grapalat" w:eastAsia="Times New Roman" w:hAnsi="GHEA Grapalat" w:cs="Arial Unicode"/>
            <w:color w:val="000000"/>
            <w:sz w:val="24"/>
            <w:szCs w:val="24"/>
            <w:lang w:val="hy-AM"/>
          </w:rPr>
          <w:t>սույն</w:t>
        </w:r>
        <w:r w:rsidR="00632174" w:rsidRPr="00F77F69">
          <w:rPr>
            <w:rFonts w:ascii="GHEA Grapalat" w:eastAsia="Times New Roman" w:hAnsi="GHEA Grapalat" w:cs="Times New Roman"/>
            <w:color w:val="000000"/>
            <w:sz w:val="24"/>
            <w:szCs w:val="24"/>
            <w:lang w:val="hy-AM"/>
          </w:rPr>
          <w:t xml:space="preserve"> </w:t>
        </w:r>
        <w:r w:rsidR="00632174" w:rsidRPr="00F77F69">
          <w:rPr>
            <w:rFonts w:ascii="GHEA Grapalat" w:eastAsia="Times New Roman" w:hAnsi="GHEA Grapalat" w:cs="Arial Unicode"/>
            <w:color w:val="000000"/>
            <w:sz w:val="24"/>
            <w:szCs w:val="24"/>
            <w:lang w:val="hy-AM"/>
          </w:rPr>
          <w:t>օրենքի</w:t>
        </w:r>
        <w:r w:rsidR="00632174" w:rsidRPr="00F77F69">
          <w:rPr>
            <w:rFonts w:ascii="GHEA Grapalat" w:eastAsia="Times New Roman" w:hAnsi="GHEA Grapalat" w:cs="Times New Roman"/>
            <w:color w:val="000000"/>
            <w:sz w:val="24"/>
            <w:szCs w:val="24"/>
            <w:lang w:val="hy-AM"/>
          </w:rPr>
          <w:t xml:space="preserve"> 26.1-ին </w:t>
        </w:r>
        <w:r w:rsidR="00632174" w:rsidRPr="00F77F69">
          <w:rPr>
            <w:rFonts w:ascii="GHEA Grapalat" w:eastAsia="Times New Roman" w:hAnsi="GHEA Grapalat" w:cs="Arial Unicode"/>
            <w:color w:val="000000"/>
            <w:sz w:val="24"/>
            <w:szCs w:val="24"/>
            <w:lang w:val="hy-AM"/>
          </w:rPr>
          <w:t>հոդվածի</w:t>
        </w:r>
        <w:r w:rsidR="00632174" w:rsidRPr="00F77F69">
          <w:rPr>
            <w:rFonts w:ascii="GHEA Grapalat" w:eastAsia="Times New Roman" w:hAnsi="GHEA Grapalat" w:cs="Times New Roman"/>
            <w:color w:val="000000"/>
            <w:sz w:val="24"/>
            <w:szCs w:val="24"/>
            <w:lang w:val="hy-AM"/>
          </w:rPr>
          <w:t xml:space="preserve"> </w:t>
        </w:r>
        <w:r w:rsidR="00632174">
          <w:rPr>
            <w:rFonts w:ascii="GHEA Grapalat" w:eastAsia="Times New Roman" w:hAnsi="GHEA Grapalat" w:cs="Times New Roman"/>
            <w:color w:val="000000"/>
            <w:sz w:val="24"/>
            <w:szCs w:val="24"/>
            <w:lang w:val="hy-AM"/>
          </w:rPr>
          <w:t>2-րդ</w:t>
        </w:r>
        <w:r w:rsidR="00632174" w:rsidRPr="00F77F69">
          <w:rPr>
            <w:rFonts w:ascii="GHEA Grapalat" w:eastAsia="Times New Roman" w:hAnsi="GHEA Grapalat" w:cs="Times New Roman"/>
            <w:color w:val="000000"/>
            <w:sz w:val="24"/>
            <w:szCs w:val="24"/>
            <w:lang w:val="hy-AM"/>
          </w:rPr>
          <w:t xml:space="preserve"> </w:t>
        </w:r>
        <w:r w:rsidR="00632174">
          <w:rPr>
            <w:rFonts w:ascii="GHEA Grapalat" w:eastAsia="Times New Roman" w:hAnsi="GHEA Grapalat" w:cs="Arial Unicode"/>
            <w:color w:val="000000"/>
            <w:sz w:val="24"/>
            <w:szCs w:val="24"/>
            <w:lang w:val="hy-AM"/>
          </w:rPr>
          <w:t>մասով</w:t>
        </w:r>
      </w:ins>
      <w:ins w:id="371" w:author="Astghik.Avagyan" w:date="2025-10-28T14:18:00Z">
        <w:r w:rsidRPr="00F77F69">
          <w:rPr>
            <w:rFonts w:ascii="GHEA Grapalat" w:eastAsia="Times New Roman" w:hAnsi="GHEA Grapalat" w:cs="Arial Unicode"/>
            <w:color w:val="000000"/>
            <w:sz w:val="24"/>
            <w:szCs w:val="24"/>
            <w:lang w:val="hy-AM"/>
          </w:rPr>
          <w:t xml:space="preserve"> սահմանված պայմաններին բավարարելու ամսվան (այդ թվում՝ </w:t>
        </w:r>
      </w:ins>
      <w:ins w:id="372" w:author="Anahit.Galstyan" w:date="2025-11-07T18:31:00Z">
        <w:r w:rsidR="005A1420">
          <w:rPr>
            <w:rFonts w:ascii="GHEA Grapalat" w:eastAsia="Times New Roman" w:hAnsi="GHEA Grapalat" w:cs="Arial Unicode"/>
            <w:color w:val="000000"/>
            <w:sz w:val="24"/>
            <w:szCs w:val="24"/>
            <w:lang w:val="hy-AM"/>
          </w:rPr>
          <w:t xml:space="preserve">շահառու </w:t>
        </w:r>
      </w:ins>
      <w:ins w:id="373" w:author="Astghik.Avagyan" w:date="2025-10-28T14:18:00Z">
        <w:r w:rsidRPr="00F77F69">
          <w:rPr>
            <w:rFonts w:ascii="GHEA Grapalat" w:eastAsia="Times New Roman" w:hAnsi="GHEA Grapalat" w:cs="Arial Unicode"/>
            <w:color w:val="000000"/>
            <w:sz w:val="24"/>
            <w:szCs w:val="24"/>
            <w:lang w:val="hy-AM"/>
          </w:rPr>
          <w:t xml:space="preserve">երեխայի ծննդյան ամսվան) հաջորդող ամսվա 1-ից ոչ շուտ։ </w:t>
        </w:r>
      </w:ins>
    </w:p>
    <w:p w:rsidR="00D12888" w:rsidRPr="00F77F69" w:rsidRDefault="00D12888" w:rsidP="00D12888">
      <w:pPr>
        <w:pStyle w:val="ListParagraph"/>
        <w:numPr>
          <w:ilvl w:val="0"/>
          <w:numId w:val="3"/>
        </w:numPr>
        <w:shd w:val="clear" w:color="auto" w:fill="FFFFFF"/>
        <w:tabs>
          <w:tab w:val="left" w:pos="1080"/>
        </w:tabs>
        <w:spacing w:after="0" w:line="360" w:lineRule="auto"/>
        <w:ind w:left="0" w:firstLine="720"/>
        <w:jc w:val="both"/>
        <w:rPr>
          <w:ins w:id="374" w:author="Astghik.Avagyan" w:date="2025-10-28T14:18:00Z"/>
          <w:rFonts w:ascii="GHEA Grapalat" w:eastAsia="Times New Roman" w:hAnsi="GHEA Grapalat" w:cs="Arial Unicode"/>
          <w:color w:val="000000"/>
          <w:sz w:val="24"/>
          <w:szCs w:val="24"/>
          <w:lang w:val="hy-AM"/>
        </w:rPr>
      </w:pPr>
      <w:ins w:id="375" w:author="Astghik.Avagyan" w:date="2025-10-28T14:18:00Z">
        <w:r w:rsidRPr="00F77F69">
          <w:rPr>
            <w:rFonts w:ascii="GHEA Grapalat" w:eastAsia="Times New Roman" w:hAnsi="GHEA Grapalat" w:cs="Arial Unicode"/>
            <w:color w:val="000000"/>
            <w:sz w:val="24"/>
            <w:szCs w:val="24"/>
            <w:lang w:val="hy-AM"/>
          </w:rPr>
          <w:t xml:space="preserve">Երրորդ և յուրաքանչյուր հաջորդ երեխայի նպաստի տվյալ ամսվա գումարը վճարվում է այդ ամսվա ընթացքում` անկանխիկ եղանակով, ծնողի անվամբ բանկում Հայաստանի Հանրապետության քաղաքացիական օրենսգրքով սահմանված կարգով բացված սոցիալական ապահովության հաշվին փոխանցելու միջոցով: </w:t>
        </w:r>
      </w:ins>
    </w:p>
    <w:p w:rsidR="00D12888" w:rsidRDefault="00D12888" w:rsidP="00D12888">
      <w:pPr>
        <w:pStyle w:val="ListParagraph"/>
        <w:numPr>
          <w:ilvl w:val="0"/>
          <w:numId w:val="3"/>
        </w:numPr>
        <w:shd w:val="clear" w:color="auto" w:fill="FFFFFF"/>
        <w:tabs>
          <w:tab w:val="left" w:pos="1080"/>
        </w:tabs>
        <w:spacing w:after="0" w:line="360" w:lineRule="auto"/>
        <w:ind w:left="0" w:firstLine="720"/>
        <w:jc w:val="both"/>
        <w:rPr>
          <w:ins w:id="376" w:author="Astghik.Avagyan" w:date="2025-10-28T14:18:00Z"/>
          <w:rFonts w:ascii="GHEA Grapalat" w:eastAsia="Times New Roman" w:hAnsi="GHEA Grapalat" w:cs="Arial Unicode"/>
          <w:color w:val="000000"/>
          <w:sz w:val="24"/>
          <w:szCs w:val="24"/>
          <w:lang w:val="hy-AM"/>
        </w:rPr>
      </w:pPr>
      <w:ins w:id="377" w:author="Astghik.Avagyan" w:date="2025-10-28T14:18:00Z">
        <w:r w:rsidRPr="00F77F69">
          <w:rPr>
            <w:rFonts w:ascii="GHEA Grapalat" w:eastAsia="Times New Roman" w:hAnsi="GHEA Grapalat" w:cs="Arial Unicode"/>
            <w:color w:val="000000"/>
            <w:sz w:val="24"/>
            <w:szCs w:val="24"/>
            <w:lang w:val="hy-AM"/>
          </w:rPr>
          <w:t xml:space="preserve">Երրորդ և յուրաքանչյուր հաջորդ երեխայի նպաստ ստանալու իրավունք ունեցող ծնողը նպաստի վճարումը շարունակելու համար պարտավոր է տարեկան առնվազն մեկ անգամ, վերջին անգամ բանկ ներկայանալու (երրորդ և յուրաքանչյուր հաջորդ երեխայի նպաստն անկանխիկ եղանակով ստանալու համար դիմելու) ամսվան հաջորդող տասներկուերորդ ամսվա վերջին աշխատանքային օրվանից ոչ ուշ, ներկայանալ բանկ և հայտարարություն ստորագրել Հայաստանի Հանրապետությունում լինելու մասին: </w:t>
        </w:r>
      </w:ins>
    </w:p>
    <w:p w:rsidR="00D12888" w:rsidRDefault="00D12888" w:rsidP="00D12888">
      <w:pPr>
        <w:pStyle w:val="ListParagraph"/>
        <w:numPr>
          <w:ilvl w:val="0"/>
          <w:numId w:val="3"/>
        </w:numPr>
        <w:shd w:val="clear" w:color="auto" w:fill="FFFFFF"/>
        <w:tabs>
          <w:tab w:val="left" w:pos="1080"/>
        </w:tabs>
        <w:spacing w:after="0" w:line="360" w:lineRule="auto"/>
        <w:ind w:left="0" w:firstLine="720"/>
        <w:jc w:val="both"/>
        <w:rPr>
          <w:ins w:id="378" w:author="Astghik.Avagyan" w:date="2025-10-28T14:18:00Z"/>
          <w:rFonts w:ascii="GHEA Grapalat" w:eastAsia="Times New Roman" w:hAnsi="GHEA Grapalat" w:cs="Arial Unicode"/>
          <w:color w:val="000000"/>
          <w:sz w:val="24"/>
          <w:szCs w:val="24"/>
          <w:lang w:val="hy-AM"/>
        </w:rPr>
      </w:pPr>
      <w:ins w:id="379" w:author="Astghik.Avagyan" w:date="2025-10-28T14:18:00Z">
        <w:r w:rsidRPr="00CC377D">
          <w:rPr>
            <w:rFonts w:ascii="GHEA Grapalat" w:eastAsia="Times New Roman" w:hAnsi="GHEA Grapalat" w:cs="Arial Unicode"/>
            <w:color w:val="000000"/>
            <w:sz w:val="24"/>
            <w:szCs w:val="24"/>
            <w:lang w:val="hy-AM"/>
          </w:rPr>
          <w:t>Երրորդ և յուրաքանչյուր հաջորդ երեխայի նպաստ ստանալու իրավունք ունեցող ծնողի՝ Հայաստանի Հանրապետությունում լինել</w:t>
        </w:r>
        <w:r>
          <w:rPr>
            <w:rFonts w:ascii="GHEA Grapalat" w:eastAsia="Times New Roman" w:hAnsi="GHEA Grapalat" w:cs="Arial Unicode"/>
            <w:color w:val="000000"/>
            <w:sz w:val="24"/>
            <w:szCs w:val="24"/>
            <w:lang w:val="hy-AM"/>
          </w:rPr>
          <w:t>ու հանգամանքը բանկը կարող է հաստատ</w:t>
        </w:r>
        <w:r w:rsidRPr="00CC377D">
          <w:rPr>
            <w:rFonts w:ascii="GHEA Grapalat" w:eastAsia="Times New Roman" w:hAnsi="GHEA Grapalat" w:cs="Arial Unicode"/>
            <w:color w:val="000000"/>
            <w:sz w:val="24"/>
            <w:szCs w:val="24"/>
            <w:lang w:val="hy-AM"/>
          </w:rPr>
          <w:t xml:space="preserve">ել նաև առանց նրա բանկ ներկայանալու՝ </w:t>
        </w:r>
      </w:ins>
      <w:ins w:id="380" w:author="Anahit.Galstyan" w:date="2025-11-10T13:48:00Z">
        <w:r w:rsidR="00A64650">
          <w:rPr>
            <w:rFonts w:ascii="GHEA Grapalat" w:eastAsia="Times New Roman" w:hAnsi="GHEA Grapalat" w:cs="Arial Unicode"/>
            <w:color w:val="000000"/>
            <w:sz w:val="24"/>
            <w:szCs w:val="24"/>
            <w:lang w:val="hy-AM"/>
          </w:rPr>
          <w:t>Հայաստանի Հանրապետության կ</w:t>
        </w:r>
      </w:ins>
      <w:ins w:id="381" w:author="Astghik.Avagyan" w:date="2025-10-28T14:18:00Z">
        <w:r w:rsidRPr="00CC377D">
          <w:rPr>
            <w:rFonts w:ascii="GHEA Grapalat" w:eastAsia="Times New Roman" w:hAnsi="GHEA Grapalat" w:cs="Arial Unicode"/>
            <w:color w:val="000000"/>
            <w:sz w:val="24"/>
            <w:szCs w:val="24"/>
            <w:lang w:val="hy-AM"/>
          </w:rPr>
          <w:t>առավարության սահմանած կարգով</w:t>
        </w:r>
        <w:r>
          <w:rPr>
            <w:rFonts w:ascii="GHEA Grapalat" w:eastAsia="Times New Roman" w:hAnsi="GHEA Grapalat" w:cs="Arial Unicode"/>
            <w:color w:val="000000"/>
            <w:sz w:val="24"/>
            <w:szCs w:val="24"/>
            <w:lang w:val="hy-AM"/>
          </w:rPr>
          <w:t>։</w:t>
        </w:r>
      </w:ins>
    </w:p>
    <w:p w:rsidR="00D12888" w:rsidRPr="00D32097" w:rsidRDefault="00D12888" w:rsidP="00D12888">
      <w:pPr>
        <w:pStyle w:val="ListParagraph"/>
        <w:numPr>
          <w:ilvl w:val="0"/>
          <w:numId w:val="3"/>
        </w:numPr>
        <w:shd w:val="clear" w:color="auto" w:fill="FFFFFF"/>
        <w:tabs>
          <w:tab w:val="left" w:pos="1080"/>
        </w:tabs>
        <w:spacing w:after="0" w:line="360" w:lineRule="auto"/>
        <w:ind w:left="0" w:firstLine="720"/>
        <w:jc w:val="both"/>
        <w:rPr>
          <w:ins w:id="382" w:author="Astghik.Avagyan" w:date="2025-10-28T14:18:00Z"/>
          <w:rFonts w:ascii="GHEA Grapalat" w:eastAsia="Times New Roman" w:hAnsi="GHEA Grapalat" w:cs="Arial Unicode"/>
          <w:color w:val="000000"/>
          <w:sz w:val="24"/>
          <w:szCs w:val="24"/>
          <w:lang w:val="hy-AM"/>
        </w:rPr>
      </w:pPr>
      <w:ins w:id="383" w:author="Astghik.Avagyan" w:date="2025-10-28T14:18:00Z">
        <w:r w:rsidRPr="00D32097">
          <w:rPr>
            <w:rFonts w:ascii="GHEA Grapalat" w:eastAsia="Times New Roman" w:hAnsi="GHEA Grapalat" w:cs="Arial Unicode"/>
            <w:color w:val="000000"/>
            <w:sz w:val="24"/>
            <w:szCs w:val="24"/>
            <w:lang w:val="hy-AM"/>
          </w:rPr>
          <w:t xml:space="preserve"> Երրորդ և յուրաքանչյուր հաջորդ երեխայի նպաստ ստանալու իրավունք ունեցող ծնողի՝ Հայաստանի Հանրապետությունում լինելու հանգամանքը կարող է հաստատվել </w:t>
        </w:r>
        <w:r w:rsidRPr="00531CA4">
          <w:rPr>
            <w:rFonts w:ascii="GHEA Grapalat" w:eastAsia="Times New Roman" w:hAnsi="GHEA Grapalat" w:cs="Arial Unicode"/>
            <w:color w:val="000000"/>
            <w:sz w:val="24"/>
            <w:szCs w:val="24"/>
            <w:lang w:val="hy-AM"/>
          </w:rPr>
          <w:t xml:space="preserve">տարածքային կենտրոնի կողմից՝ անձամբ </w:t>
        </w:r>
        <w:r>
          <w:rPr>
            <w:rFonts w:ascii="GHEA Grapalat" w:eastAsia="Times New Roman" w:hAnsi="GHEA Grapalat" w:cs="Arial Unicode"/>
            <w:color w:val="000000"/>
            <w:sz w:val="24"/>
            <w:szCs w:val="24"/>
            <w:lang w:val="hy-AM"/>
          </w:rPr>
          <w:t>ծնողի</w:t>
        </w:r>
        <w:r w:rsidRPr="00531CA4">
          <w:rPr>
            <w:rFonts w:ascii="GHEA Grapalat" w:eastAsia="Times New Roman" w:hAnsi="GHEA Grapalat" w:cs="Arial Unicode"/>
            <w:color w:val="000000"/>
            <w:sz w:val="24"/>
            <w:szCs w:val="24"/>
            <w:lang w:val="hy-AM"/>
          </w:rPr>
          <w:t xml:space="preserve"> ներկայացրած գրավոր դիմումի հիման վրա</w:t>
        </w:r>
        <w:r>
          <w:rPr>
            <w:rFonts w:ascii="GHEA Grapalat" w:eastAsia="Times New Roman" w:hAnsi="GHEA Grapalat" w:cs="Arial Unicode"/>
            <w:color w:val="000000"/>
            <w:sz w:val="24"/>
            <w:szCs w:val="24"/>
            <w:lang w:val="hy-AM"/>
          </w:rPr>
          <w:t xml:space="preserve"> կամ լիազոր մարմնի կողմից վարվող շտեմարաններում առկա կամ </w:t>
        </w:r>
      </w:ins>
      <w:ins w:id="384" w:author="Anahit.Galstyan" w:date="2025-11-10T13:49:00Z">
        <w:r w:rsidR="00A64650">
          <w:rPr>
            <w:rFonts w:ascii="GHEA Grapalat" w:eastAsia="Times New Roman" w:hAnsi="GHEA Grapalat" w:cs="Arial Unicode"/>
            <w:color w:val="000000"/>
            <w:sz w:val="24"/>
            <w:szCs w:val="24"/>
            <w:lang w:val="hy-AM"/>
          </w:rPr>
          <w:t>Հայաստանի Հանրապետության</w:t>
        </w:r>
        <w:r w:rsidR="00A64650" w:rsidRPr="00D32097">
          <w:rPr>
            <w:rFonts w:ascii="GHEA Grapalat" w:eastAsia="Times New Roman" w:hAnsi="GHEA Grapalat" w:cs="Arial Unicode"/>
            <w:color w:val="000000"/>
            <w:sz w:val="24"/>
            <w:szCs w:val="24"/>
            <w:lang w:val="hy-AM"/>
          </w:rPr>
          <w:t xml:space="preserve"> </w:t>
        </w:r>
        <w:r w:rsidR="00A64650">
          <w:rPr>
            <w:rFonts w:ascii="GHEA Grapalat" w:eastAsia="Times New Roman" w:hAnsi="GHEA Grapalat" w:cs="Arial Unicode"/>
            <w:color w:val="000000"/>
            <w:sz w:val="24"/>
            <w:szCs w:val="24"/>
            <w:lang w:val="hy-AM"/>
          </w:rPr>
          <w:t>կ</w:t>
        </w:r>
      </w:ins>
      <w:ins w:id="385" w:author="Astghik.Avagyan" w:date="2025-10-28T14:18:00Z">
        <w:r w:rsidRPr="00D32097">
          <w:rPr>
            <w:rFonts w:ascii="GHEA Grapalat" w:eastAsia="Times New Roman" w:hAnsi="GHEA Grapalat" w:cs="Arial Unicode"/>
            <w:color w:val="000000"/>
            <w:sz w:val="24"/>
            <w:szCs w:val="24"/>
            <w:lang w:val="hy-AM"/>
          </w:rPr>
          <w:t xml:space="preserve">առավարության սահմանած պետական մարմնից </w:t>
        </w:r>
        <w:r>
          <w:rPr>
            <w:rFonts w:ascii="GHEA Grapalat" w:eastAsia="Times New Roman" w:hAnsi="GHEA Grapalat" w:cs="Arial Unicode"/>
            <w:color w:val="000000"/>
            <w:sz w:val="24"/>
            <w:szCs w:val="24"/>
            <w:lang w:val="hy-AM"/>
          </w:rPr>
          <w:t xml:space="preserve">ինքնաշխատ </w:t>
        </w:r>
        <w:r>
          <w:rPr>
            <w:rFonts w:ascii="GHEA Grapalat" w:eastAsia="Times New Roman" w:hAnsi="GHEA Grapalat" w:cs="Arial Unicode"/>
            <w:color w:val="000000"/>
            <w:sz w:val="24"/>
            <w:szCs w:val="24"/>
            <w:lang w:val="hy-AM"/>
          </w:rPr>
          <w:lastRenderedPageBreak/>
          <w:t xml:space="preserve">եղանակով </w:t>
        </w:r>
        <w:r w:rsidRPr="00D32097">
          <w:rPr>
            <w:rFonts w:ascii="GHEA Grapalat" w:eastAsia="Times New Roman" w:hAnsi="GHEA Grapalat" w:cs="Arial Unicode"/>
            <w:color w:val="000000"/>
            <w:sz w:val="24"/>
            <w:szCs w:val="24"/>
            <w:lang w:val="hy-AM"/>
          </w:rPr>
          <w:t>ստացված տեղեկատվությամբ՝ այդ մարմնի</w:t>
        </w:r>
        <w:r>
          <w:rPr>
            <w:rFonts w:ascii="GHEA Grapalat" w:eastAsia="Times New Roman" w:hAnsi="GHEA Grapalat" w:cs="Arial Unicode"/>
            <w:color w:val="000000"/>
            <w:sz w:val="24"/>
            <w:szCs w:val="24"/>
            <w:lang w:val="hy-AM"/>
          </w:rPr>
          <w:t xml:space="preserve"> հետ հարաբերություններում </w:t>
        </w:r>
        <w:r w:rsidRPr="00D32097">
          <w:rPr>
            <w:rFonts w:ascii="GHEA Grapalat" w:eastAsia="Times New Roman" w:hAnsi="GHEA Grapalat" w:cs="Arial Unicode"/>
            <w:color w:val="000000"/>
            <w:sz w:val="24"/>
            <w:szCs w:val="24"/>
            <w:lang w:val="hy-AM"/>
          </w:rPr>
          <w:t xml:space="preserve">նշված հանգամանքն ի հայտ գալու դեպքում։ </w:t>
        </w:r>
      </w:ins>
    </w:p>
    <w:p w:rsidR="00D12888" w:rsidRPr="00F77F69" w:rsidRDefault="00D12888" w:rsidP="00D12888">
      <w:pPr>
        <w:shd w:val="clear" w:color="auto" w:fill="FFFFFF"/>
        <w:tabs>
          <w:tab w:val="left" w:pos="1080"/>
        </w:tabs>
        <w:spacing w:after="0" w:line="360" w:lineRule="auto"/>
        <w:ind w:firstLine="720"/>
        <w:jc w:val="both"/>
        <w:rPr>
          <w:ins w:id="386" w:author="Astghik.Avagyan" w:date="2025-10-28T14:18:00Z"/>
          <w:rFonts w:ascii="GHEA Grapalat" w:eastAsia="Times New Roman" w:hAnsi="GHEA Grapalat" w:cs="Times New Roman"/>
          <w:color w:val="000000"/>
          <w:sz w:val="24"/>
          <w:szCs w:val="24"/>
          <w:lang w:val="hy-AM"/>
        </w:rPr>
      </w:pPr>
    </w:p>
    <w:p w:rsidR="00D12888" w:rsidRPr="00F77F69" w:rsidRDefault="00D12888" w:rsidP="00D12888">
      <w:pPr>
        <w:shd w:val="clear" w:color="auto" w:fill="FFFFFF"/>
        <w:tabs>
          <w:tab w:val="left" w:pos="1080"/>
        </w:tabs>
        <w:spacing w:after="0" w:line="360" w:lineRule="auto"/>
        <w:ind w:firstLine="720"/>
        <w:jc w:val="both"/>
        <w:rPr>
          <w:ins w:id="387" w:author="Astghik.Avagyan" w:date="2025-10-28T14:18:00Z"/>
          <w:rFonts w:ascii="GHEA Grapalat" w:eastAsia="Times New Roman" w:hAnsi="GHEA Grapalat" w:cs="Arial Unicode"/>
          <w:b/>
          <w:bCs/>
          <w:color w:val="000000"/>
          <w:sz w:val="24"/>
          <w:szCs w:val="24"/>
          <w:lang w:val="hy-AM"/>
        </w:rPr>
      </w:pPr>
      <w:ins w:id="388" w:author="Astghik.Avagyan" w:date="2025-10-28T14:18:00Z">
        <w:r w:rsidRPr="00F77F69">
          <w:rPr>
            <w:rFonts w:ascii="GHEA Grapalat" w:eastAsia="Times New Roman" w:hAnsi="GHEA Grapalat" w:cs="Times New Roman"/>
            <w:b/>
            <w:bCs/>
            <w:color w:val="000000"/>
            <w:sz w:val="24"/>
            <w:szCs w:val="24"/>
            <w:lang w:val="hy-AM"/>
          </w:rPr>
          <w:t>Հոդված 26.3.  Երրորդ և յուրաքանչյուր հաջորդ երեխայի նպաստ</w:t>
        </w:r>
        <w:r w:rsidRPr="00F77F69">
          <w:rPr>
            <w:rFonts w:ascii="Calibri" w:eastAsia="Times New Roman" w:hAnsi="Calibri" w:cs="Calibri"/>
            <w:b/>
            <w:bCs/>
            <w:color w:val="000000"/>
            <w:sz w:val="24"/>
            <w:szCs w:val="24"/>
            <w:lang w:val="hy-AM"/>
          </w:rPr>
          <w:t> </w:t>
        </w:r>
        <w:r w:rsidRPr="00F77F69">
          <w:rPr>
            <w:rFonts w:ascii="GHEA Grapalat" w:eastAsia="Times New Roman" w:hAnsi="GHEA Grapalat" w:cs="Arial Unicode"/>
            <w:b/>
            <w:bCs/>
            <w:color w:val="000000"/>
            <w:sz w:val="24"/>
            <w:szCs w:val="24"/>
            <w:lang w:val="hy-AM"/>
          </w:rPr>
          <w:t>ստանալու</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իրավունքը</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դադարեցնելը</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և</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վերականգնելը</w:t>
        </w:r>
        <w:r w:rsidRPr="00F77F69">
          <w:rPr>
            <w:rFonts w:ascii="GHEA Grapalat" w:eastAsia="Times New Roman" w:hAnsi="GHEA Grapalat" w:cs="Times New Roman"/>
            <w:b/>
            <w:bCs/>
            <w:color w:val="000000"/>
            <w:sz w:val="24"/>
            <w:szCs w:val="24"/>
            <w:lang w:val="hy-AM"/>
          </w:rPr>
          <w:t xml:space="preserve">, երրորդ և յուրաքանչյուր հաջորդ երեխայի </w:t>
        </w:r>
        <w:r w:rsidRPr="00F77F69">
          <w:rPr>
            <w:rFonts w:ascii="GHEA Grapalat" w:eastAsia="Times New Roman" w:hAnsi="GHEA Grapalat" w:cs="Arial Unicode"/>
            <w:b/>
            <w:bCs/>
            <w:color w:val="000000"/>
            <w:sz w:val="24"/>
            <w:szCs w:val="24"/>
            <w:lang w:val="hy-AM"/>
          </w:rPr>
          <w:t>նպաստ</w:t>
        </w:r>
        <w:r w:rsidRPr="00F77F69">
          <w:rPr>
            <w:rFonts w:ascii="Calibri" w:eastAsia="Times New Roman" w:hAnsi="Calibri" w:cs="Calibri"/>
            <w:b/>
            <w:bCs/>
            <w:color w:val="000000"/>
            <w:sz w:val="24"/>
            <w:szCs w:val="24"/>
            <w:lang w:val="hy-AM"/>
          </w:rPr>
          <w:t> </w:t>
        </w:r>
        <w:r w:rsidRPr="00F77F69">
          <w:rPr>
            <w:rFonts w:ascii="GHEA Grapalat" w:eastAsia="Times New Roman" w:hAnsi="GHEA Grapalat" w:cs="Arial Unicode"/>
            <w:b/>
            <w:bCs/>
            <w:color w:val="000000"/>
            <w:sz w:val="24"/>
            <w:szCs w:val="24"/>
            <w:lang w:val="hy-AM"/>
          </w:rPr>
          <w:t>վճարելը</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դադարեցնելը</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և</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վերսկսելը</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չվճարված</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նպաստի</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գումարը</w:t>
        </w:r>
        <w:r w:rsidRPr="00F77F69">
          <w:rPr>
            <w:rFonts w:ascii="GHEA Grapalat" w:eastAsia="Times New Roman" w:hAnsi="GHEA Grapalat" w:cs="Times New Roman"/>
            <w:b/>
            <w:bCs/>
            <w:color w:val="000000"/>
            <w:sz w:val="24"/>
            <w:szCs w:val="24"/>
            <w:lang w:val="hy-AM"/>
          </w:rPr>
          <w:t xml:space="preserve"> </w:t>
        </w:r>
        <w:r w:rsidRPr="00F77F69">
          <w:rPr>
            <w:rFonts w:ascii="GHEA Grapalat" w:eastAsia="Times New Roman" w:hAnsi="GHEA Grapalat" w:cs="Arial Unicode"/>
            <w:b/>
            <w:bCs/>
            <w:color w:val="000000"/>
            <w:sz w:val="24"/>
            <w:szCs w:val="24"/>
            <w:lang w:val="hy-AM"/>
          </w:rPr>
          <w:t>վճարելը</w:t>
        </w:r>
      </w:ins>
    </w:p>
    <w:p w:rsidR="00D12888" w:rsidRPr="00F77F69" w:rsidRDefault="00D12888" w:rsidP="00D12888">
      <w:pPr>
        <w:shd w:val="clear" w:color="auto" w:fill="FFFFFF"/>
        <w:tabs>
          <w:tab w:val="left" w:pos="1080"/>
        </w:tabs>
        <w:spacing w:after="0" w:line="360" w:lineRule="auto"/>
        <w:ind w:firstLine="720"/>
        <w:jc w:val="both"/>
        <w:rPr>
          <w:ins w:id="389" w:author="Astghik.Avagyan" w:date="2025-10-28T14:18:00Z"/>
          <w:rFonts w:ascii="GHEA Grapalat" w:eastAsia="Times New Roman" w:hAnsi="GHEA Grapalat" w:cs="Arial Unicode"/>
          <w:b/>
          <w:bCs/>
          <w:color w:val="000000"/>
          <w:sz w:val="24"/>
          <w:szCs w:val="24"/>
          <w:lang w:val="hy-AM"/>
        </w:rPr>
      </w:pPr>
    </w:p>
    <w:p w:rsidR="00D12888" w:rsidRPr="00F77F69" w:rsidRDefault="00D12888" w:rsidP="00D12888">
      <w:pPr>
        <w:pStyle w:val="ListParagraph"/>
        <w:numPr>
          <w:ilvl w:val="0"/>
          <w:numId w:val="4"/>
        </w:numPr>
        <w:shd w:val="clear" w:color="auto" w:fill="FFFFFF"/>
        <w:tabs>
          <w:tab w:val="left" w:pos="90"/>
          <w:tab w:val="left" w:pos="993"/>
          <w:tab w:val="left" w:pos="1080"/>
        </w:tabs>
        <w:spacing w:after="0" w:line="360" w:lineRule="auto"/>
        <w:ind w:left="0" w:firstLine="720"/>
        <w:jc w:val="both"/>
        <w:rPr>
          <w:ins w:id="390" w:author="Astghik.Avagyan" w:date="2025-10-28T14:18:00Z"/>
          <w:rFonts w:ascii="GHEA Grapalat" w:eastAsia="Times New Roman" w:hAnsi="GHEA Grapalat" w:cs="Times New Roman"/>
          <w:color w:val="000000"/>
          <w:sz w:val="24"/>
          <w:szCs w:val="24"/>
          <w:lang w:val="hy-AM"/>
        </w:rPr>
      </w:pPr>
      <w:ins w:id="391" w:author="Astghik.Avagyan" w:date="2025-10-28T14:18:00Z">
        <w:r w:rsidRPr="00F77F69">
          <w:rPr>
            <w:rFonts w:ascii="GHEA Grapalat" w:eastAsia="Times New Roman" w:hAnsi="GHEA Grapalat" w:cs="Times New Roman"/>
            <w:color w:val="000000"/>
            <w:sz w:val="24"/>
            <w:szCs w:val="24"/>
            <w:lang w:val="hy-AM"/>
          </w:rPr>
          <w:t>Երրորդ և յուրաքանչյուր հաջորդ երեխայի նպաստ ստանալու իրավունքը դադարում է՝</w:t>
        </w:r>
      </w:ins>
    </w:p>
    <w:p w:rsidR="00D12888" w:rsidRPr="00F77F69" w:rsidRDefault="00D12888" w:rsidP="00D12888">
      <w:pPr>
        <w:shd w:val="clear" w:color="auto" w:fill="FFFFFF"/>
        <w:tabs>
          <w:tab w:val="left" w:pos="90"/>
          <w:tab w:val="left" w:pos="1080"/>
        </w:tabs>
        <w:spacing w:after="0" w:line="360" w:lineRule="auto"/>
        <w:ind w:firstLine="720"/>
        <w:jc w:val="both"/>
        <w:rPr>
          <w:ins w:id="392" w:author="Astghik.Avagyan" w:date="2025-10-28T14:18:00Z"/>
          <w:rFonts w:ascii="GHEA Grapalat" w:eastAsia="Times New Roman" w:hAnsi="GHEA Grapalat" w:cs="Times New Roman"/>
          <w:color w:val="000000"/>
          <w:sz w:val="24"/>
          <w:szCs w:val="24"/>
          <w:lang w:val="hy-AM"/>
        </w:rPr>
      </w:pPr>
      <w:ins w:id="393" w:author="Astghik.Avagyan" w:date="2025-10-28T14:18:00Z">
        <w:r w:rsidRPr="00F77F69">
          <w:rPr>
            <w:rFonts w:ascii="GHEA Grapalat" w:eastAsia="Times New Roman" w:hAnsi="GHEA Grapalat" w:cs="Times New Roman"/>
            <w:color w:val="000000"/>
            <w:sz w:val="24"/>
            <w:szCs w:val="24"/>
            <w:lang w:val="hy-AM"/>
          </w:rPr>
          <w:t>1) շահառու երեխայի 6 տարեկանը լրանալու դեպքում.</w:t>
        </w:r>
      </w:ins>
    </w:p>
    <w:p w:rsidR="00D12888" w:rsidRPr="00F77F69" w:rsidRDefault="00D12888" w:rsidP="00D12888">
      <w:pPr>
        <w:shd w:val="clear" w:color="auto" w:fill="FFFFFF"/>
        <w:tabs>
          <w:tab w:val="left" w:pos="90"/>
          <w:tab w:val="left" w:pos="1080"/>
        </w:tabs>
        <w:spacing w:after="0" w:line="360" w:lineRule="auto"/>
        <w:ind w:firstLine="720"/>
        <w:jc w:val="both"/>
        <w:rPr>
          <w:ins w:id="394" w:author="Astghik.Avagyan" w:date="2025-10-28T14:18:00Z"/>
          <w:rFonts w:ascii="GHEA Grapalat" w:eastAsia="Times New Roman" w:hAnsi="GHEA Grapalat" w:cs="Times New Roman"/>
          <w:color w:val="000000"/>
          <w:sz w:val="24"/>
          <w:szCs w:val="24"/>
          <w:lang w:val="hy-AM"/>
        </w:rPr>
      </w:pPr>
      <w:ins w:id="395" w:author="Astghik.Avagyan" w:date="2025-10-28T14:18:00Z">
        <w:r w:rsidRPr="00F77F69">
          <w:rPr>
            <w:rFonts w:ascii="GHEA Grapalat" w:eastAsia="Times New Roman" w:hAnsi="GHEA Grapalat" w:cs="Times New Roman"/>
            <w:color w:val="000000"/>
            <w:sz w:val="24"/>
            <w:szCs w:val="24"/>
            <w:lang w:val="hy-AM"/>
          </w:rPr>
          <w:t>2) Հայաստանի Հանրապետության բնակչության պետական ռեգիստրում առկա տվյալների համաձայն՝ շահառու երեխայի կամ ծնողի հաշվառումից դուրս գալու դեպքում.</w:t>
        </w:r>
      </w:ins>
    </w:p>
    <w:p w:rsidR="00D12888" w:rsidRPr="00F77F69" w:rsidRDefault="00D12888" w:rsidP="00D12888">
      <w:pPr>
        <w:shd w:val="clear" w:color="auto" w:fill="FFFFFF"/>
        <w:tabs>
          <w:tab w:val="left" w:pos="90"/>
          <w:tab w:val="left" w:pos="1080"/>
        </w:tabs>
        <w:spacing w:after="0" w:line="360" w:lineRule="auto"/>
        <w:ind w:firstLine="720"/>
        <w:jc w:val="both"/>
        <w:rPr>
          <w:ins w:id="396" w:author="Astghik.Avagyan" w:date="2025-10-28T14:18:00Z"/>
          <w:rFonts w:ascii="GHEA Grapalat" w:eastAsia="Times New Roman" w:hAnsi="GHEA Grapalat" w:cs="Times New Roman"/>
          <w:color w:val="000000"/>
          <w:sz w:val="24"/>
          <w:szCs w:val="24"/>
          <w:lang w:val="hy-AM"/>
        </w:rPr>
      </w:pPr>
      <w:ins w:id="397" w:author="Astghik.Avagyan" w:date="2025-10-28T14:18:00Z">
        <w:r w:rsidRPr="00F77F69">
          <w:rPr>
            <w:rFonts w:ascii="GHEA Grapalat" w:eastAsia="Times New Roman" w:hAnsi="GHEA Grapalat" w:cs="Times New Roman"/>
            <w:color w:val="000000"/>
            <w:sz w:val="24"/>
            <w:szCs w:val="24"/>
            <w:lang w:val="hy-AM"/>
          </w:rPr>
          <w:t>3) Հայաստանի Հանրապետության բնակչության պետական ռեգիստրում առկա տվյալների համաձայն՝ շահառու երեխայի կամ ծնողի օտարերկրյա պետության բնակության վայրի հասցեով հաշվառվելու դեպքում.</w:t>
        </w:r>
      </w:ins>
    </w:p>
    <w:p w:rsidR="00D12888" w:rsidRPr="00F77F69" w:rsidRDefault="00D12888" w:rsidP="00D12888">
      <w:pPr>
        <w:shd w:val="clear" w:color="auto" w:fill="FFFFFF"/>
        <w:tabs>
          <w:tab w:val="left" w:pos="90"/>
          <w:tab w:val="left" w:pos="1080"/>
        </w:tabs>
        <w:spacing w:after="0" w:line="360" w:lineRule="auto"/>
        <w:ind w:firstLine="720"/>
        <w:jc w:val="both"/>
        <w:rPr>
          <w:ins w:id="398" w:author="Astghik.Avagyan" w:date="2025-10-28T14:18:00Z"/>
          <w:rFonts w:ascii="GHEA Grapalat" w:eastAsia="Times New Roman" w:hAnsi="GHEA Grapalat" w:cs="Times New Roman"/>
          <w:color w:val="000000"/>
          <w:sz w:val="24"/>
          <w:szCs w:val="24"/>
          <w:lang w:val="hy-AM"/>
        </w:rPr>
      </w:pPr>
      <w:ins w:id="399" w:author="Astghik.Avagyan" w:date="2025-10-28T14:18:00Z">
        <w:r w:rsidRPr="00F77F69">
          <w:rPr>
            <w:rFonts w:ascii="GHEA Grapalat" w:eastAsia="Times New Roman" w:hAnsi="GHEA Grapalat" w:cs="Times New Roman"/>
            <w:color w:val="000000"/>
            <w:sz w:val="24"/>
            <w:szCs w:val="24"/>
            <w:lang w:val="hy-AM"/>
          </w:rPr>
          <w:t>4) ծնողի</w:t>
        </w:r>
      </w:ins>
      <w:ins w:id="400" w:author="Anahit.Galstyan" w:date="2025-11-10T13:49:00Z">
        <w:r w:rsidR="00A64650">
          <w:rPr>
            <w:rFonts w:ascii="GHEA Grapalat" w:eastAsia="Times New Roman" w:hAnsi="GHEA Grapalat" w:cs="Times New Roman"/>
            <w:color w:val="000000"/>
            <w:sz w:val="24"/>
            <w:szCs w:val="24"/>
            <w:lang w:val="hy-AM"/>
          </w:rPr>
          <w:t xml:space="preserve"> կամ երեխայի</w:t>
        </w:r>
      </w:ins>
      <w:ins w:id="401" w:author="Astghik.Avagyan" w:date="2025-10-28T14:18:00Z">
        <w:r w:rsidRPr="00F77F69">
          <w:rPr>
            <w:rFonts w:ascii="GHEA Grapalat" w:eastAsia="Times New Roman" w:hAnsi="GHEA Grapalat" w:cs="Times New Roman"/>
            <w:color w:val="000000"/>
            <w:sz w:val="24"/>
            <w:szCs w:val="24"/>
            <w:lang w:val="hy-AM"/>
          </w:rPr>
          <w:t>՝ Հայաստանի Հանրապետության քաղաքացիությունը դադարելու դեպքում.</w:t>
        </w:r>
      </w:ins>
    </w:p>
    <w:p w:rsidR="00D12888" w:rsidRPr="00F77F69" w:rsidRDefault="00D12888" w:rsidP="00D12888">
      <w:pPr>
        <w:shd w:val="clear" w:color="auto" w:fill="FFFFFF"/>
        <w:tabs>
          <w:tab w:val="left" w:pos="90"/>
          <w:tab w:val="left" w:pos="1080"/>
        </w:tabs>
        <w:spacing w:after="0" w:line="360" w:lineRule="auto"/>
        <w:ind w:firstLine="720"/>
        <w:jc w:val="both"/>
        <w:rPr>
          <w:ins w:id="402" w:author="Astghik.Avagyan" w:date="2025-10-28T14:18:00Z"/>
          <w:rFonts w:ascii="GHEA Grapalat" w:eastAsia="Times New Roman" w:hAnsi="GHEA Grapalat" w:cs="Times New Roman"/>
          <w:color w:val="000000"/>
          <w:sz w:val="24"/>
          <w:szCs w:val="24"/>
          <w:lang w:val="hy-AM"/>
        </w:rPr>
      </w:pPr>
      <w:ins w:id="403" w:author="Astghik.Avagyan" w:date="2025-10-28T14:18:00Z">
        <w:r w:rsidRPr="00F77F69">
          <w:rPr>
            <w:rFonts w:ascii="GHEA Grapalat" w:eastAsia="Times New Roman" w:hAnsi="GHEA Grapalat" w:cs="Times New Roman"/>
            <w:color w:val="000000"/>
            <w:sz w:val="24"/>
            <w:szCs w:val="24"/>
            <w:lang w:val="hy-AM"/>
          </w:rPr>
          <w:t>5) երրորդ և յուրաքանչյուր հաջորդ երեխայի նպաստը 6 ամիս անընդմեջ չվճարելու դեպքում.</w:t>
        </w:r>
      </w:ins>
    </w:p>
    <w:p w:rsidR="00D12888" w:rsidRPr="00F77F69" w:rsidRDefault="00D12888" w:rsidP="00D12888">
      <w:pPr>
        <w:shd w:val="clear" w:color="auto" w:fill="FFFFFF"/>
        <w:tabs>
          <w:tab w:val="left" w:pos="90"/>
          <w:tab w:val="left" w:pos="1080"/>
        </w:tabs>
        <w:spacing w:after="0" w:line="360" w:lineRule="auto"/>
        <w:ind w:firstLine="720"/>
        <w:jc w:val="both"/>
        <w:rPr>
          <w:ins w:id="404" w:author="Astghik.Avagyan" w:date="2025-10-28T14:18:00Z"/>
          <w:rFonts w:ascii="GHEA Grapalat" w:eastAsia="Times New Roman" w:hAnsi="GHEA Grapalat" w:cs="Times New Roman"/>
          <w:color w:val="000000"/>
          <w:sz w:val="24"/>
          <w:szCs w:val="24"/>
          <w:lang w:val="hy-AM"/>
        </w:rPr>
      </w:pPr>
      <w:ins w:id="405" w:author="Astghik.Avagyan" w:date="2025-10-28T14:18:00Z">
        <w:r w:rsidRPr="00F77F69">
          <w:rPr>
            <w:rFonts w:ascii="GHEA Grapalat" w:eastAsia="Times New Roman" w:hAnsi="GHEA Grapalat" w:cs="Times New Roman"/>
            <w:color w:val="000000"/>
            <w:sz w:val="24"/>
            <w:szCs w:val="24"/>
            <w:lang w:val="hy-AM"/>
          </w:rPr>
          <w:t>6) շահառու երեխայի՝ Հայաստանի Հանրապետությունից անընդմեջ 6 ամսից ավելի ժամկետով բացակայելու դեպքում</w:t>
        </w:r>
        <w:r w:rsidRPr="00F77F69">
          <w:rPr>
            <w:rFonts w:ascii="Cambria Math" w:eastAsia="MS Mincho" w:hAnsi="Cambria Math" w:cs="Cambria Math"/>
            <w:color w:val="000000"/>
            <w:sz w:val="24"/>
            <w:szCs w:val="24"/>
            <w:lang w:val="hy-AM"/>
          </w:rPr>
          <w:t>․</w:t>
        </w:r>
      </w:ins>
    </w:p>
    <w:p w:rsidR="00D12888" w:rsidRPr="00F77F69" w:rsidRDefault="00D12888" w:rsidP="00D12888">
      <w:pPr>
        <w:shd w:val="clear" w:color="auto" w:fill="FFFFFF"/>
        <w:tabs>
          <w:tab w:val="left" w:pos="90"/>
          <w:tab w:val="left" w:pos="1080"/>
        </w:tabs>
        <w:spacing w:after="0" w:line="360" w:lineRule="auto"/>
        <w:ind w:firstLine="720"/>
        <w:jc w:val="both"/>
        <w:rPr>
          <w:ins w:id="406" w:author="Astghik.Avagyan" w:date="2025-10-28T14:18:00Z"/>
          <w:rFonts w:ascii="GHEA Grapalat" w:eastAsia="Times New Roman" w:hAnsi="GHEA Grapalat" w:cs="Times New Roman"/>
          <w:color w:val="000000"/>
          <w:sz w:val="24"/>
          <w:szCs w:val="24"/>
          <w:lang w:val="hy-AM"/>
        </w:rPr>
      </w:pPr>
      <w:ins w:id="407" w:author="Astghik.Avagyan" w:date="2025-10-28T14:18:00Z">
        <w:r w:rsidRPr="00F77F69">
          <w:rPr>
            <w:rFonts w:ascii="GHEA Grapalat" w:eastAsia="Times New Roman" w:hAnsi="GHEA Grapalat" w:cs="Times New Roman"/>
            <w:color w:val="000000"/>
            <w:sz w:val="24"/>
            <w:szCs w:val="24"/>
            <w:lang w:val="hy-AM"/>
          </w:rPr>
          <w:t>7) շահառու երեխայի կամ ծնողի մահվան դեպքերում.</w:t>
        </w:r>
      </w:ins>
    </w:p>
    <w:p w:rsidR="00D12888" w:rsidRPr="00F77F69" w:rsidRDefault="00D12888" w:rsidP="00D12888">
      <w:pPr>
        <w:shd w:val="clear" w:color="auto" w:fill="FFFFFF"/>
        <w:tabs>
          <w:tab w:val="left" w:pos="90"/>
          <w:tab w:val="left" w:pos="1080"/>
        </w:tabs>
        <w:spacing w:after="0" w:line="360" w:lineRule="auto"/>
        <w:ind w:firstLine="720"/>
        <w:jc w:val="both"/>
        <w:rPr>
          <w:ins w:id="408" w:author="Astghik.Avagyan" w:date="2025-10-28T14:18:00Z"/>
          <w:rFonts w:ascii="GHEA Grapalat" w:eastAsia="Times New Roman" w:hAnsi="GHEA Grapalat" w:cs="Times New Roman"/>
          <w:color w:val="000000"/>
          <w:sz w:val="24"/>
          <w:szCs w:val="24"/>
          <w:lang w:val="hy-AM"/>
        </w:rPr>
      </w:pPr>
      <w:ins w:id="409" w:author="Astghik.Avagyan" w:date="2025-10-28T14:18:00Z">
        <w:r w:rsidRPr="00F77F69">
          <w:rPr>
            <w:rFonts w:ascii="GHEA Grapalat" w:eastAsia="Times New Roman" w:hAnsi="GHEA Grapalat" w:cs="Times New Roman"/>
            <w:color w:val="000000"/>
            <w:sz w:val="24"/>
            <w:szCs w:val="24"/>
            <w:lang w:val="hy-AM"/>
          </w:rPr>
          <w:t>8) երրորդ և յուրաքանչյուր հաջորդ երեխայի նպաստի իրավունքը կորցնելու դեպքում.</w:t>
        </w:r>
      </w:ins>
    </w:p>
    <w:p w:rsidR="00D12888" w:rsidRPr="00F77F69" w:rsidRDefault="00D12888" w:rsidP="00D12888">
      <w:pPr>
        <w:shd w:val="clear" w:color="auto" w:fill="FFFFFF"/>
        <w:tabs>
          <w:tab w:val="left" w:pos="90"/>
          <w:tab w:val="left" w:pos="1080"/>
        </w:tabs>
        <w:spacing w:after="0" w:line="360" w:lineRule="auto"/>
        <w:ind w:firstLine="720"/>
        <w:jc w:val="both"/>
        <w:rPr>
          <w:ins w:id="410" w:author="Astghik.Avagyan" w:date="2025-10-28T14:18:00Z"/>
          <w:rFonts w:ascii="GHEA Grapalat" w:eastAsia="Times New Roman" w:hAnsi="GHEA Grapalat" w:cs="Times New Roman"/>
          <w:color w:val="000000"/>
          <w:sz w:val="24"/>
          <w:szCs w:val="24"/>
          <w:lang w:val="hy-AM"/>
        </w:rPr>
      </w:pPr>
      <w:ins w:id="411" w:author="Astghik.Avagyan" w:date="2025-10-28T14:18:00Z">
        <w:r w:rsidRPr="00F77F69">
          <w:rPr>
            <w:rFonts w:ascii="GHEA Grapalat" w:eastAsia="Times New Roman" w:hAnsi="GHEA Grapalat" w:cs="Times New Roman"/>
            <w:color w:val="000000"/>
            <w:sz w:val="24"/>
            <w:szCs w:val="24"/>
            <w:lang w:val="hy-AM"/>
          </w:rPr>
          <w:t xml:space="preserve">9) </w:t>
        </w:r>
        <w:r w:rsidRPr="00F77F69">
          <w:rPr>
            <w:rFonts w:ascii="GHEA Grapalat" w:eastAsia="Times New Roman" w:hAnsi="GHEA Grapalat" w:cs="Arial Unicode"/>
            <w:color w:val="000000"/>
            <w:sz w:val="24"/>
            <w:szCs w:val="24"/>
            <w:lang w:val="hy-AM"/>
          </w:rPr>
          <w:t xml:space="preserve">երրորդ և յուրաքանչյուր հաջորդ երեխայի նպաստ </w:t>
        </w:r>
        <w:r w:rsidRPr="00F77F69">
          <w:rPr>
            <w:rFonts w:ascii="GHEA Grapalat" w:eastAsia="Times New Roman" w:hAnsi="GHEA Grapalat" w:cs="Times New Roman"/>
            <w:color w:val="000000"/>
            <w:sz w:val="24"/>
            <w:szCs w:val="24"/>
            <w:lang w:val="hy-AM"/>
          </w:rPr>
          <w:t xml:space="preserve">ստանալու իրավունքը դադարեցնելու մասին նոտարական կարգով վավերացված հայտարարությունը </w:t>
        </w:r>
        <w:r w:rsidRPr="00F77F69">
          <w:rPr>
            <w:rFonts w:ascii="GHEA Grapalat" w:eastAsia="Times New Roman" w:hAnsi="GHEA Grapalat" w:cs="Times New Roman"/>
            <w:color w:val="000000"/>
            <w:sz w:val="24"/>
            <w:szCs w:val="24"/>
            <w:lang w:val="hy-AM"/>
          </w:rPr>
          <w:lastRenderedPageBreak/>
          <w:t xml:space="preserve">տարածքային կենտրոն ներկայացնելու կամ այդ գրավոր հայտարարությունը տարածքային </w:t>
        </w:r>
        <w:r>
          <w:rPr>
            <w:rFonts w:ascii="GHEA Grapalat" w:eastAsia="Times New Roman" w:hAnsi="GHEA Grapalat" w:cs="Times New Roman"/>
            <w:color w:val="000000"/>
            <w:sz w:val="24"/>
            <w:szCs w:val="24"/>
            <w:lang w:val="hy-AM"/>
          </w:rPr>
          <w:t>կենտրոնում</w:t>
        </w:r>
        <w:r w:rsidRPr="00F77F69">
          <w:rPr>
            <w:rFonts w:ascii="GHEA Grapalat" w:eastAsia="Times New Roman" w:hAnsi="GHEA Grapalat" w:cs="Times New Roman"/>
            <w:color w:val="000000"/>
            <w:sz w:val="24"/>
            <w:szCs w:val="24"/>
            <w:lang w:val="hy-AM"/>
          </w:rPr>
          <w:t xml:space="preserve"> տալու դեպքում.</w:t>
        </w:r>
      </w:ins>
    </w:p>
    <w:p w:rsidR="00D12888" w:rsidRPr="00F77F69" w:rsidRDefault="00D12888" w:rsidP="00D12888">
      <w:pPr>
        <w:shd w:val="clear" w:color="auto" w:fill="FFFFFF"/>
        <w:tabs>
          <w:tab w:val="left" w:pos="90"/>
          <w:tab w:val="left" w:pos="1080"/>
        </w:tabs>
        <w:spacing w:after="0" w:line="360" w:lineRule="auto"/>
        <w:ind w:firstLine="720"/>
        <w:jc w:val="both"/>
        <w:rPr>
          <w:ins w:id="412" w:author="Astghik.Avagyan" w:date="2025-10-28T14:18:00Z"/>
          <w:rFonts w:ascii="GHEA Grapalat" w:eastAsia="Times New Roman" w:hAnsi="GHEA Grapalat" w:cs="Times New Roman"/>
          <w:color w:val="000000"/>
          <w:sz w:val="24"/>
          <w:szCs w:val="24"/>
          <w:lang w:val="hy-AM"/>
        </w:rPr>
      </w:pPr>
      <w:ins w:id="413" w:author="Astghik.Avagyan" w:date="2025-10-28T14:18:00Z">
        <w:r w:rsidRPr="00F77F69">
          <w:rPr>
            <w:rFonts w:ascii="GHEA Grapalat" w:eastAsia="Times New Roman" w:hAnsi="GHEA Grapalat" w:cs="Times New Roman"/>
            <w:color w:val="000000"/>
            <w:sz w:val="24"/>
            <w:szCs w:val="24"/>
            <w:lang w:val="hy-AM"/>
          </w:rPr>
          <w:t>10) անձին սույն օրենք</w:t>
        </w:r>
        <w:r>
          <w:rPr>
            <w:rFonts w:ascii="GHEA Grapalat" w:eastAsia="Times New Roman" w:hAnsi="GHEA Grapalat" w:cs="Times New Roman"/>
            <w:color w:val="000000"/>
            <w:sz w:val="24"/>
            <w:szCs w:val="24"/>
            <w:lang w:val="hy-AM"/>
          </w:rPr>
          <w:t>ի</w:t>
        </w:r>
        <w:r w:rsidRPr="00F77F69">
          <w:rPr>
            <w:rFonts w:ascii="GHEA Grapalat" w:eastAsia="Times New Roman" w:hAnsi="GHEA Grapalat" w:cs="Times New Roman"/>
            <w:color w:val="000000"/>
            <w:sz w:val="24"/>
            <w:szCs w:val="24"/>
            <w:lang w:val="hy-AM"/>
          </w:rPr>
          <w:t xml:space="preserve"> խախտմամբ երրորդ և յուրաքանչյուր հաջորդ երեխայի նպաստ նշանակված լինելու դեպքում։</w:t>
        </w:r>
      </w:ins>
    </w:p>
    <w:p w:rsidR="00D12888" w:rsidRPr="00F77F69" w:rsidRDefault="00D12888" w:rsidP="00D12888">
      <w:pPr>
        <w:pStyle w:val="ListParagraph"/>
        <w:numPr>
          <w:ilvl w:val="0"/>
          <w:numId w:val="4"/>
        </w:numPr>
        <w:shd w:val="clear" w:color="auto" w:fill="FFFFFF"/>
        <w:tabs>
          <w:tab w:val="left" w:pos="90"/>
          <w:tab w:val="left" w:pos="993"/>
          <w:tab w:val="left" w:pos="1080"/>
        </w:tabs>
        <w:spacing w:after="0" w:line="360" w:lineRule="auto"/>
        <w:ind w:left="0" w:firstLine="720"/>
        <w:jc w:val="both"/>
        <w:rPr>
          <w:ins w:id="414" w:author="Astghik.Avagyan" w:date="2025-10-28T14:18:00Z"/>
          <w:rFonts w:ascii="GHEA Grapalat" w:eastAsia="Times New Roman" w:hAnsi="GHEA Grapalat" w:cs="Times New Roman"/>
          <w:color w:val="000000"/>
          <w:sz w:val="24"/>
          <w:szCs w:val="24"/>
          <w:lang w:val="hy-AM"/>
        </w:rPr>
      </w:pPr>
      <w:ins w:id="415" w:author="Astghik.Avagyan" w:date="2025-10-28T14:18:00Z">
        <w:r w:rsidRPr="00F77F69">
          <w:rPr>
            <w:rFonts w:ascii="GHEA Grapalat" w:eastAsia="Times New Roman" w:hAnsi="GHEA Grapalat" w:cs="Times New Roman"/>
            <w:color w:val="000000"/>
            <w:sz w:val="24"/>
            <w:szCs w:val="24"/>
            <w:lang w:val="hy-AM"/>
          </w:rPr>
          <w:t xml:space="preserve">Երրորդ և յուրաքանչյուր հաջորդ երեխայի նպաստ ստանալու իրավունքը դադարեցվում է սույն հոդվածի 1-ին կետում նշված հանգամանքներն առաջանալու ամսին հաջորդող ամսվա 1-ից: </w:t>
        </w:r>
      </w:ins>
    </w:p>
    <w:p w:rsidR="00D12888" w:rsidRPr="00F77F69" w:rsidRDefault="00D12888" w:rsidP="00D12888">
      <w:pPr>
        <w:pStyle w:val="ListParagraph"/>
        <w:numPr>
          <w:ilvl w:val="0"/>
          <w:numId w:val="4"/>
        </w:numPr>
        <w:shd w:val="clear" w:color="auto" w:fill="FFFFFF"/>
        <w:tabs>
          <w:tab w:val="left" w:pos="90"/>
          <w:tab w:val="left" w:pos="1080"/>
          <w:tab w:val="left" w:pos="1134"/>
        </w:tabs>
        <w:spacing w:after="0" w:line="360" w:lineRule="auto"/>
        <w:ind w:left="0" w:firstLine="720"/>
        <w:jc w:val="both"/>
        <w:rPr>
          <w:ins w:id="416" w:author="Astghik.Avagyan" w:date="2025-10-28T14:18:00Z"/>
          <w:rFonts w:ascii="GHEA Grapalat" w:eastAsia="Times New Roman" w:hAnsi="GHEA Grapalat" w:cs="Times New Roman"/>
          <w:color w:val="000000"/>
          <w:sz w:val="24"/>
          <w:szCs w:val="24"/>
          <w:lang w:val="hy-AM"/>
        </w:rPr>
      </w:pPr>
      <w:ins w:id="417" w:author="Astghik.Avagyan" w:date="2025-10-28T14:18:00Z">
        <w:r w:rsidRPr="00F77F69">
          <w:rPr>
            <w:rFonts w:ascii="GHEA Grapalat" w:eastAsia="Times New Roman" w:hAnsi="GHEA Grapalat" w:cs="Times New Roman"/>
            <w:color w:val="000000"/>
            <w:sz w:val="24"/>
            <w:szCs w:val="24"/>
            <w:lang w:val="hy-AM"/>
          </w:rPr>
          <w:t>Երրորդ և յուրաքանչյուր հաջորդ երեխայի նպաստի վճարումը դադարեցվում է՝</w:t>
        </w:r>
      </w:ins>
    </w:p>
    <w:p w:rsidR="00D12888" w:rsidRPr="00F77F69" w:rsidRDefault="00D12888" w:rsidP="00D12888">
      <w:pPr>
        <w:shd w:val="clear" w:color="auto" w:fill="FFFFFF"/>
        <w:tabs>
          <w:tab w:val="left" w:pos="1080"/>
        </w:tabs>
        <w:spacing w:after="0" w:line="360" w:lineRule="auto"/>
        <w:ind w:firstLine="720"/>
        <w:jc w:val="both"/>
        <w:rPr>
          <w:ins w:id="418" w:author="Astghik.Avagyan" w:date="2025-10-28T14:18:00Z"/>
          <w:rFonts w:ascii="GHEA Grapalat" w:eastAsia="Times New Roman" w:hAnsi="GHEA Grapalat" w:cs="Times New Roman"/>
          <w:color w:val="000000"/>
          <w:sz w:val="24"/>
          <w:szCs w:val="24"/>
          <w:lang w:val="hy-AM"/>
        </w:rPr>
      </w:pPr>
      <w:ins w:id="419" w:author="Astghik.Avagyan" w:date="2025-10-28T14:18:00Z">
        <w:r w:rsidRPr="00F77F69">
          <w:rPr>
            <w:rFonts w:ascii="GHEA Grapalat" w:eastAsia="Times New Roman" w:hAnsi="GHEA Grapalat" w:cs="Times New Roman"/>
            <w:color w:val="000000"/>
            <w:sz w:val="24"/>
            <w:szCs w:val="24"/>
            <w:lang w:val="hy-AM"/>
          </w:rPr>
          <w:t>1) ծնողի` երրորդ և յուրաքանչյուր հաջորդ երեխայի նպաստ ստանալու իրավունքը դադարելու դեպքում՝ ստանալու իրավունքը դադարելու օրվանից.</w:t>
        </w:r>
      </w:ins>
    </w:p>
    <w:p w:rsidR="00D12888" w:rsidRPr="00F77F69" w:rsidRDefault="00D12888" w:rsidP="00D12888">
      <w:pPr>
        <w:shd w:val="clear" w:color="auto" w:fill="FFFFFF"/>
        <w:tabs>
          <w:tab w:val="left" w:pos="1080"/>
        </w:tabs>
        <w:spacing w:after="0" w:line="360" w:lineRule="auto"/>
        <w:ind w:firstLine="720"/>
        <w:jc w:val="both"/>
        <w:rPr>
          <w:ins w:id="420" w:author="Astghik.Avagyan" w:date="2025-10-28T14:18:00Z"/>
          <w:rFonts w:ascii="GHEA Grapalat" w:eastAsia="Times New Roman" w:hAnsi="GHEA Grapalat" w:cs="Times New Roman"/>
          <w:color w:val="000000"/>
          <w:sz w:val="24"/>
          <w:szCs w:val="24"/>
          <w:lang w:val="hy-AM"/>
        </w:rPr>
      </w:pPr>
      <w:ins w:id="421" w:author="Astghik.Avagyan" w:date="2025-10-28T14:18:00Z">
        <w:r w:rsidRPr="00F77F69">
          <w:rPr>
            <w:rFonts w:ascii="GHEA Grapalat" w:eastAsia="Times New Roman" w:hAnsi="GHEA Grapalat" w:cs="Times New Roman"/>
            <w:color w:val="000000"/>
            <w:sz w:val="24"/>
            <w:szCs w:val="24"/>
            <w:lang w:val="hy-AM"/>
          </w:rPr>
          <w:t xml:space="preserve">2) սույն օրենքի 26.2-րդ հոդվածի </w:t>
        </w:r>
        <w:r>
          <w:rPr>
            <w:rFonts w:ascii="GHEA Grapalat" w:eastAsia="Times New Roman" w:hAnsi="GHEA Grapalat" w:cs="Times New Roman"/>
            <w:color w:val="000000"/>
            <w:sz w:val="24"/>
            <w:szCs w:val="24"/>
            <w:lang w:val="hy-AM"/>
          </w:rPr>
          <w:t>10</w:t>
        </w:r>
        <w:r w:rsidRPr="00F77F69">
          <w:rPr>
            <w:rFonts w:ascii="GHEA Grapalat" w:eastAsia="Times New Roman" w:hAnsi="GHEA Grapalat" w:cs="Times New Roman"/>
            <w:color w:val="000000"/>
            <w:sz w:val="24"/>
            <w:szCs w:val="24"/>
            <w:lang w:val="hy-AM"/>
          </w:rPr>
          <w:t xml:space="preserve">-րդ մասով սահմանված կարգով հայտարարությունը չստորագրելու </w:t>
        </w:r>
        <w:r>
          <w:rPr>
            <w:rFonts w:ascii="GHEA Grapalat" w:eastAsia="Times New Roman" w:hAnsi="GHEA Grapalat" w:cs="Times New Roman"/>
            <w:color w:val="000000"/>
            <w:sz w:val="24"/>
            <w:szCs w:val="24"/>
            <w:lang w:val="hy-AM"/>
          </w:rPr>
          <w:t xml:space="preserve">կամ այդ </w:t>
        </w:r>
        <w:r>
          <w:rPr>
            <w:rFonts w:ascii="GHEA Grapalat" w:eastAsia="Times New Roman" w:hAnsi="GHEA Grapalat" w:cs="Arial Unicode"/>
            <w:color w:val="000000"/>
            <w:sz w:val="24"/>
            <w:szCs w:val="24"/>
            <w:lang w:val="hy-AM"/>
          </w:rPr>
          <w:t xml:space="preserve">հանգամանքը </w:t>
        </w:r>
        <w:r w:rsidRPr="00F77F69">
          <w:rPr>
            <w:rFonts w:ascii="GHEA Grapalat" w:eastAsia="Times New Roman" w:hAnsi="GHEA Grapalat" w:cs="Times New Roman"/>
            <w:color w:val="000000"/>
            <w:sz w:val="24"/>
            <w:szCs w:val="24"/>
            <w:lang w:val="hy-AM"/>
          </w:rPr>
          <w:t xml:space="preserve">սույն օրենքի 26.2-րդ հոդվածի </w:t>
        </w:r>
        <w:r>
          <w:rPr>
            <w:rFonts w:ascii="GHEA Grapalat" w:eastAsia="Times New Roman" w:hAnsi="GHEA Grapalat" w:cs="Times New Roman"/>
            <w:color w:val="000000"/>
            <w:sz w:val="24"/>
            <w:szCs w:val="24"/>
            <w:lang w:val="hy-AM"/>
          </w:rPr>
          <w:t xml:space="preserve">11-12-րդ մասերով սահմանված կարգով չհաստատվելու </w:t>
        </w:r>
        <w:r w:rsidRPr="00F77F69">
          <w:rPr>
            <w:rFonts w:ascii="GHEA Grapalat" w:eastAsia="Times New Roman" w:hAnsi="GHEA Grapalat" w:cs="Times New Roman"/>
            <w:color w:val="000000"/>
            <w:sz w:val="24"/>
            <w:szCs w:val="24"/>
            <w:lang w:val="hy-AM"/>
          </w:rPr>
          <w:t>դեպքում՝ սահմանված 12-ամսյա ժամկետը լրանալու ամսին հաջորդող ամսվա 1-ից։</w:t>
        </w:r>
      </w:ins>
    </w:p>
    <w:p w:rsidR="00D12888" w:rsidRPr="00F77F69" w:rsidRDefault="00D12888" w:rsidP="00D12888">
      <w:pPr>
        <w:pStyle w:val="ListParagraph"/>
        <w:numPr>
          <w:ilvl w:val="0"/>
          <w:numId w:val="4"/>
        </w:numPr>
        <w:shd w:val="clear" w:color="auto" w:fill="FFFFFF"/>
        <w:tabs>
          <w:tab w:val="left" w:pos="90"/>
          <w:tab w:val="left" w:pos="851"/>
          <w:tab w:val="left" w:pos="1080"/>
        </w:tabs>
        <w:spacing w:after="0" w:line="360" w:lineRule="auto"/>
        <w:ind w:left="0" w:firstLine="720"/>
        <w:jc w:val="both"/>
        <w:rPr>
          <w:ins w:id="422" w:author="Astghik.Avagyan" w:date="2025-10-28T14:18:00Z"/>
          <w:rFonts w:ascii="GHEA Grapalat" w:eastAsia="Times New Roman" w:hAnsi="GHEA Grapalat" w:cs="Times New Roman"/>
          <w:color w:val="000000"/>
          <w:sz w:val="24"/>
          <w:szCs w:val="24"/>
          <w:lang w:val="hy-AM"/>
        </w:rPr>
      </w:pPr>
      <w:ins w:id="423" w:author="Astghik.Avagyan" w:date="2025-10-28T14:18:00Z">
        <w:r w:rsidRPr="00F77F69">
          <w:rPr>
            <w:rFonts w:ascii="GHEA Grapalat" w:eastAsia="Times New Roman" w:hAnsi="GHEA Grapalat" w:cs="Times New Roman"/>
            <w:color w:val="000000"/>
            <w:sz w:val="24"/>
            <w:szCs w:val="24"/>
            <w:lang w:val="hy-AM"/>
          </w:rPr>
          <w:t>Երրորդ և յուրաքանչյուր հաջորդ երեխայի նպաստ ստանալու իրավունքը վերականգնվում է՝</w:t>
        </w:r>
      </w:ins>
    </w:p>
    <w:p w:rsidR="00D12888" w:rsidRPr="00F77F69" w:rsidRDefault="00D12888" w:rsidP="00D12888">
      <w:pPr>
        <w:shd w:val="clear" w:color="auto" w:fill="FFFFFF"/>
        <w:tabs>
          <w:tab w:val="left" w:pos="1080"/>
        </w:tabs>
        <w:spacing w:after="0" w:line="360" w:lineRule="auto"/>
        <w:ind w:firstLine="720"/>
        <w:jc w:val="both"/>
        <w:rPr>
          <w:ins w:id="424" w:author="Astghik.Avagyan" w:date="2025-10-28T14:18:00Z"/>
          <w:rFonts w:ascii="GHEA Grapalat" w:eastAsia="Times New Roman" w:hAnsi="GHEA Grapalat" w:cs="Times New Roman"/>
          <w:color w:val="000000"/>
          <w:sz w:val="24"/>
          <w:szCs w:val="24"/>
          <w:lang w:val="hy-AM"/>
        </w:rPr>
      </w:pPr>
      <w:ins w:id="425" w:author="Astghik.Avagyan" w:date="2025-10-28T14:18:00Z">
        <w:r w:rsidRPr="00F77F69">
          <w:rPr>
            <w:rFonts w:ascii="GHEA Grapalat" w:eastAsia="Times New Roman" w:hAnsi="GHEA Grapalat" w:cs="Times New Roman"/>
            <w:color w:val="000000"/>
            <w:sz w:val="24"/>
            <w:szCs w:val="24"/>
            <w:lang w:val="hy-AM"/>
          </w:rPr>
          <w:t>1) նպաստ ստանալու իրավունքը սույն հոդվածի 1-ին մասի 2-րդ և 3-րդ կետերով սահմանված հիմքերով դադարելու դեպքում՝ Հայաստանի Հանրապետության բնակչության պետական ռեգիստրում առկա տվյալների համաձայն՝ շահառու երեխայի կամ ծնողի կրկին Հայաստանի Հանրապետության բնակության վայրի հասցեով հաշվառվելու և գրավոր դիմելու դեպքում՝ Հայաստանի Հանրապետության բնակության վայրի հասցեով հաշվառվելու ամսվան հաջորդող ամսվա 1-ից, եթե դիմումը ներկայացվում է հաշվառվելու ամսվան հաջորդող 6 ամսվա ընթացքում, իսկ նշված ժամկետից հետո դիմելու դեպքում՝ դիմելու ամսվան հաջորդող ամսվա 1-ից.</w:t>
        </w:r>
      </w:ins>
    </w:p>
    <w:p w:rsidR="00D12888" w:rsidRPr="00F77F69" w:rsidRDefault="00D12888" w:rsidP="00D12888">
      <w:pPr>
        <w:shd w:val="clear" w:color="auto" w:fill="FFFFFF"/>
        <w:tabs>
          <w:tab w:val="left" w:pos="1080"/>
        </w:tabs>
        <w:spacing w:after="0" w:line="360" w:lineRule="auto"/>
        <w:ind w:firstLine="720"/>
        <w:jc w:val="both"/>
        <w:rPr>
          <w:ins w:id="426" w:author="Astghik.Avagyan" w:date="2025-10-28T14:18:00Z"/>
          <w:rFonts w:ascii="GHEA Grapalat" w:eastAsia="Times New Roman" w:hAnsi="GHEA Grapalat" w:cs="Times New Roman"/>
          <w:color w:val="000000"/>
          <w:sz w:val="24"/>
          <w:szCs w:val="24"/>
          <w:lang w:val="hy-AM"/>
        </w:rPr>
      </w:pPr>
      <w:ins w:id="427" w:author="Astghik.Avagyan" w:date="2025-10-28T14:18:00Z">
        <w:r w:rsidRPr="00F77F69">
          <w:rPr>
            <w:rFonts w:ascii="GHEA Grapalat" w:eastAsia="Times New Roman" w:hAnsi="GHEA Grapalat" w:cs="Times New Roman"/>
            <w:color w:val="000000"/>
            <w:sz w:val="24"/>
            <w:szCs w:val="24"/>
            <w:lang w:val="hy-AM"/>
          </w:rPr>
          <w:lastRenderedPageBreak/>
          <w:t>2) նպաստ ստանալու իրավունքը սույն հոդվածի 1-ին մասի 5-րդ կետով սահմանված հիմքով դադարելու դեպքում՝ գրավոր դիմելու դեպքում՝ դիմելու ամսվան հաջորդող ամսվա 1-ից.</w:t>
        </w:r>
      </w:ins>
    </w:p>
    <w:p w:rsidR="00D12888" w:rsidRPr="00F77F69" w:rsidRDefault="00D12888" w:rsidP="00D12888">
      <w:pPr>
        <w:shd w:val="clear" w:color="auto" w:fill="FFFFFF"/>
        <w:tabs>
          <w:tab w:val="left" w:pos="1080"/>
        </w:tabs>
        <w:spacing w:after="0" w:line="360" w:lineRule="auto"/>
        <w:ind w:firstLine="720"/>
        <w:jc w:val="both"/>
        <w:rPr>
          <w:ins w:id="428" w:author="Astghik.Avagyan" w:date="2025-10-28T14:18:00Z"/>
          <w:rFonts w:ascii="GHEA Grapalat" w:eastAsia="Times New Roman" w:hAnsi="GHEA Grapalat" w:cs="Times New Roman"/>
          <w:color w:val="000000"/>
          <w:sz w:val="24"/>
          <w:szCs w:val="24"/>
          <w:lang w:val="hy-AM"/>
        </w:rPr>
      </w:pPr>
      <w:ins w:id="429" w:author="Astghik.Avagyan" w:date="2025-10-28T14:18:00Z">
        <w:r w:rsidRPr="00F77F69">
          <w:rPr>
            <w:rFonts w:ascii="GHEA Grapalat" w:eastAsia="Times New Roman" w:hAnsi="GHEA Grapalat" w:cs="Times New Roman"/>
            <w:color w:val="000000"/>
            <w:sz w:val="24"/>
            <w:szCs w:val="24"/>
            <w:lang w:val="hy-AM"/>
          </w:rPr>
          <w:t>3) նպաստ ստանալու իրավունքը սույն հոդվածի 1-ին մասի 6-րդ կետով սահմանված հիմքով դադարելու դեպքում՝ շահառու երեխայի՝ Հայաստանի Հանրապետություն վերադառնալու և ծնողի գրավոր դիմելու դեպքում՝ Հայաստանի Հանրապետություն վերադառնալու ամսվան հաջորդող ամսվա 1-ից, եթե դիմումը ներկայացվում է Հայաստանի Հանրապետություն վերադառնալու ամսվան հաջորդող 6 ամսվա ընթացքում, իսկ նշված ժամկետից հետո դիմելու դեպքում՝ դիմելու ամսվան հաջորդող ամսվա 1-ից.</w:t>
        </w:r>
      </w:ins>
    </w:p>
    <w:p w:rsidR="00D12888" w:rsidRPr="00F77F69" w:rsidRDefault="00D12888" w:rsidP="00D12888">
      <w:pPr>
        <w:shd w:val="clear" w:color="auto" w:fill="FFFFFF"/>
        <w:tabs>
          <w:tab w:val="left" w:pos="1080"/>
        </w:tabs>
        <w:spacing w:after="0" w:line="360" w:lineRule="auto"/>
        <w:ind w:firstLine="720"/>
        <w:jc w:val="both"/>
        <w:rPr>
          <w:ins w:id="430" w:author="Astghik.Avagyan" w:date="2025-10-28T14:18:00Z"/>
          <w:rFonts w:ascii="GHEA Grapalat" w:eastAsia="Times New Roman" w:hAnsi="GHEA Grapalat" w:cs="Times New Roman"/>
          <w:color w:val="000000"/>
          <w:sz w:val="24"/>
          <w:szCs w:val="24"/>
          <w:lang w:val="hy-AM"/>
        </w:rPr>
      </w:pPr>
      <w:ins w:id="431" w:author="Astghik.Avagyan" w:date="2025-10-28T14:18:00Z">
        <w:r w:rsidRPr="00F77F69">
          <w:rPr>
            <w:rFonts w:ascii="GHEA Grapalat" w:eastAsia="Times New Roman" w:hAnsi="GHEA Grapalat" w:cs="Times New Roman"/>
            <w:color w:val="000000"/>
            <w:sz w:val="24"/>
            <w:szCs w:val="24"/>
            <w:lang w:val="hy-AM"/>
          </w:rPr>
          <w:t>4) ծնողի մահվան հիմքով դրամական աջակցություն ստանալու իրավունքը դադարեցնելու դեպքում՝ ծնողի մահվան ամսվան հաջորդող 6 ամսվա ընթացքում մյուս ծնողի կողմից գրավոր դիմելու դեպքում՝ ստանալու իրավունքը դադարեցնելու օրվանից, իսկ նշված ժամկետից հետո դիմելու դեպքում՝ դիմելու ամսվան հաջորդող ամսվա 1-ից.</w:t>
        </w:r>
      </w:ins>
    </w:p>
    <w:p w:rsidR="00D12888" w:rsidRPr="00F77F69" w:rsidRDefault="00D12888" w:rsidP="00D12888">
      <w:pPr>
        <w:shd w:val="clear" w:color="auto" w:fill="FFFFFF"/>
        <w:tabs>
          <w:tab w:val="left" w:pos="1080"/>
        </w:tabs>
        <w:spacing w:after="0" w:line="360" w:lineRule="auto"/>
        <w:ind w:firstLine="720"/>
        <w:jc w:val="both"/>
        <w:rPr>
          <w:ins w:id="432" w:author="Astghik.Avagyan" w:date="2025-10-28T14:18:00Z"/>
          <w:rFonts w:ascii="GHEA Grapalat" w:eastAsia="Times New Roman" w:hAnsi="GHEA Grapalat" w:cs="Times New Roman"/>
          <w:color w:val="000000"/>
          <w:sz w:val="24"/>
          <w:szCs w:val="24"/>
          <w:lang w:val="hy-AM"/>
        </w:rPr>
      </w:pPr>
      <w:ins w:id="433" w:author="Astghik.Avagyan" w:date="2025-10-28T14:18:00Z">
        <w:r w:rsidRPr="00F77F69">
          <w:rPr>
            <w:rFonts w:ascii="GHEA Grapalat" w:eastAsia="Times New Roman" w:hAnsi="GHEA Grapalat" w:cs="Times New Roman"/>
            <w:color w:val="000000"/>
            <w:sz w:val="24"/>
            <w:szCs w:val="24"/>
            <w:lang w:val="hy-AM"/>
          </w:rPr>
          <w:t xml:space="preserve">5) նպաստ ստանալու իրավունքը սույն հոդվածի 1-ին մասի 9-րդ կետով սահմանված հիմքով դադարելու դեպքում՝ նպաստ ստանալու իրավունքը դադարելու ամսվան հաջորդող 6 ամսվա ընթացքում մյուս ծնողի գրավոր դիմելու դեպքում՝ ստանալու իրավունքը դադարեցնելու օրվանից, իսկ նշված ժամկետից հետո դիմելու դեպքում՝ դիմելու ամսվան հաջորդող ամսվա 1-ից։ </w:t>
        </w:r>
      </w:ins>
    </w:p>
    <w:p w:rsidR="00D12888" w:rsidRPr="00F77F69" w:rsidRDefault="00D12888" w:rsidP="00D12888">
      <w:pPr>
        <w:pStyle w:val="ListParagraph"/>
        <w:numPr>
          <w:ilvl w:val="0"/>
          <w:numId w:val="4"/>
        </w:numPr>
        <w:shd w:val="clear" w:color="auto" w:fill="FFFFFF"/>
        <w:tabs>
          <w:tab w:val="left" w:pos="567"/>
          <w:tab w:val="left" w:pos="851"/>
          <w:tab w:val="left" w:pos="1080"/>
        </w:tabs>
        <w:spacing w:after="0" w:line="360" w:lineRule="auto"/>
        <w:ind w:left="0" w:firstLine="720"/>
        <w:jc w:val="both"/>
        <w:rPr>
          <w:ins w:id="434" w:author="Astghik.Avagyan" w:date="2025-10-28T14:18:00Z"/>
          <w:rFonts w:ascii="GHEA Grapalat" w:eastAsia="Times New Roman" w:hAnsi="GHEA Grapalat" w:cs="Times New Roman"/>
          <w:color w:val="000000"/>
          <w:sz w:val="24"/>
          <w:szCs w:val="24"/>
          <w:lang w:val="hy-AM"/>
        </w:rPr>
      </w:pPr>
      <w:ins w:id="435" w:author="Astghik.Avagyan" w:date="2025-10-28T14:18:00Z">
        <w:r w:rsidRPr="00F77F69">
          <w:rPr>
            <w:rFonts w:ascii="GHEA Grapalat" w:eastAsia="Times New Roman" w:hAnsi="GHEA Grapalat" w:cs="Times New Roman"/>
            <w:color w:val="000000"/>
            <w:sz w:val="24"/>
            <w:szCs w:val="24"/>
            <w:lang w:val="hy-AM"/>
          </w:rPr>
          <w:t>Երրորդ և յուրաքանչյուր հաջորդ երեխայի նպաստ վճարելը վերսկսվում է`</w:t>
        </w:r>
      </w:ins>
    </w:p>
    <w:p w:rsidR="00D12888" w:rsidRPr="00F77F69" w:rsidRDefault="00D12888" w:rsidP="00D12888">
      <w:pPr>
        <w:shd w:val="clear" w:color="auto" w:fill="FFFFFF"/>
        <w:tabs>
          <w:tab w:val="left" w:pos="1080"/>
        </w:tabs>
        <w:spacing w:after="0" w:line="360" w:lineRule="auto"/>
        <w:ind w:firstLine="720"/>
        <w:jc w:val="both"/>
        <w:rPr>
          <w:ins w:id="436" w:author="Astghik.Avagyan" w:date="2025-10-28T14:18:00Z"/>
          <w:rFonts w:ascii="GHEA Grapalat" w:eastAsia="Times New Roman" w:hAnsi="GHEA Grapalat" w:cs="Times New Roman"/>
          <w:color w:val="000000"/>
          <w:sz w:val="24"/>
          <w:szCs w:val="24"/>
          <w:lang w:val="hy-AM"/>
        </w:rPr>
      </w:pPr>
      <w:ins w:id="437" w:author="Astghik.Avagyan" w:date="2025-10-28T14:18:00Z">
        <w:r w:rsidRPr="00F77F69">
          <w:rPr>
            <w:rFonts w:ascii="GHEA Grapalat" w:eastAsia="Times New Roman" w:hAnsi="GHEA Grapalat" w:cs="Times New Roman"/>
            <w:color w:val="000000"/>
            <w:sz w:val="24"/>
            <w:szCs w:val="24"/>
            <w:lang w:val="hy-AM"/>
          </w:rPr>
          <w:t>1) նպաստ ստանալու իրավունքը վերականգնվելու դեպքում՝ ծնողի՝ գրավոր դիմումը և անհրաժեշտ մյուս փաստաթղթերն անձամբ ներկայացնելու ամսին հաջորդող ամսվա 1-ից.</w:t>
        </w:r>
      </w:ins>
    </w:p>
    <w:p w:rsidR="00D12888" w:rsidRPr="00F77F69" w:rsidRDefault="00D12888" w:rsidP="00D12888">
      <w:pPr>
        <w:shd w:val="clear" w:color="auto" w:fill="FFFFFF"/>
        <w:tabs>
          <w:tab w:val="left" w:pos="1080"/>
        </w:tabs>
        <w:spacing w:after="0" w:line="360" w:lineRule="auto"/>
        <w:ind w:firstLine="720"/>
        <w:jc w:val="both"/>
        <w:rPr>
          <w:ins w:id="438" w:author="Astghik.Avagyan" w:date="2025-10-28T14:18:00Z"/>
          <w:rFonts w:ascii="GHEA Grapalat" w:eastAsia="Times New Roman" w:hAnsi="GHEA Grapalat" w:cs="Times New Roman"/>
          <w:color w:val="000000"/>
          <w:sz w:val="24"/>
          <w:szCs w:val="24"/>
          <w:lang w:val="hy-AM"/>
        </w:rPr>
      </w:pPr>
      <w:ins w:id="439" w:author="Astghik.Avagyan" w:date="2025-10-28T14:18:00Z">
        <w:r w:rsidRPr="00F77F69">
          <w:rPr>
            <w:rFonts w:ascii="GHEA Grapalat" w:eastAsia="Times New Roman" w:hAnsi="GHEA Grapalat" w:cs="Times New Roman"/>
            <w:color w:val="000000"/>
            <w:sz w:val="24"/>
            <w:szCs w:val="24"/>
            <w:lang w:val="hy-AM"/>
          </w:rPr>
          <w:t xml:space="preserve">2) </w:t>
        </w:r>
      </w:ins>
      <w:ins w:id="440" w:author="Anahit.Galstyan" w:date="2025-11-10T13:50:00Z">
        <w:r w:rsidR="00A64650" w:rsidRPr="00F77F69">
          <w:rPr>
            <w:rFonts w:ascii="GHEA Grapalat" w:eastAsia="Times New Roman" w:hAnsi="GHEA Grapalat" w:cs="Times New Roman"/>
            <w:color w:val="000000"/>
            <w:sz w:val="24"/>
            <w:szCs w:val="24"/>
            <w:lang w:val="hy-AM"/>
          </w:rPr>
          <w:t xml:space="preserve">նպաստ վճարելը սույն հոդվածի 3-րդ մասի 2-րդ կետի հիման վրա դադարեցված լինելու դեպքում` </w:t>
        </w:r>
        <w:r w:rsidR="00A64650" w:rsidRPr="00D87BD8">
          <w:rPr>
            <w:rFonts w:ascii="GHEA Grapalat" w:eastAsia="Times New Roman" w:hAnsi="GHEA Grapalat" w:cs="Times New Roman"/>
            <w:color w:val="000000"/>
            <w:sz w:val="24"/>
            <w:szCs w:val="24"/>
            <w:lang w:val="hy-AM"/>
          </w:rPr>
          <w:t xml:space="preserve">ծնողի՝ Հայաստանի Հանրապետությունում լինելու վերաբերյալ </w:t>
        </w:r>
        <w:r w:rsidR="00A64650">
          <w:rPr>
            <w:rFonts w:ascii="GHEA Grapalat" w:eastAsia="Times New Roman" w:hAnsi="GHEA Grapalat" w:cs="Times New Roman"/>
            <w:color w:val="000000"/>
            <w:sz w:val="24"/>
            <w:szCs w:val="24"/>
            <w:lang w:val="hy-AM"/>
          </w:rPr>
          <w:t xml:space="preserve">տեղեկատվությունը </w:t>
        </w:r>
        <w:r w:rsidR="00A64650" w:rsidRPr="00F77F69">
          <w:rPr>
            <w:rFonts w:ascii="GHEA Grapalat" w:eastAsia="Times New Roman" w:hAnsi="GHEA Grapalat" w:cs="Times New Roman"/>
            <w:color w:val="000000"/>
            <w:sz w:val="24"/>
            <w:szCs w:val="24"/>
            <w:lang w:val="hy-AM"/>
          </w:rPr>
          <w:t>բա</w:t>
        </w:r>
        <w:r w:rsidR="00A64650">
          <w:rPr>
            <w:rFonts w:ascii="GHEA Grapalat" w:eastAsia="Times New Roman" w:hAnsi="GHEA Grapalat" w:cs="Times New Roman"/>
            <w:color w:val="000000"/>
            <w:sz w:val="24"/>
            <w:szCs w:val="24"/>
            <w:lang w:val="hy-AM"/>
          </w:rPr>
          <w:t xml:space="preserve">նկից ստանալու </w:t>
        </w:r>
        <w:r w:rsidR="00A64650" w:rsidRPr="00F77F69">
          <w:rPr>
            <w:rFonts w:ascii="GHEA Grapalat" w:eastAsia="Times New Roman" w:hAnsi="GHEA Grapalat" w:cs="Times New Roman"/>
            <w:color w:val="000000"/>
            <w:sz w:val="24"/>
            <w:szCs w:val="24"/>
            <w:lang w:val="hy-AM"/>
          </w:rPr>
          <w:t xml:space="preserve">կամ </w:t>
        </w:r>
        <w:r w:rsidR="00A64650" w:rsidRPr="00D87BD8">
          <w:rPr>
            <w:rFonts w:ascii="GHEA Grapalat" w:eastAsia="Times New Roman" w:hAnsi="GHEA Grapalat" w:cs="Times New Roman"/>
            <w:color w:val="000000"/>
            <w:sz w:val="24"/>
            <w:szCs w:val="24"/>
            <w:lang w:val="hy-AM"/>
          </w:rPr>
          <w:t>լիազոր մարմնի կողմից վարվող շտեմարաններում</w:t>
        </w:r>
        <w:r w:rsidR="00A64650">
          <w:rPr>
            <w:rFonts w:ascii="GHEA Grapalat" w:eastAsia="Times New Roman" w:hAnsi="GHEA Grapalat" w:cs="Times New Roman"/>
            <w:color w:val="000000"/>
            <w:sz w:val="24"/>
            <w:szCs w:val="24"/>
            <w:lang w:val="hy-AM"/>
          </w:rPr>
          <w:t xml:space="preserve"> առկա լինելու կամ </w:t>
        </w:r>
        <w:r w:rsidR="00A64650" w:rsidRPr="00F77F69">
          <w:rPr>
            <w:rFonts w:ascii="GHEA Grapalat" w:eastAsia="Times New Roman" w:hAnsi="GHEA Grapalat" w:cs="Times New Roman"/>
            <w:color w:val="000000"/>
            <w:sz w:val="24"/>
            <w:szCs w:val="24"/>
            <w:lang w:val="hy-AM"/>
          </w:rPr>
          <w:t xml:space="preserve"> </w:t>
        </w:r>
        <w:r w:rsidR="00A64650">
          <w:rPr>
            <w:rFonts w:ascii="GHEA Grapalat" w:eastAsia="Times New Roman" w:hAnsi="GHEA Grapalat" w:cs="Arial Unicode"/>
            <w:color w:val="000000"/>
            <w:sz w:val="24"/>
            <w:szCs w:val="24"/>
            <w:lang w:val="hy-AM"/>
          </w:rPr>
          <w:t>Հայաստանի Հանրապետության կ</w:t>
        </w:r>
        <w:r w:rsidR="00A64650" w:rsidRPr="00D87BD8">
          <w:rPr>
            <w:rFonts w:ascii="GHEA Grapalat" w:eastAsia="Times New Roman" w:hAnsi="GHEA Grapalat" w:cs="Times New Roman"/>
            <w:color w:val="000000"/>
            <w:sz w:val="24"/>
            <w:szCs w:val="24"/>
            <w:lang w:val="hy-AM"/>
          </w:rPr>
          <w:t xml:space="preserve">առավարության </w:t>
        </w:r>
        <w:r w:rsidR="00A64650" w:rsidRPr="00D87BD8">
          <w:rPr>
            <w:rFonts w:ascii="GHEA Grapalat" w:eastAsia="Times New Roman" w:hAnsi="GHEA Grapalat" w:cs="Times New Roman"/>
            <w:color w:val="000000"/>
            <w:sz w:val="24"/>
            <w:szCs w:val="24"/>
            <w:lang w:val="hy-AM"/>
          </w:rPr>
          <w:lastRenderedPageBreak/>
          <w:t>սահմանած պետական մարմնից ինքնաշխատ եղանակով ստանալու</w:t>
        </w:r>
        <w:r w:rsidR="00A64650">
          <w:rPr>
            <w:rFonts w:ascii="GHEA Grapalat" w:eastAsia="Times New Roman" w:hAnsi="GHEA Grapalat" w:cs="Arial Unicode"/>
            <w:color w:val="000000"/>
            <w:sz w:val="24"/>
            <w:szCs w:val="24"/>
            <w:lang w:val="hy-AM"/>
          </w:rPr>
          <w:t xml:space="preserve"> կամ </w:t>
        </w:r>
        <w:r w:rsidR="00A64650" w:rsidRPr="00F77F69">
          <w:rPr>
            <w:rFonts w:ascii="GHEA Grapalat" w:eastAsia="Times New Roman" w:hAnsi="GHEA Grapalat" w:cs="Times New Roman"/>
            <w:color w:val="000000"/>
            <w:sz w:val="24"/>
            <w:szCs w:val="24"/>
            <w:lang w:val="hy-AM"/>
          </w:rPr>
          <w:t>տարածքային կենտրոն</w:t>
        </w:r>
        <w:r w:rsidR="00A64650">
          <w:rPr>
            <w:rFonts w:ascii="GHEA Grapalat" w:eastAsia="Times New Roman" w:hAnsi="GHEA Grapalat" w:cs="Times New Roman"/>
            <w:color w:val="000000"/>
            <w:sz w:val="24"/>
            <w:szCs w:val="24"/>
            <w:lang w:val="hy-AM"/>
          </w:rPr>
          <w:t xml:space="preserve"> </w:t>
        </w:r>
        <w:r w:rsidR="00A64650" w:rsidRPr="00D87BD8">
          <w:rPr>
            <w:rFonts w:ascii="GHEA Grapalat" w:eastAsia="Times New Roman" w:hAnsi="GHEA Grapalat" w:cs="Times New Roman"/>
            <w:color w:val="000000"/>
            <w:sz w:val="24"/>
            <w:szCs w:val="24"/>
            <w:lang w:val="hy-AM"/>
          </w:rPr>
          <w:t xml:space="preserve">ծնողի անձամբ գրավոր դիմելու </w:t>
        </w:r>
        <w:r w:rsidR="00A64650" w:rsidRPr="00F77F69">
          <w:rPr>
            <w:rFonts w:ascii="GHEA Grapalat" w:eastAsia="Times New Roman" w:hAnsi="GHEA Grapalat" w:cs="Times New Roman"/>
            <w:color w:val="000000"/>
            <w:sz w:val="24"/>
            <w:szCs w:val="24"/>
            <w:lang w:val="hy-AM"/>
          </w:rPr>
          <w:t xml:space="preserve">ամսվան հաջորդող ամսվա 1-ից, եթե </w:t>
        </w:r>
        <w:r w:rsidR="00A64650">
          <w:rPr>
            <w:rFonts w:ascii="GHEA Grapalat" w:eastAsia="Times New Roman" w:hAnsi="GHEA Grapalat" w:cs="Times New Roman"/>
            <w:color w:val="000000"/>
            <w:sz w:val="24"/>
            <w:szCs w:val="24"/>
            <w:lang w:val="hy-AM"/>
          </w:rPr>
          <w:t xml:space="preserve">նշված հանգամանքներն ի հայտ են եկել </w:t>
        </w:r>
        <w:r w:rsidR="00A64650" w:rsidRPr="00F77F69">
          <w:rPr>
            <w:rFonts w:ascii="GHEA Grapalat" w:eastAsia="Times New Roman" w:hAnsi="GHEA Grapalat" w:cs="Times New Roman"/>
            <w:color w:val="000000"/>
            <w:sz w:val="24"/>
            <w:szCs w:val="24"/>
            <w:lang w:val="hy-AM"/>
          </w:rPr>
          <w:t>երրորդ և յուրաքանչյուր հաջորդ երեխայի նպաստ վճարելը դադարեցնելու ամսվանից սկսած՝ 6 ամսվա ընթացքում (մինչև 6-րդ ամսվա վերջին աշխատանքային օրը ներառյալ)։</w:t>
        </w:r>
      </w:ins>
    </w:p>
    <w:p w:rsidR="00D12888" w:rsidRPr="00F77F69" w:rsidRDefault="00D12888" w:rsidP="00D12888">
      <w:pPr>
        <w:pStyle w:val="ListParagraph"/>
        <w:numPr>
          <w:ilvl w:val="0"/>
          <w:numId w:val="4"/>
        </w:numPr>
        <w:shd w:val="clear" w:color="auto" w:fill="FFFFFF"/>
        <w:tabs>
          <w:tab w:val="left" w:pos="567"/>
          <w:tab w:val="left" w:pos="993"/>
          <w:tab w:val="left" w:pos="1080"/>
        </w:tabs>
        <w:spacing w:after="0" w:line="360" w:lineRule="auto"/>
        <w:ind w:left="0" w:firstLine="720"/>
        <w:jc w:val="both"/>
        <w:rPr>
          <w:ins w:id="441" w:author="Astghik.Avagyan" w:date="2025-10-28T14:18:00Z"/>
          <w:rFonts w:ascii="GHEA Grapalat" w:eastAsia="Times New Roman" w:hAnsi="GHEA Grapalat" w:cs="Times New Roman"/>
          <w:color w:val="000000"/>
          <w:sz w:val="24"/>
          <w:szCs w:val="24"/>
          <w:lang w:val="hy-AM"/>
        </w:rPr>
      </w:pPr>
      <w:ins w:id="442" w:author="Astghik.Avagyan" w:date="2025-10-28T14:18:00Z">
        <w:r w:rsidRPr="00F77F69">
          <w:rPr>
            <w:rFonts w:ascii="GHEA Grapalat" w:eastAsia="Times New Roman" w:hAnsi="GHEA Grapalat" w:cs="Times New Roman"/>
            <w:color w:val="000000"/>
            <w:sz w:val="24"/>
            <w:szCs w:val="24"/>
            <w:lang w:val="hy-AM"/>
          </w:rPr>
          <w:t>Երրորդ և յուրաքանչյուր հաջորդ երեխայի նպաստ ստանալու իրավունքը վերականգնվում է, և նպաստ վճարելը վերսկսվում է, եթե դիմելու օրվա դրությամբ՝</w:t>
        </w:r>
      </w:ins>
    </w:p>
    <w:p w:rsidR="00D12888" w:rsidRPr="00F77F69" w:rsidRDefault="00D12888" w:rsidP="00D12888">
      <w:pPr>
        <w:shd w:val="clear" w:color="auto" w:fill="FFFFFF"/>
        <w:tabs>
          <w:tab w:val="left" w:pos="1080"/>
        </w:tabs>
        <w:spacing w:after="0" w:line="360" w:lineRule="auto"/>
        <w:ind w:firstLine="720"/>
        <w:jc w:val="both"/>
        <w:rPr>
          <w:ins w:id="443" w:author="Astghik.Avagyan" w:date="2025-10-28T14:18:00Z"/>
          <w:rFonts w:ascii="GHEA Grapalat" w:eastAsia="Times New Roman" w:hAnsi="GHEA Grapalat" w:cs="Times New Roman"/>
          <w:color w:val="000000"/>
          <w:sz w:val="24"/>
          <w:szCs w:val="24"/>
          <w:lang w:val="hy-AM"/>
        </w:rPr>
      </w:pPr>
      <w:ins w:id="444" w:author="Astghik.Avagyan" w:date="2025-10-28T14:18:00Z">
        <w:r w:rsidRPr="00F77F69">
          <w:rPr>
            <w:rFonts w:ascii="GHEA Grapalat" w:eastAsia="Times New Roman" w:hAnsi="GHEA Grapalat" w:cs="Times New Roman"/>
            <w:color w:val="000000"/>
            <w:sz w:val="24"/>
            <w:szCs w:val="24"/>
            <w:lang w:val="hy-AM"/>
          </w:rPr>
          <w:t>1) ծնողը և շահառու երեխան, ըստ Հայաստանի Հանրապետության բնակչության պետական ռեգիստրում առկա տվյալների, հաշվառված են Հայաստանի Հանրապետությունում բնակության վայրի հասցեում և երեխան գտնվում է Հայաստանի Հանրապետությունում,</w:t>
        </w:r>
      </w:ins>
    </w:p>
    <w:p w:rsidR="00D12888" w:rsidRPr="00F77F69" w:rsidRDefault="00D12888" w:rsidP="00D12888">
      <w:pPr>
        <w:shd w:val="clear" w:color="auto" w:fill="FFFFFF"/>
        <w:tabs>
          <w:tab w:val="left" w:pos="1080"/>
        </w:tabs>
        <w:spacing w:after="0" w:line="360" w:lineRule="auto"/>
        <w:ind w:firstLine="720"/>
        <w:jc w:val="both"/>
        <w:rPr>
          <w:ins w:id="445" w:author="Astghik.Avagyan" w:date="2025-10-28T14:18:00Z"/>
          <w:rFonts w:ascii="GHEA Grapalat" w:eastAsia="Times New Roman" w:hAnsi="GHEA Grapalat" w:cs="Times New Roman"/>
          <w:color w:val="000000"/>
          <w:sz w:val="24"/>
          <w:szCs w:val="24"/>
          <w:lang w:val="hy-AM"/>
        </w:rPr>
      </w:pPr>
      <w:ins w:id="446" w:author="Astghik.Avagyan" w:date="2025-10-28T14:18:00Z">
        <w:r w:rsidRPr="00F77F69">
          <w:rPr>
            <w:rFonts w:ascii="GHEA Grapalat" w:eastAsia="Times New Roman" w:hAnsi="GHEA Grapalat" w:cs="Times New Roman"/>
            <w:color w:val="000000"/>
            <w:sz w:val="24"/>
            <w:szCs w:val="24"/>
            <w:lang w:val="hy-AM"/>
          </w:rPr>
          <w:t xml:space="preserve">2) ծնողը և  </w:t>
        </w:r>
      </w:ins>
      <w:ins w:id="447" w:author="Anahit.Galstyan" w:date="2025-11-07T18:29:00Z">
        <w:r w:rsidR="00632174">
          <w:rPr>
            <w:rFonts w:ascii="GHEA Grapalat" w:eastAsia="Times New Roman" w:hAnsi="GHEA Grapalat" w:cs="Times New Roman"/>
            <w:color w:val="000000"/>
            <w:sz w:val="24"/>
            <w:szCs w:val="24"/>
            <w:lang w:val="hy-AM"/>
          </w:rPr>
          <w:t xml:space="preserve">շահառու </w:t>
        </w:r>
      </w:ins>
      <w:ins w:id="448" w:author="Astghik.Avagyan" w:date="2025-10-28T14:18:00Z">
        <w:r w:rsidRPr="00F77F69">
          <w:rPr>
            <w:rFonts w:ascii="GHEA Grapalat" w:eastAsia="Times New Roman" w:hAnsi="GHEA Grapalat" w:cs="Times New Roman"/>
            <w:color w:val="000000"/>
            <w:sz w:val="24"/>
            <w:szCs w:val="24"/>
            <w:lang w:val="hy-AM"/>
          </w:rPr>
          <w:t>երեխան բավարարում են սույն օրենքի 26.1-ին հոդվածի 1-ին մասով</w:t>
        </w:r>
      </w:ins>
      <w:ins w:id="449" w:author="Anahit.Galstyan" w:date="2025-11-10T13:50:00Z">
        <w:r w:rsidR="00A64650">
          <w:rPr>
            <w:rFonts w:ascii="GHEA Grapalat" w:eastAsia="Times New Roman" w:hAnsi="GHEA Grapalat" w:cs="Times New Roman"/>
            <w:color w:val="000000"/>
            <w:sz w:val="24"/>
            <w:szCs w:val="24"/>
            <w:lang w:val="hy-AM"/>
          </w:rPr>
          <w:t xml:space="preserve"> </w:t>
        </w:r>
        <w:r w:rsidR="00A64650" w:rsidRPr="00F77F69">
          <w:rPr>
            <w:rFonts w:ascii="GHEA Grapalat" w:eastAsia="Times New Roman" w:hAnsi="GHEA Grapalat" w:cs="Times New Roman"/>
            <w:color w:val="000000"/>
            <w:sz w:val="24"/>
            <w:szCs w:val="24"/>
            <w:lang w:val="hy-AM"/>
          </w:rPr>
          <w:t>սահմանված  պայմաններին</w:t>
        </w:r>
      </w:ins>
      <w:ins w:id="450" w:author="Anahit.Galstyan" w:date="2025-11-07T18:29:00Z">
        <w:r w:rsidR="00632174">
          <w:rPr>
            <w:rFonts w:ascii="GHEA Grapalat" w:eastAsia="Times New Roman" w:hAnsi="GHEA Grapalat" w:cs="Times New Roman"/>
            <w:color w:val="000000"/>
            <w:sz w:val="24"/>
            <w:szCs w:val="24"/>
            <w:lang w:val="hy-AM"/>
          </w:rPr>
          <w:t xml:space="preserve">, </w:t>
        </w:r>
        <w:r w:rsidR="00632174">
          <w:rPr>
            <w:rFonts w:ascii="GHEA Grapalat" w:eastAsia="Times New Roman" w:hAnsi="GHEA Grapalat" w:cs="Arial Unicode"/>
            <w:color w:val="000000"/>
            <w:sz w:val="24"/>
            <w:szCs w:val="24"/>
            <w:lang w:val="hy-AM"/>
          </w:rPr>
          <w:t xml:space="preserve">իսկ </w:t>
        </w:r>
        <w:r w:rsidR="00632174" w:rsidRPr="0015224D">
          <w:rPr>
            <w:rFonts w:ascii="GHEA Grapalat" w:eastAsia="Times New Roman" w:hAnsi="GHEA Grapalat" w:cs="Arial Unicode"/>
            <w:color w:val="000000"/>
            <w:sz w:val="24"/>
            <w:szCs w:val="24"/>
            <w:lang w:val="hy-AM"/>
          </w:rPr>
          <w:t>շահառու երեխայի</w:t>
        </w:r>
        <w:r w:rsidR="00632174">
          <w:rPr>
            <w:rFonts w:ascii="GHEA Grapalat" w:eastAsia="Times New Roman" w:hAnsi="GHEA Grapalat" w:cs="Arial Unicode"/>
            <w:color w:val="000000"/>
            <w:sz w:val="24"/>
            <w:szCs w:val="24"/>
            <w:lang w:val="hy-AM"/>
          </w:rPr>
          <w:t>՝</w:t>
        </w:r>
        <w:r w:rsidR="00632174" w:rsidRPr="00F77F69">
          <w:rPr>
            <w:rFonts w:ascii="GHEA Grapalat" w:eastAsia="Times New Roman" w:hAnsi="GHEA Grapalat" w:cs="Times New Roman"/>
            <w:color w:val="000000"/>
            <w:sz w:val="24"/>
            <w:szCs w:val="24"/>
            <w:lang w:val="hy-AM"/>
          </w:rPr>
          <w:t xml:space="preserve"> </w:t>
        </w:r>
        <w:r w:rsidR="00632174">
          <w:rPr>
            <w:rFonts w:ascii="GHEA Grapalat" w:eastAsia="Times New Roman" w:hAnsi="GHEA Grapalat" w:cs="Arial Unicode"/>
            <w:color w:val="000000"/>
            <w:sz w:val="24"/>
            <w:szCs w:val="24"/>
            <w:lang w:val="hy-AM"/>
          </w:rPr>
          <w:t>օ</w:t>
        </w:r>
        <w:r w:rsidR="00632174" w:rsidRPr="0015224D">
          <w:rPr>
            <w:rFonts w:ascii="GHEA Grapalat" w:eastAsia="Times New Roman" w:hAnsi="GHEA Grapalat" w:cs="Arial Unicode"/>
            <w:color w:val="000000"/>
            <w:sz w:val="24"/>
            <w:szCs w:val="24"/>
            <w:lang w:val="hy-AM"/>
          </w:rPr>
          <w:t xml:space="preserve">տարերկրյա պետությունում ծնված </w:t>
        </w:r>
        <w:r w:rsidR="00632174">
          <w:rPr>
            <w:rFonts w:ascii="GHEA Grapalat" w:eastAsia="Times New Roman" w:hAnsi="GHEA Grapalat" w:cs="Times New Roman"/>
            <w:color w:val="000000"/>
            <w:sz w:val="24"/>
            <w:szCs w:val="24"/>
            <w:lang w:val="hy-AM"/>
          </w:rPr>
          <w:t xml:space="preserve">լինելու դեպքում՝ նաև </w:t>
        </w:r>
        <w:r w:rsidR="00632174" w:rsidRPr="00F77F69">
          <w:rPr>
            <w:rFonts w:ascii="GHEA Grapalat" w:eastAsia="Times New Roman" w:hAnsi="GHEA Grapalat" w:cs="Arial Unicode"/>
            <w:color w:val="000000"/>
            <w:sz w:val="24"/>
            <w:szCs w:val="24"/>
            <w:lang w:val="hy-AM"/>
          </w:rPr>
          <w:t>սույն</w:t>
        </w:r>
        <w:r w:rsidR="00632174" w:rsidRPr="00F77F69">
          <w:rPr>
            <w:rFonts w:ascii="GHEA Grapalat" w:eastAsia="Times New Roman" w:hAnsi="GHEA Grapalat" w:cs="Times New Roman"/>
            <w:color w:val="000000"/>
            <w:sz w:val="24"/>
            <w:szCs w:val="24"/>
            <w:lang w:val="hy-AM"/>
          </w:rPr>
          <w:t xml:space="preserve"> </w:t>
        </w:r>
        <w:r w:rsidR="00632174" w:rsidRPr="00F77F69">
          <w:rPr>
            <w:rFonts w:ascii="GHEA Grapalat" w:eastAsia="Times New Roman" w:hAnsi="GHEA Grapalat" w:cs="Arial Unicode"/>
            <w:color w:val="000000"/>
            <w:sz w:val="24"/>
            <w:szCs w:val="24"/>
            <w:lang w:val="hy-AM"/>
          </w:rPr>
          <w:t>օրենքի</w:t>
        </w:r>
        <w:r w:rsidR="00632174" w:rsidRPr="00F77F69">
          <w:rPr>
            <w:rFonts w:ascii="GHEA Grapalat" w:eastAsia="Times New Roman" w:hAnsi="GHEA Grapalat" w:cs="Times New Roman"/>
            <w:color w:val="000000"/>
            <w:sz w:val="24"/>
            <w:szCs w:val="24"/>
            <w:lang w:val="hy-AM"/>
          </w:rPr>
          <w:t xml:space="preserve"> 26.1-ին </w:t>
        </w:r>
        <w:r w:rsidR="00632174" w:rsidRPr="00F77F69">
          <w:rPr>
            <w:rFonts w:ascii="GHEA Grapalat" w:eastAsia="Times New Roman" w:hAnsi="GHEA Grapalat" w:cs="Arial Unicode"/>
            <w:color w:val="000000"/>
            <w:sz w:val="24"/>
            <w:szCs w:val="24"/>
            <w:lang w:val="hy-AM"/>
          </w:rPr>
          <w:t>հոդվածի</w:t>
        </w:r>
        <w:r w:rsidR="00632174" w:rsidRPr="00F77F69">
          <w:rPr>
            <w:rFonts w:ascii="GHEA Grapalat" w:eastAsia="Times New Roman" w:hAnsi="GHEA Grapalat" w:cs="Times New Roman"/>
            <w:color w:val="000000"/>
            <w:sz w:val="24"/>
            <w:szCs w:val="24"/>
            <w:lang w:val="hy-AM"/>
          </w:rPr>
          <w:t xml:space="preserve"> </w:t>
        </w:r>
        <w:r w:rsidR="00632174">
          <w:rPr>
            <w:rFonts w:ascii="GHEA Grapalat" w:eastAsia="Times New Roman" w:hAnsi="GHEA Grapalat" w:cs="Times New Roman"/>
            <w:color w:val="000000"/>
            <w:sz w:val="24"/>
            <w:szCs w:val="24"/>
            <w:lang w:val="hy-AM"/>
          </w:rPr>
          <w:t>2-րդ</w:t>
        </w:r>
        <w:r w:rsidR="00632174" w:rsidRPr="00F77F69">
          <w:rPr>
            <w:rFonts w:ascii="GHEA Grapalat" w:eastAsia="Times New Roman" w:hAnsi="GHEA Grapalat" w:cs="Times New Roman"/>
            <w:color w:val="000000"/>
            <w:sz w:val="24"/>
            <w:szCs w:val="24"/>
            <w:lang w:val="hy-AM"/>
          </w:rPr>
          <w:t xml:space="preserve"> </w:t>
        </w:r>
        <w:r w:rsidR="00632174" w:rsidRPr="00F77F69">
          <w:rPr>
            <w:rFonts w:ascii="GHEA Grapalat" w:eastAsia="Times New Roman" w:hAnsi="GHEA Grapalat" w:cs="Arial Unicode"/>
            <w:color w:val="000000"/>
            <w:sz w:val="24"/>
            <w:szCs w:val="24"/>
            <w:lang w:val="hy-AM"/>
          </w:rPr>
          <w:t>մաս</w:t>
        </w:r>
        <w:r w:rsidR="00632174">
          <w:rPr>
            <w:rFonts w:ascii="GHEA Grapalat" w:eastAsia="Times New Roman" w:hAnsi="GHEA Grapalat" w:cs="Arial Unicode"/>
            <w:color w:val="000000"/>
            <w:sz w:val="24"/>
            <w:szCs w:val="24"/>
            <w:lang w:val="hy-AM"/>
          </w:rPr>
          <w:t>ով</w:t>
        </w:r>
      </w:ins>
      <w:ins w:id="451" w:author="Astghik.Avagyan" w:date="2025-10-28T14:18:00Z">
        <w:r w:rsidRPr="00F77F69">
          <w:rPr>
            <w:rFonts w:ascii="GHEA Grapalat" w:eastAsia="Times New Roman" w:hAnsi="GHEA Grapalat" w:cs="Times New Roman"/>
            <w:color w:val="000000"/>
            <w:sz w:val="24"/>
            <w:szCs w:val="24"/>
            <w:lang w:val="hy-AM"/>
          </w:rPr>
          <w:t xml:space="preserve"> սահմանված  պայմաններին:</w:t>
        </w:r>
      </w:ins>
    </w:p>
    <w:p w:rsidR="00D12888" w:rsidRPr="00F77F69" w:rsidRDefault="00D12888" w:rsidP="00D12888">
      <w:pPr>
        <w:pStyle w:val="ListParagraph"/>
        <w:numPr>
          <w:ilvl w:val="0"/>
          <w:numId w:val="4"/>
        </w:numPr>
        <w:shd w:val="clear" w:color="auto" w:fill="FFFFFF"/>
        <w:tabs>
          <w:tab w:val="left" w:pos="567"/>
          <w:tab w:val="left" w:pos="993"/>
          <w:tab w:val="left" w:pos="1080"/>
        </w:tabs>
        <w:spacing w:after="0" w:line="360" w:lineRule="auto"/>
        <w:ind w:left="0" w:firstLine="720"/>
        <w:jc w:val="both"/>
        <w:rPr>
          <w:ins w:id="452" w:author="Astghik.Avagyan" w:date="2025-10-28T14:18:00Z"/>
          <w:rFonts w:ascii="GHEA Grapalat" w:eastAsia="Times New Roman" w:hAnsi="GHEA Grapalat" w:cs="Times New Roman"/>
          <w:color w:val="000000"/>
          <w:sz w:val="24"/>
          <w:szCs w:val="24"/>
          <w:lang w:val="hy-AM"/>
        </w:rPr>
      </w:pPr>
      <w:ins w:id="453" w:author="Astghik.Avagyan" w:date="2025-10-28T14:18:00Z">
        <w:r w:rsidRPr="00F77F69">
          <w:rPr>
            <w:rFonts w:ascii="GHEA Grapalat" w:eastAsia="Times New Roman" w:hAnsi="GHEA Grapalat" w:cs="Times New Roman"/>
            <w:color w:val="000000"/>
            <w:sz w:val="24"/>
            <w:szCs w:val="24"/>
            <w:lang w:val="hy-AM"/>
          </w:rPr>
          <w:t xml:space="preserve"> Սույն հոդվածի 4-րդ մասում նշված ժամկետները, այդ թվում՝ 6-ամսյա</w:t>
        </w:r>
      </w:ins>
      <w:ins w:id="454" w:author="Anahit.Galstyan" w:date="2025-11-10T13:50:00Z">
        <w:r w:rsidR="00A64650">
          <w:rPr>
            <w:rFonts w:ascii="GHEA Grapalat" w:eastAsia="Times New Roman" w:hAnsi="GHEA Grapalat" w:cs="Times New Roman"/>
            <w:color w:val="000000"/>
            <w:sz w:val="24"/>
            <w:szCs w:val="24"/>
            <w:lang w:val="hy-AM"/>
          </w:rPr>
          <w:t xml:space="preserve"> ժամկետը</w:t>
        </w:r>
      </w:ins>
      <w:ins w:id="455" w:author="Astghik.Avagyan" w:date="2025-10-28T14:18:00Z">
        <w:r w:rsidRPr="00F77F69">
          <w:rPr>
            <w:rFonts w:ascii="GHEA Grapalat" w:eastAsia="Times New Roman" w:hAnsi="GHEA Grapalat" w:cs="Times New Roman"/>
            <w:color w:val="000000"/>
            <w:sz w:val="24"/>
            <w:szCs w:val="24"/>
            <w:lang w:val="hy-AM"/>
          </w:rPr>
          <w:t xml:space="preserve">, կիրառվում են ոչ ավելի վաղ, քան ծնողի և </w:t>
        </w:r>
      </w:ins>
      <w:ins w:id="456" w:author="Anahit.Galstyan" w:date="2025-11-07T18:31:00Z">
        <w:r w:rsidR="005A1420">
          <w:rPr>
            <w:rFonts w:ascii="GHEA Grapalat" w:eastAsia="Times New Roman" w:hAnsi="GHEA Grapalat" w:cs="Times New Roman"/>
            <w:color w:val="000000"/>
            <w:sz w:val="24"/>
            <w:szCs w:val="24"/>
            <w:lang w:val="hy-AM"/>
          </w:rPr>
          <w:t xml:space="preserve">շահառու </w:t>
        </w:r>
      </w:ins>
      <w:ins w:id="457" w:author="Astghik.Avagyan" w:date="2025-10-28T14:18:00Z">
        <w:r w:rsidRPr="00F77F69">
          <w:rPr>
            <w:rFonts w:ascii="GHEA Grapalat" w:eastAsia="Times New Roman" w:hAnsi="GHEA Grapalat" w:cs="Times New Roman"/>
            <w:color w:val="000000"/>
            <w:sz w:val="24"/>
            <w:szCs w:val="24"/>
            <w:lang w:val="hy-AM"/>
          </w:rPr>
          <w:t>երեխայի՝ սույն օրենքի 26.1-ին հոդվածի 1-ին մասով</w:t>
        </w:r>
      </w:ins>
      <w:ins w:id="458" w:author="Anahit.Galstyan" w:date="2025-11-10T13:50:00Z">
        <w:r w:rsidR="00A64650">
          <w:rPr>
            <w:rFonts w:ascii="GHEA Grapalat" w:eastAsia="Times New Roman" w:hAnsi="GHEA Grapalat" w:cs="Times New Roman"/>
            <w:color w:val="000000"/>
            <w:sz w:val="24"/>
            <w:szCs w:val="24"/>
            <w:lang w:val="hy-AM"/>
          </w:rPr>
          <w:t xml:space="preserve"> </w:t>
        </w:r>
        <w:r w:rsidR="00A64650" w:rsidRPr="00F77F69">
          <w:rPr>
            <w:rFonts w:ascii="GHEA Grapalat" w:eastAsia="Times New Roman" w:hAnsi="GHEA Grapalat" w:cs="Times New Roman"/>
            <w:color w:val="000000"/>
            <w:sz w:val="24"/>
            <w:szCs w:val="24"/>
            <w:lang w:val="hy-AM"/>
          </w:rPr>
          <w:t>սահմանված պայմանները</w:t>
        </w:r>
      </w:ins>
      <w:ins w:id="459" w:author="Anahit.Galstyan" w:date="2025-11-07T18:30:00Z">
        <w:r w:rsidR="00632174">
          <w:rPr>
            <w:rFonts w:ascii="GHEA Grapalat" w:eastAsia="Times New Roman" w:hAnsi="GHEA Grapalat" w:cs="Times New Roman"/>
            <w:color w:val="000000"/>
            <w:sz w:val="24"/>
            <w:szCs w:val="24"/>
            <w:lang w:val="hy-AM"/>
          </w:rPr>
          <w:t>,</w:t>
        </w:r>
        <w:r w:rsidR="00632174" w:rsidRPr="00632174">
          <w:rPr>
            <w:rFonts w:ascii="GHEA Grapalat" w:eastAsia="Times New Roman" w:hAnsi="GHEA Grapalat" w:cs="Arial Unicode"/>
            <w:color w:val="000000"/>
            <w:sz w:val="24"/>
            <w:szCs w:val="24"/>
            <w:lang w:val="hy-AM"/>
          </w:rPr>
          <w:t xml:space="preserve"> </w:t>
        </w:r>
        <w:r w:rsidR="00632174">
          <w:rPr>
            <w:rFonts w:ascii="GHEA Grapalat" w:eastAsia="Times New Roman" w:hAnsi="GHEA Grapalat" w:cs="Arial Unicode"/>
            <w:color w:val="000000"/>
            <w:sz w:val="24"/>
            <w:szCs w:val="24"/>
            <w:lang w:val="hy-AM"/>
          </w:rPr>
          <w:t xml:space="preserve">իսկ </w:t>
        </w:r>
        <w:r w:rsidR="00632174" w:rsidRPr="0015224D">
          <w:rPr>
            <w:rFonts w:ascii="GHEA Grapalat" w:eastAsia="Times New Roman" w:hAnsi="GHEA Grapalat" w:cs="Arial Unicode"/>
            <w:color w:val="000000"/>
            <w:sz w:val="24"/>
            <w:szCs w:val="24"/>
            <w:lang w:val="hy-AM"/>
          </w:rPr>
          <w:t>շահառու երեխայի</w:t>
        </w:r>
        <w:r w:rsidR="00632174">
          <w:rPr>
            <w:rFonts w:ascii="GHEA Grapalat" w:eastAsia="Times New Roman" w:hAnsi="GHEA Grapalat" w:cs="Arial Unicode"/>
            <w:color w:val="000000"/>
            <w:sz w:val="24"/>
            <w:szCs w:val="24"/>
            <w:lang w:val="hy-AM"/>
          </w:rPr>
          <w:t>՝</w:t>
        </w:r>
        <w:r w:rsidR="00632174" w:rsidRPr="00F77F69">
          <w:rPr>
            <w:rFonts w:ascii="GHEA Grapalat" w:eastAsia="Times New Roman" w:hAnsi="GHEA Grapalat" w:cs="Times New Roman"/>
            <w:color w:val="000000"/>
            <w:sz w:val="24"/>
            <w:szCs w:val="24"/>
            <w:lang w:val="hy-AM"/>
          </w:rPr>
          <w:t xml:space="preserve"> </w:t>
        </w:r>
        <w:r w:rsidR="00632174">
          <w:rPr>
            <w:rFonts w:ascii="GHEA Grapalat" w:eastAsia="Times New Roman" w:hAnsi="GHEA Grapalat" w:cs="Arial Unicode"/>
            <w:color w:val="000000"/>
            <w:sz w:val="24"/>
            <w:szCs w:val="24"/>
            <w:lang w:val="hy-AM"/>
          </w:rPr>
          <w:t>օ</w:t>
        </w:r>
        <w:r w:rsidR="00632174" w:rsidRPr="0015224D">
          <w:rPr>
            <w:rFonts w:ascii="GHEA Grapalat" w:eastAsia="Times New Roman" w:hAnsi="GHEA Grapalat" w:cs="Arial Unicode"/>
            <w:color w:val="000000"/>
            <w:sz w:val="24"/>
            <w:szCs w:val="24"/>
            <w:lang w:val="hy-AM"/>
          </w:rPr>
          <w:t xml:space="preserve">տարերկրյա պետությունում ծնված </w:t>
        </w:r>
        <w:r w:rsidR="00632174">
          <w:rPr>
            <w:rFonts w:ascii="GHEA Grapalat" w:eastAsia="Times New Roman" w:hAnsi="GHEA Grapalat" w:cs="Times New Roman"/>
            <w:color w:val="000000"/>
            <w:sz w:val="24"/>
            <w:szCs w:val="24"/>
            <w:lang w:val="hy-AM"/>
          </w:rPr>
          <w:t xml:space="preserve">լինելու դեպքում՝ նաև </w:t>
        </w:r>
        <w:r w:rsidR="00632174" w:rsidRPr="00F77F69">
          <w:rPr>
            <w:rFonts w:ascii="GHEA Grapalat" w:eastAsia="Times New Roman" w:hAnsi="GHEA Grapalat" w:cs="Arial Unicode"/>
            <w:color w:val="000000"/>
            <w:sz w:val="24"/>
            <w:szCs w:val="24"/>
            <w:lang w:val="hy-AM"/>
          </w:rPr>
          <w:t>սույն</w:t>
        </w:r>
        <w:r w:rsidR="00632174" w:rsidRPr="00F77F69">
          <w:rPr>
            <w:rFonts w:ascii="GHEA Grapalat" w:eastAsia="Times New Roman" w:hAnsi="GHEA Grapalat" w:cs="Times New Roman"/>
            <w:color w:val="000000"/>
            <w:sz w:val="24"/>
            <w:szCs w:val="24"/>
            <w:lang w:val="hy-AM"/>
          </w:rPr>
          <w:t xml:space="preserve"> </w:t>
        </w:r>
        <w:r w:rsidR="00632174" w:rsidRPr="00F77F69">
          <w:rPr>
            <w:rFonts w:ascii="GHEA Grapalat" w:eastAsia="Times New Roman" w:hAnsi="GHEA Grapalat" w:cs="Arial Unicode"/>
            <w:color w:val="000000"/>
            <w:sz w:val="24"/>
            <w:szCs w:val="24"/>
            <w:lang w:val="hy-AM"/>
          </w:rPr>
          <w:t>օրենքի</w:t>
        </w:r>
        <w:r w:rsidR="00632174" w:rsidRPr="00F77F69">
          <w:rPr>
            <w:rFonts w:ascii="GHEA Grapalat" w:eastAsia="Times New Roman" w:hAnsi="GHEA Grapalat" w:cs="Times New Roman"/>
            <w:color w:val="000000"/>
            <w:sz w:val="24"/>
            <w:szCs w:val="24"/>
            <w:lang w:val="hy-AM"/>
          </w:rPr>
          <w:t xml:space="preserve"> 26.1-ին </w:t>
        </w:r>
        <w:r w:rsidR="00632174" w:rsidRPr="00F77F69">
          <w:rPr>
            <w:rFonts w:ascii="GHEA Grapalat" w:eastAsia="Times New Roman" w:hAnsi="GHEA Grapalat" w:cs="Arial Unicode"/>
            <w:color w:val="000000"/>
            <w:sz w:val="24"/>
            <w:szCs w:val="24"/>
            <w:lang w:val="hy-AM"/>
          </w:rPr>
          <w:t>հոդվածի</w:t>
        </w:r>
        <w:r w:rsidR="00632174" w:rsidRPr="00F77F69">
          <w:rPr>
            <w:rFonts w:ascii="GHEA Grapalat" w:eastAsia="Times New Roman" w:hAnsi="GHEA Grapalat" w:cs="Times New Roman"/>
            <w:color w:val="000000"/>
            <w:sz w:val="24"/>
            <w:szCs w:val="24"/>
            <w:lang w:val="hy-AM"/>
          </w:rPr>
          <w:t xml:space="preserve"> </w:t>
        </w:r>
        <w:r w:rsidR="00632174">
          <w:rPr>
            <w:rFonts w:ascii="GHEA Grapalat" w:eastAsia="Times New Roman" w:hAnsi="GHEA Grapalat" w:cs="Times New Roman"/>
            <w:color w:val="000000"/>
            <w:sz w:val="24"/>
            <w:szCs w:val="24"/>
            <w:lang w:val="hy-AM"/>
          </w:rPr>
          <w:t>2-րդ</w:t>
        </w:r>
        <w:r w:rsidR="00632174" w:rsidRPr="00F77F69">
          <w:rPr>
            <w:rFonts w:ascii="GHEA Grapalat" w:eastAsia="Times New Roman" w:hAnsi="GHEA Grapalat" w:cs="Times New Roman"/>
            <w:color w:val="000000"/>
            <w:sz w:val="24"/>
            <w:szCs w:val="24"/>
            <w:lang w:val="hy-AM"/>
          </w:rPr>
          <w:t xml:space="preserve"> </w:t>
        </w:r>
        <w:r w:rsidR="00632174">
          <w:rPr>
            <w:rFonts w:ascii="GHEA Grapalat" w:eastAsia="Times New Roman" w:hAnsi="GHEA Grapalat" w:cs="Arial Unicode"/>
            <w:color w:val="000000"/>
            <w:sz w:val="24"/>
            <w:szCs w:val="24"/>
            <w:lang w:val="hy-AM"/>
          </w:rPr>
          <w:t>մասով</w:t>
        </w:r>
      </w:ins>
      <w:ins w:id="460" w:author="Astghik.Avagyan" w:date="2025-10-28T14:18:00Z">
        <w:r w:rsidRPr="00F77F69">
          <w:rPr>
            <w:rFonts w:ascii="GHEA Grapalat" w:eastAsia="Times New Roman" w:hAnsi="GHEA Grapalat" w:cs="Times New Roman"/>
            <w:color w:val="000000"/>
            <w:sz w:val="24"/>
            <w:szCs w:val="24"/>
            <w:lang w:val="hy-AM"/>
          </w:rPr>
          <w:t xml:space="preserve"> սահմանված պայմանները բավարարելու օրվանից:</w:t>
        </w:r>
      </w:ins>
    </w:p>
    <w:p w:rsidR="00D12888" w:rsidRPr="00F77F69" w:rsidRDefault="00D12888" w:rsidP="00D12888">
      <w:pPr>
        <w:pStyle w:val="ListParagraph"/>
        <w:numPr>
          <w:ilvl w:val="0"/>
          <w:numId w:val="4"/>
        </w:numPr>
        <w:shd w:val="clear" w:color="auto" w:fill="FFFFFF"/>
        <w:tabs>
          <w:tab w:val="left" w:pos="567"/>
          <w:tab w:val="left" w:pos="851"/>
          <w:tab w:val="left" w:pos="1080"/>
        </w:tabs>
        <w:spacing w:after="0" w:line="360" w:lineRule="auto"/>
        <w:ind w:left="0" w:firstLine="720"/>
        <w:jc w:val="both"/>
        <w:rPr>
          <w:ins w:id="461" w:author="Astghik.Avagyan" w:date="2025-10-28T14:18:00Z"/>
          <w:rFonts w:ascii="GHEA Grapalat" w:eastAsia="Times New Roman" w:hAnsi="GHEA Grapalat" w:cs="Times New Roman"/>
          <w:color w:val="000000"/>
          <w:sz w:val="24"/>
          <w:szCs w:val="24"/>
          <w:lang w:val="hy-AM"/>
        </w:rPr>
      </w:pPr>
      <w:ins w:id="462" w:author="Astghik.Avagyan" w:date="2025-10-28T14:18:00Z">
        <w:r w:rsidRPr="00F77F69">
          <w:rPr>
            <w:rFonts w:ascii="GHEA Grapalat" w:eastAsia="Times New Roman" w:hAnsi="GHEA Grapalat" w:cs="Times New Roman"/>
            <w:color w:val="000000"/>
            <w:sz w:val="24"/>
            <w:szCs w:val="24"/>
            <w:lang w:val="hy-AM"/>
          </w:rPr>
          <w:t xml:space="preserve">Եթե երրորդ և յուրաքանչյուր հաջորդ երեխայի նպաստ ստանալու իրավունքը դադարեցվել է սույն հոդվածի 1-ին մասի 2-րդ, </w:t>
        </w:r>
        <w:r>
          <w:rPr>
            <w:rFonts w:ascii="GHEA Grapalat" w:eastAsia="Times New Roman" w:hAnsi="GHEA Grapalat" w:cs="Times New Roman"/>
            <w:color w:val="000000"/>
            <w:sz w:val="24"/>
            <w:szCs w:val="24"/>
            <w:lang w:val="hy-AM"/>
          </w:rPr>
          <w:t xml:space="preserve">3-րդ, </w:t>
        </w:r>
        <w:r w:rsidRPr="00F77F69">
          <w:rPr>
            <w:rFonts w:ascii="GHEA Grapalat" w:eastAsia="Times New Roman" w:hAnsi="GHEA Grapalat" w:cs="Times New Roman"/>
            <w:color w:val="000000"/>
            <w:sz w:val="24"/>
            <w:szCs w:val="24"/>
            <w:lang w:val="hy-AM"/>
          </w:rPr>
          <w:t xml:space="preserve">5-րդ և 6-րդ կետերով սահմանված հիմքերից որևէ մեկով, ապա նպաստը սույն օրենքով սահմանված կարգով կարող է նշանակվել նաև շահառու երեխայի մյուս ծնողին՝ ստանալու իրավունքը դադարեցնելու օրվանից, եթե դիմումը ներկայացվել է նպաստ ստանալու իրավունքը դադարելու ամսվան հաջորդող 6 ամսվա ընթացքում, իսկ նշված ժամկետից հետո դիմելու դեպքում՝ դիմելու </w:t>
        </w:r>
        <w:r w:rsidRPr="00F77F69">
          <w:rPr>
            <w:rFonts w:ascii="GHEA Grapalat" w:eastAsia="Times New Roman" w:hAnsi="GHEA Grapalat" w:cs="Times New Roman"/>
            <w:color w:val="000000"/>
            <w:sz w:val="24"/>
            <w:szCs w:val="24"/>
            <w:lang w:val="hy-AM"/>
          </w:rPr>
          <w:lastRenderedPageBreak/>
          <w:t>ամսվան հաջորդող ամսվա 1-ից։ Սույն մասում նշված դեպքում ներկայացվում է նաև ծնողի (ում նպաստ ստանալու իրավունքը դադարեցվել է սույն հոդվածի 1-ին մասի 2-րդ,</w:t>
        </w:r>
        <w:r>
          <w:rPr>
            <w:rFonts w:ascii="GHEA Grapalat" w:eastAsia="Times New Roman" w:hAnsi="GHEA Grapalat" w:cs="Times New Roman"/>
            <w:color w:val="000000"/>
            <w:sz w:val="24"/>
            <w:szCs w:val="24"/>
            <w:lang w:val="hy-AM"/>
          </w:rPr>
          <w:t xml:space="preserve"> 3-րդ,</w:t>
        </w:r>
        <w:r w:rsidRPr="00F77F69">
          <w:rPr>
            <w:rFonts w:ascii="GHEA Grapalat" w:eastAsia="Times New Roman" w:hAnsi="GHEA Grapalat" w:cs="Times New Roman"/>
            <w:color w:val="000000"/>
            <w:sz w:val="24"/>
            <w:szCs w:val="24"/>
            <w:lang w:val="hy-AM"/>
          </w:rPr>
          <w:t xml:space="preserve"> 5-րդ և 6-րդ կետերով սահմանված հիմքերից որևէ մեկով)՝ երրորդ և յուրաքանչյուր հաջորդ երեխայի </w:t>
        </w:r>
      </w:ins>
      <w:ins w:id="463" w:author="Anahit.Galstyan" w:date="2025-11-10T13:51:00Z">
        <w:r w:rsidR="00A64650" w:rsidRPr="00F77F69">
          <w:rPr>
            <w:rFonts w:ascii="GHEA Grapalat" w:eastAsia="Times New Roman" w:hAnsi="GHEA Grapalat" w:cs="Times New Roman"/>
            <w:color w:val="000000"/>
            <w:sz w:val="24"/>
            <w:szCs w:val="24"/>
            <w:lang w:val="hy-AM"/>
          </w:rPr>
          <w:t>նպաստ</w:t>
        </w:r>
        <w:r w:rsidR="00A64650">
          <w:rPr>
            <w:rFonts w:ascii="GHEA Grapalat" w:eastAsia="Times New Roman" w:hAnsi="GHEA Grapalat" w:cs="Times New Roman"/>
            <w:color w:val="000000"/>
            <w:sz w:val="24"/>
            <w:szCs w:val="24"/>
            <w:lang w:val="hy-AM"/>
          </w:rPr>
          <w:t>ը մյուս ծնողին նշանակելու (վճարելու) համաձայնության</w:t>
        </w:r>
        <w:r w:rsidR="00A64650" w:rsidRPr="00F77F69">
          <w:rPr>
            <w:rFonts w:ascii="GHEA Grapalat" w:eastAsia="Times New Roman" w:hAnsi="GHEA Grapalat" w:cs="Times New Roman"/>
            <w:color w:val="000000"/>
            <w:sz w:val="24"/>
            <w:szCs w:val="24"/>
            <w:lang w:val="hy-AM"/>
          </w:rPr>
          <w:t xml:space="preserve"> </w:t>
        </w:r>
      </w:ins>
      <w:ins w:id="464" w:author="Astghik.Avagyan" w:date="2025-10-28T14:18:00Z">
        <w:r w:rsidRPr="00F77F69">
          <w:rPr>
            <w:rFonts w:ascii="GHEA Grapalat" w:eastAsia="Times New Roman" w:hAnsi="GHEA Grapalat" w:cs="Times New Roman"/>
            <w:color w:val="000000"/>
            <w:sz w:val="24"/>
            <w:szCs w:val="24"/>
            <w:lang w:val="hy-AM"/>
          </w:rPr>
          <w:t xml:space="preserve">մասին նոտարական կարգով վավերացված հայտարարությունը կամ այդ մասին տարածքային </w:t>
        </w:r>
        <w:r>
          <w:rPr>
            <w:rFonts w:ascii="GHEA Grapalat" w:eastAsia="Times New Roman" w:hAnsi="GHEA Grapalat" w:cs="Times New Roman"/>
            <w:color w:val="000000"/>
            <w:sz w:val="24"/>
            <w:szCs w:val="24"/>
            <w:lang w:val="hy-AM"/>
          </w:rPr>
          <w:t>կենտրոնում</w:t>
        </w:r>
        <w:r w:rsidRPr="00F77F69">
          <w:rPr>
            <w:rFonts w:ascii="GHEA Grapalat" w:eastAsia="Times New Roman" w:hAnsi="GHEA Grapalat" w:cs="Times New Roman"/>
            <w:color w:val="000000"/>
            <w:sz w:val="24"/>
            <w:szCs w:val="24"/>
            <w:lang w:val="hy-AM"/>
          </w:rPr>
          <w:t xml:space="preserve"> վերջինս տված գրավոր հայտարարությունը։</w:t>
        </w:r>
      </w:ins>
    </w:p>
    <w:p w:rsidR="006F38BD" w:rsidRDefault="00D12888" w:rsidP="00D12888">
      <w:pPr>
        <w:pStyle w:val="ListParagraph"/>
        <w:numPr>
          <w:ilvl w:val="0"/>
          <w:numId w:val="4"/>
        </w:numPr>
        <w:shd w:val="clear" w:color="auto" w:fill="FFFFFF"/>
        <w:tabs>
          <w:tab w:val="left" w:pos="567"/>
          <w:tab w:val="left" w:pos="1080"/>
        </w:tabs>
        <w:spacing w:after="0" w:line="360" w:lineRule="auto"/>
        <w:ind w:left="0" w:firstLine="720"/>
        <w:jc w:val="both"/>
        <w:rPr>
          <w:ins w:id="465" w:author="Anahit.Galstyan" w:date="2025-11-10T13:52:00Z"/>
          <w:rFonts w:ascii="GHEA Grapalat" w:eastAsia="Times New Roman" w:hAnsi="GHEA Grapalat" w:cs="Times New Roman"/>
          <w:color w:val="000000"/>
          <w:sz w:val="24"/>
          <w:szCs w:val="24"/>
          <w:lang w:val="hy-AM"/>
        </w:rPr>
      </w:pPr>
      <w:ins w:id="466" w:author="Astghik.Avagyan" w:date="2025-10-28T14:18:00Z">
        <w:r w:rsidRPr="00F77F69">
          <w:rPr>
            <w:rFonts w:ascii="GHEA Grapalat" w:eastAsia="Times New Roman" w:hAnsi="GHEA Grapalat" w:cs="Times New Roman"/>
            <w:color w:val="000000"/>
            <w:sz w:val="24"/>
            <w:szCs w:val="24"/>
            <w:lang w:val="hy-AM"/>
          </w:rPr>
          <w:t xml:space="preserve">Երրորդ և յուրաքանչյուր հաջորդ երեխայի նպաստ ստանալու իրավունքը դադարելու դեպքում, բացառությամբ սույն հոդվածի 4-րդ մասով սահմանված դեպքերի, նպաստ ստանալու իրավունքը չի վերականգնվում և նույն </w:t>
        </w:r>
      </w:ins>
      <w:ins w:id="467" w:author="Anahit.Galstyan" w:date="2025-11-07T18:35:00Z">
        <w:r w:rsidR="00E75604">
          <w:rPr>
            <w:rFonts w:ascii="GHEA Grapalat" w:eastAsia="Times New Roman" w:hAnsi="GHEA Grapalat" w:cs="Times New Roman"/>
            <w:color w:val="000000"/>
            <w:sz w:val="24"/>
            <w:szCs w:val="24"/>
            <w:lang w:val="hy-AM"/>
          </w:rPr>
          <w:t xml:space="preserve">շահառու </w:t>
        </w:r>
      </w:ins>
      <w:ins w:id="468" w:author="Astghik.Avagyan" w:date="2025-10-28T14:18:00Z">
        <w:r w:rsidRPr="00F77F69">
          <w:rPr>
            <w:rFonts w:ascii="GHEA Grapalat" w:eastAsia="Times New Roman" w:hAnsi="GHEA Grapalat" w:cs="Times New Roman"/>
            <w:color w:val="000000"/>
            <w:sz w:val="24"/>
            <w:szCs w:val="24"/>
            <w:lang w:val="hy-AM"/>
          </w:rPr>
          <w:t xml:space="preserve">երեխայի համար երրորդ և յուրաքանչյուր հաջորդ երեխայի նպաստի իրավունք կրկին ձեռք բերելու դեպքում ծնողին նպաստ սույն օրենքով սահմանված կարգով նշանակվում </w:t>
        </w:r>
        <w:r>
          <w:rPr>
            <w:rFonts w:ascii="GHEA Grapalat" w:eastAsia="Times New Roman" w:hAnsi="GHEA Grapalat" w:cs="Times New Roman"/>
            <w:color w:val="000000"/>
            <w:sz w:val="24"/>
            <w:szCs w:val="24"/>
            <w:lang w:val="hy-AM"/>
          </w:rPr>
          <w:t xml:space="preserve">և վճարվում </w:t>
        </w:r>
        <w:r w:rsidRPr="00F77F69">
          <w:rPr>
            <w:rFonts w:ascii="GHEA Grapalat" w:eastAsia="Times New Roman" w:hAnsi="GHEA Grapalat" w:cs="Times New Roman"/>
            <w:color w:val="000000"/>
            <w:sz w:val="24"/>
            <w:szCs w:val="24"/>
            <w:lang w:val="hy-AM"/>
          </w:rPr>
          <w:t>է դիմելու և անհրաժեշտ փաստաթղթեր ներկայացնելու ամսվան հաջորդող ամսվա 1-ից:</w:t>
        </w:r>
      </w:ins>
    </w:p>
    <w:p w:rsidR="00D12888" w:rsidRPr="00F77F69" w:rsidRDefault="00D12888" w:rsidP="00D12888">
      <w:pPr>
        <w:pStyle w:val="ListParagraph"/>
        <w:numPr>
          <w:ilvl w:val="0"/>
          <w:numId w:val="4"/>
        </w:numPr>
        <w:shd w:val="clear" w:color="auto" w:fill="FFFFFF"/>
        <w:tabs>
          <w:tab w:val="left" w:pos="567"/>
          <w:tab w:val="left" w:pos="1080"/>
        </w:tabs>
        <w:spacing w:after="0" w:line="360" w:lineRule="auto"/>
        <w:ind w:left="0" w:firstLine="720"/>
        <w:jc w:val="both"/>
        <w:rPr>
          <w:ins w:id="469" w:author="Astghik.Avagyan" w:date="2025-10-28T14:18:00Z"/>
          <w:rFonts w:ascii="GHEA Grapalat" w:eastAsia="Times New Roman" w:hAnsi="GHEA Grapalat" w:cs="Times New Roman"/>
          <w:color w:val="000000"/>
          <w:sz w:val="24"/>
          <w:szCs w:val="24"/>
          <w:lang w:val="hy-AM"/>
        </w:rPr>
      </w:pPr>
      <w:ins w:id="470" w:author="Astghik.Avagyan" w:date="2025-10-28T14:18:00Z">
        <w:r w:rsidRPr="00F77F69">
          <w:rPr>
            <w:rFonts w:ascii="GHEA Grapalat" w:eastAsia="Times New Roman" w:hAnsi="GHEA Grapalat" w:cs="Times New Roman"/>
            <w:color w:val="000000"/>
            <w:sz w:val="24"/>
            <w:szCs w:val="24"/>
            <w:lang w:val="hy-AM"/>
          </w:rPr>
          <w:t xml:space="preserve">Եթե երրորդ և յուրաքանչյուր հաջորդ երեխայի նպաստի վճարումը դադարեցվել է, ապա չվճարված նպաստի գումարը վճարվում է դիմելու կամ նպաստ վճարելը վերսկսելու (նպաստ ստանալու իրավունքը վերականգնելու) համար հիմք համարվող տեղեկատվությունն ստացվելու ամսվան նախորդող 6 ամսվա այն ժամանակահատվածի համար, որի ընթացքում ծնողը երրորդ և յուրաքանչյուր հաջորդ երեխայի </w:t>
        </w:r>
        <w:r>
          <w:rPr>
            <w:rFonts w:ascii="GHEA Grapalat" w:eastAsia="Times New Roman" w:hAnsi="GHEA Grapalat" w:cs="Times New Roman"/>
            <w:color w:val="000000"/>
            <w:sz w:val="24"/>
            <w:szCs w:val="24"/>
            <w:lang w:val="hy-AM"/>
          </w:rPr>
          <w:t xml:space="preserve">նպաստ </w:t>
        </w:r>
        <w:r w:rsidRPr="00F77F69">
          <w:rPr>
            <w:rFonts w:ascii="GHEA Grapalat" w:eastAsia="Times New Roman" w:hAnsi="GHEA Grapalat" w:cs="Times New Roman"/>
            <w:color w:val="000000"/>
            <w:sz w:val="24"/>
            <w:szCs w:val="24"/>
            <w:lang w:val="hy-AM"/>
          </w:rPr>
          <w:t>ստանալու իրավունք է ունեցել:</w:t>
        </w:r>
      </w:ins>
      <w:ins w:id="471" w:author="Anahit.Galstyan" w:date="2025-11-10T13:52:00Z">
        <w:r w:rsidR="006F38BD">
          <w:rPr>
            <w:rFonts w:ascii="GHEA Grapalat" w:eastAsia="Times New Roman" w:hAnsi="GHEA Grapalat" w:cs="Times New Roman"/>
            <w:color w:val="000000"/>
            <w:sz w:val="24"/>
            <w:szCs w:val="24"/>
            <w:lang w:val="hy-AM"/>
          </w:rPr>
          <w:t xml:space="preserve"> Չ</w:t>
        </w:r>
        <w:r w:rsidR="006F38BD" w:rsidRPr="00F77F69">
          <w:rPr>
            <w:rFonts w:ascii="GHEA Grapalat" w:eastAsia="Times New Roman" w:hAnsi="GHEA Grapalat" w:cs="Times New Roman"/>
            <w:color w:val="000000"/>
            <w:sz w:val="24"/>
            <w:szCs w:val="24"/>
            <w:lang w:val="hy-AM"/>
          </w:rPr>
          <w:t>վճարված նպաստի գումարը</w:t>
        </w:r>
        <w:r w:rsidR="006F38BD">
          <w:rPr>
            <w:rFonts w:ascii="GHEA Grapalat" w:eastAsia="Times New Roman" w:hAnsi="GHEA Grapalat" w:cs="Times New Roman"/>
            <w:color w:val="000000"/>
            <w:sz w:val="24"/>
            <w:szCs w:val="24"/>
            <w:lang w:val="hy-AM"/>
          </w:rPr>
          <w:t xml:space="preserve"> </w:t>
        </w:r>
        <w:r w:rsidR="006F38BD" w:rsidRPr="00F77F69">
          <w:rPr>
            <w:rFonts w:ascii="GHEA Grapalat" w:eastAsia="Times New Roman" w:hAnsi="GHEA Grapalat" w:cs="Times New Roman"/>
            <w:color w:val="000000"/>
            <w:sz w:val="24"/>
            <w:szCs w:val="24"/>
            <w:lang w:val="hy-AM"/>
          </w:rPr>
          <w:t xml:space="preserve">(այդ թվում՝ դիմելու </w:t>
        </w:r>
        <w:r w:rsidR="006F38BD">
          <w:rPr>
            <w:rFonts w:ascii="GHEA Grapalat" w:eastAsia="Times New Roman" w:hAnsi="GHEA Grapalat" w:cs="Times New Roman"/>
            <w:color w:val="000000"/>
            <w:sz w:val="24"/>
            <w:szCs w:val="24"/>
            <w:lang w:val="hy-AM"/>
          </w:rPr>
          <w:t xml:space="preserve">կամ տեղեկատվությունը ստացվելու </w:t>
        </w:r>
        <w:r w:rsidR="006F38BD" w:rsidRPr="00F77F69">
          <w:rPr>
            <w:rFonts w:ascii="GHEA Grapalat" w:eastAsia="Times New Roman" w:hAnsi="GHEA Grapalat" w:cs="Times New Roman"/>
            <w:color w:val="000000"/>
            <w:sz w:val="24"/>
            <w:szCs w:val="24"/>
            <w:lang w:val="hy-AM"/>
          </w:rPr>
          <w:t>ամսվա գումարը)</w:t>
        </w:r>
        <w:r w:rsidR="006F38BD">
          <w:rPr>
            <w:rFonts w:ascii="GHEA Grapalat" w:eastAsia="Times New Roman" w:hAnsi="GHEA Grapalat" w:cs="Times New Roman"/>
            <w:color w:val="000000"/>
            <w:sz w:val="24"/>
            <w:szCs w:val="24"/>
            <w:lang w:val="hy-AM"/>
          </w:rPr>
          <w:t xml:space="preserve">  վճարվում է ծնողի դիմելու կամ </w:t>
        </w:r>
        <w:r w:rsidR="006F38BD" w:rsidRPr="00F77F69">
          <w:rPr>
            <w:rFonts w:ascii="GHEA Grapalat" w:eastAsia="Times New Roman" w:hAnsi="GHEA Grapalat" w:cs="Times New Roman"/>
            <w:color w:val="000000"/>
            <w:sz w:val="24"/>
            <w:szCs w:val="24"/>
            <w:lang w:val="hy-AM"/>
          </w:rPr>
          <w:t>նպաստ վճարելը վերսկսելու (նպաստ ստանալու իրավունքը վերականգնելու) համար հիմք համարվող տեղեկատվությունն ստացվելու ամսվան</w:t>
        </w:r>
        <w:r w:rsidR="006F38BD">
          <w:rPr>
            <w:rFonts w:ascii="GHEA Grapalat" w:eastAsia="Times New Roman" w:hAnsi="GHEA Grapalat" w:cs="Times New Roman"/>
            <w:color w:val="000000"/>
            <w:sz w:val="24"/>
            <w:szCs w:val="24"/>
            <w:lang w:val="hy-AM"/>
          </w:rPr>
          <w:t xml:space="preserve"> </w:t>
        </w:r>
        <w:r w:rsidR="006F38BD" w:rsidRPr="00F77F69">
          <w:rPr>
            <w:rFonts w:ascii="GHEA Grapalat" w:eastAsia="Times New Roman" w:hAnsi="GHEA Grapalat" w:cs="Times New Roman"/>
            <w:color w:val="000000"/>
            <w:sz w:val="24"/>
            <w:szCs w:val="24"/>
            <w:lang w:val="hy-AM"/>
          </w:rPr>
          <w:t>հաջորդ ամսվա նպաստի գումարի հետ:</w:t>
        </w:r>
      </w:ins>
    </w:p>
    <w:p w:rsidR="00D12888" w:rsidRPr="00F77F69" w:rsidRDefault="00D12888" w:rsidP="00D12888">
      <w:pPr>
        <w:pStyle w:val="ListParagraph"/>
        <w:numPr>
          <w:ilvl w:val="0"/>
          <w:numId w:val="4"/>
        </w:numPr>
        <w:shd w:val="clear" w:color="auto" w:fill="FFFFFF"/>
        <w:tabs>
          <w:tab w:val="left" w:pos="567"/>
          <w:tab w:val="left" w:pos="1080"/>
        </w:tabs>
        <w:spacing w:after="0" w:line="360" w:lineRule="auto"/>
        <w:ind w:left="0" w:firstLine="720"/>
        <w:jc w:val="both"/>
        <w:rPr>
          <w:ins w:id="472" w:author="Astghik.Avagyan" w:date="2025-10-28T14:18:00Z"/>
          <w:rFonts w:ascii="GHEA Grapalat" w:eastAsia="Times New Roman" w:hAnsi="GHEA Grapalat" w:cs="Times New Roman"/>
          <w:color w:val="000000"/>
          <w:sz w:val="24"/>
          <w:szCs w:val="24"/>
          <w:lang w:val="hy-AM"/>
        </w:rPr>
      </w:pPr>
      <w:ins w:id="473" w:author="Astghik.Avagyan" w:date="2025-10-28T14:18:00Z">
        <w:r w:rsidRPr="00F77F69">
          <w:rPr>
            <w:rFonts w:ascii="GHEA Grapalat" w:eastAsia="Times New Roman" w:hAnsi="GHEA Grapalat" w:cs="Times New Roman"/>
            <w:color w:val="000000"/>
            <w:sz w:val="24"/>
            <w:szCs w:val="24"/>
            <w:lang w:val="hy-AM"/>
          </w:rPr>
          <w:t xml:space="preserve">Ծնողի մահվան պատճառով չվճարված երրորդ և յուրաքանչյուր հաջորդ երեխայի նպաստի գումարը վճարվում է ծնողի մահվան ամսվանից հաշված՝ նախորդող </w:t>
        </w:r>
        <w:r>
          <w:rPr>
            <w:rFonts w:ascii="GHEA Grapalat" w:eastAsia="Times New Roman" w:hAnsi="GHEA Grapalat" w:cs="Times New Roman"/>
            <w:color w:val="000000"/>
            <w:sz w:val="24"/>
            <w:szCs w:val="24"/>
            <w:lang w:val="hy-AM"/>
          </w:rPr>
          <w:t>6</w:t>
        </w:r>
        <w:r w:rsidRPr="00F77F69">
          <w:rPr>
            <w:rFonts w:ascii="GHEA Grapalat" w:eastAsia="Times New Roman" w:hAnsi="GHEA Grapalat" w:cs="Times New Roman"/>
            <w:color w:val="000000"/>
            <w:sz w:val="24"/>
            <w:szCs w:val="24"/>
            <w:lang w:val="hy-AM"/>
          </w:rPr>
          <w:t xml:space="preserve"> ամսվա այն ժամանակահատվածի համար, որի ընթացքում նպաստ ստանալու իրավունքը դադարեցված չի եղել:</w:t>
        </w:r>
      </w:ins>
    </w:p>
    <w:p w:rsidR="00D12888" w:rsidRPr="00F77F69" w:rsidRDefault="00D12888" w:rsidP="00D12888">
      <w:pPr>
        <w:pStyle w:val="ListParagraph"/>
        <w:numPr>
          <w:ilvl w:val="0"/>
          <w:numId w:val="4"/>
        </w:numPr>
        <w:shd w:val="clear" w:color="auto" w:fill="FFFFFF"/>
        <w:tabs>
          <w:tab w:val="left" w:pos="567"/>
          <w:tab w:val="left" w:pos="1080"/>
        </w:tabs>
        <w:spacing w:after="0" w:line="360" w:lineRule="auto"/>
        <w:ind w:left="0" w:firstLine="720"/>
        <w:jc w:val="both"/>
        <w:rPr>
          <w:ins w:id="474" w:author="Astghik.Avagyan" w:date="2025-10-28T14:18:00Z"/>
          <w:rFonts w:ascii="GHEA Grapalat" w:eastAsia="Times New Roman" w:hAnsi="GHEA Grapalat" w:cs="Times New Roman"/>
          <w:color w:val="000000"/>
          <w:sz w:val="24"/>
          <w:szCs w:val="24"/>
          <w:lang w:val="hy-AM"/>
        </w:rPr>
      </w:pPr>
      <w:ins w:id="475" w:author="Astghik.Avagyan" w:date="2025-10-28T14:18:00Z">
        <w:r w:rsidRPr="00F77F69">
          <w:rPr>
            <w:rFonts w:ascii="GHEA Grapalat" w:eastAsia="Times New Roman" w:hAnsi="GHEA Grapalat" w:cs="Times New Roman"/>
            <w:color w:val="000000"/>
            <w:sz w:val="24"/>
            <w:szCs w:val="24"/>
            <w:lang w:val="hy-AM"/>
          </w:rPr>
          <w:lastRenderedPageBreak/>
          <w:t>Ծնողի մահվան դեպքում չվճարված երրորդ և յուրաքանչյուր հաջորդ երեխայի նպաստի գումարը վճարվում է մյուս ծնողին կամ շահառու երեխայի 18 տարեկան և դրանից բարձր տարիքի քրոջը կամ եղբորը: Այդ գումարը վճարվում է, եթե դիմումը և անհրաժեշտ փաստաթղթերը տարածքային կենտրոն են ներկայացվում ծնողի մահվանից հետո՝ վեց ամսվա ընթացքում: Վեցամսյա ժամկետում չդիմելու դեպքում ծնողի մահվան պատճառով չվճարված դրամական աջակցության գումարը ենթակա է ժառանգման:</w:t>
        </w:r>
      </w:ins>
    </w:p>
    <w:p w:rsidR="003B2427" w:rsidRPr="009C3BD2" w:rsidRDefault="00D12888" w:rsidP="008D0382">
      <w:pPr>
        <w:shd w:val="clear" w:color="auto" w:fill="FFFFFF"/>
        <w:spacing w:after="0" w:line="360" w:lineRule="auto"/>
        <w:ind w:firstLine="375"/>
        <w:jc w:val="both"/>
        <w:rPr>
          <w:ins w:id="476" w:author="Astghik.Avagyan" w:date="2025-10-28T14:18:00Z"/>
          <w:rFonts w:ascii="Calibri" w:eastAsia="Times New Roman" w:hAnsi="Calibri" w:cs="Calibri"/>
          <w:color w:val="333333"/>
          <w:sz w:val="24"/>
          <w:szCs w:val="24"/>
          <w:lang w:val="hy-AM"/>
        </w:rPr>
      </w:pPr>
      <w:ins w:id="477" w:author="Astghik.Avagyan" w:date="2025-10-28T14:18:00Z">
        <w:r w:rsidRPr="00F77F69">
          <w:rPr>
            <w:rFonts w:ascii="GHEA Grapalat" w:eastAsia="Times New Roman" w:hAnsi="GHEA Grapalat" w:cs="Times New Roman"/>
            <w:color w:val="000000"/>
            <w:sz w:val="24"/>
            <w:szCs w:val="24"/>
            <w:lang w:val="hy-AM"/>
          </w:rPr>
          <w:t>Ծնողի մահվան դեպքում չվճարված երրորդ և յուրաքանչյուր հաջորդ երեխայի նպաստի գումարը նշանակելու և վճարելու կարգը սահմանում է Հայաստանի Հանրապետության կառավարությունը։</w:t>
        </w:r>
      </w:ins>
    </w:p>
    <w:p w:rsidR="00D12888" w:rsidRPr="009C3BD2" w:rsidRDefault="00D12888" w:rsidP="003B2427">
      <w:pPr>
        <w:shd w:val="clear" w:color="auto" w:fill="FFFFFF"/>
        <w:spacing w:after="0" w:line="240" w:lineRule="auto"/>
        <w:ind w:firstLine="375"/>
        <w:rPr>
          <w:rFonts w:ascii="GHEA Grapalat" w:eastAsia="Times New Roman" w:hAnsi="GHEA Grapalat" w:cs="Arial"/>
          <w:color w:val="333333"/>
          <w:sz w:val="24"/>
          <w:szCs w:val="24"/>
          <w:lang w:val="hy-AM"/>
        </w:rPr>
      </w:pPr>
    </w:p>
    <w:p w:rsidR="003B2427" w:rsidRPr="00A14FAD"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lang w:val="hy-AM"/>
        </w:rPr>
      </w:pPr>
      <w:r w:rsidRPr="00A14FAD">
        <w:rPr>
          <w:rFonts w:ascii="GHEA Grapalat" w:eastAsia="Times New Roman" w:hAnsi="GHEA Grapalat" w:cs="Arial"/>
          <w:b/>
          <w:bCs/>
          <w:color w:val="333333"/>
          <w:sz w:val="24"/>
          <w:szCs w:val="24"/>
          <w:lang w:val="hy-AM"/>
        </w:rPr>
        <w:t xml:space="preserve">Գ Լ ՈՒ Խ </w:t>
      </w:r>
      <w:r w:rsidRPr="00A14FAD">
        <w:rPr>
          <w:rFonts w:ascii="Calibri" w:eastAsia="Times New Roman" w:hAnsi="Calibri" w:cs="Calibri"/>
          <w:b/>
          <w:bCs/>
          <w:color w:val="333333"/>
          <w:sz w:val="24"/>
          <w:szCs w:val="24"/>
          <w:lang w:val="hy-AM"/>
        </w:rPr>
        <w:t> </w:t>
      </w:r>
      <w:r w:rsidRPr="00A14FAD">
        <w:rPr>
          <w:rFonts w:ascii="GHEA Grapalat" w:eastAsia="Times New Roman" w:hAnsi="GHEA Grapalat" w:cs="Arial"/>
          <w:b/>
          <w:bCs/>
          <w:color w:val="333333"/>
          <w:sz w:val="24"/>
          <w:szCs w:val="24"/>
          <w:lang w:val="hy-AM"/>
        </w:rPr>
        <w:t>7</w:t>
      </w:r>
    </w:p>
    <w:p w:rsidR="003B2427" w:rsidRPr="00A14FAD"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lang w:val="hy-AM"/>
        </w:rPr>
      </w:pPr>
      <w:r w:rsidRPr="00A14FAD">
        <w:rPr>
          <w:rFonts w:ascii="Calibri" w:eastAsia="Times New Roman" w:hAnsi="Calibri" w:cs="Calibri"/>
          <w:color w:val="333333"/>
          <w:sz w:val="24"/>
          <w:szCs w:val="24"/>
          <w:lang w:val="hy-AM"/>
        </w:rPr>
        <w:t> </w:t>
      </w:r>
    </w:p>
    <w:p w:rsidR="003B2427" w:rsidRPr="00A14FAD"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lang w:val="hy-AM"/>
        </w:rPr>
      </w:pPr>
      <w:r w:rsidRPr="00A14FAD">
        <w:rPr>
          <w:rFonts w:ascii="GHEA Grapalat" w:eastAsia="Times New Roman" w:hAnsi="GHEA Grapalat" w:cs="Arial"/>
          <w:b/>
          <w:bCs/>
          <w:i/>
          <w:iCs/>
          <w:color w:val="333333"/>
          <w:sz w:val="24"/>
          <w:szCs w:val="24"/>
          <w:lang w:val="hy-AM"/>
        </w:rPr>
        <w:t>ՄԻՆՉԵՎ ԵՐԿՈՒ ՏԱՐԵԿԱՆ ԵՐԵԽԱՅԻ ԽՆԱՄՔԻ ՆՊԱՍՏԸ</w:t>
      </w:r>
      <w:r w:rsidRPr="00A14FAD">
        <w:rPr>
          <w:rFonts w:ascii="GHEA Grapalat" w:eastAsia="Times New Roman" w:hAnsi="GHEA Grapalat" w:cs="Arial"/>
          <w:b/>
          <w:bCs/>
          <w:i/>
          <w:iCs/>
          <w:color w:val="333333"/>
          <w:sz w:val="24"/>
          <w:szCs w:val="24"/>
          <w:lang w:val="hy-AM"/>
        </w:rPr>
        <w:br/>
        <w:t>(գլուխն ուժը կորցրել</w:t>
      </w:r>
      <w:r w:rsidRPr="00A14FAD">
        <w:rPr>
          <w:rFonts w:ascii="Calibri" w:eastAsia="Times New Roman" w:hAnsi="Calibri" w:cs="Calibri"/>
          <w:b/>
          <w:bCs/>
          <w:i/>
          <w:iCs/>
          <w:color w:val="333333"/>
          <w:sz w:val="24"/>
          <w:szCs w:val="24"/>
          <w:lang w:val="hy-AM"/>
        </w:rPr>
        <w:t> </w:t>
      </w:r>
      <w:r w:rsidRPr="00A14FAD">
        <w:rPr>
          <w:rFonts w:ascii="GHEA Grapalat" w:eastAsia="Times New Roman" w:hAnsi="GHEA Grapalat" w:cs="GHEA Grapalat"/>
          <w:b/>
          <w:bCs/>
          <w:i/>
          <w:iCs/>
          <w:color w:val="333333"/>
          <w:sz w:val="24"/>
          <w:szCs w:val="24"/>
          <w:lang w:val="hy-AM"/>
        </w:rPr>
        <w:t>է</w:t>
      </w:r>
      <w:r w:rsidRPr="00A14FAD">
        <w:rPr>
          <w:rFonts w:ascii="Calibri" w:eastAsia="Times New Roman" w:hAnsi="Calibri" w:cs="Calibri"/>
          <w:b/>
          <w:bCs/>
          <w:i/>
          <w:iCs/>
          <w:color w:val="333333"/>
          <w:sz w:val="24"/>
          <w:szCs w:val="24"/>
          <w:lang w:val="hy-AM"/>
        </w:rPr>
        <w:t> </w:t>
      </w:r>
      <w:r w:rsidRPr="00A14FAD">
        <w:rPr>
          <w:rFonts w:ascii="GHEA Grapalat" w:eastAsia="Times New Roman" w:hAnsi="GHEA Grapalat" w:cs="Arial"/>
          <w:b/>
          <w:bCs/>
          <w:i/>
          <w:iCs/>
          <w:color w:val="333333"/>
          <w:sz w:val="24"/>
          <w:szCs w:val="24"/>
          <w:lang w:val="hy-AM"/>
        </w:rPr>
        <w:t>26.10.22</w:t>
      </w:r>
      <w:r w:rsidRPr="00A14FAD">
        <w:rPr>
          <w:rFonts w:ascii="Calibri" w:eastAsia="Times New Roman" w:hAnsi="Calibri" w:cs="Calibri"/>
          <w:b/>
          <w:bCs/>
          <w:i/>
          <w:iCs/>
          <w:color w:val="333333"/>
          <w:sz w:val="24"/>
          <w:szCs w:val="24"/>
          <w:lang w:val="hy-AM"/>
        </w:rPr>
        <w:t> </w:t>
      </w:r>
      <w:r w:rsidRPr="00A14FAD">
        <w:rPr>
          <w:rFonts w:ascii="GHEA Grapalat" w:eastAsia="Times New Roman" w:hAnsi="GHEA Grapalat" w:cs="GHEA Grapalat"/>
          <w:b/>
          <w:bCs/>
          <w:i/>
          <w:iCs/>
          <w:color w:val="333333"/>
          <w:sz w:val="24"/>
          <w:szCs w:val="24"/>
          <w:lang w:val="hy-AM"/>
        </w:rPr>
        <w:t>ՀՕ</w:t>
      </w:r>
      <w:r w:rsidRPr="00A14FAD">
        <w:rPr>
          <w:rFonts w:ascii="GHEA Grapalat" w:eastAsia="Times New Roman" w:hAnsi="GHEA Grapalat" w:cs="Arial"/>
          <w:b/>
          <w:bCs/>
          <w:i/>
          <w:iCs/>
          <w:color w:val="333333"/>
          <w:sz w:val="24"/>
          <w:szCs w:val="24"/>
          <w:lang w:val="hy-AM"/>
        </w:rPr>
        <w:t>-392-</w:t>
      </w:r>
      <w:r w:rsidRPr="00A14FAD">
        <w:rPr>
          <w:rFonts w:ascii="GHEA Grapalat" w:eastAsia="Times New Roman" w:hAnsi="GHEA Grapalat" w:cs="GHEA Grapalat"/>
          <w:b/>
          <w:bCs/>
          <w:i/>
          <w:iCs/>
          <w:color w:val="333333"/>
          <w:sz w:val="24"/>
          <w:szCs w:val="24"/>
          <w:lang w:val="hy-AM"/>
        </w:rPr>
        <w:t>Ն</w:t>
      </w:r>
      <w:r w:rsidRPr="00A14FAD">
        <w:rPr>
          <w:rFonts w:ascii="Calibri" w:eastAsia="Times New Roman" w:hAnsi="Calibri" w:cs="Calibri"/>
          <w:b/>
          <w:bCs/>
          <w:i/>
          <w:iCs/>
          <w:color w:val="333333"/>
          <w:sz w:val="24"/>
          <w:szCs w:val="24"/>
          <w:lang w:val="hy-AM"/>
        </w:rPr>
        <w:t> </w:t>
      </w:r>
      <w:r w:rsidRPr="00A14FAD">
        <w:rPr>
          <w:rFonts w:ascii="GHEA Grapalat" w:eastAsia="Times New Roman" w:hAnsi="GHEA Grapalat" w:cs="Arial"/>
          <w:b/>
          <w:bCs/>
          <w:i/>
          <w:iCs/>
          <w:color w:val="333333"/>
          <w:sz w:val="24"/>
          <w:szCs w:val="24"/>
          <w:lang w:val="hy-AM"/>
        </w:rPr>
        <w:t>)</w:t>
      </w:r>
    </w:p>
    <w:p w:rsidR="003B2427" w:rsidRPr="00A14FAD"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lang w:val="hy-AM"/>
        </w:rPr>
      </w:pPr>
      <w:r w:rsidRPr="00A14FAD">
        <w:rPr>
          <w:rFonts w:ascii="GHEA Grapalat" w:eastAsia="Times New Roman" w:hAnsi="GHEA Grapalat" w:cs="Arial"/>
          <w:b/>
          <w:bCs/>
          <w:i/>
          <w:iCs/>
          <w:color w:val="333333"/>
          <w:sz w:val="24"/>
          <w:szCs w:val="24"/>
          <w:lang w:val="hy-AM"/>
        </w:rPr>
        <w:t>(26.10.22</w:t>
      </w:r>
      <w:r w:rsidRPr="00A14FAD">
        <w:rPr>
          <w:rFonts w:ascii="Calibri" w:eastAsia="Times New Roman" w:hAnsi="Calibri" w:cs="Calibri"/>
          <w:b/>
          <w:bCs/>
          <w:i/>
          <w:iCs/>
          <w:color w:val="333333"/>
          <w:sz w:val="24"/>
          <w:szCs w:val="24"/>
          <w:lang w:val="hy-AM"/>
        </w:rPr>
        <w:t> </w:t>
      </w:r>
      <w:hyperlink r:id="rId24" w:tgtFrame="_blank" w:history="1">
        <w:r w:rsidRPr="00A14FAD">
          <w:rPr>
            <w:rFonts w:ascii="GHEA Grapalat" w:eastAsia="Times New Roman" w:hAnsi="GHEA Grapalat" w:cs="Arial"/>
            <w:b/>
            <w:bCs/>
            <w:i/>
            <w:iCs/>
            <w:color w:val="0000FF"/>
            <w:sz w:val="24"/>
            <w:szCs w:val="24"/>
            <w:lang w:val="hy-AM"/>
          </w:rPr>
          <w:t>ՀՕ-392-Ն</w:t>
        </w:r>
      </w:hyperlink>
      <w:r w:rsidRPr="00A14FAD">
        <w:rPr>
          <w:rFonts w:ascii="Calibri" w:eastAsia="Times New Roman" w:hAnsi="Calibri" w:cs="Calibri"/>
          <w:b/>
          <w:bCs/>
          <w:i/>
          <w:iCs/>
          <w:color w:val="333333"/>
          <w:sz w:val="24"/>
          <w:szCs w:val="24"/>
          <w:lang w:val="hy-AM"/>
        </w:rPr>
        <w:t> </w:t>
      </w:r>
      <w:r w:rsidRPr="00A14FAD">
        <w:rPr>
          <w:rFonts w:ascii="GHEA Grapalat" w:eastAsia="Times New Roman" w:hAnsi="GHEA Grapalat" w:cs="GHEA Grapalat"/>
          <w:b/>
          <w:bCs/>
          <w:i/>
          <w:iCs/>
          <w:color w:val="333333"/>
          <w:sz w:val="24"/>
          <w:szCs w:val="24"/>
          <w:lang w:val="hy-AM"/>
        </w:rPr>
        <w:t>օրենքն</w:t>
      </w:r>
      <w:r w:rsidRPr="00A14FAD">
        <w:rPr>
          <w:rFonts w:ascii="GHEA Grapalat" w:eastAsia="Times New Roman" w:hAnsi="GHEA Grapalat" w:cs="Arial"/>
          <w:b/>
          <w:bCs/>
          <w:i/>
          <w:iCs/>
          <w:color w:val="333333"/>
          <w:sz w:val="24"/>
          <w:szCs w:val="24"/>
          <w:lang w:val="hy-AM"/>
        </w:rPr>
        <w:t xml:space="preserve"> </w:t>
      </w:r>
      <w:r w:rsidRPr="00A14FAD">
        <w:rPr>
          <w:rFonts w:ascii="GHEA Grapalat" w:eastAsia="Times New Roman" w:hAnsi="GHEA Grapalat" w:cs="GHEA Grapalat"/>
          <w:b/>
          <w:bCs/>
          <w:i/>
          <w:iCs/>
          <w:color w:val="333333"/>
          <w:sz w:val="24"/>
          <w:szCs w:val="24"/>
          <w:lang w:val="hy-AM"/>
        </w:rPr>
        <w:t>ունի</w:t>
      </w:r>
      <w:r w:rsidRPr="00A14FAD">
        <w:rPr>
          <w:rFonts w:ascii="GHEA Grapalat" w:eastAsia="Times New Roman" w:hAnsi="GHEA Grapalat" w:cs="Arial"/>
          <w:b/>
          <w:bCs/>
          <w:i/>
          <w:iCs/>
          <w:color w:val="333333"/>
          <w:sz w:val="24"/>
          <w:szCs w:val="24"/>
          <w:lang w:val="hy-AM"/>
        </w:rPr>
        <w:t xml:space="preserve"> </w:t>
      </w:r>
      <w:r w:rsidRPr="00A14FAD">
        <w:rPr>
          <w:rFonts w:ascii="GHEA Grapalat" w:eastAsia="Times New Roman" w:hAnsi="GHEA Grapalat" w:cs="GHEA Grapalat"/>
          <w:b/>
          <w:bCs/>
          <w:i/>
          <w:iCs/>
          <w:color w:val="333333"/>
          <w:sz w:val="24"/>
          <w:szCs w:val="24"/>
          <w:lang w:val="hy-AM"/>
        </w:rPr>
        <w:t>եզրափակիչ</w:t>
      </w:r>
      <w:r w:rsidRPr="00A14FAD">
        <w:rPr>
          <w:rFonts w:ascii="GHEA Grapalat" w:eastAsia="Times New Roman" w:hAnsi="GHEA Grapalat" w:cs="Arial"/>
          <w:b/>
          <w:bCs/>
          <w:i/>
          <w:iCs/>
          <w:color w:val="333333"/>
          <w:sz w:val="24"/>
          <w:szCs w:val="24"/>
          <w:lang w:val="hy-AM"/>
        </w:rPr>
        <w:t xml:space="preserve"> </w:t>
      </w:r>
      <w:r w:rsidRPr="00A14FAD">
        <w:rPr>
          <w:rFonts w:ascii="GHEA Grapalat" w:eastAsia="Times New Roman" w:hAnsi="GHEA Grapalat" w:cs="GHEA Grapalat"/>
          <w:b/>
          <w:bCs/>
          <w:i/>
          <w:iCs/>
          <w:color w:val="333333"/>
          <w:sz w:val="24"/>
          <w:szCs w:val="24"/>
          <w:lang w:val="hy-AM"/>
        </w:rPr>
        <w:t>մաս</w:t>
      </w:r>
      <w:r w:rsidRPr="00A14FAD">
        <w:rPr>
          <w:rFonts w:ascii="GHEA Grapalat" w:eastAsia="Times New Roman" w:hAnsi="GHEA Grapalat" w:cs="Arial"/>
          <w:b/>
          <w:bCs/>
          <w:i/>
          <w:iCs/>
          <w:color w:val="333333"/>
          <w:sz w:val="24"/>
          <w:szCs w:val="24"/>
          <w:lang w:val="hy-AM"/>
        </w:rPr>
        <w:t xml:space="preserve"> </w:t>
      </w:r>
      <w:r w:rsidRPr="00A14FAD">
        <w:rPr>
          <w:rFonts w:ascii="GHEA Grapalat" w:eastAsia="Times New Roman" w:hAnsi="GHEA Grapalat" w:cs="GHEA Grapalat"/>
          <w:b/>
          <w:bCs/>
          <w:i/>
          <w:iCs/>
          <w:color w:val="333333"/>
          <w:sz w:val="24"/>
          <w:szCs w:val="24"/>
          <w:lang w:val="hy-AM"/>
        </w:rPr>
        <w:t>և</w:t>
      </w:r>
      <w:r w:rsidRPr="00A14FAD">
        <w:rPr>
          <w:rFonts w:ascii="GHEA Grapalat" w:eastAsia="Times New Roman" w:hAnsi="GHEA Grapalat" w:cs="Arial"/>
          <w:b/>
          <w:bCs/>
          <w:i/>
          <w:iCs/>
          <w:color w:val="333333"/>
          <w:sz w:val="24"/>
          <w:szCs w:val="24"/>
          <w:lang w:val="hy-AM"/>
        </w:rPr>
        <w:t xml:space="preserve"> </w:t>
      </w:r>
      <w:r w:rsidRPr="00A14FAD">
        <w:rPr>
          <w:rFonts w:ascii="GHEA Grapalat" w:eastAsia="Times New Roman" w:hAnsi="GHEA Grapalat" w:cs="GHEA Grapalat"/>
          <w:b/>
          <w:bCs/>
          <w:i/>
          <w:iCs/>
          <w:color w:val="333333"/>
          <w:sz w:val="24"/>
          <w:szCs w:val="24"/>
          <w:lang w:val="hy-AM"/>
        </w:rPr>
        <w:t>անցումային</w:t>
      </w:r>
      <w:r w:rsidRPr="00A14FAD">
        <w:rPr>
          <w:rFonts w:ascii="GHEA Grapalat" w:eastAsia="Times New Roman" w:hAnsi="GHEA Grapalat" w:cs="Arial"/>
          <w:b/>
          <w:bCs/>
          <w:i/>
          <w:iCs/>
          <w:color w:val="333333"/>
          <w:sz w:val="24"/>
          <w:szCs w:val="24"/>
          <w:lang w:val="hy-AM"/>
        </w:rPr>
        <w:t xml:space="preserve"> </w:t>
      </w:r>
      <w:r w:rsidRPr="00A14FAD">
        <w:rPr>
          <w:rFonts w:ascii="GHEA Grapalat" w:eastAsia="Times New Roman" w:hAnsi="GHEA Grapalat" w:cs="GHEA Grapalat"/>
          <w:b/>
          <w:bCs/>
          <w:i/>
          <w:iCs/>
          <w:color w:val="333333"/>
          <w:sz w:val="24"/>
          <w:szCs w:val="24"/>
          <w:lang w:val="hy-AM"/>
        </w:rPr>
        <w:t>դրույթներ</w:t>
      </w:r>
      <w:r w:rsidRPr="00A14FAD">
        <w:rPr>
          <w:rFonts w:ascii="GHEA Grapalat" w:eastAsia="Times New Roman" w:hAnsi="GHEA Grapalat" w:cs="Arial"/>
          <w:b/>
          <w:bCs/>
          <w:i/>
          <w:iCs/>
          <w:color w:val="333333"/>
          <w:sz w:val="24"/>
          <w:szCs w:val="24"/>
          <w:lang w:val="hy-AM"/>
        </w:rPr>
        <w:t>)</w:t>
      </w:r>
    </w:p>
    <w:p w:rsidR="003B2427" w:rsidRPr="00A14FAD" w:rsidRDefault="003B2427" w:rsidP="003B2427">
      <w:pPr>
        <w:shd w:val="clear" w:color="auto" w:fill="FFFFFF"/>
        <w:spacing w:after="0" w:line="240" w:lineRule="auto"/>
        <w:jc w:val="center"/>
        <w:rPr>
          <w:rFonts w:ascii="GHEA Grapalat" w:eastAsia="Times New Roman" w:hAnsi="GHEA Grapalat" w:cs="Arial"/>
          <w:color w:val="333333"/>
          <w:sz w:val="24"/>
          <w:szCs w:val="24"/>
          <w:lang w:val="hy-AM"/>
        </w:rPr>
      </w:pPr>
      <w:r w:rsidRPr="00A14FAD">
        <w:rPr>
          <w:rFonts w:ascii="Calibri" w:eastAsia="Times New Roman" w:hAnsi="Calibri" w:cs="Calibri"/>
          <w:color w:val="333333"/>
          <w:sz w:val="24"/>
          <w:szCs w:val="24"/>
          <w:lang w:val="hy-AM"/>
        </w:rPr>
        <w:t> </w:t>
      </w:r>
    </w:p>
    <w:p w:rsidR="003B2427" w:rsidRPr="00A14FAD" w:rsidRDefault="003B2427" w:rsidP="003B2427">
      <w:pPr>
        <w:shd w:val="clear" w:color="auto" w:fill="FFFFFF"/>
        <w:spacing w:after="0" w:line="240" w:lineRule="auto"/>
        <w:jc w:val="center"/>
        <w:rPr>
          <w:rFonts w:ascii="GHEA Grapalat" w:eastAsia="Times New Roman" w:hAnsi="GHEA Grapalat" w:cs="Arial"/>
          <w:color w:val="333333"/>
          <w:sz w:val="24"/>
          <w:szCs w:val="24"/>
          <w:lang w:val="hy-AM"/>
        </w:rPr>
      </w:pPr>
      <w:bookmarkStart w:id="478" w:name="203345_36"/>
      <w:bookmarkEnd w:id="478"/>
      <w:r w:rsidRPr="00A14FAD">
        <w:rPr>
          <w:rFonts w:ascii="GHEA Grapalat" w:eastAsia="Times New Roman" w:hAnsi="GHEA Grapalat" w:cs="Arial"/>
          <w:b/>
          <w:bCs/>
          <w:color w:val="333333"/>
          <w:sz w:val="24"/>
          <w:szCs w:val="24"/>
          <w:lang w:val="hy-AM"/>
        </w:rPr>
        <w:t xml:space="preserve">Գ Լ ՈՒ Խ </w:t>
      </w:r>
      <w:r w:rsidRPr="00A14FAD">
        <w:rPr>
          <w:rFonts w:ascii="Calibri" w:eastAsia="Times New Roman" w:hAnsi="Calibri" w:cs="Calibri"/>
          <w:b/>
          <w:bCs/>
          <w:color w:val="333333"/>
          <w:sz w:val="24"/>
          <w:szCs w:val="24"/>
          <w:lang w:val="hy-AM"/>
        </w:rPr>
        <w:t> </w:t>
      </w:r>
      <w:r w:rsidRPr="00A14FAD">
        <w:rPr>
          <w:rFonts w:ascii="GHEA Grapalat" w:eastAsia="Times New Roman" w:hAnsi="GHEA Grapalat" w:cs="Arial"/>
          <w:b/>
          <w:bCs/>
          <w:color w:val="333333"/>
          <w:sz w:val="24"/>
          <w:szCs w:val="24"/>
          <w:lang w:val="hy-AM"/>
        </w:rPr>
        <w:t>7.1</w:t>
      </w:r>
    </w:p>
    <w:p w:rsidR="003B2427" w:rsidRPr="00A14FAD" w:rsidRDefault="003B2427" w:rsidP="003B2427">
      <w:pPr>
        <w:shd w:val="clear" w:color="auto" w:fill="FFFFFF"/>
        <w:spacing w:after="0" w:line="240" w:lineRule="auto"/>
        <w:jc w:val="center"/>
        <w:rPr>
          <w:rFonts w:ascii="GHEA Grapalat" w:eastAsia="Times New Roman" w:hAnsi="GHEA Grapalat" w:cs="Arial"/>
          <w:color w:val="333333"/>
          <w:sz w:val="24"/>
          <w:szCs w:val="24"/>
          <w:lang w:val="hy-AM"/>
        </w:rPr>
      </w:pPr>
      <w:r w:rsidRPr="00A14FAD">
        <w:rPr>
          <w:rFonts w:ascii="Calibri" w:eastAsia="Times New Roman" w:hAnsi="Calibri" w:cs="Calibri"/>
          <w:color w:val="333333"/>
          <w:sz w:val="24"/>
          <w:szCs w:val="24"/>
          <w:lang w:val="hy-AM"/>
        </w:rPr>
        <w:t> </w:t>
      </w:r>
    </w:p>
    <w:p w:rsidR="003B2427" w:rsidRPr="00A14FAD" w:rsidRDefault="00644716" w:rsidP="003B2427">
      <w:pPr>
        <w:shd w:val="clear" w:color="auto" w:fill="FFFFFF"/>
        <w:spacing w:after="0" w:line="240" w:lineRule="auto"/>
        <w:jc w:val="center"/>
        <w:rPr>
          <w:rFonts w:ascii="GHEA Grapalat" w:eastAsia="Times New Roman" w:hAnsi="GHEA Grapalat" w:cs="Arial"/>
          <w:color w:val="333333"/>
          <w:sz w:val="24"/>
          <w:szCs w:val="24"/>
          <w:lang w:val="hy-AM"/>
        </w:rPr>
      </w:pPr>
      <w:hyperlink r:id="rId25" w:tgtFrame="_blank" w:history="1">
        <w:r w:rsidR="003B2427" w:rsidRPr="00A14FAD">
          <w:rPr>
            <w:rFonts w:ascii="GHEA Grapalat" w:eastAsia="Times New Roman" w:hAnsi="GHEA Grapalat" w:cs="Arial"/>
            <w:b/>
            <w:bCs/>
            <w:i/>
            <w:iCs/>
            <w:color w:val="0000FF"/>
            <w:sz w:val="24"/>
            <w:szCs w:val="24"/>
            <w:lang w:val="hy-AM"/>
          </w:rPr>
          <w:t>ՄԻՆՉԵՎ ԵՐԿՈՒ ՏԱՐԵԿԱՆ ԵՐԵԽԱՅԻ ԽՆԱՄՔԻ ՆՊԱՍՏԸ</w:t>
        </w:r>
      </w:hyperlink>
    </w:p>
    <w:p w:rsidR="003B2427" w:rsidRPr="00A14FAD"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lang w:val="hy-AM"/>
        </w:rPr>
      </w:pPr>
      <w:r w:rsidRPr="00A14FAD">
        <w:rPr>
          <w:rFonts w:ascii="GHEA Grapalat" w:eastAsia="Times New Roman" w:hAnsi="GHEA Grapalat" w:cs="Arial"/>
          <w:b/>
          <w:bCs/>
          <w:i/>
          <w:iCs/>
          <w:color w:val="333333"/>
          <w:sz w:val="24"/>
          <w:szCs w:val="24"/>
          <w:lang w:val="hy-AM"/>
        </w:rPr>
        <w:t>(գլուխը լրաց</w:t>
      </w:r>
      <w:r w:rsidRPr="00A14FAD">
        <w:rPr>
          <w:rFonts w:ascii="Cambria Math" w:eastAsia="Times New Roman" w:hAnsi="Cambria Math" w:cs="Cambria Math"/>
          <w:b/>
          <w:bCs/>
          <w:i/>
          <w:iCs/>
          <w:color w:val="333333"/>
          <w:sz w:val="24"/>
          <w:szCs w:val="24"/>
          <w:lang w:val="hy-AM"/>
        </w:rPr>
        <w:t>․</w:t>
      </w:r>
      <w:r w:rsidRPr="00A14FAD">
        <w:rPr>
          <w:rFonts w:ascii="GHEA Grapalat" w:eastAsia="Times New Roman" w:hAnsi="GHEA Grapalat" w:cs="Arial"/>
          <w:b/>
          <w:bCs/>
          <w:i/>
          <w:iCs/>
          <w:color w:val="333333"/>
          <w:sz w:val="24"/>
          <w:szCs w:val="24"/>
          <w:lang w:val="hy-AM"/>
        </w:rPr>
        <w:t xml:space="preserve"> 26.10.22</w:t>
      </w:r>
      <w:r w:rsidRPr="00A14FAD">
        <w:rPr>
          <w:rFonts w:ascii="Calibri" w:eastAsia="Times New Roman" w:hAnsi="Calibri" w:cs="Calibri"/>
          <w:b/>
          <w:bCs/>
          <w:i/>
          <w:iCs/>
          <w:color w:val="333333"/>
          <w:sz w:val="24"/>
          <w:szCs w:val="24"/>
          <w:lang w:val="hy-AM"/>
        </w:rPr>
        <w:t> </w:t>
      </w:r>
      <w:r w:rsidRPr="00A14FAD">
        <w:rPr>
          <w:rFonts w:ascii="GHEA Grapalat" w:eastAsia="Times New Roman" w:hAnsi="GHEA Grapalat" w:cs="GHEA Grapalat"/>
          <w:b/>
          <w:bCs/>
          <w:i/>
          <w:iCs/>
          <w:color w:val="333333"/>
          <w:sz w:val="24"/>
          <w:szCs w:val="24"/>
          <w:lang w:val="hy-AM"/>
        </w:rPr>
        <w:t>ՀՕ</w:t>
      </w:r>
      <w:r w:rsidRPr="00A14FAD">
        <w:rPr>
          <w:rFonts w:ascii="GHEA Grapalat" w:eastAsia="Times New Roman" w:hAnsi="GHEA Grapalat" w:cs="Arial"/>
          <w:b/>
          <w:bCs/>
          <w:i/>
          <w:iCs/>
          <w:color w:val="333333"/>
          <w:sz w:val="24"/>
          <w:szCs w:val="24"/>
          <w:lang w:val="hy-AM"/>
        </w:rPr>
        <w:t>-392-</w:t>
      </w:r>
      <w:r w:rsidRPr="00A14FAD">
        <w:rPr>
          <w:rFonts w:ascii="GHEA Grapalat" w:eastAsia="Times New Roman" w:hAnsi="GHEA Grapalat" w:cs="GHEA Grapalat"/>
          <w:b/>
          <w:bCs/>
          <w:i/>
          <w:iCs/>
          <w:color w:val="333333"/>
          <w:sz w:val="24"/>
          <w:szCs w:val="24"/>
          <w:lang w:val="hy-AM"/>
        </w:rPr>
        <w:t>Ն</w:t>
      </w:r>
      <w:r w:rsidRPr="00A14FAD">
        <w:rPr>
          <w:rFonts w:ascii="GHEA Grapalat" w:eastAsia="Times New Roman" w:hAnsi="GHEA Grapalat" w:cs="Arial"/>
          <w:b/>
          <w:bCs/>
          <w:i/>
          <w:iCs/>
          <w:color w:val="333333"/>
          <w:sz w:val="24"/>
          <w:szCs w:val="24"/>
          <w:lang w:val="hy-AM"/>
        </w:rPr>
        <w:t>)</w:t>
      </w:r>
    </w:p>
    <w:p w:rsidR="003B2427" w:rsidRPr="00A14FAD"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lang w:val="hy-AM"/>
        </w:rPr>
      </w:pPr>
      <w:r w:rsidRPr="00A14FAD">
        <w:rPr>
          <w:rFonts w:ascii="GHEA Grapalat" w:eastAsia="Times New Roman" w:hAnsi="GHEA Grapalat" w:cs="Arial"/>
          <w:b/>
          <w:bCs/>
          <w:i/>
          <w:iCs/>
          <w:color w:val="333333"/>
          <w:sz w:val="24"/>
          <w:szCs w:val="24"/>
          <w:lang w:val="hy-AM"/>
        </w:rPr>
        <w:t>(26.10.22</w:t>
      </w:r>
      <w:r w:rsidRPr="00A14FAD">
        <w:rPr>
          <w:rFonts w:ascii="Calibri" w:eastAsia="Times New Roman" w:hAnsi="Calibri" w:cs="Calibri"/>
          <w:b/>
          <w:bCs/>
          <w:i/>
          <w:iCs/>
          <w:color w:val="333333"/>
          <w:sz w:val="24"/>
          <w:szCs w:val="24"/>
          <w:lang w:val="hy-AM"/>
        </w:rPr>
        <w:t> </w:t>
      </w:r>
      <w:hyperlink r:id="rId26" w:tgtFrame="_blank" w:history="1">
        <w:r w:rsidRPr="00A14FAD">
          <w:rPr>
            <w:rFonts w:ascii="GHEA Grapalat" w:eastAsia="Times New Roman" w:hAnsi="GHEA Grapalat" w:cs="Arial"/>
            <w:b/>
            <w:bCs/>
            <w:i/>
            <w:iCs/>
            <w:color w:val="0000FF"/>
            <w:sz w:val="24"/>
            <w:szCs w:val="24"/>
            <w:lang w:val="hy-AM"/>
          </w:rPr>
          <w:t>ՀՕ-392-Ն</w:t>
        </w:r>
      </w:hyperlink>
      <w:r w:rsidRPr="00A14FAD">
        <w:rPr>
          <w:rFonts w:ascii="Calibri" w:eastAsia="Times New Roman" w:hAnsi="Calibri" w:cs="Calibri"/>
          <w:b/>
          <w:bCs/>
          <w:i/>
          <w:iCs/>
          <w:color w:val="333333"/>
          <w:sz w:val="24"/>
          <w:szCs w:val="24"/>
          <w:lang w:val="hy-AM"/>
        </w:rPr>
        <w:t> </w:t>
      </w:r>
      <w:r w:rsidRPr="00A14FAD">
        <w:rPr>
          <w:rFonts w:ascii="GHEA Grapalat" w:eastAsia="Times New Roman" w:hAnsi="GHEA Grapalat" w:cs="GHEA Grapalat"/>
          <w:b/>
          <w:bCs/>
          <w:i/>
          <w:iCs/>
          <w:color w:val="333333"/>
          <w:sz w:val="24"/>
          <w:szCs w:val="24"/>
          <w:lang w:val="hy-AM"/>
        </w:rPr>
        <w:t>օրենքն</w:t>
      </w:r>
      <w:r w:rsidRPr="00A14FAD">
        <w:rPr>
          <w:rFonts w:ascii="GHEA Grapalat" w:eastAsia="Times New Roman" w:hAnsi="GHEA Grapalat" w:cs="Arial"/>
          <w:b/>
          <w:bCs/>
          <w:i/>
          <w:iCs/>
          <w:color w:val="333333"/>
          <w:sz w:val="24"/>
          <w:szCs w:val="24"/>
          <w:lang w:val="hy-AM"/>
        </w:rPr>
        <w:t xml:space="preserve"> </w:t>
      </w:r>
      <w:r w:rsidRPr="00A14FAD">
        <w:rPr>
          <w:rFonts w:ascii="GHEA Grapalat" w:eastAsia="Times New Roman" w:hAnsi="GHEA Grapalat" w:cs="GHEA Grapalat"/>
          <w:b/>
          <w:bCs/>
          <w:i/>
          <w:iCs/>
          <w:color w:val="333333"/>
          <w:sz w:val="24"/>
          <w:szCs w:val="24"/>
          <w:lang w:val="hy-AM"/>
        </w:rPr>
        <w:t>ունի</w:t>
      </w:r>
      <w:r w:rsidRPr="00A14FAD">
        <w:rPr>
          <w:rFonts w:ascii="GHEA Grapalat" w:eastAsia="Times New Roman" w:hAnsi="GHEA Grapalat" w:cs="Arial"/>
          <w:b/>
          <w:bCs/>
          <w:i/>
          <w:iCs/>
          <w:color w:val="333333"/>
          <w:sz w:val="24"/>
          <w:szCs w:val="24"/>
          <w:lang w:val="hy-AM"/>
        </w:rPr>
        <w:t xml:space="preserve"> </w:t>
      </w:r>
      <w:r w:rsidRPr="00A14FAD">
        <w:rPr>
          <w:rFonts w:ascii="GHEA Grapalat" w:eastAsia="Times New Roman" w:hAnsi="GHEA Grapalat" w:cs="GHEA Grapalat"/>
          <w:b/>
          <w:bCs/>
          <w:i/>
          <w:iCs/>
          <w:color w:val="333333"/>
          <w:sz w:val="24"/>
          <w:szCs w:val="24"/>
          <w:lang w:val="hy-AM"/>
        </w:rPr>
        <w:t>եզրափակիչ</w:t>
      </w:r>
      <w:r w:rsidRPr="00A14FAD">
        <w:rPr>
          <w:rFonts w:ascii="GHEA Grapalat" w:eastAsia="Times New Roman" w:hAnsi="GHEA Grapalat" w:cs="Arial"/>
          <w:b/>
          <w:bCs/>
          <w:i/>
          <w:iCs/>
          <w:color w:val="333333"/>
          <w:sz w:val="24"/>
          <w:szCs w:val="24"/>
          <w:lang w:val="hy-AM"/>
        </w:rPr>
        <w:t xml:space="preserve"> </w:t>
      </w:r>
      <w:r w:rsidRPr="00A14FAD">
        <w:rPr>
          <w:rFonts w:ascii="GHEA Grapalat" w:eastAsia="Times New Roman" w:hAnsi="GHEA Grapalat" w:cs="GHEA Grapalat"/>
          <w:b/>
          <w:bCs/>
          <w:i/>
          <w:iCs/>
          <w:color w:val="333333"/>
          <w:sz w:val="24"/>
          <w:szCs w:val="24"/>
          <w:lang w:val="hy-AM"/>
        </w:rPr>
        <w:t>մաս</w:t>
      </w:r>
      <w:r w:rsidRPr="00A14FAD">
        <w:rPr>
          <w:rFonts w:ascii="GHEA Grapalat" w:eastAsia="Times New Roman" w:hAnsi="GHEA Grapalat" w:cs="Arial"/>
          <w:b/>
          <w:bCs/>
          <w:i/>
          <w:iCs/>
          <w:color w:val="333333"/>
          <w:sz w:val="24"/>
          <w:szCs w:val="24"/>
          <w:lang w:val="hy-AM"/>
        </w:rPr>
        <w:t xml:space="preserve"> </w:t>
      </w:r>
      <w:r w:rsidRPr="00A14FAD">
        <w:rPr>
          <w:rFonts w:ascii="GHEA Grapalat" w:eastAsia="Times New Roman" w:hAnsi="GHEA Grapalat" w:cs="GHEA Grapalat"/>
          <w:b/>
          <w:bCs/>
          <w:i/>
          <w:iCs/>
          <w:color w:val="333333"/>
          <w:sz w:val="24"/>
          <w:szCs w:val="24"/>
          <w:lang w:val="hy-AM"/>
        </w:rPr>
        <w:t>և</w:t>
      </w:r>
      <w:r w:rsidRPr="00A14FAD">
        <w:rPr>
          <w:rFonts w:ascii="GHEA Grapalat" w:eastAsia="Times New Roman" w:hAnsi="GHEA Grapalat" w:cs="Arial"/>
          <w:b/>
          <w:bCs/>
          <w:i/>
          <w:iCs/>
          <w:color w:val="333333"/>
          <w:sz w:val="24"/>
          <w:szCs w:val="24"/>
          <w:lang w:val="hy-AM"/>
        </w:rPr>
        <w:t xml:space="preserve"> </w:t>
      </w:r>
      <w:r w:rsidRPr="00A14FAD">
        <w:rPr>
          <w:rFonts w:ascii="GHEA Grapalat" w:eastAsia="Times New Roman" w:hAnsi="GHEA Grapalat" w:cs="GHEA Grapalat"/>
          <w:b/>
          <w:bCs/>
          <w:i/>
          <w:iCs/>
          <w:color w:val="333333"/>
          <w:sz w:val="24"/>
          <w:szCs w:val="24"/>
          <w:lang w:val="hy-AM"/>
        </w:rPr>
        <w:t>անցումային</w:t>
      </w:r>
      <w:r w:rsidRPr="00A14FAD">
        <w:rPr>
          <w:rFonts w:ascii="GHEA Grapalat" w:eastAsia="Times New Roman" w:hAnsi="GHEA Grapalat" w:cs="Arial"/>
          <w:b/>
          <w:bCs/>
          <w:i/>
          <w:iCs/>
          <w:color w:val="333333"/>
          <w:sz w:val="24"/>
          <w:szCs w:val="24"/>
          <w:lang w:val="hy-AM"/>
        </w:rPr>
        <w:t xml:space="preserve"> </w:t>
      </w:r>
      <w:r w:rsidRPr="00A14FAD">
        <w:rPr>
          <w:rFonts w:ascii="GHEA Grapalat" w:eastAsia="Times New Roman" w:hAnsi="GHEA Grapalat" w:cs="GHEA Grapalat"/>
          <w:b/>
          <w:bCs/>
          <w:i/>
          <w:iCs/>
          <w:color w:val="333333"/>
          <w:sz w:val="24"/>
          <w:szCs w:val="24"/>
          <w:lang w:val="hy-AM"/>
        </w:rPr>
        <w:t>դրույթներ</w:t>
      </w:r>
      <w:r w:rsidRPr="00A14FAD">
        <w:rPr>
          <w:rFonts w:ascii="GHEA Grapalat" w:eastAsia="Times New Roman" w:hAnsi="GHEA Grapalat" w:cs="Arial"/>
          <w:b/>
          <w:bCs/>
          <w:i/>
          <w:iCs/>
          <w:color w:val="333333"/>
          <w:sz w:val="24"/>
          <w:szCs w:val="24"/>
          <w:lang w:val="hy-AM"/>
        </w:rPr>
        <w:t>)</w:t>
      </w:r>
    </w:p>
    <w:p w:rsidR="003B2427" w:rsidRPr="00A14FAD"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
      </w:pPr>
      <w:r w:rsidRPr="00A14FAD">
        <w:rPr>
          <w:rFonts w:ascii="Calibri" w:eastAsia="Times New Roman" w:hAnsi="Calibri" w:cs="Calibri"/>
          <w:color w:val="333333"/>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28.2.</w:t>
            </w:r>
          </w:p>
        </w:tc>
        <w:tc>
          <w:tcPr>
            <w:tcW w:w="0" w:type="auto"/>
            <w:shd w:val="clear" w:color="auto" w:fill="FFFFFF"/>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Սույն գլխի դրույթների կիրառումը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Սույն գլխի դրույթները կիրառվում են, երբ երեխան ծնվել է 2023 թվականի հունվարի 1-ին կամ դրանից հետո:</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28.3.</w:t>
            </w:r>
          </w:p>
        </w:tc>
        <w:tc>
          <w:tcPr>
            <w:tcW w:w="0" w:type="auto"/>
            <w:shd w:val="clear" w:color="auto" w:fill="FFFFFF"/>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Մինչև երկու տարեկան երեխայի խնամքի նպաստի իրավունքը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Մինչև երկու տարեկան երեխայի խնամքի նպաստի (այսուհետ՝ խնամքի նպաստ) իրավունք ունի երեխայի ծնողներից մեկը կամ որդեգրողը կամ խնամակալը (այսուհետ՝ ծնող), եթե՝</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երեխան չունի առանց ծնողական խնամքի մնացած երեխայի կարգավիճակ, բացառությամբ երեխայի խնամակալի (երբ խնամքի նպաստ նշանակվում է երեխայի խնամակալին).</w:t>
      </w:r>
    </w:p>
    <w:p w:rsidR="003B2427" w:rsidRPr="008C7E75"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lastRenderedPageBreak/>
        <w:t xml:space="preserve">2) երեխան չի գտնվում </w:t>
      </w:r>
      <w:del w:id="479" w:author="Astghik.Avagyan" w:date="2025-11-18T15:22:00Z">
        <w:r w:rsidRPr="003B2427" w:rsidDel="00495294">
          <w:rPr>
            <w:rFonts w:ascii="GHEA Grapalat" w:eastAsia="Times New Roman" w:hAnsi="GHEA Grapalat" w:cs="Arial"/>
            <w:color w:val="333333"/>
            <w:sz w:val="24"/>
            <w:szCs w:val="24"/>
          </w:rPr>
          <w:delText>բնակչության սոցիալական պաշտպանության</w:delText>
        </w:r>
      </w:del>
      <w:del w:id="480" w:author="Astghik.Avagyan" w:date="2025-10-28T14:25:00Z">
        <w:r w:rsidRPr="003B2427" w:rsidDel="008C7E75">
          <w:rPr>
            <w:rFonts w:ascii="GHEA Grapalat" w:eastAsia="Times New Roman" w:hAnsi="GHEA Grapalat" w:cs="Arial"/>
            <w:color w:val="333333"/>
            <w:sz w:val="24"/>
            <w:szCs w:val="24"/>
          </w:rPr>
          <w:delText xml:space="preserve"> կազմակերպությունում (մանկատանը)</w:delText>
        </w:r>
      </w:del>
      <w:ins w:id="481" w:author="Astghik.Avagyan" w:date="2025-11-18T15:22:00Z">
        <w:r w:rsidR="00495294">
          <w:rPr>
            <w:rFonts w:ascii="GHEA Grapalat" w:eastAsia="Times New Roman" w:hAnsi="GHEA Grapalat" w:cs="Arial"/>
            <w:color w:val="333333"/>
            <w:sz w:val="24"/>
            <w:szCs w:val="24"/>
          </w:rPr>
          <w:t xml:space="preserve"> </w:t>
        </w:r>
      </w:ins>
      <w:ins w:id="482" w:author="Astghik.Avagyan" w:date="2025-11-18T15:24:00Z">
        <w:r w:rsidR="00495294" w:rsidRPr="00F26767">
          <w:rPr>
            <w:rFonts w:ascii="GHEA Grapalat" w:hAnsi="GHEA Grapalat" w:cs="Arial"/>
            <w:color w:val="000000"/>
            <w:sz w:val="24"/>
            <w:szCs w:val="24"/>
          </w:rPr>
          <w:t>սոցիալական</w:t>
        </w:r>
        <w:r w:rsidR="00495294" w:rsidRPr="00F26767">
          <w:rPr>
            <w:rFonts w:ascii="GHEA Grapalat" w:hAnsi="GHEA Grapalat"/>
            <w:color w:val="000000"/>
            <w:sz w:val="24"/>
            <w:szCs w:val="24"/>
          </w:rPr>
          <w:t xml:space="preserve"> </w:t>
        </w:r>
        <w:r w:rsidR="00495294" w:rsidRPr="00F26767">
          <w:rPr>
            <w:rFonts w:ascii="GHEA Grapalat" w:hAnsi="GHEA Grapalat" w:cs="Arial"/>
            <w:color w:val="000000"/>
            <w:sz w:val="24"/>
            <w:szCs w:val="24"/>
          </w:rPr>
          <w:t>պաշտպանության</w:t>
        </w:r>
        <w:r w:rsidR="00495294" w:rsidRPr="00F26767">
          <w:rPr>
            <w:rFonts w:ascii="GHEA Grapalat" w:hAnsi="GHEA Grapalat" w:cs="Arial"/>
            <w:color w:val="000000"/>
            <w:sz w:val="24"/>
            <w:szCs w:val="24"/>
            <w:lang w:val="hy-AM"/>
          </w:rPr>
          <w:t xml:space="preserve"> </w:t>
        </w:r>
        <w:r w:rsidR="00495294" w:rsidRPr="00F26767">
          <w:rPr>
            <w:rFonts w:ascii="GHEA Grapalat" w:hAnsi="GHEA Grapalat" w:cs="Arial"/>
            <w:color w:val="333333"/>
            <w:sz w:val="24"/>
            <w:szCs w:val="24"/>
            <w:lang w:val="hy-AM"/>
          </w:rPr>
          <w:t>հաստատություն</w:t>
        </w:r>
        <w:r w:rsidR="00495294">
          <w:rPr>
            <w:rFonts w:ascii="GHEA Grapalat" w:hAnsi="GHEA Grapalat" w:cs="Arial"/>
            <w:color w:val="333333"/>
          </w:rPr>
          <w:t>ում</w:t>
        </w:r>
      </w:ins>
      <w:r w:rsidRPr="008C7E75">
        <w:rPr>
          <w:rFonts w:ascii="GHEA Grapalat" w:eastAsia="Times New Roman" w:hAnsi="GHEA Grapalat" w:cs="Arial"/>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լրացել է երեխայի 70 օրականը, սակայն չի լրացել երեխայի երկու տարեկանը: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Օտարերկրյա քաղաքացի ծնողն ունի խնամքի նպաստի իրավունք, եթե բավարարում է սույն հոդվածով սահմանված պայմանները, և երեխայի ծննդյան օրվա դրությամբ ծնողն առնվազն երեք տարի անընդմեջ հաշվառված է Հայաստանի Հանրապետությունում բնակության վայրի հասցեով: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Եթե ծնողը խնամքի տակ ունի մեկից ավելի մինչև երկու տարեկան երեխա, ապա խնամքի նպաստը նշանակվում և վճարվում է յուրաքանչյուր երեխայի համար:</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Խնամքի նպաստի չափը սահմանում է Հայաստանի Հանրապետության կառավարությունը՝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Հայաստանի Հանրապետության աշխատանքային օրենսգրքով սահմանված կարգով մինչև երեք տարեկան երեխայի խնամքի արձակուրդում (այսուհետ՝ խնամքի արձակուրդ) գտնվող ծնողի համար՝ տոկոսով՝ «Նվազագույն ամսական աշխատավարձի մասին» Հայաստանի Հանրապետության օրենքի 1-ին հոդվածով սահմանված չափի նկատմամբ.</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խնամքի արձակուրդում չգտնվող ծնողի համար՝ խնամքի արձակուրդում գտնվող ծնողի համար սահմանված չափի 85 տոկոսը չգերազանցող չափով: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Հայաստանի Հանրապետության բնակչության պետական ռեգիստրում «Հայաստանի Հանրապետության վարչատարածքային բաժանման մասին» Հայաստանի Հանրապետության օրենքով սահմանված՝ գյուղական բնակավայրի հասցեով հաշվառված և փաստացի բնակվող, խնամքի արձակուրդում գտնվող ծնողին խնամքի նպաստը վճարվում է սույն հոդվածի 4-րդ մասի 1-ին և 2-րդ կետերով սահմանված չափերով միաժամանակ, եթե վճարելու ամսվա 1-ի դրությամբ՝</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առնվազն մեկ տարի անընդմեջ ծնողը հաշվառված է գյուղական բնակավայրի հասցեով, և</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երեխան հաշվառված է գյուղական բնակավայրի հասցեով: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6. Խնամքի արձակուրդում գտնվող ծնողին խնամքի նպաստ նշանակելու (վճարելու) համար հիմք են «Եկամտային հարկի, շահութահարկի և սոցիալական վճարի անձնավորված հաշվառման մասին» Հայաստանի Հանրապետության օրենքով սահմանված տեղեկատվական բազայի տվյալները ծնողի՝ խնամքի արձակուրդում գտնվելու վերաբերյալ: Խնամքի արձակուրդում գտնվող ծնողին վերաբերող տեղեկատվությունը Հայաստանի Հանրապետության օրենսդրությամբ որպես սահմանափակ օգտագործման ենթակա տեղեկատվություն սահմանված լինելու դեպքում խնամքի նպաստ նշանակելու առանձնահատկությունները սահմանում է Հայաստանի Հանրապետության կառավարությունը: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(28.3-րդ հոդվածը խմբ., փոփ.</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25.10.23</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-327-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lastRenderedPageBreak/>
              <w:t>Հոդված 28.4.</w:t>
            </w:r>
          </w:p>
        </w:tc>
        <w:tc>
          <w:tcPr>
            <w:tcW w:w="0" w:type="auto"/>
            <w:shd w:val="clear" w:color="auto" w:fill="FFFFFF"/>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Խնամքի նպաստ նշանակելը և վճարելը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Խնամքի նպաստը նշանակվում և վճարվում է (ծնողը խնամքի նպաստ ստանալու իրավունք է ձեռք բերում), եթե ծնողը և երեխան Հայաստանի Հանրապետության բնակչության պետական ռեգիստրում հաշվառված են Հայաստանի Հանրապետության բնակության վայրի հասցեով, և երեխան գտնվում է Հայաստանի Հանրապետությունում: Խնամքի նպաստը նշանակելու համար դիմումը և Հայաստանի Հանրապետության կառավարության սահմանած անհրաժեշտ փաստաթղթերը (տվյալները) ներկայացվում են տարածքային կենտրոն:</w:t>
      </w:r>
    </w:p>
    <w:p w:rsidR="008C7E75" w:rsidRPr="008C7E75" w:rsidRDefault="008C7E75" w:rsidP="003B2427">
      <w:pPr>
        <w:shd w:val="clear" w:color="auto" w:fill="FFFFFF"/>
        <w:spacing w:after="0" w:line="240" w:lineRule="auto"/>
        <w:ind w:firstLine="375"/>
        <w:rPr>
          <w:ins w:id="483" w:author="Astghik.Avagyan" w:date="2025-10-28T14:26:00Z"/>
          <w:rFonts w:ascii="GHEA Grapalat" w:eastAsia="Times New Roman" w:hAnsi="GHEA Grapalat" w:cs="Arial"/>
          <w:color w:val="333333"/>
          <w:sz w:val="24"/>
          <w:szCs w:val="24"/>
        </w:rPr>
      </w:pPr>
      <w:ins w:id="484" w:author="Astghik.Avagyan" w:date="2025-10-28T14:26:00Z">
        <w:r w:rsidRPr="008C7E75">
          <w:rPr>
            <w:rFonts w:ascii="GHEA Grapalat" w:hAnsi="GHEA Grapalat" w:cs="Arial"/>
            <w:color w:val="333333"/>
            <w:sz w:val="24"/>
            <w:szCs w:val="24"/>
            <w:lang w:val="hy-AM"/>
          </w:rPr>
          <w:t xml:space="preserve">1.1. Օտարերկրյա պետությունում Հայաստանի Հանրապետության դիվանագիտական ծառայության մարմիններում դիվանագիտական ծառայության պաշտոններ զբաղեցնող անձին, Հայաստանի Հանրապետության քաղաքացի հանդիսացող՝ դիվանագիտական ծառայության մարմիններում վարչատեխնիկական կամ սպասարկման անձնակազմում աշխատող անձին խնամքի  նպաստ  նշանակվում է՝ անկախ դիմելու օրվա դրությամբ ծնողի և շահառու երեխայի՝ Հայաստանի Հանրապետությունում գտնվելու հանգամանքից, եթե երեխայի ծննդի պետական գրանցումն իրականացրել է Հայաստանի Հանրապետության դիվանագիտական ծառայության մարմինը: Այս դեպքում </w:t>
        </w:r>
      </w:ins>
      <w:ins w:id="485" w:author="Astghik.Avagyan" w:date="2025-10-28T14:27:00Z">
        <w:r w:rsidRPr="008C7E75">
          <w:rPr>
            <w:rFonts w:ascii="GHEA Grapalat" w:hAnsi="GHEA Grapalat" w:cs="Arial"/>
            <w:color w:val="333333"/>
            <w:sz w:val="24"/>
            <w:szCs w:val="24"/>
            <w:lang w:val="hy-AM"/>
          </w:rPr>
          <w:t>խնամքի</w:t>
        </w:r>
      </w:ins>
      <w:ins w:id="486" w:author="Astghik.Avagyan" w:date="2025-10-28T14:26:00Z">
        <w:r w:rsidRPr="008C7E75">
          <w:rPr>
            <w:rFonts w:ascii="GHEA Grapalat" w:hAnsi="GHEA Grapalat" w:cs="Arial"/>
            <w:color w:val="333333"/>
            <w:sz w:val="24"/>
            <w:szCs w:val="24"/>
            <w:lang w:val="hy-AM"/>
          </w:rPr>
          <w:t xml:space="preserve"> նպաստ  նշանակելու համար դիմելու, նշանակելու և վճարելու առանձնահատկությունները սահմանում է Հայաստանի Հանրապետության կառավարությունը:</w:t>
        </w:r>
      </w:ins>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Խնամքի նպաստը նշանակվում է՝</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երեխայի 70 օրականը լրանալու ամսվան հաջորդող ամսվա 1-ից (բայց խնամքի նպաստի իրավունք ձեռք բերելու ամսվա 1-ից ոչ շուտ), եթե դիմումն ու անհրաժեշտ փաստաթղթերը (տվյալները) ներկայացվել են երեխայի 70 օրականը լրանալու ամսվան հաջորդող տասներկու ամսվա ընթացքում.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դիմելու ամսվա 1-ից, եթե դիմումը և անհրաժեշտ փաստաթղթերը (տվյալները) ներկայացվել են սույն մասի 1-ին կետում նշված տասներկուամսյա ժամկետը լրանալուց հետո:</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Տվյալ ամսվա համար խնամքի նպաստը վճարվում է՝</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սույն օրենքի 28.3-րդ հոդվածի 4-րդ մասի 1-ին կետով սահմանված չափով, եթե այդ ամսվա 1-ի դրությամբ ծնողը գտնվում է խնամքի արձակուրդում, սակայն չի հանդիսանում խնամքի արձակուրդում գտնվող գյուղաբնակ ծնող.</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սույն օրենքի 28.3-րդ հոդվածի 4-րդ մասի 2-րդ կետով սահմանված չափով, եթե այդ ամսվա 1-ի դրությամբ ծնողը չի գտնվում խնամքի արձակուրդում.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սույն օրենքի 28.3-րդ հոդվածի 4-րդ մասի 1-ին և 2-րդ կետերով սահմանված չափերով միաժամանակ, եթե այդ ամսվա 1-ի դրությամբ ծնողը բավարարում է սույն օրենքի 28.3-րդ հոդվածի 5-րդ մասի 1-ին և 2-րդ կետերով սահմանված պայմանները (այսուհետ՝ խնամքի արձակուրդում գտնվող գյուղաբնակ ծնող):</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lastRenderedPageBreak/>
        <w:t>4. Տվյալ ամսվա նպաստի չափը որոշվում է ինքնաշխատ եղանակով՝ հաշվի առնելով սույն հոդվածի 3-րդ մասը: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(մասն ուժը կորցրել է</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25.10.23</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-327-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6.</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(մասն ուժը կորցրել է</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25.10.23</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-327-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7. Մեկից ավելի գործատուների մոտ Հայաստանի Հանրապետության աշխատանքային օրենսգրքի հիման վրա վարձու աշխատանք կատարող անձին խնամքի նպաստը նշանակվում է սույն օրենքի 28.3-րդ հոդվածի 4-րդ մասի 1-ին կետով սահմանված չափով, իսկ խնամքի արձակուրդում գտնվող գյուղաբնակ ծնողին՝ սույն օրենքի 28.3-րդ հոդվածի 5-րդ մասով սահմանված չափով, եթե այդ ամսվա 1-ի դրությամբ այդ գործատուներից որևէ մեկի մոտ ծնողը գտնվում է խնամքի արձակուրդում: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8.</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(մասն ուժը կորցրել է</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25.10.23</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-327-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9.</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(մասն ուժը կորցրել է</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25.10.23</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-327-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10.</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(մասն ուժը կորցրել է</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25.10.23</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-327-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11.</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(մասն ուժը կորցրել է</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25.10.23</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-327-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12. Խնամքի նպաստը նշանակվում և վճարվում է մինչև երեխայի երկու տարին լրանալը, բայց ոչ ավելի, քան մինչև խնամքի նպաստ ստանալու իրավունքը դադարելը: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13.</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(մասն ուժը կորցրել է</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25.10.23</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-327-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14.</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(մասն ուժը կորցրել է</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25.10.23</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-327-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15.</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(մասն ուժը կորցրել է</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25.10.23</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-327-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16.</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(մասն ուժը կորցրել է</w:t>
      </w:r>
      <w:r w:rsidRPr="003B2427">
        <w:rPr>
          <w:rFonts w:ascii="Calibri" w:eastAsia="Times New Roman" w:hAnsi="Calibri" w:cs="Calibri"/>
          <w:color w:val="333333"/>
          <w:sz w:val="24"/>
          <w:szCs w:val="24"/>
        </w:rPr>
        <w:t> </w:t>
      </w:r>
      <w:r w:rsidRPr="00064B74">
        <w:rPr>
          <w:rFonts w:ascii="GHEA Grapalat" w:eastAsia="Times New Roman" w:hAnsi="GHEA Grapalat" w:cs="Arial"/>
          <w:b/>
          <w:bCs/>
          <w:i/>
          <w:iCs/>
          <w:color w:val="333333"/>
          <w:sz w:val="24"/>
          <w:szCs w:val="24"/>
        </w:rPr>
        <w:t>25.10.23</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-327-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17. Սույն հոդվածի 1-ին մասում նշված դիմումը և անհրաժեշտ փաստաթղթերը (տվյալները) ներկայացվելուց հետո՝ 10 աշխատանքային օրվա ընթացքում, տարածքային կենտրոնը ճշտում է ներկայացված տվյալների հավաստիությունը և որոշում է ընդունում նշանակել խնամքի նպաստ կամ մերժել խնամքի նպաստի նշանակումը: Ընդունած որոշման, իսկ խնամքի նպաստի նշանակումը մերժելու դեպքում նաև մերժման հիմքերի վերաբերյալ հինգ աշխատանքային օրվա ընթացքում տարածքային կենտրոնը ծանուցում է դիմումում նշված էլեկտրոնային փոստի հասցեով: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18. Տարածքային կենտրոնը մերժում է խնամքի նպաստ նշանակելը, եթե՝</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ծնողը չունի խնամքի նպաստի իրավունք (չի բավարարում սույն օրենքի 28.3-րդ հոդվածի 1-ին և 2-րդ մասերում նշված պայմանները) կամ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չեն ներկայացվել անհրաժեշտ փաստաթղթերը (տվյալները) կամ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ծնողը կամ երեխան հաշվառված չէ Հայաստանի Հանրապետության բնակչության պետական ռեգիստրում Հայաստանի Հանրապետությունում բնակության վայրի հասցեով կամ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երեխան չի գտնվում Հայաստանի Հանրապետությունում կամ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տվյալ երեխայի խնամքի կապակցությամբ նշանակվել է խնամքի նպաստ, և խնամքի նպաստ ստանալու իրավունքը դադարեցված չէ:</w:t>
      </w:r>
    </w:p>
    <w:p w:rsidR="00B2197A" w:rsidDel="00B2197A" w:rsidRDefault="003B2427" w:rsidP="00B2197A">
      <w:pPr>
        <w:shd w:val="clear" w:color="auto" w:fill="FFFFFF"/>
        <w:spacing w:after="0" w:line="240" w:lineRule="auto"/>
        <w:ind w:firstLine="375"/>
        <w:rPr>
          <w:del w:id="487" w:author="Anahit.Galstyan" w:date="2025-11-18T17:03:00Z"/>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lastRenderedPageBreak/>
        <w:t xml:space="preserve">19. </w:t>
      </w:r>
      <w:del w:id="488" w:author="Anahit.Galstyan" w:date="2025-11-18T17:03:00Z">
        <w:r w:rsidR="00B2197A" w:rsidRPr="00B2197A" w:rsidDel="00B2197A">
          <w:rPr>
            <w:rFonts w:ascii="GHEA Grapalat" w:eastAsia="Times New Roman" w:hAnsi="GHEA Grapalat" w:cs="Arial"/>
            <w:color w:val="333333"/>
            <w:sz w:val="24"/>
            <w:szCs w:val="24"/>
          </w:rPr>
          <w:delText>Յուրաքանչյուր ամսվա խնամքի նպաստը վճարվում է տվյալ ամսվա ընթացքում՝ անկանխիկ եղանակով: Եթե ծնողը ֆունկցիոնալության խորը կամ ծանր աստիճանի սահմանափակումով հաշմանդամություն ունեցող անձ է, ապա խնամքի նպաստը վճարվում է անկանխիկ կամ կանխիկ եղանակով՝ ծնողի դիմումի հիման վրա:</w:delText>
        </w:r>
      </w:del>
      <w:ins w:id="489" w:author="Anahit.Galstyan" w:date="2025-11-18T17:03:00Z">
        <w:r w:rsidR="00B2197A" w:rsidRPr="00B2197A">
          <w:rPr>
            <w:rFonts w:ascii="GHEA Grapalat" w:eastAsia="Times New Roman" w:hAnsi="GHEA Grapalat" w:cs="Arial"/>
            <w:color w:val="333333"/>
            <w:sz w:val="24"/>
            <w:szCs w:val="24"/>
          </w:rPr>
          <w:t xml:space="preserve"> </w:t>
        </w:r>
        <w:r w:rsidR="00B2197A" w:rsidRPr="003B2427">
          <w:rPr>
            <w:rFonts w:ascii="GHEA Grapalat" w:eastAsia="Times New Roman" w:hAnsi="GHEA Grapalat" w:cs="Arial"/>
            <w:color w:val="333333"/>
            <w:sz w:val="24"/>
            <w:szCs w:val="24"/>
          </w:rPr>
          <w:t xml:space="preserve">Յուրաքանչյուր ամսվա խնամքի նպաստը վճարվում է տվյալ ամսվա ընթացքում՝ </w:t>
        </w:r>
        <w:r w:rsidR="00B2197A">
          <w:rPr>
            <w:rFonts w:ascii="GHEA Grapalat" w:hAnsi="GHEA Grapalat" w:cs="Arial"/>
            <w:color w:val="333333"/>
            <w:lang w:val="hy-AM"/>
          </w:rPr>
          <w:t xml:space="preserve">Հայաստանի Հանրապետության </w:t>
        </w:r>
        <w:r w:rsidR="00B2197A">
          <w:rPr>
            <w:rFonts w:ascii="GHEA Grapalat" w:eastAsia="Times New Roman" w:hAnsi="GHEA Grapalat" w:cs="Arial"/>
            <w:color w:val="333333"/>
            <w:sz w:val="24"/>
            <w:szCs w:val="24"/>
            <w:lang w:val="hy-AM"/>
          </w:rPr>
          <w:t>կառավարության սահմանած կարգով և եղանակով</w:t>
        </w:r>
        <w:r w:rsidR="00B2197A">
          <w:rPr>
            <w:rFonts w:ascii="GHEA Grapalat" w:eastAsia="Times New Roman" w:hAnsi="GHEA Grapalat" w:cs="Arial"/>
            <w:color w:val="333333"/>
            <w:sz w:val="24"/>
            <w:szCs w:val="24"/>
          </w:rPr>
          <w:t xml:space="preserve">: </w:t>
        </w:r>
      </w:ins>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del w:id="490" w:author="Anahit.Galstyan" w:date="2025-11-10T10:44:00Z">
        <w:r w:rsidRPr="003B2427" w:rsidDel="00A00BEC">
          <w:rPr>
            <w:rFonts w:ascii="GHEA Grapalat" w:eastAsia="Times New Roman" w:hAnsi="GHEA Grapalat" w:cs="Arial"/>
            <w:color w:val="333333"/>
            <w:sz w:val="24"/>
            <w:szCs w:val="24"/>
          </w:rPr>
          <w:delText>20. Խնամքի նպաստը կանխիկ եղանակով վճարելը գումարի տրամադրումն է անձամբ ծնողին կամ նրա փոխարեն խնամքի նպաստը ստանալու՝ օրենքով այդ իրավունքն ունեցող անձին:</w:delText>
        </w:r>
      </w:del>
    </w:p>
    <w:p w:rsidR="003B2427" w:rsidRPr="003B2427" w:rsidDel="00042BC3" w:rsidRDefault="003B2427" w:rsidP="003B2427">
      <w:pPr>
        <w:shd w:val="clear" w:color="auto" w:fill="FFFFFF"/>
        <w:spacing w:after="0" w:line="240" w:lineRule="auto"/>
        <w:ind w:firstLine="375"/>
        <w:rPr>
          <w:del w:id="491" w:author="Anahit.Galstyan" w:date="2025-11-18T10:11:00Z"/>
          <w:rFonts w:ascii="GHEA Grapalat" w:eastAsia="Times New Roman" w:hAnsi="GHEA Grapalat" w:cs="Arial"/>
          <w:color w:val="333333"/>
          <w:sz w:val="24"/>
          <w:szCs w:val="24"/>
        </w:rPr>
      </w:pPr>
      <w:del w:id="492" w:author="Anahit.Galstyan" w:date="2025-11-18T10:11:00Z">
        <w:r w:rsidRPr="003B2427" w:rsidDel="00042BC3">
          <w:rPr>
            <w:rFonts w:ascii="GHEA Grapalat" w:eastAsia="Times New Roman" w:hAnsi="GHEA Grapalat" w:cs="Arial"/>
            <w:color w:val="333333"/>
            <w:sz w:val="24"/>
            <w:szCs w:val="24"/>
          </w:rPr>
          <w:delText xml:space="preserve">21. Խնամքի նպաստը </w:delText>
        </w:r>
      </w:del>
      <w:del w:id="493" w:author="Anahit.Galstyan" w:date="2025-11-10T10:43:00Z">
        <w:r w:rsidRPr="003B2427" w:rsidDel="00A00BEC">
          <w:rPr>
            <w:rFonts w:ascii="GHEA Grapalat" w:eastAsia="Times New Roman" w:hAnsi="GHEA Grapalat" w:cs="Arial"/>
            <w:color w:val="333333"/>
            <w:sz w:val="24"/>
            <w:szCs w:val="24"/>
          </w:rPr>
          <w:delText xml:space="preserve">կանխիկ եղանակով </w:delText>
        </w:r>
      </w:del>
      <w:del w:id="494" w:author="Anahit.Galstyan" w:date="2025-11-18T10:11:00Z">
        <w:r w:rsidRPr="003B2427" w:rsidDel="00042BC3">
          <w:rPr>
            <w:rFonts w:ascii="GHEA Grapalat" w:eastAsia="Times New Roman" w:hAnsi="GHEA Grapalat" w:cs="Arial"/>
            <w:color w:val="333333"/>
            <w:sz w:val="24"/>
            <w:szCs w:val="24"/>
          </w:rPr>
          <w:delText>վճարվում է նաև ծնողի տված և նոտարի վավերացրած լիազորագրով, եթե լիազորագրով խնամքի նպաստը վճարելու մասին գրավոր դիմումը և լիազորագիրը ներկայացվում են տարածքային բաժին</w:delText>
        </w:r>
      </w:del>
      <w:ins w:id="495" w:author="Astghik.Avagyan" w:date="2025-10-28T14:28:00Z">
        <w:del w:id="496" w:author="Anahit.Galstyan" w:date="2025-11-18T10:11:00Z">
          <w:r w:rsidR="008C7E75" w:rsidDel="00042BC3">
            <w:rPr>
              <w:rFonts w:ascii="GHEA Grapalat" w:eastAsia="Times New Roman" w:hAnsi="GHEA Grapalat" w:cs="Arial"/>
              <w:color w:val="333333"/>
              <w:sz w:val="24"/>
              <w:szCs w:val="24"/>
              <w:lang w:val="hy-AM"/>
            </w:rPr>
            <w:delText xml:space="preserve"> կենտրոն</w:delText>
          </w:r>
        </w:del>
      </w:ins>
      <w:del w:id="497" w:author="Anahit.Galstyan" w:date="2025-11-18T10:11:00Z">
        <w:r w:rsidRPr="003B2427" w:rsidDel="00042BC3">
          <w:rPr>
            <w:rFonts w:ascii="GHEA Grapalat" w:eastAsia="Times New Roman" w:hAnsi="GHEA Grapalat" w:cs="Arial"/>
            <w:color w:val="333333"/>
            <w:sz w:val="24"/>
            <w:szCs w:val="24"/>
          </w:rPr>
          <w:delText>:</w:delText>
        </w:r>
      </w:del>
    </w:p>
    <w:p w:rsidR="003B2427" w:rsidRPr="003B2427" w:rsidDel="00042BC3" w:rsidRDefault="003B2427" w:rsidP="003B2427">
      <w:pPr>
        <w:shd w:val="clear" w:color="auto" w:fill="FFFFFF"/>
        <w:spacing w:after="0" w:line="240" w:lineRule="auto"/>
        <w:ind w:firstLine="375"/>
        <w:rPr>
          <w:del w:id="498" w:author="Anahit.Galstyan" w:date="2025-11-18T10:11:00Z"/>
          <w:rFonts w:ascii="GHEA Grapalat" w:eastAsia="Times New Roman" w:hAnsi="GHEA Grapalat" w:cs="Arial"/>
          <w:color w:val="333333"/>
          <w:sz w:val="24"/>
          <w:szCs w:val="24"/>
        </w:rPr>
      </w:pPr>
      <w:del w:id="499" w:author="Anahit.Galstyan" w:date="2025-11-18T10:11:00Z">
        <w:r w:rsidRPr="003B2427" w:rsidDel="00042BC3">
          <w:rPr>
            <w:rFonts w:ascii="GHEA Grapalat" w:eastAsia="Times New Roman" w:hAnsi="GHEA Grapalat" w:cs="Arial"/>
            <w:color w:val="333333"/>
            <w:sz w:val="24"/>
            <w:szCs w:val="24"/>
          </w:rPr>
          <w:delText>22. Խնամքի նպաստը լիազորագրով անընդմեջ կարող է վճարվել տասներկու ամսից ոչ ավելի ժամանակահատվածում՝ սկսած խնամքի նպաստը լիազորագրով վճարելու ամսից, բայց ոչ ավելի, քան լիազորագրի</w:delText>
        </w:r>
        <w:r w:rsidRPr="003B2427" w:rsidDel="00042BC3">
          <w:rPr>
            <w:rFonts w:ascii="Calibri" w:eastAsia="Times New Roman" w:hAnsi="Calibri" w:cs="Calibri"/>
            <w:color w:val="333333"/>
            <w:sz w:val="24"/>
            <w:szCs w:val="24"/>
          </w:rPr>
          <w:delText> </w:delText>
        </w:r>
        <w:r w:rsidRPr="003B2427" w:rsidDel="00042BC3">
          <w:rPr>
            <w:rFonts w:ascii="GHEA Grapalat" w:eastAsia="Times New Roman" w:hAnsi="GHEA Grapalat" w:cs="GHEA Grapalat"/>
            <w:color w:val="333333"/>
            <w:sz w:val="24"/>
            <w:szCs w:val="24"/>
          </w:rPr>
          <w:delText>գործողությունը</w:delText>
        </w:r>
        <w:r w:rsidRPr="003B2427" w:rsidDel="00042BC3">
          <w:rPr>
            <w:rFonts w:ascii="GHEA Grapalat" w:eastAsia="Times New Roman" w:hAnsi="GHEA Grapalat" w:cs="Arial"/>
            <w:color w:val="333333"/>
            <w:sz w:val="24"/>
            <w:szCs w:val="24"/>
          </w:rPr>
          <w:delText xml:space="preserve"> </w:delText>
        </w:r>
        <w:r w:rsidRPr="003B2427" w:rsidDel="00042BC3">
          <w:rPr>
            <w:rFonts w:ascii="GHEA Grapalat" w:eastAsia="Times New Roman" w:hAnsi="GHEA Grapalat" w:cs="GHEA Grapalat"/>
            <w:color w:val="333333"/>
            <w:sz w:val="24"/>
            <w:szCs w:val="24"/>
          </w:rPr>
          <w:delText>դադարելը</w:delText>
        </w:r>
        <w:r w:rsidRPr="003B2427" w:rsidDel="00042BC3">
          <w:rPr>
            <w:rFonts w:ascii="GHEA Grapalat" w:eastAsia="Times New Roman" w:hAnsi="GHEA Grapalat" w:cs="Arial"/>
            <w:color w:val="333333"/>
            <w:sz w:val="24"/>
            <w:szCs w:val="24"/>
          </w:rPr>
          <w:delText xml:space="preserve">: </w:delText>
        </w:r>
        <w:r w:rsidRPr="003B2427" w:rsidDel="00042BC3">
          <w:rPr>
            <w:rFonts w:ascii="GHEA Grapalat" w:eastAsia="Times New Roman" w:hAnsi="GHEA Grapalat" w:cs="GHEA Grapalat"/>
            <w:color w:val="333333"/>
            <w:sz w:val="24"/>
            <w:szCs w:val="24"/>
          </w:rPr>
          <w:delText>Վերալիազորման</w:delText>
        </w:r>
        <w:r w:rsidRPr="003B2427" w:rsidDel="00042BC3">
          <w:rPr>
            <w:rFonts w:ascii="GHEA Grapalat" w:eastAsia="Times New Roman" w:hAnsi="GHEA Grapalat" w:cs="Arial"/>
            <w:color w:val="333333"/>
            <w:sz w:val="24"/>
            <w:szCs w:val="24"/>
          </w:rPr>
          <w:delText xml:space="preserve"> </w:delText>
        </w:r>
        <w:r w:rsidRPr="003B2427" w:rsidDel="00042BC3">
          <w:rPr>
            <w:rFonts w:ascii="GHEA Grapalat" w:eastAsia="Times New Roman" w:hAnsi="GHEA Grapalat" w:cs="GHEA Grapalat"/>
            <w:color w:val="333333"/>
            <w:sz w:val="24"/>
            <w:szCs w:val="24"/>
          </w:rPr>
          <w:delText>կարգով</w:delText>
        </w:r>
        <w:r w:rsidRPr="003B2427" w:rsidDel="00042BC3">
          <w:rPr>
            <w:rFonts w:ascii="GHEA Grapalat" w:eastAsia="Times New Roman" w:hAnsi="GHEA Grapalat" w:cs="Arial"/>
            <w:color w:val="333333"/>
            <w:sz w:val="24"/>
            <w:szCs w:val="24"/>
          </w:rPr>
          <w:delText xml:space="preserve"> </w:delText>
        </w:r>
        <w:r w:rsidRPr="003B2427" w:rsidDel="00042BC3">
          <w:rPr>
            <w:rFonts w:ascii="GHEA Grapalat" w:eastAsia="Times New Roman" w:hAnsi="GHEA Grapalat" w:cs="GHEA Grapalat"/>
            <w:color w:val="333333"/>
            <w:sz w:val="24"/>
            <w:szCs w:val="24"/>
          </w:rPr>
          <w:delText>տրված</w:delText>
        </w:r>
        <w:r w:rsidRPr="003B2427" w:rsidDel="00042BC3">
          <w:rPr>
            <w:rFonts w:ascii="GHEA Grapalat" w:eastAsia="Times New Roman" w:hAnsi="GHEA Grapalat" w:cs="Arial"/>
            <w:color w:val="333333"/>
            <w:sz w:val="24"/>
            <w:szCs w:val="24"/>
          </w:rPr>
          <w:delText xml:space="preserve"> </w:delText>
        </w:r>
        <w:r w:rsidRPr="003B2427" w:rsidDel="00042BC3">
          <w:rPr>
            <w:rFonts w:ascii="GHEA Grapalat" w:eastAsia="Times New Roman" w:hAnsi="GHEA Grapalat" w:cs="GHEA Grapalat"/>
            <w:color w:val="333333"/>
            <w:sz w:val="24"/>
            <w:szCs w:val="24"/>
          </w:rPr>
          <w:delText>լիազորագրով</w:delText>
        </w:r>
        <w:r w:rsidRPr="003B2427" w:rsidDel="00042BC3">
          <w:rPr>
            <w:rFonts w:ascii="GHEA Grapalat" w:eastAsia="Times New Roman" w:hAnsi="GHEA Grapalat" w:cs="Arial"/>
            <w:color w:val="333333"/>
            <w:sz w:val="24"/>
            <w:szCs w:val="24"/>
          </w:rPr>
          <w:delText xml:space="preserve"> </w:delText>
        </w:r>
        <w:r w:rsidRPr="003B2427" w:rsidDel="00042BC3">
          <w:rPr>
            <w:rFonts w:ascii="GHEA Grapalat" w:eastAsia="Times New Roman" w:hAnsi="GHEA Grapalat" w:cs="GHEA Grapalat"/>
            <w:color w:val="333333"/>
            <w:sz w:val="24"/>
            <w:szCs w:val="24"/>
          </w:rPr>
          <w:delText>խնամքի</w:delText>
        </w:r>
        <w:r w:rsidRPr="003B2427" w:rsidDel="00042BC3">
          <w:rPr>
            <w:rFonts w:ascii="GHEA Grapalat" w:eastAsia="Times New Roman" w:hAnsi="GHEA Grapalat" w:cs="Arial"/>
            <w:color w:val="333333"/>
            <w:sz w:val="24"/>
            <w:szCs w:val="24"/>
          </w:rPr>
          <w:delText xml:space="preserve"> </w:delText>
        </w:r>
        <w:r w:rsidRPr="003B2427" w:rsidDel="00042BC3">
          <w:rPr>
            <w:rFonts w:ascii="GHEA Grapalat" w:eastAsia="Times New Roman" w:hAnsi="GHEA Grapalat" w:cs="GHEA Grapalat"/>
            <w:color w:val="333333"/>
            <w:sz w:val="24"/>
            <w:szCs w:val="24"/>
          </w:rPr>
          <w:delText>նպաստ</w:delText>
        </w:r>
        <w:r w:rsidRPr="003B2427" w:rsidDel="00042BC3">
          <w:rPr>
            <w:rFonts w:ascii="GHEA Grapalat" w:eastAsia="Times New Roman" w:hAnsi="GHEA Grapalat" w:cs="Arial"/>
            <w:color w:val="333333"/>
            <w:sz w:val="24"/>
            <w:szCs w:val="24"/>
          </w:rPr>
          <w:delText xml:space="preserve"> </w:delText>
        </w:r>
        <w:r w:rsidRPr="003B2427" w:rsidDel="00042BC3">
          <w:rPr>
            <w:rFonts w:ascii="GHEA Grapalat" w:eastAsia="Times New Roman" w:hAnsi="GHEA Grapalat" w:cs="GHEA Grapalat"/>
            <w:color w:val="333333"/>
            <w:sz w:val="24"/>
            <w:szCs w:val="24"/>
          </w:rPr>
          <w:delText>չի</w:delText>
        </w:r>
        <w:r w:rsidRPr="003B2427" w:rsidDel="00042BC3">
          <w:rPr>
            <w:rFonts w:ascii="GHEA Grapalat" w:eastAsia="Times New Roman" w:hAnsi="GHEA Grapalat" w:cs="Arial"/>
            <w:color w:val="333333"/>
            <w:sz w:val="24"/>
            <w:szCs w:val="24"/>
          </w:rPr>
          <w:delText xml:space="preserve"> </w:delText>
        </w:r>
        <w:r w:rsidRPr="003B2427" w:rsidDel="00042BC3">
          <w:rPr>
            <w:rFonts w:ascii="GHEA Grapalat" w:eastAsia="Times New Roman" w:hAnsi="GHEA Grapalat" w:cs="GHEA Grapalat"/>
            <w:color w:val="333333"/>
            <w:sz w:val="24"/>
            <w:szCs w:val="24"/>
          </w:rPr>
          <w:delText>վճարվում</w:delText>
        </w:r>
        <w:r w:rsidRPr="003B2427" w:rsidDel="00042BC3">
          <w:rPr>
            <w:rFonts w:ascii="GHEA Grapalat" w:eastAsia="Times New Roman" w:hAnsi="GHEA Grapalat" w:cs="Arial"/>
            <w:color w:val="333333"/>
            <w:sz w:val="24"/>
            <w:szCs w:val="24"/>
          </w:rPr>
          <w:delText>:</w:delText>
        </w:r>
      </w:del>
    </w:p>
    <w:p w:rsidR="003B2427" w:rsidRPr="003B2427" w:rsidDel="00042BC3" w:rsidRDefault="003B2427" w:rsidP="003B2427">
      <w:pPr>
        <w:shd w:val="clear" w:color="auto" w:fill="FFFFFF"/>
        <w:spacing w:after="0" w:line="240" w:lineRule="auto"/>
        <w:ind w:firstLine="375"/>
        <w:rPr>
          <w:del w:id="500" w:author="Anahit.Galstyan" w:date="2025-11-18T10:11:00Z"/>
          <w:rFonts w:ascii="GHEA Grapalat" w:eastAsia="Times New Roman" w:hAnsi="GHEA Grapalat" w:cs="Arial"/>
          <w:color w:val="333333"/>
          <w:sz w:val="24"/>
          <w:szCs w:val="24"/>
        </w:rPr>
      </w:pPr>
      <w:del w:id="501" w:author="Anahit.Galstyan" w:date="2025-11-18T10:11:00Z">
        <w:r w:rsidRPr="003B2427" w:rsidDel="00042BC3">
          <w:rPr>
            <w:rFonts w:ascii="GHEA Grapalat" w:eastAsia="Times New Roman" w:hAnsi="GHEA Grapalat" w:cs="Arial"/>
            <w:color w:val="333333"/>
            <w:sz w:val="24"/>
            <w:szCs w:val="24"/>
          </w:rPr>
          <w:delText>23. Լիազորագիրը տալու ամսվան հաջորդող տասներկուերորդ ամսվանից հետո խնամքի նպաստը տվյալ լիազորագրով չի վճարվում:</w:delText>
        </w:r>
      </w:del>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24. </w:t>
      </w:r>
      <w:del w:id="502" w:author="Anahit.Galstyan" w:date="2025-11-10T10:44:00Z">
        <w:r w:rsidRPr="003B2427" w:rsidDel="00A00BEC">
          <w:rPr>
            <w:rFonts w:ascii="GHEA Grapalat" w:eastAsia="Times New Roman" w:hAnsi="GHEA Grapalat" w:cs="Arial"/>
            <w:color w:val="333333"/>
            <w:sz w:val="24"/>
            <w:szCs w:val="24"/>
          </w:rPr>
          <w:delText xml:space="preserve">Խնամքի նպաստն անկանխիկ եղանակով վճարելը նպաստի գումարը ծնողի անվամբ Հայաստանի Հանրապետության քաղաքացիական օրենսգրքով սահմանված կարգով բացված սոցիալական ապահովության հաշվին փոխանցելն է: </w:delText>
        </w:r>
      </w:del>
      <w:r w:rsidRPr="003B2427">
        <w:rPr>
          <w:rFonts w:ascii="GHEA Grapalat" w:eastAsia="Times New Roman" w:hAnsi="GHEA Grapalat" w:cs="Arial"/>
          <w:color w:val="333333"/>
          <w:sz w:val="24"/>
          <w:szCs w:val="24"/>
        </w:rPr>
        <w:t>Խնամքի նպաստ նշանակելը մերժելու կարգը սահմանում է Հայաստանի Հանրապետության կառավարությունը, իսկ խնամքի նպաստ նշանակելու դիմումում ներառվող տվյալների կազմն ու բովանդակությունը, խնամքի նպաստ նշանակելու և վճարելու համար անհրաժեշտ փաստաթղթերի ցանկը սահմանում է սոցիալական աջակցության բնագավառում Հայաստանի Հանրապետության կառավարության լիազորած պետական կառավարման մարմինը: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(28.4-րդ հոդվածը փոփ. 07.12.22 ՀՕ-503-Ն, խմբ., փոփ., լրաց.</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25.10.23</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-327-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(07.12.22</w:t>
      </w:r>
      <w:r w:rsidRPr="00064B74">
        <w:rPr>
          <w:rFonts w:ascii="Calibri" w:eastAsia="Times New Roman" w:hAnsi="Calibri" w:cs="Calibri"/>
          <w:b/>
          <w:bCs/>
          <w:i/>
          <w:iCs/>
          <w:color w:val="333333"/>
          <w:sz w:val="24"/>
          <w:szCs w:val="24"/>
        </w:rPr>
        <w:t> </w:t>
      </w:r>
      <w:hyperlink r:id="rId27" w:tgtFrame="_blank" w:history="1">
        <w:r w:rsidRPr="00064B74">
          <w:rPr>
            <w:rFonts w:ascii="GHEA Grapalat" w:eastAsia="Times New Roman" w:hAnsi="GHEA Grapalat" w:cs="Arial"/>
            <w:b/>
            <w:bCs/>
            <w:i/>
            <w:iCs/>
            <w:color w:val="0000FF"/>
            <w:sz w:val="24"/>
            <w:szCs w:val="24"/>
          </w:rPr>
          <w:t>ՀՕ-503-Ն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28.5.</w:t>
            </w:r>
          </w:p>
        </w:tc>
        <w:tc>
          <w:tcPr>
            <w:tcW w:w="0" w:type="auto"/>
            <w:shd w:val="clear" w:color="auto" w:fill="FFFFFF"/>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Խնամքի նպաստ ստանալու իրավունքը դադարեցնելը և վերականգնելը, խնամքի նպաստ վճարելը դադարեցնելը և վերսկսելը, չվճարված խնամքի նպաստի գումարը վճարելը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Խնամքի նպաստ ստանալու իրավունքը դադարում է՝</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երեխայի երկու տարեկանը լրանալու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2) երեխայի՝ </w:t>
      </w:r>
      <w:del w:id="503" w:author="Astghik.Avagyan" w:date="2025-11-18T15:38:00Z">
        <w:r w:rsidRPr="003B2427" w:rsidDel="00FE44CB">
          <w:rPr>
            <w:rFonts w:ascii="GHEA Grapalat" w:eastAsia="Times New Roman" w:hAnsi="GHEA Grapalat" w:cs="Arial"/>
            <w:color w:val="333333"/>
            <w:sz w:val="24"/>
            <w:szCs w:val="24"/>
          </w:rPr>
          <w:delText>բնակչության սոցիալական պաշտպանության կազմակերպություն</w:delText>
        </w:r>
      </w:del>
      <w:ins w:id="504" w:author="Astghik.Avagyan" w:date="2025-11-18T15:38:00Z">
        <w:r w:rsidR="00FE44CB">
          <w:rPr>
            <w:rFonts w:ascii="GHEA Grapalat" w:eastAsia="Times New Roman" w:hAnsi="GHEA Grapalat" w:cs="Arial"/>
            <w:color w:val="333333"/>
            <w:sz w:val="24"/>
            <w:szCs w:val="24"/>
          </w:rPr>
          <w:t xml:space="preserve"> սոցիալական պաշտպանության հաստատություն</w:t>
        </w:r>
      </w:ins>
      <w:del w:id="505" w:author="Astghik.Avagyan" w:date="2025-11-18T15:38:00Z">
        <w:r w:rsidRPr="003B2427" w:rsidDel="00FE44CB">
          <w:rPr>
            <w:rFonts w:ascii="GHEA Grapalat" w:eastAsia="Times New Roman" w:hAnsi="GHEA Grapalat" w:cs="Arial"/>
            <w:color w:val="333333"/>
            <w:sz w:val="24"/>
            <w:szCs w:val="24"/>
          </w:rPr>
          <w:delText xml:space="preserve"> </w:delText>
        </w:r>
      </w:del>
      <w:r w:rsidRPr="003B2427">
        <w:rPr>
          <w:rFonts w:ascii="GHEA Grapalat" w:eastAsia="Times New Roman" w:hAnsi="GHEA Grapalat" w:cs="Arial"/>
          <w:color w:val="333333"/>
          <w:sz w:val="24"/>
          <w:szCs w:val="24"/>
        </w:rPr>
        <w:t>ընդունվելու կամ առանց ծնողական խնամքի մնացած երեխայի կարգավիճակ ձեռք բերելու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lastRenderedPageBreak/>
        <w:t>3) անձին Հայաստանի Հանրապետության օրենքի խախտմամբ խնամքի նպաստ նշանակված լինելու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Հայաստանի Հանրապետության բնակչության պետական ռեգիստրում առկա տվյալների համաձայն՝ երեխայի կամ ծնողի՝ օտարերկրյա պետության բնակության վայրի հասցեով հաշվառվելու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Հայաստանի Հանրապետության քաղաքացիություն ունեցող ծնողի՝ Հայաստանի Հանրապետության քաղաքացիությունը դադարելու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6) օտարերկրյա քաղաքացու կամ քաղաքացիություն չունեցող կամ փախստականի կարգավիճակ ունեցող ծնողի՝ Հայաստանի Հանրապետությունում բնակվելու իրավունքի ժամկետը լրանալու կամ բնակվելու իրավունքը դադարելու կամ Հայաստանի Հանրապետության բնակության վայրի (հասցեի) հաշվառումից դուրս գալու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7) երեխայի կամ ծնողի մահվան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8) երեխայի՝ Հայաստանի Հանրապետությունից անընդմեջ տասներկու ամիս և ավելի ժամկետով բացակայելու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9) ծնողի՝ խնամքի նպաստ ստանալու իրավունքը դադարեցնելու մասին նոտարական կարգով վավերացված հայտարարությունը տարածքային </w:t>
      </w:r>
      <w:del w:id="506" w:author="Astghik.Avagyan" w:date="2025-10-28T14:29:00Z">
        <w:r w:rsidRPr="003B2427" w:rsidDel="008C7E75">
          <w:rPr>
            <w:rFonts w:ascii="GHEA Grapalat" w:eastAsia="Times New Roman" w:hAnsi="GHEA Grapalat" w:cs="Arial"/>
            <w:color w:val="333333"/>
            <w:sz w:val="24"/>
            <w:szCs w:val="24"/>
          </w:rPr>
          <w:delText xml:space="preserve">բաժին </w:delText>
        </w:r>
      </w:del>
      <w:ins w:id="507" w:author="Astghik.Avagyan" w:date="2025-10-28T14:29:00Z">
        <w:r w:rsidR="008C7E75">
          <w:rPr>
            <w:rFonts w:ascii="GHEA Grapalat" w:eastAsia="Times New Roman" w:hAnsi="GHEA Grapalat" w:cs="Arial"/>
            <w:color w:val="333333"/>
            <w:sz w:val="24"/>
            <w:szCs w:val="24"/>
            <w:lang w:val="hy-AM"/>
          </w:rPr>
          <w:t xml:space="preserve">կենտրոն </w:t>
        </w:r>
      </w:ins>
      <w:r w:rsidRPr="003B2427">
        <w:rPr>
          <w:rFonts w:ascii="GHEA Grapalat" w:eastAsia="Times New Roman" w:hAnsi="GHEA Grapalat" w:cs="Arial"/>
          <w:color w:val="333333"/>
          <w:sz w:val="24"/>
          <w:szCs w:val="24"/>
        </w:rPr>
        <w:t xml:space="preserve">ներկայացնելու կամ այդ գրավոր հայտարարությունը տարածքային </w:t>
      </w:r>
      <w:del w:id="508" w:author="Astghik.Avagyan" w:date="2025-10-28T14:29:00Z">
        <w:r w:rsidRPr="003B2427" w:rsidDel="008C7E75">
          <w:rPr>
            <w:rFonts w:ascii="GHEA Grapalat" w:eastAsia="Times New Roman" w:hAnsi="GHEA Grapalat" w:cs="Arial"/>
            <w:color w:val="333333"/>
            <w:sz w:val="24"/>
            <w:szCs w:val="24"/>
          </w:rPr>
          <w:delText>բաժնում</w:delText>
        </w:r>
      </w:del>
      <w:ins w:id="509" w:author="Astghik.Avagyan" w:date="2025-10-28T14:29:00Z">
        <w:r w:rsidR="008C7E75">
          <w:rPr>
            <w:rFonts w:ascii="GHEA Grapalat" w:eastAsia="Times New Roman" w:hAnsi="GHEA Grapalat" w:cs="Arial"/>
            <w:color w:val="333333"/>
            <w:sz w:val="24"/>
            <w:szCs w:val="24"/>
            <w:lang w:val="hy-AM"/>
          </w:rPr>
          <w:t xml:space="preserve"> կենտրոնում</w:t>
        </w:r>
      </w:ins>
      <w:r w:rsidRPr="003B2427">
        <w:rPr>
          <w:rFonts w:ascii="GHEA Grapalat" w:eastAsia="Times New Roman" w:hAnsi="GHEA Grapalat" w:cs="Arial"/>
          <w:color w:val="333333"/>
          <w:sz w:val="24"/>
          <w:szCs w:val="24"/>
        </w:rPr>
        <w:t xml:space="preserve"> տալու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Խնամքի նպաստ ստանալու իրավունքը դադարում է սույն հոդվածի 1-ին մասով սահմանված համապատասխան հանգամանքն առաջանալու (հայտնաբերվելու) օրվան հաջորդող ամսվա 1-ից: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Խնամքի նպաստ վճարելը դադարեցվում է՝</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ծնողի՝ խնամքի նպաստ ստանալու իրավունքը դադարելու դեպքում՝ խնամքի նպաստ ստանալու իրավունքը դադարելու օրվանից.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խնամքի նպաստը լիազորագրով վճարվելու դեպքում (ներկայացվել է խնամքի նպաստը լիազորագրով վճարելու դիմում)՝ լիազորագրի գործողության ժամկետը լրանալու ամսվան հաջորդող ամսվա 1-ից կամ լիազորագիրը տալու ամսվան հաջորդող տասներկուերորդ ամսվանից հետո՝ այդ ժամկետը լրանալու օրվան հաջորդող ամսվա 1-ից.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ծնողին կամ նրա լիազորած անձին տասներկու ամիս անընդմեջ խնամքի նպաստ չվճարելու դեպքում՝ տասներկուերորդ ամիսը լրանալու ամսվան հաջորդող ամսվա 1-ից: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Ծնողի մահվան դեպքում երեխայի մյուս ծնողին նշանակվում է խնամքի նպաստ, եթե այդ ծնողն ունի խնամքի նպաստի իրավունք: Այս դեպքում սույն օրենքի 28.4-րդ հոդվածի 2-րդ մասով սահմանված տասներկուամսյա ժամկետները կիրառվում են ծնողի մահվան ամսվանից: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Խնամքի նպաստ ստանալու իրավունքը դադարելու դեպքում խնամքի նպաստ ստանալու իրավունքը չի վերականգնվում: Այս դեպքում նույն երեխայի համար խնամքի նպաստի իրավունք կրկին ձեռք բերելու դեպքում խնամքի նպաստ նշանակվում է դիմելու և անհրաժեշտ փաստաթղթեր ներկայացնելու ամսվան հաջորդող ամսվա 1-ից: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lastRenderedPageBreak/>
        <w:t>6. Խնամքի նպաստը վճարելը վերսկսվում է սույն հոդվածի 3-րդ մասի 2-րդ և 3-րդ կետերով սահմանված հիմքերով դադարեցվելու դեպքում՝ խնամքի նպաստ վճարելը վերսկսելու դիմումի հիման վրա, դիմումը ներկայացնելու հաջորդ ամսվա 1-ից: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7. Խնամքի նպաստ վճարելը վերսկսվում է, եթե ծնողը դիմելու օրվա դրությամբ ունի խնամքի նպաստի իրավունք:</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8. Չվճարված խնամքի նպաստի գումարը վճարվում է դիմելու ամսվան հաջորդող ամսվա խնամքի նպաստի գումարի հետ մինչև սույն օրենքով սահմանված կարգով խնամքի նպաստ վճարելը դադարեցնելը: Եթե խնամքի նպաստ վճարելը դադարեցվել է, ապա չվճարված խնամքի նպաստի գումարը վճարվում է դիմումի հիման վրա՝ դիմումը ներկայացնելու ամսվան նախորդող ամբողջ ժամանակահատվածի այն ամիսների համար, որոնց ընթացքում անձն ունեցել է խնամքի նպաստ ստանալու իրավունք: Խնամքի նպաստ վճարելը վերսկսելու դեպքում չվճարված խնամքի նպաստի գումարը (այդ թվում՝ դիմելու ամսվա խնամքի նպաստի գումարը) վճարվում է միանվագ՝ Հայաստանի Հանրապետության օրենսդրությամբ սահմանված ժամկետում: Չվճարված նպաստի գումարը նախորդող ժամանակահատվածի ամիսների համար վճարվում է սույն օրենքի 28.4-րդ հոդվածի 3-րդ մասով սահմանված չափով: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9. Խնամքի նպաստ ստանալու իրավունքը դադարեցնելուց հետո չվճարված խնամքի նպաստի գումարը վճարվում է ծնողի դիմումի հիման վրա, դիմումը մինչև երեխայի երեք տարեկանը լրանալը ներկայացնելու դեպքում՝ անկանխիկ եղանակով, դիմելու ամսվան հաջորդող ամսվա ընթացքում: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10. Նշանակված, սակայն ծնողի մահվան պատճառով չվճարված խնամքի նպաստի գումարը վճարվում է երեխայի օրինական ներկայացուցչին (ծնողին, խնամակալին, որդեգրողին), եթե խնամքի նպաստն ստանալու համար երեխայի օրինական ներկայացուցիչը դիմել է խնամքի նպաստի իրավունք ունեցող ծնողի մահվանից հետո՝ վեց ամսվա ընթացքում: Վեցամսյա ժամկետում չդիմելու դեպքում ծնողի մահվան պատճառով չվճարված խնամքի նպաստի գումարը ենթակա է ժառանգման: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11. Խնամքի նպաստ ստանալու իրավունքը դադարեցնելու, վերականգնելու, խնամքի նպաստ վճարելը դադարեցնելու, վերսկսելու և չվճարված խնամքի նպաստը վճարելու պայմաններն ու կարգը սահմանում է Հայաստանի Հանրապետության կառավարությունը, իսկ համապատասխան դիմումին կից ներկայացվող անհրաժեշտ փաստաթղթերի (տվյալների) ցանկը՝ սոցիալական աջակցության բնագավառում Հայաստանի Հանրապետության կառավարության լիազորած պետական կառավարման մարմինը: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(28.5-րդ հոդվածը լրաց., փոփ.</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25.10.23</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-327-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 xml:space="preserve">Գ Լ ՈՒ Խ </w:t>
      </w:r>
      <w:r w:rsidRPr="00064B74">
        <w:rPr>
          <w:rFonts w:ascii="Calibri" w:eastAsia="Times New Roman" w:hAnsi="Calibri" w:cs="Calibri"/>
          <w:b/>
          <w:bCs/>
          <w:color w:val="333333"/>
          <w:sz w:val="24"/>
          <w:szCs w:val="24"/>
        </w:rPr>
        <w:t> </w:t>
      </w:r>
      <w:r w:rsidRPr="00064B74">
        <w:rPr>
          <w:rFonts w:ascii="GHEA Grapalat" w:eastAsia="Times New Roman" w:hAnsi="GHEA Grapalat" w:cs="Arial"/>
          <w:b/>
          <w:bCs/>
          <w:color w:val="333333"/>
          <w:sz w:val="24"/>
          <w:szCs w:val="24"/>
        </w:rPr>
        <w:t>8</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ԾԵՐՈՒԹՅԱՆ ՆՊԱՍՏԸ, ՀԱՇՄԱՆԴԱՄՈՒԹՅԱՆ ՆՊԱՍՏԸ, ԿԵՐԱԿՐՈՂԻՆ ԿՈՐՑՆԵԼՈՒ ԴԵՊՔՈՒՄ ՆՊԱՍՏԸ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lastRenderedPageBreak/>
              <w:t>Հոդված 29.</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Ծերության նպաստի իրավունքը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Ծերության նպաստի իրավունք ունի կենսաթոշակ ստանալու իրավունք չունեցող անձը՝ 65 տարին լրանալու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Ծերության նպաստի իրավունք ունեցող անձը նպաստ նշանակելու համար կարող է դիմել ցանկացած ժամանակ` իր հայեցողությամբ:</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Ծերության նպաստը նշանակվում է ցմահ:</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30.</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Հաշմանդամության նպաստի իրավունքը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Հաշմանդամության նպաստը նշանակվում է կենսաթոշակ ստանալու իրավունք չունեցող հաշմանդամություն ունեցող անձին, ինչպես նաև հաշմանդամություն ունեցող երեխա ճանաչված անձին: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Հաշմանդամության նպաստը սահմանվում է հաշմանդամության ամբողջ ժամանակահատվածի համար:</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Սույն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օրենքի համաձայն հատուցում ստանալու իրավունք ունեցող (շահառու հանդիսացող) անձանց վրա, եթե հաշմանդամություն ունեցող անձ է ճանաչվել հատուցման դեպքի հիմքով: «Հայաստանի Հանրապետության պաշտպանության ժամանակ զինծառայողների կյանքին կամ առողջությանը պատճառված վնասների հատուցման մասին» օրենքի համաձայն՝ սույն մասում նշված հիմքով նշանակված հատուցման գումարի վճարումը դադարեցնելուց հետո սույն մասում նշված անձինք ձեռք են բերում սույն հոդվածով սահմանված նպաստի իրավունք:</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(30-րդ հոդվածը</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լրաց</w:t>
      </w:r>
      <w:r w:rsidRPr="00064B74">
        <w:rPr>
          <w:rFonts w:ascii="GHEA Grapalat" w:eastAsia="Times New Roman" w:hAnsi="GHEA Grapalat" w:cs="Arial"/>
          <w:b/>
          <w:bCs/>
          <w:i/>
          <w:iCs/>
          <w:color w:val="333333"/>
          <w:sz w:val="24"/>
          <w:szCs w:val="24"/>
        </w:rPr>
        <w:t xml:space="preserve">. 04.05.22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-114-</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փոփ</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08.12.22</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-529-</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(08.12.22</w:t>
      </w:r>
      <w:r w:rsidRPr="00064B74">
        <w:rPr>
          <w:rFonts w:ascii="Calibri" w:eastAsia="Times New Roman" w:hAnsi="Calibri" w:cs="Calibri"/>
          <w:b/>
          <w:bCs/>
          <w:i/>
          <w:iCs/>
          <w:color w:val="333333"/>
          <w:sz w:val="24"/>
          <w:szCs w:val="24"/>
        </w:rPr>
        <w:t> </w:t>
      </w:r>
      <w:hyperlink r:id="rId28" w:tgtFrame="_blank" w:history="1">
        <w:r w:rsidRPr="00064B74">
          <w:rPr>
            <w:rFonts w:ascii="GHEA Grapalat" w:eastAsia="Times New Roman" w:hAnsi="GHEA Grapalat" w:cs="Arial"/>
            <w:b/>
            <w:bCs/>
            <w:i/>
            <w:iCs/>
            <w:color w:val="0000FF"/>
            <w:sz w:val="24"/>
            <w:szCs w:val="24"/>
          </w:rPr>
          <w:t>ՀՕ-529-Ն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31.</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Կերակրողին կորցնելու դեպքում նպաստի իրավունքը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Կերակրողին կորցնելու դեպքում</w:t>
      </w:r>
      <w:r w:rsidRPr="003B2427">
        <w:rPr>
          <w:rFonts w:ascii="Calibri" w:eastAsia="Times New Roman" w:hAnsi="Calibri" w:cs="Calibri"/>
          <w:color w:val="333333"/>
          <w:sz w:val="24"/>
          <w:szCs w:val="24"/>
        </w:rPr>
        <w:t> </w:t>
      </w:r>
      <w:r w:rsidRPr="003B2427">
        <w:rPr>
          <w:rFonts w:ascii="GHEA Grapalat" w:eastAsia="Times New Roman" w:hAnsi="GHEA Grapalat" w:cs="GHEA Grapalat"/>
          <w:color w:val="333333"/>
          <w:sz w:val="24"/>
          <w:szCs w:val="24"/>
        </w:rPr>
        <w:t>նպաստի</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իրավունք</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ունի</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մահացած</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կերակրողի՝</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կենսաթոշակ</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ստանալու</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իրավունք</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չունեցող՝</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18 տարին չլրացած երեխան՝ մինչև 18 տարին լրանալը.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առկա ցերեկային ուսուցմամբ սովորող զավակը՝ մինչև 26 տարին լրանալը.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ամուսինը կամ օրենքով սահմանված կարգով խնամակալ ճանաչված անձը` եթե նա զբաղված է մահացած կերակրողի 14 տարին չլրացած` սույն հոդվածով նպաստի իրավունք ունեցող երեխայի խնամքով, ըստ Հայաստանի Հանրապետության բնակչության պետական ռեգիստրում առկա տվյալների` նրա հետ հաշվառված է նույն բնակության վայրում (հասցեում) և չի աշխատում: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lastRenderedPageBreak/>
        <w:t>2. Կերակրողին կորցնելու դեպքում նպաստը նշանակվում է կերակրողին կորցնելու դեպքում նպաստի իրավունք ունենալու ամբողջ ժամանակահատվածի համար:</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Կերակրողին կորցնելու դեպքում նպաստ ստացող անչափահասն այդ իրավունքը պահպանում է նաև որդեգրվելու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Խորթ որդին և խորթ դուստրը կերակրողին կորցնելու դեպքում նպաստի իրավունք ունեն հարազատ որդուն և հարազատ դստերը հավասար:</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Կերակրողին կորցնելու դեպքում նպաստի իրավունք ունեն նաև մահացած ճանաչված անձի ընտանիքի` սույն հոդվածում նշված անդամները: Մահացած ճանաչված անձի ընտանիքի անդամներին կերակրողին կորցնելու դեպքում նպաստ նշանակելիս այդ անձի մահվան օր է համարվում դատարանի` օրինական ուժի մեջ մտած վճռում նշված մահվան օրը, իսկ եթե դատարանի վճռում նշված չէ անձի մահվան օրը, ապա նրան մահացած ճանաչելու մասին դատարանի վճիռն օրինական ուժի մեջ մտնելու օրը: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6. Սույն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օրենքի համաձայն հատուցում ստանալու իրավունք ունեցող (շահառու հանդիսացող) անձանց վրա, եթե կերակրողի զոհվելը (մահանալը) հատուցման դեպք է համարվում: «Հայաստանի Հանրապետության պաշտպանության ժամանակ զինծառայողների կյանքին կամ առողջությանը պատճառված վնասների հատուցման մասին» օրենքի համաձայն՝ սույն մասում նշված հիմքով նշանակված հատուցման գումարի վճարումը դադարեցնելուց հետո սույն մասում նշված անձինք ձեռք են բերում սույն հոդվածով սահմանված կենսաթոշակի իրավունք:</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(31-րդ հոդվածը</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փոփ</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խմբ</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լրաց</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01.12.14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-207-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փոփ</w:t>
      </w:r>
      <w:r w:rsidRPr="00064B74">
        <w:rPr>
          <w:rFonts w:ascii="GHEA Grapalat" w:eastAsia="Times New Roman" w:hAnsi="GHEA Grapalat" w:cs="Arial"/>
          <w:b/>
          <w:bCs/>
          <w:i/>
          <w:iCs/>
          <w:color w:val="333333"/>
          <w:sz w:val="24"/>
          <w:szCs w:val="24"/>
        </w:rPr>
        <w:t xml:space="preserve">. 16.04.20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-218-</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լրաց</w:t>
      </w:r>
      <w:r w:rsidRPr="00064B74">
        <w:rPr>
          <w:rFonts w:ascii="GHEA Grapalat" w:eastAsia="Times New Roman" w:hAnsi="GHEA Grapalat" w:cs="Arial"/>
          <w:b/>
          <w:bCs/>
          <w:i/>
          <w:iCs/>
          <w:color w:val="333333"/>
          <w:sz w:val="24"/>
          <w:szCs w:val="24"/>
        </w:rPr>
        <w:t xml:space="preserve">. 04.05.22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-114-</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(հոդվածը 11.09.25</w:t>
      </w:r>
      <w:r w:rsidRPr="00064B74">
        <w:rPr>
          <w:rFonts w:ascii="Calibri" w:eastAsia="Times New Roman" w:hAnsi="Calibri" w:cs="Calibri"/>
          <w:b/>
          <w:bCs/>
          <w:i/>
          <w:iCs/>
          <w:color w:val="333333"/>
          <w:sz w:val="24"/>
          <w:szCs w:val="24"/>
        </w:rPr>
        <w:t> </w:t>
      </w:r>
      <w:hyperlink r:id="rId29" w:tgtFrame="_blank" w:history="1">
        <w:r w:rsidRPr="00064B74">
          <w:rPr>
            <w:rFonts w:ascii="GHEA Grapalat" w:eastAsia="Times New Roman" w:hAnsi="GHEA Grapalat" w:cs="Arial"/>
            <w:b/>
            <w:bCs/>
            <w:i/>
            <w:iCs/>
            <w:color w:val="0000FF"/>
            <w:sz w:val="24"/>
            <w:szCs w:val="24"/>
          </w:rPr>
          <w:t>ՀՕ-308-Ն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փոփոխության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մասով</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ուժի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մեջ</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է</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մտնում</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2026 </w:t>
      </w:r>
      <w:r w:rsidRPr="00064B74">
        <w:rPr>
          <w:rFonts w:ascii="GHEA Grapalat" w:eastAsia="Times New Roman" w:hAnsi="GHEA Grapalat" w:cs="GHEA Grapalat"/>
          <w:b/>
          <w:bCs/>
          <w:i/>
          <w:iCs/>
          <w:color w:val="333333"/>
          <w:sz w:val="24"/>
          <w:szCs w:val="24"/>
        </w:rPr>
        <w:t>թվականի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սեպտեմբերի</w:t>
      </w:r>
      <w:r w:rsidRPr="00064B74">
        <w:rPr>
          <w:rFonts w:ascii="GHEA Grapalat" w:eastAsia="Times New Roman" w:hAnsi="GHEA Grapalat" w:cs="Arial"/>
          <w:b/>
          <w:bCs/>
          <w:i/>
          <w:iCs/>
          <w:color w:val="333333"/>
          <w:sz w:val="24"/>
          <w:szCs w:val="24"/>
        </w:rPr>
        <w:t xml:space="preserve"> 1-</w:t>
      </w:r>
      <w:r w:rsidRPr="00064B74">
        <w:rPr>
          <w:rFonts w:ascii="GHEA Grapalat" w:eastAsia="Times New Roman" w:hAnsi="GHEA Grapalat" w:cs="GHEA Grapalat"/>
          <w:b/>
          <w:bCs/>
          <w:i/>
          <w:iCs/>
          <w:color w:val="333333"/>
          <w:sz w:val="24"/>
          <w:szCs w:val="24"/>
        </w:rPr>
        <w:t>ից</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bookmarkStart w:id="510" w:name="191263_28"/>
            <w:bookmarkEnd w:id="510"/>
            <w:r w:rsidRPr="00064B74">
              <w:rPr>
                <w:rFonts w:ascii="GHEA Grapalat" w:eastAsia="Times New Roman" w:hAnsi="GHEA Grapalat" w:cs="Arial"/>
                <w:b/>
                <w:bCs/>
                <w:color w:val="333333"/>
                <w:sz w:val="24"/>
                <w:szCs w:val="24"/>
              </w:rPr>
              <w:t>Հոդված 32.</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Ծերության նպաստ, հաշմանդամության նպաստ, կերակրողին կորցնելու դեպքում նպաստ ստանալու իրավունքը, նպաստը նշանակելը և վճարելը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Սույն օրենքի 29-31-րդ հոդվածներով սահմանված նպաստի իրավունք ունեցող անձը նպաստ ստանալու իրավունք ունի, եթե Հայաստանի Հանրապետության օրենսդրությամբ սահմանված կարգով դիմել է տարածքային կենտրոն, և նրան նշանակվել է ծերության նպաստ, հաշմանդամության նպաստ կամ կերակրողին կորցնելու դեպքում նպաստ (այսուհետ՝ նաև նպաստառու):</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2. Ծերության նպաստը, հաշմանդամության նպաստը կամ կերակրողին կորցնելու դեպքում նպաստը այդ նպաստի իրավունք ունեցող անձի, իսկ անչափահասի կամ խնամակալության տակ գտնվող անձի դեպքում՝ նրա օրինական ներկայացուցչի (ծնողի, որդեգրողի կամ խնամակալի) գրավոր դիմումի հիման վրա նշանակում է տարածքային </w:t>
      </w:r>
      <w:r w:rsidRPr="003B2427">
        <w:rPr>
          <w:rFonts w:ascii="GHEA Grapalat" w:eastAsia="Times New Roman" w:hAnsi="GHEA Grapalat" w:cs="Arial"/>
          <w:color w:val="333333"/>
          <w:sz w:val="24"/>
          <w:szCs w:val="24"/>
        </w:rPr>
        <w:lastRenderedPageBreak/>
        <w:t>կենտրոնը՝ ըստ նպաստի իրավունք ունեցող անձի՝ Հայաստանի Հանրապետությունում բնակության վայրի հասցեի (Հայաստանի Հանրապետության բնակչության պետական ռեգիստրում առկա): Դիմումին կից ներկայացվում են նպաստ նշանակելու համար անհրաժեշտ փաստաթղթերը (տվյալները): Դիմումում ներառվող տվյալների կազմն ու բովանդակությունը, անհրաժեշտ փաստաթղթերի ցանկը սահմանում է Հայաստանի Հանրապետության կառավարությունը: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Սույն հոդվածի 2-րդ մասում նշված դիմումը ներկայացվում է անձամբ:</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Տարածքային կենտրոնը 10 աշխատանքային օրվա ընթացքում ճշտում է ներկայացված տվյալների հավաստիությունը և որոշում է ընդունում՝ նշանակել սույն հոդվածով սահմանված նպաստը կամ մերժել նպաստի նշանակումը: Նպաստի նշանակումը մերժելու դեպքում հինգ աշխատանքային օրվա ընթացքում</w:t>
      </w:r>
      <w:r w:rsidRPr="003B2427">
        <w:rPr>
          <w:rFonts w:ascii="Calibri" w:eastAsia="Times New Roman" w:hAnsi="Calibri" w:cs="Calibri"/>
          <w:color w:val="333333"/>
          <w:sz w:val="24"/>
          <w:szCs w:val="24"/>
        </w:rPr>
        <w:t> </w:t>
      </w:r>
      <w:r w:rsidRPr="003B2427">
        <w:rPr>
          <w:rFonts w:ascii="GHEA Grapalat" w:eastAsia="Times New Roman" w:hAnsi="GHEA Grapalat" w:cs="GHEA Grapalat"/>
          <w:color w:val="333333"/>
          <w:sz w:val="24"/>
          <w:szCs w:val="24"/>
        </w:rPr>
        <w:t>այդ</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մասին</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գրավոր</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ծանուցվում</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է</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դիմողը</w:t>
      </w:r>
      <w:r w:rsidRPr="003B2427">
        <w:rPr>
          <w:rFonts w:ascii="GHEA Grapalat" w:eastAsia="Times New Roman" w:hAnsi="GHEA Grapalat" w:cs="Arial"/>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Տարածքային կենտրոնը մերժում է նպաստ նշանակելը, եթե դիմողը չունի նպաստի իրավունք կամ դիմումին կից չի ներկայացրել անհրաժեշտ փաստաթղթերը: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6. </w:t>
      </w:r>
      <w:del w:id="511" w:author="Anahit.Galstyan" w:date="2025-11-18T10:36:00Z">
        <w:r w:rsidRPr="003B2427" w:rsidDel="006C6A26">
          <w:rPr>
            <w:rFonts w:ascii="GHEA Grapalat" w:eastAsia="Times New Roman" w:hAnsi="GHEA Grapalat" w:cs="Arial"/>
            <w:color w:val="333333"/>
            <w:sz w:val="24"/>
            <w:szCs w:val="24"/>
          </w:rPr>
          <w:delText xml:space="preserve">Բնակչության սոցիալական պաշտպանության պետական </w:delText>
        </w:r>
      </w:del>
      <w:ins w:id="512" w:author="Astghik.Avagyan" w:date="2025-11-18T15:43:00Z">
        <w:r w:rsidR="00FE44CB">
          <w:rPr>
            <w:rFonts w:ascii="GHEA Grapalat" w:eastAsia="Times New Roman" w:hAnsi="GHEA Grapalat" w:cs="Arial"/>
            <w:color w:val="333333"/>
            <w:sz w:val="24"/>
            <w:szCs w:val="24"/>
          </w:rPr>
          <w:t xml:space="preserve">Սոցիալական պաշտպանության </w:t>
        </w:r>
      </w:ins>
      <w:r w:rsidRPr="003B2427">
        <w:rPr>
          <w:rFonts w:ascii="GHEA Grapalat" w:eastAsia="Times New Roman" w:hAnsi="GHEA Grapalat" w:cs="Arial"/>
          <w:color w:val="333333"/>
          <w:sz w:val="24"/>
          <w:szCs w:val="24"/>
        </w:rPr>
        <w:t>հաստատությունում</w:t>
      </w:r>
      <w:ins w:id="513" w:author="Astghik.Avagyan" w:date="2025-11-18T15:42:00Z">
        <w:r w:rsidR="00FE44CB">
          <w:rPr>
            <w:rFonts w:ascii="GHEA Grapalat" w:eastAsia="Times New Roman" w:hAnsi="GHEA Grapalat" w:cs="Arial"/>
            <w:color w:val="333333"/>
            <w:sz w:val="24"/>
            <w:szCs w:val="24"/>
          </w:rPr>
          <w:t xml:space="preserve"> </w:t>
        </w:r>
      </w:ins>
      <w:del w:id="514" w:author="Astghik.Avagyan" w:date="2025-11-18T15:43:00Z">
        <w:r w:rsidRPr="003B2427" w:rsidDel="00FE44CB">
          <w:rPr>
            <w:rFonts w:ascii="GHEA Grapalat" w:eastAsia="Times New Roman" w:hAnsi="GHEA Grapalat" w:cs="Arial"/>
            <w:color w:val="333333"/>
            <w:sz w:val="24"/>
            <w:szCs w:val="24"/>
          </w:rPr>
          <w:delText xml:space="preserve"> </w:delText>
        </w:r>
      </w:del>
      <w:r w:rsidRPr="003B2427">
        <w:rPr>
          <w:rFonts w:ascii="GHEA Grapalat" w:eastAsia="Times New Roman" w:hAnsi="GHEA Grapalat" w:cs="Arial"/>
          <w:color w:val="333333"/>
          <w:sz w:val="24"/>
          <w:szCs w:val="24"/>
        </w:rPr>
        <w:t>բնակվող անձին ծերության կամ հաշմանդամության կամ կերակրողին կորցնելու դեպքում նպաստ չի նշանակվում և չի վճարվում, բացառությամբ երեխաներին նշանակված՝ կերակրողին կորցնելու դեպքում նպաստի:</w:t>
      </w:r>
    </w:p>
    <w:p w:rsidR="003B2427" w:rsidRPr="003B2427" w:rsidRDefault="003B2427" w:rsidP="00180C9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7. </w:t>
      </w:r>
      <w:del w:id="515" w:author="Astghik.Avagyan" w:date="2025-11-18T15:47:00Z">
        <w:r w:rsidR="00E30ADC" w:rsidDel="00FE44CB">
          <w:rPr>
            <w:rFonts w:ascii="GHEA Grapalat" w:eastAsia="Times New Roman" w:hAnsi="GHEA Grapalat" w:cs="Arial"/>
            <w:color w:val="333333"/>
            <w:sz w:val="24"/>
            <w:szCs w:val="24"/>
            <w:lang w:val="hy-AM"/>
          </w:rPr>
          <w:delText xml:space="preserve"> </w:delText>
        </w:r>
        <w:r w:rsidRPr="003B2427" w:rsidDel="00FE44CB">
          <w:rPr>
            <w:rFonts w:ascii="GHEA Grapalat" w:eastAsia="Times New Roman" w:hAnsi="GHEA Grapalat" w:cs="Arial"/>
            <w:color w:val="333333"/>
            <w:sz w:val="24"/>
            <w:szCs w:val="24"/>
          </w:rPr>
          <w:delText xml:space="preserve">Բնակչության սոցիալական պաշտպանության պետական </w:delText>
        </w:r>
      </w:del>
      <w:ins w:id="516" w:author="Astghik.Avagyan" w:date="2025-11-18T15:47:00Z">
        <w:r w:rsidR="00FE44CB">
          <w:rPr>
            <w:rFonts w:ascii="GHEA Grapalat" w:eastAsia="Times New Roman" w:hAnsi="GHEA Grapalat" w:cs="Arial"/>
            <w:color w:val="333333"/>
            <w:sz w:val="24"/>
            <w:szCs w:val="24"/>
          </w:rPr>
          <w:t xml:space="preserve">Սոցիալական պաշտպանության </w:t>
        </w:r>
      </w:ins>
      <w:r w:rsidRPr="003B2427">
        <w:rPr>
          <w:rFonts w:ascii="GHEA Grapalat" w:eastAsia="Times New Roman" w:hAnsi="GHEA Grapalat" w:cs="Arial"/>
          <w:color w:val="333333"/>
          <w:sz w:val="24"/>
          <w:szCs w:val="24"/>
        </w:rPr>
        <w:t xml:space="preserve">հաստատությունում </w:t>
      </w:r>
      <w:del w:id="517" w:author="Astghik.Avagyan" w:date="2025-10-28T14:30:00Z">
        <w:r w:rsidRPr="003B2427" w:rsidDel="008C7E75">
          <w:rPr>
            <w:rFonts w:ascii="GHEA Grapalat" w:eastAsia="Times New Roman" w:hAnsi="GHEA Grapalat" w:cs="Arial"/>
            <w:color w:val="333333"/>
            <w:sz w:val="24"/>
            <w:szCs w:val="24"/>
          </w:rPr>
          <w:delText>(մանկատանը)</w:delText>
        </w:r>
      </w:del>
      <w:del w:id="518" w:author="Astghik.Avagyan" w:date="2025-11-18T15:48:00Z">
        <w:r w:rsidRPr="008C7E75" w:rsidDel="00FE44CB">
          <w:rPr>
            <w:rFonts w:ascii="GHEA Grapalat" w:eastAsia="Times New Roman" w:hAnsi="GHEA Grapalat" w:cs="Arial"/>
            <w:color w:val="333333"/>
            <w:sz w:val="24"/>
            <w:szCs w:val="24"/>
          </w:rPr>
          <w:delText xml:space="preserve"> </w:delText>
        </w:r>
      </w:del>
      <w:r w:rsidRPr="003B2427">
        <w:rPr>
          <w:rFonts w:ascii="GHEA Grapalat" w:eastAsia="Times New Roman" w:hAnsi="GHEA Grapalat" w:cs="Arial"/>
          <w:color w:val="333333"/>
          <w:sz w:val="24"/>
          <w:szCs w:val="24"/>
        </w:rPr>
        <w:t xml:space="preserve">բնակվող երեխային վճարվում է կերակրողին կորցնելու դեպքում նպաստի 50 տոկոսը: </w:t>
      </w:r>
      <w:r w:rsidRPr="00375F2B">
        <w:rPr>
          <w:rFonts w:ascii="GHEA Grapalat" w:eastAsia="Times New Roman" w:hAnsi="GHEA Grapalat" w:cs="Arial"/>
          <w:color w:val="333333"/>
          <w:sz w:val="24"/>
          <w:szCs w:val="24"/>
          <w:lang w:val="hy-AM"/>
        </w:rPr>
        <w:t>Այդ գումարները,</w:t>
      </w:r>
      <w:r w:rsidRPr="003B2427">
        <w:rPr>
          <w:rFonts w:ascii="GHEA Grapalat" w:eastAsia="Times New Roman" w:hAnsi="GHEA Grapalat" w:cs="Arial"/>
          <w:color w:val="333333"/>
          <w:sz w:val="24"/>
          <w:szCs w:val="24"/>
        </w:rPr>
        <w:t xml:space="preserve"> մինչև երեխայի 18 տարեկան դառնալը կամ սահմանված կարգով պետական կազմակերպությունից հեռանալը, հաշվառվում և վճարվում են «Պետական կենսաթոշակների մասին» Հայաստանի Հանրապետության օրենքով սահմանված կարգով: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8. Սույն հոդվածով սահմանված նպաստը վճարվում է կենսաթոշակի համար սահմանված</w:t>
      </w:r>
      <w:r w:rsidRPr="003B2427">
        <w:rPr>
          <w:rFonts w:ascii="Calibri" w:eastAsia="Times New Roman" w:hAnsi="Calibri" w:cs="Calibri"/>
          <w:color w:val="333333"/>
          <w:sz w:val="24"/>
          <w:szCs w:val="24"/>
        </w:rPr>
        <w:t> </w:t>
      </w:r>
      <w:hyperlink r:id="rId30" w:tgtFrame="_blank" w:history="1">
        <w:r w:rsidRPr="00064B74">
          <w:rPr>
            <w:rFonts w:ascii="GHEA Grapalat" w:eastAsia="Times New Roman" w:hAnsi="GHEA Grapalat" w:cs="Arial"/>
            <w:color w:val="0000FF"/>
            <w:sz w:val="24"/>
            <w:szCs w:val="24"/>
          </w:rPr>
          <w:t>կարգով</w:t>
        </w:r>
      </w:hyperlink>
      <w:r w:rsidRPr="003B2427">
        <w:rPr>
          <w:rFonts w:ascii="Calibri" w:eastAsia="Times New Roman" w:hAnsi="Calibri" w:cs="Calibri"/>
          <w:color w:val="333333"/>
          <w:sz w:val="24"/>
          <w:szCs w:val="24"/>
        </w:rPr>
        <w:t> </w:t>
      </w:r>
      <w:r w:rsidRPr="003B2427">
        <w:rPr>
          <w:rFonts w:ascii="GHEA Grapalat" w:eastAsia="Times New Roman" w:hAnsi="GHEA Grapalat" w:cs="Arial"/>
          <w:color w:val="333333"/>
          <w:sz w:val="24"/>
          <w:szCs w:val="24"/>
        </w:rPr>
        <w:t>(</w:t>
      </w:r>
      <w:r w:rsidRPr="003B2427">
        <w:rPr>
          <w:rFonts w:ascii="GHEA Grapalat" w:eastAsia="Times New Roman" w:hAnsi="GHEA Grapalat" w:cs="GHEA Grapalat"/>
          <w:color w:val="333333"/>
          <w:sz w:val="24"/>
          <w:szCs w:val="24"/>
        </w:rPr>
        <w:t>այդ</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թվում՝</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լիազորագրով</w:t>
      </w:r>
      <w:r w:rsidRPr="003B2427">
        <w:rPr>
          <w:rFonts w:ascii="GHEA Grapalat" w:eastAsia="Times New Roman" w:hAnsi="GHEA Grapalat" w:cs="Arial"/>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8.1. Ռազմական ուսումնական հաստատությունում սովորող անձին կերակրողին կորցնելու դեպքում նպաստ նշանակվում և վճարվում է «Պետական կենսաթոշակների մասին» Հայաստանի Հանրապետության օրենքով սահմանված կարգով: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8.2. Ֆունկցիոնալության խորը աստիճանի սահմանափակումով հաշմանդամություն ունեցող անձի նպաստ նշանակելու դիմումը և անհրաժեշտ փաստաթղթերը ներկայացվում են «Պետական կենսաթոշակների մասին» Հայաստանի Հանրապետության օրենքով՝ ֆունկցիոնալության խորը աստիճանի սահմանափակումով հաշմանդամություն ունեցող անձի կենսաթոշակի համար սահմանված կարգով: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8.3. Հաշմանդամություն ունեցող երեխա ճանաչված անձի հաշմանդամության նպաստը նշանակվում և վճարվում է նաև այդ նպաստն օրենքով սահմանված կարգով ստանալու իրավունք ունեցող ծնողի` նպաստը մյուս ծնողին վճարելու մասին </w:t>
      </w:r>
      <w:r w:rsidRPr="003B2427">
        <w:rPr>
          <w:rFonts w:ascii="GHEA Grapalat" w:eastAsia="Times New Roman" w:hAnsi="GHEA Grapalat" w:cs="Arial"/>
          <w:color w:val="333333"/>
          <w:sz w:val="24"/>
          <w:szCs w:val="24"/>
        </w:rPr>
        <w:lastRenderedPageBreak/>
        <w:t>նոտարական կարգով վավերացված համաձայնության հիման վրա, եթե գրավոր դիմումը և համաձայնությունը ներկայացվել են տարածքային կենտրոն: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9. Սույն օրենքի 29-31-րդ հոդվածներով սահմանված նպաստների իրավունք ունեցող անձն ունի այդ նպաստներից մեկն ստանալու իրավունք` իր ընտրությամբ:</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(32-րդ հոդվածը</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խմբ</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լրաց</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01.12.14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-207-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16.12.16 ՀՕ-223-Ն, փոփ.</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08.12.22</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-529-</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(08.12.22</w:t>
      </w:r>
      <w:r w:rsidRPr="00064B74">
        <w:rPr>
          <w:rFonts w:ascii="Calibri" w:eastAsia="Times New Roman" w:hAnsi="Calibri" w:cs="Calibri"/>
          <w:b/>
          <w:bCs/>
          <w:i/>
          <w:iCs/>
          <w:color w:val="333333"/>
          <w:sz w:val="24"/>
          <w:szCs w:val="24"/>
        </w:rPr>
        <w:t> </w:t>
      </w:r>
      <w:hyperlink r:id="rId31" w:tgtFrame="_blank" w:history="1">
        <w:r w:rsidRPr="00064B74">
          <w:rPr>
            <w:rFonts w:ascii="GHEA Grapalat" w:eastAsia="Times New Roman" w:hAnsi="GHEA Grapalat" w:cs="Arial"/>
            <w:b/>
            <w:bCs/>
            <w:i/>
            <w:iCs/>
            <w:color w:val="0000FF"/>
            <w:sz w:val="24"/>
            <w:szCs w:val="24"/>
          </w:rPr>
          <w:t>ՀՕ-529-Ն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before="100" w:beforeAutospacing="1" w:after="100" w:afterAutospacing="1"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32.1.</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Ծերության նպաստ, հաշմանդամության նպաստ, կերակրողին կորցնելու դեպքում նպաստ նշանակելու ժամկետները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Ծերության նպաստը նշանակվում է այդ նպաստի իրավունք տվող տարիքը (65 տարեկանը) լրանալու օրվանից, եթե նպաստ նշանակելու դիմումը ներկայացվել է այդ օրվանից հետո` երեք ամսվա ընթացքում: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Հաշմանդամության նպաստը նշանակվում է անձի ֆունկցիոնալությունը գնահատող հանձնաժողովի կողմից հաշմանդամություն ունեցող անձ ճանաչվելու օրվանից, եթե նպաստ նշանակելու դիմումը ներկայացվել է այդ օրվանից հետո` երեք ամսվա ընթացքում: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Կերակրողին կորցնելու դեպքում նպաստը նշանակվում է կերակրողի մահվան օրվանից, եթե նպաստ նշանակելու դիմումը ներկայացվել է կերակրողի մահվան օրվանից հետո` վեց ամսվա ընթացքում: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3.1. Եթե անձը ծերության, հաշմանդամության կամ կերակրողին կորցնելու դեպքում նպաստ ստանալու իր իրավունքը դադարելու օրվա դրությամբ ունի այդ նպաստներից որևէ տեսակի նպաստի իրավունք և այլ տեսակի նպաստ նշանակելու դիմումը ներկայացրել է նպաստ ստանալու իր իրավունքը դադարելու օրվանից հետո` վեց ամսվա ընթացքում, ապա այլ տեսակի նպաստը նշանակվում է նպաստ ստանալու իրավունքը դադարելու օրվանից: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Սույն հոդվածի 1-3.1-ին մասերում նշված ժամկետներից հետո դիմելու դեպքում նպաստը նշանակվում է դիմելու օրվանից: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(32.1-ին հոդվածը</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լրաց</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01.12.14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-207-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լրաց</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փոփ</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01.07.19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-100-</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փոփ</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08.12.22</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-529-</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(08.12.22</w:t>
      </w:r>
      <w:r w:rsidRPr="00064B74">
        <w:rPr>
          <w:rFonts w:ascii="Calibri" w:eastAsia="Times New Roman" w:hAnsi="Calibri" w:cs="Calibri"/>
          <w:b/>
          <w:bCs/>
          <w:i/>
          <w:iCs/>
          <w:color w:val="333333"/>
          <w:sz w:val="24"/>
          <w:szCs w:val="24"/>
        </w:rPr>
        <w:t> </w:t>
      </w:r>
      <w:hyperlink r:id="rId32" w:tgtFrame="_blank" w:history="1">
        <w:r w:rsidRPr="00064B74">
          <w:rPr>
            <w:rFonts w:ascii="GHEA Grapalat" w:eastAsia="Times New Roman" w:hAnsi="GHEA Grapalat" w:cs="Arial"/>
            <w:b/>
            <w:bCs/>
            <w:i/>
            <w:iCs/>
            <w:color w:val="0000FF"/>
            <w:sz w:val="24"/>
            <w:szCs w:val="24"/>
          </w:rPr>
          <w:t>ՀՕ-529-Ն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33.</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Ծերության նպաստ, հաշմանդամության նպաստ, կերակրողին կորցնելու դեպքում նպաստ ստանալու իրավունքը դադարեցնելը և վերականգնելը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Ծերության նպաստ կամ հաշմանդամության նպաստ կամ կերակրողին կորցնելու դեպքում նպաստ ստանալու իրավունքը դադարեցվում է՝</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lastRenderedPageBreak/>
        <w:t>1) նպաստառուի մահվան, ինչպես նաև նրան մահացած կամ անհայտ բացակայող ճանաչելու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նպաստառուի հաշմանդամության ժամկետը լրանալու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կերակրողին կորցնելու կամ կերակրողի (որի զոհվելու (մահանալու) դեպքում նշանակվել է կերակրողին կորցնելու դեպքում նպաստ) զոհվելու (մահանալու) հիմքով «Հայաստանի Հանրապետության պաշտպանության ժամանակ զինծառայողների կյանքին կամ առողջությանը պատճառված վնասների հատուցման մասին» օրենքի համաձայն հատուցման գումար վճարելու (շահառու հանդիսանալու)</w:t>
      </w:r>
      <w:r w:rsidRPr="003B2427">
        <w:rPr>
          <w:rFonts w:ascii="Calibri" w:eastAsia="Times New Roman" w:hAnsi="Calibri" w:cs="Calibri"/>
          <w:color w:val="333333"/>
          <w:sz w:val="24"/>
          <w:szCs w:val="24"/>
        </w:rPr>
        <w:t> </w:t>
      </w:r>
      <w:r w:rsidRPr="003B2427">
        <w:rPr>
          <w:rFonts w:ascii="GHEA Grapalat" w:eastAsia="Times New Roman" w:hAnsi="GHEA Grapalat" w:cs="GHEA Grapalat"/>
          <w:color w:val="333333"/>
          <w:sz w:val="24"/>
          <w:szCs w:val="24"/>
        </w:rPr>
        <w:t>դեպքում</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նշանակված</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նպաստի</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սահմանված</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ժամկետը</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լրանալու</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կամ</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այդ</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նպաստի</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իրավունքը</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կորցնելու</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դեպքում</w:t>
      </w:r>
      <w:r w:rsidRPr="003B2427">
        <w:rPr>
          <w:rFonts w:ascii="GHEA Grapalat" w:eastAsia="Times New Roman" w:hAnsi="GHEA Grapalat" w:cs="Arial"/>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3.1) սույն օրենքի 31-րդ հոդվածի 1-ին մասի 3-րդ կետով սահմանված կարգով նպաստ նշանակելուց հետո նպաստառուի աշխատելու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3.2) սույն օրենքի 31-րդ հոդվածի 1-ին մասի 3-րդ կետով սահմանված կարգով նպաստ նշանակելուց հետո մահացած կերակրողի 14 տարին չլրացած երեխայի խնամքով զբաղված անձի՝ Հայաստանի Հանրապետության բնակության վայրի (հասցեի) համատեղ հաշվառումից դուրս գալու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օտարերկրյա քաղաքացի կամ քաղաքացիություն չունեցող նպաստառուի` Հայաստանի Հանրապետությունում բնակվելու իրավունքի ժամկետը լրանալու կամ բնակվելու իրավունքը դադարելու կամ Հայաստանի Հանրապետության բնակության վայրի (հասցեի) հաշվառումից դուրս գալու</w:t>
      </w:r>
      <w:r w:rsidRPr="003B2427">
        <w:rPr>
          <w:rFonts w:ascii="Calibri" w:eastAsia="Times New Roman" w:hAnsi="Calibri" w:cs="Calibri"/>
          <w:color w:val="333333"/>
          <w:sz w:val="24"/>
          <w:szCs w:val="24"/>
        </w:rPr>
        <w:t> </w:t>
      </w:r>
      <w:r w:rsidRPr="003B2427">
        <w:rPr>
          <w:rFonts w:ascii="GHEA Grapalat" w:eastAsia="Times New Roman" w:hAnsi="GHEA Grapalat" w:cs="GHEA Grapalat"/>
          <w:color w:val="333333"/>
          <w:sz w:val="24"/>
          <w:szCs w:val="24"/>
        </w:rPr>
        <w:t>դեպքում</w:t>
      </w:r>
      <w:r w:rsidRPr="003B2427">
        <w:rPr>
          <w:rFonts w:ascii="GHEA Grapalat" w:eastAsia="Times New Roman" w:hAnsi="GHEA Grapalat" w:cs="Arial"/>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նպաստառուի՝ Հայաստանի Հանրապետության քաղաքացիությունը դադարեցնելու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6) Հայաստանի Հանրապետության երկքաղաքացի նպաստառուի` մշտապես կամ առավելապես օտարերկրյա պետությունում բնակություն հաստատելու դեպքում (Հայաստանի Հանրապետության բնակչության պետական ռեգիստրում օտարերկրյա պետությունում իր բնակության վայրի հասցեով հաշվառվելու դեպքում), ինչպես նաև Հայաստանի Հանրապետության բնակության վայրի (հասցեի) հաշվառումից դուրս գալու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7) օտարերկրյա քաղաքացի նպաստառուին այլ պետությունում կենսաթոշակ նշանակելու կամ Հայաստանի Հանրապետության քաղաքացուն և Հայաստանի Հանրապետության երկքաղաքացուն Հայաստանի Հանրապետության հետ կենսաթոշակային ապահովության բնագավառում միջազգային պայմանագիր կնքած պետությունում կենսաթոշակ նշանակելու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8) նպաստի իրավունքը կորցնելու կամ նպաստի գործում կեղծ (ոչ հավաստի) փաստաթղթեր հայտնաբերելու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9) նպաստառուին կամ նրա փոխարեն նպաստն ստանալու իրավունք ունեցող անձին 12 ամիս անընդմեջ նպաստ չվճարելու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10) նպաստ ստանալու իրավունքը դադարեցնելու մասին նոտարական կարգով վավերացված հայտարարությունը տարածքային կենտրոն ներկայացնելու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lastRenderedPageBreak/>
        <w:t>11) նպաստառուին Հայաստանի Հանրապետության օրենսդրությամբ սահմանված կենսաթոշակ նշանակելու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12) անձին Հայաստանի Հանրապետության օրենքի խախտմամբ նպաստ նշանակված լինելու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13) անչափահաս կամ խնամակալության տակ գտնվող նպաստառուի` տասներկու ամիս անընդմեջ Հայաստանի Հանրապետությունից բացակայելու դեպքում (եթե նպաստը վճարվում է նպաստառուի օրինական ներկայացուցչին):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Նպաստ ստանալու իրավունքը դադարեցվում է այդ հանգամանքներն առաջանալու ամսին հաջորդող ամսվա 1-ից, բացառությամբ սույն հոդվածի 1-ին մասի 2-րդ կետում նշված դեպքի` հաշմանդամության ժամկետը լրանալու օրվանից, ինչպես նաև 11-րդ կետում նշված դեպքում` կենսաթոշակ նշանակելու օրվանից: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Առկա (ցերեկային) ուսուցմամբ ուսումնական հաստատությունում սովորող անձի` կերակրողին կորցնելու դեպքում նպաստ ստանալու իրավունքը դադարեցվում է տվյալ տարվա հուլիսի 1-ից: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Նպաստ ստանալու իրավունքը վերականգնվում է՝</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նպաստառուին մահացած կամ անհայտ բացակայող ճանաչելու մասին դատարանի վճիռը վերացնելու վերաբերյալ դատարանի` օրինական ուժի մեջ մտած վճիռը ներկայացնելու և գրավոր դիմելու դեպքում` նպաստ ստանալու իրավունքը դադարեցնելու օրվանից.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18 տարին լրացած անձի` կերակրողին կորցնելու դեպքում նպաստ ստանալու իրավունքը դադարեցնելու օրվանից, եթե ուսման մասին ուսումնական հաստատությունից տեղեկանք է ներկայացվում այդ օրվանից հետո` 6 ամսվա ընթացքում, իսկ այդ ժամկետից հետո տեղեկանք ներկայացնելու դեպքում` գրավոր դիմելու օրվանից.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հաշմանդամության ժամկետը լրանալուց հետո՝ երեք ամսվա ընթացքում, կրկին հաշմանդամություն ունեցող անձ ճանաչվելու դեպքում՝ դադարեցնելու օրվանից, իսկ հաշմանդամության ժամկետը լրանալուց հետո՝ տասներկու ամսվա ընթացքում, հաշմանդամություն ունեցող անձ ճանաչվելու դեպքում՝ հաշմանդամություն ունեցող անձ ճանաչվելու օրվանից՝ անձի ֆունկցիոնալությունը գնահատող հանձնաժողովի կողմից ստացված՝ անձին հաշմանդամություն ունեցող անձ ճանաչելու մասին անձի ֆունկցիոնալության գնահատման որոշման քաղվածքի հիման վրա.</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3.1) հաշմանդամության ժամկետը լրանալուց տասներկու ամիս հետո հաշմանդամություն ունեցող անձ ճանաչվելու դեպքում` հաշմանդամություն ունեցող անձ ճանաչվելու օրվանից, եթե դիմումը ներկայացվել է հաշմանդամություն ունեցող անձ ճանաչվելուց հետո` երեք ամսվա ընթացքում, իսկ այդ ժամկետից հետո դիմելու դեպքում` դիմելու օրվանից.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4) սույն հոդվածի 1-ին մասի 9-րդ, 13-րդ կետերով նախատեսված հիմքերով նպաստ ստանալու իրավունքը դադարեցված լինելու դեպքում` գրավոր դիմելու և անհրաժեշտ փաստաթղթերը նպաստառուի (անչափահաս կամ խնամակալության տակ գտնվող </w:t>
      </w:r>
      <w:r w:rsidRPr="003B2427">
        <w:rPr>
          <w:rFonts w:ascii="GHEA Grapalat" w:eastAsia="Times New Roman" w:hAnsi="GHEA Grapalat" w:cs="Arial"/>
          <w:color w:val="333333"/>
          <w:sz w:val="24"/>
          <w:szCs w:val="24"/>
        </w:rPr>
        <w:lastRenderedPageBreak/>
        <w:t>նպաստառուի դեպքում` նրա օրինական ներկայացուցչի) կողմից անձամբ ներկայացվելու ամսվան հաջորդող ամսվա 1-ից.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սույն հոդվածի 1-ին մասի 3.1-ին կետով նախատեսված հիմքով նպաստ ստանալու իրավունքը դադարեցված լինելու դեպքում՝ աշխատանքից ազատվելուց հետո՝ երեք ամսվա ընթացքում, գրավոր դիմելու և անհրաժեշտ փաստաթուղթ ներկայացնելու դեպքում՝ ազատվելու ամսվան հաջորդող ամսվա 1-ից, իսկ այդ ժամկետը լրանալուց հետո դիմելու դեպքում՝ գրավոր դիմելու ամսվան հաջորդող ամսվա 1-ից.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6) սույն հոդվածի 1-ին մասի 3.2-րդ կետով նախատեսված հիմքով նպաստ ստանալու իրավունքը դադարեցված լինելու դեպքում՝ անձի՝ մահացած կերակրողի 14 տարին չլրացած երեխայի հետ Հայաստանի Հանրապետության բնակության վայրի (հասցեի) համատեղ հաշվառումից դուրս գալու ամսվանից հետո՝ երեք ամսվա ընթացքում, կրկին Հայաստանի Հանրապետության բնակության վայրի հասցեով համատեղ հաշվառվելու և գրավոր դիմելու դեպքում՝ նպաստ ստանալու իրավունքը դադարեցնելու օրվանից, իսկ նշված ժամկետից հետո հաշվառվելու դեպքում՝ գրավոր դիմելու ամսվան հաջորդող ամսվա 1-ից.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7) օտարերկրյա քաղաքացու կամ քաղաքացիություն չունեցող անձի՝ Հայաստանի Հանրապետությունում բնակվելու իրավունքի ժամկետը լրանալու ամսվանից հետո՝ երեք ամսվա ընթացքում, կրկին բնակվելու իրավունք ձեռք բերելու մասին փաստաթուղթը ներկայացնելու դեպքում՝ բնակության իրավունք ձեռք բերելու ամսվան հաջորդող ամսվա 1-ից, իսկ այդ ժամկետից հետո փաստաթուղթը ներկայացնելու դեպքում՝ գրավոր դիմելու ամսվան հաջորդող ամսվա 1-ից.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8) օտարերկրյա քաղաքացու կամ քաղաքացիություն չունեցող անձի՝ Հայաստանի Հանրապետության բնակության վայրի (հասցեի) հաշվառումից դուրս գալու ամսվանից հետո՝ երեք ամսվա ընթացքում, կրկին Հայաստանի Հանրապետության բնակության վայրի հասցեով հաշվառվելու և գրավոր դիմելու դեպքում՝ հաշվառվելու ամսվան հաջորդող ամսվա 1-ից, իսկ այդ ժամկետից հետո հաշվառվելու դեպքում՝ գրավոր դիմելու ամսվան հաջորդող ամսվա 1-ից.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9) սույն հոդվածի 1-ին մասի 6-րդ կետով նախատեսված հիմքով նպաստ ստանալու իրավունքը դադարեցվելուց հետո՝ երեք ամսվա ընթացքում, Հայաստանի Հանրապետության երկքաղաքացու՝ կրկին Հայաստանի Հանրապետության բնակության վայրի հասցեով հաշվառվելու և գրավոր դիմելու դեպքում՝ հաշվառվելու ամսվան հաջորդող ամսվա 1-ից, իսկ այդ ժամկետից հետո հաշվառվելու դեպքում՝ գրավոր դիմելու ամսվան հաջորդող ամսվա 1-ից.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10) նպաստ ստանալու իրավունքը «Հայաստանի Հանրապետության պաշտպանության ժամանակ զինծառայողների կյանքին կամ առողջությանը պատճառված վնասների հատուցման մասին» օրենքի համաձայն հատուցման գումար վճարելու (շահառու հանդիսանալու) հիմքով դադարեցված լինելու դեպքում՝ հատուցման գումար վճարելը դադարեցնելու օրվանից, եթե այդ մասին տեղեկանքը և գրավոր </w:t>
      </w:r>
      <w:r w:rsidRPr="003B2427">
        <w:rPr>
          <w:rFonts w:ascii="GHEA Grapalat" w:eastAsia="Times New Roman" w:hAnsi="GHEA Grapalat" w:cs="Arial"/>
          <w:color w:val="333333"/>
          <w:sz w:val="24"/>
          <w:szCs w:val="24"/>
        </w:rPr>
        <w:lastRenderedPageBreak/>
        <w:t>դիմումը ներկայացվում են այդ օրվանից հետո՝ 6 ամսվա ընթացքում, իսկ այդ ժամկետից հետո դիմելու դեպքում՝ գրավոր դիմելու օրվանից: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Նպաստ ստանալու իրավունքը վերականգնվելու դեպքում տվյալ նպաստի իրավունքը չի վերանայվում: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6. Հաշմանդամության ժամկետը լրանալուց հետո` 3 ամսվա ընթացքում, կրկին հաշմանդամություն ունեցող անձ ճանաչվելու դեպքում նպաստ ստանալու իրավունքը վերականգնելիս նպաստ ստանալու իրավունքը դադարեցնելու օրվան հաջորդող ժամանակահատվածի համար նպաստը վճարվում է ֆունկցիոնալության սահմանափակման նոր աստիճանի համար հաշվարկված չափով: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7. Նպաստ ստանալու իրավունքը վերականգնվում է, եթե նպաստառուն, ըստ Հայաստանի Հանրապետության բնակչության պետական ռեգիստրում առկա տվյալների, հաշվառված է Հայաստանի Հանրապետությունում բնակության վայրի հասցեում, իսկ նպաստը նրա օրինական ներկայացուցչին վճարվելու դեպքում` նաև եթե անչափահաս կամ խնամակալության տակ գտնվող նպաստառուն գտնվում է Հայաստանի Հանրապետությունում: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8. Հաշմանդամություն ունեցող երեխա ճանաչված անձի հաշմանդամության նպաստ ստանալու իրավունքը վերականգնվում, նպաստ վճարելը վերսկսվում և չվճարված նպաստի գումարը վճարվում է նաև սույն օրենքի 32-րդ հոդվածի 8.3-րդ մասով սահմանված` ծնողի համաձայնության հիման վրա:</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9. Ուսումնական հաստատությունում սովորող անձի՝ կերակրողին կորցնելու դեպքում նպաստ ստանալու իրավունքը վերականգնվում, նպաստ վճարելը վերսկսվում և չվճարված նպաստի գումարը վճարվում է «Պետական կենսաթոշակների մասին» Հայաստանի Հանրապետության օրենքով սահմանված կարգով: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(33-րդ հոդվածը</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խմբ</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լրաց</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01.12.14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-207-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16.12.16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-223-</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փոփ</w:t>
      </w:r>
      <w:r w:rsidRPr="00064B74">
        <w:rPr>
          <w:rFonts w:ascii="GHEA Grapalat" w:eastAsia="Times New Roman" w:hAnsi="GHEA Grapalat" w:cs="Arial"/>
          <w:b/>
          <w:bCs/>
          <w:i/>
          <w:iCs/>
          <w:color w:val="333333"/>
          <w:sz w:val="24"/>
          <w:szCs w:val="24"/>
        </w:rPr>
        <w:t xml:space="preserve">. 23.03.18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-239-</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01.07.19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-100-</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լրաց</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փոփ</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04.05.22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-114-</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խմբ</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փոփ</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08.12.22</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-529-</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(08.12.22</w:t>
      </w:r>
      <w:r w:rsidRPr="00064B74">
        <w:rPr>
          <w:rFonts w:ascii="Calibri" w:eastAsia="Times New Roman" w:hAnsi="Calibri" w:cs="Calibri"/>
          <w:b/>
          <w:bCs/>
          <w:i/>
          <w:iCs/>
          <w:color w:val="333333"/>
          <w:sz w:val="24"/>
          <w:szCs w:val="24"/>
        </w:rPr>
        <w:t> </w:t>
      </w:r>
      <w:hyperlink r:id="rId33" w:tgtFrame="_blank" w:history="1">
        <w:r w:rsidRPr="00064B74">
          <w:rPr>
            <w:rFonts w:ascii="GHEA Grapalat" w:eastAsia="Times New Roman" w:hAnsi="GHEA Grapalat" w:cs="Arial"/>
            <w:b/>
            <w:bCs/>
            <w:i/>
            <w:iCs/>
            <w:color w:val="0000FF"/>
            <w:sz w:val="24"/>
            <w:szCs w:val="24"/>
          </w:rPr>
          <w:t>ՀՕ-529-Ն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(հոդվածը 11.09.25</w:t>
      </w:r>
      <w:r w:rsidRPr="00064B74">
        <w:rPr>
          <w:rFonts w:ascii="Calibri" w:eastAsia="Times New Roman" w:hAnsi="Calibri" w:cs="Calibri"/>
          <w:b/>
          <w:bCs/>
          <w:i/>
          <w:iCs/>
          <w:color w:val="333333"/>
          <w:sz w:val="24"/>
          <w:szCs w:val="24"/>
        </w:rPr>
        <w:t> </w:t>
      </w:r>
      <w:hyperlink r:id="rId34" w:tgtFrame="_blank" w:history="1">
        <w:r w:rsidRPr="00064B74">
          <w:rPr>
            <w:rFonts w:ascii="GHEA Grapalat" w:eastAsia="Times New Roman" w:hAnsi="GHEA Grapalat" w:cs="Arial"/>
            <w:b/>
            <w:bCs/>
            <w:i/>
            <w:iCs/>
            <w:color w:val="0000FF"/>
            <w:sz w:val="24"/>
            <w:szCs w:val="24"/>
          </w:rPr>
          <w:t>ՀՕ-308-Ն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փոփոխության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մասով</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ուժի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մեջ</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է</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մտնում</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2026 </w:t>
      </w:r>
      <w:r w:rsidRPr="00064B74">
        <w:rPr>
          <w:rFonts w:ascii="GHEA Grapalat" w:eastAsia="Times New Roman" w:hAnsi="GHEA Grapalat" w:cs="GHEA Grapalat"/>
          <w:b/>
          <w:bCs/>
          <w:i/>
          <w:iCs/>
          <w:color w:val="333333"/>
          <w:sz w:val="24"/>
          <w:szCs w:val="24"/>
        </w:rPr>
        <w:t>թվականի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սեպտեմբերի</w:t>
      </w:r>
      <w:r w:rsidRPr="00064B74">
        <w:rPr>
          <w:rFonts w:ascii="GHEA Grapalat" w:eastAsia="Times New Roman" w:hAnsi="GHEA Grapalat" w:cs="Arial"/>
          <w:b/>
          <w:bCs/>
          <w:i/>
          <w:iCs/>
          <w:color w:val="333333"/>
          <w:sz w:val="24"/>
          <w:szCs w:val="24"/>
        </w:rPr>
        <w:t xml:space="preserve"> 1-</w:t>
      </w:r>
      <w:r w:rsidRPr="00064B74">
        <w:rPr>
          <w:rFonts w:ascii="GHEA Grapalat" w:eastAsia="Times New Roman" w:hAnsi="GHEA Grapalat" w:cs="GHEA Grapalat"/>
          <w:b/>
          <w:bCs/>
          <w:i/>
          <w:iCs/>
          <w:color w:val="333333"/>
          <w:sz w:val="24"/>
          <w:szCs w:val="24"/>
        </w:rPr>
        <w:t>ից</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34.</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Ծերության նպաստի, հաշմանդամության նպաստի, կերակրողին կորցնելու դեպքում նպաստի չվճարված գումարը վճարելը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Ծերության կամ հաշմանդամության կամ կերակրողին կորցնելու դեպքում նպաստ ստանալու իրավունք ունեցող անձին չվճարված նպաստի գումարը վճարվում է դիմելու կամ նպաստ ստանալու իրավունքը վերականգնելու համար հիմք համարվող տեղեկատվությունը ստացվելու ամսվան նախորդող մեկ տարվա այն ժամանակահատվածի համար, որի ընթացքում անձը նպաստ ստանալու իրավունք է ունեցել:</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lastRenderedPageBreak/>
        <w:t>2. Նպաստառուի մահվան դեպքում չվճարված նպաստի գումարը վճարվում է մահացածի ամուսնուն կամ 14 տարեկան և դրանից բարձր տարիքի անչափահաս երեխային` անկախ նպաստառուի մահվան օրվա դրությամբ նրա հետ համատեղ նույն վայրում (հասցեում) հաշվառված լինելու հանգամանքից, իսկ ընտանիքի այլ անդամին` եթե նա, ըստ Հայաստանի Հանրապետության բնակչության պետական ռեգիստրում առկա տվյալների, նպաստառուի մահվան օրվա դրությամբ նրա հետ համատեղ հաշվառված է եղել նույն վայրում (հասցեում): Անչափահաս կամ խնամակալության տակ գտնվող նպաստառուի մահվան դեպքում չվճարված նպաստի գումարը վճարվում է նաև նրա օրինական ներկայացուցչին` ծնողին, որդեգրողին կամ խնամակալին: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Նպաստառուի մահվան դեպքում չվճարված նպաստի գումարը վճարվում է, եթե դիմումը և անհրաժեշտ փաստաթղթերը տարածքային կենտրոն են ներկայացվում նպաստառուի մահվանից հետո՝ վեց ամսվա ընթացքում: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Նպաստառուի մահվան դեպքում չվճարված նպաստի գումարը վճարելու համար վեցամսյա ժամկետում չդիմելու դեպքում նպաստառուի մահվան պատճառով չվճարված նպաստի գումարը ենթակա է ժառանգման: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(34-րդ հոդվածը</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փոփ</w:t>
      </w:r>
      <w:r w:rsidRPr="00064B74">
        <w:rPr>
          <w:rFonts w:ascii="GHEA Grapalat" w:eastAsia="Times New Roman" w:hAnsi="GHEA Grapalat" w:cs="Arial"/>
          <w:b/>
          <w:bCs/>
          <w:i/>
          <w:iCs/>
          <w:color w:val="333333"/>
          <w:sz w:val="24"/>
          <w:szCs w:val="24"/>
        </w:rPr>
        <w:t xml:space="preserve">. 16.12.16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-223-</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bookmarkStart w:id="519" w:name="176785_27"/>
            <w:bookmarkEnd w:id="519"/>
            <w:r w:rsidRPr="00064B74">
              <w:rPr>
                <w:rFonts w:ascii="GHEA Grapalat" w:eastAsia="Times New Roman" w:hAnsi="GHEA Grapalat" w:cs="Arial"/>
                <w:b/>
                <w:bCs/>
                <w:color w:val="333333"/>
                <w:sz w:val="24"/>
                <w:szCs w:val="24"/>
              </w:rPr>
              <w:t>Հոդված 35.</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Նպաստառուի մահվան դեպքում թաղման նպաստը վճարելը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Նպաստառուի կամ անապահովության նպաստ ստանալու իրավունք ունեցող ընտանիքի անդամի</w:t>
      </w:r>
      <w:r w:rsidRPr="003B2427">
        <w:rPr>
          <w:rFonts w:ascii="Calibri" w:eastAsia="Times New Roman" w:hAnsi="Calibri" w:cs="Calibri"/>
          <w:color w:val="333333"/>
          <w:sz w:val="24"/>
          <w:szCs w:val="24"/>
        </w:rPr>
        <w:t> </w:t>
      </w:r>
      <w:r w:rsidRPr="003B2427">
        <w:rPr>
          <w:rFonts w:ascii="GHEA Grapalat" w:eastAsia="Times New Roman" w:hAnsi="GHEA Grapalat" w:cs="GHEA Grapalat"/>
          <w:color w:val="333333"/>
          <w:sz w:val="24"/>
          <w:szCs w:val="24"/>
        </w:rPr>
        <w:t>մահվան</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դեպքում</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կամ</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հաշմանդամության</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նպաստի</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իրավունք</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ունեցող</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անձի</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ֆունկցիոնալության</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կրկնակի</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գնահատման</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ժամկետը</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լրանալուց</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հետո՝</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երեք</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ամսվա</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ընթացքում</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կրկնակի</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գնահատման</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չներկայանալ</w:t>
      </w:r>
      <w:r w:rsidRPr="003B2427">
        <w:rPr>
          <w:rFonts w:ascii="GHEA Grapalat" w:eastAsia="Times New Roman" w:hAnsi="GHEA Grapalat" w:cs="Arial"/>
          <w:color w:val="333333"/>
          <w:sz w:val="24"/>
          <w:szCs w:val="24"/>
        </w:rPr>
        <w:t>ու և մահանալու դեպքում կամ այդ ժամկետում կրկնակի գնահատման ներկայանալու կամ վերագնահատման համար դիմելու, սակայն մինչև իր վերաբերյալ ֆունկցիոնալության գնահատման որոշում կայացվելը մահանալու դեպքում այդ անձի հուղարկավորությունը կատարած անձին նշանակվում և վճարվում է թաղման նպաստ:</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Ֆունկցիոնալության առաջնակի գնահատմամբ հաշմանդամություն ունեցող անձ ճանաչված, հաշմանդամության նպաստի իրավունք ունեցող, բայց նպաստը նշանակելու համար չդիմած անձի մահվան դեպքում հուղարկավորությունը կատարած անձին նշանակվում և վճարվում է թաղման նպաստ, եթե հաշմանդամություն ունեցող անձը մահացել է իր վերաբերյալ ֆունկցիոնալության գնահատման որոշումը կայացվելու օրվանից հետո՝ երեք ամսվա ընթացքում: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3. </w:t>
      </w:r>
      <w:del w:id="520" w:author="Astghik.Avagyan" w:date="2025-11-18T15:52:00Z">
        <w:r w:rsidRPr="003B2427" w:rsidDel="00602F7E">
          <w:rPr>
            <w:rFonts w:ascii="GHEA Grapalat" w:eastAsia="Times New Roman" w:hAnsi="GHEA Grapalat" w:cs="Arial"/>
            <w:color w:val="333333"/>
            <w:sz w:val="24"/>
            <w:szCs w:val="24"/>
          </w:rPr>
          <w:delText>Բնակչության ս</w:delText>
        </w:r>
      </w:del>
      <w:ins w:id="521" w:author="Astghik.Avagyan" w:date="2025-11-18T15:52:00Z">
        <w:r w:rsidR="00602F7E">
          <w:rPr>
            <w:rFonts w:ascii="GHEA Grapalat" w:eastAsia="Times New Roman" w:hAnsi="GHEA Grapalat" w:cs="Arial"/>
            <w:color w:val="333333"/>
            <w:sz w:val="24"/>
            <w:szCs w:val="24"/>
          </w:rPr>
          <w:t>Ս</w:t>
        </w:r>
      </w:ins>
      <w:r w:rsidRPr="003B2427">
        <w:rPr>
          <w:rFonts w:ascii="GHEA Grapalat" w:eastAsia="Times New Roman" w:hAnsi="GHEA Grapalat" w:cs="Arial"/>
          <w:color w:val="333333"/>
          <w:sz w:val="24"/>
          <w:szCs w:val="24"/>
        </w:rPr>
        <w:t>ոցիալական պաշտպանության հաստատությունում բնակվող նպաստառուի մահվան դեպքում թաղման նպաստ չի վճարվում, եթե հուղարկավորությունը կատարում է այդ հաստատությունը: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 xml:space="preserve">4. Թաղման նպաստը նշանակվում է, եթե հուղարկավորությունը կատարվել է Հայաստանի Հանրապետությունում, կամ նպաստառուն մահացել է Հայաստանի Հանրապետությունում: Թաղման նպաստը նշանակվում է գրավոր դիմումը և անհրաժեշտ </w:t>
      </w:r>
      <w:r w:rsidRPr="003B2427">
        <w:rPr>
          <w:rFonts w:ascii="GHEA Grapalat" w:eastAsia="Times New Roman" w:hAnsi="GHEA Grapalat" w:cs="Arial"/>
          <w:color w:val="333333"/>
          <w:sz w:val="24"/>
          <w:szCs w:val="24"/>
        </w:rPr>
        <w:lastRenderedPageBreak/>
        <w:t>փաստաթղթերը անձի մահվանից հետո` վեց ամսվա ընթացքում, տարածքային կենտրոն ներկայացնելու 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Թաղման նպաստ նշանակելու և վճարելու կարգը, նշանակելու համար անհրաժեշտ փաստաթղթերի ցանկը և</w:t>
      </w:r>
      <w:r w:rsidRPr="003B2427">
        <w:rPr>
          <w:rFonts w:ascii="Calibri" w:eastAsia="Times New Roman" w:hAnsi="Calibri" w:cs="Calibri"/>
          <w:color w:val="333333"/>
          <w:sz w:val="24"/>
          <w:szCs w:val="24"/>
        </w:rPr>
        <w:t> </w:t>
      </w:r>
      <w:hyperlink r:id="rId35" w:tgtFrame="_blank" w:history="1">
        <w:r w:rsidRPr="00064B74">
          <w:rPr>
            <w:rFonts w:ascii="GHEA Grapalat" w:eastAsia="Times New Roman" w:hAnsi="GHEA Grapalat" w:cs="Arial"/>
            <w:color w:val="0000FF"/>
            <w:sz w:val="24"/>
            <w:szCs w:val="24"/>
          </w:rPr>
          <w:t>թաղման նպաստի չափը</w:t>
        </w:r>
      </w:hyperlink>
      <w:r w:rsidRPr="003B2427">
        <w:rPr>
          <w:rFonts w:ascii="Calibri" w:eastAsia="Times New Roman" w:hAnsi="Calibri" w:cs="Calibri"/>
          <w:color w:val="333333"/>
          <w:sz w:val="24"/>
          <w:szCs w:val="24"/>
        </w:rPr>
        <w:t> </w:t>
      </w:r>
      <w:r w:rsidRPr="003B2427">
        <w:rPr>
          <w:rFonts w:ascii="GHEA Grapalat" w:eastAsia="Times New Roman" w:hAnsi="GHEA Grapalat" w:cs="GHEA Grapalat"/>
          <w:color w:val="333333"/>
          <w:sz w:val="24"/>
          <w:szCs w:val="24"/>
        </w:rPr>
        <w:t>սահմանում</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է</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Հայաստանի</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Հանրապետության</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կառավարությունը</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Թաղման</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նպաստը</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վճարվում</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է</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անկանխիկ</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եղանակով՝</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նշանակելու</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ամսվան</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հաջորդող</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ամսվա</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նպաստների</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վճարման</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համար</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սահմանված</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ժամկետից</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ոչ</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ուշ</w:t>
      </w:r>
      <w:r w:rsidRPr="003B2427">
        <w:rPr>
          <w:rFonts w:ascii="GHEA Grapalat" w:eastAsia="Times New Roman" w:hAnsi="GHEA Grapalat" w:cs="Arial"/>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6. Թաղման նպաստի սահմանվող չափը չի կարող պակաս լինել նախկին չափից: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(35-րդ հոդվածը</w:t>
      </w:r>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լրաց</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01.07.19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-100-</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04.05.22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-114-</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խմբ</w:t>
      </w:r>
      <w:r w:rsidRPr="00064B74">
        <w:rPr>
          <w:rFonts w:ascii="GHEA Grapalat" w:eastAsia="Times New Roman" w:hAnsi="GHEA Grapalat" w:cs="Arial"/>
          <w:b/>
          <w:bCs/>
          <w:i/>
          <w:iCs/>
          <w:color w:val="333333"/>
          <w:sz w:val="24"/>
          <w:szCs w:val="24"/>
        </w:rPr>
        <w:t xml:space="preserve">. 08.12.22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-529-</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լրաց</w:t>
      </w:r>
      <w:r w:rsidRPr="00064B74">
        <w:rPr>
          <w:rFonts w:ascii="GHEA Grapalat" w:eastAsia="Times New Roman" w:hAnsi="GHEA Grapalat" w:cs="Arial"/>
          <w:b/>
          <w:bCs/>
          <w:i/>
          <w:iCs/>
          <w:color w:val="333333"/>
          <w:sz w:val="24"/>
          <w:szCs w:val="24"/>
        </w:rPr>
        <w:t>.</w:t>
      </w:r>
      <w:r w:rsidRPr="00064B74">
        <w:rPr>
          <w:rFonts w:ascii="Calibri" w:eastAsia="Times New Roman" w:hAnsi="Calibri" w:cs="Calibri"/>
          <w:b/>
          <w:bCs/>
          <w:i/>
          <w:iCs/>
          <w:color w:val="333333"/>
          <w:sz w:val="24"/>
          <w:szCs w:val="24"/>
        </w:rPr>
        <w:t> </w:t>
      </w:r>
      <w:r w:rsidRPr="00064B74">
        <w:rPr>
          <w:rFonts w:ascii="GHEA Grapalat" w:eastAsia="Times New Roman" w:hAnsi="GHEA Grapalat" w:cs="Arial"/>
          <w:b/>
          <w:bCs/>
          <w:i/>
          <w:iCs/>
          <w:color w:val="333333"/>
          <w:sz w:val="24"/>
          <w:szCs w:val="24"/>
        </w:rPr>
        <w:t xml:space="preserve">24.10.24 </w:t>
      </w:r>
      <w:r w:rsidRPr="00064B74">
        <w:rPr>
          <w:rFonts w:ascii="GHEA Grapalat" w:eastAsia="Times New Roman" w:hAnsi="GHEA Grapalat" w:cs="GHEA Grapalat"/>
          <w:b/>
          <w:bCs/>
          <w:i/>
          <w:iCs/>
          <w:color w:val="333333"/>
          <w:sz w:val="24"/>
          <w:szCs w:val="24"/>
        </w:rPr>
        <w:t>ՀՕ</w:t>
      </w:r>
      <w:r w:rsidRPr="00064B74">
        <w:rPr>
          <w:rFonts w:ascii="GHEA Grapalat" w:eastAsia="Times New Roman" w:hAnsi="GHEA Grapalat" w:cs="Arial"/>
          <w:b/>
          <w:bCs/>
          <w:i/>
          <w:iCs/>
          <w:color w:val="333333"/>
          <w:sz w:val="24"/>
          <w:szCs w:val="24"/>
        </w:rPr>
        <w:t>-407-</w:t>
      </w:r>
      <w:r w:rsidRPr="00064B74">
        <w:rPr>
          <w:rFonts w:ascii="GHEA Grapalat" w:eastAsia="Times New Roman" w:hAnsi="GHEA Grapalat" w:cs="GHEA Grapalat"/>
          <w:b/>
          <w:bCs/>
          <w:i/>
          <w:iCs/>
          <w:color w:val="333333"/>
          <w:sz w:val="24"/>
          <w:szCs w:val="24"/>
        </w:rPr>
        <w:t>Ն</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(08.12.22</w:t>
      </w:r>
      <w:r w:rsidRPr="00064B74">
        <w:rPr>
          <w:rFonts w:ascii="Calibri" w:eastAsia="Times New Roman" w:hAnsi="Calibri" w:cs="Calibri"/>
          <w:b/>
          <w:bCs/>
          <w:i/>
          <w:iCs/>
          <w:color w:val="333333"/>
          <w:sz w:val="24"/>
          <w:szCs w:val="24"/>
        </w:rPr>
        <w:t> </w:t>
      </w:r>
      <w:hyperlink r:id="rId36" w:tgtFrame="_blank" w:history="1">
        <w:r w:rsidRPr="00064B74">
          <w:rPr>
            <w:rFonts w:ascii="GHEA Grapalat" w:eastAsia="Times New Roman" w:hAnsi="GHEA Grapalat" w:cs="Arial"/>
            <w:b/>
            <w:bCs/>
            <w:i/>
            <w:iCs/>
            <w:color w:val="0000FF"/>
            <w:sz w:val="24"/>
            <w:szCs w:val="24"/>
          </w:rPr>
          <w:t>ՀՕ-529-Ն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(24.10.24</w:t>
      </w:r>
      <w:r w:rsidRPr="00064B74">
        <w:rPr>
          <w:rFonts w:ascii="Calibri" w:eastAsia="Times New Roman" w:hAnsi="Calibri" w:cs="Calibri"/>
          <w:b/>
          <w:bCs/>
          <w:i/>
          <w:iCs/>
          <w:color w:val="333333"/>
          <w:sz w:val="24"/>
          <w:szCs w:val="24"/>
        </w:rPr>
        <w:t> </w:t>
      </w:r>
      <w:hyperlink r:id="rId37" w:tgtFrame="_blank" w:history="1">
        <w:r w:rsidRPr="00064B74">
          <w:rPr>
            <w:rFonts w:ascii="GHEA Grapalat" w:eastAsia="Times New Roman" w:hAnsi="GHEA Grapalat" w:cs="Arial"/>
            <w:b/>
            <w:bCs/>
            <w:i/>
            <w:iCs/>
            <w:color w:val="0000FF"/>
            <w:sz w:val="24"/>
            <w:szCs w:val="24"/>
          </w:rPr>
          <w:t>ՀՕ-407-Ն</w:t>
        </w:r>
      </w:hyperlink>
      <w:r w:rsidRPr="00064B74">
        <w:rPr>
          <w:rFonts w:ascii="Calibri" w:eastAsia="Times New Roman" w:hAnsi="Calibri" w:cs="Calibri"/>
          <w:b/>
          <w:bCs/>
          <w:i/>
          <w:iCs/>
          <w:color w:val="333333"/>
          <w:sz w:val="24"/>
          <w:szCs w:val="24"/>
        </w:rPr>
        <w:t> </w:t>
      </w:r>
      <w:r w:rsidRPr="00064B74">
        <w:rPr>
          <w:rFonts w:ascii="GHEA Grapalat" w:eastAsia="Times New Roman" w:hAnsi="GHEA Grapalat" w:cs="GHEA Grapalat"/>
          <w:b/>
          <w:bCs/>
          <w:i/>
          <w:iCs/>
          <w:color w:val="333333"/>
          <w:sz w:val="24"/>
          <w:szCs w:val="24"/>
        </w:rPr>
        <w:t>օրենքն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ունի</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անցումային</w:t>
      </w:r>
      <w:r w:rsidRPr="00064B74">
        <w:rPr>
          <w:rFonts w:ascii="GHEA Grapalat" w:eastAsia="Times New Roman" w:hAnsi="GHEA Grapalat" w:cs="Arial"/>
          <w:b/>
          <w:bCs/>
          <w:i/>
          <w:iCs/>
          <w:color w:val="333333"/>
          <w:sz w:val="24"/>
          <w:szCs w:val="24"/>
        </w:rPr>
        <w:t xml:space="preserve"> </w:t>
      </w:r>
      <w:r w:rsidRPr="00064B74">
        <w:rPr>
          <w:rFonts w:ascii="GHEA Grapalat" w:eastAsia="Times New Roman" w:hAnsi="GHEA Grapalat" w:cs="GHEA Grapalat"/>
          <w:b/>
          <w:bCs/>
          <w:i/>
          <w:iCs/>
          <w:color w:val="333333"/>
          <w:sz w:val="24"/>
          <w:szCs w:val="24"/>
        </w:rPr>
        <w:t>դրույթներ</w:t>
      </w:r>
      <w:r w:rsidRPr="00064B74">
        <w:rPr>
          <w:rFonts w:ascii="GHEA Grapalat" w:eastAsia="Times New Roman" w:hAnsi="GHEA Grapalat" w:cs="Arial"/>
          <w:b/>
          <w:bCs/>
          <w:i/>
          <w:iCs/>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36.</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Քրեակատարողական հիմնարկում պատիժը կրող անձին ծերության, հաշմանդամության, կերակրողին կորցնելու դեպքում նպաստ նշանակելը և վճարելը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Քրեակատարողական հիմնարկում պատիժը կրող անձին ծերության, հաշմանդամության, կերակրողին կորցնելու դեպքում նպաստ նշանակվում և վճարվում է կենսաթոշակի համար սահմանված կարգով: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Del="008C7E75" w:rsidRDefault="003B2427" w:rsidP="003B2427">
      <w:pPr>
        <w:shd w:val="clear" w:color="auto" w:fill="FFFFFF"/>
        <w:spacing w:after="0" w:line="240" w:lineRule="auto"/>
        <w:ind w:firstLine="375"/>
        <w:jc w:val="center"/>
        <w:rPr>
          <w:del w:id="522" w:author="Astghik.Avagyan" w:date="2025-10-28T14:30:00Z"/>
          <w:rFonts w:ascii="GHEA Grapalat" w:eastAsia="Times New Roman" w:hAnsi="GHEA Grapalat" w:cs="Arial"/>
          <w:color w:val="333333"/>
          <w:sz w:val="24"/>
          <w:szCs w:val="24"/>
        </w:rPr>
      </w:pPr>
      <w:del w:id="523" w:author="Astghik.Avagyan" w:date="2025-10-28T14:30:00Z">
        <w:r w:rsidRPr="00064B74" w:rsidDel="008C7E75">
          <w:rPr>
            <w:rFonts w:ascii="Calibri" w:eastAsia="Times New Roman" w:hAnsi="Calibri" w:cs="Calibri"/>
            <w:b/>
            <w:bCs/>
            <w:color w:val="333333"/>
            <w:sz w:val="24"/>
            <w:szCs w:val="24"/>
          </w:rPr>
          <w:delText> </w:delText>
        </w:r>
        <w:r w:rsidRPr="00064B74" w:rsidDel="008C7E75">
          <w:rPr>
            <w:rFonts w:ascii="GHEA Grapalat" w:eastAsia="Times New Roman" w:hAnsi="GHEA Grapalat" w:cs="GHEA Grapalat"/>
            <w:b/>
            <w:bCs/>
            <w:color w:val="333333"/>
            <w:sz w:val="24"/>
            <w:szCs w:val="24"/>
          </w:rPr>
          <w:delText>Գ</w:delText>
        </w:r>
        <w:r w:rsidRPr="00064B74" w:rsidDel="008C7E75">
          <w:rPr>
            <w:rFonts w:ascii="GHEA Grapalat" w:eastAsia="Times New Roman" w:hAnsi="GHEA Grapalat" w:cs="Arial"/>
            <w:b/>
            <w:bCs/>
            <w:color w:val="333333"/>
            <w:sz w:val="24"/>
            <w:szCs w:val="24"/>
          </w:rPr>
          <w:delText xml:space="preserve"> </w:delText>
        </w:r>
        <w:r w:rsidRPr="00064B74" w:rsidDel="008C7E75">
          <w:rPr>
            <w:rFonts w:ascii="GHEA Grapalat" w:eastAsia="Times New Roman" w:hAnsi="GHEA Grapalat" w:cs="GHEA Grapalat"/>
            <w:b/>
            <w:bCs/>
            <w:color w:val="333333"/>
            <w:sz w:val="24"/>
            <w:szCs w:val="24"/>
          </w:rPr>
          <w:delText>Լ</w:delText>
        </w:r>
        <w:r w:rsidRPr="00064B74" w:rsidDel="008C7E75">
          <w:rPr>
            <w:rFonts w:ascii="GHEA Grapalat" w:eastAsia="Times New Roman" w:hAnsi="GHEA Grapalat" w:cs="Arial"/>
            <w:b/>
            <w:bCs/>
            <w:color w:val="333333"/>
            <w:sz w:val="24"/>
            <w:szCs w:val="24"/>
          </w:rPr>
          <w:delText xml:space="preserve"> </w:delText>
        </w:r>
        <w:r w:rsidRPr="00064B74" w:rsidDel="008C7E75">
          <w:rPr>
            <w:rFonts w:ascii="GHEA Grapalat" w:eastAsia="Times New Roman" w:hAnsi="GHEA Grapalat" w:cs="GHEA Grapalat"/>
            <w:b/>
            <w:bCs/>
            <w:color w:val="333333"/>
            <w:sz w:val="24"/>
            <w:szCs w:val="24"/>
          </w:rPr>
          <w:delText>ՈՒ</w:delText>
        </w:r>
        <w:r w:rsidRPr="00064B74" w:rsidDel="008C7E75">
          <w:rPr>
            <w:rFonts w:ascii="GHEA Grapalat" w:eastAsia="Times New Roman" w:hAnsi="GHEA Grapalat" w:cs="Arial"/>
            <w:b/>
            <w:bCs/>
            <w:color w:val="333333"/>
            <w:sz w:val="24"/>
            <w:szCs w:val="24"/>
          </w:rPr>
          <w:delText xml:space="preserve"> </w:delText>
        </w:r>
        <w:r w:rsidRPr="00064B74" w:rsidDel="008C7E75">
          <w:rPr>
            <w:rFonts w:ascii="GHEA Grapalat" w:eastAsia="Times New Roman" w:hAnsi="GHEA Grapalat" w:cs="GHEA Grapalat"/>
            <w:b/>
            <w:bCs/>
            <w:color w:val="333333"/>
            <w:sz w:val="24"/>
            <w:szCs w:val="24"/>
          </w:rPr>
          <w:delText>Խ</w:delText>
        </w:r>
        <w:r w:rsidRPr="00064B74" w:rsidDel="008C7E75">
          <w:rPr>
            <w:rFonts w:ascii="GHEA Grapalat" w:eastAsia="Times New Roman" w:hAnsi="GHEA Grapalat" w:cs="Arial"/>
            <w:b/>
            <w:bCs/>
            <w:color w:val="333333"/>
            <w:sz w:val="24"/>
            <w:szCs w:val="24"/>
          </w:rPr>
          <w:delText xml:space="preserve"> </w:delText>
        </w:r>
        <w:r w:rsidRPr="00064B74" w:rsidDel="008C7E75">
          <w:rPr>
            <w:rFonts w:ascii="Calibri" w:eastAsia="Times New Roman" w:hAnsi="Calibri" w:cs="Calibri"/>
            <w:b/>
            <w:bCs/>
            <w:color w:val="333333"/>
            <w:sz w:val="24"/>
            <w:szCs w:val="24"/>
          </w:rPr>
          <w:delText> </w:delText>
        </w:r>
        <w:r w:rsidRPr="00064B74" w:rsidDel="008C7E75">
          <w:rPr>
            <w:rFonts w:ascii="GHEA Grapalat" w:eastAsia="Times New Roman" w:hAnsi="GHEA Grapalat" w:cs="Arial"/>
            <w:b/>
            <w:bCs/>
            <w:color w:val="333333"/>
            <w:sz w:val="24"/>
            <w:szCs w:val="24"/>
          </w:rPr>
          <w:delText>8.1</w:delText>
        </w:r>
        <w:r w:rsidRPr="003B2427" w:rsidDel="008C7E75">
          <w:rPr>
            <w:rFonts w:ascii="GHEA Grapalat" w:eastAsia="Times New Roman" w:hAnsi="GHEA Grapalat" w:cs="Arial"/>
            <w:b/>
            <w:bCs/>
            <w:color w:val="333333"/>
            <w:sz w:val="24"/>
            <w:szCs w:val="24"/>
          </w:rPr>
          <w:br/>
        </w:r>
        <w:r w:rsidRPr="00064B74" w:rsidDel="008C7E75">
          <w:rPr>
            <w:rFonts w:ascii="GHEA Grapalat" w:eastAsia="Times New Roman" w:hAnsi="GHEA Grapalat" w:cs="Arial"/>
            <w:b/>
            <w:bCs/>
            <w:i/>
            <w:iCs/>
            <w:color w:val="333333"/>
            <w:sz w:val="24"/>
            <w:szCs w:val="24"/>
          </w:rPr>
          <w:delText>(գլուխը լրաց.</w:delText>
        </w:r>
        <w:r w:rsidRPr="00064B74" w:rsidDel="008C7E75">
          <w:rPr>
            <w:rFonts w:ascii="Calibri" w:eastAsia="Times New Roman" w:hAnsi="Calibri" w:cs="Calibri"/>
            <w:b/>
            <w:bCs/>
            <w:i/>
            <w:iCs/>
            <w:color w:val="333333"/>
            <w:sz w:val="24"/>
            <w:szCs w:val="24"/>
          </w:rPr>
          <w:delText> </w:delText>
        </w:r>
        <w:r w:rsidRPr="00064B74" w:rsidDel="008C7E75">
          <w:rPr>
            <w:rFonts w:ascii="GHEA Grapalat" w:eastAsia="Times New Roman" w:hAnsi="GHEA Grapalat" w:cs="Arial"/>
            <w:b/>
            <w:bCs/>
            <w:i/>
            <w:iCs/>
            <w:color w:val="333333"/>
            <w:sz w:val="24"/>
            <w:szCs w:val="24"/>
          </w:rPr>
          <w:delText>04.03.20</w:delText>
        </w:r>
        <w:r w:rsidRPr="00064B74" w:rsidDel="008C7E75">
          <w:rPr>
            <w:rFonts w:ascii="Calibri" w:eastAsia="Times New Roman" w:hAnsi="Calibri" w:cs="Calibri"/>
            <w:b/>
            <w:bCs/>
            <w:i/>
            <w:iCs/>
            <w:color w:val="333333"/>
            <w:sz w:val="24"/>
            <w:szCs w:val="24"/>
          </w:rPr>
          <w:delText> </w:delText>
        </w:r>
        <w:r w:rsidRPr="00064B74" w:rsidDel="008C7E75">
          <w:rPr>
            <w:rFonts w:ascii="GHEA Grapalat" w:eastAsia="Times New Roman" w:hAnsi="GHEA Grapalat" w:cs="GHEA Grapalat"/>
            <w:b/>
            <w:bCs/>
            <w:i/>
            <w:iCs/>
            <w:color w:val="333333"/>
            <w:sz w:val="24"/>
            <w:szCs w:val="24"/>
          </w:rPr>
          <w:delText>ՀՕ</w:delText>
        </w:r>
        <w:r w:rsidRPr="00064B74" w:rsidDel="008C7E75">
          <w:rPr>
            <w:rFonts w:ascii="GHEA Grapalat" w:eastAsia="Times New Roman" w:hAnsi="GHEA Grapalat" w:cs="Arial"/>
            <w:b/>
            <w:bCs/>
            <w:i/>
            <w:iCs/>
            <w:color w:val="333333"/>
            <w:sz w:val="24"/>
            <w:szCs w:val="24"/>
          </w:rPr>
          <w:delText>-137-</w:delText>
        </w:r>
        <w:r w:rsidRPr="00064B74" w:rsidDel="008C7E75">
          <w:rPr>
            <w:rFonts w:ascii="GHEA Grapalat" w:eastAsia="Times New Roman" w:hAnsi="GHEA Grapalat" w:cs="GHEA Grapalat"/>
            <w:b/>
            <w:bCs/>
            <w:i/>
            <w:iCs/>
            <w:color w:val="333333"/>
            <w:sz w:val="24"/>
            <w:szCs w:val="24"/>
          </w:rPr>
          <w:delText>Ն</w:delText>
        </w:r>
        <w:r w:rsidRPr="00064B74" w:rsidDel="008C7E75">
          <w:rPr>
            <w:rFonts w:ascii="GHEA Grapalat" w:eastAsia="Times New Roman" w:hAnsi="GHEA Grapalat" w:cs="Arial"/>
            <w:b/>
            <w:bCs/>
            <w:i/>
            <w:iCs/>
            <w:color w:val="333333"/>
            <w:sz w:val="24"/>
            <w:szCs w:val="24"/>
          </w:rPr>
          <w:delText>)</w:delText>
        </w:r>
      </w:del>
    </w:p>
    <w:p w:rsidR="003B2427" w:rsidRPr="003B2427" w:rsidDel="008C7E75" w:rsidRDefault="003B2427" w:rsidP="003B2427">
      <w:pPr>
        <w:shd w:val="clear" w:color="auto" w:fill="FFFFFF"/>
        <w:spacing w:after="0" w:line="240" w:lineRule="auto"/>
        <w:jc w:val="center"/>
        <w:rPr>
          <w:del w:id="524" w:author="Astghik.Avagyan" w:date="2025-10-28T14:30:00Z"/>
          <w:rFonts w:ascii="GHEA Grapalat" w:eastAsia="Times New Roman" w:hAnsi="GHEA Grapalat" w:cs="Arial"/>
          <w:color w:val="333333"/>
          <w:sz w:val="24"/>
          <w:szCs w:val="24"/>
        </w:rPr>
      </w:pPr>
      <w:del w:id="525" w:author="Astghik.Avagyan" w:date="2025-10-28T14:30:00Z">
        <w:r w:rsidRPr="003B2427" w:rsidDel="008C7E75">
          <w:rPr>
            <w:rFonts w:ascii="Calibri" w:eastAsia="Times New Roman" w:hAnsi="Calibri" w:cs="Calibri"/>
            <w:color w:val="333333"/>
            <w:sz w:val="24"/>
            <w:szCs w:val="24"/>
          </w:rPr>
          <w:delText> </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562"/>
        <w:gridCol w:w="8361"/>
      </w:tblGrid>
      <w:tr w:rsidR="003B2427" w:rsidRPr="003B2427" w:rsidDel="008C7E75" w:rsidTr="003B2427">
        <w:trPr>
          <w:tblCellSpacing w:w="7" w:type="dxa"/>
          <w:del w:id="526" w:author="Astghik.Avagyan" w:date="2025-10-28T14:30:00Z"/>
        </w:trPr>
        <w:tc>
          <w:tcPr>
            <w:tcW w:w="2025" w:type="dxa"/>
            <w:shd w:val="clear" w:color="auto" w:fill="FFFFFF"/>
            <w:hideMark/>
          </w:tcPr>
          <w:p w:rsidR="003B2427" w:rsidRPr="003B2427" w:rsidDel="008C7E75" w:rsidRDefault="003B2427" w:rsidP="003B2427">
            <w:pPr>
              <w:spacing w:before="100" w:beforeAutospacing="1" w:after="100" w:afterAutospacing="1" w:line="240" w:lineRule="auto"/>
              <w:jc w:val="center"/>
              <w:rPr>
                <w:del w:id="527" w:author="Astghik.Avagyan" w:date="2025-10-28T14:30:00Z"/>
                <w:rFonts w:ascii="GHEA Grapalat" w:eastAsia="Times New Roman" w:hAnsi="GHEA Grapalat" w:cs="Arial"/>
                <w:color w:val="333333"/>
                <w:sz w:val="24"/>
                <w:szCs w:val="24"/>
              </w:rPr>
            </w:pPr>
            <w:del w:id="528" w:author="Astghik.Avagyan" w:date="2025-10-28T14:30:00Z">
              <w:r w:rsidRPr="00064B74" w:rsidDel="008C7E75">
                <w:rPr>
                  <w:rFonts w:ascii="GHEA Grapalat" w:eastAsia="Times New Roman" w:hAnsi="GHEA Grapalat" w:cs="Arial"/>
                  <w:b/>
                  <w:bCs/>
                  <w:color w:val="333333"/>
                  <w:sz w:val="24"/>
                  <w:szCs w:val="24"/>
                </w:rPr>
                <w:delText>Հոդված</w:delText>
              </w:r>
              <w:r w:rsidRPr="003B2427" w:rsidDel="008C7E75">
                <w:rPr>
                  <w:rFonts w:ascii="Calibri" w:eastAsia="Times New Roman" w:hAnsi="Calibri" w:cs="Calibri"/>
                  <w:b/>
                  <w:bCs/>
                  <w:color w:val="333333"/>
                  <w:sz w:val="24"/>
                  <w:szCs w:val="24"/>
                </w:rPr>
                <w:delText> </w:delText>
              </w:r>
              <w:r w:rsidRPr="003B2427" w:rsidDel="008C7E75">
                <w:rPr>
                  <w:rFonts w:ascii="GHEA Grapalat" w:eastAsia="Times New Roman" w:hAnsi="GHEA Grapalat" w:cs="Arial"/>
                  <w:b/>
                  <w:bCs/>
                  <w:color w:val="333333"/>
                  <w:sz w:val="24"/>
                  <w:szCs w:val="24"/>
                </w:rPr>
                <w:delText>36.1.</w:delText>
              </w:r>
            </w:del>
          </w:p>
        </w:tc>
        <w:tc>
          <w:tcPr>
            <w:tcW w:w="0" w:type="auto"/>
            <w:shd w:val="clear" w:color="auto" w:fill="FFFFFF"/>
            <w:vAlign w:val="center"/>
            <w:hideMark/>
          </w:tcPr>
          <w:p w:rsidR="003B2427" w:rsidRPr="003B2427" w:rsidDel="008C7E75" w:rsidRDefault="003B2427" w:rsidP="003B2427">
            <w:pPr>
              <w:spacing w:after="0" w:line="240" w:lineRule="auto"/>
              <w:rPr>
                <w:del w:id="529" w:author="Astghik.Avagyan" w:date="2025-10-28T14:30:00Z"/>
                <w:rFonts w:ascii="GHEA Grapalat" w:eastAsia="Times New Roman" w:hAnsi="GHEA Grapalat" w:cs="Arial"/>
                <w:color w:val="333333"/>
                <w:sz w:val="24"/>
                <w:szCs w:val="24"/>
              </w:rPr>
            </w:pPr>
            <w:del w:id="530" w:author="Astghik.Avagyan" w:date="2025-10-28T14:30:00Z">
              <w:r w:rsidRPr="00064B74" w:rsidDel="008C7E75">
                <w:rPr>
                  <w:rFonts w:ascii="GHEA Grapalat" w:eastAsia="Times New Roman" w:hAnsi="GHEA Grapalat" w:cs="Arial"/>
                  <w:b/>
                  <w:bCs/>
                  <w:color w:val="333333"/>
                  <w:sz w:val="24"/>
                  <w:szCs w:val="24"/>
                </w:rPr>
                <w:delText>Խնամակալության</w:delText>
              </w:r>
              <w:r w:rsidRPr="003B2427" w:rsidDel="008C7E75">
                <w:rPr>
                  <w:rFonts w:ascii="Calibri" w:eastAsia="Times New Roman" w:hAnsi="Calibri" w:cs="Calibri"/>
                  <w:b/>
                  <w:bCs/>
                  <w:color w:val="333333"/>
                  <w:sz w:val="24"/>
                  <w:szCs w:val="24"/>
                </w:rPr>
                <w:delText> </w:delText>
              </w:r>
              <w:r w:rsidRPr="003B2427" w:rsidDel="008C7E75">
                <w:rPr>
                  <w:rFonts w:ascii="GHEA Grapalat" w:eastAsia="Times New Roman" w:hAnsi="GHEA Grapalat" w:cs="GHEA Grapalat"/>
                  <w:b/>
                  <w:bCs/>
                  <w:color w:val="333333"/>
                  <w:sz w:val="24"/>
                  <w:szCs w:val="24"/>
                </w:rPr>
                <w:delText>նպաստ</w:delText>
              </w:r>
              <w:r w:rsidRPr="003B2427" w:rsidDel="008C7E75">
                <w:rPr>
                  <w:rFonts w:ascii="Calibri" w:eastAsia="Times New Roman" w:hAnsi="Calibri" w:cs="Calibri"/>
                  <w:b/>
                  <w:bCs/>
                  <w:color w:val="333333"/>
                  <w:sz w:val="24"/>
                  <w:szCs w:val="24"/>
                </w:rPr>
                <w:delText> </w:delText>
              </w:r>
              <w:r w:rsidRPr="003B2427" w:rsidDel="008C7E75">
                <w:rPr>
                  <w:rFonts w:ascii="GHEA Grapalat" w:eastAsia="Times New Roman" w:hAnsi="GHEA Grapalat" w:cs="GHEA Grapalat"/>
                  <w:b/>
                  <w:bCs/>
                  <w:color w:val="333333"/>
                  <w:sz w:val="24"/>
                  <w:szCs w:val="24"/>
                </w:rPr>
                <w:delText>ստանալու</w:delText>
              </w:r>
              <w:r w:rsidRPr="003B2427" w:rsidDel="008C7E75">
                <w:rPr>
                  <w:rFonts w:ascii="Calibri" w:eastAsia="Times New Roman" w:hAnsi="Calibri" w:cs="Calibri"/>
                  <w:b/>
                  <w:bCs/>
                  <w:color w:val="333333"/>
                  <w:sz w:val="24"/>
                  <w:szCs w:val="24"/>
                </w:rPr>
                <w:delText> </w:delText>
              </w:r>
              <w:r w:rsidRPr="003B2427" w:rsidDel="008C7E75">
                <w:rPr>
                  <w:rFonts w:ascii="GHEA Grapalat" w:eastAsia="Times New Roman" w:hAnsi="GHEA Grapalat" w:cs="GHEA Grapalat"/>
                  <w:b/>
                  <w:bCs/>
                  <w:color w:val="333333"/>
                  <w:sz w:val="24"/>
                  <w:szCs w:val="24"/>
                </w:rPr>
                <w:delText>իրավունքը</w:delText>
              </w:r>
              <w:r w:rsidRPr="003B2427" w:rsidDel="008C7E75">
                <w:rPr>
                  <w:rFonts w:ascii="Calibri" w:eastAsia="Times New Roman" w:hAnsi="Calibri" w:cs="Calibri"/>
                  <w:b/>
                  <w:bCs/>
                  <w:color w:val="333333"/>
                  <w:sz w:val="24"/>
                  <w:szCs w:val="24"/>
                </w:rPr>
                <w:delText> </w:delText>
              </w:r>
              <w:r w:rsidRPr="003B2427" w:rsidDel="008C7E75">
                <w:rPr>
                  <w:rFonts w:ascii="GHEA Grapalat" w:eastAsia="Times New Roman" w:hAnsi="GHEA Grapalat" w:cs="GHEA Grapalat"/>
                  <w:b/>
                  <w:bCs/>
                  <w:color w:val="333333"/>
                  <w:sz w:val="24"/>
                  <w:szCs w:val="24"/>
                </w:rPr>
                <w:delText>և</w:delText>
              </w:r>
              <w:r w:rsidRPr="003B2427" w:rsidDel="008C7E75">
                <w:rPr>
                  <w:rFonts w:ascii="Calibri" w:eastAsia="Times New Roman" w:hAnsi="Calibri" w:cs="Calibri"/>
                  <w:b/>
                  <w:bCs/>
                  <w:color w:val="333333"/>
                  <w:sz w:val="24"/>
                  <w:szCs w:val="24"/>
                </w:rPr>
                <w:delText> </w:delText>
              </w:r>
              <w:r w:rsidRPr="003B2427" w:rsidDel="008C7E75">
                <w:rPr>
                  <w:rFonts w:ascii="GHEA Grapalat" w:eastAsia="Times New Roman" w:hAnsi="GHEA Grapalat" w:cs="GHEA Grapalat"/>
                  <w:b/>
                  <w:bCs/>
                  <w:color w:val="333333"/>
                  <w:sz w:val="24"/>
                  <w:szCs w:val="24"/>
                </w:rPr>
                <w:delText>տրամադրման</w:delText>
              </w:r>
              <w:r w:rsidRPr="003B2427" w:rsidDel="008C7E75">
                <w:rPr>
                  <w:rFonts w:ascii="Calibri" w:eastAsia="Times New Roman" w:hAnsi="Calibri" w:cs="Calibri"/>
                  <w:b/>
                  <w:bCs/>
                  <w:color w:val="333333"/>
                  <w:sz w:val="24"/>
                  <w:szCs w:val="24"/>
                </w:rPr>
                <w:delText> </w:delText>
              </w:r>
              <w:r w:rsidRPr="003B2427" w:rsidDel="008C7E75">
                <w:rPr>
                  <w:rFonts w:ascii="GHEA Grapalat" w:eastAsia="Times New Roman" w:hAnsi="GHEA Grapalat" w:cs="GHEA Grapalat"/>
                  <w:b/>
                  <w:bCs/>
                  <w:color w:val="333333"/>
                  <w:sz w:val="24"/>
                  <w:szCs w:val="24"/>
                </w:rPr>
                <w:delText>հիմքը</w:delText>
              </w:r>
            </w:del>
          </w:p>
        </w:tc>
      </w:tr>
    </w:tbl>
    <w:p w:rsidR="003B2427" w:rsidRPr="003B2427" w:rsidDel="008C7E75" w:rsidRDefault="003B2427" w:rsidP="003B2427">
      <w:pPr>
        <w:shd w:val="clear" w:color="auto" w:fill="FFFFFF"/>
        <w:spacing w:after="0" w:line="240" w:lineRule="auto"/>
        <w:ind w:firstLine="375"/>
        <w:rPr>
          <w:del w:id="531" w:author="Astghik.Avagyan" w:date="2025-10-28T14:30:00Z"/>
          <w:rFonts w:ascii="GHEA Grapalat" w:eastAsia="Times New Roman" w:hAnsi="GHEA Grapalat" w:cs="Arial"/>
          <w:color w:val="333333"/>
          <w:sz w:val="24"/>
          <w:szCs w:val="24"/>
        </w:rPr>
      </w:pPr>
      <w:del w:id="532" w:author="Astghik.Avagyan" w:date="2025-10-28T14:30:00Z">
        <w:r w:rsidRPr="003B2427" w:rsidDel="008C7E75">
          <w:rPr>
            <w:rFonts w:ascii="Calibri" w:eastAsia="Times New Roman" w:hAnsi="Calibri" w:cs="Calibri"/>
            <w:color w:val="333333"/>
            <w:sz w:val="24"/>
            <w:szCs w:val="24"/>
          </w:rPr>
          <w:delText> </w:delText>
        </w:r>
      </w:del>
    </w:p>
    <w:p w:rsidR="003B2427" w:rsidRPr="003B2427" w:rsidDel="008C7E75" w:rsidRDefault="003B2427" w:rsidP="003B2427">
      <w:pPr>
        <w:shd w:val="clear" w:color="auto" w:fill="FFFFFF"/>
        <w:spacing w:after="0" w:line="240" w:lineRule="auto"/>
        <w:ind w:firstLine="375"/>
        <w:rPr>
          <w:del w:id="533" w:author="Astghik.Avagyan" w:date="2025-10-28T14:30:00Z"/>
          <w:rFonts w:ascii="GHEA Grapalat" w:eastAsia="Times New Roman" w:hAnsi="GHEA Grapalat" w:cs="Arial"/>
          <w:color w:val="333333"/>
          <w:sz w:val="24"/>
          <w:szCs w:val="24"/>
        </w:rPr>
      </w:pPr>
      <w:del w:id="534" w:author="Astghik.Avagyan" w:date="2025-10-28T14:30:00Z">
        <w:r w:rsidRPr="003B2427" w:rsidDel="008C7E75">
          <w:rPr>
            <w:rFonts w:ascii="GHEA Grapalat" w:eastAsia="Times New Roman" w:hAnsi="GHEA Grapalat" w:cs="Arial"/>
            <w:color w:val="333333"/>
            <w:sz w:val="24"/>
            <w:szCs w:val="24"/>
          </w:rPr>
          <w:delText>1. Խնամակալության նպաստ ստանալու իրավունք ունի տասնչորս տարին չլրացած անչափահասների նկատմամբ խնամակալ նշանակված անձը, որը հաշվառված է խնամակալության նպաստի համակարգում: Խնամակալ նշանակված անձին հաշվառում են խնամակալության նպաստի համակարգում Հայաստանի Հանրապետության կառավարության սահմանած չափորոշիչներին համապատասխան:</w:delText>
        </w:r>
      </w:del>
    </w:p>
    <w:p w:rsidR="003B2427" w:rsidRPr="003B2427" w:rsidDel="008C7E75" w:rsidRDefault="003B2427" w:rsidP="003B2427">
      <w:pPr>
        <w:shd w:val="clear" w:color="auto" w:fill="FFFFFF"/>
        <w:spacing w:after="0" w:line="240" w:lineRule="auto"/>
        <w:ind w:firstLine="375"/>
        <w:rPr>
          <w:del w:id="535" w:author="Astghik.Avagyan" w:date="2025-10-28T14:30:00Z"/>
          <w:rFonts w:ascii="GHEA Grapalat" w:eastAsia="Times New Roman" w:hAnsi="GHEA Grapalat" w:cs="Arial"/>
          <w:color w:val="333333"/>
          <w:sz w:val="24"/>
          <w:szCs w:val="24"/>
        </w:rPr>
      </w:pPr>
      <w:del w:id="536" w:author="Astghik.Avagyan" w:date="2025-10-28T14:30:00Z">
        <w:r w:rsidRPr="003B2427" w:rsidDel="008C7E75">
          <w:rPr>
            <w:rFonts w:ascii="GHEA Grapalat" w:eastAsia="Times New Roman" w:hAnsi="GHEA Grapalat" w:cs="Arial"/>
            <w:color w:val="333333"/>
            <w:sz w:val="24"/>
            <w:szCs w:val="24"/>
          </w:rPr>
          <w:delText>2. Խնամակալության նպաստ ստանալու իրավունքը ծագում է դիմողի դիմելու օրվա դրությամբ, և խնամակալության նպաստը վճարվում է դիմելու օրվա ամսվան հաջորդող ամսից:</w:delText>
        </w:r>
      </w:del>
    </w:p>
    <w:p w:rsidR="003B2427" w:rsidRPr="003B2427" w:rsidDel="008C7E75" w:rsidRDefault="003B2427" w:rsidP="003B2427">
      <w:pPr>
        <w:shd w:val="clear" w:color="auto" w:fill="FFFFFF"/>
        <w:spacing w:after="0" w:line="240" w:lineRule="auto"/>
        <w:ind w:firstLine="375"/>
        <w:rPr>
          <w:del w:id="537" w:author="Astghik.Avagyan" w:date="2025-10-28T14:30:00Z"/>
          <w:rFonts w:ascii="GHEA Grapalat" w:eastAsia="Times New Roman" w:hAnsi="GHEA Grapalat" w:cs="Arial"/>
          <w:color w:val="333333"/>
          <w:sz w:val="24"/>
          <w:szCs w:val="24"/>
        </w:rPr>
      </w:pPr>
      <w:del w:id="538" w:author="Astghik.Avagyan" w:date="2025-10-28T14:30:00Z">
        <w:r w:rsidRPr="003B2427" w:rsidDel="008C7E75">
          <w:rPr>
            <w:rFonts w:ascii="Calibri" w:eastAsia="Times New Roman" w:hAnsi="Calibri" w:cs="Calibri"/>
            <w:color w:val="333333"/>
            <w:sz w:val="24"/>
            <w:szCs w:val="24"/>
          </w:rPr>
          <w:delText> </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574"/>
        <w:gridCol w:w="8349"/>
      </w:tblGrid>
      <w:tr w:rsidR="003B2427" w:rsidRPr="003B2427" w:rsidDel="008C7E75" w:rsidTr="003B2427">
        <w:trPr>
          <w:tblCellSpacing w:w="7" w:type="dxa"/>
          <w:del w:id="539" w:author="Astghik.Avagyan" w:date="2025-10-28T14:30:00Z"/>
        </w:trPr>
        <w:tc>
          <w:tcPr>
            <w:tcW w:w="2025" w:type="dxa"/>
            <w:shd w:val="clear" w:color="auto" w:fill="FFFFFF"/>
            <w:hideMark/>
          </w:tcPr>
          <w:p w:rsidR="003B2427" w:rsidRPr="003B2427" w:rsidDel="008C7E75" w:rsidRDefault="003B2427" w:rsidP="003B2427">
            <w:pPr>
              <w:spacing w:before="100" w:beforeAutospacing="1" w:after="100" w:afterAutospacing="1" w:line="240" w:lineRule="auto"/>
              <w:jc w:val="center"/>
              <w:rPr>
                <w:del w:id="540" w:author="Astghik.Avagyan" w:date="2025-10-28T14:30:00Z"/>
                <w:rFonts w:ascii="GHEA Grapalat" w:eastAsia="Times New Roman" w:hAnsi="GHEA Grapalat" w:cs="Arial"/>
                <w:color w:val="333333"/>
                <w:sz w:val="24"/>
                <w:szCs w:val="24"/>
              </w:rPr>
            </w:pPr>
            <w:del w:id="541" w:author="Astghik.Avagyan" w:date="2025-10-28T14:30:00Z">
              <w:r w:rsidRPr="00064B74" w:rsidDel="008C7E75">
                <w:rPr>
                  <w:rFonts w:ascii="GHEA Grapalat" w:eastAsia="Times New Roman" w:hAnsi="GHEA Grapalat" w:cs="Arial"/>
                  <w:b/>
                  <w:bCs/>
                  <w:color w:val="333333"/>
                  <w:sz w:val="24"/>
                  <w:szCs w:val="24"/>
                </w:rPr>
                <w:delText>Հոդված</w:delText>
              </w:r>
              <w:r w:rsidRPr="003B2427" w:rsidDel="008C7E75">
                <w:rPr>
                  <w:rFonts w:ascii="Calibri" w:eastAsia="Times New Roman" w:hAnsi="Calibri" w:cs="Calibri"/>
                  <w:b/>
                  <w:bCs/>
                  <w:color w:val="333333"/>
                  <w:sz w:val="24"/>
                  <w:szCs w:val="24"/>
                </w:rPr>
                <w:delText> </w:delText>
              </w:r>
              <w:r w:rsidRPr="003B2427" w:rsidDel="008C7E75">
                <w:rPr>
                  <w:rFonts w:ascii="GHEA Grapalat" w:eastAsia="Times New Roman" w:hAnsi="GHEA Grapalat" w:cs="Arial"/>
                  <w:b/>
                  <w:bCs/>
                  <w:color w:val="333333"/>
                  <w:sz w:val="24"/>
                  <w:szCs w:val="24"/>
                </w:rPr>
                <w:delText>36.2.</w:delText>
              </w:r>
            </w:del>
          </w:p>
        </w:tc>
        <w:tc>
          <w:tcPr>
            <w:tcW w:w="0" w:type="auto"/>
            <w:shd w:val="clear" w:color="auto" w:fill="FFFFFF"/>
            <w:vAlign w:val="center"/>
            <w:hideMark/>
          </w:tcPr>
          <w:p w:rsidR="003B2427" w:rsidRPr="003B2427" w:rsidDel="008C7E75" w:rsidRDefault="003B2427" w:rsidP="003B2427">
            <w:pPr>
              <w:spacing w:after="0" w:line="240" w:lineRule="auto"/>
              <w:rPr>
                <w:del w:id="542" w:author="Astghik.Avagyan" w:date="2025-10-28T14:30:00Z"/>
                <w:rFonts w:ascii="GHEA Grapalat" w:eastAsia="Times New Roman" w:hAnsi="GHEA Grapalat" w:cs="Arial"/>
                <w:color w:val="333333"/>
                <w:sz w:val="24"/>
                <w:szCs w:val="24"/>
              </w:rPr>
            </w:pPr>
            <w:del w:id="543" w:author="Astghik.Avagyan" w:date="2025-10-28T14:30:00Z">
              <w:r w:rsidRPr="00064B74" w:rsidDel="008C7E75">
                <w:rPr>
                  <w:rFonts w:ascii="GHEA Grapalat" w:eastAsia="Times New Roman" w:hAnsi="GHEA Grapalat" w:cs="Arial"/>
                  <w:b/>
                  <w:bCs/>
                  <w:color w:val="333333"/>
                  <w:sz w:val="24"/>
                  <w:szCs w:val="24"/>
                </w:rPr>
                <w:delText>Խնամակալության</w:delText>
              </w:r>
              <w:r w:rsidRPr="003B2427" w:rsidDel="008C7E75">
                <w:rPr>
                  <w:rFonts w:ascii="Calibri" w:eastAsia="Times New Roman" w:hAnsi="Calibri" w:cs="Calibri"/>
                  <w:b/>
                  <w:bCs/>
                  <w:color w:val="333333"/>
                  <w:sz w:val="24"/>
                  <w:szCs w:val="24"/>
                </w:rPr>
                <w:delText> </w:delText>
              </w:r>
              <w:r w:rsidRPr="003B2427" w:rsidDel="008C7E75">
                <w:rPr>
                  <w:rFonts w:ascii="GHEA Grapalat" w:eastAsia="Times New Roman" w:hAnsi="GHEA Grapalat" w:cs="GHEA Grapalat"/>
                  <w:b/>
                  <w:bCs/>
                  <w:color w:val="333333"/>
                  <w:sz w:val="24"/>
                  <w:szCs w:val="24"/>
                </w:rPr>
                <w:delText>նպաստ</w:delText>
              </w:r>
              <w:r w:rsidRPr="003B2427" w:rsidDel="008C7E75">
                <w:rPr>
                  <w:rFonts w:ascii="Calibri" w:eastAsia="Times New Roman" w:hAnsi="Calibri" w:cs="Calibri"/>
                  <w:b/>
                  <w:bCs/>
                  <w:color w:val="333333"/>
                  <w:sz w:val="24"/>
                  <w:szCs w:val="24"/>
                </w:rPr>
                <w:delText> </w:delText>
              </w:r>
              <w:r w:rsidRPr="003B2427" w:rsidDel="008C7E75">
                <w:rPr>
                  <w:rFonts w:ascii="GHEA Grapalat" w:eastAsia="Times New Roman" w:hAnsi="GHEA Grapalat" w:cs="GHEA Grapalat"/>
                  <w:b/>
                  <w:bCs/>
                  <w:color w:val="333333"/>
                  <w:sz w:val="24"/>
                  <w:szCs w:val="24"/>
                </w:rPr>
                <w:delText>ստան</w:delText>
              </w:r>
              <w:r w:rsidRPr="003B2427" w:rsidDel="008C7E75">
                <w:rPr>
                  <w:rFonts w:ascii="GHEA Grapalat" w:eastAsia="Times New Roman" w:hAnsi="GHEA Grapalat" w:cs="Arial"/>
                  <w:b/>
                  <w:bCs/>
                  <w:color w:val="333333"/>
                  <w:sz w:val="24"/>
                  <w:szCs w:val="24"/>
                </w:rPr>
                <w:delText>ալու</w:delText>
              </w:r>
              <w:r w:rsidRPr="003B2427" w:rsidDel="008C7E75">
                <w:rPr>
                  <w:rFonts w:ascii="Calibri" w:eastAsia="Times New Roman" w:hAnsi="Calibri" w:cs="Calibri"/>
                  <w:b/>
                  <w:bCs/>
                  <w:color w:val="333333"/>
                  <w:sz w:val="24"/>
                  <w:szCs w:val="24"/>
                </w:rPr>
                <w:delText> </w:delText>
              </w:r>
              <w:r w:rsidRPr="003B2427" w:rsidDel="008C7E75">
                <w:rPr>
                  <w:rFonts w:ascii="GHEA Grapalat" w:eastAsia="Times New Roman" w:hAnsi="GHEA Grapalat" w:cs="GHEA Grapalat"/>
                  <w:b/>
                  <w:bCs/>
                  <w:color w:val="333333"/>
                  <w:sz w:val="24"/>
                  <w:szCs w:val="24"/>
                </w:rPr>
                <w:delText>իրավունքի</w:delText>
              </w:r>
              <w:r w:rsidRPr="003B2427" w:rsidDel="008C7E75">
                <w:rPr>
                  <w:rFonts w:ascii="Calibri" w:eastAsia="Times New Roman" w:hAnsi="Calibri" w:cs="Calibri"/>
                  <w:b/>
                  <w:bCs/>
                  <w:color w:val="333333"/>
                  <w:sz w:val="24"/>
                  <w:szCs w:val="24"/>
                </w:rPr>
                <w:delText> </w:delText>
              </w:r>
              <w:r w:rsidRPr="003B2427" w:rsidDel="008C7E75">
                <w:rPr>
                  <w:rFonts w:ascii="GHEA Grapalat" w:eastAsia="Times New Roman" w:hAnsi="GHEA Grapalat" w:cs="GHEA Grapalat"/>
                  <w:b/>
                  <w:bCs/>
                  <w:color w:val="333333"/>
                  <w:sz w:val="24"/>
                  <w:szCs w:val="24"/>
                </w:rPr>
                <w:delText>դադարեցման</w:delText>
              </w:r>
              <w:r w:rsidRPr="003B2427" w:rsidDel="008C7E75">
                <w:rPr>
                  <w:rFonts w:ascii="Calibri" w:eastAsia="Times New Roman" w:hAnsi="Calibri" w:cs="Calibri"/>
                  <w:b/>
                  <w:bCs/>
                  <w:color w:val="333333"/>
                  <w:sz w:val="24"/>
                  <w:szCs w:val="24"/>
                </w:rPr>
                <w:delText> </w:delText>
              </w:r>
              <w:r w:rsidRPr="003B2427" w:rsidDel="008C7E75">
                <w:rPr>
                  <w:rFonts w:ascii="GHEA Grapalat" w:eastAsia="Times New Roman" w:hAnsi="GHEA Grapalat" w:cs="GHEA Grapalat"/>
                  <w:b/>
                  <w:bCs/>
                  <w:color w:val="333333"/>
                  <w:sz w:val="24"/>
                  <w:szCs w:val="24"/>
                </w:rPr>
                <w:delText>հիմքերը</w:delText>
              </w:r>
            </w:del>
          </w:p>
        </w:tc>
      </w:tr>
    </w:tbl>
    <w:p w:rsidR="003B2427" w:rsidRPr="003B2427" w:rsidDel="008C7E75" w:rsidRDefault="003B2427" w:rsidP="003B2427">
      <w:pPr>
        <w:shd w:val="clear" w:color="auto" w:fill="FFFFFF"/>
        <w:spacing w:after="0" w:line="240" w:lineRule="auto"/>
        <w:ind w:firstLine="375"/>
        <w:rPr>
          <w:del w:id="544" w:author="Astghik.Avagyan" w:date="2025-10-28T14:30:00Z"/>
          <w:rFonts w:ascii="GHEA Grapalat" w:eastAsia="Times New Roman" w:hAnsi="GHEA Grapalat" w:cs="Arial"/>
          <w:color w:val="333333"/>
          <w:sz w:val="24"/>
          <w:szCs w:val="24"/>
        </w:rPr>
      </w:pPr>
      <w:del w:id="545" w:author="Astghik.Avagyan" w:date="2025-10-28T14:30:00Z">
        <w:r w:rsidRPr="003B2427" w:rsidDel="008C7E75">
          <w:rPr>
            <w:rFonts w:ascii="Calibri" w:eastAsia="Times New Roman" w:hAnsi="Calibri" w:cs="Calibri"/>
            <w:color w:val="333333"/>
            <w:sz w:val="24"/>
            <w:szCs w:val="24"/>
          </w:rPr>
          <w:delText> </w:delText>
        </w:r>
      </w:del>
    </w:p>
    <w:p w:rsidR="003B2427" w:rsidRPr="003B2427" w:rsidDel="008C7E75" w:rsidRDefault="003B2427" w:rsidP="003B2427">
      <w:pPr>
        <w:shd w:val="clear" w:color="auto" w:fill="FFFFFF"/>
        <w:spacing w:after="0" w:line="240" w:lineRule="auto"/>
        <w:ind w:firstLine="375"/>
        <w:rPr>
          <w:del w:id="546" w:author="Astghik.Avagyan" w:date="2025-10-28T14:30:00Z"/>
          <w:rFonts w:ascii="GHEA Grapalat" w:eastAsia="Times New Roman" w:hAnsi="GHEA Grapalat" w:cs="Arial"/>
          <w:color w:val="333333"/>
          <w:sz w:val="24"/>
          <w:szCs w:val="24"/>
        </w:rPr>
      </w:pPr>
      <w:del w:id="547" w:author="Astghik.Avagyan" w:date="2025-10-28T14:30:00Z">
        <w:r w:rsidRPr="003B2427" w:rsidDel="008C7E75">
          <w:rPr>
            <w:rFonts w:ascii="GHEA Grapalat" w:eastAsia="Times New Roman" w:hAnsi="GHEA Grapalat" w:cs="Arial"/>
            <w:color w:val="333333"/>
            <w:sz w:val="24"/>
            <w:szCs w:val="24"/>
          </w:rPr>
          <w:delText>1. Խնամակալության նպաստ ստանալու իրավունքը դադարեցվում է՝</w:delText>
        </w:r>
      </w:del>
    </w:p>
    <w:p w:rsidR="003B2427" w:rsidRPr="003B2427" w:rsidDel="008C7E75" w:rsidRDefault="003B2427" w:rsidP="003B2427">
      <w:pPr>
        <w:shd w:val="clear" w:color="auto" w:fill="FFFFFF"/>
        <w:spacing w:after="0" w:line="240" w:lineRule="auto"/>
        <w:ind w:firstLine="375"/>
        <w:rPr>
          <w:del w:id="548" w:author="Astghik.Avagyan" w:date="2025-10-28T14:30:00Z"/>
          <w:rFonts w:ascii="GHEA Grapalat" w:eastAsia="Times New Roman" w:hAnsi="GHEA Grapalat" w:cs="Arial"/>
          <w:color w:val="333333"/>
          <w:sz w:val="24"/>
          <w:szCs w:val="24"/>
        </w:rPr>
      </w:pPr>
      <w:del w:id="549" w:author="Astghik.Avagyan" w:date="2025-10-28T14:30:00Z">
        <w:r w:rsidRPr="003B2427" w:rsidDel="008C7E75">
          <w:rPr>
            <w:rFonts w:ascii="GHEA Grapalat" w:eastAsia="Times New Roman" w:hAnsi="GHEA Grapalat" w:cs="Arial"/>
            <w:color w:val="333333"/>
            <w:sz w:val="24"/>
            <w:szCs w:val="24"/>
          </w:rPr>
          <w:lastRenderedPageBreak/>
          <w:delText>1) խնամակալության նպաստի համակարգում հաշվառումից դուրս գալու դեպքում.</w:delText>
        </w:r>
      </w:del>
    </w:p>
    <w:p w:rsidR="003B2427" w:rsidRPr="003B2427" w:rsidDel="008C7E75" w:rsidRDefault="003B2427" w:rsidP="003B2427">
      <w:pPr>
        <w:shd w:val="clear" w:color="auto" w:fill="FFFFFF"/>
        <w:spacing w:after="0" w:line="240" w:lineRule="auto"/>
        <w:ind w:firstLine="375"/>
        <w:rPr>
          <w:del w:id="550" w:author="Astghik.Avagyan" w:date="2025-10-28T14:30:00Z"/>
          <w:rFonts w:ascii="GHEA Grapalat" w:eastAsia="Times New Roman" w:hAnsi="GHEA Grapalat" w:cs="Arial"/>
          <w:color w:val="333333"/>
          <w:sz w:val="24"/>
          <w:szCs w:val="24"/>
        </w:rPr>
      </w:pPr>
      <w:del w:id="551" w:author="Astghik.Avagyan" w:date="2025-10-28T14:30:00Z">
        <w:r w:rsidRPr="003B2427" w:rsidDel="008C7E75">
          <w:rPr>
            <w:rFonts w:ascii="GHEA Grapalat" w:eastAsia="Times New Roman" w:hAnsi="GHEA Grapalat" w:cs="Arial"/>
            <w:color w:val="333333"/>
            <w:sz w:val="24"/>
            <w:szCs w:val="24"/>
          </w:rPr>
          <w:delText>2) Հայաստանի Հանրապետության կառավարության սահմանած խնամակալության նպաստ ստանալու իրավունք տվող այլ պայմանների վերացման դեպքում.</w:delText>
        </w:r>
      </w:del>
    </w:p>
    <w:p w:rsidR="003B2427" w:rsidRPr="003B2427" w:rsidDel="008C7E75" w:rsidRDefault="003B2427" w:rsidP="003B2427">
      <w:pPr>
        <w:shd w:val="clear" w:color="auto" w:fill="FFFFFF"/>
        <w:spacing w:after="0" w:line="240" w:lineRule="auto"/>
        <w:ind w:firstLine="375"/>
        <w:rPr>
          <w:del w:id="552" w:author="Astghik.Avagyan" w:date="2025-10-28T14:30:00Z"/>
          <w:rFonts w:ascii="GHEA Grapalat" w:eastAsia="Times New Roman" w:hAnsi="GHEA Grapalat" w:cs="Arial"/>
          <w:color w:val="333333"/>
          <w:sz w:val="24"/>
          <w:szCs w:val="24"/>
        </w:rPr>
      </w:pPr>
      <w:del w:id="553" w:author="Astghik.Avagyan" w:date="2025-10-28T14:30:00Z">
        <w:r w:rsidRPr="003B2427" w:rsidDel="008C7E75">
          <w:rPr>
            <w:rFonts w:ascii="GHEA Grapalat" w:eastAsia="Times New Roman" w:hAnsi="GHEA Grapalat" w:cs="Arial"/>
            <w:color w:val="333333"/>
            <w:sz w:val="24"/>
            <w:szCs w:val="24"/>
          </w:rPr>
          <w:delText>3) դիմողի կողմից սույն օրենքով սահմանված ժամկետում տարածքային կենտրոն անհրաժեշտ փաստաթղթերը չներկայացնելու դեպքում.</w:delText>
        </w:r>
      </w:del>
    </w:p>
    <w:p w:rsidR="003B2427" w:rsidRPr="003B2427" w:rsidDel="008C7E75" w:rsidRDefault="003B2427" w:rsidP="003B2427">
      <w:pPr>
        <w:shd w:val="clear" w:color="auto" w:fill="FFFFFF"/>
        <w:spacing w:after="0" w:line="240" w:lineRule="auto"/>
        <w:ind w:firstLine="375"/>
        <w:rPr>
          <w:del w:id="554" w:author="Astghik.Avagyan" w:date="2025-10-28T14:30:00Z"/>
          <w:rFonts w:ascii="GHEA Grapalat" w:eastAsia="Times New Roman" w:hAnsi="GHEA Grapalat" w:cs="Arial"/>
          <w:color w:val="333333"/>
          <w:sz w:val="24"/>
          <w:szCs w:val="24"/>
        </w:rPr>
      </w:pPr>
      <w:del w:id="555" w:author="Astghik.Avagyan" w:date="2025-10-28T14:30:00Z">
        <w:r w:rsidRPr="003B2427" w:rsidDel="008C7E75">
          <w:rPr>
            <w:rFonts w:ascii="GHEA Grapalat" w:eastAsia="Times New Roman" w:hAnsi="GHEA Grapalat" w:cs="Arial"/>
            <w:color w:val="333333"/>
            <w:sz w:val="24"/>
            <w:szCs w:val="24"/>
          </w:rPr>
          <w:delText>4) խնամակալության նպաստն անընդմեջ երեք ամիս անհարգելի պատճառով չստանալու դեպքում.</w:delText>
        </w:r>
      </w:del>
    </w:p>
    <w:p w:rsidR="003B2427" w:rsidRPr="003B2427" w:rsidDel="008C7E75" w:rsidRDefault="003B2427" w:rsidP="003B2427">
      <w:pPr>
        <w:shd w:val="clear" w:color="auto" w:fill="FFFFFF"/>
        <w:spacing w:after="0" w:line="240" w:lineRule="auto"/>
        <w:ind w:firstLine="375"/>
        <w:rPr>
          <w:del w:id="556" w:author="Astghik.Avagyan" w:date="2025-10-28T14:30:00Z"/>
          <w:rFonts w:ascii="GHEA Grapalat" w:eastAsia="Times New Roman" w:hAnsi="GHEA Grapalat" w:cs="Arial"/>
          <w:color w:val="333333"/>
          <w:sz w:val="24"/>
          <w:szCs w:val="24"/>
        </w:rPr>
      </w:pPr>
      <w:del w:id="557" w:author="Astghik.Avagyan" w:date="2025-10-28T14:30:00Z">
        <w:r w:rsidRPr="003B2427" w:rsidDel="008C7E75">
          <w:rPr>
            <w:rFonts w:ascii="GHEA Grapalat" w:eastAsia="Times New Roman" w:hAnsi="GHEA Grapalat" w:cs="Arial"/>
            <w:color w:val="333333"/>
            <w:sz w:val="24"/>
            <w:szCs w:val="24"/>
          </w:rPr>
          <w:delText>5) խնամակալության նպաստ ստացողի՝ խնամակալության համակարգում կրկնակի հաշվառման դեպքում:</w:delText>
        </w:r>
      </w:del>
    </w:p>
    <w:p w:rsidR="003B2427" w:rsidRPr="003B2427" w:rsidDel="008C7E75" w:rsidRDefault="003B2427" w:rsidP="003B2427">
      <w:pPr>
        <w:shd w:val="clear" w:color="auto" w:fill="FFFFFF"/>
        <w:spacing w:after="0" w:line="240" w:lineRule="auto"/>
        <w:ind w:firstLine="375"/>
        <w:rPr>
          <w:del w:id="558" w:author="Astghik.Avagyan" w:date="2025-10-28T14:30:00Z"/>
          <w:rFonts w:ascii="GHEA Grapalat" w:eastAsia="Times New Roman" w:hAnsi="GHEA Grapalat" w:cs="Arial"/>
          <w:color w:val="333333"/>
          <w:sz w:val="24"/>
          <w:szCs w:val="24"/>
        </w:rPr>
      </w:pPr>
      <w:del w:id="559" w:author="Astghik.Avagyan" w:date="2025-10-28T14:30:00Z">
        <w:r w:rsidRPr="003B2427" w:rsidDel="008C7E75">
          <w:rPr>
            <w:rFonts w:ascii="GHEA Grapalat" w:eastAsia="Times New Roman" w:hAnsi="GHEA Grapalat" w:cs="Arial"/>
            <w:color w:val="333333"/>
            <w:sz w:val="24"/>
            <w:szCs w:val="24"/>
          </w:rPr>
          <w:delText>2. Խնամակալության նպաստ ստանալու իրավունքը դադարեցվում է սույն հոդվածի 1-ին մասում նշված հիմքերի հայտնաբերման օրվան հաջորդող ամսվա 1-ից:</w:delText>
        </w:r>
      </w:del>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 xml:space="preserve">Գ Լ ՈՒ Խ </w:t>
      </w:r>
      <w:r w:rsidRPr="00064B74">
        <w:rPr>
          <w:rFonts w:ascii="Calibri" w:eastAsia="Times New Roman" w:hAnsi="Calibri" w:cs="Calibri"/>
          <w:b/>
          <w:bCs/>
          <w:color w:val="333333"/>
          <w:sz w:val="24"/>
          <w:szCs w:val="24"/>
        </w:rPr>
        <w:t> </w:t>
      </w:r>
      <w:r w:rsidRPr="00064B74">
        <w:rPr>
          <w:rFonts w:ascii="GHEA Grapalat" w:eastAsia="Times New Roman" w:hAnsi="GHEA Grapalat" w:cs="Arial"/>
          <w:b/>
          <w:bCs/>
          <w:color w:val="333333"/>
          <w:sz w:val="24"/>
          <w:szCs w:val="24"/>
        </w:rPr>
        <w:t>9</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ՊԱՏԱՍԽԱՆԱՏՎՈՒԹՅՈՒՆԸ ՍՈՒՅՆ ՕՐԵՆՔԻ ԽԱԽՏՄԱՆ ՀԱՄԱՐ</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bookmarkStart w:id="560" w:name="187129_28"/>
            <w:bookmarkEnd w:id="560"/>
            <w:r w:rsidRPr="00064B74">
              <w:rPr>
                <w:rFonts w:ascii="GHEA Grapalat" w:eastAsia="Times New Roman" w:hAnsi="GHEA Grapalat" w:cs="Arial"/>
                <w:b/>
                <w:bCs/>
                <w:color w:val="333333"/>
                <w:sz w:val="24"/>
                <w:szCs w:val="24"/>
              </w:rPr>
              <w:t>Հոդված 37.</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Քաղաքացիների պատասխանատվությունը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Պետական նպաստ ստացող ընտանիքի (քաղաքացու) ներկայացրած փաստաթղթերում կամ այլ մարմիններից Հայաստանի Հանրապետության օրենսդրությամբ սահմանված կարգով ստացված տվյալներում նպաստի իրավունք տվող ոչ հավաստի կամ կեղծ</w:t>
      </w:r>
      <w:r w:rsidRPr="003B2427">
        <w:rPr>
          <w:rFonts w:ascii="Calibri" w:eastAsia="Times New Roman" w:hAnsi="Calibri" w:cs="Calibri"/>
          <w:color w:val="333333"/>
          <w:sz w:val="24"/>
          <w:szCs w:val="24"/>
        </w:rPr>
        <w:t> </w:t>
      </w:r>
      <w:r w:rsidRPr="003B2427">
        <w:rPr>
          <w:rFonts w:ascii="GHEA Grapalat" w:eastAsia="Times New Roman" w:hAnsi="GHEA Grapalat" w:cs="GHEA Grapalat"/>
          <w:color w:val="333333"/>
          <w:sz w:val="24"/>
          <w:szCs w:val="24"/>
        </w:rPr>
        <w:t>տեղեկությունների</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հայտնաբերման</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դեպքում</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նպաստի</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վճ</w:t>
      </w:r>
      <w:r w:rsidRPr="003B2427">
        <w:rPr>
          <w:rFonts w:ascii="GHEA Grapalat" w:eastAsia="Times New Roman" w:hAnsi="GHEA Grapalat" w:cs="Arial"/>
          <w:color w:val="333333"/>
          <w:sz w:val="24"/>
          <w:szCs w:val="24"/>
        </w:rPr>
        <w:t>արումը դադարեցվում է հայտնաբերման ամսից: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1.1. Պետական նպաստ ստացող անձը (ընտանիքի անդամը) պարտավոր է`</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տարածքային կենտրոն ներկայացնել իրեն (ընտանիքին) վերաբերող հավաստի տվյալներ.</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տարածքային կենտրոնին տեղեկացնել այն հանգամանքների մասին, որոնց առկայությունը կարող է հանգեցնել պետական նպաստի չափը փոփոխելուն կամ դրա վճարումը դադարեցնելուն:</w:t>
      </w:r>
    </w:p>
    <w:p w:rsidR="003B2427" w:rsidRPr="003B2427" w:rsidDel="008C7E75" w:rsidRDefault="003B2427" w:rsidP="003B2427">
      <w:pPr>
        <w:shd w:val="clear" w:color="auto" w:fill="FFFFFF"/>
        <w:spacing w:after="0" w:line="240" w:lineRule="auto"/>
        <w:ind w:firstLine="375"/>
        <w:rPr>
          <w:del w:id="561" w:author="Astghik.Avagyan" w:date="2025-10-28T14:31:00Z"/>
          <w:rFonts w:ascii="GHEA Grapalat" w:eastAsia="Times New Roman" w:hAnsi="GHEA Grapalat" w:cs="Arial"/>
          <w:color w:val="333333"/>
          <w:sz w:val="24"/>
          <w:szCs w:val="24"/>
        </w:rPr>
      </w:pPr>
      <w:del w:id="562" w:author="Astghik.Avagyan" w:date="2025-10-28T14:31:00Z">
        <w:r w:rsidRPr="003B2427" w:rsidDel="008C7E75">
          <w:rPr>
            <w:rFonts w:ascii="GHEA Grapalat" w:eastAsia="Times New Roman" w:hAnsi="GHEA Grapalat" w:cs="Arial"/>
            <w:color w:val="333333"/>
            <w:sz w:val="24"/>
            <w:szCs w:val="24"/>
          </w:rPr>
          <w:delText>1.2. Սույն հոդվածի 1.1-ին մասով սահմանված պարտականությունները չկատարելու հետևանքով պետական նպաստ ստացող անձին կամ ընտանիքին ավել վճարված պետական նպաստի գումարները ենթակա են հետգանձման՝ սույն օրենքով սահմանված կարգով:</w:delText>
        </w:r>
      </w:del>
    </w:p>
    <w:p w:rsidR="008C7E75" w:rsidRDefault="008C7E75" w:rsidP="003B2427">
      <w:pPr>
        <w:shd w:val="clear" w:color="auto" w:fill="FFFFFF"/>
        <w:spacing w:after="0" w:line="240" w:lineRule="auto"/>
        <w:ind w:firstLine="375"/>
        <w:rPr>
          <w:ins w:id="563" w:author="Astghik.Avagyan" w:date="2025-10-28T14:31:00Z"/>
          <w:rFonts w:ascii="GHEA Grapalat" w:eastAsia="Times New Roman" w:hAnsi="GHEA Grapalat" w:cs="Times New Roman"/>
          <w:color w:val="000000"/>
          <w:sz w:val="24"/>
          <w:szCs w:val="24"/>
          <w:lang w:val="hy-AM"/>
        </w:rPr>
      </w:pPr>
      <w:ins w:id="564" w:author="Astghik.Avagyan" w:date="2025-10-28T14:31:00Z">
        <w:r w:rsidRPr="00F77F69">
          <w:rPr>
            <w:rFonts w:ascii="GHEA Grapalat" w:eastAsia="Times New Roman" w:hAnsi="GHEA Grapalat" w:cs="Times New Roman"/>
            <w:color w:val="000000"/>
            <w:sz w:val="24"/>
            <w:szCs w:val="24"/>
            <w:lang w:val="hy-AM"/>
          </w:rPr>
          <w:t>1.</w:t>
        </w:r>
        <w:r w:rsidRPr="00F77F69">
          <w:rPr>
            <w:rFonts w:ascii="GHEA Grapalat" w:hAnsi="GHEA Grapalat"/>
            <w:color w:val="000000"/>
            <w:sz w:val="24"/>
            <w:szCs w:val="24"/>
            <w:lang w:val="hy-AM"/>
          </w:rPr>
          <w:t>2.</w:t>
        </w:r>
        <w:r w:rsidRPr="00F77F69">
          <w:rPr>
            <w:rFonts w:ascii="GHEA Grapalat" w:eastAsia="Times New Roman" w:hAnsi="GHEA Grapalat" w:cs="Times New Roman"/>
            <w:color w:val="000000"/>
            <w:sz w:val="24"/>
            <w:szCs w:val="24"/>
            <w:lang w:val="hy-AM"/>
          </w:rPr>
          <w:t xml:space="preserve"> Բացառությամբ սույն հոդվածի 2.1-ին և 2.3-րդ մասերում նշված դեպքերի, սխալմամբ (Հայաստանի Հանրապետության օրենքի խախտմամբ), այդ թվում՝ սույն հոդվածի 1.1-ին մասով սահմանված պարտականությունները չկատարելու հետևանքով</w:t>
        </w:r>
        <w:r w:rsidRPr="00F77F69">
          <w:rPr>
            <w:rFonts w:ascii="GHEA Grapalat" w:eastAsia="Times New Roman" w:hAnsi="GHEA Grapalat" w:cs="Calibri"/>
            <w:color w:val="000000"/>
            <w:sz w:val="24"/>
            <w:szCs w:val="24"/>
            <w:lang w:val="hy-AM"/>
          </w:rPr>
          <w:t xml:space="preserve"> </w:t>
        </w:r>
        <w:r w:rsidRPr="00F77F69">
          <w:rPr>
            <w:rFonts w:ascii="GHEA Grapalat" w:eastAsia="Times New Roman" w:hAnsi="GHEA Grapalat" w:cs="Arial Unicode"/>
            <w:color w:val="000000"/>
            <w:sz w:val="24"/>
            <w:szCs w:val="24"/>
            <w:lang w:val="hy-AM"/>
          </w:rPr>
          <w:t>պետական</w:t>
        </w:r>
        <w:r w:rsidRPr="00F77F69">
          <w:rPr>
            <w:rFonts w:ascii="GHEA Grapalat" w:eastAsia="Times New Roman" w:hAnsi="GHEA Grapalat" w:cs="Calibri"/>
            <w:color w:val="000000"/>
            <w:sz w:val="24"/>
            <w:szCs w:val="24"/>
            <w:lang w:val="hy-AM"/>
          </w:rPr>
          <w:t xml:space="preserve"> </w:t>
        </w:r>
        <w:r w:rsidRPr="00F77F69">
          <w:rPr>
            <w:rFonts w:ascii="GHEA Grapalat" w:eastAsia="Times New Roman" w:hAnsi="GHEA Grapalat" w:cs="Arial Unicode"/>
            <w:color w:val="000000"/>
            <w:sz w:val="24"/>
            <w:szCs w:val="24"/>
            <w:lang w:val="hy-AM"/>
          </w:rPr>
          <w:t>նպաստ</w:t>
        </w:r>
        <w:r w:rsidRPr="00F77F69">
          <w:rPr>
            <w:rFonts w:ascii="GHEA Grapalat" w:eastAsia="Times New Roman" w:hAnsi="GHEA Grapalat" w:cs="Calibri"/>
            <w:color w:val="000000"/>
            <w:sz w:val="24"/>
            <w:szCs w:val="24"/>
            <w:lang w:val="hy-AM"/>
          </w:rPr>
          <w:t xml:space="preserve"> </w:t>
        </w:r>
        <w:r w:rsidRPr="00F77F69">
          <w:rPr>
            <w:rFonts w:ascii="GHEA Grapalat" w:eastAsia="Times New Roman" w:hAnsi="GHEA Grapalat" w:cs="Arial Unicode"/>
            <w:color w:val="000000"/>
            <w:sz w:val="24"/>
            <w:szCs w:val="24"/>
            <w:lang w:val="hy-AM"/>
          </w:rPr>
          <w:t>ստացող</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անձին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կամ</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ընտանիքին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ավել</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վճարված</w:t>
        </w:r>
        <w:r w:rsidRPr="00F77F69">
          <w:rPr>
            <w:rFonts w:ascii="GHEA Grapalat" w:eastAsia="Times New Roman" w:hAnsi="GHEA Grapalat" w:cs="Calibri"/>
            <w:color w:val="000000"/>
            <w:sz w:val="24"/>
            <w:szCs w:val="24"/>
            <w:lang w:val="hy-AM"/>
          </w:rPr>
          <w:t xml:space="preserve"> </w:t>
        </w:r>
        <w:r w:rsidRPr="00F77F69">
          <w:rPr>
            <w:rFonts w:ascii="GHEA Grapalat" w:eastAsia="Times New Roman" w:hAnsi="GHEA Grapalat" w:cs="Arial Unicode"/>
            <w:color w:val="000000"/>
            <w:sz w:val="24"/>
            <w:szCs w:val="24"/>
            <w:lang w:val="hy-AM"/>
          </w:rPr>
          <w:t>պետական</w:t>
        </w:r>
        <w:r w:rsidRPr="00F77F69">
          <w:rPr>
            <w:rFonts w:ascii="GHEA Grapalat" w:eastAsia="Times New Roman" w:hAnsi="GHEA Grapalat" w:cs="Calibri"/>
            <w:color w:val="000000"/>
            <w:sz w:val="24"/>
            <w:szCs w:val="24"/>
            <w:lang w:val="hy-AM"/>
          </w:rPr>
          <w:t xml:space="preserve"> </w:t>
        </w:r>
        <w:r w:rsidRPr="00F77F69">
          <w:rPr>
            <w:rFonts w:ascii="GHEA Grapalat" w:eastAsia="Times New Roman" w:hAnsi="GHEA Grapalat" w:cs="Arial Unicode"/>
            <w:color w:val="000000"/>
            <w:sz w:val="24"/>
            <w:szCs w:val="24"/>
            <w:lang w:val="hy-AM"/>
          </w:rPr>
          <w:t>նպաստի</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գումարները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ենթակա</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են</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հետգանձման կամ վերադարձման</w:t>
        </w:r>
        <w:r>
          <w:rPr>
            <w:rFonts w:ascii="GHEA Grapalat" w:eastAsia="Times New Roman" w:hAnsi="GHEA Grapalat" w:cs="Arial Unicode"/>
            <w:color w:val="000000"/>
            <w:sz w:val="24"/>
            <w:szCs w:val="24"/>
            <w:lang w:val="hy-AM"/>
          </w:rPr>
          <w:t xml:space="preserve"> </w:t>
        </w:r>
        <w:r w:rsidRPr="0005573F">
          <w:rPr>
            <w:rFonts w:ascii="GHEA Grapalat" w:eastAsia="Times New Roman" w:hAnsi="GHEA Grapalat" w:cs="Times New Roman"/>
            <w:color w:val="000000"/>
            <w:sz w:val="24"/>
            <w:szCs w:val="24"/>
            <w:lang w:val="hy-AM"/>
          </w:rPr>
          <w:t>կամ դատական կարգով բռնագանձման</w:t>
        </w:r>
        <w:r w:rsidRPr="00F77F69">
          <w:rPr>
            <w:rFonts w:ascii="GHEA Grapalat" w:eastAsia="Times New Roman" w:hAnsi="GHEA Grapalat" w:cs="Arial Unicode"/>
            <w:color w:val="000000"/>
            <w:sz w:val="24"/>
            <w:szCs w:val="24"/>
            <w:lang w:val="hy-AM"/>
          </w:rPr>
          <w:t>՝</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սո</w:t>
        </w:r>
        <w:r w:rsidRPr="00F77F69">
          <w:rPr>
            <w:rFonts w:ascii="GHEA Grapalat" w:eastAsia="Times New Roman" w:hAnsi="GHEA Grapalat" w:cs="Times New Roman"/>
            <w:color w:val="000000"/>
            <w:sz w:val="24"/>
            <w:szCs w:val="24"/>
            <w:lang w:val="hy-AM"/>
          </w:rPr>
          <w:t xml:space="preserve">ւյն օրենքով սահմանված կարգով, եթե նպաստի՝ ավել </w:t>
        </w:r>
        <w:r w:rsidRPr="00F77F69">
          <w:rPr>
            <w:rFonts w:ascii="GHEA Grapalat" w:eastAsia="Times New Roman" w:hAnsi="GHEA Grapalat" w:cs="Times New Roman"/>
            <w:color w:val="000000"/>
            <w:sz w:val="24"/>
            <w:szCs w:val="24"/>
            <w:lang w:val="hy-AM"/>
          </w:rPr>
          <w:lastRenderedPageBreak/>
          <w:t xml:space="preserve">վճարված լինելու հանգամանքը հայտնաբերվել է </w:t>
        </w:r>
        <w:r w:rsidRPr="00F77F69">
          <w:rPr>
            <w:rFonts w:ascii="GHEA Grapalat" w:eastAsia="Times New Roman" w:hAnsi="GHEA Grapalat" w:cs="Arial Unicode"/>
            <w:color w:val="000000"/>
            <w:sz w:val="24"/>
            <w:szCs w:val="24"/>
            <w:lang w:val="hy-AM"/>
          </w:rPr>
          <w:t>նպաստը</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նշանակելուց</w:t>
        </w:r>
        <w:r w:rsidRPr="00F77F69">
          <w:rPr>
            <w:rFonts w:ascii="GHEA Grapalat" w:eastAsia="Times New Roman" w:hAnsi="GHEA Grapalat" w:cs="Times New Roman"/>
            <w:color w:val="000000"/>
            <w:sz w:val="24"/>
            <w:szCs w:val="24"/>
            <w:lang w:val="hy-AM"/>
          </w:rPr>
          <w:t xml:space="preserve"> </w:t>
        </w:r>
        <w:r w:rsidRPr="00F77F69">
          <w:rPr>
            <w:rFonts w:ascii="GHEA Grapalat" w:eastAsia="Times New Roman" w:hAnsi="GHEA Grapalat" w:cs="Arial Unicode"/>
            <w:color w:val="000000"/>
            <w:sz w:val="24"/>
            <w:szCs w:val="24"/>
            <w:lang w:val="hy-AM"/>
          </w:rPr>
          <w:t>հետո՝</w:t>
        </w:r>
        <w:r w:rsidRPr="00F77F69">
          <w:rPr>
            <w:rFonts w:ascii="GHEA Grapalat" w:eastAsia="Times New Roman" w:hAnsi="GHEA Grapalat" w:cs="Times New Roman"/>
            <w:color w:val="000000"/>
            <w:sz w:val="24"/>
            <w:szCs w:val="24"/>
            <w:lang w:val="hy-AM"/>
          </w:rPr>
          <w:t xml:space="preserve"> 12 </w:t>
        </w:r>
        <w:r w:rsidRPr="00F77F69">
          <w:rPr>
            <w:rFonts w:ascii="GHEA Grapalat" w:eastAsia="Times New Roman" w:hAnsi="GHEA Grapalat" w:cs="Arial Unicode"/>
            <w:color w:val="000000"/>
            <w:sz w:val="24"/>
            <w:szCs w:val="24"/>
            <w:lang w:val="hy-AM"/>
          </w:rPr>
          <w:t>ամսվա ընթացքում</w:t>
        </w:r>
        <w:r w:rsidRPr="00F77F69">
          <w:rPr>
            <w:rFonts w:ascii="GHEA Grapalat" w:eastAsia="Times New Roman" w:hAnsi="GHEA Grapalat" w:cs="Times New Roman"/>
            <w:color w:val="000000"/>
            <w:sz w:val="24"/>
            <w:szCs w:val="24"/>
            <w:lang w:val="hy-AM"/>
          </w:rPr>
          <w:t>:</w:t>
        </w:r>
      </w:ins>
    </w:p>
    <w:p w:rsidR="003B2427" w:rsidRPr="00602F7E"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
      </w:pPr>
      <w:r w:rsidRPr="00602F7E">
        <w:rPr>
          <w:rFonts w:ascii="GHEA Grapalat" w:eastAsia="Times New Roman" w:hAnsi="GHEA Grapalat" w:cs="Arial"/>
          <w:color w:val="333333"/>
          <w:sz w:val="24"/>
          <w:szCs w:val="24"/>
          <w:lang w:val="hy-AM"/>
        </w:rPr>
        <w:t xml:space="preserve">2. </w:t>
      </w:r>
      <w:del w:id="565" w:author="Astghik.Avagyan" w:date="2025-10-28T14:31:00Z">
        <w:r w:rsidRPr="00602F7E" w:rsidDel="008C7E75">
          <w:rPr>
            <w:rFonts w:ascii="GHEA Grapalat" w:eastAsia="Times New Roman" w:hAnsi="GHEA Grapalat" w:cs="Arial"/>
            <w:color w:val="333333"/>
            <w:sz w:val="24"/>
            <w:szCs w:val="24"/>
            <w:lang w:val="hy-AM"/>
          </w:rPr>
          <w:delText>Ավել վճարված գումարները, բացառությամբ սույն հոդվածի 2.1-ին և 2.3-րդ մասերում նշված դեպքերի, ամբողջությամբ ենթակա են</w:delText>
        </w:r>
      </w:del>
      <w:ins w:id="566" w:author="Astghik.Avagyan" w:date="2025-10-28T14:32:00Z">
        <w:r w:rsidR="008C7E75">
          <w:rPr>
            <w:rFonts w:ascii="GHEA Grapalat" w:eastAsia="Times New Roman" w:hAnsi="GHEA Grapalat" w:cs="Arial"/>
            <w:color w:val="333333"/>
            <w:sz w:val="24"/>
            <w:szCs w:val="24"/>
            <w:lang w:val="hy-AM"/>
          </w:rPr>
          <w:t xml:space="preserve"> </w:t>
        </w:r>
        <w:r w:rsidR="008C7E75" w:rsidRPr="008C7E75">
          <w:rPr>
            <w:rFonts w:ascii="GHEA Grapalat" w:hAnsi="GHEA Grapalat"/>
            <w:color w:val="000000"/>
            <w:sz w:val="24"/>
            <w:szCs w:val="24"/>
            <w:lang w:val="hy-AM"/>
          </w:rPr>
          <w:t xml:space="preserve">Սույն հոդվածի 1.2-րդ մասում նշված դեպքում ավել վճարված նպաստի գումարներն ամբողջությամբ ենթակա են </w:t>
        </w:r>
        <w:r w:rsidR="008C7E75" w:rsidRPr="008C7E75">
          <w:rPr>
            <w:rFonts w:ascii="GHEA Grapalat" w:hAnsi="GHEA Grapalat" w:cs="Arial Unicode"/>
            <w:color w:val="000000"/>
            <w:sz w:val="24"/>
            <w:szCs w:val="24"/>
            <w:lang w:val="hy-AM"/>
          </w:rPr>
          <w:t>հետգանձման</w:t>
        </w:r>
        <w:r w:rsidR="008C7E75" w:rsidRPr="008C7E75">
          <w:rPr>
            <w:rFonts w:ascii="GHEA Grapalat" w:hAnsi="GHEA Grapalat"/>
            <w:color w:val="000000"/>
            <w:sz w:val="24"/>
            <w:szCs w:val="24"/>
            <w:lang w:val="hy-AM"/>
          </w:rPr>
          <w:t xml:space="preserve"> կամ</w:t>
        </w:r>
      </w:ins>
      <w:r w:rsidRPr="00602F7E">
        <w:rPr>
          <w:rFonts w:ascii="GHEA Grapalat" w:eastAsia="Times New Roman" w:hAnsi="GHEA Grapalat" w:cs="Arial"/>
          <w:color w:val="333333"/>
          <w:sz w:val="24"/>
          <w:szCs w:val="24"/>
          <w:lang w:val="hy-AM"/>
        </w:rPr>
        <w:t xml:space="preserve"> վերադարձման կամ դատական կարգով բռնագանձման, սակայն ավել գումարների վճարման հանգամանքի հայտնաբերման ամսվան նախորդած 12 ամիսների ընթացքում ստացած ավել գումարի չափից ոչ ավելի: Ավել վճարված նպաստի գումարները ժամանակացույցի հիման վրա կարող են վերադարձվել նաև՝</w:t>
      </w:r>
    </w:p>
    <w:p w:rsidR="003B2427" w:rsidRPr="00602F7E"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
      </w:pPr>
      <w:r w:rsidRPr="00602F7E">
        <w:rPr>
          <w:rFonts w:ascii="GHEA Grapalat" w:eastAsia="Times New Roman" w:hAnsi="GHEA Grapalat" w:cs="Arial"/>
          <w:color w:val="333333"/>
          <w:sz w:val="24"/>
          <w:szCs w:val="24"/>
          <w:lang w:val="hy-AM"/>
        </w:rPr>
        <w:t>1) նպաստ նշանակող տարածքային կենտրոնի այն աշխատակցի կողմից, որի մեղքով (գործողությունների կամ անգործության արդյունքում) վճարվել են նպաստի գումարները.</w:t>
      </w:r>
    </w:p>
    <w:p w:rsidR="003B2427" w:rsidRPr="00602F7E"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
      </w:pPr>
      <w:r w:rsidRPr="00602F7E">
        <w:rPr>
          <w:rFonts w:ascii="GHEA Grapalat" w:eastAsia="Times New Roman" w:hAnsi="GHEA Grapalat" w:cs="Arial"/>
          <w:color w:val="333333"/>
          <w:sz w:val="24"/>
          <w:szCs w:val="24"/>
          <w:lang w:val="hy-AM"/>
        </w:rPr>
        <w:t>2) այն անձի կողմից, որին նշանակվել (վճարվել) է նպաստը, նրա օրինական ներկայացուցչի կողմից, նրանց փոխարեն նպաստն ստանալու՝ օրենքով այդ իրավունքն ունեցող անձի կողմից կամ այլ անձի կողմից:</w:t>
      </w:r>
    </w:p>
    <w:p w:rsidR="003B2427" w:rsidRPr="00602F7E"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
      </w:pPr>
      <w:r w:rsidRPr="00602F7E">
        <w:rPr>
          <w:rFonts w:ascii="GHEA Grapalat" w:eastAsia="Times New Roman" w:hAnsi="GHEA Grapalat" w:cs="Arial"/>
          <w:color w:val="333333"/>
          <w:sz w:val="24"/>
          <w:szCs w:val="24"/>
          <w:lang w:val="hy-AM"/>
        </w:rPr>
        <w:t>2.1. Ժամանակավոր անաշխատունակության և վարձու աշխատողի, ինքնուրույնաբար իրեն աշխատանքով ապահոված անձի մայրության նպաստների ավել վճարված գումարների հետ կապված հարաբերությունները կարգավորվում են «Ժամանակավոր անաշխատունակության և մայրության նպաստների մասին» Հայաստանի Հանրապետության օրենքով:</w:t>
      </w:r>
    </w:p>
    <w:p w:rsidR="003B2427" w:rsidRPr="00644716" w:rsidDel="00644716" w:rsidRDefault="003B2427" w:rsidP="003B2427">
      <w:pPr>
        <w:shd w:val="clear" w:color="auto" w:fill="FFFFFF"/>
        <w:spacing w:after="0" w:line="240" w:lineRule="auto"/>
        <w:ind w:firstLine="375"/>
        <w:rPr>
          <w:del w:id="567" w:author="Astghik.Avagyan" w:date="2025-10-28T14:32:00Z"/>
          <w:rFonts w:ascii="GHEA Grapalat" w:eastAsia="Times New Roman" w:hAnsi="GHEA Grapalat" w:cs="Arial"/>
          <w:color w:val="333333"/>
          <w:sz w:val="24"/>
          <w:szCs w:val="24"/>
          <w:lang w:val="hy-AM"/>
        </w:rPr>
      </w:pPr>
      <w:del w:id="568" w:author="Astghik.Avagyan" w:date="2025-10-28T14:32:00Z">
        <w:r w:rsidRPr="00644716" w:rsidDel="008C7E75">
          <w:rPr>
            <w:rFonts w:ascii="GHEA Grapalat" w:eastAsia="Times New Roman" w:hAnsi="GHEA Grapalat" w:cs="Arial"/>
            <w:color w:val="333333"/>
            <w:sz w:val="24"/>
            <w:szCs w:val="24"/>
            <w:lang w:val="hy-AM"/>
          </w:rPr>
          <w:delText>2.2. Սույն օրենքի 5-րդ հոդվածի 1-ին մասի 4-րդ կետով սահմանված նպաստի, 23.2-րդ հոդվածում նշված չաշխատող անձանց տրվող մայրության նպաստի ավել վճարված գումարները ենթակա են վերադարձման, եթե նպաստը նշանակվել է դիմումին կից սխալ տեղեկություններով փաստաթղթեր ներկայացնելու հիման վրա, և խախտումը հայտնաբերվել է նպաստը նշանակելուց հետո՝ 12 ամսվա ընթացքում:</w:delText>
        </w:r>
      </w:del>
    </w:p>
    <w:p w:rsidR="00644716" w:rsidRPr="00644716" w:rsidRDefault="00644716" w:rsidP="00D73822">
      <w:pPr>
        <w:shd w:val="clear" w:color="auto" w:fill="FFFFFF"/>
        <w:spacing w:after="0" w:line="240" w:lineRule="auto"/>
        <w:ind w:firstLine="375"/>
        <w:rPr>
          <w:ins w:id="569" w:author="Anahit.Galstyan" w:date="2025-11-18T20:14:00Z"/>
          <w:rFonts w:ascii="GHEA Grapalat" w:eastAsia="Times New Roman" w:hAnsi="GHEA Grapalat" w:cs="Arial"/>
          <w:color w:val="333333"/>
          <w:sz w:val="24"/>
          <w:szCs w:val="24"/>
          <w:lang w:val="hy-AM"/>
        </w:rPr>
      </w:pPr>
      <w:ins w:id="570" w:author="Anahit.Galstyan" w:date="2025-11-18T20:14:00Z">
        <w:r w:rsidRPr="00644716">
          <w:rPr>
            <w:rFonts w:ascii="GHEA Grapalat" w:eastAsia="Times New Roman" w:hAnsi="GHEA Grapalat" w:cs="Arial"/>
            <w:color w:val="333333"/>
            <w:sz w:val="24"/>
            <w:szCs w:val="24"/>
            <w:lang w:val="hy-AM"/>
          </w:rPr>
          <w:t xml:space="preserve">2.2. </w:t>
        </w:r>
        <w:bookmarkStart w:id="571" w:name="_GoBack"/>
        <w:r w:rsidRPr="00644716">
          <w:rPr>
            <w:rFonts w:ascii="GHEA Grapalat" w:eastAsia="Times New Roman" w:hAnsi="GHEA Grapalat" w:cs="Arial"/>
            <w:color w:val="333333"/>
            <w:sz w:val="24"/>
            <w:szCs w:val="24"/>
            <w:lang w:val="hy-AM"/>
          </w:rPr>
          <w:t>Չաշխատող անձանց տրվող մայրության</w:t>
        </w:r>
        <w:r w:rsidRPr="00644716">
          <w:rPr>
            <w:rFonts w:ascii="Calibri" w:eastAsia="Times New Roman" w:hAnsi="Calibri" w:cs="Calibri"/>
            <w:color w:val="333333"/>
            <w:sz w:val="24"/>
            <w:szCs w:val="24"/>
            <w:lang w:val="hy-AM"/>
          </w:rPr>
          <w:t> </w:t>
        </w:r>
        <w:r w:rsidRPr="00644716">
          <w:rPr>
            <w:rFonts w:ascii="GHEA Grapalat" w:eastAsia="Times New Roman" w:hAnsi="GHEA Grapalat" w:cs="Arial"/>
            <w:color w:val="333333"/>
            <w:sz w:val="24"/>
            <w:szCs w:val="24"/>
            <w:lang w:val="hy-AM"/>
          </w:rPr>
          <w:t xml:space="preserve">նպաստի  ավել վճարված գումարները ենթակա են հետգանձման կամ վերադարձման կամ դատական կարգով բռնագանձման նաև այն դեպքում, երբ նպաստը նշանակելուց հետո՝ 36 ամսվա ընթացքում անձը մայրության նպաստի իրավունք է ձեռք բերում </w:t>
        </w:r>
        <w:r w:rsidRPr="00644716">
          <w:rPr>
            <w:rFonts w:ascii="Calibri" w:eastAsia="Times New Roman" w:hAnsi="Calibri" w:cs="Calibri"/>
            <w:color w:val="333333"/>
            <w:sz w:val="24"/>
            <w:szCs w:val="24"/>
            <w:lang w:val="hy-AM"/>
          </w:rPr>
          <w:t> </w:t>
        </w:r>
        <w:r w:rsidRPr="00644716">
          <w:rPr>
            <w:rFonts w:ascii="GHEA Grapalat" w:eastAsia="Times New Roman" w:hAnsi="GHEA Grapalat" w:cs="Arial"/>
            <w:color w:val="333333"/>
            <w:sz w:val="24"/>
            <w:szCs w:val="24"/>
            <w:lang w:val="hy-AM"/>
          </w:rPr>
          <w:t>«Ժամանակավոր անաշխատունակության և մայրության նպաստների մասին» Հայաստանի Հանրապետության օրենքով։</w:t>
        </w:r>
      </w:ins>
      <w:ins w:id="572" w:author="Anahit.Galstyan" w:date="2025-11-18T20:15:00Z">
        <w:r w:rsidR="00D73822">
          <w:rPr>
            <w:rFonts w:ascii="GHEA Grapalat" w:eastAsia="Times New Roman" w:hAnsi="GHEA Grapalat" w:cs="Arial"/>
            <w:color w:val="333333"/>
            <w:sz w:val="24"/>
            <w:szCs w:val="24"/>
            <w:lang w:val="hy-AM"/>
          </w:rPr>
          <w:t xml:space="preserve"> Այս </w:t>
        </w:r>
      </w:ins>
      <w:ins w:id="573" w:author="Anahit.Galstyan" w:date="2025-11-18T20:16:00Z">
        <w:r w:rsidR="00D73822">
          <w:rPr>
            <w:rFonts w:ascii="GHEA Grapalat" w:eastAsia="Times New Roman" w:hAnsi="GHEA Grapalat" w:cs="Arial"/>
            <w:color w:val="333333"/>
            <w:sz w:val="24"/>
            <w:szCs w:val="24"/>
            <w:lang w:val="hy-AM"/>
          </w:rPr>
          <w:t>դեպքում չ</w:t>
        </w:r>
        <w:r w:rsidR="00D73822" w:rsidRPr="00644716">
          <w:rPr>
            <w:rFonts w:ascii="GHEA Grapalat" w:eastAsia="Times New Roman" w:hAnsi="GHEA Grapalat" w:cs="Arial"/>
            <w:color w:val="333333"/>
            <w:sz w:val="24"/>
            <w:szCs w:val="24"/>
            <w:lang w:val="hy-AM"/>
          </w:rPr>
          <w:t>աշխատող անձանց տրվող մայրության</w:t>
        </w:r>
        <w:r w:rsidR="00D73822" w:rsidRPr="00644716">
          <w:rPr>
            <w:rFonts w:ascii="Calibri" w:eastAsia="Times New Roman" w:hAnsi="Calibri" w:cs="Calibri"/>
            <w:color w:val="333333"/>
            <w:sz w:val="24"/>
            <w:szCs w:val="24"/>
            <w:lang w:val="hy-AM"/>
          </w:rPr>
          <w:t> </w:t>
        </w:r>
        <w:r w:rsidR="00D73822" w:rsidRPr="00644716">
          <w:rPr>
            <w:rFonts w:ascii="GHEA Grapalat" w:eastAsia="Times New Roman" w:hAnsi="GHEA Grapalat" w:cs="Arial"/>
            <w:color w:val="333333"/>
            <w:sz w:val="24"/>
            <w:szCs w:val="24"/>
            <w:lang w:val="hy-AM"/>
          </w:rPr>
          <w:t>նպաստի  ավել վճարված գումարները</w:t>
        </w:r>
        <w:r w:rsidR="00D73822">
          <w:rPr>
            <w:rFonts w:ascii="GHEA Grapalat" w:eastAsia="Times New Roman" w:hAnsi="GHEA Grapalat" w:cs="Arial"/>
            <w:color w:val="333333"/>
            <w:sz w:val="24"/>
            <w:szCs w:val="24"/>
            <w:lang w:val="hy-AM"/>
          </w:rPr>
          <w:t xml:space="preserve"> կարող են նաև հաշվանցվել «</w:t>
        </w:r>
        <w:r w:rsidR="00D73822" w:rsidRPr="00644716">
          <w:rPr>
            <w:rFonts w:ascii="GHEA Grapalat" w:eastAsia="Times New Roman" w:hAnsi="GHEA Grapalat" w:cs="Arial"/>
            <w:color w:val="333333"/>
            <w:sz w:val="24"/>
            <w:szCs w:val="24"/>
            <w:lang w:val="hy-AM"/>
          </w:rPr>
          <w:t>Ժամանակավոր անաշխատունակության և մայրության նպաստների մասին» Հայաստանի Հանրապետության օրենքով</w:t>
        </w:r>
        <w:r w:rsidR="00D73822">
          <w:rPr>
            <w:rFonts w:ascii="GHEA Grapalat" w:eastAsia="Times New Roman" w:hAnsi="GHEA Grapalat" w:cs="Arial"/>
            <w:color w:val="333333"/>
            <w:sz w:val="24"/>
            <w:szCs w:val="24"/>
            <w:lang w:val="hy-AM"/>
          </w:rPr>
          <w:t xml:space="preserve"> վճարված (վճարման ենթակա) մայրության նպաստից</w:t>
        </w:r>
      </w:ins>
      <w:ins w:id="574" w:author="Anahit.Galstyan" w:date="2025-11-18T20:17:00Z">
        <w:r w:rsidR="00D73822">
          <w:rPr>
            <w:rFonts w:ascii="GHEA Grapalat" w:eastAsia="Times New Roman" w:hAnsi="GHEA Grapalat" w:cs="Arial"/>
            <w:color w:val="333333"/>
            <w:sz w:val="24"/>
            <w:szCs w:val="24"/>
            <w:lang w:val="hy-AM"/>
          </w:rPr>
          <w:t>։</w:t>
        </w:r>
      </w:ins>
      <w:bookmarkEnd w:id="571"/>
    </w:p>
    <w:p w:rsidR="00644716" w:rsidRPr="00644716" w:rsidRDefault="00644716" w:rsidP="003B2427">
      <w:pPr>
        <w:shd w:val="clear" w:color="auto" w:fill="FFFFFF"/>
        <w:spacing w:after="0" w:line="240" w:lineRule="auto"/>
        <w:ind w:firstLine="375"/>
        <w:rPr>
          <w:ins w:id="575" w:author="Anahit.Galstyan" w:date="2025-11-18T20:13:00Z"/>
          <w:rFonts w:ascii="GHEA Grapalat" w:eastAsia="Times New Roman" w:hAnsi="GHEA Grapalat" w:cs="Arial"/>
          <w:color w:val="333333"/>
          <w:sz w:val="24"/>
          <w:szCs w:val="24"/>
          <w:lang w:val="hy-AM"/>
        </w:rPr>
      </w:pPr>
    </w:p>
    <w:p w:rsidR="003B2427" w:rsidRPr="00644716"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
      </w:pPr>
      <w:r w:rsidRPr="00644716">
        <w:rPr>
          <w:rFonts w:ascii="GHEA Grapalat" w:eastAsia="Times New Roman" w:hAnsi="GHEA Grapalat" w:cs="Arial"/>
          <w:color w:val="333333"/>
          <w:sz w:val="24"/>
          <w:szCs w:val="24"/>
          <w:lang w:val="hy-AM"/>
        </w:rPr>
        <w:t xml:space="preserve">2.3. Սույն օրենքի 5-րդ հոդվածի 1-ին մասի 7-9-րդ կետերով սահմանված նպաստներից պահումներ կատարելու, այդ նպաստների ավել վճարված գումարները հետ գանձելու (վերադարձնելու, բռնագանձելու) հետ կապված հարաբերությունները կարգավորվում են կենսաթոշակի ավել վճարված գումարները հետ գանձելու (Հայաստանի Հանրապետության պետական բյուջե վերականգնելու, բռնագանձելու) </w:t>
      </w:r>
      <w:r w:rsidRPr="00644716">
        <w:rPr>
          <w:rFonts w:ascii="GHEA Grapalat" w:eastAsia="Times New Roman" w:hAnsi="GHEA Grapalat" w:cs="Arial"/>
          <w:color w:val="333333"/>
          <w:sz w:val="24"/>
          <w:szCs w:val="24"/>
          <w:lang w:val="hy-AM"/>
        </w:rPr>
        <w:lastRenderedPageBreak/>
        <w:t>համար «Պետական կենսաթոշակների մասին» Հայաստանի Հանրապետության օրենքով սահմանված կարգով: Սույն մասում նշված նպաստների՝ ավել վճարված գումարների չափում չեն հաշվարկվում այն գումարները, որոնք վճարվել են մինչև 2017 թվականի հունվարի 1-ը, բացառությամբ այն դեպքի, երբ նպաստի գումարը վճարվել է՝</w:t>
      </w:r>
    </w:p>
    <w:p w:rsidR="003B2427" w:rsidRPr="00644716"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
      </w:pPr>
      <w:r w:rsidRPr="00644716">
        <w:rPr>
          <w:rFonts w:ascii="GHEA Grapalat" w:eastAsia="Times New Roman" w:hAnsi="GHEA Grapalat" w:cs="Arial"/>
          <w:color w:val="333333"/>
          <w:sz w:val="24"/>
          <w:szCs w:val="24"/>
          <w:lang w:val="hy-AM"/>
        </w:rPr>
        <w:t>1) նպաստ ստանալու իրավունք ունեցող անձի մահվան ամսվան հաջորդող ամիսների համար կամ Հայաստանի Հանրապետության հետ կենսաթոշակային ապահովության բնագավառում միջազգային պայմանագիր կնքած պետությունում նպաստ ստանալու իրավունք ունեցող անձին կենսաթոշակ նշանակելու ամսվան հաջորդող ամիսների համար կամ</w:t>
      </w:r>
    </w:p>
    <w:p w:rsidR="003B2427" w:rsidRPr="00644716"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
      </w:pPr>
      <w:r w:rsidRPr="00644716">
        <w:rPr>
          <w:rFonts w:ascii="GHEA Grapalat" w:eastAsia="Times New Roman" w:hAnsi="GHEA Grapalat" w:cs="Arial"/>
          <w:color w:val="333333"/>
          <w:sz w:val="24"/>
          <w:szCs w:val="24"/>
          <w:lang w:val="hy-AM"/>
        </w:rPr>
        <w:t>2) Հայաստանի Հանրապետության քրեական օրենսգրքով նախատեսված արարքի հետևանքով, որը հաստատված է դատարանի՝ օրինական ուժի մեջ մտած դատավճռով:</w:t>
      </w:r>
    </w:p>
    <w:p w:rsidR="003B2427" w:rsidRPr="00644716"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
      </w:pPr>
      <w:r w:rsidRPr="00644716">
        <w:rPr>
          <w:rFonts w:ascii="GHEA Grapalat" w:eastAsia="Times New Roman" w:hAnsi="GHEA Grapalat" w:cs="Arial"/>
          <w:color w:val="333333"/>
          <w:sz w:val="24"/>
          <w:szCs w:val="24"/>
          <w:lang w:val="hy-AM"/>
        </w:rPr>
        <w:t>Սույն մասում նշված նպաստ ստանալու իրավունքը սույն օրենքով սահմանված կարգով չդադարեցնելու հետևանքով սխալմամբ (Հայաստանի Հանրապետության օրենքի խախտմամբ) ավել վճարված նպաստի գումարների չափը հաշվարկելիս եթե նպաստառուն նպաստի գումարն ավել վճարված ժամանակահատվածում ունի սույն մասում նշված այլ նպաստի կամ պետական բյուջեից ֆինանսավորվող կենսաթոշակի իրավունք, ապա համարվում է, որ նպաստառուն այլ նպաստ կամ կենսաթոշակ նշանակելու դիմում է ներկայացրել այն օրը (բայց ոչ շուտ, քան այլ նպաստի կամ կենսաթոշակի իրավունք ձեռք բերելու օրը), երբ նպաստ ստանալու իրավունքը պետք է դադարեցվեր: Այս դեպքում նպաստ նշանակելու դիմում ներկայացնելու օրվանից մինչև նպաստ ստանալու իրավունքը փաստացի դադարեցնելու օրն ընկած ժամանակահատվածի համար հաշվարկված այլ նպաստի կամ կենսաթոշակի գումարը համարվում է տարածքային կենտրոնի մեղքով չվճարված նպաստի գումար և հաշվանցվում է ավել վճարված նպաստի գումարներից:</w:t>
      </w:r>
    </w:p>
    <w:p w:rsidR="003B2427" w:rsidRPr="00644716" w:rsidRDefault="003B2427" w:rsidP="003B2427">
      <w:pPr>
        <w:shd w:val="clear" w:color="auto" w:fill="FFFFFF"/>
        <w:spacing w:after="0" w:line="240" w:lineRule="auto"/>
        <w:ind w:firstLine="375"/>
        <w:rPr>
          <w:ins w:id="576" w:author="Astghik.Avagyan" w:date="2025-10-28T14:33:00Z"/>
          <w:rFonts w:ascii="GHEA Grapalat" w:eastAsia="Times New Roman" w:hAnsi="GHEA Grapalat" w:cs="Arial"/>
          <w:color w:val="333333"/>
          <w:sz w:val="24"/>
          <w:szCs w:val="24"/>
          <w:lang w:val="hy-AM"/>
        </w:rPr>
      </w:pPr>
      <w:r w:rsidRPr="00644716">
        <w:rPr>
          <w:rFonts w:ascii="GHEA Grapalat" w:eastAsia="Times New Roman" w:hAnsi="GHEA Grapalat" w:cs="Arial"/>
          <w:color w:val="333333"/>
          <w:sz w:val="24"/>
          <w:szCs w:val="24"/>
          <w:lang w:val="hy-AM"/>
        </w:rPr>
        <w:t xml:space="preserve">2.4. Սույն օրենքի 5-րդ հոդվածի 1-ին մասի 5-րդ կետով սահմանված նպաստի, </w:t>
      </w:r>
      <w:del w:id="577" w:author="Astghik.Avagyan" w:date="2025-10-28T14:33:00Z">
        <w:r w:rsidRPr="00644716" w:rsidDel="008C7E75">
          <w:rPr>
            <w:rFonts w:ascii="GHEA Grapalat" w:eastAsia="Times New Roman" w:hAnsi="GHEA Grapalat" w:cs="Arial"/>
            <w:color w:val="333333"/>
            <w:sz w:val="24"/>
            <w:szCs w:val="24"/>
            <w:lang w:val="hy-AM"/>
          </w:rPr>
          <w:delText>23.2-րդ հոդվածում նշված</w:delText>
        </w:r>
      </w:del>
      <w:r w:rsidRPr="00644716">
        <w:rPr>
          <w:rFonts w:ascii="GHEA Grapalat" w:eastAsia="Times New Roman" w:hAnsi="GHEA Grapalat" w:cs="Arial"/>
          <w:color w:val="333333"/>
          <w:sz w:val="24"/>
          <w:szCs w:val="24"/>
          <w:lang w:val="hy-AM"/>
        </w:rPr>
        <w:t xml:space="preserve"> չաշխատող անձանց տրվող մայրության նպաստի ավելի վճարված գումարները կարող են դատական կարգով բռնագանձվել գործատուից, եթե այդ գումարները վճարվել են «Եկամտային հարկի, շահութահարկի և սոցիալական վճարի անձնավորված հաշվառման մասին» Հայաստանի Հանրապետության օրենքի 10-րդ հոդվածի 4-րդ մասով սահմանված՝ գրանցման հայտը ներկայացնելու ժամկետների խախտման հետևանքով (այդ թվում՝ եթե գրանցման հայտը ներկայացվել է «Եկամտային հարկի, շահութահարկի և սոցիալական վճարի անձնավորված հաշվառման մասին» Հայաստանի Հանրապետության օրենքի 13-րդ հոդվածի 3-րդ մասով սահմանված՝ տեղեկատվական բազայում ներառված տվյալներում փոփոխություններ կատարելու նպատակով)։</w:t>
      </w:r>
    </w:p>
    <w:p w:rsidR="00BA62F0" w:rsidRPr="00644716" w:rsidRDefault="00BA62F0" w:rsidP="003B2427">
      <w:pPr>
        <w:shd w:val="clear" w:color="auto" w:fill="FFFFFF"/>
        <w:spacing w:after="0" w:line="240" w:lineRule="auto"/>
        <w:ind w:firstLine="375"/>
        <w:rPr>
          <w:rFonts w:ascii="GHEA Grapalat" w:eastAsia="Times New Roman" w:hAnsi="GHEA Grapalat" w:cs="Arial"/>
          <w:color w:val="333333"/>
          <w:sz w:val="24"/>
          <w:szCs w:val="24"/>
          <w:lang w:val="hy-AM"/>
          <w:rPrChange w:id="578" w:author="Anahit.Galstyan" w:date="2025-11-18T20:14:00Z">
            <w:rPr>
              <w:rFonts w:ascii="GHEA Grapalat" w:eastAsia="Times New Roman" w:hAnsi="GHEA Grapalat" w:cs="Arial"/>
              <w:color w:val="333333"/>
              <w:sz w:val="24"/>
              <w:szCs w:val="24"/>
            </w:rPr>
          </w:rPrChange>
        </w:rPr>
      </w:pPr>
      <w:ins w:id="579" w:author="Astghik.Avagyan" w:date="2025-10-28T14:33:00Z">
        <w:r w:rsidRPr="00BA62F0">
          <w:rPr>
            <w:rFonts w:ascii="GHEA Grapalat" w:hAnsi="GHEA Grapalat" w:cs="Arial"/>
            <w:color w:val="333333"/>
            <w:sz w:val="24"/>
            <w:szCs w:val="24"/>
            <w:lang w:val="hy-AM"/>
          </w:rPr>
          <w:t xml:space="preserve">2.5. </w:t>
        </w:r>
        <w:r w:rsidRPr="00BA62F0">
          <w:rPr>
            <w:rFonts w:ascii="GHEA Grapalat" w:hAnsi="GHEA Grapalat"/>
            <w:color w:val="000000"/>
            <w:sz w:val="24"/>
            <w:szCs w:val="24"/>
            <w:lang w:val="hy-AM"/>
          </w:rPr>
          <w:t>Չաշխատող անձին սխալմամբ (Հայաստանի Հանրապետության օրենքի խախտմամբ) նշանակված և վճարված  մայրության նպաստի գումարը ենթակա է հաշվանցման «Ժամանակավոր անաշխատունակության և մայրության նպաստների մասին» Հայաստանի Հանրապետության օրենքով նշանակված մայրության նպաստից:</w:t>
        </w:r>
      </w:ins>
    </w:p>
    <w:p w:rsidR="003B2427" w:rsidRPr="00644716"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Change w:id="580" w:author="Anahit.Galstyan" w:date="2025-11-18T20:14:00Z">
            <w:rPr>
              <w:rFonts w:ascii="GHEA Grapalat" w:eastAsia="Times New Roman" w:hAnsi="GHEA Grapalat" w:cs="Arial"/>
              <w:color w:val="333333"/>
              <w:sz w:val="24"/>
              <w:szCs w:val="24"/>
            </w:rPr>
          </w:rPrChange>
        </w:rPr>
      </w:pPr>
      <w:r w:rsidRPr="00644716">
        <w:rPr>
          <w:rFonts w:ascii="GHEA Grapalat" w:eastAsia="Times New Roman" w:hAnsi="GHEA Grapalat" w:cs="Arial"/>
          <w:color w:val="333333"/>
          <w:sz w:val="24"/>
          <w:szCs w:val="24"/>
          <w:lang w:val="hy-AM"/>
          <w:rPrChange w:id="581" w:author="Anahit.Galstyan" w:date="2025-11-18T20:14:00Z">
            <w:rPr>
              <w:rFonts w:ascii="GHEA Grapalat" w:eastAsia="Times New Roman" w:hAnsi="GHEA Grapalat" w:cs="Arial"/>
              <w:color w:val="333333"/>
              <w:sz w:val="24"/>
              <w:szCs w:val="24"/>
            </w:rPr>
          </w:rPrChange>
        </w:rPr>
        <w:lastRenderedPageBreak/>
        <w:t xml:space="preserve">3. Սույն օրենքի 5-րդ հոդվածի 1-ին մասի 4-րդ </w:t>
      </w:r>
      <w:del w:id="582" w:author="Astghik.Avagyan" w:date="2025-10-28T14:33:00Z">
        <w:r w:rsidRPr="00644716" w:rsidDel="00BA62F0">
          <w:rPr>
            <w:rFonts w:ascii="GHEA Grapalat" w:eastAsia="Times New Roman" w:hAnsi="GHEA Grapalat" w:cs="Arial"/>
            <w:color w:val="333333"/>
            <w:sz w:val="24"/>
            <w:szCs w:val="24"/>
            <w:lang w:val="hy-AM"/>
            <w:rPrChange w:id="583" w:author="Anahit.Galstyan" w:date="2025-11-18T20:14:00Z">
              <w:rPr>
                <w:rFonts w:ascii="GHEA Grapalat" w:eastAsia="Times New Roman" w:hAnsi="GHEA Grapalat" w:cs="Arial"/>
                <w:color w:val="333333"/>
                <w:sz w:val="24"/>
                <w:szCs w:val="24"/>
              </w:rPr>
            </w:rPrChange>
          </w:rPr>
          <w:delText>և 5-րդ</w:delText>
        </w:r>
      </w:del>
      <w:ins w:id="584" w:author="Astghik.Avagyan" w:date="2025-10-28T14:33:00Z">
        <w:r w:rsidR="00BA62F0" w:rsidRPr="00BA62F0">
          <w:rPr>
            <w:rFonts w:ascii="GHEA Grapalat" w:eastAsia="Times New Roman" w:hAnsi="GHEA Grapalat" w:cs="Arial"/>
            <w:color w:val="333333"/>
            <w:sz w:val="24"/>
            <w:szCs w:val="24"/>
            <w:lang w:val="hy-AM"/>
          </w:rPr>
          <w:t xml:space="preserve"> </w:t>
        </w:r>
        <w:r w:rsidR="00BA62F0" w:rsidRPr="00BA62F0">
          <w:rPr>
            <w:rFonts w:ascii="GHEA Grapalat" w:hAnsi="GHEA Grapalat" w:cs="Arial"/>
            <w:color w:val="333333"/>
            <w:sz w:val="24"/>
            <w:szCs w:val="24"/>
            <w:lang w:val="hy-AM"/>
          </w:rPr>
          <w:t>, 5-րդ, 6.2-րդ և 10-րդ</w:t>
        </w:r>
      </w:ins>
      <w:r w:rsidRPr="00644716">
        <w:rPr>
          <w:rFonts w:ascii="GHEA Grapalat" w:eastAsia="Times New Roman" w:hAnsi="GHEA Grapalat" w:cs="Arial"/>
          <w:color w:val="333333"/>
          <w:sz w:val="24"/>
          <w:szCs w:val="24"/>
          <w:lang w:val="hy-AM"/>
          <w:rPrChange w:id="585" w:author="Anahit.Galstyan" w:date="2025-11-18T20:14:00Z">
            <w:rPr>
              <w:rFonts w:ascii="GHEA Grapalat" w:eastAsia="Times New Roman" w:hAnsi="GHEA Grapalat" w:cs="Arial"/>
              <w:color w:val="333333"/>
              <w:sz w:val="24"/>
              <w:szCs w:val="24"/>
            </w:rPr>
          </w:rPrChange>
        </w:rPr>
        <w:t xml:space="preserve"> կետերով սահմանված նպաստների, </w:t>
      </w:r>
      <w:del w:id="586" w:author="Astghik.Avagyan" w:date="2025-10-28T14:34:00Z">
        <w:r w:rsidRPr="00644716" w:rsidDel="00BA62F0">
          <w:rPr>
            <w:rFonts w:ascii="GHEA Grapalat" w:eastAsia="Times New Roman" w:hAnsi="GHEA Grapalat" w:cs="Arial"/>
            <w:color w:val="333333"/>
            <w:sz w:val="24"/>
            <w:szCs w:val="24"/>
            <w:lang w:val="hy-AM"/>
            <w:rPrChange w:id="587" w:author="Anahit.Galstyan" w:date="2025-11-18T20:14:00Z">
              <w:rPr>
                <w:rFonts w:ascii="GHEA Grapalat" w:eastAsia="Times New Roman" w:hAnsi="GHEA Grapalat" w:cs="Arial"/>
                <w:color w:val="333333"/>
                <w:sz w:val="24"/>
                <w:szCs w:val="24"/>
              </w:rPr>
            </w:rPrChange>
          </w:rPr>
          <w:delText>23.2-րդ հոդվածում նշված</w:delText>
        </w:r>
      </w:del>
      <w:r w:rsidRPr="00644716">
        <w:rPr>
          <w:rFonts w:ascii="GHEA Grapalat" w:eastAsia="Times New Roman" w:hAnsi="GHEA Grapalat" w:cs="Arial"/>
          <w:color w:val="333333"/>
          <w:sz w:val="24"/>
          <w:szCs w:val="24"/>
          <w:lang w:val="hy-AM"/>
          <w:rPrChange w:id="588" w:author="Anahit.Galstyan" w:date="2025-11-18T20:14:00Z">
            <w:rPr>
              <w:rFonts w:ascii="GHEA Grapalat" w:eastAsia="Times New Roman" w:hAnsi="GHEA Grapalat" w:cs="Arial"/>
              <w:color w:val="333333"/>
              <w:sz w:val="24"/>
              <w:szCs w:val="24"/>
            </w:rPr>
          </w:rPrChange>
        </w:rPr>
        <w:t xml:space="preserve"> չաշխատող անձանց տրվող մայրության նպաստի ավել վճարված գումարները կարող են վերադարձվել քաղաքացու հետ գրավոր համաձայնությամբ կազմված ժամանակացույցով:</w:t>
      </w:r>
      <w:ins w:id="589" w:author="Astghik.Avagyan" w:date="2025-10-28T14:34:00Z">
        <w:r w:rsidR="00BA62F0" w:rsidRPr="00BA62F0">
          <w:rPr>
            <w:rFonts w:ascii="GHEA Grapalat" w:hAnsi="GHEA Grapalat"/>
            <w:color w:val="000000"/>
            <w:lang w:val="hy-AM"/>
          </w:rPr>
          <w:t xml:space="preserve"> </w:t>
        </w:r>
        <w:r w:rsidR="00BA62F0" w:rsidRPr="00BA62F0">
          <w:rPr>
            <w:rFonts w:ascii="GHEA Grapalat" w:hAnsi="GHEA Grapalat"/>
            <w:color w:val="000000"/>
            <w:sz w:val="24"/>
            <w:szCs w:val="24"/>
            <w:lang w:val="hy-AM"/>
          </w:rPr>
          <w:t>Սույն մասում նշված դեպքերում ժամանակացույց կազմելու կարգը</w:t>
        </w:r>
        <w:r w:rsidR="00BA62F0" w:rsidRPr="00BA62F0">
          <w:rPr>
            <w:rFonts w:ascii="GHEA Grapalat" w:hAnsi="GHEA Grapalat" w:cs="Courier New"/>
            <w:color w:val="000000"/>
            <w:sz w:val="24"/>
            <w:szCs w:val="24"/>
            <w:lang w:val="hy-AM"/>
          </w:rPr>
          <w:t xml:space="preserve"> </w:t>
        </w:r>
        <w:r w:rsidR="00BA62F0" w:rsidRPr="00BA62F0">
          <w:rPr>
            <w:rFonts w:ascii="GHEA Grapalat" w:hAnsi="GHEA Grapalat" w:cs="Arial Unicode"/>
            <w:color w:val="000000"/>
            <w:sz w:val="24"/>
            <w:szCs w:val="24"/>
            <w:lang w:val="hy-AM"/>
          </w:rPr>
          <w:t>հաստատում</w:t>
        </w:r>
        <w:r w:rsidR="00BA62F0" w:rsidRPr="00BA62F0">
          <w:rPr>
            <w:rFonts w:ascii="GHEA Grapalat" w:hAnsi="GHEA Grapalat"/>
            <w:color w:val="000000"/>
            <w:sz w:val="24"/>
            <w:szCs w:val="24"/>
            <w:lang w:val="hy-AM"/>
          </w:rPr>
          <w:t xml:space="preserve"> </w:t>
        </w:r>
        <w:r w:rsidR="00BA62F0" w:rsidRPr="00BA62F0">
          <w:rPr>
            <w:rFonts w:ascii="GHEA Grapalat" w:hAnsi="GHEA Grapalat" w:cs="Arial Unicode"/>
            <w:color w:val="000000"/>
            <w:sz w:val="24"/>
            <w:szCs w:val="24"/>
            <w:lang w:val="hy-AM"/>
          </w:rPr>
          <w:t>է լիազոր մարմինը։</w:t>
        </w:r>
      </w:ins>
    </w:p>
    <w:p w:rsidR="003B2427" w:rsidRPr="00644716" w:rsidRDefault="003B2427" w:rsidP="003B2427">
      <w:pPr>
        <w:shd w:val="clear" w:color="auto" w:fill="FFFFFF"/>
        <w:spacing w:after="0" w:line="240" w:lineRule="auto"/>
        <w:ind w:firstLine="375"/>
        <w:rPr>
          <w:ins w:id="590" w:author="Astghik.Avagyan" w:date="2025-10-28T14:34:00Z"/>
          <w:rFonts w:ascii="GHEA Grapalat" w:eastAsia="Times New Roman" w:hAnsi="GHEA Grapalat" w:cs="Arial"/>
          <w:color w:val="333333"/>
          <w:sz w:val="24"/>
          <w:szCs w:val="24"/>
          <w:lang w:val="hy-AM"/>
          <w:rPrChange w:id="591" w:author="Anahit.Galstyan" w:date="2025-11-18T20:14:00Z">
            <w:rPr>
              <w:ins w:id="592" w:author="Astghik.Avagyan" w:date="2025-10-28T14:34:00Z"/>
              <w:rFonts w:ascii="GHEA Grapalat" w:eastAsia="Times New Roman" w:hAnsi="GHEA Grapalat" w:cs="Arial"/>
              <w:color w:val="333333"/>
              <w:sz w:val="24"/>
              <w:szCs w:val="24"/>
            </w:rPr>
          </w:rPrChange>
        </w:rPr>
      </w:pPr>
      <w:r w:rsidRPr="00644716">
        <w:rPr>
          <w:rFonts w:ascii="GHEA Grapalat" w:eastAsia="Times New Roman" w:hAnsi="GHEA Grapalat" w:cs="Arial"/>
          <w:color w:val="333333"/>
          <w:sz w:val="24"/>
          <w:szCs w:val="24"/>
          <w:lang w:val="hy-AM"/>
          <w:rPrChange w:id="593" w:author="Anahit.Galstyan" w:date="2025-11-18T20:14:00Z">
            <w:rPr>
              <w:rFonts w:ascii="GHEA Grapalat" w:eastAsia="Times New Roman" w:hAnsi="GHEA Grapalat" w:cs="Arial"/>
              <w:color w:val="333333"/>
              <w:sz w:val="24"/>
              <w:szCs w:val="24"/>
            </w:rPr>
          </w:rPrChange>
        </w:rPr>
        <w:t>4. Սույն օրենքի 5-րդ հոդվածի 1-ին մասի 1-ին և 3-րդ կետերով սահմանված նպաստների՝ ավելի վճարված գումարների վերադարձման ժամանակացույց կազմելու կարգը հաստատում է Հայաստանի Հանրապետության կառավարությունը:</w:t>
      </w:r>
    </w:p>
    <w:p w:rsidR="00BA62F0" w:rsidRPr="00644716" w:rsidRDefault="00BA62F0" w:rsidP="003B2427">
      <w:pPr>
        <w:shd w:val="clear" w:color="auto" w:fill="FFFFFF"/>
        <w:spacing w:after="0" w:line="240" w:lineRule="auto"/>
        <w:ind w:firstLine="375"/>
        <w:rPr>
          <w:rFonts w:ascii="GHEA Grapalat" w:eastAsia="Times New Roman" w:hAnsi="GHEA Grapalat" w:cs="Arial"/>
          <w:color w:val="333333"/>
          <w:sz w:val="24"/>
          <w:szCs w:val="24"/>
          <w:lang w:val="hy-AM"/>
          <w:rPrChange w:id="594" w:author="Anahit.Galstyan" w:date="2025-11-18T20:14:00Z">
            <w:rPr>
              <w:rFonts w:ascii="GHEA Grapalat" w:eastAsia="Times New Roman" w:hAnsi="GHEA Grapalat" w:cs="Arial"/>
              <w:color w:val="333333"/>
              <w:sz w:val="24"/>
              <w:szCs w:val="24"/>
            </w:rPr>
          </w:rPrChange>
        </w:rPr>
      </w:pPr>
      <w:ins w:id="595" w:author="Astghik.Avagyan" w:date="2025-10-28T14:34:00Z">
        <w:r w:rsidRPr="00BA62F0">
          <w:rPr>
            <w:rFonts w:ascii="GHEA Grapalat" w:hAnsi="GHEA Grapalat"/>
            <w:color w:val="000000"/>
            <w:sz w:val="24"/>
            <w:szCs w:val="24"/>
            <w:lang w:val="hy-AM"/>
          </w:rPr>
          <w:t xml:space="preserve">5. Լիազոր նշանակող մարմնի մեղքով կամ տեղեկատվական շտեմարանների տվյալների՝ նպաստառուից անկախ տվյալների ճշգրտման արդյունքով կամ  շտեմարանների միջև տեղեկատվության </w:t>
        </w:r>
      </w:ins>
      <w:ins w:id="596" w:author="Anahit.Galstyan" w:date="2025-11-18T17:38:00Z">
        <w:r w:rsidR="00AC2D0B">
          <w:rPr>
            <w:rFonts w:ascii="GHEA Grapalat" w:hAnsi="GHEA Grapalat"/>
            <w:color w:val="000000"/>
            <w:sz w:val="24"/>
            <w:szCs w:val="24"/>
            <w:lang w:val="hy-AM"/>
          </w:rPr>
          <w:t xml:space="preserve">(տվյալների) </w:t>
        </w:r>
      </w:ins>
      <w:ins w:id="597" w:author="Astghik.Avagyan" w:date="2025-10-28T14:34:00Z">
        <w:r w:rsidRPr="00BA62F0">
          <w:rPr>
            <w:rFonts w:ascii="GHEA Grapalat" w:hAnsi="GHEA Grapalat"/>
            <w:color w:val="000000"/>
            <w:sz w:val="24"/>
            <w:szCs w:val="24"/>
            <w:lang w:val="hy-AM"/>
          </w:rPr>
          <w:t>փոխանակման ընթացքում առաջացած տեխնիկական վրիպակի պատճառով սույն օրենքի 5-րդ հոդվածի 1-ին մասի 4-րդ, 5-րդ, 6.2-րդ, 10-րդ կետերով սահմանված</w:t>
        </w:r>
        <w:r w:rsidRPr="00BA62F0">
          <w:rPr>
            <w:rFonts w:ascii="GHEA Grapalat" w:hAnsi="GHEA Grapalat" w:cs="Courier New"/>
            <w:color w:val="000000"/>
            <w:sz w:val="24"/>
            <w:szCs w:val="24"/>
            <w:lang w:val="hy-AM"/>
          </w:rPr>
          <w:t xml:space="preserve"> </w:t>
        </w:r>
        <w:r w:rsidRPr="00BA62F0">
          <w:rPr>
            <w:rFonts w:ascii="GHEA Grapalat" w:hAnsi="GHEA Grapalat" w:cs="Arial Unicode"/>
            <w:color w:val="000000"/>
            <w:sz w:val="24"/>
            <w:szCs w:val="24"/>
            <w:lang w:val="hy-AM"/>
          </w:rPr>
          <w:t>նպաստների</w:t>
        </w:r>
        <w:r w:rsidRPr="00BA62F0">
          <w:rPr>
            <w:rFonts w:ascii="GHEA Grapalat" w:hAnsi="GHEA Grapalat"/>
            <w:color w:val="000000"/>
            <w:sz w:val="24"/>
            <w:szCs w:val="24"/>
            <w:lang w:val="hy-AM"/>
          </w:rPr>
          <w:t>, 23.2-</w:t>
        </w:r>
        <w:r w:rsidRPr="00BA62F0">
          <w:rPr>
            <w:rFonts w:ascii="GHEA Grapalat" w:hAnsi="GHEA Grapalat" w:cs="Arial Unicode"/>
            <w:color w:val="000000"/>
            <w:sz w:val="24"/>
            <w:szCs w:val="24"/>
            <w:lang w:val="hy-AM"/>
          </w:rPr>
          <w:t>րդ</w:t>
        </w:r>
        <w:r w:rsidRPr="00BA62F0">
          <w:rPr>
            <w:rFonts w:ascii="GHEA Grapalat" w:hAnsi="GHEA Grapalat"/>
            <w:color w:val="000000"/>
            <w:sz w:val="24"/>
            <w:szCs w:val="24"/>
            <w:lang w:val="hy-AM"/>
          </w:rPr>
          <w:t xml:space="preserve"> հոդվածում նշված չաշխատող անձանց տրվող մայրության</w:t>
        </w:r>
        <w:r w:rsidRPr="00BA62F0">
          <w:rPr>
            <w:rFonts w:ascii="Calibri" w:hAnsi="Calibri" w:cs="Calibri"/>
            <w:color w:val="000000"/>
            <w:sz w:val="24"/>
            <w:szCs w:val="24"/>
            <w:lang w:val="hy-AM"/>
          </w:rPr>
          <w:t> </w:t>
        </w:r>
        <w:r w:rsidRPr="00BA62F0">
          <w:rPr>
            <w:rFonts w:ascii="GHEA Grapalat" w:hAnsi="GHEA Grapalat" w:cs="Arial Unicode"/>
            <w:color w:val="000000"/>
            <w:sz w:val="24"/>
            <w:szCs w:val="24"/>
            <w:lang w:val="hy-AM"/>
          </w:rPr>
          <w:t>նպաստի</w:t>
        </w:r>
        <w:r w:rsidRPr="00BA62F0">
          <w:rPr>
            <w:rFonts w:ascii="GHEA Grapalat" w:hAnsi="GHEA Grapalat"/>
            <w:color w:val="000000"/>
            <w:sz w:val="24"/>
            <w:szCs w:val="24"/>
            <w:lang w:val="hy-AM"/>
          </w:rPr>
          <w:t xml:space="preserve"> չվճարված պետական նպաստի գումարը վճարվում է առանց ժամկետի սահմանափակման:</w:t>
        </w:r>
      </w:ins>
    </w:p>
    <w:p w:rsidR="003B2427" w:rsidRPr="00644716"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Change w:id="598" w:author="Anahit.Galstyan" w:date="2025-11-18T20:14:00Z">
            <w:rPr>
              <w:rFonts w:ascii="GHEA Grapalat" w:eastAsia="Times New Roman" w:hAnsi="GHEA Grapalat" w:cs="Arial"/>
              <w:color w:val="333333"/>
              <w:sz w:val="24"/>
              <w:szCs w:val="24"/>
            </w:rPr>
          </w:rPrChange>
        </w:rPr>
      </w:pPr>
      <w:r w:rsidRPr="00644716">
        <w:rPr>
          <w:rFonts w:ascii="GHEA Grapalat" w:eastAsia="Times New Roman" w:hAnsi="GHEA Grapalat" w:cs="Arial"/>
          <w:b/>
          <w:bCs/>
          <w:i/>
          <w:iCs/>
          <w:color w:val="333333"/>
          <w:sz w:val="24"/>
          <w:szCs w:val="24"/>
          <w:lang w:val="hy-AM"/>
          <w:rPrChange w:id="599" w:author="Anahit.Galstyan" w:date="2025-11-18T20:14:00Z">
            <w:rPr>
              <w:rFonts w:ascii="GHEA Grapalat" w:eastAsia="Times New Roman" w:hAnsi="GHEA Grapalat" w:cs="Arial"/>
              <w:b/>
              <w:bCs/>
              <w:i/>
              <w:iCs/>
              <w:color w:val="333333"/>
              <w:sz w:val="24"/>
              <w:szCs w:val="24"/>
            </w:rPr>
          </w:rPrChange>
        </w:rPr>
        <w:t>(37-րդ հոդվածը</w:t>
      </w:r>
      <w:r w:rsidRPr="00644716">
        <w:rPr>
          <w:rFonts w:ascii="Calibri" w:eastAsia="Times New Roman" w:hAnsi="Calibri" w:cs="Calibri"/>
          <w:b/>
          <w:bCs/>
          <w:i/>
          <w:iCs/>
          <w:color w:val="333333"/>
          <w:sz w:val="24"/>
          <w:szCs w:val="24"/>
          <w:lang w:val="hy-AM"/>
          <w:rPrChange w:id="600" w:author="Anahit.Galstyan" w:date="2025-11-18T20:14:00Z">
            <w:rPr>
              <w:rFonts w:ascii="Calibri" w:eastAsia="Times New Roman" w:hAnsi="Calibri" w:cs="Calibri"/>
              <w:b/>
              <w:bCs/>
              <w:i/>
              <w:iCs/>
              <w:color w:val="333333"/>
              <w:sz w:val="24"/>
              <w:szCs w:val="24"/>
            </w:rPr>
          </w:rPrChange>
        </w:rPr>
        <w:t> </w:t>
      </w:r>
      <w:r w:rsidRPr="00644716">
        <w:rPr>
          <w:rFonts w:ascii="GHEA Grapalat" w:eastAsia="Times New Roman" w:hAnsi="GHEA Grapalat" w:cs="GHEA Grapalat"/>
          <w:b/>
          <w:bCs/>
          <w:i/>
          <w:iCs/>
          <w:color w:val="333333"/>
          <w:sz w:val="24"/>
          <w:szCs w:val="24"/>
          <w:lang w:val="hy-AM"/>
          <w:rPrChange w:id="601" w:author="Anahit.Galstyan" w:date="2025-11-18T20:14:00Z">
            <w:rPr>
              <w:rFonts w:ascii="GHEA Grapalat" w:eastAsia="Times New Roman" w:hAnsi="GHEA Grapalat" w:cs="GHEA Grapalat"/>
              <w:b/>
              <w:bCs/>
              <w:i/>
              <w:iCs/>
              <w:color w:val="333333"/>
              <w:sz w:val="24"/>
              <w:szCs w:val="24"/>
            </w:rPr>
          </w:rPrChange>
        </w:rPr>
        <w:t>լրաց</w:t>
      </w:r>
      <w:r w:rsidRPr="00644716">
        <w:rPr>
          <w:rFonts w:ascii="GHEA Grapalat" w:eastAsia="Times New Roman" w:hAnsi="GHEA Grapalat" w:cs="Arial"/>
          <w:b/>
          <w:bCs/>
          <w:i/>
          <w:iCs/>
          <w:color w:val="333333"/>
          <w:sz w:val="24"/>
          <w:szCs w:val="24"/>
          <w:lang w:val="hy-AM"/>
          <w:rPrChange w:id="602"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603" w:author="Anahit.Galstyan" w:date="2025-11-18T20:14:00Z">
            <w:rPr>
              <w:rFonts w:ascii="GHEA Grapalat" w:eastAsia="Times New Roman" w:hAnsi="GHEA Grapalat" w:cs="GHEA Grapalat"/>
              <w:b/>
              <w:bCs/>
              <w:i/>
              <w:iCs/>
              <w:color w:val="333333"/>
              <w:sz w:val="24"/>
              <w:szCs w:val="24"/>
            </w:rPr>
          </w:rPrChange>
        </w:rPr>
        <w:t>փոփ</w:t>
      </w:r>
      <w:r w:rsidRPr="00644716">
        <w:rPr>
          <w:rFonts w:ascii="GHEA Grapalat" w:eastAsia="Times New Roman" w:hAnsi="GHEA Grapalat" w:cs="Arial"/>
          <w:b/>
          <w:bCs/>
          <w:i/>
          <w:iCs/>
          <w:color w:val="333333"/>
          <w:sz w:val="24"/>
          <w:szCs w:val="24"/>
          <w:lang w:val="hy-AM"/>
          <w:rPrChange w:id="604" w:author="Anahit.Galstyan" w:date="2025-11-18T20:14:00Z">
            <w:rPr>
              <w:rFonts w:ascii="GHEA Grapalat" w:eastAsia="Times New Roman" w:hAnsi="GHEA Grapalat" w:cs="Arial"/>
              <w:b/>
              <w:bCs/>
              <w:i/>
              <w:iCs/>
              <w:color w:val="333333"/>
              <w:sz w:val="24"/>
              <w:szCs w:val="24"/>
            </w:rPr>
          </w:rPrChange>
        </w:rPr>
        <w:t xml:space="preserve">. 16.12.16 </w:t>
      </w:r>
      <w:r w:rsidRPr="00644716">
        <w:rPr>
          <w:rFonts w:ascii="GHEA Grapalat" w:eastAsia="Times New Roman" w:hAnsi="GHEA Grapalat" w:cs="GHEA Grapalat"/>
          <w:b/>
          <w:bCs/>
          <w:i/>
          <w:iCs/>
          <w:color w:val="333333"/>
          <w:sz w:val="24"/>
          <w:szCs w:val="24"/>
          <w:lang w:val="hy-AM"/>
          <w:rPrChange w:id="605" w:author="Anahit.Galstyan" w:date="2025-11-18T20:14:00Z">
            <w:rPr>
              <w:rFonts w:ascii="GHEA Grapalat" w:eastAsia="Times New Roman" w:hAnsi="GHEA Grapalat" w:cs="GHEA Grapalat"/>
              <w:b/>
              <w:bCs/>
              <w:i/>
              <w:iCs/>
              <w:color w:val="333333"/>
              <w:sz w:val="24"/>
              <w:szCs w:val="24"/>
            </w:rPr>
          </w:rPrChange>
        </w:rPr>
        <w:t>ՀՕ</w:t>
      </w:r>
      <w:r w:rsidRPr="00644716">
        <w:rPr>
          <w:rFonts w:ascii="GHEA Grapalat" w:eastAsia="Times New Roman" w:hAnsi="GHEA Grapalat" w:cs="Arial"/>
          <w:b/>
          <w:bCs/>
          <w:i/>
          <w:iCs/>
          <w:color w:val="333333"/>
          <w:sz w:val="24"/>
          <w:szCs w:val="24"/>
          <w:lang w:val="hy-AM"/>
          <w:rPrChange w:id="606" w:author="Anahit.Galstyan" w:date="2025-11-18T20:14:00Z">
            <w:rPr>
              <w:rFonts w:ascii="GHEA Grapalat" w:eastAsia="Times New Roman" w:hAnsi="GHEA Grapalat" w:cs="Arial"/>
              <w:b/>
              <w:bCs/>
              <w:i/>
              <w:iCs/>
              <w:color w:val="333333"/>
              <w:sz w:val="24"/>
              <w:szCs w:val="24"/>
            </w:rPr>
          </w:rPrChange>
        </w:rPr>
        <w:t>-223-</w:t>
      </w:r>
      <w:r w:rsidRPr="00644716">
        <w:rPr>
          <w:rFonts w:ascii="GHEA Grapalat" w:eastAsia="Times New Roman" w:hAnsi="GHEA Grapalat" w:cs="GHEA Grapalat"/>
          <w:b/>
          <w:bCs/>
          <w:i/>
          <w:iCs/>
          <w:color w:val="333333"/>
          <w:sz w:val="24"/>
          <w:szCs w:val="24"/>
          <w:lang w:val="hy-AM"/>
          <w:rPrChange w:id="607" w:author="Anahit.Galstyan" w:date="2025-11-18T20:14:00Z">
            <w:rPr>
              <w:rFonts w:ascii="GHEA Grapalat" w:eastAsia="Times New Roman" w:hAnsi="GHEA Grapalat" w:cs="GHEA Grapalat"/>
              <w:b/>
              <w:bCs/>
              <w:i/>
              <w:iCs/>
              <w:color w:val="333333"/>
              <w:sz w:val="24"/>
              <w:szCs w:val="24"/>
            </w:rPr>
          </w:rPrChange>
        </w:rPr>
        <w:t>Ն</w:t>
      </w:r>
      <w:r w:rsidRPr="00644716">
        <w:rPr>
          <w:rFonts w:ascii="GHEA Grapalat" w:eastAsia="Times New Roman" w:hAnsi="GHEA Grapalat" w:cs="Arial"/>
          <w:b/>
          <w:bCs/>
          <w:i/>
          <w:iCs/>
          <w:color w:val="333333"/>
          <w:sz w:val="24"/>
          <w:szCs w:val="24"/>
          <w:lang w:val="hy-AM"/>
          <w:rPrChange w:id="608"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609" w:author="Anahit.Galstyan" w:date="2025-11-18T20:14:00Z">
            <w:rPr>
              <w:rFonts w:ascii="GHEA Grapalat" w:eastAsia="Times New Roman" w:hAnsi="GHEA Grapalat" w:cs="GHEA Grapalat"/>
              <w:b/>
              <w:bCs/>
              <w:i/>
              <w:iCs/>
              <w:color w:val="333333"/>
              <w:sz w:val="24"/>
              <w:szCs w:val="24"/>
            </w:rPr>
          </w:rPrChange>
        </w:rPr>
        <w:t>լրաց</w:t>
      </w:r>
      <w:r w:rsidRPr="00644716">
        <w:rPr>
          <w:rFonts w:ascii="GHEA Grapalat" w:eastAsia="Times New Roman" w:hAnsi="GHEA Grapalat" w:cs="Arial"/>
          <w:b/>
          <w:bCs/>
          <w:i/>
          <w:iCs/>
          <w:color w:val="333333"/>
          <w:sz w:val="24"/>
          <w:szCs w:val="24"/>
          <w:lang w:val="hy-AM"/>
          <w:rPrChange w:id="610" w:author="Anahit.Galstyan" w:date="2025-11-18T20:14:00Z">
            <w:rPr>
              <w:rFonts w:ascii="GHEA Grapalat" w:eastAsia="Times New Roman" w:hAnsi="GHEA Grapalat" w:cs="Arial"/>
              <w:b/>
              <w:bCs/>
              <w:i/>
              <w:iCs/>
              <w:color w:val="333333"/>
              <w:sz w:val="24"/>
              <w:szCs w:val="24"/>
            </w:rPr>
          </w:rPrChange>
        </w:rPr>
        <w:t xml:space="preserve">. 21.12.17 </w:t>
      </w:r>
      <w:r w:rsidRPr="00644716">
        <w:rPr>
          <w:rFonts w:ascii="GHEA Grapalat" w:eastAsia="Times New Roman" w:hAnsi="GHEA Grapalat" w:cs="GHEA Grapalat"/>
          <w:b/>
          <w:bCs/>
          <w:i/>
          <w:iCs/>
          <w:color w:val="333333"/>
          <w:sz w:val="24"/>
          <w:szCs w:val="24"/>
          <w:lang w:val="hy-AM"/>
          <w:rPrChange w:id="611" w:author="Anahit.Galstyan" w:date="2025-11-18T20:14:00Z">
            <w:rPr>
              <w:rFonts w:ascii="GHEA Grapalat" w:eastAsia="Times New Roman" w:hAnsi="GHEA Grapalat" w:cs="GHEA Grapalat"/>
              <w:b/>
              <w:bCs/>
              <w:i/>
              <w:iCs/>
              <w:color w:val="333333"/>
              <w:sz w:val="24"/>
              <w:szCs w:val="24"/>
            </w:rPr>
          </w:rPrChange>
        </w:rPr>
        <w:t>ՀՕ</w:t>
      </w:r>
      <w:r w:rsidRPr="00644716">
        <w:rPr>
          <w:rFonts w:ascii="GHEA Grapalat" w:eastAsia="Times New Roman" w:hAnsi="GHEA Grapalat" w:cs="Arial"/>
          <w:b/>
          <w:bCs/>
          <w:i/>
          <w:iCs/>
          <w:color w:val="333333"/>
          <w:sz w:val="24"/>
          <w:szCs w:val="24"/>
          <w:lang w:val="hy-AM"/>
          <w:rPrChange w:id="612" w:author="Anahit.Galstyan" w:date="2025-11-18T20:14:00Z">
            <w:rPr>
              <w:rFonts w:ascii="GHEA Grapalat" w:eastAsia="Times New Roman" w:hAnsi="GHEA Grapalat" w:cs="Arial"/>
              <w:b/>
              <w:bCs/>
              <w:i/>
              <w:iCs/>
              <w:color w:val="333333"/>
              <w:sz w:val="24"/>
              <w:szCs w:val="24"/>
            </w:rPr>
          </w:rPrChange>
        </w:rPr>
        <w:t>-288-</w:t>
      </w:r>
      <w:r w:rsidRPr="00644716">
        <w:rPr>
          <w:rFonts w:ascii="GHEA Grapalat" w:eastAsia="Times New Roman" w:hAnsi="GHEA Grapalat" w:cs="GHEA Grapalat"/>
          <w:b/>
          <w:bCs/>
          <w:i/>
          <w:iCs/>
          <w:color w:val="333333"/>
          <w:sz w:val="24"/>
          <w:szCs w:val="24"/>
          <w:lang w:val="hy-AM"/>
          <w:rPrChange w:id="613" w:author="Anahit.Galstyan" w:date="2025-11-18T20:14:00Z">
            <w:rPr>
              <w:rFonts w:ascii="GHEA Grapalat" w:eastAsia="Times New Roman" w:hAnsi="GHEA Grapalat" w:cs="GHEA Grapalat"/>
              <w:b/>
              <w:bCs/>
              <w:i/>
              <w:iCs/>
              <w:color w:val="333333"/>
              <w:sz w:val="24"/>
              <w:szCs w:val="24"/>
            </w:rPr>
          </w:rPrChange>
        </w:rPr>
        <w:t>Ն</w:t>
      </w:r>
      <w:r w:rsidRPr="00644716">
        <w:rPr>
          <w:rFonts w:ascii="GHEA Grapalat" w:eastAsia="Times New Roman" w:hAnsi="GHEA Grapalat" w:cs="Arial"/>
          <w:b/>
          <w:bCs/>
          <w:i/>
          <w:iCs/>
          <w:color w:val="333333"/>
          <w:sz w:val="24"/>
          <w:szCs w:val="24"/>
          <w:lang w:val="hy-AM"/>
          <w:rPrChange w:id="614"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615" w:author="Anahit.Galstyan" w:date="2025-11-18T20:14:00Z">
            <w:rPr>
              <w:rFonts w:ascii="GHEA Grapalat" w:eastAsia="Times New Roman" w:hAnsi="GHEA Grapalat" w:cs="GHEA Grapalat"/>
              <w:b/>
              <w:bCs/>
              <w:i/>
              <w:iCs/>
              <w:color w:val="333333"/>
              <w:sz w:val="24"/>
              <w:szCs w:val="24"/>
            </w:rPr>
          </w:rPrChange>
        </w:rPr>
        <w:t>փոփ</w:t>
      </w:r>
      <w:r w:rsidRPr="00644716">
        <w:rPr>
          <w:rFonts w:ascii="GHEA Grapalat" w:eastAsia="Times New Roman" w:hAnsi="GHEA Grapalat" w:cs="Arial"/>
          <w:b/>
          <w:bCs/>
          <w:i/>
          <w:iCs/>
          <w:color w:val="333333"/>
          <w:sz w:val="24"/>
          <w:szCs w:val="24"/>
          <w:lang w:val="hy-AM"/>
          <w:rPrChange w:id="616" w:author="Anahit.Galstyan" w:date="2025-11-18T20:14:00Z">
            <w:rPr>
              <w:rFonts w:ascii="GHEA Grapalat" w:eastAsia="Times New Roman" w:hAnsi="GHEA Grapalat" w:cs="Arial"/>
              <w:b/>
              <w:bCs/>
              <w:i/>
              <w:iCs/>
              <w:color w:val="333333"/>
              <w:sz w:val="24"/>
              <w:szCs w:val="24"/>
            </w:rPr>
          </w:rPrChange>
        </w:rPr>
        <w:t xml:space="preserve">. 23.03.18 </w:t>
      </w:r>
      <w:r w:rsidRPr="00644716">
        <w:rPr>
          <w:rFonts w:ascii="GHEA Grapalat" w:eastAsia="Times New Roman" w:hAnsi="GHEA Grapalat" w:cs="GHEA Grapalat"/>
          <w:b/>
          <w:bCs/>
          <w:i/>
          <w:iCs/>
          <w:color w:val="333333"/>
          <w:sz w:val="24"/>
          <w:szCs w:val="24"/>
          <w:lang w:val="hy-AM"/>
          <w:rPrChange w:id="617" w:author="Anahit.Galstyan" w:date="2025-11-18T20:14:00Z">
            <w:rPr>
              <w:rFonts w:ascii="GHEA Grapalat" w:eastAsia="Times New Roman" w:hAnsi="GHEA Grapalat" w:cs="GHEA Grapalat"/>
              <w:b/>
              <w:bCs/>
              <w:i/>
              <w:iCs/>
              <w:color w:val="333333"/>
              <w:sz w:val="24"/>
              <w:szCs w:val="24"/>
            </w:rPr>
          </w:rPrChange>
        </w:rPr>
        <w:t>ՀՕ</w:t>
      </w:r>
      <w:r w:rsidRPr="00644716">
        <w:rPr>
          <w:rFonts w:ascii="GHEA Grapalat" w:eastAsia="Times New Roman" w:hAnsi="GHEA Grapalat" w:cs="Arial"/>
          <w:b/>
          <w:bCs/>
          <w:i/>
          <w:iCs/>
          <w:color w:val="333333"/>
          <w:sz w:val="24"/>
          <w:szCs w:val="24"/>
          <w:lang w:val="hy-AM"/>
          <w:rPrChange w:id="618" w:author="Anahit.Galstyan" w:date="2025-11-18T20:14:00Z">
            <w:rPr>
              <w:rFonts w:ascii="GHEA Grapalat" w:eastAsia="Times New Roman" w:hAnsi="GHEA Grapalat" w:cs="Arial"/>
              <w:b/>
              <w:bCs/>
              <w:i/>
              <w:iCs/>
              <w:color w:val="333333"/>
              <w:sz w:val="24"/>
              <w:szCs w:val="24"/>
            </w:rPr>
          </w:rPrChange>
        </w:rPr>
        <w:t>-239-</w:t>
      </w:r>
      <w:r w:rsidRPr="00644716">
        <w:rPr>
          <w:rFonts w:ascii="GHEA Grapalat" w:eastAsia="Times New Roman" w:hAnsi="GHEA Grapalat" w:cs="GHEA Grapalat"/>
          <w:b/>
          <w:bCs/>
          <w:i/>
          <w:iCs/>
          <w:color w:val="333333"/>
          <w:sz w:val="24"/>
          <w:szCs w:val="24"/>
          <w:lang w:val="hy-AM"/>
          <w:rPrChange w:id="619" w:author="Anahit.Galstyan" w:date="2025-11-18T20:14:00Z">
            <w:rPr>
              <w:rFonts w:ascii="GHEA Grapalat" w:eastAsia="Times New Roman" w:hAnsi="GHEA Grapalat" w:cs="GHEA Grapalat"/>
              <w:b/>
              <w:bCs/>
              <w:i/>
              <w:iCs/>
              <w:color w:val="333333"/>
              <w:sz w:val="24"/>
              <w:szCs w:val="24"/>
            </w:rPr>
          </w:rPrChange>
        </w:rPr>
        <w:t>Ն</w:t>
      </w:r>
      <w:r w:rsidRPr="00644716">
        <w:rPr>
          <w:rFonts w:ascii="GHEA Grapalat" w:eastAsia="Times New Roman" w:hAnsi="GHEA Grapalat" w:cs="Arial"/>
          <w:b/>
          <w:bCs/>
          <w:i/>
          <w:iCs/>
          <w:color w:val="333333"/>
          <w:sz w:val="24"/>
          <w:szCs w:val="24"/>
          <w:lang w:val="hy-AM"/>
          <w:rPrChange w:id="620" w:author="Anahit.Galstyan" w:date="2025-11-18T20:14:00Z">
            <w:rPr>
              <w:rFonts w:ascii="GHEA Grapalat" w:eastAsia="Times New Roman" w:hAnsi="GHEA Grapalat" w:cs="Arial"/>
              <w:b/>
              <w:bCs/>
              <w:i/>
              <w:iCs/>
              <w:color w:val="333333"/>
              <w:sz w:val="24"/>
              <w:szCs w:val="24"/>
            </w:rPr>
          </w:rPrChange>
        </w:rPr>
        <w:t>,</w:t>
      </w:r>
      <w:r w:rsidRPr="00644716">
        <w:rPr>
          <w:rFonts w:ascii="Calibri" w:eastAsia="Times New Roman" w:hAnsi="Calibri" w:cs="Calibri"/>
          <w:b/>
          <w:bCs/>
          <w:i/>
          <w:iCs/>
          <w:color w:val="333333"/>
          <w:sz w:val="24"/>
          <w:szCs w:val="24"/>
          <w:lang w:val="hy-AM"/>
          <w:rPrChange w:id="621" w:author="Anahit.Galstyan" w:date="2025-11-18T20:14:00Z">
            <w:rPr>
              <w:rFonts w:ascii="Calibri" w:eastAsia="Times New Roman" w:hAnsi="Calibri" w:cs="Calibri"/>
              <w:b/>
              <w:bCs/>
              <w:i/>
              <w:iCs/>
              <w:color w:val="333333"/>
              <w:sz w:val="24"/>
              <w:szCs w:val="24"/>
            </w:rPr>
          </w:rPrChange>
        </w:rPr>
        <w:t> </w:t>
      </w:r>
      <w:r w:rsidRPr="00644716">
        <w:rPr>
          <w:rFonts w:ascii="GHEA Grapalat" w:eastAsia="Times New Roman" w:hAnsi="GHEA Grapalat" w:cs="GHEA Grapalat"/>
          <w:b/>
          <w:bCs/>
          <w:i/>
          <w:iCs/>
          <w:color w:val="333333"/>
          <w:sz w:val="24"/>
          <w:szCs w:val="24"/>
          <w:lang w:val="hy-AM"/>
          <w:rPrChange w:id="622" w:author="Anahit.Galstyan" w:date="2025-11-18T20:14:00Z">
            <w:rPr>
              <w:rFonts w:ascii="GHEA Grapalat" w:eastAsia="Times New Roman" w:hAnsi="GHEA Grapalat" w:cs="GHEA Grapalat"/>
              <w:b/>
              <w:bCs/>
              <w:i/>
              <w:iCs/>
              <w:color w:val="333333"/>
              <w:sz w:val="24"/>
              <w:szCs w:val="24"/>
            </w:rPr>
          </w:rPrChange>
        </w:rPr>
        <w:t>լրաց</w:t>
      </w:r>
      <w:r w:rsidRPr="00644716">
        <w:rPr>
          <w:rFonts w:ascii="GHEA Grapalat" w:eastAsia="Times New Roman" w:hAnsi="GHEA Grapalat" w:cs="Arial"/>
          <w:b/>
          <w:bCs/>
          <w:i/>
          <w:iCs/>
          <w:color w:val="333333"/>
          <w:sz w:val="24"/>
          <w:szCs w:val="24"/>
          <w:lang w:val="hy-AM"/>
          <w:rPrChange w:id="623" w:author="Anahit.Galstyan" w:date="2025-11-18T20:14:00Z">
            <w:rPr>
              <w:rFonts w:ascii="GHEA Grapalat" w:eastAsia="Times New Roman" w:hAnsi="GHEA Grapalat" w:cs="Arial"/>
              <w:b/>
              <w:bCs/>
              <w:i/>
              <w:iCs/>
              <w:color w:val="333333"/>
              <w:sz w:val="24"/>
              <w:szCs w:val="24"/>
            </w:rPr>
          </w:rPrChange>
        </w:rPr>
        <w:t>.</w:t>
      </w:r>
      <w:r w:rsidRPr="00644716">
        <w:rPr>
          <w:rFonts w:ascii="Calibri" w:eastAsia="Times New Roman" w:hAnsi="Calibri" w:cs="Calibri"/>
          <w:b/>
          <w:bCs/>
          <w:i/>
          <w:iCs/>
          <w:color w:val="333333"/>
          <w:sz w:val="24"/>
          <w:szCs w:val="24"/>
          <w:lang w:val="hy-AM"/>
          <w:rPrChange w:id="624" w:author="Anahit.Galstyan" w:date="2025-11-18T20:14:00Z">
            <w:rPr>
              <w:rFonts w:ascii="Calibri" w:eastAsia="Times New Roman" w:hAnsi="Calibri" w:cs="Calibri"/>
              <w:b/>
              <w:bCs/>
              <w:i/>
              <w:iCs/>
              <w:color w:val="333333"/>
              <w:sz w:val="24"/>
              <w:szCs w:val="24"/>
            </w:rPr>
          </w:rPrChange>
        </w:rPr>
        <w:t> </w:t>
      </w:r>
      <w:r w:rsidRPr="00644716">
        <w:rPr>
          <w:rFonts w:ascii="GHEA Grapalat" w:eastAsia="Times New Roman" w:hAnsi="GHEA Grapalat" w:cs="Arial"/>
          <w:b/>
          <w:bCs/>
          <w:i/>
          <w:iCs/>
          <w:color w:val="333333"/>
          <w:sz w:val="24"/>
          <w:szCs w:val="24"/>
          <w:lang w:val="hy-AM"/>
          <w:rPrChange w:id="625" w:author="Anahit.Galstyan" w:date="2025-11-18T20:14:00Z">
            <w:rPr>
              <w:rFonts w:ascii="GHEA Grapalat" w:eastAsia="Times New Roman" w:hAnsi="GHEA Grapalat" w:cs="Arial"/>
              <w:b/>
              <w:bCs/>
              <w:i/>
              <w:iCs/>
              <w:color w:val="333333"/>
              <w:sz w:val="24"/>
              <w:szCs w:val="24"/>
            </w:rPr>
          </w:rPrChange>
        </w:rPr>
        <w:t xml:space="preserve">01.07.19 </w:t>
      </w:r>
      <w:r w:rsidRPr="00644716">
        <w:rPr>
          <w:rFonts w:ascii="GHEA Grapalat" w:eastAsia="Times New Roman" w:hAnsi="GHEA Grapalat" w:cs="GHEA Grapalat"/>
          <w:b/>
          <w:bCs/>
          <w:i/>
          <w:iCs/>
          <w:color w:val="333333"/>
          <w:sz w:val="24"/>
          <w:szCs w:val="24"/>
          <w:lang w:val="hy-AM"/>
          <w:rPrChange w:id="626" w:author="Anahit.Galstyan" w:date="2025-11-18T20:14:00Z">
            <w:rPr>
              <w:rFonts w:ascii="GHEA Grapalat" w:eastAsia="Times New Roman" w:hAnsi="GHEA Grapalat" w:cs="GHEA Grapalat"/>
              <w:b/>
              <w:bCs/>
              <w:i/>
              <w:iCs/>
              <w:color w:val="333333"/>
              <w:sz w:val="24"/>
              <w:szCs w:val="24"/>
            </w:rPr>
          </w:rPrChange>
        </w:rPr>
        <w:t>ՀՕ</w:t>
      </w:r>
      <w:r w:rsidRPr="00644716">
        <w:rPr>
          <w:rFonts w:ascii="GHEA Grapalat" w:eastAsia="Times New Roman" w:hAnsi="GHEA Grapalat" w:cs="Arial"/>
          <w:b/>
          <w:bCs/>
          <w:i/>
          <w:iCs/>
          <w:color w:val="333333"/>
          <w:sz w:val="24"/>
          <w:szCs w:val="24"/>
          <w:lang w:val="hy-AM"/>
          <w:rPrChange w:id="627" w:author="Anahit.Galstyan" w:date="2025-11-18T20:14:00Z">
            <w:rPr>
              <w:rFonts w:ascii="GHEA Grapalat" w:eastAsia="Times New Roman" w:hAnsi="GHEA Grapalat" w:cs="Arial"/>
              <w:b/>
              <w:bCs/>
              <w:i/>
              <w:iCs/>
              <w:color w:val="333333"/>
              <w:sz w:val="24"/>
              <w:szCs w:val="24"/>
            </w:rPr>
          </w:rPrChange>
        </w:rPr>
        <w:t>-100-</w:t>
      </w:r>
      <w:r w:rsidRPr="00644716">
        <w:rPr>
          <w:rFonts w:ascii="GHEA Grapalat" w:eastAsia="Times New Roman" w:hAnsi="GHEA Grapalat" w:cs="GHEA Grapalat"/>
          <w:b/>
          <w:bCs/>
          <w:i/>
          <w:iCs/>
          <w:color w:val="333333"/>
          <w:sz w:val="24"/>
          <w:szCs w:val="24"/>
          <w:lang w:val="hy-AM"/>
          <w:rPrChange w:id="628" w:author="Anahit.Galstyan" w:date="2025-11-18T20:14:00Z">
            <w:rPr>
              <w:rFonts w:ascii="GHEA Grapalat" w:eastAsia="Times New Roman" w:hAnsi="GHEA Grapalat" w:cs="GHEA Grapalat"/>
              <w:b/>
              <w:bCs/>
              <w:i/>
              <w:iCs/>
              <w:color w:val="333333"/>
              <w:sz w:val="24"/>
              <w:szCs w:val="24"/>
            </w:rPr>
          </w:rPrChange>
        </w:rPr>
        <w:t>Ն</w:t>
      </w:r>
      <w:r w:rsidRPr="00644716">
        <w:rPr>
          <w:rFonts w:ascii="GHEA Grapalat" w:eastAsia="Times New Roman" w:hAnsi="GHEA Grapalat" w:cs="Arial"/>
          <w:b/>
          <w:bCs/>
          <w:i/>
          <w:iCs/>
          <w:color w:val="333333"/>
          <w:sz w:val="24"/>
          <w:szCs w:val="24"/>
          <w:lang w:val="hy-AM"/>
          <w:rPrChange w:id="629" w:author="Anahit.Galstyan" w:date="2025-11-18T20:14:00Z">
            <w:rPr>
              <w:rFonts w:ascii="GHEA Grapalat" w:eastAsia="Times New Roman" w:hAnsi="GHEA Grapalat" w:cs="Arial"/>
              <w:b/>
              <w:bCs/>
              <w:i/>
              <w:iCs/>
              <w:color w:val="333333"/>
              <w:sz w:val="24"/>
              <w:szCs w:val="24"/>
            </w:rPr>
          </w:rPrChange>
        </w:rPr>
        <w:t xml:space="preserve">, 25.06.20 </w:t>
      </w:r>
      <w:r w:rsidRPr="00644716">
        <w:rPr>
          <w:rFonts w:ascii="GHEA Grapalat" w:eastAsia="Times New Roman" w:hAnsi="GHEA Grapalat" w:cs="GHEA Grapalat"/>
          <w:b/>
          <w:bCs/>
          <w:i/>
          <w:iCs/>
          <w:color w:val="333333"/>
          <w:sz w:val="24"/>
          <w:szCs w:val="24"/>
          <w:lang w:val="hy-AM"/>
          <w:rPrChange w:id="630" w:author="Anahit.Galstyan" w:date="2025-11-18T20:14:00Z">
            <w:rPr>
              <w:rFonts w:ascii="GHEA Grapalat" w:eastAsia="Times New Roman" w:hAnsi="GHEA Grapalat" w:cs="GHEA Grapalat"/>
              <w:b/>
              <w:bCs/>
              <w:i/>
              <w:iCs/>
              <w:color w:val="333333"/>
              <w:sz w:val="24"/>
              <w:szCs w:val="24"/>
            </w:rPr>
          </w:rPrChange>
        </w:rPr>
        <w:t>ՀՕ</w:t>
      </w:r>
      <w:r w:rsidRPr="00644716">
        <w:rPr>
          <w:rFonts w:ascii="GHEA Grapalat" w:eastAsia="Times New Roman" w:hAnsi="GHEA Grapalat" w:cs="Arial"/>
          <w:b/>
          <w:bCs/>
          <w:i/>
          <w:iCs/>
          <w:color w:val="333333"/>
          <w:sz w:val="24"/>
          <w:szCs w:val="24"/>
          <w:lang w:val="hy-AM"/>
          <w:rPrChange w:id="631" w:author="Anahit.Galstyan" w:date="2025-11-18T20:14:00Z">
            <w:rPr>
              <w:rFonts w:ascii="GHEA Grapalat" w:eastAsia="Times New Roman" w:hAnsi="GHEA Grapalat" w:cs="Arial"/>
              <w:b/>
              <w:bCs/>
              <w:i/>
              <w:iCs/>
              <w:color w:val="333333"/>
              <w:sz w:val="24"/>
              <w:szCs w:val="24"/>
            </w:rPr>
          </w:rPrChange>
        </w:rPr>
        <w:t>-340-Ն, փոփ. 09.06.22 ՀՕ-229-Ն, լրաց., փոփ., խմբ.</w:t>
      </w:r>
      <w:r w:rsidRPr="00644716">
        <w:rPr>
          <w:rFonts w:ascii="Calibri" w:eastAsia="Times New Roman" w:hAnsi="Calibri" w:cs="Calibri"/>
          <w:b/>
          <w:bCs/>
          <w:i/>
          <w:iCs/>
          <w:color w:val="333333"/>
          <w:sz w:val="24"/>
          <w:szCs w:val="24"/>
          <w:lang w:val="hy-AM"/>
          <w:rPrChange w:id="632" w:author="Anahit.Galstyan" w:date="2025-11-18T20:14:00Z">
            <w:rPr>
              <w:rFonts w:ascii="Calibri" w:eastAsia="Times New Roman" w:hAnsi="Calibri" w:cs="Calibri"/>
              <w:b/>
              <w:bCs/>
              <w:i/>
              <w:iCs/>
              <w:color w:val="333333"/>
              <w:sz w:val="24"/>
              <w:szCs w:val="24"/>
            </w:rPr>
          </w:rPrChange>
        </w:rPr>
        <w:t> </w:t>
      </w:r>
      <w:r w:rsidRPr="00644716">
        <w:rPr>
          <w:rFonts w:ascii="GHEA Grapalat" w:eastAsia="Times New Roman" w:hAnsi="GHEA Grapalat" w:cs="Arial"/>
          <w:b/>
          <w:bCs/>
          <w:i/>
          <w:iCs/>
          <w:color w:val="333333"/>
          <w:sz w:val="24"/>
          <w:szCs w:val="24"/>
          <w:lang w:val="hy-AM"/>
          <w:rPrChange w:id="633" w:author="Anahit.Galstyan" w:date="2025-11-18T20:14:00Z">
            <w:rPr>
              <w:rFonts w:ascii="GHEA Grapalat" w:eastAsia="Times New Roman" w:hAnsi="GHEA Grapalat" w:cs="Arial"/>
              <w:b/>
              <w:bCs/>
              <w:i/>
              <w:iCs/>
              <w:color w:val="333333"/>
              <w:sz w:val="24"/>
              <w:szCs w:val="24"/>
            </w:rPr>
          </w:rPrChange>
        </w:rPr>
        <w:t xml:space="preserve">24.10.24 </w:t>
      </w:r>
      <w:r w:rsidRPr="00644716">
        <w:rPr>
          <w:rFonts w:ascii="GHEA Grapalat" w:eastAsia="Times New Roman" w:hAnsi="GHEA Grapalat" w:cs="GHEA Grapalat"/>
          <w:b/>
          <w:bCs/>
          <w:i/>
          <w:iCs/>
          <w:color w:val="333333"/>
          <w:sz w:val="24"/>
          <w:szCs w:val="24"/>
          <w:lang w:val="hy-AM"/>
          <w:rPrChange w:id="634" w:author="Anahit.Galstyan" w:date="2025-11-18T20:14:00Z">
            <w:rPr>
              <w:rFonts w:ascii="GHEA Grapalat" w:eastAsia="Times New Roman" w:hAnsi="GHEA Grapalat" w:cs="GHEA Grapalat"/>
              <w:b/>
              <w:bCs/>
              <w:i/>
              <w:iCs/>
              <w:color w:val="333333"/>
              <w:sz w:val="24"/>
              <w:szCs w:val="24"/>
            </w:rPr>
          </w:rPrChange>
        </w:rPr>
        <w:t>ՀՕ</w:t>
      </w:r>
      <w:r w:rsidRPr="00644716">
        <w:rPr>
          <w:rFonts w:ascii="GHEA Grapalat" w:eastAsia="Times New Roman" w:hAnsi="GHEA Grapalat" w:cs="Arial"/>
          <w:b/>
          <w:bCs/>
          <w:i/>
          <w:iCs/>
          <w:color w:val="333333"/>
          <w:sz w:val="24"/>
          <w:szCs w:val="24"/>
          <w:lang w:val="hy-AM"/>
          <w:rPrChange w:id="635" w:author="Anahit.Galstyan" w:date="2025-11-18T20:14:00Z">
            <w:rPr>
              <w:rFonts w:ascii="GHEA Grapalat" w:eastAsia="Times New Roman" w:hAnsi="GHEA Grapalat" w:cs="Arial"/>
              <w:b/>
              <w:bCs/>
              <w:i/>
              <w:iCs/>
              <w:color w:val="333333"/>
              <w:sz w:val="24"/>
              <w:szCs w:val="24"/>
            </w:rPr>
          </w:rPrChange>
        </w:rPr>
        <w:t>-407-</w:t>
      </w:r>
      <w:r w:rsidRPr="00644716">
        <w:rPr>
          <w:rFonts w:ascii="GHEA Grapalat" w:eastAsia="Times New Roman" w:hAnsi="GHEA Grapalat" w:cs="GHEA Grapalat"/>
          <w:b/>
          <w:bCs/>
          <w:i/>
          <w:iCs/>
          <w:color w:val="333333"/>
          <w:sz w:val="24"/>
          <w:szCs w:val="24"/>
          <w:lang w:val="hy-AM"/>
          <w:rPrChange w:id="636" w:author="Anahit.Galstyan" w:date="2025-11-18T20:14:00Z">
            <w:rPr>
              <w:rFonts w:ascii="GHEA Grapalat" w:eastAsia="Times New Roman" w:hAnsi="GHEA Grapalat" w:cs="GHEA Grapalat"/>
              <w:b/>
              <w:bCs/>
              <w:i/>
              <w:iCs/>
              <w:color w:val="333333"/>
              <w:sz w:val="24"/>
              <w:szCs w:val="24"/>
            </w:rPr>
          </w:rPrChange>
        </w:rPr>
        <w:t>Ն</w:t>
      </w:r>
      <w:r w:rsidRPr="00644716">
        <w:rPr>
          <w:rFonts w:ascii="GHEA Grapalat" w:eastAsia="Times New Roman" w:hAnsi="GHEA Grapalat" w:cs="Arial"/>
          <w:b/>
          <w:bCs/>
          <w:i/>
          <w:iCs/>
          <w:color w:val="333333"/>
          <w:sz w:val="24"/>
          <w:szCs w:val="24"/>
          <w:lang w:val="hy-AM"/>
          <w:rPrChange w:id="637" w:author="Anahit.Galstyan" w:date="2025-11-18T20:14:00Z">
            <w:rPr>
              <w:rFonts w:ascii="GHEA Grapalat" w:eastAsia="Times New Roman" w:hAnsi="GHEA Grapalat" w:cs="Arial"/>
              <w:b/>
              <w:bCs/>
              <w:i/>
              <w:iCs/>
              <w:color w:val="333333"/>
              <w:sz w:val="24"/>
              <w:szCs w:val="24"/>
            </w:rPr>
          </w:rPrChange>
        </w:rPr>
        <w:t>)</w:t>
      </w:r>
    </w:p>
    <w:p w:rsidR="003B2427" w:rsidRPr="00644716"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Change w:id="638" w:author="Anahit.Galstyan" w:date="2025-11-18T20:14:00Z">
            <w:rPr>
              <w:rFonts w:ascii="GHEA Grapalat" w:eastAsia="Times New Roman" w:hAnsi="GHEA Grapalat" w:cs="Arial"/>
              <w:color w:val="333333"/>
              <w:sz w:val="24"/>
              <w:szCs w:val="24"/>
            </w:rPr>
          </w:rPrChange>
        </w:rPr>
      </w:pPr>
      <w:r w:rsidRPr="00644716">
        <w:rPr>
          <w:rFonts w:ascii="GHEA Grapalat" w:eastAsia="Times New Roman" w:hAnsi="GHEA Grapalat" w:cs="Arial"/>
          <w:b/>
          <w:bCs/>
          <w:i/>
          <w:iCs/>
          <w:color w:val="333333"/>
          <w:sz w:val="24"/>
          <w:szCs w:val="24"/>
          <w:lang w:val="hy-AM"/>
          <w:rPrChange w:id="639" w:author="Anahit.Galstyan" w:date="2025-11-18T20:14:00Z">
            <w:rPr>
              <w:rFonts w:ascii="GHEA Grapalat" w:eastAsia="Times New Roman" w:hAnsi="GHEA Grapalat" w:cs="Arial"/>
              <w:b/>
              <w:bCs/>
              <w:i/>
              <w:iCs/>
              <w:color w:val="333333"/>
              <w:sz w:val="24"/>
              <w:szCs w:val="24"/>
            </w:rPr>
          </w:rPrChange>
        </w:rPr>
        <w:t>(24.10.24</w:t>
      </w:r>
      <w:r w:rsidRPr="00644716">
        <w:rPr>
          <w:rFonts w:ascii="Calibri" w:eastAsia="Times New Roman" w:hAnsi="Calibri" w:cs="Calibri"/>
          <w:b/>
          <w:bCs/>
          <w:i/>
          <w:iCs/>
          <w:color w:val="333333"/>
          <w:sz w:val="24"/>
          <w:szCs w:val="24"/>
          <w:lang w:val="hy-AM"/>
          <w:rPrChange w:id="640" w:author="Anahit.Galstyan" w:date="2025-11-18T20:14:00Z">
            <w:rPr>
              <w:rFonts w:ascii="Calibri" w:eastAsia="Times New Roman" w:hAnsi="Calibri" w:cs="Calibri"/>
              <w:b/>
              <w:bCs/>
              <w:i/>
              <w:iCs/>
              <w:color w:val="333333"/>
              <w:sz w:val="24"/>
              <w:szCs w:val="24"/>
            </w:rPr>
          </w:rPrChange>
        </w:rPr>
        <w:t> </w:t>
      </w:r>
      <w:r w:rsidR="00644716">
        <w:rPr>
          <w:rFonts w:ascii="GHEA Grapalat" w:eastAsia="Times New Roman" w:hAnsi="GHEA Grapalat" w:cs="Arial"/>
          <w:b/>
          <w:bCs/>
          <w:i/>
          <w:iCs/>
          <w:color w:val="0000FF"/>
          <w:sz w:val="24"/>
          <w:szCs w:val="24"/>
        </w:rPr>
        <w:fldChar w:fldCharType="begin"/>
      </w:r>
      <w:r w:rsidR="00644716" w:rsidRPr="00644716">
        <w:rPr>
          <w:rFonts w:ascii="GHEA Grapalat" w:eastAsia="Times New Roman" w:hAnsi="GHEA Grapalat" w:cs="Arial"/>
          <w:b/>
          <w:bCs/>
          <w:i/>
          <w:iCs/>
          <w:color w:val="0000FF"/>
          <w:sz w:val="24"/>
          <w:szCs w:val="24"/>
          <w:lang w:val="hy-AM"/>
          <w:rPrChange w:id="641" w:author="Anahit.Galstyan" w:date="2025-11-18T20:14:00Z">
            <w:rPr>
              <w:rFonts w:ascii="GHEA Grapalat" w:eastAsia="Times New Roman" w:hAnsi="GHEA Grapalat" w:cs="Arial"/>
              <w:b/>
              <w:bCs/>
              <w:i/>
              <w:iCs/>
              <w:color w:val="0000FF"/>
              <w:sz w:val="24"/>
              <w:szCs w:val="24"/>
            </w:rPr>
          </w:rPrChange>
        </w:rPr>
        <w:instrText xml:space="preserve"> HYPERLINK "https://www.arlis.am/hy/acts/199679" \t "_blank" </w:instrText>
      </w:r>
      <w:r w:rsidR="00644716">
        <w:rPr>
          <w:rFonts w:ascii="GHEA Grapalat" w:eastAsia="Times New Roman" w:hAnsi="GHEA Grapalat" w:cs="Arial"/>
          <w:b/>
          <w:bCs/>
          <w:i/>
          <w:iCs/>
          <w:color w:val="0000FF"/>
          <w:sz w:val="24"/>
          <w:szCs w:val="24"/>
        </w:rPr>
        <w:fldChar w:fldCharType="separate"/>
      </w:r>
      <w:r w:rsidRPr="00644716">
        <w:rPr>
          <w:rFonts w:ascii="GHEA Grapalat" w:eastAsia="Times New Roman" w:hAnsi="GHEA Grapalat" w:cs="Arial"/>
          <w:b/>
          <w:bCs/>
          <w:i/>
          <w:iCs/>
          <w:color w:val="0000FF"/>
          <w:sz w:val="24"/>
          <w:szCs w:val="24"/>
          <w:lang w:val="hy-AM"/>
          <w:rPrChange w:id="642" w:author="Anahit.Galstyan" w:date="2025-11-18T20:14:00Z">
            <w:rPr>
              <w:rFonts w:ascii="GHEA Grapalat" w:eastAsia="Times New Roman" w:hAnsi="GHEA Grapalat" w:cs="Arial"/>
              <w:b/>
              <w:bCs/>
              <w:i/>
              <w:iCs/>
              <w:color w:val="0000FF"/>
              <w:sz w:val="24"/>
              <w:szCs w:val="24"/>
            </w:rPr>
          </w:rPrChange>
        </w:rPr>
        <w:t>ՀՕ-407-Ն</w:t>
      </w:r>
      <w:r w:rsidR="00644716">
        <w:rPr>
          <w:rFonts w:ascii="GHEA Grapalat" w:eastAsia="Times New Roman" w:hAnsi="GHEA Grapalat" w:cs="Arial"/>
          <w:b/>
          <w:bCs/>
          <w:i/>
          <w:iCs/>
          <w:color w:val="0000FF"/>
          <w:sz w:val="24"/>
          <w:szCs w:val="24"/>
        </w:rPr>
        <w:fldChar w:fldCharType="end"/>
      </w:r>
      <w:r w:rsidRPr="00644716">
        <w:rPr>
          <w:rFonts w:ascii="Calibri" w:eastAsia="Times New Roman" w:hAnsi="Calibri" w:cs="Calibri"/>
          <w:b/>
          <w:bCs/>
          <w:i/>
          <w:iCs/>
          <w:color w:val="333333"/>
          <w:sz w:val="24"/>
          <w:szCs w:val="24"/>
          <w:lang w:val="hy-AM"/>
          <w:rPrChange w:id="643" w:author="Anahit.Galstyan" w:date="2025-11-18T20:14:00Z">
            <w:rPr>
              <w:rFonts w:ascii="Calibri" w:eastAsia="Times New Roman" w:hAnsi="Calibri" w:cs="Calibri"/>
              <w:b/>
              <w:bCs/>
              <w:i/>
              <w:iCs/>
              <w:color w:val="333333"/>
              <w:sz w:val="24"/>
              <w:szCs w:val="24"/>
            </w:rPr>
          </w:rPrChange>
        </w:rPr>
        <w:t> </w:t>
      </w:r>
      <w:r w:rsidRPr="00644716">
        <w:rPr>
          <w:rFonts w:ascii="GHEA Grapalat" w:eastAsia="Times New Roman" w:hAnsi="GHEA Grapalat" w:cs="GHEA Grapalat"/>
          <w:b/>
          <w:bCs/>
          <w:i/>
          <w:iCs/>
          <w:color w:val="333333"/>
          <w:sz w:val="24"/>
          <w:szCs w:val="24"/>
          <w:lang w:val="hy-AM"/>
          <w:rPrChange w:id="644" w:author="Anahit.Galstyan" w:date="2025-11-18T20:14:00Z">
            <w:rPr>
              <w:rFonts w:ascii="GHEA Grapalat" w:eastAsia="Times New Roman" w:hAnsi="GHEA Grapalat" w:cs="GHEA Grapalat"/>
              <w:b/>
              <w:bCs/>
              <w:i/>
              <w:iCs/>
              <w:color w:val="333333"/>
              <w:sz w:val="24"/>
              <w:szCs w:val="24"/>
            </w:rPr>
          </w:rPrChange>
        </w:rPr>
        <w:t>օրենքն</w:t>
      </w:r>
      <w:r w:rsidRPr="00644716">
        <w:rPr>
          <w:rFonts w:ascii="GHEA Grapalat" w:eastAsia="Times New Roman" w:hAnsi="GHEA Grapalat" w:cs="Arial"/>
          <w:b/>
          <w:bCs/>
          <w:i/>
          <w:iCs/>
          <w:color w:val="333333"/>
          <w:sz w:val="24"/>
          <w:szCs w:val="24"/>
          <w:lang w:val="hy-AM"/>
          <w:rPrChange w:id="645"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646" w:author="Anahit.Galstyan" w:date="2025-11-18T20:14:00Z">
            <w:rPr>
              <w:rFonts w:ascii="GHEA Grapalat" w:eastAsia="Times New Roman" w:hAnsi="GHEA Grapalat" w:cs="GHEA Grapalat"/>
              <w:b/>
              <w:bCs/>
              <w:i/>
              <w:iCs/>
              <w:color w:val="333333"/>
              <w:sz w:val="24"/>
              <w:szCs w:val="24"/>
            </w:rPr>
          </w:rPrChange>
        </w:rPr>
        <w:t>ունի</w:t>
      </w:r>
      <w:r w:rsidRPr="00644716">
        <w:rPr>
          <w:rFonts w:ascii="GHEA Grapalat" w:eastAsia="Times New Roman" w:hAnsi="GHEA Grapalat" w:cs="Arial"/>
          <w:b/>
          <w:bCs/>
          <w:i/>
          <w:iCs/>
          <w:color w:val="333333"/>
          <w:sz w:val="24"/>
          <w:szCs w:val="24"/>
          <w:lang w:val="hy-AM"/>
          <w:rPrChange w:id="647"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648" w:author="Anahit.Galstyan" w:date="2025-11-18T20:14:00Z">
            <w:rPr>
              <w:rFonts w:ascii="GHEA Grapalat" w:eastAsia="Times New Roman" w:hAnsi="GHEA Grapalat" w:cs="GHEA Grapalat"/>
              <w:b/>
              <w:bCs/>
              <w:i/>
              <w:iCs/>
              <w:color w:val="333333"/>
              <w:sz w:val="24"/>
              <w:szCs w:val="24"/>
            </w:rPr>
          </w:rPrChange>
        </w:rPr>
        <w:t>անցումային</w:t>
      </w:r>
      <w:r w:rsidRPr="00644716">
        <w:rPr>
          <w:rFonts w:ascii="GHEA Grapalat" w:eastAsia="Times New Roman" w:hAnsi="GHEA Grapalat" w:cs="Arial"/>
          <w:b/>
          <w:bCs/>
          <w:i/>
          <w:iCs/>
          <w:color w:val="333333"/>
          <w:sz w:val="24"/>
          <w:szCs w:val="24"/>
          <w:lang w:val="hy-AM"/>
          <w:rPrChange w:id="649" w:author="Anahit.Galstyan" w:date="2025-11-18T20:14:00Z">
            <w:rPr>
              <w:rFonts w:ascii="GHEA Grapalat" w:eastAsia="Times New Roman" w:hAnsi="GHEA Grapalat" w:cs="Arial"/>
              <w:b/>
              <w:bCs/>
              <w:i/>
              <w:iCs/>
              <w:color w:val="333333"/>
              <w:sz w:val="24"/>
              <w:szCs w:val="24"/>
            </w:rPr>
          </w:rPrChange>
        </w:rPr>
        <w:t xml:space="preserve"> </w:t>
      </w:r>
      <w:r w:rsidRPr="00644716">
        <w:rPr>
          <w:rFonts w:ascii="GHEA Grapalat" w:eastAsia="Times New Roman" w:hAnsi="GHEA Grapalat" w:cs="GHEA Grapalat"/>
          <w:b/>
          <w:bCs/>
          <w:i/>
          <w:iCs/>
          <w:color w:val="333333"/>
          <w:sz w:val="24"/>
          <w:szCs w:val="24"/>
          <w:lang w:val="hy-AM"/>
          <w:rPrChange w:id="650" w:author="Anahit.Galstyan" w:date="2025-11-18T20:14:00Z">
            <w:rPr>
              <w:rFonts w:ascii="GHEA Grapalat" w:eastAsia="Times New Roman" w:hAnsi="GHEA Grapalat" w:cs="GHEA Grapalat"/>
              <w:b/>
              <w:bCs/>
              <w:i/>
              <w:iCs/>
              <w:color w:val="333333"/>
              <w:sz w:val="24"/>
              <w:szCs w:val="24"/>
            </w:rPr>
          </w:rPrChange>
        </w:rPr>
        <w:t>դրույթներ</w:t>
      </w:r>
      <w:r w:rsidRPr="00644716">
        <w:rPr>
          <w:rFonts w:ascii="GHEA Grapalat" w:eastAsia="Times New Roman" w:hAnsi="GHEA Grapalat" w:cs="Arial"/>
          <w:b/>
          <w:bCs/>
          <w:i/>
          <w:iCs/>
          <w:color w:val="333333"/>
          <w:sz w:val="24"/>
          <w:szCs w:val="24"/>
          <w:lang w:val="hy-AM"/>
          <w:rPrChange w:id="651" w:author="Anahit.Galstyan" w:date="2025-11-18T20:14:00Z">
            <w:rPr>
              <w:rFonts w:ascii="GHEA Grapalat" w:eastAsia="Times New Roman" w:hAnsi="GHEA Grapalat" w:cs="Arial"/>
              <w:b/>
              <w:bCs/>
              <w:i/>
              <w:iCs/>
              <w:color w:val="333333"/>
              <w:sz w:val="24"/>
              <w:szCs w:val="24"/>
            </w:rPr>
          </w:rPrChange>
        </w:rPr>
        <w:t>)</w:t>
      </w:r>
    </w:p>
    <w:p w:rsidR="003B2427" w:rsidRPr="00644716"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Change w:id="652" w:author="Anahit.Galstyan" w:date="2025-11-18T20:14:00Z">
            <w:rPr>
              <w:rFonts w:ascii="GHEA Grapalat" w:eastAsia="Times New Roman" w:hAnsi="GHEA Grapalat" w:cs="Arial"/>
              <w:color w:val="333333"/>
              <w:sz w:val="24"/>
              <w:szCs w:val="24"/>
            </w:rPr>
          </w:rPrChange>
        </w:rPr>
      </w:pPr>
      <w:r w:rsidRPr="00644716">
        <w:rPr>
          <w:rFonts w:ascii="Calibri" w:eastAsia="Times New Roman" w:hAnsi="Calibri" w:cs="Calibri"/>
          <w:color w:val="333333"/>
          <w:sz w:val="24"/>
          <w:szCs w:val="24"/>
          <w:lang w:val="hy-AM"/>
          <w:rPrChange w:id="653" w:author="Anahit.Galstyan" w:date="2025-11-18T20:14:00Z">
            <w:rPr>
              <w:rFonts w:ascii="Calibri" w:eastAsia="Times New Roman" w:hAnsi="Calibri" w:cs="Calibri"/>
              <w:color w:val="333333"/>
              <w:sz w:val="24"/>
              <w:szCs w:val="24"/>
            </w:rPr>
          </w:rPrChang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38.</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Պաշտոնատար անձանց պատասխանատվությունը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Սույն օրենքը խախտող պաշտոնատար անձինք պատասխանատվություն են կրում օրենքով սահմանված կարգով: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 xml:space="preserve">Գ Լ ՈՒ Խ </w:t>
      </w:r>
      <w:r w:rsidRPr="00064B74">
        <w:rPr>
          <w:rFonts w:ascii="Calibri" w:eastAsia="Times New Roman" w:hAnsi="Calibri" w:cs="Calibri"/>
          <w:b/>
          <w:bCs/>
          <w:color w:val="333333"/>
          <w:sz w:val="24"/>
          <w:szCs w:val="24"/>
        </w:rPr>
        <w:t> </w:t>
      </w:r>
      <w:r w:rsidRPr="00064B74">
        <w:rPr>
          <w:rFonts w:ascii="GHEA Grapalat" w:eastAsia="Times New Roman" w:hAnsi="GHEA Grapalat" w:cs="Arial"/>
          <w:b/>
          <w:bCs/>
          <w:color w:val="333333"/>
          <w:sz w:val="24"/>
          <w:szCs w:val="24"/>
        </w:rPr>
        <w:t>10</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jc w:val="center"/>
        <w:rPr>
          <w:rFonts w:ascii="GHEA Grapalat" w:eastAsia="Times New Roman" w:hAnsi="GHEA Grapalat" w:cs="Arial"/>
          <w:color w:val="333333"/>
          <w:sz w:val="24"/>
          <w:szCs w:val="24"/>
        </w:rPr>
      </w:pPr>
      <w:r w:rsidRPr="00064B74">
        <w:rPr>
          <w:rFonts w:ascii="GHEA Grapalat" w:eastAsia="Times New Roman" w:hAnsi="GHEA Grapalat" w:cs="Arial"/>
          <w:b/>
          <w:bCs/>
          <w:i/>
          <w:iCs/>
          <w:color w:val="333333"/>
          <w:sz w:val="24"/>
          <w:szCs w:val="24"/>
        </w:rPr>
        <w:t>ԵԶՐԱՓԱԿԻՉ ԴՐՈՒՅԹՆԵՐ</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77"/>
      </w:tblGrid>
      <w:tr w:rsidR="003B2427" w:rsidRPr="003B2427" w:rsidTr="003B2427">
        <w:trPr>
          <w:tblCellSpacing w:w="7" w:type="dxa"/>
        </w:trPr>
        <w:tc>
          <w:tcPr>
            <w:tcW w:w="2025" w:type="dxa"/>
            <w:shd w:val="clear" w:color="auto" w:fill="FFFFFF"/>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Հոդված 39.</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Օրենքի ուժի մեջ մտնելը</w:t>
            </w:r>
          </w:p>
        </w:tc>
      </w:tr>
    </w:tbl>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Սույն օրենքն ուժի մեջ է մտնում 2014 թվականի հունվարի 1-ից: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Մինչև պետական նպաստների իրավունքի նորմեր պարունակող իրավական ակտերը սույն օրենքին համապատասխանեցնելը դրանք կիրառվում են այնքանով, որքանով չեն հակասում սույն օրենքին: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Սույն օրենքն ուժի մեջ մտնելու օրվանից ուժը կորցրած ճանաչել «Պետական նպաստների մասին» Հայաստանի Հանրապետության 2005 թվականի հոկտեմբերի 24-ի ՀՕ-205-Ն օրենքը: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lastRenderedPageBreak/>
        <w:t>4. Սույն օրենքի 24-26-րդ հոդվածների դրույթները տարածվում են այն դեպքերի վրա, երբ երեխան ծնվել է 2014 թվականի հունվարի 1-ին և դրանից հետո: Եթե երեխան ծնվել է մինչև 2014 թվականի հունվարի 1-ը, ապա երեխայի ծննդյան միանվագ նպաստը նշանակվում և վճարվում է մինչև սույն օրենքն ուժի մեջ մտնելը սահմանված կարգով: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5. Սույն օրենքն ուժի մեջ մտնելուց հետո մինչև 2014 թվականի հունվարի 1-ը «Պետական կենսաթոշակների մասին» Հայաստանի Հանրապետության օրենքով սահմանված կարգով նշանակված ծերության սոցիալական, հաշմանդամության սոցիալական և կերակրողին կորցնելու դեպքում սոցիալական կենսաթոշակները (անկախ կենսաթոշակ ստանալու իրավունքը և կենսաթոշակ վճարելը դադարեցված լինելուց) վերանվանվում են համապատասխանաբար ծերության, հաշմանդամության և կերակրողին կորցնելու դեպքում նպաստի՝ անկախ սույն օրենքով սահմանված ծերության սոցիալական, հաշմանդամության սոցիալական և կերակրողին կորցնելու դեպքում սոցիալական նպաստի իրավունքից: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6. Սույն օրենքով սահմանված կարգով ծերության, հաշմանդամության և կերակրողին կորցնելու դեպքում նպաստ ստանալու իրավունքը վերականգնելու, վճարելը վերսկսելու դեպքում (այդ թվում՝ դիմումի հիման վրա) «Պետական կենսաթոշակների մասին» Հայաստանի Հանրապետության օրենքով սահմանված կարգով նշանակված ծերության սոցիալական, հաշմանդամության սոցիալական և կերակրողին կորցնելու դեպքում սոցիալական կենսաթոշակի իրավունքը չի վերանայվում: Այս դեպքում «Պետական կենսաթոշակների մասին» Հայաստանի Հանրապետության օրենքով սահմանված կարգով ծերության սոցիալական, հաշմանդամության սոցիալական և կերակրողին կորցնելու դեպքում սոցիալական կենսաթոշակ ստանալու իրավունքը դադարեցնելու օրը համարվում է ծերության, հաշմանդամության և կերակրողին կորցնելու դեպքում նպաստ ստանալու իրավունքը դադարեցնելու օր, իսկ չվճարված ծերության, հաշմանդամության և կերակրողին կորցնելու դեպքում նպաստի գումարում հաշվառվում է նաև դիմելու ամսվան նախորդող մեկ տարվա այն ժամանակահատվածի չվճարված սոցիալական կենսաթոշակի գումարը, որի ընթացքում անձը ունեցել է «Պետական կենսաթոշակների մասին» Հայաստանի Հանրապետության օրենքով սահմանված՝ սոցիալական կենսաթոշակ ստանալու իրավունք:</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7. Օտարերկրյա քաղաքացուն, անկախ հղիության և ծննդաբերության արձակուրդի իրավունք ունենալու ժամանակահատվածի առաջին օրվա դրությամբ առնվազն երեք տարի անընդմեջ Հայաստանի Հանրապետությունում բնակության վայրի հասցեով հաշվառված լինելու հանգամանքից, սույն օրենքով սահմանված կարգով նշանակվում և վճարվում է չաշխատող անձի մայրության նպաստ, եթե հղիության և ծննդաբերության արձակուրդի իրավունք ունենալու ժամանակահատվածի առաջին օրը մինչև 2017 թվականի հունվարի 1-ն է:</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8. Եթե նոր ծնված երեխան ծնվել է մինչև 2017 թվականի հունվարի 1-ը, ապա երեխայի ծննդյան միանվագ նպաստը սույն օրենքով սահմանված կարգով նշանակվում և վճարվում է նաև՝</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lastRenderedPageBreak/>
        <w:t>1) նոր ծնված երեխայի ծննդի պետական գրանցումն օտարերկրյա պետության իրավասու մարմնի կողմից իրականացվելու դեպքում՝ անկախ ծնողի և նոր ծնված երեխայի՝ դիմելու օրվա դրությամբ Հայաստանի Հանրապետությունում գտնվելու հանգամանքից.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օտարերկրյա քաղաքացուն՝ անկախ երեխայի ծննդյան օրվա դրությամբ առնվազն երեք տարի անընդմեջ Հայաստանի Հանրապետությունում բնակության վայրի հասցեով հաշվառված լինելու հանգամանքից: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9. Խնամքի նպաստը վճարվում է անկանխիկ կամ կանխիկ եղանակով` դիմումի հիման վրա, եթե նպաստը նշանակվել է՝</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Երևան, Գյումրի և Վանաձոր քաղաքներում` մինչև 2021 թվականի հունվարի 1-ը</w:t>
      </w:r>
      <w:r w:rsidRPr="003B2427">
        <w:rPr>
          <w:rFonts w:ascii="Cambria Math" w:eastAsia="Times New Roman" w:hAnsi="Cambria Math" w:cs="Cambria Math"/>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այլ քաղաքներում (բացառությամբ սույն մասի 1-ին կետում նշված քաղաքների)` մինչև 2021 թվականի հուլիսի 1-ը</w:t>
      </w:r>
      <w:r w:rsidRPr="003B2427">
        <w:rPr>
          <w:rFonts w:ascii="Cambria Math" w:eastAsia="Times New Roman" w:hAnsi="Cambria Math" w:cs="Cambria Math"/>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1000 և ավելի բնակիչ ունեցող գյուղերում` մինչև 2022 թվականի հուլիսի 1-ը</w:t>
      </w:r>
      <w:r w:rsidRPr="003B2427">
        <w:rPr>
          <w:rFonts w:ascii="Cambria Math" w:eastAsia="Times New Roman" w:hAnsi="Cambria Math" w:cs="Cambria Math"/>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մինչև 1000 բնակիչ ունեցող գյուղերում` մինչև 2023 թվականի հուլիսի 1-ը: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10. Գյուղերի</w:t>
      </w:r>
      <w:r w:rsidRPr="003B2427">
        <w:rPr>
          <w:rFonts w:ascii="Calibri" w:eastAsia="Times New Roman" w:hAnsi="Calibri" w:cs="Calibri"/>
          <w:color w:val="333333"/>
          <w:sz w:val="24"/>
          <w:szCs w:val="24"/>
        </w:rPr>
        <w:t> </w:t>
      </w:r>
      <w:hyperlink r:id="rId38" w:tgtFrame="_blank" w:history="1">
        <w:r w:rsidRPr="00064B74">
          <w:rPr>
            <w:rFonts w:ascii="GHEA Grapalat" w:eastAsia="Times New Roman" w:hAnsi="GHEA Grapalat" w:cs="Arial"/>
            <w:color w:val="0000FF"/>
            <w:sz w:val="24"/>
            <w:szCs w:val="24"/>
          </w:rPr>
          <w:t>ցանկը</w:t>
        </w:r>
      </w:hyperlink>
      <w:r w:rsidRPr="003B2427">
        <w:rPr>
          <w:rFonts w:ascii="GHEA Grapalat" w:eastAsia="Times New Roman" w:hAnsi="GHEA Grapalat" w:cs="Arial"/>
          <w:color w:val="333333"/>
          <w:sz w:val="24"/>
          <w:szCs w:val="24"/>
        </w:rPr>
        <w:t>, ըստ բնակչության քանակի, հաստատում է Կառավարությունը: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11. Եթե սույն հոդվածի 9-րդ մասում նշված ժամկետներից հետո ներկայացվում է խնամքի նպաստ վճարելը վերսկսելու, խնամքի նպաստ ստանալու իրավունքը վերականգնելու դիմումը, ապա խնամքի նպաստը վճարվում է անկանխիկ եղանակով՝ հաշվի առնելով սույն օրենքի 28-րդ հոդվածի 8-րդ և 12-րդ մասերով նախատեսված բացառությունները: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12. Մինչև սույն հոդվածի 9-րդ մասում նշված ժամկետները նշանակված խնամքի նպաստը կանխիկ եղանակով վճարվում է մինչև դիմումի (այդ թվում` սույն հոդվածի 11-րդ մասում նշված դիմումի) հիման վրա վճարման եղանակը փոխելը: Եթե սույն մասում նշված դիմումը չի ներկայացվում, ապա նպաստի վճարումը շարունակվում է անկանխիկ եղանակով, Կառավարության սահմանած կարգով ընտրված բանկի միջոցով՝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Երևան, Գյումրի և Վանաձոր քաղաքներում` 2021 թվականի հուլիսի 1-ից</w:t>
      </w:r>
      <w:r w:rsidRPr="003B2427">
        <w:rPr>
          <w:rFonts w:ascii="Cambria Math" w:eastAsia="Times New Roman" w:hAnsi="Cambria Math" w:cs="Cambria Math"/>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այլ քաղաքներում (բացառությամբ սույն մասի 1-ին կետում նշված քաղաքների)` 2022 թվականի հունվարի 1-ից</w:t>
      </w:r>
      <w:r w:rsidRPr="003B2427">
        <w:rPr>
          <w:rFonts w:ascii="Cambria Math" w:eastAsia="Times New Roman" w:hAnsi="Cambria Math" w:cs="Cambria Math"/>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1000 և ավելի բնակիչ ունեցող գյուղերում` 2023 թվականի հունվարի 1-ից</w:t>
      </w:r>
      <w:r w:rsidRPr="003B2427">
        <w:rPr>
          <w:rFonts w:ascii="Cambria Math" w:eastAsia="Times New Roman" w:hAnsi="Cambria Math" w:cs="Cambria Math"/>
          <w:color w:val="333333"/>
          <w:sz w:val="24"/>
          <w:szCs w:val="24"/>
        </w:rPr>
        <w:t>․</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մինչև 1000 բնակիչ ունեցող գյուղերում` 2024 թվականի հունվարի 1-ից: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13. 2022 թվականի մայիսի 1-ի դրությամբ միաժամանակ կերակրողին կորցնելու դեպքում նպաստ ստանալու իրավունք ունեցող և նույն կերակրողի զոհվելու (մահանալու) հիմքով «Հայաստանի Հանրապետության պաշտպանության ժամանակ զինծառայողների կյանքին կամ առողջությանը պատճառված վնասների հատուցման մասին» օրենքի համաձայն հատուցման գումար ստանալու իրավունք ունեցող (շահառու հանդիսացող) անձի՝ կերակրողին կորցնելու դեպքում նպաստի չափը չի փոխվում, որևէ հիմքով նպաստ ստանալու իրավունքը դադարելու դեպքում նպաստ ստանալու իրավունքը չի վերականգնվում: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lastRenderedPageBreak/>
        <w:t>14. Անապահովության նպաստը և հրատապ օգնությունը վճարվում են կանխիկ կամ անկանխիկ եղանակով` դիմումի հիման վրա, եթե անապահովության նպաստը և հրատապ օգնությունը նշանակվել են (նշանակման դիմումը ներկայացվել է)՝</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քաղաքներում և 1000-ից ավելի բնակիչ ունեցող գյուղերում՝ մինչև 2023 թվականի փետրվարի 1-ը.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մինչև 1000 բնակիչ ունեցող գյուղերում` մինչև 2023 թվականի հուլիսի 1-ը:</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14.1. Մինչև 2023 թվականի դեկտեմբերի 31-ը հաշմանդամություն ունեցող անձ ճանաչված լինելու մասին անձին տրված տեղեկանքները (վարչական ակտերի քաղվածքները) հիմք են սույն օրենքով նպաստ նշանակելու, նպաստ վճարելու,</w:t>
      </w:r>
      <w:r w:rsidRPr="003B2427">
        <w:rPr>
          <w:rFonts w:ascii="Calibri" w:eastAsia="Times New Roman" w:hAnsi="Calibri" w:cs="Calibri"/>
          <w:color w:val="333333"/>
          <w:sz w:val="24"/>
          <w:szCs w:val="24"/>
        </w:rPr>
        <w:t> </w:t>
      </w:r>
      <w:r w:rsidRPr="003B2427">
        <w:rPr>
          <w:rFonts w:ascii="GHEA Grapalat" w:eastAsia="Times New Roman" w:hAnsi="GHEA Grapalat" w:cs="GHEA Grapalat"/>
          <w:color w:val="333333"/>
          <w:sz w:val="24"/>
          <w:szCs w:val="24"/>
        </w:rPr>
        <w:t>նպաստ</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ստանալու</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իրավունքը</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դադարեցնելու</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նպաստ</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ստանալու</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իրավունքը</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վերականգնելու</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թաղման</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նպաստ</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նշանակելու</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համար</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Այս</w:t>
      </w:r>
      <w:r w:rsidRPr="003B2427">
        <w:rPr>
          <w:rFonts w:ascii="GHEA Grapalat" w:eastAsia="Times New Roman" w:hAnsi="GHEA Grapalat" w:cs="Arial"/>
          <w:color w:val="333333"/>
          <w:sz w:val="24"/>
          <w:szCs w:val="24"/>
        </w:rPr>
        <w:t xml:space="preserve"> </w:t>
      </w:r>
      <w:r w:rsidRPr="003B2427">
        <w:rPr>
          <w:rFonts w:ascii="GHEA Grapalat" w:eastAsia="Times New Roman" w:hAnsi="GHEA Grapalat" w:cs="GHEA Grapalat"/>
          <w:color w:val="333333"/>
          <w:sz w:val="24"/>
          <w:szCs w:val="24"/>
        </w:rPr>
        <w:t>դեպքում՝</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«1-ին խմբի հաշմանդամ անձ» կարգավիճակը հավասարեցվում է անձի ֆունկցիոնալությունը գնահատող հանձնաժողովի որոշմամբ սահմանված «ֆունկցիոնալության խորը աստիճանի սահմանափակումով հաշմանդամություն ունեցող անձ» կարգավիճակին.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 «2-րդ խմբի հաշմանդամ անձ» կարգավիճակը հավասարեցվում է անձի ֆունկցիոնալությունը գնահատող հանձնաժողովի որոշմամբ սահմանված «ֆունկցիոնալության ծանր աստիճանի սահմանափակումով հաշմանդամություն ունեցող անձ» կարգավիճակին.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3) «3-րդ խմբի հաշմանդամ անձ» կարգավիճակը հավասարեցվում է անձի ֆունկցիոնալությունը գնահատող հանձնաժողովի որոշմամբ սահմանված «ֆունկցիոնալության միջին աստիճանի սահմանափակումով հաշմանդամություն ունեցող անձ» կարգավիճակին.</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4) հաշմանդամության կրկնակի գնահատմանը վերաբերող՝ սույն օրենքի դրույթները կիրառելի են վերափորձաքննության նկատմամբ:</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15. Սույն հոդվածի 14-րդ մասում նշված ժամկետներից հետո անապահովության նպաստ և հրատապ օգնություն նշանակելու, վերականգնելու կամ վճարման եղանակը փոխելու կամ վճարող կազմակերպությունը փոխելու դիմում կամ անապահովության նպաստին կամ հրատապ օգնությանն առնչվող ցանկացած գրավոր դիմում ներկայացնելու դեպքում անապահովության նպաստը և հրատապ օգնությունը վճարվում են անկանխիկ եղանակով՝ դիմումում նշված բանկի միջոցով: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16. Մինչև սույն հոդվածի 14-րդ մասում նշված ժամկետները նշանակված անապահովության նպաստը և հրատապ օգնությունը կանխիկ եղանակով վճարվում են մինչև դիմումի (այդ թվում` սույն հոդվածի 15-րդ մասում նշված դիմումի) հիման վրա վճարման եղանակը փոխելը: Եթե սույն մասում նշված դիմումը չի ներկայացվում, ապա նպաստի վճարումը շարունակվում է անկանխիկ եղանակով՝ Հայաստանի Հանրապետության կառավարության սահմանած կարգով ընտրված բանկի միջոցով՝</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 քաղաքներում և 1000-ից ավելի բնակիչ ունեցող գյուղերում՝ 2023 թվականի հուլիսի 1-ից.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lastRenderedPageBreak/>
        <w:t>2) մինչև 1000 բնակիչ ունեցող գյուղերում` 2024 թվականի հունվարի 1-ից:</w:t>
      </w:r>
    </w:p>
    <w:p w:rsidR="003B2427" w:rsidRPr="003B2427" w:rsidRDefault="003B2427" w:rsidP="003B2427">
      <w:pPr>
        <w:shd w:val="clear" w:color="auto" w:fill="FFFFFF"/>
        <w:spacing w:after="0" w:line="240" w:lineRule="auto"/>
        <w:ind w:firstLine="375"/>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17.</w:t>
      </w:r>
    </w:p>
    <w:p w:rsidR="003B2427" w:rsidRPr="004504BC" w:rsidRDefault="003B2427" w:rsidP="003B2427">
      <w:pPr>
        <w:shd w:val="clear" w:color="auto" w:fill="FFFFFF"/>
        <w:spacing w:after="0" w:line="240" w:lineRule="auto"/>
        <w:ind w:firstLine="375"/>
        <w:rPr>
          <w:rFonts w:ascii="GHEA Grapalat" w:eastAsia="Times New Roman" w:hAnsi="GHEA Grapalat" w:cs="Arial"/>
          <w:color w:val="333333"/>
          <w:sz w:val="24"/>
          <w:szCs w:val="24"/>
          <w:lang w:val="hy-AM"/>
        </w:rPr>
      </w:pPr>
      <w:r w:rsidRPr="004504BC">
        <w:rPr>
          <w:rFonts w:ascii="Calibri" w:eastAsia="Times New Roman" w:hAnsi="Calibri" w:cs="Calibri"/>
          <w:color w:val="333333"/>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402"/>
      </w:tblGrid>
      <w:tr w:rsidR="003B2427" w:rsidRPr="003B2427" w:rsidTr="003B2427">
        <w:trPr>
          <w:tblCellSpacing w:w="7" w:type="dxa"/>
        </w:trPr>
        <w:tc>
          <w:tcPr>
            <w:tcW w:w="4500" w:type="dxa"/>
            <w:shd w:val="clear" w:color="auto" w:fill="FFFFFF"/>
            <w:vAlign w:val="center"/>
            <w:hideMark/>
          </w:tcPr>
          <w:p w:rsidR="003B2427" w:rsidRPr="003B2427" w:rsidRDefault="003B2427" w:rsidP="003B2427">
            <w:pPr>
              <w:spacing w:before="100" w:beforeAutospacing="1" w:after="100" w:afterAutospacing="1" w:line="240" w:lineRule="auto"/>
              <w:jc w:val="center"/>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Հայաստանի Հանրապետության</w:t>
            </w:r>
            <w:r w:rsidRPr="003B2427">
              <w:rPr>
                <w:rFonts w:ascii="GHEA Grapalat" w:eastAsia="Times New Roman" w:hAnsi="GHEA Grapalat" w:cs="Arial"/>
                <w:b/>
                <w:bCs/>
                <w:color w:val="333333"/>
                <w:sz w:val="24"/>
                <w:szCs w:val="24"/>
              </w:rPr>
              <w:br/>
            </w:r>
            <w:r w:rsidRPr="00064B74">
              <w:rPr>
                <w:rFonts w:ascii="GHEA Grapalat" w:eastAsia="Times New Roman" w:hAnsi="GHEA Grapalat" w:cs="Arial"/>
                <w:b/>
                <w:bCs/>
                <w:color w:val="333333"/>
                <w:sz w:val="24"/>
                <w:szCs w:val="24"/>
              </w:rPr>
              <w:t>Նախագահ</w:t>
            </w:r>
          </w:p>
        </w:tc>
        <w:tc>
          <w:tcPr>
            <w:tcW w:w="0" w:type="auto"/>
            <w:shd w:val="clear" w:color="auto" w:fill="FFFFFF"/>
            <w:vAlign w:val="bottom"/>
            <w:hideMark/>
          </w:tcPr>
          <w:p w:rsidR="003B2427" w:rsidRPr="003B2427" w:rsidRDefault="003B2427" w:rsidP="003B2427">
            <w:pPr>
              <w:spacing w:after="0" w:line="240" w:lineRule="auto"/>
              <w:jc w:val="right"/>
              <w:rPr>
                <w:rFonts w:ascii="GHEA Grapalat" w:eastAsia="Times New Roman" w:hAnsi="GHEA Grapalat" w:cs="Arial"/>
                <w:color w:val="333333"/>
                <w:sz w:val="24"/>
                <w:szCs w:val="24"/>
              </w:rPr>
            </w:pPr>
            <w:r w:rsidRPr="00064B74">
              <w:rPr>
                <w:rFonts w:ascii="GHEA Grapalat" w:eastAsia="Times New Roman" w:hAnsi="GHEA Grapalat" w:cs="Arial"/>
                <w:b/>
                <w:bCs/>
                <w:color w:val="333333"/>
                <w:sz w:val="24"/>
                <w:szCs w:val="24"/>
              </w:rPr>
              <w:t>Ս. Սարգսյան</w:t>
            </w:r>
          </w:p>
        </w:tc>
      </w:tr>
      <w:tr w:rsidR="003B2427" w:rsidRPr="003B2427" w:rsidTr="003B2427">
        <w:trPr>
          <w:tblCellSpacing w:w="7" w:type="dxa"/>
        </w:trPr>
        <w:tc>
          <w:tcPr>
            <w:tcW w:w="0" w:type="auto"/>
            <w:shd w:val="clear" w:color="auto" w:fill="FFFFFF"/>
            <w:vAlign w:val="center"/>
            <w:hideMark/>
          </w:tcPr>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2013 թ. դեկտեմբերի 28</w:t>
            </w:r>
          </w:p>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Երևան</w:t>
            </w:r>
          </w:p>
          <w:p w:rsidR="003B2427" w:rsidRPr="003B2427" w:rsidRDefault="003B2427" w:rsidP="003B2427">
            <w:pPr>
              <w:spacing w:after="0" w:line="240" w:lineRule="auto"/>
              <w:jc w:val="center"/>
              <w:rPr>
                <w:rFonts w:ascii="GHEA Grapalat" w:eastAsia="Times New Roman" w:hAnsi="GHEA Grapalat" w:cs="Arial"/>
                <w:color w:val="333333"/>
                <w:sz w:val="24"/>
                <w:szCs w:val="24"/>
              </w:rPr>
            </w:pPr>
            <w:r w:rsidRPr="003B2427">
              <w:rPr>
                <w:rFonts w:ascii="GHEA Grapalat" w:eastAsia="Times New Roman" w:hAnsi="GHEA Grapalat" w:cs="Arial"/>
                <w:color w:val="333333"/>
                <w:sz w:val="24"/>
                <w:szCs w:val="24"/>
              </w:rPr>
              <w:t>ՀՕ-154-Ն</w:t>
            </w:r>
          </w:p>
        </w:tc>
        <w:tc>
          <w:tcPr>
            <w:tcW w:w="0" w:type="auto"/>
            <w:shd w:val="clear" w:color="auto" w:fill="FFFFFF"/>
            <w:vAlign w:val="center"/>
            <w:hideMark/>
          </w:tcPr>
          <w:p w:rsidR="003B2427" w:rsidRPr="003B2427" w:rsidRDefault="003B2427" w:rsidP="003B2427">
            <w:pPr>
              <w:spacing w:after="0" w:line="240" w:lineRule="auto"/>
              <w:rPr>
                <w:rFonts w:ascii="GHEA Grapalat" w:eastAsia="Times New Roman" w:hAnsi="GHEA Grapalat" w:cs="Arial"/>
                <w:color w:val="333333"/>
                <w:sz w:val="24"/>
                <w:szCs w:val="24"/>
              </w:rPr>
            </w:pPr>
            <w:r w:rsidRPr="003B2427">
              <w:rPr>
                <w:rFonts w:ascii="Calibri" w:eastAsia="Times New Roman" w:hAnsi="Calibri" w:cs="Calibri"/>
                <w:color w:val="333333"/>
                <w:sz w:val="24"/>
                <w:szCs w:val="24"/>
              </w:rPr>
              <w:t> </w:t>
            </w:r>
          </w:p>
        </w:tc>
      </w:tr>
    </w:tbl>
    <w:p w:rsidR="00CB7FE7" w:rsidRPr="00064B74" w:rsidRDefault="00CB7FE7">
      <w:pPr>
        <w:rPr>
          <w:rFonts w:ascii="GHEA Grapalat" w:hAnsi="GHEA Grapalat"/>
          <w:sz w:val="24"/>
          <w:szCs w:val="24"/>
        </w:rPr>
      </w:pPr>
    </w:p>
    <w:sectPr w:rsidR="00CB7FE7" w:rsidRPr="00064B74" w:rsidSect="00064B74">
      <w:pgSz w:w="12240" w:h="15840"/>
      <w:pgMar w:top="1440" w:right="1183" w:bottom="144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Unicode">
    <w:altName w:val="Yu Gothic"/>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A608F"/>
    <w:multiLevelType w:val="hybridMultilevel"/>
    <w:tmpl w:val="75C0E492"/>
    <w:lvl w:ilvl="0" w:tplc="165C04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D41756A"/>
    <w:multiLevelType w:val="hybridMultilevel"/>
    <w:tmpl w:val="7F545026"/>
    <w:lvl w:ilvl="0" w:tplc="7E4CAE56">
      <w:start w:val="1"/>
      <w:numFmt w:val="decimal"/>
      <w:lvlText w:val="%1."/>
      <w:lvlJc w:val="left"/>
      <w:pPr>
        <w:ind w:left="1080" w:hanging="360"/>
      </w:pPr>
      <w:rPr>
        <w:rFonts w:ascii="GHEA Grapalat" w:hAnsi="GHEA Grapalat"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0154048"/>
    <w:multiLevelType w:val="hybridMultilevel"/>
    <w:tmpl w:val="AF864E04"/>
    <w:lvl w:ilvl="0" w:tplc="31389396">
      <w:start w:val="1"/>
      <w:numFmt w:val="decimal"/>
      <w:lvlText w:val="%1."/>
      <w:lvlJc w:val="left"/>
      <w:pPr>
        <w:ind w:left="735" w:hanging="360"/>
      </w:pPr>
      <w:rPr>
        <w:rFonts w:cs="Arial Unicode" w:hint="default"/>
        <w:b w:val="0"/>
        <w:i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0DE6220"/>
    <w:multiLevelType w:val="hybridMultilevel"/>
    <w:tmpl w:val="797054F2"/>
    <w:lvl w:ilvl="0" w:tplc="07245DAE">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CF2F40"/>
    <w:multiLevelType w:val="hybridMultilevel"/>
    <w:tmpl w:val="4A32F450"/>
    <w:lvl w:ilvl="0" w:tplc="31389396">
      <w:start w:val="1"/>
      <w:numFmt w:val="decimal"/>
      <w:lvlText w:val="%1."/>
      <w:lvlJc w:val="left"/>
      <w:pPr>
        <w:ind w:left="735" w:hanging="360"/>
      </w:pPr>
      <w:rPr>
        <w:rFonts w:cs="Arial Unicode" w:hint="default"/>
        <w:b w:val="0"/>
        <w:i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4C9D62BB"/>
    <w:multiLevelType w:val="hybridMultilevel"/>
    <w:tmpl w:val="D50A664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0405133"/>
    <w:multiLevelType w:val="hybridMultilevel"/>
    <w:tmpl w:val="2604D148"/>
    <w:lvl w:ilvl="0" w:tplc="7F6E1266">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1337CD6"/>
    <w:multiLevelType w:val="hybridMultilevel"/>
    <w:tmpl w:val="F4AE4AC0"/>
    <w:lvl w:ilvl="0" w:tplc="04090011">
      <w:start w:val="1"/>
      <w:numFmt w:val="decimal"/>
      <w:lvlText w:val="%1)"/>
      <w:lvlJc w:val="left"/>
      <w:pPr>
        <w:ind w:left="735" w:hanging="360"/>
      </w:pPr>
      <w:rPr>
        <w:rFonts w:hint="default"/>
        <w:b w:val="0"/>
        <w:i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7A4C0DE1"/>
    <w:multiLevelType w:val="hybridMultilevel"/>
    <w:tmpl w:val="61DA6A52"/>
    <w:lvl w:ilvl="0" w:tplc="99D4CF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8"/>
  </w:num>
  <w:num w:numId="2">
    <w:abstractNumId w:val="6"/>
  </w:num>
  <w:num w:numId="3">
    <w:abstractNumId w:val="4"/>
  </w:num>
  <w:num w:numId="4">
    <w:abstractNumId w:val="1"/>
  </w:num>
  <w:num w:numId="5">
    <w:abstractNumId w:val="2"/>
  </w:num>
  <w:num w:numId="6">
    <w:abstractNumId w:val="7"/>
  </w:num>
  <w:num w:numId="7">
    <w:abstractNumId w:val="0"/>
  </w:num>
  <w:num w:numId="8">
    <w:abstractNumId w:val="3"/>
  </w:num>
  <w:num w:numId="9">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stghik.Avagyan">
    <w15:presenceInfo w15:providerId="AD" w15:userId="S-1-5-21-3987009605-3915548093-243661217-1144"/>
  </w15:person>
  <w15:person w15:author="Anahit.Galstyan">
    <w15:presenceInfo w15:providerId="AD" w15:userId="S-1-5-21-3987009605-3915548093-243661217-13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oNotDisplayPageBoundaries/>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427"/>
    <w:rsid w:val="00042BC3"/>
    <w:rsid w:val="00064B74"/>
    <w:rsid w:val="00070B62"/>
    <w:rsid w:val="00137FF8"/>
    <w:rsid w:val="0015224D"/>
    <w:rsid w:val="00180C97"/>
    <w:rsid w:val="001A02A9"/>
    <w:rsid w:val="002076ED"/>
    <w:rsid w:val="002731CE"/>
    <w:rsid w:val="002E5015"/>
    <w:rsid w:val="0030513C"/>
    <w:rsid w:val="00325940"/>
    <w:rsid w:val="00375F2B"/>
    <w:rsid w:val="003B2427"/>
    <w:rsid w:val="003E7A7E"/>
    <w:rsid w:val="004304F2"/>
    <w:rsid w:val="004504BC"/>
    <w:rsid w:val="00495294"/>
    <w:rsid w:val="004955FC"/>
    <w:rsid w:val="0049754C"/>
    <w:rsid w:val="005078FE"/>
    <w:rsid w:val="00561A5F"/>
    <w:rsid w:val="005A1420"/>
    <w:rsid w:val="00602F7E"/>
    <w:rsid w:val="006215D0"/>
    <w:rsid w:val="00632174"/>
    <w:rsid w:val="00644716"/>
    <w:rsid w:val="00664D3B"/>
    <w:rsid w:val="006C284B"/>
    <w:rsid w:val="006C6A26"/>
    <w:rsid w:val="006D10E8"/>
    <w:rsid w:val="006F38BD"/>
    <w:rsid w:val="00726261"/>
    <w:rsid w:val="007E7F83"/>
    <w:rsid w:val="00861C47"/>
    <w:rsid w:val="0087351A"/>
    <w:rsid w:val="008C7E75"/>
    <w:rsid w:val="008D0382"/>
    <w:rsid w:val="00901381"/>
    <w:rsid w:val="00915B34"/>
    <w:rsid w:val="0092511F"/>
    <w:rsid w:val="00933D68"/>
    <w:rsid w:val="009C3BD2"/>
    <w:rsid w:val="009D66DF"/>
    <w:rsid w:val="00A00BEC"/>
    <w:rsid w:val="00A020CF"/>
    <w:rsid w:val="00A14FAD"/>
    <w:rsid w:val="00A64650"/>
    <w:rsid w:val="00A9766D"/>
    <w:rsid w:val="00AC2D0B"/>
    <w:rsid w:val="00AC3774"/>
    <w:rsid w:val="00B2197A"/>
    <w:rsid w:val="00B74852"/>
    <w:rsid w:val="00BA62F0"/>
    <w:rsid w:val="00C325F3"/>
    <w:rsid w:val="00C45F85"/>
    <w:rsid w:val="00C66233"/>
    <w:rsid w:val="00C76D13"/>
    <w:rsid w:val="00CB7FE7"/>
    <w:rsid w:val="00D12888"/>
    <w:rsid w:val="00D26151"/>
    <w:rsid w:val="00D60498"/>
    <w:rsid w:val="00D7107B"/>
    <w:rsid w:val="00D73822"/>
    <w:rsid w:val="00D84B68"/>
    <w:rsid w:val="00E30ADC"/>
    <w:rsid w:val="00E75604"/>
    <w:rsid w:val="00EA6516"/>
    <w:rsid w:val="00FE44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467FF"/>
  <w15:chartTrackingRefBased/>
  <w15:docId w15:val="{36EFB17A-21C7-45B9-BEAC-673F8F28B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3B2427"/>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3B242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B2427"/>
    <w:rPr>
      <w:b/>
      <w:bCs/>
    </w:rPr>
  </w:style>
  <w:style w:type="character" w:styleId="Emphasis">
    <w:name w:val="Emphasis"/>
    <w:basedOn w:val="DefaultParagraphFont"/>
    <w:uiPriority w:val="20"/>
    <w:qFormat/>
    <w:rsid w:val="003B2427"/>
    <w:rPr>
      <w:i/>
      <w:iCs/>
    </w:rPr>
  </w:style>
  <w:style w:type="character" w:styleId="Hyperlink">
    <w:name w:val="Hyperlink"/>
    <w:basedOn w:val="DefaultParagraphFont"/>
    <w:uiPriority w:val="99"/>
    <w:semiHidden/>
    <w:unhideWhenUsed/>
    <w:rsid w:val="003B2427"/>
    <w:rPr>
      <w:color w:val="0000FF"/>
      <w:u w:val="single"/>
    </w:rPr>
  </w:style>
  <w:style w:type="paragraph" w:styleId="BalloonText">
    <w:name w:val="Balloon Text"/>
    <w:basedOn w:val="Normal"/>
    <w:link w:val="BalloonTextChar"/>
    <w:uiPriority w:val="99"/>
    <w:semiHidden/>
    <w:unhideWhenUsed/>
    <w:rsid w:val="00D261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151"/>
    <w:rPr>
      <w:rFonts w:ascii="Segoe UI" w:hAnsi="Segoe UI" w:cs="Segoe UI"/>
      <w:sz w:val="18"/>
      <w:szCs w:val="18"/>
    </w:rPr>
  </w:style>
  <w:style w:type="paragraph" w:styleId="ListParagraph">
    <w:name w:val="List Paragraph"/>
    <w:basedOn w:val="Normal"/>
    <w:uiPriority w:val="34"/>
    <w:qFormat/>
    <w:rsid w:val="00D26151"/>
    <w:pPr>
      <w:ind w:left="720"/>
      <w:contextualSpacing/>
    </w:pPr>
  </w:style>
  <w:style w:type="paragraph" w:styleId="Revision">
    <w:name w:val="Revision"/>
    <w:hidden/>
    <w:uiPriority w:val="99"/>
    <w:semiHidden/>
    <w:rsid w:val="005078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28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lis.am/hy/acts/199679" TargetMode="External"/><Relationship Id="rId18" Type="http://schemas.openxmlformats.org/officeDocument/2006/relationships/hyperlink" Target="https://www.arlis.am/hy/acts/199679" TargetMode="External"/><Relationship Id="rId26" Type="http://schemas.openxmlformats.org/officeDocument/2006/relationships/hyperlink" Target="https://www.arlis.am/hy/acts/170541" TargetMode="External"/><Relationship Id="rId39" Type="http://schemas.openxmlformats.org/officeDocument/2006/relationships/fontTable" Target="fontTable.xml"/><Relationship Id="rId21" Type="http://schemas.openxmlformats.org/officeDocument/2006/relationships/hyperlink" Target="https://www.arlis.am/hy/acts/144485" TargetMode="External"/><Relationship Id="rId34" Type="http://schemas.openxmlformats.org/officeDocument/2006/relationships/hyperlink" Target="https://www.arlis.am/hy/acts/214359" TargetMode="External"/><Relationship Id="rId7" Type="http://schemas.openxmlformats.org/officeDocument/2006/relationships/hyperlink" Target="https://www.arlis.am/hy/acts/199679" TargetMode="External"/><Relationship Id="rId2" Type="http://schemas.openxmlformats.org/officeDocument/2006/relationships/numbering" Target="numbering.xml"/><Relationship Id="rId16" Type="http://schemas.openxmlformats.org/officeDocument/2006/relationships/hyperlink" Target="https://www.arlis.am/hy/acts/199679" TargetMode="External"/><Relationship Id="rId20" Type="http://schemas.openxmlformats.org/officeDocument/2006/relationships/hyperlink" Target="https://www.arlis.am/hy/acts/199679" TargetMode="External"/><Relationship Id="rId29" Type="http://schemas.openxmlformats.org/officeDocument/2006/relationships/hyperlink" Target="https://www.arlis.am/hy/acts/214359"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arlis.am/hy/acts/199679" TargetMode="External"/><Relationship Id="rId11" Type="http://schemas.openxmlformats.org/officeDocument/2006/relationships/hyperlink" Target="https://www.arlis.am/hy/acts/199679" TargetMode="External"/><Relationship Id="rId24" Type="http://schemas.openxmlformats.org/officeDocument/2006/relationships/hyperlink" Target="https://www.arlis.am/hy/acts/170541" TargetMode="External"/><Relationship Id="rId32" Type="http://schemas.openxmlformats.org/officeDocument/2006/relationships/hyperlink" Target="https://www.arlis.am/hy/acts/172218" TargetMode="External"/><Relationship Id="rId37" Type="http://schemas.openxmlformats.org/officeDocument/2006/relationships/hyperlink" Target="https://www.arlis.am/hy/acts/199679" TargetMode="External"/><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www.arlis.am/hy/acts/199679" TargetMode="External"/><Relationship Id="rId23" Type="http://schemas.openxmlformats.org/officeDocument/2006/relationships/hyperlink" Target="https://www.arlis.am/hy/acts/141931" TargetMode="External"/><Relationship Id="rId28" Type="http://schemas.openxmlformats.org/officeDocument/2006/relationships/hyperlink" Target="https://www.arlis.am/hy/acts/172218" TargetMode="External"/><Relationship Id="rId36" Type="http://schemas.openxmlformats.org/officeDocument/2006/relationships/hyperlink" Target="https://www.arlis.am/hy/acts/172218" TargetMode="External"/><Relationship Id="rId10" Type="http://schemas.openxmlformats.org/officeDocument/2006/relationships/hyperlink" Target="https://www.arlis.am/hy/acts/172089" TargetMode="External"/><Relationship Id="rId19" Type="http://schemas.openxmlformats.org/officeDocument/2006/relationships/hyperlink" Target="https://www.arlis.am/hy/acts/172089" TargetMode="External"/><Relationship Id="rId31" Type="http://schemas.openxmlformats.org/officeDocument/2006/relationships/hyperlink" Target="https://www.arlis.am/hy/acts/172218" TargetMode="External"/><Relationship Id="rId4" Type="http://schemas.openxmlformats.org/officeDocument/2006/relationships/settings" Target="settings.xml"/><Relationship Id="rId9" Type="http://schemas.openxmlformats.org/officeDocument/2006/relationships/hyperlink" Target="https://www.arlis.am/hy/acts/203005" TargetMode="External"/><Relationship Id="rId14" Type="http://schemas.openxmlformats.org/officeDocument/2006/relationships/hyperlink" Target="https://www.arlis.am/hy/acts/199679" TargetMode="External"/><Relationship Id="rId22" Type="http://schemas.openxmlformats.org/officeDocument/2006/relationships/hyperlink" Target="https://www.arlis.am/hy/acts/205731" TargetMode="External"/><Relationship Id="rId27" Type="http://schemas.openxmlformats.org/officeDocument/2006/relationships/hyperlink" Target="https://www.arlis.am/hy/acts/172089" TargetMode="External"/><Relationship Id="rId30" Type="http://schemas.openxmlformats.org/officeDocument/2006/relationships/hyperlink" Target="https://www.arlis.am/hy/acts/196198" TargetMode="External"/><Relationship Id="rId35" Type="http://schemas.openxmlformats.org/officeDocument/2006/relationships/hyperlink" Target="https://www.arlis.am/hy/acts/179721" TargetMode="External"/><Relationship Id="rId8" Type="http://schemas.openxmlformats.org/officeDocument/2006/relationships/hyperlink" Target="https://www.arlis.am/hy/acts/199679" TargetMode="External"/><Relationship Id="rId3" Type="http://schemas.openxmlformats.org/officeDocument/2006/relationships/styles" Target="styles.xml"/><Relationship Id="rId12" Type="http://schemas.openxmlformats.org/officeDocument/2006/relationships/hyperlink" Target="https://www.arlis.am/hy/acts/199679" TargetMode="External"/><Relationship Id="rId17" Type="http://schemas.openxmlformats.org/officeDocument/2006/relationships/hyperlink" Target="https://www.arlis.am/hy/acts/199679" TargetMode="External"/><Relationship Id="rId25" Type="http://schemas.openxmlformats.org/officeDocument/2006/relationships/hyperlink" Target="https://www.arlis.am/hy/acts/203345" TargetMode="External"/><Relationship Id="rId33" Type="http://schemas.openxmlformats.org/officeDocument/2006/relationships/hyperlink" Target="https://www.arlis.am/hy/acts/172218" TargetMode="External"/><Relationship Id="rId38" Type="http://schemas.openxmlformats.org/officeDocument/2006/relationships/hyperlink" Target="https://www.arlis.am/hy/acts/1483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C848F-2E7B-4F09-AFDD-E500D67E9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57</Pages>
  <Words>13311</Words>
  <Characters>102766</Characters>
  <Application>Microsoft Office Word</Application>
  <DocSecurity>0</DocSecurity>
  <Lines>2506</Lines>
  <Paragraphs>1184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Astghik.Avagyan</dc:creator>
  <cp:keywords>https:/mul2-mss.gov.am/tasks/2053473/oneclick?token=929e1bc34d8da31cab34b98931bcbd59</cp:keywords>
  <dc:description/>
  <cp:lastModifiedBy>Anahit.Galstyan</cp:lastModifiedBy>
  <cp:revision>5</cp:revision>
  <dcterms:created xsi:type="dcterms:W3CDTF">2025-11-18T13:59:00Z</dcterms:created>
  <dcterms:modified xsi:type="dcterms:W3CDTF">2025-11-18T16:59:00Z</dcterms:modified>
</cp:coreProperties>
</file>