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67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0"/>
        <w:gridCol w:w="600"/>
        <w:gridCol w:w="635"/>
        <w:gridCol w:w="2018"/>
        <w:gridCol w:w="1266"/>
        <w:gridCol w:w="1504"/>
        <w:gridCol w:w="1504"/>
        <w:gridCol w:w="1865"/>
        <w:gridCol w:w="1504"/>
        <w:gridCol w:w="926"/>
        <w:gridCol w:w="847"/>
        <w:gridCol w:w="1504"/>
        <w:tblGridChange w:id="0">
          <w:tblGrid>
            <w:gridCol w:w="500"/>
            <w:gridCol w:w="600"/>
            <w:gridCol w:w="635"/>
            <w:gridCol w:w="2018"/>
            <w:gridCol w:w="1266"/>
            <w:gridCol w:w="1504"/>
            <w:gridCol w:w="1504"/>
            <w:gridCol w:w="1865"/>
            <w:gridCol w:w="1504"/>
            <w:gridCol w:w="926"/>
            <w:gridCol w:w="847"/>
            <w:gridCol w:w="1504"/>
          </w:tblGrid>
        </w:tblGridChange>
      </w:tblGrid>
      <w:tr w:rsidR="002D1CDB" w:rsidRPr="002D1CDB" w:rsidTr="00B85C53">
        <w:trPr>
          <w:tblCellSpacing w:w="0" w:type="dxa"/>
          <w:jc w:val="center"/>
        </w:trPr>
        <w:tc>
          <w:tcPr>
            <w:tcW w:w="14673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1CDB" w:rsidRPr="002D1CDB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proofErr w:type="spellStart"/>
            <w:r w:rsidRPr="002D1CDB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0"/>
                <w:szCs w:val="20"/>
              </w:rPr>
              <w:t>Հարկային</w:t>
            </w:r>
            <w:proofErr w:type="spellEnd"/>
            <w:r w:rsidRPr="002D1CDB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 և</w:t>
            </w:r>
            <w:r w:rsidRPr="002D1CDB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  <w:proofErr w:type="spellStart"/>
            <w:r w:rsidRPr="002D1CDB">
              <w:rPr>
                <w:rFonts w:ascii="GHEA Grapalat" w:eastAsia="Times New Roman" w:hAnsi="GHEA Grapalat" w:cs="GHEA Grapalat"/>
                <w:b/>
                <w:bCs/>
                <w:i/>
                <w:iCs/>
                <w:color w:val="000000"/>
                <w:sz w:val="20"/>
                <w:szCs w:val="20"/>
              </w:rPr>
              <w:t>մաքսային</w:t>
            </w:r>
            <w:proofErr w:type="spellEnd"/>
            <w:r w:rsidRPr="002D1CDB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  <w:proofErr w:type="spellStart"/>
            <w:r w:rsidRPr="002D1CDB">
              <w:rPr>
                <w:rFonts w:ascii="GHEA Grapalat" w:eastAsia="Times New Roman" w:hAnsi="GHEA Grapalat" w:cs="GHEA Grapalat"/>
                <w:b/>
                <w:bCs/>
                <w:i/>
                <w:iCs/>
                <w:color w:val="000000"/>
                <w:sz w:val="20"/>
                <w:szCs w:val="20"/>
              </w:rPr>
              <w:t>ծառայություն</w:t>
            </w:r>
            <w:proofErr w:type="spellEnd"/>
          </w:p>
        </w:tc>
      </w:tr>
      <w:tr w:rsidR="002D1CDB" w:rsidRPr="002D1CDB" w:rsidTr="00B85C53">
        <w:trPr>
          <w:tblCellSpacing w:w="0" w:type="dxa"/>
          <w:jc w:val="center"/>
        </w:trPr>
        <w:tc>
          <w:tcPr>
            <w:tcW w:w="5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1CDB" w:rsidRPr="002D1CDB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proofErr w:type="spellStart"/>
            <w:r w:rsidRPr="002D1CDB">
              <w:rPr>
                <w:rFonts w:ascii="GHEA Grapalat" w:eastAsia="Times New Roman" w:hAnsi="GHEA Grapalat" w:cs="Times New Roman"/>
                <w:i/>
                <w:iCs/>
                <w:color w:val="000000"/>
                <w:sz w:val="20"/>
                <w:szCs w:val="20"/>
              </w:rPr>
              <w:t>Աշխա-տա-վարձի</w:t>
            </w:r>
            <w:proofErr w:type="spellEnd"/>
            <w:r w:rsidRPr="002D1CDB">
              <w:rPr>
                <w:rFonts w:ascii="GHEA Grapalat" w:eastAsia="Times New Roman" w:hAnsi="GHEA Grapalat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1CDB">
              <w:rPr>
                <w:rFonts w:ascii="GHEA Grapalat" w:eastAsia="Times New Roman" w:hAnsi="GHEA Grapalat" w:cs="Times New Roman"/>
                <w:i/>
                <w:iCs/>
                <w:color w:val="000000"/>
                <w:sz w:val="20"/>
                <w:szCs w:val="20"/>
              </w:rPr>
              <w:t>մակար-դակները</w:t>
            </w:r>
            <w:proofErr w:type="spellEnd"/>
          </w:p>
        </w:tc>
        <w:tc>
          <w:tcPr>
            <w:tcW w:w="6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1CDB" w:rsidRPr="002D1CDB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proofErr w:type="spellStart"/>
            <w:r w:rsidRPr="002D1CDB">
              <w:rPr>
                <w:rFonts w:ascii="GHEA Grapalat" w:eastAsia="Times New Roman" w:hAnsi="GHEA Grapalat" w:cs="Times New Roman"/>
                <w:i/>
                <w:iCs/>
                <w:color w:val="000000"/>
                <w:sz w:val="20"/>
                <w:szCs w:val="20"/>
              </w:rPr>
              <w:t>Հիմնական</w:t>
            </w:r>
            <w:proofErr w:type="spellEnd"/>
            <w:r w:rsidRPr="002D1CDB">
              <w:rPr>
                <w:rFonts w:ascii="GHEA Grapalat" w:eastAsia="Times New Roman" w:hAnsi="GHEA Grapalat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1CDB">
              <w:rPr>
                <w:rFonts w:ascii="GHEA Grapalat" w:eastAsia="Times New Roman" w:hAnsi="GHEA Grapalat" w:cs="Times New Roman"/>
                <w:i/>
                <w:iCs/>
                <w:color w:val="000000"/>
                <w:sz w:val="20"/>
                <w:szCs w:val="20"/>
              </w:rPr>
              <w:t>աշխատա-վարձի</w:t>
            </w:r>
            <w:proofErr w:type="spellEnd"/>
            <w:r w:rsidRPr="002D1CDB">
              <w:rPr>
                <w:rFonts w:ascii="GHEA Grapalat" w:eastAsia="Times New Roman" w:hAnsi="GHEA Grapalat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1CDB">
              <w:rPr>
                <w:rFonts w:ascii="GHEA Grapalat" w:eastAsia="Times New Roman" w:hAnsi="GHEA Grapalat" w:cs="Times New Roman"/>
                <w:i/>
                <w:iCs/>
                <w:color w:val="000000"/>
                <w:sz w:val="20"/>
                <w:szCs w:val="20"/>
              </w:rPr>
              <w:t>բնականոն</w:t>
            </w:r>
            <w:proofErr w:type="spellEnd"/>
            <w:r w:rsidRPr="002D1CDB">
              <w:rPr>
                <w:rFonts w:ascii="GHEA Grapalat" w:eastAsia="Times New Roman" w:hAnsi="GHEA Grapalat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D1CDB">
              <w:rPr>
                <w:rFonts w:ascii="GHEA Grapalat" w:eastAsia="Times New Roman" w:hAnsi="GHEA Grapalat" w:cs="Times New Roman"/>
                <w:i/>
                <w:iCs/>
                <w:color w:val="000000"/>
                <w:sz w:val="20"/>
                <w:szCs w:val="20"/>
              </w:rPr>
              <w:t>աճը</w:t>
            </w:r>
            <w:proofErr w:type="spellEnd"/>
          </w:p>
        </w:tc>
        <w:tc>
          <w:tcPr>
            <w:tcW w:w="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1CDB" w:rsidRPr="002D1CDB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2D1CD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1CDB" w:rsidRPr="002D1CDB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2D1CD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1CDB" w:rsidRPr="002D1CDB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2D1CDB">
              <w:rPr>
                <w:rFonts w:ascii="GHEA Grapalat" w:eastAsia="Times New Roman" w:hAnsi="GHEA Grapalat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1CDB" w:rsidRPr="002D1CDB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2D1CDB">
              <w:rPr>
                <w:rFonts w:ascii="GHEA Grapalat" w:eastAsia="Times New Roman" w:hAnsi="GHEA Grapalat" w:cs="Times New Roman"/>
                <w:i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1CDB" w:rsidRPr="002D1CDB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2D1CDB">
              <w:rPr>
                <w:rFonts w:ascii="GHEA Grapalat" w:eastAsia="Times New Roman" w:hAnsi="GHEA Grapalat" w:cs="Times New Roman"/>
                <w:i/>
                <w:i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1CDB" w:rsidRPr="002D1CDB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2D1CDB">
              <w:rPr>
                <w:rFonts w:ascii="GHEA Grapalat" w:eastAsia="Times New Roman" w:hAnsi="GHEA Grapalat" w:cs="Times New Roman"/>
                <w:i/>
                <w:i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1CDB" w:rsidRPr="002D1CDB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2D1CDB">
              <w:rPr>
                <w:rFonts w:ascii="GHEA Grapalat" w:eastAsia="Times New Roman" w:hAnsi="GHEA Grapalat" w:cs="Times New Roman"/>
                <w:i/>
                <w:iCs/>
                <w:color w:val="000000"/>
                <w:sz w:val="20"/>
                <w:szCs w:val="20"/>
              </w:rPr>
              <w:t>7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1CDB" w:rsidRPr="002D1CDB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2D1CDB">
              <w:rPr>
                <w:rFonts w:ascii="GHEA Grapalat" w:eastAsia="Times New Roman" w:hAnsi="GHEA Grapalat" w:cs="Times New Roman"/>
                <w:i/>
                <w:i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1CDB" w:rsidRPr="002D1CDB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2D1CDB">
              <w:rPr>
                <w:rFonts w:ascii="GHEA Grapalat" w:eastAsia="Times New Roman" w:hAnsi="GHEA Grapalat" w:cs="Times New Roman"/>
                <w:i/>
                <w:i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1CDB" w:rsidRPr="002D1CDB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2D1CDB">
              <w:rPr>
                <w:rFonts w:ascii="GHEA Grapalat" w:eastAsia="Times New Roman" w:hAnsi="GHEA Grapalat" w:cs="Times New Roman"/>
                <w:i/>
                <w:iCs/>
                <w:color w:val="000000"/>
                <w:sz w:val="20"/>
                <w:szCs w:val="20"/>
              </w:rPr>
              <w:t>10</w:t>
            </w:r>
          </w:p>
        </w:tc>
      </w:tr>
      <w:tr w:rsidR="002D1CDB" w:rsidRPr="00362A72" w:rsidTr="00B85C53">
        <w:trPr>
          <w:tblCellSpacing w:w="0" w:type="dxa"/>
          <w:jc w:val="center"/>
        </w:trPr>
        <w:tc>
          <w:tcPr>
            <w:tcW w:w="50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1CDB" w:rsidRPr="002D1CDB" w:rsidRDefault="002D1CDB" w:rsidP="002D1CD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1CDB" w:rsidRPr="002D1CDB" w:rsidRDefault="002D1CDB" w:rsidP="002D1CD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del w:id="1" w:author="Mariam Ilanjyan" w:date="2025-03-19T12:18:00Z">
              <w:r w:rsidRPr="00362A72" w:rsidDel="005A2E16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Հարկային տեսչության 2-րդ և 1-ին կարգի մասնագետ</w:delText>
              </w:r>
            </w:del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1CDB" w:rsidRPr="00362A72" w:rsidRDefault="002D1CDB" w:rsidP="0042491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del w:id="2" w:author="Mariam Ilanjyan" w:date="2025-03-19T12:52:00Z">
              <w:r w:rsidRPr="00362A72" w:rsidDel="00165316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Հարկա-</w:delText>
              </w:r>
              <w:r w:rsidRPr="00362A72" w:rsidDel="00165316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br/>
                <w:delText>յին</w:delText>
              </w:r>
            </w:del>
            <w:del w:id="3" w:author="Mariam Ilanjyan" w:date="2025-03-19T12:18:00Z">
              <w:r w:rsidRPr="00362A72" w:rsidDel="005A2E16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 տեսչու-թյան </w:delText>
              </w:r>
            </w:del>
            <w:del w:id="4" w:author="Mariam Ilanjyan" w:date="2025-03-19T12:52:00Z">
              <w:r w:rsidRPr="00362A72" w:rsidDel="00165316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հարկային տեսուչ, </w:delText>
              </w:r>
            </w:del>
            <w:del w:id="5" w:author="Mariam Ilanjyan" w:date="2025-03-19T12:18:00Z">
              <w:r w:rsidRPr="00362A72" w:rsidDel="005A2E16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տարած-քային բաժնի</w:delText>
              </w:r>
            </w:del>
            <w:del w:id="6" w:author="Mariam Ilanjyan" w:date="2025-03-19T12:52:00Z">
              <w:r w:rsidRPr="00362A72" w:rsidDel="00165316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br/>
                <w:delText>օպեր-լիազոր,</w:delText>
              </w:r>
            </w:del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</w:r>
            <w:del w:id="7" w:author="Mariam Ilanjyan" w:date="2025-03-19T12:18:00Z">
              <w:r w:rsidRPr="00362A72" w:rsidDel="005A2E16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վերադաս հարկային մարմնի</w:delText>
              </w:r>
              <w:r w:rsidRPr="00362A72" w:rsidDel="005A2E16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br/>
                <w:delText>2-րդ կարգի մասնա-</w:delText>
              </w:r>
              <w:r w:rsidRPr="00362A72" w:rsidDel="005A2E16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br/>
                <w:delText>գետ,</w:delText>
              </w:r>
              <w:r w:rsidRPr="00362A72" w:rsidDel="005A2E16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br/>
                <w:delText xml:space="preserve">վերադաս </w:delText>
              </w:r>
            </w:del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հարկային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մարմնի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  <w:t xml:space="preserve">1-ին </w:t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կարգի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մասնա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-</w:t>
            </w: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գետ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, </w:t>
            </w:r>
            <w:del w:id="8" w:author="Mariam Ilanjyan" w:date="2025-03-19T12:18:00Z">
              <w:r w:rsidRPr="00362A72" w:rsidDel="005A2E16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վերադաս</w:delText>
              </w:r>
              <w:r w:rsidRPr="00362A72" w:rsidDel="005A2E16">
                <w:rPr>
                  <w:rFonts w:ascii="Calibri" w:eastAsia="Times New Roman" w:hAnsi="Calibri" w:cs="Calibri"/>
                  <w:color w:val="000000"/>
                  <w:sz w:val="20"/>
                  <w:szCs w:val="20"/>
                </w:rPr>
                <w:delText> </w:delText>
              </w:r>
            </w:del>
            <w:del w:id="9" w:author="Mariam Ilanjyan" w:date="2025-03-19T13:05:00Z">
              <w:r w:rsidRPr="00362A72" w:rsidDel="0042491C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մաքսային</w:delText>
              </w:r>
              <w:r w:rsidRPr="00362A72" w:rsidDel="0042491C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br/>
              </w:r>
              <w:r w:rsidRPr="00362A72" w:rsidDel="0042491C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մարմնի</w:delText>
              </w:r>
              <w:r w:rsidRPr="00362A72" w:rsidDel="0042491C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 </w:delText>
              </w:r>
            </w:del>
            <w:del w:id="10" w:author="Mariam Ilanjyan" w:date="2025-03-19T12:18:00Z">
              <w:r w:rsidRPr="00362A72" w:rsidDel="005A2E16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մաքսա</w:delText>
              </w:r>
              <w:r w:rsidRPr="00362A72" w:rsidDel="005A2E16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-</w:delText>
              </w:r>
              <w:r w:rsidRPr="00362A72" w:rsidDel="005A2E16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br/>
              </w:r>
              <w:r w:rsidRPr="00362A72" w:rsidDel="005A2E16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տան</w:delText>
              </w:r>
              <w:r w:rsidRPr="00362A72" w:rsidDel="005A2E16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 </w:delText>
              </w:r>
              <w:r w:rsidRPr="00362A72" w:rsidDel="005A2E16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կամ</w:delText>
              </w:r>
              <w:r w:rsidRPr="00362A72" w:rsidDel="005A2E16">
                <w:rPr>
                  <w:rFonts w:ascii="Calibri" w:eastAsia="Times New Roman" w:hAnsi="Calibri" w:cs="Calibri"/>
                  <w:color w:val="000000"/>
                  <w:sz w:val="20"/>
                  <w:szCs w:val="20"/>
                </w:rPr>
                <w:delText> </w:delText>
              </w:r>
              <w:r w:rsidRPr="00362A72" w:rsidDel="005A2E16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մաքսային</w:delText>
              </w:r>
              <w:r w:rsidRPr="00362A72" w:rsidDel="005A2E16">
                <w:rPr>
                  <w:rFonts w:ascii="Calibri" w:eastAsia="Times New Roman" w:hAnsi="Calibri" w:cs="Calibri"/>
                  <w:color w:val="000000"/>
                  <w:sz w:val="20"/>
                  <w:szCs w:val="20"/>
                </w:rPr>
                <w:delText> </w:delText>
              </w:r>
              <w:r w:rsidRPr="00362A72" w:rsidDel="005A2E16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կետի</w:delText>
              </w:r>
              <w:r w:rsidRPr="00362A72" w:rsidDel="005A2E16">
                <w:rPr>
                  <w:rFonts w:ascii="Calibri" w:eastAsia="Times New Roman" w:hAnsi="Calibri" w:cs="Calibri"/>
                  <w:color w:val="000000"/>
                  <w:sz w:val="20"/>
                  <w:szCs w:val="20"/>
                </w:rPr>
                <w:delText> </w:delText>
              </w:r>
            </w:del>
            <w:del w:id="11" w:author="Mariam Ilanjyan" w:date="2025-03-19T13:05:00Z">
              <w:r w:rsidRPr="00362A72" w:rsidDel="0042491C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մաքսային</w:delText>
              </w:r>
              <w:r w:rsidRPr="00362A72" w:rsidDel="0042491C">
                <w:rPr>
                  <w:rFonts w:ascii="Calibri" w:eastAsia="Times New Roman" w:hAnsi="Calibri" w:cs="Calibri"/>
                  <w:color w:val="000000"/>
                  <w:sz w:val="20"/>
                  <w:szCs w:val="20"/>
                </w:rPr>
                <w:delText> </w:delText>
              </w:r>
              <w:r w:rsidRPr="00362A72" w:rsidDel="0042491C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տեսուչ</w:delText>
              </w:r>
            </w:del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1CDB" w:rsidRPr="00362A72" w:rsidRDefault="002D1CDB" w:rsidP="0016531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del w:id="12" w:author="Mariam Ilanjyan" w:date="2025-03-19T12:51:00Z">
              <w:r w:rsidRPr="00362A72" w:rsidDel="00165316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Հարկա-</w:delText>
              </w:r>
              <w:r w:rsidRPr="00362A72" w:rsidDel="00165316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br/>
                <w:delText xml:space="preserve">յին </w:delText>
              </w:r>
            </w:del>
            <w:del w:id="13" w:author="Mariam Ilanjyan" w:date="2025-03-19T12:19:00Z">
              <w:r w:rsidRPr="00362A72" w:rsidDel="005A2E16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տեսչության</w:delText>
              </w:r>
            </w:del>
            <w:del w:id="14" w:author="Mariam Ilanjyan" w:date="2025-03-19T12:51:00Z">
              <w:r w:rsidRPr="00362A72" w:rsidDel="00165316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br/>
                <w:delText>առաջատար մասնագետ,</w:delText>
              </w:r>
              <w:r w:rsidRPr="00362A72" w:rsidDel="00165316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br/>
                <w:delText xml:space="preserve">հարկային </w:delText>
              </w:r>
            </w:del>
            <w:del w:id="15" w:author="Mariam Ilanjyan" w:date="2025-03-19T12:19:00Z">
              <w:r w:rsidRPr="00362A72" w:rsidDel="005A2E16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տեսչու-</w:delText>
              </w:r>
              <w:r w:rsidRPr="00362A72" w:rsidDel="005A2E16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br/>
                <w:delText>թյան</w:delText>
              </w:r>
            </w:del>
            <w:del w:id="16" w:author="Mariam Ilanjyan" w:date="2025-03-19T12:51:00Z">
              <w:r w:rsidRPr="00362A72" w:rsidDel="00165316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 ավագ հարկա-</w:delText>
              </w:r>
              <w:r w:rsidRPr="00362A72" w:rsidDel="00165316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br/>
                <w:delText>յին տեսուչ</w:delText>
              </w:r>
            </w:del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, </w:t>
            </w:r>
            <w:del w:id="17" w:author="Mariam Ilanjyan" w:date="2025-03-19T12:19:00Z">
              <w:r w:rsidRPr="00362A72" w:rsidDel="005A2E16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տարած-քային բաժնի</w:delText>
              </w:r>
            </w:del>
            <w:del w:id="18" w:author="Mariam Ilanjyan" w:date="2025-03-19T12:52:00Z">
              <w:r w:rsidRPr="00362A72" w:rsidDel="00165316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br/>
                <w:delText>ավագ</w:delText>
              </w:r>
              <w:r w:rsidRPr="00362A72" w:rsidDel="00165316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br/>
                <w:delText>օպեր-</w:delText>
              </w:r>
              <w:r w:rsidRPr="00362A72" w:rsidDel="00165316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br/>
                <w:delText xml:space="preserve">լիազոր, </w:delText>
              </w:r>
            </w:del>
            <w:del w:id="19" w:author="Mariam Ilanjyan" w:date="2025-03-19T12:19:00Z">
              <w:r w:rsidRPr="00362A72" w:rsidDel="005A2E16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վերադաս </w:delText>
              </w:r>
            </w:del>
            <w:del w:id="20" w:author="Mariam Ilanjyan" w:date="2025-03-19T12:52:00Z">
              <w:r w:rsidRPr="00362A72" w:rsidDel="00165316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մաքսա-</w:delText>
              </w:r>
              <w:r w:rsidRPr="00362A72" w:rsidDel="00165316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br/>
                <w:delText>յին</w:delText>
              </w:r>
              <w:r w:rsidRPr="00362A72" w:rsidDel="00165316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br/>
                <w:delText xml:space="preserve">մարմնի </w:delText>
              </w:r>
            </w:del>
            <w:del w:id="21" w:author="Mariam Ilanjyan" w:date="2025-03-19T12:19:00Z">
              <w:r w:rsidRPr="00362A72" w:rsidDel="005A2E16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մաքսատան կամ</w:delText>
              </w:r>
              <w:r w:rsidRPr="00362A72" w:rsidDel="005A2E16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br/>
                <w:delText>մաքսա-</w:delText>
              </w:r>
              <w:r w:rsidRPr="00362A72" w:rsidDel="005A2E16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br/>
                <w:delText xml:space="preserve">յին կետի </w:delText>
              </w:r>
            </w:del>
            <w:del w:id="22" w:author="Mariam Ilanjyan" w:date="2025-03-19T12:52:00Z">
              <w:r w:rsidRPr="00362A72" w:rsidDel="00165316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ավագ</w:delText>
              </w:r>
              <w:r w:rsidRPr="00362A72" w:rsidDel="00165316">
                <w:rPr>
                  <w:rFonts w:ascii="Calibri" w:eastAsia="Times New Roman" w:hAnsi="Calibri" w:cs="Calibri"/>
                  <w:color w:val="000000"/>
                  <w:sz w:val="20"/>
                  <w:szCs w:val="20"/>
                </w:rPr>
                <w:delText> </w:delText>
              </w:r>
              <w:r w:rsidRPr="00362A72" w:rsidDel="00165316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մաքսային</w:delText>
              </w:r>
              <w:r w:rsidRPr="00362A72" w:rsidDel="00165316">
                <w:rPr>
                  <w:rFonts w:ascii="Calibri" w:eastAsia="Times New Roman" w:hAnsi="Calibri" w:cs="Calibri"/>
                  <w:color w:val="000000"/>
                  <w:sz w:val="20"/>
                  <w:szCs w:val="20"/>
                </w:rPr>
                <w:delText> </w:delText>
              </w:r>
              <w:r w:rsidRPr="00362A72" w:rsidDel="00165316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տեսուչ</w:delText>
              </w:r>
            </w:del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1CDB" w:rsidRPr="00362A72" w:rsidRDefault="002D1CDB" w:rsidP="00AC22D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del w:id="23" w:author="Mariam Ilanjyan" w:date="2025-03-19T12:20:00Z">
              <w:r w:rsidRPr="00362A72" w:rsidDel="00BF6B0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Վերադաս </w:delText>
              </w:r>
            </w:del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հարկային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մարմնի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հարկային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տեսուչ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,</w:t>
            </w: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</w:r>
            <w:del w:id="24" w:author="Mariam Ilanjyan" w:date="2025-03-19T12:20:00Z">
              <w:r w:rsidRPr="00362A72" w:rsidDel="00BF6B0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վերադաս </w:delText>
              </w:r>
            </w:del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հարկային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մարմնի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օպեր-լիազոր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,</w:t>
            </w:r>
            <w:del w:id="25" w:author="Mariam Ilanjyan" w:date="2025-03-19T12:20:00Z">
              <w:r w:rsidRPr="00362A72" w:rsidDel="00BF6B0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 վերադաս</w:delText>
              </w:r>
            </w:del>
            <w:r w:rsidRPr="00362A7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  <w:del w:id="26" w:author="Mariam Ilanjyan" w:date="2025-03-19T12:21:00Z">
              <w:r w:rsidRPr="00362A72" w:rsidDel="00BF6B00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մաքսային</w:delText>
              </w:r>
              <w:r w:rsidRPr="00362A72" w:rsidDel="00BF6B00">
                <w:rPr>
                  <w:rFonts w:ascii="Calibri" w:eastAsia="Times New Roman" w:hAnsi="Calibri" w:cs="Calibri"/>
                  <w:color w:val="000000"/>
                  <w:sz w:val="20"/>
                  <w:szCs w:val="20"/>
                </w:rPr>
                <w:delText> </w:delText>
              </w:r>
              <w:r w:rsidRPr="00362A72" w:rsidDel="00BF6B00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մարմնի</w:delText>
              </w:r>
            </w:del>
            <w:del w:id="27" w:author="Mariam Ilanjyan" w:date="2025-03-19T12:20:00Z">
              <w:r w:rsidRPr="00362A72" w:rsidDel="00BF6B0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 </w:delText>
              </w:r>
              <w:r w:rsidRPr="00362A72" w:rsidDel="00BF6B00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մաքսատան</w:delText>
              </w:r>
              <w:r w:rsidRPr="00362A72" w:rsidDel="00BF6B0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 </w:delText>
              </w:r>
              <w:r w:rsidRPr="00362A72" w:rsidDel="00BF6B00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կամ</w:delText>
              </w:r>
              <w:r w:rsidRPr="00362A72" w:rsidDel="00BF6B00">
                <w:rPr>
                  <w:rFonts w:ascii="Calibri" w:eastAsia="Times New Roman" w:hAnsi="Calibri" w:cs="Calibri"/>
                  <w:color w:val="000000"/>
                  <w:sz w:val="20"/>
                  <w:szCs w:val="20"/>
                </w:rPr>
                <w:delText> </w:delText>
              </w:r>
              <w:r w:rsidRPr="00362A72" w:rsidDel="00BF6B00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մաքսային</w:delText>
              </w:r>
              <w:r w:rsidRPr="00362A72" w:rsidDel="00BF6B00">
                <w:rPr>
                  <w:rFonts w:ascii="Calibri" w:eastAsia="Times New Roman" w:hAnsi="Calibri" w:cs="Calibri"/>
                  <w:color w:val="000000"/>
                  <w:sz w:val="20"/>
                  <w:szCs w:val="20"/>
                </w:rPr>
                <w:delText> </w:delText>
              </w:r>
              <w:r w:rsidRPr="00362A72" w:rsidDel="00BF6B00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կետի</w:delText>
              </w:r>
              <w:r w:rsidRPr="00362A72" w:rsidDel="00BF6B0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 </w:delText>
              </w:r>
              <w:r w:rsidRPr="00362A72" w:rsidDel="00BF6B00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հերթա</w:delText>
              </w:r>
              <w:r w:rsidRPr="00362A72" w:rsidDel="00BF6B0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-</w:delText>
              </w:r>
              <w:r w:rsidRPr="00362A72" w:rsidDel="00BF6B00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փոխի</w:delText>
              </w:r>
              <w:r w:rsidRPr="00362A72" w:rsidDel="00BF6B0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 </w:delText>
              </w:r>
              <w:r w:rsidRPr="00362A72" w:rsidDel="00BF6B00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պետ</w:delText>
              </w:r>
              <w:r w:rsidRPr="00362A72" w:rsidDel="00BF6B0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, </w:delText>
              </w:r>
              <w:r w:rsidRPr="00362A72" w:rsidDel="00BF6B00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վերադաս</w:delText>
              </w:r>
            </w:del>
            <w:r w:rsidRPr="00362A7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  <w:del w:id="28" w:author="Mariam Ilanjyan" w:date="2025-03-19T12:49:00Z">
              <w:r w:rsidRPr="00362A72" w:rsidDel="00AC22D4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մաքսային</w:delText>
              </w:r>
              <w:r w:rsidRPr="00362A72" w:rsidDel="00AC22D4">
                <w:rPr>
                  <w:rFonts w:ascii="Calibri" w:eastAsia="Times New Roman" w:hAnsi="Calibri" w:cs="Calibri"/>
                  <w:color w:val="000000"/>
                  <w:sz w:val="20"/>
                  <w:szCs w:val="20"/>
                </w:rPr>
                <w:delText> </w:delText>
              </w:r>
              <w:r w:rsidRPr="00362A72" w:rsidDel="00AC22D4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մարմնի</w:delText>
              </w:r>
            </w:del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del w:id="29" w:author="Mariam Ilanjyan" w:date="2025-03-19T12:21:00Z">
              <w:r w:rsidRPr="00362A72" w:rsidDel="00BF6B00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մաքսատան</w:delText>
              </w:r>
              <w:r w:rsidRPr="00362A72" w:rsidDel="00BF6B0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 </w:delText>
              </w:r>
              <w:r w:rsidRPr="00362A72" w:rsidDel="00BF6B00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կամ</w:delText>
              </w:r>
              <w:r w:rsidRPr="00362A72" w:rsidDel="00BF6B00">
                <w:rPr>
                  <w:rFonts w:ascii="Calibri" w:eastAsia="Times New Roman" w:hAnsi="Calibri" w:cs="Calibri"/>
                  <w:color w:val="000000"/>
                  <w:sz w:val="20"/>
                  <w:szCs w:val="20"/>
                </w:rPr>
                <w:delText> </w:delText>
              </w:r>
              <w:r w:rsidRPr="00362A72" w:rsidDel="00BF6B00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մաքսային</w:delText>
              </w:r>
              <w:r w:rsidRPr="00362A72" w:rsidDel="00BF6B00">
                <w:rPr>
                  <w:rFonts w:ascii="Calibri" w:eastAsia="Times New Roman" w:hAnsi="Calibri" w:cs="Calibri"/>
                  <w:color w:val="000000"/>
                  <w:sz w:val="20"/>
                  <w:szCs w:val="20"/>
                </w:rPr>
                <w:delText> </w:delText>
              </w:r>
              <w:r w:rsidRPr="00362A72" w:rsidDel="00BF6B00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կետի</w:delText>
              </w:r>
              <w:r w:rsidRPr="00362A72" w:rsidDel="00BF6B0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 </w:delText>
              </w:r>
              <w:r w:rsidRPr="00362A72" w:rsidDel="00BF6B00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բաժան</w:delText>
              </w:r>
              <w:r w:rsidRPr="00362A72" w:rsidDel="00BF6B0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-</w:delText>
              </w:r>
              <w:r w:rsidRPr="00362A72" w:rsidDel="00BF6B00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մունքի</w:delText>
              </w:r>
              <w:r w:rsidRPr="00362A72" w:rsidDel="00BF6B0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 </w:delText>
              </w:r>
              <w:r w:rsidRPr="00362A72" w:rsidDel="00BF6B00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պետի</w:delText>
              </w:r>
              <w:r w:rsidRPr="00362A72" w:rsidDel="00BF6B0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 </w:delText>
              </w:r>
              <w:r w:rsidRPr="00362A72" w:rsidDel="00BF6B00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տեղակալ</w:delText>
              </w:r>
              <w:r w:rsidRPr="00362A72" w:rsidDel="00BF6B0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,</w:delText>
              </w:r>
            </w:del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</w:r>
            <w:del w:id="30" w:author="Mariam Ilanjyan" w:date="2025-03-19T12:21:00Z">
              <w:r w:rsidRPr="00362A72" w:rsidDel="00BF6B00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վերադաս</w:delText>
              </w:r>
              <w:r w:rsidRPr="00362A72" w:rsidDel="00BF6B00">
                <w:rPr>
                  <w:rFonts w:ascii="Calibri" w:eastAsia="Times New Roman" w:hAnsi="Calibri" w:cs="Calibri"/>
                  <w:color w:val="000000"/>
                  <w:sz w:val="20"/>
                  <w:szCs w:val="20"/>
                </w:rPr>
                <w:delText> </w:delText>
              </w:r>
              <w:r w:rsidRPr="00362A72" w:rsidDel="00BF6B00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մաքսային</w:delText>
              </w:r>
              <w:r w:rsidRPr="00362A72" w:rsidDel="00BF6B00">
                <w:rPr>
                  <w:rFonts w:ascii="Calibri" w:eastAsia="Times New Roman" w:hAnsi="Calibri" w:cs="Calibri"/>
                  <w:color w:val="000000"/>
                  <w:sz w:val="20"/>
                  <w:szCs w:val="20"/>
                </w:rPr>
                <w:delText> </w:delText>
              </w:r>
              <w:r w:rsidRPr="00362A72" w:rsidDel="00BF6B00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մարմնի</w:delText>
              </w:r>
              <w:r w:rsidRPr="00362A72" w:rsidDel="00BF6B0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 </w:delText>
              </w:r>
              <w:r w:rsidRPr="00362A72" w:rsidDel="00BF6B00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մաքսատան</w:delText>
              </w:r>
              <w:r w:rsidRPr="00362A72" w:rsidDel="00BF6B0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 </w:delText>
              </w:r>
              <w:r w:rsidRPr="00362A72" w:rsidDel="00BF6B00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կամ</w:delText>
              </w:r>
              <w:r w:rsidRPr="00362A72" w:rsidDel="00BF6B00">
                <w:rPr>
                  <w:rFonts w:ascii="Calibri" w:eastAsia="Times New Roman" w:hAnsi="Calibri" w:cs="Calibri"/>
                  <w:color w:val="000000"/>
                  <w:sz w:val="20"/>
                  <w:szCs w:val="20"/>
                </w:rPr>
                <w:delText> </w:delText>
              </w:r>
              <w:r w:rsidRPr="00362A72" w:rsidDel="00BF6B00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մաքսային</w:delText>
              </w:r>
              <w:r w:rsidRPr="00362A72" w:rsidDel="00BF6B00">
                <w:rPr>
                  <w:rFonts w:ascii="Calibri" w:eastAsia="Times New Roman" w:hAnsi="Calibri" w:cs="Calibri"/>
                  <w:color w:val="000000"/>
                  <w:sz w:val="20"/>
                  <w:szCs w:val="20"/>
                </w:rPr>
                <w:delText> </w:delText>
              </w:r>
              <w:r w:rsidRPr="00362A72" w:rsidDel="00BF6B00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կետի</w:delText>
              </w:r>
              <w:r w:rsidRPr="00362A72" w:rsidDel="00BF6B0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 </w:delText>
              </w:r>
              <w:r w:rsidRPr="00362A72" w:rsidDel="00BF6B00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հերթափոխի</w:delText>
              </w:r>
              <w:r w:rsidRPr="00362A72" w:rsidDel="00BF6B0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 </w:delText>
              </w:r>
              <w:r w:rsidRPr="00362A72" w:rsidDel="00BF6B00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պետի</w:delText>
              </w:r>
              <w:r w:rsidRPr="00362A72" w:rsidDel="00BF6B0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 </w:delText>
              </w:r>
              <w:r w:rsidRPr="00362A72" w:rsidDel="00BF6B00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տեղակալ</w:delText>
              </w:r>
              <w:r w:rsidRPr="00362A72" w:rsidDel="00BF6B0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, </w:delText>
              </w:r>
              <w:r w:rsidRPr="00362A72" w:rsidDel="00BF6B00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վերադաս</w:delText>
              </w:r>
            </w:del>
            <w:r w:rsidRPr="00362A7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  <w:proofErr w:type="spellStart"/>
            <w:r w:rsidRPr="00362A72">
              <w:rPr>
                <w:rFonts w:ascii="GHEA Grapalat" w:eastAsia="Times New Roman" w:hAnsi="GHEA Grapalat" w:cs="GHEA Grapalat"/>
                <w:color w:val="000000"/>
                <w:sz w:val="20"/>
                <w:szCs w:val="20"/>
              </w:rPr>
              <w:t>մաքսային</w:t>
            </w:r>
            <w:proofErr w:type="spellEnd"/>
            <w:r w:rsidRPr="00362A7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  <w:proofErr w:type="spellStart"/>
            <w:r w:rsidRPr="00362A72">
              <w:rPr>
                <w:rFonts w:ascii="GHEA Grapalat" w:eastAsia="Times New Roman" w:hAnsi="GHEA Grapalat" w:cs="GHEA Grapalat"/>
                <w:color w:val="000000"/>
                <w:sz w:val="20"/>
                <w:szCs w:val="20"/>
              </w:rPr>
              <w:t>մարմնի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ins w:id="31" w:author="Mariam Ilanjyan" w:date="2025-03-19T13:02:00Z">
              <w:r w:rsidR="00C336EA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  <w:lang w:val="hy-AM"/>
                </w:rPr>
                <w:t xml:space="preserve">մաքսային </w:t>
              </w:r>
            </w:ins>
            <w:proofErr w:type="spellStart"/>
            <w:r w:rsidRPr="00362A72">
              <w:rPr>
                <w:rFonts w:ascii="GHEA Grapalat" w:eastAsia="Times New Roman" w:hAnsi="GHEA Grapalat" w:cs="GHEA Grapalat"/>
                <w:color w:val="000000"/>
                <w:sz w:val="20"/>
                <w:szCs w:val="20"/>
              </w:rPr>
              <w:t>տեսուչ</w:t>
            </w:r>
            <w:proofErr w:type="spellEnd"/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1CDB" w:rsidRPr="00362A72" w:rsidRDefault="002D1CDB" w:rsidP="007E1C1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del w:id="32" w:author="Mariam Ilanjyan" w:date="2025-03-19T12:59:00Z">
              <w:r w:rsidRPr="00362A72" w:rsidDel="00D4104C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Հարկա-</w:delText>
              </w:r>
              <w:r w:rsidRPr="00362A72" w:rsidDel="00D4104C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br/>
                <w:delText xml:space="preserve">յին </w:delText>
              </w:r>
            </w:del>
            <w:del w:id="33" w:author="Mariam Ilanjyan" w:date="2025-03-19T12:21:00Z">
              <w:r w:rsidRPr="00362A72" w:rsidDel="007E1C1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տեսչության </w:delText>
              </w:r>
            </w:del>
            <w:del w:id="34" w:author="Mariam Ilanjyan" w:date="2025-03-19T12:59:00Z">
              <w:r w:rsidRPr="00362A72" w:rsidDel="00D4104C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գլխավոր մասնագետ,</w:delText>
              </w:r>
              <w:r w:rsidRPr="00362A72" w:rsidDel="00D4104C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br/>
                <w:delText xml:space="preserve">հարկային </w:delText>
              </w:r>
            </w:del>
            <w:del w:id="35" w:author="Mariam Ilanjyan" w:date="2025-03-19T12:21:00Z">
              <w:r w:rsidRPr="00362A72" w:rsidDel="007E1C1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տեսչության </w:delText>
              </w:r>
            </w:del>
            <w:del w:id="36" w:author="Mariam Ilanjyan" w:date="2025-03-19T12:59:00Z">
              <w:r w:rsidRPr="00362A72" w:rsidDel="00D4104C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գլխավոր</w:delText>
              </w:r>
              <w:r w:rsidRPr="00362A72" w:rsidDel="00D4104C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br/>
                <w:delText xml:space="preserve">հարկային տեսուչ, </w:delText>
              </w:r>
            </w:del>
            <w:del w:id="37" w:author="Mariam Ilanjyan" w:date="2025-03-19T12:22:00Z">
              <w:r w:rsidRPr="00362A72" w:rsidDel="007E1C1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տարածքային բաժնի</w:delText>
              </w:r>
            </w:del>
            <w:del w:id="38" w:author="Mariam Ilanjyan" w:date="2025-03-19T12:59:00Z">
              <w:r w:rsidRPr="00362A72" w:rsidDel="00D4104C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br/>
                <w:delText xml:space="preserve">գլխավոր օպերլիա-զոր, </w:delText>
              </w:r>
            </w:del>
            <w:del w:id="39" w:author="Mariam Ilanjyan" w:date="2025-03-19T12:22:00Z">
              <w:r w:rsidRPr="00362A72" w:rsidDel="007E1C1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վերադաս</w:delText>
              </w:r>
              <w:r w:rsidRPr="00362A72" w:rsidDel="007E1C10">
                <w:rPr>
                  <w:rFonts w:ascii="Calibri" w:eastAsia="Times New Roman" w:hAnsi="Calibri" w:cs="Calibri"/>
                  <w:color w:val="000000"/>
                  <w:sz w:val="20"/>
                  <w:szCs w:val="20"/>
                </w:rPr>
                <w:delText> </w:delText>
              </w:r>
            </w:del>
            <w:del w:id="40" w:author="Mariam Ilanjyan" w:date="2025-03-19T12:59:00Z">
              <w:r w:rsidRPr="00362A72" w:rsidDel="00D4104C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մաքսային</w:delText>
              </w:r>
              <w:r w:rsidRPr="00362A72" w:rsidDel="00D4104C">
                <w:rPr>
                  <w:rFonts w:ascii="Calibri" w:eastAsia="Times New Roman" w:hAnsi="Calibri" w:cs="Calibri"/>
                  <w:color w:val="000000"/>
                  <w:sz w:val="20"/>
                  <w:szCs w:val="20"/>
                </w:rPr>
                <w:delText> </w:delText>
              </w:r>
              <w:r w:rsidRPr="00362A72" w:rsidDel="00D4104C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մարմնի</w:delText>
              </w:r>
              <w:r w:rsidRPr="00362A72" w:rsidDel="00D4104C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br/>
              </w:r>
            </w:del>
            <w:del w:id="41" w:author="Mariam Ilanjyan" w:date="2025-03-19T12:22:00Z">
              <w:r w:rsidRPr="00362A72" w:rsidDel="007E1C10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մաքսատան</w:delText>
              </w:r>
              <w:r w:rsidRPr="00362A72" w:rsidDel="007E1C1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 </w:delText>
              </w:r>
              <w:r w:rsidRPr="00362A72" w:rsidDel="007E1C10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կամ</w:delText>
              </w:r>
              <w:r w:rsidRPr="00362A72" w:rsidDel="007E1C1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 </w:delText>
              </w:r>
              <w:r w:rsidRPr="00362A72" w:rsidDel="007E1C10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մաք</w:delText>
              </w:r>
              <w:r w:rsidRPr="00362A72" w:rsidDel="007E1C1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-</w:delText>
              </w:r>
              <w:r w:rsidRPr="00362A72" w:rsidDel="007E1C10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սային</w:delText>
              </w:r>
              <w:r w:rsidRPr="00362A72" w:rsidDel="007E1C1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 </w:delText>
              </w:r>
              <w:r w:rsidRPr="00362A72" w:rsidDel="007E1C10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կետի</w:delText>
              </w:r>
              <w:r w:rsidRPr="00362A72" w:rsidDel="007E1C1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 </w:delText>
              </w:r>
            </w:del>
            <w:del w:id="42" w:author="Mariam Ilanjyan" w:date="2025-03-19T12:59:00Z">
              <w:r w:rsidRPr="00362A72" w:rsidDel="00D4104C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բաժանմուն</w:delText>
              </w:r>
              <w:r w:rsidRPr="00362A72" w:rsidDel="00D4104C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-</w:delText>
              </w:r>
              <w:r w:rsidRPr="00362A72" w:rsidDel="00D4104C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քի</w:delText>
              </w:r>
              <w:r w:rsidRPr="00362A72" w:rsidDel="00D4104C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 </w:delText>
              </w:r>
              <w:r w:rsidRPr="00362A72" w:rsidDel="00D4104C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պետ</w:delText>
              </w:r>
              <w:r w:rsidRPr="00362A72" w:rsidDel="00D4104C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,</w:delText>
              </w:r>
            </w:del>
            <w:del w:id="43" w:author="Mariam Ilanjyan" w:date="2025-03-19T12:22:00Z">
              <w:r w:rsidRPr="00362A72" w:rsidDel="007E1C1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 </w:delText>
              </w:r>
              <w:r w:rsidRPr="00362A72" w:rsidDel="007E1C10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վերադաս</w:delText>
              </w:r>
            </w:del>
            <w:del w:id="44" w:author="Mariam Ilanjyan" w:date="2025-03-19T12:59:00Z">
              <w:r w:rsidRPr="00362A72" w:rsidDel="00D4104C">
                <w:rPr>
                  <w:rFonts w:ascii="Calibri" w:eastAsia="Times New Roman" w:hAnsi="Calibri" w:cs="Calibri"/>
                  <w:color w:val="000000"/>
                  <w:sz w:val="20"/>
                  <w:szCs w:val="20"/>
                </w:rPr>
                <w:delText> </w:delText>
              </w:r>
              <w:r w:rsidRPr="00362A72" w:rsidDel="00D4104C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մաքսային</w:delText>
              </w:r>
              <w:r w:rsidRPr="00362A72" w:rsidDel="00D4104C">
                <w:rPr>
                  <w:rFonts w:ascii="Calibri" w:eastAsia="Times New Roman" w:hAnsi="Calibri" w:cs="Calibri"/>
                  <w:color w:val="000000"/>
                  <w:sz w:val="20"/>
                  <w:szCs w:val="20"/>
                </w:rPr>
                <w:delText> </w:delText>
              </w:r>
              <w:r w:rsidRPr="00362A72" w:rsidDel="00D4104C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մարմնի</w:delText>
              </w:r>
              <w:r w:rsidRPr="00362A72" w:rsidDel="00D4104C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 </w:delText>
              </w:r>
            </w:del>
            <w:del w:id="45" w:author="Mariam Ilanjyan" w:date="2025-03-19T12:22:00Z">
              <w:r w:rsidRPr="00362A72" w:rsidDel="007E1C10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մաքսատան</w:delText>
              </w:r>
              <w:r w:rsidRPr="00362A72" w:rsidDel="007E1C1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 </w:delText>
              </w:r>
            </w:del>
            <w:del w:id="46" w:author="Mariam Ilanjyan" w:date="2025-03-19T12:59:00Z">
              <w:r w:rsidRPr="00362A72" w:rsidDel="00D4104C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բաժնի</w:delText>
              </w:r>
              <w:r w:rsidRPr="00362A72" w:rsidDel="00D4104C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 </w:delText>
              </w:r>
              <w:r w:rsidRPr="00362A72" w:rsidDel="00D4104C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պետի</w:delText>
              </w:r>
              <w:r w:rsidRPr="00362A72" w:rsidDel="00D4104C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 </w:delText>
              </w:r>
              <w:r w:rsidRPr="00362A72" w:rsidDel="00D4104C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տեղակալ</w:delText>
              </w:r>
              <w:r w:rsidRPr="00362A72" w:rsidDel="00D4104C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, </w:delText>
              </w:r>
            </w:del>
            <w:del w:id="47" w:author="Mariam Ilanjyan" w:date="2025-03-19T12:46:00Z">
              <w:r w:rsidRPr="00362A72" w:rsidDel="00AC22D4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վ</w:delText>
              </w:r>
            </w:del>
            <w:del w:id="48" w:author="Mariam Ilanjyan" w:date="2025-03-19T12:22:00Z">
              <w:r w:rsidRPr="00362A72" w:rsidDel="007E1C10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երադաս</w:delText>
              </w:r>
            </w:del>
            <w:del w:id="49" w:author="Mariam Ilanjyan" w:date="2025-03-19T12:59:00Z">
              <w:r w:rsidRPr="00362A72" w:rsidDel="00D4104C">
                <w:rPr>
                  <w:rFonts w:ascii="Calibri" w:eastAsia="Times New Roman" w:hAnsi="Calibri" w:cs="Calibri"/>
                  <w:color w:val="000000"/>
                  <w:sz w:val="20"/>
                  <w:szCs w:val="20"/>
                </w:rPr>
                <w:delText> </w:delText>
              </w:r>
              <w:r w:rsidRPr="00362A72" w:rsidDel="00D4104C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մաքսային</w:delText>
              </w:r>
              <w:r w:rsidRPr="00362A72" w:rsidDel="00D4104C">
                <w:rPr>
                  <w:rFonts w:ascii="Calibri" w:eastAsia="Times New Roman" w:hAnsi="Calibri" w:cs="Calibri"/>
                  <w:color w:val="000000"/>
                  <w:sz w:val="20"/>
                  <w:szCs w:val="20"/>
                </w:rPr>
                <w:delText> </w:delText>
              </w:r>
              <w:r w:rsidRPr="00362A72" w:rsidDel="00D4104C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մարմնի</w:delText>
              </w:r>
              <w:r w:rsidRPr="00362A72" w:rsidDel="00D4104C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br/>
              </w:r>
            </w:del>
            <w:del w:id="50" w:author="Mariam Ilanjyan" w:date="2025-03-19T12:22:00Z">
              <w:r w:rsidRPr="00362A72" w:rsidDel="007E1C10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մաքսատան</w:delText>
              </w:r>
              <w:r w:rsidRPr="00362A72" w:rsidDel="007E1C1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 </w:delText>
              </w:r>
              <w:r w:rsidRPr="00362A72" w:rsidDel="007E1C10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կամ</w:delText>
              </w:r>
              <w:r w:rsidRPr="00362A72" w:rsidDel="007E1C1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 </w:delText>
              </w:r>
              <w:r w:rsidRPr="00362A72" w:rsidDel="007E1C10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մաք</w:delText>
              </w:r>
              <w:r w:rsidRPr="00362A72" w:rsidDel="007E1C1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-</w:delText>
              </w:r>
              <w:r w:rsidRPr="00362A72" w:rsidDel="007E1C10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սային</w:delText>
              </w:r>
              <w:r w:rsidRPr="00362A72" w:rsidDel="007E1C1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 </w:delText>
              </w:r>
              <w:r w:rsidRPr="00362A72" w:rsidDel="007E1C10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կետի</w:delText>
              </w:r>
              <w:r w:rsidRPr="00362A72" w:rsidDel="007E1C1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 </w:delText>
              </w:r>
            </w:del>
            <w:del w:id="51" w:author="Mariam Ilanjyan" w:date="2025-03-19T12:59:00Z">
              <w:r w:rsidRPr="00362A72" w:rsidDel="00D4104C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գլխավոր</w:delText>
              </w:r>
              <w:r w:rsidRPr="00362A72" w:rsidDel="00D4104C">
                <w:rPr>
                  <w:rFonts w:ascii="Calibri" w:eastAsia="Times New Roman" w:hAnsi="Calibri" w:cs="Calibri"/>
                  <w:color w:val="000000"/>
                  <w:sz w:val="20"/>
                  <w:szCs w:val="20"/>
                </w:rPr>
                <w:delText> </w:delText>
              </w:r>
              <w:r w:rsidRPr="00362A72" w:rsidDel="00D4104C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մաքսային</w:delText>
              </w:r>
              <w:r w:rsidRPr="00362A72" w:rsidDel="00D4104C">
                <w:rPr>
                  <w:rFonts w:ascii="Calibri" w:eastAsia="Times New Roman" w:hAnsi="Calibri" w:cs="Calibri"/>
                  <w:color w:val="000000"/>
                  <w:sz w:val="20"/>
                  <w:szCs w:val="20"/>
                </w:rPr>
                <w:delText> </w:delText>
              </w:r>
              <w:r w:rsidRPr="00362A72" w:rsidDel="00D4104C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տեսուչ</w:delText>
              </w:r>
            </w:del>
          </w:p>
        </w:tc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1CDB" w:rsidRPr="00362A72" w:rsidRDefault="002D1CDB" w:rsidP="00EC130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del w:id="52" w:author="Mariam Ilanjyan" w:date="2025-03-19T12:25:00Z">
              <w:r w:rsidRPr="00362A72" w:rsidDel="00EC1309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Վերա-</w:delText>
              </w:r>
              <w:r w:rsidRPr="00362A72" w:rsidDel="00EC1309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br/>
                <w:delText>դաս հարկային մարմնի հետաքննիչ,</w:delText>
              </w:r>
              <w:r w:rsidRPr="00362A72" w:rsidDel="00EC1309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br/>
                <w:delText xml:space="preserve">վերադաս </w:delText>
              </w:r>
            </w:del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հարկային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մարմնի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առաջատար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մասնա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-</w:t>
            </w: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գետ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,</w:t>
            </w: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</w:r>
            <w:del w:id="53" w:author="Mariam Ilanjyan" w:date="2025-03-19T12:25:00Z">
              <w:r w:rsidRPr="00362A72" w:rsidDel="00EC1309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վերադաս </w:delText>
              </w:r>
            </w:del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հարկային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մարմնի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ավագ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հարկային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տեսուչ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,</w:t>
            </w: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</w:r>
            <w:del w:id="54" w:author="Mariam Ilanjyan" w:date="2025-03-19T12:25:00Z">
              <w:r w:rsidRPr="00362A72" w:rsidDel="00EC1309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վերադաս </w:delText>
              </w:r>
            </w:del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հարկային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մարմնի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ավագ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օպերլիազոր,</w:t>
            </w:r>
            <w:del w:id="55" w:author="Mariam Ilanjyan" w:date="2025-03-19T12:25:00Z">
              <w:r w:rsidRPr="00362A72" w:rsidDel="00EC1309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 վերադաս</w:delText>
              </w:r>
            </w:del>
            <w:del w:id="56" w:author="Mariam Ilanjyan" w:date="2025-03-19T12:26:00Z">
              <w:r w:rsidRPr="00362A72" w:rsidDel="00EC1309">
                <w:rPr>
                  <w:rFonts w:ascii="Calibri" w:eastAsia="Times New Roman" w:hAnsi="Calibri" w:cs="Calibri"/>
                  <w:color w:val="000000"/>
                  <w:sz w:val="20"/>
                  <w:szCs w:val="20"/>
                </w:rPr>
                <w:delText> </w:delText>
              </w:r>
              <w:r w:rsidRPr="00362A72" w:rsidDel="00EC1309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մաքսային</w:delText>
              </w:r>
              <w:r w:rsidRPr="00362A72" w:rsidDel="00EC1309">
                <w:rPr>
                  <w:rFonts w:ascii="Calibri" w:eastAsia="Times New Roman" w:hAnsi="Calibri" w:cs="Calibri"/>
                  <w:color w:val="000000"/>
                  <w:sz w:val="20"/>
                  <w:szCs w:val="20"/>
                </w:rPr>
                <w:delText> </w:delText>
              </w:r>
              <w:r w:rsidRPr="00362A72" w:rsidDel="00EC1309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մարմնի</w:delText>
              </w:r>
              <w:r w:rsidRPr="00362A72" w:rsidDel="00EC1309">
                <w:rPr>
                  <w:rFonts w:ascii="Calibri" w:eastAsia="Times New Roman" w:hAnsi="Calibri" w:cs="Calibri"/>
                  <w:color w:val="000000"/>
                  <w:sz w:val="20"/>
                  <w:szCs w:val="20"/>
                </w:rPr>
                <w:delText> </w:delText>
              </w:r>
              <w:r w:rsidRPr="00362A72" w:rsidDel="00EC1309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մաքսային</w:delText>
              </w:r>
              <w:r w:rsidRPr="00362A72" w:rsidDel="00EC1309">
                <w:rPr>
                  <w:rFonts w:ascii="Calibri" w:eastAsia="Times New Roman" w:hAnsi="Calibri" w:cs="Calibri"/>
                  <w:color w:val="000000"/>
                  <w:sz w:val="20"/>
                  <w:szCs w:val="20"/>
                </w:rPr>
                <w:delText> </w:delText>
              </w:r>
              <w:r w:rsidRPr="00362A72" w:rsidDel="00EC1309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կետի</w:delText>
              </w:r>
              <w:r w:rsidRPr="00362A72" w:rsidDel="00EC1309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 </w:delText>
              </w:r>
              <w:r w:rsidRPr="00362A72" w:rsidDel="00EC1309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պետի</w:delText>
              </w:r>
              <w:r w:rsidRPr="00362A72" w:rsidDel="00EC1309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 </w:delText>
              </w:r>
              <w:r w:rsidRPr="00362A72" w:rsidDel="00EC1309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տեղակալ</w:delText>
              </w:r>
              <w:r w:rsidRPr="00362A72" w:rsidDel="00EC1309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,</w:delText>
              </w:r>
              <w:r w:rsidRPr="00362A72" w:rsidDel="00EC1309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br/>
              </w:r>
              <w:r w:rsidRPr="00362A72" w:rsidDel="00EC1309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վերադաս</w:delText>
              </w:r>
              <w:r w:rsidRPr="00362A72" w:rsidDel="00EC1309">
                <w:rPr>
                  <w:rFonts w:ascii="Calibri" w:eastAsia="Times New Roman" w:hAnsi="Calibri" w:cs="Calibri"/>
                  <w:color w:val="000000"/>
                  <w:sz w:val="20"/>
                  <w:szCs w:val="20"/>
                </w:rPr>
                <w:delText> </w:delText>
              </w:r>
              <w:r w:rsidRPr="00362A72" w:rsidDel="00EC1309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մաքսային</w:delText>
              </w:r>
              <w:r w:rsidRPr="00362A72" w:rsidDel="00EC1309">
                <w:rPr>
                  <w:rFonts w:ascii="Calibri" w:eastAsia="Times New Roman" w:hAnsi="Calibri" w:cs="Calibri"/>
                  <w:color w:val="000000"/>
                  <w:sz w:val="20"/>
                  <w:szCs w:val="20"/>
                </w:rPr>
                <w:delText> </w:delText>
              </w:r>
              <w:r w:rsidRPr="00362A72" w:rsidDel="00EC1309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մարմնի</w:delText>
              </w:r>
              <w:r w:rsidRPr="00362A72" w:rsidDel="00EC1309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 </w:delText>
              </w:r>
              <w:r w:rsidRPr="00362A72" w:rsidDel="00EC1309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բաժանմուն</w:delText>
              </w:r>
              <w:r w:rsidRPr="00362A72" w:rsidDel="00EC1309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-</w:delText>
              </w:r>
              <w:r w:rsidRPr="00362A72" w:rsidDel="00EC1309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քի</w:delText>
              </w:r>
              <w:r w:rsidRPr="00362A72" w:rsidDel="00EC1309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 </w:delText>
              </w:r>
              <w:r w:rsidRPr="00362A72" w:rsidDel="00EC1309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պետի</w:delText>
              </w:r>
              <w:r w:rsidRPr="00362A72" w:rsidDel="00EC1309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 </w:delText>
              </w:r>
              <w:r w:rsidRPr="00362A72" w:rsidDel="00EC1309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տեղակալ</w:delText>
              </w:r>
              <w:r w:rsidRPr="00362A72" w:rsidDel="00EC1309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,</w:delText>
              </w:r>
              <w:r w:rsidRPr="00362A72" w:rsidDel="00EC1309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br/>
              </w:r>
              <w:r w:rsidRPr="00362A72" w:rsidDel="00EC1309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վերադաս</w:delText>
              </w:r>
              <w:r w:rsidRPr="00362A72" w:rsidDel="00EC1309">
                <w:rPr>
                  <w:rFonts w:ascii="Calibri" w:eastAsia="Times New Roman" w:hAnsi="Calibri" w:cs="Calibri"/>
                  <w:color w:val="000000"/>
                  <w:sz w:val="20"/>
                  <w:szCs w:val="20"/>
                </w:rPr>
                <w:delText> </w:delText>
              </w:r>
              <w:r w:rsidRPr="00362A72" w:rsidDel="00EC1309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մաքսային</w:delText>
              </w:r>
              <w:r w:rsidRPr="00362A72" w:rsidDel="00EC1309">
                <w:rPr>
                  <w:rFonts w:ascii="Calibri" w:eastAsia="Times New Roman" w:hAnsi="Calibri" w:cs="Calibri"/>
                  <w:color w:val="000000"/>
                  <w:sz w:val="20"/>
                  <w:szCs w:val="20"/>
                </w:rPr>
                <w:delText> </w:delText>
              </w:r>
              <w:r w:rsidRPr="00362A72" w:rsidDel="00EC1309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մարմնի</w:delText>
              </w:r>
              <w:r w:rsidRPr="00362A72" w:rsidDel="00EC1309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 </w:delText>
              </w:r>
              <w:r w:rsidRPr="00362A72" w:rsidDel="00EC1309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հերթափոխի</w:delText>
              </w:r>
              <w:r w:rsidRPr="00362A72" w:rsidDel="00EC1309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 </w:delText>
              </w:r>
              <w:r w:rsidRPr="00362A72" w:rsidDel="00EC1309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պ</w:delText>
              </w:r>
              <w:r w:rsidRPr="00362A72" w:rsidDel="00EC1309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ետ, վերա-դաս մաքսա-յին մարմնի հերթափոխի պետի տեղակալ, վերադաս</w:delText>
              </w:r>
              <w:r w:rsidRPr="00362A72" w:rsidDel="00EC1309">
                <w:rPr>
                  <w:rFonts w:ascii="Calibri" w:eastAsia="Times New Roman" w:hAnsi="Calibri" w:cs="Calibri"/>
                  <w:color w:val="000000"/>
                  <w:sz w:val="20"/>
                  <w:szCs w:val="20"/>
                </w:rPr>
                <w:delText> </w:delText>
              </w:r>
            </w:del>
            <w:r w:rsidRPr="00362A72">
              <w:rPr>
                <w:rFonts w:ascii="GHEA Grapalat" w:eastAsia="Times New Roman" w:hAnsi="GHEA Grapalat" w:cs="GHEA Grapalat"/>
                <w:color w:val="000000"/>
                <w:sz w:val="20"/>
                <w:szCs w:val="20"/>
              </w:rPr>
              <w:t>մաքսային</w:t>
            </w:r>
            <w:proofErr w:type="spellEnd"/>
            <w:r w:rsidRPr="00362A7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  <w:proofErr w:type="spellStart"/>
            <w:r w:rsidRPr="00362A72">
              <w:rPr>
                <w:rFonts w:ascii="GHEA Grapalat" w:eastAsia="Times New Roman" w:hAnsi="GHEA Grapalat" w:cs="GHEA Grapalat"/>
                <w:color w:val="000000"/>
                <w:sz w:val="20"/>
                <w:szCs w:val="20"/>
              </w:rPr>
              <w:t>մարմնի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2A72">
              <w:rPr>
                <w:rFonts w:ascii="GHEA Grapalat" w:eastAsia="Times New Roman" w:hAnsi="GHEA Grapalat" w:cs="GHEA Grapalat"/>
                <w:color w:val="000000"/>
                <w:sz w:val="20"/>
                <w:szCs w:val="20"/>
              </w:rPr>
              <w:t>ավագ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362A72">
              <w:rPr>
                <w:rFonts w:ascii="GHEA Grapalat" w:eastAsia="Times New Roman" w:hAnsi="GHEA Grapalat" w:cs="GHEA Grapalat"/>
                <w:color w:val="000000"/>
                <w:sz w:val="20"/>
                <w:szCs w:val="20"/>
              </w:rPr>
              <w:t>մաքսային</w:t>
            </w:r>
            <w:proofErr w:type="spellEnd"/>
            <w:r w:rsidRPr="00362A7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  <w:proofErr w:type="spellStart"/>
            <w:r w:rsidRPr="00362A72">
              <w:rPr>
                <w:rFonts w:ascii="GHEA Grapalat" w:eastAsia="Times New Roman" w:hAnsi="GHEA Grapalat" w:cs="GHEA Grapalat"/>
                <w:color w:val="000000"/>
                <w:sz w:val="20"/>
                <w:szCs w:val="20"/>
              </w:rPr>
              <w:t>տեսուչ</w:t>
            </w:r>
            <w:proofErr w:type="spellEnd"/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1CDB" w:rsidRPr="00362A72" w:rsidRDefault="002D1CDB" w:rsidP="00E70A5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del w:id="57" w:author="Mariam Ilanjyan" w:date="2025-03-19T12:28:00Z">
              <w:r w:rsidRPr="00362A72" w:rsidDel="00E6795A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Վերա-</w:delText>
              </w:r>
              <w:r w:rsidRPr="00362A72" w:rsidDel="00E6795A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br/>
                <w:delText xml:space="preserve">դաս </w:delText>
              </w:r>
            </w:del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հարկային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մարմնի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բաժնի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պետի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տեղակալ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, </w:t>
            </w:r>
            <w:del w:id="58" w:author="Mariam Ilanjyan" w:date="2025-03-19T12:29:00Z">
              <w:r w:rsidRPr="00362A72" w:rsidDel="00E6795A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հարկային տեսչու-</w:delText>
              </w:r>
              <w:r w:rsidRPr="00362A72" w:rsidDel="00E6795A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br/>
                <w:delText>թյան բաժնի պետ,</w:delText>
              </w:r>
              <w:r w:rsidRPr="00362A72" w:rsidDel="00E6795A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br/>
                <w:delText>վերադաս հարկային մարմնի ավագ հետաքննիչ,</w:delText>
              </w:r>
              <w:r w:rsidRPr="00362A72" w:rsidDel="00E6795A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br/>
                <w:delText xml:space="preserve">վերադաս </w:delText>
              </w:r>
            </w:del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հարկային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մարմնի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գլխավոր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մասնա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-</w:t>
            </w: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գետ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, </w:t>
            </w:r>
            <w:del w:id="59" w:author="Mariam Ilanjyan" w:date="2025-03-19T12:29:00Z">
              <w:r w:rsidRPr="00362A72" w:rsidDel="00E6795A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վերադաս </w:delText>
              </w:r>
            </w:del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հարկային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մարմնի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գլխավոր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հարկային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տեսուչ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,</w:t>
            </w: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</w:r>
            <w:del w:id="60" w:author="Mariam Ilanjyan" w:date="2025-03-19T12:29:00Z">
              <w:r w:rsidRPr="00362A72" w:rsidDel="00E6795A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վերադաս </w:delText>
              </w:r>
            </w:del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հարկային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մարմնի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գլխավոր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օպերլիազոր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, </w:t>
            </w:r>
            <w:del w:id="61" w:author="Mariam Ilanjyan" w:date="2025-03-19T12:29:00Z">
              <w:r w:rsidRPr="00362A72" w:rsidDel="00E6795A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վերադաս</w:delText>
              </w:r>
              <w:r w:rsidRPr="00362A72" w:rsidDel="00E6795A">
                <w:rPr>
                  <w:rFonts w:ascii="Calibri" w:eastAsia="Times New Roman" w:hAnsi="Calibri" w:cs="Calibri"/>
                  <w:color w:val="000000"/>
                  <w:sz w:val="20"/>
                  <w:szCs w:val="20"/>
                </w:rPr>
                <w:delText> </w:delText>
              </w:r>
            </w:del>
            <w:del w:id="62" w:author="Mariam Ilanjyan" w:date="2025-03-19T12:56:00Z">
              <w:r w:rsidRPr="00362A72" w:rsidDel="00E70A5D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մաքսային</w:delText>
              </w:r>
              <w:r w:rsidRPr="00362A72" w:rsidDel="00E70A5D">
                <w:rPr>
                  <w:rFonts w:ascii="Calibri" w:eastAsia="Times New Roman" w:hAnsi="Calibri" w:cs="Calibri"/>
                  <w:color w:val="000000"/>
                  <w:sz w:val="20"/>
                  <w:szCs w:val="20"/>
                </w:rPr>
                <w:delText> </w:delText>
              </w:r>
              <w:r w:rsidRPr="00362A72" w:rsidDel="00E70A5D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մարմնի</w:delText>
              </w:r>
              <w:r w:rsidRPr="00362A72" w:rsidDel="00E70A5D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 </w:delText>
              </w:r>
            </w:del>
            <w:del w:id="63" w:author="Mariam Ilanjyan" w:date="2025-03-19T12:29:00Z">
              <w:r w:rsidRPr="00362A72" w:rsidDel="00E6795A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մաքսատան</w:delText>
              </w:r>
              <w:r w:rsidRPr="00362A72" w:rsidDel="00E6795A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 </w:delText>
              </w:r>
            </w:del>
            <w:del w:id="64" w:author="Mariam Ilanjyan" w:date="2025-03-19T12:56:00Z">
              <w:r w:rsidRPr="00362A72" w:rsidDel="00E70A5D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բաժնի</w:delText>
              </w:r>
              <w:r w:rsidRPr="00362A72" w:rsidDel="00E70A5D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 </w:delText>
              </w:r>
              <w:r w:rsidRPr="00362A72" w:rsidDel="00E70A5D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պետ</w:delText>
              </w:r>
            </w:del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,</w:t>
            </w:r>
            <w:del w:id="65" w:author="Mariam Ilanjyan" w:date="2025-03-19T12:29:00Z">
              <w:r w:rsidRPr="00362A72" w:rsidDel="00E6795A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 </w:delText>
              </w:r>
              <w:r w:rsidRPr="00362A72" w:rsidDel="00E6795A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վերադաս</w:delText>
              </w:r>
            </w:del>
            <w:r w:rsidRPr="00362A7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  <w:proofErr w:type="spellStart"/>
            <w:r w:rsidRPr="00362A72">
              <w:rPr>
                <w:rFonts w:ascii="GHEA Grapalat" w:eastAsia="Times New Roman" w:hAnsi="GHEA Grapalat" w:cs="GHEA Grapalat"/>
                <w:color w:val="000000"/>
                <w:sz w:val="20"/>
                <w:szCs w:val="20"/>
              </w:rPr>
              <w:t>մաքսային</w:t>
            </w:r>
            <w:proofErr w:type="spellEnd"/>
            <w:r w:rsidRPr="00362A7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  <w:proofErr w:type="spellStart"/>
            <w:r w:rsidRPr="00362A72">
              <w:rPr>
                <w:rFonts w:ascii="GHEA Grapalat" w:eastAsia="Times New Roman" w:hAnsi="GHEA Grapalat" w:cs="GHEA Grapalat"/>
                <w:color w:val="000000"/>
                <w:sz w:val="20"/>
                <w:szCs w:val="20"/>
              </w:rPr>
              <w:t>մարմնի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2A72">
              <w:rPr>
                <w:rFonts w:ascii="GHEA Grapalat" w:eastAsia="Times New Roman" w:hAnsi="GHEA Grapalat" w:cs="GHEA Grapalat"/>
                <w:color w:val="000000"/>
                <w:sz w:val="20"/>
                <w:szCs w:val="20"/>
              </w:rPr>
              <w:t>գլխավոր</w:t>
            </w:r>
            <w:proofErr w:type="spellEnd"/>
            <w:r w:rsidRPr="00362A7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  <w:proofErr w:type="spellStart"/>
            <w:r w:rsidRPr="00362A72">
              <w:rPr>
                <w:rFonts w:ascii="GHEA Grapalat" w:eastAsia="Times New Roman" w:hAnsi="GHEA Grapalat" w:cs="GHEA Grapalat"/>
                <w:color w:val="000000"/>
                <w:sz w:val="20"/>
                <w:szCs w:val="20"/>
              </w:rPr>
              <w:t>մաքս</w:t>
            </w:r>
            <w:r w:rsidRPr="00362A72">
              <w:rPr>
                <w:rFonts w:ascii="GHEA Grapalat" w:eastAsia="Times New Roman" w:hAnsi="GHEA Grapalat" w:cs="GHEA Grapalat"/>
                <w:color w:val="000000"/>
                <w:sz w:val="20"/>
                <w:szCs w:val="20"/>
              </w:rPr>
              <w:lastRenderedPageBreak/>
              <w:t>ային</w:t>
            </w:r>
            <w:proofErr w:type="spellEnd"/>
            <w:r w:rsidRPr="00362A7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  <w:proofErr w:type="spellStart"/>
            <w:r w:rsidRPr="00362A72">
              <w:rPr>
                <w:rFonts w:ascii="GHEA Grapalat" w:eastAsia="Times New Roman" w:hAnsi="GHEA Grapalat" w:cs="GHEA Grapalat"/>
                <w:color w:val="000000"/>
                <w:sz w:val="20"/>
                <w:szCs w:val="20"/>
              </w:rPr>
              <w:t>տեսուչ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,</w:t>
            </w: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</w:r>
            <w:del w:id="66" w:author="Mariam Ilanjyan" w:date="2025-03-19T12:29:00Z">
              <w:r w:rsidRPr="00362A72" w:rsidDel="00E6795A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վերադաս</w:delText>
              </w:r>
              <w:r w:rsidRPr="00362A72" w:rsidDel="00E6795A">
                <w:rPr>
                  <w:rFonts w:ascii="Calibri" w:eastAsia="Times New Roman" w:hAnsi="Calibri" w:cs="Calibri"/>
                  <w:color w:val="000000"/>
                  <w:sz w:val="20"/>
                  <w:szCs w:val="20"/>
                </w:rPr>
                <w:delText> </w:delText>
              </w:r>
            </w:del>
            <w:proofErr w:type="spellStart"/>
            <w:r w:rsidRPr="00362A72">
              <w:rPr>
                <w:rFonts w:ascii="GHEA Grapalat" w:eastAsia="Times New Roman" w:hAnsi="GHEA Grapalat" w:cs="GHEA Grapalat"/>
                <w:color w:val="000000"/>
                <w:sz w:val="20"/>
                <w:szCs w:val="20"/>
              </w:rPr>
              <w:t>մաքսային</w:t>
            </w:r>
            <w:proofErr w:type="spellEnd"/>
            <w:r w:rsidRPr="00362A7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  <w:proofErr w:type="spellStart"/>
            <w:r w:rsidRPr="00362A72">
              <w:rPr>
                <w:rFonts w:ascii="GHEA Grapalat" w:eastAsia="Times New Roman" w:hAnsi="GHEA Grapalat" w:cs="GHEA Grapalat"/>
                <w:color w:val="000000"/>
                <w:sz w:val="20"/>
                <w:szCs w:val="20"/>
              </w:rPr>
              <w:t>մարմնի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2A72">
              <w:rPr>
                <w:rFonts w:ascii="GHEA Grapalat" w:eastAsia="Times New Roman" w:hAnsi="GHEA Grapalat" w:cs="GHEA Grapalat"/>
                <w:color w:val="000000"/>
                <w:sz w:val="20"/>
                <w:szCs w:val="20"/>
              </w:rPr>
              <w:t>բաժնի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2A72">
              <w:rPr>
                <w:rFonts w:ascii="GHEA Grapalat" w:eastAsia="Times New Roman" w:hAnsi="GHEA Grapalat" w:cs="GHEA Grapalat"/>
                <w:color w:val="000000"/>
                <w:sz w:val="20"/>
                <w:szCs w:val="20"/>
              </w:rPr>
              <w:t>պետի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2A72">
              <w:rPr>
                <w:rFonts w:ascii="GHEA Grapalat" w:eastAsia="Times New Roman" w:hAnsi="GHEA Grapalat" w:cs="GHEA Grapalat"/>
                <w:color w:val="000000"/>
                <w:sz w:val="20"/>
                <w:szCs w:val="20"/>
              </w:rPr>
              <w:t>տեղակալ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,</w:t>
            </w:r>
            <w:del w:id="67" w:author="Mariam Ilanjyan" w:date="2025-03-19T12:29:00Z">
              <w:r w:rsidRPr="00362A72" w:rsidDel="00E6795A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 </w:delText>
              </w:r>
              <w:r w:rsidRPr="00362A72" w:rsidDel="00E6795A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վերադաս</w:delText>
              </w:r>
            </w:del>
            <w:r w:rsidRPr="00362A7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  <w:proofErr w:type="spellStart"/>
            <w:r w:rsidRPr="00362A72">
              <w:rPr>
                <w:rFonts w:ascii="GHEA Grapalat" w:eastAsia="Times New Roman" w:hAnsi="GHEA Grapalat" w:cs="GHEA Grapalat"/>
                <w:color w:val="000000"/>
                <w:sz w:val="20"/>
                <w:szCs w:val="20"/>
              </w:rPr>
              <w:t>մաքսային</w:t>
            </w:r>
            <w:proofErr w:type="spellEnd"/>
            <w:r w:rsidRPr="00362A7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  <w:proofErr w:type="spellStart"/>
            <w:r w:rsidRPr="00362A72">
              <w:rPr>
                <w:rFonts w:ascii="GHEA Grapalat" w:eastAsia="Times New Roman" w:hAnsi="GHEA Grapalat" w:cs="GHEA Grapalat"/>
                <w:color w:val="000000"/>
                <w:sz w:val="20"/>
                <w:szCs w:val="20"/>
              </w:rPr>
              <w:t>մար</w:t>
            </w: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մնի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բաժանմուն-քի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պետ</w:t>
            </w:r>
            <w:proofErr w:type="spellEnd"/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1CDB" w:rsidRPr="00362A72" w:rsidRDefault="002D1CDB" w:rsidP="00D83D9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del w:id="68" w:author="Mariam Ilanjyan" w:date="2025-03-19T12:27:00Z">
              <w:r w:rsidRPr="00362A72" w:rsidDel="00C95A95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lastRenderedPageBreak/>
                <w:delText>Հար-կային տես-չու-թյան</w:delText>
              </w:r>
              <w:r w:rsidRPr="00362A72" w:rsidDel="00C95A95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br/>
                <w:delText>պետի</w:delText>
              </w:r>
              <w:r w:rsidRPr="00362A72" w:rsidDel="00C95A95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br/>
                <w:delText>տեղա-կալ</w:delText>
              </w:r>
            </w:del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,</w:t>
            </w: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</w:r>
            <w:del w:id="69" w:author="Mariam Ilanjyan" w:date="2025-03-19T12:27:00Z">
              <w:r w:rsidRPr="00362A72" w:rsidDel="00C95A95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վերա</w:delText>
              </w:r>
            </w:del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-</w:t>
            </w:r>
            <w:del w:id="70" w:author="Mariam Ilanjyan" w:date="2025-03-19T12:27:00Z">
              <w:r w:rsidRPr="00362A72" w:rsidDel="00C95A95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դաս</w:delText>
              </w:r>
            </w:del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հարկա-յին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մարմ-նի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բաժնի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պետ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, </w:t>
            </w:r>
            <w:del w:id="71" w:author="Mariam Ilanjyan" w:date="2025-03-19T12:27:00Z">
              <w:r w:rsidRPr="00362A72" w:rsidDel="00C95A95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վերա-դաս </w:delText>
              </w:r>
            </w:del>
            <w:del w:id="72" w:author="Mariam Ilanjyan" w:date="2025-03-19T12:28:00Z">
              <w:r w:rsidRPr="00362A72" w:rsidDel="00D83D9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մաքսա-յին մարմ-նի մաքսա-յին կետի</w:delText>
              </w:r>
              <w:r w:rsidRPr="00362A72" w:rsidDel="00D83D9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br/>
                <w:delText>պետ</w:delText>
              </w:r>
            </w:del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,</w:t>
            </w: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</w:r>
            <w:del w:id="73" w:author="Mariam Ilanjyan" w:date="2025-03-19T12:28:00Z">
              <w:r w:rsidRPr="00362A72" w:rsidDel="00D83D9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վերա-դաս</w:delText>
              </w:r>
            </w:del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del w:id="74" w:author="Mariam Ilanjyan" w:date="2025-03-19T12:28:00Z">
              <w:r w:rsidRPr="00362A72" w:rsidDel="00D83D9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մաքսա-յին մարմ-նի մաքսա-</w:delText>
              </w:r>
              <w:r w:rsidRPr="00362A72" w:rsidDel="00D83D9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br/>
                <w:delText>տան</w:delText>
              </w:r>
              <w:r w:rsidRPr="00362A72" w:rsidDel="00D83D9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br/>
                <w:delText>պետի տեղա-կալ</w:delText>
              </w:r>
            </w:del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,</w:t>
            </w: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</w:r>
            <w:del w:id="75" w:author="Mariam Ilanjyan" w:date="2025-03-19T12:28:00Z">
              <w:r w:rsidRPr="00362A72" w:rsidDel="00D83D9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վերա-</w:delText>
              </w:r>
              <w:r w:rsidRPr="00362A72" w:rsidDel="00D83D9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br/>
                <w:delText xml:space="preserve">դաս </w:delText>
              </w:r>
            </w:del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մաքսա-յին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lastRenderedPageBreak/>
              <w:t>մարմ-նի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բաժնի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պետ</w:t>
            </w:r>
            <w:proofErr w:type="spellEnd"/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1CDB" w:rsidRPr="00362A72" w:rsidRDefault="002D1CDB" w:rsidP="00C95A9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lastRenderedPageBreak/>
              <w:t> </w:t>
            </w:r>
            <w:proofErr w:type="spellStart"/>
            <w:r w:rsidRPr="00362A72">
              <w:rPr>
                <w:rFonts w:ascii="GHEA Grapalat" w:eastAsia="Times New Roman" w:hAnsi="GHEA Grapalat" w:cs="GHEA Grapalat"/>
                <w:color w:val="000000"/>
                <w:sz w:val="20"/>
                <w:szCs w:val="20"/>
              </w:rPr>
              <w:t>Հարկա</w:t>
            </w: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-</w:t>
            </w:r>
            <w:r w:rsidRPr="00362A72">
              <w:rPr>
                <w:rFonts w:ascii="GHEA Grapalat" w:eastAsia="Times New Roman" w:hAnsi="GHEA Grapalat" w:cs="GHEA Grapalat"/>
                <w:color w:val="000000"/>
                <w:sz w:val="20"/>
                <w:szCs w:val="20"/>
              </w:rPr>
              <w:t>յին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2A72">
              <w:rPr>
                <w:rFonts w:ascii="GHEA Grapalat" w:eastAsia="Times New Roman" w:hAnsi="GHEA Grapalat" w:cs="GHEA Grapalat"/>
                <w:color w:val="000000"/>
                <w:sz w:val="20"/>
                <w:szCs w:val="20"/>
              </w:rPr>
              <w:t>մարմնի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362A72">
              <w:rPr>
                <w:rFonts w:ascii="GHEA Grapalat" w:eastAsia="Times New Roman" w:hAnsi="GHEA Grapalat" w:cs="GHEA Grapalat"/>
                <w:color w:val="000000"/>
                <w:sz w:val="20"/>
                <w:szCs w:val="20"/>
              </w:rPr>
              <w:t>վար</w:t>
            </w: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չու-թյան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պետի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տեղակալ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, </w:t>
            </w:r>
            <w:del w:id="76" w:author="Mariam Ilanjyan" w:date="2025-03-19T12:27:00Z">
              <w:r w:rsidRPr="00362A72" w:rsidDel="00C95A95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վերա-</w:delText>
              </w:r>
              <w:r w:rsidRPr="00362A72" w:rsidDel="00C95A95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br/>
                <w:delText xml:space="preserve">դաս </w:delText>
              </w:r>
            </w:del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մաքսա-յին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մարմնի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վարչու-թյան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պետի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տեղա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-</w:t>
            </w: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կալ</w:t>
            </w:r>
            <w:proofErr w:type="spellEnd"/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1CDB" w:rsidRPr="00362A72" w:rsidRDefault="002D1CDB" w:rsidP="00C95A9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Հարկային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մարմնի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վարչու-թյան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պետ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, </w:t>
            </w:r>
            <w:del w:id="77" w:author="Mariam Ilanjyan" w:date="2025-03-19T12:26:00Z">
              <w:r w:rsidRPr="00362A72" w:rsidDel="00C95A95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հարկային տեսչության պետ, վերադաս</w:delText>
              </w:r>
              <w:r w:rsidRPr="00362A72" w:rsidDel="00C95A95">
                <w:rPr>
                  <w:rFonts w:ascii="Calibri" w:eastAsia="Times New Roman" w:hAnsi="Calibri" w:cs="Calibri"/>
                  <w:color w:val="000000"/>
                  <w:sz w:val="20"/>
                  <w:szCs w:val="20"/>
                </w:rPr>
                <w:delText> </w:delText>
              </w:r>
            </w:del>
            <w:proofErr w:type="spellStart"/>
            <w:r w:rsidRPr="00362A72">
              <w:rPr>
                <w:rFonts w:ascii="GHEA Grapalat" w:eastAsia="Times New Roman" w:hAnsi="GHEA Grapalat" w:cs="GHEA Grapalat"/>
                <w:color w:val="000000"/>
                <w:sz w:val="20"/>
                <w:szCs w:val="20"/>
              </w:rPr>
              <w:t>մաքսային</w:t>
            </w:r>
            <w:proofErr w:type="spellEnd"/>
            <w:r w:rsidRPr="00362A7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  <w:proofErr w:type="spellStart"/>
            <w:r w:rsidRPr="00362A72">
              <w:rPr>
                <w:rFonts w:ascii="GHEA Grapalat" w:eastAsia="Times New Roman" w:hAnsi="GHEA Grapalat" w:cs="GHEA Grapalat"/>
                <w:color w:val="000000"/>
                <w:sz w:val="20"/>
                <w:szCs w:val="20"/>
              </w:rPr>
              <w:t>մարմնի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2A72">
              <w:rPr>
                <w:rFonts w:ascii="GHEA Grapalat" w:eastAsia="Times New Roman" w:hAnsi="GHEA Grapalat" w:cs="GHEA Grapalat"/>
                <w:color w:val="000000"/>
                <w:sz w:val="20"/>
                <w:szCs w:val="20"/>
              </w:rPr>
              <w:t>վարչության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2A72">
              <w:rPr>
                <w:rFonts w:ascii="GHEA Grapalat" w:eastAsia="Times New Roman" w:hAnsi="GHEA Grapalat" w:cs="GHEA Grapalat"/>
                <w:color w:val="000000"/>
                <w:sz w:val="20"/>
                <w:szCs w:val="20"/>
              </w:rPr>
              <w:t>պետ</w:t>
            </w:r>
            <w:proofErr w:type="spellEnd"/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, </w:t>
            </w:r>
            <w:del w:id="78" w:author="Mariam Ilanjyan" w:date="2025-03-19T12:26:00Z">
              <w:r w:rsidRPr="00362A72" w:rsidDel="00C95A95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վերադաս</w:delText>
              </w:r>
              <w:r w:rsidRPr="00362A72" w:rsidDel="00C95A95">
                <w:rPr>
                  <w:rFonts w:ascii="Calibri" w:eastAsia="Times New Roman" w:hAnsi="Calibri" w:cs="Calibri"/>
                  <w:color w:val="000000"/>
                  <w:sz w:val="20"/>
                  <w:szCs w:val="20"/>
                </w:rPr>
                <w:delText> </w:delText>
              </w:r>
              <w:r w:rsidRPr="00362A72" w:rsidDel="00C95A95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մաքսային</w:delText>
              </w:r>
              <w:r w:rsidRPr="00362A72" w:rsidDel="00C95A95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br/>
              </w:r>
              <w:r w:rsidRPr="00362A72" w:rsidDel="00C95A95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մարմնի</w:delText>
              </w:r>
              <w:r w:rsidRPr="00362A72" w:rsidDel="00C95A95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 </w:delText>
              </w:r>
              <w:r w:rsidRPr="00362A72" w:rsidDel="00C95A95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մաքսատան</w:delText>
              </w:r>
              <w:r w:rsidRPr="00362A72" w:rsidDel="00C95A95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 xml:space="preserve"> </w:delText>
              </w:r>
              <w:r w:rsidRPr="00362A72" w:rsidDel="00C95A95">
                <w:rPr>
                  <w:rFonts w:ascii="GHEA Grapalat" w:eastAsia="Times New Roman" w:hAnsi="GHEA Grapalat" w:cs="GHEA Grapalat"/>
                  <w:color w:val="000000"/>
                  <w:sz w:val="20"/>
                  <w:szCs w:val="20"/>
                </w:rPr>
                <w:delText>պետ</w:delText>
              </w:r>
            </w:del>
          </w:p>
        </w:tc>
      </w:tr>
      <w:tr w:rsidR="002D1CDB" w:rsidRPr="00362A72" w:rsidTr="009E0D90">
        <w:tblPrEx>
          <w:tblW w:w="14673" w:type="dxa"/>
          <w:jc w:val="center"/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  <w:tblLayout w:type="fixed"/>
          <w:tblCellMar>
            <w:left w:w="0" w:type="dxa"/>
            <w:right w:w="0" w:type="dxa"/>
          </w:tblCellMar>
          <w:tblPrExChange w:id="79" w:author="Hasmik Manukyan" w:date="2025-11-07T16:46:00Z">
            <w:tblPrEx>
              <w:tblW w:w="14673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</w:tblPrEx>
          </w:tblPrExChange>
        </w:tblPrEx>
        <w:trPr>
          <w:tblCellSpacing w:w="0" w:type="dxa"/>
          <w:jc w:val="center"/>
          <w:trPrChange w:id="80" w:author="Hasmik Manukyan" w:date="2025-11-07T16:46:00Z">
            <w:trPr>
              <w:tblCellSpacing w:w="0" w:type="dxa"/>
              <w:jc w:val="center"/>
            </w:trPr>
          </w:trPrChange>
        </w:trPr>
        <w:tc>
          <w:tcPr>
            <w:tcW w:w="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81" w:author="Hasmik Manukyan" w:date="2025-11-07T16:46:00Z">
              <w:tcPr>
                <w:tcW w:w="500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82" w:author="Hasmik Manukyan" w:date="2025-11-07T16:46:00Z">
              <w:tcPr>
                <w:tcW w:w="600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proofErr w:type="spellStart"/>
            <w:r w:rsidRPr="00362A72">
              <w:rPr>
                <w:rFonts w:ascii="GHEA Grapalat" w:eastAsia="Times New Roman" w:hAnsi="GHEA Grapalat" w:cs="Times New Roman"/>
                <w:i/>
                <w:iCs/>
                <w:color w:val="000000"/>
                <w:sz w:val="20"/>
                <w:szCs w:val="20"/>
              </w:rPr>
              <w:t>Աճ</w:t>
            </w:r>
            <w:proofErr w:type="spellEnd"/>
            <w:r w:rsidRPr="00362A72">
              <w:rPr>
                <w:rFonts w:ascii="GHEA Grapalat" w:eastAsia="Times New Roman" w:hAnsi="GHEA Grapalat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2A72">
              <w:rPr>
                <w:rFonts w:ascii="GHEA Grapalat" w:eastAsia="Times New Roman" w:hAnsi="GHEA Grapalat" w:cs="Times New Roman"/>
                <w:i/>
                <w:iCs/>
                <w:color w:val="000000"/>
                <w:sz w:val="20"/>
                <w:szCs w:val="20"/>
              </w:rPr>
              <w:t>չկա</w:t>
            </w:r>
            <w:proofErr w:type="spellEnd"/>
          </w:p>
        </w:tc>
        <w:tc>
          <w:tcPr>
            <w:tcW w:w="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PrChange w:id="83" w:author="Hasmik Manukyan" w:date="2025-11-07T16:46:00Z">
              <w:tcPr>
                <w:tcW w:w="635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del w:id="84" w:author="Hasmik Manukyan" w:date="2025-11-07T16:46:00Z">
              <w:r w:rsidRPr="00362A72" w:rsidDel="009E0D9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1.68</w:delText>
              </w:r>
            </w:del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85" w:author="Hasmik Manukyan" w:date="2025-11-07T16:46:00Z">
              <w:tcPr>
                <w:tcW w:w="2018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1.95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PrChange w:id="86" w:author="Hasmik Manukyan" w:date="2025-11-07T16:46:00Z">
              <w:tcPr>
                <w:tcW w:w="1266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del w:id="87" w:author="Hasmik Manukyan" w:date="2025-11-07T16:46:00Z">
              <w:r w:rsidRPr="00362A72" w:rsidDel="009E0D9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2.28</w:delText>
              </w:r>
            </w:del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88" w:author="Hasmik Manukyan" w:date="2025-11-07T16:46:00Z">
              <w:tcPr>
                <w:tcW w:w="1504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2.66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PrChange w:id="89" w:author="Hasmik Manukyan" w:date="2025-11-07T16:46:00Z">
              <w:tcPr>
                <w:tcW w:w="1504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bookmarkStart w:id="90" w:name="_GoBack"/>
            <w:bookmarkEnd w:id="90"/>
            <w:del w:id="91" w:author="Hasmik Manukyan" w:date="2025-11-07T16:46:00Z">
              <w:r w:rsidRPr="00362A72" w:rsidDel="009E0D9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3.11</w:delText>
              </w:r>
            </w:del>
          </w:p>
        </w:tc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92" w:author="Hasmik Manukyan" w:date="2025-11-07T16:46:00Z">
              <w:tcPr>
                <w:tcW w:w="1865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3.64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93" w:author="Hasmik Manukyan" w:date="2025-11-07T16:46:00Z">
              <w:tcPr>
                <w:tcW w:w="1504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4.40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94" w:author="Hasmik Manukyan" w:date="2025-11-07T16:46:00Z">
              <w:tcPr>
                <w:tcW w:w="926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5.34</w:t>
            </w: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95" w:author="Hasmik Manukyan" w:date="2025-11-07T16:46:00Z">
              <w:tcPr>
                <w:tcW w:w="847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6.49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96" w:author="Hasmik Manukyan" w:date="2025-11-07T16:46:00Z">
              <w:tcPr>
                <w:tcW w:w="1504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7.91</w:t>
            </w:r>
          </w:p>
        </w:tc>
      </w:tr>
      <w:tr w:rsidR="002D1CDB" w:rsidRPr="00362A72" w:rsidTr="009E0D90">
        <w:tblPrEx>
          <w:tblW w:w="14673" w:type="dxa"/>
          <w:jc w:val="center"/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  <w:tblLayout w:type="fixed"/>
          <w:tblCellMar>
            <w:left w:w="0" w:type="dxa"/>
            <w:right w:w="0" w:type="dxa"/>
          </w:tblCellMar>
          <w:tblPrExChange w:id="97" w:author="Hasmik Manukyan" w:date="2025-11-07T16:46:00Z">
            <w:tblPrEx>
              <w:tblW w:w="14673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</w:tblPrEx>
          </w:tblPrExChange>
        </w:tblPrEx>
        <w:trPr>
          <w:tblCellSpacing w:w="0" w:type="dxa"/>
          <w:jc w:val="center"/>
          <w:trPrChange w:id="98" w:author="Hasmik Manukyan" w:date="2025-11-07T16:46:00Z">
            <w:trPr>
              <w:tblCellSpacing w:w="0" w:type="dxa"/>
              <w:jc w:val="center"/>
            </w:trPr>
          </w:trPrChange>
        </w:trPr>
        <w:tc>
          <w:tcPr>
            <w:tcW w:w="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99" w:author="Hasmik Manukyan" w:date="2025-11-07T16:46:00Z">
              <w:tcPr>
                <w:tcW w:w="500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100" w:author="Hasmik Manukyan" w:date="2025-11-07T16:46:00Z">
              <w:tcPr>
                <w:tcW w:w="600" w:type="dxa"/>
                <w:vMerge w:val="restart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proofErr w:type="spellStart"/>
            <w:r w:rsidRPr="00362A72">
              <w:rPr>
                <w:rFonts w:ascii="GHEA Grapalat" w:eastAsia="Times New Roman" w:hAnsi="GHEA Grapalat" w:cs="Times New Roman"/>
                <w:i/>
                <w:iCs/>
                <w:color w:val="000000"/>
                <w:sz w:val="20"/>
                <w:szCs w:val="20"/>
              </w:rPr>
              <w:t>Երեք</w:t>
            </w:r>
            <w:proofErr w:type="spellEnd"/>
            <w:r w:rsidRPr="00362A72">
              <w:rPr>
                <w:rFonts w:ascii="GHEA Grapalat" w:eastAsia="Times New Roman" w:hAnsi="GHEA Grapalat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2A72">
              <w:rPr>
                <w:rFonts w:ascii="GHEA Grapalat" w:eastAsia="Times New Roman" w:hAnsi="GHEA Grapalat" w:cs="Times New Roman"/>
                <w:i/>
                <w:iCs/>
                <w:color w:val="000000"/>
                <w:sz w:val="20"/>
                <w:szCs w:val="20"/>
              </w:rPr>
              <w:t>տարին</w:t>
            </w:r>
            <w:proofErr w:type="spellEnd"/>
            <w:r w:rsidRPr="00362A72">
              <w:rPr>
                <w:rFonts w:ascii="GHEA Grapalat" w:eastAsia="Times New Roman" w:hAnsi="GHEA Grapalat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2A72">
              <w:rPr>
                <w:rFonts w:ascii="GHEA Grapalat" w:eastAsia="Times New Roman" w:hAnsi="GHEA Grapalat" w:cs="Times New Roman"/>
                <w:i/>
                <w:iCs/>
                <w:color w:val="000000"/>
                <w:sz w:val="20"/>
                <w:szCs w:val="20"/>
              </w:rPr>
              <w:t>մեկ</w:t>
            </w:r>
            <w:proofErr w:type="spellEnd"/>
          </w:p>
        </w:tc>
        <w:tc>
          <w:tcPr>
            <w:tcW w:w="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PrChange w:id="101" w:author="Hasmik Manukyan" w:date="2025-11-07T16:46:00Z">
              <w:tcPr>
                <w:tcW w:w="635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del w:id="102" w:author="Hasmik Manukyan" w:date="2025-11-07T16:46:00Z">
              <w:r w:rsidRPr="00362A72" w:rsidDel="009E0D9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1.63</w:delText>
              </w:r>
            </w:del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103" w:author="Hasmik Manukyan" w:date="2025-11-07T16:46:00Z">
              <w:tcPr>
                <w:tcW w:w="2018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1.90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PrChange w:id="104" w:author="Hasmik Manukyan" w:date="2025-11-07T16:46:00Z">
              <w:tcPr>
                <w:tcW w:w="1266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del w:id="105" w:author="Hasmik Manukyan" w:date="2025-11-07T16:46:00Z">
              <w:r w:rsidRPr="00362A72" w:rsidDel="009E0D9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2.21</w:delText>
              </w:r>
            </w:del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106" w:author="Hasmik Manukyan" w:date="2025-11-07T16:46:00Z">
              <w:tcPr>
                <w:tcW w:w="1504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2.58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PrChange w:id="107" w:author="Hasmik Manukyan" w:date="2025-11-07T16:46:00Z">
              <w:tcPr>
                <w:tcW w:w="1504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del w:id="108" w:author="Hasmik Manukyan" w:date="2025-11-07T16:46:00Z">
              <w:r w:rsidRPr="00362A72" w:rsidDel="009E0D9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3.01</w:delText>
              </w:r>
            </w:del>
          </w:p>
        </w:tc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109" w:author="Hasmik Manukyan" w:date="2025-11-07T16:46:00Z">
              <w:tcPr>
                <w:tcW w:w="1865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3.53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110" w:author="Hasmik Manukyan" w:date="2025-11-07T16:46:00Z">
              <w:tcPr>
                <w:tcW w:w="1504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4.27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111" w:author="Hasmik Manukyan" w:date="2025-11-07T16:46:00Z">
              <w:tcPr>
                <w:tcW w:w="926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5.17</w:t>
            </w: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112" w:author="Hasmik Manukyan" w:date="2025-11-07T16:46:00Z">
              <w:tcPr>
                <w:tcW w:w="847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6.29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113" w:author="Hasmik Manukyan" w:date="2025-11-07T16:46:00Z">
              <w:tcPr>
                <w:tcW w:w="1504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7.65</w:t>
            </w:r>
          </w:p>
        </w:tc>
      </w:tr>
      <w:tr w:rsidR="002D1CDB" w:rsidRPr="00362A72" w:rsidTr="009E0D90">
        <w:tblPrEx>
          <w:tblW w:w="14673" w:type="dxa"/>
          <w:jc w:val="center"/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  <w:tblLayout w:type="fixed"/>
          <w:tblCellMar>
            <w:left w:w="0" w:type="dxa"/>
            <w:right w:w="0" w:type="dxa"/>
          </w:tblCellMar>
          <w:tblPrExChange w:id="114" w:author="Hasmik Manukyan" w:date="2025-11-07T16:46:00Z">
            <w:tblPrEx>
              <w:tblW w:w="14673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</w:tblPrEx>
          </w:tblPrExChange>
        </w:tblPrEx>
        <w:trPr>
          <w:tblCellSpacing w:w="0" w:type="dxa"/>
          <w:jc w:val="center"/>
          <w:trPrChange w:id="115" w:author="Hasmik Manukyan" w:date="2025-11-07T16:46:00Z">
            <w:trPr>
              <w:tblCellSpacing w:w="0" w:type="dxa"/>
              <w:jc w:val="center"/>
            </w:trPr>
          </w:trPrChange>
        </w:trPr>
        <w:tc>
          <w:tcPr>
            <w:tcW w:w="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116" w:author="Hasmik Manukyan" w:date="2025-11-07T16:46:00Z">
              <w:tcPr>
                <w:tcW w:w="500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60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  <w:tcPrChange w:id="117" w:author="Hasmik Manukyan" w:date="2025-11-07T16:46:00Z">
              <w:tcPr>
                <w:tcW w:w="600" w:type="dxa"/>
                <w:vMerge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vAlign w:val="center"/>
                <w:hideMark/>
              </w:tcPr>
            </w:tcPrChange>
          </w:tcPr>
          <w:p w:rsidR="002D1CDB" w:rsidRPr="00362A72" w:rsidRDefault="002D1CDB" w:rsidP="002D1CD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PrChange w:id="118" w:author="Hasmik Manukyan" w:date="2025-11-07T16:46:00Z">
              <w:tcPr>
                <w:tcW w:w="635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del w:id="119" w:author="Hasmik Manukyan" w:date="2025-11-07T16:46:00Z">
              <w:r w:rsidRPr="00362A72" w:rsidDel="009E0D9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1.58</w:delText>
              </w:r>
            </w:del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120" w:author="Hasmik Manukyan" w:date="2025-11-07T16:46:00Z">
              <w:tcPr>
                <w:tcW w:w="2018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1.84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PrChange w:id="121" w:author="Hasmik Manukyan" w:date="2025-11-07T16:46:00Z">
              <w:tcPr>
                <w:tcW w:w="1266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del w:id="122" w:author="Hasmik Manukyan" w:date="2025-11-07T16:46:00Z">
              <w:r w:rsidRPr="00362A72" w:rsidDel="009E0D9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2.14</w:delText>
              </w:r>
            </w:del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123" w:author="Hasmik Manukyan" w:date="2025-11-07T16:46:00Z">
              <w:tcPr>
                <w:tcW w:w="1504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2.50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PrChange w:id="124" w:author="Hasmik Manukyan" w:date="2025-11-07T16:46:00Z">
              <w:tcPr>
                <w:tcW w:w="1504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del w:id="125" w:author="Hasmik Manukyan" w:date="2025-11-07T16:46:00Z">
              <w:r w:rsidRPr="00362A72" w:rsidDel="009E0D9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2.92</w:delText>
              </w:r>
            </w:del>
          </w:p>
        </w:tc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126" w:author="Hasmik Manukyan" w:date="2025-11-07T16:46:00Z">
              <w:tcPr>
                <w:tcW w:w="1865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3.42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127" w:author="Hasmik Manukyan" w:date="2025-11-07T16:46:00Z">
              <w:tcPr>
                <w:tcW w:w="1504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4.13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128" w:author="Hasmik Manukyan" w:date="2025-11-07T16:46:00Z">
              <w:tcPr>
                <w:tcW w:w="926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5.01</w:t>
            </w: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129" w:author="Hasmik Manukyan" w:date="2025-11-07T16:46:00Z">
              <w:tcPr>
                <w:tcW w:w="847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6.09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130" w:author="Hasmik Manukyan" w:date="2025-11-07T16:46:00Z">
              <w:tcPr>
                <w:tcW w:w="1504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7.41</w:t>
            </w:r>
          </w:p>
        </w:tc>
      </w:tr>
      <w:tr w:rsidR="002D1CDB" w:rsidRPr="00362A72" w:rsidTr="009E0D90">
        <w:tblPrEx>
          <w:tblW w:w="14673" w:type="dxa"/>
          <w:jc w:val="center"/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  <w:tblLayout w:type="fixed"/>
          <w:tblCellMar>
            <w:left w:w="0" w:type="dxa"/>
            <w:right w:w="0" w:type="dxa"/>
          </w:tblCellMar>
          <w:tblPrExChange w:id="131" w:author="Hasmik Manukyan" w:date="2025-11-07T16:46:00Z">
            <w:tblPrEx>
              <w:tblW w:w="14673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</w:tblPrEx>
          </w:tblPrExChange>
        </w:tblPrEx>
        <w:trPr>
          <w:tblCellSpacing w:w="0" w:type="dxa"/>
          <w:jc w:val="center"/>
          <w:trPrChange w:id="132" w:author="Hasmik Manukyan" w:date="2025-11-07T16:46:00Z">
            <w:trPr>
              <w:tblCellSpacing w:w="0" w:type="dxa"/>
              <w:jc w:val="center"/>
            </w:trPr>
          </w:trPrChange>
        </w:trPr>
        <w:tc>
          <w:tcPr>
            <w:tcW w:w="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133" w:author="Hasmik Manukyan" w:date="2025-11-07T16:46:00Z">
              <w:tcPr>
                <w:tcW w:w="500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60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  <w:tcPrChange w:id="134" w:author="Hasmik Manukyan" w:date="2025-11-07T16:46:00Z">
              <w:tcPr>
                <w:tcW w:w="600" w:type="dxa"/>
                <w:vMerge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vAlign w:val="center"/>
                <w:hideMark/>
              </w:tcPr>
            </w:tcPrChange>
          </w:tcPr>
          <w:p w:rsidR="002D1CDB" w:rsidRPr="00362A72" w:rsidRDefault="002D1CDB" w:rsidP="002D1CD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PrChange w:id="135" w:author="Hasmik Manukyan" w:date="2025-11-07T16:46:00Z">
              <w:tcPr>
                <w:tcW w:w="635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del w:id="136" w:author="Hasmik Manukyan" w:date="2025-11-07T16:46:00Z">
              <w:r w:rsidRPr="00362A72" w:rsidDel="009E0D9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1.54</w:delText>
              </w:r>
            </w:del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137" w:author="Hasmik Manukyan" w:date="2025-11-07T16:46:00Z">
              <w:tcPr>
                <w:tcW w:w="2018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1.79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PrChange w:id="138" w:author="Hasmik Manukyan" w:date="2025-11-07T16:46:00Z">
              <w:tcPr>
                <w:tcW w:w="1266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del w:id="139" w:author="Hasmik Manukyan" w:date="2025-11-07T16:46:00Z">
              <w:r w:rsidRPr="00362A72" w:rsidDel="009E0D9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2.08</w:delText>
              </w:r>
            </w:del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140" w:author="Hasmik Manukyan" w:date="2025-11-07T16:46:00Z">
              <w:tcPr>
                <w:tcW w:w="1504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2.42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PrChange w:id="141" w:author="Hasmik Manukyan" w:date="2025-11-07T16:46:00Z">
              <w:tcPr>
                <w:tcW w:w="1504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del w:id="142" w:author="Hasmik Manukyan" w:date="2025-11-07T16:46:00Z">
              <w:r w:rsidRPr="00362A72" w:rsidDel="009E0D9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2.83</w:delText>
              </w:r>
            </w:del>
          </w:p>
        </w:tc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143" w:author="Hasmik Manukyan" w:date="2025-11-07T16:46:00Z">
              <w:tcPr>
                <w:tcW w:w="1865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3.31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144" w:author="Hasmik Manukyan" w:date="2025-11-07T16:46:00Z">
              <w:tcPr>
                <w:tcW w:w="1504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4.01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145" w:author="Hasmik Manukyan" w:date="2025-11-07T16:46:00Z">
              <w:tcPr>
                <w:tcW w:w="926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4.85</w:t>
            </w: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146" w:author="Hasmik Manukyan" w:date="2025-11-07T16:46:00Z">
              <w:tcPr>
                <w:tcW w:w="847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5.89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147" w:author="Hasmik Manukyan" w:date="2025-11-07T16:46:00Z">
              <w:tcPr>
                <w:tcW w:w="1504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7.17</w:t>
            </w:r>
          </w:p>
        </w:tc>
      </w:tr>
      <w:tr w:rsidR="002D1CDB" w:rsidRPr="00362A72" w:rsidTr="009E0D90">
        <w:tblPrEx>
          <w:tblW w:w="14673" w:type="dxa"/>
          <w:jc w:val="center"/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  <w:tblLayout w:type="fixed"/>
          <w:tblCellMar>
            <w:left w:w="0" w:type="dxa"/>
            <w:right w:w="0" w:type="dxa"/>
          </w:tblCellMar>
          <w:tblPrExChange w:id="148" w:author="Hasmik Manukyan" w:date="2025-11-07T16:46:00Z">
            <w:tblPrEx>
              <w:tblW w:w="14673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</w:tblPrEx>
          </w:tblPrExChange>
        </w:tblPrEx>
        <w:trPr>
          <w:tblCellSpacing w:w="0" w:type="dxa"/>
          <w:jc w:val="center"/>
          <w:trPrChange w:id="149" w:author="Hasmik Manukyan" w:date="2025-11-07T16:46:00Z">
            <w:trPr>
              <w:tblCellSpacing w:w="0" w:type="dxa"/>
              <w:jc w:val="center"/>
            </w:trPr>
          </w:trPrChange>
        </w:trPr>
        <w:tc>
          <w:tcPr>
            <w:tcW w:w="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150" w:author="Hasmik Manukyan" w:date="2025-11-07T16:46:00Z">
              <w:tcPr>
                <w:tcW w:w="500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6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151" w:author="Hasmik Manukyan" w:date="2025-11-07T16:46:00Z">
              <w:tcPr>
                <w:tcW w:w="600" w:type="dxa"/>
                <w:vMerge w:val="restart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proofErr w:type="spellStart"/>
            <w:r w:rsidRPr="00362A72">
              <w:rPr>
                <w:rFonts w:ascii="GHEA Grapalat" w:eastAsia="Times New Roman" w:hAnsi="GHEA Grapalat" w:cs="Times New Roman"/>
                <w:i/>
                <w:iCs/>
                <w:color w:val="000000"/>
                <w:sz w:val="20"/>
                <w:szCs w:val="20"/>
              </w:rPr>
              <w:t>Երկու</w:t>
            </w:r>
            <w:proofErr w:type="spellEnd"/>
            <w:r w:rsidRPr="00362A72">
              <w:rPr>
                <w:rFonts w:ascii="GHEA Grapalat" w:eastAsia="Times New Roman" w:hAnsi="GHEA Grapalat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2A72">
              <w:rPr>
                <w:rFonts w:ascii="GHEA Grapalat" w:eastAsia="Times New Roman" w:hAnsi="GHEA Grapalat" w:cs="Times New Roman"/>
                <w:i/>
                <w:iCs/>
                <w:color w:val="000000"/>
                <w:sz w:val="20"/>
                <w:szCs w:val="20"/>
              </w:rPr>
              <w:t>տարին</w:t>
            </w:r>
            <w:proofErr w:type="spellEnd"/>
            <w:r w:rsidRPr="00362A72">
              <w:rPr>
                <w:rFonts w:ascii="GHEA Grapalat" w:eastAsia="Times New Roman" w:hAnsi="GHEA Grapalat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2A72">
              <w:rPr>
                <w:rFonts w:ascii="GHEA Grapalat" w:eastAsia="Times New Roman" w:hAnsi="GHEA Grapalat" w:cs="Times New Roman"/>
                <w:i/>
                <w:iCs/>
                <w:color w:val="000000"/>
                <w:sz w:val="20"/>
                <w:szCs w:val="20"/>
              </w:rPr>
              <w:t>մեկ</w:t>
            </w:r>
            <w:proofErr w:type="spellEnd"/>
          </w:p>
        </w:tc>
        <w:tc>
          <w:tcPr>
            <w:tcW w:w="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PrChange w:id="152" w:author="Hasmik Manukyan" w:date="2025-11-07T16:46:00Z">
              <w:tcPr>
                <w:tcW w:w="635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del w:id="153" w:author="Hasmik Manukyan" w:date="2025-11-07T16:46:00Z">
              <w:r w:rsidRPr="00362A72" w:rsidDel="009E0D9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1.49</w:delText>
              </w:r>
            </w:del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154" w:author="Hasmik Manukyan" w:date="2025-11-07T16:46:00Z">
              <w:tcPr>
                <w:tcW w:w="2018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1.73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PrChange w:id="155" w:author="Hasmik Manukyan" w:date="2025-11-07T16:46:00Z">
              <w:tcPr>
                <w:tcW w:w="1266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del w:id="156" w:author="Hasmik Manukyan" w:date="2025-11-07T16:46:00Z">
              <w:r w:rsidRPr="00362A72" w:rsidDel="009E0D9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2.02</w:delText>
              </w:r>
            </w:del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157" w:author="Hasmik Manukyan" w:date="2025-11-07T16:46:00Z">
              <w:tcPr>
                <w:tcW w:w="1504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2.35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PrChange w:id="158" w:author="Hasmik Manukyan" w:date="2025-11-07T16:46:00Z">
              <w:tcPr>
                <w:tcW w:w="1504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del w:id="159" w:author="Hasmik Manukyan" w:date="2025-11-07T16:46:00Z">
              <w:r w:rsidRPr="00362A72" w:rsidDel="009E0D9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2.75</w:delText>
              </w:r>
            </w:del>
          </w:p>
        </w:tc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160" w:author="Hasmik Manukyan" w:date="2025-11-07T16:46:00Z">
              <w:tcPr>
                <w:tcW w:w="1865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3.21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161" w:author="Hasmik Manukyan" w:date="2025-11-07T16:46:00Z">
              <w:tcPr>
                <w:tcW w:w="1504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3.88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162" w:author="Hasmik Manukyan" w:date="2025-11-07T16:46:00Z">
              <w:tcPr>
                <w:tcW w:w="926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4.70</w:t>
            </w: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163" w:author="Hasmik Manukyan" w:date="2025-11-07T16:46:00Z">
              <w:tcPr>
                <w:tcW w:w="847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5.71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164" w:author="Hasmik Manukyan" w:date="2025-11-07T16:46:00Z">
              <w:tcPr>
                <w:tcW w:w="1504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6.94</w:t>
            </w:r>
          </w:p>
        </w:tc>
      </w:tr>
      <w:tr w:rsidR="002D1CDB" w:rsidRPr="00362A72" w:rsidTr="009E0D90">
        <w:tblPrEx>
          <w:tblW w:w="14673" w:type="dxa"/>
          <w:jc w:val="center"/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  <w:tblLayout w:type="fixed"/>
          <w:tblCellMar>
            <w:left w:w="0" w:type="dxa"/>
            <w:right w:w="0" w:type="dxa"/>
          </w:tblCellMar>
          <w:tblPrExChange w:id="165" w:author="Hasmik Manukyan" w:date="2025-11-07T16:46:00Z">
            <w:tblPrEx>
              <w:tblW w:w="14673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</w:tblPrEx>
          </w:tblPrExChange>
        </w:tblPrEx>
        <w:trPr>
          <w:tblCellSpacing w:w="0" w:type="dxa"/>
          <w:jc w:val="center"/>
          <w:trPrChange w:id="166" w:author="Hasmik Manukyan" w:date="2025-11-07T16:46:00Z">
            <w:trPr>
              <w:tblCellSpacing w:w="0" w:type="dxa"/>
              <w:jc w:val="center"/>
            </w:trPr>
          </w:trPrChange>
        </w:trPr>
        <w:tc>
          <w:tcPr>
            <w:tcW w:w="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167" w:author="Hasmik Manukyan" w:date="2025-11-07T16:46:00Z">
              <w:tcPr>
                <w:tcW w:w="500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60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  <w:tcPrChange w:id="168" w:author="Hasmik Manukyan" w:date="2025-11-07T16:46:00Z">
              <w:tcPr>
                <w:tcW w:w="600" w:type="dxa"/>
                <w:vMerge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vAlign w:val="center"/>
                <w:hideMark/>
              </w:tcPr>
            </w:tcPrChange>
          </w:tcPr>
          <w:p w:rsidR="002D1CDB" w:rsidRPr="00362A72" w:rsidRDefault="002D1CDB" w:rsidP="002D1CD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PrChange w:id="169" w:author="Hasmik Manukyan" w:date="2025-11-07T16:46:00Z">
              <w:tcPr>
                <w:tcW w:w="635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del w:id="170" w:author="Hasmik Manukyan" w:date="2025-11-07T16:46:00Z">
              <w:r w:rsidRPr="00362A72" w:rsidDel="009E0D9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1.45</w:delText>
              </w:r>
            </w:del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171" w:author="Hasmik Manukyan" w:date="2025-11-07T16:46:00Z">
              <w:tcPr>
                <w:tcW w:w="2018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1.68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PrChange w:id="172" w:author="Hasmik Manukyan" w:date="2025-11-07T16:46:00Z">
              <w:tcPr>
                <w:tcW w:w="1266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del w:id="173" w:author="Hasmik Manukyan" w:date="2025-11-07T16:46:00Z">
              <w:r w:rsidRPr="00362A72" w:rsidDel="009E0D9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1.96</w:delText>
              </w:r>
            </w:del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174" w:author="Hasmik Manukyan" w:date="2025-11-07T16:46:00Z">
              <w:tcPr>
                <w:tcW w:w="1504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2.28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PrChange w:id="175" w:author="Hasmik Manukyan" w:date="2025-11-07T16:46:00Z">
              <w:tcPr>
                <w:tcW w:w="1504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del w:id="176" w:author="Hasmik Manukyan" w:date="2025-11-07T16:46:00Z">
              <w:r w:rsidRPr="00362A72" w:rsidDel="009E0D9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2.66</w:delText>
              </w:r>
            </w:del>
          </w:p>
        </w:tc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177" w:author="Hasmik Manukyan" w:date="2025-11-07T16:46:00Z">
              <w:tcPr>
                <w:tcW w:w="1865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3.11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178" w:author="Hasmik Manukyan" w:date="2025-11-07T16:46:00Z">
              <w:tcPr>
                <w:tcW w:w="1504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3.76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179" w:author="Hasmik Manukyan" w:date="2025-11-07T16:46:00Z">
              <w:tcPr>
                <w:tcW w:w="926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4.55</w:t>
            </w: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180" w:author="Hasmik Manukyan" w:date="2025-11-07T16:46:00Z">
              <w:tcPr>
                <w:tcW w:w="847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5.52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181" w:author="Hasmik Manukyan" w:date="2025-11-07T16:46:00Z">
              <w:tcPr>
                <w:tcW w:w="1504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6.72</w:t>
            </w:r>
          </w:p>
        </w:tc>
      </w:tr>
      <w:tr w:rsidR="002D1CDB" w:rsidRPr="00362A72" w:rsidTr="009E0D90">
        <w:tblPrEx>
          <w:tblW w:w="14673" w:type="dxa"/>
          <w:jc w:val="center"/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  <w:tblLayout w:type="fixed"/>
          <w:tblCellMar>
            <w:left w:w="0" w:type="dxa"/>
            <w:right w:w="0" w:type="dxa"/>
          </w:tblCellMar>
          <w:tblPrExChange w:id="182" w:author="Hasmik Manukyan" w:date="2025-11-07T16:46:00Z">
            <w:tblPrEx>
              <w:tblW w:w="14673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</w:tblPrEx>
          </w:tblPrExChange>
        </w:tblPrEx>
        <w:trPr>
          <w:tblCellSpacing w:w="0" w:type="dxa"/>
          <w:jc w:val="center"/>
          <w:trPrChange w:id="183" w:author="Hasmik Manukyan" w:date="2025-11-07T16:46:00Z">
            <w:trPr>
              <w:tblCellSpacing w:w="0" w:type="dxa"/>
              <w:jc w:val="center"/>
            </w:trPr>
          </w:trPrChange>
        </w:trPr>
        <w:tc>
          <w:tcPr>
            <w:tcW w:w="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184" w:author="Hasmik Manukyan" w:date="2025-11-07T16:46:00Z">
              <w:tcPr>
                <w:tcW w:w="500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0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  <w:tcPrChange w:id="185" w:author="Hasmik Manukyan" w:date="2025-11-07T16:46:00Z">
              <w:tcPr>
                <w:tcW w:w="600" w:type="dxa"/>
                <w:vMerge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vAlign w:val="center"/>
                <w:hideMark/>
              </w:tcPr>
            </w:tcPrChange>
          </w:tcPr>
          <w:p w:rsidR="002D1CDB" w:rsidRPr="00362A72" w:rsidRDefault="002D1CDB" w:rsidP="002D1CD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PrChange w:id="186" w:author="Hasmik Manukyan" w:date="2025-11-07T16:46:00Z">
              <w:tcPr>
                <w:tcW w:w="635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del w:id="187" w:author="Hasmik Manukyan" w:date="2025-11-07T16:46:00Z">
              <w:r w:rsidRPr="00362A72" w:rsidDel="009E0D9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1.41</w:delText>
              </w:r>
            </w:del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188" w:author="Hasmik Manukyan" w:date="2025-11-07T16:46:00Z">
              <w:tcPr>
                <w:tcW w:w="2018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1.63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PrChange w:id="189" w:author="Hasmik Manukyan" w:date="2025-11-07T16:46:00Z">
              <w:tcPr>
                <w:tcW w:w="1266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del w:id="190" w:author="Hasmik Manukyan" w:date="2025-11-07T16:46:00Z">
              <w:r w:rsidRPr="00362A72" w:rsidDel="009E0D9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1.90</w:delText>
              </w:r>
            </w:del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191" w:author="Hasmik Manukyan" w:date="2025-11-07T16:46:00Z">
              <w:tcPr>
                <w:tcW w:w="1504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2.21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PrChange w:id="192" w:author="Hasmik Manukyan" w:date="2025-11-07T16:46:00Z">
              <w:tcPr>
                <w:tcW w:w="1504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del w:id="193" w:author="Hasmik Manukyan" w:date="2025-11-07T16:46:00Z">
              <w:r w:rsidRPr="00362A72" w:rsidDel="009E0D9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2.58</w:delText>
              </w:r>
            </w:del>
          </w:p>
        </w:tc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194" w:author="Hasmik Manukyan" w:date="2025-11-07T16:46:00Z">
              <w:tcPr>
                <w:tcW w:w="1865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3.02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195" w:author="Hasmik Manukyan" w:date="2025-11-07T16:46:00Z">
              <w:tcPr>
                <w:tcW w:w="1504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3.64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196" w:author="Hasmik Manukyan" w:date="2025-11-07T16:46:00Z">
              <w:tcPr>
                <w:tcW w:w="926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4.41</w:t>
            </w: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197" w:author="Hasmik Manukyan" w:date="2025-11-07T16:46:00Z">
              <w:tcPr>
                <w:tcW w:w="847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5.35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198" w:author="Hasmik Manukyan" w:date="2025-11-07T16:46:00Z">
              <w:tcPr>
                <w:tcW w:w="1504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6.50</w:t>
            </w:r>
          </w:p>
        </w:tc>
      </w:tr>
      <w:tr w:rsidR="002D1CDB" w:rsidRPr="00362A72" w:rsidTr="009E0D90">
        <w:tblPrEx>
          <w:tblW w:w="14673" w:type="dxa"/>
          <w:jc w:val="center"/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  <w:tblLayout w:type="fixed"/>
          <w:tblCellMar>
            <w:left w:w="0" w:type="dxa"/>
            <w:right w:w="0" w:type="dxa"/>
          </w:tblCellMar>
          <w:tblPrExChange w:id="199" w:author="Hasmik Manukyan" w:date="2025-11-07T16:46:00Z">
            <w:tblPrEx>
              <w:tblW w:w="14673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</w:tblPrEx>
          </w:tblPrExChange>
        </w:tblPrEx>
        <w:trPr>
          <w:tblCellSpacing w:w="0" w:type="dxa"/>
          <w:jc w:val="center"/>
          <w:trPrChange w:id="200" w:author="Hasmik Manukyan" w:date="2025-11-07T16:46:00Z">
            <w:trPr>
              <w:tblCellSpacing w:w="0" w:type="dxa"/>
              <w:jc w:val="center"/>
            </w:trPr>
          </w:trPrChange>
        </w:trPr>
        <w:tc>
          <w:tcPr>
            <w:tcW w:w="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201" w:author="Hasmik Manukyan" w:date="2025-11-07T16:46:00Z">
              <w:tcPr>
                <w:tcW w:w="500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6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202" w:author="Hasmik Manukyan" w:date="2025-11-07T16:46:00Z">
              <w:tcPr>
                <w:tcW w:w="600" w:type="dxa"/>
                <w:vMerge w:val="restart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proofErr w:type="spellStart"/>
            <w:r w:rsidRPr="00362A72">
              <w:rPr>
                <w:rFonts w:ascii="GHEA Grapalat" w:eastAsia="Times New Roman" w:hAnsi="GHEA Grapalat" w:cs="Times New Roman"/>
                <w:i/>
                <w:iCs/>
                <w:color w:val="000000"/>
                <w:sz w:val="20"/>
                <w:szCs w:val="20"/>
              </w:rPr>
              <w:t>Յուրա-քանչյուր</w:t>
            </w:r>
            <w:proofErr w:type="spellEnd"/>
            <w:r w:rsidRPr="00362A72">
              <w:rPr>
                <w:rFonts w:ascii="GHEA Grapalat" w:eastAsia="Times New Roman" w:hAnsi="GHEA Grapalat" w:cs="Times New Roman"/>
                <w:i/>
                <w:iCs/>
                <w:color w:val="000000"/>
                <w:sz w:val="20"/>
                <w:szCs w:val="20"/>
              </w:rPr>
              <w:br/>
            </w:r>
            <w:proofErr w:type="spellStart"/>
            <w:r w:rsidRPr="00362A72">
              <w:rPr>
                <w:rFonts w:ascii="GHEA Grapalat" w:eastAsia="Times New Roman" w:hAnsi="GHEA Grapalat" w:cs="Times New Roman"/>
                <w:i/>
                <w:iCs/>
                <w:color w:val="000000"/>
                <w:sz w:val="20"/>
                <w:szCs w:val="20"/>
              </w:rPr>
              <w:t>տարի</w:t>
            </w:r>
            <w:proofErr w:type="spellEnd"/>
          </w:p>
        </w:tc>
        <w:tc>
          <w:tcPr>
            <w:tcW w:w="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PrChange w:id="203" w:author="Hasmik Manukyan" w:date="2025-11-07T16:46:00Z">
              <w:tcPr>
                <w:tcW w:w="635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del w:id="204" w:author="Hasmik Manukyan" w:date="2025-11-07T16:46:00Z">
              <w:r w:rsidRPr="00362A72" w:rsidDel="009E0D9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1.37</w:delText>
              </w:r>
            </w:del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205" w:author="Hasmik Manukyan" w:date="2025-11-07T16:46:00Z">
              <w:tcPr>
                <w:tcW w:w="2018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1.59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PrChange w:id="206" w:author="Hasmik Manukyan" w:date="2025-11-07T16:46:00Z">
              <w:tcPr>
                <w:tcW w:w="1266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del w:id="207" w:author="Hasmik Manukyan" w:date="2025-11-07T16:46:00Z">
              <w:r w:rsidRPr="00362A72" w:rsidDel="009E0D9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1.84</w:delText>
              </w:r>
            </w:del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208" w:author="Hasmik Manukyan" w:date="2025-11-07T16:46:00Z">
              <w:tcPr>
                <w:tcW w:w="1504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2.15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PrChange w:id="209" w:author="Hasmik Manukyan" w:date="2025-11-07T16:46:00Z">
              <w:tcPr>
                <w:tcW w:w="1504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del w:id="210" w:author="Hasmik Manukyan" w:date="2025-11-07T16:46:00Z">
              <w:r w:rsidRPr="00362A72" w:rsidDel="009E0D9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2.50</w:delText>
              </w:r>
            </w:del>
          </w:p>
        </w:tc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211" w:author="Hasmik Manukyan" w:date="2025-11-07T16:46:00Z">
              <w:tcPr>
                <w:tcW w:w="1865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2.92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212" w:author="Hasmik Manukyan" w:date="2025-11-07T16:46:00Z">
              <w:tcPr>
                <w:tcW w:w="1504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3.53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213" w:author="Hasmik Manukyan" w:date="2025-11-07T16:46:00Z">
              <w:tcPr>
                <w:tcW w:w="926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4.27</w:t>
            </w: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214" w:author="Hasmik Manukyan" w:date="2025-11-07T16:46:00Z">
              <w:tcPr>
                <w:tcW w:w="847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5.18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215" w:author="Hasmik Manukyan" w:date="2025-11-07T16:46:00Z">
              <w:tcPr>
                <w:tcW w:w="1504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6.29</w:t>
            </w:r>
          </w:p>
        </w:tc>
      </w:tr>
      <w:tr w:rsidR="002D1CDB" w:rsidRPr="00362A72" w:rsidTr="009E0D90">
        <w:tblPrEx>
          <w:tblW w:w="14673" w:type="dxa"/>
          <w:jc w:val="center"/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  <w:tblLayout w:type="fixed"/>
          <w:tblCellMar>
            <w:left w:w="0" w:type="dxa"/>
            <w:right w:w="0" w:type="dxa"/>
          </w:tblCellMar>
          <w:tblPrExChange w:id="216" w:author="Hasmik Manukyan" w:date="2025-11-07T16:46:00Z">
            <w:tblPrEx>
              <w:tblW w:w="14673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</w:tblPrEx>
          </w:tblPrExChange>
        </w:tblPrEx>
        <w:trPr>
          <w:tblCellSpacing w:w="0" w:type="dxa"/>
          <w:jc w:val="center"/>
          <w:trPrChange w:id="217" w:author="Hasmik Manukyan" w:date="2025-11-07T16:46:00Z">
            <w:trPr>
              <w:tblCellSpacing w:w="0" w:type="dxa"/>
              <w:jc w:val="center"/>
            </w:trPr>
          </w:trPrChange>
        </w:trPr>
        <w:tc>
          <w:tcPr>
            <w:tcW w:w="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218" w:author="Hasmik Manukyan" w:date="2025-11-07T16:46:00Z">
              <w:tcPr>
                <w:tcW w:w="500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60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  <w:tcPrChange w:id="219" w:author="Hasmik Manukyan" w:date="2025-11-07T16:46:00Z">
              <w:tcPr>
                <w:tcW w:w="600" w:type="dxa"/>
                <w:vMerge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vAlign w:val="center"/>
                <w:hideMark/>
              </w:tcPr>
            </w:tcPrChange>
          </w:tcPr>
          <w:p w:rsidR="002D1CDB" w:rsidRPr="00362A72" w:rsidRDefault="002D1CDB" w:rsidP="002D1CD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PrChange w:id="220" w:author="Hasmik Manukyan" w:date="2025-11-07T16:46:00Z">
              <w:tcPr>
                <w:tcW w:w="635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del w:id="221" w:author="Hasmik Manukyan" w:date="2025-11-07T16:46:00Z">
              <w:r w:rsidRPr="00362A72" w:rsidDel="009E0D9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1.33</w:delText>
              </w:r>
            </w:del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222" w:author="Hasmik Manukyan" w:date="2025-11-07T16:46:00Z">
              <w:tcPr>
                <w:tcW w:w="2018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1.54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PrChange w:id="223" w:author="Hasmik Manukyan" w:date="2025-11-07T16:46:00Z">
              <w:tcPr>
                <w:tcW w:w="1266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del w:id="224" w:author="Hasmik Manukyan" w:date="2025-11-07T16:46:00Z">
              <w:r w:rsidRPr="00362A72" w:rsidDel="009E0D9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1.79</w:delText>
              </w:r>
            </w:del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225" w:author="Hasmik Manukyan" w:date="2025-11-07T16:46:00Z">
              <w:tcPr>
                <w:tcW w:w="1504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2.08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PrChange w:id="226" w:author="Hasmik Manukyan" w:date="2025-11-07T16:46:00Z">
              <w:tcPr>
                <w:tcW w:w="1504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del w:id="227" w:author="Hasmik Manukyan" w:date="2025-11-07T16:46:00Z">
              <w:r w:rsidRPr="00362A72" w:rsidDel="009E0D9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2.43</w:delText>
              </w:r>
            </w:del>
          </w:p>
        </w:tc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228" w:author="Hasmik Manukyan" w:date="2025-11-07T16:46:00Z">
              <w:tcPr>
                <w:tcW w:w="1865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2.83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229" w:author="Hasmik Manukyan" w:date="2025-11-07T16:46:00Z">
              <w:tcPr>
                <w:tcW w:w="1504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3.42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230" w:author="Hasmik Manukyan" w:date="2025-11-07T16:46:00Z">
              <w:tcPr>
                <w:tcW w:w="926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4.14</w:t>
            </w: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231" w:author="Hasmik Manukyan" w:date="2025-11-07T16:46:00Z">
              <w:tcPr>
                <w:tcW w:w="847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5.01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232" w:author="Hasmik Manukyan" w:date="2025-11-07T16:46:00Z">
              <w:tcPr>
                <w:tcW w:w="1504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6.09</w:t>
            </w:r>
          </w:p>
        </w:tc>
      </w:tr>
      <w:tr w:rsidR="002D1CDB" w:rsidRPr="00362A72" w:rsidTr="009E0D90">
        <w:tblPrEx>
          <w:tblW w:w="14673" w:type="dxa"/>
          <w:jc w:val="center"/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  <w:tblLayout w:type="fixed"/>
          <w:tblCellMar>
            <w:left w:w="0" w:type="dxa"/>
            <w:right w:w="0" w:type="dxa"/>
          </w:tblCellMar>
          <w:tblPrExChange w:id="233" w:author="Hasmik Manukyan" w:date="2025-11-07T16:46:00Z">
            <w:tblPrEx>
              <w:tblW w:w="14673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</w:tblPrEx>
          </w:tblPrExChange>
        </w:tblPrEx>
        <w:trPr>
          <w:tblCellSpacing w:w="0" w:type="dxa"/>
          <w:jc w:val="center"/>
          <w:trPrChange w:id="234" w:author="Hasmik Manukyan" w:date="2025-11-07T16:46:00Z">
            <w:trPr>
              <w:tblCellSpacing w:w="0" w:type="dxa"/>
              <w:jc w:val="center"/>
            </w:trPr>
          </w:trPrChange>
        </w:trPr>
        <w:tc>
          <w:tcPr>
            <w:tcW w:w="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235" w:author="Hasmik Manukyan" w:date="2025-11-07T16:46:00Z">
              <w:tcPr>
                <w:tcW w:w="500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60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  <w:tcPrChange w:id="236" w:author="Hasmik Manukyan" w:date="2025-11-07T16:46:00Z">
              <w:tcPr>
                <w:tcW w:w="600" w:type="dxa"/>
                <w:vMerge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vAlign w:val="center"/>
                <w:hideMark/>
              </w:tcPr>
            </w:tcPrChange>
          </w:tcPr>
          <w:p w:rsidR="002D1CDB" w:rsidRPr="00362A72" w:rsidRDefault="002D1CDB" w:rsidP="002D1CD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PrChange w:id="237" w:author="Hasmik Manukyan" w:date="2025-11-07T16:46:00Z">
              <w:tcPr>
                <w:tcW w:w="635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del w:id="238" w:author="Hasmik Manukyan" w:date="2025-11-07T16:46:00Z">
              <w:r w:rsidRPr="00362A72" w:rsidDel="009E0D9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1.29</w:delText>
              </w:r>
            </w:del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239" w:author="Hasmik Manukyan" w:date="2025-11-07T16:46:00Z">
              <w:tcPr>
                <w:tcW w:w="2018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1.49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PrChange w:id="240" w:author="Hasmik Manukyan" w:date="2025-11-07T16:46:00Z">
              <w:tcPr>
                <w:tcW w:w="1266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del w:id="241" w:author="Hasmik Manukyan" w:date="2025-11-07T16:46:00Z">
              <w:r w:rsidRPr="00362A72" w:rsidDel="009E0D9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1.73</w:delText>
              </w:r>
            </w:del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242" w:author="Hasmik Manukyan" w:date="2025-11-07T16:46:00Z">
              <w:tcPr>
                <w:tcW w:w="1504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2.02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PrChange w:id="243" w:author="Hasmik Manukyan" w:date="2025-11-07T16:46:00Z">
              <w:tcPr>
                <w:tcW w:w="1504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del w:id="244" w:author="Hasmik Manukyan" w:date="2025-11-07T16:46:00Z">
              <w:r w:rsidRPr="00362A72" w:rsidDel="009E0D9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2.35</w:delText>
              </w:r>
            </w:del>
          </w:p>
        </w:tc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245" w:author="Hasmik Manukyan" w:date="2025-11-07T16:46:00Z">
              <w:tcPr>
                <w:tcW w:w="1865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2.75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246" w:author="Hasmik Manukyan" w:date="2025-11-07T16:46:00Z">
              <w:tcPr>
                <w:tcW w:w="1504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3.31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247" w:author="Hasmik Manukyan" w:date="2025-11-07T16:46:00Z">
              <w:tcPr>
                <w:tcW w:w="926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4.01</w:t>
            </w: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248" w:author="Hasmik Manukyan" w:date="2025-11-07T16:46:00Z">
              <w:tcPr>
                <w:tcW w:w="847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4.86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249" w:author="Hasmik Manukyan" w:date="2025-11-07T16:46:00Z">
              <w:tcPr>
                <w:tcW w:w="1504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5.89</w:t>
            </w:r>
          </w:p>
        </w:tc>
      </w:tr>
      <w:tr w:rsidR="002D1CDB" w:rsidRPr="002D1CDB" w:rsidTr="009E0D90">
        <w:tblPrEx>
          <w:tblW w:w="14673" w:type="dxa"/>
          <w:jc w:val="center"/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  <w:tblLayout w:type="fixed"/>
          <w:tblCellMar>
            <w:left w:w="0" w:type="dxa"/>
            <w:right w:w="0" w:type="dxa"/>
          </w:tblCellMar>
          <w:tblPrExChange w:id="250" w:author="Hasmik Manukyan" w:date="2025-11-07T16:46:00Z">
            <w:tblPrEx>
              <w:tblW w:w="14673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</w:tblPrEx>
          </w:tblPrExChange>
        </w:tblPrEx>
        <w:trPr>
          <w:tblCellSpacing w:w="0" w:type="dxa"/>
          <w:jc w:val="center"/>
          <w:trPrChange w:id="251" w:author="Hasmik Manukyan" w:date="2025-11-07T16:46:00Z">
            <w:trPr>
              <w:tblCellSpacing w:w="0" w:type="dxa"/>
              <w:jc w:val="center"/>
            </w:trPr>
          </w:trPrChange>
        </w:trPr>
        <w:tc>
          <w:tcPr>
            <w:tcW w:w="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252" w:author="Hasmik Manukyan" w:date="2025-11-07T16:46:00Z">
              <w:tcPr>
                <w:tcW w:w="500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0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  <w:tcPrChange w:id="253" w:author="Hasmik Manukyan" w:date="2025-11-07T16:46:00Z">
              <w:tcPr>
                <w:tcW w:w="600" w:type="dxa"/>
                <w:vMerge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vAlign w:val="center"/>
                <w:hideMark/>
              </w:tcPr>
            </w:tcPrChange>
          </w:tcPr>
          <w:p w:rsidR="002D1CDB" w:rsidRPr="00362A72" w:rsidRDefault="002D1CDB" w:rsidP="002D1CD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PrChange w:id="254" w:author="Hasmik Manukyan" w:date="2025-11-07T16:46:00Z">
              <w:tcPr>
                <w:tcW w:w="635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del w:id="255" w:author="Hasmik Manukyan" w:date="2025-11-07T16:46:00Z">
              <w:r w:rsidRPr="00362A72" w:rsidDel="009E0D9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1.25</w:delText>
              </w:r>
            </w:del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256" w:author="Hasmik Manukyan" w:date="2025-11-07T16:46:00Z">
              <w:tcPr>
                <w:tcW w:w="2018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1.45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PrChange w:id="257" w:author="Hasmik Manukyan" w:date="2025-11-07T16:46:00Z">
              <w:tcPr>
                <w:tcW w:w="1266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del w:id="258" w:author="Hasmik Manukyan" w:date="2025-11-07T16:46:00Z">
              <w:r w:rsidRPr="00362A72" w:rsidDel="009E0D9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1.68</w:delText>
              </w:r>
            </w:del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259" w:author="Hasmik Manukyan" w:date="2025-11-07T16:46:00Z">
              <w:tcPr>
                <w:tcW w:w="1504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1.96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PrChange w:id="260" w:author="Hasmik Manukyan" w:date="2025-11-07T16:46:00Z">
              <w:tcPr>
                <w:tcW w:w="1504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del w:id="261" w:author="Hasmik Manukyan" w:date="2025-11-07T16:46:00Z">
              <w:r w:rsidRPr="00362A72" w:rsidDel="009E0D90">
                <w:rPr>
                  <w:rFonts w:ascii="GHEA Grapalat" w:eastAsia="Times New Roman" w:hAnsi="GHEA Grapalat" w:cs="Times New Roman"/>
                  <w:color w:val="000000"/>
                  <w:sz w:val="20"/>
                  <w:szCs w:val="20"/>
                </w:rPr>
                <w:delText>2.28</w:delText>
              </w:r>
            </w:del>
          </w:p>
        </w:tc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262" w:author="Hasmik Manukyan" w:date="2025-11-07T16:46:00Z">
              <w:tcPr>
                <w:tcW w:w="1865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2.66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263" w:author="Hasmik Manukyan" w:date="2025-11-07T16:46:00Z">
              <w:tcPr>
                <w:tcW w:w="1504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3.21</w:t>
            </w:r>
          </w:p>
        </w:tc>
        <w:tc>
          <w:tcPr>
            <w:tcW w:w="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264" w:author="Hasmik Manukyan" w:date="2025-11-07T16:46:00Z">
              <w:tcPr>
                <w:tcW w:w="926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3.88</w:t>
            </w: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265" w:author="Hasmik Manukyan" w:date="2025-11-07T16:46:00Z">
              <w:tcPr>
                <w:tcW w:w="847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362A72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4.70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  <w:tcPrChange w:id="266" w:author="Hasmik Manukyan" w:date="2025-11-07T16:46:00Z">
              <w:tcPr>
                <w:tcW w:w="1504" w:type="dxa"/>
                <w:tcBorders>
                  <w:top w:val="outset" w:sz="6" w:space="0" w:color="auto"/>
                  <w:left w:val="outset" w:sz="6" w:space="0" w:color="auto"/>
                  <w:bottom w:val="outset" w:sz="6" w:space="0" w:color="auto"/>
                  <w:right w:val="outset" w:sz="6" w:space="0" w:color="auto"/>
                </w:tcBorders>
                <w:shd w:val="clear" w:color="auto" w:fill="FFFFFF"/>
                <w:hideMark/>
              </w:tcPr>
            </w:tcPrChange>
          </w:tcPr>
          <w:p w:rsidR="002D1CDB" w:rsidRPr="002D1CDB" w:rsidRDefault="002D1CDB" w:rsidP="002D1CD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362A7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5.71</w:t>
            </w:r>
          </w:p>
        </w:tc>
      </w:tr>
    </w:tbl>
    <w:p w:rsidR="002D1CDB" w:rsidRPr="002D1CDB" w:rsidRDefault="002D1CDB" w:rsidP="002D1CD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2D1CDB">
        <w:rPr>
          <w:rFonts w:ascii="Calibri" w:eastAsia="Times New Roman" w:hAnsi="Calibri" w:cs="Calibri"/>
          <w:color w:val="000000"/>
          <w:sz w:val="20"/>
          <w:szCs w:val="20"/>
        </w:rPr>
        <w:t> </w:t>
      </w:r>
    </w:p>
    <w:p w:rsidR="00D45D7B" w:rsidRPr="002D1CDB" w:rsidRDefault="009E0D90">
      <w:pPr>
        <w:rPr>
          <w:rFonts w:ascii="GHEA Grapalat" w:hAnsi="GHEA Grapalat"/>
          <w:sz w:val="20"/>
          <w:szCs w:val="20"/>
        </w:rPr>
      </w:pPr>
    </w:p>
    <w:sectPr w:rsidR="00D45D7B" w:rsidRPr="002D1CDB" w:rsidSect="002D1CDB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ariam Ilanjyan">
    <w15:presenceInfo w15:providerId="None" w15:userId="Mariam Ilanjyan"/>
  </w15:person>
  <w15:person w15:author="Hasmik Manukyan">
    <w15:presenceInfo w15:providerId="None" w15:userId="Hasmik Manuk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B08"/>
    <w:rsid w:val="00165316"/>
    <w:rsid w:val="001F5A76"/>
    <w:rsid w:val="002D1CDB"/>
    <w:rsid w:val="002F4757"/>
    <w:rsid w:val="00362A72"/>
    <w:rsid w:val="003E52F6"/>
    <w:rsid w:val="0042491C"/>
    <w:rsid w:val="00554E17"/>
    <w:rsid w:val="005A2E16"/>
    <w:rsid w:val="007E1C10"/>
    <w:rsid w:val="009E0D90"/>
    <w:rsid w:val="00AC22D4"/>
    <w:rsid w:val="00B85B64"/>
    <w:rsid w:val="00B85C53"/>
    <w:rsid w:val="00BF6B00"/>
    <w:rsid w:val="00C32118"/>
    <w:rsid w:val="00C336EA"/>
    <w:rsid w:val="00C95A95"/>
    <w:rsid w:val="00D4104C"/>
    <w:rsid w:val="00D83D90"/>
    <w:rsid w:val="00DD730C"/>
    <w:rsid w:val="00E42B08"/>
    <w:rsid w:val="00E6795A"/>
    <w:rsid w:val="00E70A5D"/>
    <w:rsid w:val="00EC1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B7A5D7-62EC-4E5A-8474-47A278C44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2E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E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2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7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Ilanjyan</dc:creator>
  <cp:keywords/>
  <dc:description/>
  <cp:lastModifiedBy>Hasmik Manukyan</cp:lastModifiedBy>
  <cp:revision>3</cp:revision>
  <dcterms:created xsi:type="dcterms:W3CDTF">2025-08-15T11:20:00Z</dcterms:created>
  <dcterms:modified xsi:type="dcterms:W3CDTF">2025-11-07T12:46:00Z</dcterms:modified>
</cp:coreProperties>
</file>