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9D658" w14:textId="77777777" w:rsidR="00C41E71" w:rsidRPr="007F319A" w:rsidRDefault="00C41E71" w:rsidP="007F319A">
      <w:pPr>
        <w:spacing w:after="0" w:line="360" w:lineRule="auto"/>
        <w:jc w:val="right"/>
        <w:rPr>
          <w:rFonts w:ascii="GHEA Grapalat" w:hAnsi="GHEA Grapalat"/>
          <w:sz w:val="24"/>
          <w:szCs w:val="24"/>
          <w:u w:val="single"/>
          <w:lang w:val="en-US"/>
        </w:rPr>
      </w:pPr>
      <w:r w:rsidRPr="007F319A">
        <w:rPr>
          <w:rFonts w:ascii="GHEA Grapalat" w:hAnsi="GHEA Grapalat"/>
          <w:sz w:val="24"/>
          <w:szCs w:val="24"/>
          <w:u w:val="single"/>
        </w:rPr>
        <w:t>ՆԱԽԱԳԻԾ</w:t>
      </w:r>
      <w:bookmarkStart w:id="0" w:name="_Hlk206495880"/>
    </w:p>
    <w:p w14:paraId="561A9744" w14:textId="77777777" w:rsidR="00C41E71" w:rsidRPr="007F319A" w:rsidRDefault="00C41E71" w:rsidP="007F319A">
      <w:pPr>
        <w:spacing w:after="0" w:line="360" w:lineRule="auto"/>
        <w:rPr>
          <w:rFonts w:ascii="GHEA Grapalat" w:hAnsi="GHEA Grapalat"/>
          <w:sz w:val="24"/>
          <w:szCs w:val="24"/>
          <w:u w:val="single"/>
          <w:lang w:val="en-US"/>
        </w:rPr>
      </w:pPr>
    </w:p>
    <w:p w14:paraId="0B761308" w14:textId="73927EE2" w:rsidR="00C41E71" w:rsidRPr="007F319A" w:rsidRDefault="00C41E71" w:rsidP="007F319A">
      <w:pPr>
        <w:spacing w:after="0" w:line="360" w:lineRule="auto"/>
        <w:jc w:val="center"/>
        <w:rPr>
          <w:rFonts w:ascii="GHEA Grapalat" w:hAnsi="GHEA Grapalat" w:cs="Sylfaen"/>
          <w:sz w:val="24"/>
          <w:szCs w:val="24"/>
          <w:lang w:val="en-US"/>
        </w:rPr>
      </w:pPr>
      <w:r w:rsidRPr="00C41E71">
        <w:rPr>
          <w:rFonts w:ascii="GHEA Grapalat" w:hAnsi="GHEA Grapalat" w:cs="Sylfaen"/>
          <w:b/>
          <w:bCs/>
          <w:sz w:val="24"/>
          <w:szCs w:val="24"/>
          <w:lang w:val="en-US"/>
        </w:rPr>
        <w:t>ՀԱՅԱՍՏԱՆԻ ՀԱՆՐԱՊԵՏՈՒԹՅԱՆ</w:t>
      </w:r>
    </w:p>
    <w:p w14:paraId="43D665C8" w14:textId="6C5B73CB" w:rsidR="00C41E71" w:rsidRPr="00C41E71" w:rsidRDefault="00C41E71" w:rsidP="007F319A">
      <w:pPr>
        <w:spacing w:after="0" w:line="360" w:lineRule="auto"/>
        <w:jc w:val="center"/>
        <w:rPr>
          <w:rFonts w:ascii="GHEA Grapalat" w:hAnsi="GHEA Grapalat" w:cs="Sylfaen"/>
          <w:sz w:val="24"/>
          <w:szCs w:val="24"/>
          <w:lang w:val="en-US"/>
        </w:rPr>
      </w:pPr>
      <w:r w:rsidRPr="00C41E71">
        <w:rPr>
          <w:rFonts w:ascii="GHEA Grapalat" w:hAnsi="GHEA Grapalat" w:cs="Sylfaen"/>
          <w:b/>
          <w:bCs/>
          <w:sz w:val="24"/>
          <w:szCs w:val="24"/>
          <w:lang w:val="en-US"/>
        </w:rPr>
        <w:t>Օ Ր Ե Ն Ք Ը</w:t>
      </w:r>
    </w:p>
    <w:p w14:paraId="5EBE1BE4" w14:textId="77777777" w:rsidR="00C41E71" w:rsidRPr="007F319A" w:rsidRDefault="00C41E71" w:rsidP="007F319A">
      <w:pPr>
        <w:spacing w:after="0" w:line="360" w:lineRule="auto"/>
        <w:jc w:val="right"/>
        <w:rPr>
          <w:rFonts w:ascii="GHEA Grapalat" w:hAnsi="GHEA Grapalat" w:cs="Sylfaen"/>
          <w:sz w:val="24"/>
          <w:szCs w:val="24"/>
          <w:lang w:val="en-US"/>
        </w:rPr>
      </w:pPr>
      <w:r w:rsidRPr="007F319A">
        <w:rPr>
          <w:rFonts w:ascii="GHEA Grapalat" w:hAnsi="GHEA Grapalat"/>
          <w:sz w:val="24"/>
          <w:szCs w:val="24"/>
        </w:rPr>
        <w:t>Ընդունված</w:t>
      </w:r>
      <w:r w:rsidRPr="007F319A">
        <w:rPr>
          <w:rFonts w:ascii="GHEA Grapalat" w:hAnsi="GHEA Grapalat"/>
          <w:sz w:val="24"/>
          <w:szCs w:val="24"/>
          <w:lang w:val="en-US"/>
        </w:rPr>
        <w:t xml:space="preserve"> </w:t>
      </w:r>
      <w:r w:rsidRPr="007F319A">
        <w:rPr>
          <w:rFonts w:ascii="GHEA Grapalat" w:hAnsi="GHEA Grapalat"/>
          <w:sz w:val="24"/>
          <w:szCs w:val="24"/>
        </w:rPr>
        <w:t>է</w:t>
      </w:r>
      <w:r w:rsidRPr="007F319A">
        <w:rPr>
          <w:rFonts w:ascii="GHEA Grapalat" w:hAnsi="GHEA Grapalat"/>
          <w:sz w:val="24"/>
          <w:szCs w:val="24"/>
          <w:lang w:val="en-US"/>
        </w:rPr>
        <w:t xml:space="preserve"> </w:t>
      </w:r>
      <w:r w:rsidRPr="007F319A">
        <w:rPr>
          <w:rFonts w:ascii="GHEA Grapalat" w:hAnsi="GHEA Grapalat"/>
          <w:sz w:val="24"/>
          <w:szCs w:val="24"/>
        </w:rPr>
        <w:t>Ազգային</w:t>
      </w:r>
      <w:r w:rsidRPr="007F319A">
        <w:rPr>
          <w:rFonts w:ascii="GHEA Grapalat" w:hAnsi="GHEA Grapalat"/>
          <w:sz w:val="24"/>
          <w:szCs w:val="24"/>
          <w:lang w:val="en-US"/>
        </w:rPr>
        <w:t xml:space="preserve"> </w:t>
      </w:r>
      <w:r w:rsidRPr="007F319A">
        <w:rPr>
          <w:rFonts w:ascii="GHEA Grapalat" w:hAnsi="GHEA Grapalat"/>
          <w:sz w:val="24"/>
          <w:szCs w:val="24"/>
        </w:rPr>
        <w:t>ժողովի</w:t>
      </w:r>
      <w:r w:rsidRPr="007F319A">
        <w:rPr>
          <w:rFonts w:ascii="GHEA Grapalat" w:hAnsi="GHEA Grapalat"/>
          <w:sz w:val="24"/>
          <w:szCs w:val="24"/>
          <w:lang w:val="en-US"/>
        </w:rPr>
        <w:t xml:space="preserve"> </w:t>
      </w:r>
      <w:r w:rsidRPr="007F319A">
        <w:rPr>
          <w:rFonts w:ascii="GHEA Grapalat" w:hAnsi="GHEA Grapalat"/>
          <w:sz w:val="24"/>
          <w:szCs w:val="24"/>
        </w:rPr>
        <w:t>կողմից</w:t>
      </w:r>
    </w:p>
    <w:p w14:paraId="417AFA77" w14:textId="70D2B6DC" w:rsidR="00C41E71" w:rsidRPr="007F319A" w:rsidRDefault="00C41E71" w:rsidP="007F319A">
      <w:pPr>
        <w:spacing w:after="0" w:line="360" w:lineRule="auto"/>
        <w:jc w:val="right"/>
        <w:rPr>
          <w:rFonts w:ascii="GHEA Grapalat" w:hAnsi="GHEA Grapalat" w:cs="Sylfaen"/>
          <w:sz w:val="24"/>
          <w:szCs w:val="24"/>
          <w:lang w:val="en-US"/>
        </w:rPr>
      </w:pPr>
      <w:r w:rsidRPr="007F319A">
        <w:rPr>
          <w:rFonts w:ascii="GHEA Grapalat" w:hAnsi="GHEA Grapalat"/>
          <w:sz w:val="24"/>
          <w:szCs w:val="24"/>
          <w:lang w:val="en-US"/>
        </w:rPr>
        <w:t xml:space="preserve">27 </w:t>
      </w:r>
      <w:r w:rsidRPr="007F319A">
        <w:rPr>
          <w:rFonts w:ascii="GHEA Grapalat" w:hAnsi="GHEA Grapalat"/>
          <w:sz w:val="24"/>
          <w:szCs w:val="24"/>
        </w:rPr>
        <w:t>դեկտեմբերի</w:t>
      </w:r>
      <w:r w:rsidRPr="007F319A">
        <w:rPr>
          <w:rFonts w:ascii="GHEA Grapalat" w:hAnsi="GHEA Grapalat"/>
          <w:sz w:val="24"/>
          <w:szCs w:val="24"/>
          <w:lang w:val="en-US"/>
        </w:rPr>
        <w:t xml:space="preserve"> 1997 </w:t>
      </w:r>
      <w:r w:rsidRPr="007F319A">
        <w:rPr>
          <w:rFonts w:ascii="GHEA Grapalat" w:hAnsi="GHEA Grapalat"/>
          <w:sz w:val="24"/>
          <w:szCs w:val="24"/>
        </w:rPr>
        <w:t>թ</w:t>
      </w:r>
      <w:r w:rsidRPr="007F319A">
        <w:rPr>
          <w:rFonts w:ascii="GHEA Grapalat" w:hAnsi="GHEA Grapalat"/>
          <w:sz w:val="24"/>
          <w:szCs w:val="24"/>
          <w:lang w:val="en-US"/>
        </w:rPr>
        <w:t>.</w:t>
      </w:r>
    </w:p>
    <w:bookmarkEnd w:id="0"/>
    <w:p w14:paraId="6A8E2E75" w14:textId="48C59824" w:rsidR="00C41E71" w:rsidRPr="007F319A" w:rsidRDefault="00C41E71" w:rsidP="007F319A">
      <w:pPr>
        <w:pStyle w:val="NormalWeb"/>
        <w:shd w:val="clear" w:color="auto" w:fill="FFFFFF"/>
        <w:spacing w:before="0" w:beforeAutospacing="0" w:after="0" w:afterAutospacing="0" w:line="360" w:lineRule="auto"/>
        <w:jc w:val="center"/>
        <w:rPr>
          <w:rFonts w:ascii="GHEA Grapalat" w:hAnsi="GHEA Grapalat" w:cs="GHEA Grapalat"/>
          <w:b/>
          <w:bCs/>
          <w:color w:val="000000"/>
        </w:rPr>
      </w:pPr>
      <w:r w:rsidRPr="007F319A">
        <w:rPr>
          <w:rFonts w:ascii="GHEA Grapalat" w:hAnsi="GHEA Grapalat"/>
          <w:b/>
          <w:bCs/>
          <w:color w:val="000000"/>
          <w:lang w:val="ru-RU"/>
        </w:rPr>
        <w:t>ՊԵՏԱԿԱՆ</w:t>
      </w:r>
      <w:r w:rsidRPr="002F48A9">
        <w:rPr>
          <w:rFonts w:ascii="Calibri" w:hAnsi="Calibri" w:cs="Calibri"/>
          <w:b/>
          <w:bCs/>
          <w:color w:val="000000"/>
          <w:rPrChange w:id="1" w:author="Симонян Армен Оганесович" w:date="2025-09-26T08:58:00Z">
            <w:rPr>
              <w:rFonts w:ascii="Calibri" w:hAnsi="Calibri" w:cs="Calibri"/>
              <w:b/>
              <w:bCs/>
              <w:color w:val="000000"/>
              <w:lang w:val="ru-RU"/>
            </w:rPr>
          </w:rPrChange>
        </w:rPr>
        <w:t> </w:t>
      </w:r>
      <w:r w:rsidRPr="007F319A">
        <w:rPr>
          <w:rFonts w:ascii="GHEA Grapalat" w:hAnsi="GHEA Grapalat" w:cs="GHEA Grapalat"/>
          <w:b/>
          <w:bCs/>
          <w:color w:val="000000"/>
          <w:lang w:val="ru-RU"/>
        </w:rPr>
        <w:t>ՏՈՒՐՔԻ</w:t>
      </w:r>
      <w:r w:rsidRPr="002F48A9">
        <w:rPr>
          <w:rFonts w:ascii="GHEA Grapalat" w:hAnsi="GHEA Grapalat"/>
          <w:b/>
          <w:bCs/>
          <w:color w:val="000000"/>
          <w:rPrChange w:id="2" w:author="Симонян Армен Оганесович" w:date="2025-09-26T08:58:00Z">
            <w:rPr>
              <w:rFonts w:ascii="GHEA Grapalat" w:hAnsi="GHEA Grapalat"/>
              <w:b/>
              <w:bCs/>
              <w:color w:val="000000"/>
              <w:lang w:val="ru-RU"/>
            </w:rPr>
          </w:rPrChange>
        </w:rPr>
        <w:t xml:space="preserve"> </w:t>
      </w:r>
      <w:r w:rsidRPr="007F319A">
        <w:rPr>
          <w:rFonts w:ascii="GHEA Grapalat" w:hAnsi="GHEA Grapalat" w:cs="GHEA Grapalat"/>
          <w:b/>
          <w:bCs/>
          <w:color w:val="000000"/>
          <w:lang w:val="ru-RU"/>
        </w:rPr>
        <w:t>ՄԱՍԻՆ</w:t>
      </w:r>
    </w:p>
    <w:p w14:paraId="23E09F6E" w14:textId="77777777" w:rsidR="005553B0" w:rsidRPr="007F319A" w:rsidRDefault="005553B0" w:rsidP="007F319A">
      <w:pPr>
        <w:pStyle w:val="NormalWeb"/>
        <w:shd w:val="clear" w:color="auto" w:fill="FFFFFF"/>
        <w:spacing w:before="0" w:beforeAutospacing="0" w:after="0" w:afterAutospacing="0" w:line="360" w:lineRule="auto"/>
        <w:jc w:val="center"/>
        <w:rPr>
          <w:rFonts w:ascii="GHEA Grapalat" w:hAnsi="GHEA Grapalat"/>
        </w:rPr>
      </w:pPr>
    </w:p>
    <w:p w14:paraId="47A4C568" w14:textId="05535FC8" w:rsidR="00C41E71" w:rsidRPr="007F319A" w:rsidRDefault="00C41E71" w:rsidP="007F319A">
      <w:pPr>
        <w:spacing w:after="0" w:line="360" w:lineRule="auto"/>
        <w:jc w:val="both"/>
        <w:rPr>
          <w:rFonts w:ascii="GHEA Grapalat" w:hAnsi="GHEA Grapalat"/>
          <w:sz w:val="24"/>
          <w:szCs w:val="24"/>
          <w:lang w:val="en-US"/>
        </w:rPr>
      </w:pPr>
      <w:r w:rsidRPr="007F319A">
        <w:rPr>
          <w:rFonts w:ascii="GHEA Grapalat" w:hAnsi="GHEA Grapalat"/>
          <w:sz w:val="24"/>
          <w:szCs w:val="24"/>
          <w:lang w:val="en-US"/>
        </w:rPr>
        <w:t>.....</w:t>
      </w:r>
    </w:p>
    <w:p w14:paraId="7ED4F848" w14:textId="7B50F4FB" w:rsidR="00C41E71" w:rsidRPr="007F319A" w:rsidRDefault="00C41E71" w:rsidP="007F319A">
      <w:pPr>
        <w:spacing w:after="0" w:line="360" w:lineRule="auto"/>
        <w:jc w:val="both"/>
        <w:rPr>
          <w:rFonts w:ascii="GHEA Grapalat" w:hAnsi="GHEA Grapalat"/>
          <w:b/>
          <w:bCs/>
          <w:sz w:val="24"/>
          <w:szCs w:val="24"/>
          <w:lang w:val="en-US"/>
        </w:rPr>
      </w:pPr>
      <w:r w:rsidRPr="007F319A">
        <w:rPr>
          <w:rFonts w:ascii="GHEA Grapalat" w:hAnsi="GHEA Grapalat"/>
          <w:b/>
          <w:bCs/>
          <w:sz w:val="24"/>
          <w:szCs w:val="24"/>
          <w:lang w:val="en-US"/>
        </w:rPr>
        <w:t>Հոդված 29. Այլ ծառայությունների կամ գործողությունների համար պետական տուրքի գծով արտոնությունները</w:t>
      </w:r>
    </w:p>
    <w:p w14:paraId="2249A719" w14:textId="77777777" w:rsidR="005553B0" w:rsidRPr="007F319A" w:rsidRDefault="005553B0" w:rsidP="007F319A">
      <w:pPr>
        <w:spacing w:after="0" w:line="360" w:lineRule="auto"/>
        <w:jc w:val="both"/>
        <w:rPr>
          <w:rFonts w:ascii="GHEA Grapalat" w:hAnsi="GHEA Grapalat"/>
          <w:sz w:val="24"/>
          <w:szCs w:val="24"/>
          <w:lang w:val="en-US"/>
        </w:rPr>
      </w:pPr>
    </w:p>
    <w:p w14:paraId="430B41AA"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Հայաստանի Հանրապետությունից օդային տրանսպորտի միջոցով ֆիզիկական անձանց (օդային ուղևորների) ելքի համար պետական տուրքի վճարումից ազատվում են՝</w:t>
      </w:r>
    </w:p>
    <w:p w14:paraId="21E2E523"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ա) մինչև 12 տարեկան երեխաները.</w:t>
      </w:r>
    </w:p>
    <w:p w14:paraId="187D230B"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բ) տարանցիկ ուղևորները.</w:t>
      </w:r>
    </w:p>
    <w:p w14:paraId="13B620BC"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գ) Հայրենական մեծ պատերազմի մասնակիցները և նրանց հավասարեցված անձինք, Հայրենական մեծ պատերազմի հաշմանդամություն ունեցող անձինք և նրանց հավասարեցված անձինք, Հայրենական մեծ պատերազմի առաջին խմբի հաշմանդամություն ունեցող անձին կամ ֆունկցիոնալության խորը աստիճանի սահմանափակում ունեցող անձին ուղեկցող անձը, Հայրենական մեծ պատերազմում զոհվածների այրիները, Խորհրդային Միության հերոսները և Փառքի երեք աստիճանների շքանշաններով պարգևատրված անձինք, Հայաստանի Հանրապետության ազգային հերոսները.</w:t>
      </w:r>
    </w:p>
    <w:p w14:paraId="4D128791"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դ) Հայաստանի Հանրապետության օդանավակայաններից մինչև 450 կիլոմետր շառավղով օդային փոխադրումների իրականացման դեպքում` օդային տրանսպորտի միջոցով մեկնող ֆիզիկական անձինք.</w:t>
      </w:r>
    </w:p>
    <w:p w14:paraId="5AE79326"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ե) Գյումրու «Շիրակ» օդանավակայանի օդային ուղևորները.</w:t>
      </w:r>
    </w:p>
    <w:p w14:paraId="010511F8" w14:textId="0790B50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lastRenderedPageBreak/>
        <w:t>զ) օդային տրանսպորտով մեկնող այն ֆիզիկական անձինք, որոնք սույն կետով սահմանված արտոնության ժամկետներում մեկնում են այդ ուղղությամբ առաջին թռիչքի մեկնարկի պահին նախորդող վերջին 12 ամիսներին չսպասարկված IATA կոդով օդանավակայաններ առևտրային ավիափոխադրումներ իրականացնող ավիաընկերությունների միջոցով, եթե այդ ավիաընկերությունները դեպի այդ նույն օդանավակայաններ չվերթեր են իրականացնում IATA ամառային և ձմեռային ժամանակահատվածներում:</w:t>
      </w:r>
      <w:ins w:id="3" w:author="Artyom Simonyan" w:date="2025-08-19T11:52:00Z">
        <w:r w:rsidR="007552E4" w:rsidRPr="007552E4">
          <w:rPr>
            <w:lang w:val="en-US"/>
            <w:rPrChange w:id="4" w:author="Artyom Simonyan" w:date="2025-08-19T11:52:00Z">
              <w:rPr/>
            </w:rPrChange>
          </w:rPr>
          <w:t xml:space="preserve"> </w:t>
        </w:r>
        <w:r w:rsidR="007552E4" w:rsidRPr="007552E4">
          <w:rPr>
            <w:rFonts w:ascii="GHEA Grapalat" w:eastAsia="Times New Roman" w:hAnsi="GHEA Grapalat" w:cs="Arial"/>
            <w:color w:val="333333"/>
            <w:kern w:val="0"/>
            <w:sz w:val="24"/>
            <w:szCs w:val="24"/>
            <w:lang w:val="en-US"/>
            <w14:ligatures w14:val="none"/>
          </w:rPr>
          <w:t xml:space="preserve">Սույն կետով նախատեսված արտոնությունից կարող են օգտվել նաև օդային տրանսպորտով մեկնող այն ֆիզիկական անձինք, ովքեր մեկնում են այն ավիաընկերությունների միջոցով, որոնք Եվրոպական միության թռիչքային անվտանգության ցանկում (սև ցուցակ) ընդգրկված լինելու հետևանքով իրենց կոդով թռիչքներ չեն իրականացրել սույն կետում նշված օդանավակայաններ, սակայն իրենց թռիչքները կազմակերպել և իրականացրել են թաց-լիզինգով (Wet Lease) շահագործվող օդանավերի միջոցով, և այդ օդանավակայանները </w:t>
        </w:r>
        <w:del w:id="5" w:author="Симонян Армен Оганесович" w:date="2025-09-26T08:58:00Z">
          <w:r w:rsidR="007552E4" w:rsidRPr="007552E4" w:rsidDel="002F48A9">
            <w:rPr>
              <w:rFonts w:ascii="GHEA Grapalat" w:eastAsia="Times New Roman" w:hAnsi="GHEA Grapalat" w:cs="Arial"/>
              <w:color w:val="333333"/>
              <w:kern w:val="0"/>
              <w:sz w:val="24"/>
              <w:szCs w:val="24"/>
              <w:lang w:val="en-US"/>
              <w14:ligatures w14:val="none"/>
            </w:rPr>
            <w:delText>2020 թվականի հունվարի 1-ի դրությամբ</w:delText>
          </w:r>
        </w:del>
      </w:ins>
      <w:ins w:id="6" w:author="Симонян Армен Оганесович" w:date="2025-09-26T08:58:00Z">
        <w:r w:rsidR="002F48A9">
          <w:rPr>
            <w:rFonts w:ascii="GHEA Grapalat" w:eastAsia="Times New Roman" w:hAnsi="GHEA Grapalat" w:cs="Arial"/>
            <w:color w:val="333333"/>
            <w:kern w:val="0"/>
            <w:sz w:val="24"/>
            <w:szCs w:val="24"/>
            <w:lang w:val="hy-AM"/>
            <w14:ligatures w14:val="none"/>
          </w:rPr>
          <w:t xml:space="preserve">չվերթերը մեկնարկելու </w:t>
        </w:r>
      </w:ins>
      <w:ins w:id="7" w:author="Симонян Армен Оганесович" w:date="2025-09-26T08:59:00Z">
        <w:r w:rsidR="002F48A9">
          <w:rPr>
            <w:rFonts w:ascii="GHEA Grapalat" w:eastAsia="Times New Roman" w:hAnsi="GHEA Grapalat" w:cs="Arial"/>
            <w:color w:val="333333"/>
            <w:kern w:val="0"/>
            <w:sz w:val="24"/>
            <w:szCs w:val="24"/>
            <w:lang w:val="hy-AM"/>
            <w14:ligatures w14:val="none"/>
          </w:rPr>
          <w:t>օրվա դրությամբ</w:t>
        </w:r>
      </w:ins>
      <w:ins w:id="8" w:author="Artyom Simonyan" w:date="2025-08-19T11:52:00Z">
        <w:r w:rsidR="007552E4" w:rsidRPr="007552E4">
          <w:rPr>
            <w:rFonts w:ascii="GHEA Grapalat" w:eastAsia="Times New Roman" w:hAnsi="GHEA Grapalat" w:cs="Arial"/>
            <w:color w:val="333333"/>
            <w:kern w:val="0"/>
            <w:sz w:val="24"/>
            <w:szCs w:val="24"/>
            <w:lang w:val="en-US"/>
            <w14:ligatures w14:val="none"/>
          </w:rPr>
          <w:t xml:space="preserve"> սույն կետի տրամաբանությամբ համարվել են չսպասարկված, և սույն օրենքն ուժի մեջ մտնելուց հետո վեց ամսվա ընթացքում կդիմեն պետական տուրքի վճարումից ազատվելու համար։</w:t>
        </w:r>
      </w:ins>
    </w:p>
    <w:p w14:paraId="3A8EFF8E" w14:textId="7D079D68" w:rsidR="007F319A" w:rsidRPr="006C6BD4"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del w:id="9" w:author="Симонян Армен Оганесович" w:date="2025-10-09T15:44:00Z">
        <w:r w:rsidRPr="007F319A" w:rsidDel="006C6BD4">
          <w:rPr>
            <w:rFonts w:ascii="GHEA Grapalat" w:eastAsia="Times New Roman" w:hAnsi="GHEA Grapalat" w:cs="Arial"/>
            <w:color w:val="333333"/>
            <w:kern w:val="0"/>
            <w:sz w:val="24"/>
            <w:szCs w:val="24"/>
            <w:lang w:val="en-US"/>
            <w14:ligatures w14:val="none"/>
          </w:rPr>
          <w:delText>Սույն կետով նախատեսված արտոնության ժամկետը տրամադրվում է 36 ամսով (24 ամսով երկարաձգելու հնարավորությամբ), որը հաշվարկվում է ամիսների նվազման կարգով՝ սկսած տվյալ ուղղությամբ արտոնության տրամադրման հիմք հանդիսացող պայմանները բավարարող առաջին ավիաընկերության առաջին թռիչքի մեկնարկից: Սույն կետով սահմանված արտոնությունների կիրառման համապատասխան ժամկետների, այդ թվում՝ երկարաձգման, ավիափոխադրողի, չվերթերի հաճախականության պահանջների և չսպասարկվող ուղղության վերաբերյալ, ինչպես նաև այլ անհրաժեշտ տեղեկատվությունը հրապարակվում է Հայաստանի Հանրապետության կառավարության սահմանած կարգով:</w:delText>
        </w:r>
      </w:del>
      <w:ins w:id="10" w:author="Симонян Армен Оганесович" w:date="2025-10-09T15:44:00Z">
        <w:r w:rsidR="006C6BD4" w:rsidRPr="006C6BD4">
          <w:rPr>
            <w:lang w:val="en-US"/>
            <w:rPrChange w:id="11" w:author="Симонян Армен Оганесович" w:date="2025-10-09T15:44:00Z">
              <w:rPr/>
            </w:rPrChange>
          </w:rPr>
          <w:t xml:space="preserve"> </w:t>
        </w:r>
        <w:r w:rsidR="006C6BD4" w:rsidRPr="006C6BD4">
          <w:rPr>
            <w:rFonts w:ascii="GHEA Grapalat" w:eastAsia="Times New Roman" w:hAnsi="GHEA Grapalat" w:cs="Arial"/>
            <w:color w:val="333333"/>
            <w:kern w:val="0"/>
            <w:sz w:val="24"/>
            <w:szCs w:val="24"/>
            <w:lang w:val="en-US"/>
            <w14:ligatures w14:val="none"/>
          </w:rPr>
          <w:t>Սույն կետով նախատեսված արտոնության ժամկետը տրամադրվում է 36 ամսով (</w:t>
        </w:r>
      </w:ins>
      <w:ins w:id="12" w:author="Симонян Армен Оганесович" w:date="2025-10-09T15:46:00Z">
        <w:r w:rsidR="001C2688" w:rsidRPr="006C6BD4">
          <w:rPr>
            <w:rFonts w:ascii="GHEA Grapalat" w:eastAsia="Times New Roman" w:hAnsi="GHEA Grapalat" w:cs="Arial"/>
            <w:color w:val="333333"/>
            <w:kern w:val="0"/>
            <w:sz w:val="24"/>
            <w:szCs w:val="24"/>
            <w:lang w:val="en-US"/>
            <w14:ligatures w14:val="none"/>
          </w:rPr>
          <w:t xml:space="preserve">մինչև </w:t>
        </w:r>
        <w:del w:id="13" w:author="Artyom Simonyan" w:date="2025-11-04T15:54:00Z" w16du:dateUtc="2025-11-04T11:54:00Z">
          <w:r w:rsidR="001C2688" w:rsidRPr="006C6BD4" w:rsidDel="009D55D8">
            <w:rPr>
              <w:rFonts w:ascii="GHEA Grapalat" w:eastAsia="Times New Roman" w:hAnsi="GHEA Grapalat" w:cs="Arial"/>
              <w:color w:val="333333"/>
              <w:kern w:val="0"/>
              <w:sz w:val="24"/>
              <w:szCs w:val="24"/>
              <w:lang w:val="en-US"/>
              <w14:ligatures w14:val="none"/>
            </w:rPr>
            <w:delText>հինգ</w:delText>
          </w:r>
        </w:del>
      </w:ins>
      <w:ins w:id="14" w:author="Artyom Simonyan" w:date="2025-11-04T15:54:00Z" w16du:dateUtc="2025-11-04T11:54:00Z">
        <w:r w:rsidR="009D55D8">
          <w:rPr>
            <w:rFonts w:ascii="GHEA Grapalat" w:eastAsia="Times New Roman" w:hAnsi="GHEA Grapalat" w:cs="Arial"/>
            <w:color w:val="333333"/>
            <w:kern w:val="0"/>
            <w:sz w:val="24"/>
            <w:szCs w:val="24"/>
            <w:lang w:val="en-US"/>
            <w14:ligatures w14:val="none"/>
          </w:rPr>
          <w:t>երկու</w:t>
        </w:r>
      </w:ins>
      <w:ins w:id="15" w:author="Симонян Армен Оганесович" w:date="2025-10-09T15:46:00Z">
        <w:r w:rsidR="001C2688" w:rsidRPr="006C6BD4">
          <w:rPr>
            <w:rFonts w:ascii="GHEA Grapalat" w:eastAsia="Times New Roman" w:hAnsi="GHEA Grapalat" w:cs="Arial"/>
            <w:color w:val="333333"/>
            <w:kern w:val="0"/>
            <w:sz w:val="24"/>
            <w:szCs w:val="24"/>
            <w:lang w:val="en-US"/>
            <w14:ligatures w14:val="none"/>
          </w:rPr>
          <w:t xml:space="preserve"> անգամ ներառյալ </w:t>
        </w:r>
      </w:ins>
      <w:ins w:id="16" w:author="Симонян Армен Оганесович" w:date="2025-10-09T15:44:00Z">
        <w:r w:rsidR="006C6BD4" w:rsidRPr="006C6BD4">
          <w:rPr>
            <w:rFonts w:ascii="GHEA Grapalat" w:eastAsia="Times New Roman" w:hAnsi="GHEA Grapalat" w:cs="Arial"/>
            <w:color w:val="333333"/>
            <w:kern w:val="0"/>
            <w:sz w:val="24"/>
            <w:szCs w:val="24"/>
            <w:lang w:val="en-US"/>
            <w14:ligatures w14:val="none"/>
          </w:rPr>
          <w:t xml:space="preserve">24 ամսով երկարաձգելու հնարավորությամբ), որը հաշվարկվում է ամիսների նվազման կարգով՝ սկսած տվյալ ուղղությամբ արտոնության տրամադրման հիմք հանդիսացող պայմանները բավարարող առաջին </w:t>
        </w:r>
        <w:r w:rsidR="006C6BD4" w:rsidRPr="006C6BD4">
          <w:rPr>
            <w:rFonts w:ascii="GHEA Grapalat" w:eastAsia="Times New Roman" w:hAnsi="GHEA Grapalat" w:cs="Arial"/>
            <w:color w:val="333333"/>
            <w:kern w:val="0"/>
            <w:sz w:val="24"/>
            <w:szCs w:val="24"/>
            <w:lang w:val="en-US"/>
            <w14:ligatures w14:val="none"/>
          </w:rPr>
          <w:lastRenderedPageBreak/>
          <w:t>ավիաընկերության առաջին թռիչքի մեկնարկից: Սույն կետով սահմանված արտոնության ժամկետի կիրառման, այդ թվում՝ ժամկետի երկարաձգման կարգը, ինչպես նաև չսպասարկվող ուղղությանը և ավիափոխադրողի կողմից չվերթերի իրականացման նվազագույն հաճախականություններին ներկայացվող պահանջները հաստատում է Հայաստանի Հանրապետության կառավարությունը:</w:t>
        </w:r>
      </w:ins>
    </w:p>
    <w:p w14:paraId="1AEEC7BA"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Հայաստանի Հանրապետության իրավաբանական անձանց պետական միասնական գրանցամատյանում առկա տեղեկությունների տրամադրման համար պետական տուրքի վճարումից ազատվում են օրենսդիր և գործադիր իշխանության, տեղական ինքնակառավարման մարմինները, ինչպես նաև Հայաստանի Հանրապետության կենսաթոշակային և զբաղվածության հիմնադրամը, մարդու իրավունքների պաշտպանը` Հայաստանի Հանրապետության կառավարության սահմանած կարգով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սահմանված պահանջների պահպանմամբ հայտ ներկայացրած՝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3-րդ հոդվածի 1-ին մասի 30-րդ կետով սահմանված լրատվական գործունեություն իրականացնողները, որոնց հայտի հիման վրա տրամադրված հասանելիությունը օրենքով նախատեսված կարգով չի սահմանափակվել: Հայաստանի Հանրապետության իրավաբանական անձանց պետական միասնական գրանցամատյանում առկա և ինտերնետային կայքում տեղադրված ամբողջական տեղեկությունների տրամադրման համար պետական տուրքի վճարումից ազատվում են նաև դատական իշխանության մարմինները, Հայաստանի Հանրապետության դատախազական մարմինները, օրենքով ստեղծված մշտապես գործող մարմինները,</w:t>
      </w:r>
      <w:r w:rsidRPr="007F319A">
        <w:rPr>
          <w:rFonts w:ascii="Calibri" w:eastAsia="Times New Roman" w:hAnsi="Calibri" w:cs="Calibri"/>
          <w:color w:val="333333"/>
          <w:kern w:val="0"/>
          <w:sz w:val="24"/>
          <w:szCs w:val="24"/>
          <w:lang w:val="en-US"/>
          <w14:ligatures w14:val="none"/>
        </w:rPr>
        <w:t> </w:t>
      </w:r>
      <w:r w:rsidRPr="007F319A">
        <w:rPr>
          <w:rFonts w:ascii="GHEA Grapalat" w:eastAsia="Times New Roman" w:hAnsi="GHEA Grapalat" w:cs="GHEA Grapalat"/>
          <w:color w:val="333333"/>
          <w:kern w:val="0"/>
          <w:sz w:val="24"/>
          <w:szCs w:val="24"/>
          <w:lang w:val="en-US"/>
          <w14:ligatures w14:val="none"/>
        </w:rPr>
        <w:t>նոտարները</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բանկերը</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և</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այլ</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կազմակերպություններ</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Հայաստանի</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Հանրապետության</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կառավարության</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սահմանած</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կարգով</w:t>
      </w:r>
      <w:r w:rsidRPr="007F319A">
        <w:rPr>
          <w:rFonts w:ascii="GHEA Grapalat" w:eastAsia="Times New Roman" w:hAnsi="GHEA Grapalat" w:cs="Arial"/>
          <w:color w:val="333333"/>
          <w:kern w:val="0"/>
          <w:sz w:val="24"/>
          <w:szCs w:val="24"/>
          <w:lang w:val="en-US"/>
          <w14:ligatures w14:val="none"/>
        </w:rPr>
        <w:t>:</w:t>
      </w:r>
    </w:p>
    <w:p w14:paraId="5570E10B"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 xml:space="preserve">Տրանսպորտային միջոցների տարեկան տեխնիկական զննության համար պետական տուրքի վճարումից ազատվում են սոցիալական ապահովության </w:t>
      </w:r>
      <w:r w:rsidRPr="007F319A">
        <w:rPr>
          <w:rFonts w:ascii="GHEA Grapalat" w:eastAsia="Times New Roman" w:hAnsi="GHEA Grapalat" w:cs="Arial"/>
          <w:color w:val="333333"/>
          <w:kern w:val="0"/>
          <w:sz w:val="24"/>
          <w:szCs w:val="24"/>
          <w:lang w:val="en-US"/>
          <w14:ligatures w14:val="none"/>
        </w:rPr>
        <w:lastRenderedPageBreak/>
        <w:t>մարմիններից արտոնյալ պայմաններով ավտոմեքենաներ ստացած հաշմանդամություն ունեցող անձինք` այդ ավտոմեքենաների մասով:</w:t>
      </w:r>
    </w:p>
    <w:p w14:paraId="66763EDB"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Պետական իրավասու մարմինները կալանք և (կամ) արգելանք դնելու, ինչպես նաև արգելադրման միջոցով անշարժ գույքի նկատմամբ իրավունքի սահմանափակման պետական գրանցման համար ազատվում են պետական տուրքի վճարումից:</w:t>
      </w:r>
    </w:p>
    <w:p w14:paraId="61564BEC"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Կադաստրային քարտեզագրումն ավարտված տարածքներում անշարժ գույքի նկատմամբ իրավունքների առաջին պետական գրանցման գործընթացի ժամանակ քաղաքացիներին սեփականության իրավունքով պատկանող` բնակելի նշանակության անշարժ գույքի (բացառությամբ առանձին միավոր հանդիսացող ավտոտնակների) և գյուղատնտեսական նշանակության հողամասերի նկատմամբ իրավունքների առաջին պետական գրանցման, այդ թվում՝ այդ գործընթացի ժամանակ պետական կամ համայնքային սեփականություն հանդիսացող հողերի օտարման կամ վարձակալության պայմանագրերի պետական գրանցման համար սեփականատերերը ազատվում են պետական տուրքի վճարումից:</w:t>
      </w:r>
    </w:p>
    <w:p w14:paraId="46AB79F2"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Գույքի նկատմամբ իրավունքների պետական գրանցման համար պետական տուրքի վճարումից ազատվում են պետական սեփականություն համարվող բնակելի նշանակության անշարժ գույք անհատույց ձեռք բերած Հայաստանի Հանրապետության քաղաքացիները` այդ գույքի նկատմամբ սեփականության իրավունքի գրանցման համար:</w:t>
      </w:r>
    </w:p>
    <w:p w14:paraId="3B721141"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Օրենքով նախատեսված դեպքերում սեփականության իրավունքով անհատույց տրամադրված պետական սեփականություն համարվող հողամասերի նկատմամբ սեփականության իրավունքը գրանցելիս սեփականատերերն ազատվում են պետական տուրքի վճարումից:</w:t>
      </w:r>
    </w:p>
    <w:p w14:paraId="220CCA60"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1988-1992 թվականներին Ադրբեջանի Հանրապետությունից բռնագաղթված</w:t>
      </w:r>
      <w:r w:rsidRPr="007F319A">
        <w:rPr>
          <w:rFonts w:ascii="Calibri" w:eastAsia="Times New Roman" w:hAnsi="Calibri" w:cs="Calibri"/>
          <w:color w:val="333333"/>
          <w:kern w:val="0"/>
          <w:sz w:val="24"/>
          <w:szCs w:val="24"/>
          <w:lang w:val="en-US"/>
          <w14:ligatures w14:val="none"/>
        </w:rPr>
        <w:t> </w:t>
      </w:r>
      <w:r w:rsidRPr="007F319A">
        <w:rPr>
          <w:rFonts w:ascii="GHEA Grapalat" w:eastAsia="Times New Roman" w:hAnsi="GHEA Grapalat" w:cs="GHEA Grapalat"/>
          <w:color w:val="333333"/>
          <w:kern w:val="0"/>
          <w:sz w:val="24"/>
          <w:szCs w:val="24"/>
          <w:lang w:val="en-US"/>
          <w14:ligatures w14:val="none"/>
        </w:rPr>
        <w:t>և</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Հայաստանի</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Հանրապետության</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քաղաքացիություն</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ստացած</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իրենց</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զբաղեցրած</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համայնքային</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բնակարանային</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ֆոնդի</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բնակելի</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տարածքների</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նկատմամբ</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սահմանված</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կարգով</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վարձակալ</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ճանաչված</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անձինք</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ազատվում</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են</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այդ</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գույքի</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նկատմամբ</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իրավունքների</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պետական</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գրանցման</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համար</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պետական</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տուրքի</w:t>
      </w:r>
      <w:r w:rsidRPr="007F319A">
        <w:rPr>
          <w:rFonts w:ascii="GHEA Grapalat" w:eastAsia="Times New Roman" w:hAnsi="GHEA Grapalat" w:cs="Arial"/>
          <w:color w:val="333333"/>
          <w:kern w:val="0"/>
          <w:sz w:val="24"/>
          <w:szCs w:val="24"/>
          <w:lang w:val="en-US"/>
          <w14:ligatures w14:val="none"/>
        </w:rPr>
        <w:t xml:space="preserve"> </w:t>
      </w:r>
      <w:r w:rsidRPr="007F319A">
        <w:rPr>
          <w:rFonts w:ascii="GHEA Grapalat" w:eastAsia="Times New Roman" w:hAnsi="GHEA Grapalat" w:cs="GHEA Grapalat"/>
          <w:color w:val="333333"/>
          <w:kern w:val="0"/>
          <w:sz w:val="24"/>
          <w:szCs w:val="24"/>
          <w:lang w:val="en-US"/>
          <w14:ligatures w14:val="none"/>
        </w:rPr>
        <w:t>վճարումից</w:t>
      </w:r>
      <w:r w:rsidRPr="007F319A">
        <w:rPr>
          <w:rFonts w:ascii="GHEA Grapalat" w:eastAsia="Times New Roman" w:hAnsi="GHEA Grapalat" w:cs="Arial"/>
          <w:color w:val="333333"/>
          <w:kern w:val="0"/>
          <w:sz w:val="24"/>
          <w:szCs w:val="24"/>
          <w:lang w:val="en-US"/>
          <w14:ligatures w14:val="none"/>
        </w:rPr>
        <w:t>:</w:t>
      </w:r>
    </w:p>
    <w:p w14:paraId="5FBC7D98"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lastRenderedPageBreak/>
        <w:t>Հայաստանի Հանրապետության քաղաքացիական օրենսգրքի 225 հոդվածով սահմանված դեպքերում բնակելի տարածության օգտագործման իրավունքը գրանցելու համար սեփականատերերը և օգտագործողներն ազատվում են պետական տուրքի վճարումից:</w:t>
      </w:r>
    </w:p>
    <w:p w14:paraId="5D2B1D50"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Հայաստանի Հանրապետության պետական ծրագրերի շրջանակներում հողերի միավորման (կոնսոլիդացիա) պայմանագրերով սեփականության իրավունքը գրանցելու համար սեփականատերերն ազատվում են պետական տուրքի վճարումից:</w:t>
      </w:r>
    </w:p>
    <w:p w14:paraId="5A1071E2"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Իրավաբանական անձն ազատվում է վերակազմակերպմամբ պայմանավորված պետական գրանցման համար, նոր խմբագրությամբ կանոնադրության պետական գրանցման կամ իր առանձնացված ստորաբաժանման, հիմնարկի նոր խմբագրությամբ կանոնադրության պետական հաշվառման համար պետական տուրքի վճարումից, եթե պետական գրանցումը կամ հաշվառումը պայմանավորված է պետական ռեգիստրում գրանցումից կամ հաշվառումից հետո ուժի մեջ մտած Հայաստանի Հանրապետության օրենքի համաձայն վերակազմակերպվելու կամ կանոնադրությունն օրենքին համապատասխանեցնելու՝ օրենքով սահմանված անհրաժեշտությամբ:</w:t>
      </w:r>
    </w:p>
    <w:p w14:paraId="43EDD38D"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Հայաստանի Հանրապետության կառավարության սահմանած ցանկերում ընդգրկված սահմանամերձ և բարձրլեռնային բնակավայրերում գտնվող անշարժ գույքի նկատմամբ իրավունքների պետական գրանցման համար սույն օրենքի 16-րդ հոդվածի 36-րդ կետով սահմանված վճարները գանձվում են 50 տոկոսի չափով:</w:t>
      </w:r>
    </w:p>
    <w:p w14:paraId="15D9AA02"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color w:val="333333"/>
          <w:kern w:val="0"/>
          <w:sz w:val="24"/>
          <w:szCs w:val="24"/>
          <w:lang w:val="en-US"/>
          <w14:ligatures w14:val="none"/>
        </w:rPr>
        <w:t>Անշարժ գույքի պետական ռեգիստրի հետ պետական գրանցման համար օրենքով նախատեսված տուրքը տարաժամկետ կարգով վճարելու պայմանագրի հիման վրա համայնքի ղեկավարի որոշմամբ օրինական ճանաչված ինքնակամ կառույց հանդիսացող ավտոտնակի և համապատասխան հողամասի նկատմամբ համայնքների սեփականության իրավունքի պետական գրանցման համար սույն օրենքով նախատեսված տուրքի գումարը վճարվում է գույքի նկատմամբ իրավունքների պետական գրանցման պահից՝ երկու տարվա ընթացքում, եռամսյակային պարբերականությամբ՝ պետական տուրքի մեկ ութերորդի չափով:</w:t>
      </w:r>
    </w:p>
    <w:p w14:paraId="5A5BC3C6" w14:textId="77777777" w:rsidR="007F319A" w:rsidRPr="007F319A" w:rsidRDefault="007F319A" w:rsidP="007F319A">
      <w:pPr>
        <w:shd w:val="clear" w:color="auto" w:fill="FFFFFF"/>
        <w:spacing w:after="0" w:line="360" w:lineRule="auto"/>
        <w:ind w:firstLine="375"/>
        <w:jc w:val="both"/>
        <w:rPr>
          <w:rFonts w:ascii="GHEA Grapalat" w:eastAsia="Times New Roman" w:hAnsi="GHEA Grapalat" w:cs="Arial"/>
          <w:color w:val="333333"/>
          <w:kern w:val="0"/>
          <w:sz w:val="24"/>
          <w:szCs w:val="24"/>
          <w:lang w:val="en-US"/>
          <w14:ligatures w14:val="none"/>
        </w:rPr>
      </w:pPr>
      <w:r w:rsidRPr="007F319A">
        <w:rPr>
          <w:rFonts w:ascii="GHEA Grapalat" w:eastAsia="Times New Roman" w:hAnsi="GHEA Grapalat" w:cs="Arial"/>
          <w:b/>
          <w:bCs/>
          <w:i/>
          <w:iCs/>
          <w:color w:val="333333"/>
          <w:kern w:val="0"/>
          <w:sz w:val="24"/>
          <w:szCs w:val="24"/>
          <w:lang w:val="en-US"/>
          <w14:ligatures w14:val="none"/>
        </w:rPr>
        <w:t xml:space="preserve">(29-րդ հոդվածը լրաց. 28.12.98 ՀՕ-277, լրաց., փոփ. 12.10.99 ՀՕ-4, լրաց. 30.05.00 ՀՕ-67, 15.12.00 ՀՕ-136, 09.10.01 ՀՕ-234, փոփ. 12.06.02 ՀՕ-375-Ն, </w:t>
      </w:r>
      <w:r w:rsidRPr="007F319A">
        <w:rPr>
          <w:rFonts w:ascii="GHEA Grapalat" w:eastAsia="Times New Roman" w:hAnsi="GHEA Grapalat" w:cs="Arial"/>
          <w:b/>
          <w:bCs/>
          <w:i/>
          <w:iCs/>
          <w:color w:val="333333"/>
          <w:kern w:val="0"/>
          <w:sz w:val="24"/>
          <w:szCs w:val="24"/>
          <w:lang w:val="en-US"/>
          <w14:ligatures w14:val="none"/>
        </w:rPr>
        <w:lastRenderedPageBreak/>
        <w:t>լրաց. 04.10.05 ՀՕ-198-Ն, 01.06.06 ՀՕ-116-Ն, խմբ. 26.12.08 ՀՕ-241-Ն, լրաց. 19.03.12 ՀՕ-131-Ն, 17.12.14 ՀՕ-223-Ն, 16.12.15 ՀՕ-192-Ն, խմբ., փոփ., լրաց.</w:t>
      </w:r>
      <w:r w:rsidRPr="007F319A">
        <w:rPr>
          <w:rFonts w:ascii="Calibri" w:eastAsia="Times New Roman" w:hAnsi="Calibri" w:cs="Calibri"/>
          <w:b/>
          <w:bCs/>
          <w:i/>
          <w:iCs/>
          <w:color w:val="333333"/>
          <w:kern w:val="0"/>
          <w:sz w:val="24"/>
          <w:szCs w:val="24"/>
          <w:lang w:val="en-US"/>
          <w14:ligatures w14:val="none"/>
        </w:rPr>
        <w:t> </w:t>
      </w:r>
      <w:r w:rsidRPr="007F319A">
        <w:rPr>
          <w:rFonts w:ascii="GHEA Grapalat" w:eastAsia="Times New Roman" w:hAnsi="GHEA Grapalat" w:cs="Arial"/>
          <w:b/>
          <w:bCs/>
          <w:i/>
          <w:iCs/>
          <w:color w:val="333333"/>
          <w:kern w:val="0"/>
          <w:sz w:val="24"/>
          <w:szCs w:val="24"/>
          <w:lang w:val="en-US"/>
          <w14:ligatures w14:val="none"/>
        </w:rPr>
        <w:t xml:space="preserve">20.10.16 </w:t>
      </w:r>
      <w:r w:rsidRPr="007F319A">
        <w:rPr>
          <w:rFonts w:ascii="GHEA Grapalat" w:eastAsia="Times New Roman" w:hAnsi="GHEA Grapalat" w:cs="GHEA Grapalat"/>
          <w:b/>
          <w:bCs/>
          <w:i/>
          <w:iCs/>
          <w:color w:val="333333"/>
          <w:kern w:val="0"/>
          <w:sz w:val="24"/>
          <w:szCs w:val="24"/>
          <w:lang w:val="en-US"/>
          <w14:ligatures w14:val="none"/>
        </w:rPr>
        <w:t>ՀՕ</w:t>
      </w:r>
      <w:r w:rsidRPr="007F319A">
        <w:rPr>
          <w:rFonts w:ascii="GHEA Grapalat" w:eastAsia="Times New Roman" w:hAnsi="GHEA Grapalat" w:cs="Arial"/>
          <w:b/>
          <w:bCs/>
          <w:i/>
          <w:iCs/>
          <w:color w:val="333333"/>
          <w:kern w:val="0"/>
          <w:sz w:val="24"/>
          <w:szCs w:val="24"/>
          <w:lang w:val="en-US"/>
          <w14:ligatures w14:val="none"/>
        </w:rPr>
        <w:t>-167-</w:t>
      </w:r>
      <w:r w:rsidRPr="007F319A">
        <w:rPr>
          <w:rFonts w:ascii="GHEA Grapalat" w:eastAsia="Times New Roman" w:hAnsi="GHEA Grapalat" w:cs="GHEA Grapalat"/>
          <w:b/>
          <w:bCs/>
          <w:i/>
          <w:iCs/>
          <w:color w:val="333333"/>
          <w:kern w:val="0"/>
          <w:sz w:val="24"/>
          <w:szCs w:val="24"/>
          <w:lang w:val="en-US"/>
          <w14:ligatures w14:val="none"/>
        </w:rPr>
        <w:t>Ն</w:t>
      </w:r>
      <w:r w:rsidRPr="007F319A">
        <w:rPr>
          <w:rFonts w:ascii="GHEA Grapalat" w:eastAsia="Times New Roman" w:hAnsi="GHEA Grapalat" w:cs="Arial"/>
          <w:b/>
          <w:bCs/>
          <w:i/>
          <w:iCs/>
          <w:color w:val="333333"/>
          <w:kern w:val="0"/>
          <w:sz w:val="24"/>
          <w:szCs w:val="24"/>
          <w:lang w:val="en-US"/>
          <w14:ligatures w14:val="none"/>
        </w:rPr>
        <w:t xml:space="preserve">, </w:t>
      </w:r>
      <w:r w:rsidRPr="007F319A">
        <w:rPr>
          <w:rFonts w:ascii="GHEA Grapalat" w:eastAsia="Times New Roman" w:hAnsi="GHEA Grapalat" w:cs="GHEA Grapalat"/>
          <w:b/>
          <w:bCs/>
          <w:i/>
          <w:iCs/>
          <w:color w:val="333333"/>
          <w:kern w:val="0"/>
          <w:sz w:val="24"/>
          <w:szCs w:val="24"/>
          <w:lang w:val="en-US"/>
          <w14:ligatures w14:val="none"/>
        </w:rPr>
        <w:t>լրաց</w:t>
      </w:r>
      <w:r w:rsidRPr="007F319A">
        <w:rPr>
          <w:rFonts w:ascii="GHEA Grapalat" w:eastAsia="Times New Roman" w:hAnsi="GHEA Grapalat" w:cs="Arial"/>
          <w:b/>
          <w:bCs/>
          <w:i/>
          <w:iCs/>
          <w:color w:val="333333"/>
          <w:kern w:val="0"/>
          <w:sz w:val="24"/>
          <w:szCs w:val="24"/>
          <w:lang w:val="en-US"/>
          <w14:ligatures w14:val="none"/>
        </w:rPr>
        <w:t xml:space="preserve">. 16.12.16 </w:t>
      </w:r>
      <w:r w:rsidRPr="007F319A">
        <w:rPr>
          <w:rFonts w:ascii="GHEA Grapalat" w:eastAsia="Times New Roman" w:hAnsi="GHEA Grapalat" w:cs="GHEA Grapalat"/>
          <w:b/>
          <w:bCs/>
          <w:i/>
          <w:iCs/>
          <w:color w:val="333333"/>
          <w:kern w:val="0"/>
          <w:sz w:val="24"/>
          <w:szCs w:val="24"/>
          <w:lang w:val="en-US"/>
          <w14:ligatures w14:val="none"/>
        </w:rPr>
        <w:t>ՀՕ</w:t>
      </w:r>
      <w:r w:rsidRPr="007F319A">
        <w:rPr>
          <w:rFonts w:ascii="GHEA Grapalat" w:eastAsia="Times New Roman" w:hAnsi="GHEA Grapalat" w:cs="Arial"/>
          <w:b/>
          <w:bCs/>
          <w:i/>
          <w:iCs/>
          <w:color w:val="333333"/>
          <w:kern w:val="0"/>
          <w:sz w:val="24"/>
          <w:szCs w:val="24"/>
          <w:lang w:val="en-US"/>
          <w14:ligatures w14:val="none"/>
        </w:rPr>
        <w:t>-33-</w:t>
      </w:r>
      <w:r w:rsidRPr="007F319A">
        <w:rPr>
          <w:rFonts w:ascii="GHEA Grapalat" w:eastAsia="Times New Roman" w:hAnsi="GHEA Grapalat" w:cs="GHEA Grapalat"/>
          <w:b/>
          <w:bCs/>
          <w:i/>
          <w:iCs/>
          <w:color w:val="333333"/>
          <w:kern w:val="0"/>
          <w:sz w:val="24"/>
          <w:szCs w:val="24"/>
          <w:lang w:val="en-US"/>
          <w14:ligatures w14:val="none"/>
        </w:rPr>
        <w:t>Ն</w:t>
      </w:r>
      <w:r w:rsidRPr="007F319A">
        <w:rPr>
          <w:rFonts w:ascii="GHEA Grapalat" w:eastAsia="Times New Roman" w:hAnsi="GHEA Grapalat" w:cs="Arial"/>
          <w:b/>
          <w:bCs/>
          <w:i/>
          <w:iCs/>
          <w:color w:val="333333"/>
          <w:kern w:val="0"/>
          <w:sz w:val="24"/>
          <w:szCs w:val="24"/>
          <w:lang w:val="en-US"/>
          <w14:ligatures w14:val="none"/>
        </w:rPr>
        <w:t xml:space="preserve">, 14.11.19 </w:t>
      </w:r>
      <w:r w:rsidRPr="007F319A">
        <w:rPr>
          <w:rFonts w:ascii="GHEA Grapalat" w:eastAsia="Times New Roman" w:hAnsi="GHEA Grapalat" w:cs="GHEA Grapalat"/>
          <w:b/>
          <w:bCs/>
          <w:i/>
          <w:iCs/>
          <w:color w:val="333333"/>
          <w:kern w:val="0"/>
          <w:sz w:val="24"/>
          <w:szCs w:val="24"/>
          <w:lang w:val="en-US"/>
          <w14:ligatures w14:val="none"/>
        </w:rPr>
        <w:t>ՀՕ</w:t>
      </w:r>
      <w:r w:rsidRPr="007F319A">
        <w:rPr>
          <w:rFonts w:ascii="GHEA Grapalat" w:eastAsia="Times New Roman" w:hAnsi="GHEA Grapalat" w:cs="Arial"/>
          <w:b/>
          <w:bCs/>
          <w:i/>
          <w:iCs/>
          <w:color w:val="333333"/>
          <w:kern w:val="0"/>
          <w:sz w:val="24"/>
          <w:szCs w:val="24"/>
          <w:lang w:val="en-US"/>
          <w14:ligatures w14:val="none"/>
        </w:rPr>
        <w:t>-215-</w:t>
      </w:r>
      <w:r w:rsidRPr="007F319A">
        <w:rPr>
          <w:rFonts w:ascii="GHEA Grapalat" w:eastAsia="Times New Roman" w:hAnsi="GHEA Grapalat" w:cs="GHEA Grapalat"/>
          <w:b/>
          <w:bCs/>
          <w:i/>
          <w:iCs/>
          <w:color w:val="333333"/>
          <w:kern w:val="0"/>
          <w:sz w:val="24"/>
          <w:szCs w:val="24"/>
          <w:lang w:val="en-US"/>
          <w14:ligatures w14:val="none"/>
        </w:rPr>
        <w:t>Ն</w:t>
      </w:r>
      <w:r w:rsidRPr="007F319A">
        <w:rPr>
          <w:rFonts w:ascii="GHEA Grapalat" w:eastAsia="Times New Roman" w:hAnsi="GHEA Grapalat" w:cs="Arial"/>
          <w:b/>
          <w:bCs/>
          <w:i/>
          <w:iCs/>
          <w:color w:val="333333"/>
          <w:kern w:val="0"/>
          <w:sz w:val="24"/>
          <w:szCs w:val="24"/>
          <w:lang w:val="en-US"/>
          <w14:ligatures w14:val="none"/>
        </w:rPr>
        <w:t xml:space="preserve">, 09.12.19 </w:t>
      </w:r>
      <w:r w:rsidRPr="007F319A">
        <w:rPr>
          <w:rFonts w:ascii="GHEA Grapalat" w:eastAsia="Times New Roman" w:hAnsi="GHEA Grapalat" w:cs="GHEA Grapalat"/>
          <w:b/>
          <w:bCs/>
          <w:i/>
          <w:iCs/>
          <w:color w:val="333333"/>
          <w:kern w:val="0"/>
          <w:sz w:val="24"/>
          <w:szCs w:val="24"/>
          <w:lang w:val="en-US"/>
          <w14:ligatures w14:val="none"/>
        </w:rPr>
        <w:t>ՀՕ</w:t>
      </w:r>
      <w:r w:rsidRPr="007F319A">
        <w:rPr>
          <w:rFonts w:ascii="GHEA Grapalat" w:eastAsia="Times New Roman" w:hAnsi="GHEA Grapalat" w:cs="Arial"/>
          <w:b/>
          <w:bCs/>
          <w:i/>
          <w:iCs/>
          <w:color w:val="333333"/>
          <w:kern w:val="0"/>
          <w:sz w:val="24"/>
          <w:szCs w:val="24"/>
          <w:lang w:val="en-US"/>
          <w14:ligatures w14:val="none"/>
        </w:rPr>
        <w:t>-258-</w:t>
      </w:r>
      <w:r w:rsidRPr="007F319A">
        <w:rPr>
          <w:rFonts w:ascii="GHEA Grapalat" w:eastAsia="Times New Roman" w:hAnsi="GHEA Grapalat" w:cs="GHEA Grapalat"/>
          <w:b/>
          <w:bCs/>
          <w:i/>
          <w:iCs/>
          <w:color w:val="333333"/>
          <w:kern w:val="0"/>
          <w:sz w:val="24"/>
          <w:szCs w:val="24"/>
          <w:lang w:val="en-US"/>
          <w14:ligatures w14:val="none"/>
        </w:rPr>
        <w:t>Ն</w:t>
      </w:r>
      <w:r w:rsidRPr="007F319A">
        <w:rPr>
          <w:rFonts w:ascii="GHEA Grapalat" w:eastAsia="Times New Roman" w:hAnsi="GHEA Grapalat" w:cs="Arial"/>
          <w:b/>
          <w:bCs/>
          <w:i/>
          <w:iCs/>
          <w:color w:val="333333"/>
          <w:kern w:val="0"/>
          <w:sz w:val="24"/>
          <w:szCs w:val="24"/>
          <w:lang w:val="en-US"/>
          <w14:ligatures w14:val="none"/>
        </w:rPr>
        <w:t xml:space="preserve">, </w:t>
      </w:r>
      <w:r w:rsidRPr="007F319A">
        <w:rPr>
          <w:rFonts w:ascii="GHEA Grapalat" w:eastAsia="Times New Roman" w:hAnsi="GHEA Grapalat" w:cs="GHEA Grapalat"/>
          <w:b/>
          <w:bCs/>
          <w:i/>
          <w:iCs/>
          <w:color w:val="333333"/>
          <w:kern w:val="0"/>
          <w:sz w:val="24"/>
          <w:szCs w:val="24"/>
          <w:lang w:val="en-US"/>
          <w14:ligatures w14:val="none"/>
        </w:rPr>
        <w:t>փոփ</w:t>
      </w:r>
      <w:r w:rsidRPr="007F319A">
        <w:rPr>
          <w:rFonts w:ascii="GHEA Grapalat" w:eastAsia="Times New Roman" w:hAnsi="GHEA Grapalat" w:cs="Arial"/>
          <w:b/>
          <w:bCs/>
          <w:i/>
          <w:iCs/>
          <w:color w:val="333333"/>
          <w:kern w:val="0"/>
          <w:sz w:val="24"/>
          <w:szCs w:val="24"/>
          <w:lang w:val="en-US"/>
          <w14:ligatures w14:val="none"/>
        </w:rPr>
        <w:t xml:space="preserve">., </w:t>
      </w:r>
      <w:r w:rsidRPr="007F319A">
        <w:rPr>
          <w:rFonts w:ascii="GHEA Grapalat" w:eastAsia="Times New Roman" w:hAnsi="GHEA Grapalat" w:cs="GHEA Grapalat"/>
          <w:b/>
          <w:bCs/>
          <w:i/>
          <w:iCs/>
          <w:color w:val="333333"/>
          <w:kern w:val="0"/>
          <w:sz w:val="24"/>
          <w:szCs w:val="24"/>
          <w:lang w:val="en-US"/>
          <w14:ligatures w14:val="none"/>
        </w:rPr>
        <w:t>լրաց</w:t>
      </w:r>
      <w:r w:rsidRPr="007F319A">
        <w:rPr>
          <w:rFonts w:ascii="GHEA Grapalat" w:eastAsia="Times New Roman" w:hAnsi="GHEA Grapalat" w:cs="Arial"/>
          <w:b/>
          <w:bCs/>
          <w:i/>
          <w:iCs/>
          <w:color w:val="333333"/>
          <w:kern w:val="0"/>
          <w:sz w:val="24"/>
          <w:szCs w:val="24"/>
          <w:lang w:val="en-US"/>
          <w14:ligatures w14:val="none"/>
        </w:rPr>
        <w:t xml:space="preserve">. 06.03.20 </w:t>
      </w:r>
      <w:r w:rsidRPr="007F319A">
        <w:rPr>
          <w:rFonts w:ascii="GHEA Grapalat" w:eastAsia="Times New Roman" w:hAnsi="GHEA Grapalat" w:cs="GHEA Grapalat"/>
          <w:b/>
          <w:bCs/>
          <w:i/>
          <w:iCs/>
          <w:color w:val="333333"/>
          <w:kern w:val="0"/>
          <w:sz w:val="24"/>
          <w:szCs w:val="24"/>
          <w:lang w:val="en-US"/>
          <w14:ligatures w14:val="none"/>
        </w:rPr>
        <w:t>ՀՕ</w:t>
      </w:r>
      <w:r w:rsidRPr="007F319A">
        <w:rPr>
          <w:rFonts w:ascii="GHEA Grapalat" w:eastAsia="Times New Roman" w:hAnsi="GHEA Grapalat" w:cs="Arial"/>
          <w:b/>
          <w:bCs/>
          <w:i/>
          <w:iCs/>
          <w:color w:val="333333"/>
          <w:kern w:val="0"/>
          <w:sz w:val="24"/>
          <w:szCs w:val="24"/>
          <w:lang w:val="en-US"/>
          <w14:ligatures w14:val="none"/>
        </w:rPr>
        <w:t>-146-</w:t>
      </w:r>
      <w:r w:rsidRPr="007F319A">
        <w:rPr>
          <w:rFonts w:ascii="GHEA Grapalat" w:eastAsia="Times New Roman" w:hAnsi="GHEA Grapalat" w:cs="GHEA Grapalat"/>
          <w:b/>
          <w:bCs/>
          <w:i/>
          <w:iCs/>
          <w:color w:val="333333"/>
          <w:kern w:val="0"/>
          <w:sz w:val="24"/>
          <w:szCs w:val="24"/>
          <w:lang w:val="en-US"/>
          <w14:ligatures w14:val="none"/>
        </w:rPr>
        <w:t>Ն</w:t>
      </w:r>
      <w:r w:rsidRPr="007F319A">
        <w:rPr>
          <w:rFonts w:ascii="GHEA Grapalat" w:eastAsia="Times New Roman" w:hAnsi="GHEA Grapalat" w:cs="Arial"/>
          <w:b/>
          <w:bCs/>
          <w:i/>
          <w:iCs/>
          <w:color w:val="333333"/>
          <w:kern w:val="0"/>
          <w:sz w:val="24"/>
          <w:szCs w:val="24"/>
          <w:lang w:val="en-US"/>
          <w14:ligatures w14:val="none"/>
        </w:rPr>
        <w:t xml:space="preserve">, </w:t>
      </w:r>
      <w:r w:rsidRPr="007F319A">
        <w:rPr>
          <w:rFonts w:ascii="GHEA Grapalat" w:eastAsia="Times New Roman" w:hAnsi="GHEA Grapalat" w:cs="GHEA Grapalat"/>
          <w:b/>
          <w:bCs/>
          <w:i/>
          <w:iCs/>
          <w:color w:val="333333"/>
          <w:kern w:val="0"/>
          <w:sz w:val="24"/>
          <w:szCs w:val="24"/>
          <w:lang w:val="en-US"/>
          <w14:ligatures w14:val="none"/>
        </w:rPr>
        <w:t>խմբ</w:t>
      </w:r>
      <w:r w:rsidRPr="007F319A">
        <w:rPr>
          <w:rFonts w:ascii="GHEA Grapalat" w:eastAsia="Times New Roman" w:hAnsi="GHEA Grapalat" w:cs="Arial"/>
          <w:b/>
          <w:bCs/>
          <w:i/>
          <w:iCs/>
          <w:color w:val="333333"/>
          <w:kern w:val="0"/>
          <w:sz w:val="24"/>
          <w:szCs w:val="24"/>
          <w:lang w:val="en-US"/>
          <w14:ligatures w14:val="none"/>
        </w:rPr>
        <w:t xml:space="preserve">. 19.01.21 </w:t>
      </w:r>
      <w:r w:rsidRPr="007F319A">
        <w:rPr>
          <w:rFonts w:ascii="GHEA Grapalat" w:eastAsia="Times New Roman" w:hAnsi="GHEA Grapalat" w:cs="GHEA Grapalat"/>
          <w:b/>
          <w:bCs/>
          <w:i/>
          <w:iCs/>
          <w:color w:val="333333"/>
          <w:kern w:val="0"/>
          <w:sz w:val="24"/>
          <w:szCs w:val="24"/>
          <w:lang w:val="en-US"/>
          <w14:ligatures w14:val="none"/>
        </w:rPr>
        <w:t>ՀՕ</w:t>
      </w:r>
      <w:r w:rsidRPr="007F319A">
        <w:rPr>
          <w:rFonts w:ascii="GHEA Grapalat" w:eastAsia="Times New Roman" w:hAnsi="GHEA Grapalat" w:cs="Arial"/>
          <w:b/>
          <w:bCs/>
          <w:i/>
          <w:iCs/>
          <w:color w:val="333333"/>
          <w:kern w:val="0"/>
          <w:sz w:val="24"/>
          <w:szCs w:val="24"/>
          <w:lang w:val="en-US"/>
          <w14:ligatures w14:val="none"/>
        </w:rPr>
        <w:t>-41-</w:t>
      </w:r>
      <w:r w:rsidRPr="007F319A">
        <w:rPr>
          <w:rFonts w:ascii="GHEA Grapalat" w:eastAsia="Times New Roman" w:hAnsi="GHEA Grapalat" w:cs="GHEA Grapalat"/>
          <w:b/>
          <w:bCs/>
          <w:i/>
          <w:iCs/>
          <w:color w:val="333333"/>
          <w:kern w:val="0"/>
          <w:sz w:val="24"/>
          <w:szCs w:val="24"/>
          <w:lang w:val="en-US"/>
          <w14:ligatures w14:val="none"/>
        </w:rPr>
        <w:t>Ն</w:t>
      </w:r>
      <w:r w:rsidRPr="007F319A">
        <w:rPr>
          <w:rFonts w:ascii="GHEA Grapalat" w:eastAsia="Times New Roman" w:hAnsi="GHEA Grapalat" w:cs="Arial"/>
          <w:b/>
          <w:bCs/>
          <w:i/>
          <w:iCs/>
          <w:color w:val="333333"/>
          <w:kern w:val="0"/>
          <w:sz w:val="24"/>
          <w:szCs w:val="24"/>
          <w:lang w:val="en-US"/>
          <w14:ligatures w14:val="none"/>
        </w:rPr>
        <w:t xml:space="preserve">, 09.06.22 </w:t>
      </w:r>
      <w:r w:rsidRPr="007F319A">
        <w:rPr>
          <w:rFonts w:ascii="GHEA Grapalat" w:eastAsia="Times New Roman" w:hAnsi="GHEA Grapalat" w:cs="GHEA Grapalat"/>
          <w:b/>
          <w:bCs/>
          <w:i/>
          <w:iCs/>
          <w:color w:val="333333"/>
          <w:kern w:val="0"/>
          <w:sz w:val="24"/>
          <w:szCs w:val="24"/>
          <w:lang w:val="en-US"/>
          <w14:ligatures w14:val="none"/>
        </w:rPr>
        <w:t>ՀՕ</w:t>
      </w:r>
      <w:r w:rsidRPr="007F319A">
        <w:rPr>
          <w:rFonts w:ascii="GHEA Grapalat" w:eastAsia="Times New Roman" w:hAnsi="GHEA Grapalat" w:cs="Arial"/>
          <w:b/>
          <w:bCs/>
          <w:i/>
          <w:iCs/>
          <w:color w:val="333333"/>
          <w:kern w:val="0"/>
          <w:sz w:val="24"/>
          <w:szCs w:val="24"/>
          <w:lang w:val="en-US"/>
          <w14:ligatures w14:val="none"/>
        </w:rPr>
        <w:t>-228-</w:t>
      </w:r>
      <w:r w:rsidRPr="007F319A">
        <w:rPr>
          <w:rFonts w:ascii="GHEA Grapalat" w:eastAsia="Times New Roman" w:hAnsi="GHEA Grapalat" w:cs="GHEA Grapalat"/>
          <w:b/>
          <w:bCs/>
          <w:i/>
          <w:iCs/>
          <w:color w:val="333333"/>
          <w:kern w:val="0"/>
          <w:sz w:val="24"/>
          <w:szCs w:val="24"/>
          <w:lang w:val="en-US"/>
          <w14:ligatures w14:val="none"/>
        </w:rPr>
        <w:t>Ն</w:t>
      </w:r>
      <w:r w:rsidRPr="007F319A">
        <w:rPr>
          <w:rFonts w:ascii="GHEA Grapalat" w:eastAsia="Times New Roman" w:hAnsi="GHEA Grapalat" w:cs="Arial"/>
          <w:b/>
          <w:bCs/>
          <w:i/>
          <w:iCs/>
          <w:color w:val="333333"/>
          <w:kern w:val="0"/>
          <w:sz w:val="24"/>
          <w:szCs w:val="24"/>
          <w:lang w:val="en-US"/>
          <w14:ligatures w14:val="none"/>
        </w:rPr>
        <w:t xml:space="preserve">, </w:t>
      </w:r>
      <w:r w:rsidRPr="007F319A">
        <w:rPr>
          <w:rFonts w:ascii="GHEA Grapalat" w:eastAsia="Times New Roman" w:hAnsi="GHEA Grapalat" w:cs="GHEA Grapalat"/>
          <w:b/>
          <w:bCs/>
          <w:i/>
          <w:iCs/>
          <w:color w:val="333333"/>
          <w:kern w:val="0"/>
          <w:sz w:val="24"/>
          <w:szCs w:val="24"/>
          <w:lang w:val="en-US"/>
          <w14:ligatures w14:val="none"/>
        </w:rPr>
        <w:t>փոփ</w:t>
      </w:r>
      <w:r w:rsidRPr="007F319A">
        <w:rPr>
          <w:rFonts w:ascii="GHEA Grapalat" w:eastAsia="Times New Roman" w:hAnsi="GHEA Grapalat" w:cs="Arial"/>
          <w:b/>
          <w:bCs/>
          <w:i/>
          <w:iCs/>
          <w:color w:val="333333"/>
          <w:kern w:val="0"/>
          <w:sz w:val="24"/>
          <w:szCs w:val="24"/>
          <w:lang w:val="en-US"/>
          <w14:ligatures w14:val="none"/>
        </w:rPr>
        <w:t>.</w:t>
      </w:r>
      <w:r w:rsidRPr="007F319A">
        <w:rPr>
          <w:rFonts w:ascii="Calibri" w:eastAsia="Times New Roman" w:hAnsi="Calibri" w:cs="Calibri"/>
          <w:b/>
          <w:bCs/>
          <w:i/>
          <w:iCs/>
          <w:color w:val="333333"/>
          <w:kern w:val="0"/>
          <w:sz w:val="24"/>
          <w:szCs w:val="24"/>
          <w:lang w:val="en-US"/>
          <w14:ligatures w14:val="none"/>
        </w:rPr>
        <w:t> </w:t>
      </w:r>
      <w:r w:rsidRPr="007F319A">
        <w:rPr>
          <w:rFonts w:ascii="GHEA Grapalat" w:eastAsia="Times New Roman" w:hAnsi="GHEA Grapalat" w:cs="Arial"/>
          <w:b/>
          <w:bCs/>
          <w:i/>
          <w:iCs/>
          <w:color w:val="333333"/>
          <w:kern w:val="0"/>
          <w:sz w:val="24"/>
          <w:szCs w:val="24"/>
          <w:lang w:val="en-US"/>
          <w14:ligatures w14:val="none"/>
        </w:rPr>
        <w:t xml:space="preserve">02.10.24 </w:t>
      </w:r>
      <w:r w:rsidRPr="007F319A">
        <w:rPr>
          <w:rFonts w:ascii="GHEA Grapalat" w:eastAsia="Times New Roman" w:hAnsi="GHEA Grapalat" w:cs="GHEA Grapalat"/>
          <w:b/>
          <w:bCs/>
          <w:i/>
          <w:iCs/>
          <w:color w:val="333333"/>
          <w:kern w:val="0"/>
          <w:sz w:val="24"/>
          <w:szCs w:val="24"/>
          <w:lang w:val="en-US"/>
          <w14:ligatures w14:val="none"/>
        </w:rPr>
        <w:t>ՀՕ</w:t>
      </w:r>
      <w:r w:rsidRPr="007F319A">
        <w:rPr>
          <w:rFonts w:ascii="GHEA Grapalat" w:eastAsia="Times New Roman" w:hAnsi="GHEA Grapalat" w:cs="Arial"/>
          <w:b/>
          <w:bCs/>
          <w:i/>
          <w:iCs/>
          <w:color w:val="333333"/>
          <w:kern w:val="0"/>
          <w:sz w:val="24"/>
          <w:szCs w:val="24"/>
          <w:lang w:val="en-US"/>
          <w14:ligatures w14:val="none"/>
        </w:rPr>
        <w:t>-360-</w:t>
      </w:r>
      <w:r w:rsidRPr="007F319A">
        <w:rPr>
          <w:rFonts w:ascii="GHEA Grapalat" w:eastAsia="Times New Roman" w:hAnsi="GHEA Grapalat" w:cs="GHEA Grapalat"/>
          <w:b/>
          <w:bCs/>
          <w:i/>
          <w:iCs/>
          <w:color w:val="333333"/>
          <w:kern w:val="0"/>
          <w:sz w:val="24"/>
          <w:szCs w:val="24"/>
          <w:lang w:val="en-US"/>
          <w14:ligatures w14:val="none"/>
        </w:rPr>
        <w:t>Ն</w:t>
      </w:r>
      <w:r w:rsidRPr="007F319A">
        <w:rPr>
          <w:rFonts w:ascii="GHEA Grapalat" w:eastAsia="Times New Roman" w:hAnsi="GHEA Grapalat" w:cs="Arial"/>
          <w:b/>
          <w:bCs/>
          <w:i/>
          <w:iCs/>
          <w:color w:val="333333"/>
          <w:kern w:val="0"/>
          <w:sz w:val="24"/>
          <w:szCs w:val="24"/>
          <w:lang w:val="en-US"/>
          <w14:ligatures w14:val="none"/>
        </w:rPr>
        <w:t>)</w:t>
      </w:r>
    </w:p>
    <w:p w14:paraId="04BE75ED" w14:textId="576772BD" w:rsidR="00C41E71" w:rsidRPr="007F319A" w:rsidRDefault="007F319A" w:rsidP="007F319A">
      <w:pPr>
        <w:shd w:val="clear" w:color="auto" w:fill="FFFFFF"/>
        <w:spacing w:after="0" w:line="360" w:lineRule="auto"/>
        <w:ind w:firstLine="375"/>
        <w:jc w:val="both"/>
        <w:rPr>
          <w:rFonts w:ascii="GHEA Grapalat" w:hAnsi="GHEA Grapalat"/>
          <w:b/>
          <w:bCs/>
          <w:i/>
          <w:iCs/>
          <w:sz w:val="24"/>
          <w:szCs w:val="24"/>
          <w:lang w:val="en-US"/>
        </w:rPr>
      </w:pPr>
      <w:r w:rsidRPr="007F319A">
        <w:rPr>
          <w:rFonts w:ascii="GHEA Grapalat" w:eastAsia="Times New Roman" w:hAnsi="GHEA Grapalat" w:cs="Arial"/>
          <w:b/>
          <w:bCs/>
          <w:i/>
          <w:iCs/>
          <w:color w:val="333333"/>
          <w:kern w:val="0"/>
          <w:sz w:val="24"/>
          <w:szCs w:val="24"/>
          <w:lang w:val="en-US"/>
          <w14:ligatures w14:val="none"/>
        </w:rPr>
        <w:t>(19.01.21</w:t>
      </w:r>
      <w:r w:rsidRPr="007F319A">
        <w:rPr>
          <w:rFonts w:ascii="Calibri" w:eastAsia="Times New Roman" w:hAnsi="Calibri" w:cs="Calibri"/>
          <w:b/>
          <w:bCs/>
          <w:i/>
          <w:iCs/>
          <w:color w:val="333333"/>
          <w:kern w:val="0"/>
          <w:sz w:val="24"/>
          <w:szCs w:val="24"/>
          <w:lang w:val="en-US"/>
          <w14:ligatures w14:val="none"/>
        </w:rPr>
        <w:t> </w:t>
      </w:r>
      <w:r w:rsidR="002F48A9">
        <w:fldChar w:fldCharType="begin"/>
      </w:r>
      <w:r w:rsidR="002F48A9" w:rsidRPr="002F48A9">
        <w:rPr>
          <w:lang w:val="en-US"/>
          <w:rPrChange w:id="17" w:author="Симонян Армен Оганесович" w:date="2025-09-26T08:58:00Z">
            <w:rPr/>
          </w:rPrChange>
        </w:rPr>
        <w:instrText xml:space="preserve"> HYPERLINK "https://www.arlis.am/hy/acts/150022" \t "_blank" </w:instrText>
      </w:r>
      <w:r w:rsidR="002F48A9">
        <w:fldChar w:fldCharType="separate"/>
      </w:r>
      <w:r w:rsidRPr="007F319A">
        <w:rPr>
          <w:rFonts w:ascii="GHEA Grapalat" w:eastAsia="Times New Roman" w:hAnsi="GHEA Grapalat" w:cs="Arial"/>
          <w:b/>
          <w:bCs/>
          <w:i/>
          <w:iCs/>
          <w:color w:val="0000FF"/>
          <w:kern w:val="0"/>
          <w:sz w:val="24"/>
          <w:szCs w:val="24"/>
          <w:u w:val="single"/>
          <w:lang w:val="en-US"/>
          <w14:ligatures w14:val="none"/>
        </w:rPr>
        <w:t>ՀՕ-41-Ն</w:t>
      </w:r>
      <w:r w:rsidR="002F48A9">
        <w:rPr>
          <w:rFonts w:ascii="GHEA Grapalat" w:eastAsia="Times New Roman" w:hAnsi="GHEA Grapalat" w:cs="Arial"/>
          <w:b/>
          <w:bCs/>
          <w:i/>
          <w:iCs/>
          <w:color w:val="0000FF"/>
          <w:kern w:val="0"/>
          <w:sz w:val="24"/>
          <w:szCs w:val="24"/>
          <w:u w:val="single"/>
          <w:lang w:val="en-US"/>
          <w14:ligatures w14:val="none"/>
        </w:rPr>
        <w:fldChar w:fldCharType="end"/>
      </w:r>
      <w:r w:rsidRPr="007F319A">
        <w:rPr>
          <w:rFonts w:ascii="Calibri" w:eastAsia="Times New Roman" w:hAnsi="Calibri" w:cs="Calibri"/>
          <w:b/>
          <w:bCs/>
          <w:i/>
          <w:iCs/>
          <w:color w:val="333333"/>
          <w:kern w:val="0"/>
          <w:sz w:val="24"/>
          <w:szCs w:val="24"/>
          <w:lang w:val="en-US"/>
          <w14:ligatures w14:val="none"/>
        </w:rPr>
        <w:t> </w:t>
      </w:r>
      <w:r w:rsidRPr="007F319A">
        <w:rPr>
          <w:rFonts w:ascii="GHEA Grapalat" w:eastAsia="Times New Roman" w:hAnsi="GHEA Grapalat" w:cs="GHEA Grapalat"/>
          <w:b/>
          <w:bCs/>
          <w:i/>
          <w:iCs/>
          <w:color w:val="333333"/>
          <w:kern w:val="0"/>
          <w:sz w:val="24"/>
          <w:szCs w:val="24"/>
          <w:lang w:val="en-US"/>
          <w14:ligatures w14:val="none"/>
        </w:rPr>
        <w:t>օրենքն</w:t>
      </w:r>
      <w:r w:rsidRPr="007F319A">
        <w:rPr>
          <w:rFonts w:ascii="GHEA Grapalat" w:eastAsia="Times New Roman" w:hAnsi="GHEA Grapalat" w:cs="Arial"/>
          <w:b/>
          <w:bCs/>
          <w:i/>
          <w:iCs/>
          <w:color w:val="333333"/>
          <w:kern w:val="0"/>
          <w:sz w:val="24"/>
          <w:szCs w:val="24"/>
          <w:lang w:val="en-US"/>
          <w14:ligatures w14:val="none"/>
        </w:rPr>
        <w:t xml:space="preserve"> </w:t>
      </w:r>
      <w:r w:rsidRPr="007F319A">
        <w:rPr>
          <w:rFonts w:ascii="GHEA Grapalat" w:eastAsia="Times New Roman" w:hAnsi="GHEA Grapalat" w:cs="GHEA Grapalat"/>
          <w:b/>
          <w:bCs/>
          <w:i/>
          <w:iCs/>
          <w:color w:val="333333"/>
          <w:kern w:val="0"/>
          <w:sz w:val="24"/>
          <w:szCs w:val="24"/>
          <w:lang w:val="en-US"/>
          <w14:ligatures w14:val="none"/>
        </w:rPr>
        <w:t>ունի</w:t>
      </w:r>
      <w:r w:rsidRPr="007F319A">
        <w:rPr>
          <w:rFonts w:ascii="GHEA Grapalat" w:eastAsia="Times New Roman" w:hAnsi="GHEA Grapalat" w:cs="Arial"/>
          <w:b/>
          <w:bCs/>
          <w:i/>
          <w:iCs/>
          <w:color w:val="333333"/>
          <w:kern w:val="0"/>
          <w:sz w:val="24"/>
          <w:szCs w:val="24"/>
          <w:lang w:val="en-US"/>
          <w14:ligatures w14:val="none"/>
        </w:rPr>
        <w:t xml:space="preserve"> </w:t>
      </w:r>
      <w:r w:rsidRPr="007F319A">
        <w:rPr>
          <w:rFonts w:ascii="GHEA Grapalat" w:eastAsia="Times New Roman" w:hAnsi="GHEA Grapalat" w:cs="GHEA Grapalat"/>
          <w:b/>
          <w:bCs/>
          <w:i/>
          <w:iCs/>
          <w:color w:val="333333"/>
          <w:kern w:val="0"/>
          <w:sz w:val="24"/>
          <w:szCs w:val="24"/>
          <w:lang w:val="en-US"/>
          <w14:ligatures w14:val="none"/>
        </w:rPr>
        <w:t>անցումային</w:t>
      </w:r>
      <w:r w:rsidRPr="007F319A">
        <w:rPr>
          <w:rFonts w:ascii="GHEA Grapalat" w:eastAsia="Times New Roman" w:hAnsi="GHEA Grapalat" w:cs="Arial"/>
          <w:b/>
          <w:bCs/>
          <w:i/>
          <w:iCs/>
          <w:color w:val="333333"/>
          <w:kern w:val="0"/>
          <w:sz w:val="24"/>
          <w:szCs w:val="24"/>
          <w:lang w:val="en-US"/>
          <w14:ligatures w14:val="none"/>
        </w:rPr>
        <w:t xml:space="preserve"> </w:t>
      </w:r>
      <w:r w:rsidRPr="007F319A">
        <w:rPr>
          <w:rFonts w:ascii="GHEA Grapalat" w:eastAsia="Times New Roman" w:hAnsi="GHEA Grapalat" w:cs="GHEA Grapalat"/>
          <w:b/>
          <w:bCs/>
          <w:i/>
          <w:iCs/>
          <w:color w:val="333333"/>
          <w:kern w:val="0"/>
          <w:sz w:val="24"/>
          <w:szCs w:val="24"/>
          <w:lang w:val="en-US"/>
          <w14:ligatures w14:val="none"/>
        </w:rPr>
        <w:t>դրույթ</w:t>
      </w:r>
      <w:r w:rsidRPr="007F319A">
        <w:rPr>
          <w:rFonts w:ascii="GHEA Grapalat" w:eastAsia="Times New Roman" w:hAnsi="GHEA Grapalat" w:cs="Arial"/>
          <w:b/>
          <w:bCs/>
          <w:i/>
          <w:iCs/>
          <w:color w:val="333333"/>
          <w:kern w:val="0"/>
          <w:sz w:val="24"/>
          <w:szCs w:val="24"/>
          <w:lang w:val="en-US"/>
          <w14:ligatures w14:val="none"/>
        </w:rPr>
        <w:t>)</w:t>
      </w:r>
    </w:p>
    <w:p w14:paraId="2228EDDB" w14:textId="50B16063" w:rsidR="00F12C76" w:rsidRPr="007F319A" w:rsidRDefault="00CC0BE9" w:rsidP="007F319A">
      <w:pPr>
        <w:spacing w:after="0" w:line="360" w:lineRule="auto"/>
        <w:jc w:val="both"/>
        <w:rPr>
          <w:rFonts w:ascii="GHEA Grapalat" w:hAnsi="GHEA Grapalat"/>
          <w:sz w:val="24"/>
          <w:szCs w:val="24"/>
          <w:lang w:val="en-US"/>
        </w:rPr>
      </w:pPr>
      <w:r w:rsidRPr="007F319A">
        <w:rPr>
          <w:rFonts w:ascii="GHEA Grapalat" w:hAnsi="GHEA Grapalat"/>
          <w:sz w:val="24"/>
          <w:szCs w:val="24"/>
          <w:lang w:val="en-US"/>
        </w:rPr>
        <w:t>.....</w:t>
      </w:r>
    </w:p>
    <w:sectPr w:rsidR="00F12C76" w:rsidRPr="007F319A"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Симонян Армен Оганесович">
    <w15:presenceInfo w15:providerId="AD" w15:userId="S-1-5-21-2559310035-3479572923-3031924521-2774"/>
  </w15:person>
  <w15:person w15:author="Artyom Simonyan">
    <w15:presenceInfo w15:providerId="AD" w15:userId="S-1-5-21-2559310035-3479572923-3031924521-1413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A8C"/>
    <w:rsid w:val="001C2688"/>
    <w:rsid w:val="002F48A9"/>
    <w:rsid w:val="00391A8C"/>
    <w:rsid w:val="005553B0"/>
    <w:rsid w:val="00571CB6"/>
    <w:rsid w:val="00646293"/>
    <w:rsid w:val="006C0B77"/>
    <w:rsid w:val="006C6BD4"/>
    <w:rsid w:val="007552E4"/>
    <w:rsid w:val="007A0276"/>
    <w:rsid w:val="007F319A"/>
    <w:rsid w:val="008242FF"/>
    <w:rsid w:val="00870751"/>
    <w:rsid w:val="008B1B47"/>
    <w:rsid w:val="00922C48"/>
    <w:rsid w:val="009D55D8"/>
    <w:rsid w:val="009F30FC"/>
    <w:rsid w:val="00B915B7"/>
    <w:rsid w:val="00C41E71"/>
    <w:rsid w:val="00CC0BE9"/>
    <w:rsid w:val="00EA59DF"/>
    <w:rsid w:val="00EE4070"/>
    <w:rsid w:val="00F12C76"/>
    <w:rsid w:val="00F215B3"/>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549DC"/>
  <w15:chartTrackingRefBased/>
  <w15:docId w15:val="{71888FB4-2BBD-4F3F-9E8B-7B298A1C4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paragraph" w:styleId="Heading1">
    <w:name w:val="heading 1"/>
    <w:basedOn w:val="Normal"/>
    <w:next w:val="Normal"/>
    <w:link w:val="Heading1Char"/>
    <w:uiPriority w:val="9"/>
    <w:qFormat/>
    <w:rsid w:val="00391A8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391A8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391A8C"/>
    <w:pPr>
      <w:keepNext/>
      <w:keepLines/>
      <w:spacing w:before="160" w:after="80"/>
      <w:outlineLvl w:val="2"/>
    </w:pPr>
    <w:rPr>
      <w:rFonts w:asciiTheme="minorHAnsi" w:eastAsiaTheme="majorEastAsia" w:hAnsiTheme="minorHAnsi"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391A8C"/>
    <w:pPr>
      <w:keepNext/>
      <w:keepLines/>
      <w:spacing w:before="80" w:after="40"/>
      <w:outlineLvl w:val="3"/>
    </w:pPr>
    <w:rPr>
      <w:rFonts w:asciiTheme="minorHAnsi" w:eastAsiaTheme="majorEastAsia" w:hAnsiTheme="min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391A8C"/>
    <w:pPr>
      <w:keepNext/>
      <w:keepLines/>
      <w:spacing w:before="80" w:after="40"/>
      <w:outlineLvl w:val="4"/>
    </w:pPr>
    <w:rPr>
      <w:rFonts w:asciiTheme="minorHAnsi" w:eastAsiaTheme="majorEastAsia" w:hAnsiTheme="minorHAnsi" w:cstheme="majorBidi"/>
      <w:color w:val="2E74B5" w:themeColor="accent1" w:themeShade="BF"/>
    </w:rPr>
  </w:style>
  <w:style w:type="paragraph" w:styleId="Heading6">
    <w:name w:val="heading 6"/>
    <w:basedOn w:val="Normal"/>
    <w:next w:val="Normal"/>
    <w:link w:val="Heading6Char"/>
    <w:uiPriority w:val="9"/>
    <w:semiHidden/>
    <w:unhideWhenUsed/>
    <w:qFormat/>
    <w:rsid w:val="00391A8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391A8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391A8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391A8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1A8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391A8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391A8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391A8C"/>
    <w:rPr>
      <w:rFonts w:eastAsiaTheme="majorEastAsia" w:cstheme="majorBidi"/>
      <w:i/>
      <w:iCs/>
      <w:color w:val="2E74B5" w:themeColor="accent1" w:themeShade="BF"/>
      <w:sz w:val="28"/>
    </w:rPr>
  </w:style>
  <w:style w:type="character" w:customStyle="1" w:styleId="Heading5Char">
    <w:name w:val="Heading 5 Char"/>
    <w:basedOn w:val="DefaultParagraphFont"/>
    <w:link w:val="Heading5"/>
    <w:uiPriority w:val="9"/>
    <w:semiHidden/>
    <w:rsid w:val="00391A8C"/>
    <w:rPr>
      <w:rFonts w:eastAsiaTheme="majorEastAsia" w:cstheme="majorBidi"/>
      <w:color w:val="2E74B5" w:themeColor="accent1" w:themeShade="BF"/>
      <w:sz w:val="28"/>
    </w:rPr>
  </w:style>
  <w:style w:type="character" w:customStyle="1" w:styleId="Heading6Char">
    <w:name w:val="Heading 6 Char"/>
    <w:basedOn w:val="DefaultParagraphFont"/>
    <w:link w:val="Heading6"/>
    <w:uiPriority w:val="9"/>
    <w:semiHidden/>
    <w:rsid w:val="00391A8C"/>
    <w:rPr>
      <w:rFonts w:eastAsiaTheme="majorEastAsia" w:cstheme="majorBidi"/>
      <w:i/>
      <w:iCs/>
      <w:color w:val="595959" w:themeColor="text1" w:themeTint="A6"/>
      <w:sz w:val="28"/>
    </w:rPr>
  </w:style>
  <w:style w:type="character" w:customStyle="1" w:styleId="Heading7Char">
    <w:name w:val="Heading 7 Char"/>
    <w:basedOn w:val="DefaultParagraphFont"/>
    <w:link w:val="Heading7"/>
    <w:uiPriority w:val="9"/>
    <w:semiHidden/>
    <w:rsid w:val="00391A8C"/>
    <w:rPr>
      <w:rFonts w:eastAsiaTheme="majorEastAsia" w:cstheme="majorBidi"/>
      <w:color w:val="595959" w:themeColor="text1" w:themeTint="A6"/>
      <w:sz w:val="28"/>
    </w:rPr>
  </w:style>
  <w:style w:type="character" w:customStyle="1" w:styleId="Heading8Char">
    <w:name w:val="Heading 8 Char"/>
    <w:basedOn w:val="DefaultParagraphFont"/>
    <w:link w:val="Heading8"/>
    <w:uiPriority w:val="9"/>
    <w:semiHidden/>
    <w:rsid w:val="00391A8C"/>
    <w:rPr>
      <w:rFonts w:eastAsiaTheme="majorEastAsia" w:cstheme="majorBidi"/>
      <w:i/>
      <w:iCs/>
      <w:color w:val="272727" w:themeColor="text1" w:themeTint="D8"/>
      <w:sz w:val="28"/>
    </w:rPr>
  </w:style>
  <w:style w:type="character" w:customStyle="1" w:styleId="Heading9Char">
    <w:name w:val="Heading 9 Char"/>
    <w:basedOn w:val="DefaultParagraphFont"/>
    <w:link w:val="Heading9"/>
    <w:uiPriority w:val="9"/>
    <w:semiHidden/>
    <w:rsid w:val="00391A8C"/>
    <w:rPr>
      <w:rFonts w:eastAsiaTheme="majorEastAsia" w:cstheme="majorBidi"/>
      <w:color w:val="272727" w:themeColor="text1" w:themeTint="D8"/>
      <w:sz w:val="28"/>
    </w:rPr>
  </w:style>
  <w:style w:type="paragraph" w:styleId="Title">
    <w:name w:val="Title"/>
    <w:basedOn w:val="Normal"/>
    <w:next w:val="Normal"/>
    <w:link w:val="TitleChar"/>
    <w:uiPriority w:val="10"/>
    <w:qFormat/>
    <w:rsid w:val="00391A8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1A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1A8C"/>
    <w:pPr>
      <w:numPr>
        <w:ilvl w:val="1"/>
      </w:numPr>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391A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1A8C"/>
    <w:pPr>
      <w:spacing w:before="160"/>
      <w:jc w:val="center"/>
    </w:pPr>
    <w:rPr>
      <w:i/>
      <w:iCs/>
      <w:color w:val="404040" w:themeColor="text1" w:themeTint="BF"/>
    </w:rPr>
  </w:style>
  <w:style w:type="character" w:customStyle="1" w:styleId="QuoteChar">
    <w:name w:val="Quote Char"/>
    <w:basedOn w:val="DefaultParagraphFont"/>
    <w:link w:val="Quote"/>
    <w:uiPriority w:val="29"/>
    <w:rsid w:val="00391A8C"/>
    <w:rPr>
      <w:rFonts w:ascii="Times New Roman" w:hAnsi="Times New Roman"/>
      <w:i/>
      <w:iCs/>
      <w:color w:val="404040" w:themeColor="text1" w:themeTint="BF"/>
      <w:sz w:val="28"/>
    </w:rPr>
  </w:style>
  <w:style w:type="paragraph" w:styleId="ListParagraph">
    <w:name w:val="List Paragraph"/>
    <w:basedOn w:val="Normal"/>
    <w:uiPriority w:val="34"/>
    <w:qFormat/>
    <w:rsid w:val="00391A8C"/>
    <w:pPr>
      <w:ind w:left="720"/>
      <w:contextualSpacing/>
    </w:pPr>
  </w:style>
  <w:style w:type="character" w:styleId="IntenseEmphasis">
    <w:name w:val="Intense Emphasis"/>
    <w:basedOn w:val="DefaultParagraphFont"/>
    <w:uiPriority w:val="21"/>
    <w:qFormat/>
    <w:rsid w:val="00391A8C"/>
    <w:rPr>
      <w:i/>
      <w:iCs/>
      <w:color w:val="2E74B5" w:themeColor="accent1" w:themeShade="BF"/>
    </w:rPr>
  </w:style>
  <w:style w:type="paragraph" w:styleId="IntenseQuote">
    <w:name w:val="Intense Quote"/>
    <w:basedOn w:val="Normal"/>
    <w:next w:val="Normal"/>
    <w:link w:val="IntenseQuoteChar"/>
    <w:uiPriority w:val="30"/>
    <w:qFormat/>
    <w:rsid w:val="00391A8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391A8C"/>
    <w:rPr>
      <w:rFonts w:ascii="Times New Roman" w:hAnsi="Times New Roman"/>
      <w:i/>
      <w:iCs/>
      <w:color w:val="2E74B5" w:themeColor="accent1" w:themeShade="BF"/>
      <w:sz w:val="28"/>
    </w:rPr>
  </w:style>
  <w:style w:type="character" w:styleId="IntenseReference">
    <w:name w:val="Intense Reference"/>
    <w:basedOn w:val="DefaultParagraphFont"/>
    <w:uiPriority w:val="32"/>
    <w:qFormat/>
    <w:rsid w:val="00391A8C"/>
    <w:rPr>
      <w:b/>
      <w:bCs/>
      <w:smallCaps/>
      <w:color w:val="2E74B5" w:themeColor="accent1" w:themeShade="BF"/>
      <w:spacing w:val="5"/>
    </w:rPr>
  </w:style>
  <w:style w:type="character" w:styleId="Hyperlink">
    <w:name w:val="Hyperlink"/>
    <w:basedOn w:val="DefaultParagraphFont"/>
    <w:uiPriority w:val="99"/>
    <w:unhideWhenUsed/>
    <w:rsid w:val="00C41E71"/>
    <w:rPr>
      <w:color w:val="0563C1" w:themeColor="hyperlink"/>
      <w:u w:val="single"/>
    </w:rPr>
  </w:style>
  <w:style w:type="character" w:styleId="UnresolvedMention">
    <w:name w:val="Unresolved Mention"/>
    <w:basedOn w:val="DefaultParagraphFont"/>
    <w:uiPriority w:val="99"/>
    <w:semiHidden/>
    <w:unhideWhenUsed/>
    <w:rsid w:val="00C41E71"/>
    <w:rPr>
      <w:color w:val="605E5C"/>
      <w:shd w:val="clear" w:color="auto" w:fill="E1DFDD"/>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w:basedOn w:val="Normal"/>
    <w:link w:val="NormalWebChar"/>
    <w:uiPriority w:val="99"/>
    <w:unhideWhenUsed/>
    <w:qFormat/>
    <w:rsid w:val="00C41E71"/>
    <w:pPr>
      <w:spacing w:before="100" w:beforeAutospacing="1" w:after="100" w:afterAutospacing="1"/>
    </w:pPr>
    <w:rPr>
      <w:rFonts w:eastAsia="Times New Roman" w:cs="Times New Roman"/>
      <w:kern w:val="0"/>
      <w:sz w:val="24"/>
      <w:szCs w:val="24"/>
      <w:lang w:val="en-US"/>
      <w14:ligatures w14:val="none"/>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
    <w:link w:val="NormalWeb"/>
    <w:uiPriority w:val="99"/>
    <w:locked/>
    <w:rsid w:val="00C41E71"/>
    <w:rPr>
      <w:rFonts w:ascii="Times New Roman" w:eastAsia="Times New Roman" w:hAnsi="Times New Roman" w:cs="Times New Roman"/>
      <w:kern w:val="0"/>
      <w:sz w:val="24"/>
      <w:szCs w:val="24"/>
      <w:lang w:val="en-US"/>
      <w14:ligatures w14:val="none"/>
    </w:rPr>
  </w:style>
  <w:style w:type="paragraph" w:styleId="Revision">
    <w:name w:val="Revision"/>
    <w:hidden/>
    <w:uiPriority w:val="99"/>
    <w:semiHidden/>
    <w:rsid w:val="007552E4"/>
    <w:pPr>
      <w:spacing w:after="0" w:line="240" w:lineRule="auto"/>
    </w:pPr>
    <w:rPr>
      <w:rFonts w:ascii="Times New Roman" w:hAnsi="Times New Roman"/>
      <w:sz w:val="28"/>
    </w:rPr>
  </w:style>
  <w:style w:type="paragraph" w:styleId="BalloonText">
    <w:name w:val="Balloon Text"/>
    <w:basedOn w:val="Normal"/>
    <w:link w:val="BalloonTextChar"/>
    <w:uiPriority w:val="99"/>
    <w:semiHidden/>
    <w:unhideWhenUsed/>
    <w:rsid w:val="002F48A9"/>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48A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1324</Words>
  <Characters>7548</Characters>
  <Application>Microsoft Office Word</Application>
  <DocSecurity>0</DocSecurity>
  <Lines>62</Lines>
  <Paragraphs>17</Paragraphs>
  <ScaleCrop>false</ScaleCrop>
  <Company/>
  <LinksUpToDate>false</LinksUpToDate>
  <CharactersWithSpaces>8855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Artyom Simonyan</dc:creator>
  <cp:keywords>https://mul2.gov.am/tasks/1238292/oneclick?token=124c9dc7ad48e58c42211a82d145d96b</cp:keywords>
  <dc:description/>
  <cp:lastModifiedBy>Artyom Simonyan</cp:lastModifiedBy>
  <cp:revision>15</cp:revision>
  <dcterms:created xsi:type="dcterms:W3CDTF">2025-08-19T07:35:00Z</dcterms:created>
  <dcterms:modified xsi:type="dcterms:W3CDTF">2025-11-04T11:54:00Z</dcterms:modified>
</cp:coreProperties>
</file>