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53EB9" w14:textId="77777777" w:rsidR="002D3746" w:rsidRPr="00B517E5" w:rsidRDefault="002D3746" w:rsidP="00B517E5">
      <w:pPr>
        <w:spacing w:line="240" w:lineRule="auto"/>
        <w:jc w:val="both"/>
        <w:rPr>
          <w:rFonts w:ascii="Sylfaen" w:hAnsi="Sylfaen"/>
        </w:rPr>
      </w:pPr>
    </w:p>
    <w:p w14:paraId="41C6FC7D" w14:textId="2A769411" w:rsidR="00765315" w:rsidRPr="00B517E5" w:rsidRDefault="007D0AB0" w:rsidP="00B517E5">
      <w:pPr>
        <w:pStyle w:val="NormalWeb"/>
        <w:shd w:val="clear" w:color="auto" w:fill="FFFFFF"/>
        <w:spacing w:before="0" w:beforeAutospacing="0" w:after="0" w:afterAutospacing="0"/>
        <w:ind w:firstLine="375"/>
        <w:jc w:val="both"/>
        <w:rPr>
          <w:rStyle w:val="Strong"/>
          <w:rFonts w:ascii="Sylfaen" w:hAnsi="Sylfaen"/>
          <w:noProof/>
          <w:color w:val="000000"/>
          <w:sz w:val="22"/>
          <w:szCs w:val="22"/>
          <w:lang w:val="hy-AM"/>
        </w:rPr>
      </w:pPr>
      <w:r w:rsidRPr="00B517E5">
        <w:rPr>
          <w:rFonts w:ascii="Sylfaen" w:hAnsi="Sylfaen"/>
          <w:b/>
          <w:bCs/>
          <w:noProof/>
          <w:color w:val="000000"/>
          <w:sz w:val="22"/>
          <w:szCs w:val="22"/>
          <w:lang w:val="hy-AM"/>
        </w:rPr>
        <w:br/>
      </w:r>
    </w:p>
    <w:p w14:paraId="628658A3" w14:textId="77777777" w:rsidR="002E290A" w:rsidRPr="00B517E5" w:rsidRDefault="002E290A" w:rsidP="00B517E5">
      <w:pPr>
        <w:pStyle w:val="NormalWeb"/>
        <w:shd w:val="clear" w:color="auto" w:fill="FFFFFF"/>
        <w:spacing w:before="0" w:beforeAutospacing="0" w:after="0" w:afterAutospacing="0"/>
        <w:ind w:firstLine="375"/>
        <w:jc w:val="both"/>
        <w:rPr>
          <w:rStyle w:val="Strong"/>
          <w:rFonts w:ascii="Sylfaen" w:hAnsi="Sylfaen"/>
          <w:noProof/>
          <w:color w:val="000000"/>
          <w:sz w:val="22"/>
          <w:szCs w:val="22"/>
          <w:lang w:val="hy-AM"/>
        </w:rPr>
      </w:pPr>
    </w:p>
    <w:p w14:paraId="57036305" w14:textId="77777777" w:rsidR="007D0AB0" w:rsidRPr="00B517E5" w:rsidRDefault="007D0AB0" w:rsidP="00B41DA2">
      <w:pPr>
        <w:pStyle w:val="NormalWeb"/>
        <w:shd w:val="clear" w:color="auto" w:fill="FFFFFF"/>
        <w:spacing w:before="0" w:beforeAutospacing="0" w:after="0" w:afterAutospacing="0"/>
        <w:ind w:firstLine="375"/>
        <w:jc w:val="center"/>
        <w:rPr>
          <w:rFonts w:ascii="Sylfaen" w:hAnsi="Sylfaen"/>
          <w:noProof/>
          <w:color w:val="000000"/>
          <w:sz w:val="22"/>
          <w:szCs w:val="22"/>
          <w:lang w:val="hy-AM"/>
        </w:rPr>
      </w:pPr>
      <w:bookmarkStart w:id="0" w:name="_Hlk143009729"/>
      <w:r w:rsidRPr="00B517E5">
        <w:rPr>
          <w:rStyle w:val="Strong"/>
          <w:rFonts w:ascii="Sylfaen" w:hAnsi="Sylfaen"/>
          <w:noProof/>
          <w:color w:val="000000"/>
          <w:sz w:val="22"/>
          <w:szCs w:val="22"/>
          <w:lang w:val="hy-AM"/>
        </w:rPr>
        <w:t>ՀԱՅԱՍՏԱՆԻ ՀԱՆՐԱՊԵՏՈՒԹՅԱՆ</w:t>
      </w:r>
    </w:p>
    <w:p w14:paraId="37FA8FAF" w14:textId="77777777" w:rsidR="007D0AB0" w:rsidRPr="00B517E5" w:rsidRDefault="007D0AB0" w:rsidP="00B41DA2">
      <w:pPr>
        <w:pStyle w:val="NormalWeb"/>
        <w:shd w:val="clear" w:color="auto" w:fill="FFFFFF"/>
        <w:spacing w:before="0" w:beforeAutospacing="0" w:after="0" w:afterAutospacing="0"/>
        <w:ind w:firstLine="375"/>
        <w:jc w:val="center"/>
        <w:rPr>
          <w:rFonts w:ascii="Sylfaen" w:hAnsi="Sylfaen"/>
          <w:noProof/>
          <w:color w:val="000000"/>
          <w:sz w:val="22"/>
          <w:szCs w:val="22"/>
          <w:lang w:val="hy-AM"/>
        </w:rPr>
      </w:pPr>
    </w:p>
    <w:p w14:paraId="2266F063" w14:textId="77777777" w:rsidR="007D0AB0" w:rsidRPr="00B517E5" w:rsidRDefault="007D0AB0" w:rsidP="00B41DA2">
      <w:pPr>
        <w:pStyle w:val="NormalWeb"/>
        <w:shd w:val="clear" w:color="auto" w:fill="FFFFFF"/>
        <w:spacing w:before="0" w:beforeAutospacing="0" w:after="0" w:afterAutospacing="0"/>
        <w:ind w:firstLine="375"/>
        <w:jc w:val="center"/>
        <w:rPr>
          <w:rFonts w:ascii="Sylfaen" w:hAnsi="Sylfaen"/>
          <w:noProof/>
          <w:color w:val="000000"/>
          <w:sz w:val="22"/>
          <w:szCs w:val="22"/>
          <w:lang w:val="hy-AM"/>
        </w:rPr>
      </w:pPr>
      <w:r w:rsidRPr="00B517E5">
        <w:rPr>
          <w:rStyle w:val="Strong"/>
          <w:rFonts w:ascii="Sylfaen" w:hAnsi="Sylfaen"/>
          <w:noProof/>
          <w:color w:val="000000"/>
          <w:sz w:val="22"/>
          <w:szCs w:val="22"/>
          <w:lang w:val="hy-AM"/>
        </w:rPr>
        <w:t>Օ Ր Ե Ն</w:t>
      </w:r>
      <w:r w:rsidRPr="00B517E5">
        <w:rPr>
          <w:rStyle w:val="Strong"/>
          <w:rFonts w:ascii="Sylfaen" w:hAnsi="Sylfaen" w:cs="Calibri"/>
          <w:noProof/>
          <w:color w:val="000000"/>
          <w:sz w:val="22"/>
          <w:szCs w:val="22"/>
          <w:lang w:val="hy-AM"/>
        </w:rPr>
        <w:t> </w:t>
      </w:r>
      <w:r w:rsidRPr="00B517E5">
        <w:rPr>
          <w:rStyle w:val="Strong"/>
          <w:rFonts w:ascii="Sylfaen" w:hAnsi="Sylfaen" w:cs="GHEA Grapalat"/>
          <w:noProof/>
          <w:color w:val="000000"/>
          <w:sz w:val="22"/>
          <w:szCs w:val="22"/>
          <w:lang w:val="hy-AM"/>
        </w:rPr>
        <w:t>Ք</w:t>
      </w:r>
      <w:r w:rsidRPr="00B517E5">
        <w:rPr>
          <w:rStyle w:val="Strong"/>
          <w:rFonts w:ascii="Sylfaen" w:hAnsi="Sylfaen"/>
          <w:noProof/>
          <w:color w:val="000000"/>
          <w:sz w:val="22"/>
          <w:szCs w:val="22"/>
          <w:lang w:val="hy-AM"/>
        </w:rPr>
        <w:t xml:space="preserve"> </w:t>
      </w:r>
      <w:r w:rsidRPr="00B517E5">
        <w:rPr>
          <w:rStyle w:val="Strong"/>
          <w:rFonts w:ascii="Sylfaen" w:hAnsi="Sylfaen" w:cs="GHEA Grapalat"/>
          <w:noProof/>
          <w:color w:val="000000"/>
          <w:sz w:val="22"/>
          <w:szCs w:val="22"/>
          <w:lang w:val="hy-AM"/>
        </w:rPr>
        <w:t>Ը</w:t>
      </w:r>
    </w:p>
    <w:p w14:paraId="6220C833" w14:textId="77777777" w:rsidR="007D0AB0" w:rsidRPr="00B517E5" w:rsidRDefault="007D0AB0"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cs="Calibri"/>
          <w:noProof/>
          <w:color w:val="000000"/>
          <w:sz w:val="22"/>
          <w:szCs w:val="22"/>
          <w:lang w:val="hy-AM"/>
        </w:rPr>
        <w:t> </w:t>
      </w:r>
    </w:p>
    <w:p w14:paraId="1EAD3C3F" w14:textId="77777777" w:rsidR="007D0AB0" w:rsidRPr="00B517E5" w:rsidRDefault="007D0AB0" w:rsidP="00B41DA2">
      <w:pPr>
        <w:pStyle w:val="NormalWeb"/>
        <w:shd w:val="clear" w:color="auto" w:fill="FFFFFF"/>
        <w:spacing w:before="0" w:beforeAutospacing="0" w:after="0" w:afterAutospacing="0"/>
        <w:ind w:firstLine="375"/>
        <w:jc w:val="right"/>
        <w:rPr>
          <w:rFonts w:ascii="Sylfaen" w:hAnsi="Sylfaen"/>
          <w:noProof/>
          <w:color w:val="000000"/>
          <w:sz w:val="22"/>
          <w:szCs w:val="22"/>
          <w:lang w:val="hy-AM"/>
        </w:rPr>
      </w:pPr>
      <w:r w:rsidRPr="00B517E5">
        <w:rPr>
          <w:rFonts w:ascii="Sylfaen" w:hAnsi="Sylfaen"/>
          <w:noProof/>
          <w:color w:val="000000"/>
          <w:sz w:val="22"/>
          <w:szCs w:val="22"/>
          <w:lang w:val="hy-AM"/>
        </w:rPr>
        <w:t>Ընդունված է 2016 թվականի հոկտեմբերի 4-ին</w:t>
      </w:r>
    </w:p>
    <w:p w14:paraId="76ED100E" w14:textId="77777777" w:rsidR="007D0AB0" w:rsidRPr="00B517E5" w:rsidRDefault="007D0AB0" w:rsidP="00B41DA2">
      <w:pPr>
        <w:pStyle w:val="NormalWeb"/>
        <w:shd w:val="clear" w:color="auto" w:fill="FFFFFF"/>
        <w:spacing w:before="0" w:beforeAutospacing="0" w:after="0" w:afterAutospacing="0"/>
        <w:ind w:firstLine="375"/>
        <w:jc w:val="right"/>
        <w:rPr>
          <w:rFonts w:ascii="Sylfaen" w:hAnsi="Sylfaen"/>
          <w:noProof/>
          <w:color w:val="000000"/>
          <w:sz w:val="22"/>
          <w:szCs w:val="22"/>
          <w:lang w:val="hy-AM"/>
        </w:rPr>
      </w:pPr>
      <w:r w:rsidRPr="00B517E5">
        <w:rPr>
          <w:rFonts w:ascii="Sylfaen" w:hAnsi="Sylfaen" w:cs="Calibri"/>
          <w:noProof/>
          <w:color w:val="000000"/>
          <w:sz w:val="22"/>
          <w:szCs w:val="22"/>
          <w:lang w:val="hy-AM"/>
        </w:rPr>
        <w:t> </w:t>
      </w:r>
    </w:p>
    <w:p w14:paraId="7F8DDAC0" w14:textId="77777777" w:rsidR="007D0AB0" w:rsidRPr="00B517E5" w:rsidRDefault="007D0AB0" w:rsidP="00B41DA2">
      <w:pPr>
        <w:pStyle w:val="NormalWeb"/>
        <w:shd w:val="clear" w:color="auto" w:fill="FFFFFF"/>
        <w:spacing w:before="0" w:beforeAutospacing="0" w:after="0" w:afterAutospacing="0"/>
        <w:ind w:firstLine="375"/>
        <w:jc w:val="right"/>
        <w:rPr>
          <w:rFonts w:ascii="Sylfaen" w:hAnsi="Sylfaen"/>
          <w:noProof/>
          <w:color w:val="000000"/>
          <w:sz w:val="22"/>
          <w:szCs w:val="22"/>
          <w:lang w:val="hy-AM"/>
        </w:rPr>
      </w:pPr>
      <w:r w:rsidRPr="00B517E5">
        <w:rPr>
          <w:rStyle w:val="Strong"/>
          <w:rFonts w:ascii="Sylfaen" w:hAnsi="Sylfaen"/>
          <w:noProof/>
          <w:color w:val="000000"/>
          <w:sz w:val="22"/>
          <w:szCs w:val="22"/>
          <w:lang w:val="hy-AM"/>
        </w:rPr>
        <w:t>ՀԱՅԱՍՏԱՆԻ ՀԱՆՐԱՊԵՏՈՒԹՅԱՆ ՀԱՐԿԱՅԻՆ ՕՐԵՆՍԳԻՐՔ</w:t>
      </w:r>
    </w:p>
    <w:p w14:paraId="57D4E297" w14:textId="6F5C868D" w:rsidR="007D0AB0" w:rsidRPr="00B517E5" w:rsidRDefault="007D0AB0" w:rsidP="00B41DA2">
      <w:pPr>
        <w:pStyle w:val="NormalWeb"/>
        <w:shd w:val="clear" w:color="auto" w:fill="FFFFFF"/>
        <w:spacing w:before="0" w:beforeAutospacing="0" w:after="0" w:afterAutospacing="0"/>
        <w:ind w:firstLine="375"/>
        <w:jc w:val="right"/>
        <w:rPr>
          <w:rFonts w:ascii="Sylfaen" w:hAnsi="Sylfaen"/>
          <w:noProof/>
          <w:color w:val="000000"/>
          <w:sz w:val="22"/>
          <w:szCs w:val="22"/>
          <w:lang w:val="hy-AM"/>
        </w:rPr>
      </w:pPr>
      <w:r w:rsidRPr="00B517E5">
        <w:rPr>
          <w:rFonts w:ascii="Sylfaen" w:hAnsi="Sylfaen" w:cs="Calibri"/>
          <w:noProof/>
          <w:color w:val="000000"/>
          <w:sz w:val="22"/>
          <w:szCs w:val="22"/>
          <w:lang w:val="hy-AM"/>
        </w:rPr>
        <w:t> </w:t>
      </w:r>
    </w:p>
    <w:p w14:paraId="1D05AC99" w14:textId="77777777" w:rsidR="007D0AB0" w:rsidRPr="00B517E5" w:rsidRDefault="007D0AB0" w:rsidP="00B41DA2">
      <w:pPr>
        <w:spacing w:line="240" w:lineRule="auto"/>
        <w:jc w:val="right"/>
        <w:rPr>
          <w:rFonts w:ascii="Sylfaen" w:hAnsi="Sylfaen"/>
        </w:rPr>
      </w:pPr>
    </w:p>
    <w:p w14:paraId="2B764DCE" w14:textId="77777777" w:rsidR="001D1126" w:rsidRPr="00B517E5" w:rsidRDefault="001D1126" w:rsidP="004E68B4">
      <w:pPr>
        <w:shd w:val="clear" w:color="auto" w:fill="FFFFFF"/>
        <w:spacing w:after="0" w:line="240" w:lineRule="auto"/>
        <w:jc w:val="both"/>
        <w:rPr>
          <w:ins w:id="1" w:author="Legal" w:date="2023-08-15T15:41:00Z"/>
          <w:rFonts w:ascii="Sylfaen" w:eastAsia="Times New Roman" w:hAnsi="Sylfaen" w:cs="Times New Roman"/>
          <w:color w:val="000000"/>
        </w:rPr>
      </w:pPr>
    </w:p>
    <w:tbl>
      <w:tblPr>
        <w:tblW w:w="5000" w:type="pct"/>
        <w:tblCellSpacing w:w="6" w:type="dxa"/>
        <w:shd w:val="clear" w:color="auto" w:fill="FFFFFF"/>
        <w:tblCellMar>
          <w:left w:w="0" w:type="dxa"/>
          <w:right w:w="0" w:type="dxa"/>
        </w:tblCellMar>
        <w:tblLook w:val="04A0" w:firstRow="1" w:lastRow="0" w:firstColumn="1" w:lastColumn="0" w:noHBand="0" w:noVBand="1"/>
      </w:tblPr>
      <w:tblGrid>
        <w:gridCol w:w="2043"/>
        <w:gridCol w:w="7317"/>
      </w:tblGrid>
      <w:tr w:rsidR="00B90ACA" w:rsidRPr="00B517E5" w14:paraId="6B295775" w14:textId="77777777" w:rsidTr="00B90ACA">
        <w:trPr>
          <w:tblCellSpacing w:w="6" w:type="dxa"/>
        </w:trPr>
        <w:tc>
          <w:tcPr>
            <w:tcW w:w="2025" w:type="dxa"/>
            <w:shd w:val="clear" w:color="auto" w:fill="FFFFFF"/>
            <w:hideMark/>
          </w:tcPr>
          <w:p w14:paraId="5AE752D3" w14:textId="77777777" w:rsidR="00B90ACA" w:rsidRPr="00B517E5" w:rsidRDefault="00B90ACA" w:rsidP="00B517E5">
            <w:pPr>
              <w:spacing w:after="0" w:line="240" w:lineRule="auto"/>
              <w:jc w:val="both"/>
              <w:rPr>
                <w:rFonts w:ascii="Sylfaen" w:eastAsia="Times New Roman" w:hAnsi="Sylfaen" w:cs="Times New Roman"/>
                <w:color w:val="000000"/>
              </w:rPr>
            </w:pPr>
            <w:r w:rsidRPr="00B517E5">
              <w:rPr>
                <w:rFonts w:ascii="Sylfaen" w:eastAsia="Times New Roman" w:hAnsi="Sylfaen" w:cs="Times New Roman"/>
                <w:b/>
                <w:bCs/>
                <w:color w:val="000000"/>
              </w:rPr>
              <w:t>Հոդված 103.</w:t>
            </w:r>
          </w:p>
        </w:tc>
        <w:tc>
          <w:tcPr>
            <w:tcW w:w="0" w:type="auto"/>
            <w:shd w:val="clear" w:color="auto" w:fill="FFFFFF"/>
            <w:hideMark/>
          </w:tcPr>
          <w:p w14:paraId="77614F3A" w14:textId="77777777" w:rsidR="00B90ACA" w:rsidRPr="00B517E5" w:rsidRDefault="00B90ACA" w:rsidP="00B517E5">
            <w:pPr>
              <w:spacing w:after="0" w:line="240" w:lineRule="auto"/>
              <w:jc w:val="both"/>
              <w:rPr>
                <w:rFonts w:ascii="Sylfaen" w:eastAsia="Times New Roman" w:hAnsi="Sylfaen" w:cs="Times New Roman"/>
                <w:color w:val="000000"/>
              </w:rPr>
            </w:pPr>
            <w:r w:rsidRPr="00B517E5">
              <w:rPr>
                <w:rFonts w:ascii="Sylfaen" w:eastAsia="Times New Roman" w:hAnsi="Sylfaen" w:cs="Times New Roman"/>
                <w:b/>
                <w:bCs/>
                <w:color w:val="000000"/>
              </w:rPr>
              <w:t>Շահութահարկ վճարողները</w:t>
            </w:r>
          </w:p>
        </w:tc>
      </w:tr>
    </w:tbl>
    <w:p w14:paraId="2C0D1938" w14:textId="77777777" w:rsidR="00B90ACA" w:rsidRPr="00B517E5" w:rsidRDefault="00B90ACA"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Calibri"/>
          <w:color w:val="000000"/>
        </w:rPr>
        <w:t> </w:t>
      </w:r>
    </w:p>
    <w:p w14:paraId="0D8D3A9C" w14:textId="77777777" w:rsidR="00B90ACA" w:rsidRPr="00B517E5" w:rsidRDefault="00B90ACA"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t>1. Շահութահարկ վճարողներ են համարվում՝</w:t>
      </w:r>
    </w:p>
    <w:p w14:paraId="7E0E2E29" w14:textId="77777777" w:rsidR="00B90ACA" w:rsidRPr="00B517E5" w:rsidRDefault="00B90ACA"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t>1) ռեզիդենտ կազմակերպությունները, բացառությամբ սույն հոդվածի 2-րդ մասով սահմանված դեպքերի.</w:t>
      </w:r>
    </w:p>
    <w:p w14:paraId="010DE3A5" w14:textId="77777777" w:rsidR="00B90ACA" w:rsidRPr="00B517E5" w:rsidRDefault="00B90ACA"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t>2) Հայաստանի Հանրապետությունում հաշվառված՝</w:t>
      </w:r>
    </w:p>
    <w:p w14:paraId="0CE2D117" w14:textId="77777777" w:rsidR="00B90ACA" w:rsidRPr="00B517E5" w:rsidRDefault="00B90ACA"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t>ա. անհատ ձեռնարկատերերը,</w:t>
      </w:r>
    </w:p>
    <w:p w14:paraId="747C0FE8" w14:textId="77777777" w:rsidR="00B90ACA" w:rsidRPr="00B517E5" w:rsidRDefault="00B90ACA"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t>բ. նոտարները.</w:t>
      </w:r>
    </w:p>
    <w:p w14:paraId="567B3798" w14:textId="77777777" w:rsidR="00B90ACA" w:rsidRPr="00B517E5" w:rsidRDefault="00B90ACA"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t>3) Հայաստանի Հանրապետությունում հաշվառված, կանոնները գրանցած պայմանագրային ներդրումային ֆոնդերը (բացառությամբ կենսաթոշակային ֆոնդերի և երաշխիքային ֆոնդերի).</w:t>
      </w:r>
    </w:p>
    <w:p w14:paraId="5010B1A3" w14:textId="77777777" w:rsidR="00B90ACA" w:rsidRPr="00B517E5" w:rsidRDefault="00B90ACA"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t>4) ոչ ռեզիդենտ կազմակերպությունները, ինչպես նաև մշտական հաստատության միջոցով Հայաստանի Հանրապետությունում գործունեություն իրականացնող և (կամ) մշտական հաստատության միջոցով Հայաստանի Հանրապետության աղբյուրներից եկամուտ ստացող ոչ ռեզիդենտ ֆիզիկական անձինք:</w:t>
      </w:r>
    </w:p>
    <w:p w14:paraId="2B7B97E0" w14:textId="77777777" w:rsidR="00B90ACA" w:rsidRPr="00B517E5" w:rsidRDefault="00B90ACA"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t>2. Անկախ սույն հոդվածի 1-ին մասի 1-ին կետի դրույթներից, շահութահարկ վճարողներ չեն համարվում՝</w:t>
      </w:r>
    </w:p>
    <w:p w14:paraId="3F7E482A" w14:textId="77777777" w:rsidR="00B90ACA" w:rsidRPr="00B517E5" w:rsidRDefault="00B90ACA"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t>1) Հայաստանի Հանրապետությունը` ի դեմս պետական մարմինների.</w:t>
      </w:r>
    </w:p>
    <w:p w14:paraId="6AA33A4A" w14:textId="77777777" w:rsidR="00B90ACA" w:rsidRPr="00B517E5" w:rsidRDefault="00B90ACA"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t>2) Հայաստանի Հանրապետության համայնքները` ի դեմս համայնքային կառավարչական հիմնարկների.</w:t>
      </w:r>
    </w:p>
    <w:p w14:paraId="13000A38" w14:textId="77777777" w:rsidR="00B90ACA" w:rsidRPr="00B517E5" w:rsidRDefault="00B90ACA"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t>3) Հայաստանի Հանրապետության կենտրոնական բանկը.</w:t>
      </w:r>
    </w:p>
    <w:p w14:paraId="0394B7F3" w14:textId="77777777" w:rsidR="00B90ACA" w:rsidRPr="00B517E5" w:rsidRDefault="00B90ACA"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t>4) Հայաստանի Հանրապետությունում հավատարմագրված դիվանագիտական ներկայացուցչությունները և հյուպատոսական հիմնարկները, դրանց հավասարեցված միջազգային կազմակերպությունները.</w:t>
      </w:r>
    </w:p>
    <w:p w14:paraId="00760D74" w14:textId="77777777" w:rsidR="00B90ACA" w:rsidRPr="00B517E5" w:rsidRDefault="00B90ACA" w:rsidP="00B517E5">
      <w:pPr>
        <w:shd w:val="clear" w:color="auto" w:fill="FFFFFF"/>
        <w:spacing w:after="0" w:line="240" w:lineRule="auto"/>
        <w:ind w:firstLine="375"/>
        <w:jc w:val="both"/>
        <w:rPr>
          <w:ins w:id="2" w:author="Legal" w:date="2023-08-15T15:41:00Z"/>
          <w:rFonts w:ascii="Sylfaen" w:eastAsia="Times New Roman" w:hAnsi="Sylfaen" w:cs="Times New Roman"/>
          <w:color w:val="000000"/>
        </w:rPr>
      </w:pPr>
      <w:r w:rsidRPr="00B517E5">
        <w:rPr>
          <w:rFonts w:ascii="Sylfaen" w:eastAsia="Times New Roman" w:hAnsi="Sylfaen" w:cs="Times New Roman"/>
          <w:color w:val="000000"/>
        </w:rPr>
        <w:t>5) Հայաստանի Հանրապետության պաշտպանության ժամանակ զինծառայողների կյանքին կամ առողջությանը պատճառված վնասների հատուցման մասին» Հայաստանի Հանրապետության օրենքի հիման վրա ստեղծված հատուցման հիմնադրամը</w:t>
      </w:r>
    </w:p>
    <w:p w14:paraId="7B61A231" w14:textId="56E47A11" w:rsidR="00B90ACA" w:rsidRPr="00B517E5" w:rsidRDefault="00B90ACA" w:rsidP="00B517E5">
      <w:pPr>
        <w:shd w:val="clear" w:color="auto" w:fill="FFFFFF"/>
        <w:spacing w:after="0" w:line="240" w:lineRule="auto"/>
        <w:ind w:firstLine="375"/>
        <w:jc w:val="both"/>
        <w:rPr>
          <w:rFonts w:ascii="Sylfaen" w:eastAsia="Times New Roman" w:hAnsi="Sylfaen" w:cs="Times New Roman"/>
          <w:color w:val="000000"/>
        </w:rPr>
      </w:pPr>
      <w:ins w:id="3" w:author="Legal" w:date="2023-08-15T15:41:00Z">
        <w:r w:rsidRPr="00B517E5">
          <w:rPr>
            <w:rFonts w:ascii="Sylfaen" w:eastAsia="Times New Roman" w:hAnsi="Sylfaen" w:cs="Times New Roman"/>
            <w:color w:val="000000"/>
          </w:rPr>
          <w:t>6) Առողջ</w:t>
        </w:r>
      </w:ins>
      <w:ins w:id="4" w:author="Legal" w:date="2023-08-15T15:42:00Z">
        <w:r w:rsidRPr="00B517E5">
          <w:rPr>
            <w:rFonts w:ascii="Sylfaen" w:eastAsia="Times New Roman" w:hAnsi="Sylfaen" w:cs="Times New Roman"/>
            <w:color w:val="000000"/>
          </w:rPr>
          <w:t xml:space="preserve">ության </w:t>
        </w:r>
      </w:ins>
      <w:ins w:id="5" w:author="Izabel Abgaryan [2]" w:date="2025-11-09T11:02:00Z">
        <w:r w:rsidR="00B41DA2">
          <w:rPr>
            <w:rFonts w:ascii="Sylfaen" w:eastAsia="Times New Roman" w:hAnsi="Sylfaen" w:cs="Times New Roman"/>
            <w:color w:val="000000"/>
          </w:rPr>
          <w:t>համընդհանուր</w:t>
        </w:r>
      </w:ins>
      <w:ins w:id="6" w:author="Legal" w:date="2023-08-15T15:42:00Z">
        <w:r w:rsidRPr="00B517E5">
          <w:rPr>
            <w:rFonts w:ascii="Sylfaen" w:eastAsia="Times New Roman" w:hAnsi="Sylfaen" w:cs="Times New Roman"/>
            <w:color w:val="000000"/>
          </w:rPr>
          <w:t xml:space="preserve"> ապահովագրության հիմնադրամը</w:t>
        </w:r>
      </w:ins>
      <w:del w:id="7" w:author="Legal" w:date="2023-08-15T15:41:00Z">
        <w:r w:rsidRPr="00B517E5" w:rsidDel="00B90ACA">
          <w:rPr>
            <w:rFonts w:ascii="Sylfaen" w:eastAsia="Times New Roman" w:hAnsi="Sylfaen" w:cs="Times New Roman"/>
            <w:color w:val="000000"/>
          </w:rPr>
          <w:delText>:</w:delText>
        </w:r>
      </w:del>
    </w:p>
    <w:p w14:paraId="65FCA6A3" w14:textId="12288653" w:rsidR="00B517E5" w:rsidRPr="00B517E5" w:rsidRDefault="00B517E5" w:rsidP="00B517E5">
      <w:pPr>
        <w:shd w:val="clear" w:color="auto" w:fill="FFFFFF"/>
        <w:spacing w:after="0" w:line="240" w:lineRule="auto"/>
        <w:ind w:firstLine="375"/>
        <w:jc w:val="both"/>
        <w:rPr>
          <w:rFonts w:ascii="Sylfaen" w:eastAsia="Times New Roman" w:hAnsi="Sylfaen" w:cs="Times New Roman"/>
          <w:color w:val="000000"/>
        </w:rPr>
      </w:pPr>
    </w:p>
    <w:p w14:paraId="37B5E27D" w14:textId="77777777" w:rsidR="00B517E5" w:rsidRPr="00B517E5" w:rsidRDefault="00B517E5" w:rsidP="00B517E5">
      <w:pPr>
        <w:shd w:val="clear" w:color="auto" w:fill="FFFFFF"/>
        <w:spacing w:after="0" w:line="240" w:lineRule="auto"/>
        <w:ind w:firstLine="375"/>
        <w:jc w:val="both"/>
        <w:rPr>
          <w:rFonts w:ascii="Sylfaen" w:eastAsia="Times New Roman" w:hAnsi="Sylfaen" w:cs="Times New Roman"/>
          <w:color w:val="000000"/>
        </w:rPr>
      </w:pPr>
    </w:p>
    <w:p w14:paraId="34F82F4C" w14:textId="77777777" w:rsidR="00B90ACA" w:rsidRPr="00B517E5" w:rsidRDefault="00B90ACA" w:rsidP="00B517E5">
      <w:pPr>
        <w:shd w:val="clear" w:color="auto" w:fill="FFFFFF"/>
        <w:spacing w:after="0" w:line="240" w:lineRule="auto"/>
        <w:ind w:firstLine="375"/>
        <w:jc w:val="both"/>
        <w:rPr>
          <w:rFonts w:ascii="Sylfaen" w:eastAsia="Times New Roman" w:hAnsi="Sylfaen" w:cs="Times New Roman"/>
          <w:color w:val="000000"/>
        </w:rPr>
      </w:pPr>
    </w:p>
    <w:bookmarkEnd w:id="0"/>
    <w:p w14:paraId="34100407" w14:textId="466FD973" w:rsidR="00B90ACA" w:rsidRPr="00B517E5" w:rsidDel="00B90ACA" w:rsidRDefault="00B90ACA" w:rsidP="00B517E5">
      <w:pPr>
        <w:pStyle w:val="NormalWeb"/>
        <w:shd w:val="clear" w:color="auto" w:fill="FFFFFF"/>
        <w:spacing w:before="0" w:beforeAutospacing="0" w:after="0" w:afterAutospacing="0"/>
        <w:ind w:firstLine="375"/>
        <w:jc w:val="both"/>
        <w:rPr>
          <w:del w:id="8" w:author="Legal" w:date="2023-08-15T15:45:00Z"/>
          <w:rFonts w:ascii="Sylfaen" w:hAnsi="Sylfaen"/>
          <w:noProof/>
          <w:color w:val="000000"/>
          <w:sz w:val="22"/>
          <w:szCs w:val="22"/>
          <w:lang w:val="hy-AM"/>
        </w:rPr>
      </w:pPr>
    </w:p>
    <w:p w14:paraId="20E84365" w14:textId="77777777" w:rsidR="007D0AB0" w:rsidRPr="00B517E5" w:rsidRDefault="007D0AB0" w:rsidP="00B517E5">
      <w:pPr>
        <w:pStyle w:val="NormalWeb"/>
        <w:shd w:val="clear" w:color="auto" w:fill="FFFFFF"/>
        <w:spacing w:before="0" w:beforeAutospacing="0" w:after="0" w:afterAutospacing="0"/>
        <w:ind w:firstLine="375"/>
        <w:jc w:val="both"/>
        <w:rPr>
          <w:rFonts w:ascii="Sylfaen" w:hAnsi="Sylfaen"/>
          <w:noProof/>
          <w:sz w:val="22"/>
          <w:szCs w:val="22"/>
          <w:lang w:val="hy-AM"/>
        </w:rPr>
      </w:pPr>
    </w:p>
    <w:p w14:paraId="466F72E1" w14:textId="7F1308C0" w:rsidR="0049455D" w:rsidRPr="00B517E5" w:rsidRDefault="0049455D" w:rsidP="00B517E5">
      <w:pPr>
        <w:spacing w:line="240" w:lineRule="auto"/>
        <w:jc w:val="both"/>
        <w:rPr>
          <w:rFonts w:ascii="Sylfaen" w:hAnsi="Sylfaen"/>
        </w:rPr>
      </w:pPr>
    </w:p>
    <w:p w14:paraId="3C96FE93" w14:textId="1843A424" w:rsidR="0049455D" w:rsidRPr="00B517E5" w:rsidRDefault="0049455D" w:rsidP="00B41DA2">
      <w:pPr>
        <w:pStyle w:val="NormalWeb"/>
        <w:shd w:val="clear" w:color="auto" w:fill="FFFFFF"/>
        <w:jc w:val="center"/>
        <w:rPr>
          <w:rFonts w:ascii="Sylfaen" w:hAnsi="Sylfaen"/>
          <w:noProof/>
          <w:color w:val="000000"/>
          <w:sz w:val="22"/>
          <w:szCs w:val="22"/>
          <w:lang w:val="hy-AM"/>
        </w:rPr>
      </w:pPr>
      <w:r w:rsidRPr="00B517E5">
        <w:rPr>
          <w:rStyle w:val="Strong"/>
          <w:rFonts w:ascii="Sylfaen" w:hAnsi="Sylfaen"/>
          <w:noProof/>
          <w:color w:val="000000"/>
          <w:sz w:val="22"/>
          <w:szCs w:val="22"/>
          <w:lang w:val="hy-AM"/>
        </w:rPr>
        <w:t>ՀԱՅԱՍՏԱՆԻ ՀԱՆՐԱՊԵՏՈՒԹՅԱՆ</w:t>
      </w:r>
    </w:p>
    <w:p w14:paraId="07B12945" w14:textId="77777777" w:rsidR="0049455D" w:rsidRPr="00B517E5" w:rsidRDefault="0049455D" w:rsidP="00B41DA2">
      <w:pPr>
        <w:pStyle w:val="NormalWeb"/>
        <w:shd w:val="clear" w:color="auto" w:fill="FFFFFF"/>
        <w:spacing w:before="0" w:beforeAutospacing="0" w:after="0" w:afterAutospacing="0"/>
        <w:ind w:firstLine="375"/>
        <w:jc w:val="center"/>
        <w:rPr>
          <w:rFonts w:ascii="Sylfaen" w:hAnsi="Sylfaen"/>
          <w:noProof/>
          <w:color w:val="000000"/>
          <w:sz w:val="22"/>
          <w:szCs w:val="22"/>
          <w:lang w:val="hy-AM"/>
        </w:rPr>
      </w:pPr>
      <w:r w:rsidRPr="00B517E5">
        <w:rPr>
          <w:rStyle w:val="Strong"/>
          <w:rFonts w:ascii="Sylfaen" w:hAnsi="Sylfaen"/>
          <w:noProof/>
          <w:color w:val="000000"/>
          <w:sz w:val="22"/>
          <w:szCs w:val="22"/>
          <w:lang w:val="hy-AM"/>
        </w:rPr>
        <w:t>Օ Ր Ե Ն Ք Ը</w:t>
      </w:r>
    </w:p>
    <w:p w14:paraId="3288E3B4" w14:textId="77777777" w:rsidR="0049455D" w:rsidRPr="00B517E5" w:rsidRDefault="0049455D"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cs="Calibri"/>
          <w:noProof/>
          <w:color w:val="000000"/>
          <w:sz w:val="22"/>
          <w:szCs w:val="22"/>
          <w:lang w:val="hy-AM"/>
        </w:rPr>
        <w:t> </w:t>
      </w:r>
    </w:p>
    <w:p w14:paraId="48944D9A" w14:textId="77777777" w:rsidR="0049455D" w:rsidRPr="00B517E5" w:rsidRDefault="0049455D" w:rsidP="00B41DA2">
      <w:pPr>
        <w:pStyle w:val="NormalWeb"/>
        <w:shd w:val="clear" w:color="auto" w:fill="FFFFFF"/>
        <w:spacing w:before="0" w:beforeAutospacing="0" w:after="0" w:afterAutospacing="0"/>
        <w:ind w:firstLine="375"/>
        <w:jc w:val="right"/>
        <w:rPr>
          <w:rFonts w:ascii="Sylfaen" w:hAnsi="Sylfaen"/>
          <w:noProof/>
          <w:color w:val="000000"/>
          <w:sz w:val="22"/>
          <w:szCs w:val="22"/>
          <w:lang w:val="hy-AM"/>
        </w:rPr>
      </w:pPr>
      <w:r w:rsidRPr="00B517E5">
        <w:rPr>
          <w:rFonts w:ascii="Sylfaen" w:hAnsi="Sylfaen"/>
          <w:noProof/>
          <w:color w:val="000000"/>
          <w:sz w:val="22"/>
          <w:szCs w:val="22"/>
          <w:lang w:val="hy-AM"/>
        </w:rPr>
        <w:t>Ընդունված է 2008 թվականի նոյեմբերի 27-ին</w:t>
      </w:r>
    </w:p>
    <w:p w14:paraId="7C71E548" w14:textId="77777777" w:rsidR="0049455D" w:rsidRPr="00B517E5" w:rsidRDefault="0049455D" w:rsidP="00B41DA2">
      <w:pPr>
        <w:pStyle w:val="NormalWeb"/>
        <w:shd w:val="clear" w:color="auto" w:fill="FFFFFF"/>
        <w:spacing w:before="0" w:beforeAutospacing="0" w:after="0" w:afterAutospacing="0"/>
        <w:ind w:firstLine="375"/>
        <w:jc w:val="right"/>
        <w:rPr>
          <w:rFonts w:ascii="Sylfaen" w:hAnsi="Sylfaen"/>
          <w:noProof/>
          <w:color w:val="000000"/>
          <w:sz w:val="22"/>
          <w:szCs w:val="22"/>
          <w:lang w:val="hy-AM"/>
        </w:rPr>
      </w:pPr>
      <w:r w:rsidRPr="00B517E5">
        <w:rPr>
          <w:rFonts w:ascii="Sylfaen" w:hAnsi="Sylfaen" w:cs="Calibri"/>
          <w:noProof/>
          <w:color w:val="000000"/>
          <w:sz w:val="22"/>
          <w:szCs w:val="22"/>
          <w:lang w:val="hy-AM"/>
        </w:rPr>
        <w:t> </w:t>
      </w:r>
    </w:p>
    <w:p w14:paraId="38760147" w14:textId="77777777" w:rsidR="0049455D" w:rsidRPr="00B517E5" w:rsidRDefault="0049455D"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Style w:val="Strong"/>
          <w:rFonts w:ascii="Sylfaen" w:hAnsi="Sylfaen"/>
          <w:noProof/>
          <w:color w:val="000000"/>
          <w:sz w:val="22"/>
          <w:szCs w:val="22"/>
          <w:lang w:val="hy-AM"/>
        </w:rPr>
        <w:t>ՓԱԽՍՏԱԿԱՆՆԵՐԻ ԵՎ ԱՊԱՍՏԱՆԻ ՄԱՍԻՆ</w:t>
      </w:r>
    </w:p>
    <w:p w14:paraId="221BE007" w14:textId="77777777" w:rsidR="0049455D" w:rsidRPr="00B517E5" w:rsidRDefault="0049455D" w:rsidP="00B517E5">
      <w:pPr>
        <w:spacing w:line="240" w:lineRule="auto"/>
        <w:jc w:val="both"/>
        <w:rPr>
          <w:rFonts w:ascii="Sylfaen" w:hAnsi="Sylfaen"/>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49455D" w:rsidRPr="00B517E5" w14:paraId="7C839F5C" w14:textId="77777777" w:rsidTr="0049455D">
        <w:trPr>
          <w:tblCellSpacing w:w="0" w:type="dxa"/>
        </w:trPr>
        <w:tc>
          <w:tcPr>
            <w:tcW w:w="2025" w:type="dxa"/>
            <w:shd w:val="clear" w:color="auto" w:fill="FFFFFF"/>
            <w:hideMark/>
          </w:tcPr>
          <w:p w14:paraId="226E4137" w14:textId="77777777" w:rsidR="0049455D" w:rsidRPr="00B517E5" w:rsidRDefault="0049455D" w:rsidP="00B517E5">
            <w:pPr>
              <w:spacing w:after="0" w:line="240" w:lineRule="auto"/>
              <w:jc w:val="both"/>
              <w:rPr>
                <w:rFonts w:ascii="Sylfaen" w:eastAsia="Times New Roman" w:hAnsi="Sylfaen" w:cs="Times New Roman"/>
                <w:color w:val="000000"/>
              </w:rPr>
            </w:pPr>
            <w:r w:rsidRPr="00B517E5">
              <w:rPr>
                <w:rFonts w:ascii="Sylfaen" w:eastAsia="Times New Roman" w:hAnsi="Sylfaen" w:cs="Times New Roman"/>
                <w:b/>
                <w:bCs/>
                <w:color w:val="000000"/>
              </w:rPr>
              <w:t>Հոդված 23.</w:t>
            </w:r>
          </w:p>
        </w:tc>
        <w:tc>
          <w:tcPr>
            <w:tcW w:w="0" w:type="auto"/>
            <w:shd w:val="clear" w:color="auto" w:fill="FFFFFF"/>
            <w:hideMark/>
          </w:tcPr>
          <w:p w14:paraId="7AC89832" w14:textId="77777777" w:rsidR="0049455D" w:rsidRPr="00B517E5" w:rsidRDefault="0049455D" w:rsidP="00B517E5">
            <w:pPr>
              <w:spacing w:after="0" w:line="240" w:lineRule="auto"/>
              <w:jc w:val="both"/>
              <w:rPr>
                <w:rFonts w:ascii="Sylfaen" w:eastAsia="Times New Roman" w:hAnsi="Sylfaen" w:cs="Times New Roman"/>
                <w:color w:val="000000"/>
              </w:rPr>
            </w:pPr>
            <w:r w:rsidRPr="00B517E5">
              <w:rPr>
                <w:rFonts w:ascii="Sylfaen" w:eastAsia="Times New Roman" w:hAnsi="Sylfaen" w:cs="Times New Roman"/>
                <w:b/>
                <w:bCs/>
                <w:color w:val="000000"/>
              </w:rPr>
              <w:t>Սոցիալական ապահովության և բժշկական օգնության իրավունքը</w:t>
            </w:r>
          </w:p>
        </w:tc>
      </w:tr>
    </w:tbl>
    <w:p w14:paraId="60858D86" w14:textId="77777777" w:rsidR="0049455D" w:rsidRPr="00B517E5" w:rsidRDefault="0049455D"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Calibri"/>
          <w:color w:val="000000"/>
        </w:rPr>
        <w:t> </w:t>
      </w:r>
    </w:p>
    <w:p w14:paraId="7E932651" w14:textId="650605CE" w:rsidR="0049455D" w:rsidRPr="00B517E5" w:rsidRDefault="0049455D"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t xml:space="preserve">1. Հայաստանի Հանրապետության տարածքում ապաստան ստացած փախստականներն իրավունք ունեն օգտվելու Հայաստանի Հանրապետության օրենսդրությամբ Հայաստանի Հանրապետության քաղաքացիների համար սահմանված սոցիալական ծառայություններից, ստանալու պետական նպաստներ և դրամական այլ օգնություններ, ժամանակավոր անաշխատունակության, արտադրությունում աշխատանքային խեղման, դժբախտ պատահարների և մասնագիտական հիվանդությունների դեպքերի համար տրվող նպաստներ, </w:t>
      </w:r>
      <w:del w:id="9" w:author="Shushanik Ghukasyan" w:date="2023-03-24T01:13:00Z">
        <w:r w:rsidRPr="00B517E5" w:rsidDel="0007568E">
          <w:rPr>
            <w:rFonts w:ascii="Sylfaen" w:eastAsia="Times New Roman" w:hAnsi="Sylfaen" w:cs="Times New Roman"/>
            <w:color w:val="000000"/>
          </w:rPr>
          <w:delText xml:space="preserve">պետության կողմից երաշխավորված անվճար </w:delText>
        </w:r>
      </w:del>
      <w:ins w:id="10" w:author="Legal" w:date="2023-06-05T13:54:00Z">
        <w:r w:rsidR="00831497" w:rsidRPr="00B517E5">
          <w:rPr>
            <w:rFonts w:ascii="Sylfaen" w:eastAsia="Times New Roman" w:hAnsi="Sylfaen" w:cs="Times New Roman"/>
            <w:color w:val="000000"/>
          </w:rPr>
          <w:t>օրեն</w:t>
        </w:r>
      </w:ins>
      <w:ins w:id="11" w:author="Legal" w:date="2023-08-15T15:51:00Z">
        <w:r w:rsidR="00AC56B6" w:rsidRPr="00B517E5">
          <w:rPr>
            <w:rFonts w:ascii="Sylfaen" w:eastAsia="Times New Roman" w:hAnsi="Sylfaen" w:cs="Times New Roman"/>
            <w:color w:val="000000"/>
          </w:rPr>
          <w:t>քով</w:t>
        </w:r>
      </w:ins>
      <w:ins w:id="12" w:author="Legal" w:date="2023-06-05T13:54:00Z">
        <w:r w:rsidR="00831497" w:rsidRPr="00B517E5">
          <w:rPr>
            <w:rFonts w:ascii="Sylfaen" w:eastAsia="Times New Roman" w:hAnsi="Sylfaen" w:cs="Times New Roman"/>
            <w:color w:val="000000"/>
          </w:rPr>
          <w:t xml:space="preserve"> նախատեսվա</w:t>
        </w:r>
      </w:ins>
      <w:ins w:id="13" w:author="Legal" w:date="2023-06-05T13:55:00Z">
        <w:r w:rsidR="00831497" w:rsidRPr="00B517E5">
          <w:rPr>
            <w:rFonts w:ascii="Sylfaen" w:eastAsia="Times New Roman" w:hAnsi="Sylfaen" w:cs="Times New Roman"/>
            <w:color w:val="000000"/>
          </w:rPr>
          <w:t xml:space="preserve">ծ </w:t>
        </w:r>
      </w:ins>
      <w:r w:rsidRPr="00B517E5">
        <w:rPr>
          <w:rFonts w:ascii="Sylfaen" w:eastAsia="Times New Roman" w:hAnsi="Sylfaen" w:cs="Times New Roman"/>
          <w:color w:val="000000"/>
        </w:rPr>
        <w:t>բժշկական օգնություն և սպասարկ</w:t>
      </w:r>
      <w:ins w:id="14" w:author="Legal" w:date="2023-08-15T15:51:00Z">
        <w:r w:rsidR="00AC56B6" w:rsidRPr="00B517E5">
          <w:rPr>
            <w:rFonts w:ascii="Sylfaen" w:eastAsia="Times New Roman" w:hAnsi="Sylfaen" w:cs="Times New Roman"/>
            <w:color w:val="000000"/>
          </w:rPr>
          <w:t>ման լրացուցիչ ծառայություններ</w:t>
        </w:r>
      </w:ins>
      <w:del w:id="15" w:author="Legal" w:date="2023-08-15T15:51:00Z">
        <w:r w:rsidRPr="00B517E5" w:rsidDel="00AC56B6">
          <w:rPr>
            <w:rFonts w:ascii="Sylfaen" w:eastAsia="Times New Roman" w:hAnsi="Sylfaen" w:cs="Times New Roman"/>
            <w:color w:val="000000"/>
          </w:rPr>
          <w:delText>ում</w:delText>
        </w:r>
      </w:del>
      <w:r w:rsidRPr="00B517E5">
        <w:rPr>
          <w:rFonts w:ascii="Sylfaen" w:eastAsia="Times New Roman" w:hAnsi="Sylfaen" w:cs="Times New Roman"/>
          <w:color w:val="000000"/>
        </w:rPr>
        <w:t>, ինչպես նաև ունեն Հայաստանի Հանրապետության օրենսդրությամբ սահմանված կենսաթոշակային ապահովության, գործազրկության դեպքում` սոցիալական պաշտպանության իրավունք, եթե նրանք բավարարում են տվյալ ոլորտը կարգավորող Հայաստանի Հանրապետության օրենսդրությամբ սահմանված պահանջները:</w:t>
      </w:r>
    </w:p>
    <w:p w14:paraId="6E31ED0E" w14:textId="7D8ABCEA" w:rsidR="0049455D" w:rsidRPr="00B517E5" w:rsidDel="007C624F" w:rsidRDefault="0049455D" w:rsidP="00B517E5">
      <w:pPr>
        <w:shd w:val="clear" w:color="auto" w:fill="FFFFFF"/>
        <w:spacing w:after="0" w:line="240" w:lineRule="auto"/>
        <w:ind w:firstLine="375"/>
        <w:jc w:val="both"/>
        <w:rPr>
          <w:del w:id="16" w:author="Shushanik Ghukasyan" w:date="2023-03-28T21:33:00Z"/>
          <w:rFonts w:ascii="Sylfaen" w:eastAsia="Times New Roman" w:hAnsi="Sylfaen" w:cs="Times New Roman"/>
          <w:color w:val="000000"/>
        </w:rPr>
      </w:pPr>
      <w:r w:rsidRPr="00B517E5">
        <w:rPr>
          <w:rFonts w:ascii="Sylfaen" w:eastAsia="Times New Roman" w:hAnsi="Sylfaen" w:cs="Times New Roman"/>
          <w:color w:val="000000"/>
        </w:rPr>
        <w:t>2. Հայաստանի Հանրապետությունում ապաստան հայցողներ</w:t>
      </w:r>
      <w:ins w:id="17" w:author="Shushanik Ghukasyan" w:date="2023-03-28T21:32:00Z">
        <w:r w:rsidR="007C624F" w:rsidRPr="00B517E5">
          <w:rPr>
            <w:rFonts w:ascii="Sylfaen" w:eastAsia="Times New Roman" w:hAnsi="Sylfaen" w:cs="Times New Roman"/>
            <w:color w:val="000000"/>
          </w:rPr>
          <w:t>ի</w:t>
        </w:r>
      </w:ins>
      <w:del w:id="18" w:author="Shushanik Ghukasyan" w:date="2023-03-28T21:32:00Z">
        <w:r w:rsidRPr="00B517E5" w:rsidDel="007C624F">
          <w:rPr>
            <w:rFonts w:ascii="Sylfaen" w:eastAsia="Times New Roman" w:hAnsi="Sylfaen" w:cs="Times New Roman"/>
            <w:color w:val="000000"/>
          </w:rPr>
          <w:delText>ն</w:delText>
        </w:r>
      </w:del>
      <w:r w:rsidRPr="00B517E5">
        <w:rPr>
          <w:rFonts w:ascii="Sylfaen" w:eastAsia="Times New Roman" w:hAnsi="Sylfaen" w:cs="Times New Roman"/>
          <w:color w:val="000000"/>
        </w:rPr>
        <w:t xml:space="preserve"> ու ապաստան չստացած փախստականներ</w:t>
      </w:r>
      <w:ins w:id="19" w:author="Shushanik Ghukasyan" w:date="2023-03-28T21:32:00Z">
        <w:r w:rsidR="007C624F" w:rsidRPr="00B517E5">
          <w:rPr>
            <w:rFonts w:ascii="Sylfaen" w:eastAsia="Times New Roman" w:hAnsi="Sylfaen" w:cs="Times New Roman"/>
            <w:color w:val="000000"/>
          </w:rPr>
          <w:t>ի</w:t>
        </w:r>
      </w:ins>
      <w:del w:id="20" w:author="Shushanik Ghukasyan" w:date="2023-03-28T21:32:00Z">
        <w:r w:rsidRPr="00B517E5" w:rsidDel="007C624F">
          <w:rPr>
            <w:rFonts w:ascii="Sylfaen" w:eastAsia="Times New Roman" w:hAnsi="Sylfaen" w:cs="Times New Roman"/>
            <w:color w:val="000000"/>
          </w:rPr>
          <w:delText>ն</w:delText>
        </w:r>
      </w:del>
      <w:r w:rsidRPr="00B517E5">
        <w:rPr>
          <w:rFonts w:ascii="Sylfaen" w:eastAsia="Times New Roman" w:hAnsi="Sylfaen" w:cs="Times New Roman"/>
          <w:color w:val="000000"/>
        </w:rPr>
        <w:t xml:space="preserve"> ունեն</w:t>
      </w:r>
      <w:ins w:id="21" w:author="Shushanik Ghukasyan" w:date="2023-03-28T21:33:00Z">
        <w:r w:rsidR="007C624F" w:rsidRPr="00B517E5">
          <w:rPr>
            <w:rFonts w:ascii="Sylfaen" w:eastAsia="Times New Roman" w:hAnsi="Sylfaen" w:cs="Times New Roman"/>
            <w:color w:val="000000"/>
          </w:rPr>
          <w:t xml:space="preserve"> </w:t>
        </w:r>
      </w:ins>
      <w:del w:id="22" w:author="Shushanik Ghukasyan" w:date="2023-03-24T01:13:00Z">
        <w:r w:rsidRPr="00B517E5" w:rsidDel="0007568E">
          <w:rPr>
            <w:rFonts w:ascii="Sylfaen" w:eastAsia="Times New Roman" w:hAnsi="Sylfaen" w:cs="Times New Roman"/>
            <w:color w:val="000000"/>
          </w:rPr>
          <w:delText>պետության կողմից երաշխավորված անվճար բժշկական օգնություն և սպասարկում</w:delText>
        </w:r>
      </w:del>
      <w:r w:rsidR="00AC56B6" w:rsidRPr="00B517E5">
        <w:rPr>
          <w:rFonts w:ascii="Sylfaen" w:eastAsia="Times New Roman" w:hAnsi="Sylfaen" w:cs="Times New Roman"/>
          <w:color w:val="000000"/>
        </w:rPr>
        <w:t xml:space="preserve"> </w:t>
      </w:r>
      <w:ins w:id="23" w:author="Legal" w:date="2023-06-05T13:54:00Z">
        <w:r w:rsidR="00AC56B6" w:rsidRPr="00B517E5">
          <w:rPr>
            <w:rFonts w:ascii="Sylfaen" w:eastAsia="Times New Roman" w:hAnsi="Sylfaen" w:cs="Times New Roman"/>
            <w:color w:val="000000"/>
          </w:rPr>
          <w:t>օրեն</w:t>
        </w:r>
      </w:ins>
      <w:ins w:id="24" w:author="Legal" w:date="2023-08-15T15:51:00Z">
        <w:r w:rsidR="00AC56B6" w:rsidRPr="00B517E5">
          <w:rPr>
            <w:rFonts w:ascii="Sylfaen" w:eastAsia="Times New Roman" w:hAnsi="Sylfaen" w:cs="Times New Roman"/>
            <w:color w:val="000000"/>
          </w:rPr>
          <w:t>քով</w:t>
        </w:r>
      </w:ins>
      <w:ins w:id="25" w:author="Legal" w:date="2023-06-05T13:54:00Z">
        <w:r w:rsidR="00AC56B6" w:rsidRPr="00B517E5">
          <w:rPr>
            <w:rFonts w:ascii="Sylfaen" w:eastAsia="Times New Roman" w:hAnsi="Sylfaen" w:cs="Times New Roman"/>
            <w:color w:val="000000"/>
          </w:rPr>
          <w:t xml:space="preserve"> նախատեսվա</w:t>
        </w:r>
      </w:ins>
      <w:ins w:id="26" w:author="Legal" w:date="2023-06-05T13:55:00Z">
        <w:r w:rsidR="00AC56B6" w:rsidRPr="00B517E5">
          <w:rPr>
            <w:rFonts w:ascii="Sylfaen" w:eastAsia="Times New Roman" w:hAnsi="Sylfaen" w:cs="Times New Roman"/>
            <w:color w:val="000000"/>
          </w:rPr>
          <w:t xml:space="preserve">ծ </w:t>
        </w:r>
      </w:ins>
      <w:r w:rsidR="00AC56B6" w:rsidRPr="00B517E5">
        <w:rPr>
          <w:rFonts w:ascii="Sylfaen" w:eastAsia="Times New Roman" w:hAnsi="Sylfaen" w:cs="Times New Roman"/>
          <w:color w:val="000000"/>
        </w:rPr>
        <w:t>բժշկական օգնություն և սպասարկ</w:t>
      </w:r>
      <w:ins w:id="27" w:author="Legal" w:date="2023-08-15T15:51:00Z">
        <w:r w:rsidR="00AC56B6" w:rsidRPr="00B517E5">
          <w:rPr>
            <w:rFonts w:ascii="Sylfaen" w:eastAsia="Times New Roman" w:hAnsi="Sylfaen" w:cs="Times New Roman"/>
            <w:color w:val="000000"/>
          </w:rPr>
          <w:t>ման լրացուցիչ ծառայություններ</w:t>
        </w:r>
      </w:ins>
      <w:del w:id="28" w:author="Shushanik Ghukasyan" w:date="2023-03-24T01:13:00Z">
        <w:r w:rsidRPr="00B517E5" w:rsidDel="0007568E">
          <w:rPr>
            <w:rFonts w:ascii="Sylfaen" w:eastAsia="Times New Roman" w:hAnsi="Sylfaen" w:cs="Times New Roman"/>
            <w:color w:val="000000"/>
          </w:rPr>
          <w:delText xml:space="preserve"> </w:delText>
        </w:r>
      </w:del>
      <w:r w:rsidRPr="00B517E5">
        <w:rPr>
          <w:rFonts w:ascii="Sylfaen" w:eastAsia="Times New Roman" w:hAnsi="Sylfaen" w:cs="Times New Roman"/>
          <w:color w:val="000000"/>
        </w:rPr>
        <w:t>ստանալու` Հայաստանի Հանրապետության քաղաքացիներին հավասար իրավունք, եթե բավարարում են այդ ոլորտը կարգավորող Հայաստանի Հանրապետության օրենսդրության պահանջները:</w:t>
      </w:r>
    </w:p>
    <w:p w14:paraId="0C602734" w14:textId="77777777" w:rsidR="002E290A" w:rsidRPr="00B517E5" w:rsidRDefault="002E290A" w:rsidP="00B517E5">
      <w:pPr>
        <w:shd w:val="clear" w:color="auto" w:fill="FFFFFF"/>
        <w:spacing w:after="0" w:line="240" w:lineRule="auto"/>
        <w:ind w:firstLine="375"/>
        <w:jc w:val="both"/>
        <w:rPr>
          <w:rFonts w:ascii="Sylfaen" w:eastAsia="Times New Roman" w:hAnsi="Sylfaen" w:cs="Times New Roman"/>
          <w:color w:val="000000"/>
        </w:rPr>
      </w:pPr>
    </w:p>
    <w:p w14:paraId="5FCCA5C5" w14:textId="77777777" w:rsidR="002E290A" w:rsidRPr="00B517E5" w:rsidRDefault="002E290A" w:rsidP="00B517E5">
      <w:pPr>
        <w:shd w:val="clear" w:color="auto" w:fill="FFFFFF"/>
        <w:spacing w:after="0" w:line="240" w:lineRule="auto"/>
        <w:ind w:firstLine="375"/>
        <w:jc w:val="both"/>
        <w:rPr>
          <w:rFonts w:ascii="Sylfaen" w:eastAsia="Times New Roman" w:hAnsi="Sylfaen" w:cs="Times New Roman"/>
          <w:color w:val="000000"/>
        </w:rPr>
      </w:pPr>
    </w:p>
    <w:p w14:paraId="23FB595A" w14:textId="77777777" w:rsidR="002E290A" w:rsidRPr="00B517E5" w:rsidRDefault="002E290A" w:rsidP="00B517E5">
      <w:pPr>
        <w:tabs>
          <w:tab w:val="left" w:pos="1080"/>
        </w:tabs>
        <w:spacing w:after="0" w:line="240" w:lineRule="auto"/>
        <w:jc w:val="both"/>
        <w:rPr>
          <w:rFonts w:ascii="Sylfaen" w:hAnsi="Sylfaen"/>
          <w:b/>
        </w:rPr>
      </w:pPr>
    </w:p>
    <w:p w14:paraId="7C9F9846" w14:textId="77777777" w:rsidR="002E290A" w:rsidRPr="00B517E5" w:rsidRDefault="002E290A" w:rsidP="00B517E5">
      <w:pPr>
        <w:tabs>
          <w:tab w:val="left" w:pos="1080"/>
        </w:tabs>
        <w:spacing w:after="0" w:line="240" w:lineRule="auto"/>
        <w:jc w:val="both"/>
        <w:rPr>
          <w:rFonts w:ascii="Sylfaen" w:hAnsi="Sylfaen"/>
          <w:b/>
        </w:rPr>
      </w:pPr>
    </w:p>
    <w:p w14:paraId="47DE380E" w14:textId="77777777" w:rsidR="009C3EA2" w:rsidRPr="00B517E5" w:rsidRDefault="009C3EA2" w:rsidP="00B517E5">
      <w:pPr>
        <w:tabs>
          <w:tab w:val="left" w:pos="1080"/>
        </w:tabs>
        <w:spacing w:after="0" w:line="240" w:lineRule="auto"/>
        <w:jc w:val="both"/>
        <w:rPr>
          <w:rFonts w:ascii="Sylfaen" w:hAnsi="Sylfaen"/>
          <w:b/>
        </w:rPr>
      </w:pPr>
    </w:p>
    <w:p w14:paraId="0F42A4F1" w14:textId="77777777" w:rsidR="00B41DA2" w:rsidRDefault="00B41DA2" w:rsidP="00B517E5">
      <w:pPr>
        <w:shd w:val="clear" w:color="auto" w:fill="FFFFFF"/>
        <w:spacing w:before="100" w:beforeAutospacing="1" w:after="100" w:afterAutospacing="1" w:line="240" w:lineRule="auto"/>
        <w:jc w:val="both"/>
        <w:rPr>
          <w:ins w:id="29" w:author="Izabel Abgaryan [2]" w:date="2025-11-09T11:00:00Z"/>
          <w:rFonts w:ascii="Sylfaen" w:eastAsia="Times New Roman" w:hAnsi="Sylfaen" w:cs="Times New Roman"/>
          <w:b/>
          <w:bCs/>
          <w:color w:val="000000"/>
        </w:rPr>
      </w:pPr>
    </w:p>
    <w:p w14:paraId="44C67442" w14:textId="77777777" w:rsidR="00B41DA2" w:rsidRDefault="00B41DA2" w:rsidP="00B517E5">
      <w:pPr>
        <w:shd w:val="clear" w:color="auto" w:fill="FFFFFF"/>
        <w:spacing w:before="100" w:beforeAutospacing="1" w:after="100" w:afterAutospacing="1" w:line="240" w:lineRule="auto"/>
        <w:jc w:val="both"/>
        <w:rPr>
          <w:ins w:id="30" w:author="Izabel Abgaryan [2]" w:date="2025-11-09T11:00:00Z"/>
          <w:rFonts w:ascii="Sylfaen" w:eastAsia="Times New Roman" w:hAnsi="Sylfaen" w:cs="Times New Roman"/>
          <w:b/>
          <w:bCs/>
          <w:color w:val="000000"/>
        </w:rPr>
      </w:pPr>
    </w:p>
    <w:p w14:paraId="7DF06618" w14:textId="0ABE621C" w:rsidR="00A15DF8" w:rsidRPr="00B517E5" w:rsidRDefault="00A15DF8" w:rsidP="00B41DA2">
      <w:pPr>
        <w:shd w:val="clear" w:color="auto" w:fill="FFFFFF"/>
        <w:spacing w:before="100" w:beforeAutospacing="1" w:after="100" w:afterAutospacing="1" w:line="240" w:lineRule="auto"/>
        <w:jc w:val="center"/>
        <w:rPr>
          <w:rFonts w:ascii="Sylfaen" w:eastAsia="Times New Roman" w:hAnsi="Sylfaen" w:cs="Times New Roman"/>
          <w:color w:val="000000"/>
        </w:rPr>
      </w:pPr>
      <w:r w:rsidRPr="00B517E5">
        <w:rPr>
          <w:rFonts w:ascii="Sylfaen" w:eastAsia="Times New Roman" w:hAnsi="Sylfaen" w:cs="Times New Roman"/>
          <w:b/>
          <w:bCs/>
          <w:color w:val="000000"/>
        </w:rPr>
        <w:lastRenderedPageBreak/>
        <w:t>ՀԱՅԱՍՏԱՆԻ ՀԱՆՐԱՊԵՏՈՒԹՅԱՆ</w:t>
      </w:r>
    </w:p>
    <w:p w14:paraId="0A8995D7" w14:textId="0BFE6F23" w:rsidR="00A15DF8" w:rsidRPr="00B517E5" w:rsidRDefault="00A15DF8" w:rsidP="00B41DA2">
      <w:pPr>
        <w:shd w:val="clear" w:color="auto" w:fill="FFFFFF"/>
        <w:spacing w:after="0" w:line="240" w:lineRule="auto"/>
        <w:jc w:val="center"/>
        <w:rPr>
          <w:rFonts w:ascii="Sylfaen" w:eastAsia="Times New Roman" w:hAnsi="Sylfaen" w:cs="Times New Roman"/>
          <w:color w:val="000000"/>
        </w:rPr>
      </w:pPr>
    </w:p>
    <w:p w14:paraId="5B461AF7" w14:textId="77777777" w:rsidR="00A15DF8" w:rsidRPr="00B517E5" w:rsidRDefault="00A15DF8" w:rsidP="00B41DA2">
      <w:pPr>
        <w:shd w:val="clear" w:color="auto" w:fill="FFFFFF"/>
        <w:spacing w:after="0" w:line="240" w:lineRule="auto"/>
        <w:jc w:val="center"/>
        <w:rPr>
          <w:rFonts w:ascii="Sylfaen" w:eastAsia="Times New Roman" w:hAnsi="Sylfaen" w:cs="Times New Roman"/>
          <w:color w:val="000000"/>
        </w:rPr>
      </w:pPr>
      <w:r w:rsidRPr="00B517E5">
        <w:rPr>
          <w:rFonts w:ascii="Sylfaen" w:eastAsia="Times New Roman" w:hAnsi="Sylfaen" w:cs="Times New Roman"/>
          <w:b/>
          <w:bCs/>
          <w:color w:val="000000"/>
        </w:rPr>
        <w:t>Օ Ր Ե Ն Ք Ը</w:t>
      </w:r>
    </w:p>
    <w:p w14:paraId="3818D9DF" w14:textId="77777777" w:rsidR="00A15DF8" w:rsidRPr="00B517E5" w:rsidRDefault="00A15DF8" w:rsidP="00B517E5">
      <w:pPr>
        <w:shd w:val="clear" w:color="auto" w:fill="FFFFFF"/>
        <w:spacing w:after="0" w:line="240" w:lineRule="auto"/>
        <w:jc w:val="both"/>
        <w:rPr>
          <w:rFonts w:ascii="Sylfaen" w:eastAsia="Times New Roman" w:hAnsi="Sylfaen" w:cs="Times New Roman"/>
          <w:color w:val="000000"/>
        </w:rPr>
      </w:pPr>
      <w:r w:rsidRPr="00B517E5">
        <w:rPr>
          <w:rFonts w:ascii="Sylfaen" w:eastAsia="Times New Roman" w:hAnsi="Sylfaen" w:cs="Calibri"/>
          <w:color w:val="000000"/>
        </w:rPr>
        <w:t> </w:t>
      </w:r>
    </w:p>
    <w:p w14:paraId="2C6B0971" w14:textId="0D1A8235" w:rsidR="00A15DF8" w:rsidRPr="00B517E5" w:rsidRDefault="00B41DA2" w:rsidP="00B517E5">
      <w:pPr>
        <w:shd w:val="clear" w:color="auto" w:fill="FFFFFF"/>
        <w:spacing w:after="0" w:line="240" w:lineRule="auto"/>
        <w:jc w:val="both"/>
        <w:rPr>
          <w:rFonts w:ascii="Sylfaen" w:eastAsia="Times New Roman" w:hAnsi="Sylfaen" w:cs="Times New Roman"/>
          <w:b/>
          <w:bCs/>
          <w:color w:val="000000"/>
        </w:rPr>
      </w:pPr>
      <w:r>
        <w:rPr>
          <w:rFonts w:ascii="Sylfaen" w:eastAsia="Times New Roman" w:hAnsi="Sylfaen" w:cs="Times New Roman"/>
          <w:b/>
          <w:bCs/>
          <w:color w:val="000000"/>
        </w:rPr>
        <w:t xml:space="preserve">                     </w:t>
      </w:r>
      <w:r w:rsidR="00A15DF8" w:rsidRPr="00B517E5">
        <w:rPr>
          <w:rFonts w:ascii="Sylfaen" w:eastAsia="Times New Roman" w:hAnsi="Sylfaen" w:cs="Times New Roman"/>
          <w:b/>
          <w:bCs/>
          <w:color w:val="000000"/>
        </w:rPr>
        <w:t>ԲՆԱԿՉՈՒԹՅԱՆ</w:t>
      </w:r>
      <w:r w:rsidR="00A15DF8" w:rsidRPr="00B517E5">
        <w:rPr>
          <w:rFonts w:ascii="Sylfaen" w:eastAsia="Times New Roman" w:hAnsi="Sylfaen" w:cs="Calibri"/>
          <w:b/>
          <w:bCs/>
          <w:color w:val="000000"/>
        </w:rPr>
        <w:t> </w:t>
      </w:r>
      <w:r w:rsidR="00A15DF8" w:rsidRPr="00B517E5">
        <w:rPr>
          <w:rFonts w:ascii="Sylfaen" w:eastAsia="Times New Roman" w:hAnsi="Sylfaen" w:cs="GHEA Grapalat"/>
          <w:b/>
          <w:bCs/>
          <w:color w:val="000000"/>
        </w:rPr>
        <w:t>ԲԺՇԿԱԿԱՆ</w:t>
      </w:r>
      <w:r w:rsidR="00A15DF8" w:rsidRPr="00B517E5">
        <w:rPr>
          <w:rFonts w:ascii="Sylfaen" w:eastAsia="Times New Roman" w:hAnsi="Sylfaen" w:cs="Calibri"/>
          <w:b/>
          <w:bCs/>
          <w:color w:val="000000"/>
        </w:rPr>
        <w:t> </w:t>
      </w:r>
      <w:r w:rsidR="00A15DF8" w:rsidRPr="00B517E5">
        <w:rPr>
          <w:rFonts w:ascii="Sylfaen" w:eastAsia="Times New Roman" w:hAnsi="Sylfaen" w:cs="GHEA Grapalat"/>
          <w:b/>
          <w:bCs/>
          <w:color w:val="000000"/>
        </w:rPr>
        <w:t>ՕԳՆՈՒԹՅԱՆ</w:t>
      </w:r>
      <w:r w:rsidR="00A15DF8" w:rsidRPr="00B517E5">
        <w:rPr>
          <w:rFonts w:ascii="Sylfaen" w:eastAsia="Times New Roman" w:hAnsi="Sylfaen" w:cs="Calibri"/>
          <w:b/>
          <w:bCs/>
          <w:color w:val="000000"/>
        </w:rPr>
        <w:t> </w:t>
      </w:r>
      <w:r w:rsidR="00A15DF8" w:rsidRPr="00B517E5">
        <w:rPr>
          <w:rFonts w:ascii="Sylfaen" w:eastAsia="Times New Roman" w:hAnsi="Sylfaen" w:cs="GHEA Grapalat"/>
          <w:b/>
          <w:bCs/>
          <w:color w:val="000000"/>
        </w:rPr>
        <w:t>ԵՎ</w:t>
      </w:r>
      <w:r w:rsidR="00A15DF8" w:rsidRPr="00B517E5">
        <w:rPr>
          <w:rFonts w:ascii="Sylfaen" w:eastAsia="Times New Roman" w:hAnsi="Sylfaen" w:cs="Calibri"/>
          <w:b/>
          <w:bCs/>
          <w:color w:val="000000"/>
        </w:rPr>
        <w:t> </w:t>
      </w:r>
      <w:r w:rsidR="00A15DF8" w:rsidRPr="00B517E5">
        <w:rPr>
          <w:rFonts w:ascii="Sylfaen" w:eastAsia="Times New Roman" w:hAnsi="Sylfaen" w:cs="GHEA Grapalat"/>
          <w:b/>
          <w:bCs/>
          <w:color w:val="000000"/>
        </w:rPr>
        <w:t>ՍՊԱՍԱՐԿՄԱՆ</w:t>
      </w:r>
      <w:r w:rsidR="00A15DF8" w:rsidRPr="00B517E5">
        <w:rPr>
          <w:rFonts w:ascii="Sylfaen" w:eastAsia="Times New Roman" w:hAnsi="Sylfaen" w:cs="Calibri"/>
          <w:b/>
          <w:bCs/>
          <w:color w:val="000000"/>
        </w:rPr>
        <w:t> </w:t>
      </w:r>
      <w:r w:rsidR="00A15DF8" w:rsidRPr="00B517E5">
        <w:rPr>
          <w:rFonts w:ascii="Sylfaen" w:eastAsia="Times New Roman" w:hAnsi="Sylfaen" w:cs="GHEA Grapalat"/>
          <w:b/>
          <w:bCs/>
          <w:color w:val="000000"/>
        </w:rPr>
        <w:t>ՄԱՍԻՆ</w:t>
      </w:r>
    </w:p>
    <w:p w14:paraId="21560E31" w14:textId="77777777" w:rsidR="00E65593" w:rsidRPr="00B517E5" w:rsidRDefault="00E65593" w:rsidP="00B517E5">
      <w:pPr>
        <w:shd w:val="clear" w:color="auto" w:fill="FFFFFF"/>
        <w:spacing w:after="0" w:line="240" w:lineRule="auto"/>
        <w:jc w:val="both"/>
        <w:rPr>
          <w:rFonts w:ascii="Sylfaen" w:eastAsia="Times New Roman" w:hAnsi="Sylfaen" w:cs="Times New Roman"/>
          <w:color w:val="000000"/>
        </w:rPr>
      </w:pPr>
    </w:p>
    <w:p w14:paraId="7D6B34FB" w14:textId="77777777" w:rsidR="00A15DF8" w:rsidRPr="00B517E5" w:rsidRDefault="00A15DF8" w:rsidP="00B517E5">
      <w:pPr>
        <w:shd w:val="clear" w:color="auto" w:fill="FFFFFF"/>
        <w:spacing w:after="0" w:line="240" w:lineRule="auto"/>
        <w:jc w:val="both"/>
        <w:rPr>
          <w:rFonts w:ascii="Sylfaen" w:eastAsia="Times New Roman" w:hAnsi="Sylfaen" w:cs="Times New Roman"/>
          <w:color w:val="000000"/>
        </w:rPr>
      </w:pPr>
      <w:r w:rsidRPr="00B517E5">
        <w:rPr>
          <w:rFonts w:ascii="Sylfaen" w:eastAsia="Times New Roman" w:hAnsi="Sylfaen" w:cs="Calibri"/>
          <w:color w:val="000000"/>
        </w:rPr>
        <w:t> </w:t>
      </w: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2043"/>
        <w:gridCol w:w="7317"/>
      </w:tblGrid>
      <w:tr w:rsidR="003F0CB5" w:rsidRPr="00B517E5" w14:paraId="20329F30" w14:textId="77777777" w:rsidTr="003F0CB5">
        <w:trPr>
          <w:tblCellSpacing w:w="6" w:type="dxa"/>
        </w:trPr>
        <w:tc>
          <w:tcPr>
            <w:tcW w:w="2025" w:type="dxa"/>
            <w:shd w:val="clear" w:color="auto" w:fill="FFFFFF"/>
            <w:hideMark/>
          </w:tcPr>
          <w:p w14:paraId="14DC7074" w14:textId="77777777" w:rsidR="003F0CB5" w:rsidRPr="00B517E5" w:rsidRDefault="003F0CB5" w:rsidP="00B517E5">
            <w:pPr>
              <w:spacing w:line="240" w:lineRule="auto"/>
              <w:jc w:val="both"/>
              <w:rPr>
                <w:rFonts w:ascii="Sylfaen" w:hAnsi="Sylfaen"/>
                <w:color w:val="000000"/>
              </w:rPr>
            </w:pPr>
            <w:r w:rsidRPr="00B517E5">
              <w:rPr>
                <w:rStyle w:val="Strong"/>
                <w:rFonts w:ascii="Sylfaen" w:hAnsi="Sylfaen"/>
                <w:color w:val="000000"/>
              </w:rPr>
              <w:t>Հոդված 2.</w:t>
            </w:r>
          </w:p>
        </w:tc>
        <w:tc>
          <w:tcPr>
            <w:tcW w:w="0" w:type="auto"/>
            <w:shd w:val="clear" w:color="auto" w:fill="FFFFFF"/>
            <w:hideMark/>
          </w:tcPr>
          <w:p w14:paraId="67D2E1F0" w14:textId="77777777" w:rsidR="003F0CB5" w:rsidRPr="00B517E5" w:rsidRDefault="003F0CB5" w:rsidP="00B517E5">
            <w:pPr>
              <w:spacing w:line="240" w:lineRule="auto"/>
              <w:jc w:val="both"/>
              <w:rPr>
                <w:rFonts w:ascii="Sylfaen" w:hAnsi="Sylfaen"/>
                <w:color w:val="000000"/>
              </w:rPr>
            </w:pPr>
            <w:r w:rsidRPr="00B517E5">
              <w:rPr>
                <w:rStyle w:val="Strong"/>
                <w:rFonts w:ascii="Sylfaen" w:hAnsi="Sylfaen"/>
                <w:color w:val="000000"/>
              </w:rPr>
              <w:t>Օրենքում օգտագործվող հիմնական հասկացությունները</w:t>
            </w:r>
          </w:p>
        </w:tc>
      </w:tr>
    </w:tbl>
    <w:p w14:paraId="5111B699"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cs="Calibri"/>
          <w:noProof/>
          <w:color w:val="000000"/>
          <w:sz w:val="22"/>
          <w:szCs w:val="22"/>
          <w:lang w:val="hy-AM"/>
        </w:rPr>
        <w:t> </w:t>
      </w:r>
    </w:p>
    <w:p w14:paraId="2F96F455"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1. Սույն օրենքում օգտագործվում են հետևյալ հիմնական հասկացությունները.</w:t>
      </w:r>
    </w:p>
    <w:p w14:paraId="4D28382B"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1)</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բժշկական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օգնություն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և</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սպասարկում՝</w:t>
      </w:r>
      <w:r w:rsidRPr="00B517E5">
        <w:rPr>
          <w:rFonts w:ascii="Sylfaen" w:hAnsi="Sylfaen" w:cs="Calibri"/>
          <w:noProof/>
          <w:color w:val="000000"/>
          <w:sz w:val="22"/>
          <w:szCs w:val="22"/>
          <w:lang w:val="hy-AM"/>
        </w:rPr>
        <w:t> </w:t>
      </w:r>
      <w:r w:rsidRPr="00B517E5">
        <w:rPr>
          <w:rFonts w:ascii="Sylfaen" w:hAnsi="Sylfaen" w:cs="GHEA Grapalat"/>
          <w:noProof/>
          <w:color w:val="000000"/>
          <w:sz w:val="22"/>
          <w:szCs w:val="22"/>
          <w:lang w:val="hy-AM"/>
        </w:rPr>
        <w:t>բնակչությանը</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խորհրդատվական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կանխարգելիչ</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բուժական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պալիատիվ</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դեղորայքային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օգնության</w:t>
      </w:r>
      <w:r w:rsidRPr="00B517E5">
        <w:rPr>
          <w:rFonts w:ascii="Sylfaen" w:hAnsi="Sylfaen"/>
          <w:noProof/>
          <w:color w:val="000000"/>
          <w:sz w:val="22"/>
          <w:szCs w:val="22"/>
          <w:lang w:val="hy-AM"/>
        </w:rPr>
        <w:t xml:space="preserve"> ցուցաբերում, ախտորոշիչ հետազոտությունների, վերականգնողական բուժման, բժշկական փորձաքննության անցկացում, հարբժշկական և ոչ բուժական բնույթի ծառայությունների մատուցում.</w:t>
      </w:r>
    </w:p>
    <w:p w14:paraId="1AFFBAEA"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2)</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պալիատիվ</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բժշկական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օգնություն՝</w:t>
      </w:r>
      <w:r w:rsidRPr="00B517E5">
        <w:rPr>
          <w:rFonts w:ascii="Sylfaen" w:hAnsi="Sylfaen" w:cs="Calibri"/>
          <w:noProof/>
          <w:color w:val="000000"/>
          <w:sz w:val="22"/>
          <w:szCs w:val="22"/>
          <w:lang w:val="hy-AM"/>
        </w:rPr>
        <w:t> </w:t>
      </w:r>
      <w:r w:rsidRPr="00B517E5">
        <w:rPr>
          <w:rFonts w:ascii="Sylfaen" w:hAnsi="Sylfaen" w:cs="GHEA Grapalat"/>
          <w:noProof/>
          <w:color w:val="000000"/>
          <w:sz w:val="22"/>
          <w:szCs w:val="22"/>
          <w:lang w:val="hy-AM"/>
        </w:rPr>
        <w:t>կյանքին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վտանգ</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սպառնացող</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և</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անբուժելի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հիվանդություն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ունեցող</w:t>
      </w:r>
      <w:r w:rsidRPr="00B517E5">
        <w:rPr>
          <w:rFonts w:ascii="Sylfaen" w:hAnsi="Sylfaen"/>
          <w:noProof/>
          <w:color w:val="000000"/>
          <w:sz w:val="22"/>
          <w:szCs w:val="22"/>
          <w:lang w:val="hy-AM"/>
        </w:rPr>
        <w:t xml:space="preserve"> պացիենտի և նրա ընտանիքի կյանքի որակի բարելավմանն ուղղված բժշկական օգնություն և սպասարկում, որը նպատակ ունի մեղմելու պացիենտի ցավը, տառապանքը և հիվանդության հետ կապված ֆիզիկական, սոցիալ-հոգեբանական և այլ խնդիրներ.</w:t>
      </w:r>
    </w:p>
    <w:p w14:paraId="5FB26F0F"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3)</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առողջություն</w:t>
      </w:r>
      <w:r w:rsidRPr="00B517E5">
        <w:rPr>
          <w:rFonts w:ascii="Sylfaen" w:hAnsi="Sylfaen"/>
          <w:noProof/>
          <w:color w:val="000000"/>
          <w:sz w:val="22"/>
          <w:szCs w:val="22"/>
          <w:lang w:val="hy-AM"/>
        </w:rPr>
        <w:t>՝ լիարժեք ֆիզիկական, հոգեկան և սոցիալական բարեկեցության վիճակ, ոչ թե միայն հիվանդության կամ հաշմանդամության բացակայություն.</w:t>
      </w:r>
    </w:p>
    <w:p w14:paraId="5B5B7A4C"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4)</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հիվանդություն</w:t>
      </w:r>
      <w:r w:rsidRPr="00B517E5">
        <w:rPr>
          <w:rFonts w:ascii="Sylfaen" w:hAnsi="Sylfaen"/>
          <w:noProof/>
          <w:color w:val="000000"/>
          <w:sz w:val="22"/>
          <w:szCs w:val="22"/>
          <w:lang w:val="hy-AM"/>
        </w:rPr>
        <w:t>՝ ախտաբանական վիճակ, որը բացասաբար է անդրադառնում որևէ օրգանի կամ ամբողջ օրգանիզմի կառուցվածքի կամ գործունեության վրա և պայմանավորված չէ անմիջական արտաքին վնասվածքով.</w:t>
      </w:r>
    </w:p>
    <w:p w14:paraId="5F6FAC5E"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5)</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հիվանդության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կանխարգելում՝</w:t>
      </w:r>
      <w:r w:rsidRPr="00B517E5">
        <w:rPr>
          <w:rFonts w:ascii="Sylfaen" w:hAnsi="Sylfaen" w:cs="Calibri"/>
          <w:noProof/>
          <w:color w:val="000000"/>
          <w:sz w:val="22"/>
          <w:szCs w:val="22"/>
          <w:lang w:val="hy-AM"/>
        </w:rPr>
        <w:t> </w:t>
      </w:r>
      <w:r w:rsidRPr="00B517E5">
        <w:rPr>
          <w:rFonts w:ascii="Sylfaen" w:hAnsi="Sylfaen" w:cs="GHEA Grapalat"/>
          <w:noProof/>
          <w:color w:val="000000"/>
          <w:sz w:val="22"/>
          <w:szCs w:val="22"/>
          <w:lang w:val="hy-AM"/>
        </w:rPr>
        <w:t>անհատի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և</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հասարակության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մակարդակով</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կատարվող</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միջոցառումների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ամբողջություն՝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ուղղված</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հիվանդությունների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բեռի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և</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ռիսկի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գործոնների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նվազեցմանը</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որի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նպատակն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է</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առողջության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ամրապնդումը</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հիվանդությունների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առաջնային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կ</w:t>
      </w:r>
      <w:r w:rsidRPr="00B517E5">
        <w:rPr>
          <w:rFonts w:ascii="Sylfaen" w:hAnsi="Sylfaen"/>
          <w:noProof/>
          <w:color w:val="000000"/>
          <w:sz w:val="22"/>
          <w:szCs w:val="22"/>
          <w:lang w:val="hy-AM"/>
        </w:rPr>
        <w:t>ամ երկրորդային կանխարգելումը.</w:t>
      </w:r>
    </w:p>
    <w:p w14:paraId="5A348E87"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6)</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ախտորոշում՝</w:t>
      </w:r>
      <w:r w:rsidRPr="00B517E5">
        <w:rPr>
          <w:rFonts w:ascii="Sylfaen" w:hAnsi="Sylfaen" w:cs="Calibri"/>
          <w:noProof/>
          <w:color w:val="000000"/>
          <w:sz w:val="22"/>
          <w:szCs w:val="22"/>
          <w:lang w:val="hy-AM"/>
        </w:rPr>
        <w:t> </w:t>
      </w:r>
      <w:r w:rsidRPr="00B517E5">
        <w:rPr>
          <w:rFonts w:ascii="Sylfaen" w:hAnsi="Sylfaen" w:cs="GHEA Grapalat"/>
          <w:noProof/>
          <w:color w:val="000000"/>
          <w:sz w:val="22"/>
          <w:szCs w:val="22"/>
          <w:lang w:val="hy-AM"/>
        </w:rPr>
        <w:t>հիվանդության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կամ</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որևէ</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առողջական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խնդրի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բնորոշում</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և</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տարբերակում</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այլ</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հնարավոր</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խնդիրներից</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համալիր</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միջոցառումների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կիրառման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միջոցով</w:t>
      </w:r>
      <w:r w:rsidRPr="00B517E5">
        <w:rPr>
          <w:rFonts w:ascii="Sylfaen" w:hAnsi="Sylfaen"/>
          <w:noProof/>
          <w:color w:val="000000"/>
          <w:sz w:val="22"/>
          <w:szCs w:val="22"/>
          <w:lang w:val="hy-AM"/>
        </w:rPr>
        <w:t>.</w:t>
      </w:r>
    </w:p>
    <w:p w14:paraId="2D4CBEF7"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7)</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բժշկական</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զննություն՝</w:t>
      </w:r>
      <w:r w:rsidRPr="00B517E5">
        <w:rPr>
          <w:rFonts w:ascii="Sylfaen" w:hAnsi="Sylfaen" w:cs="Calibri"/>
          <w:noProof/>
          <w:color w:val="000000"/>
          <w:sz w:val="22"/>
          <w:szCs w:val="22"/>
          <w:lang w:val="hy-AM"/>
        </w:rPr>
        <w:t> </w:t>
      </w:r>
      <w:r w:rsidRPr="00B517E5">
        <w:rPr>
          <w:rFonts w:ascii="Sylfaen" w:hAnsi="Sylfaen" w:cs="GHEA Grapalat"/>
          <w:noProof/>
          <w:color w:val="000000"/>
          <w:sz w:val="22"/>
          <w:szCs w:val="22"/>
          <w:lang w:val="hy-AM"/>
        </w:rPr>
        <w:t>բժշկական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մասնագետի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կողմից</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հիվանդի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ֆիզիկական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հետազոտում՝</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ցանկ</w:t>
      </w:r>
      <w:r w:rsidRPr="00B517E5">
        <w:rPr>
          <w:rFonts w:ascii="Sylfaen" w:hAnsi="Sylfaen"/>
          <w:noProof/>
          <w:color w:val="000000"/>
          <w:sz w:val="22"/>
          <w:szCs w:val="22"/>
          <w:lang w:val="hy-AM"/>
        </w:rPr>
        <w:t>ացած բժշկական նշանի կամ բժշկական վիճակի ախտանիշի համար.</w:t>
      </w:r>
    </w:p>
    <w:p w14:paraId="7446CF1C"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8)</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հարբժշկական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ծառայություն՝</w:t>
      </w:r>
      <w:r w:rsidRPr="00B517E5">
        <w:rPr>
          <w:rFonts w:ascii="Sylfaen" w:hAnsi="Sylfaen" w:cs="Calibri"/>
          <w:noProof/>
          <w:color w:val="000000"/>
          <w:sz w:val="22"/>
          <w:szCs w:val="22"/>
          <w:lang w:val="hy-AM"/>
        </w:rPr>
        <w:t> </w:t>
      </w:r>
      <w:r w:rsidRPr="00B517E5">
        <w:rPr>
          <w:rFonts w:ascii="Sylfaen" w:hAnsi="Sylfaen" w:cs="GHEA Grapalat"/>
          <w:noProof/>
          <w:color w:val="000000"/>
          <w:sz w:val="22"/>
          <w:szCs w:val="22"/>
          <w:lang w:val="hy-AM"/>
        </w:rPr>
        <w:t>բժշկական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օգնությանն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ու</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սպասարկմանն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օժանդակող</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ծառայություններ</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որոնց</w:t>
      </w:r>
      <w:r w:rsidRPr="00B517E5">
        <w:rPr>
          <w:rFonts w:ascii="Sylfaen" w:hAnsi="Sylfaen" w:cs="Calibri"/>
          <w:noProof/>
          <w:color w:val="000000"/>
          <w:sz w:val="22"/>
          <w:szCs w:val="22"/>
          <w:lang w:val="hy-AM"/>
        </w:rPr>
        <w:t> </w:t>
      </w:r>
      <w:hyperlink r:id="rId8" w:history="1">
        <w:r w:rsidRPr="00B41DA2">
          <w:rPr>
            <w:rStyle w:val="Hyperlink"/>
            <w:rFonts w:ascii="Sylfaen" w:hAnsi="Sylfaen"/>
            <w:noProof/>
            <w:color w:val="auto"/>
            <w:sz w:val="22"/>
            <w:szCs w:val="22"/>
            <w:u w:val="none"/>
            <w:lang w:val="hy-AM"/>
          </w:rPr>
          <w:t>ցանկը</w:t>
        </w:r>
      </w:hyperlink>
      <w:r w:rsidRPr="00B517E5">
        <w:rPr>
          <w:rFonts w:ascii="Sylfaen" w:hAnsi="Sylfaen" w:cs="Calibri"/>
          <w:noProof/>
          <w:color w:val="000000"/>
          <w:sz w:val="22"/>
          <w:szCs w:val="22"/>
          <w:lang w:val="hy-AM"/>
        </w:rPr>
        <w:t> </w:t>
      </w:r>
      <w:r w:rsidRPr="00B517E5">
        <w:rPr>
          <w:rFonts w:ascii="Sylfaen" w:hAnsi="Sylfaen" w:cs="GHEA Grapalat"/>
          <w:noProof/>
          <w:color w:val="000000"/>
          <w:sz w:val="22"/>
          <w:szCs w:val="22"/>
          <w:lang w:val="hy-AM"/>
        </w:rPr>
        <w:t>հաստատում</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է</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Հայաստանի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Հանրապե</w:t>
      </w:r>
      <w:r w:rsidRPr="00B517E5">
        <w:rPr>
          <w:rFonts w:ascii="Sylfaen" w:hAnsi="Sylfaen"/>
          <w:noProof/>
          <w:color w:val="000000"/>
          <w:sz w:val="22"/>
          <w:szCs w:val="22"/>
          <w:lang w:val="hy-AM"/>
        </w:rPr>
        <w:t>տության առողջապահության բնագավառի պետական կառավարման լիազոր մարմինը (այսուհետ՝ լիազոր մարմին).</w:t>
      </w:r>
    </w:p>
    <w:p w14:paraId="5B846D04" w14:textId="432B3D0E" w:rsidR="003F0CB5" w:rsidRPr="00B517E5" w:rsidDel="004C50C5" w:rsidRDefault="003F0CB5" w:rsidP="00B517E5">
      <w:pPr>
        <w:pStyle w:val="NormalWeb"/>
        <w:shd w:val="clear" w:color="auto" w:fill="FFFFFF"/>
        <w:spacing w:before="0" w:beforeAutospacing="0" w:after="0" w:afterAutospacing="0"/>
        <w:ind w:firstLine="375"/>
        <w:jc w:val="both"/>
        <w:rPr>
          <w:del w:id="31" w:author="Legal" w:date="2023-08-15T15:06:00Z"/>
          <w:rFonts w:ascii="Sylfaen" w:hAnsi="Sylfaen"/>
          <w:noProof/>
          <w:color w:val="000000"/>
          <w:sz w:val="22"/>
          <w:szCs w:val="22"/>
          <w:lang w:val="hy-AM"/>
        </w:rPr>
      </w:pPr>
      <w:del w:id="32" w:author="Legal" w:date="2023-08-15T15:06:00Z">
        <w:r w:rsidRPr="00B517E5" w:rsidDel="004C50C5">
          <w:rPr>
            <w:rFonts w:ascii="Sylfaen" w:hAnsi="Sylfaen"/>
            <w:noProof/>
            <w:color w:val="000000"/>
            <w:sz w:val="22"/>
            <w:szCs w:val="22"/>
            <w:lang w:val="hy-AM"/>
          </w:rPr>
          <w:delText>9)</w:delText>
        </w:r>
        <w:r w:rsidRPr="00B517E5" w:rsidDel="004C50C5">
          <w:rPr>
            <w:rFonts w:ascii="Sylfaen" w:hAnsi="Sylfaen" w:cs="Calibri"/>
            <w:noProof/>
            <w:color w:val="000000"/>
            <w:sz w:val="22"/>
            <w:szCs w:val="22"/>
            <w:lang w:val="hy-AM"/>
          </w:rPr>
          <w:delText> </w:delText>
        </w:r>
        <w:r w:rsidRPr="00B517E5" w:rsidDel="004C50C5">
          <w:rPr>
            <w:rFonts w:ascii="Sylfaen" w:hAnsi="Sylfaen"/>
            <w:b/>
            <w:bCs/>
            <w:noProof/>
            <w:color w:val="000000"/>
            <w:sz w:val="22"/>
            <w:szCs w:val="22"/>
            <w:lang w:val="hy-AM"/>
          </w:rPr>
          <w:delText>համավճար՝</w:delText>
        </w:r>
        <w:r w:rsidRPr="00B517E5" w:rsidDel="004C50C5">
          <w:rPr>
            <w:rFonts w:ascii="Sylfaen" w:hAnsi="Sylfaen" w:cs="Calibri"/>
            <w:noProof/>
            <w:color w:val="000000"/>
            <w:sz w:val="22"/>
            <w:szCs w:val="22"/>
            <w:lang w:val="hy-AM"/>
          </w:rPr>
          <w:delText> </w:delText>
        </w:r>
        <w:r w:rsidRPr="00B517E5" w:rsidDel="004C50C5">
          <w:rPr>
            <w:rFonts w:ascii="Sylfaen" w:hAnsi="Sylfaen" w:cs="GHEA Grapalat"/>
            <w:noProof/>
            <w:color w:val="000000"/>
            <w:sz w:val="22"/>
            <w:szCs w:val="22"/>
            <w:lang w:val="hy-AM"/>
          </w:rPr>
          <w:delText>բնակչության</w:delText>
        </w:r>
        <w:r w:rsidRPr="00B517E5" w:rsidDel="004C50C5">
          <w:rPr>
            <w:rFonts w:ascii="Sylfaen" w:hAnsi="Sylfaen"/>
            <w:noProof/>
            <w:color w:val="000000"/>
            <w:sz w:val="22"/>
            <w:szCs w:val="22"/>
            <w:lang w:val="hy-AM"/>
          </w:rPr>
          <w:delText xml:space="preserve"> </w:delText>
        </w:r>
        <w:r w:rsidRPr="00B517E5" w:rsidDel="004C50C5">
          <w:rPr>
            <w:rFonts w:ascii="Sylfaen" w:hAnsi="Sylfaen" w:cs="GHEA Grapalat"/>
            <w:noProof/>
            <w:color w:val="000000"/>
            <w:sz w:val="22"/>
            <w:szCs w:val="22"/>
            <w:lang w:val="hy-AM"/>
          </w:rPr>
          <w:delText>առողջության</w:delText>
        </w:r>
        <w:r w:rsidRPr="00B517E5" w:rsidDel="004C50C5">
          <w:rPr>
            <w:rFonts w:ascii="Sylfaen" w:hAnsi="Sylfaen"/>
            <w:noProof/>
            <w:color w:val="000000"/>
            <w:sz w:val="22"/>
            <w:szCs w:val="22"/>
            <w:lang w:val="hy-AM"/>
          </w:rPr>
          <w:delText xml:space="preserve"> </w:delText>
        </w:r>
        <w:r w:rsidRPr="00B517E5" w:rsidDel="004C50C5">
          <w:rPr>
            <w:rFonts w:ascii="Sylfaen" w:hAnsi="Sylfaen" w:cs="GHEA Grapalat"/>
            <w:noProof/>
            <w:color w:val="000000"/>
            <w:sz w:val="22"/>
            <w:szCs w:val="22"/>
            <w:lang w:val="hy-AM"/>
          </w:rPr>
          <w:delText>պահպանման</w:delText>
        </w:r>
        <w:r w:rsidRPr="00B517E5" w:rsidDel="004C50C5">
          <w:rPr>
            <w:rFonts w:ascii="Sylfaen" w:hAnsi="Sylfaen"/>
            <w:noProof/>
            <w:color w:val="000000"/>
            <w:sz w:val="22"/>
            <w:szCs w:val="22"/>
            <w:lang w:val="hy-AM"/>
          </w:rPr>
          <w:delText xml:space="preserve"> </w:delText>
        </w:r>
        <w:r w:rsidRPr="00B517E5" w:rsidDel="004C50C5">
          <w:rPr>
            <w:rFonts w:ascii="Sylfaen" w:hAnsi="Sylfaen" w:cs="GHEA Grapalat"/>
            <w:noProof/>
            <w:color w:val="000000"/>
            <w:sz w:val="22"/>
            <w:szCs w:val="22"/>
            <w:lang w:val="hy-AM"/>
          </w:rPr>
          <w:delText>և</w:delText>
        </w:r>
        <w:r w:rsidRPr="00B517E5" w:rsidDel="004C50C5">
          <w:rPr>
            <w:rFonts w:ascii="Sylfaen" w:hAnsi="Sylfaen"/>
            <w:noProof/>
            <w:color w:val="000000"/>
            <w:sz w:val="22"/>
            <w:szCs w:val="22"/>
            <w:lang w:val="hy-AM"/>
          </w:rPr>
          <w:delText xml:space="preserve"> </w:delText>
        </w:r>
        <w:r w:rsidRPr="00B517E5" w:rsidDel="004C50C5">
          <w:rPr>
            <w:rFonts w:ascii="Sylfaen" w:hAnsi="Sylfaen" w:cs="GHEA Grapalat"/>
            <w:noProof/>
            <w:color w:val="000000"/>
            <w:sz w:val="22"/>
            <w:szCs w:val="22"/>
            <w:lang w:val="hy-AM"/>
          </w:rPr>
          <w:delText>բարելավման</w:delText>
        </w:r>
        <w:r w:rsidRPr="00B517E5" w:rsidDel="004C50C5">
          <w:rPr>
            <w:rFonts w:ascii="Sylfaen" w:hAnsi="Sylfaen"/>
            <w:noProof/>
            <w:color w:val="000000"/>
            <w:sz w:val="22"/>
            <w:szCs w:val="22"/>
            <w:lang w:val="hy-AM"/>
          </w:rPr>
          <w:delText xml:space="preserve"> </w:delText>
        </w:r>
        <w:r w:rsidRPr="00B517E5" w:rsidDel="004C50C5">
          <w:rPr>
            <w:rFonts w:ascii="Sylfaen" w:hAnsi="Sylfaen" w:cs="GHEA Grapalat"/>
            <w:noProof/>
            <w:color w:val="000000"/>
            <w:sz w:val="22"/>
            <w:szCs w:val="22"/>
            <w:lang w:val="hy-AM"/>
          </w:rPr>
          <w:delText>ծրագրերի</w:delText>
        </w:r>
        <w:r w:rsidRPr="00B517E5" w:rsidDel="004C50C5">
          <w:rPr>
            <w:rFonts w:ascii="Sylfaen" w:hAnsi="Sylfaen"/>
            <w:noProof/>
            <w:color w:val="000000"/>
            <w:sz w:val="22"/>
            <w:szCs w:val="22"/>
            <w:lang w:val="hy-AM"/>
          </w:rPr>
          <w:delText xml:space="preserve"> </w:delText>
        </w:r>
        <w:r w:rsidRPr="00B517E5" w:rsidDel="004C50C5">
          <w:rPr>
            <w:rFonts w:ascii="Sylfaen" w:hAnsi="Sylfaen" w:cs="GHEA Grapalat"/>
            <w:noProof/>
            <w:color w:val="000000"/>
            <w:sz w:val="22"/>
            <w:szCs w:val="22"/>
            <w:lang w:val="hy-AM"/>
          </w:rPr>
          <w:delText>շրջանակներում</w:delText>
        </w:r>
        <w:r w:rsidRPr="00B517E5" w:rsidDel="004C50C5">
          <w:rPr>
            <w:rFonts w:ascii="Sylfaen" w:hAnsi="Sylfaen"/>
            <w:noProof/>
            <w:color w:val="000000"/>
            <w:sz w:val="22"/>
            <w:szCs w:val="22"/>
            <w:lang w:val="hy-AM"/>
          </w:rPr>
          <w:delText xml:space="preserve"> </w:delText>
        </w:r>
        <w:r w:rsidRPr="00B517E5" w:rsidDel="004C50C5">
          <w:rPr>
            <w:rFonts w:ascii="Sylfaen" w:hAnsi="Sylfaen" w:cs="GHEA Grapalat"/>
            <w:noProof/>
            <w:color w:val="000000"/>
            <w:sz w:val="22"/>
            <w:szCs w:val="22"/>
            <w:lang w:val="hy-AM"/>
          </w:rPr>
          <w:delText>պետության</w:delText>
        </w:r>
        <w:r w:rsidRPr="00B517E5" w:rsidDel="004C50C5">
          <w:rPr>
            <w:rFonts w:ascii="Sylfaen" w:hAnsi="Sylfaen"/>
            <w:noProof/>
            <w:color w:val="000000"/>
            <w:sz w:val="22"/>
            <w:szCs w:val="22"/>
            <w:lang w:val="hy-AM"/>
          </w:rPr>
          <w:delText xml:space="preserve"> </w:delText>
        </w:r>
        <w:r w:rsidRPr="00B517E5" w:rsidDel="004C50C5">
          <w:rPr>
            <w:rFonts w:ascii="Sylfaen" w:hAnsi="Sylfaen" w:cs="GHEA Grapalat"/>
            <w:noProof/>
            <w:color w:val="000000"/>
            <w:sz w:val="22"/>
            <w:szCs w:val="22"/>
            <w:lang w:val="hy-AM"/>
          </w:rPr>
          <w:delText>կողմից</w:delText>
        </w:r>
        <w:r w:rsidRPr="00B517E5" w:rsidDel="004C50C5">
          <w:rPr>
            <w:rFonts w:ascii="Sylfaen" w:hAnsi="Sylfaen"/>
            <w:noProof/>
            <w:color w:val="000000"/>
            <w:sz w:val="22"/>
            <w:szCs w:val="22"/>
            <w:lang w:val="hy-AM"/>
          </w:rPr>
          <w:delText xml:space="preserve"> </w:delText>
        </w:r>
        <w:r w:rsidRPr="00B517E5" w:rsidDel="004C50C5">
          <w:rPr>
            <w:rFonts w:ascii="Sylfaen" w:hAnsi="Sylfaen" w:cs="GHEA Grapalat"/>
            <w:noProof/>
            <w:color w:val="000000"/>
            <w:sz w:val="22"/>
            <w:szCs w:val="22"/>
            <w:lang w:val="hy-AM"/>
          </w:rPr>
          <w:delText>երաշխավորված</w:delText>
        </w:r>
        <w:r w:rsidRPr="00B517E5" w:rsidDel="004C50C5">
          <w:rPr>
            <w:rFonts w:ascii="Sylfaen" w:hAnsi="Sylfaen"/>
            <w:noProof/>
            <w:color w:val="000000"/>
            <w:sz w:val="22"/>
            <w:szCs w:val="22"/>
            <w:lang w:val="hy-AM"/>
          </w:rPr>
          <w:delText xml:space="preserve"> </w:delText>
        </w:r>
        <w:r w:rsidRPr="00B517E5" w:rsidDel="004C50C5">
          <w:rPr>
            <w:rFonts w:ascii="Sylfaen" w:hAnsi="Sylfaen" w:cs="GHEA Grapalat"/>
            <w:noProof/>
            <w:color w:val="000000"/>
            <w:sz w:val="22"/>
            <w:szCs w:val="22"/>
            <w:lang w:val="hy-AM"/>
          </w:rPr>
          <w:delText>արտոնյալ</w:delText>
        </w:r>
        <w:r w:rsidRPr="00B517E5" w:rsidDel="004C50C5">
          <w:rPr>
            <w:rFonts w:ascii="Sylfaen" w:hAnsi="Sylfaen"/>
            <w:noProof/>
            <w:color w:val="000000"/>
            <w:sz w:val="22"/>
            <w:szCs w:val="22"/>
            <w:lang w:val="hy-AM"/>
          </w:rPr>
          <w:delText xml:space="preserve"> </w:delText>
        </w:r>
        <w:r w:rsidRPr="00B517E5" w:rsidDel="004C50C5">
          <w:rPr>
            <w:rFonts w:ascii="Sylfaen" w:hAnsi="Sylfaen" w:cs="GHEA Grapalat"/>
            <w:noProof/>
            <w:color w:val="000000"/>
            <w:sz w:val="22"/>
            <w:szCs w:val="22"/>
            <w:lang w:val="hy-AM"/>
          </w:rPr>
          <w:delText>պայմաններով</w:delText>
        </w:r>
        <w:r w:rsidRPr="00B517E5" w:rsidDel="004C50C5">
          <w:rPr>
            <w:rFonts w:ascii="Sylfaen" w:hAnsi="Sylfaen"/>
            <w:noProof/>
            <w:color w:val="000000"/>
            <w:sz w:val="22"/>
            <w:szCs w:val="22"/>
            <w:lang w:val="hy-AM"/>
          </w:rPr>
          <w:delText xml:space="preserve"> </w:delText>
        </w:r>
        <w:r w:rsidRPr="00B517E5" w:rsidDel="004C50C5">
          <w:rPr>
            <w:rFonts w:ascii="Sylfaen" w:hAnsi="Sylfaen" w:cs="GHEA Grapalat"/>
            <w:noProof/>
            <w:color w:val="000000"/>
            <w:sz w:val="22"/>
            <w:szCs w:val="22"/>
            <w:lang w:val="hy-AM"/>
          </w:rPr>
          <w:delText>բժշկական</w:delText>
        </w:r>
        <w:r w:rsidRPr="00B517E5" w:rsidDel="004C50C5">
          <w:rPr>
            <w:rFonts w:ascii="Sylfaen" w:hAnsi="Sylfaen"/>
            <w:noProof/>
            <w:color w:val="000000"/>
            <w:sz w:val="22"/>
            <w:szCs w:val="22"/>
            <w:lang w:val="hy-AM"/>
          </w:rPr>
          <w:delText xml:space="preserve"> </w:delText>
        </w:r>
        <w:r w:rsidRPr="00B517E5" w:rsidDel="004C50C5">
          <w:rPr>
            <w:rFonts w:ascii="Sylfaen" w:hAnsi="Sylfaen" w:cs="GHEA Grapalat"/>
            <w:noProof/>
            <w:color w:val="000000"/>
            <w:sz w:val="22"/>
            <w:szCs w:val="22"/>
            <w:lang w:val="hy-AM"/>
          </w:rPr>
          <w:delText>օգնության</w:delText>
        </w:r>
        <w:r w:rsidRPr="00B517E5" w:rsidDel="004C50C5">
          <w:rPr>
            <w:rFonts w:ascii="Sylfaen" w:hAnsi="Sylfaen"/>
            <w:noProof/>
            <w:color w:val="000000"/>
            <w:sz w:val="22"/>
            <w:szCs w:val="22"/>
            <w:lang w:val="hy-AM"/>
          </w:rPr>
          <w:delText xml:space="preserve"> </w:delText>
        </w:r>
        <w:r w:rsidRPr="00B517E5" w:rsidDel="004C50C5">
          <w:rPr>
            <w:rFonts w:ascii="Sylfaen" w:hAnsi="Sylfaen" w:cs="GHEA Grapalat"/>
            <w:noProof/>
            <w:color w:val="000000"/>
            <w:sz w:val="22"/>
            <w:szCs w:val="22"/>
            <w:lang w:val="hy-AM"/>
          </w:rPr>
          <w:delText>և</w:delText>
        </w:r>
        <w:r w:rsidRPr="00B517E5" w:rsidDel="004C50C5">
          <w:rPr>
            <w:rFonts w:ascii="Sylfaen" w:hAnsi="Sylfaen"/>
            <w:noProof/>
            <w:color w:val="000000"/>
            <w:sz w:val="22"/>
            <w:szCs w:val="22"/>
            <w:lang w:val="hy-AM"/>
          </w:rPr>
          <w:delText xml:space="preserve"> </w:delText>
        </w:r>
        <w:r w:rsidRPr="00B517E5" w:rsidDel="004C50C5">
          <w:rPr>
            <w:rFonts w:ascii="Sylfaen" w:hAnsi="Sylfaen" w:cs="GHEA Grapalat"/>
            <w:noProof/>
            <w:color w:val="000000"/>
            <w:sz w:val="22"/>
            <w:szCs w:val="22"/>
            <w:lang w:val="hy-AM"/>
          </w:rPr>
          <w:delText>սպասար</w:delText>
        </w:r>
        <w:r w:rsidRPr="00B517E5" w:rsidDel="004C50C5">
          <w:rPr>
            <w:rFonts w:ascii="Sylfaen" w:hAnsi="Sylfaen"/>
            <w:noProof/>
            <w:color w:val="000000"/>
            <w:sz w:val="22"/>
            <w:szCs w:val="22"/>
            <w:lang w:val="hy-AM"/>
          </w:rPr>
          <w:delText>կման դիմաց քաղաքացիների կողմից կատարվող լրավճար՝ լիազոր մարմնի սահմանած գների և նույն ծառայության համար հաշվարկված իրական ծախսերի տարբերության կամ հաստատագրված գումարի չափով.</w:delText>
        </w:r>
      </w:del>
    </w:p>
    <w:p w14:paraId="0257186F" w14:textId="77777777" w:rsidR="003F0CB5" w:rsidRPr="00B517E5" w:rsidDel="00F1367B" w:rsidRDefault="003F0CB5" w:rsidP="00B517E5">
      <w:pPr>
        <w:pStyle w:val="NormalWeb"/>
        <w:shd w:val="clear" w:color="auto" w:fill="FFFFFF"/>
        <w:spacing w:before="0" w:beforeAutospacing="0" w:after="0" w:afterAutospacing="0"/>
        <w:ind w:firstLine="375"/>
        <w:jc w:val="both"/>
        <w:rPr>
          <w:del w:id="33" w:author="Shushanik Ghukasyan" w:date="2023-03-28T21:49:00Z"/>
          <w:rFonts w:ascii="Sylfaen" w:hAnsi="Sylfaen"/>
          <w:noProof/>
          <w:color w:val="000000"/>
          <w:sz w:val="22"/>
          <w:szCs w:val="22"/>
          <w:lang w:val="hy-AM"/>
        </w:rPr>
      </w:pPr>
      <w:del w:id="34" w:author="Shushanik Ghukasyan" w:date="2023-03-28T21:49:00Z">
        <w:r w:rsidRPr="00B517E5" w:rsidDel="00F1367B">
          <w:rPr>
            <w:rFonts w:ascii="Sylfaen" w:hAnsi="Sylfaen"/>
            <w:noProof/>
            <w:color w:val="000000"/>
            <w:sz w:val="22"/>
            <w:szCs w:val="22"/>
            <w:lang w:val="hy-AM"/>
          </w:rPr>
          <w:lastRenderedPageBreak/>
          <w:delText>10)</w:delText>
        </w:r>
        <w:r w:rsidRPr="00B517E5" w:rsidDel="00F1367B">
          <w:rPr>
            <w:rFonts w:ascii="Sylfaen" w:hAnsi="Sylfaen" w:cs="Calibri"/>
            <w:noProof/>
            <w:color w:val="000000"/>
            <w:sz w:val="22"/>
            <w:szCs w:val="22"/>
            <w:lang w:val="hy-AM"/>
          </w:rPr>
          <w:delText> </w:delText>
        </w:r>
        <w:r w:rsidRPr="00B517E5" w:rsidDel="00F1367B">
          <w:rPr>
            <w:rFonts w:ascii="Sylfaen" w:hAnsi="Sylfaen"/>
            <w:b/>
            <w:bCs/>
            <w:noProof/>
            <w:color w:val="000000"/>
            <w:sz w:val="22"/>
            <w:szCs w:val="22"/>
            <w:lang w:val="hy-AM"/>
          </w:rPr>
          <w:delText>պետական</w:delText>
        </w:r>
        <w:r w:rsidRPr="00B517E5" w:rsidDel="00F1367B">
          <w:rPr>
            <w:rFonts w:ascii="Sylfaen" w:hAnsi="Sylfaen" w:cs="Calibri"/>
            <w:b/>
            <w:bCs/>
            <w:noProof/>
            <w:color w:val="000000"/>
            <w:sz w:val="22"/>
            <w:szCs w:val="22"/>
            <w:lang w:val="hy-AM"/>
          </w:rPr>
          <w:delText> </w:delText>
        </w:r>
        <w:r w:rsidRPr="00B517E5" w:rsidDel="00F1367B">
          <w:rPr>
            <w:rFonts w:ascii="Sylfaen" w:hAnsi="Sylfaen" w:cs="GHEA Grapalat"/>
            <w:b/>
            <w:bCs/>
            <w:noProof/>
            <w:color w:val="000000"/>
            <w:sz w:val="22"/>
            <w:szCs w:val="22"/>
            <w:lang w:val="hy-AM"/>
          </w:rPr>
          <w:delText>մասնակցություն՝</w:delText>
        </w:r>
        <w:r w:rsidRPr="00B517E5" w:rsidDel="00F1367B">
          <w:rPr>
            <w:rFonts w:ascii="Sylfaen" w:hAnsi="Sylfaen" w:cs="Calibri"/>
            <w:noProof/>
            <w:color w:val="000000"/>
            <w:sz w:val="22"/>
            <w:szCs w:val="22"/>
            <w:lang w:val="hy-AM"/>
          </w:rPr>
          <w:delText> </w:delText>
        </w:r>
        <w:r w:rsidRPr="00B517E5" w:rsidDel="00F1367B">
          <w:rPr>
            <w:rFonts w:ascii="Sylfaen" w:hAnsi="Sylfaen" w:cs="GHEA Grapalat"/>
            <w:noProof/>
            <w:color w:val="000000"/>
            <w:sz w:val="22"/>
            <w:szCs w:val="22"/>
            <w:lang w:val="hy-AM"/>
          </w:rPr>
          <w:delText>անձին</w:delText>
        </w:r>
        <w:r w:rsidRPr="00B517E5" w:rsidDel="00F1367B">
          <w:rPr>
            <w:rFonts w:ascii="Sylfaen" w:hAnsi="Sylfaen"/>
            <w:noProof/>
            <w:color w:val="000000"/>
            <w:sz w:val="22"/>
            <w:szCs w:val="22"/>
            <w:lang w:val="hy-AM"/>
          </w:rPr>
          <w:delText xml:space="preserve"> </w:delText>
        </w:r>
        <w:r w:rsidRPr="00B517E5" w:rsidDel="00F1367B">
          <w:rPr>
            <w:rFonts w:ascii="Sylfaen" w:hAnsi="Sylfaen" w:cs="GHEA Grapalat"/>
            <w:noProof/>
            <w:color w:val="000000"/>
            <w:sz w:val="22"/>
            <w:szCs w:val="22"/>
            <w:lang w:val="hy-AM"/>
          </w:rPr>
          <w:delText>տրամադրված</w:delText>
        </w:r>
        <w:r w:rsidRPr="00B517E5" w:rsidDel="00F1367B">
          <w:rPr>
            <w:rFonts w:ascii="Sylfaen" w:hAnsi="Sylfaen"/>
            <w:noProof/>
            <w:color w:val="000000"/>
            <w:sz w:val="22"/>
            <w:szCs w:val="22"/>
            <w:lang w:val="hy-AM"/>
          </w:rPr>
          <w:delText xml:space="preserve"> </w:delText>
        </w:r>
        <w:r w:rsidRPr="00B517E5" w:rsidDel="00F1367B">
          <w:rPr>
            <w:rFonts w:ascii="Sylfaen" w:hAnsi="Sylfaen" w:cs="GHEA Grapalat"/>
            <w:noProof/>
            <w:color w:val="000000"/>
            <w:sz w:val="22"/>
            <w:szCs w:val="22"/>
            <w:lang w:val="hy-AM"/>
          </w:rPr>
          <w:delText>բժշկական</w:delText>
        </w:r>
        <w:r w:rsidRPr="00B517E5" w:rsidDel="00F1367B">
          <w:rPr>
            <w:rFonts w:ascii="Sylfaen" w:hAnsi="Sylfaen"/>
            <w:noProof/>
            <w:color w:val="000000"/>
            <w:sz w:val="22"/>
            <w:szCs w:val="22"/>
            <w:lang w:val="hy-AM"/>
          </w:rPr>
          <w:delText xml:space="preserve"> </w:delText>
        </w:r>
        <w:r w:rsidRPr="00B517E5" w:rsidDel="00F1367B">
          <w:rPr>
            <w:rFonts w:ascii="Sylfaen" w:hAnsi="Sylfaen" w:cs="GHEA Grapalat"/>
            <w:noProof/>
            <w:color w:val="000000"/>
            <w:sz w:val="22"/>
            <w:szCs w:val="22"/>
            <w:lang w:val="hy-AM"/>
          </w:rPr>
          <w:delText>օգնության</w:delText>
        </w:r>
        <w:r w:rsidRPr="00B517E5" w:rsidDel="00F1367B">
          <w:rPr>
            <w:rFonts w:ascii="Sylfaen" w:hAnsi="Sylfaen"/>
            <w:noProof/>
            <w:color w:val="000000"/>
            <w:sz w:val="22"/>
            <w:szCs w:val="22"/>
            <w:lang w:val="hy-AM"/>
          </w:rPr>
          <w:delText xml:space="preserve"> </w:delText>
        </w:r>
        <w:r w:rsidRPr="00B517E5" w:rsidDel="00F1367B">
          <w:rPr>
            <w:rFonts w:ascii="Sylfaen" w:hAnsi="Sylfaen" w:cs="GHEA Grapalat"/>
            <w:noProof/>
            <w:color w:val="000000"/>
            <w:sz w:val="22"/>
            <w:szCs w:val="22"/>
            <w:lang w:val="hy-AM"/>
          </w:rPr>
          <w:delText>և</w:delText>
        </w:r>
        <w:r w:rsidRPr="00B517E5" w:rsidDel="00F1367B">
          <w:rPr>
            <w:rFonts w:ascii="Sylfaen" w:hAnsi="Sylfaen"/>
            <w:noProof/>
            <w:color w:val="000000"/>
            <w:sz w:val="22"/>
            <w:szCs w:val="22"/>
            <w:lang w:val="hy-AM"/>
          </w:rPr>
          <w:delText xml:space="preserve"> </w:delText>
        </w:r>
        <w:r w:rsidRPr="00B517E5" w:rsidDel="00F1367B">
          <w:rPr>
            <w:rFonts w:ascii="Sylfaen" w:hAnsi="Sylfaen" w:cs="GHEA Grapalat"/>
            <w:noProof/>
            <w:color w:val="000000"/>
            <w:sz w:val="22"/>
            <w:szCs w:val="22"/>
            <w:lang w:val="hy-AM"/>
          </w:rPr>
          <w:delText>սպասարկման</w:delText>
        </w:r>
        <w:r w:rsidRPr="00B517E5" w:rsidDel="00F1367B">
          <w:rPr>
            <w:rFonts w:ascii="Sylfaen" w:hAnsi="Sylfaen"/>
            <w:noProof/>
            <w:color w:val="000000"/>
            <w:sz w:val="22"/>
            <w:szCs w:val="22"/>
            <w:lang w:val="hy-AM"/>
          </w:rPr>
          <w:delText>, դեղերի և (կամ) բժշկական պարագաների դիմաց մասնակի փոխհատուցում Հայաստանի Հանրապետության պետական բյուջեի միջոցների հաշվին.</w:delText>
        </w:r>
      </w:del>
    </w:p>
    <w:p w14:paraId="625115F7"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11)</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բժշկական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օգնություն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և</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սպասարկում</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իրականացնող՝</w:t>
      </w:r>
      <w:r w:rsidRPr="00B517E5">
        <w:rPr>
          <w:rFonts w:ascii="Sylfaen" w:hAnsi="Sylfaen" w:cs="Calibri"/>
          <w:noProof/>
          <w:color w:val="000000"/>
          <w:sz w:val="22"/>
          <w:szCs w:val="22"/>
          <w:lang w:val="hy-AM"/>
        </w:rPr>
        <w:t> </w:t>
      </w:r>
      <w:r w:rsidRPr="00B517E5">
        <w:rPr>
          <w:rFonts w:ascii="Sylfaen" w:hAnsi="Sylfaen" w:cs="GHEA Grapalat"/>
          <w:noProof/>
          <w:color w:val="000000"/>
          <w:sz w:val="22"/>
          <w:szCs w:val="22"/>
          <w:lang w:val="hy-AM"/>
        </w:rPr>
        <w:t>օրենսդրությամբ</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սահմանված</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կարգով</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լիցենզավորված</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բժշկական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օգնության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և</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սպասարկման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որոշակ</w:t>
      </w:r>
      <w:r w:rsidRPr="00B517E5">
        <w:rPr>
          <w:rFonts w:ascii="Sylfaen" w:hAnsi="Sylfaen"/>
          <w:noProof/>
          <w:color w:val="000000"/>
          <w:sz w:val="22"/>
          <w:szCs w:val="22"/>
          <w:lang w:val="hy-AM"/>
        </w:rPr>
        <w:t>ի տեսակ կամ տեսակներ իրականացնող անհատ ձեռնարկատեր կամ իրավաբանական անձ՝ անկախ կազմակերպական-իրավական ձևից, սեփականության ձևից, կամ պետական կամ համայնքային հիմնարկ.</w:t>
      </w:r>
    </w:p>
    <w:p w14:paraId="5BC4950D"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12)</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առողջապահության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բնագավառ՝</w:t>
      </w:r>
      <w:r w:rsidRPr="00B517E5">
        <w:rPr>
          <w:rFonts w:ascii="Sylfaen" w:hAnsi="Sylfaen" w:cs="Calibri"/>
          <w:noProof/>
          <w:color w:val="000000"/>
          <w:sz w:val="22"/>
          <w:szCs w:val="22"/>
          <w:lang w:val="hy-AM"/>
        </w:rPr>
        <w:t> </w:t>
      </w:r>
      <w:r w:rsidRPr="00B517E5">
        <w:rPr>
          <w:rFonts w:ascii="Sylfaen" w:hAnsi="Sylfaen" w:cs="GHEA Grapalat"/>
          <w:noProof/>
          <w:color w:val="000000"/>
          <w:sz w:val="22"/>
          <w:szCs w:val="22"/>
          <w:lang w:val="hy-AM"/>
        </w:rPr>
        <w:t>ոլորտ</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որտեղ</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իրականացվում</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է</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մարդու</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և</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հանրության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առողջության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պ</w:t>
      </w:r>
      <w:r w:rsidRPr="00B517E5">
        <w:rPr>
          <w:rFonts w:ascii="Sylfaen" w:hAnsi="Sylfaen"/>
          <w:noProof/>
          <w:color w:val="000000"/>
          <w:sz w:val="22"/>
          <w:szCs w:val="22"/>
          <w:lang w:val="hy-AM"/>
        </w:rPr>
        <w:t>ահպանմանն ու բարելավմանն ուղղված գործունեություն.</w:t>
      </w:r>
    </w:p>
    <w:p w14:paraId="1F96E8EB"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13)</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առողջապահության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բնագավառի</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տվյալների</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բազաներ</w:t>
      </w:r>
      <w:r w:rsidRPr="00B517E5">
        <w:rPr>
          <w:rFonts w:ascii="Sylfaen" w:hAnsi="Sylfaen"/>
          <w:noProof/>
          <w:color w:val="000000"/>
          <w:sz w:val="22"/>
          <w:szCs w:val="22"/>
          <w:lang w:val="hy-AM"/>
        </w:rPr>
        <w:t>՝ մարդու և հանրության առողջության պահպանմանը, ապահովմանն ու բարելավմանն ուղղված գործունեությանը վերաբերող ոչ անձնական տվյալների կամ պացիենտների անձնական տվյալների ամբողջություններ, որոնք մշակում են լիազոր մարմինը (ներառյալ՝ բնակչության սանիտարահամաճարակային անվտանգության ապահովման և հանրային առողջության բնագավառում գործունեություն իրականացնող պետական կազմակերպությունները) կամ բժշկական օգնություն և սպասարկում իրականացնողները էլեկտրոնային առողջապահության համակարգի միջոցով: Սույն օրենքում «անձնական տվյալների մշակում» հասկացությունը կիրառվում է «Անձնական տվյալների պաշտպանության մասին» օրենքում կիրառվող իմաստով.</w:t>
      </w:r>
    </w:p>
    <w:p w14:paraId="7B724700"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14)</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բժշկական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գաղտնիք</w:t>
      </w:r>
      <w:r w:rsidRPr="00B517E5">
        <w:rPr>
          <w:rFonts w:ascii="Sylfaen" w:hAnsi="Sylfaen"/>
          <w:noProof/>
          <w:color w:val="000000"/>
          <w:sz w:val="22"/>
          <w:szCs w:val="22"/>
          <w:lang w:val="hy-AM"/>
        </w:rPr>
        <w:t>՝ պացիենտի առողջական վիճակի մասին կամ բժշկական օգնություն և սպասարկում ստանալու համար դիմելու կամ ստանալու մասին, ինչպես նաև բժշկական օգնություն և սպասարկում իրականացնելու ընթացքում պարզված տվյալներ.</w:t>
      </w:r>
    </w:p>
    <w:p w14:paraId="6A1ABDB7"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15)</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առողջապահության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բնագավառում</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մասնագիտական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գործունեություն</w:t>
      </w:r>
      <w:r w:rsidRPr="00B517E5">
        <w:rPr>
          <w:rFonts w:ascii="Sylfaen" w:hAnsi="Sylfaen"/>
          <w:noProof/>
          <w:color w:val="000000"/>
          <w:sz w:val="22"/>
          <w:szCs w:val="22"/>
          <w:lang w:val="hy-AM"/>
        </w:rPr>
        <w:t>՝ առողջապահության բնագավառում անձի կողմից, իր կրթությանը, որակավորմանը և լիազոր մարմնի հաստատած մասնագիտական բնութագրին համապատասխան, իր իրավասության շրջանակներում օրենքներին, այլ իրավական ակտերին, իր աշխատանքային պարտականություններին համապատասխան աշխատանքների իրականացում.</w:t>
      </w:r>
    </w:p>
    <w:p w14:paraId="1EECF2EB"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16)</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բժշկական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միջամտություն՝</w:t>
      </w:r>
      <w:r w:rsidRPr="00B517E5">
        <w:rPr>
          <w:rFonts w:ascii="Sylfaen" w:hAnsi="Sylfaen" w:cs="Calibri"/>
          <w:noProof/>
          <w:color w:val="000000"/>
          <w:sz w:val="22"/>
          <w:szCs w:val="22"/>
          <w:lang w:val="hy-AM"/>
        </w:rPr>
        <w:t> </w:t>
      </w:r>
      <w:r w:rsidRPr="00B517E5">
        <w:rPr>
          <w:rFonts w:ascii="Sylfaen" w:hAnsi="Sylfaen" w:cs="GHEA Grapalat"/>
          <w:noProof/>
          <w:color w:val="000000"/>
          <w:sz w:val="22"/>
          <w:szCs w:val="22"/>
          <w:lang w:val="hy-AM"/>
        </w:rPr>
        <w:t>գործողություն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որն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իրականացնում</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է</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բուժաշխատողը</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պացիենտի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հետ՝</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առողջությունը</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կամ</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ախտաբանական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վիճակը</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գնահատելու</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բարելավելու</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փոփոխելու</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նպատակով</w:t>
      </w:r>
      <w:r w:rsidRPr="00B517E5">
        <w:rPr>
          <w:rFonts w:ascii="Sylfaen" w:hAnsi="Sylfaen"/>
          <w:noProof/>
          <w:color w:val="000000"/>
          <w:sz w:val="22"/>
          <w:szCs w:val="22"/>
          <w:lang w:val="hy-AM"/>
        </w:rPr>
        <w:t>.</w:t>
      </w:r>
    </w:p>
    <w:p w14:paraId="032FE842"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17)</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բուժման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մեթոդ՝</w:t>
      </w:r>
      <w:r w:rsidRPr="00B517E5">
        <w:rPr>
          <w:rFonts w:ascii="Sylfaen" w:hAnsi="Sylfaen" w:cs="Calibri"/>
          <w:noProof/>
          <w:color w:val="000000"/>
          <w:sz w:val="22"/>
          <w:szCs w:val="22"/>
          <w:lang w:val="hy-AM"/>
        </w:rPr>
        <w:t> </w:t>
      </w:r>
      <w:r w:rsidRPr="00B517E5">
        <w:rPr>
          <w:rFonts w:ascii="Sylfaen" w:hAnsi="Sylfaen" w:cs="GHEA Grapalat"/>
          <w:noProof/>
          <w:color w:val="000000"/>
          <w:sz w:val="22"/>
          <w:szCs w:val="22"/>
          <w:lang w:val="hy-AM"/>
        </w:rPr>
        <w:t>համապատասխան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բժշկական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օգնության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և</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սպասարկման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տեսակն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իրականացնելու</w:t>
      </w:r>
      <w:r w:rsidRPr="00B517E5">
        <w:rPr>
          <w:rFonts w:ascii="Sylfaen" w:hAnsi="Sylfaen"/>
          <w:noProof/>
          <w:color w:val="000000"/>
          <w:sz w:val="22"/>
          <w:szCs w:val="22"/>
          <w:lang w:val="hy-AM"/>
        </w:rPr>
        <w:t xml:space="preserve"> համար մասնագիտական գիտելիքների կամ տեխնոլոգիաների օգտագործմամբ ապացուցողական բժշկության սկզբունքների վրա հիմնված գործողություն(ներ)</w:t>
      </w:r>
      <w:r w:rsidRPr="00B517E5">
        <w:rPr>
          <w:noProof/>
          <w:color w:val="000000"/>
          <w:sz w:val="22"/>
          <w:szCs w:val="22"/>
          <w:lang w:val="hy-AM"/>
        </w:rPr>
        <w:t>․</w:t>
      </w:r>
    </w:p>
    <w:p w14:paraId="5FEDD902"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18)</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հեռաբժշկություն՝</w:t>
      </w:r>
      <w:r w:rsidRPr="00B517E5">
        <w:rPr>
          <w:rFonts w:ascii="Sylfaen" w:hAnsi="Sylfaen" w:cs="Calibri"/>
          <w:noProof/>
          <w:color w:val="000000"/>
          <w:sz w:val="22"/>
          <w:szCs w:val="22"/>
          <w:lang w:val="hy-AM"/>
        </w:rPr>
        <w:t> </w:t>
      </w:r>
      <w:r w:rsidRPr="00B517E5">
        <w:rPr>
          <w:rFonts w:ascii="Sylfaen" w:hAnsi="Sylfaen" w:cs="GHEA Grapalat"/>
          <w:noProof/>
          <w:color w:val="000000"/>
          <w:sz w:val="22"/>
          <w:szCs w:val="22"/>
          <w:lang w:val="hy-AM"/>
        </w:rPr>
        <w:t>բժիշկների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ինչպես</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նաև</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բժշկի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և</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պացիենտի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միջև</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տեղեկատվական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տեխնոլոգիաների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օգնությամբ</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հեռահար</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խորհրդատվու</w:t>
      </w:r>
      <w:r w:rsidRPr="00B517E5">
        <w:rPr>
          <w:rFonts w:ascii="Sylfaen" w:hAnsi="Sylfaen"/>
          <w:noProof/>
          <w:color w:val="000000"/>
          <w:sz w:val="22"/>
          <w:szCs w:val="22"/>
          <w:lang w:val="hy-AM"/>
        </w:rPr>
        <w:t>թյուն իրականացնելու բժշկական պրակտիկա.</w:t>
      </w:r>
    </w:p>
    <w:p w14:paraId="42AB01F0"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19)</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բուժաշխատող՝</w:t>
      </w:r>
      <w:r w:rsidRPr="00B517E5">
        <w:rPr>
          <w:rFonts w:ascii="Sylfaen" w:hAnsi="Sylfaen" w:cs="Calibri"/>
          <w:noProof/>
          <w:color w:val="000000"/>
          <w:sz w:val="22"/>
          <w:szCs w:val="22"/>
          <w:lang w:val="hy-AM"/>
        </w:rPr>
        <w:t> </w:t>
      </w:r>
      <w:r w:rsidRPr="00B517E5">
        <w:rPr>
          <w:rFonts w:ascii="Sylfaen" w:hAnsi="Sylfaen" w:cs="GHEA Grapalat"/>
          <w:noProof/>
          <w:color w:val="000000"/>
          <w:sz w:val="22"/>
          <w:szCs w:val="22"/>
          <w:lang w:val="hy-AM"/>
        </w:rPr>
        <w:t>առողջապահության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բնագավառում</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գործունեություն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իրականացնող</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իսկ</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սույն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օրենքով</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նախատեսված</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դեպքերում</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նաև</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մասնագիտական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գործունեություն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իրականացնող</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ու</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դրա</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համար</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համապատասխան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բժշկական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մասնագիտական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կրթություն</w:t>
      </w:r>
      <w:r w:rsidRPr="00B517E5">
        <w:rPr>
          <w:rFonts w:ascii="Sylfaen" w:hAnsi="Sylfaen"/>
          <w:noProof/>
          <w:color w:val="000000"/>
          <w:sz w:val="22"/>
          <w:szCs w:val="22"/>
          <w:lang w:val="hy-AM"/>
        </w:rPr>
        <w:t>, որակավորում, մասնագիտացում և նախատեսված շարունակական մասնագիտական զարգացման հավաստագիր ունեցող, ինչպես նաև ոչ մասնագիտական օժանդակող գործունեություն իրականացնող ֆիզիկական անձ.</w:t>
      </w:r>
    </w:p>
    <w:p w14:paraId="3576275C"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lastRenderedPageBreak/>
        <w:t>20)</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ավագ</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բուժաշխատող՝</w:t>
      </w:r>
      <w:r w:rsidRPr="00B517E5">
        <w:rPr>
          <w:rFonts w:ascii="Sylfaen" w:hAnsi="Sylfaen" w:cs="Calibri"/>
          <w:b/>
          <w:bCs/>
          <w:noProof/>
          <w:color w:val="000000"/>
          <w:sz w:val="22"/>
          <w:szCs w:val="22"/>
          <w:lang w:val="hy-AM"/>
        </w:rPr>
        <w:t> </w:t>
      </w:r>
      <w:r w:rsidRPr="00B517E5">
        <w:rPr>
          <w:rFonts w:ascii="Sylfaen" w:hAnsi="Sylfaen"/>
          <w:noProof/>
          <w:color w:val="000000"/>
          <w:sz w:val="22"/>
          <w:szCs w:val="22"/>
          <w:lang w:val="hy-AM"/>
        </w:rPr>
        <w:t>առողջապահության բնագավառում որոշակի մասնագիտական գործունեություն իրականացնող ֆիզիկական անձ, որն ունի համապատասխան բարձրագույն կրթություն ու բժշկի որակավորում, մասնագիտացում և օրենսդրությամբ սահմանված կարգով ստացել է մասնագիտական գործունեության և ՇՄԶ հավաստագրեր.</w:t>
      </w:r>
    </w:p>
    <w:p w14:paraId="10D0BFBA"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21)</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միջին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բուժաշխատող՝</w:t>
      </w:r>
      <w:r w:rsidRPr="00B517E5">
        <w:rPr>
          <w:rFonts w:ascii="Sylfaen" w:hAnsi="Sylfaen" w:cs="Calibri"/>
          <w:noProof/>
          <w:color w:val="000000"/>
          <w:sz w:val="22"/>
          <w:szCs w:val="22"/>
          <w:lang w:val="hy-AM"/>
        </w:rPr>
        <w:t> </w:t>
      </w:r>
      <w:r w:rsidRPr="00B517E5">
        <w:rPr>
          <w:rFonts w:ascii="Sylfaen" w:hAnsi="Sylfaen" w:cs="GHEA Grapalat"/>
          <w:noProof/>
          <w:color w:val="000000"/>
          <w:sz w:val="22"/>
          <w:szCs w:val="22"/>
          <w:lang w:val="hy-AM"/>
        </w:rPr>
        <w:t>առողջապահության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բնագավառում</w:t>
      </w:r>
      <w:r w:rsidRPr="00B517E5">
        <w:rPr>
          <w:rFonts w:ascii="Sylfaen" w:hAnsi="Sylfaen"/>
          <w:noProof/>
          <w:color w:val="000000"/>
          <w:sz w:val="22"/>
          <w:szCs w:val="22"/>
          <w:lang w:val="hy-AM"/>
        </w:rPr>
        <w:t xml:space="preserve"> որոշակի մասնագիտական գործունեություն իրականացնող ֆիզիկական անձ, որն ունի միջին մասնագիտական կամ նախնական մասնագիտական (արհեստագործական) կրթություն ու որակավորում և օրենսդրությամբ սահմանված կարգով ստացել է մասնագիտական գործունեության և ՇՄԶ հավաստագրեր.</w:t>
      </w:r>
    </w:p>
    <w:p w14:paraId="33580B1A"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22)</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կրտսեր</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բուժաշխատող՝</w:t>
      </w:r>
      <w:r w:rsidRPr="00B517E5">
        <w:rPr>
          <w:rFonts w:ascii="Sylfaen" w:hAnsi="Sylfaen" w:cs="Calibri"/>
          <w:noProof/>
          <w:color w:val="000000"/>
          <w:sz w:val="22"/>
          <w:szCs w:val="22"/>
          <w:lang w:val="hy-AM"/>
        </w:rPr>
        <w:t> </w:t>
      </w:r>
      <w:r w:rsidRPr="00B517E5">
        <w:rPr>
          <w:rFonts w:ascii="Sylfaen" w:hAnsi="Sylfaen" w:cs="GHEA Grapalat"/>
          <w:noProof/>
          <w:color w:val="000000"/>
          <w:sz w:val="22"/>
          <w:szCs w:val="22"/>
          <w:lang w:val="hy-AM"/>
        </w:rPr>
        <w:t>առողջապահության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բնագավառում</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ոչ</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մասնագիտական՝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օժանդակող</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գործունեություն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իրականացնող</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ֆիզիկական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անձ</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որին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կախված</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բժշկական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օգնության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և</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սպասարկման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տեսակից</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օրենսդրությամբ</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կամ</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բժշկական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օգնություն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և</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սպասարկում</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իրականացնողը</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կարող</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է</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ներկայացնե</w:t>
      </w:r>
      <w:r w:rsidRPr="00B517E5">
        <w:rPr>
          <w:rFonts w:ascii="Sylfaen" w:hAnsi="Sylfaen"/>
          <w:noProof/>
          <w:color w:val="000000"/>
          <w:sz w:val="22"/>
          <w:szCs w:val="22"/>
          <w:lang w:val="hy-AM"/>
        </w:rPr>
        <w:t>լ որոշակի գիտելիքների և հմտությունների տիրապետելու պահանջներ: Կրտսեր բուժաշխատողները շարունակական մասնագիտական զարգացման գործընթաց չեն անցնում և ՇՄԶ հավաստագիր չեն ստանում.</w:t>
      </w:r>
    </w:p>
    <w:p w14:paraId="53AEB7B1"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23)</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պացիենտ՝</w:t>
      </w:r>
      <w:r w:rsidRPr="00B517E5">
        <w:rPr>
          <w:rFonts w:ascii="Sylfaen" w:hAnsi="Sylfaen" w:cs="Calibri"/>
          <w:noProof/>
          <w:color w:val="000000"/>
          <w:sz w:val="22"/>
          <w:szCs w:val="22"/>
          <w:lang w:val="hy-AM"/>
        </w:rPr>
        <w:t> </w:t>
      </w:r>
      <w:r w:rsidRPr="00B517E5">
        <w:rPr>
          <w:rFonts w:ascii="Sylfaen" w:hAnsi="Sylfaen" w:cs="GHEA Grapalat"/>
          <w:noProof/>
          <w:color w:val="000000"/>
          <w:sz w:val="22"/>
          <w:szCs w:val="22"/>
          <w:lang w:val="hy-AM"/>
        </w:rPr>
        <w:t>բժշկական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օգնություն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և</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սպասարկում</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ստացող</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կամ</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դրա</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համար</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դիմած</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ֆիզիկական</w:t>
      </w:r>
      <w:r w:rsidRPr="00B517E5">
        <w:rPr>
          <w:rFonts w:ascii="Sylfaen" w:hAnsi="Sylfaen"/>
          <w:noProof/>
          <w:color w:val="000000"/>
          <w:sz w:val="22"/>
          <w:szCs w:val="22"/>
          <w:lang w:val="hy-AM"/>
        </w:rPr>
        <w:t xml:space="preserve"> անձ.</w:t>
      </w:r>
    </w:p>
    <w:p w14:paraId="70C9D392"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24)</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կոնտակտային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անձ՝</w:t>
      </w:r>
      <w:r w:rsidRPr="00B517E5">
        <w:rPr>
          <w:rFonts w:ascii="Sylfaen" w:hAnsi="Sylfaen" w:cs="Calibri"/>
          <w:noProof/>
          <w:color w:val="000000"/>
          <w:sz w:val="22"/>
          <w:szCs w:val="22"/>
          <w:lang w:val="hy-AM"/>
        </w:rPr>
        <w:t> </w:t>
      </w:r>
      <w:r w:rsidRPr="00B517E5">
        <w:rPr>
          <w:rFonts w:ascii="Sylfaen" w:hAnsi="Sylfaen" w:cs="GHEA Grapalat"/>
          <w:noProof/>
          <w:color w:val="000000"/>
          <w:sz w:val="22"/>
          <w:szCs w:val="22"/>
          <w:lang w:val="hy-AM"/>
        </w:rPr>
        <w:t>պացիենտի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լիազորած</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չափահաս</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գործունակ</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անձ</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որի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հետ</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առաջնահերթության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կարգով</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անհրաժեշտության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դեպքում</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բուժաշխատողը</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կարող</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է</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կապ</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հաստատել՝</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կապված</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պացիենտի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առողջական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վիճակի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դրա</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հետագա</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ընթացքի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հետ</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իսկ</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անգիտակից</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պացիենտի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դեպքում՝</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նաև</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բժ</w:t>
      </w:r>
      <w:r w:rsidRPr="00B517E5">
        <w:rPr>
          <w:rFonts w:ascii="Sylfaen" w:hAnsi="Sylfaen"/>
          <w:noProof/>
          <w:color w:val="000000"/>
          <w:sz w:val="22"/>
          <w:szCs w:val="22"/>
          <w:lang w:val="hy-AM"/>
        </w:rPr>
        <w:t>շկական միջամտություն իրականացնելու համար, և որի վերաբերյալ տվյալները պացիենտը տրամադրում է առաջին անգամ բժշկական օգնության և սպասարկման դիմելիս՝ հետագայում նրան փոխելու հնարավորությամբ.</w:t>
      </w:r>
    </w:p>
    <w:p w14:paraId="09C672D1"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25)</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բնակչության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առողջության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պահպանման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և</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բարելավման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ծրագրեր՝</w:t>
      </w:r>
      <w:r w:rsidRPr="00B517E5">
        <w:rPr>
          <w:rFonts w:ascii="Sylfaen" w:hAnsi="Sylfaen" w:cs="Calibri"/>
          <w:noProof/>
          <w:color w:val="000000"/>
          <w:sz w:val="22"/>
          <w:szCs w:val="22"/>
          <w:lang w:val="hy-AM"/>
        </w:rPr>
        <w:t> </w:t>
      </w:r>
      <w:r w:rsidRPr="00B517E5">
        <w:rPr>
          <w:rFonts w:ascii="Sylfaen" w:hAnsi="Sylfaen" w:cs="GHEA Grapalat"/>
          <w:noProof/>
          <w:color w:val="000000"/>
          <w:sz w:val="22"/>
          <w:szCs w:val="22"/>
          <w:lang w:val="hy-AM"/>
        </w:rPr>
        <w:t>Հայաստանի</w:t>
      </w:r>
      <w:r w:rsidRPr="00B517E5">
        <w:rPr>
          <w:rFonts w:ascii="Sylfaen" w:hAnsi="Sylfaen"/>
          <w:noProof/>
          <w:color w:val="000000"/>
          <w:sz w:val="22"/>
          <w:szCs w:val="22"/>
          <w:lang w:val="hy-AM"/>
        </w:rPr>
        <w:t xml:space="preserve"> Հանրապետության պետական բյուջեի միջոցների, այլ աղբյուրների հաշվին իրականացվող ծրագրեր, որոնք ուղղված են բնակչության առողջության պահպանմանը կամ բարելավմանը կամ հիվանդությունների կանխարգելմանը կամ բնակչության բժշկական օգնության և սպասարկման կազմակերպմանը կամ դեղորայքային ապահովմանը կամ հիգիենիկ և հակահամաճարակային անվտանգության ապահովմանը կամ բուժաշխատողների շարունակական մասնագիտական զարգացման կազմակերպմանը.</w:t>
      </w:r>
    </w:p>
    <w:p w14:paraId="1D2F6943"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26)</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բժշկական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օգնության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և</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սպասարկման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որակ՝</w:t>
      </w:r>
      <w:r w:rsidRPr="00B517E5">
        <w:rPr>
          <w:rFonts w:ascii="Sylfaen" w:hAnsi="Sylfaen" w:cs="Calibri"/>
          <w:noProof/>
          <w:color w:val="000000"/>
          <w:sz w:val="22"/>
          <w:szCs w:val="22"/>
          <w:lang w:val="hy-AM"/>
        </w:rPr>
        <w:t> </w:t>
      </w:r>
      <w:r w:rsidRPr="00B517E5">
        <w:rPr>
          <w:rFonts w:ascii="Sylfaen" w:hAnsi="Sylfaen" w:cs="GHEA Grapalat"/>
          <w:noProof/>
          <w:color w:val="000000"/>
          <w:sz w:val="22"/>
          <w:szCs w:val="22"/>
          <w:lang w:val="hy-AM"/>
        </w:rPr>
        <w:t>անհատներին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և</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բնակչությանը</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մատուցված</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բժշկական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օգնության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և</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սպաս</w:t>
      </w:r>
      <w:r w:rsidRPr="00B517E5">
        <w:rPr>
          <w:rFonts w:ascii="Sylfaen" w:hAnsi="Sylfaen"/>
          <w:noProof/>
          <w:color w:val="000000"/>
          <w:sz w:val="22"/>
          <w:szCs w:val="22"/>
          <w:lang w:val="hy-AM"/>
        </w:rPr>
        <w:t>արկման արդյունքում առողջական ակնկալվող դրական ելքերի բարելավման աստիճանի բնութագրիչ.</w:t>
      </w:r>
    </w:p>
    <w:p w14:paraId="3EE5DEB2"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27)</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բժշկական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օգնության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և</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սպասարկման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որակի</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շարունակական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բարելավում՝</w:t>
      </w:r>
      <w:r w:rsidRPr="00B517E5">
        <w:rPr>
          <w:rFonts w:ascii="Sylfaen" w:hAnsi="Sylfaen" w:cs="Calibri"/>
          <w:noProof/>
          <w:color w:val="000000"/>
          <w:sz w:val="22"/>
          <w:szCs w:val="22"/>
          <w:lang w:val="hy-AM"/>
        </w:rPr>
        <w:t> </w:t>
      </w:r>
      <w:r w:rsidRPr="00B517E5">
        <w:rPr>
          <w:rFonts w:ascii="Sylfaen" w:hAnsi="Sylfaen" w:cs="GHEA Grapalat"/>
          <w:noProof/>
          <w:color w:val="000000"/>
          <w:sz w:val="22"/>
          <w:szCs w:val="22"/>
          <w:lang w:val="hy-AM"/>
        </w:rPr>
        <w:t>առողջապահության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բնագավառում</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ներկազմակերպական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բժշկական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հաստատության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ներսում</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և</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արտակազմակերպական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մարզայ</w:t>
      </w:r>
      <w:r w:rsidRPr="00B517E5">
        <w:rPr>
          <w:rFonts w:ascii="Sylfaen" w:hAnsi="Sylfaen"/>
          <w:noProof/>
          <w:color w:val="000000"/>
          <w:sz w:val="22"/>
          <w:szCs w:val="22"/>
          <w:lang w:val="hy-AM"/>
        </w:rPr>
        <w:t>ին, ազգային) մակարդակներում բժշկական օգնության և սպասարկման երեք հիմնական բաղադրիչի՝ կառուցվածքի, գործընթացի և արդյունքի համալիր գնահատման և բարելավման անընդհատությունն ապահովող գործընթաց, որն իրականացվում է լիազոր մարմնի սահմանած կարգով</w:t>
      </w:r>
      <w:r w:rsidRPr="00B517E5">
        <w:rPr>
          <w:noProof/>
          <w:color w:val="000000"/>
          <w:sz w:val="22"/>
          <w:szCs w:val="22"/>
          <w:lang w:val="hy-AM"/>
        </w:rPr>
        <w:t>․</w:t>
      </w:r>
    </w:p>
    <w:p w14:paraId="139D24B7"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28)</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որակի</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կառավար</w:t>
      </w:r>
      <w:r w:rsidRPr="00B517E5">
        <w:rPr>
          <w:rFonts w:ascii="Sylfaen" w:hAnsi="Sylfaen"/>
          <w:b/>
          <w:bCs/>
          <w:noProof/>
          <w:color w:val="000000"/>
          <w:sz w:val="22"/>
          <w:szCs w:val="22"/>
          <w:lang w:val="hy-AM"/>
        </w:rPr>
        <w:t>ում՝</w:t>
      </w:r>
      <w:r w:rsidRPr="00B517E5">
        <w:rPr>
          <w:rFonts w:ascii="Sylfaen" w:hAnsi="Sylfaen" w:cs="Calibri"/>
          <w:noProof/>
          <w:color w:val="000000"/>
          <w:sz w:val="22"/>
          <w:szCs w:val="22"/>
          <w:lang w:val="hy-AM"/>
        </w:rPr>
        <w:t> </w:t>
      </w:r>
      <w:r w:rsidRPr="00B517E5">
        <w:rPr>
          <w:rFonts w:ascii="Sylfaen" w:hAnsi="Sylfaen" w:cs="GHEA Grapalat"/>
          <w:noProof/>
          <w:color w:val="000000"/>
          <w:sz w:val="22"/>
          <w:szCs w:val="22"/>
          <w:lang w:val="hy-AM"/>
        </w:rPr>
        <w:t>բնակչության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բժշկական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օգնության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և</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սպասարկման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որակի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գնահատման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վերահսկման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և</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բարելավման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միջոցառումների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համախումբ</w:t>
      </w:r>
      <w:r w:rsidRPr="00B517E5">
        <w:rPr>
          <w:rFonts w:ascii="Sylfaen" w:hAnsi="Sylfaen"/>
          <w:noProof/>
          <w:color w:val="000000"/>
          <w:sz w:val="22"/>
          <w:szCs w:val="22"/>
          <w:lang w:val="hy-AM"/>
        </w:rPr>
        <w:t>.</w:t>
      </w:r>
    </w:p>
    <w:p w14:paraId="0E962FFD"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29)</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որակի</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կառավարման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համակարգ՝</w:t>
      </w:r>
      <w:r w:rsidRPr="00B517E5">
        <w:rPr>
          <w:rFonts w:ascii="Sylfaen" w:hAnsi="Sylfaen" w:cs="Calibri"/>
          <w:noProof/>
          <w:color w:val="000000"/>
          <w:sz w:val="22"/>
          <w:szCs w:val="22"/>
          <w:lang w:val="hy-AM"/>
        </w:rPr>
        <w:t> </w:t>
      </w:r>
      <w:r w:rsidRPr="00B517E5">
        <w:rPr>
          <w:rFonts w:ascii="Sylfaen" w:hAnsi="Sylfaen" w:cs="GHEA Grapalat"/>
          <w:noProof/>
          <w:color w:val="000000"/>
          <w:sz w:val="22"/>
          <w:szCs w:val="22"/>
          <w:lang w:val="hy-AM"/>
        </w:rPr>
        <w:t>բժշկական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օգնության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և</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սպասարկման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ծառայության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կամ</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բժշկական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արտադրատեսակի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որակի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ապահովման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քաղաքականության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lastRenderedPageBreak/>
        <w:t>նպատա</w:t>
      </w:r>
      <w:r w:rsidRPr="00B517E5">
        <w:rPr>
          <w:rFonts w:ascii="Sylfaen" w:hAnsi="Sylfaen"/>
          <w:noProof/>
          <w:color w:val="000000"/>
          <w:sz w:val="22"/>
          <w:szCs w:val="22"/>
          <w:lang w:val="hy-AM"/>
        </w:rPr>
        <w:t>կների մշակման և այդ նպատակներին հասնելու համար փոխկապակցված կամ փոխազդող տարրերի ամբողջություն.</w:t>
      </w:r>
    </w:p>
    <w:p w14:paraId="32BBB688"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30)</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կլինիկական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ուղեցույց՝</w:t>
      </w:r>
      <w:r w:rsidRPr="00B517E5">
        <w:rPr>
          <w:rFonts w:ascii="Sylfaen" w:hAnsi="Sylfaen" w:cs="Calibri"/>
          <w:noProof/>
          <w:color w:val="000000"/>
          <w:sz w:val="22"/>
          <w:szCs w:val="22"/>
          <w:lang w:val="hy-AM"/>
        </w:rPr>
        <w:t> </w:t>
      </w:r>
      <w:r w:rsidRPr="00B517E5">
        <w:rPr>
          <w:rFonts w:ascii="Sylfaen" w:hAnsi="Sylfaen" w:cs="GHEA Grapalat"/>
          <w:noProof/>
          <w:color w:val="000000"/>
          <w:sz w:val="22"/>
          <w:szCs w:val="22"/>
          <w:lang w:val="hy-AM"/>
        </w:rPr>
        <w:t>լիազոր</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մարմնի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հաստատած</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բժշկական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մասնագիտական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հասարակական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կազմակերպությունների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կամ</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առողջապահական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կամ</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բժշկական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կազմակերպությունների՝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ապա</w:t>
      </w:r>
      <w:r w:rsidRPr="00B517E5">
        <w:rPr>
          <w:rFonts w:ascii="Sylfaen" w:hAnsi="Sylfaen"/>
          <w:noProof/>
          <w:color w:val="000000"/>
          <w:sz w:val="22"/>
          <w:szCs w:val="22"/>
          <w:lang w:val="hy-AM"/>
        </w:rPr>
        <w:t>ցուցողական բժշկության սկզբունքների հիման վրա մշակած և բուժաշխատողների համար նախատեսված փաստաթուղթ, որը ներառում է որոշակի հիվանդության կամ համախտանիշի կամ կլինիկական վիճակի վարման ժամանակակից բժշկագիտության լավագույն փորձը և բավարարում է առողջության հետ կապված որոշակի խնդիր ունեցող պացիենտների կարիքները, որի նպատակը բուժաշխատողների կողմից կլինիկական որոշակի դեպքի համար որոշում կայացնելուն աջակցելն է.</w:t>
      </w:r>
    </w:p>
    <w:p w14:paraId="66564D08"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31)</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պացիենտի</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վարման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գործելակարգ՝</w:t>
      </w:r>
      <w:r w:rsidRPr="00B517E5">
        <w:rPr>
          <w:rFonts w:ascii="Sylfaen" w:hAnsi="Sylfaen" w:cs="Calibri"/>
          <w:noProof/>
          <w:color w:val="000000"/>
          <w:sz w:val="22"/>
          <w:szCs w:val="22"/>
          <w:lang w:val="hy-AM"/>
        </w:rPr>
        <w:t> </w:t>
      </w:r>
      <w:r w:rsidRPr="00B517E5">
        <w:rPr>
          <w:rFonts w:ascii="Sylfaen" w:hAnsi="Sylfaen" w:cs="GHEA Grapalat"/>
          <w:noProof/>
          <w:color w:val="000000"/>
          <w:sz w:val="22"/>
          <w:szCs w:val="22"/>
          <w:lang w:val="hy-AM"/>
        </w:rPr>
        <w:t>լիազոր</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մարմնի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հաստատած</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բուժաշխատողի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կողմից</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հիվանդության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կամ</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համախտանիշի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կա</w:t>
      </w:r>
      <w:r w:rsidRPr="00B517E5">
        <w:rPr>
          <w:rFonts w:ascii="Sylfaen" w:hAnsi="Sylfaen"/>
          <w:noProof/>
          <w:color w:val="000000"/>
          <w:sz w:val="22"/>
          <w:szCs w:val="22"/>
          <w:lang w:val="hy-AM"/>
        </w:rPr>
        <w:t>մ կլինիկական վիճակի վարմանը՝ խորհրդատվությանը, ախտորոշմանը, բուժմանը ներկայացվող պարտադիր պահանջներ</w:t>
      </w:r>
      <w:r w:rsidRPr="00B517E5">
        <w:rPr>
          <w:noProof/>
          <w:color w:val="000000"/>
          <w:sz w:val="22"/>
          <w:szCs w:val="22"/>
          <w:lang w:val="hy-AM"/>
        </w:rPr>
        <w:t>․</w:t>
      </w:r>
    </w:p>
    <w:p w14:paraId="17D60CA4"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32)</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ընթացակարգ՝</w:t>
      </w:r>
      <w:r w:rsidRPr="00B517E5">
        <w:rPr>
          <w:rFonts w:ascii="Sylfaen" w:hAnsi="Sylfaen" w:cs="Calibri"/>
          <w:noProof/>
          <w:color w:val="000000"/>
          <w:sz w:val="22"/>
          <w:szCs w:val="22"/>
          <w:lang w:val="hy-AM"/>
        </w:rPr>
        <w:t> </w:t>
      </w:r>
      <w:r w:rsidRPr="00B517E5">
        <w:rPr>
          <w:rFonts w:ascii="Sylfaen" w:hAnsi="Sylfaen" w:cs="GHEA Grapalat"/>
          <w:noProof/>
          <w:color w:val="000000"/>
          <w:sz w:val="22"/>
          <w:szCs w:val="22"/>
          <w:lang w:val="hy-AM"/>
        </w:rPr>
        <w:t>լիազոր</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մարմնի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հաստատած</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բժշկական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օգնության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և</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սպասարկման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կազմակերպումը</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նկարագրող</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փաստաթուղթ</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որը</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պարտադիր</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է</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Հայաստանի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Հանրապետության</w:t>
      </w:r>
      <w:r w:rsidRPr="00B517E5">
        <w:rPr>
          <w:rFonts w:ascii="Sylfaen" w:hAnsi="Sylfaen"/>
          <w:noProof/>
          <w:color w:val="000000"/>
          <w:sz w:val="22"/>
          <w:szCs w:val="22"/>
          <w:lang w:val="hy-AM"/>
        </w:rPr>
        <w:t xml:space="preserve"> տարածքում գործող բոլոր բժշկական օգնություն և սպասարկում իրականացնողների համար, բացառությամբ բժշկական օգնության, որն իրականացվում է կլինիկական փորձարկումների շրջանակներում.</w:t>
      </w:r>
    </w:p>
    <w:p w14:paraId="09AFB62A" w14:textId="6AAA04E5" w:rsidR="003F0CB5" w:rsidRDefault="003F0CB5" w:rsidP="00B517E5">
      <w:pPr>
        <w:pStyle w:val="NormalWeb"/>
        <w:shd w:val="clear" w:color="auto" w:fill="FFFFFF"/>
        <w:spacing w:before="0" w:beforeAutospacing="0" w:after="0" w:afterAutospacing="0"/>
        <w:ind w:firstLine="375"/>
        <w:jc w:val="both"/>
        <w:rPr>
          <w:ins w:id="35" w:author="Izabel Abgaryan" w:date="2024-08-27T14:41:00Z"/>
          <w:noProof/>
          <w:color w:val="000000"/>
          <w:sz w:val="22"/>
          <w:szCs w:val="22"/>
          <w:lang w:val="hy-AM"/>
        </w:rPr>
      </w:pPr>
      <w:r w:rsidRPr="00B517E5">
        <w:rPr>
          <w:rFonts w:ascii="Sylfaen" w:hAnsi="Sylfaen"/>
          <w:noProof/>
          <w:color w:val="000000"/>
          <w:sz w:val="22"/>
          <w:szCs w:val="22"/>
          <w:lang w:val="hy-AM"/>
        </w:rPr>
        <w:t>33)</w:t>
      </w:r>
      <w:r w:rsidRPr="00B517E5">
        <w:rPr>
          <w:rFonts w:ascii="Sylfaen" w:hAnsi="Sylfaen" w:cs="Calibri"/>
          <w:noProof/>
          <w:color w:val="000000"/>
          <w:sz w:val="22"/>
          <w:szCs w:val="22"/>
          <w:lang w:val="hy-AM"/>
        </w:rPr>
        <w:t> </w:t>
      </w:r>
      <w:del w:id="36" w:author="Izabel Abgaryan" w:date="2024-08-27T14:41:00Z">
        <w:r w:rsidRPr="00B517E5" w:rsidDel="002803BC">
          <w:rPr>
            <w:rFonts w:ascii="Sylfaen" w:hAnsi="Sylfaen"/>
            <w:b/>
            <w:bCs/>
            <w:noProof/>
            <w:color w:val="000000"/>
            <w:sz w:val="22"/>
            <w:szCs w:val="22"/>
            <w:lang w:val="hy-AM"/>
          </w:rPr>
          <w:delText>չափորոշիչ՝</w:delText>
        </w:r>
        <w:r w:rsidRPr="00B517E5" w:rsidDel="002803BC">
          <w:rPr>
            <w:rFonts w:ascii="Sylfaen" w:hAnsi="Sylfaen" w:cs="Calibri"/>
            <w:noProof/>
            <w:color w:val="000000"/>
            <w:sz w:val="22"/>
            <w:szCs w:val="22"/>
            <w:lang w:val="hy-AM"/>
          </w:rPr>
          <w:delText> </w:delText>
        </w:r>
        <w:r w:rsidRPr="00B517E5" w:rsidDel="002803BC">
          <w:rPr>
            <w:rFonts w:ascii="Sylfaen" w:hAnsi="Sylfaen" w:cs="GHEA Grapalat"/>
            <w:noProof/>
            <w:color w:val="000000"/>
            <w:sz w:val="22"/>
            <w:szCs w:val="22"/>
            <w:lang w:val="hy-AM"/>
          </w:rPr>
          <w:delText>բնակչության</w:delText>
        </w:r>
        <w:r w:rsidRPr="00B517E5" w:rsidDel="002803BC">
          <w:rPr>
            <w:rFonts w:ascii="Sylfaen" w:hAnsi="Sylfaen"/>
            <w:noProof/>
            <w:color w:val="000000"/>
            <w:sz w:val="22"/>
            <w:szCs w:val="22"/>
            <w:lang w:val="hy-AM"/>
          </w:rPr>
          <w:delText xml:space="preserve"> </w:delText>
        </w:r>
        <w:r w:rsidRPr="00B517E5" w:rsidDel="002803BC">
          <w:rPr>
            <w:rFonts w:ascii="Sylfaen" w:hAnsi="Sylfaen" w:cs="GHEA Grapalat"/>
            <w:noProof/>
            <w:color w:val="000000"/>
            <w:sz w:val="22"/>
            <w:szCs w:val="22"/>
            <w:lang w:val="hy-AM"/>
          </w:rPr>
          <w:delText>առողջության</w:delText>
        </w:r>
        <w:r w:rsidRPr="00B517E5" w:rsidDel="002803BC">
          <w:rPr>
            <w:rFonts w:ascii="Sylfaen" w:hAnsi="Sylfaen"/>
            <w:noProof/>
            <w:color w:val="000000"/>
            <w:sz w:val="22"/>
            <w:szCs w:val="22"/>
            <w:lang w:val="hy-AM"/>
          </w:rPr>
          <w:delText xml:space="preserve"> </w:delText>
        </w:r>
        <w:r w:rsidRPr="00B517E5" w:rsidDel="002803BC">
          <w:rPr>
            <w:rFonts w:ascii="Sylfaen" w:hAnsi="Sylfaen" w:cs="GHEA Grapalat"/>
            <w:noProof/>
            <w:color w:val="000000"/>
            <w:sz w:val="22"/>
            <w:szCs w:val="22"/>
            <w:lang w:val="hy-AM"/>
          </w:rPr>
          <w:delText>պահպանման</w:delText>
        </w:r>
        <w:r w:rsidRPr="00B517E5" w:rsidDel="002803BC">
          <w:rPr>
            <w:rFonts w:ascii="Sylfaen" w:hAnsi="Sylfaen"/>
            <w:noProof/>
            <w:color w:val="000000"/>
            <w:sz w:val="22"/>
            <w:szCs w:val="22"/>
            <w:lang w:val="hy-AM"/>
          </w:rPr>
          <w:delText xml:space="preserve"> </w:delText>
        </w:r>
        <w:r w:rsidRPr="00B517E5" w:rsidDel="002803BC">
          <w:rPr>
            <w:rFonts w:ascii="Sylfaen" w:hAnsi="Sylfaen" w:cs="GHEA Grapalat"/>
            <w:noProof/>
            <w:color w:val="000000"/>
            <w:sz w:val="22"/>
            <w:szCs w:val="22"/>
            <w:lang w:val="hy-AM"/>
          </w:rPr>
          <w:delText>և</w:delText>
        </w:r>
        <w:r w:rsidRPr="00B517E5" w:rsidDel="002803BC">
          <w:rPr>
            <w:rFonts w:ascii="Sylfaen" w:hAnsi="Sylfaen"/>
            <w:noProof/>
            <w:color w:val="000000"/>
            <w:sz w:val="22"/>
            <w:szCs w:val="22"/>
            <w:lang w:val="hy-AM"/>
          </w:rPr>
          <w:delText xml:space="preserve"> </w:delText>
        </w:r>
        <w:r w:rsidRPr="00B517E5" w:rsidDel="002803BC">
          <w:rPr>
            <w:rFonts w:ascii="Sylfaen" w:hAnsi="Sylfaen" w:cs="GHEA Grapalat"/>
            <w:noProof/>
            <w:color w:val="000000"/>
            <w:sz w:val="22"/>
            <w:szCs w:val="22"/>
            <w:lang w:val="hy-AM"/>
          </w:rPr>
          <w:delText>բարելավման</w:delText>
        </w:r>
        <w:r w:rsidRPr="00B517E5" w:rsidDel="002803BC">
          <w:rPr>
            <w:rFonts w:ascii="Sylfaen" w:hAnsi="Sylfaen"/>
            <w:noProof/>
            <w:color w:val="000000"/>
            <w:sz w:val="22"/>
            <w:szCs w:val="22"/>
            <w:lang w:val="hy-AM"/>
          </w:rPr>
          <w:delText xml:space="preserve"> </w:delText>
        </w:r>
        <w:r w:rsidRPr="00B517E5" w:rsidDel="002803BC">
          <w:rPr>
            <w:rFonts w:ascii="Sylfaen" w:hAnsi="Sylfaen" w:cs="GHEA Grapalat"/>
            <w:noProof/>
            <w:color w:val="000000"/>
            <w:sz w:val="22"/>
            <w:szCs w:val="22"/>
            <w:lang w:val="hy-AM"/>
          </w:rPr>
          <w:delText>ծրագրերի</w:delText>
        </w:r>
        <w:r w:rsidRPr="00B517E5" w:rsidDel="002803BC">
          <w:rPr>
            <w:rFonts w:ascii="Sylfaen" w:hAnsi="Sylfaen"/>
            <w:noProof/>
            <w:color w:val="000000"/>
            <w:sz w:val="22"/>
            <w:szCs w:val="22"/>
            <w:lang w:val="hy-AM"/>
          </w:rPr>
          <w:delText xml:space="preserve"> </w:delText>
        </w:r>
        <w:r w:rsidRPr="00B517E5" w:rsidDel="002803BC">
          <w:rPr>
            <w:rFonts w:ascii="Sylfaen" w:hAnsi="Sylfaen" w:cs="GHEA Grapalat"/>
            <w:noProof/>
            <w:color w:val="000000"/>
            <w:sz w:val="22"/>
            <w:szCs w:val="22"/>
            <w:lang w:val="hy-AM"/>
          </w:rPr>
          <w:delText>շրջանակում</w:delText>
        </w:r>
        <w:r w:rsidRPr="00B517E5" w:rsidDel="002803BC">
          <w:rPr>
            <w:rFonts w:ascii="Sylfaen" w:hAnsi="Sylfaen"/>
            <w:noProof/>
            <w:color w:val="000000"/>
            <w:sz w:val="22"/>
            <w:szCs w:val="22"/>
            <w:lang w:val="hy-AM"/>
          </w:rPr>
          <w:delText xml:space="preserve"> պետության կողմից երաշխավորված անվճար և արտոնյալ, ինչպես նաև այլ պայմաններով բժշկական օգնության և սպասարկման կազմակերպումն ու իրականացումը նկարագրող և կանոնակարգող փաստաթուղթ, որը հաստատում է լիազոր մարմինը</w:delText>
        </w:r>
        <w:r w:rsidRPr="00B517E5" w:rsidDel="002803BC">
          <w:rPr>
            <w:noProof/>
            <w:color w:val="000000"/>
            <w:sz w:val="22"/>
            <w:szCs w:val="22"/>
            <w:lang w:val="hy-AM"/>
          </w:rPr>
          <w:delText>․</w:delText>
        </w:r>
      </w:del>
    </w:p>
    <w:p w14:paraId="77209573" w14:textId="363E7EE6" w:rsidR="002803BC" w:rsidRPr="00B41DA2" w:rsidRDefault="002803BC" w:rsidP="002803BC">
      <w:pPr>
        <w:spacing w:after="0" w:line="276" w:lineRule="auto"/>
        <w:ind w:firstLine="720"/>
        <w:jc w:val="both"/>
        <w:rPr>
          <w:ins w:id="37" w:author="Izabel Abgaryan" w:date="2024-08-27T14:41:00Z"/>
          <w:rFonts w:ascii="Sylfaen" w:hAnsi="Sylfaen"/>
          <w:color w:val="000000"/>
          <w:shd w:val="clear" w:color="auto" w:fill="FFFFFF"/>
        </w:rPr>
      </w:pPr>
      <w:ins w:id="38" w:author="Izabel Abgaryan" w:date="2024-08-27T14:41:00Z">
        <w:r w:rsidRPr="00B41DA2">
          <w:rPr>
            <w:rFonts w:ascii="Sylfaen" w:hAnsi="Sylfaen" w:cstheme="minorHAnsi"/>
            <w:color w:val="000000"/>
            <w:highlight w:val="yellow"/>
            <w:shd w:val="clear" w:color="auto" w:fill="FFFFFF"/>
          </w:rPr>
          <w:t>«</w:t>
        </w:r>
        <w:r w:rsidRPr="00B41DA2">
          <w:rPr>
            <w:rFonts w:ascii="Sylfaen" w:hAnsi="Sylfaen"/>
            <w:color w:val="000000"/>
            <w:highlight w:val="yellow"/>
            <w:shd w:val="clear" w:color="auto" w:fill="FFFFFF"/>
          </w:rPr>
          <w:t>33)</w:t>
        </w:r>
        <w:r w:rsidRPr="00B41DA2">
          <w:rPr>
            <w:rFonts w:ascii="Sylfaen" w:hAnsi="Sylfaen"/>
            <w:b/>
            <w:bCs/>
            <w:color w:val="000000"/>
            <w:highlight w:val="yellow"/>
            <w:shd w:val="clear" w:color="auto" w:fill="FFFFFF"/>
          </w:rPr>
          <w:t>չափորոշիչ՝</w:t>
        </w:r>
        <w:r w:rsidRPr="00B41DA2">
          <w:rPr>
            <w:rFonts w:ascii="Sylfaen" w:hAnsi="Sylfaen" w:cs="Calibri"/>
            <w:color w:val="000000"/>
            <w:highlight w:val="yellow"/>
            <w:shd w:val="clear" w:color="auto" w:fill="FFFFFF"/>
          </w:rPr>
          <w:t> </w:t>
        </w:r>
        <w:r w:rsidRPr="00B41DA2">
          <w:rPr>
            <w:rFonts w:ascii="Sylfaen" w:hAnsi="Sylfaen"/>
            <w:color w:val="000000"/>
            <w:highlight w:val="yellow"/>
            <w:shd w:val="clear" w:color="auto" w:fill="FFFFFF"/>
          </w:rPr>
          <w:t xml:space="preserve">բնակչության առողջության պահպանման և բարելավման ծրագրերի, այդ թվում առողջության </w:t>
        </w:r>
      </w:ins>
      <w:ins w:id="39" w:author="Izabel Abgaryan [2]" w:date="2025-11-09T11:02:00Z">
        <w:r w:rsidR="00B41DA2">
          <w:rPr>
            <w:rFonts w:ascii="Sylfaen" w:hAnsi="Sylfaen"/>
            <w:color w:val="000000"/>
            <w:highlight w:val="yellow"/>
            <w:shd w:val="clear" w:color="auto" w:fill="FFFFFF"/>
          </w:rPr>
          <w:t>համընդհանուր</w:t>
        </w:r>
      </w:ins>
      <w:ins w:id="40" w:author="Izabel Abgaryan" w:date="2024-08-27T14:41:00Z">
        <w:r w:rsidRPr="00B41DA2">
          <w:rPr>
            <w:rFonts w:ascii="Sylfaen" w:hAnsi="Sylfaen"/>
            <w:color w:val="000000"/>
            <w:highlight w:val="yellow"/>
            <w:shd w:val="clear" w:color="auto" w:fill="FFFFFF"/>
          </w:rPr>
          <w:t xml:space="preserve"> ապահովագրության,  ինչպես նաև այլ պայմաններով բժշկական օգնության և սպասարկման կազմակերպումն ու իրականացումը նկարագրող և կանոնակարգող փաստաթուղթ, որը հաստատում է լիազոր մարմինը</w:t>
        </w:r>
        <w:r w:rsidRPr="00B41DA2">
          <w:rPr>
            <w:rFonts w:ascii="Microsoft YaHei" w:eastAsia="Microsoft YaHei" w:hAnsi="Microsoft YaHei" w:cs="Microsoft YaHei"/>
            <w:color w:val="000000"/>
            <w:highlight w:val="yellow"/>
            <w:shd w:val="clear" w:color="auto" w:fill="FFFFFF"/>
          </w:rPr>
          <w:t>․</w:t>
        </w:r>
        <w:r w:rsidRPr="00B41DA2">
          <w:rPr>
            <w:rFonts w:ascii="Sylfaen" w:hAnsi="Sylfaen"/>
            <w:color w:val="000000"/>
            <w:highlight w:val="yellow"/>
            <w:shd w:val="clear" w:color="auto" w:fill="FFFFFF"/>
          </w:rPr>
          <w:t>»</w:t>
        </w:r>
      </w:ins>
    </w:p>
    <w:p w14:paraId="0EB42404" w14:textId="77777777" w:rsidR="002803BC" w:rsidRPr="002803BC" w:rsidRDefault="002803BC"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p>
    <w:p w14:paraId="34EC20C8"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34)</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բժշկական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փաստաթուղթ՝</w:t>
      </w:r>
      <w:r w:rsidRPr="00B517E5">
        <w:rPr>
          <w:rFonts w:ascii="Sylfaen" w:hAnsi="Sylfaen" w:cs="Calibri"/>
          <w:noProof/>
          <w:color w:val="000000"/>
          <w:sz w:val="22"/>
          <w:szCs w:val="22"/>
          <w:lang w:val="hy-AM"/>
        </w:rPr>
        <w:t> </w:t>
      </w:r>
      <w:r w:rsidRPr="00B517E5">
        <w:rPr>
          <w:rFonts w:ascii="Sylfaen" w:hAnsi="Sylfaen" w:cs="GHEA Grapalat"/>
          <w:noProof/>
          <w:color w:val="000000"/>
          <w:sz w:val="22"/>
          <w:szCs w:val="22"/>
          <w:lang w:val="hy-AM"/>
        </w:rPr>
        <w:t>բուժաշխատողի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կողմից</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վարվող</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լրացվող</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և</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լիազոր</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մարմնի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սահմանած</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կարգով</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հաստատված</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ձևի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հաշվետվական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կամ</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հաշվառման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թղթային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կամ</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էլեկտրոնային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փաստաթուղթ</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որը</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ներառում</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է</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պացիենտի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առողջական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վիճակի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բժշկական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օգնություն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և</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սպասարկում</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ստանալու</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դ</w:t>
      </w:r>
      <w:r w:rsidRPr="00B517E5">
        <w:rPr>
          <w:rFonts w:ascii="Sylfaen" w:hAnsi="Sylfaen"/>
          <w:noProof/>
          <w:color w:val="000000"/>
          <w:sz w:val="22"/>
          <w:szCs w:val="22"/>
          <w:lang w:val="hy-AM"/>
        </w:rPr>
        <w:t>րան համաձայնություն տալու կամ դրանից հրաժարվելու, ինչպես նաև պացիենտի առողջության պահպանման կամ հիվանդությունների կանխարգելման վերաբերյալ անհրաժեշտ բժշկական և ոչ բժշկական բնույթի տվյալներ</w:t>
      </w:r>
      <w:r w:rsidRPr="00B517E5">
        <w:rPr>
          <w:noProof/>
          <w:color w:val="000000"/>
          <w:sz w:val="22"/>
          <w:szCs w:val="22"/>
          <w:lang w:val="hy-AM"/>
        </w:rPr>
        <w:t>․</w:t>
      </w:r>
    </w:p>
    <w:p w14:paraId="61B262FC"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35)</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մասնագիտական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բնութագիր՝</w:t>
      </w:r>
      <w:r w:rsidRPr="00B517E5">
        <w:rPr>
          <w:rFonts w:ascii="Sylfaen" w:hAnsi="Sylfaen" w:cs="Calibri"/>
          <w:noProof/>
          <w:color w:val="000000"/>
          <w:sz w:val="22"/>
          <w:szCs w:val="22"/>
          <w:lang w:val="hy-AM"/>
        </w:rPr>
        <w:t> </w:t>
      </w:r>
      <w:r w:rsidRPr="00B517E5">
        <w:rPr>
          <w:rFonts w:ascii="Sylfaen" w:hAnsi="Sylfaen" w:cs="GHEA Grapalat"/>
          <w:noProof/>
          <w:color w:val="000000"/>
          <w:sz w:val="22"/>
          <w:szCs w:val="22"/>
          <w:lang w:val="hy-AM"/>
        </w:rPr>
        <w:t>առողջապահության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բնագավառի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բժշկական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և</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ոչ</w:t>
      </w:r>
      <w:r w:rsidRPr="00B517E5">
        <w:rPr>
          <w:rFonts w:ascii="Sylfaen" w:hAnsi="Sylfaen"/>
          <w:noProof/>
          <w:color w:val="000000"/>
          <w:sz w:val="22"/>
          <w:szCs w:val="22"/>
          <w:lang w:val="hy-AM"/>
        </w:rPr>
        <w:t xml:space="preserve"> բժշկական, ինչպես նաև նեղ մասնագիտություններից յուրաքանչյուրի ընդհանուր նկարագիրը, մասնագետի տեսական և գործնական գիտելիքների, աշխատանքային հմտությունների և ունակությունների, ինչպես նաև մասնագիտական իրավունքների, պարտականությունների և գործառույթների ծավալը սահմանող փաստաթուղթ</w:t>
      </w:r>
      <w:r w:rsidRPr="00B517E5">
        <w:rPr>
          <w:noProof/>
          <w:color w:val="000000"/>
          <w:sz w:val="22"/>
          <w:szCs w:val="22"/>
          <w:lang w:val="hy-AM"/>
        </w:rPr>
        <w:t>․</w:t>
      </w:r>
    </w:p>
    <w:p w14:paraId="138C3E95"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36)</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շարունակական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մասնագիտական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զարգացում՝</w:t>
      </w:r>
      <w:r w:rsidRPr="00B517E5">
        <w:rPr>
          <w:rFonts w:ascii="Sylfaen" w:hAnsi="Sylfaen" w:cs="Calibri"/>
          <w:noProof/>
          <w:color w:val="000000"/>
          <w:sz w:val="22"/>
          <w:szCs w:val="22"/>
          <w:lang w:val="hy-AM"/>
        </w:rPr>
        <w:t> </w:t>
      </w:r>
      <w:r w:rsidRPr="00B517E5">
        <w:rPr>
          <w:rFonts w:ascii="Sylfaen" w:hAnsi="Sylfaen" w:cs="GHEA Grapalat"/>
          <w:noProof/>
          <w:color w:val="000000"/>
          <w:sz w:val="22"/>
          <w:szCs w:val="22"/>
          <w:lang w:val="hy-AM"/>
        </w:rPr>
        <w:t>առողջապահության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բնագավառում</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մասնագիտական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գործունեություն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իրականացնող</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ֆիզիկական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անձանց</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մասնագիտական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կարողությունների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ունակությունների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և</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հմտությունների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զարգացման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անընդհատությունն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ապահովող</w:t>
      </w:r>
      <w:r w:rsidRPr="00B517E5">
        <w:rPr>
          <w:rFonts w:ascii="Sylfaen" w:hAnsi="Sylfaen"/>
          <w:noProof/>
          <w:color w:val="000000"/>
          <w:sz w:val="22"/>
          <w:szCs w:val="22"/>
          <w:lang w:val="hy-AM"/>
        </w:rPr>
        <w:t xml:space="preserve"> գործընթաց</w:t>
      </w:r>
      <w:r w:rsidRPr="00B517E5">
        <w:rPr>
          <w:noProof/>
          <w:color w:val="000000"/>
          <w:sz w:val="22"/>
          <w:szCs w:val="22"/>
          <w:lang w:val="hy-AM"/>
        </w:rPr>
        <w:t>․</w:t>
      </w:r>
    </w:p>
    <w:p w14:paraId="0649963A"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lastRenderedPageBreak/>
        <w:t>37)</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շարունակական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մասնագիտական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զարգացման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հավաստագիր</w:t>
      </w:r>
      <w:r w:rsidRPr="00B517E5">
        <w:rPr>
          <w:rFonts w:ascii="Sylfaen" w:hAnsi="Sylfaen" w:cs="Calibri"/>
          <w:noProof/>
          <w:color w:val="000000"/>
          <w:sz w:val="22"/>
          <w:szCs w:val="22"/>
          <w:lang w:val="hy-AM"/>
        </w:rPr>
        <w:t> </w:t>
      </w:r>
      <w:r w:rsidRPr="00B517E5">
        <w:rPr>
          <w:rFonts w:ascii="Sylfaen" w:hAnsi="Sylfaen"/>
          <w:noProof/>
          <w:color w:val="000000"/>
          <w:sz w:val="22"/>
          <w:szCs w:val="22"/>
          <w:lang w:val="hy-AM"/>
        </w:rPr>
        <w:t>(</w:t>
      </w:r>
      <w:r w:rsidRPr="00B517E5">
        <w:rPr>
          <w:rFonts w:ascii="Sylfaen" w:hAnsi="Sylfaen" w:cs="GHEA Grapalat"/>
          <w:noProof/>
          <w:color w:val="000000"/>
          <w:sz w:val="22"/>
          <w:szCs w:val="22"/>
          <w:lang w:val="hy-AM"/>
        </w:rPr>
        <w:t>այսուհետ՝</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ՇՄԶ</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հավաստագիր</w:t>
      </w:r>
      <w:r w:rsidRPr="00B517E5">
        <w:rPr>
          <w:rFonts w:ascii="Sylfaen" w:hAnsi="Sylfaen"/>
          <w:noProof/>
          <w:color w:val="000000"/>
          <w:sz w:val="22"/>
          <w:szCs w:val="22"/>
          <w:lang w:val="hy-AM"/>
        </w:rPr>
        <w:t>)՝ բուժաշխատողի ինքնուրույն մասնագիտական գործունեությունը շարունակելու թույլտվություն, որը տրվում է սույն օրենքով նախատեսված դեպքերում՝ շարունակական մասնագիտական զարգացման կրեդիտներ (այսուհետ՝</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ՇՄԶ</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կրեդիտներ</w:t>
      </w:r>
      <w:r w:rsidRPr="00B517E5">
        <w:rPr>
          <w:rFonts w:ascii="Sylfaen" w:hAnsi="Sylfaen"/>
          <w:noProof/>
          <w:color w:val="000000"/>
          <w:sz w:val="22"/>
          <w:szCs w:val="22"/>
          <w:lang w:val="hy-AM"/>
        </w:rPr>
        <w:t>) հավաքելու և վերջին հինգ տարվա ընթացքում առնվազն երեք տարի մասնագիտական գործունեություն իրականացնելու դեպքում</w:t>
      </w:r>
      <w:r w:rsidRPr="00B517E5">
        <w:rPr>
          <w:noProof/>
          <w:color w:val="000000"/>
          <w:sz w:val="22"/>
          <w:szCs w:val="22"/>
          <w:lang w:val="hy-AM"/>
        </w:rPr>
        <w:t>․</w:t>
      </w:r>
    </w:p>
    <w:p w14:paraId="5014D61B"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38)</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հավաստագրում՝</w:t>
      </w:r>
      <w:r w:rsidRPr="00B517E5">
        <w:rPr>
          <w:rFonts w:ascii="Sylfaen" w:hAnsi="Sylfaen" w:cs="Calibri"/>
          <w:noProof/>
          <w:color w:val="000000"/>
          <w:sz w:val="22"/>
          <w:szCs w:val="22"/>
          <w:lang w:val="hy-AM"/>
        </w:rPr>
        <w:t> </w:t>
      </w:r>
      <w:r w:rsidRPr="00B517E5">
        <w:rPr>
          <w:rFonts w:ascii="Sylfaen" w:hAnsi="Sylfaen" w:cs="GHEA Grapalat"/>
          <w:noProof/>
          <w:color w:val="000000"/>
          <w:sz w:val="22"/>
          <w:szCs w:val="22"/>
          <w:lang w:val="hy-AM"/>
        </w:rPr>
        <w:t>շարունակական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մասնագիտական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զարգացման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արդյունքների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գնահատման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և</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ՇՄԶ</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հավաստագրի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տրամադրման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ըն</w:t>
      </w:r>
      <w:r w:rsidRPr="00B517E5">
        <w:rPr>
          <w:rFonts w:ascii="Sylfaen" w:hAnsi="Sylfaen"/>
          <w:noProof/>
          <w:color w:val="000000"/>
          <w:sz w:val="22"/>
          <w:szCs w:val="22"/>
          <w:lang w:val="hy-AM"/>
        </w:rPr>
        <w:t>թացակարգ</w:t>
      </w:r>
      <w:r w:rsidRPr="00B517E5">
        <w:rPr>
          <w:noProof/>
          <w:color w:val="000000"/>
          <w:sz w:val="22"/>
          <w:szCs w:val="22"/>
          <w:lang w:val="hy-AM"/>
        </w:rPr>
        <w:t>․</w:t>
      </w:r>
    </w:p>
    <w:p w14:paraId="4A66BC00"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39)</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աշխատավայրում</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մասնագիտական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կատարելագործում՝</w:t>
      </w:r>
      <w:r w:rsidRPr="00B517E5">
        <w:rPr>
          <w:rFonts w:ascii="Sylfaen" w:hAnsi="Sylfaen" w:cs="Calibri"/>
          <w:noProof/>
          <w:color w:val="000000"/>
          <w:sz w:val="22"/>
          <w:szCs w:val="22"/>
          <w:lang w:val="hy-AM"/>
        </w:rPr>
        <w:t> </w:t>
      </w:r>
      <w:r w:rsidRPr="00B517E5">
        <w:rPr>
          <w:rFonts w:ascii="Sylfaen" w:hAnsi="Sylfaen" w:cs="GHEA Grapalat"/>
          <w:noProof/>
          <w:color w:val="000000"/>
          <w:sz w:val="22"/>
          <w:szCs w:val="22"/>
          <w:lang w:val="hy-AM"/>
        </w:rPr>
        <w:t>բուժաշխատողի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կողմից</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այլ</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բժշկական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կազմակերպությունում</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կամ</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բուժաշխատողի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աշխատանքային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վայր</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հանդիսացող</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բժշկական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կազմակերպությունում</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այլ</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բժշկական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կազմակերպություններից</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հրավիրված</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մասնագետների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մասնակցությա</w:t>
      </w:r>
      <w:r w:rsidRPr="00B517E5">
        <w:rPr>
          <w:rFonts w:ascii="Sylfaen" w:hAnsi="Sylfaen"/>
          <w:noProof/>
          <w:color w:val="000000"/>
          <w:sz w:val="22"/>
          <w:szCs w:val="22"/>
          <w:lang w:val="hy-AM"/>
        </w:rPr>
        <w:t>մբ նոր գործնական գիտելիքներ և հմտություններ ձեռք բերելու գործընթաց</w:t>
      </w:r>
      <w:r w:rsidRPr="00B517E5">
        <w:rPr>
          <w:noProof/>
          <w:color w:val="000000"/>
          <w:sz w:val="22"/>
          <w:szCs w:val="22"/>
          <w:lang w:val="hy-AM"/>
        </w:rPr>
        <w:t>․</w:t>
      </w:r>
    </w:p>
    <w:p w14:paraId="62471EF2"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40)</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թեստավորում՝</w:t>
      </w:r>
      <w:r w:rsidRPr="00B517E5">
        <w:rPr>
          <w:rFonts w:ascii="Sylfaen" w:hAnsi="Sylfaen" w:cs="Calibri"/>
          <w:noProof/>
          <w:color w:val="000000"/>
          <w:sz w:val="22"/>
          <w:szCs w:val="22"/>
          <w:lang w:val="hy-AM"/>
        </w:rPr>
        <w:t> </w:t>
      </w:r>
      <w:r w:rsidRPr="00B517E5">
        <w:rPr>
          <w:rFonts w:ascii="Sylfaen" w:hAnsi="Sylfaen" w:cs="GHEA Grapalat"/>
          <w:noProof/>
          <w:color w:val="000000"/>
          <w:sz w:val="22"/>
          <w:szCs w:val="22"/>
          <w:lang w:val="hy-AM"/>
        </w:rPr>
        <w:t>բժշկական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օգնություն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և</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սպասարկում</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իրականացնելու</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համար</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բուժաշխատողի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կրթության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շարունակական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մասնագիտական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զարգացման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ընթացքում</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ստացված</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տեսական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գիտելիքների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և</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գործնական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հմտությո</w:t>
      </w:r>
      <w:r w:rsidRPr="00B517E5">
        <w:rPr>
          <w:rFonts w:ascii="Sylfaen" w:hAnsi="Sylfaen"/>
          <w:noProof/>
          <w:color w:val="000000"/>
          <w:sz w:val="22"/>
          <w:szCs w:val="22"/>
          <w:lang w:val="hy-AM"/>
        </w:rPr>
        <w:t>ւնների գնահատման գործընթաց</w:t>
      </w:r>
      <w:r w:rsidRPr="00B517E5">
        <w:rPr>
          <w:noProof/>
          <w:color w:val="000000"/>
          <w:sz w:val="22"/>
          <w:szCs w:val="22"/>
          <w:lang w:val="hy-AM"/>
        </w:rPr>
        <w:t>․</w:t>
      </w:r>
    </w:p>
    <w:p w14:paraId="5D7B06AC"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41)</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մասնագիտական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էթիկայի</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կանոններ՝</w:t>
      </w:r>
      <w:r w:rsidRPr="00B517E5">
        <w:rPr>
          <w:rFonts w:ascii="Sylfaen" w:hAnsi="Sylfaen" w:cs="Calibri"/>
          <w:noProof/>
          <w:color w:val="000000"/>
          <w:sz w:val="22"/>
          <w:szCs w:val="22"/>
          <w:lang w:val="hy-AM"/>
        </w:rPr>
        <w:t> </w:t>
      </w:r>
      <w:r w:rsidRPr="00B517E5">
        <w:rPr>
          <w:rFonts w:ascii="Sylfaen" w:hAnsi="Sylfaen" w:cs="GHEA Grapalat"/>
          <w:noProof/>
          <w:color w:val="000000"/>
          <w:sz w:val="22"/>
          <w:szCs w:val="22"/>
          <w:lang w:val="hy-AM"/>
        </w:rPr>
        <w:t>բուժաշխատողի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մասնագիտական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գործունեության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վարքագծի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նորմեր</w:t>
      </w:r>
      <w:r w:rsidRPr="00B517E5">
        <w:rPr>
          <w:noProof/>
          <w:color w:val="000000"/>
          <w:sz w:val="22"/>
          <w:szCs w:val="22"/>
          <w:lang w:val="hy-AM"/>
        </w:rPr>
        <w:t>․</w:t>
      </w:r>
    </w:p>
    <w:p w14:paraId="53BBEFBE"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42)</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էթիկայի</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հանձնաժողով՝</w:t>
      </w:r>
      <w:r w:rsidRPr="00B517E5">
        <w:rPr>
          <w:rFonts w:ascii="Sylfaen" w:hAnsi="Sylfaen" w:cs="Calibri"/>
          <w:noProof/>
          <w:color w:val="000000"/>
          <w:sz w:val="22"/>
          <w:szCs w:val="22"/>
          <w:lang w:val="hy-AM"/>
        </w:rPr>
        <w:t> </w:t>
      </w:r>
      <w:r w:rsidRPr="00B517E5">
        <w:rPr>
          <w:rFonts w:ascii="Sylfaen" w:hAnsi="Sylfaen" w:cs="GHEA Grapalat"/>
          <w:noProof/>
          <w:color w:val="000000"/>
          <w:sz w:val="22"/>
          <w:szCs w:val="22"/>
          <w:lang w:val="hy-AM"/>
        </w:rPr>
        <w:t>մասնագիտական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էթիկայի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կանոնների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խախտման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դեպքերը</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քննող՝</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սույն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օրենքով</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նախատեսված</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մարմին</w:t>
      </w:r>
      <w:r w:rsidRPr="00B517E5">
        <w:rPr>
          <w:rFonts w:ascii="Sylfaen" w:hAnsi="Sylfaen"/>
          <w:noProof/>
          <w:color w:val="000000"/>
          <w:sz w:val="22"/>
          <w:szCs w:val="22"/>
          <w:lang w:val="hy-AM"/>
        </w:rPr>
        <w:t>.</w:t>
      </w:r>
    </w:p>
    <w:p w14:paraId="6BE91E24"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43)</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էլեկտրոնային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առողջապահության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համակարգ</w:t>
      </w:r>
      <w:r w:rsidRPr="00B517E5">
        <w:rPr>
          <w:rFonts w:ascii="Sylfaen" w:hAnsi="Sylfaen" w:cs="Calibri"/>
          <w:noProof/>
          <w:color w:val="000000"/>
          <w:sz w:val="22"/>
          <w:szCs w:val="22"/>
          <w:lang w:val="hy-AM"/>
        </w:rPr>
        <w:t> </w:t>
      </w:r>
      <w:r w:rsidRPr="00B517E5">
        <w:rPr>
          <w:rFonts w:ascii="Sylfaen" w:hAnsi="Sylfaen"/>
          <w:noProof/>
          <w:color w:val="000000"/>
          <w:sz w:val="22"/>
          <w:szCs w:val="22"/>
          <w:lang w:val="hy-AM"/>
        </w:rPr>
        <w:t>(</w:t>
      </w:r>
      <w:r w:rsidRPr="00B517E5">
        <w:rPr>
          <w:rFonts w:ascii="Sylfaen" w:hAnsi="Sylfaen" w:cs="GHEA Grapalat"/>
          <w:noProof/>
          <w:color w:val="000000"/>
          <w:sz w:val="22"/>
          <w:szCs w:val="22"/>
          <w:lang w:val="hy-AM"/>
        </w:rPr>
        <w:t>այսուհետ՝</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համակարգ</w:t>
      </w:r>
      <w:r w:rsidRPr="00B517E5">
        <w:rPr>
          <w:rFonts w:ascii="Sylfaen" w:hAnsi="Sylfaen"/>
          <w:noProof/>
          <w:color w:val="000000"/>
          <w:sz w:val="22"/>
          <w:szCs w:val="22"/>
          <w:lang w:val="hy-AM"/>
        </w:rPr>
        <w:t>) տեղեկատվության և ենթակառուցվածքների ամբողջություն, որն ապահովում է յուրաքանչյուր մարդու վերաբերյալ առողջապահական տվյալների մուտքագրումը, մշակումը, պահպանումը, արխիվացումը և օգտագործումը էլեկտրոնային միջավայրում.</w:t>
      </w:r>
    </w:p>
    <w:p w14:paraId="69364E46"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44)</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հիվանդությունների</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ռեգիստր՝</w:t>
      </w:r>
      <w:r w:rsidRPr="00B517E5">
        <w:rPr>
          <w:rFonts w:ascii="Sylfaen" w:hAnsi="Sylfaen" w:cs="Calibri"/>
          <w:noProof/>
          <w:color w:val="000000"/>
          <w:sz w:val="22"/>
          <w:szCs w:val="22"/>
          <w:lang w:val="hy-AM"/>
        </w:rPr>
        <w:t> </w:t>
      </w:r>
      <w:r w:rsidRPr="00B517E5">
        <w:rPr>
          <w:rFonts w:ascii="Sylfaen" w:hAnsi="Sylfaen" w:cs="GHEA Grapalat"/>
          <w:noProof/>
          <w:color w:val="000000"/>
          <w:sz w:val="22"/>
          <w:szCs w:val="22"/>
          <w:lang w:val="hy-AM"/>
        </w:rPr>
        <w:t>առողջապահության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բնագավառի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տվյալների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առանձին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բազայի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տեսակ</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որը</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պարունակում</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է</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տեղեկատվություն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հատուկ</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հիվանդությամբ</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ախտորոշված</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մարդկանց</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վերաբերյալ</w:t>
      </w:r>
      <w:r w:rsidRPr="00B517E5">
        <w:rPr>
          <w:noProof/>
          <w:color w:val="000000"/>
          <w:sz w:val="22"/>
          <w:szCs w:val="22"/>
          <w:lang w:val="hy-AM"/>
        </w:rPr>
        <w:t>․</w:t>
      </w:r>
    </w:p>
    <w:p w14:paraId="6365D5BA"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45)</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լաբորատոր</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գործունեություն՝</w:t>
      </w:r>
      <w:r w:rsidRPr="00B517E5">
        <w:rPr>
          <w:rFonts w:ascii="Sylfaen" w:hAnsi="Sylfaen" w:cs="Calibri"/>
          <w:noProof/>
          <w:color w:val="000000"/>
          <w:sz w:val="22"/>
          <w:szCs w:val="22"/>
          <w:lang w:val="hy-AM"/>
        </w:rPr>
        <w:t> </w:t>
      </w:r>
      <w:r w:rsidRPr="00B517E5">
        <w:rPr>
          <w:rFonts w:ascii="Sylfaen" w:hAnsi="Sylfaen" w:cs="GHEA Grapalat"/>
          <w:noProof/>
          <w:color w:val="000000"/>
          <w:sz w:val="22"/>
          <w:szCs w:val="22"/>
          <w:lang w:val="hy-AM"/>
        </w:rPr>
        <w:t>բժշկական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օգնություն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և</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սպասարկում</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ի</w:t>
      </w:r>
      <w:r w:rsidRPr="00B517E5">
        <w:rPr>
          <w:rFonts w:ascii="Sylfaen" w:hAnsi="Sylfaen"/>
          <w:noProof/>
          <w:color w:val="000000"/>
          <w:sz w:val="22"/>
          <w:szCs w:val="22"/>
          <w:lang w:val="hy-AM"/>
        </w:rPr>
        <w:t>րականացնող կազմակերպությունների կողմից մատուցվող լաբորատոր ծառայություններ՝ ուղղված հիվանդությունների կանխարգելմանը, ախտորոշմանը, դրանց պատճառների բացահայտմանը, կենսաբանական, քիմիական և ճառագայթաբանական գործոններով պայմանավորված բռնկումների և (կամ) այլ արտակարգ իրավիճակների գնահատմանը և արագ արձագանքմանը, բուժման մեթոդների ընտրությանը, բուժման ընթացքի մշտադիտարկմանը</w:t>
      </w:r>
      <w:r w:rsidRPr="00B517E5">
        <w:rPr>
          <w:noProof/>
          <w:color w:val="000000"/>
          <w:sz w:val="22"/>
          <w:szCs w:val="22"/>
          <w:lang w:val="hy-AM"/>
        </w:rPr>
        <w:t>․</w:t>
      </w:r>
    </w:p>
    <w:p w14:paraId="54C53BE7"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46)</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համընդհանուր</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լաբորատոր</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ցանց</w:t>
      </w:r>
      <w:r w:rsidRPr="00B517E5">
        <w:rPr>
          <w:rFonts w:ascii="Sylfaen" w:hAnsi="Sylfaen"/>
          <w:noProof/>
          <w:color w:val="000000"/>
          <w:sz w:val="22"/>
          <w:szCs w:val="22"/>
          <w:lang w:val="hy-AM"/>
        </w:rPr>
        <w:t>՝ միջլաբորատոր համագործակցություն՝ կենսաբանական, քիմիական և ճառագայթային գործոնների հետ աշխատող առանձին լաբորատորիաների (անկախ կազմակերպական-իրավական ձևից, գերատեսչական պատկանելությունից, մակարդակներից) և (կամ) առանձին ոլորտներում գործող ուղղահայաց լաբորատոր ցանցերի ներգրավմամբ, որի գործունեության սկզբունքները, համակարգումը, մակարդակները և վերահսկողությունն իրականացվում են Կառավարության սահմանած</w:t>
      </w:r>
      <w:r w:rsidRPr="00B517E5">
        <w:rPr>
          <w:rFonts w:ascii="Sylfaen" w:hAnsi="Sylfaen" w:cs="Calibri"/>
          <w:noProof/>
          <w:color w:val="000000"/>
          <w:sz w:val="22"/>
          <w:szCs w:val="22"/>
          <w:lang w:val="hy-AM"/>
        </w:rPr>
        <w:t> </w:t>
      </w:r>
      <w:r w:rsidR="009A030C" w:rsidRPr="00B41DA2">
        <w:fldChar w:fldCharType="begin"/>
      </w:r>
      <w:r w:rsidR="009A030C" w:rsidRPr="00B41DA2">
        <w:rPr>
          <w:lang w:val="hy-AM"/>
          <w:rPrChange w:id="41" w:author="Izabel Abgaryan [2]" w:date="2025-11-09T11:01:00Z">
            <w:rPr>
              <w:lang w:val="hy-AM"/>
            </w:rPr>
          </w:rPrChange>
        </w:rPr>
        <w:instrText xml:space="preserve"> HYPERLINK "https://www.arlis.am/DocumentView.aspx?docid=153938" </w:instrText>
      </w:r>
      <w:r w:rsidR="009A030C" w:rsidRPr="00B41DA2">
        <w:rPr>
          <w:rPrChange w:id="42" w:author="Izabel Abgaryan [2]" w:date="2025-11-09T11:01:00Z">
            <w:rPr/>
          </w:rPrChange>
        </w:rPr>
        <w:fldChar w:fldCharType="separate"/>
      </w:r>
      <w:r w:rsidRPr="00B41DA2">
        <w:rPr>
          <w:rStyle w:val="Hyperlink"/>
          <w:rFonts w:ascii="Sylfaen" w:hAnsi="Sylfaen"/>
          <w:noProof/>
          <w:color w:val="auto"/>
          <w:sz w:val="22"/>
          <w:szCs w:val="22"/>
          <w:u w:val="none"/>
          <w:lang w:val="hy-AM"/>
          <w:rPrChange w:id="43" w:author="Izabel Abgaryan [2]" w:date="2025-11-09T11:01:00Z">
            <w:rPr>
              <w:rStyle w:val="Hyperlink"/>
              <w:rFonts w:ascii="Sylfaen" w:hAnsi="Sylfaen"/>
              <w:noProof/>
              <w:sz w:val="22"/>
              <w:szCs w:val="22"/>
              <w:lang w:val="hy-AM"/>
            </w:rPr>
          </w:rPrChange>
        </w:rPr>
        <w:t>կարգով</w:t>
      </w:r>
      <w:r w:rsidR="009A030C" w:rsidRPr="00B41DA2">
        <w:rPr>
          <w:rStyle w:val="Hyperlink"/>
          <w:rFonts w:ascii="Sylfaen" w:hAnsi="Sylfaen"/>
          <w:noProof/>
          <w:color w:val="auto"/>
          <w:sz w:val="22"/>
          <w:szCs w:val="22"/>
          <w:u w:val="none"/>
          <w:lang w:val="hy-AM"/>
          <w:rPrChange w:id="44" w:author="Izabel Abgaryan [2]" w:date="2025-11-09T11:01:00Z">
            <w:rPr>
              <w:rStyle w:val="Hyperlink"/>
              <w:rFonts w:ascii="Sylfaen" w:hAnsi="Sylfaen"/>
              <w:noProof/>
              <w:sz w:val="22"/>
              <w:szCs w:val="22"/>
              <w:lang w:val="hy-AM"/>
            </w:rPr>
          </w:rPrChange>
        </w:rPr>
        <w:fldChar w:fldCharType="end"/>
      </w:r>
      <w:r w:rsidRPr="00B517E5">
        <w:rPr>
          <w:noProof/>
          <w:color w:val="000000"/>
          <w:sz w:val="22"/>
          <w:szCs w:val="22"/>
          <w:lang w:val="hy-AM"/>
        </w:rPr>
        <w:t>․</w:t>
      </w:r>
    </w:p>
    <w:p w14:paraId="2D97E602"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47)</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ռեֆերենս</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լաբորատորիա՝</w:t>
      </w:r>
      <w:r w:rsidRPr="00B517E5">
        <w:rPr>
          <w:rFonts w:ascii="Sylfaen" w:hAnsi="Sylfaen" w:cs="Calibri"/>
          <w:noProof/>
          <w:color w:val="000000"/>
          <w:sz w:val="22"/>
          <w:szCs w:val="22"/>
          <w:lang w:val="hy-AM"/>
        </w:rPr>
        <w:t> </w:t>
      </w:r>
      <w:r w:rsidRPr="00B517E5">
        <w:rPr>
          <w:rFonts w:ascii="Sylfaen" w:hAnsi="Sylfaen" w:cs="GHEA Grapalat"/>
          <w:noProof/>
          <w:color w:val="000000"/>
          <w:sz w:val="22"/>
          <w:szCs w:val="22"/>
          <w:lang w:val="hy-AM"/>
        </w:rPr>
        <w:t>Կառավարության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սահմանած</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կարգով</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ճանաչված</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լաբորատորիա՝</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հետազոտական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մեկ</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կամ</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մի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քանի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ցուցանիշներով</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մասնագիտացված</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որը</w:t>
      </w:r>
      <w:r w:rsidRPr="00B517E5">
        <w:rPr>
          <w:rFonts w:ascii="Sylfaen" w:hAnsi="Sylfaen"/>
          <w:noProof/>
          <w:color w:val="000000"/>
          <w:sz w:val="22"/>
          <w:szCs w:val="22"/>
          <w:lang w:val="hy-AM"/>
        </w:rPr>
        <w:t xml:space="preserve"> </w:t>
      </w:r>
      <w:r w:rsidRPr="00B517E5">
        <w:rPr>
          <w:rFonts w:ascii="Sylfaen" w:hAnsi="Sylfaen"/>
          <w:noProof/>
          <w:color w:val="000000"/>
          <w:sz w:val="22"/>
          <w:szCs w:val="22"/>
          <w:lang w:val="hy-AM"/>
        </w:rPr>
        <w:lastRenderedPageBreak/>
        <w:t>չափումների առավելագույն ճշգրտություն ապահովելու համար ունի անհրաժեշտ կարողություն և կոմպետենտություն</w:t>
      </w:r>
      <w:r w:rsidRPr="00B517E5">
        <w:rPr>
          <w:noProof/>
          <w:color w:val="000000"/>
          <w:sz w:val="22"/>
          <w:szCs w:val="22"/>
          <w:lang w:val="hy-AM"/>
        </w:rPr>
        <w:t>․</w:t>
      </w:r>
    </w:p>
    <w:p w14:paraId="375FB371"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48) «</w:t>
      </w:r>
      <w:r w:rsidRPr="00B517E5">
        <w:rPr>
          <w:rFonts w:ascii="Sylfaen" w:hAnsi="Sylfaen"/>
          <w:b/>
          <w:bCs/>
          <w:noProof/>
          <w:color w:val="000000"/>
          <w:sz w:val="22"/>
          <w:szCs w:val="22"/>
          <w:lang w:val="hy-AM"/>
        </w:rPr>
        <w:t>ին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վիտրո»</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ախտորոշման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բժշկական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արտադրատեսակներ</w:t>
      </w:r>
      <w:r w:rsidRPr="00B517E5">
        <w:rPr>
          <w:rFonts w:ascii="Sylfaen" w:hAnsi="Sylfaen"/>
          <w:noProof/>
          <w:color w:val="000000"/>
          <w:sz w:val="22"/>
          <w:szCs w:val="22"/>
          <w:lang w:val="hy-AM"/>
        </w:rPr>
        <w:t>՝ կենդանի օրգանիզմից դուրս՝ արհեստական պայմաններում (in vitro-ին վիտրո) ախտորոշման համար նախատեսված արտադրատեսակներ, որոնք կարող են նախատեսված լինել նաև լաբորատորիաներից դուրս (պացիենտի մահճի մոտ, դաշտային պայմաններում) կիրառման համար</w:t>
      </w:r>
      <w:r w:rsidRPr="00B517E5">
        <w:rPr>
          <w:noProof/>
          <w:color w:val="000000"/>
          <w:sz w:val="22"/>
          <w:szCs w:val="22"/>
          <w:lang w:val="hy-AM"/>
        </w:rPr>
        <w:t>․</w:t>
      </w:r>
    </w:p>
    <w:p w14:paraId="6D73D249"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49)</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ուղղահայաց</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լաբորատոր</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ցանց՝</w:t>
      </w:r>
      <w:r w:rsidRPr="00B517E5">
        <w:rPr>
          <w:rFonts w:ascii="Sylfaen" w:hAnsi="Sylfaen" w:cs="Calibri"/>
          <w:noProof/>
          <w:color w:val="000000"/>
          <w:sz w:val="22"/>
          <w:szCs w:val="22"/>
          <w:lang w:val="hy-AM"/>
        </w:rPr>
        <w:t> </w:t>
      </w:r>
      <w:r w:rsidRPr="00B517E5">
        <w:rPr>
          <w:rFonts w:ascii="Sylfaen" w:hAnsi="Sylfaen" w:cs="GHEA Grapalat"/>
          <w:noProof/>
          <w:color w:val="000000"/>
          <w:sz w:val="22"/>
          <w:szCs w:val="22"/>
          <w:lang w:val="hy-AM"/>
        </w:rPr>
        <w:t>միևնույն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ոլորտային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ծրագրի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շրջանակներում</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լաբորատորիաների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համագործակցության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ուղղահայաց</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հիերարխի</w:t>
      </w:r>
      <w:r w:rsidRPr="00B517E5">
        <w:rPr>
          <w:rFonts w:ascii="Sylfaen" w:hAnsi="Sylfaen"/>
          <w:noProof/>
          <w:color w:val="000000"/>
          <w:sz w:val="22"/>
          <w:szCs w:val="22"/>
          <w:lang w:val="hy-AM"/>
        </w:rPr>
        <w:t>ա, որի բաղադրիչները (լաբորատորիաները) դասակարգվում են ըստ հզորության՝ բարձրից ցածր մակարդակի, ընդ որում յուրաքանչյուր մակարդակի լաբորատորիա ուղղորդում և վերահսկում է առավել բարձր մակարդակի լաբորատորիան</w:t>
      </w:r>
      <w:r w:rsidRPr="00B517E5">
        <w:rPr>
          <w:noProof/>
          <w:color w:val="000000"/>
          <w:sz w:val="22"/>
          <w:szCs w:val="22"/>
          <w:lang w:val="hy-AM"/>
        </w:rPr>
        <w:t>․</w:t>
      </w:r>
    </w:p>
    <w:p w14:paraId="0F572B5D"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50)</w:t>
      </w:r>
      <w:r w:rsidRPr="00B517E5">
        <w:rPr>
          <w:rFonts w:ascii="Sylfaen" w:hAnsi="Sylfaen" w:cs="Calibri"/>
          <w:noProof/>
          <w:color w:val="000000"/>
          <w:sz w:val="22"/>
          <w:szCs w:val="22"/>
          <w:lang w:val="hy-AM"/>
        </w:rPr>
        <w:t> </w:t>
      </w:r>
      <w:r w:rsidRPr="00B517E5">
        <w:rPr>
          <w:rStyle w:val="Emphasis"/>
          <w:rFonts w:ascii="Sylfaen" w:hAnsi="Sylfaen"/>
          <w:b/>
          <w:bCs/>
          <w:noProof/>
          <w:color w:val="000000"/>
          <w:sz w:val="22"/>
          <w:szCs w:val="22"/>
          <w:lang w:val="hy-AM"/>
        </w:rPr>
        <w:t>(կետն ուժը կորցրել է 06.07.22 ՀՕ-304-Ն)</w:t>
      </w:r>
    </w:p>
    <w:p w14:paraId="1E27578B"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51)</w:t>
      </w:r>
      <w:r w:rsidRPr="00B517E5">
        <w:rPr>
          <w:rFonts w:ascii="Sylfaen" w:hAnsi="Sylfaen" w:cs="Calibri"/>
          <w:noProof/>
          <w:color w:val="000000"/>
          <w:sz w:val="22"/>
          <w:szCs w:val="22"/>
          <w:lang w:val="hy-AM"/>
        </w:rPr>
        <w:t> </w:t>
      </w:r>
      <w:r w:rsidRPr="00B517E5">
        <w:rPr>
          <w:rStyle w:val="Emphasis"/>
          <w:rFonts w:ascii="Sylfaen" w:hAnsi="Sylfaen"/>
          <w:b/>
          <w:bCs/>
          <w:noProof/>
          <w:color w:val="000000"/>
          <w:sz w:val="22"/>
          <w:szCs w:val="22"/>
          <w:lang w:val="hy-AM"/>
        </w:rPr>
        <w:t>(կետն ուժը կորցրել է 06.07.22 ՀՕ-304-Ն)</w:t>
      </w:r>
    </w:p>
    <w:p w14:paraId="66563148"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52)</w:t>
      </w:r>
      <w:r w:rsidRPr="00B517E5">
        <w:rPr>
          <w:rFonts w:ascii="Sylfaen" w:hAnsi="Sylfaen" w:cs="Calibri"/>
          <w:noProof/>
          <w:color w:val="000000"/>
          <w:sz w:val="22"/>
          <w:szCs w:val="22"/>
          <w:lang w:val="hy-AM"/>
        </w:rPr>
        <w:t> </w:t>
      </w:r>
      <w:r w:rsidRPr="00B517E5">
        <w:rPr>
          <w:rStyle w:val="Emphasis"/>
          <w:rFonts w:ascii="Sylfaen" w:hAnsi="Sylfaen"/>
          <w:b/>
          <w:bCs/>
          <w:noProof/>
          <w:color w:val="000000"/>
          <w:sz w:val="22"/>
          <w:szCs w:val="22"/>
          <w:lang w:val="hy-AM"/>
        </w:rPr>
        <w:t>(կետն ուժը կորցրել է 06.07.22 ՀՕ-304-Ն)</w:t>
      </w:r>
    </w:p>
    <w:p w14:paraId="13AD836E"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53)</w:t>
      </w:r>
      <w:r w:rsidRPr="00B517E5">
        <w:rPr>
          <w:rFonts w:ascii="Sylfaen" w:hAnsi="Sylfaen" w:cs="Calibri"/>
          <w:noProof/>
          <w:color w:val="000000"/>
          <w:sz w:val="22"/>
          <w:szCs w:val="22"/>
          <w:lang w:val="hy-AM"/>
        </w:rPr>
        <w:t> </w:t>
      </w:r>
      <w:r w:rsidRPr="00B517E5">
        <w:rPr>
          <w:rStyle w:val="Emphasis"/>
          <w:rFonts w:ascii="Sylfaen" w:hAnsi="Sylfaen"/>
          <w:b/>
          <w:bCs/>
          <w:noProof/>
          <w:color w:val="000000"/>
          <w:sz w:val="22"/>
          <w:szCs w:val="22"/>
          <w:lang w:val="hy-AM"/>
        </w:rPr>
        <w:t>(կետն ուժը կորցրել է 06.07.22 ՀՕ-304-Ն)</w:t>
      </w:r>
    </w:p>
    <w:p w14:paraId="0297D880"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54)</w:t>
      </w:r>
      <w:r w:rsidRPr="00B517E5">
        <w:rPr>
          <w:rFonts w:ascii="Sylfaen" w:hAnsi="Sylfaen" w:cs="Calibri"/>
          <w:noProof/>
          <w:color w:val="000000"/>
          <w:sz w:val="22"/>
          <w:szCs w:val="22"/>
          <w:lang w:val="hy-AM"/>
        </w:rPr>
        <w:t> </w:t>
      </w:r>
      <w:r w:rsidRPr="00B517E5">
        <w:rPr>
          <w:rStyle w:val="Emphasis"/>
          <w:rFonts w:ascii="Sylfaen" w:hAnsi="Sylfaen"/>
          <w:b/>
          <w:bCs/>
          <w:noProof/>
          <w:color w:val="000000"/>
          <w:sz w:val="22"/>
          <w:szCs w:val="22"/>
          <w:lang w:val="hy-AM"/>
        </w:rPr>
        <w:t>(կետն ուժը կորցրել է 06.07.22 ՀՕ-304-Ն)</w:t>
      </w:r>
    </w:p>
    <w:p w14:paraId="16594932"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55)</w:t>
      </w:r>
      <w:r w:rsidRPr="00B517E5">
        <w:rPr>
          <w:rFonts w:ascii="Sylfaen" w:hAnsi="Sylfaen" w:cs="Calibri"/>
          <w:noProof/>
          <w:color w:val="000000"/>
          <w:sz w:val="22"/>
          <w:szCs w:val="22"/>
          <w:lang w:val="hy-AM"/>
        </w:rPr>
        <w:t> </w:t>
      </w:r>
      <w:r w:rsidRPr="00B517E5">
        <w:rPr>
          <w:rStyle w:val="Emphasis"/>
          <w:rFonts w:ascii="Sylfaen" w:hAnsi="Sylfaen"/>
          <w:b/>
          <w:bCs/>
          <w:noProof/>
          <w:color w:val="000000"/>
          <w:sz w:val="22"/>
          <w:szCs w:val="22"/>
          <w:lang w:val="hy-AM"/>
        </w:rPr>
        <w:t>(կետն ուժը կորցրել է 06.07.22 ՀՕ-304-Ն)</w:t>
      </w:r>
    </w:p>
    <w:p w14:paraId="7A59BA76"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56)</w:t>
      </w:r>
      <w:r w:rsidRPr="00B517E5">
        <w:rPr>
          <w:rFonts w:ascii="Sylfaen" w:hAnsi="Sylfaen" w:cs="Calibri"/>
          <w:noProof/>
          <w:color w:val="000000"/>
          <w:sz w:val="22"/>
          <w:szCs w:val="22"/>
          <w:lang w:val="hy-AM"/>
        </w:rPr>
        <w:t> </w:t>
      </w:r>
      <w:r w:rsidRPr="00B517E5">
        <w:rPr>
          <w:rStyle w:val="Emphasis"/>
          <w:rFonts w:ascii="Sylfaen" w:hAnsi="Sylfaen"/>
          <w:b/>
          <w:bCs/>
          <w:noProof/>
          <w:color w:val="000000"/>
          <w:sz w:val="22"/>
          <w:szCs w:val="22"/>
          <w:lang w:val="hy-AM"/>
        </w:rPr>
        <w:t>(կետն ուժը կորցրել է 06.07.22 ՀՕ-304-Ն)</w:t>
      </w:r>
    </w:p>
    <w:p w14:paraId="5F5333A8"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57)</w:t>
      </w:r>
      <w:r w:rsidRPr="00B517E5">
        <w:rPr>
          <w:rFonts w:ascii="Sylfaen" w:hAnsi="Sylfaen" w:cs="Calibri"/>
          <w:noProof/>
          <w:color w:val="000000"/>
          <w:sz w:val="22"/>
          <w:szCs w:val="22"/>
          <w:lang w:val="hy-AM"/>
        </w:rPr>
        <w:t> </w:t>
      </w:r>
      <w:r w:rsidRPr="00B517E5">
        <w:rPr>
          <w:rStyle w:val="Emphasis"/>
          <w:rFonts w:ascii="Sylfaen" w:hAnsi="Sylfaen"/>
          <w:b/>
          <w:bCs/>
          <w:noProof/>
          <w:color w:val="000000"/>
          <w:sz w:val="22"/>
          <w:szCs w:val="22"/>
          <w:lang w:val="hy-AM"/>
        </w:rPr>
        <w:t>(կետն ուժը կորցրել է 06.07.22 ՀՕ-304-Ն)</w:t>
      </w:r>
    </w:p>
    <w:p w14:paraId="15F1985D"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58)</w:t>
      </w:r>
      <w:r w:rsidRPr="00B517E5">
        <w:rPr>
          <w:rFonts w:ascii="Sylfaen" w:hAnsi="Sylfaen" w:cs="Calibri"/>
          <w:noProof/>
          <w:color w:val="000000"/>
          <w:sz w:val="22"/>
          <w:szCs w:val="22"/>
          <w:lang w:val="hy-AM"/>
        </w:rPr>
        <w:t> </w:t>
      </w:r>
      <w:r w:rsidRPr="00B517E5">
        <w:rPr>
          <w:rStyle w:val="Emphasis"/>
          <w:rFonts w:ascii="Sylfaen" w:hAnsi="Sylfaen"/>
          <w:b/>
          <w:bCs/>
          <w:noProof/>
          <w:color w:val="000000"/>
          <w:sz w:val="22"/>
          <w:szCs w:val="22"/>
          <w:lang w:val="hy-AM"/>
        </w:rPr>
        <w:t>(կետն ուժը կորցրել է 06.07.22 ՀՕ-304-Ն)</w:t>
      </w:r>
    </w:p>
    <w:p w14:paraId="706EE393"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59)</w:t>
      </w:r>
      <w:r w:rsidRPr="00B517E5">
        <w:rPr>
          <w:rFonts w:ascii="Sylfaen" w:hAnsi="Sylfaen" w:cs="Calibri"/>
          <w:noProof/>
          <w:color w:val="000000"/>
          <w:sz w:val="22"/>
          <w:szCs w:val="22"/>
          <w:lang w:val="hy-AM"/>
        </w:rPr>
        <w:t> </w:t>
      </w:r>
      <w:r w:rsidRPr="00B517E5">
        <w:rPr>
          <w:rStyle w:val="Emphasis"/>
          <w:rFonts w:ascii="Sylfaen" w:hAnsi="Sylfaen"/>
          <w:b/>
          <w:bCs/>
          <w:noProof/>
          <w:color w:val="000000"/>
          <w:sz w:val="22"/>
          <w:szCs w:val="22"/>
          <w:lang w:val="hy-AM"/>
        </w:rPr>
        <w:t>(կետն ուժը կորցրել է 06.07.22 ՀՕ-304-Ն)</w:t>
      </w:r>
    </w:p>
    <w:p w14:paraId="691D7CA8"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60)</w:t>
      </w:r>
      <w:r w:rsidRPr="00B517E5">
        <w:rPr>
          <w:rFonts w:ascii="Sylfaen" w:hAnsi="Sylfaen" w:cs="Calibri"/>
          <w:noProof/>
          <w:color w:val="000000"/>
          <w:sz w:val="22"/>
          <w:szCs w:val="22"/>
          <w:lang w:val="hy-AM"/>
        </w:rPr>
        <w:t> </w:t>
      </w:r>
      <w:r w:rsidRPr="00B517E5">
        <w:rPr>
          <w:rStyle w:val="Emphasis"/>
          <w:rFonts w:ascii="Sylfaen" w:hAnsi="Sylfaen"/>
          <w:b/>
          <w:bCs/>
          <w:noProof/>
          <w:color w:val="000000"/>
          <w:sz w:val="22"/>
          <w:szCs w:val="22"/>
          <w:lang w:val="hy-AM"/>
        </w:rPr>
        <w:t>(կետն ուժը կորցրել է 06.07.22 ՀՕ-304-Ն)</w:t>
      </w:r>
    </w:p>
    <w:p w14:paraId="2B44156B"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61)</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ապացուցողական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բժշկություն՝</w:t>
      </w:r>
      <w:r w:rsidRPr="00B517E5">
        <w:rPr>
          <w:rFonts w:ascii="Sylfaen" w:hAnsi="Sylfaen" w:cs="Calibri"/>
          <w:noProof/>
          <w:color w:val="000000"/>
          <w:sz w:val="22"/>
          <w:szCs w:val="22"/>
          <w:lang w:val="hy-AM"/>
        </w:rPr>
        <w:t> </w:t>
      </w:r>
      <w:r w:rsidRPr="00B517E5">
        <w:rPr>
          <w:rFonts w:ascii="Sylfaen" w:hAnsi="Sylfaen" w:cs="GHEA Grapalat"/>
          <w:noProof/>
          <w:color w:val="000000"/>
          <w:sz w:val="22"/>
          <w:szCs w:val="22"/>
          <w:lang w:val="hy-AM"/>
        </w:rPr>
        <w:t>բժշկական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օգնության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և</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սպասարկման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ընթացքում</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կիրառվող</w:t>
      </w:r>
      <w:r w:rsidRPr="00B517E5">
        <w:rPr>
          <w:rFonts w:ascii="Sylfaen" w:hAnsi="Sylfaen"/>
          <w:noProof/>
          <w:color w:val="000000"/>
          <w:sz w:val="22"/>
          <w:szCs w:val="22"/>
          <w:lang w:val="hy-AM"/>
        </w:rPr>
        <w:t xml:space="preserve"> մոտեցում, որի ընթացքում կանխարգելիչ, ախտորոշիչ, բուժական միջոցների օգտագործման վերաբերյալ որոշումներն ընդունվում են՝ ելնելով դրանց արդյունավետության և անվտանգության վերաբերյալ առկա ապացույցներից, որոնք ի շահ պացիենտի օգտագործելու համար ենթակա են որոնման, համեմատման, ամփոփման և լայնորեն տարածման.</w:t>
      </w:r>
    </w:p>
    <w:p w14:paraId="6DF68249"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62)</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արտակարգ</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իրավիճակում</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առողջապահության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բնագավառի</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գործունեության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պլան՝</w:t>
      </w:r>
      <w:r w:rsidRPr="00B517E5">
        <w:rPr>
          <w:rFonts w:ascii="Sylfaen" w:hAnsi="Sylfaen" w:cs="Calibri"/>
          <w:noProof/>
          <w:color w:val="000000"/>
          <w:sz w:val="22"/>
          <w:szCs w:val="22"/>
          <w:lang w:val="hy-AM"/>
        </w:rPr>
        <w:t> </w:t>
      </w:r>
      <w:r w:rsidRPr="00B517E5">
        <w:rPr>
          <w:rFonts w:ascii="Sylfaen" w:hAnsi="Sylfaen" w:cs="GHEA Grapalat"/>
          <w:noProof/>
          <w:color w:val="000000"/>
          <w:sz w:val="22"/>
          <w:szCs w:val="22"/>
          <w:lang w:val="hy-AM"/>
        </w:rPr>
        <w:t>արտակարգ</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իրավիճակում</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առողջապահության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բնագավառի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գործունեությունը</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նկարագրող</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փաստաթուղթ</w:t>
      </w:r>
      <w:r w:rsidRPr="00B517E5">
        <w:rPr>
          <w:rFonts w:ascii="Sylfaen" w:hAnsi="Sylfaen"/>
          <w:noProof/>
          <w:color w:val="000000"/>
          <w:sz w:val="22"/>
          <w:szCs w:val="22"/>
          <w:lang w:val="hy-AM"/>
        </w:rPr>
        <w:t>.</w:t>
      </w:r>
    </w:p>
    <w:p w14:paraId="24F11140"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63)</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արտակարգ</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իրավիճակով</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պայմանավորված</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բժշկական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օգնության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և</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սպասարկման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կազմակերպման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կարգ</w:t>
      </w:r>
      <w:r w:rsidRPr="00B517E5">
        <w:rPr>
          <w:rFonts w:ascii="Sylfaen" w:hAnsi="Sylfaen"/>
          <w:noProof/>
          <w:color w:val="000000"/>
          <w:sz w:val="22"/>
          <w:szCs w:val="22"/>
          <w:lang w:val="hy-AM"/>
        </w:rPr>
        <w:t>՝ անկախ սեփականության ձևից` բժշկական օգնություն և սպասարկում իրականացնող կազմակերպությունների կողմից ծառայությունների մատուցմանը ներկայացվող պահանջներ և միջոցառումներ՝ ուղղված մարդկանց կյանքին և առողջությանն սպառնացող հնարավոր հետևանքների կանխարգելմանը, նվազեցմանը և վերացմանը.</w:t>
      </w:r>
    </w:p>
    <w:p w14:paraId="4F2F78ED"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64)</w:t>
      </w:r>
      <w:r w:rsidRPr="00B517E5">
        <w:rPr>
          <w:rFonts w:ascii="Sylfaen" w:hAnsi="Sylfaen" w:cs="Calibri"/>
          <w:noProof/>
          <w:color w:val="000000"/>
          <w:sz w:val="22"/>
          <w:szCs w:val="22"/>
          <w:lang w:val="hy-AM"/>
        </w:rPr>
        <w:t> </w:t>
      </w:r>
      <w:r w:rsidRPr="00B517E5">
        <w:rPr>
          <w:rFonts w:ascii="Sylfaen" w:hAnsi="Sylfaen"/>
          <w:b/>
          <w:bCs/>
          <w:noProof/>
          <w:color w:val="000000"/>
          <w:sz w:val="22"/>
          <w:szCs w:val="22"/>
          <w:lang w:val="hy-AM"/>
        </w:rPr>
        <w:t>առողջապահության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բնագավառի</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մասնագիտական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կադրային</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ներուժի</w:t>
      </w:r>
      <w:r w:rsidRPr="00B517E5">
        <w:rPr>
          <w:rFonts w:ascii="Sylfaen" w:hAnsi="Sylfaen" w:cs="Calibri"/>
          <w:b/>
          <w:bCs/>
          <w:noProof/>
          <w:color w:val="000000"/>
          <w:sz w:val="22"/>
          <w:szCs w:val="22"/>
          <w:lang w:val="hy-AM"/>
        </w:rPr>
        <w:t> </w:t>
      </w:r>
      <w:r w:rsidRPr="00B517E5">
        <w:rPr>
          <w:rFonts w:ascii="Sylfaen" w:hAnsi="Sylfaen" w:cs="GHEA Grapalat"/>
          <w:b/>
          <w:bCs/>
          <w:noProof/>
          <w:color w:val="000000"/>
          <w:sz w:val="22"/>
          <w:szCs w:val="22"/>
          <w:lang w:val="hy-AM"/>
        </w:rPr>
        <w:t>պլանավորում</w:t>
      </w:r>
      <w:r w:rsidRPr="00B517E5">
        <w:rPr>
          <w:rFonts w:ascii="Sylfaen" w:hAnsi="Sylfaen"/>
          <w:noProof/>
          <w:color w:val="000000"/>
          <w:sz w:val="22"/>
          <w:szCs w:val="22"/>
          <w:lang w:val="hy-AM"/>
        </w:rPr>
        <w:t xml:space="preserve">՝ բնակչության առողջության պահպանման և բարելավման ծրագրերի իրականացման, արդյունավետ և հասանելի բժշկական սպասարկման պայմանների ստեղծման, մարդու և հանրային առողջության պահպանման և տարածքային համաչափ զարգացման նպատակով առողջապահության բնագավառում մասնագիտական գործունեություն իրականացնող ավագ և միջին բուժաշխատողների քանակի և մասնագիտությունների պահանջարկի </w:t>
      </w:r>
      <w:r w:rsidRPr="00B517E5">
        <w:rPr>
          <w:rFonts w:ascii="Sylfaen" w:hAnsi="Sylfaen"/>
          <w:noProof/>
          <w:color w:val="000000"/>
          <w:sz w:val="22"/>
          <w:szCs w:val="22"/>
          <w:lang w:val="hy-AM"/>
        </w:rPr>
        <w:lastRenderedPageBreak/>
        <w:t>կարճաժամկետ, միջնաժամկետ և երկարաժամկետ գնահատման և պահանջարկի բավարարմանն ուղղված միջոցառումների համալիր.</w:t>
      </w:r>
    </w:p>
    <w:p w14:paraId="6B3EEA2C"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65)</w:t>
      </w:r>
      <w:r w:rsidRPr="00B517E5">
        <w:rPr>
          <w:rFonts w:ascii="Sylfaen" w:hAnsi="Sylfaen" w:cs="Calibri"/>
          <w:noProof/>
          <w:color w:val="000000"/>
          <w:sz w:val="22"/>
          <w:szCs w:val="22"/>
          <w:lang w:val="hy-AM"/>
        </w:rPr>
        <w:t> </w:t>
      </w:r>
      <w:r w:rsidRPr="00B517E5">
        <w:rPr>
          <w:rStyle w:val="Strong"/>
          <w:rFonts w:ascii="Sylfaen" w:hAnsi="Sylfaen"/>
          <w:noProof/>
          <w:color w:val="000000"/>
          <w:sz w:val="22"/>
          <w:szCs w:val="22"/>
          <w:lang w:val="hy-AM"/>
        </w:rPr>
        <w:t>կոնսիլիում</w:t>
      </w:r>
      <w:r w:rsidRPr="00B517E5">
        <w:rPr>
          <w:rFonts w:ascii="Sylfaen" w:hAnsi="Sylfaen"/>
          <w:noProof/>
          <w:color w:val="000000"/>
          <w:sz w:val="22"/>
          <w:szCs w:val="22"/>
          <w:lang w:val="hy-AM"/>
        </w:rPr>
        <w:t>` նույն կամ տարբեր մասնագիտությամբ բժիշկների խորհրդակցություն, որն իրականացվում է պացիենտի առողջական վիճակը գնահատելու, ախտորոշումը հաստատելու և բժշկական օգնության և սպասարկման մարտավարությունը որոշելու նպատակով:</w:t>
      </w:r>
    </w:p>
    <w:p w14:paraId="67AA7E29" w14:textId="77777777" w:rsidR="00A15DF8" w:rsidRPr="00B517E5" w:rsidRDefault="00A15DF8" w:rsidP="00B517E5">
      <w:pPr>
        <w:spacing w:line="240" w:lineRule="auto"/>
        <w:jc w:val="both"/>
        <w:rPr>
          <w:rFonts w:ascii="Sylfaen" w:hAnsi="Sylfaen"/>
        </w:rPr>
      </w:pP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2043"/>
        <w:gridCol w:w="7317"/>
      </w:tblGrid>
      <w:tr w:rsidR="004C50C5" w:rsidRPr="00B517E5" w14:paraId="5E713E53" w14:textId="77777777" w:rsidTr="004C50C5">
        <w:trPr>
          <w:tblCellSpacing w:w="6" w:type="dxa"/>
        </w:trPr>
        <w:tc>
          <w:tcPr>
            <w:tcW w:w="2025" w:type="dxa"/>
            <w:shd w:val="clear" w:color="auto" w:fill="FFFFFF"/>
            <w:hideMark/>
          </w:tcPr>
          <w:p w14:paraId="5AC49BC7" w14:textId="77777777" w:rsidR="004C50C5" w:rsidRPr="00B517E5" w:rsidRDefault="004C50C5" w:rsidP="00B517E5">
            <w:pPr>
              <w:spacing w:after="0" w:line="240" w:lineRule="auto"/>
              <w:jc w:val="both"/>
              <w:rPr>
                <w:rFonts w:ascii="Sylfaen" w:eastAsia="Times New Roman" w:hAnsi="Sylfaen" w:cs="Times New Roman"/>
                <w:color w:val="000000"/>
              </w:rPr>
            </w:pPr>
            <w:r w:rsidRPr="00B517E5">
              <w:rPr>
                <w:rFonts w:ascii="Sylfaen" w:eastAsia="Times New Roman" w:hAnsi="Sylfaen" w:cs="Times New Roman"/>
                <w:b/>
                <w:bCs/>
                <w:color w:val="000000"/>
              </w:rPr>
              <w:t>Հոդված 7.</w:t>
            </w:r>
          </w:p>
        </w:tc>
        <w:tc>
          <w:tcPr>
            <w:tcW w:w="0" w:type="auto"/>
            <w:shd w:val="clear" w:color="auto" w:fill="FFFFFF"/>
            <w:hideMark/>
          </w:tcPr>
          <w:p w14:paraId="4398F80F" w14:textId="77777777" w:rsidR="004C50C5" w:rsidRPr="00B517E5" w:rsidRDefault="004C50C5" w:rsidP="00B517E5">
            <w:pPr>
              <w:spacing w:after="0" w:line="240" w:lineRule="auto"/>
              <w:jc w:val="both"/>
              <w:rPr>
                <w:rFonts w:ascii="Sylfaen" w:eastAsia="Times New Roman" w:hAnsi="Sylfaen" w:cs="Times New Roman"/>
                <w:color w:val="000000"/>
              </w:rPr>
            </w:pPr>
            <w:r w:rsidRPr="00B517E5">
              <w:rPr>
                <w:rFonts w:ascii="Sylfaen" w:eastAsia="Times New Roman" w:hAnsi="Sylfaen" w:cs="Times New Roman"/>
                <w:b/>
                <w:bCs/>
                <w:color w:val="000000"/>
              </w:rPr>
              <w:t>Առողջապահության բնագավառի տվյալների բազաները, դրանց վարման նպատակները</w:t>
            </w:r>
          </w:p>
        </w:tc>
      </w:tr>
    </w:tbl>
    <w:p w14:paraId="3970DF0D" w14:textId="77777777" w:rsidR="004C50C5" w:rsidRPr="00B517E5" w:rsidRDefault="004C50C5"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Calibri"/>
          <w:color w:val="000000"/>
        </w:rPr>
        <w:t> </w:t>
      </w:r>
    </w:p>
    <w:p w14:paraId="3A29DAF4" w14:textId="77777777" w:rsidR="004C50C5" w:rsidRPr="00B517E5" w:rsidRDefault="004C50C5"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t>1. Պացիենտների անձնական տվյալները, ներառյալ՝ «Անձնական տվյալների պաշտպանության մասին» օրենքով սահմանված հատուկ կատեգորիայի անձնական տվյալները, սույն օրենքով նախատեսված դեպքերում մշակվում են առանց պացիենտի համաձայնության:</w:t>
      </w:r>
    </w:p>
    <w:p w14:paraId="72C18553" w14:textId="77777777" w:rsidR="004C50C5" w:rsidRPr="00B517E5" w:rsidRDefault="004C50C5"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t>2. Առողջապահության բնագավառի տվյալների բազաները մշակվում են հետևյալ նպատակների իրականացման համար.</w:t>
      </w:r>
    </w:p>
    <w:p w14:paraId="0524B452" w14:textId="77777777" w:rsidR="004C50C5" w:rsidRPr="00B517E5" w:rsidRDefault="004C50C5"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t>1) լիազոր մարմնի (ներառյալ՝</w:t>
      </w:r>
      <w:r w:rsidRPr="00B517E5">
        <w:rPr>
          <w:rFonts w:ascii="Sylfaen" w:eastAsia="Times New Roman" w:hAnsi="Sylfaen" w:cs="Calibri"/>
          <w:color w:val="000000"/>
        </w:rPr>
        <w:t> </w:t>
      </w:r>
      <w:r w:rsidRPr="00B517E5">
        <w:rPr>
          <w:rFonts w:ascii="Sylfaen" w:eastAsia="Times New Roman" w:hAnsi="Sylfaen" w:cs="GHEA Grapalat"/>
          <w:color w:val="000000"/>
        </w:rPr>
        <w:t>բնակչության</w:t>
      </w:r>
      <w:r w:rsidRPr="00B517E5">
        <w:rPr>
          <w:rFonts w:ascii="Sylfaen" w:eastAsia="Times New Roman" w:hAnsi="Sylfaen" w:cs="Calibri"/>
          <w:color w:val="000000"/>
        </w:rPr>
        <w:t> </w:t>
      </w:r>
      <w:r w:rsidRPr="00B517E5">
        <w:rPr>
          <w:rFonts w:ascii="Sylfaen" w:eastAsia="Times New Roman" w:hAnsi="Sylfaen" w:cs="GHEA Grapalat"/>
          <w:color w:val="000000"/>
        </w:rPr>
        <w:t>սանիտարահամաճարակային</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անվտանգության</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ապահովման</w:t>
      </w:r>
      <w:r w:rsidRPr="00B517E5">
        <w:rPr>
          <w:rFonts w:ascii="Sylfaen" w:eastAsia="Times New Roman" w:hAnsi="Sylfaen" w:cs="Times New Roman"/>
          <w:color w:val="000000"/>
        </w:rPr>
        <w:t xml:space="preserve"> և հանրային առողջության բնագավառում գործունեություն իրականացնող պետական կազմակերպությունների) կողմից վարվող առողջապահության բնագավառի տվյալների բազաները՝</w:t>
      </w:r>
    </w:p>
    <w:p w14:paraId="6C26684E" w14:textId="77777777" w:rsidR="004C50C5" w:rsidRPr="00B517E5" w:rsidRDefault="004C50C5"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t>ա.</w:t>
      </w:r>
      <w:r w:rsidRPr="00B517E5">
        <w:rPr>
          <w:rFonts w:ascii="Sylfaen" w:eastAsia="Times New Roman" w:hAnsi="Sylfaen" w:cs="Calibri"/>
          <w:color w:val="000000"/>
        </w:rPr>
        <w:t> </w:t>
      </w:r>
      <w:r w:rsidRPr="00B517E5">
        <w:rPr>
          <w:rFonts w:ascii="Sylfaen" w:eastAsia="Times New Roman" w:hAnsi="Sylfaen" w:cs="GHEA Grapalat"/>
          <w:color w:val="000000"/>
        </w:rPr>
        <w:t>բժշկական</w:t>
      </w:r>
      <w:r w:rsidRPr="00B517E5">
        <w:rPr>
          <w:rFonts w:ascii="Sylfaen" w:eastAsia="Times New Roman" w:hAnsi="Sylfaen" w:cs="Calibri"/>
          <w:color w:val="000000"/>
        </w:rPr>
        <w:t> </w:t>
      </w:r>
      <w:r w:rsidRPr="00B517E5">
        <w:rPr>
          <w:rFonts w:ascii="Sylfaen" w:eastAsia="Times New Roman" w:hAnsi="Sylfaen" w:cs="GHEA Grapalat"/>
          <w:color w:val="000000"/>
        </w:rPr>
        <w:t>օգնություն</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և</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սպասարկում</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ներառյալ՝</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դեղի</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նշանակում</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և</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դեղի</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բացթողում</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տրամադրելու</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նպատակով</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պա</w:t>
      </w:r>
      <w:r w:rsidRPr="00B517E5">
        <w:rPr>
          <w:rFonts w:ascii="Sylfaen" w:eastAsia="Times New Roman" w:hAnsi="Sylfaen" w:cs="Times New Roman"/>
          <w:color w:val="000000"/>
        </w:rPr>
        <w:t>ցիենտի առողջության վերաբերյալ միասնական ձևաչափով անհրաժեշտ տեղեկատվության հավաքման,</w:t>
      </w:r>
    </w:p>
    <w:p w14:paraId="187C7339" w14:textId="77777777" w:rsidR="004C50C5" w:rsidRPr="00B517E5" w:rsidRDefault="004C50C5"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t>բ. Հայաստանի Հանրապետության պետական բյուջեից կատարվող հատկացումների և մարդկանց անմիջական վճարումների հիման վրա</w:t>
      </w:r>
      <w:r w:rsidRPr="00B517E5">
        <w:rPr>
          <w:rFonts w:ascii="Sylfaen" w:eastAsia="Times New Roman" w:hAnsi="Sylfaen" w:cs="Calibri"/>
          <w:color w:val="000000"/>
        </w:rPr>
        <w:t> </w:t>
      </w:r>
      <w:r w:rsidRPr="00B517E5">
        <w:rPr>
          <w:rFonts w:ascii="Sylfaen" w:eastAsia="Times New Roman" w:hAnsi="Sylfaen" w:cs="GHEA Grapalat"/>
          <w:color w:val="000000"/>
        </w:rPr>
        <w:t>բժշկական</w:t>
      </w:r>
      <w:r w:rsidRPr="00B517E5">
        <w:rPr>
          <w:rFonts w:ascii="Sylfaen" w:eastAsia="Times New Roman" w:hAnsi="Sylfaen" w:cs="Calibri"/>
          <w:color w:val="000000"/>
        </w:rPr>
        <w:t> </w:t>
      </w:r>
      <w:r w:rsidRPr="00B517E5">
        <w:rPr>
          <w:rFonts w:ascii="Sylfaen" w:eastAsia="Times New Roman" w:hAnsi="Sylfaen" w:cs="GHEA Grapalat"/>
          <w:color w:val="000000"/>
        </w:rPr>
        <w:t>օգնության</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և</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կազմակերպման</w:t>
      </w:r>
      <w:r w:rsidRPr="00B517E5">
        <w:rPr>
          <w:rFonts w:ascii="Sylfaen" w:eastAsia="Times New Roman" w:hAnsi="Sylfaen" w:cs="Times New Roman"/>
          <w:color w:val="000000"/>
        </w:rPr>
        <w:t>,</w:t>
      </w:r>
    </w:p>
    <w:p w14:paraId="795D00FC" w14:textId="77777777" w:rsidR="004C50C5" w:rsidRPr="00B517E5" w:rsidRDefault="004C50C5"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t>գ. առողջապահական համակարգի գործունեության պլանավորման, կառավարման, գնահատման,</w:t>
      </w:r>
    </w:p>
    <w:p w14:paraId="7FFBB4FC" w14:textId="77777777" w:rsidR="004C50C5" w:rsidRPr="00B517E5" w:rsidRDefault="004C50C5"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t>դ. հանրային առողջության վիճակի վերահսկման, գնահատման, ինչպես նաև ռիսկերի և վտանգների վերհանման և դրանց դեմ պայքարի,</w:t>
      </w:r>
    </w:p>
    <w:p w14:paraId="765B280C" w14:textId="77777777" w:rsidR="004C50C5" w:rsidRPr="00B517E5" w:rsidRDefault="004C50C5"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t>ե. առողջապահական ծառայությունների որակի, անվտանգության և արդյունավետության գնահատման,</w:t>
      </w:r>
    </w:p>
    <w:p w14:paraId="221C41FB" w14:textId="77777777" w:rsidR="004C50C5" w:rsidRPr="00B517E5" w:rsidRDefault="004C50C5"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t>զ. հիվանդությունների համալիր հսկողության, համաճարակաբանական դիտարկման, հիվանդությունների կանխարգելման, բուժման և կառավարման,</w:t>
      </w:r>
      <w:r w:rsidRPr="00B517E5">
        <w:rPr>
          <w:rFonts w:ascii="Sylfaen" w:eastAsia="Times New Roman" w:hAnsi="Sylfaen" w:cs="Calibri"/>
          <w:color w:val="000000"/>
        </w:rPr>
        <w:t> </w:t>
      </w:r>
      <w:r w:rsidRPr="00B517E5">
        <w:rPr>
          <w:rFonts w:ascii="Sylfaen" w:eastAsia="Times New Roman" w:hAnsi="Sylfaen" w:cs="GHEA Grapalat"/>
          <w:color w:val="000000"/>
        </w:rPr>
        <w:t>բնակչության</w:t>
      </w:r>
      <w:r w:rsidRPr="00B517E5">
        <w:rPr>
          <w:rFonts w:ascii="Sylfaen" w:eastAsia="Times New Roman" w:hAnsi="Sylfaen" w:cs="Calibri"/>
          <w:color w:val="000000"/>
        </w:rPr>
        <w:t> </w:t>
      </w:r>
      <w:r w:rsidRPr="00B517E5">
        <w:rPr>
          <w:rFonts w:ascii="Sylfaen" w:eastAsia="Times New Roman" w:hAnsi="Sylfaen" w:cs="GHEA Grapalat"/>
          <w:color w:val="000000"/>
        </w:rPr>
        <w:t>սանիտարահամաճարակային</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անվտանգության</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ապահովման</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համար</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անհրաժեշտ</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գործողությունների</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իրականացման</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հաշվետվողականության</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ապահովմա</w:t>
      </w:r>
      <w:r w:rsidRPr="00B517E5">
        <w:rPr>
          <w:rFonts w:ascii="Sylfaen" w:eastAsia="Times New Roman" w:hAnsi="Sylfaen" w:cs="Times New Roman"/>
          <w:color w:val="000000"/>
        </w:rPr>
        <w:t>ն նպատակներով</w:t>
      </w:r>
      <w:r w:rsidRPr="00B517E5">
        <w:rPr>
          <w:rFonts w:ascii="Times New Roman" w:eastAsia="Times New Roman" w:hAnsi="Times New Roman" w:cs="Times New Roman"/>
          <w:color w:val="000000"/>
        </w:rPr>
        <w:t>․</w:t>
      </w:r>
    </w:p>
    <w:p w14:paraId="311C0A22" w14:textId="77777777" w:rsidR="004C50C5" w:rsidRPr="00B517E5" w:rsidRDefault="004C50C5"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t>2)</w:t>
      </w:r>
      <w:r w:rsidRPr="00B517E5">
        <w:rPr>
          <w:rFonts w:ascii="Sylfaen" w:eastAsia="Times New Roman" w:hAnsi="Sylfaen" w:cs="Calibri"/>
          <w:color w:val="000000"/>
        </w:rPr>
        <w:t> </w:t>
      </w:r>
      <w:r w:rsidRPr="00B517E5">
        <w:rPr>
          <w:rFonts w:ascii="Sylfaen" w:eastAsia="Times New Roman" w:hAnsi="Sylfaen" w:cs="GHEA Grapalat"/>
          <w:color w:val="000000"/>
        </w:rPr>
        <w:t>բժշկական</w:t>
      </w:r>
      <w:r w:rsidRPr="00B517E5">
        <w:rPr>
          <w:rFonts w:ascii="Sylfaen" w:eastAsia="Times New Roman" w:hAnsi="Sylfaen" w:cs="Calibri"/>
          <w:color w:val="000000"/>
        </w:rPr>
        <w:t> </w:t>
      </w:r>
      <w:r w:rsidRPr="00B517E5">
        <w:rPr>
          <w:rFonts w:ascii="Sylfaen" w:eastAsia="Times New Roman" w:hAnsi="Sylfaen" w:cs="GHEA Grapalat"/>
          <w:color w:val="000000"/>
        </w:rPr>
        <w:t>օգնություն</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և</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սպասարկում</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իրականացնողների</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կողմից</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վարվող</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առողջապահության</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բնագավառի</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տվյալների</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բազաները՝</w:t>
      </w:r>
    </w:p>
    <w:p w14:paraId="1BBD8CED" w14:textId="77777777" w:rsidR="004C50C5" w:rsidRPr="00B517E5" w:rsidRDefault="004C50C5"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t>ա.</w:t>
      </w:r>
      <w:r w:rsidRPr="00B517E5">
        <w:rPr>
          <w:rFonts w:ascii="Sylfaen" w:eastAsia="Times New Roman" w:hAnsi="Sylfaen" w:cs="Calibri"/>
          <w:color w:val="000000"/>
        </w:rPr>
        <w:t> </w:t>
      </w:r>
      <w:r w:rsidRPr="00B517E5">
        <w:rPr>
          <w:rFonts w:ascii="Sylfaen" w:eastAsia="Times New Roman" w:hAnsi="Sylfaen" w:cs="GHEA Grapalat"/>
          <w:color w:val="000000"/>
        </w:rPr>
        <w:t>բժշկական</w:t>
      </w:r>
      <w:r w:rsidRPr="00B517E5">
        <w:rPr>
          <w:rFonts w:ascii="Sylfaen" w:eastAsia="Times New Roman" w:hAnsi="Sylfaen" w:cs="Calibri"/>
          <w:color w:val="000000"/>
        </w:rPr>
        <w:t> </w:t>
      </w:r>
      <w:r w:rsidRPr="00B517E5">
        <w:rPr>
          <w:rFonts w:ascii="Sylfaen" w:eastAsia="Times New Roman" w:hAnsi="Sylfaen" w:cs="GHEA Grapalat"/>
          <w:color w:val="000000"/>
        </w:rPr>
        <w:t>օգնություն</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և</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սպասարկում</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ներառյալ՝</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դեղի</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նշանակում</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և</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դեղի</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բացթողում</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տրամադրելու</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նպատակով</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պացիենտի</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առողջության</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վերաբեր</w:t>
      </w:r>
      <w:r w:rsidRPr="00B517E5">
        <w:rPr>
          <w:rFonts w:ascii="Sylfaen" w:eastAsia="Times New Roman" w:hAnsi="Sylfaen" w:cs="Times New Roman"/>
          <w:color w:val="000000"/>
        </w:rPr>
        <w:t>յալ միասնական ձևաչափով անհրաժեշտ տեղեկատվության հավաքման,</w:t>
      </w:r>
    </w:p>
    <w:p w14:paraId="51D41A04" w14:textId="77777777" w:rsidR="004C50C5" w:rsidRPr="00B517E5" w:rsidRDefault="004C50C5"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t>բ. Հայաստանի Հանրապետության պետական բյուջեից կատարվող հատկացումների և մարդկանց անմիջական վճարումների հիման վրա</w:t>
      </w:r>
      <w:r w:rsidRPr="00B517E5">
        <w:rPr>
          <w:rFonts w:ascii="Sylfaen" w:eastAsia="Times New Roman" w:hAnsi="Sylfaen" w:cs="Calibri"/>
          <w:color w:val="000000"/>
        </w:rPr>
        <w:t> </w:t>
      </w:r>
      <w:r w:rsidRPr="00B517E5">
        <w:rPr>
          <w:rFonts w:ascii="Sylfaen" w:eastAsia="Times New Roman" w:hAnsi="Sylfaen" w:cs="GHEA Grapalat"/>
          <w:color w:val="000000"/>
        </w:rPr>
        <w:t>բժշկական</w:t>
      </w:r>
      <w:r w:rsidRPr="00B517E5">
        <w:rPr>
          <w:rFonts w:ascii="Sylfaen" w:eastAsia="Times New Roman" w:hAnsi="Sylfaen" w:cs="Calibri"/>
          <w:color w:val="000000"/>
        </w:rPr>
        <w:t> </w:t>
      </w:r>
      <w:r w:rsidRPr="00B517E5">
        <w:rPr>
          <w:rFonts w:ascii="Sylfaen" w:eastAsia="Times New Roman" w:hAnsi="Sylfaen" w:cs="GHEA Grapalat"/>
          <w:color w:val="000000"/>
        </w:rPr>
        <w:t>օգնության</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և</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կազմակերպման</w:t>
      </w:r>
      <w:r w:rsidRPr="00B517E5">
        <w:rPr>
          <w:rFonts w:ascii="Sylfaen" w:eastAsia="Times New Roman" w:hAnsi="Sylfaen" w:cs="Times New Roman"/>
          <w:color w:val="000000"/>
        </w:rPr>
        <w:t>,</w:t>
      </w:r>
    </w:p>
    <w:p w14:paraId="50F6F4F4" w14:textId="77777777" w:rsidR="004C50C5" w:rsidRPr="00B517E5" w:rsidRDefault="004C50C5"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lastRenderedPageBreak/>
        <w:t>գ.</w:t>
      </w:r>
      <w:r w:rsidRPr="00B517E5">
        <w:rPr>
          <w:rFonts w:ascii="Sylfaen" w:eastAsia="Times New Roman" w:hAnsi="Sylfaen" w:cs="Calibri"/>
          <w:color w:val="000000"/>
        </w:rPr>
        <w:t> </w:t>
      </w:r>
      <w:r w:rsidRPr="00B517E5">
        <w:rPr>
          <w:rFonts w:ascii="Sylfaen" w:eastAsia="Times New Roman" w:hAnsi="Sylfaen" w:cs="GHEA Grapalat"/>
          <w:color w:val="000000"/>
        </w:rPr>
        <w:t>բժշկական</w:t>
      </w:r>
      <w:r w:rsidRPr="00B517E5">
        <w:rPr>
          <w:rFonts w:ascii="Sylfaen" w:eastAsia="Times New Roman" w:hAnsi="Sylfaen" w:cs="Calibri"/>
          <w:color w:val="000000"/>
        </w:rPr>
        <w:t> </w:t>
      </w:r>
      <w:r w:rsidRPr="00B517E5">
        <w:rPr>
          <w:rFonts w:ascii="Sylfaen" w:eastAsia="Times New Roman" w:hAnsi="Sylfaen" w:cs="GHEA Grapalat"/>
          <w:color w:val="000000"/>
        </w:rPr>
        <w:t>օգնություն</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և</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սպասարկում</w:t>
      </w:r>
      <w:r w:rsidRPr="00B517E5">
        <w:rPr>
          <w:rFonts w:ascii="Sylfaen" w:eastAsia="Times New Roman" w:hAnsi="Sylfaen" w:cs="Times New Roman"/>
          <w:color w:val="000000"/>
        </w:rPr>
        <w:t xml:space="preserve"> իրականացնողների կողմից տրվող փաստաթղթերի վերահսկման,</w:t>
      </w:r>
    </w:p>
    <w:p w14:paraId="2D2004E4" w14:textId="77777777" w:rsidR="004C50C5" w:rsidRPr="00B517E5" w:rsidRDefault="004C50C5" w:rsidP="00B517E5">
      <w:pPr>
        <w:shd w:val="clear" w:color="auto" w:fill="FFFFFF"/>
        <w:spacing w:after="0" w:line="240" w:lineRule="auto"/>
        <w:ind w:firstLine="375"/>
        <w:jc w:val="both"/>
        <w:rPr>
          <w:ins w:id="45" w:author="Legal" w:date="2023-08-15T15:08:00Z"/>
          <w:rFonts w:ascii="Sylfaen" w:eastAsia="Times New Roman" w:hAnsi="Sylfaen" w:cs="Times New Roman"/>
          <w:color w:val="000000"/>
        </w:rPr>
      </w:pPr>
      <w:r w:rsidRPr="00B517E5">
        <w:rPr>
          <w:rFonts w:ascii="Sylfaen" w:eastAsia="Times New Roman" w:hAnsi="Sylfaen" w:cs="Times New Roman"/>
          <w:color w:val="000000"/>
        </w:rPr>
        <w:t>դ. հիվանդությունների համալիր հսկողության, համաճարակաբանական դիտարկման, հիվանդությունների կանխարգելման, բուժման և կառավարման,</w:t>
      </w:r>
      <w:r w:rsidRPr="00B517E5">
        <w:rPr>
          <w:rFonts w:ascii="Sylfaen" w:eastAsia="Times New Roman" w:hAnsi="Sylfaen" w:cs="Calibri"/>
          <w:color w:val="000000"/>
        </w:rPr>
        <w:t> </w:t>
      </w:r>
      <w:r w:rsidRPr="00B517E5">
        <w:rPr>
          <w:rFonts w:ascii="Sylfaen" w:eastAsia="Times New Roman" w:hAnsi="Sylfaen" w:cs="GHEA Grapalat"/>
          <w:color w:val="000000"/>
        </w:rPr>
        <w:t>բնակչության</w:t>
      </w:r>
      <w:r w:rsidRPr="00B517E5">
        <w:rPr>
          <w:rFonts w:ascii="Sylfaen" w:eastAsia="Times New Roman" w:hAnsi="Sylfaen" w:cs="Calibri"/>
          <w:color w:val="000000"/>
        </w:rPr>
        <w:t> </w:t>
      </w:r>
      <w:r w:rsidRPr="00B517E5">
        <w:rPr>
          <w:rFonts w:ascii="Sylfaen" w:eastAsia="Times New Roman" w:hAnsi="Sylfaen" w:cs="GHEA Grapalat"/>
          <w:color w:val="000000"/>
        </w:rPr>
        <w:t>սանիտարահամաճարակային</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անվտանգության</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ապահովման</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համար</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անհրաժեշտ</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գործ</w:t>
      </w:r>
      <w:r w:rsidRPr="00B517E5">
        <w:rPr>
          <w:rFonts w:ascii="Sylfaen" w:eastAsia="Times New Roman" w:hAnsi="Sylfaen" w:cs="Times New Roman"/>
          <w:color w:val="000000"/>
        </w:rPr>
        <w:t>ողությունների իրականացման, հաշվետվողականության ապահովման նպատակներով:</w:t>
      </w:r>
    </w:p>
    <w:p w14:paraId="7E89BBC4" w14:textId="48584D4D" w:rsidR="004C50C5" w:rsidRPr="00B41DA2" w:rsidRDefault="004C50C5" w:rsidP="00B517E5">
      <w:pPr>
        <w:spacing w:after="0" w:line="276" w:lineRule="auto"/>
        <w:ind w:firstLine="720"/>
        <w:jc w:val="both"/>
        <w:rPr>
          <w:rFonts w:ascii="Sylfaen" w:eastAsia="Times New Roman" w:hAnsi="Sylfaen" w:cs="Times New Roman"/>
          <w:color w:val="7030A0"/>
        </w:rPr>
      </w:pPr>
      <w:ins w:id="46" w:author="Legal" w:date="2023-08-15T15:08:00Z">
        <w:r w:rsidRPr="00B41DA2">
          <w:rPr>
            <w:rFonts w:ascii="Sylfaen" w:eastAsia="Times New Roman" w:hAnsi="Sylfaen" w:cs="Times New Roman"/>
            <w:color w:val="7030A0"/>
          </w:rPr>
          <w:t>3) Առողջության համ</w:t>
        </w:r>
      </w:ins>
      <w:r w:rsidR="00B41DA2" w:rsidRPr="00B41DA2">
        <w:rPr>
          <w:rFonts w:ascii="Sylfaen" w:eastAsia="Times New Roman" w:hAnsi="Sylfaen" w:cs="Times New Roman"/>
          <w:color w:val="7030A0"/>
        </w:rPr>
        <w:t>ընդհանուր</w:t>
      </w:r>
      <w:ins w:id="47" w:author="Legal" w:date="2023-08-15T15:08:00Z">
        <w:r w:rsidRPr="00B41DA2">
          <w:rPr>
            <w:rFonts w:ascii="Sylfaen" w:eastAsia="Times New Roman" w:hAnsi="Sylfaen" w:cs="Times New Roman"/>
            <w:color w:val="7030A0"/>
          </w:rPr>
          <w:t xml:space="preserve"> ապահովագրության հիմնադրամի կողմից վարվող բազան՝ «Առողջության </w:t>
        </w:r>
      </w:ins>
      <w:ins w:id="48" w:author="Izabel Abgaryan [2]" w:date="2025-11-09T11:03:00Z">
        <w:r w:rsidR="00B41DA2" w:rsidRPr="00B41DA2">
          <w:rPr>
            <w:rFonts w:ascii="Sylfaen" w:eastAsia="Times New Roman" w:hAnsi="Sylfaen" w:cs="Times New Roman"/>
            <w:color w:val="7030A0"/>
          </w:rPr>
          <w:t>համընդհանուր</w:t>
        </w:r>
      </w:ins>
      <w:ins w:id="49" w:author="Legal" w:date="2023-08-15T15:08:00Z">
        <w:r w:rsidRPr="00B41DA2">
          <w:rPr>
            <w:rFonts w:ascii="Sylfaen" w:eastAsia="Times New Roman" w:hAnsi="Sylfaen" w:cs="Times New Roman"/>
            <w:color w:val="7030A0"/>
          </w:rPr>
          <w:t xml:space="preserve"> ապահովագրության մասին» օրենքով սահմանված նպատակների համար։»</w:t>
        </w:r>
      </w:ins>
    </w:p>
    <w:p w14:paraId="406866E9" w14:textId="77777777" w:rsidR="004C50C5" w:rsidRPr="00B517E5" w:rsidRDefault="004C50C5"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t>3. Առողջապահության բնագավառի տվյալների բազաներում, կախված մշակման նպատակներից, կարող են ներառվել հետևյալ անձնական, ներառյալ՝ հատուկ կատեգորիայի տվյալները.</w:t>
      </w:r>
    </w:p>
    <w:p w14:paraId="0040C873" w14:textId="77777777" w:rsidR="004C50C5" w:rsidRPr="00B517E5" w:rsidRDefault="004C50C5"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t>1) անձի անունը, ազգանունը, հայրանունը,</w:t>
      </w:r>
    </w:p>
    <w:p w14:paraId="5056820C" w14:textId="77777777" w:rsidR="004C50C5" w:rsidRPr="00B517E5" w:rsidRDefault="004C50C5"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t>2) սեռը,</w:t>
      </w:r>
    </w:p>
    <w:p w14:paraId="21C7EEE3" w14:textId="77777777" w:rsidR="004C50C5" w:rsidRPr="00B517E5" w:rsidRDefault="004C50C5"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t>3) ծննդյան օրը, ամիսը, տարին (ծննդյան օրը և ամիսը անհայտ լինելու դեպքում՝ նշվում է 01.07. և տարեթիվը),</w:t>
      </w:r>
    </w:p>
    <w:p w14:paraId="0E244B3E" w14:textId="77777777" w:rsidR="004C50C5" w:rsidRPr="00B517E5" w:rsidRDefault="004C50C5"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t>4) հաշվառման և փաստացի բնակության վայրերը, հեռախոսի համարը, էլեկտրոնային փոստի հասցեն (առկայության դեպքում),</w:t>
      </w:r>
    </w:p>
    <w:p w14:paraId="216735A9" w14:textId="77777777" w:rsidR="004C50C5" w:rsidRPr="00B517E5" w:rsidRDefault="004C50C5"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t>5) հանրային ծառայությունների համարանիշը կամ հանրային ծառայությունների համարանիշ չունենալու վերաբերյալ տեղեկանքի համարը կամ անձնագրի կամ նույնականացման քարտի համարը և սերիան կամ զինվորական գրքույկի համարը կամ ծննդյան վկայականի համարը կամ կացության վկայականի համարը, իսկ օտարերկրյա քաղաքացիների դեպքում՝ անձը հաստատող փաստաթղթի համարը,</w:t>
      </w:r>
    </w:p>
    <w:p w14:paraId="0F824759" w14:textId="77777777" w:rsidR="004C50C5" w:rsidRPr="00B517E5" w:rsidRDefault="004C50C5"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t>6) քաղաքացիությունը,</w:t>
      </w:r>
    </w:p>
    <w:p w14:paraId="13F7E898" w14:textId="77777777" w:rsidR="004C50C5" w:rsidRPr="00B517E5" w:rsidRDefault="004C50C5"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t>7) ազգությունը,</w:t>
      </w:r>
    </w:p>
    <w:p w14:paraId="28A2B8BB" w14:textId="77777777" w:rsidR="004C50C5" w:rsidRPr="00B517E5" w:rsidRDefault="004C50C5"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t>8) ընտանեկան դրության և երեխաների մասին տվյալները, կոնտակտային անձի, օրինական ներկայացուցիչների՝ ծնողների (այդ թվում՝ որդեգրողների), խնամակալների և հոգաբարձուների հետ փոխկապակցվածության վերաբերյալ տվյալները,</w:t>
      </w:r>
    </w:p>
    <w:p w14:paraId="0595A98A" w14:textId="77777777" w:rsidR="004C50C5" w:rsidRPr="00B517E5" w:rsidRDefault="004C50C5"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t>9) կրթության և աշխատանքի վերաբերյալ տեղեկատվությունը,</w:t>
      </w:r>
    </w:p>
    <w:p w14:paraId="5995D12C" w14:textId="77777777" w:rsidR="004C50C5" w:rsidRPr="00B517E5" w:rsidRDefault="004C50C5"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t>10) սոցիալապես անապահով կամ առանձին (հատուկ) խմբերին պատկանելությունը,</w:t>
      </w:r>
    </w:p>
    <w:p w14:paraId="63866E1B" w14:textId="77777777" w:rsidR="004C50C5" w:rsidRPr="00B517E5" w:rsidRDefault="004C50C5"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t>11) բժշկին (բուժաշխատողին) դիմելու օրը, գանգատները, ախտանիշները, ըստ անհրաժեշտության՝ վերհուշը (անամնեզը), դիսպանսեր խմբին պատկանելությունը,</w:t>
      </w:r>
    </w:p>
    <w:p w14:paraId="373AFBF1" w14:textId="77777777" w:rsidR="004C50C5" w:rsidRPr="00B517E5" w:rsidRDefault="004C50C5"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t>12) հիվանդանալու օրը, ամիսը, տարին,</w:t>
      </w:r>
    </w:p>
    <w:p w14:paraId="6CE0293C" w14:textId="77777777" w:rsidR="004C50C5" w:rsidRPr="00B517E5" w:rsidRDefault="004C50C5"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t>13) հոսպիտալացման դեպքում՝ հոսպիտալացման օրը, ամիսը, տարին և վայրը,</w:t>
      </w:r>
    </w:p>
    <w:p w14:paraId="6E9AD715" w14:textId="77777777" w:rsidR="004C50C5" w:rsidRPr="00B517E5" w:rsidRDefault="004C50C5"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t>14) ախտորոշումը, տրամադրված</w:t>
      </w:r>
      <w:r w:rsidRPr="00B517E5">
        <w:rPr>
          <w:rFonts w:ascii="Sylfaen" w:eastAsia="Times New Roman" w:hAnsi="Sylfaen" w:cs="Calibri"/>
          <w:color w:val="000000"/>
        </w:rPr>
        <w:t> </w:t>
      </w:r>
      <w:r w:rsidRPr="00B517E5">
        <w:rPr>
          <w:rFonts w:ascii="Sylfaen" w:eastAsia="Times New Roman" w:hAnsi="Sylfaen" w:cs="GHEA Grapalat"/>
          <w:color w:val="000000"/>
        </w:rPr>
        <w:t>բժշկական</w:t>
      </w:r>
      <w:r w:rsidRPr="00B517E5">
        <w:rPr>
          <w:rFonts w:ascii="Sylfaen" w:eastAsia="Times New Roman" w:hAnsi="Sylfaen" w:cs="Calibri"/>
          <w:color w:val="000000"/>
        </w:rPr>
        <w:t> </w:t>
      </w:r>
      <w:r w:rsidRPr="00B517E5">
        <w:rPr>
          <w:rFonts w:ascii="Sylfaen" w:eastAsia="Times New Roman" w:hAnsi="Sylfaen" w:cs="GHEA Grapalat"/>
          <w:color w:val="000000"/>
        </w:rPr>
        <w:t>օգնության</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և</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սպասարկման</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ծավալը</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արդյունքները</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ժամկետները</w:t>
      </w:r>
      <w:r w:rsidRPr="00B517E5">
        <w:rPr>
          <w:rFonts w:ascii="Sylfaen" w:eastAsia="Times New Roman" w:hAnsi="Sylfaen" w:cs="Times New Roman"/>
          <w:color w:val="000000"/>
        </w:rPr>
        <w:t>,</w:t>
      </w:r>
    </w:p>
    <w:p w14:paraId="453A3D3C" w14:textId="77777777" w:rsidR="004C50C5" w:rsidRPr="00B517E5" w:rsidRDefault="004C50C5"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t>15) նշանակված և բաց թողնված դեղերը,</w:t>
      </w:r>
    </w:p>
    <w:p w14:paraId="664C0355" w14:textId="77777777" w:rsidR="004C50C5" w:rsidRPr="00B517E5" w:rsidRDefault="004C50C5"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t>16) առողջության վերաբերյալ տեղեկությունները և տվյալները,</w:t>
      </w:r>
    </w:p>
    <w:p w14:paraId="0D28BA3C" w14:textId="77777777" w:rsidR="004C50C5" w:rsidRPr="00B517E5" w:rsidRDefault="004C50C5"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t>17) շրջապատի համար վտանգ ներկայացնող հիվանդություններով հիվանդանալու դեպքում՝ պացիենտի հետ շփված անձանց վերաբերյալ հանրամատչելի անձնական տվյալները,</w:t>
      </w:r>
    </w:p>
    <w:p w14:paraId="6E7D47EA" w14:textId="77777777" w:rsidR="004C50C5" w:rsidRPr="00B517E5" w:rsidRDefault="004C50C5"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t>18) պացիենտի՝ արյան դոնոր, իսկ մահից հետո օրգանների և (կամ) հյուսվածքների դիակային դոնոր հանդիսանալու կամ դրանից հրաժարվելու վերաբերյալ տեղեկատվությունը,</w:t>
      </w:r>
    </w:p>
    <w:p w14:paraId="573CDE15" w14:textId="77777777" w:rsidR="004C50C5" w:rsidRPr="00B517E5" w:rsidRDefault="004C50C5"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lastRenderedPageBreak/>
        <w:t>19) ախտաբանաանատոմիական դիահերձման վերաբերյալ համաձայնության կամ հրաժարման վերաբերյալ տեղեկատվությունը,</w:t>
      </w:r>
    </w:p>
    <w:p w14:paraId="5520B20E" w14:textId="77777777" w:rsidR="004C50C5" w:rsidRPr="00B517E5" w:rsidRDefault="004C50C5"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t>20) բուժող բժշկի անունը, ազգանունը, մասնագիտացումը:</w:t>
      </w:r>
    </w:p>
    <w:p w14:paraId="625BA889" w14:textId="77777777" w:rsidR="004C50C5" w:rsidRPr="00B517E5" w:rsidRDefault="004C50C5"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t>4. Առողջապահության բնագավառի տվյալների բազաներում ներառվող անձնական տվյալները պաշտպանվում են «Անձնական տվյալների պաշտպանության մասին» օրենքով սահմանված կարգով:</w:t>
      </w:r>
    </w:p>
    <w:p w14:paraId="715D8DB9" w14:textId="77777777" w:rsidR="004C50C5" w:rsidRPr="00B517E5" w:rsidRDefault="004C50C5"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t>5. Առողջապահության բնագավառի տվյալների բազաների տեխնիկական բնութագրերը պետք է համապատասխանեն Կառավարության սահմանած պետական և տեղական ինքնակառավարման մարմինների կողմից էլեկտրոնային ծառայությունների մատուցման կամ գործողությունների կատարման համար օգտագործվող էլեկտրոնային համակարգերի անվտանգության, փոխգործելիության և տեխնիկական ընդհանուր պահանջներին ու նորմերին:</w:t>
      </w:r>
    </w:p>
    <w:p w14:paraId="2D12D903" w14:textId="77777777" w:rsidR="004C50C5" w:rsidRPr="00B517E5" w:rsidRDefault="004C50C5"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t>6. Օրենքով նախատեսված անձնական տվյալներ տնօրինող պետական մարմինները, առանց անձի համաձայնության, Կառավարության սահմանած կարգով կարող են այդ տվյալները փոխանակել արտակարգ իրավիճակներում կանխարգելիչ միջոցառումներ (այդ թվում՝</w:t>
      </w:r>
      <w:r w:rsidRPr="00B517E5">
        <w:rPr>
          <w:rFonts w:ascii="Sylfaen" w:eastAsia="Times New Roman" w:hAnsi="Sylfaen" w:cs="Calibri"/>
          <w:color w:val="000000"/>
        </w:rPr>
        <w:t> </w:t>
      </w:r>
      <w:r w:rsidRPr="00B517E5">
        <w:rPr>
          <w:rFonts w:ascii="Sylfaen" w:eastAsia="Times New Roman" w:hAnsi="Sylfaen" w:cs="GHEA Grapalat"/>
          <w:color w:val="000000"/>
        </w:rPr>
        <w:t>բժշկական</w:t>
      </w:r>
      <w:r w:rsidRPr="00B517E5">
        <w:rPr>
          <w:rFonts w:ascii="Sylfaen" w:eastAsia="Times New Roman" w:hAnsi="Sylfaen" w:cs="Calibri"/>
          <w:color w:val="000000"/>
        </w:rPr>
        <w:t> </w:t>
      </w:r>
      <w:r w:rsidRPr="00B517E5">
        <w:rPr>
          <w:rFonts w:ascii="Sylfaen" w:eastAsia="Times New Roman" w:hAnsi="Sylfaen" w:cs="GHEA Grapalat"/>
          <w:color w:val="000000"/>
        </w:rPr>
        <w:t>օգնությունը</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և</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սպասարկումը</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կազմակերպելու</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և</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իրականացնելու</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նպատակներով</w:t>
      </w:r>
      <w:r w:rsidRPr="00B517E5">
        <w:rPr>
          <w:rFonts w:ascii="Sylfaen" w:eastAsia="Times New Roman" w:hAnsi="Sylfaen" w:cs="Times New Roman"/>
          <w:color w:val="000000"/>
        </w:rPr>
        <w:t xml:space="preserve">: </w:t>
      </w:r>
      <w:r w:rsidRPr="00B517E5">
        <w:rPr>
          <w:rFonts w:ascii="Sylfaen" w:eastAsia="Times New Roman" w:hAnsi="Sylfaen" w:cs="GHEA Grapalat"/>
          <w:color w:val="000000"/>
        </w:rPr>
        <w:t>Կենդա</w:t>
      </w:r>
      <w:r w:rsidRPr="00B517E5">
        <w:rPr>
          <w:rFonts w:ascii="Sylfaen" w:eastAsia="Times New Roman" w:hAnsi="Sylfaen" w:cs="Times New Roman"/>
          <w:color w:val="000000"/>
        </w:rPr>
        <w:t>նիների և մարդու համար ընդհանուր, շրջապատի համար վտանգ ներկայացնող հիվանդությունների արձանագրման համար անձնական տվյալները կարող են փոխանցվել բացառապես անձի համաձայնությամբ:</w:t>
      </w:r>
    </w:p>
    <w:p w14:paraId="12B6E58E" w14:textId="77777777" w:rsidR="003F0CB5" w:rsidRPr="00B517E5" w:rsidRDefault="003F0CB5" w:rsidP="00B517E5">
      <w:pPr>
        <w:spacing w:line="240" w:lineRule="auto"/>
        <w:jc w:val="both"/>
        <w:rPr>
          <w:rFonts w:ascii="Sylfaen" w:hAnsi="Sylfaen"/>
        </w:rPr>
      </w:pP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2043"/>
        <w:gridCol w:w="7317"/>
      </w:tblGrid>
      <w:tr w:rsidR="003F0CB5" w:rsidRPr="00B517E5" w14:paraId="18F72C16" w14:textId="77777777" w:rsidTr="003F0CB5">
        <w:trPr>
          <w:tblCellSpacing w:w="6" w:type="dxa"/>
        </w:trPr>
        <w:tc>
          <w:tcPr>
            <w:tcW w:w="2025" w:type="dxa"/>
            <w:shd w:val="clear" w:color="auto" w:fill="FFFFFF"/>
            <w:hideMark/>
          </w:tcPr>
          <w:p w14:paraId="0D913954" w14:textId="77777777" w:rsidR="003F0CB5" w:rsidRPr="00B517E5" w:rsidRDefault="003F0CB5" w:rsidP="00B517E5">
            <w:pPr>
              <w:spacing w:line="240" w:lineRule="auto"/>
              <w:jc w:val="both"/>
              <w:rPr>
                <w:rFonts w:ascii="Sylfaen" w:hAnsi="Sylfaen"/>
                <w:color w:val="000000"/>
              </w:rPr>
            </w:pPr>
            <w:r w:rsidRPr="00B517E5">
              <w:rPr>
                <w:rStyle w:val="Strong"/>
                <w:rFonts w:ascii="Sylfaen" w:hAnsi="Sylfaen"/>
                <w:color w:val="000000"/>
              </w:rPr>
              <w:t>Հոդված 11.</w:t>
            </w:r>
          </w:p>
        </w:tc>
        <w:tc>
          <w:tcPr>
            <w:tcW w:w="0" w:type="auto"/>
            <w:shd w:val="clear" w:color="auto" w:fill="FFFFFF"/>
            <w:hideMark/>
          </w:tcPr>
          <w:p w14:paraId="1750FC99" w14:textId="77777777" w:rsidR="003F0CB5" w:rsidRPr="00B517E5" w:rsidRDefault="003F0CB5" w:rsidP="00B517E5">
            <w:pPr>
              <w:spacing w:line="240" w:lineRule="auto"/>
              <w:jc w:val="both"/>
              <w:rPr>
                <w:rFonts w:ascii="Sylfaen" w:hAnsi="Sylfaen"/>
                <w:color w:val="000000"/>
              </w:rPr>
            </w:pPr>
            <w:r w:rsidRPr="00B517E5">
              <w:rPr>
                <w:rStyle w:val="Strong"/>
                <w:rFonts w:ascii="Sylfaen" w:hAnsi="Sylfaen"/>
                <w:color w:val="000000"/>
              </w:rPr>
              <w:t>Բժշկական գաղտնիքը և դրա մշակմանը ներկայացվող պահանջները</w:t>
            </w:r>
          </w:p>
        </w:tc>
      </w:tr>
    </w:tbl>
    <w:p w14:paraId="5D630BCD"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cs="Calibri"/>
          <w:noProof/>
          <w:color w:val="000000"/>
          <w:sz w:val="22"/>
          <w:szCs w:val="22"/>
          <w:lang w:val="hy-AM"/>
        </w:rPr>
        <w:t> </w:t>
      </w:r>
    </w:p>
    <w:p w14:paraId="3BC8A013"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1. Բժշկական գաղտնիք չեն համարվում ապանձնավորված տվյալները, որոնց միջոցով հնարավոր չի լինի ուղղակի կամ անուղղակի կերպով նույնականացնել անձի ինքնությունը: Ապանձնավորված տվյալները կարող են օգտագործել գիտական և գիտատեխնիկական գործունեություն իրականացնողները:</w:t>
      </w:r>
    </w:p>
    <w:p w14:paraId="1AB1C242"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2. Բժշկական գաղտնիք համարվող տվյալների փոխանցում է հանդիսանում այդ տվյալները որոշակի կամ անորոշ շրջանակի անձանց փոխանցելուն կամ դրանց հետ ծանոթացնելուն ուղղված որևէ գործողություն (անգործություն), այդ թվում՝ զանգվածային լրատվության միջոցներով գաղտնիք համարվող տվյալները հրապարակելը, տեղեկատվական հաղորդակցման ցանցերում տեղադրելը կամ այլ եղանակով այլ անձի մատչելի դարձնելը:</w:t>
      </w:r>
    </w:p>
    <w:p w14:paraId="30763126"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3. Բժշկական գաղտնիք համարվող տվյալները կարող են փոխանցվել պացիենտի կամ նրա օրինական ներկայացուցչի համաձայնությամբ, բացառությամբ օրենքով ուղղակիորեն նախատեսված դեպքերի: Բժշկական գաղտնիք համարվող տվյալների փոխանցման վերաբերյալ պացիենտի կամ նրա օրինական ներկայացուցչի համաձայնության ձևը սահմանում է լիազոր մարմինը:</w:t>
      </w:r>
    </w:p>
    <w:p w14:paraId="41484A1C"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4. Բժշկական գաղտնիք համարվող տվյալների տիրապետող անձը պարտավոր է պահպանել (չփոխանցել) բժշկական գաղտնիքը, բացառությամբ օրենքով սահմանված դեպքերի: Օրենքի խախտմամբ բժշկական գաղտնիքի փոխանցում համարվող գործողություն կատարելը առաջացնում է օրենքով նախատեսված պատասխանատվություն:</w:t>
      </w:r>
    </w:p>
    <w:p w14:paraId="0D4FDCB5"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5. Բժշկական գաղտնիք համարվող տվյալները, առանց պացիենտի կամ նրա օրինական ներկայացուցչի համաձայնության, Կառավարության սահմանած</w:t>
      </w:r>
      <w:r w:rsidRPr="00B517E5">
        <w:rPr>
          <w:rFonts w:ascii="Sylfaen" w:hAnsi="Sylfaen" w:cs="Calibri"/>
          <w:noProof/>
          <w:color w:val="000000"/>
          <w:sz w:val="22"/>
          <w:szCs w:val="22"/>
          <w:lang w:val="hy-AM"/>
        </w:rPr>
        <w:t> </w:t>
      </w:r>
      <w:r w:rsidR="00C825DE" w:rsidRPr="00B41DA2">
        <w:fldChar w:fldCharType="begin"/>
      </w:r>
      <w:r w:rsidR="00C825DE" w:rsidRPr="00B41DA2">
        <w:rPr>
          <w:lang w:val="hy-AM"/>
          <w:rPrChange w:id="50" w:author="Izabel Abgaryan [2]" w:date="2025-11-09T11:04:00Z">
            <w:rPr>
              <w:lang w:val="hy-AM"/>
            </w:rPr>
          </w:rPrChange>
        </w:rPr>
        <w:instrText xml:space="preserve"> HYPERLINK "https://www.arlis.am/DocumentView.aspx?docid=168332" </w:instrText>
      </w:r>
      <w:r w:rsidR="00C825DE" w:rsidRPr="00B41DA2">
        <w:rPr>
          <w:rPrChange w:id="51" w:author="Izabel Abgaryan [2]" w:date="2025-11-09T11:04:00Z">
            <w:rPr/>
          </w:rPrChange>
        </w:rPr>
        <w:fldChar w:fldCharType="separate"/>
      </w:r>
      <w:r w:rsidRPr="00B41DA2">
        <w:rPr>
          <w:rStyle w:val="Hyperlink"/>
          <w:rFonts w:ascii="Sylfaen" w:hAnsi="Sylfaen"/>
          <w:noProof/>
          <w:color w:val="auto"/>
          <w:sz w:val="22"/>
          <w:szCs w:val="22"/>
          <w:u w:val="none"/>
          <w:lang w:val="hy-AM"/>
          <w:rPrChange w:id="52" w:author="Izabel Abgaryan [2]" w:date="2025-11-09T11:04:00Z">
            <w:rPr>
              <w:rStyle w:val="Hyperlink"/>
              <w:rFonts w:ascii="Sylfaen" w:hAnsi="Sylfaen"/>
              <w:noProof/>
              <w:sz w:val="22"/>
              <w:szCs w:val="22"/>
              <w:lang w:val="hy-AM"/>
            </w:rPr>
          </w:rPrChange>
        </w:rPr>
        <w:t>կարգով</w:t>
      </w:r>
      <w:r w:rsidR="00C825DE" w:rsidRPr="00B41DA2">
        <w:rPr>
          <w:rStyle w:val="Hyperlink"/>
          <w:rFonts w:ascii="Sylfaen" w:hAnsi="Sylfaen"/>
          <w:noProof/>
          <w:color w:val="auto"/>
          <w:sz w:val="22"/>
          <w:szCs w:val="22"/>
          <w:u w:val="none"/>
          <w:lang w:val="hy-AM"/>
          <w:rPrChange w:id="53" w:author="Izabel Abgaryan [2]" w:date="2025-11-09T11:04:00Z">
            <w:rPr>
              <w:rStyle w:val="Hyperlink"/>
              <w:rFonts w:ascii="Sylfaen" w:hAnsi="Sylfaen"/>
              <w:noProof/>
              <w:sz w:val="22"/>
              <w:szCs w:val="22"/>
              <w:lang w:val="hy-AM"/>
            </w:rPr>
          </w:rPrChange>
        </w:rPr>
        <w:fldChar w:fldCharType="end"/>
      </w:r>
      <w:r w:rsidRPr="00B517E5">
        <w:rPr>
          <w:rFonts w:ascii="Sylfaen" w:hAnsi="Sylfaen" w:cs="Calibri"/>
          <w:noProof/>
          <w:color w:val="000000"/>
          <w:sz w:val="22"/>
          <w:szCs w:val="22"/>
          <w:lang w:val="hy-AM"/>
        </w:rPr>
        <w:t> </w:t>
      </w:r>
      <w:r w:rsidRPr="00B517E5">
        <w:rPr>
          <w:rFonts w:ascii="Sylfaen" w:hAnsi="Sylfaen" w:cs="GHEA Grapalat"/>
          <w:noProof/>
          <w:color w:val="000000"/>
          <w:sz w:val="22"/>
          <w:szCs w:val="22"/>
          <w:lang w:val="hy-AM"/>
        </w:rPr>
        <w:t>կարող</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ե</w:t>
      </w:r>
      <w:r w:rsidRPr="00B517E5">
        <w:rPr>
          <w:rFonts w:ascii="Sylfaen" w:hAnsi="Sylfaen"/>
          <w:noProof/>
          <w:color w:val="000000"/>
          <w:sz w:val="22"/>
          <w:szCs w:val="22"/>
          <w:lang w:val="hy-AM"/>
        </w:rPr>
        <w:t>ն փոխանցվել միայն՝</w:t>
      </w:r>
    </w:p>
    <w:p w14:paraId="4BD2B8A3"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lastRenderedPageBreak/>
        <w:t>1) բժշկական օգնություն և սպասարկում իրականացնողներին՝ պացիենտին բժշկական օգնություն և սպասարկում տրամադրելու նպատակով, եթե առանց այդ տվյալների հնարավոր չէ պացիենտին տրամադրել բժշկական օգնություն և սպասարկում</w:t>
      </w:r>
      <w:r w:rsidRPr="00B517E5">
        <w:rPr>
          <w:noProof/>
          <w:color w:val="000000"/>
          <w:sz w:val="22"/>
          <w:szCs w:val="22"/>
          <w:lang w:val="hy-AM"/>
        </w:rPr>
        <w:t>․</w:t>
      </w:r>
    </w:p>
    <w:p w14:paraId="08590485" w14:textId="77777777" w:rsidR="002F5092" w:rsidRPr="00B517E5" w:rsidRDefault="003F0CB5" w:rsidP="00B517E5">
      <w:pPr>
        <w:pStyle w:val="NormalWeb"/>
        <w:shd w:val="clear" w:color="auto" w:fill="FFFFFF"/>
        <w:spacing w:before="0" w:beforeAutospacing="0" w:after="0" w:afterAutospacing="0"/>
        <w:ind w:firstLine="375"/>
        <w:jc w:val="both"/>
        <w:rPr>
          <w:ins w:id="54" w:author="Izabel Abgaryan" w:date="2023-10-06T13:16:00Z"/>
          <w:rFonts w:ascii="Sylfaen" w:hAnsi="Sylfaen"/>
          <w:noProof/>
          <w:color w:val="000000"/>
          <w:sz w:val="22"/>
          <w:szCs w:val="22"/>
          <w:lang w:val="hy-AM"/>
        </w:rPr>
      </w:pPr>
      <w:r w:rsidRPr="00B517E5">
        <w:rPr>
          <w:rFonts w:ascii="Sylfaen" w:hAnsi="Sylfaen"/>
          <w:noProof/>
          <w:color w:val="000000"/>
          <w:sz w:val="22"/>
          <w:szCs w:val="22"/>
          <w:lang w:val="hy-AM"/>
        </w:rPr>
        <w:t xml:space="preserve">2) </w:t>
      </w:r>
      <w:ins w:id="55" w:author="Izabel Abgaryan" w:date="2023-10-06T13:16:00Z">
        <w:r w:rsidR="002F5092" w:rsidRPr="00B517E5">
          <w:rPr>
            <w:rFonts w:ascii="Sylfaen" w:hAnsi="Sylfaen"/>
            <w:noProof/>
            <w:color w:val="000000"/>
            <w:sz w:val="22"/>
            <w:szCs w:val="22"/>
            <w:lang w:val="hy-AM"/>
          </w:rPr>
          <w:t xml:space="preserve"> լիազոր մարմնին, ինչպես նաև  բնակչության սանիտարահամաճարակային անվտանգության ապահովման և հանրային առողջության բնագավառում գործունեություն իրականացնող պետական կազմակերպություններին՝ վարակիչ, ինչպես նաև քիմիական, ճառագայթային, կենսաբանական գործոններով պայմանավորված հիվանդացության դեպքերում, և լիազոր մարմնի սահմանած առանձին ոչ վարակիչ հիվանդությունների կամ զանգվածային թունավորումների կամ դրանց սպառնալիքի դեպքերում</w:t>
        </w:r>
        <w:r w:rsidR="002F5092" w:rsidRPr="00B517E5" w:rsidDel="002F5092">
          <w:rPr>
            <w:rFonts w:ascii="Sylfaen" w:hAnsi="Sylfaen"/>
            <w:noProof/>
            <w:color w:val="000000"/>
            <w:sz w:val="22"/>
            <w:szCs w:val="22"/>
            <w:lang w:val="hy-AM"/>
          </w:rPr>
          <w:t xml:space="preserve"> </w:t>
        </w:r>
      </w:ins>
    </w:p>
    <w:p w14:paraId="6E02177C" w14:textId="736BC45C" w:rsidR="003F0CB5" w:rsidRPr="00B517E5" w:rsidDel="002F5092" w:rsidRDefault="003F0CB5" w:rsidP="00B517E5">
      <w:pPr>
        <w:pStyle w:val="NormalWeb"/>
        <w:shd w:val="clear" w:color="auto" w:fill="FFFFFF"/>
        <w:spacing w:before="0" w:beforeAutospacing="0" w:after="0" w:afterAutospacing="0"/>
        <w:ind w:firstLine="375"/>
        <w:jc w:val="both"/>
        <w:rPr>
          <w:del w:id="56" w:author="Izabel Abgaryan" w:date="2023-10-06T13:16:00Z"/>
          <w:rFonts w:ascii="Sylfaen" w:hAnsi="Sylfaen"/>
          <w:noProof/>
          <w:color w:val="000000"/>
          <w:sz w:val="22"/>
          <w:szCs w:val="22"/>
          <w:lang w:val="hy-AM"/>
        </w:rPr>
      </w:pPr>
      <w:del w:id="57" w:author="Izabel Abgaryan" w:date="2023-10-06T13:16:00Z">
        <w:r w:rsidRPr="00B517E5" w:rsidDel="002F5092">
          <w:rPr>
            <w:rFonts w:ascii="Sylfaen" w:hAnsi="Sylfaen"/>
            <w:noProof/>
            <w:color w:val="000000"/>
            <w:sz w:val="22"/>
            <w:szCs w:val="22"/>
            <w:lang w:val="hy-AM"/>
          </w:rPr>
          <w:delText>լիազոր մարմնին</w:delText>
        </w:r>
      </w:del>
      <w:ins w:id="58" w:author="Shushanik Ghukasyan" w:date="2023-03-28T21:50:00Z">
        <w:del w:id="59" w:author="Izabel Abgaryan" w:date="2023-10-06T13:16:00Z">
          <w:r w:rsidR="00F1367B" w:rsidRPr="00B517E5" w:rsidDel="002F5092">
            <w:rPr>
              <w:rFonts w:ascii="Sylfaen" w:hAnsi="Sylfaen"/>
              <w:noProof/>
              <w:color w:val="000000"/>
              <w:sz w:val="22"/>
              <w:szCs w:val="22"/>
              <w:lang w:val="hy-AM"/>
            </w:rPr>
            <w:delText>,</w:delText>
          </w:r>
        </w:del>
      </w:ins>
      <w:del w:id="60" w:author="Izabel Abgaryan" w:date="2023-10-06T13:16:00Z">
        <w:r w:rsidRPr="00B517E5" w:rsidDel="002F5092">
          <w:rPr>
            <w:rFonts w:ascii="Sylfaen" w:hAnsi="Sylfaen"/>
            <w:noProof/>
            <w:color w:val="000000"/>
            <w:sz w:val="22"/>
            <w:szCs w:val="22"/>
            <w:lang w:val="hy-AM"/>
          </w:rPr>
          <w:delText>՝</w:delText>
        </w:r>
      </w:del>
    </w:p>
    <w:p w14:paraId="614BDAD1" w14:textId="443A4787" w:rsidR="003F0CB5" w:rsidRPr="00B517E5" w:rsidDel="002F5092" w:rsidRDefault="003F0CB5" w:rsidP="00B517E5">
      <w:pPr>
        <w:pStyle w:val="NormalWeb"/>
        <w:shd w:val="clear" w:color="auto" w:fill="FFFFFF"/>
        <w:spacing w:before="0" w:beforeAutospacing="0" w:after="0" w:afterAutospacing="0"/>
        <w:ind w:firstLine="375"/>
        <w:jc w:val="both"/>
        <w:rPr>
          <w:del w:id="61" w:author="Izabel Abgaryan" w:date="2023-10-06T13:15:00Z"/>
          <w:rFonts w:ascii="Sylfaen" w:hAnsi="Sylfaen"/>
          <w:noProof/>
          <w:color w:val="000000"/>
          <w:sz w:val="22"/>
          <w:szCs w:val="22"/>
          <w:lang w:val="hy-AM"/>
        </w:rPr>
      </w:pPr>
      <w:del w:id="62" w:author="Izabel Abgaryan" w:date="2023-10-06T13:15:00Z">
        <w:r w:rsidRPr="00B517E5" w:rsidDel="002F5092">
          <w:rPr>
            <w:rFonts w:ascii="Sylfaen" w:hAnsi="Sylfaen"/>
            <w:noProof/>
            <w:color w:val="000000"/>
            <w:sz w:val="22"/>
            <w:szCs w:val="22"/>
            <w:lang w:val="hy-AM"/>
          </w:rPr>
          <w:delText xml:space="preserve">ա. </w:delText>
        </w:r>
      </w:del>
      <w:ins w:id="63" w:author="Shushanik Ghukasyan" w:date="2023-03-28T21:50:00Z">
        <w:del w:id="64" w:author="Izabel Abgaryan" w:date="2023-10-06T13:15:00Z">
          <w:r w:rsidR="00F1367B" w:rsidRPr="00B517E5" w:rsidDel="002F5092">
            <w:rPr>
              <w:rFonts w:ascii="Sylfaen" w:hAnsi="Sylfaen"/>
              <w:noProof/>
              <w:color w:val="000000"/>
              <w:sz w:val="22"/>
              <w:szCs w:val="22"/>
              <w:lang w:val="hy-AM"/>
            </w:rPr>
            <w:delText xml:space="preserve">ինչպես նաև </w:delText>
          </w:r>
        </w:del>
      </w:ins>
      <w:del w:id="65" w:author="Izabel Abgaryan" w:date="2023-10-06T13:15:00Z">
        <w:r w:rsidRPr="00B517E5" w:rsidDel="002F5092">
          <w:rPr>
            <w:rFonts w:ascii="Sylfaen" w:hAnsi="Sylfaen"/>
            <w:noProof/>
            <w:color w:val="000000"/>
            <w:sz w:val="22"/>
            <w:szCs w:val="22"/>
            <w:lang w:val="hy-AM"/>
          </w:rPr>
          <w:delText>ներառյալ՝ բնակչության սանիտարահամաճարակային անվտանգության ապահովման և հանրային առողջության բնագավառում գործունեություն իրականացնող պետական կազմակերպություններին՝ վարակիչ, ինչպես նաև քիմիական, ճառագայթային, կենսաբանական գործոններով պայմանավորված հիվանդացության դեպքերում, և լիազոր մարմնի սահմանած առանձին ոչ վարակիչ հիվանդությունների կամ զանգվածային թունավորումների կամ դրանց սպառնալիքի դեպքերում,</w:delText>
        </w:r>
      </w:del>
    </w:p>
    <w:p w14:paraId="36167DFC" w14:textId="0420C35A" w:rsidR="003F0CB5" w:rsidRPr="00B517E5" w:rsidDel="002F5092" w:rsidRDefault="003F0CB5" w:rsidP="00B517E5">
      <w:pPr>
        <w:pStyle w:val="NormalWeb"/>
        <w:shd w:val="clear" w:color="auto" w:fill="FFFFFF"/>
        <w:spacing w:before="0" w:beforeAutospacing="0" w:after="0" w:afterAutospacing="0"/>
        <w:ind w:firstLine="375"/>
        <w:jc w:val="both"/>
        <w:rPr>
          <w:del w:id="66" w:author="Izabel Abgaryan" w:date="2023-10-06T13:15:00Z"/>
          <w:rFonts w:ascii="Sylfaen" w:hAnsi="Sylfaen"/>
          <w:noProof/>
          <w:color w:val="000000"/>
          <w:sz w:val="22"/>
          <w:szCs w:val="22"/>
          <w:lang w:val="hy-AM"/>
        </w:rPr>
      </w:pPr>
      <w:del w:id="67" w:author="Izabel Abgaryan" w:date="2023-10-06T13:15:00Z">
        <w:r w:rsidRPr="00B517E5" w:rsidDel="002F5092">
          <w:rPr>
            <w:rFonts w:ascii="Sylfaen" w:hAnsi="Sylfaen"/>
            <w:noProof/>
            <w:color w:val="000000"/>
            <w:sz w:val="22"/>
            <w:szCs w:val="22"/>
            <w:lang w:val="hy-AM"/>
          </w:rPr>
          <w:delText>բ. լիազոր մարմնին, Հայաստանի Հանրապետության քաղաքացիական օրենսգրքի համաձայն՝ պետության կողմից երաշխավորված անվճար և արտոնյալ պայմաններով բժշկական օգնության և սպասարկման ծառայությունների մատուցման մասին կնքված պայմանագրերով նախատեսված աշխատանքների կատարման ընթացքի և որակի ստուգման աշխատանքներ իրականացնելիս</w:delText>
        </w:r>
        <w:r w:rsidRPr="00B517E5" w:rsidDel="002F5092">
          <w:rPr>
            <w:noProof/>
            <w:color w:val="000000"/>
            <w:sz w:val="22"/>
            <w:szCs w:val="22"/>
            <w:lang w:val="hy-AM"/>
          </w:rPr>
          <w:delText>․</w:delText>
        </w:r>
      </w:del>
    </w:p>
    <w:p w14:paraId="17EC0245" w14:textId="03FE4C2C" w:rsidR="00F1367B" w:rsidRPr="00B517E5" w:rsidRDefault="00F1367B"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ins w:id="68" w:author="Shushanik Ghukasyan" w:date="2023-03-28T21:51:00Z">
        <w:r w:rsidRPr="00B517E5">
          <w:rPr>
            <w:rFonts w:ascii="Sylfaen" w:hAnsi="Sylfaen"/>
            <w:noProof/>
            <w:color w:val="000000"/>
            <w:sz w:val="22"/>
            <w:szCs w:val="22"/>
            <w:shd w:val="clear" w:color="auto" w:fill="FFFFFF"/>
            <w:lang w:val="hy-AM"/>
          </w:rPr>
          <w:t xml:space="preserve">2.1)Առողջության </w:t>
        </w:r>
      </w:ins>
      <w:ins w:id="69" w:author="Izabel Abgaryan [2]" w:date="2025-11-09T11:04:00Z">
        <w:r w:rsidR="00B41DA2">
          <w:rPr>
            <w:rFonts w:ascii="Sylfaen" w:hAnsi="Sylfaen"/>
            <w:noProof/>
            <w:color w:val="000000"/>
            <w:sz w:val="22"/>
            <w:szCs w:val="22"/>
            <w:shd w:val="clear" w:color="auto" w:fill="FFFFFF"/>
            <w:lang w:val="hy-AM"/>
          </w:rPr>
          <w:t>համընդհանուր</w:t>
        </w:r>
      </w:ins>
      <w:ins w:id="70" w:author="Shushanik Ghukasyan" w:date="2023-03-28T21:51:00Z">
        <w:r w:rsidRPr="00B517E5">
          <w:rPr>
            <w:rFonts w:ascii="Sylfaen" w:hAnsi="Sylfaen"/>
            <w:noProof/>
            <w:color w:val="000000"/>
            <w:sz w:val="22"/>
            <w:szCs w:val="22"/>
            <w:shd w:val="clear" w:color="auto" w:fill="FFFFFF"/>
            <w:lang w:val="hy-AM"/>
          </w:rPr>
          <w:t xml:space="preserve"> ապահովագրության հիմնադրամին՝ «Առողջության համ</w:t>
        </w:r>
      </w:ins>
      <w:ins w:id="71" w:author="Izabel Abgaryan [2]" w:date="2025-11-09T11:05:00Z">
        <w:r w:rsidR="00B41DA2">
          <w:rPr>
            <w:rFonts w:ascii="Sylfaen" w:hAnsi="Sylfaen"/>
            <w:noProof/>
            <w:color w:val="000000"/>
            <w:sz w:val="22"/>
            <w:szCs w:val="22"/>
            <w:shd w:val="clear" w:color="auto" w:fill="FFFFFF"/>
            <w:lang w:val="hy-AM"/>
          </w:rPr>
          <w:t>ընդհանուր</w:t>
        </w:r>
      </w:ins>
      <w:ins w:id="72" w:author="Shushanik Ghukasyan" w:date="2023-03-28T21:51:00Z">
        <w:r w:rsidRPr="00B517E5">
          <w:rPr>
            <w:rFonts w:ascii="Sylfaen" w:hAnsi="Sylfaen"/>
            <w:noProof/>
            <w:color w:val="000000"/>
            <w:sz w:val="22"/>
            <w:szCs w:val="22"/>
            <w:shd w:val="clear" w:color="auto" w:fill="FFFFFF"/>
            <w:lang w:val="hy-AM"/>
          </w:rPr>
          <w:t xml:space="preserve"> ապահովագրության մասին» օրենքով նախատեսված Առողջության համ</w:t>
        </w:r>
      </w:ins>
      <w:ins w:id="73" w:author="Izabel Abgaryan [2]" w:date="2025-11-09T11:05:00Z">
        <w:r w:rsidR="00B41DA2">
          <w:rPr>
            <w:rFonts w:ascii="Sylfaen" w:hAnsi="Sylfaen"/>
            <w:noProof/>
            <w:color w:val="000000"/>
            <w:sz w:val="22"/>
            <w:szCs w:val="22"/>
            <w:shd w:val="clear" w:color="auto" w:fill="FFFFFF"/>
            <w:lang w:val="hy-AM"/>
          </w:rPr>
          <w:t>ընդհանուր</w:t>
        </w:r>
      </w:ins>
      <w:ins w:id="74" w:author="Shushanik Ghukasyan" w:date="2023-03-28T21:51:00Z">
        <w:r w:rsidRPr="00B517E5">
          <w:rPr>
            <w:rFonts w:ascii="Sylfaen" w:hAnsi="Sylfaen"/>
            <w:noProof/>
            <w:color w:val="000000"/>
            <w:sz w:val="22"/>
            <w:szCs w:val="22"/>
            <w:shd w:val="clear" w:color="auto" w:fill="FFFFFF"/>
            <w:lang w:val="hy-AM"/>
          </w:rPr>
          <w:t xml:space="preserve"> ապահովագրության հիմնադրամի և բժշկական կազմակերպությունների, ինչպես նաև դեղատների միջև` հօգուտ ապահովագրված անձի կնքված պայմանագրերով նախատեսված ապահովագրական փաթեթի ծառայությունների ընթացքի և որակի ստուգման, ինչպես նաև մշտադիտարկումներ, դիտարկումներ աշխատանքներ իրականացնելիս</w:t>
        </w:r>
      </w:ins>
      <w:ins w:id="75" w:author="Izabel Abgaryan" w:date="2023-10-06T13:16:00Z">
        <w:r w:rsidR="002F5092" w:rsidRPr="00B517E5">
          <w:rPr>
            <w:rFonts w:ascii="Sylfaen" w:hAnsi="Sylfaen"/>
            <w:noProof/>
            <w:color w:val="000000"/>
            <w:sz w:val="22"/>
            <w:szCs w:val="22"/>
            <w:shd w:val="clear" w:color="auto" w:fill="FFFFFF"/>
            <w:lang w:val="hy-AM"/>
          </w:rPr>
          <w:t>.</w:t>
        </w:r>
      </w:ins>
    </w:p>
    <w:p w14:paraId="541FBCC0"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3) օրինական ուժի մեջ մտած դատական ակտով</w:t>
      </w:r>
      <w:r w:rsidRPr="00B517E5">
        <w:rPr>
          <w:noProof/>
          <w:color w:val="000000"/>
          <w:sz w:val="22"/>
          <w:szCs w:val="22"/>
          <w:lang w:val="hy-AM"/>
        </w:rPr>
        <w:t>․</w:t>
      </w:r>
    </w:p>
    <w:p w14:paraId="6098E79E"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4) ռազմաբժշկական փորձաքննություն անցկացնելու նպատակով զինվորական կոմիսարիատների կամ բժշկական կամ ռազմաբժշկական հանձնաժողովների հարցման դեպքում</w:t>
      </w:r>
      <w:r w:rsidRPr="00B517E5">
        <w:rPr>
          <w:noProof/>
          <w:color w:val="000000"/>
          <w:sz w:val="22"/>
          <w:szCs w:val="22"/>
          <w:lang w:val="hy-AM"/>
        </w:rPr>
        <w:t>․</w:t>
      </w:r>
    </w:p>
    <w:p w14:paraId="64FA7861" w14:textId="40A72982"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 xml:space="preserve">5) </w:t>
      </w:r>
      <w:del w:id="76" w:author="Legal" w:date="2023-08-15T15:10:00Z">
        <w:r w:rsidRPr="00B517E5" w:rsidDel="004C50C5">
          <w:rPr>
            <w:rFonts w:ascii="Sylfaen" w:hAnsi="Sylfaen"/>
            <w:noProof/>
            <w:color w:val="000000"/>
            <w:sz w:val="22"/>
            <w:szCs w:val="22"/>
            <w:lang w:val="hy-AM"/>
          </w:rPr>
          <w:delText>բժշկասոցիալական փորձաքննություն</w:delText>
        </w:r>
      </w:del>
      <w:ins w:id="77" w:author="Legal" w:date="2023-06-05T13:50:00Z">
        <w:r w:rsidR="00831497" w:rsidRPr="00B517E5">
          <w:rPr>
            <w:rFonts w:ascii="Sylfaen" w:hAnsi="Sylfaen"/>
            <w:bCs/>
            <w:noProof/>
            <w:color w:val="000000"/>
            <w:sz w:val="22"/>
            <w:szCs w:val="22"/>
            <w:lang w:val="hy-AM"/>
          </w:rPr>
          <w:t xml:space="preserve">անձի ֆունկցիոնալության գնահատում  </w:t>
        </w:r>
      </w:ins>
      <w:r w:rsidRPr="00B517E5">
        <w:rPr>
          <w:rFonts w:ascii="Sylfaen" w:hAnsi="Sylfaen"/>
          <w:noProof/>
          <w:color w:val="000000"/>
          <w:sz w:val="22"/>
          <w:szCs w:val="22"/>
          <w:lang w:val="hy-AM"/>
        </w:rPr>
        <w:t xml:space="preserve"> իրականացնող պետական իրավասու մարմնին՝ </w:t>
      </w:r>
      <w:del w:id="78" w:author="Legal" w:date="2023-08-15T15:10:00Z">
        <w:r w:rsidRPr="00B517E5" w:rsidDel="004C50C5">
          <w:rPr>
            <w:rFonts w:ascii="Sylfaen" w:hAnsi="Sylfaen"/>
            <w:noProof/>
            <w:color w:val="000000"/>
            <w:sz w:val="22"/>
            <w:szCs w:val="22"/>
            <w:lang w:val="hy-AM"/>
          </w:rPr>
          <w:delText xml:space="preserve">բժշկասոցիալական փորձաքննություն և վերափորձաքննություն </w:delText>
        </w:r>
      </w:del>
      <w:ins w:id="79" w:author="Legal" w:date="2023-06-05T13:51:00Z">
        <w:r w:rsidR="00831497" w:rsidRPr="00B517E5">
          <w:rPr>
            <w:rFonts w:ascii="Sylfaen" w:hAnsi="Sylfaen"/>
            <w:bCs/>
            <w:noProof/>
            <w:color w:val="000000"/>
            <w:sz w:val="22"/>
            <w:szCs w:val="22"/>
            <w:lang w:val="hy-AM"/>
          </w:rPr>
          <w:t>ֆունկցիոնալությ</w:t>
        </w:r>
      </w:ins>
      <w:ins w:id="80" w:author="Legal" w:date="2023-08-15T15:10:00Z">
        <w:r w:rsidR="004C50C5" w:rsidRPr="00B517E5">
          <w:rPr>
            <w:rFonts w:ascii="Sylfaen" w:hAnsi="Sylfaen"/>
            <w:bCs/>
            <w:noProof/>
            <w:color w:val="000000"/>
            <w:sz w:val="22"/>
            <w:szCs w:val="22"/>
            <w:lang w:val="hy-AM"/>
          </w:rPr>
          <w:t>ան առաջնակի կամ կրկնակի</w:t>
        </w:r>
      </w:ins>
      <w:ins w:id="81" w:author="Legal" w:date="2023-06-05T13:51:00Z">
        <w:r w:rsidR="00831497" w:rsidRPr="00B517E5">
          <w:rPr>
            <w:rFonts w:ascii="Sylfaen" w:hAnsi="Sylfaen"/>
            <w:bCs/>
            <w:noProof/>
            <w:color w:val="000000"/>
            <w:sz w:val="22"/>
            <w:szCs w:val="22"/>
            <w:lang w:val="hy-AM"/>
          </w:rPr>
          <w:t xml:space="preserve"> գնահատում կամ վերագնահատում </w:t>
        </w:r>
      </w:ins>
      <w:ins w:id="82" w:author="Shushanik Ghukasyan" w:date="2024-02-14T23:04:00Z">
        <w:r w:rsidR="00A3015D" w:rsidRPr="00B517E5">
          <w:rPr>
            <w:rFonts w:ascii="Sylfaen" w:hAnsi="Sylfaen"/>
            <w:noProof/>
            <w:sz w:val="22"/>
            <w:szCs w:val="22"/>
            <w:lang w:val="hy-AM"/>
          </w:rPr>
          <w:t xml:space="preserve">  </w:t>
        </w:r>
      </w:ins>
      <w:r w:rsidRPr="00B517E5">
        <w:rPr>
          <w:rFonts w:ascii="Sylfaen" w:hAnsi="Sylfaen"/>
          <w:noProof/>
          <w:color w:val="000000"/>
          <w:sz w:val="22"/>
          <w:szCs w:val="22"/>
          <w:lang w:val="hy-AM"/>
        </w:rPr>
        <w:t>իրականացնելու նպատակով</w:t>
      </w:r>
      <w:r w:rsidRPr="00B517E5">
        <w:rPr>
          <w:noProof/>
          <w:color w:val="000000"/>
          <w:sz w:val="22"/>
          <w:szCs w:val="22"/>
          <w:lang w:val="hy-AM"/>
        </w:rPr>
        <w:t>․</w:t>
      </w:r>
    </w:p>
    <w:p w14:paraId="77E91539"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6) անգիտակից պացիենտի կոնտակտային անձին կամ ընտանիքի չափահաս անդամներին: Սույն կետի իմաստով՝ ընտանիքի անդամ են համարվում հայրը, մայրը, օրինական ներկայացուցիչը, ամուսինը, ամուսնու ծնողները, որդեգրողը, տատը, պապը, քույրը, եղբայրը, երեխաները, այդ թվում՝ որդեգրվածը</w:t>
      </w:r>
      <w:r w:rsidRPr="00B517E5">
        <w:rPr>
          <w:noProof/>
          <w:color w:val="000000"/>
          <w:sz w:val="22"/>
          <w:szCs w:val="22"/>
          <w:lang w:val="hy-AM"/>
        </w:rPr>
        <w:t>․</w:t>
      </w:r>
    </w:p>
    <w:p w14:paraId="43E032CE"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7) սույն օրենքով նախատեսված դեպքերում գիտական կամ գիտատեխնիկական գործունեության իրականացնողներին</w:t>
      </w:r>
      <w:r w:rsidRPr="00B517E5">
        <w:rPr>
          <w:noProof/>
          <w:color w:val="000000"/>
          <w:sz w:val="22"/>
          <w:szCs w:val="22"/>
          <w:lang w:val="hy-AM"/>
        </w:rPr>
        <w:t>․</w:t>
      </w:r>
    </w:p>
    <w:p w14:paraId="0B09CF7F"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8) ոստիկանությանը՝ բժշկական հաստատություն տեղափոխված այն պացիենտի (ինչպես նաև մահացած անձի) մասին, որի վերաբերյալ առկա են կասկածներ, որ առողջության վատթարացումը կամ մահը հետևանք է բռնի, ներառյալ՝ հակաօրինական գործողությունների</w:t>
      </w:r>
      <w:r w:rsidRPr="00B517E5">
        <w:rPr>
          <w:noProof/>
          <w:color w:val="000000"/>
          <w:sz w:val="22"/>
          <w:szCs w:val="22"/>
          <w:lang w:val="hy-AM"/>
        </w:rPr>
        <w:t>․</w:t>
      </w:r>
    </w:p>
    <w:p w14:paraId="1269F9A1"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lastRenderedPageBreak/>
        <w:t>9)</w:t>
      </w:r>
      <w:r w:rsidRPr="00B517E5">
        <w:rPr>
          <w:rFonts w:ascii="Sylfaen" w:hAnsi="Sylfaen" w:cs="Calibri"/>
          <w:noProof/>
          <w:color w:val="000000"/>
          <w:sz w:val="22"/>
          <w:szCs w:val="22"/>
          <w:lang w:val="hy-AM"/>
        </w:rPr>
        <w:t> </w:t>
      </w:r>
      <w:r w:rsidRPr="00B517E5">
        <w:rPr>
          <w:rFonts w:ascii="Sylfaen" w:hAnsi="Sylfaen" w:cs="GHEA Grapalat"/>
          <w:noProof/>
          <w:color w:val="000000"/>
          <w:sz w:val="22"/>
          <w:szCs w:val="22"/>
          <w:lang w:val="hy-AM"/>
        </w:rPr>
        <w:t>քննիչին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դատախազին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դատարանին՝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իրենց</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վարույթային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պարտականությունները</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կատարելիս</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ինչպես</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նաև</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Մարդու</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իրավունքների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պաշտպանին՝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օրենքով</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սահմանված</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կարգով</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ներկայացված</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հարցումների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հի</w:t>
      </w:r>
      <w:r w:rsidRPr="00B517E5">
        <w:rPr>
          <w:rFonts w:ascii="Sylfaen" w:hAnsi="Sylfaen"/>
          <w:noProof/>
          <w:color w:val="000000"/>
          <w:sz w:val="22"/>
          <w:szCs w:val="22"/>
          <w:lang w:val="hy-AM"/>
        </w:rPr>
        <w:t>ման վրա</w:t>
      </w:r>
      <w:r w:rsidRPr="00B517E5">
        <w:rPr>
          <w:noProof/>
          <w:color w:val="000000"/>
          <w:sz w:val="22"/>
          <w:szCs w:val="22"/>
          <w:lang w:val="hy-AM"/>
        </w:rPr>
        <w:t>․</w:t>
      </w:r>
    </w:p>
    <w:p w14:paraId="069A5BB3"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10) արդարադատության նախարարության քրեակատարողական հիմնարկին, արդարադատության նախարարության քրեակատարողական և պրոբացիայի ծառայություններին՝ օրենքով նախատեսված դեպքերում</w:t>
      </w:r>
      <w:r w:rsidRPr="00B517E5">
        <w:rPr>
          <w:noProof/>
          <w:color w:val="000000"/>
          <w:sz w:val="22"/>
          <w:szCs w:val="22"/>
          <w:lang w:val="hy-AM"/>
        </w:rPr>
        <w:t>․</w:t>
      </w:r>
    </w:p>
    <w:p w14:paraId="6ABC9D12"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11) լիազոր մարմնին (ներառյալ՝ բնակչության սանիտարահամաճարակային անվտանգության ապահովման և հանրային առողջության բնագավառում գործունեություն իրականացնող պետական կազմակերպություններին) և բժշկական օգնություն և սպասարկում իրականացնողներին՝ սույն օրենքով նախատեսված՝ առողջապահության բնագավառի տվյալների բազաների վարման նպատակով</w:t>
      </w:r>
      <w:r w:rsidRPr="00B517E5">
        <w:rPr>
          <w:noProof/>
          <w:color w:val="000000"/>
          <w:sz w:val="22"/>
          <w:szCs w:val="22"/>
          <w:lang w:val="hy-AM"/>
        </w:rPr>
        <w:t>․</w:t>
      </w:r>
    </w:p>
    <w:p w14:paraId="3DD064C2" w14:textId="77777777" w:rsidR="004C50C5" w:rsidRPr="00B517E5" w:rsidRDefault="003F0CB5" w:rsidP="00B517E5">
      <w:pPr>
        <w:pStyle w:val="NormalWeb"/>
        <w:shd w:val="clear" w:color="auto" w:fill="FFFFFF"/>
        <w:spacing w:before="0" w:beforeAutospacing="0" w:after="0" w:afterAutospacing="0"/>
        <w:ind w:firstLine="375"/>
        <w:jc w:val="both"/>
        <w:rPr>
          <w:ins w:id="83" w:author="Legal" w:date="2023-08-15T15:11:00Z"/>
          <w:rFonts w:ascii="Sylfaen" w:hAnsi="Sylfaen"/>
          <w:noProof/>
          <w:color w:val="000000"/>
          <w:sz w:val="22"/>
          <w:szCs w:val="22"/>
          <w:lang w:val="hy-AM"/>
        </w:rPr>
      </w:pPr>
      <w:r w:rsidRPr="00B517E5">
        <w:rPr>
          <w:rFonts w:ascii="Sylfaen" w:hAnsi="Sylfaen"/>
          <w:noProof/>
          <w:color w:val="000000"/>
          <w:sz w:val="22"/>
          <w:szCs w:val="22"/>
          <w:lang w:val="hy-AM"/>
        </w:rPr>
        <w:t>12) Կառավարության լիազորած՝ առողջապահության բնագավառի վերահսկողություն իրականացնող տեսչական մարմնին՝ առողջապահության, աշխատողների առողջության պահպանման նորմերի կիրառման նկատմամբ պետական վերահսկողություն իրականացնելիս</w:t>
      </w:r>
    </w:p>
    <w:p w14:paraId="3DE046C0" w14:textId="77777777" w:rsidR="004E68B4" w:rsidRPr="004E68B4" w:rsidRDefault="004E68B4" w:rsidP="004E68B4">
      <w:pPr>
        <w:pStyle w:val="NormalWeb"/>
        <w:shd w:val="clear" w:color="auto" w:fill="FFFFFF"/>
        <w:spacing w:before="0" w:beforeAutospacing="0" w:after="0" w:afterAutospacing="0"/>
        <w:ind w:firstLine="375"/>
        <w:jc w:val="both"/>
        <w:rPr>
          <w:rFonts w:ascii="Sylfaen" w:hAnsi="Sylfaen" w:cs="Arial"/>
          <w:color w:val="333333"/>
          <w:sz w:val="22"/>
          <w:szCs w:val="22"/>
          <w:lang w:val="hy-AM"/>
        </w:rPr>
      </w:pPr>
      <w:r w:rsidRPr="004E68B4">
        <w:rPr>
          <w:rFonts w:ascii="Sylfaen" w:hAnsi="Sylfaen" w:cs="Arial"/>
          <w:color w:val="333333"/>
          <w:sz w:val="22"/>
          <w:szCs w:val="22"/>
          <w:lang w:val="hy-AM"/>
        </w:rPr>
        <w:t>3) Հաշվեքննիչ պալատին՝ «Հաշվեքննիչ պալատի մասին» օրենքին համապատասխան.</w:t>
      </w:r>
    </w:p>
    <w:p w14:paraId="60070BF0" w14:textId="77777777" w:rsidR="004E68B4" w:rsidRPr="004E68B4" w:rsidRDefault="004E68B4" w:rsidP="004E68B4">
      <w:pPr>
        <w:pStyle w:val="NormalWeb"/>
        <w:shd w:val="clear" w:color="auto" w:fill="FFFFFF"/>
        <w:spacing w:before="0" w:beforeAutospacing="0" w:after="0" w:afterAutospacing="0"/>
        <w:ind w:firstLine="375"/>
        <w:jc w:val="both"/>
        <w:rPr>
          <w:rFonts w:ascii="Sylfaen" w:hAnsi="Sylfaen" w:cs="Arial"/>
          <w:color w:val="333333"/>
          <w:sz w:val="22"/>
          <w:szCs w:val="22"/>
          <w:lang w:val="hy-AM"/>
        </w:rPr>
      </w:pPr>
      <w:r w:rsidRPr="004E68B4">
        <w:rPr>
          <w:rFonts w:ascii="Sylfaen" w:hAnsi="Sylfaen" w:cs="Arial"/>
          <w:color w:val="333333"/>
          <w:sz w:val="22"/>
          <w:szCs w:val="22"/>
          <w:lang w:val="hy-AM"/>
        </w:rPr>
        <w:t>14) Հայաստանի Հանրապետության պետական վերահսկողական ծառայությանը՝ օրենքով վերապահված վերահսկողական լիազորությունների իրականացման շրջանակներում:</w:t>
      </w:r>
    </w:p>
    <w:p w14:paraId="704CF31D"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6. Բժշկական օգնություն և սպասարկում իրականացնողները բժշկական գաղտնիք համարվող տվյալները (այդ թվում՝ էլեկտրոնային փաստաթղթերը) պահպանում են Կառավարության սահմանած պահպանության ժամկետների նշումով արխիվային փաստաթղթերի օրինակելի ցանկով սահմանված՝ առողջապահության ոլորտի փաստաթղթերի պահպանության համար սահմանված ժամկետներով:</w:t>
      </w:r>
    </w:p>
    <w:p w14:paraId="53179399" w14:textId="77777777" w:rsidR="003F0CB5" w:rsidRPr="00B517E5" w:rsidRDefault="003F0CB5" w:rsidP="00B517E5">
      <w:pPr>
        <w:spacing w:line="240" w:lineRule="auto"/>
        <w:jc w:val="both"/>
        <w:rPr>
          <w:rFonts w:ascii="Sylfaen" w:hAnsi="Sylfaen"/>
        </w:rPr>
      </w:pPr>
    </w:p>
    <w:p w14:paraId="4A863C5B" w14:textId="77777777" w:rsidR="003F0CB5" w:rsidRPr="00B517E5" w:rsidRDefault="003F0CB5" w:rsidP="00B517E5">
      <w:pPr>
        <w:spacing w:line="240" w:lineRule="auto"/>
        <w:jc w:val="both"/>
        <w:rPr>
          <w:rFonts w:ascii="Sylfaen" w:hAnsi="Sylfaen"/>
        </w:rPr>
      </w:pP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2043"/>
        <w:gridCol w:w="7317"/>
      </w:tblGrid>
      <w:tr w:rsidR="003F0CB5" w:rsidRPr="00B517E5" w14:paraId="5786C96C" w14:textId="77777777" w:rsidTr="003F0CB5">
        <w:trPr>
          <w:tblCellSpacing w:w="6" w:type="dxa"/>
        </w:trPr>
        <w:tc>
          <w:tcPr>
            <w:tcW w:w="2025" w:type="dxa"/>
            <w:shd w:val="clear" w:color="auto" w:fill="FFFFFF"/>
            <w:hideMark/>
          </w:tcPr>
          <w:p w14:paraId="1AC65EDB" w14:textId="77777777" w:rsidR="003F0CB5" w:rsidRPr="00B517E5" w:rsidRDefault="003F0CB5" w:rsidP="00B517E5">
            <w:pPr>
              <w:spacing w:after="0" w:line="240" w:lineRule="auto"/>
              <w:jc w:val="both"/>
              <w:rPr>
                <w:rFonts w:ascii="Sylfaen" w:eastAsia="Times New Roman" w:hAnsi="Sylfaen" w:cs="Times New Roman"/>
                <w:color w:val="000000"/>
              </w:rPr>
            </w:pPr>
            <w:r w:rsidRPr="00B517E5">
              <w:rPr>
                <w:rFonts w:ascii="Sylfaen" w:eastAsia="Times New Roman" w:hAnsi="Sylfaen" w:cs="Times New Roman"/>
                <w:b/>
                <w:bCs/>
                <w:color w:val="000000"/>
              </w:rPr>
              <w:t>Հոդված 13.</w:t>
            </w:r>
          </w:p>
        </w:tc>
        <w:tc>
          <w:tcPr>
            <w:tcW w:w="0" w:type="auto"/>
            <w:shd w:val="clear" w:color="auto" w:fill="FFFFFF"/>
            <w:hideMark/>
          </w:tcPr>
          <w:p w14:paraId="4731AB55" w14:textId="77777777" w:rsidR="003F0CB5" w:rsidRPr="00B517E5" w:rsidRDefault="003F0CB5" w:rsidP="00B517E5">
            <w:pPr>
              <w:spacing w:after="0" w:line="240" w:lineRule="auto"/>
              <w:jc w:val="both"/>
              <w:rPr>
                <w:rFonts w:ascii="Sylfaen" w:eastAsia="Times New Roman" w:hAnsi="Sylfaen" w:cs="Times New Roman"/>
                <w:color w:val="000000"/>
              </w:rPr>
            </w:pPr>
            <w:r w:rsidRPr="00B517E5">
              <w:rPr>
                <w:rFonts w:ascii="Sylfaen" w:eastAsia="Times New Roman" w:hAnsi="Sylfaen" w:cs="Times New Roman"/>
                <w:b/>
                <w:bCs/>
                <w:color w:val="000000"/>
              </w:rPr>
              <w:t>Բժշկական օգնության և սպասարկման իրավունքը</w:t>
            </w:r>
          </w:p>
        </w:tc>
      </w:tr>
    </w:tbl>
    <w:p w14:paraId="68EA2380" w14:textId="77777777" w:rsidR="003F0CB5" w:rsidRPr="00B517E5" w:rsidRDefault="003F0CB5"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Calibri"/>
          <w:color w:val="000000"/>
        </w:rPr>
        <w:t> </w:t>
      </w:r>
    </w:p>
    <w:p w14:paraId="7960DB95" w14:textId="77777777" w:rsidR="003F0CB5" w:rsidRPr="00B517E5" w:rsidRDefault="003F0CB5"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t>1. Յուրաքանչյուր ոք, անկախ ազգությունից, ռասայից, սեռից, լեզվից, դավանանքից, տարիքից, առողջական վիճակից, հաշմանդամությունից, քաղաքական կամ այլ հայացքներից, սոցիալական ծագումից, գույքային կամ այլ դրությունից, Սահմանադրությամբ, սույն օրենքով և այլ օրենքներով, ինչպես նաև Հայաստանի Հանրապետության միջազգային պայմանագրերով սահմանված կարգով ունի բժշկական օգնություն և սպասարկում ստանալու իրավունք:</w:t>
      </w:r>
    </w:p>
    <w:p w14:paraId="13D4ED86" w14:textId="77271962" w:rsidR="003F0CB5" w:rsidRPr="00B517E5" w:rsidDel="002F5092" w:rsidRDefault="003F0CB5" w:rsidP="00B517E5">
      <w:pPr>
        <w:shd w:val="clear" w:color="auto" w:fill="FFFFFF"/>
        <w:spacing w:after="0" w:line="240" w:lineRule="auto"/>
        <w:ind w:firstLine="375"/>
        <w:jc w:val="both"/>
        <w:rPr>
          <w:del w:id="84" w:author="Izabel Abgaryan" w:date="2023-10-06T13:19:00Z"/>
          <w:rFonts w:ascii="Sylfaen" w:eastAsia="Times New Roman" w:hAnsi="Sylfaen" w:cs="Times New Roman"/>
          <w:color w:val="000000"/>
        </w:rPr>
      </w:pPr>
      <w:del w:id="85" w:author="Izabel Abgaryan" w:date="2023-10-06T13:19:00Z">
        <w:r w:rsidRPr="00B517E5" w:rsidDel="002F5092">
          <w:rPr>
            <w:rFonts w:ascii="Sylfaen" w:eastAsia="Times New Roman" w:hAnsi="Sylfaen" w:cs="Times New Roman"/>
            <w:color w:val="000000"/>
          </w:rPr>
          <w:delText>2. Յուրաքանչյուր ոք, սույն հոդվածի 1-ին մասին համապատասխան, իրավունք ունի բժշկական օգնություն և սպասարկում ստանալու անվճար կամ արտոնյալ պայմաններով՝ առողջության պահպանման և բարելավման ծրագրերի շրջանակներում:</w:delText>
        </w:r>
      </w:del>
    </w:p>
    <w:p w14:paraId="00BFAD85" w14:textId="6302ABCC" w:rsidR="002F5092" w:rsidRPr="00B517E5" w:rsidRDefault="002F5092" w:rsidP="00B517E5">
      <w:pPr>
        <w:spacing w:after="0" w:line="276" w:lineRule="auto"/>
        <w:ind w:firstLine="720"/>
        <w:jc w:val="both"/>
        <w:rPr>
          <w:ins w:id="86" w:author="Izabel Abgaryan" w:date="2023-10-06T13:19:00Z"/>
          <w:rFonts w:ascii="Sylfaen" w:hAnsi="Sylfaen"/>
          <w:color w:val="000000"/>
          <w:shd w:val="clear" w:color="auto" w:fill="FFFFFF"/>
        </w:rPr>
      </w:pPr>
      <w:bookmarkStart w:id="87" w:name="_Hlk147490758"/>
      <w:ins w:id="88" w:author="Izabel Abgaryan" w:date="2023-10-06T13:19:00Z">
        <w:r w:rsidRPr="00B517E5">
          <w:rPr>
            <w:rFonts w:ascii="Sylfaen" w:hAnsi="Sylfaen"/>
            <w:color w:val="000000"/>
            <w:shd w:val="clear" w:color="auto" w:fill="FFFFFF"/>
          </w:rPr>
          <w:t xml:space="preserve">«2. Յուրաքանչյուր ոք, սույն հոդվածի 1-ին մասին համապատասխան, իրավունք ունի  ստանալ բժշկական օգնություն և սպասարկում՝ առողջության պահպանման և բարելավման ծրագրերի, </w:t>
        </w:r>
      </w:ins>
      <w:ins w:id="89" w:author="Izabel Abgaryan [2]" w:date="2024-12-29T13:37:00Z">
        <w:r w:rsidR="008568F5">
          <w:rPr>
            <w:rFonts w:ascii="Sylfaen" w:hAnsi="Sylfaen"/>
            <w:color w:val="000000"/>
            <w:shd w:val="clear" w:color="auto" w:fill="FFFFFF"/>
          </w:rPr>
          <w:t>ինչպես նաև</w:t>
        </w:r>
      </w:ins>
      <w:ins w:id="90" w:author="Izabel Abgaryan" w:date="2023-10-06T13:19:00Z">
        <w:r w:rsidRPr="00B517E5">
          <w:rPr>
            <w:rFonts w:ascii="Sylfaen" w:hAnsi="Sylfaen"/>
            <w:color w:val="000000"/>
            <w:shd w:val="clear" w:color="auto" w:fill="FFFFFF"/>
          </w:rPr>
          <w:t xml:space="preserve"> օրենքին համապատասխան</w:t>
        </w:r>
        <w:r w:rsidRPr="00B517E5">
          <w:rPr>
            <w:rFonts w:ascii="Sylfaen" w:hAnsi="Sylfaen"/>
            <w:bCs/>
            <w:color w:val="000000"/>
          </w:rPr>
          <w:t xml:space="preserve"> առողջության </w:t>
        </w:r>
      </w:ins>
      <w:r w:rsidR="00B41DA2">
        <w:rPr>
          <w:rFonts w:ascii="Sylfaen" w:hAnsi="Sylfaen"/>
          <w:bCs/>
          <w:color w:val="000000"/>
        </w:rPr>
        <w:t>համընդհանուր</w:t>
      </w:r>
      <w:ins w:id="91" w:author="Izabel Abgaryan" w:date="2023-10-06T13:19:00Z">
        <w:r w:rsidRPr="00B517E5">
          <w:rPr>
            <w:rFonts w:ascii="Sylfaen" w:hAnsi="Sylfaen"/>
            <w:bCs/>
            <w:color w:val="000000"/>
          </w:rPr>
          <w:t xml:space="preserve"> ապահովագրության շրջանակներում</w:t>
        </w:r>
        <w:r w:rsidRPr="00B517E5">
          <w:rPr>
            <w:rFonts w:ascii="Sylfaen" w:hAnsi="Sylfaen"/>
            <w:color w:val="000000"/>
            <w:shd w:val="clear" w:color="auto" w:fill="FFFFFF"/>
          </w:rPr>
          <w:t xml:space="preserve"> շրջանակներում:»:</w:t>
        </w:r>
      </w:ins>
    </w:p>
    <w:bookmarkEnd w:id="87"/>
    <w:p w14:paraId="4A4334FA" w14:textId="77777777" w:rsidR="002F5092" w:rsidRPr="00B517E5" w:rsidRDefault="002F5092" w:rsidP="00B517E5">
      <w:pPr>
        <w:shd w:val="clear" w:color="auto" w:fill="FFFFFF"/>
        <w:spacing w:after="0" w:line="240" w:lineRule="auto"/>
        <w:ind w:firstLine="375"/>
        <w:jc w:val="both"/>
        <w:rPr>
          <w:ins w:id="92" w:author="Izabel Abgaryan" w:date="2023-10-06T13:19:00Z"/>
          <w:rFonts w:ascii="Sylfaen" w:eastAsia="Times New Roman" w:hAnsi="Sylfaen" w:cs="Times New Roman"/>
          <w:color w:val="000000"/>
        </w:rPr>
      </w:pPr>
    </w:p>
    <w:p w14:paraId="6AA8F409" w14:textId="4CBFC9C2" w:rsidR="00F1367B" w:rsidRPr="00B517E5" w:rsidRDefault="003F0CB5"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lastRenderedPageBreak/>
        <w:t>3. Յուրաքանչյուր ոք իրավունք ունի առողջության պահպանման և բարելավման ծրագրերի շրջանակներից դուրս բժշկական օգնություն և սպասարկում ստանալու բժշկական ապահովագրական հատուցումների, անձնական վճարումների, օրենսդրությամբ չարգելված այլ աղբյուրների հաշվին:</w:t>
      </w:r>
    </w:p>
    <w:p w14:paraId="6EA6EC9C" w14:textId="77777777" w:rsidR="003F0CB5" w:rsidRPr="00B517E5" w:rsidRDefault="003F0CB5" w:rsidP="00B517E5">
      <w:pPr>
        <w:shd w:val="clear" w:color="auto" w:fill="FFFFFF"/>
        <w:spacing w:after="0" w:line="240" w:lineRule="auto"/>
        <w:ind w:firstLine="375"/>
        <w:jc w:val="both"/>
        <w:rPr>
          <w:rFonts w:ascii="Sylfaen" w:eastAsia="Times New Roman" w:hAnsi="Sylfaen" w:cs="Times New Roman"/>
          <w:color w:val="000000"/>
        </w:rPr>
      </w:pPr>
      <w:r w:rsidRPr="00B517E5">
        <w:rPr>
          <w:rFonts w:ascii="Sylfaen" w:eastAsia="Times New Roman" w:hAnsi="Sylfaen" w:cs="Times New Roman"/>
          <w:color w:val="000000"/>
        </w:rPr>
        <w:t>4. Այլ պետություններում Հայաստանի Հանրապետության քաղաքացիների բժշկական օգնությունը և սպասարկումն իրականացվում են տվյալ պետության օրենսդրության, ինչպես նաև Հայաստանի Հանրապետության միջազգային պայմանագրերի համաձայն:</w:t>
      </w:r>
    </w:p>
    <w:p w14:paraId="14D019BB" w14:textId="77777777" w:rsidR="003F0CB5" w:rsidRPr="00B517E5" w:rsidRDefault="003F0CB5" w:rsidP="00B517E5">
      <w:pPr>
        <w:spacing w:line="240" w:lineRule="auto"/>
        <w:jc w:val="both"/>
        <w:rPr>
          <w:rFonts w:ascii="Sylfaen" w:hAnsi="Sylfaen"/>
        </w:rPr>
      </w:pPr>
    </w:p>
    <w:p w14:paraId="0E77D48F" w14:textId="77777777" w:rsidR="003F0CB5" w:rsidRPr="00B517E5" w:rsidRDefault="003F0CB5" w:rsidP="00B517E5">
      <w:pPr>
        <w:spacing w:line="240" w:lineRule="auto"/>
        <w:jc w:val="both"/>
        <w:rPr>
          <w:rFonts w:ascii="Sylfaen" w:hAnsi="Sylfaen"/>
        </w:rPr>
      </w:pP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2043"/>
        <w:gridCol w:w="7317"/>
      </w:tblGrid>
      <w:tr w:rsidR="003F0CB5" w:rsidRPr="00B517E5" w14:paraId="52C2FC47" w14:textId="77777777" w:rsidTr="003F0CB5">
        <w:trPr>
          <w:tblCellSpacing w:w="6" w:type="dxa"/>
        </w:trPr>
        <w:tc>
          <w:tcPr>
            <w:tcW w:w="2025" w:type="dxa"/>
            <w:shd w:val="clear" w:color="auto" w:fill="FFFFFF"/>
            <w:hideMark/>
          </w:tcPr>
          <w:p w14:paraId="26221937" w14:textId="77777777" w:rsidR="003F0CB5" w:rsidRPr="00B517E5" w:rsidRDefault="003F0CB5" w:rsidP="00B517E5">
            <w:pPr>
              <w:spacing w:line="240" w:lineRule="auto"/>
              <w:jc w:val="both"/>
              <w:rPr>
                <w:rFonts w:ascii="Sylfaen" w:hAnsi="Sylfaen"/>
                <w:color w:val="000000"/>
              </w:rPr>
            </w:pPr>
            <w:r w:rsidRPr="00B517E5">
              <w:rPr>
                <w:rStyle w:val="Strong"/>
                <w:rFonts w:ascii="Sylfaen" w:hAnsi="Sylfaen"/>
                <w:color w:val="000000"/>
              </w:rPr>
              <w:t>Հոդված 18.</w:t>
            </w:r>
          </w:p>
        </w:tc>
        <w:tc>
          <w:tcPr>
            <w:tcW w:w="0" w:type="auto"/>
            <w:shd w:val="clear" w:color="auto" w:fill="FFFFFF"/>
            <w:hideMark/>
          </w:tcPr>
          <w:p w14:paraId="052E0D5B" w14:textId="77777777" w:rsidR="003F0CB5" w:rsidRPr="00B517E5" w:rsidRDefault="003F0CB5" w:rsidP="00B517E5">
            <w:pPr>
              <w:spacing w:line="240" w:lineRule="auto"/>
              <w:jc w:val="both"/>
              <w:rPr>
                <w:rFonts w:ascii="Sylfaen" w:hAnsi="Sylfaen"/>
                <w:color w:val="000000"/>
              </w:rPr>
            </w:pPr>
            <w:r w:rsidRPr="00B517E5">
              <w:rPr>
                <w:rStyle w:val="Strong"/>
                <w:rFonts w:ascii="Sylfaen" w:hAnsi="Sylfaen"/>
                <w:color w:val="000000"/>
              </w:rPr>
              <w:t>Բժշկական օգնություն և սպասարկում ստանալու երեխայի իրավունքը</w:t>
            </w:r>
          </w:p>
        </w:tc>
      </w:tr>
    </w:tbl>
    <w:p w14:paraId="1D550DAE" w14:textId="21F2E624"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cs="Calibri"/>
          <w:noProof/>
          <w:color w:val="000000"/>
          <w:sz w:val="22"/>
          <w:szCs w:val="22"/>
          <w:lang w:val="hy-AM"/>
        </w:rPr>
        <w:t> </w:t>
      </w:r>
    </w:p>
    <w:p w14:paraId="62FA968A" w14:textId="5E0B668F" w:rsidR="00F1367B" w:rsidRPr="00B517E5" w:rsidRDefault="003F0CB5" w:rsidP="00B517E5">
      <w:pPr>
        <w:pStyle w:val="NormalWeb"/>
        <w:shd w:val="clear" w:color="auto" w:fill="FFFFFF"/>
        <w:spacing w:before="0" w:beforeAutospacing="0" w:after="0" w:afterAutospacing="0"/>
        <w:ind w:firstLine="375"/>
        <w:jc w:val="both"/>
        <w:rPr>
          <w:ins w:id="93" w:author="Izabel Abgaryan" w:date="2023-10-06T13:22:00Z"/>
          <w:rFonts w:ascii="Sylfaen" w:hAnsi="Sylfaen"/>
          <w:noProof/>
          <w:color w:val="000000"/>
          <w:sz w:val="22"/>
          <w:szCs w:val="22"/>
          <w:lang w:val="hy-AM"/>
        </w:rPr>
      </w:pPr>
      <w:r w:rsidRPr="00B517E5">
        <w:rPr>
          <w:rFonts w:ascii="Sylfaen" w:hAnsi="Sylfaen"/>
          <w:noProof/>
          <w:color w:val="000000"/>
          <w:sz w:val="22"/>
          <w:szCs w:val="22"/>
          <w:lang w:val="hy-AM"/>
        </w:rPr>
        <w:t xml:space="preserve">1. </w:t>
      </w:r>
      <w:del w:id="94" w:author="Izabel Abgaryan" w:date="2023-10-06T13:21:00Z">
        <w:r w:rsidRPr="00B517E5" w:rsidDel="002F5092">
          <w:rPr>
            <w:rFonts w:ascii="Sylfaen" w:hAnsi="Sylfaen"/>
            <w:noProof/>
            <w:color w:val="000000"/>
            <w:sz w:val="22"/>
            <w:szCs w:val="22"/>
            <w:lang w:val="hy-AM"/>
          </w:rPr>
          <w:delText>Յուրաքանչյուր երեխա պետական բյուջեի միջոցների հաշվին իրականացվող բնակչության առողջության պահպանման բարելավման ծրագրերի շրջանակներում իրավունք ունի ստանալու անվճար և արտոնյալ պայմաններով բժշկական օգնություն և սպասարկում:</w:delText>
        </w:r>
      </w:del>
    </w:p>
    <w:p w14:paraId="0B212973" w14:textId="1755DAA6" w:rsidR="002F5092" w:rsidRPr="00B517E5" w:rsidRDefault="002F5092" w:rsidP="00B517E5">
      <w:pPr>
        <w:spacing w:after="0" w:line="276" w:lineRule="auto"/>
        <w:jc w:val="both"/>
        <w:rPr>
          <w:ins w:id="95" w:author="Izabel Abgaryan" w:date="2023-10-06T13:22:00Z"/>
          <w:rFonts w:ascii="Sylfaen" w:hAnsi="Sylfaen"/>
          <w:b/>
          <w:color w:val="000000"/>
          <w:shd w:val="clear" w:color="auto" w:fill="FFFFFF"/>
        </w:rPr>
      </w:pPr>
      <w:ins w:id="96" w:author="Izabel Abgaryan" w:date="2023-10-06T13:22:00Z">
        <w:r w:rsidRPr="00B517E5">
          <w:rPr>
            <w:rFonts w:ascii="Sylfaen" w:hAnsi="Sylfaen"/>
            <w:color w:val="000000"/>
            <w:shd w:val="clear" w:color="auto" w:fill="FFFFFF"/>
          </w:rPr>
          <w:t xml:space="preserve">    1.Յուրաքանչյուր երեխա առողջության պահպանման և բարելավման ծրագրերի, </w:t>
        </w:r>
      </w:ins>
      <w:ins w:id="97" w:author="Izabel Abgaryan" w:date="2024-08-27T14:42:00Z">
        <w:r w:rsidR="002803BC">
          <w:rPr>
            <w:rFonts w:ascii="Sylfaen" w:hAnsi="Sylfaen"/>
            <w:color w:val="000000"/>
            <w:shd w:val="clear" w:color="auto" w:fill="FFFFFF"/>
          </w:rPr>
          <w:t>ինչպես նաև</w:t>
        </w:r>
      </w:ins>
      <w:ins w:id="98" w:author="Izabel Abgaryan" w:date="2023-10-06T13:22:00Z">
        <w:r w:rsidRPr="00B517E5">
          <w:rPr>
            <w:rFonts w:ascii="Sylfaen" w:hAnsi="Sylfaen"/>
            <w:color w:val="000000"/>
            <w:shd w:val="clear" w:color="auto" w:fill="FFFFFF"/>
          </w:rPr>
          <w:t xml:space="preserve"> օրենքին համապատասխան</w:t>
        </w:r>
        <w:r w:rsidRPr="00B517E5">
          <w:rPr>
            <w:rFonts w:ascii="Sylfaen" w:hAnsi="Sylfaen"/>
            <w:bCs/>
            <w:color w:val="000000"/>
          </w:rPr>
          <w:t xml:space="preserve"> </w:t>
        </w:r>
        <w:r w:rsidRPr="00B517E5">
          <w:rPr>
            <w:rFonts w:ascii="Sylfaen" w:hAnsi="Sylfaen"/>
            <w:color w:val="000000"/>
            <w:shd w:val="clear" w:color="auto" w:fill="FFFFFF"/>
          </w:rPr>
          <w:t xml:space="preserve"> </w:t>
        </w:r>
        <w:r w:rsidRPr="00B517E5">
          <w:rPr>
            <w:rFonts w:ascii="Sylfaen" w:hAnsi="Sylfaen"/>
            <w:bCs/>
            <w:color w:val="000000"/>
          </w:rPr>
          <w:t xml:space="preserve">առողջության </w:t>
        </w:r>
      </w:ins>
      <w:r w:rsidR="00B41DA2">
        <w:rPr>
          <w:rFonts w:ascii="Sylfaen" w:hAnsi="Sylfaen"/>
          <w:bCs/>
          <w:color w:val="000000"/>
        </w:rPr>
        <w:t>համընդհանուր</w:t>
      </w:r>
      <w:ins w:id="99" w:author="Izabel Abgaryan" w:date="2023-10-06T13:22:00Z">
        <w:r w:rsidRPr="00B517E5">
          <w:rPr>
            <w:rFonts w:ascii="Sylfaen" w:hAnsi="Sylfaen"/>
            <w:bCs/>
            <w:color w:val="000000"/>
          </w:rPr>
          <w:t xml:space="preserve"> ապահովագրության շրջանակներում</w:t>
        </w:r>
        <w:r w:rsidRPr="00B517E5">
          <w:rPr>
            <w:rFonts w:ascii="Sylfaen" w:hAnsi="Sylfaen"/>
            <w:color w:val="000000"/>
            <w:shd w:val="clear" w:color="auto" w:fill="FFFFFF"/>
          </w:rPr>
          <w:t xml:space="preserve"> իրավունք ունի ստանալու </w:t>
        </w:r>
        <w:r w:rsidRPr="00B517E5">
          <w:rPr>
            <w:rFonts w:ascii="Sylfaen" w:hAnsi="Sylfaen"/>
            <w:bCs/>
            <w:color w:val="000000"/>
          </w:rPr>
          <w:t>բժշկական օգնություն և սպասարկում</w:t>
        </w:r>
        <w:r w:rsidRPr="00B517E5">
          <w:rPr>
            <w:rFonts w:ascii="Sylfaen" w:hAnsi="Sylfaen"/>
            <w:color w:val="000000"/>
            <w:shd w:val="clear" w:color="auto" w:fill="FFFFFF"/>
          </w:rPr>
          <w:t>:»</w:t>
        </w:r>
      </w:ins>
    </w:p>
    <w:p w14:paraId="51D3D216" w14:textId="77777777" w:rsidR="002F5092" w:rsidRPr="00B517E5" w:rsidRDefault="002F5092"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p>
    <w:p w14:paraId="426E0D2A"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2. 16 տարին լրացած երեխաները իրավունք ունեն տալու գրավոր իրազեկված համաձայնություն բժշկական միջամտություն ստանալու կամ դրանից հրաժարվելու վերաբերյալ, բացառությամբ օրենքով նախատեսված դեպքերի:</w:t>
      </w:r>
    </w:p>
    <w:p w14:paraId="12FBE6B7"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cs="Calibri"/>
          <w:noProof/>
          <w:color w:val="000000"/>
          <w:sz w:val="22"/>
          <w:szCs w:val="22"/>
          <w:lang w:val="hy-AM"/>
        </w:rPr>
        <w:t> </w:t>
      </w: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2043"/>
        <w:gridCol w:w="7317"/>
      </w:tblGrid>
      <w:tr w:rsidR="003F0CB5" w:rsidRPr="00B517E5" w14:paraId="307F2168" w14:textId="77777777" w:rsidTr="00863F19">
        <w:trPr>
          <w:trHeight w:val="930"/>
          <w:tblCellSpacing w:w="6" w:type="dxa"/>
        </w:trPr>
        <w:tc>
          <w:tcPr>
            <w:tcW w:w="2025" w:type="dxa"/>
            <w:shd w:val="clear" w:color="auto" w:fill="FFFFFF"/>
            <w:hideMark/>
          </w:tcPr>
          <w:p w14:paraId="64CEC7E1" w14:textId="77777777" w:rsidR="003F0CB5" w:rsidRPr="00B517E5" w:rsidRDefault="003F0CB5" w:rsidP="00B517E5">
            <w:pPr>
              <w:spacing w:line="240" w:lineRule="auto"/>
              <w:jc w:val="both"/>
              <w:rPr>
                <w:rFonts w:ascii="Sylfaen" w:hAnsi="Sylfaen"/>
                <w:color w:val="000000"/>
              </w:rPr>
            </w:pPr>
            <w:bookmarkStart w:id="100" w:name="167203_30"/>
            <w:bookmarkEnd w:id="100"/>
            <w:r w:rsidRPr="00B517E5">
              <w:rPr>
                <w:rStyle w:val="Strong"/>
                <w:rFonts w:ascii="Sylfaen" w:hAnsi="Sylfaen"/>
                <w:color w:val="000000"/>
              </w:rPr>
              <w:t>Հոդված 19.</w:t>
            </w:r>
          </w:p>
        </w:tc>
        <w:tc>
          <w:tcPr>
            <w:tcW w:w="0" w:type="auto"/>
            <w:shd w:val="clear" w:color="auto" w:fill="FFFFFF"/>
            <w:hideMark/>
          </w:tcPr>
          <w:p w14:paraId="6BD6F4ED" w14:textId="77777777" w:rsidR="003F0CB5" w:rsidRPr="00B517E5" w:rsidRDefault="003F0CB5" w:rsidP="00B517E5">
            <w:pPr>
              <w:spacing w:line="240" w:lineRule="auto"/>
              <w:jc w:val="both"/>
              <w:rPr>
                <w:rFonts w:ascii="Sylfaen" w:hAnsi="Sylfaen"/>
                <w:color w:val="000000"/>
              </w:rPr>
            </w:pPr>
            <w:r w:rsidRPr="00B517E5">
              <w:rPr>
                <w:rStyle w:val="Strong"/>
                <w:rFonts w:ascii="Sylfaen" w:hAnsi="Sylfaen"/>
                <w:color w:val="000000"/>
              </w:rPr>
              <w:t>Շրջապատի համար վտանգ ներկայացնող հիվանդությամբ տառապող մարդու իրավունքը</w:t>
            </w:r>
          </w:p>
        </w:tc>
      </w:tr>
    </w:tbl>
    <w:p w14:paraId="18316F9F" w14:textId="77777777" w:rsidR="003F0CB5" w:rsidRPr="00B517E5" w:rsidRDefault="003F0CB5" w:rsidP="00B517E5">
      <w:pPr>
        <w:pStyle w:val="NormalWeb"/>
        <w:shd w:val="clear" w:color="auto" w:fill="FFFFFF"/>
        <w:spacing w:before="0" w:beforeAutospacing="0" w:after="0" w:afterAutospacing="0"/>
        <w:jc w:val="both"/>
        <w:rPr>
          <w:rFonts w:ascii="Sylfaen" w:hAnsi="Sylfaen"/>
          <w:noProof/>
          <w:color w:val="000000"/>
          <w:sz w:val="22"/>
          <w:szCs w:val="22"/>
          <w:lang w:val="hy-AM"/>
        </w:rPr>
      </w:pPr>
    </w:p>
    <w:p w14:paraId="3B93DC43" w14:textId="5E59E956"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 xml:space="preserve">1. Շրջապատի համար վտանգ ներկայացնող հիվանդություն ունեցող մարդն </w:t>
      </w:r>
      <w:ins w:id="101" w:author="Legal" w:date="2023-08-15T15:13:00Z">
        <w:r w:rsidR="004C50C5" w:rsidRPr="00B517E5">
          <w:rPr>
            <w:rFonts w:ascii="Sylfaen" w:hAnsi="Sylfaen"/>
            <w:noProof/>
            <w:color w:val="000000"/>
            <w:sz w:val="22"/>
            <w:szCs w:val="22"/>
            <w:lang w:val="hy-AM"/>
          </w:rPr>
          <w:t xml:space="preserve">առողջության պահպանման և բարելավման ծրագրերի շրջանակներում  </w:t>
        </w:r>
      </w:ins>
      <w:r w:rsidRPr="00B517E5">
        <w:rPr>
          <w:rFonts w:ascii="Sylfaen" w:hAnsi="Sylfaen"/>
          <w:noProof/>
          <w:color w:val="000000"/>
          <w:sz w:val="22"/>
          <w:szCs w:val="22"/>
          <w:lang w:val="hy-AM"/>
        </w:rPr>
        <w:t xml:space="preserve">իրավունք ունի </w:t>
      </w:r>
      <w:ins w:id="102" w:author="Legal" w:date="2023-08-15T15:13:00Z">
        <w:r w:rsidR="004C50C5" w:rsidRPr="00B517E5">
          <w:rPr>
            <w:rFonts w:ascii="Sylfaen" w:hAnsi="Sylfaen"/>
            <w:noProof/>
            <w:color w:val="000000"/>
            <w:sz w:val="22"/>
            <w:szCs w:val="22"/>
            <w:lang w:val="hy-AM"/>
          </w:rPr>
          <w:t xml:space="preserve">ստանալու </w:t>
        </w:r>
      </w:ins>
      <w:del w:id="103" w:author="Shushanik Ghukasyan" w:date="2023-03-28T21:55:00Z">
        <w:r w:rsidRPr="00B517E5" w:rsidDel="00752241">
          <w:rPr>
            <w:rFonts w:ascii="Sylfaen" w:hAnsi="Sylfaen"/>
            <w:noProof/>
            <w:color w:val="000000"/>
            <w:sz w:val="22"/>
            <w:szCs w:val="22"/>
            <w:lang w:val="hy-AM"/>
          </w:rPr>
          <w:delText xml:space="preserve">անվճար ստանալու պետության կողմից երաշխավորված կարգով </w:delText>
        </w:r>
      </w:del>
      <w:r w:rsidRPr="00B517E5">
        <w:rPr>
          <w:rFonts w:ascii="Sylfaen" w:hAnsi="Sylfaen"/>
          <w:noProof/>
          <w:color w:val="000000"/>
          <w:sz w:val="22"/>
          <w:szCs w:val="22"/>
          <w:lang w:val="hy-AM"/>
        </w:rPr>
        <w:t xml:space="preserve">բժշկական օգնություն և սպասարկում </w:t>
      </w:r>
      <w:ins w:id="104" w:author="Legal" w:date="2023-08-15T15:14:00Z">
        <w:r w:rsidR="004C50C5" w:rsidRPr="00B517E5">
          <w:rPr>
            <w:rFonts w:ascii="Sylfaen" w:hAnsi="Sylfaen"/>
            <w:noProof/>
            <w:color w:val="000000"/>
            <w:sz w:val="22"/>
            <w:szCs w:val="22"/>
            <w:lang w:val="hy-AM"/>
          </w:rPr>
          <w:t>օրենքով նախատեսված կարգով  բժշկական օգնության և սպասարկման ծառայությունների նվազագույն ծավալի շրջանակում</w:t>
        </w:r>
      </w:ins>
      <w:r w:rsidR="00A3015D" w:rsidRPr="00B517E5">
        <w:rPr>
          <w:rFonts w:ascii="Sylfaen" w:hAnsi="Sylfaen"/>
          <w:noProof/>
          <w:color w:val="000000"/>
          <w:sz w:val="22"/>
          <w:szCs w:val="22"/>
          <w:lang w:val="hy-AM"/>
        </w:rPr>
        <w:t>,</w:t>
      </w:r>
      <w:ins w:id="105" w:author="Shushanik Ghukasyan" w:date="2024-02-14T23:06:00Z">
        <w:r w:rsidR="00A3015D" w:rsidRPr="00B517E5">
          <w:rPr>
            <w:rFonts w:ascii="Sylfaen" w:hAnsi="Sylfaen"/>
            <w:noProof/>
            <w:color w:val="000000"/>
            <w:sz w:val="22"/>
            <w:szCs w:val="22"/>
            <w:lang w:val="hy-AM"/>
          </w:rPr>
          <w:t xml:space="preserve"> </w:t>
        </w:r>
        <w:r w:rsidR="00A3015D" w:rsidRPr="00B517E5">
          <w:rPr>
            <w:rFonts w:ascii="Sylfaen" w:hAnsi="Sylfaen"/>
            <w:noProof/>
            <w:color w:val="000000"/>
            <w:sz w:val="22"/>
            <w:szCs w:val="22"/>
            <w:shd w:val="clear" w:color="auto" w:fill="FFFFFF"/>
            <w:lang w:val="hy-AM"/>
          </w:rPr>
          <w:t>եթե Հայաստանի Հանրապետության օրենսդրության համաձայն չի հանդիսանում ապահովագրված անձ:</w:t>
        </w:r>
      </w:ins>
      <w:del w:id="106" w:author="Legal" w:date="2023-08-15T15:14:00Z">
        <w:r w:rsidRPr="00B517E5" w:rsidDel="004C50C5">
          <w:rPr>
            <w:rFonts w:ascii="Sylfaen" w:hAnsi="Sylfaen"/>
            <w:noProof/>
            <w:color w:val="000000"/>
            <w:sz w:val="22"/>
            <w:szCs w:val="22"/>
            <w:lang w:val="hy-AM"/>
          </w:rPr>
          <w:delText>և բուժվելու այդ նպատակի համար նախատեսված համապատասխան լիցենզիա ունեցող բժշկական օգնություն և սպասարկում իրականացնող հաստատություններում</w:delText>
        </w:r>
      </w:del>
      <w:r w:rsidRPr="00B517E5">
        <w:rPr>
          <w:rFonts w:ascii="Sylfaen" w:hAnsi="Sylfaen"/>
          <w:noProof/>
          <w:color w:val="000000"/>
          <w:sz w:val="22"/>
          <w:szCs w:val="22"/>
          <w:lang w:val="hy-AM"/>
        </w:rPr>
        <w:t>:</w:t>
      </w:r>
    </w:p>
    <w:p w14:paraId="3275C457"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2. Շրջապատի համար վտանգ ներկայացնող հիվանդությունների</w:t>
      </w:r>
      <w:r w:rsidRPr="00B517E5">
        <w:rPr>
          <w:rFonts w:ascii="Sylfaen" w:hAnsi="Sylfaen" w:cs="Calibri"/>
          <w:noProof/>
          <w:color w:val="000000"/>
          <w:sz w:val="22"/>
          <w:szCs w:val="22"/>
          <w:lang w:val="hy-AM"/>
        </w:rPr>
        <w:t> </w:t>
      </w:r>
      <w:hyperlink r:id="rId9" w:history="1">
        <w:r w:rsidRPr="00B41DA2">
          <w:rPr>
            <w:rStyle w:val="Hyperlink"/>
            <w:rFonts w:ascii="Sylfaen" w:hAnsi="Sylfaen"/>
            <w:noProof/>
            <w:color w:val="auto"/>
            <w:sz w:val="22"/>
            <w:szCs w:val="22"/>
            <w:u w:val="none"/>
            <w:lang w:val="hy-AM"/>
          </w:rPr>
          <w:t>ցանկը</w:t>
        </w:r>
      </w:hyperlink>
      <w:r w:rsidRPr="00B517E5">
        <w:rPr>
          <w:rFonts w:ascii="Sylfaen" w:hAnsi="Sylfaen" w:cs="Calibri"/>
          <w:noProof/>
          <w:color w:val="000000"/>
          <w:sz w:val="22"/>
          <w:szCs w:val="22"/>
          <w:lang w:val="hy-AM"/>
        </w:rPr>
        <w:t> </w:t>
      </w:r>
      <w:r w:rsidRPr="00B517E5">
        <w:rPr>
          <w:rFonts w:ascii="Sylfaen" w:hAnsi="Sylfaen" w:cs="GHEA Grapalat"/>
          <w:noProof/>
          <w:color w:val="000000"/>
          <w:sz w:val="22"/>
          <w:szCs w:val="22"/>
          <w:lang w:val="hy-AM"/>
        </w:rPr>
        <w:t>սահմանում</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է</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Կառավարությունը</w:t>
      </w:r>
      <w:r w:rsidRPr="00B517E5">
        <w:rPr>
          <w:rFonts w:ascii="Sylfaen" w:hAnsi="Sylfaen"/>
          <w:noProof/>
          <w:color w:val="000000"/>
          <w:sz w:val="22"/>
          <w:szCs w:val="22"/>
          <w:lang w:val="hy-AM"/>
        </w:rPr>
        <w:t>:</w:t>
      </w:r>
    </w:p>
    <w:p w14:paraId="6AFA1AD0" w14:textId="77777777" w:rsidR="003F0CB5" w:rsidRPr="00B517E5" w:rsidRDefault="003F0CB5" w:rsidP="00B517E5">
      <w:pPr>
        <w:spacing w:line="240" w:lineRule="auto"/>
        <w:jc w:val="both"/>
        <w:rPr>
          <w:rFonts w:ascii="Sylfaen" w:hAnsi="Sylfaen"/>
        </w:rPr>
      </w:pPr>
    </w:p>
    <w:p w14:paraId="17E39C45" w14:textId="77777777" w:rsidR="003F0CB5" w:rsidRPr="00B517E5" w:rsidRDefault="003F0CB5" w:rsidP="00B517E5">
      <w:pPr>
        <w:spacing w:line="240" w:lineRule="auto"/>
        <w:jc w:val="both"/>
        <w:rPr>
          <w:rFonts w:ascii="Sylfaen" w:hAnsi="Sylfaen"/>
        </w:rPr>
      </w:pP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2043"/>
        <w:gridCol w:w="7317"/>
      </w:tblGrid>
      <w:tr w:rsidR="003F0CB5" w:rsidRPr="00B517E5" w14:paraId="05BC9644" w14:textId="77777777" w:rsidTr="003F0CB5">
        <w:trPr>
          <w:tblCellSpacing w:w="6" w:type="dxa"/>
        </w:trPr>
        <w:tc>
          <w:tcPr>
            <w:tcW w:w="2025" w:type="dxa"/>
            <w:shd w:val="clear" w:color="auto" w:fill="FFFFFF"/>
            <w:hideMark/>
          </w:tcPr>
          <w:p w14:paraId="11EEBC8A" w14:textId="77777777" w:rsidR="003F0CB5" w:rsidRPr="00B517E5" w:rsidRDefault="003F0CB5" w:rsidP="00B517E5">
            <w:pPr>
              <w:spacing w:line="240" w:lineRule="auto"/>
              <w:jc w:val="both"/>
              <w:rPr>
                <w:rFonts w:ascii="Sylfaen" w:hAnsi="Sylfaen"/>
                <w:color w:val="000000"/>
              </w:rPr>
            </w:pPr>
            <w:r w:rsidRPr="00B517E5">
              <w:rPr>
                <w:rStyle w:val="Strong"/>
                <w:rFonts w:ascii="Sylfaen" w:hAnsi="Sylfaen"/>
                <w:color w:val="000000"/>
              </w:rPr>
              <w:t>Հոդված 22.</w:t>
            </w:r>
          </w:p>
        </w:tc>
        <w:tc>
          <w:tcPr>
            <w:tcW w:w="0" w:type="auto"/>
            <w:shd w:val="clear" w:color="auto" w:fill="FFFFFF"/>
            <w:hideMark/>
          </w:tcPr>
          <w:p w14:paraId="0EC3B9D3" w14:textId="77777777" w:rsidR="003F0CB5" w:rsidRPr="00B517E5" w:rsidRDefault="003F0CB5" w:rsidP="00B517E5">
            <w:pPr>
              <w:spacing w:line="240" w:lineRule="auto"/>
              <w:jc w:val="both"/>
              <w:rPr>
                <w:rFonts w:ascii="Sylfaen" w:hAnsi="Sylfaen"/>
                <w:color w:val="000000"/>
              </w:rPr>
            </w:pPr>
            <w:r w:rsidRPr="00B517E5">
              <w:rPr>
                <w:rStyle w:val="Strong"/>
                <w:rFonts w:ascii="Sylfaen" w:hAnsi="Sylfaen"/>
                <w:color w:val="000000"/>
              </w:rPr>
              <w:t xml:space="preserve">Արտակարգ իրավիճակներում կամ Հայաստանի Հանրապետության նկատմամբ օտարերկրյա պետության կողմից իրականացված </w:t>
            </w:r>
            <w:r w:rsidRPr="00B517E5">
              <w:rPr>
                <w:rStyle w:val="Strong"/>
                <w:rFonts w:ascii="Sylfaen" w:hAnsi="Sylfaen"/>
                <w:color w:val="000000"/>
              </w:rPr>
              <w:lastRenderedPageBreak/>
              <w:t>ռազմական գործողությունների կամ ահաբեկչական գործողությունների արդյունքում տուժած անձանց բժշկական օգնության և սպասարկման իրականացումը</w:t>
            </w:r>
          </w:p>
        </w:tc>
      </w:tr>
    </w:tbl>
    <w:p w14:paraId="2EDD748A"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cs="Calibri"/>
          <w:noProof/>
          <w:color w:val="000000"/>
          <w:sz w:val="22"/>
          <w:szCs w:val="22"/>
          <w:lang w:val="hy-AM"/>
        </w:rPr>
        <w:lastRenderedPageBreak/>
        <w:t> </w:t>
      </w:r>
    </w:p>
    <w:p w14:paraId="150E5828" w14:textId="3A4DF60C" w:rsidR="002F5092" w:rsidRPr="00B517E5" w:rsidRDefault="00A1252B" w:rsidP="00B517E5">
      <w:pPr>
        <w:spacing w:after="0" w:line="276" w:lineRule="auto"/>
        <w:jc w:val="both"/>
        <w:rPr>
          <w:rFonts w:ascii="Sylfaen" w:hAnsi="Sylfaen"/>
          <w:color w:val="000000"/>
          <w:shd w:val="clear" w:color="auto" w:fill="FFFFFF"/>
        </w:rPr>
      </w:pPr>
      <w:r w:rsidRPr="00B517E5">
        <w:rPr>
          <w:rFonts w:ascii="Sylfaen" w:hAnsi="Sylfaen"/>
          <w:color w:val="000000"/>
          <w:shd w:val="clear" w:color="auto" w:fill="FFFFFF"/>
        </w:rPr>
        <w:t xml:space="preserve">   </w:t>
      </w:r>
      <w:r w:rsidR="002F5092" w:rsidRPr="00B517E5">
        <w:rPr>
          <w:rFonts w:ascii="Sylfaen" w:hAnsi="Sylfaen"/>
          <w:color w:val="000000"/>
          <w:shd w:val="clear" w:color="auto" w:fill="FFFFFF"/>
        </w:rPr>
        <w:t xml:space="preserve">1. </w:t>
      </w:r>
      <w:del w:id="107" w:author="Izabel Abgaryan" w:date="2023-10-06T13:24:00Z">
        <w:r w:rsidR="002F5092" w:rsidRPr="00B517E5" w:rsidDel="002F5092">
          <w:rPr>
            <w:rFonts w:ascii="Sylfaen" w:hAnsi="Sylfaen"/>
            <w:color w:val="000000"/>
            <w:shd w:val="clear" w:color="auto" w:fill="FFFFFF"/>
          </w:rPr>
          <w:delText>Արտակարգ իրավիճակներում կամ Հայաստանի Հանրապետության նկատմամբ օտարերկրյա պետության կողմից իրականացված ռազմական գործողությունների կամ ահաբեկչական գործողությունների արդյունքում տուժած անձանց բժշկական օգնությունը և սպասարկումն իրականացվում են անվճար՝ պետության կողմից երաշխավորված անվճար պայմաններով:</w:delText>
        </w:r>
      </w:del>
    </w:p>
    <w:p w14:paraId="64E30757" w14:textId="66705627" w:rsidR="00A3015D" w:rsidRPr="00B517E5" w:rsidRDefault="00A3015D" w:rsidP="00B517E5">
      <w:pPr>
        <w:pStyle w:val="NormalWeb"/>
        <w:shd w:val="clear" w:color="auto" w:fill="FFFFFF"/>
        <w:spacing w:before="0" w:beforeAutospacing="0" w:after="0" w:afterAutospacing="0"/>
        <w:ind w:firstLine="375"/>
        <w:jc w:val="both"/>
        <w:rPr>
          <w:ins w:id="108" w:author="Shushanik Ghukasyan" w:date="2024-02-14T23:07:00Z"/>
          <w:rFonts w:ascii="Sylfaen" w:hAnsi="Sylfaen"/>
          <w:noProof/>
          <w:color w:val="000000"/>
          <w:sz w:val="22"/>
          <w:szCs w:val="22"/>
          <w:shd w:val="clear" w:color="auto" w:fill="FFFFFF"/>
          <w:lang w:val="hy-AM"/>
        </w:rPr>
      </w:pPr>
      <w:ins w:id="109" w:author="Shushanik Ghukasyan" w:date="2024-02-14T23:07:00Z">
        <w:r w:rsidRPr="00B517E5">
          <w:rPr>
            <w:rFonts w:ascii="Sylfaen" w:hAnsi="Sylfaen"/>
            <w:noProof/>
            <w:color w:val="000000"/>
            <w:sz w:val="22"/>
            <w:szCs w:val="22"/>
            <w:shd w:val="clear" w:color="auto" w:fill="FFFFFF"/>
            <w:lang w:val="hy-AM"/>
          </w:rPr>
          <w:t xml:space="preserve">1.Արտակարգ իրավիճակներում կամ Հայաստանի Հանրապետության նկատմամբ օտարերկրյա պետության կողմից իրականացված ռազմական գործողությունների կամ ահաբեկչական գործողությունների արդյունքում տուժած անձանց բժշկական օգնությունը և սպասարկումն իրականացվում է առողջության պահպանման և բարելավման ծրագրերի շրջանակներում՝ առողջության </w:t>
        </w:r>
      </w:ins>
      <w:r w:rsidR="00B41DA2">
        <w:rPr>
          <w:rFonts w:ascii="Sylfaen" w:hAnsi="Sylfaen"/>
          <w:noProof/>
          <w:color w:val="000000"/>
          <w:sz w:val="22"/>
          <w:szCs w:val="22"/>
          <w:shd w:val="clear" w:color="auto" w:fill="FFFFFF"/>
          <w:lang w:val="hy-AM"/>
        </w:rPr>
        <w:t>համընդհանուր</w:t>
      </w:r>
      <w:ins w:id="110" w:author="Shushanik Ghukasyan" w:date="2024-02-14T23:07:00Z">
        <w:r w:rsidRPr="00B517E5">
          <w:rPr>
            <w:rFonts w:ascii="Sylfaen" w:hAnsi="Sylfaen"/>
            <w:noProof/>
            <w:color w:val="000000"/>
            <w:sz w:val="22"/>
            <w:szCs w:val="22"/>
            <w:shd w:val="clear" w:color="auto" w:fill="FFFFFF"/>
            <w:lang w:val="hy-AM"/>
          </w:rPr>
          <w:t xml:space="preserve"> ապահովագրության, իսկ դրա բացակայության դեպքում պետական բյուջեի միջոցների հաշվին՝ Կառավարության սահմանած կարգով:</w:t>
        </w:r>
      </w:ins>
    </w:p>
    <w:p w14:paraId="5659B7BF" w14:textId="42EEE09E" w:rsidR="00A3015D" w:rsidRPr="00B517E5" w:rsidRDefault="00A3015D"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ins w:id="111" w:author="Shushanik Ghukasyan" w:date="2024-02-14T23:07:00Z">
        <w:r w:rsidRPr="00B517E5">
          <w:rPr>
            <w:rFonts w:ascii="Sylfaen" w:hAnsi="Sylfaen"/>
            <w:noProof/>
            <w:color w:val="000000"/>
            <w:sz w:val="22"/>
            <w:szCs w:val="22"/>
            <w:shd w:val="clear" w:color="auto" w:fill="FFFFFF"/>
            <w:lang w:val="hy-AM"/>
          </w:rPr>
          <w:t xml:space="preserve">1.1. Այն դեպքերում, երբ առողջության </w:t>
        </w:r>
      </w:ins>
      <w:r w:rsidR="00B41DA2">
        <w:rPr>
          <w:rFonts w:ascii="Sylfaen" w:hAnsi="Sylfaen"/>
          <w:noProof/>
          <w:color w:val="000000"/>
          <w:sz w:val="22"/>
          <w:szCs w:val="22"/>
          <w:shd w:val="clear" w:color="auto" w:fill="FFFFFF"/>
          <w:lang w:val="hy-AM"/>
        </w:rPr>
        <w:t>համընդհանուր</w:t>
      </w:r>
      <w:ins w:id="112" w:author="Shushanik Ghukasyan" w:date="2024-02-14T23:07:00Z">
        <w:r w:rsidRPr="00B517E5">
          <w:rPr>
            <w:rFonts w:ascii="Sylfaen" w:hAnsi="Sylfaen"/>
            <w:noProof/>
            <w:color w:val="000000"/>
            <w:sz w:val="22"/>
            <w:szCs w:val="22"/>
            <w:shd w:val="clear" w:color="auto" w:fill="FFFFFF"/>
            <w:lang w:val="hy-AM"/>
          </w:rPr>
          <w:t xml:space="preserve"> ապահովագրության հիմնադրամի միջոցները բավարար չեն արտակարգ իրավիճակներում կամ Հայաստանի Հանրապետության նկատմամբ օտարերկրյա պետության կողմից իրականացված ռազմական գործողությունների կամ ահաբեկչական գործողությունների արդյունքում տուժած անձանց բժշկական օգնությունը և սպասարկումն իրականացնելու համար հիմնադրամը Լիազոր մարմնի միջոցով դիմում է Կառավարությանը՝ լրացուցիչ ֆինանսական միջոցներ հատկացնելու համար:</w:t>
        </w:r>
      </w:ins>
    </w:p>
    <w:p w14:paraId="42D7F034" w14:textId="6C19636B"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 xml:space="preserve">2. Սույն հոդվածի 1-ին մասում նշված դեպքում, ըստ իրավիճակի, տուժածների թվի, վնասվածքների բնույթի, լիազոր մարմինը որոշում է ընդունում </w:t>
      </w:r>
      <w:ins w:id="113" w:author="Izabel Abgaryan" w:date="2024-08-27T14:43:00Z">
        <w:r w:rsidR="002803BC">
          <w:rPr>
            <w:rFonts w:ascii="Sylfaen" w:hAnsi="Sylfaen"/>
            <w:noProof/>
            <w:color w:val="000000"/>
            <w:sz w:val="22"/>
            <w:szCs w:val="22"/>
            <w:shd w:val="clear" w:color="auto" w:fill="FFFFFF"/>
            <w:lang w:val="hy-AM"/>
          </w:rPr>
          <w:t>առո</w:t>
        </w:r>
      </w:ins>
      <w:ins w:id="114" w:author="Izabel Abgaryan" w:date="2024-08-27T14:44:00Z">
        <w:r w:rsidR="002803BC">
          <w:rPr>
            <w:rFonts w:ascii="Sylfaen" w:hAnsi="Sylfaen"/>
            <w:noProof/>
            <w:color w:val="000000"/>
            <w:sz w:val="22"/>
            <w:szCs w:val="22"/>
            <w:shd w:val="clear" w:color="auto" w:fill="FFFFFF"/>
            <w:lang w:val="hy-AM"/>
          </w:rPr>
          <w:t xml:space="preserve">ղջության </w:t>
        </w:r>
      </w:ins>
      <w:r w:rsidR="00B41DA2">
        <w:rPr>
          <w:rFonts w:ascii="Sylfaen" w:hAnsi="Sylfaen"/>
          <w:noProof/>
          <w:color w:val="000000"/>
          <w:sz w:val="22"/>
          <w:szCs w:val="22"/>
          <w:shd w:val="clear" w:color="auto" w:fill="FFFFFF"/>
          <w:lang w:val="hy-AM"/>
        </w:rPr>
        <w:t>համընդհանուր</w:t>
      </w:r>
      <w:ins w:id="115" w:author="Izabel Abgaryan" w:date="2024-08-27T14:44:00Z">
        <w:r w:rsidR="002803BC">
          <w:rPr>
            <w:rFonts w:ascii="Sylfaen" w:hAnsi="Sylfaen"/>
            <w:noProof/>
            <w:color w:val="000000"/>
            <w:sz w:val="22"/>
            <w:szCs w:val="22"/>
            <w:shd w:val="clear" w:color="auto" w:fill="FFFFFF"/>
            <w:lang w:val="hy-AM"/>
          </w:rPr>
          <w:t xml:space="preserve"> ապահովագրության օրենսդրության համաձայն</w:t>
        </w:r>
      </w:ins>
      <w:del w:id="116" w:author="Shushanik Ghukasyan" w:date="2023-03-28T21:57:00Z">
        <w:r w:rsidRPr="00B517E5" w:rsidDel="00863F19">
          <w:rPr>
            <w:rFonts w:ascii="Sylfaen" w:hAnsi="Sylfaen"/>
            <w:noProof/>
            <w:color w:val="000000"/>
            <w:sz w:val="22"/>
            <w:szCs w:val="22"/>
            <w:lang w:val="hy-AM"/>
          </w:rPr>
          <w:delText xml:space="preserve">պետության կողմից երաշխավորված </w:delText>
        </w:r>
      </w:del>
      <w:r w:rsidRPr="00B517E5">
        <w:rPr>
          <w:rFonts w:ascii="Sylfaen" w:hAnsi="Sylfaen"/>
          <w:noProof/>
          <w:color w:val="000000"/>
          <w:sz w:val="22"/>
          <w:szCs w:val="22"/>
          <w:lang w:val="hy-AM"/>
        </w:rPr>
        <w:t>բժշկական օգնություն և սպասարկում իրականացնողների կամ դրանց մի մասի կողմից պացիենտների պլանային, հիվանդանոցային բժշկական օգնությունն ու սպասարկումն ամբողջությամբ կամ մասնակի դադարեցնելու մասին «Ռազմական դրության իրավական ռեժիմի մասին» օրենքին համապատասխան: Սույն մասի իմաստով՝ անհետաձգելի բժշկական օգնություն և սպասարկում պահանջող հիվանդությունների և վիճակների ցանկը սահմանում է լիազոր մարմինը:</w:t>
      </w:r>
    </w:p>
    <w:p w14:paraId="7126D82D"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3. Սույն հոդվածի 2-րդ մասով նախատեսված կարգով պացիենտների պլանային հիվանդանոցային բժշկական օգնությունն ու սպասարկումն ամբողջությամբ կամ մասնակի դադարեցնելու դեպքում տվյալ տեսակի հիվանդանոցային բժշկական օգնությունը և սպասարկումը տրամադրվում են բացառապես՝</w:t>
      </w:r>
    </w:p>
    <w:p w14:paraId="7A40211E" w14:textId="3A0123D0" w:rsidR="003F0CB5" w:rsidRPr="00B517E5" w:rsidDel="00863F19" w:rsidRDefault="003F0CB5" w:rsidP="00B517E5">
      <w:pPr>
        <w:pStyle w:val="NormalWeb"/>
        <w:shd w:val="clear" w:color="auto" w:fill="FFFFFF"/>
        <w:spacing w:before="0" w:beforeAutospacing="0" w:after="0" w:afterAutospacing="0"/>
        <w:ind w:firstLine="375"/>
        <w:jc w:val="both"/>
        <w:rPr>
          <w:del w:id="117" w:author="Shushanik Ghukasyan" w:date="2023-03-28T21:57:00Z"/>
          <w:rFonts w:ascii="Sylfaen" w:hAnsi="Sylfaen"/>
          <w:noProof/>
          <w:color w:val="000000"/>
          <w:sz w:val="22"/>
          <w:szCs w:val="22"/>
          <w:lang w:val="hy-AM"/>
        </w:rPr>
      </w:pPr>
      <w:r w:rsidRPr="00B517E5">
        <w:rPr>
          <w:rFonts w:ascii="Sylfaen" w:hAnsi="Sylfaen"/>
          <w:noProof/>
          <w:color w:val="000000"/>
          <w:sz w:val="22"/>
          <w:szCs w:val="22"/>
          <w:lang w:val="hy-AM"/>
        </w:rPr>
        <w:t xml:space="preserve">1) արտակարգ իրավիճակների կամ Հայաստանի Հանրապետության նկատմամբ օտարերկրյա պետության կողմից իրականացված ռազմական գործողությունների կամ ահաբեկչական գործողությունների արդյունքում տուժած անձանց` </w:t>
      </w:r>
      <w:del w:id="118" w:author="Shushanik Ghukasyan" w:date="2023-03-28T21:57:00Z">
        <w:r w:rsidRPr="00B517E5" w:rsidDel="00863F19">
          <w:rPr>
            <w:rFonts w:ascii="Sylfaen" w:hAnsi="Sylfaen"/>
            <w:noProof/>
            <w:color w:val="000000"/>
            <w:sz w:val="22"/>
            <w:szCs w:val="22"/>
            <w:lang w:val="hy-AM"/>
          </w:rPr>
          <w:delText>պետության կողմից երաշխավորված անվճար պայմաններով</w:delText>
        </w:r>
        <w:r w:rsidRPr="00B517E5" w:rsidDel="00863F19">
          <w:rPr>
            <w:noProof/>
            <w:color w:val="000000"/>
            <w:sz w:val="22"/>
            <w:szCs w:val="22"/>
            <w:lang w:val="hy-AM"/>
          </w:rPr>
          <w:delText>․</w:delText>
        </w:r>
      </w:del>
      <w:ins w:id="119" w:author="Shushanik Ghukasyan" w:date="2023-03-28T21:57:00Z">
        <w:r w:rsidR="00863F19" w:rsidRPr="00B517E5">
          <w:rPr>
            <w:rFonts w:ascii="Sylfaen" w:hAnsi="Sylfaen"/>
            <w:noProof/>
            <w:color w:val="000000"/>
            <w:sz w:val="22"/>
            <w:szCs w:val="22"/>
            <w:shd w:val="clear" w:color="auto" w:fill="FFFFFF"/>
            <w:lang w:val="hy-AM"/>
          </w:rPr>
          <w:t xml:space="preserve"> առողջության </w:t>
        </w:r>
      </w:ins>
      <w:r w:rsidR="00B41DA2">
        <w:rPr>
          <w:rFonts w:ascii="Sylfaen" w:hAnsi="Sylfaen"/>
          <w:noProof/>
          <w:color w:val="000000"/>
          <w:sz w:val="22"/>
          <w:szCs w:val="22"/>
          <w:shd w:val="clear" w:color="auto" w:fill="FFFFFF"/>
          <w:lang w:val="hy-AM"/>
        </w:rPr>
        <w:t>համընդհանուր</w:t>
      </w:r>
      <w:ins w:id="120" w:author="Shushanik Ghukasyan" w:date="2023-03-28T21:57:00Z">
        <w:r w:rsidR="00863F19" w:rsidRPr="00B517E5">
          <w:rPr>
            <w:rFonts w:ascii="Sylfaen" w:hAnsi="Sylfaen"/>
            <w:noProof/>
            <w:color w:val="000000"/>
            <w:sz w:val="22"/>
            <w:szCs w:val="22"/>
            <w:shd w:val="clear" w:color="auto" w:fill="FFFFFF"/>
            <w:lang w:val="hy-AM"/>
          </w:rPr>
          <w:t xml:space="preserve"> ապահովագրության </w:t>
        </w:r>
      </w:ins>
      <w:ins w:id="121" w:author="Izabel Abgaryan" w:date="2024-08-27T14:45:00Z">
        <w:r w:rsidR="002803BC">
          <w:rPr>
            <w:rFonts w:ascii="Sylfaen" w:hAnsi="Sylfaen"/>
            <w:noProof/>
            <w:color w:val="000000"/>
            <w:sz w:val="22"/>
            <w:szCs w:val="22"/>
            <w:shd w:val="clear" w:color="auto" w:fill="FFFFFF"/>
            <w:lang w:val="hy-AM"/>
          </w:rPr>
          <w:t>օրենսդրության համաձայն</w:t>
        </w:r>
      </w:ins>
    </w:p>
    <w:p w14:paraId="094375F6"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2) այլ անձանց՝ անհետաձգելի բժշկական օգնություն և սպասարկում պահանջող հիվանդությունների և վիճակների դեպքում` Կառավարության սահմանած</w:t>
      </w:r>
      <w:r w:rsidRPr="00B517E5">
        <w:rPr>
          <w:rFonts w:ascii="Sylfaen" w:hAnsi="Sylfaen" w:cs="Calibri"/>
          <w:noProof/>
          <w:color w:val="000000"/>
          <w:sz w:val="22"/>
          <w:szCs w:val="22"/>
          <w:lang w:val="hy-AM"/>
        </w:rPr>
        <w:t> </w:t>
      </w:r>
      <w:r w:rsidR="00C825DE" w:rsidRPr="00B41DA2">
        <w:fldChar w:fldCharType="begin"/>
      </w:r>
      <w:r w:rsidR="00C825DE" w:rsidRPr="00B41DA2">
        <w:rPr>
          <w:lang w:val="hy-AM"/>
          <w:rPrChange w:id="122" w:author="Izabel Abgaryan [2]" w:date="2025-11-09T11:06:00Z">
            <w:rPr>
              <w:lang w:val="hy-AM"/>
            </w:rPr>
          </w:rPrChange>
        </w:rPr>
        <w:instrText xml:space="preserve"> HYPERLINK "https://www.arlis.am/DocumentView.aspx?docid=149660" </w:instrText>
      </w:r>
      <w:r w:rsidR="00C825DE" w:rsidRPr="00B41DA2">
        <w:rPr>
          <w:rPrChange w:id="123" w:author="Izabel Abgaryan [2]" w:date="2025-11-09T11:06:00Z">
            <w:rPr/>
          </w:rPrChange>
        </w:rPr>
        <w:fldChar w:fldCharType="separate"/>
      </w:r>
      <w:r w:rsidRPr="00B41DA2">
        <w:rPr>
          <w:rStyle w:val="Hyperlink"/>
          <w:rFonts w:ascii="Sylfaen" w:hAnsi="Sylfaen"/>
          <w:noProof/>
          <w:color w:val="auto"/>
          <w:sz w:val="22"/>
          <w:szCs w:val="22"/>
          <w:u w:val="none"/>
          <w:lang w:val="hy-AM"/>
          <w:rPrChange w:id="124" w:author="Izabel Abgaryan [2]" w:date="2025-11-09T11:06:00Z">
            <w:rPr>
              <w:rStyle w:val="Hyperlink"/>
              <w:rFonts w:ascii="Sylfaen" w:hAnsi="Sylfaen"/>
              <w:noProof/>
              <w:sz w:val="22"/>
              <w:szCs w:val="22"/>
              <w:lang w:val="hy-AM"/>
            </w:rPr>
          </w:rPrChange>
        </w:rPr>
        <w:t>կարգով</w:t>
      </w:r>
      <w:r w:rsidR="00C825DE" w:rsidRPr="00B41DA2">
        <w:rPr>
          <w:rStyle w:val="Hyperlink"/>
          <w:rFonts w:ascii="Sylfaen" w:hAnsi="Sylfaen"/>
          <w:noProof/>
          <w:color w:val="auto"/>
          <w:sz w:val="22"/>
          <w:szCs w:val="22"/>
          <w:u w:val="none"/>
          <w:lang w:val="hy-AM"/>
          <w:rPrChange w:id="125" w:author="Izabel Abgaryan [2]" w:date="2025-11-09T11:06:00Z">
            <w:rPr>
              <w:rStyle w:val="Hyperlink"/>
              <w:rFonts w:ascii="Sylfaen" w:hAnsi="Sylfaen"/>
              <w:noProof/>
              <w:sz w:val="22"/>
              <w:szCs w:val="22"/>
              <w:lang w:val="hy-AM"/>
            </w:rPr>
          </w:rPrChange>
        </w:rPr>
        <w:fldChar w:fldCharType="end"/>
      </w:r>
      <w:r w:rsidRPr="00B517E5">
        <w:rPr>
          <w:rFonts w:ascii="Sylfaen" w:hAnsi="Sylfaen"/>
          <w:noProof/>
          <w:color w:val="000000"/>
          <w:sz w:val="22"/>
          <w:szCs w:val="22"/>
          <w:lang w:val="hy-AM"/>
        </w:rPr>
        <w:t>:</w:t>
      </w:r>
    </w:p>
    <w:p w14:paraId="7C110DCB" w14:textId="7F91043C"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lastRenderedPageBreak/>
        <w:t xml:space="preserve">4. Սույն հոդվածի 2-րդ մասով նախատեսված կարգով պացիենտների պլանային հիվանդանոցային բժշկական օգնությունն ու սպասարկումը դադարեցնելու դեպքում անհետաձգելի բժշկական օգնություն և սպասարկում չպահանջող սուր և քրոնիկական հիվանդություններ ունեցող պացիենտների բժշկական օգնության և սպասարկման նպատակով </w:t>
      </w:r>
      <w:ins w:id="126" w:author="Shushanik Ghukasyan" w:date="2023-03-28T21:57:00Z">
        <w:r w:rsidR="00863F19" w:rsidRPr="00B517E5">
          <w:rPr>
            <w:rFonts w:ascii="Sylfaen" w:hAnsi="Sylfaen"/>
            <w:noProof/>
            <w:color w:val="000000"/>
            <w:sz w:val="22"/>
            <w:szCs w:val="22"/>
            <w:shd w:val="clear" w:color="auto" w:fill="FFFFFF"/>
            <w:lang w:val="hy-AM"/>
          </w:rPr>
          <w:t xml:space="preserve">առողջության </w:t>
        </w:r>
      </w:ins>
      <w:r w:rsidR="00B41DA2">
        <w:rPr>
          <w:rFonts w:ascii="Sylfaen" w:hAnsi="Sylfaen"/>
          <w:noProof/>
          <w:color w:val="000000"/>
          <w:sz w:val="22"/>
          <w:szCs w:val="22"/>
          <w:shd w:val="clear" w:color="auto" w:fill="FFFFFF"/>
          <w:lang w:val="hy-AM"/>
        </w:rPr>
        <w:t>համընդհանուր</w:t>
      </w:r>
      <w:ins w:id="127" w:author="Shushanik Ghukasyan" w:date="2023-03-28T21:57:00Z">
        <w:r w:rsidR="00863F19" w:rsidRPr="00B517E5">
          <w:rPr>
            <w:rFonts w:ascii="Sylfaen" w:hAnsi="Sylfaen"/>
            <w:noProof/>
            <w:color w:val="000000"/>
            <w:sz w:val="22"/>
            <w:szCs w:val="22"/>
            <w:shd w:val="clear" w:color="auto" w:fill="FFFFFF"/>
            <w:lang w:val="hy-AM"/>
          </w:rPr>
          <w:t xml:space="preserve"> ապահովագրության շրջանակում</w:t>
        </w:r>
        <w:r w:rsidR="00863F19" w:rsidRPr="00B517E5" w:rsidDel="00863F19">
          <w:rPr>
            <w:rFonts w:ascii="Sylfaen" w:hAnsi="Sylfaen"/>
            <w:noProof/>
            <w:color w:val="000000"/>
            <w:sz w:val="22"/>
            <w:szCs w:val="22"/>
            <w:lang w:val="hy-AM"/>
          </w:rPr>
          <w:t xml:space="preserve"> </w:t>
        </w:r>
      </w:ins>
      <w:del w:id="128" w:author="Shushanik Ghukasyan" w:date="2023-03-28T21:57:00Z">
        <w:r w:rsidRPr="00B517E5" w:rsidDel="00863F19">
          <w:rPr>
            <w:rFonts w:ascii="Sylfaen" w:hAnsi="Sylfaen"/>
            <w:noProof/>
            <w:color w:val="000000"/>
            <w:sz w:val="22"/>
            <w:szCs w:val="22"/>
            <w:lang w:val="hy-AM"/>
          </w:rPr>
          <w:delText xml:space="preserve">պետության կողմից երաշխավորված </w:delText>
        </w:r>
      </w:del>
      <w:r w:rsidRPr="00B517E5">
        <w:rPr>
          <w:rFonts w:ascii="Sylfaen" w:hAnsi="Sylfaen"/>
          <w:noProof/>
          <w:color w:val="000000"/>
          <w:sz w:val="22"/>
          <w:szCs w:val="22"/>
          <w:lang w:val="hy-AM"/>
        </w:rPr>
        <w:t>արտահիվանդանոցային բժշկական օգնություն և սպասարկում իրականացնող բժշկական հաստատություններում կազմակերպվում են ցերեկային ստացիոնարներ: Արտահիվանդանոցային բժշկական օգնություն և սպասարկում իրականացնողների կողմից ցերեկային ստացիոնարներում պացիենտների բժշկական օգնության և սպասարկման դեպքերը սահմանում է լիազոր մարմինը:</w:t>
      </w:r>
    </w:p>
    <w:p w14:paraId="354B2420"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2043"/>
        <w:gridCol w:w="7317"/>
      </w:tblGrid>
      <w:tr w:rsidR="003F0CB5" w:rsidRPr="00B517E5" w14:paraId="49845A1E" w14:textId="77777777" w:rsidTr="003F0CB5">
        <w:trPr>
          <w:tblCellSpacing w:w="6" w:type="dxa"/>
        </w:trPr>
        <w:tc>
          <w:tcPr>
            <w:tcW w:w="2025" w:type="dxa"/>
            <w:shd w:val="clear" w:color="auto" w:fill="FFFFFF"/>
            <w:hideMark/>
          </w:tcPr>
          <w:p w14:paraId="1EB5B160" w14:textId="77777777" w:rsidR="003F0CB5" w:rsidRPr="00B517E5" w:rsidRDefault="003F0CB5" w:rsidP="00B517E5">
            <w:pPr>
              <w:spacing w:line="240" w:lineRule="auto"/>
              <w:jc w:val="both"/>
              <w:rPr>
                <w:rFonts w:ascii="Sylfaen" w:hAnsi="Sylfaen"/>
                <w:color w:val="000000"/>
              </w:rPr>
            </w:pPr>
            <w:r w:rsidRPr="00B517E5">
              <w:rPr>
                <w:rStyle w:val="Strong"/>
                <w:rFonts w:ascii="Sylfaen" w:hAnsi="Sylfaen"/>
                <w:color w:val="000000"/>
              </w:rPr>
              <w:t>Հոդված 28.</w:t>
            </w:r>
          </w:p>
        </w:tc>
        <w:tc>
          <w:tcPr>
            <w:tcW w:w="0" w:type="auto"/>
            <w:shd w:val="clear" w:color="auto" w:fill="FFFFFF"/>
            <w:hideMark/>
          </w:tcPr>
          <w:p w14:paraId="3B6269DF" w14:textId="77777777" w:rsidR="003F0CB5" w:rsidRPr="00B517E5" w:rsidRDefault="003F0CB5" w:rsidP="00B517E5">
            <w:pPr>
              <w:spacing w:line="240" w:lineRule="auto"/>
              <w:jc w:val="both"/>
              <w:rPr>
                <w:rFonts w:ascii="Sylfaen" w:hAnsi="Sylfaen"/>
                <w:color w:val="000000"/>
              </w:rPr>
            </w:pPr>
            <w:r w:rsidRPr="00B517E5">
              <w:rPr>
                <w:rStyle w:val="Strong"/>
                <w:rFonts w:ascii="Sylfaen" w:hAnsi="Sylfaen"/>
                <w:color w:val="000000"/>
              </w:rPr>
              <w:t>Բժշկական օգնություն և սպասարկում իրականացնողների պարտականությունները և պատասխանատվությունը</w:t>
            </w:r>
          </w:p>
        </w:tc>
      </w:tr>
    </w:tbl>
    <w:p w14:paraId="7581FD06"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cs="Calibri"/>
          <w:noProof/>
          <w:color w:val="000000"/>
          <w:sz w:val="22"/>
          <w:szCs w:val="22"/>
          <w:lang w:val="hy-AM"/>
        </w:rPr>
        <w:t> </w:t>
      </w:r>
    </w:p>
    <w:p w14:paraId="16D4BE00"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1. Բժշկական օգնություն և սպասարկում իրականացնողները պարտավոր են՝</w:t>
      </w:r>
    </w:p>
    <w:p w14:paraId="7A89D259"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1) յուրաքանչյուր մարդու ցուցաբերել շտապ և անհետաձգելի բժշկական օգնություն՝ անկախ այդ օգնության դիմաց վարձատրությունը երաշխավորող հիմքերի և այլ հանգամանքների առկայությունից.</w:t>
      </w:r>
    </w:p>
    <w:p w14:paraId="1457A40F"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2) ապահովել ցուցաբերվող բժշկական օգնության և սպասարկման տվյալ տեսակի, մեթոդների, ծավալների համապատասխանությունը լիազոր մարմնի սահմանած չափանիշներին.</w:t>
      </w:r>
    </w:p>
    <w:p w14:paraId="013D9384"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3) յուրաքանչյուրին ապահովել նրան տրամադրվելիք բժշկական օգնության և սպասարկման տվյալ տեսակի, մեթոդների, ծավալների, տրամադրման կարգի և պայմանների մասին տեղեկատվության տրամադրումը.</w:t>
      </w:r>
    </w:p>
    <w:p w14:paraId="3250EE0B"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4) յուրաքանչյուր մարդու պահանջով կամ նրա իրազեկ գրավոր համաձայնությամբ բժշկական օգնության համար այլ վճարողի տրամադրել անհրաժեշտ տվյալներ ցուցաբերած բժշկական օգնության և սպասարկման տեսակի, մեթոդի, ծավալների և քանակի ու դրան համարժեք կատարված ծախսերի մասին.</w:t>
      </w:r>
    </w:p>
    <w:p w14:paraId="65C8F396"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5) պահպանել բժշկական գաղտնիքը, բացառությամբ օրենքով նախատեսված դեպքերի.</w:t>
      </w:r>
    </w:p>
    <w:p w14:paraId="6935B3CB"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6) ներկայացնել վիճակագրական և այլ տեղեկություններ՝ օրենսդրությամբ սահմանված կարգով.</w:t>
      </w:r>
    </w:p>
    <w:p w14:paraId="4C3F634A"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7) ապահովել հոգատար և հարգալից վերաբերմունք պացիենտների նկատմամբ.</w:t>
      </w:r>
    </w:p>
    <w:p w14:paraId="36D0E0FB"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8) ունենալ պաշտոնական ինտերնետային կայքէջ, որն առնվազն պետք է պարունակի տեղեկատվություն ծառայությունների, գնացուցակի, բուժանձնակազմի վերաբերյալ, ինչպես նաև ապահովի հետադարձ կապի հնարավորություն մասնագիտական ծառայություններ մատուցողների հետ: Սույն պարտականությունը չի տարածվում ռազմաբժշկական հաստատությունների, գյուղական համայնքների բժշկական ամբուլատորիա կամ առողջության կենտրոն հանդիսացող կամ ստոմատոլոգիական կաբինետի կամ մասնագիտական ոչ ավելի, քան երկու կաբինետի ձևով բժշկական օգնություն և սպասարկում իրականացնողների նկատմամբ</w:t>
      </w:r>
      <w:r w:rsidRPr="00B517E5">
        <w:rPr>
          <w:noProof/>
          <w:color w:val="000000"/>
          <w:sz w:val="22"/>
          <w:szCs w:val="22"/>
          <w:lang w:val="hy-AM"/>
        </w:rPr>
        <w:t>․</w:t>
      </w:r>
    </w:p>
    <w:p w14:paraId="0653C186"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9) ՇՄԶ հավաստագիր չունեցող անձի (բացառությամբ առաջին անգամ մասնագիտական գործունեություն իրականացնող՝ համապատասխան մասնագիտական կրթություն, որակավորում և մասնագիտացում ունեցող անձի) հետ դադարեցնել աշխատանքային հարաբերությունները՝ օրենսդրությամբ սահմանված կարգով</w:t>
      </w:r>
      <w:r w:rsidRPr="00B517E5">
        <w:rPr>
          <w:noProof/>
          <w:color w:val="000000"/>
          <w:sz w:val="22"/>
          <w:szCs w:val="22"/>
          <w:lang w:val="hy-AM"/>
        </w:rPr>
        <w:t>․</w:t>
      </w:r>
    </w:p>
    <w:p w14:paraId="5633D7F8"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lastRenderedPageBreak/>
        <w:t>10) ապահովել ընթացակարգերով, պացիենտի վարման գործելակարգերով սահմանված պահանջների կատարումը.</w:t>
      </w:r>
    </w:p>
    <w:p w14:paraId="1DF117F8" w14:textId="2EB1EFD6" w:rsidR="00863F19"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 xml:space="preserve">11) </w:t>
      </w:r>
      <w:ins w:id="129" w:author="Legal" w:date="2023-08-15T15:23:00Z">
        <w:r w:rsidR="002416D7" w:rsidRPr="00B517E5">
          <w:rPr>
            <w:rFonts w:ascii="Sylfaen" w:hAnsi="Sylfaen"/>
            <w:noProof/>
            <w:color w:val="000000"/>
            <w:sz w:val="22"/>
            <w:szCs w:val="22"/>
            <w:lang w:val="hy-AM"/>
          </w:rPr>
          <w:t xml:space="preserve">հիվանդանոցային </w:t>
        </w:r>
      </w:ins>
      <w:del w:id="130" w:author="Legal" w:date="2023-08-15T15:23:00Z">
        <w:r w:rsidRPr="00B517E5" w:rsidDel="002416D7">
          <w:rPr>
            <w:rFonts w:ascii="Sylfaen" w:hAnsi="Sylfaen"/>
            <w:noProof/>
            <w:color w:val="000000"/>
            <w:sz w:val="22"/>
            <w:szCs w:val="22"/>
            <w:lang w:val="hy-AM"/>
          </w:rPr>
          <w:delText xml:space="preserve">ստացիոնար </w:delText>
        </w:r>
      </w:del>
      <w:r w:rsidRPr="00B517E5">
        <w:rPr>
          <w:rFonts w:ascii="Sylfaen" w:hAnsi="Sylfaen"/>
          <w:noProof/>
          <w:color w:val="000000"/>
          <w:sz w:val="22"/>
          <w:szCs w:val="22"/>
          <w:lang w:val="hy-AM"/>
        </w:rPr>
        <w:t>պայմաններում պացիենտին բժշկական օգնություն և սպասարկում տրամադրելուց առաջ, իսկ անգիտակից կամ կյանքին սպառնացող վիճակում գտնվող պացիենտներին գիտակցության գալուց կամ կյանքին սպառնացող վտանգի վերացումից հետո իրազեկել պացիենտի իրավունքների (ներառյալ՝</w:t>
      </w:r>
      <w:ins w:id="131" w:author="Shushanik Ghukasyan" w:date="2023-03-28T21:58:00Z">
        <w:r w:rsidR="00863F19" w:rsidRPr="00B517E5">
          <w:rPr>
            <w:rFonts w:ascii="Sylfaen" w:hAnsi="Sylfaen"/>
            <w:noProof/>
            <w:color w:val="000000"/>
            <w:sz w:val="22"/>
            <w:szCs w:val="22"/>
            <w:shd w:val="clear" w:color="auto" w:fill="FFFFFF"/>
            <w:lang w:val="hy-AM"/>
          </w:rPr>
          <w:t xml:space="preserve"> առողջության </w:t>
        </w:r>
      </w:ins>
      <w:r w:rsidR="00B41DA2">
        <w:rPr>
          <w:rFonts w:ascii="Sylfaen" w:hAnsi="Sylfaen"/>
          <w:noProof/>
          <w:color w:val="000000"/>
          <w:sz w:val="22"/>
          <w:szCs w:val="22"/>
          <w:shd w:val="clear" w:color="auto" w:fill="FFFFFF"/>
          <w:lang w:val="hy-AM"/>
        </w:rPr>
        <w:t>համընդհանուր</w:t>
      </w:r>
      <w:ins w:id="132" w:author="Shushanik Ghukasyan" w:date="2023-03-28T21:58:00Z">
        <w:r w:rsidR="00863F19" w:rsidRPr="00B517E5">
          <w:rPr>
            <w:rFonts w:ascii="Sylfaen" w:hAnsi="Sylfaen"/>
            <w:noProof/>
            <w:color w:val="000000"/>
            <w:sz w:val="22"/>
            <w:szCs w:val="22"/>
            <w:shd w:val="clear" w:color="auto" w:fill="FFFFFF"/>
            <w:lang w:val="hy-AM"/>
          </w:rPr>
          <w:t xml:space="preserve"> ապահովագրության շրջանակում</w:t>
        </w:r>
      </w:ins>
      <w:r w:rsidRPr="00B517E5">
        <w:rPr>
          <w:rFonts w:ascii="Sylfaen" w:hAnsi="Sylfaen"/>
          <w:noProof/>
          <w:color w:val="000000"/>
          <w:sz w:val="22"/>
          <w:szCs w:val="22"/>
          <w:lang w:val="hy-AM"/>
        </w:rPr>
        <w:t xml:space="preserve"> </w:t>
      </w:r>
      <w:del w:id="133" w:author="Shushanik Ghukasyan" w:date="2023-03-28T21:58:00Z">
        <w:r w:rsidRPr="00B517E5" w:rsidDel="00863F19">
          <w:rPr>
            <w:rFonts w:ascii="Sylfaen" w:hAnsi="Sylfaen"/>
            <w:noProof/>
            <w:color w:val="000000"/>
            <w:sz w:val="22"/>
            <w:szCs w:val="22"/>
            <w:lang w:val="hy-AM"/>
          </w:rPr>
          <w:delText xml:space="preserve">պետության կողմից երաշխավորված անվճար և արտոնյալ պայմաններով </w:delText>
        </w:r>
      </w:del>
      <w:r w:rsidRPr="00B517E5">
        <w:rPr>
          <w:rFonts w:ascii="Sylfaen" w:hAnsi="Sylfaen"/>
          <w:noProof/>
          <w:color w:val="000000"/>
          <w:sz w:val="22"/>
          <w:szCs w:val="22"/>
          <w:lang w:val="hy-AM"/>
        </w:rPr>
        <w:t>բժշկական օգնություն և սպասարկում ստանալու իրավունքի) և պարտականությունների մասին:</w:t>
      </w:r>
      <w:ins w:id="134" w:author="Shushanik Ghukasyan" w:date="2023-03-28T21:58:00Z">
        <w:r w:rsidR="00863F19" w:rsidRPr="00B517E5">
          <w:rPr>
            <w:rFonts w:ascii="Sylfaen" w:hAnsi="Sylfaen"/>
            <w:noProof/>
            <w:color w:val="000000"/>
            <w:sz w:val="22"/>
            <w:szCs w:val="22"/>
            <w:lang w:val="hy-AM"/>
          </w:rPr>
          <w:t xml:space="preserve"> </w:t>
        </w:r>
      </w:ins>
      <w:ins w:id="135" w:author="Shushanik Ghukasyan" w:date="2023-03-28T21:59:00Z">
        <w:r w:rsidR="00863F19" w:rsidRPr="00B517E5">
          <w:rPr>
            <w:rFonts w:ascii="Sylfaen" w:hAnsi="Sylfaen"/>
            <w:noProof/>
            <w:color w:val="000000"/>
            <w:sz w:val="22"/>
            <w:szCs w:val="22"/>
            <w:shd w:val="clear" w:color="auto" w:fill="FFFFFF"/>
            <w:lang w:val="hy-AM"/>
          </w:rPr>
          <w:t>Ա</w:t>
        </w:r>
      </w:ins>
      <w:ins w:id="136" w:author="Shushanik Ghukasyan" w:date="2023-03-28T21:58:00Z">
        <w:r w:rsidR="00863F19" w:rsidRPr="00B517E5">
          <w:rPr>
            <w:rFonts w:ascii="Sylfaen" w:hAnsi="Sylfaen"/>
            <w:noProof/>
            <w:color w:val="000000"/>
            <w:sz w:val="22"/>
            <w:szCs w:val="22"/>
            <w:shd w:val="clear" w:color="auto" w:fill="FFFFFF"/>
            <w:lang w:val="hy-AM"/>
          </w:rPr>
          <w:t xml:space="preserve">ռողջության </w:t>
        </w:r>
      </w:ins>
      <w:r w:rsidR="00B41DA2">
        <w:rPr>
          <w:rFonts w:ascii="Sylfaen" w:hAnsi="Sylfaen"/>
          <w:noProof/>
          <w:color w:val="000000"/>
          <w:sz w:val="22"/>
          <w:szCs w:val="22"/>
          <w:shd w:val="clear" w:color="auto" w:fill="FFFFFF"/>
          <w:lang w:val="hy-AM"/>
        </w:rPr>
        <w:t>համընդհանուր</w:t>
      </w:r>
      <w:ins w:id="137" w:author="Shushanik Ghukasyan" w:date="2023-03-28T21:58:00Z">
        <w:r w:rsidR="00863F19" w:rsidRPr="00B517E5">
          <w:rPr>
            <w:rFonts w:ascii="Sylfaen" w:hAnsi="Sylfaen"/>
            <w:noProof/>
            <w:color w:val="000000"/>
            <w:sz w:val="22"/>
            <w:szCs w:val="22"/>
            <w:shd w:val="clear" w:color="auto" w:fill="FFFFFF"/>
            <w:lang w:val="hy-AM"/>
          </w:rPr>
          <w:t xml:space="preserve"> ապահովագրության շրջանակում</w:t>
        </w:r>
      </w:ins>
      <w:r w:rsidRPr="00B517E5">
        <w:rPr>
          <w:rFonts w:ascii="Sylfaen" w:hAnsi="Sylfaen"/>
          <w:noProof/>
          <w:color w:val="000000"/>
          <w:sz w:val="22"/>
          <w:szCs w:val="22"/>
          <w:lang w:val="hy-AM"/>
        </w:rPr>
        <w:t xml:space="preserve"> </w:t>
      </w:r>
      <w:del w:id="138" w:author="Shushanik Ghukasyan" w:date="2023-03-28T21:59:00Z">
        <w:r w:rsidRPr="00B517E5" w:rsidDel="00863F19">
          <w:rPr>
            <w:rFonts w:ascii="Sylfaen" w:hAnsi="Sylfaen"/>
            <w:noProof/>
            <w:color w:val="000000"/>
            <w:sz w:val="22"/>
            <w:szCs w:val="22"/>
            <w:lang w:val="hy-AM"/>
          </w:rPr>
          <w:delText xml:space="preserve">Պետության կողմից երաշխավորված անվճար և արտոնյալ պայմաններով </w:delText>
        </w:r>
      </w:del>
      <w:r w:rsidRPr="00B517E5">
        <w:rPr>
          <w:rFonts w:ascii="Sylfaen" w:hAnsi="Sylfaen"/>
          <w:noProof/>
          <w:color w:val="000000"/>
          <w:sz w:val="22"/>
          <w:szCs w:val="22"/>
          <w:lang w:val="hy-AM"/>
        </w:rPr>
        <w:t>բժշկական օգնություն և սպասարկում ստացողներին</w:t>
      </w:r>
      <w:ins w:id="139" w:author="Legal" w:date="2023-08-15T15:23:00Z">
        <w:r w:rsidR="002416D7" w:rsidRPr="00B517E5">
          <w:rPr>
            <w:rFonts w:ascii="Sylfaen" w:hAnsi="Sylfaen"/>
            <w:noProof/>
            <w:color w:val="000000"/>
            <w:sz w:val="22"/>
            <w:szCs w:val="22"/>
            <w:lang w:val="hy-AM"/>
          </w:rPr>
          <w:t>, նվազագույն ծառայությունների ծավալ</w:t>
        </w:r>
      </w:ins>
      <w:r w:rsidRPr="00B517E5">
        <w:rPr>
          <w:rFonts w:ascii="Sylfaen" w:hAnsi="Sylfaen"/>
          <w:noProof/>
          <w:color w:val="000000"/>
          <w:sz w:val="22"/>
          <w:szCs w:val="22"/>
          <w:lang w:val="hy-AM"/>
        </w:rPr>
        <w:t xml:space="preserve"> </w:t>
      </w:r>
      <w:ins w:id="140" w:author="Legal" w:date="2023-08-15T15:27:00Z">
        <w:r w:rsidR="00C07F62" w:rsidRPr="00B517E5">
          <w:rPr>
            <w:rFonts w:ascii="Sylfaen" w:hAnsi="Sylfaen"/>
            <w:noProof/>
            <w:color w:val="000000"/>
            <w:sz w:val="22"/>
            <w:szCs w:val="22"/>
            <w:lang w:val="hy-AM"/>
          </w:rPr>
          <w:t xml:space="preserve">կամ բժշկական օգնության և սպասարկման լրացուցիչ ծառայություններ ստացողներին </w:t>
        </w:r>
      </w:ins>
      <w:r w:rsidRPr="00B517E5">
        <w:rPr>
          <w:rFonts w:ascii="Sylfaen" w:hAnsi="Sylfaen"/>
          <w:noProof/>
          <w:color w:val="000000"/>
          <w:sz w:val="22"/>
          <w:szCs w:val="22"/>
          <w:lang w:val="hy-AM"/>
        </w:rPr>
        <w:t>կամ նրա</w:t>
      </w:r>
      <w:ins w:id="141" w:author="Legal" w:date="2023-08-15T15:27:00Z">
        <w:r w:rsidR="00C07F62" w:rsidRPr="00B517E5">
          <w:rPr>
            <w:rFonts w:ascii="Sylfaen" w:hAnsi="Sylfaen"/>
            <w:noProof/>
            <w:color w:val="000000"/>
            <w:sz w:val="22"/>
            <w:szCs w:val="22"/>
            <w:lang w:val="hy-AM"/>
          </w:rPr>
          <w:t>նց</w:t>
        </w:r>
      </w:ins>
      <w:r w:rsidRPr="00B517E5">
        <w:rPr>
          <w:rFonts w:ascii="Sylfaen" w:hAnsi="Sylfaen"/>
          <w:noProof/>
          <w:color w:val="000000"/>
          <w:sz w:val="22"/>
          <w:szCs w:val="22"/>
          <w:lang w:val="hy-AM"/>
        </w:rPr>
        <w:t xml:space="preserve"> օրինական </w:t>
      </w:r>
      <w:ins w:id="142" w:author="Izabel Abgaryan" w:date="2024-08-27T14:46:00Z">
        <w:r w:rsidR="002803BC">
          <w:rPr>
            <w:rFonts w:ascii="Sylfaen" w:hAnsi="Sylfaen"/>
            <w:noProof/>
            <w:color w:val="000000"/>
            <w:sz w:val="22"/>
            <w:szCs w:val="22"/>
            <w:lang w:val="hy-AM"/>
          </w:rPr>
          <w:t>ներկայացուցիչներին</w:t>
        </w:r>
      </w:ins>
      <w:del w:id="143" w:author="Izabel Abgaryan" w:date="2024-08-27T14:46:00Z">
        <w:r w:rsidRPr="00B517E5" w:rsidDel="002803BC">
          <w:rPr>
            <w:rFonts w:ascii="Sylfaen" w:hAnsi="Sylfaen"/>
            <w:noProof/>
            <w:color w:val="000000"/>
            <w:sz w:val="22"/>
            <w:szCs w:val="22"/>
            <w:lang w:val="hy-AM"/>
          </w:rPr>
          <w:delText xml:space="preserve">ներկայացուցչին </w:delText>
        </w:r>
      </w:del>
      <w:r w:rsidRPr="00B517E5">
        <w:rPr>
          <w:rFonts w:ascii="Sylfaen" w:hAnsi="Sylfaen"/>
          <w:noProof/>
          <w:color w:val="000000"/>
          <w:sz w:val="22"/>
          <w:szCs w:val="22"/>
          <w:lang w:val="hy-AM"/>
        </w:rPr>
        <w:t xml:space="preserve">նրանց համար մատչելի ձևաչափով տրամադրվում է իրազեկման թերթիկ, իսկ վճարովի </w:t>
      </w:r>
      <w:del w:id="144" w:author="Shushanik Ghukasyan" w:date="2024-02-14T23:08:00Z">
        <w:r w:rsidRPr="00B517E5" w:rsidDel="0012112B">
          <w:rPr>
            <w:rFonts w:ascii="Sylfaen" w:hAnsi="Sylfaen"/>
            <w:noProof/>
            <w:color w:val="000000"/>
            <w:sz w:val="22"/>
            <w:szCs w:val="22"/>
            <w:lang w:val="hy-AM"/>
          </w:rPr>
          <w:delText xml:space="preserve">կամ արտոնյալ պայմաններով </w:delText>
        </w:r>
      </w:del>
      <w:r w:rsidRPr="00B517E5">
        <w:rPr>
          <w:rFonts w:ascii="Sylfaen" w:hAnsi="Sylfaen"/>
          <w:noProof/>
          <w:color w:val="000000"/>
          <w:sz w:val="22"/>
          <w:szCs w:val="22"/>
          <w:lang w:val="hy-AM"/>
        </w:rPr>
        <w:t>բժշկական օգնություն և սպասարկում ստացողների հետ կնքվում են վճարովի ծառայությունների մասին պայմանագրեր</w:t>
      </w:r>
      <w:r w:rsidRPr="00B517E5">
        <w:rPr>
          <w:noProof/>
          <w:color w:val="000000"/>
          <w:sz w:val="22"/>
          <w:szCs w:val="22"/>
          <w:lang w:val="hy-AM"/>
        </w:rPr>
        <w:t>․</w:t>
      </w:r>
    </w:p>
    <w:p w14:paraId="45313486"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12) պացիենտի իրավունքների և պարտականությունների իրազեկման թերթիկի, ինչպես նաև վճարովի ծառայությունների մասին պայմանագրի օրինակելի ձևերը և դրանց տրամադրման կարգը հաստատում է լիազոր մարմինը</w:t>
      </w:r>
      <w:r w:rsidRPr="00B517E5">
        <w:rPr>
          <w:noProof/>
          <w:color w:val="000000"/>
          <w:sz w:val="22"/>
          <w:szCs w:val="22"/>
          <w:lang w:val="hy-AM"/>
        </w:rPr>
        <w:t>․</w:t>
      </w:r>
    </w:p>
    <w:p w14:paraId="0BB8D1B3"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13) Կառավարության սահմանած</w:t>
      </w:r>
      <w:r w:rsidRPr="00B517E5">
        <w:rPr>
          <w:rFonts w:ascii="Sylfaen" w:hAnsi="Sylfaen" w:cs="Calibri"/>
          <w:noProof/>
          <w:color w:val="000000"/>
          <w:sz w:val="22"/>
          <w:szCs w:val="22"/>
          <w:lang w:val="hy-AM"/>
        </w:rPr>
        <w:t> </w:t>
      </w:r>
      <w:r w:rsidR="009A030C" w:rsidRPr="00B41DA2">
        <w:fldChar w:fldCharType="begin"/>
      </w:r>
      <w:r w:rsidR="009A030C" w:rsidRPr="00B41DA2">
        <w:rPr>
          <w:lang w:val="hy-AM"/>
          <w:rPrChange w:id="145" w:author="Izabel Abgaryan [2]" w:date="2025-11-09T11:07:00Z">
            <w:rPr>
              <w:lang w:val="hy-AM"/>
            </w:rPr>
          </w:rPrChange>
        </w:rPr>
        <w:instrText xml:space="preserve"> HYPERLINK "https://www.arlis.am/DocumentView.aspx?docid=149372" </w:instrText>
      </w:r>
      <w:r w:rsidR="009A030C" w:rsidRPr="00B41DA2">
        <w:rPr>
          <w:rPrChange w:id="146" w:author="Izabel Abgaryan [2]" w:date="2025-11-09T11:07:00Z">
            <w:rPr/>
          </w:rPrChange>
        </w:rPr>
        <w:fldChar w:fldCharType="separate"/>
      </w:r>
      <w:r w:rsidRPr="00B41DA2">
        <w:rPr>
          <w:rStyle w:val="Hyperlink"/>
          <w:rFonts w:ascii="Sylfaen" w:hAnsi="Sylfaen"/>
          <w:noProof/>
          <w:color w:val="auto"/>
          <w:sz w:val="22"/>
          <w:szCs w:val="22"/>
          <w:u w:val="none"/>
          <w:lang w:val="hy-AM"/>
          <w:rPrChange w:id="147" w:author="Izabel Abgaryan [2]" w:date="2025-11-09T11:07:00Z">
            <w:rPr>
              <w:rStyle w:val="Hyperlink"/>
              <w:rFonts w:ascii="Sylfaen" w:hAnsi="Sylfaen"/>
              <w:noProof/>
              <w:sz w:val="22"/>
              <w:szCs w:val="22"/>
              <w:lang w:val="hy-AM"/>
            </w:rPr>
          </w:rPrChange>
        </w:rPr>
        <w:t>կարգով</w:t>
      </w:r>
      <w:r w:rsidR="009A030C" w:rsidRPr="00B41DA2">
        <w:rPr>
          <w:rStyle w:val="Hyperlink"/>
          <w:rFonts w:ascii="Sylfaen" w:hAnsi="Sylfaen"/>
          <w:noProof/>
          <w:color w:val="auto"/>
          <w:sz w:val="22"/>
          <w:szCs w:val="22"/>
          <w:u w:val="none"/>
          <w:lang w:val="hy-AM"/>
          <w:rPrChange w:id="148" w:author="Izabel Abgaryan [2]" w:date="2025-11-09T11:07:00Z">
            <w:rPr>
              <w:rStyle w:val="Hyperlink"/>
              <w:rFonts w:ascii="Sylfaen" w:hAnsi="Sylfaen"/>
              <w:noProof/>
              <w:sz w:val="22"/>
              <w:szCs w:val="22"/>
              <w:lang w:val="hy-AM"/>
            </w:rPr>
          </w:rPrChange>
        </w:rPr>
        <w:fldChar w:fldCharType="end"/>
      </w:r>
      <w:r w:rsidRPr="00B517E5">
        <w:rPr>
          <w:rFonts w:ascii="Sylfaen" w:hAnsi="Sylfaen" w:cs="Calibri"/>
          <w:noProof/>
          <w:color w:val="000000"/>
          <w:sz w:val="22"/>
          <w:szCs w:val="22"/>
          <w:lang w:val="hy-AM"/>
        </w:rPr>
        <w:t> </w:t>
      </w:r>
      <w:r w:rsidRPr="00B517E5">
        <w:rPr>
          <w:rFonts w:ascii="Sylfaen" w:hAnsi="Sylfaen" w:cs="GHEA Grapalat"/>
          <w:noProof/>
          <w:color w:val="000000"/>
          <w:sz w:val="22"/>
          <w:szCs w:val="22"/>
          <w:lang w:val="hy-AM"/>
        </w:rPr>
        <w:t>հաղորդում</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ներկայացնել</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Հայաստանի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Հանրապետության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ոստիկանություն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եթե</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բժշկական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հաստատություն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տեղափոխված</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պացիենտն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անգիտակից</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է</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կամ</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ունի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գլխի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վն</w:t>
      </w:r>
      <w:r w:rsidRPr="00B517E5">
        <w:rPr>
          <w:rFonts w:ascii="Sylfaen" w:hAnsi="Sylfaen"/>
          <w:noProof/>
          <w:color w:val="000000"/>
          <w:sz w:val="22"/>
          <w:szCs w:val="22"/>
          <w:lang w:val="hy-AM"/>
        </w:rPr>
        <w:t>ասվածք կամ ուղեղի ցնցում կամ 3-րդ կամ 4-րդ աստիճանի այրվածք կամ կտրող-ծակող գործիքով առաջացրած վերք կամ թափանցող վերք կամ հրազենային վնասվածք կամ պոլիտրավմա կամ թունավորում, կամ պարզված տեղեկությունները հիմք են տալիս ենթադրելու, որ պացիենտի առողջությանը կամ կյանքին պատճառված վնասը բռնի կամ հակաօրինական գործողությունների կամ ինքնավնասման կամ ճանապարհատրանսպորտային պատահարի հետևանք է, ինչպես նաև այն դեպքերում, երբ բժշկական հաստատություն է տեղափոխվել դիակ</w:t>
      </w:r>
      <w:r w:rsidRPr="00B517E5">
        <w:rPr>
          <w:noProof/>
          <w:color w:val="000000"/>
          <w:sz w:val="22"/>
          <w:szCs w:val="22"/>
          <w:lang w:val="hy-AM"/>
        </w:rPr>
        <w:t>․</w:t>
      </w:r>
    </w:p>
    <w:p w14:paraId="4C516B69"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13.1) լիազոր մարմնի կողմից նորածնային և մայրական մահերի դեպքերի մշտադիտարկում իրականացնելու նպատակով լիազոր մարմնի սահմանած կարգով և ժամկետում տեղեկատվություն տրամադրել լիազոր մարմնին այդ դեպքերի մասին.</w:t>
      </w:r>
    </w:p>
    <w:p w14:paraId="6A927B80"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14) բժշկական գաղտնիք համարվող տվյալները, առանց անձի կամ նրա օրինական ներկայացուցչի համաձայնության, տրամադրել</w:t>
      </w:r>
      <w:r w:rsidRPr="00B517E5">
        <w:rPr>
          <w:rFonts w:ascii="Sylfaen" w:hAnsi="Sylfaen" w:cs="Calibri"/>
          <w:noProof/>
          <w:color w:val="000000"/>
          <w:sz w:val="22"/>
          <w:szCs w:val="22"/>
          <w:lang w:val="hy-AM"/>
        </w:rPr>
        <w:t> </w:t>
      </w:r>
      <w:r w:rsidRPr="00B517E5">
        <w:rPr>
          <w:rFonts w:ascii="Sylfaen" w:hAnsi="Sylfaen" w:cs="GHEA Grapalat"/>
          <w:noProof/>
          <w:color w:val="000000"/>
          <w:sz w:val="22"/>
          <w:szCs w:val="22"/>
          <w:lang w:val="hy-AM"/>
        </w:rPr>
        <w:t>քննիչին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դատախազին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դատարանին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Մարդու</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իրավունքների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պաշտպանին՝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օրենքով</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սահմանված</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կարգով</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ներկայացված</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հարցումների</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հիման</w:t>
      </w:r>
      <w:r w:rsidRPr="00B517E5">
        <w:rPr>
          <w:rFonts w:ascii="Sylfaen" w:hAnsi="Sylfaen"/>
          <w:noProof/>
          <w:color w:val="000000"/>
          <w:sz w:val="22"/>
          <w:szCs w:val="22"/>
          <w:lang w:val="hy-AM"/>
        </w:rPr>
        <w:t xml:space="preserve"> </w:t>
      </w:r>
      <w:r w:rsidRPr="00B517E5">
        <w:rPr>
          <w:rFonts w:ascii="Sylfaen" w:hAnsi="Sylfaen" w:cs="GHEA Grapalat"/>
          <w:noProof/>
          <w:color w:val="000000"/>
          <w:sz w:val="22"/>
          <w:szCs w:val="22"/>
          <w:lang w:val="hy-AM"/>
        </w:rPr>
        <w:t>վրա</w:t>
      </w:r>
      <w:r w:rsidRPr="00B517E5">
        <w:rPr>
          <w:rFonts w:ascii="Sylfaen" w:hAnsi="Sylfaen"/>
          <w:noProof/>
          <w:color w:val="000000"/>
          <w:sz w:val="22"/>
          <w:szCs w:val="22"/>
          <w:lang w:val="hy-AM"/>
        </w:rPr>
        <w:t>:</w:t>
      </w:r>
    </w:p>
    <w:p w14:paraId="1098CDF8"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2. Իրենց մեղքով մարդու առողջությանը հասցրած վնասի համար, ինչպես նաև բժշկական գաղտնիք պարունակող տեղեկություններ փոխանցելու դեպքում բժշկական օգնություն և սպասարկում իրականացնողները, ապօրինի բժշկական գործունեությամբ զբաղվող անձինք պատասխանատվություն են կրում օրենքով սահմանված կարգով:</w:t>
      </w:r>
    </w:p>
    <w:p w14:paraId="51226F38"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p>
    <w:p w14:paraId="08A44576" w14:textId="065C7FA7" w:rsidR="00B90ACA" w:rsidRPr="00B517E5" w:rsidRDefault="00B90ACA" w:rsidP="00B517E5">
      <w:pPr>
        <w:shd w:val="clear" w:color="auto" w:fill="FFFFFF"/>
        <w:spacing w:after="0" w:line="240" w:lineRule="auto"/>
        <w:ind w:firstLine="375"/>
        <w:jc w:val="both"/>
        <w:rPr>
          <w:rFonts w:ascii="Sylfaen" w:eastAsia="Times New Roman" w:hAnsi="Sylfaen" w:cs="Times New Roman"/>
          <w:color w:val="000000"/>
        </w:rPr>
      </w:pPr>
    </w:p>
    <w:p w14:paraId="3F56DA21" w14:textId="77777777" w:rsidR="00B90ACA" w:rsidRPr="00B517E5" w:rsidRDefault="00B90ACA"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p>
    <w:p w14:paraId="3111A62A"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2043"/>
        <w:gridCol w:w="7317"/>
      </w:tblGrid>
      <w:tr w:rsidR="003F0CB5" w:rsidRPr="00B517E5" w14:paraId="7E26824A" w14:textId="77777777" w:rsidTr="003F0CB5">
        <w:trPr>
          <w:tblCellSpacing w:w="6" w:type="dxa"/>
        </w:trPr>
        <w:tc>
          <w:tcPr>
            <w:tcW w:w="2025" w:type="dxa"/>
            <w:shd w:val="clear" w:color="auto" w:fill="FFFFFF"/>
            <w:hideMark/>
          </w:tcPr>
          <w:p w14:paraId="0D20658A" w14:textId="77777777" w:rsidR="003F0CB5" w:rsidRPr="00B517E5" w:rsidRDefault="003F0CB5" w:rsidP="00B517E5">
            <w:pPr>
              <w:spacing w:line="240" w:lineRule="auto"/>
              <w:jc w:val="both"/>
              <w:rPr>
                <w:rFonts w:ascii="Sylfaen" w:hAnsi="Sylfaen"/>
                <w:color w:val="000000"/>
              </w:rPr>
            </w:pPr>
            <w:r w:rsidRPr="00B517E5">
              <w:rPr>
                <w:rStyle w:val="Strong"/>
                <w:rFonts w:ascii="Sylfaen" w:hAnsi="Sylfaen"/>
                <w:color w:val="000000"/>
              </w:rPr>
              <w:lastRenderedPageBreak/>
              <w:t>Հոդված 44.</w:t>
            </w:r>
          </w:p>
        </w:tc>
        <w:tc>
          <w:tcPr>
            <w:tcW w:w="0" w:type="auto"/>
            <w:shd w:val="clear" w:color="auto" w:fill="FFFFFF"/>
            <w:hideMark/>
          </w:tcPr>
          <w:p w14:paraId="2EE40F2A" w14:textId="77777777" w:rsidR="003F0CB5" w:rsidRPr="00B517E5" w:rsidRDefault="003F0CB5" w:rsidP="00B517E5">
            <w:pPr>
              <w:spacing w:line="240" w:lineRule="auto"/>
              <w:jc w:val="both"/>
              <w:rPr>
                <w:rFonts w:ascii="Sylfaen" w:hAnsi="Sylfaen"/>
                <w:color w:val="000000"/>
              </w:rPr>
            </w:pPr>
            <w:r w:rsidRPr="00B517E5">
              <w:rPr>
                <w:rStyle w:val="Strong"/>
                <w:rFonts w:ascii="Sylfaen" w:hAnsi="Sylfaen"/>
                <w:color w:val="000000"/>
              </w:rPr>
              <w:t>Պետության բյուջետային նպատակային ֆինանսավորումը</w:t>
            </w:r>
          </w:p>
        </w:tc>
      </w:tr>
    </w:tbl>
    <w:p w14:paraId="26614E64"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cs="Calibri"/>
          <w:noProof/>
          <w:color w:val="000000"/>
          <w:sz w:val="22"/>
          <w:szCs w:val="22"/>
          <w:lang w:val="hy-AM"/>
        </w:rPr>
        <w:t> </w:t>
      </w:r>
    </w:p>
    <w:p w14:paraId="7E090F64"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B517E5">
        <w:rPr>
          <w:rFonts w:ascii="Sylfaen" w:hAnsi="Sylfaen"/>
          <w:noProof/>
          <w:color w:val="000000"/>
          <w:sz w:val="22"/>
          <w:szCs w:val="22"/>
          <w:lang w:val="hy-AM"/>
        </w:rPr>
        <w:t>1. Պետությունը բյուջետային նպատակային ֆինանսավորման միջոցով ապահովում է առողջապահության բնագավառի պահպանումը և զարգացումը, որի ծավալները որոշվում են բնակչության առողջության պահպանման և բարելավման ծրագրերին համապատասխան:</w:t>
      </w:r>
    </w:p>
    <w:p w14:paraId="3CA070F4" w14:textId="57F0841D" w:rsidR="00863F19" w:rsidRPr="00B517E5" w:rsidRDefault="00863F19" w:rsidP="00B517E5">
      <w:pPr>
        <w:spacing w:after="0" w:line="240" w:lineRule="auto"/>
        <w:ind w:firstLine="375"/>
        <w:jc w:val="both"/>
        <w:rPr>
          <w:ins w:id="149" w:author="Shushanik Ghukasyan" w:date="2023-03-28T22:00:00Z"/>
          <w:rFonts w:ascii="Sylfaen" w:eastAsia="Times New Roman" w:hAnsi="Sylfaen" w:cs="Times New Roman"/>
        </w:rPr>
      </w:pPr>
      <w:ins w:id="150" w:author="Shushanik Ghukasyan" w:date="2023-03-28T22:00:00Z">
        <w:r w:rsidRPr="00B517E5">
          <w:rPr>
            <w:rFonts w:ascii="Sylfaen" w:hAnsi="Sylfaen"/>
            <w:color w:val="000000"/>
          </w:rPr>
          <w:t xml:space="preserve">2. </w:t>
        </w:r>
        <w:r w:rsidRPr="00B517E5">
          <w:rPr>
            <w:rFonts w:ascii="Sylfaen" w:eastAsia="Times New Roman" w:hAnsi="Sylfaen" w:cs="Times New Roman"/>
            <w:color w:val="000000"/>
          </w:rPr>
          <w:t xml:space="preserve">Պետությունն օրենքի և առողջության պահպանման և բարելավման ծրագրերին համապատասխան իրականացնում է առողջության </w:t>
        </w:r>
      </w:ins>
      <w:r w:rsidR="00B41DA2">
        <w:rPr>
          <w:rFonts w:ascii="Sylfaen" w:eastAsia="Times New Roman" w:hAnsi="Sylfaen" w:cs="Times New Roman"/>
          <w:color w:val="000000"/>
        </w:rPr>
        <w:t>համընդհանուր</w:t>
      </w:r>
      <w:ins w:id="151" w:author="Shushanik Ghukasyan" w:date="2023-03-28T22:00:00Z">
        <w:r w:rsidRPr="00B517E5">
          <w:rPr>
            <w:rFonts w:ascii="Sylfaen" w:eastAsia="Times New Roman" w:hAnsi="Sylfaen" w:cs="Times New Roman"/>
            <w:color w:val="000000"/>
          </w:rPr>
          <w:t xml:space="preserve"> ապահովագրության՝ իր պարտավորությունների շրջանակում նախատեսված ապահովագրավճարների վճարումը: </w:t>
        </w:r>
        <w:bookmarkStart w:id="152" w:name="_Hlk130233922"/>
        <w:r w:rsidRPr="00B517E5">
          <w:rPr>
            <w:rFonts w:ascii="Sylfaen" w:eastAsia="Times New Roman" w:hAnsi="Sylfaen" w:cs="Times New Roman"/>
            <w:color w:val="000000"/>
          </w:rPr>
          <w:t xml:space="preserve">Առողջության </w:t>
        </w:r>
      </w:ins>
      <w:r w:rsidR="00B41DA2">
        <w:rPr>
          <w:rFonts w:ascii="Sylfaen" w:eastAsia="Times New Roman" w:hAnsi="Sylfaen" w:cs="Times New Roman"/>
          <w:color w:val="000000"/>
        </w:rPr>
        <w:t>համընդհանուր</w:t>
      </w:r>
      <w:ins w:id="153" w:author="Shushanik Ghukasyan" w:date="2023-03-28T22:00:00Z">
        <w:r w:rsidRPr="00B517E5">
          <w:rPr>
            <w:rFonts w:ascii="Sylfaen" w:eastAsia="Times New Roman" w:hAnsi="Sylfaen" w:cs="Times New Roman"/>
            <w:color w:val="000000"/>
          </w:rPr>
          <w:t xml:space="preserve"> ապահովագրության </w:t>
        </w:r>
        <w:bookmarkEnd w:id="152"/>
        <w:r w:rsidRPr="00B517E5">
          <w:rPr>
            <w:rFonts w:ascii="Sylfaen" w:eastAsia="Times New Roman" w:hAnsi="Sylfaen" w:cs="Times New Roman"/>
            <w:color w:val="000000"/>
          </w:rPr>
          <w:t xml:space="preserve">հետ կապված հարաբերությունները կարգավորվում են Առողջության </w:t>
        </w:r>
      </w:ins>
      <w:r w:rsidR="00B41DA2">
        <w:rPr>
          <w:rFonts w:ascii="Sylfaen" w:eastAsia="Times New Roman" w:hAnsi="Sylfaen" w:cs="Times New Roman"/>
          <w:color w:val="000000"/>
        </w:rPr>
        <w:t>համընդհանուր</w:t>
      </w:r>
      <w:ins w:id="154" w:author="Shushanik Ghukasyan" w:date="2023-03-28T22:00:00Z">
        <w:r w:rsidRPr="00B517E5">
          <w:rPr>
            <w:rFonts w:ascii="Sylfaen" w:eastAsia="Times New Roman" w:hAnsi="Sylfaen" w:cs="Times New Roman"/>
            <w:color w:val="000000"/>
          </w:rPr>
          <w:t xml:space="preserve"> ապահովագրության մասին </w:t>
        </w:r>
        <w:r w:rsidRPr="00B517E5">
          <w:rPr>
            <w:rFonts w:ascii="Sylfaen" w:eastAsia="Times New Roman" w:hAnsi="Sylfaen" w:cs="Times New Roman"/>
          </w:rPr>
          <w:t xml:space="preserve">օրենքով, առողջության </w:t>
        </w:r>
      </w:ins>
      <w:r w:rsidR="00B41DA2">
        <w:rPr>
          <w:rFonts w:ascii="Sylfaen" w:eastAsia="Times New Roman" w:hAnsi="Sylfaen" w:cs="Times New Roman"/>
        </w:rPr>
        <w:t>համընդհանուր</w:t>
      </w:r>
      <w:ins w:id="155" w:author="Shushanik Ghukasyan" w:date="2023-03-28T22:00:00Z">
        <w:r w:rsidRPr="00B517E5">
          <w:rPr>
            <w:rFonts w:ascii="Sylfaen" w:eastAsia="Times New Roman" w:hAnsi="Sylfaen" w:cs="Times New Roman"/>
          </w:rPr>
          <w:t xml:space="preserve"> ապահովագրության ոլորտը կարգավորող այլ օրենքներով և իրավական ակտերով: </w:t>
        </w:r>
      </w:ins>
    </w:p>
    <w:p w14:paraId="721A23C5" w14:textId="77777777" w:rsidR="00863F19" w:rsidRPr="00B517E5" w:rsidRDefault="00863F19" w:rsidP="00B517E5">
      <w:pPr>
        <w:spacing w:after="0" w:line="240" w:lineRule="auto"/>
        <w:jc w:val="both"/>
        <w:rPr>
          <w:ins w:id="156" w:author="Shushanik Ghukasyan" w:date="2023-03-28T22:00:00Z"/>
          <w:rFonts w:ascii="Sylfaen" w:eastAsia="Times New Roman" w:hAnsi="Sylfaen" w:cs="Times New Roman"/>
        </w:rPr>
      </w:pPr>
      <w:ins w:id="157" w:author="Shushanik Ghukasyan" w:date="2023-03-28T22:00:00Z">
        <w:r w:rsidRPr="00B517E5">
          <w:rPr>
            <w:rFonts w:ascii="Sylfaen" w:eastAsia="Times New Roman" w:hAnsi="Sylfaen" w:cs="Times New Roman"/>
            <w:color w:val="000000"/>
          </w:rPr>
          <w:t xml:space="preserve">      3.Պետությունն Հայաստանի Հանրապետության օրենդրության և առողջության պահպանման և բարելավման ծրագրերին համապատասխան ապահովում է կազմակերպման առանձնահատկություններով պայմանավորված բժշկական օգնության և սպասարկման առանձին տեսակների բնականոն գործունեության համար անրաժեշտ ֆինանսական միջոցների հատկացումը:</w:t>
        </w:r>
      </w:ins>
    </w:p>
    <w:p w14:paraId="6FDB2251" w14:textId="52E313D5" w:rsidR="00863F19" w:rsidRPr="00B517E5" w:rsidRDefault="00863F19" w:rsidP="00B517E5">
      <w:pPr>
        <w:shd w:val="clear" w:color="auto" w:fill="FFFFFF"/>
        <w:spacing w:after="0" w:line="240" w:lineRule="auto"/>
        <w:jc w:val="both"/>
        <w:rPr>
          <w:ins w:id="158" w:author="Shushanik Ghukasyan" w:date="2024-02-14T23:10:00Z"/>
          <w:rFonts w:ascii="Sylfaen" w:eastAsia="Times New Roman" w:hAnsi="Sylfaen" w:cs="Times New Roman"/>
          <w:color w:val="000000"/>
        </w:rPr>
      </w:pPr>
      <w:ins w:id="159" w:author="Shushanik Ghukasyan" w:date="2023-03-28T22:00:00Z">
        <w:r w:rsidRPr="00B517E5">
          <w:rPr>
            <w:rFonts w:ascii="Sylfaen" w:eastAsia="Times New Roman" w:hAnsi="Sylfaen" w:cs="Times New Roman"/>
            <w:color w:val="000000"/>
          </w:rPr>
          <w:t xml:space="preserve">      4.Կառավարությունը սահմանում է </w:t>
        </w:r>
      </w:ins>
      <w:ins w:id="160" w:author="Legal" w:date="2023-06-05T13:53:00Z">
        <w:r w:rsidR="00831497" w:rsidRPr="00B517E5">
          <w:rPr>
            <w:rFonts w:ascii="Sylfaen" w:eastAsia="Times New Roman" w:hAnsi="Sylfaen" w:cs="Times New Roman"/>
            <w:color w:val="000000"/>
          </w:rPr>
          <w:t xml:space="preserve">առանձին բժշկական արտադրատեսակների </w:t>
        </w:r>
      </w:ins>
      <w:ins w:id="161" w:author="Shushanik Ghukasyan" w:date="2023-03-28T22:00:00Z">
        <w:del w:id="162" w:author="Legal" w:date="2023-06-05T13:53:00Z">
          <w:r w:rsidRPr="00B517E5" w:rsidDel="00831497">
            <w:rPr>
              <w:rFonts w:ascii="Sylfaen" w:eastAsia="Times New Roman" w:hAnsi="Sylfaen" w:cs="Times New Roman"/>
              <w:color w:val="000000"/>
            </w:rPr>
            <w:delText xml:space="preserve">բժշկական սարքավորումների և գործիքների </w:delText>
          </w:r>
        </w:del>
        <w:r w:rsidRPr="00B517E5">
          <w:rPr>
            <w:rFonts w:ascii="Sylfaen" w:eastAsia="Times New Roman" w:hAnsi="Sylfaen" w:cs="Times New Roman"/>
            <w:color w:val="000000"/>
          </w:rPr>
          <w:t>կենտրոնացված կարգով ձեռքբերման ու բաշխման կարգը:</w:t>
        </w:r>
      </w:ins>
    </w:p>
    <w:p w14:paraId="6C7CB5F5" w14:textId="19861641" w:rsidR="0012112B" w:rsidRPr="00B517E5" w:rsidRDefault="0012112B" w:rsidP="00B517E5">
      <w:pPr>
        <w:shd w:val="clear" w:color="auto" w:fill="FFFFFF"/>
        <w:spacing w:after="0" w:line="276" w:lineRule="auto"/>
        <w:ind w:firstLine="375"/>
        <w:jc w:val="both"/>
        <w:rPr>
          <w:rFonts w:ascii="Sylfaen" w:eastAsia="Times New Roman" w:hAnsi="Sylfaen" w:cs="Times New Roman"/>
          <w:color w:val="000000"/>
        </w:rPr>
      </w:pPr>
      <w:ins w:id="163" w:author="Shushanik Ghukasyan" w:date="2024-02-14T23:10:00Z">
        <w:r w:rsidRPr="00B517E5">
          <w:rPr>
            <w:rFonts w:ascii="Sylfaen" w:eastAsia="Times New Roman" w:hAnsi="Sylfaen" w:cs="Times New Roman"/>
            <w:color w:val="000000"/>
          </w:rPr>
          <w:t xml:space="preserve">5. </w:t>
        </w:r>
      </w:ins>
      <w:ins w:id="164" w:author="Shushanik Ghukasyan" w:date="2024-02-14T23:11:00Z">
        <w:r w:rsidRPr="00B517E5">
          <w:rPr>
            <w:rFonts w:ascii="Sylfaen" w:hAnsi="Sylfaen"/>
            <w:color w:val="000000"/>
            <w:shd w:val="clear" w:color="auto" w:fill="FFFFFF"/>
          </w:rPr>
          <w:t xml:space="preserve">Սույն հոդվածի 2-րդ մասով նախատեսված  </w:t>
        </w:r>
        <w:r w:rsidRPr="00B517E5">
          <w:rPr>
            <w:rFonts w:ascii="Sylfaen" w:eastAsia="Times New Roman" w:hAnsi="Sylfaen" w:cs="Times New Roman"/>
            <w:color w:val="000000"/>
          </w:rPr>
          <w:t xml:space="preserve">առողջության </w:t>
        </w:r>
      </w:ins>
      <w:r w:rsidR="00B41DA2">
        <w:rPr>
          <w:rFonts w:ascii="Sylfaen" w:eastAsia="Times New Roman" w:hAnsi="Sylfaen" w:cs="Times New Roman"/>
          <w:color w:val="000000"/>
        </w:rPr>
        <w:t>համընդհանուր</w:t>
      </w:r>
      <w:ins w:id="165" w:author="Shushanik Ghukasyan" w:date="2024-02-14T23:11:00Z">
        <w:r w:rsidRPr="00B517E5">
          <w:rPr>
            <w:rFonts w:ascii="Sylfaen" w:eastAsia="Times New Roman" w:hAnsi="Sylfaen" w:cs="Times New Roman"/>
            <w:color w:val="000000"/>
          </w:rPr>
          <w:t xml:space="preserve"> ապահովագրության</w:t>
        </w:r>
        <w:r w:rsidRPr="00B517E5">
          <w:rPr>
            <w:rFonts w:ascii="Sylfaen" w:hAnsi="Sylfaen"/>
            <w:color w:val="000000"/>
            <w:shd w:val="clear" w:color="auto" w:fill="FFFFFF"/>
          </w:rPr>
          <w:t xml:space="preserve"> շրջանակում մատուցվող նորագույն և թանկարժեք տեխնոլոգիաների կիրառմամբ բժշկական ծառայությունների համար օգտագործվող ներպատվաստվող (իմպլանտացվող) բժշկական արտադրատեսակների ձեռքբերումն իրականացվում է արտադրողի կողմից ներկայացվող համապատասխանության հավաստագրի, ավտարիզացիոն նամակի (երաշխիքային-լիազոր նամակի) և ծագման սերտիֆիկատի առկայության դեպքում:</w:t>
        </w:r>
      </w:ins>
    </w:p>
    <w:p w14:paraId="44C0710A" w14:textId="3C72F5F2" w:rsidR="003F0CB5" w:rsidRPr="00B517E5" w:rsidDel="00863F19" w:rsidRDefault="003F0CB5" w:rsidP="00B517E5">
      <w:pPr>
        <w:pStyle w:val="NormalWeb"/>
        <w:shd w:val="clear" w:color="auto" w:fill="FFFFFF"/>
        <w:spacing w:before="0" w:beforeAutospacing="0" w:after="0" w:afterAutospacing="0"/>
        <w:ind w:firstLine="375"/>
        <w:jc w:val="both"/>
        <w:rPr>
          <w:del w:id="166" w:author="Shushanik Ghukasyan" w:date="2023-03-28T22:01:00Z"/>
          <w:rFonts w:ascii="Sylfaen" w:hAnsi="Sylfaen"/>
          <w:noProof/>
          <w:color w:val="000000"/>
          <w:sz w:val="22"/>
          <w:szCs w:val="22"/>
          <w:lang w:val="hy-AM"/>
        </w:rPr>
      </w:pPr>
      <w:del w:id="167" w:author="Shushanik Ghukasyan" w:date="2023-03-28T22:01:00Z">
        <w:r w:rsidRPr="00B517E5" w:rsidDel="00863F19">
          <w:rPr>
            <w:rFonts w:ascii="Sylfaen" w:hAnsi="Sylfaen"/>
            <w:noProof/>
            <w:color w:val="000000"/>
            <w:sz w:val="22"/>
            <w:szCs w:val="22"/>
            <w:lang w:val="hy-AM"/>
          </w:rPr>
          <w:delText>2. Պետական բյուջեի միջոցների հաշվին իրականացվող՝ բնակչության առողջության պահպանման և բարելավման ծրագրերի շրջանակում պետության կողմից երաշխավորված անվճար և արտոնյալ պայմաններով բժշկական օգնության և սպասարկման ֆինանսավորման կարգը, բժշկական օգնության և սպասարկման և բժշկական պարագաների փոխհատուցման կարգը, տրամադրվող բժշկական օգնության և սպասարկման ծավալները, պայմանագրային գումարների հաշվարկման, պայմանագրերում փոփոխությունների կատարման և ֆինանսավորման սկզբունքները, մատուցվող ծառայությունների գների հաստատման կարգը, պետության կողմից երաշխավորված արտոնյալ պայմաններով բժշկական օգնության և սպասարկման կազմակերպման կարգը, բժշկական օգնություն և սպասարկում ստանալու իրավունք ունեցող շահառուների շրջանակը, պետության կողմից երաշխավորված անվճար և արտոնյալ պայմաններով բժշկական օգնության և սպասարկման նպատակով բնակչության հերթագրման կարգը, պետության կողմից երաշխավորված անվճար և արտոնյալ պայմաններով նորագույն և թանկարժեք տեխնոլոգիաներով մատուցվող բժշկական օգնության և սպասարկման ծառայությունների փոխհատուցման կարգը, բժշկական սարքավորումների և գործիքների կենտրոնացված կարգով ձեռքբերման ու բաշխման</w:delText>
        </w:r>
        <w:r w:rsidRPr="00B517E5" w:rsidDel="00863F19">
          <w:rPr>
            <w:rFonts w:ascii="Sylfaen" w:hAnsi="Sylfaen" w:cs="Calibri"/>
            <w:noProof/>
            <w:color w:val="000000"/>
            <w:sz w:val="22"/>
            <w:szCs w:val="22"/>
            <w:lang w:val="hy-AM"/>
          </w:rPr>
          <w:delText> </w:delText>
        </w:r>
        <w:r w:rsidRPr="00B517E5" w:rsidDel="00863F19">
          <w:rPr>
            <w:rFonts w:ascii="Sylfaen" w:hAnsi="Sylfaen"/>
            <w:noProof/>
            <w:color w:val="000000"/>
            <w:sz w:val="22"/>
            <w:szCs w:val="22"/>
            <w:lang w:val="hy-AM"/>
          </w:rPr>
          <w:delText xml:space="preserve">, </w:delText>
        </w:r>
        <w:r w:rsidRPr="00B517E5" w:rsidDel="00863F19">
          <w:rPr>
            <w:rFonts w:ascii="Sylfaen" w:hAnsi="Sylfaen"/>
            <w:noProof/>
            <w:color w:val="000000"/>
            <w:sz w:val="22"/>
            <w:szCs w:val="22"/>
            <w:lang w:val="hy-AM"/>
          </w:rPr>
          <w:lastRenderedPageBreak/>
          <w:delText>բժշկական կազմակերպություններում պետական պատվերի տեղադրման կարգը հաստատում է Կառավարությունը:</w:delText>
        </w:r>
      </w:del>
    </w:p>
    <w:p w14:paraId="25BD70F7" w14:textId="77777777" w:rsidR="003F0CB5" w:rsidRPr="00B517E5" w:rsidDel="00863F19" w:rsidRDefault="003F0CB5" w:rsidP="00B517E5">
      <w:pPr>
        <w:pStyle w:val="NormalWeb"/>
        <w:shd w:val="clear" w:color="auto" w:fill="FFFFFF"/>
        <w:spacing w:before="0" w:beforeAutospacing="0" w:after="0" w:afterAutospacing="0"/>
        <w:ind w:firstLine="375"/>
        <w:jc w:val="both"/>
        <w:rPr>
          <w:del w:id="168" w:author="Shushanik Ghukasyan" w:date="2023-03-28T22:01:00Z"/>
          <w:rFonts w:ascii="Sylfaen" w:hAnsi="Sylfaen"/>
          <w:noProof/>
          <w:color w:val="000000"/>
          <w:sz w:val="22"/>
          <w:szCs w:val="22"/>
          <w:lang w:val="hy-AM"/>
        </w:rPr>
      </w:pPr>
      <w:del w:id="169" w:author="Shushanik Ghukasyan" w:date="2023-03-28T22:01:00Z">
        <w:r w:rsidRPr="00B517E5" w:rsidDel="00863F19">
          <w:rPr>
            <w:rFonts w:ascii="Sylfaen" w:hAnsi="Sylfaen"/>
            <w:noProof/>
            <w:color w:val="000000"/>
            <w:sz w:val="22"/>
            <w:szCs w:val="22"/>
            <w:lang w:val="hy-AM"/>
          </w:rPr>
          <w:delText>3. Պետության կողմից երաշխավորված անվճար և արտոնյալ պայմաններով բժշկական օգնության և սպասարկման ծառայությունների ծավալները, գները, արտոնյալ պայմաններով բժշկական օգնության և սպասարկման դեպքում համավճարների չափը, պետական մասնակցության չափը, դրանց հաշվարկման մեթոդաբանությունը, փոխհատուցման առանձնահատկությունները, այն վիճակների և հիվանդությունների ցանկերը, որոնց առկայության դեպքում բժշկական օգնությունն ու սպասարկումն իրականացվում են պետության կողմից երաշխավորված անվճար և արտոնյալ պայմաններով, հատուկ ու դժվարամատչելի ախտորոշիչ հետազոտությունների ցանկը, պայմանագրային պարտավորությունների կատարման նկատմամբ ստուգումների, մշտադիտարկումների, դիտարկումների և փորձագիտության կարգը սահմանում է լիազոր մարմինը:</w:delText>
        </w:r>
      </w:del>
    </w:p>
    <w:p w14:paraId="6FA36F85" w14:textId="77777777" w:rsidR="003F0CB5" w:rsidRPr="00B517E5" w:rsidDel="00863F19" w:rsidRDefault="003F0CB5" w:rsidP="00B517E5">
      <w:pPr>
        <w:pStyle w:val="NormalWeb"/>
        <w:shd w:val="clear" w:color="auto" w:fill="FFFFFF"/>
        <w:spacing w:before="0" w:beforeAutospacing="0" w:after="0" w:afterAutospacing="0"/>
        <w:ind w:firstLine="375"/>
        <w:jc w:val="both"/>
        <w:rPr>
          <w:del w:id="170" w:author="Shushanik Ghukasyan" w:date="2023-03-28T22:01:00Z"/>
          <w:rFonts w:ascii="Sylfaen" w:hAnsi="Sylfaen"/>
          <w:noProof/>
          <w:color w:val="000000"/>
          <w:sz w:val="22"/>
          <w:szCs w:val="22"/>
          <w:lang w:val="hy-AM"/>
        </w:rPr>
      </w:pPr>
      <w:del w:id="171" w:author="Shushanik Ghukasyan" w:date="2023-03-28T22:01:00Z">
        <w:r w:rsidRPr="00B517E5" w:rsidDel="00863F19">
          <w:rPr>
            <w:rFonts w:ascii="Sylfaen" w:hAnsi="Sylfaen"/>
            <w:noProof/>
            <w:color w:val="000000"/>
            <w:sz w:val="22"/>
            <w:szCs w:val="22"/>
            <w:lang w:val="hy-AM"/>
          </w:rPr>
          <w:delText>4. Բնակչության առողջության պահպանման և բարելավման ծրագրերի շրջանակում պետության կողմից երաշխավորված անվճար և արտոնյալ պայմաններով բժշկական օգնության և սպասարկման կազմակերպումն ու իրականացումը կատարվում են ծառայությունների մատուցման պայմանագրերի հիման վրա, որոնց օրինակելի ձևը սահմանում է լիազոր մարմինը:</w:delText>
        </w:r>
      </w:del>
    </w:p>
    <w:p w14:paraId="6BFA3F91" w14:textId="77777777" w:rsidR="003F0CB5" w:rsidRPr="00B517E5" w:rsidRDefault="003F0CB5" w:rsidP="00B517E5">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p>
    <w:p w14:paraId="7A65A06C" w14:textId="77777777" w:rsidR="003F0CB5" w:rsidRPr="00B517E5" w:rsidRDefault="003F0CB5" w:rsidP="00B517E5">
      <w:pPr>
        <w:spacing w:line="240" w:lineRule="auto"/>
        <w:jc w:val="both"/>
        <w:rPr>
          <w:ins w:id="172" w:author="Legal" w:date="2023-06-05T12:30:00Z"/>
          <w:rFonts w:ascii="Sylfaen" w:hAnsi="Sylfaen"/>
        </w:rPr>
      </w:pPr>
    </w:p>
    <w:p w14:paraId="07C055E8" w14:textId="77777777" w:rsidR="0082584D" w:rsidRPr="00B517E5" w:rsidRDefault="0082584D" w:rsidP="00B517E5">
      <w:pPr>
        <w:spacing w:line="240" w:lineRule="auto"/>
        <w:jc w:val="both"/>
        <w:rPr>
          <w:rFonts w:ascii="Sylfaen" w:hAnsi="Sylfaen"/>
        </w:rPr>
      </w:pPr>
    </w:p>
    <w:sectPr w:rsidR="0082584D" w:rsidRPr="00B517E5">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385B7B" w14:textId="77777777" w:rsidR="00C825DE" w:rsidRDefault="00C825DE" w:rsidP="00216481">
      <w:pPr>
        <w:spacing w:after="0" w:line="240" w:lineRule="auto"/>
      </w:pPr>
      <w:r>
        <w:separator/>
      </w:r>
    </w:p>
  </w:endnote>
  <w:endnote w:type="continuationSeparator" w:id="0">
    <w:p w14:paraId="3A718ECD" w14:textId="77777777" w:rsidR="00C825DE" w:rsidRDefault="00C825DE" w:rsidP="002164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2116010556"/>
      <w:docPartObj>
        <w:docPartGallery w:val="Page Numbers (Bottom of Page)"/>
        <w:docPartUnique/>
      </w:docPartObj>
    </w:sdtPr>
    <w:sdtEndPr>
      <w:rPr>
        <w:noProof/>
      </w:rPr>
    </w:sdtEndPr>
    <w:sdtContent>
      <w:p w14:paraId="3882BE80" w14:textId="774E9FAF" w:rsidR="005A1C94" w:rsidRDefault="005A1C94">
        <w:pPr>
          <w:pStyle w:val="Footer"/>
          <w:jc w:val="right"/>
        </w:pPr>
        <w:r>
          <w:rPr>
            <w:noProof w:val="0"/>
          </w:rPr>
          <w:fldChar w:fldCharType="begin"/>
        </w:r>
        <w:r>
          <w:instrText xml:space="preserve"> PAGE   \* MERGEFORMAT </w:instrText>
        </w:r>
        <w:r>
          <w:rPr>
            <w:noProof w:val="0"/>
          </w:rPr>
          <w:fldChar w:fldCharType="separate"/>
        </w:r>
        <w:r w:rsidR="004E68B4">
          <w:t>19</w:t>
        </w:r>
        <w:r>
          <w:fldChar w:fldCharType="end"/>
        </w:r>
      </w:p>
    </w:sdtContent>
  </w:sdt>
  <w:p w14:paraId="0AD3037A" w14:textId="77777777" w:rsidR="005A1C94" w:rsidRDefault="005A1C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4F3329" w14:textId="77777777" w:rsidR="00C825DE" w:rsidRDefault="00C825DE" w:rsidP="00216481">
      <w:pPr>
        <w:spacing w:after="0" w:line="240" w:lineRule="auto"/>
      </w:pPr>
      <w:r>
        <w:separator/>
      </w:r>
    </w:p>
  </w:footnote>
  <w:footnote w:type="continuationSeparator" w:id="0">
    <w:p w14:paraId="4536B9D1" w14:textId="77777777" w:rsidR="00C825DE" w:rsidRDefault="00C825DE" w:rsidP="002164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6073A9"/>
    <w:multiLevelType w:val="hybridMultilevel"/>
    <w:tmpl w:val="FE12B3C2"/>
    <w:lvl w:ilvl="0" w:tplc="9A9AA68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egal">
    <w15:presenceInfo w15:providerId="AD" w15:userId="S::legal@coafkids.org::d279df31-a20f-4f99-8343-6cd67db5643b"/>
  </w15:person>
  <w15:person w15:author="Izabel Abgaryan [2]">
    <w15:presenceInfo w15:providerId="Windows Live" w15:userId="535bfd81952e1d9f"/>
  </w15:person>
  <w15:person w15:author="Shushanik Ghukasyan">
    <w15:presenceInfo w15:providerId="AD" w15:userId="S-1-5-21-138833350-1176974030-1236795852-13883"/>
  </w15:person>
  <w15:person w15:author="Izabel Abgaryan">
    <w15:presenceInfo w15:providerId="None" w15:userId="Izabel Abgar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3D0D"/>
    <w:rsid w:val="00007D28"/>
    <w:rsid w:val="000101AF"/>
    <w:rsid w:val="0001474F"/>
    <w:rsid w:val="0001608C"/>
    <w:rsid w:val="000276A9"/>
    <w:rsid w:val="00036654"/>
    <w:rsid w:val="00042875"/>
    <w:rsid w:val="0007568E"/>
    <w:rsid w:val="000A39F7"/>
    <w:rsid w:val="000E137C"/>
    <w:rsid w:val="00110BE0"/>
    <w:rsid w:val="0012112B"/>
    <w:rsid w:val="001228F8"/>
    <w:rsid w:val="00145807"/>
    <w:rsid w:val="00153D0D"/>
    <w:rsid w:val="001752A5"/>
    <w:rsid w:val="001A13D9"/>
    <w:rsid w:val="001C05C5"/>
    <w:rsid w:val="001D1126"/>
    <w:rsid w:val="001D15E9"/>
    <w:rsid w:val="001F2974"/>
    <w:rsid w:val="002008B2"/>
    <w:rsid w:val="00216481"/>
    <w:rsid w:val="002416D7"/>
    <w:rsid w:val="00245A47"/>
    <w:rsid w:val="00252FF0"/>
    <w:rsid w:val="00260182"/>
    <w:rsid w:val="00267DAB"/>
    <w:rsid w:val="002803BC"/>
    <w:rsid w:val="00291659"/>
    <w:rsid w:val="002D3746"/>
    <w:rsid w:val="002E290A"/>
    <w:rsid w:val="002F5092"/>
    <w:rsid w:val="00302C00"/>
    <w:rsid w:val="003165C8"/>
    <w:rsid w:val="00317231"/>
    <w:rsid w:val="00354CC7"/>
    <w:rsid w:val="00355FCF"/>
    <w:rsid w:val="00356573"/>
    <w:rsid w:val="003A1D60"/>
    <w:rsid w:val="003F0CB5"/>
    <w:rsid w:val="004075DA"/>
    <w:rsid w:val="0044743F"/>
    <w:rsid w:val="00452172"/>
    <w:rsid w:val="0045358F"/>
    <w:rsid w:val="00475043"/>
    <w:rsid w:val="0049455D"/>
    <w:rsid w:val="004B68D4"/>
    <w:rsid w:val="004C50C5"/>
    <w:rsid w:val="004C6798"/>
    <w:rsid w:val="004D4018"/>
    <w:rsid w:val="004D6002"/>
    <w:rsid w:val="004E68B4"/>
    <w:rsid w:val="00527608"/>
    <w:rsid w:val="00576018"/>
    <w:rsid w:val="005A1C94"/>
    <w:rsid w:val="005F348B"/>
    <w:rsid w:val="00615CA1"/>
    <w:rsid w:val="006349BD"/>
    <w:rsid w:val="006D46ED"/>
    <w:rsid w:val="006E7B83"/>
    <w:rsid w:val="007120AB"/>
    <w:rsid w:val="007173BE"/>
    <w:rsid w:val="00723BC0"/>
    <w:rsid w:val="0075093B"/>
    <w:rsid w:val="00752241"/>
    <w:rsid w:val="00765315"/>
    <w:rsid w:val="007C624F"/>
    <w:rsid w:val="007D0AB0"/>
    <w:rsid w:val="007F0F19"/>
    <w:rsid w:val="0082584D"/>
    <w:rsid w:val="00831497"/>
    <w:rsid w:val="008449B7"/>
    <w:rsid w:val="008568F5"/>
    <w:rsid w:val="00863F19"/>
    <w:rsid w:val="008E2243"/>
    <w:rsid w:val="00913B51"/>
    <w:rsid w:val="009201EF"/>
    <w:rsid w:val="00927000"/>
    <w:rsid w:val="00930EAD"/>
    <w:rsid w:val="00986424"/>
    <w:rsid w:val="00986873"/>
    <w:rsid w:val="009A030C"/>
    <w:rsid w:val="009C3EA2"/>
    <w:rsid w:val="00A10D3F"/>
    <w:rsid w:val="00A1252B"/>
    <w:rsid w:val="00A15DF8"/>
    <w:rsid w:val="00A3015D"/>
    <w:rsid w:val="00A31283"/>
    <w:rsid w:val="00A43046"/>
    <w:rsid w:val="00AA2EE8"/>
    <w:rsid w:val="00AB414C"/>
    <w:rsid w:val="00AB6545"/>
    <w:rsid w:val="00AC56B6"/>
    <w:rsid w:val="00B166FA"/>
    <w:rsid w:val="00B41DA2"/>
    <w:rsid w:val="00B44B67"/>
    <w:rsid w:val="00B517E5"/>
    <w:rsid w:val="00B53C6C"/>
    <w:rsid w:val="00B669C5"/>
    <w:rsid w:val="00B831A8"/>
    <w:rsid w:val="00B90ACA"/>
    <w:rsid w:val="00B96DFF"/>
    <w:rsid w:val="00BB23E1"/>
    <w:rsid w:val="00BF5E0E"/>
    <w:rsid w:val="00C07F62"/>
    <w:rsid w:val="00C2688F"/>
    <w:rsid w:val="00C825DE"/>
    <w:rsid w:val="00C86357"/>
    <w:rsid w:val="00CA3D63"/>
    <w:rsid w:val="00CF3499"/>
    <w:rsid w:val="00CF6BAC"/>
    <w:rsid w:val="00D37E73"/>
    <w:rsid w:val="00D611F9"/>
    <w:rsid w:val="00DD3991"/>
    <w:rsid w:val="00DE09EB"/>
    <w:rsid w:val="00DF0C46"/>
    <w:rsid w:val="00DF799E"/>
    <w:rsid w:val="00E038A4"/>
    <w:rsid w:val="00E10458"/>
    <w:rsid w:val="00E65593"/>
    <w:rsid w:val="00EA69EE"/>
    <w:rsid w:val="00EB2369"/>
    <w:rsid w:val="00F1367B"/>
    <w:rsid w:val="00F3389B"/>
    <w:rsid w:val="00F57B81"/>
    <w:rsid w:val="00F62DC5"/>
    <w:rsid w:val="00F81755"/>
    <w:rsid w:val="00F81FA5"/>
    <w:rsid w:val="00F8521D"/>
    <w:rsid w:val="00FC2913"/>
    <w:rsid w:val="00FC73B1"/>
    <w:rsid w:val="00FD1AD0"/>
    <w:rsid w:val="00FD7359"/>
    <w:rsid w:val="00FE5E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E0839"/>
  <w15:docId w15:val="{1B1196C9-605B-4038-9AAF-F4194DD6A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Char11,Normal (Web) Char Char1,Char11 Char1,Char Char Char1,Char11 Char1 Char1,webb,Обычный (веб) Знак Знак,Знак Знак Знак Знак,Знак Знак1,Обычный (веб) Знак Знак Знак,Знак Знак Знак1 Знак Знак Знак Знак Знак,Знак1,Знак Знак,Знак"/>
    <w:basedOn w:val="Normal"/>
    <w:link w:val="NormalWebChar"/>
    <w:uiPriority w:val="99"/>
    <w:unhideWhenUsed/>
    <w:qFormat/>
    <w:rsid w:val="00DF0C46"/>
    <w:pPr>
      <w:spacing w:before="100" w:beforeAutospacing="1" w:after="100" w:afterAutospacing="1" w:line="240" w:lineRule="auto"/>
    </w:pPr>
    <w:rPr>
      <w:rFonts w:ascii="Times New Roman" w:eastAsia="Times New Roman" w:hAnsi="Times New Roman" w:cs="Times New Roman"/>
      <w:noProof w:val="0"/>
      <w:sz w:val="24"/>
      <w:szCs w:val="24"/>
      <w:lang w:val="en-US"/>
    </w:rPr>
  </w:style>
  <w:style w:type="character" w:styleId="Strong">
    <w:name w:val="Strong"/>
    <w:basedOn w:val="DefaultParagraphFont"/>
    <w:uiPriority w:val="22"/>
    <w:qFormat/>
    <w:rsid w:val="00DF0C46"/>
    <w:rPr>
      <w:b/>
      <w:bCs/>
    </w:rPr>
  </w:style>
  <w:style w:type="character" w:styleId="Emphasis">
    <w:name w:val="Emphasis"/>
    <w:basedOn w:val="DefaultParagraphFont"/>
    <w:uiPriority w:val="20"/>
    <w:qFormat/>
    <w:rsid w:val="00DF0C46"/>
    <w:rPr>
      <w:i/>
      <w:iCs/>
    </w:rPr>
  </w:style>
  <w:style w:type="character" w:customStyle="1" w:styleId="NormalWebChar">
    <w:name w:val="Normal (Web) Char"/>
    <w:aliases w:val="Char11 Char,Normal (Web) Char Char1 Char,Char11 Char1 Char,Char Char Char1 Char,Char11 Char1 Char1 Char,webb Char,Обычный (веб) Знак Знак Char,Знак Знак Знак Знак Char,Знак Знак1 Char,Обычный (веб) Знак Знак Знак Char,Знак1 Char"/>
    <w:link w:val="NormalWeb"/>
    <w:uiPriority w:val="99"/>
    <w:locked/>
    <w:rsid w:val="00DF0C46"/>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F0C4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0C46"/>
    <w:rPr>
      <w:rFonts w:ascii="Segoe UI" w:hAnsi="Segoe UI" w:cs="Segoe UI"/>
      <w:noProof/>
      <w:sz w:val="18"/>
      <w:szCs w:val="18"/>
      <w:lang w:val="hy-AM"/>
    </w:rPr>
  </w:style>
  <w:style w:type="paragraph" w:styleId="Header">
    <w:name w:val="header"/>
    <w:basedOn w:val="Normal"/>
    <w:link w:val="HeaderChar"/>
    <w:uiPriority w:val="99"/>
    <w:unhideWhenUsed/>
    <w:rsid w:val="002164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6481"/>
    <w:rPr>
      <w:noProof/>
      <w:lang w:val="hy-AM"/>
    </w:rPr>
  </w:style>
  <w:style w:type="paragraph" w:styleId="Footer">
    <w:name w:val="footer"/>
    <w:basedOn w:val="Normal"/>
    <w:link w:val="FooterChar"/>
    <w:uiPriority w:val="99"/>
    <w:unhideWhenUsed/>
    <w:rsid w:val="002164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6481"/>
    <w:rPr>
      <w:noProof/>
      <w:lang w:val="hy-AM"/>
    </w:rPr>
  </w:style>
  <w:style w:type="character" w:styleId="Hyperlink">
    <w:name w:val="Hyperlink"/>
    <w:basedOn w:val="DefaultParagraphFont"/>
    <w:uiPriority w:val="99"/>
    <w:semiHidden/>
    <w:unhideWhenUsed/>
    <w:rsid w:val="00145807"/>
    <w:rPr>
      <w:color w:val="0000FF"/>
      <w:u w:val="single"/>
    </w:rPr>
  </w:style>
  <w:style w:type="paragraph" w:styleId="ListParagraph">
    <w:name w:val="List Paragraph"/>
    <w:aliases w:val="Akapit z listą BS,List Paragraph 1,List_Paragraph,Multilevel para_II,List Paragraph (numbered (a)),OBC Bullet,List Paragraph11,Normal numbered,Bullets,List Paragraph nowy,Liste 1,Paragraphe de liste PBLH,Dot pt,F5 List Paragraph,Bullet1,3"/>
    <w:basedOn w:val="Normal"/>
    <w:link w:val="ListParagraphChar"/>
    <w:uiPriority w:val="34"/>
    <w:qFormat/>
    <w:rsid w:val="00452172"/>
    <w:pPr>
      <w:ind w:left="720"/>
      <w:contextualSpacing/>
    </w:pPr>
  </w:style>
  <w:style w:type="paragraph" w:styleId="Revision">
    <w:name w:val="Revision"/>
    <w:hidden/>
    <w:uiPriority w:val="99"/>
    <w:semiHidden/>
    <w:rsid w:val="00252FF0"/>
    <w:pPr>
      <w:spacing w:after="0" w:line="240" w:lineRule="auto"/>
    </w:pPr>
    <w:rPr>
      <w:noProof/>
      <w:lang w:val="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Bullets Char,List Paragraph nowy Char,Liste 1 Char"/>
    <w:link w:val="ListParagraph"/>
    <w:uiPriority w:val="34"/>
    <w:qFormat/>
    <w:locked/>
    <w:rsid w:val="00615CA1"/>
    <w:rPr>
      <w:noProof/>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54663">
      <w:bodyDiv w:val="1"/>
      <w:marLeft w:val="0"/>
      <w:marRight w:val="0"/>
      <w:marTop w:val="0"/>
      <w:marBottom w:val="0"/>
      <w:divBdr>
        <w:top w:val="none" w:sz="0" w:space="0" w:color="auto"/>
        <w:left w:val="none" w:sz="0" w:space="0" w:color="auto"/>
        <w:bottom w:val="none" w:sz="0" w:space="0" w:color="auto"/>
        <w:right w:val="none" w:sz="0" w:space="0" w:color="auto"/>
      </w:divBdr>
    </w:div>
    <w:div w:id="83645833">
      <w:bodyDiv w:val="1"/>
      <w:marLeft w:val="0"/>
      <w:marRight w:val="0"/>
      <w:marTop w:val="0"/>
      <w:marBottom w:val="0"/>
      <w:divBdr>
        <w:top w:val="none" w:sz="0" w:space="0" w:color="auto"/>
        <w:left w:val="none" w:sz="0" w:space="0" w:color="auto"/>
        <w:bottom w:val="none" w:sz="0" w:space="0" w:color="auto"/>
        <w:right w:val="none" w:sz="0" w:space="0" w:color="auto"/>
      </w:divBdr>
    </w:div>
    <w:div w:id="149713332">
      <w:bodyDiv w:val="1"/>
      <w:marLeft w:val="0"/>
      <w:marRight w:val="0"/>
      <w:marTop w:val="0"/>
      <w:marBottom w:val="0"/>
      <w:divBdr>
        <w:top w:val="none" w:sz="0" w:space="0" w:color="auto"/>
        <w:left w:val="none" w:sz="0" w:space="0" w:color="auto"/>
        <w:bottom w:val="none" w:sz="0" w:space="0" w:color="auto"/>
        <w:right w:val="none" w:sz="0" w:space="0" w:color="auto"/>
      </w:divBdr>
    </w:div>
    <w:div w:id="190730851">
      <w:bodyDiv w:val="1"/>
      <w:marLeft w:val="0"/>
      <w:marRight w:val="0"/>
      <w:marTop w:val="0"/>
      <w:marBottom w:val="0"/>
      <w:divBdr>
        <w:top w:val="none" w:sz="0" w:space="0" w:color="auto"/>
        <w:left w:val="none" w:sz="0" w:space="0" w:color="auto"/>
        <w:bottom w:val="none" w:sz="0" w:space="0" w:color="auto"/>
        <w:right w:val="none" w:sz="0" w:space="0" w:color="auto"/>
      </w:divBdr>
    </w:div>
    <w:div w:id="233663383">
      <w:bodyDiv w:val="1"/>
      <w:marLeft w:val="0"/>
      <w:marRight w:val="0"/>
      <w:marTop w:val="0"/>
      <w:marBottom w:val="0"/>
      <w:divBdr>
        <w:top w:val="none" w:sz="0" w:space="0" w:color="auto"/>
        <w:left w:val="none" w:sz="0" w:space="0" w:color="auto"/>
        <w:bottom w:val="none" w:sz="0" w:space="0" w:color="auto"/>
        <w:right w:val="none" w:sz="0" w:space="0" w:color="auto"/>
      </w:divBdr>
    </w:div>
    <w:div w:id="244993706">
      <w:bodyDiv w:val="1"/>
      <w:marLeft w:val="0"/>
      <w:marRight w:val="0"/>
      <w:marTop w:val="0"/>
      <w:marBottom w:val="0"/>
      <w:divBdr>
        <w:top w:val="none" w:sz="0" w:space="0" w:color="auto"/>
        <w:left w:val="none" w:sz="0" w:space="0" w:color="auto"/>
        <w:bottom w:val="none" w:sz="0" w:space="0" w:color="auto"/>
        <w:right w:val="none" w:sz="0" w:space="0" w:color="auto"/>
      </w:divBdr>
    </w:div>
    <w:div w:id="298730399">
      <w:bodyDiv w:val="1"/>
      <w:marLeft w:val="0"/>
      <w:marRight w:val="0"/>
      <w:marTop w:val="0"/>
      <w:marBottom w:val="0"/>
      <w:divBdr>
        <w:top w:val="none" w:sz="0" w:space="0" w:color="auto"/>
        <w:left w:val="none" w:sz="0" w:space="0" w:color="auto"/>
        <w:bottom w:val="none" w:sz="0" w:space="0" w:color="auto"/>
        <w:right w:val="none" w:sz="0" w:space="0" w:color="auto"/>
      </w:divBdr>
    </w:div>
    <w:div w:id="302471287">
      <w:bodyDiv w:val="1"/>
      <w:marLeft w:val="0"/>
      <w:marRight w:val="0"/>
      <w:marTop w:val="0"/>
      <w:marBottom w:val="0"/>
      <w:divBdr>
        <w:top w:val="none" w:sz="0" w:space="0" w:color="auto"/>
        <w:left w:val="none" w:sz="0" w:space="0" w:color="auto"/>
        <w:bottom w:val="none" w:sz="0" w:space="0" w:color="auto"/>
        <w:right w:val="none" w:sz="0" w:space="0" w:color="auto"/>
      </w:divBdr>
    </w:div>
    <w:div w:id="305670226">
      <w:bodyDiv w:val="1"/>
      <w:marLeft w:val="0"/>
      <w:marRight w:val="0"/>
      <w:marTop w:val="0"/>
      <w:marBottom w:val="0"/>
      <w:divBdr>
        <w:top w:val="none" w:sz="0" w:space="0" w:color="auto"/>
        <w:left w:val="none" w:sz="0" w:space="0" w:color="auto"/>
        <w:bottom w:val="none" w:sz="0" w:space="0" w:color="auto"/>
        <w:right w:val="none" w:sz="0" w:space="0" w:color="auto"/>
      </w:divBdr>
    </w:div>
    <w:div w:id="309872816">
      <w:bodyDiv w:val="1"/>
      <w:marLeft w:val="0"/>
      <w:marRight w:val="0"/>
      <w:marTop w:val="0"/>
      <w:marBottom w:val="0"/>
      <w:divBdr>
        <w:top w:val="none" w:sz="0" w:space="0" w:color="auto"/>
        <w:left w:val="none" w:sz="0" w:space="0" w:color="auto"/>
        <w:bottom w:val="none" w:sz="0" w:space="0" w:color="auto"/>
        <w:right w:val="none" w:sz="0" w:space="0" w:color="auto"/>
      </w:divBdr>
    </w:div>
    <w:div w:id="318004188">
      <w:bodyDiv w:val="1"/>
      <w:marLeft w:val="0"/>
      <w:marRight w:val="0"/>
      <w:marTop w:val="0"/>
      <w:marBottom w:val="0"/>
      <w:divBdr>
        <w:top w:val="none" w:sz="0" w:space="0" w:color="auto"/>
        <w:left w:val="none" w:sz="0" w:space="0" w:color="auto"/>
        <w:bottom w:val="none" w:sz="0" w:space="0" w:color="auto"/>
        <w:right w:val="none" w:sz="0" w:space="0" w:color="auto"/>
      </w:divBdr>
    </w:div>
    <w:div w:id="332496525">
      <w:bodyDiv w:val="1"/>
      <w:marLeft w:val="0"/>
      <w:marRight w:val="0"/>
      <w:marTop w:val="0"/>
      <w:marBottom w:val="0"/>
      <w:divBdr>
        <w:top w:val="none" w:sz="0" w:space="0" w:color="auto"/>
        <w:left w:val="none" w:sz="0" w:space="0" w:color="auto"/>
        <w:bottom w:val="none" w:sz="0" w:space="0" w:color="auto"/>
        <w:right w:val="none" w:sz="0" w:space="0" w:color="auto"/>
      </w:divBdr>
    </w:div>
    <w:div w:id="340470789">
      <w:bodyDiv w:val="1"/>
      <w:marLeft w:val="0"/>
      <w:marRight w:val="0"/>
      <w:marTop w:val="0"/>
      <w:marBottom w:val="0"/>
      <w:divBdr>
        <w:top w:val="none" w:sz="0" w:space="0" w:color="auto"/>
        <w:left w:val="none" w:sz="0" w:space="0" w:color="auto"/>
        <w:bottom w:val="none" w:sz="0" w:space="0" w:color="auto"/>
        <w:right w:val="none" w:sz="0" w:space="0" w:color="auto"/>
      </w:divBdr>
    </w:div>
    <w:div w:id="371811205">
      <w:bodyDiv w:val="1"/>
      <w:marLeft w:val="0"/>
      <w:marRight w:val="0"/>
      <w:marTop w:val="0"/>
      <w:marBottom w:val="0"/>
      <w:divBdr>
        <w:top w:val="none" w:sz="0" w:space="0" w:color="auto"/>
        <w:left w:val="none" w:sz="0" w:space="0" w:color="auto"/>
        <w:bottom w:val="none" w:sz="0" w:space="0" w:color="auto"/>
        <w:right w:val="none" w:sz="0" w:space="0" w:color="auto"/>
      </w:divBdr>
    </w:div>
    <w:div w:id="398480756">
      <w:bodyDiv w:val="1"/>
      <w:marLeft w:val="0"/>
      <w:marRight w:val="0"/>
      <w:marTop w:val="0"/>
      <w:marBottom w:val="0"/>
      <w:divBdr>
        <w:top w:val="none" w:sz="0" w:space="0" w:color="auto"/>
        <w:left w:val="none" w:sz="0" w:space="0" w:color="auto"/>
        <w:bottom w:val="none" w:sz="0" w:space="0" w:color="auto"/>
        <w:right w:val="none" w:sz="0" w:space="0" w:color="auto"/>
      </w:divBdr>
    </w:div>
    <w:div w:id="403340435">
      <w:bodyDiv w:val="1"/>
      <w:marLeft w:val="0"/>
      <w:marRight w:val="0"/>
      <w:marTop w:val="0"/>
      <w:marBottom w:val="0"/>
      <w:divBdr>
        <w:top w:val="none" w:sz="0" w:space="0" w:color="auto"/>
        <w:left w:val="none" w:sz="0" w:space="0" w:color="auto"/>
        <w:bottom w:val="none" w:sz="0" w:space="0" w:color="auto"/>
        <w:right w:val="none" w:sz="0" w:space="0" w:color="auto"/>
      </w:divBdr>
    </w:div>
    <w:div w:id="404376509">
      <w:bodyDiv w:val="1"/>
      <w:marLeft w:val="0"/>
      <w:marRight w:val="0"/>
      <w:marTop w:val="0"/>
      <w:marBottom w:val="0"/>
      <w:divBdr>
        <w:top w:val="none" w:sz="0" w:space="0" w:color="auto"/>
        <w:left w:val="none" w:sz="0" w:space="0" w:color="auto"/>
        <w:bottom w:val="none" w:sz="0" w:space="0" w:color="auto"/>
        <w:right w:val="none" w:sz="0" w:space="0" w:color="auto"/>
      </w:divBdr>
    </w:div>
    <w:div w:id="408431212">
      <w:bodyDiv w:val="1"/>
      <w:marLeft w:val="0"/>
      <w:marRight w:val="0"/>
      <w:marTop w:val="0"/>
      <w:marBottom w:val="0"/>
      <w:divBdr>
        <w:top w:val="none" w:sz="0" w:space="0" w:color="auto"/>
        <w:left w:val="none" w:sz="0" w:space="0" w:color="auto"/>
        <w:bottom w:val="none" w:sz="0" w:space="0" w:color="auto"/>
        <w:right w:val="none" w:sz="0" w:space="0" w:color="auto"/>
      </w:divBdr>
      <w:divsChild>
        <w:div w:id="2086414230">
          <w:marLeft w:val="0"/>
          <w:marRight w:val="0"/>
          <w:marTop w:val="0"/>
          <w:marBottom w:val="0"/>
          <w:divBdr>
            <w:top w:val="none" w:sz="0" w:space="0" w:color="auto"/>
            <w:left w:val="none" w:sz="0" w:space="0" w:color="auto"/>
            <w:bottom w:val="none" w:sz="0" w:space="0" w:color="auto"/>
            <w:right w:val="none" w:sz="0" w:space="0" w:color="auto"/>
          </w:divBdr>
        </w:div>
      </w:divsChild>
    </w:div>
    <w:div w:id="438335070">
      <w:bodyDiv w:val="1"/>
      <w:marLeft w:val="0"/>
      <w:marRight w:val="0"/>
      <w:marTop w:val="0"/>
      <w:marBottom w:val="0"/>
      <w:divBdr>
        <w:top w:val="none" w:sz="0" w:space="0" w:color="auto"/>
        <w:left w:val="none" w:sz="0" w:space="0" w:color="auto"/>
        <w:bottom w:val="none" w:sz="0" w:space="0" w:color="auto"/>
        <w:right w:val="none" w:sz="0" w:space="0" w:color="auto"/>
      </w:divBdr>
    </w:div>
    <w:div w:id="457382758">
      <w:bodyDiv w:val="1"/>
      <w:marLeft w:val="0"/>
      <w:marRight w:val="0"/>
      <w:marTop w:val="0"/>
      <w:marBottom w:val="0"/>
      <w:divBdr>
        <w:top w:val="none" w:sz="0" w:space="0" w:color="auto"/>
        <w:left w:val="none" w:sz="0" w:space="0" w:color="auto"/>
        <w:bottom w:val="none" w:sz="0" w:space="0" w:color="auto"/>
        <w:right w:val="none" w:sz="0" w:space="0" w:color="auto"/>
      </w:divBdr>
    </w:div>
    <w:div w:id="463472874">
      <w:bodyDiv w:val="1"/>
      <w:marLeft w:val="0"/>
      <w:marRight w:val="0"/>
      <w:marTop w:val="0"/>
      <w:marBottom w:val="0"/>
      <w:divBdr>
        <w:top w:val="none" w:sz="0" w:space="0" w:color="auto"/>
        <w:left w:val="none" w:sz="0" w:space="0" w:color="auto"/>
        <w:bottom w:val="none" w:sz="0" w:space="0" w:color="auto"/>
        <w:right w:val="none" w:sz="0" w:space="0" w:color="auto"/>
      </w:divBdr>
    </w:div>
    <w:div w:id="489255740">
      <w:bodyDiv w:val="1"/>
      <w:marLeft w:val="0"/>
      <w:marRight w:val="0"/>
      <w:marTop w:val="0"/>
      <w:marBottom w:val="0"/>
      <w:divBdr>
        <w:top w:val="none" w:sz="0" w:space="0" w:color="auto"/>
        <w:left w:val="none" w:sz="0" w:space="0" w:color="auto"/>
        <w:bottom w:val="none" w:sz="0" w:space="0" w:color="auto"/>
        <w:right w:val="none" w:sz="0" w:space="0" w:color="auto"/>
      </w:divBdr>
    </w:div>
    <w:div w:id="493028274">
      <w:bodyDiv w:val="1"/>
      <w:marLeft w:val="0"/>
      <w:marRight w:val="0"/>
      <w:marTop w:val="0"/>
      <w:marBottom w:val="0"/>
      <w:divBdr>
        <w:top w:val="none" w:sz="0" w:space="0" w:color="auto"/>
        <w:left w:val="none" w:sz="0" w:space="0" w:color="auto"/>
        <w:bottom w:val="none" w:sz="0" w:space="0" w:color="auto"/>
        <w:right w:val="none" w:sz="0" w:space="0" w:color="auto"/>
      </w:divBdr>
    </w:div>
    <w:div w:id="606738253">
      <w:bodyDiv w:val="1"/>
      <w:marLeft w:val="0"/>
      <w:marRight w:val="0"/>
      <w:marTop w:val="0"/>
      <w:marBottom w:val="0"/>
      <w:divBdr>
        <w:top w:val="none" w:sz="0" w:space="0" w:color="auto"/>
        <w:left w:val="none" w:sz="0" w:space="0" w:color="auto"/>
        <w:bottom w:val="none" w:sz="0" w:space="0" w:color="auto"/>
        <w:right w:val="none" w:sz="0" w:space="0" w:color="auto"/>
      </w:divBdr>
    </w:div>
    <w:div w:id="628364414">
      <w:bodyDiv w:val="1"/>
      <w:marLeft w:val="0"/>
      <w:marRight w:val="0"/>
      <w:marTop w:val="0"/>
      <w:marBottom w:val="0"/>
      <w:divBdr>
        <w:top w:val="none" w:sz="0" w:space="0" w:color="auto"/>
        <w:left w:val="none" w:sz="0" w:space="0" w:color="auto"/>
        <w:bottom w:val="none" w:sz="0" w:space="0" w:color="auto"/>
        <w:right w:val="none" w:sz="0" w:space="0" w:color="auto"/>
      </w:divBdr>
    </w:div>
    <w:div w:id="661278728">
      <w:bodyDiv w:val="1"/>
      <w:marLeft w:val="0"/>
      <w:marRight w:val="0"/>
      <w:marTop w:val="0"/>
      <w:marBottom w:val="0"/>
      <w:divBdr>
        <w:top w:val="none" w:sz="0" w:space="0" w:color="auto"/>
        <w:left w:val="none" w:sz="0" w:space="0" w:color="auto"/>
        <w:bottom w:val="none" w:sz="0" w:space="0" w:color="auto"/>
        <w:right w:val="none" w:sz="0" w:space="0" w:color="auto"/>
      </w:divBdr>
    </w:div>
    <w:div w:id="676661376">
      <w:bodyDiv w:val="1"/>
      <w:marLeft w:val="0"/>
      <w:marRight w:val="0"/>
      <w:marTop w:val="0"/>
      <w:marBottom w:val="0"/>
      <w:divBdr>
        <w:top w:val="none" w:sz="0" w:space="0" w:color="auto"/>
        <w:left w:val="none" w:sz="0" w:space="0" w:color="auto"/>
        <w:bottom w:val="none" w:sz="0" w:space="0" w:color="auto"/>
        <w:right w:val="none" w:sz="0" w:space="0" w:color="auto"/>
      </w:divBdr>
    </w:div>
    <w:div w:id="740173746">
      <w:bodyDiv w:val="1"/>
      <w:marLeft w:val="0"/>
      <w:marRight w:val="0"/>
      <w:marTop w:val="0"/>
      <w:marBottom w:val="0"/>
      <w:divBdr>
        <w:top w:val="none" w:sz="0" w:space="0" w:color="auto"/>
        <w:left w:val="none" w:sz="0" w:space="0" w:color="auto"/>
        <w:bottom w:val="none" w:sz="0" w:space="0" w:color="auto"/>
        <w:right w:val="none" w:sz="0" w:space="0" w:color="auto"/>
      </w:divBdr>
    </w:div>
    <w:div w:id="791677909">
      <w:bodyDiv w:val="1"/>
      <w:marLeft w:val="0"/>
      <w:marRight w:val="0"/>
      <w:marTop w:val="0"/>
      <w:marBottom w:val="0"/>
      <w:divBdr>
        <w:top w:val="none" w:sz="0" w:space="0" w:color="auto"/>
        <w:left w:val="none" w:sz="0" w:space="0" w:color="auto"/>
        <w:bottom w:val="none" w:sz="0" w:space="0" w:color="auto"/>
        <w:right w:val="none" w:sz="0" w:space="0" w:color="auto"/>
      </w:divBdr>
      <w:divsChild>
        <w:div w:id="894700036">
          <w:marLeft w:val="0"/>
          <w:marRight w:val="0"/>
          <w:marTop w:val="0"/>
          <w:marBottom w:val="0"/>
          <w:divBdr>
            <w:top w:val="none" w:sz="0" w:space="0" w:color="auto"/>
            <w:left w:val="none" w:sz="0" w:space="0" w:color="auto"/>
            <w:bottom w:val="none" w:sz="0" w:space="0" w:color="auto"/>
            <w:right w:val="none" w:sz="0" w:space="0" w:color="auto"/>
          </w:divBdr>
        </w:div>
      </w:divsChild>
    </w:div>
    <w:div w:id="872958321">
      <w:bodyDiv w:val="1"/>
      <w:marLeft w:val="0"/>
      <w:marRight w:val="0"/>
      <w:marTop w:val="0"/>
      <w:marBottom w:val="0"/>
      <w:divBdr>
        <w:top w:val="none" w:sz="0" w:space="0" w:color="auto"/>
        <w:left w:val="none" w:sz="0" w:space="0" w:color="auto"/>
        <w:bottom w:val="none" w:sz="0" w:space="0" w:color="auto"/>
        <w:right w:val="none" w:sz="0" w:space="0" w:color="auto"/>
      </w:divBdr>
    </w:div>
    <w:div w:id="886985928">
      <w:bodyDiv w:val="1"/>
      <w:marLeft w:val="0"/>
      <w:marRight w:val="0"/>
      <w:marTop w:val="0"/>
      <w:marBottom w:val="0"/>
      <w:divBdr>
        <w:top w:val="none" w:sz="0" w:space="0" w:color="auto"/>
        <w:left w:val="none" w:sz="0" w:space="0" w:color="auto"/>
        <w:bottom w:val="none" w:sz="0" w:space="0" w:color="auto"/>
        <w:right w:val="none" w:sz="0" w:space="0" w:color="auto"/>
      </w:divBdr>
    </w:div>
    <w:div w:id="898518119">
      <w:bodyDiv w:val="1"/>
      <w:marLeft w:val="0"/>
      <w:marRight w:val="0"/>
      <w:marTop w:val="0"/>
      <w:marBottom w:val="0"/>
      <w:divBdr>
        <w:top w:val="none" w:sz="0" w:space="0" w:color="auto"/>
        <w:left w:val="none" w:sz="0" w:space="0" w:color="auto"/>
        <w:bottom w:val="none" w:sz="0" w:space="0" w:color="auto"/>
        <w:right w:val="none" w:sz="0" w:space="0" w:color="auto"/>
      </w:divBdr>
    </w:div>
    <w:div w:id="911621128">
      <w:bodyDiv w:val="1"/>
      <w:marLeft w:val="0"/>
      <w:marRight w:val="0"/>
      <w:marTop w:val="0"/>
      <w:marBottom w:val="0"/>
      <w:divBdr>
        <w:top w:val="none" w:sz="0" w:space="0" w:color="auto"/>
        <w:left w:val="none" w:sz="0" w:space="0" w:color="auto"/>
        <w:bottom w:val="none" w:sz="0" w:space="0" w:color="auto"/>
        <w:right w:val="none" w:sz="0" w:space="0" w:color="auto"/>
      </w:divBdr>
    </w:div>
    <w:div w:id="944848651">
      <w:bodyDiv w:val="1"/>
      <w:marLeft w:val="0"/>
      <w:marRight w:val="0"/>
      <w:marTop w:val="0"/>
      <w:marBottom w:val="0"/>
      <w:divBdr>
        <w:top w:val="none" w:sz="0" w:space="0" w:color="auto"/>
        <w:left w:val="none" w:sz="0" w:space="0" w:color="auto"/>
        <w:bottom w:val="none" w:sz="0" w:space="0" w:color="auto"/>
        <w:right w:val="none" w:sz="0" w:space="0" w:color="auto"/>
      </w:divBdr>
    </w:div>
    <w:div w:id="971518546">
      <w:bodyDiv w:val="1"/>
      <w:marLeft w:val="0"/>
      <w:marRight w:val="0"/>
      <w:marTop w:val="0"/>
      <w:marBottom w:val="0"/>
      <w:divBdr>
        <w:top w:val="none" w:sz="0" w:space="0" w:color="auto"/>
        <w:left w:val="none" w:sz="0" w:space="0" w:color="auto"/>
        <w:bottom w:val="none" w:sz="0" w:space="0" w:color="auto"/>
        <w:right w:val="none" w:sz="0" w:space="0" w:color="auto"/>
      </w:divBdr>
    </w:div>
    <w:div w:id="997804220">
      <w:bodyDiv w:val="1"/>
      <w:marLeft w:val="0"/>
      <w:marRight w:val="0"/>
      <w:marTop w:val="0"/>
      <w:marBottom w:val="0"/>
      <w:divBdr>
        <w:top w:val="none" w:sz="0" w:space="0" w:color="auto"/>
        <w:left w:val="none" w:sz="0" w:space="0" w:color="auto"/>
        <w:bottom w:val="none" w:sz="0" w:space="0" w:color="auto"/>
        <w:right w:val="none" w:sz="0" w:space="0" w:color="auto"/>
      </w:divBdr>
    </w:div>
    <w:div w:id="1009017305">
      <w:bodyDiv w:val="1"/>
      <w:marLeft w:val="0"/>
      <w:marRight w:val="0"/>
      <w:marTop w:val="0"/>
      <w:marBottom w:val="0"/>
      <w:divBdr>
        <w:top w:val="none" w:sz="0" w:space="0" w:color="auto"/>
        <w:left w:val="none" w:sz="0" w:space="0" w:color="auto"/>
        <w:bottom w:val="none" w:sz="0" w:space="0" w:color="auto"/>
        <w:right w:val="none" w:sz="0" w:space="0" w:color="auto"/>
      </w:divBdr>
    </w:div>
    <w:div w:id="1014069982">
      <w:bodyDiv w:val="1"/>
      <w:marLeft w:val="0"/>
      <w:marRight w:val="0"/>
      <w:marTop w:val="0"/>
      <w:marBottom w:val="0"/>
      <w:divBdr>
        <w:top w:val="none" w:sz="0" w:space="0" w:color="auto"/>
        <w:left w:val="none" w:sz="0" w:space="0" w:color="auto"/>
        <w:bottom w:val="none" w:sz="0" w:space="0" w:color="auto"/>
        <w:right w:val="none" w:sz="0" w:space="0" w:color="auto"/>
      </w:divBdr>
    </w:div>
    <w:div w:id="1029138719">
      <w:bodyDiv w:val="1"/>
      <w:marLeft w:val="0"/>
      <w:marRight w:val="0"/>
      <w:marTop w:val="0"/>
      <w:marBottom w:val="0"/>
      <w:divBdr>
        <w:top w:val="none" w:sz="0" w:space="0" w:color="auto"/>
        <w:left w:val="none" w:sz="0" w:space="0" w:color="auto"/>
        <w:bottom w:val="none" w:sz="0" w:space="0" w:color="auto"/>
        <w:right w:val="none" w:sz="0" w:space="0" w:color="auto"/>
      </w:divBdr>
      <w:divsChild>
        <w:div w:id="2124685123">
          <w:marLeft w:val="0"/>
          <w:marRight w:val="0"/>
          <w:marTop w:val="0"/>
          <w:marBottom w:val="0"/>
          <w:divBdr>
            <w:top w:val="none" w:sz="0" w:space="0" w:color="auto"/>
            <w:left w:val="none" w:sz="0" w:space="0" w:color="auto"/>
            <w:bottom w:val="none" w:sz="0" w:space="0" w:color="auto"/>
            <w:right w:val="none" w:sz="0" w:space="0" w:color="auto"/>
          </w:divBdr>
        </w:div>
      </w:divsChild>
    </w:div>
    <w:div w:id="1069422643">
      <w:bodyDiv w:val="1"/>
      <w:marLeft w:val="0"/>
      <w:marRight w:val="0"/>
      <w:marTop w:val="0"/>
      <w:marBottom w:val="0"/>
      <w:divBdr>
        <w:top w:val="none" w:sz="0" w:space="0" w:color="auto"/>
        <w:left w:val="none" w:sz="0" w:space="0" w:color="auto"/>
        <w:bottom w:val="none" w:sz="0" w:space="0" w:color="auto"/>
        <w:right w:val="none" w:sz="0" w:space="0" w:color="auto"/>
      </w:divBdr>
    </w:div>
    <w:div w:id="1080174206">
      <w:bodyDiv w:val="1"/>
      <w:marLeft w:val="0"/>
      <w:marRight w:val="0"/>
      <w:marTop w:val="0"/>
      <w:marBottom w:val="0"/>
      <w:divBdr>
        <w:top w:val="none" w:sz="0" w:space="0" w:color="auto"/>
        <w:left w:val="none" w:sz="0" w:space="0" w:color="auto"/>
        <w:bottom w:val="none" w:sz="0" w:space="0" w:color="auto"/>
        <w:right w:val="none" w:sz="0" w:space="0" w:color="auto"/>
      </w:divBdr>
    </w:div>
    <w:div w:id="1102872374">
      <w:bodyDiv w:val="1"/>
      <w:marLeft w:val="0"/>
      <w:marRight w:val="0"/>
      <w:marTop w:val="0"/>
      <w:marBottom w:val="0"/>
      <w:divBdr>
        <w:top w:val="none" w:sz="0" w:space="0" w:color="auto"/>
        <w:left w:val="none" w:sz="0" w:space="0" w:color="auto"/>
        <w:bottom w:val="none" w:sz="0" w:space="0" w:color="auto"/>
        <w:right w:val="none" w:sz="0" w:space="0" w:color="auto"/>
      </w:divBdr>
    </w:div>
    <w:div w:id="1133789061">
      <w:bodyDiv w:val="1"/>
      <w:marLeft w:val="0"/>
      <w:marRight w:val="0"/>
      <w:marTop w:val="0"/>
      <w:marBottom w:val="0"/>
      <w:divBdr>
        <w:top w:val="none" w:sz="0" w:space="0" w:color="auto"/>
        <w:left w:val="none" w:sz="0" w:space="0" w:color="auto"/>
        <w:bottom w:val="none" w:sz="0" w:space="0" w:color="auto"/>
        <w:right w:val="none" w:sz="0" w:space="0" w:color="auto"/>
      </w:divBdr>
    </w:div>
    <w:div w:id="1190412965">
      <w:bodyDiv w:val="1"/>
      <w:marLeft w:val="0"/>
      <w:marRight w:val="0"/>
      <w:marTop w:val="0"/>
      <w:marBottom w:val="0"/>
      <w:divBdr>
        <w:top w:val="none" w:sz="0" w:space="0" w:color="auto"/>
        <w:left w:val="none" w:sz="0" w:space="0" w:color="auto"/>
        <w:bottom w:val="none" w:sz="0" w:space="0" w:color="auto"/>
        <w:right w:val="none" w:sz="0" w:space="0" w:color="auto"/>
      </w:divBdr>
    </w:div>
    <w:div w:id="1210724377">
      <w:bodyDiv w:val="1"/>
      <w:marLeft w:val="0"/>
      <w:marRight w:val="0"/>
      <w:marTop w:val="0"/>
      <w:marBottom w:val="0"/>
      <w:divBdr>
        <w:top w:val="none" w:sz="0" w:space="0" w:color="auto"/>
        <w:left w:val="none" w:sz="0" w:space="0" w:color="auto"/>
        <w:bottom w:val="none" w:sz="0" w:space="0" w:color="auto"/>
        <w:right w:val="none" w:sz="0" w:space="0" w:color="auto"/>
      </w:divBdr>
    </w:div>
    <w:div w:id="1228028555">
      <w:bodyDiv w:val="1"/>
      <w:marLeft w:val="0"/>
      <w:marRight w:val="0"/>
      <w:marTop w:val="0"/>
      <w:marBottom w:val="0"/>
      <w:divBdr>
        <w:top w:val="none" w:sz="0" w:space="0" w:color="auto"/>
        <w:left w:val="none" w:sz="0" w:space="0" w:color="auto"/>
        <w:bottom w:val="none" w:sz="0" w:space="0" w:color="auto"/>
        <w:right w:val="none" w:sz="0" w:space="0" w:color="auto"/>
      </w:divBdr>
    </w:div>
    <w:div w:id="1289161456">
      <w:bodyDiv w:val="1"/>
      <w:marLeft w:val="0"/>
      <w:marRight w:val="0"/>
      <w:marTop w:val="0"/>
      <w:marBottom w:val="0"/>
      <w:divBdr>
        <w:top w:val="none" w:sz="0" w:space="0" w:color="auto"/>
        <w:left w:val="none" w:sz="0" w:space="0" w:color="auto"/>
        <w:bottom w:val="none" w:sz="0" w:space="0" w:color="auto"/>
        <w:right w:val="none" w:sz="0" w:space="0" w:color="auto"/>
      </w:divBdr>
    </w:div>
    <w:div w:id="1307658825">
      <w:bodyDiv w:val="1"/>
      <w:marLeft w:val="0"/>
      <w:marRight w:val="0"/>
      <w:marTop w:val="0"/>
      <w:marBottom w:val="0"/>
      <w:divBdr>
        <w:top w:val="none" w:sz="0" w:space="0" w:color="auto"/>
        <w:left w:val="none" w:sz="0" w:space="0" w:color="auto"/>
        <w:bottom w:val="none" w:sz="0" w:space="0" w:color="auto"/>
        <w:right w:val="none" w:sz="0" w:space="0" w:color="auto"/>
      </w:divBdr>
    </w:div>
    <w:div w:id="1314093388">
      <w:bodyDiv w:val="1"/>
      <w:marLeft w:val="0"/>
      <w:marRight w:val="0"/>
      <w:marTop w:val="0"/>
      <w:marBottom w:val="0"/>
      <w:divBdr>
        <w:top w:val="none" w:sz="0" w:space="0" w:color="auto"/>
        <w:left w:val="none" w:sz="0" w:space="0" w:color="auto"/>
        <w:bottom w:val="none" w:sz="0" w:space="0" w:color="auto"/>
        <w:right w:val="none" w:sz="0" w:space="0" w:color="auto"/>
      </w:divBdr>
    </w:div>
    <w:div w:id="1329334352">
      <w:bodyDiv w:val="1"/>
      <w:marLeft w:val="0"/>
      <w:marRight w:val="0"/>
      <w:marTop w:val="0"/>
      <w:marBottom w:val="0"/>
      <w:divBdr>
        <w:top w:val="none" w:sz="0" w:space="0" w:color="auto"/>
        <w:left w:val="none" w:sz="0" w:space="0" w:color="auto"/>
        <w:bottom w:val="none" w:sz="0" w:space="0" w:color="auto"/>
        <w:right w:val="none" w:sz="0" w:space="0" w:color="auto"/>
      </w:divBdr>
    </w:div>
    <w:div w:id="1331131109">
      <w:bodyDiv w:val="1"/>
      <w:marLeft w:val="0"/>
      <w:marRight w:val="0"/>
      <w:marTop w:val="0"/>
      <w:marBottom w:val="0"/>
      <w:divBdr>
        <w:top w:val="none" w:sz="0" w:space="0" w:color="auto"/>
        <w:left w:val="none" w:sz="0" w:space="0" w:color="auto"/>
        <w:bottom w:val="none" w:sz="0" w:space="0" w:color="auto"/>
        <w:right w:val="none" w:sz="0" w:space="0" w:color="auto"/>
      </w:divBdr>
    </w:div>
    <w:div w:id="1352295860">
      <w:bodyDiv w:val="1"/>
      <w:marLeft w:val="0"/>
      <w:marRight w:val="0"/>
      <w:marTop w:val="0"/>
      <w:marBottom w:val="0"/>
      <w:divBdr>
        <w:top w:val="none" w:sz="0" w:space="0" w:color="auto"/>
        <w:left w:val="none" w:sz="0" w:space="0" w:color="auto"/>
        <w:bottom w:val="none" w:sz="0" w:space="0" w:color="auto"/>
        <w:right w:val="none" w:sz="0" w:space="0" w:color="auto"/>
      </w:divBdr>
    </w:div>
    <w:div w:id="1397780854">
      <w:bodyDiv w:val="1"/>
      <w:marLeft w:val="0"/>
      <w:marRight w:val="0"/>
      <w:marTop w:val="0"/>
      <w:marBottom w:val="0"/>
      <w:divBdr>
        <w:top w:val="none" w:sz="0" w:space="0" w:color="auto"/>
        <w:left w:val="none" w:sz="0" w:space="0" w:color="auto"/>
        <w:bottom w:val="none" w:sz="0" w:space="0" w:color="auto"/>
        <w:right w:val="none" w:sz="0" w:space="0" w:color="auto"/>
      </w:divBdr>
    </w:div>
    <w:div w:id="1403261581">
      <w:bodyDiv w:val="1"/>
      <w:marLeft w:val="0"/>
      <w:marRight w:val="0"/>
      <w:marTop w:val="0"/>
      <w:marBottom w:val="0"/>
      <w:divBdr>
        <w:top w:val="none" w:sz="0" w:space="0" w:color="auto"/>
        <w:left w:val="none" w:sz="0" w:space="0" w:color="auto"/>
        <w:bottom w:val="none" w:sz="0" w:space="0" w:color="auto"/>
        <w:right w:val="none" w:sz="0" w:space="0" w:color="auto"/>
      </w:divBdr>
    </w:div>
    <w:div w:id="1421371301">
      <w:bodyDiv w:val="1"/>
      <w:marLeft w:val="0"/>
      <w:marRight w:val="0"/>
      <w:marTop w:val="0"/>
      <w:marBottom w:val="0"/>
      <w:divBdr>
        <w:top w:val="none" w:sz="0" w:space="0" w:color="auto"/>
        <w:left w:val="none" w:sz="0" w:space="0" w:color="auto"/>
        <w:bottom w:val="none" w:sz="0" w:space="0" w:color="auto"/>
        <w:right w:val="none" w:sz="0" w:space="0" w:color="auto"/>
      </w:divBdr>
    </w:div>
    <w:div w:id="1451391788">
      <w:bodyDiv w:val="1"/>
      <w:marLeft w:val="0"/>
      <w:marRight w:val="0"/>
      <w:marTop w:val="0"/>
      <w:marBottom w:val="0"/>
      <w:divBdr>
        <w:top w:val="none" w:sz="0" w:space="0" w:color="auto"/>
        <w:left w:val="none" w:sz="0" w:space="0" w:color="auto"/>
        <w:bottom w:val="none" w:sz="0" w:space="0" w:color="auto"/>
        <w:right w:val="none" w:sz="0" w:space="0" w:color="auto"/>
      </w:divBdr>
    </w:div>
    <w:div w:id="1521118495">
      <w:bodyDiv w:val="1"/>
      <w:marLeft w:val="0"/>
      <w:marRight w:val="0"/>
      <w:marTop w:val="0"/>
      <w:marBottom w:val="0"/>
      <w:divBdr>
        <w:top w:val="none" w:sz="0" w:space="0" w:color="auto"/>
        <w:left w:val="none" w:sz="0" w:space="0" w:color="auto"/>
        <w:bottom w:val="none" w:sz="0" w:space="0" w:color="auto"/>
        <w:right w:val="none" w:sz="0" w:space="0" w:color="auto"/>
      </w:divBdr>
    </w:div>
    <w:div w:id="1543128513">
      <w:bodyDiv w:val="1"/>
      <w:marLeft w:val="0"/>
      <w:marRight w:val="0"/>
      <w:marTop w:val="0"/>
      <w:marBottom w:val="0"/>
      <w:divBdr>
        <w:top w:val="none" w:sz="0" w:space="0" w:color="auto"/>
        <w:left w:val="none" w:sz="0" w:space="0" w:color="auto"/>
        <w:bottom w:val="none" w:sz="0" w:space="0" w:color="auto"/>
        <w:right w:val="none" w:sz="0" w:space="0" w:color="auto"/>
      </w:divBdr>
    </w:div>
    <w:div w:id="1559823006">
      <w:bodyDiv w:val="1"/>
      <w:marLeft w:val="0"/>
      <w:marRight w:val="0"/>
      <w:marTop w:val="0"/>
      <w:marBottom w:val="0"/>
      <w:divBdr>
        <w:top w:val="none" w:sz="0" w:space="0" w:color="auto"/>
        <w:left w:val="none" w:sz="0" w:space="0" w:color="auto"/>
        <w:bottom w:val="none" w:sz="0" w:space="0" w:color="auto"/>
        <w:right w:val="none" w:sz="0" w:space="0" w:color="auto"/>
      </w:divBdr>
    </w:div>
    <w:div w:id="1593663924">
      <w:bodyDiv w:val="1"/>
      <w:marLeft w:val="0"/>
      <w:marRight w:val="0"/>
      <w:marTop w:val="0"/>
      <w:marBottom w:val="0"/>
      <w:divBdr>
        <w:top w:val="none" w:sz="0" w:space="0" w:color="auto"/>
        <w:left w:val="none" w:sz="0" w:space="0" w:color="auto"/>
        <w:bottom w:val="none" w:sz="0" w:space="0" w:color="auto"/>
        <w:right w:val="none" w:sz="0" w:space="0" w:color="auto"/>
      </w:divBdr>
    </w:div>
    <w:div w:id="1611431152">
      <w:bodyDiv w:val="1"/>
      <w:marLeft w:val="0"/>
      <w:marRight w:val="0"/>
      <w:marTop w:val="0"/>
      <w:marBottom w:val="0"/>
      <w:divBdr>
        <w:top w:val="none" w:sz="0" w:space="0" w:color="auto"/>
        <w:left w:val="none" w:sz="0" w:space="0" w:color="auto"/>
        <w:bottom w:val="none" w:sz="0" w:space="0" w:color="auto"/>
        <w:right w:val="none" w:sz="0" w:space="0" w:color="auto"/>
      </w:divBdr>
    </w:div>
    <w:div w:id="1612006167">
      <w:bodyDiv w:val="1"/>
      <w:marLeft w:val="0"/>
      <w:marRight w:val="0"/>
      <w:marTop w:val="0"/>
      <w:marBottom w:val="0"/>
      <w:divBdr>
        <w:top w:val="none" w:sz="0" w:space="0" w:color="auto"/>
        <w:left w:val="none" w:sz="0" w:space="0" w:color="auto"/>
        <w:bottom w:val="none" w:sz="0" w:space="0" w:color="auto"/>
        <w:right w:val="none" w:sz="0" w:space="0" w:color="auto"/>
      </w:divBdr>
    </w:div>
    <w:div w:id="1673412759">
      <w:bodyDiv w:val="1"/>
      <w:marLeft w:val="0"/>
      <w:marRight w:val="0"/>
      <w:marTop w:val="0"/>
      <w:marBottom w:val="0"/>
      <w:divBdr>
        <w:top w:val="none" w:sz="0" w:space="0" w:color="auto"/>
        <w:left w:val="none" w:sz="0" w:space="0" w:color="auto"/>
        <w:bottom w:val="none" w:sz="0" w:space="0" w:color="auto"/>
        <w:right w:val="none" w:sz="0" w:space="0" w:color="auto"/>
      </w:divBdr>
    </w:div>
    <w:div w:id="1706057692">
      <w:bodyDiv w:val="1"/>
      <w:marLeft w:val="0"/>
      <w:marRight w:val="0"/>
      <w:marTop w:val="0"/>
      <w:marBottom w:val="0"/>
      <w:divBdr>
        <w:top w:val="none" w:sz="0" w:space="0" w:color="auto"/>
        <w:left w:val="none" w:sz="0" w:space="0" w:color="auto"/>
        <w:bottom w:val="none" w:sz="0" w:space="0" w:color="auto"/>
        <w:right w:val="none" w:sz="0" w:space="0" w:color="auto"/>
      </w:divBdr>
    </w:div>
    <w:div w:id="1707026999">
      <w:bodyDiv w:val="1"/>
      <w:marLeft w:val="0"/>
      <w:marRight w:val="0"/>
      <w:marTop w:val="0"/>
      <w:marBottom w:val="0"/>
      <w:divBdr>
        <w:top w:val="none" w:sz="0" w:space="0" w:color="auto"/>
        <w:left w:val="none" w:sz="0" w:space="0" w:color="auto"/>
        <w:bottom w:val="none" w:sz="0" w:space="0" w:color="auto"/>
        <w:right w:val="none" w:sz="0" w:space="0" w:color="auto"/>
      </w:divBdr>
    </w:div>
    <w:div w:id="1713651436">
      <w:bodyDiv w:val="1"/>
      <w:marLeft w:val="0"/>
      <w:marRight w:val="0"/>
      <w:marTop w:val="0"/>
      <w:marBottom w:val="0"/>
      <w:divBdr>
        <w:top w:val="none" w:sz="0" w:space="0" w:color="auto"/>
        <w:left w:val="none" w:sz="0" w:space="0" w:color="auto"/>
        <w:bottom w:val="none" w:sz="0" w:space="0" w:color="auto"/>
        <w:right w:val="none" w:sz="0" w:space="0" w:color="auto"/>
      </w:divBdr>
      <w:divsChild>
        <w:div w:id="1089352662">
          <w:marLeft w:val="0"/>
          <w:marRight w:val="0"/>
          <w:marTop w:val="0"/>
          <w:marBottom w:val="0"/>
          <w:divBdr>
            <w:top w:val="none" w:sz="0" w:space="0" w:color="auto"/>
            <w:left w:val="none" w:sz="0" w:space="0" w:color="auto"/>
            <w:bottom w:val="none" w:sz="0" w:space="0" w:color="auto"/>
            <w:right w:val="none" w:sz="0" w:space="0" w:color="auto"/>
          </w:divBdr>
        </w:div>
      </w:divsChild>
    </w:div>
    <w:div w:id="1735540254">
      <w:bodyDiv w:val="1"/>
      <w:marLeft w:val="0"/>
      <w:marRight w:val="0"/>
      <w:marTop w:val="0"/>
      <w:marBottom w:val="0"/>
      <w:divBdr>
        <w:top w:val="none" w:sz="0" w:space="0" w:color="auto"/>
        <w:left w:val="none" w:sz="0" w:space="0" w:color="auto"/>
        <w:bottom w:val="none" w:sz="0" w:space="0" w:color="auto"/>
        <w:right w:val="none" w:sz="0" w:space="0" w:color="auto"/>
      </w:divBdr>
    </w:div>
    <w:div w:id="1827353148">
      <w:bodyDiv w:val="1"/>
      <w:marLeft w:val="0"/>
      <w:marRight w:val="0"/>
      <w:marTop w:val="0"/>
      <w:marBottom w:val="0"/>
      <w:divBdr>
        <w:top w:val="none" w:sz="0" w:space="0" w:color="auto"/>
        <w:left w:val="none" w:sz="0" w:space="0" w:color="auto"/>
        <w:bottom w:val="none" w:sz="0" w:space="0" w:color="auto"/>
        <w:right w:val="none" w:sz="0" w:space="0" w:color="auto"/>
      </w:divBdr>
    </w:div>
    <w:div w:id="1834179854">
      <w:bodyDiv w:val="1"/>
      <w:marLeft w:val="0"/>
      <w:marRight w:val="0"/>
      <w:marTop w:val="0"/>
      <w:marBottom w:val="0"/>
      <w:divBdr>
        <w:top w:val="none" w:sz="0" w:space="0" w:color="auto"/>
        <w:left w:val="none" w:sz="0" w:space="0" w:color="auto"/>
        <w:bottom w:val="none" w:sz="0" w:space="0" w:color="auto"/>
        <w:right w:val="none" w:sz="0" w:space="0" w:color="auto"/>
      </w:divBdr>
    </w:div>
    <w:div w:id="1879271729">
      <w:bodyDiv w:val="1"/>
      <w:marLeft w:val="0"/>
      <w:marRight w:val="0"/>
      <w:marTop w:val="0"/>
      <w:marBottom w:val="0"/>
      <w:divBdr>
        <w:top w:val="none" w:sz="0" w:space="0" w:color="auto"/>
        <w:left w:val="none" w:sz="0" w:space="0" w:color="auto"/>
        <w:bottom w:val="none" w:sz="0" w:space="0" w:color="auto"/>
        <w:right w:val="none" w:sz="0" w:space="0" w:color="auto"/>
      </w:divBdr>
    </w:div>
    <w:div w:id="1903296705">
      <w:bodyDiv w:val="1"/>
      <w:marLeft w:val="0"/>
      <w:marRight w:val="0"/>
      <w:marTop w:val="0"/>
      <w:marBottom w:val="0"/>
      <w:divBdr>
        <w:top w:val="none" w:sz="0" w:space="0" w:color="auto"/>
        <w:left w:val="none" w:sz="0" w:space="0" w:color="auto"/>
        <w:bottom w:val="none" w:sz="0" w:space="0" w:color="auto"/>
        <w:right w:val="none" w:sz="0" w:space="0" w:color="auto"/>
      </w:divBdr>
    </w:div>
    <w:div w:id="1909269788">
      <w:bodyDiv w:val="1"/>
      <w:marLeft w:val="0"/>
      <w:marRight w:val="0"/>
      <w:marTop w:val="0"/>
      <w:marBottom w:val="0"/>
      <w:divBdr>
        <w:top w:val="none" w:sz="0" w:space="0" w:color="auto"/>
        <w:left w:val="none" w:sz="0" w:space="0" w:color="auto"/>
        <w:bottom w:val="none" w:sz="0" w:space="0" w:color="auto"/>
        <w:right w:val="none" w:sz="0" w:space="0" w:color="auto"/>
      </w:divBdr>
    </w:div>
    <w:div w:id="1957370803">
      <w:bodyDiv w:val="1"/>
      <w:marLeft w:val="0"/>
      <w:marRight w:val="0"/>
      <w:marTop w:val="0"/>
      <w:marBottom w:val="0"/>
      <w:divBdr>
        <w:top w:val="none" w:sz="0" w:space="0" w:color="auto"/>
        <w:left w:val="none" w:sz="0" w:space="0" w:color="auto"/>
        <w:bottom w:val="none" w:sz="0" w:space="0" w:color="auto"/>
        <w:right w:val="none" w:sz="0" w:space="0" w:color="auto"/>
      </w:divBdr>
    </w:div>
    <w:div w:id="1988824663">
      <w:bodyDiv w:val="1"/>
      <w:marLeft w:val="0"/>
      <w:marRight w:val="0"/>
      <w:marTop w:val="0"/>
      <w:marBottom w:val="0"/>
      <w:divBdr>
        <w:top w:val="none" w:sz="0" w:space="0" w:color="auto"/>
        <w:left w:val="none" w:sz="0" w:space="0" w:color="auto"/>
        <w:bottom w:val="none" w:sz="0" w:space="0" w:color="auto"/>
        <w:right w:val="none" w:sz="0" w:space="0" w:color="auto"/>
      </w:divBdr>
    </w:div>
    <w:div w:id="2019189466">
      <w:bodyDiv w:val="1"/>
      <w:marLeft w:val="0"/>
      <w:marRight w:val="0"/>
      <w:marTop w:val="0"/>
      <w:marBottom w:val="0"/>
      <w:divBdr>
        <w:top w:val="none" w:sz="0" w:space="0" w:color="auto"/>
        <w:left w:val="none" w:sz="0" w:space="0" w:color="auto"/>
        <w:bottom w:val="none" w:sz="0" w:space="0" w:color="auto"/>
        <w:right w:val="none" w:sz="0" w:space="0" w:color="auto"/>
      </w:divBdr>
    </w:div>
    <w:div w:id="2038582000">
      <w:bodyDiv w:val="1"/>
      <w:marLeft w:val="0"/>
      <w:marRight w:val="0"/>
      <w:marTop w:val="0"/>
      <w:marBottom w:val="0"/>
      <w:divBdr>
        <w:top w:val="none" w:sz="0" w:space="0" w:color="auto"/>
        <w:left w:val="none" w:sz="0" w:space="0" w:color="auto"/>
        <w:bottom w:val="none" w:sz="0" w:space="0" w:color="auto"/>
        <w:right w:val="none" w:sz="0" w:space="0" w:color="auto"/>
      </w:divBdr>
    </w:div>
    <w:div w:id="2038656867">
      <w:bodyDiv w:val="1"/>
      <w:marLeft w:val="0"/>
      <w:marRight w:val="0"/>
      <w:marTop w:val="0"/>
      <w:marBottom w:val="0"/>
      <w:divBdr>
        <w:top w:val="none" w:sz="0" w:space="0" w:color="auto"/>
        <w:left w:val="none" w:sz="0" w:space="0" w:color="auto"/>
        <w:bottom w:val="none" w:sz="0" w:space="0" w:color="auto"/>
        <w:right w:val="none" w:sz="0" w:space="0" w:color="auto"/>
      </w:divBdr>
    </w:div>
    <w:div w:id="2060669538">
      <w:bodyDiv w:val="1"/>
      <w:marLeft w:val="0"/>
      <w:marRight w:val="0"/>
      <w:marTop w:val="0"/>
      <w:marBottom w:val="0"/>
      <w:divBdr>
        <w:top w:val="none" w:sz="0" w:space="0" w:color="auto"/>
        <w:left w:val="none" w:sz="0" w:space="0" w:color="auto"/>
        <w:bottom w:val="none" w:sz="0" w:space="0" w:color="auto"/>
        <w:right w:val="none" w:sz="0" w:space="0" w:color="auto"/>
      </w:divBdr>
    </w:div>
    <w:div w:id="2068990130">
      <w:bodyDiv w:val="1"/>
      <w:marLeft w:val="0"/>
      <w:marRight w:val="0"/>
      <w:marTop w:val="0"/>
      <w:marBottom w:val="0"/>
      <w:divBdr>
        <w:top w:val="none" w:sz="0" w:space="0" w:color="auto"/>
        <w:left w:val="none" w:sz="0" w:space="0" w:color="auto"/>
        <w:bottom w:val="none" w:sz="0" w:space="0" w:color="auto"/>
        <w:right w:val="none" w:sz="0" w:space="0" w:color="auto"/>
      </w:divBdr>
    </w:div>
    <w:div w:id="2069649560">
      <w:bodyDiv w:val="1"/>
      <w:marLeft w:val="0"/>
      <w:marRight w:val="0"/>
      <w:marTop w:val="0"/>
      <w:marBottom w:val="0"/>
      <w:divBdr>
        <w:top w:val="none" w:sz="0" w:space="0" w:color="auto"/>
        <w:left w:val="none" w:sz="0" w:space="0" w:color="auto"/>
        <w:bottom w:val="none" w:sz="0" w:space="0" w:color="auto"/>
        <w:right w:val="none" w:sz="0" w:space="0" w:color="auto"/>
      </w:divBdr>
    </w:div>
    <w:div w:id="2079546707">
      <w:bodyDiv w:val="1"/>
      <w:marLeft w:val="0"/>
      <w:marRight w:val="0"/>
      <w:marTop w:val="0"/>
      <w:marBottom w:val="0"/>
      <w:divBdr>
        <w:top w:val="none" w:sz="0" w:space="0" w:color="auto"/>
        <w:left w:val="none" w:sz="0" w:space="0" w:color="auto"/>
        <w:bottom w:val="none" w:sz="0" w:space="0" w:color="auto"/>
        <w:right w:val="none" w:sz="0" w:space="0" w:color="auto"/>
      </w:divBdr>
    </w:div>
    <w:div w:id="2133353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5247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arlis.am/DocumentView.aspx?docid=1672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D72FC3-B7F0-4BEE-8A15-BEF293DCC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19</Pages>
  <Words>6787</Words>
  <Characters>38687</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Shushanik Ghukasyan</dc:creator>
  <cp:keywords>https://mul2.gov.am/tasks/1238357/oneclick?token=a3dafb9decfbff5eaaed7c89193bc221</cp:keywords>
  <dc:description/>
  <cp:lastModifiedBy>Izabel Abgaryan</cp:lastModifiedBy>
  <cp:revision>23</cp:revision>
  <dcterms:created xsi:type="dcterms:W3CDTF">2023-11-27T20:32:00Z</dcterms:created>
  <dcterms:modified xsi:type="dcterms:W3CDTF">2025-11-09T07:07:00Z</dcterms:modified>
</cp:coreProperties>
</file>