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76D8D" w14:textId="17ECD970" w:rsidR="00DF0C46" w:rsidRPr="000E2017" w:rsidRDefault="00DF0C46" w:rsidP="002314BC">
      <w:pPr>
        <w:pStyle w:val="NormalWeb"/>
        <w:shd w:val="clear" w:color="auto" w:fill="FFFFFF"/>
        <w:spacing w:before="0" w:beforeAutospacing="0" w:after="0" w:afterAutospacing="0"/>
        <w:jc w:val="center"/>
        <w:rPr>
          <w:rFonts w:ascii="Sylfaen" w:hAnsi="Sylfaen"/>
          <w:noProof/>
          <w:color w:val="000000"/>
          <w:sz w:val="22"/>
          <w:szCs w:val="22"/>
          <w:lang w:val="hy-AM"/>
        </w:rPr>
      </w:pPr>
      <w:r w:rsidRPr="000E2017">
        <w:rPr>
          <w:rStyle w:val="Strong"/>
          <w:rFonts w:ascii="Sylfaen" w:hAnsi="Sylfaen"/>
          <w:noProof/>
          <w:color w:val="000000"/>
          <w:sz w:val="22"/>
          <w:szCs w:val="22"/>
          <w:lang w:val="hy-AM"/>
        </w:rPr>
        <w:t>ՀԱՅԱՍՏԱՆԻ ՀԱՆՐԱՊԵՏՈՒԹՅԱՆ ՔԱՂԱՔԱՑԻԱԿԱՆ</w:t>
      </w:r>
    </w:p>
    <w:p w14:paraId="09D2A3A7" w14:textId="77777777" w:rsidR="00DF0C46" w:rsidRPr="000E2017" w:rsidRDefault="00DF0C46" w:rsidP="002314BC">
      <w:pPr>
        <w:pStyle w:val="NormalWeb"/>
        <w:shd w:val="clear" w:color="auto" w:fill="FFFFFF"/>
        <w:spacing w:before="0" w:beforeAutospacing="0" w:after="0" w:afterAutospacing="0"/>
        <w:jc w:val="center"/>
        <w:rPr>
          <w:rFonts w:ascii="Sylfaen" w:hAnsi="Sylfaen"/>
          <w:noProof/>
          <w:color w:val="000000"/>
          <w:sz w:val="22"/>
          <w:szCs w:val="22"/>
          <w:lang w:val="hy-AM"/>
        </w:rPr>
      </w:pPr>
    </w:p>
    <w:p w14:paraId="70DCE095" w14:textId="77777777" w:rsidR="00DF0C46" w:rsidRPr="000E2017" w:rsidRDefault="00DF0C46" w:rsidP="002314BC">
      <w:pPr>
        <w:pStyle w:val="NormalWeb"/>
        <w:shd w:val="clear" w:color="auto" w:fill="FFFFFF"/>
        <w:spacing w:before="0" w:beforeAutospacing="0" w:after="0" w:afterAutospacing="0"/>
        <w:jc w:val="center"/>
        <w:rPr>
          <w:rFonts w:ascii="Sylfaen" w:hAnsi="Sylfaen"/>
          <w:noProof/>
          <w:color w:val="000000"/>
          <w:sz w:val="22"/>
          <w:szCs w:val="22"/>
          <w:lang w:val="hy-AM"/>
        </w:rPr>
      </w:pPr>
      <w:r w:rsidRPr="000E2017">
        <w:rPr>
          <w:rStyle w:val="Strong"/>
          <w:rFonts w:ascii="Sylfaen" w:hAnsi="Sylfaen"/>
          <w:noProof/>
          <w:color w:val="000000"/>
          <w:sz w:val="22"/>
          <w:szCs w:val="22"/>
          <w:lang w:val="hy-AM"/>
        </w:rPr>
        <w:t>Օ Ր Ե Ն Ս Գ Ի Ր Ք</w:t>
      </w:r>
    </w:p>
    <w:p w14:paraId="64A0A6B1" w14:textId="77777777" w:rsidR="00DF0C46" w:rsidRPr="000E2017" w:rsidRDefault="00DF0C46" w:rsidP="001A3DE9">
      <w:pPr>
        <w:pStyle w:val="NormalWeb"/>
        <w:shd w:val="clear" w:color="auto" w:fill="FFFFFF"/>
        <w:spacing w:before="0" w:beforeAutospacing="0" w:after="0" w:afterAutospacing="0"/>
        <w:jc w:val="both"/>
        <w:rPr>
          <w:rFonts w:ascii="Sylfaen" w:hAnsi="Sylfaen"/>
          <w:noProof/>
          <w:color w:val="000000"/>
          <w:sz w:val="22"/>
          <w:szCs w:val="22"/>
          <w:lang w:val="hy-AM"/>
        </w:rPr>
      </w:pPr>
      <w:r w:rsidRPr="000E2017">
        <w:rPr>
          <w:rFonts w:ascii="Sylfaen" w:hAnsi="Sylfaen" w:cs="Calibri"/>
          <w:noProof/>
          <w:color w:val="000000"/>
          <w:sz w:val="22"/>
          <w:szCs w:val="22"/>
          <w:lang w:val="hy-AM"/>
        </w:rPr>
        <w:t> </w:t>
      </w:r>
    </w:p>
    <w:p w14:paraId="0227CA2B" w14:textId="77777777" w:rsidR="00DF0C46" w:rsidRPr="000E2017" w:rsidRDefault="00DF0C46" w:rsidP="002314BC">
      <w:pPr>
        <w:pStyle w:val="NormalWeb"/>
        <w:shd w:val="clear" w:color="auto" w:fill="FFFFFF"/>
        <w:spacing w:before="0" w:beforeAutospacing="0" w:after="0" w:afterAutospacing="0"/>
        <w:jc w:val="right"/>
        <w:rPr>
          <w:rFonts w:ascii="Sylfaen" w:hAnsi="Sylfaen"/>
          <w:noProof/>
          <w:color w:val="000000"/>
          <w:sz w:val="22"/>
          <w:szCs w:val="22"/>
          <w:lang w:val="hy-AM"/>
        </w:rPr>
      </w:pPr>
      <w:r w:rsidRPr="000E2017">
        <w:rPr>
          <w:rFonts w:ascii="Sylfaen" w:hAnsi="Sylfaen"/>
          <w:noProof/>
          <w:color w:val="000000"/>
          <w:sz w:val="22"/>
          <w:szCs w:val="22"/>
          <w:lang w:val="hy-AM"/>
        </w:rPr>
        <w:t>Ընդունվել է</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Ազգային</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ժողովի</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կողմից</w:t>
      </w:r>
      <w:r w:rsidRPr="000E2017">
        <w:rPr>
          <w:rFonts w:ascii="Sylfaen" w:hAnsi="Sylfaen"/>
          <w:noProof/>
          <w:color w:val="000000"/>
          <w:sz w:val="22"/>
          <w:szCs w:val="22"/>
          <w:lang w:val="hy-AM"/>
        </w:rPr>
        <w:br/>
        <w:t xml:space="preserve">1998 </w:t>
      </w:r>
      <w:r w:rsidRPr="000E2017">
        <w:rPr>
          <w:rFonts w:ascii="Sylfaen" w:hAnsi="Sylfaen" w:cs="GHEA Grapalat"/>
          <w:noProof/>
          <w:color w:val="000000"/>
          <w:sz w:val="22"/>
          <w:szCs w:val="22"/>
          <w:lang w:val="hy-AM"/>
        </w:rPr>
        <w:t>թվականի</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մայիսի</w:t>
      </w:r>
      <w:r w:rsidRPr="000E2017">
        <w:rPr>
          <w:rFonts w:ascii="Sylfaen" w:hAnsi="Sylfaen"/>
          <w:noProof/>
          <w:color w:val="000000"/>
          <w:sz w:val="22"/>
          <w:szCs w:val="22"/>
          <w:lang w:val="hy-AM"/>
        </w:rPr>
        <w:t xml:space="preserve"> 5-</w:t>
      </w:r>
      <w:r w:rsidRPr="000E2017">
        <w:rPr>
          <w:rFonts w:ascii="Sylfaen" w:hAnsi="Sylfaen" w:cs="GHEA Grapalat"/>
          <w:noProof/>
          <w:color w:val="000000"/>
          <w:sz w:val="22"/>
          <w:szCs w:val="22"/>
          <w:lang w:val="hy-AM"/>
        </w:rPr>
        <w:t>ին</w:t>
      </w:r>
    </w:p>
    <w:p w14:paraId="4B837C62" w14:textId="77777777" w:rsidR="00DF0C46" w:rsidRPr="000E2017" w:rsidRDefault="00DF0C46" w:rsidP="001A3DE9">
      <w:pPr>
        <w:pStyle w:val="NormalWeb"/>
        <w:shd w:val="clear" w:color="auto" w:fill="FFFFFF"/>
        <w:spacing w:before="0" w:beforeAutospacing="0" w:after="0" w:afterAutospacing="0"/>
        <w:jc w:val="both"/>
        <w:rPr>
          <w:rFonts w:ascii="Sylfaen" w:hAnsi="Sylfaen"/>
          <w:noProof/>
          <w:color w:val="000000"/>
          <w:sz w:val="22"/>
          <w:szCs w:val="22"/>
          <w:lang w:val="hy-AM"/>
        </w:rPr>
      </w:pPr>
    </w:p>
    <w:p w14:paraId="0E478E41" w14:textId="77777777" w:rsidR="00DF0C46" w:rsidRPr="000E2017" w:rsidRDefault="00DF0C46" w:rsidP="001A3DE9">
      <w:pPr>
        <w:pStyle w:val="NormalWeb"/>
        <w:shd w:val="clear" w:color="auto" w:fill="FFFFFF"/>
        <w:spacing w:before="0" w:beforeAutospacing="0" w:after="0" w:afterAutospacing="0"/>
        <w:jc w:val="both"/>
        <w:rPr>
          <w:rFonts w:ascii="Sylfaen" w:hAnsi="Sylfaen"/>
          <w:noProof/>
          <w:color w:val="000000"/>
          <w:sz w:val="22"/>
          <w:szCs w:val="22"/>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F0C46" w:rsidRPr="000E2017" w14:paraId="044957C7" w14:textId="77777777" w:rsidTr="00DF0C46">
        <w:trPr>
          <w:tblCellSpacing w:w="0" w:type="dxa"/>
        </w:trPr>
        <w:tc>
          <w:tcPr>
            <w:tcW w:w="2025" w:type="dxa"/>
            <w:shd w:val="clear" w:color="auto" w:fill="FFFFFF"/>
            <w:hideMark/>
          </w:tcPr>
          <w:p w14:paraId="6A290523" w14:textId="77777777" w:rsidR="00DF0C46" w:rsidRPr="000E2017" w:rsidRDefault="00DF0C46"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t>Հոդված 1025.</w:t>
            </w:r>
          </w:p>
        </w:tc>
        <w:tc>
          <w:tcPr>
            <w:tcW w:w="0" w:type="auto"/>
            <w:shd w:val="clear" w:color="auto" w:fill="FFFFFF"/>
            <w:vAlign w:val="center"/>
            <w:hideMark/>
          </w:tcPr>
          <w:p w14:paraId="42B71264" w14:textId="77777777" w:rsidR="00DF0C46" w:rsidRPr="000E2017" w:rsidRDefault="00DF0C46"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t>Ապահովագրության ընդհանուր կանոնների կիրառումն ապահովագրության հատուկ տեսակների նկատմամբ</w:t>
            </w:r>
          </w:p>
        </w:tc>
      </w:tr>
    </w:tbl>
    <w:p w14:paraId="0CB931C8" w14:textId="77777777" w:rsidR="00DF0C46" w:rsidRPr="000E2017" w:rsidRDefault="00DF0C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Սույն գլխով նախատեսված կանոնները կիրառվում են ոչ առևտրային ռիսկերից արտասահմանյան ներդրումների ապահովագրման հարաբերությունների, բժշկական ապահովագրության, բանկային ավանդների ապահովագրության, կենսաթոշակների ապահովագրության, ինչպես նաև ապահովագրության այլ տեսակների նկատմամբ, եթե այլ բան նախատեսված չէ այդ տեսակների ապահովագրությունների մասին օրենքներով:</w:t>
      </w:r>
    </w:p>
    <w:p w14:paraId="37B779E2" w14:textId="77777777" w:rsidR="00DF0C46" w:rsidRPr="000E2017" w:rsidRDefault="00DF0C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Սույն գլխով սահմանված դրույթները կիրառվում են ավտոտրանսպորտային միջոցների օգտագործումից բխող պատասխանատվության պարտադիր ապահովագրության հետ կապված հարաբերությունների նկատմամբ, եթե այլ կարգավորում նախատեսված չէ «Ավտոտրանսպորտային միջոցների օգտագործումից բխող պատասխանատվության պարտադիր ապահովագրության մասին» Հայաստանի Հանրապետության օրենքով:</w:t>
      </w:r>
    </w:p>
    <w:p w14:paraId="14CB9DBC" w14:textId="77777777" w:rsidR="00DF0C46" w:rsidRPr="000E2017" w:rsidRDefault="00DF0C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Սույն օրենսգրքի 995 հոդվածով, 1000 հոդվածի 3-րդ կետով, 1000.1 հոդվածի 1-ին կետով, 1000.2 և 1003.1 հոդվածներով, 1010 հոդվածի 3-րդ և 8-րդ կետերով, 1011 և 1012 հոդվածներով, 1015 հոդվածի 3-րդ կետով, 1017 հոդվածի 2-րդ կետով, 1018 հոդվածի 3-րդ կետով և 1020 հոդվածի 1-ին կետով սահմանված դրույթները չեն տարածվում ավտոտրանսպորտային միջոցների օգտագործումից բխող պատասխանատվության պարտադիր ապահովագրության պայմանագրերի վրա:</w:t>
      </w:r>
    </w:p>
    <w:p w14:paraId="626EE579" w14:textId="0BA01D2D" w:rsidR="00DF0C46" w:rsidRPr="000E2017" w:rsidRDefault="00DF0C46" w:rsidP="001A3DE9">
      <w:pPr>
        <w:pStyle w:val="NormalWeb"/>
        <w:shd w:val="clear" w:color="auto" w:fill="FFFFFF"/>
        <w:tabs>
          <w:tab w:val="left" w:pos="851"/>
          <w:tab w:val="left" w:pos="1080"/>
        </w:tabs>
        <w:spacing w:before="0" w:beforeAutospacing="0" w:after="0" w:afterAutospacing="0"/>
        <w:ind w:firstLine="450"/>
        <w:jc w:val="both"/>
        <w:rPr>
          <w:ins w:id="0" w:author="Shushanik Ghukasyan" w:date="2023-03-24T00:05:00Z"/>
          <w:rFonts w:ascii="Sylfaen" w:hAnsi="Sylfaen"/>
          <w:noProof/>
          <w:sz w:val="22"/>
          <w:szCs w:val="22"/>
          <w:lang w:val="hy-AM"/>
        </w:rPr>
      </w:pPr>
      <w:ins w:id="1" w:author="Shushanik Ghukasyan" w:date="2023-03-24T00:05:00Z">
        <w:r w:rsidRPr="000E2017">
          <w:rPr>
            <w:rFonts w:ascii="Sylfaen" w:hAnsi="Sylfaen"/>
            <w:noProof/>
            <w:color w:val="000000"/>
            <w:sz w:val="22"/>
            <w:szCs w:val="22"/>
            <w:shd w:val="clear" w:color="auto" w:fill="FFFFFF"/>
            <w:lang w:val="hy-AM"/>
          </w:rPr>
          <w:t>Սույն գլխով նախատեսված կանոնները</w:t>
        </w:r>
        <w:r w:rsidRPr="000E2017">
          <w:rPr>
            <w:rFonts w:ascii="Sylfaen" w:hAnsi="Sylfaen" w:cs="Calibri"/>
            <w:noProof/>
            <w:color w:val="000000"/>
            <w:sz w:val="22"/>
            <w:szCs w:val="22"/>
            <w:shd w:val="clear" w:color="auto" w:fill="FFFFFF"/>
            <w:lang w:val="hy-AM"/>
          </w:rPr>
          <w:t> </w:t>
        </w:r>
        <w:r w:rsidRPr="000E2017">
          <w:rPr>
            <w:rFonts w:ascii="Sylfaen" w:hAnsi="Sylfaen"/>
            <w:noProof/>
            <w:color w:val="000000"/>
            <w:sz w:val="22"/>
            <w:szCs w:val="22"/>
            <w:shd w:val="clear" w:color="auto" w:fill="FFFFFF"/>
            <w:lang w:val="hy-AM"/>
          </w:rPr>
          <w:t xml:space="preserve"> չեն տարածվում «Առողջության </w:t>
        </w:r>
      </w:ins>
      <w:r w:rsidR="00DE3F5F" w:rsidRPr="000E2017">
        <w:rPr>
          <w:rFonts w:ascii="Sylfaen" w:hAnsi="Sylfaen"/>
          <w:noProof/>
          <w:color w:val="000000"/>
          <w:sz w:val="22"/>
          <w:szCs w:val="22"/>
          <w:shd w:val="clear" w:color="auto" w:fill="FFFFFF"/>
          <w:lang w:val="hy-AM"/>
        </w:rPr>
        <w:t>համընդհանուր</w:t>
      </w:r>
      <w:ins w:id="2" w:author="Shushanik Ghukasyan" w:date="2023-03-24T00:05:00Z">
        <w:r w:rsidRPr="000E2017">
          <w:rPr>
            <w:rFonts w:ascii="Sylfaen" w:hAnsi="Sylfaen"/>
            <w:noProof/>
            <w:color w:val="000000"/>
            <w:sz w:val="22"/>
            <w:szCs w:val="22"/>
            <w:shd w:val="clear" w:color="auto" w:fill="FFFFFF"/>
            <w:lang w:val="hy-AM"/>
          </w:rPr>
          <w:t xml:space="preserve"> ապահովագրության մասին</w:t>
        </w:r>
        <w:r w:rsidRPr="000E2017">
          <w:rPr>
            <w:rFonts w:ascii="Sylfaen" w:hAnsi="Sylfaen"/>
            <w:noProof/>
            <w:sz w:val="22"/>
            <w:szCs w:val="22"/>
            <w:lang w:val="hy-AM"/>
          </w:rPr>
          <w:t>» Հայաստանի Հանրապետության օրենքով նախատեսված հարաբերությունների նկատմամբ:</w:t>
        </w:r>
      </w:ins>
    </w:p>
    <w:p w14:paraId="53664B4A" w14:textId="77777777" w:rsidR="00036654" w:rsidRPr="000E2017" w:rsidRDefault="00036654" w:rsidP="001A3DE9">
      <w:pPr>
        <w:spacing w:line="240" w:lineRule="auto"/>
        <w:jc w:val="both"/>
        <w:rPr>
          <w:rFonts w:ascii="Sylfaen" w:hAnsi="Sylfaen"/>
        </w:rPr>
      </w:pPr>
    </w:p>
    <w:p w14:paraId="16634B26" w14:textId="77777777" w:rsidR="00DF0C46" w:rsidRPr="000E2017" w:rsidRDefault="00DF0C46" w:rsidP="001A3DE9">
      <w:pPr>
        <w:spacing w:line="240" w:lineRule="auto"/>
        <w:jc w:val="both"/>
        <w:rPr>
          <w:rFonts w:ascii="Sylfaen" w:hAnsi="Sylfaen"/>
        </w:rPr>
      </w:pPr>
    </w:p>
    <w:p w14:paraId="7A46AE8B" w14:textId="77777777" w:rsidR="00DF0C46" w:rsidRPr="000E2017" w:rsidRDefault="00DF0C46" w:rsidP="002314BC">
      <w:pPr>
        <w:shd w:val="clear" w:color="auto" w:fill="FFFFFF"/>
        <w:spacing w:before="100" w:beforeAutospacing="1" w:after="100" w:afterAutospacing="1" w:line="240" w:lineRule="auto"/>
        <w:jc w:val="right"/>
        <w:rPr>
          <w:rFonts w:ascii="Sylfaen" w:eastAsia="Times New Roman" w:hAnsi="Sylfaen" w:cs="Times New Roman"/>
          <w:color w:val="000000"/>
        </w:rPr>
      </w:pPr>
      <w:r w:rsidRPr="000E2017">
        <w:rPr>
          <w:rStyle w:val="Strong"/>
          <w:rFonts w:ascii="Sylfaen" w:hAnsi="Sylfaen"/>
          <w:color w:val="000000"/>
        </w:rPr>
        <w:t>Հ</w:t>
      </w:r>
      <w:r w:rsidRPr="000E2017">
        <w:rPr>
          <w:rFonts w:ascii="Sylfaen" w:eastAsia="Times New Roman" w:hAnsi="Sylfaen" w:cs="Times New Roman"/>
          <w:b/>
          <w:bCs/>
          <w:color w:val="000000"/>
        </w:rPr>
        <w:t>ԱՅԱՍՏԱՆԻ ՀԱՆՐԱՊԵՏՈՒԹՅԱՆ</w:t>
      </w:r>
    </w:p>
    <w:p w14:paraId="04A2FE1D" w14:textId="77777777" w:rsidR="00DF0C46" w:rsidRPr="000E2017" w:rsidRDefault="00DF0C46" w:rsidP="002314BC">
      <w:pPr>
        <w:shd w:val="clear" w:color="auto" w:fill="FFFFFF"/>
        <w:spacing w:before="100" w:beforeAutospacing="1" w:after="100" w:afterAutospacing="1" w:line="240" w:lineRule="auto"/>
        <w:jc w:val="right"/>
        <w:rPr>
          <w:rFonts w:ascii="Sylfaen" w:eastAsia="Times New Roman" w:hAnsi="Sylfaen" w:cs="Times New Roman"/>
          <w:color w:val="000000"/>
        </w:rPr>
      </w:pPr>
      <w:r w:rsidRPr="000E2017">
        <w:rPr>
          <w:rFonts w:ascii="Sylfaen" w:eastAsia="Times New Roman" w:hAnsi="Sylfaen" w:cs="Times New Roman"/>
          <w:b/>
          <w:bCs/>
          <w:color w:val="000000"/>
        </w:rPr>
        <w:t>Օ Ր Ե Ն Ք Ը</w:t>
      </w:r>
    </w:p>
    <w:p w14:paraId="7BFB5C7F" w14:textId="77777777" w:rsidR="00DF0C46" w:rsidRPr="000E2017" w:rsidRDefault="00DF0C46" w:rsidP="002314BC">
      <w:pPr>
        <w:shd w:val="clear" w:color="auto" w:fill="FFFFFF"/>
        <w:spacing w:before="100" w:beforeAutospacing="1" w:after="100" w:afterAutospacing="1" w:line="240" w:lineRule="auto"/>
        <w:jc w:val="right"/>
        <w:rPr>
          <w:rFonts w:ascii="Sylfaen" w:eastAsia="Times New Roman" w:hAnsi="Sylfaen" w:cs="Times New Roman"/>
          <w:color w:val="000000"/>
        </w:rPr>
      </w:pPr>
      <w:r w:rsidRPr="000E2017">
        <w:rPr>
          <w:rFonts w:ascii="Sylfaen" w:eastAsia="Times New Roman" w:hAnsi="Sylfaen" w:cs="Times New Roman"/>
          <w:color w:val="000000"/>
        </w:rPr>
        <w:t>Ընդունված է 2007 թվականի ապրիլի 9-ին</w:t>
      </w:r>
    </w:p>
    <w:p w14:paraId="75187CA7" w14:textId="77777777" w:rsidR="00DF0C46" w:rsidRPr="000E2017" w:rsidRDefault="00DF0C46" w:rsidP="001A3DE9">
      <w:pPr>
        <w:shd w:val="clear" w:color="auto" w:fill="FFFFFF"/>
        <w:spacing w:before="100" w:beforeAutospacing="1" w:after="100" w:afterAutospacing="1"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t>ԱՊԱՀՈՎԱԳՐՈՒԹՅԱՆ ԵՎ ԱՊԱՀՈՎԱԳՐԱԿԱՆ ԳՈՐԾՈՒՆԵՈՒԹՅԱՆ ՄԱՍԻՆ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F0C46" w:rsidRPr="000E2017" w14:paraId="7CE6F374" w14:textId="77777777" w:rsidTr="00DF0C46">
        <w:trPr>
          <w:tblCellSpacing w:w="0" w:type="dxa"/>
        </w:trPr>
        <w:tc>
          <w:tcPr>
            <w:tcW w:w="2025" w:type="dxa"/>
            <w:shd w:val="clear" w:color="auto" w:fill="FFFFFF"/>
            <w:hideMark/>
          </w:tcPr>
          <w:p w14:paraId="47731112" w14:textId="77777777" w:rsidR="00DF0C46" w:rsidRPr="000E2017" w:rsidRDefault="00DF0C46"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t>Հոդված 1.</w:t>
            </w:r>
          </w:p>
        </w:tc>
        <w:tc>
          <w:tcPr>
            <w:tcW w:w="0" w:type="auto"/>
            <w:shd w:val="clear" w:color="auto" w:fill="FFFFFF"/>
            <w:vAlign w:val="center"/>
            <w:hideMark/>
          </w:tcPr>
          <w:p w14:paraId="2462C9DD" w14:textId="77777777" w:rsidR="00DF0C46" w:rsidRPr="000E2017" w:rsidRDefault="00DF0C46"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t>Օրենքի կարգավորման առարկան</w:t>
            </w:r>
          </w:p>
        </w:tc>
      </w:tr>
    </w:tbl>
    <w:p w14:paraId="4316B6FB" w14:textId="77777777" w:rsidR="00DF0C46" w:rsidRPr="000E2017" w:rsidRDefault="00DF0C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Calibri"/>
          <w:color w:val="000000"/>
        </w:rPr>
        <w:t> </w:t>
      </w:r>
    </w:p>
    <w:p w14:paraId="59768F2D" w14:textId="77777777" w:rsidR="00DF0C46" w:rsidRPr="000E2017" w:rsidRDefault="00DF0C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 xml:space="preserve">1. Սույն օրենքով կարգավորվում են Հայաստանի Հանրապետությունում ապահովագրական, վերաապահովագրական և ապահովագրական միջնորդային </w:t>
      </w:r>
      <w:r w:rsidRPr="000E2017">
        <w:rPr>
          <w:rFonts w:ascii="Sylfaen" w:eastAsia="Times New Roman" w:hAnsi="Sylfaen" w:cs="Times New Roman"/>
          <w:color w:val="000000"/>
        </w:rPr>
        <w:lastRenderedPageBreak/>
        <w:t>գործունեության կազմակերպման և իրականացման, ապահովագրական ընկերությունների (այսուհետ` նաև Ընկերություն), վերաապահովագրական Ընկերությունների, ապահովագրական միջնորդային գործունեություն իրականացնող անձանց ստեղծման, լիցենզավորման, գործունեության և գործունեության դադարեցման, ապահովագրական, վերաապահովագրական և ապահովագրական միջնորդային գործունեության նկատմամբ պետական վերահսկողության իրականացման հետ կապված հարաբերությունները, ինչպես նաև ապահովագրության հետ կապված այլ հարաբերություններ:</w:t>
      </w:r>
    </w:p>
    <w:p w14:paraId="345FA2F1" w14:textId="77777777" w:rsidR="00DF0C46" w:rsidRPr="000E2017" w:rsidRDefault="00DF0C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2. Օտարերկրյա Ընկերությունները Հայաստանի Հանրապետության տարածքում առանց մասնաճյուղ կամ դուստր իրավաբանական անձ հիմնադրելու՝ հրապարակային օֆերտայի միջոցով ապահովագրական գործունեություն իրականացնել կարող են միայն, եթե գրանցված են այն պետություններում, որոնք հանդիսանում են Առևտրի համաշխարհային կազմակերպության շրջանակներում կնքված այն համաձայնագրերի կողմ, որոնց միացել է նաև Հայաստանի Հանրապետությունը, ընդ որում նրանք կարող են իրականացնել միայն հետևյալ ռիսկերի հետ կապված ապահովագրություն.</w:t>
      </w:r>
    </w:p>
    <w:p w14:paraId="53FAB91D" w14:textId="77777777" w:rsidR="00DF0C46" w:rsidRPr="000E2017" w:rsidRDefault="00DF0C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1) ծովային փոխադրումների, քաղաքացիական ավիացիայի, տիեզերանավերի բացթողման, ֆրախտի (ներառյալ` ուղեկցող և սպասարկող անձնակազմը): Այդպիսի ապահովագրությունը կարող է տարածվել փոխադրվող գույքի, փոխադրող տրանսպորտային միջոցի և փոխադրումից բխող պատասխանատվության վրա, ինչպես բոլորը միասին, այնպես էլ դրանցից յուրաքանչյուրն առանձին վերցրած.</w:t>
      </w:r>
    </w:p>
    <w:p w14:paraId="549C64E7" w14:textId="77777777" w:rsidR="00DF0C46" w:rsidRPr="000E2017" w:rsidRDefault="00DF0C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2) միջազգային բեռնափոխադրումների.</w:t>
      </w:r>
    </w:p>
    <w:p w14:paraId="0ED7C3D1" w14:textId="77777777" w:rsidR="00DF0C46" w:rsidRPr="000E2017" w:rsidRDefault="00DF0C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3) վերաապահովագրության, ռետրոցեսսիայի և վերաապահովագրության հետ կապված այլ ծառայությունների:</w:t>
      </w:r>
    </w:p>
    <w:p w14:paraId="067FF0DC" w14:textId="77777777" w:rsidR="00DF0C46" w:rsidRPr="000E2017" w:rsidRDefault="00DF0C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Սույն մասում նշված ապահովագրությունն օտարերկրյա Ընկերության կողմից Հայաստանի Հանրապետության տարածքում կարող է իրականացվել ապահովագրական միջնորդների միջոցով կամ առանց դրանց և պետք է համապատասխանի Հայաստանի Հանրապետության օրենքներին և նորմատիվ իրավական այլ ակտերին:</w:t>
      </w:r>
    </w:p>
    <w:p w14:paraId="7547E9C8" w14:textId="77777777" w:rsidR="00DF0C46" w:rsidRPr="000E2017" w:rsidRDefault="00DF0C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Հայաստանի Հանրապետության տարածքի հասկացությունը սահմանվում է «Պետական սահմանի մասին» Հայաստանի Հանրապետության օրենքով:</w:t>
      </w:r>
    </w:p>
    <w:p w14:paraId="62E090E5" w14:textId="77777777" w:rsidR="00DF0C46" w:rsidRPr="000E2017" w:rsidRDefault="00DF0C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3. Սույն օրենքը չի տարածվում «Ֆիզիկական անձանց բանկային ավանդների հատուցումը երաշխավորելու մասին» Հայաստանի Հանրապետության օրենքով սահմանված կարգով ստեղծված ավանդների հատուցումը երաշխավորող հիմնադրամի, Հայաստանի Հանրապետության սոցիալական ապահովագրության պետական հիմնադրամի, ինչպես նաև բանկերի և վարկային կազմակերպությունների վրա՝ բանկային և վարկային երաշխիքների տրամադրման մասով, առևտրային կազմակերպությունների վրա՝ իրենց վաճառած ապրանքների երաշխիքային սպասարկման մասով:</w:t>
      </w:r>
    </w:p>
    <w:p w14:paraId="5AB2C73E" w14:textId="77777777" w:rsidR="00CE7D37" w:rsidRPr="000E2017" w:rsidRDefault="00DF0C46" w:rsidP="001A3DE9">
      <w:pPr>
        <w:pStyle w:val="NormalWeb"/>
        <w:shd w:val="clear" w:color="auto" w:fill="FFFFFF"/>
        <w:tabs>
          <w:tab w:val="left" w:pos="851"/>
          <w:tab w:val="left" w:pos="1080"/>
        </w:tabs>
        <w:spacing w:before="0" w:beforeAutospacing="0" w:after="0" w:afterAutospacing="0"/>
        <w:ind w:firstLine="540"/>
        <w:jc w:val="both"/>
        <w:rPr>
          <w:rFonts w:ascii="Sylfaen" w:hAnsi="Sylfaen"/>
          <w:noProof/>
          <w:sz w:val="22"/>
          <w:szCs w:val="22"/>
          <w:lang w:val="hy-AM"/>
        </w:rPr>
      </w:pPr>
      <w:r w:rsidRPr="000E2017">
        <w:rPr>
          <w:rFonts w:ascii="Sylfaen" w:hAnsi="Sylfaen"/>
          <w:noProof/>
          <w:color w:val="000000"/>
          <w:sz w:val="22"/>
          <w:szCs w:val="22"/>
          <w:lang w:val="hy-AM"/>
        </w:rPr>
        <w:t>4. Սույն օրենքը չի տարածվում պարտադիր սոցիալական ապահովագրության վրա, սակայն տարածվում է Ընկերությունների կողմից իրականացվող կամավոր կուտակային կենսաթոշակային ապահովագրության վրա: Ընկերությունները կարող են իրականացնել միայն «Կուտակային կենսաթոշակների մասին» Հայաստանի Հանրապետության օրենքով նախատեսված «սահմանված կենսաթոշակներ» սխեմայով կամավոր կուտակային կենսաթոշակային ապահովագրություն:</w:t>
      </w:r>
      <w:r w:rsidR="00CE7D37" w:rsidRPr="000E2017">
        <w:rPr>
          <w:rFonts w:ascii="Sylfaen" w:hAnsi="Sylfaen"/>
          <w:noProof/>
          <w:sz w:val="22"/>
          <w:szCs w:val="22"/>
          <w:lang w:val="hy-AM"/>
        </w:rPr>
        <w:t xml:space="preserve"> </w:t>
      </w:r>
    </w:p>
    <w:p w14:paraId="1207FF89" w14:textId="5077FBEA" w:rsidR="00CE7D37" w:rsidRPr="000E2017" w:rsidRDefault="00CE7D37" w:rsidP="001A3DE9">
      <w:pPr>
        <w:pStyle w:val="NormalWeb"/>
        <w:shd w:val="clear" w:color="auto" w:fill="FFFFFF"/>
        <w:tabs>
          <w:tab w:val="left" w:pos="851"/>
          <w:tab w:val="left" w:pos="1080"/>
        </w:tabs>
        <w:spacing w:before="0" w:beforeAutospacing="0" w:after="0" w:afterAutospacing="0"/>
        <w:ind w:firstLine="540"/>
        <w:jc w:val="both"/>
        <w:rPr>
          <w:ins w:id="3" w:author="Izabel Abgaryan" w:date="2023-10-06T12:25:00Z"/>
          <w:rFonts w:ascii="Sylfaen" w:hAnsi="Sylfaen"/>
          <w:noProof/>
          <w:sz w:val="22"/>
          <w:szCs w:val="22"/>
          <w:lang w:val="hy-AM"/>
        </w:rPr>
      </w:pPr>
      <w:ins w:id="4" w:author="Izabel Abgaryan" w:date="2023-10-06T12:25:00Z">
        <w:r w:rsidRPr="000E2017">
          <w:rPr>
            <w:rFonts w:ascii="Sylfaen" w:hAnsi="Sylfaen"/>
            <w:noProof/>
            <w:sz w:val="22"/>
            <w:szCs w:val="22"/>
            <w:lang w:val="hy-AM"/>
          </w:rPr>
          <w:t xml:space="preserve">4.1. </w:t>
        </w:r>
        <w:r w:rsidRPr="000E2017">
          <w:rPr>
            <w:rFonts w:ascii="Sylfaen" w:hAnsi="Sylfaen"/>
            <w:noProof/>
            <w:color w:val="000000"/>
            <w:sz w:val="22"/>
            <w:szCs w:val="22"/>
            <w:shd w:val="clear" w:color="auto" w:fill="FFFFFF"/>
            <w:lang w:val="hy-AM"/>
          </w:rPr>
          <w:t>Սույն օրենքը չի տարածվում</w:t>
        </w:r>
        <w:r w:rsidRPr="000E2017">
          <w:rPr>
            <w:rFonts w:ascii="Sylfaen" w:hAnsi="Sylfaen" w:cs="Calibri"/>
            <w:noProof/>
            <w:color w:val="000000"/>
            <w:sz w:val="22"/>
            <w:szCs w:val="22"/>
            <w:shd w:val="clear" w:color="auto" w:fill="FFFFFF"/>
            <w:lang w:val="hy-AM"/>
          </w:rPr>
          <w:t> </w:t>
        </w:r>
        <w:r w:rsidRPr="000E2017">
          <w:rPr>
            <w:rFonts w:ascii="Sylfaen" w:hAnsi="Sylfaen"/>
            <w:noProof/>
            <w:color w:val="000000"/>
            <w:sz w:val="22"/>
            <w:szCs w:val="22"/>
            <w:shd w:val="clear" w:color="auto" w:fill="FFFFFF"/>
            <w:lang w:val="hy-AM"/>
          </w:rPr>
          <w:t xml:space="preserve"> </w:t>
        </w:r>
        <w:r w:rsidRPr="000E2017">
          <w:rPr>
            <w:rFonts w:ascii="Sylfaen" w:hAnsi="Sylfaen" w:cs="GHEA Grapalat"/>
            <w:noProof/>
            <w:color w:val="000000"/>
            <w:sz w:val="22"/>
            <w:szCs w:val="22"/>
            <w:shd w:val="clear" w:color="auto" w:fill="FFFFFF"/>
            <w:lang w:val="hy-AM"/>
          </w:rPr>
          <w:t>«Առողջության</w:t>
        </w:r>
        <w:r w:rsidRPr="000E2017">
          <w:rPr>
            <w:rFonts w:ascii="Sylfaen" w:hAnsi="Sylfaen"/>
            <w:noProof/>
            <w:color w:val="000000"/>
            <w:sz w:val="22"/>
            <w:szCs w:val="22"/>
            <w:shd w:val="clear" w:color="auto" w:fill="FFFFFF"/>
            <w:lang w:val="hy-AM"/>
          </w:rPr>
          <w:t xml:space="preserve"> </w:t>
        </w:r>
      </w:ins>
      <w:r w:rsidR="00DE3F5F" w:rsidRPr="000E2017">
        <w:rPr>
          <w:rFonts w:ascii="Sylfaen" w:hAnsi="Sylfaen" w:cs="GHEA Grapalat"/>
          <w:noProof/>
          <w:color w:val="000000"/>
          <w:sz w:val="22"/>
          <w:szCs w:val="22"/>
          <w:shd w:val="clear" w:color="auto" w:fill="FFFFFF"/>
          <w:lang w:val="hy-AM"/>
        </w:rPr>
        <w:t>համընդհանուր</w:t>
      </w:r>
      <w:ins w:id="5" w:author="Izabel Abgaryan" w:date="2023-10-06T12:25:00Z">
        <w:r w:rsidRPr="000E2017">
          <w:rPr>
            <w:rFonts w:ascii="Sylfaen" w:hAnsi="Sylfaen"/>
            <w:noProof/>
            <w:color w:val="000000"/>
            <w:sz w:val="22"/>
            <w:szCs w:val="22"/>
            <w:shd w:val="clear" w:color="auto" w:fill="FFFFFF"/>
            <w:lang w:val="hy-AM"/>
          </w:rPr>
          <w:t xml:space="preserve"> </w:t>
        </w:r>
        <w:r w:rsidRPr="000E2017">
          <w:rPr>
            <w:rFonts w:ascii="Sylfaen" w:hAnsi="Sylfaen" w:cs="GHEA Grapalat"/>
            <w:noProof/>
            <w:color w:val="000000"/>
            <w:sz w:val="22"/>
            <w:szCs w:val="22"/>
            <w:shd w:val="clear" w:color="auto" w:fill="FFFFFF"/>
            <w:lang w:val="hy-AM"/>
          </w:rPr>
          <w:t>ապահովագրության</w:t>
        </w:r>
        <w:r w:rsidRPr="000E2017">
          <w:rPr>
            <w:rFonts w:ascii="Sylfaen" w:hAnsi="Sylfaen"/>
            <w:noProof/>
            <w:color w:val="000000"/>
            <w:sz w:val="22"/>
            <w:szCs w:val="22"/>
            <w:shd w:val="clear" w:color="auto" w:fill="FFFFFF"/>
            <w:lang w:val="hy-AM"/>
          </w:rPr>
          <w:t xml:space="preserve"> </w:t>
        </w:r>
        <w:r w:rsidRPr="000E2017">
          <w:rPr>
            <w:rFonts w:ascii="Sylfaen" w:hAnsi="Sylfaen" w:cs="GHEA Grapalat"/>
            <w:noProof/>
            <w:color w:val="000000"/>
            <w:sz w:val="22"/>
            <w:szCs w:val="22"/>
            <w:shd w:val="clear" w:color="auto" w:fill="FFFFFF"/>
            <w:lang w:val="hy-AM"/>
          </w:rPr>
          <w:t>մասին</w:t>
        </w:r>
        <w:r w:rsidRPr="000E2017">
          <w:rPr>
            <w:rFonts w:ascii="Sylfaen" w:hAnsi="Sylfaen"/>
            <w:noProof/>
            <w:sz w:val="22"/>
            <w:szCs w:val="22"/>
            <w:lang w:val="hy-AM"/>
          </w:rPr>
          <w:t>» Հայաստանի Հանրապետության օրենքով նախատեսված հարաբերությունների նկատմամբ:</w:t>
        </w:r>
      </w:ins>
    </w:p>
    <w:p w14:paraId="4E32D199" w14:textId="77777777" w:rsidR="00DF0C46" w:rsidRPr="000E2017" w:rsidRDefault="00DF0C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lastRenderedPageBreak/>
        <w:t>5. «Ապահովագրական, վերաապահովագրական գործունեություն իրականացնող սուբյեկտների՝ որպես ֆինանսական խմբի անդամի գործունեության նկատմամբ լրացուցիչ պահանջները սահմանվում են «Հայաստանի Հանրապետության կենտրոնական բանկի մասին» Հայաստանի Հանրապետության օրենքով:</w:t>
      </w:r>
    </w:p>
    <w:p w14:paraId="0E9FC8E1" w14:textId="77777777" w:rsidR="00DF0C46" w:rsidRPr="000E2017" w:rsidRDefault="00DF0C46" w:rsidP="001A3DE9">
      <w:pPr>
        <w:spacing w:line="240" w:lineRule="auto"/>
        <w:jc w:val="both"/>
        <w:rPr>
          <w:rFonts w:ascii="Sylfaen" w:hAnsi="Sylfaen"/>
        </w:rPr>
      </w:pPr>
    </w:p>
    <w:p w14:paraId="22EA219A" w14:textId="77777777" w:rsidR="00DF0C46" w:rsidRPr="000E2017" w:rsidRDefault="00DF0C46" w:rsidP="001A3DE9">
      <w:pPr>
        <w:spacing w:line="240" w:lineRule="auto"/>
        <w:jc w:val="both"/>
        <w:rPr>
          <w:rFonts w:ascii="Sylfaen" w:hAnsi="Sylfaen"/>
        </w:rPr>
      </w:pPr>
    </w:p>
    <w:p w14:paraId="44BF3C4A" w14:textId="77777777" w:rsidR="00B96DFF" w:rsidRPr="000E2017" w:rsidRDefault="00B96DFF" w:rsidP="002314BC">
      <w:pPr>
        <w:shd w:val="clear" w:color="auto" w:fill="FFFFFF"/>
        <w:spacing w:before="100" w:beforeAutospacing="1" w:after="100" w:afterAutospacing="1" w:line="240" w:lineRule="auto"/>
        <w:jc w:val="center"/>
        <w:rPr>
          <w:rFonts w:ascii="Sylfaen" w:eastAsia="Times New Roman" w:hAnsi="Sylfaen" w:cs="Times New Roman"/>
          <w:color w:val="000000"/>
        </w:rPr>
      </w:pPr>
      <w:r w:rsidRPr="000E2017">
        <w:rPr>
          <w:rFonts w:ascii="Sylfaen" w:eastAsia="Times New Roman" w:hAnsi="Sylfaen" w:cs="Times New Roman"/>
          <w:b/>
          <w:bCs/>
          <w:color w:val="000000"/>
        </w:rPr>
        <w:t>ՀԱՅԱՍՏԱՆԻ ՀԱՆՐԱՊԵՏՈՒԹՅԱՆ</w:t>
      </w:r>
      <w:r w:rsidRPr="000E2017">
        <w:rPr>
          <w:rFonts w:ascii="Sylfaen" w:eastAsia="Times New Roman" w:hAnsi="Sylfaen" w:cs="Times New Roman"/>
          <w:b/>
          <w:bCs/>
          <w:color w:val="000000"/>
        </w:rPr>
        <w:br/>
      </w:r>
      <w:r w:rsidRPr="000E2017">
        <w:rPr>
          <w:rFonts w:ascii="Sylfaen" w:eastAsia="Times New Roman" w:hAnsi="Sylfaen" w:cs="Times New Roman"/>
          <w:color w:val="000000"/>
        </w:rPr>
        <w:br/>
      </w:r>
      <w:r w:rsidRPr="000E2017">
        <w:rPr>
          <w:rFonts w:ascii="Sylfaen" w:eastAsia="Times New Roman" w:hAnsi="Sylfaen" w:cs="Times New Roman"/>
          <w:b/>
          <w:bCs/>
          <w:color w:val="000000"/>
        </w:rPr>
        <w:t>Օ Ր Ե Ն Ք Ը</w:t>
      </w:r>
    </w:p>
    <w:p w14:paraId="7778ACFC" w14:textId="77777777" w:rsidR="00B96DFF" w:rsidRPr="000E2017" w:rsidRDefault="00B96DFF" w:rsidP="002314BC">
      <w:pPr>
        <w:shd w:val="clear" w:color="auto" w:fill="FFFFFF"/>
        <w:spacing w:after="0" w:line="240" w:lineRule="auto"/>
        <w:ind w:firstLine="375"/>
        <w:jc w:val="right"/>
        <w:rPr>
          <w:rFonts w:ascii="Sylfaen" w:eastAsia="Times New Roman" w:hAnsi="Sylfaen" w:cs="Times New Roman"/>
          <w:color w:val="000000"/>
        </w:rPr>
      </w:pPr>
      <w:r w:rsidRPr="000E2017">
        <w:rPr>
          <w:rFonts w:ascii="Sylfaen" w:eastAsia="Times New Roman" w:hAnsi="Sylfaen" w:cs="Times New Roman"/>
          <w:color w:val="000000"/>
        </w:rPr>
        <w:t>Ընդունված է 2011 թվականի նոյեմբերի 15-ին</w:t>
      </w:r>
    </w:p>
    <w:p w14:paraId="6B913209" w14:textId="77777777" w:rsidR="00B96DFF" w:rsidRPr="000E2017" w:rsidRDefault="00B96DFF" w:rsidP="001A3DE9">
      <w:pPr>
        <w:shd w:val="clear" w:color="auto" w:fill="FFFFFF"/>
        <w:spacing w:after="0" w:line="240" w:lineRule="auto"/>
        <w:ind w:firstLine="375"/>
        <w:jc w:val="both"/>
        <w:rPr>
          <w:rFonts w:ascii="Sylfaen" w:eastAsia="Times New Roman" w:hAnsi="Sylfaen" w:cs="Times New Roman"/>
          <w:color w:val="000000"/>
        </w:rPr>
      </w:pPr>
    </w:p>
    <w:p w14:paraId="3C397217" w14:textId="77777777" w:rsidR="00B96DFF" w:rsidRPr="000E2017" w:rsidRDefault="00B96DFF" w:rsidP="001A3DE9">
      <w:pPr>
        <w:shd w:val="clear" w:color="auto" w:fill="FFFFFF"/>
        <w:spacing w:after="0" w:line="240" w:lineRule="auto"/>
        <w:ind w:firstLine="375"/>
        <w:jc w:val="both"/>
        <w:rPr>
          <w:rFonts w:ascii="Sylfaen" w:eastAsia="Times New Roman" w:hAnsi="Sylfaen" w:cs="Times New Roman"/>
          <w:b/>
          <w:bCs/>
          <w:color w:val="000000"/>
        </w:rPr>
      </w:pPr>
      <w:r w:rsidRPr="000E2017">
        <w:rPr>
          <w:rFonts w:ascii="Sylfaen" w:eastAsia="Times New Roman" w:hAnsi="Sylfaen" w:cs="Times New Roman"/>
          <w:b/>
          <w:bCs/>
          <w:color w:val="000000"/>
        </w:rPr>
        <w:t>ՄԱՐԴՈՒ</w:t>
      </w:r>
      <w:r w:rsidRPr="000E2017">
        <w:rPr>
          <w:rFonts w:ascii="Sylfaen" w:eastAsia="Times New Roman" w:hAnsi="Sylfaen" w:cs="Calibri"/>
          <w:b/>
          <w:bCs/>
          <w:color w:val="000000"/>
        </w:rPr>
        <w:t> </w:t>
      </w:r>
      <w:r w:rsidRPr="000E2017">
        <w:rPr>
          <w:rFonts w:ascii="Sylfaen" w:eastAsia="Times New Roman" w:hAnsi="Sylfaen" w:cs="GHEA Grapalat"/>
          <w:b/>
          <w:bCs/>
          <w:color w:val="000000"/>
        </w:rPr>
        <w:t>ԱՐՅԱՆ</w:t>
      </w:r>
      <w:r w:rsidRPr="000E2017">
        <w:rPr>
          <w:rFonts w:ascii="Sylfaen" w:eastAsia="Times New Roman" w:hAnsi="Sylfaen" w:cs="Calibri"/>
          <w:b/>
          <w:bCs/>
          <w:color w:val="000000"/>
        </w:rPr>
        <w:t> </w:t>
      </w:r>
      <w:r w:rsidRPr="000E2017">
        <w:rPr>
          <w:rFonts w:ascii="Sylfaen" w:eastAsia="Times New Roman" w:hAnsi="Sylfaen" w:cs="GHEA Grapalat"/>
          <w:b/>
          <w:bCs/>
          <w:color w:val="000000"/>
        </w:rPr>
        <w:t>ԵՎ</w:t>
      </w:r>
      <w:r w:rsidRPr="000E2017">
        <w:rPr>
          <w:rFonts w:ascii="Sylfaen" w:eastAsia="Times New Roman" w:hAnsi="Sylfaen" w:cs="Times New Roman"/>
          <w:b/>
          <w:bCs/>
          <w:color w:val="000000"/>
        </w:rPr>
        <w:t xml:space="preserve"> </w:t>
      </w:r>
      <w:r w:rsidRPr="000E2017">
        <w:rPr>
          <w:rFonts w:ascii="Sylfaen" w:eastAsia="Times New Roman" w:hAnsi="Sylfaen" w:cs="GHEA Grapalat"/>
          <w:b/>
          <w:bCs/>
          <w:color w:val="000000"/>
        </w:rPr>
        <w:t>ԴՐԱ</w:t>
      </w:r>
      <w:r w:rsidRPr="000E2017">
        <w:rPr>
          <w:rFonts w:ascii="Sylfaen" w:eastAsia="Times New Roman" w:hAnsi="Sylfaen" w:cs="Times New Roman"/>
          <w:b/>
          <w:bCs/>
          <w:color w:val="000000"/>
        </w:rPr>
        <w:t xml:space="preserve"> </w:t>
      </w:r>
      <w:r w:rsidRPr="000E2017">
        <w:rPr>
          <w:rFonts w:ascii="Sylfaen" w:eastAsia="Times New Roman" w:hAnsi="Sylfaen" w:cs="GHEA Grapalat"/>
          <w:b/>
          <w:bCs/>
          <w:color w:val="000000"/>
        </w:rPr>
        <w:t>ԲԱՂԱԴՐԱՄԱՍԵՐԻ</w:t>
      </w:r>
      <w:r w:rsidRPr="000E2017">
        <w:rPr>
          <w:rFonts w:ascii="Sylfaen" w:eastAsia="Times New Roman" w:hAnsi="Sylfaen" w:cs="Times New Roman"/>
          <w:b/>
          <w:bCs/>
          <w:color w:val="000000"/>
        </w:rPr>
        <w:t xml:space="preserve"> </w:t>
      </w:r>
      <w:r w:rsidRPr="000E2017">
        <w:rPr>
          <w:rFonts w:ascii="Sylfaen" w:eastAsia="Times New Roman" w:hAnsi="Sylfaen" w:cs="GHEA Grapalat"/>
          <w:b/>
          <w:bCs/>
          <w:color w:val="000000"/>
        </w:rPr>
        <w:t>ԴՈՆՈՐՈՒԹՅԱՆ</w:t>
      </w:r>
      <w:r w:rsidRPr="000E2017">
        <w:rPr>
          <w:rFonts w:ascii="Sylfaen" w:eastAsia="Times New Roman" w:hAnsi="Sylfaen" w:cs="Times New Roman"/>
          <w:b/>
          <w:bCs/>
          <w:color w:val="000000"/>
        </w:rPr>
        <w:t xml:space="preserve"> </w:t>
      </w:r>
      <w:r w:rsidRPr="000E2017">
        <w:rPr>
          <w:rFonts w:ascii="Sylfaen" w:eastAsia="Times New Roman" w:hAnsi="Sylfaen" w:cs="GHEA Grapalat"/>
          <w:b/>
          <w:bCs/>
          <w:color w:val="000000"/>
        </w:rPr>
        <w:t>ԵՎ</w:t>
      </w:r>
      <w:r w:rsidRPr="000E2017">
        <w:rPr>
          <w:rFonts w:ascii="Sylfaen" w:eastAsia="Times New Roman" w:hAnsi="Sylfaen" w:cs="Times New Roman"/>
          <w:b/>
          <w:bCs/>
          <w:color w:val="000000"/>
        </w:rPr>
        <w:t xml:space="preserve"> ՓՈԽՆԵՐԱՐԿՈՒՄԱՅԻՆ ԲԺՇԿԱԿԱՆ ՕԳՆՈՒԹՅԱՆ ՄԱՍԻՆ</w:t>
      </w:r>
    </w:p>
    <w:p w14:paraId="02DAA8B6" w14:textId="77777777" w:rsidR="000276A9" w:rsidRPr="000E2017" w:rsidRDefault="000276A9" w:rsidP="001A3DE9">
      <w:pPr>
        <w:shd w:val="clear" w:color="auto" w:fill="FFFFFF"/>
        <w:spacing w:after="0" w:line="240" w:lineRule="auto"/>
        <w:ind w:firstLine="375"/>
        <w:jc w:val="both"/>
        <w:rPr>
          <w:rFonts w:ascii="Sylfaen" w:eastAsia="Times New Roman" w:hAnsi="Sylfaen" w:cs="Times New Roman"/>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0276A9" w:rsidRPr="000E2017" w14:paraId="74578D14" w14:textId="77777777" w:rsidTr="000276A9">
        <w:trPr>
          <w:tblCellSpacing w:w="0" w:type="dxa"/>
        </w:trPr>
        <w:tc>
          <w:tcPr>
            <w:tcW w:w="2025" w:type="dxa"/>
            <w:shd w:val="clear" w:color="auto" w:fill="FFFFFF"/>
            <w:hideMark/>
          </w:tcPr>
          <w:p w14:paraId="1987051E" w14:textId="77777777" w:rsidR="000276A9" w:rsidRPr="000E2017" w:rsidRDefault="000276A9" w:rsidP="001A3DE9">
            <w:pPr>
              <w:spacing w:after="0" w:line="240" w:lineRule="auto"/>
              <w:ind w:firstLine="375"/>
              <w:jc w:val="both"/>
              <w:rPr>
                <w:rFonts w:ascii="Sylfaen" w:eastAsia="Times New Roman" w:hAnsi="Sylfaen" w:cs="Times New Roman"/>
                <w:b/>
                <w:bCs/>
                <w:color w:val="000000"/>
              </w:rPr>
            </w:pPr>
            <w:r w:rsidRPr="000E2017">
              <w:rPr>
                <w:rFonts w:ascii="Sylfaen" w:eastAsia="Times New Roman" w:hAnsi="Sylfaen" w:cs="Times New Roman"/>
                <w:b/>
                <w:bCs/>
                <w:color w:val="000000"/>
              </w:rPr>
              <w:t>Հոդված 26.</w:t>
            </w:r>
          </w:p>
        </w:tc>
        <w:tc>
          <w:tcPr>
            <w:tcW w:w="0" w:type="auto"/>
            <w:shd w:val="clear" w:color="auto" w:fill="FFFFFF"/>
            <w:vAlign w:val="center"/>
            <w:hideMark/>
          </w:tcPr>
          <w:p w14:paraId="6BDC0FD0" w14:textId="77777777" w:rsidR="000276A9" w:rsidRPr="000E2017" w:rsidRDefault="000276A9"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t>Դոնորին տրվող արտոնությունները</w:t>
            </w:r>
          </w:p>
        </w:tc>
      </w:tr>
    </w:tbl>
    <w:p w14:paraId="5DCC3578" w14:textId="77777777" w:rsidR="000276A9" w:rsidRPr="000E2017" w:rsidRDefault="000276A9"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Calibri"/>
          <w:color w:val="000000"/>
        </w:rPr>
        <w:t> </w:t>
      </w:r>
    </w:p>
    <w:p w14:paraId="7E2C2A83" w14:textId="77777777" w:rsidR="000276A9" w:rsidRPr="000E2017" w:rsidRDefault="000276A9"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1. Դոնորի բժշկական հետազոտումը արյունատվությունից առաջ իրականացվում է անվճար: Արյունատվությունից հետո պահանջի դեպքում նրան տրվում է արյունատվությունը հաստատող համապատասխան փաստաթուղթ, որի ձևը հաստատում է լիազոր մարմինը:</w:t>
      </w:r>
    </w:p>
    <w:p w14:paraId="7F67CF55" w14:textId="77777777" w:rsidR="000276A9" w:rsidRPr="000E2017" w:rsidRDefault="000276A9" w:rsidP="001A3DE9">
      <w:pPr>
        <w:shd w:val="clear" w:color="auto" w:fill="FFFFFF"/>
        <w:spacing w:after="0" w:line="240" w:lineRule="auto"/>
        <w:ind w:firstLine="375"/>
        <w:jc w:val="both"/>
        <w:rPr>
          <w:rFonts w:ascii="Sylfaen" w:eastAsia="Times New Roman" w:hAnsi="Sylfaen" w:cs="Courier New"/>
          <w:color w:val="000000"/>
        </w:rPr>
      </w:pPr>
      <w:r w:rsidRPr="000E2017">
        <w:rPr>
          <w:rFonts w:ascii="Sylfaen" w:eastAsia="Times New Roman" w:hAnsi="Sylfaen" w:cs="Times New Roman"/>
          <w:color w:val="000000"/>
        </w:rPr>
        <w:t>2. Կենսաբանական և էներգետիկ կարողությունների վերականգնման նպատակով լիազոր մարմնի սահմանած կարգով արյան դոնորներին արյունատվությունից առաջ և հետո պարտադիր տրամադրվում է սնունդ, իսկ փոխհատուցվող արյան դոնորներին՝ համապատասխանաբար նաև դրամական փոխհատուցում:</w:t>
      </w:r>
      <w:r w:rsidRPr="000E2017">
        <w:rPr>
          <w:rFonts w:ascii="Sylfaen" w:eastAsia="Times New Roman" w:hAnsi="Sylfaen" w:cs="Calibri"/>
          <w:color w:val="000000"/>
        </w:rPr>
        <w:t> </w:t>
      </w:r>
    </w:p>
    <w:p w14:paraId="4C89F7E0" w14:textId="7033BD8E" w:rsidR="000276A9" w:rsidRPr="000E2017" w:rsidRDefault="000276A9" w:rsidP="001A3DE9">
      <w:pPr>
        <w:shd w:val="clear" w:color="auto" w:fill="FFFFFF"/>
        <w:spacing w:after="0" w:line="240" w:lineRule="auto"/>
        <w:jc w:val="both"/>
        <w:rPr>
          <w:rFonts w:ascii="Sylfaen" w:eastAsia="Times New Roman" w:hAnsi="Sylfaen" w:cs="Times New Roman"/>
          <w:color w:val="FF0000"/>
        </w:rPr>
      </w:pPr>
      <w:r w:rsidRPr="000E2017">
        <w:rPr>
          <w:rStyle w:val="Strong"/>
          <w:rFonts w:ascii="Sylfaen" w:hAnsi="Sylfaen"/>
          <w:b w:val="0"/>
          <w:color w:val="FF0000"/>
          <w:shd w:val="clear" w:color="auto" w:fill="FFFFFF"/>
        </w:rPr>
        <w:t xml:space="preserve">     2</w:t>
      </w:r>
      <w:r w:rsidRPr="000E2017">
        <w:rPr>
          <w:rStyle w:val="Strong"/>
          <w:rFonts w:ascii="Times New Roman" w:hAnsi="Times New Roman" w:cs="Times New Roman"/>
          <w:b w:val="0"/>
          <w:color w:val="FF0000"/>
          <w:shd w:val="clear" w:color="auto" w:fill="FFFFFF"/>
        </w:rPr>
        <w:t>․</w:t>
      </w:r>
      <w:r w:rsidRPr="000E2017">
        <w:rPr>
          <w:rStyle w:val="Strong"/>
          <w:rFonts w:ascii="Sylfaen" w:hAnsi="Sylfaen"/>
          <w:b w:val="0"/>
          <w:color w:val="FF0000"/>
          <w:shd w:val="clear" w:color="auto" w:fill="FFFFFF"/>
        </w:rPr>
        <w:t>1</w:t>
      </w:r>
      <w:r w:rsidRPr="000E2017">
        <w:rPr>
          <w:rStyle w:val="Strong"/>
          <w:rFonts w:ascii="Sylfaen" w:hAnsi="Sylfaen"/>
          <w:color w:val="FF0000"/>
          <w:shd w:val="clear" w:color="auto" w:fill="FFFFFF"/>
        </w:rPr>
        <w:t xml:space="preserve"> </w:t>
      </w:r>
      <w:r w:rsidRPr="000E2017">
        <w:rPr>
          <w:rFonts w:ascii="Sylfaen" w:hAnsi="Sylfaen"/>
          <w:color w:val="FF0000"/>
          <w:lang w:eastAsia="en-GB"/>
        </w:rPr>
        <w:t xml:space="preserve">Դոնորը, առողջության </w:t>
      </w:r>
      <w:r w:rsidR="00DE3F5F" w:rsidRPr="000E2017">
        <w:rPr>
          <w:rFonts w:ascii="Sylfaen" w:hAnsi="Sylfaen"/>
          <w:color w:val="FF0000"/>
          <w:lang w:eastAsia="en-GB"/>
        </w:rPr>
        <w:t>համընդհանուր</w:t>
      </w:r>
      <w:r w:rsidRPr="000E2017">
        <w:rPr>
          <w:rFonts w:ascii="Sylfaen" w:hAnsi="Sylfaen"/>
          <w:color w:val="FF0000"/>
          <w:lang w:eastAsia="en-GB"/>
        </w:rPr>
        <w:t xml:space="preserve"> ապահովագրության ոլորտում Հայաստանի Հանրապետության կառավարության սահմանած բոնուսների  կիրառման</w:t>
      </w:r>
      <w:r w:rsidRPr="000E2017">
        <w:rPr>
          <w:rFonts w:ascii="Sylfaen" w:hAnsi="Sylfaen"/>
          <w:color w:val="FF0000"/>
        </w:rPr>
        <w:t xml:space="preserve"> կարգին համապատասխան, իրավունք ունի ստանալ ապահովագրավճարի բոնուսներ։</w:t>
      </w:r>
      <w:r w:rsidRPr="000E2017">
        <w:rPr>
          <w:rFonts w:ascii="Sylfaen" w:hAnsi="Sylfaen"/>
          <w:color w:val="FF0000"/>
          <w:lang w:eastAsia="en-GB"/>
        </w:rPr>
        <w:t xml:space="preserve"> Առողջության </w:t>
      </w:r>
      <w:r w:rsidR="00DE3F5F" w:rsidRPr="000E2017">
        <w:rPr>
          <w:rFonts w:ascii="Sylfaen" w:hAnsi="Sylfaen"/>
          <w:color w:val="FF0000"/>
          <w:lang w:eastAsia="en-GB"/>
        </w:rPr>
        <w:t>համընդհանուր</w:t>
      </w:r>
      <w:r w:rsidRPr="000E2017">
        <w:rPr>
          <w:rFonts w:ascii="Sylfaen" w:hAnsi="Sylfaen"/>
          <w:color w:val="FF0000"/>
          <w:lang w:eastAsia="en-GB"/>
        </w:rPr>
        <w:t xml:space="preserve"> ապահովագրության ոլորտում սահմանած բոնուսների  կիրառման համար հիմք հանդիսացող արյան դոնորության իրականացման կարգը սահմանում է լիազոր մարմինը։</w:t>
      </w:r>
    </w:p>
    <w:p w14:paraId="63F719ED" w14:textId="77777777" w:rsidR="000276A9" w:rsidRPr="000E2017" w:rsidRDefault="000276A9"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3. Օրենքով կարող են սահմանվել դոնորին տրվող այլ արտոնություններ:</w:t>
      </w:r>
    </w:p>
    <w:p w14:paraId="19AA72DD" w14:textId="77777777" w:rsidR="00216481" w:rsidRPr="000E2017" w:rsidRDefault="00216481" w:rsidP="001A3DE9">
      <w:pPr>
        <w:spacing w:line="240" w:lineRule="auto"/>
        <w:jc w:val="both"/>
        <w:rPr>
          <w:rFonts w:ascii="Sylfaen" w:hAnsi="Sylfaen"/>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B96DFF" w:rsidRPr="000E2017" w14:paraId="78D0AA15" w14:textId="77777777" w:rsidTr="00B96DFF">
        <w:trPr>
          <w:tblCellSpacing w:w="0" w:type="dxa"/>
        </w:trPr>
        <w:tc>
          <w:tcPr>
            <w:tcW w:w="2025" w:type="dxa"/>
            <w:shd w:val="clear" w:color="auto" w:fill="FFFFFF"/>
            <w:hideMark/>
          </w:tcPr>
          <w:p w14:paraId="3B0552FD" w14:textId="77777777" w:rsidR="00B96DFF" w:rsidRPr="000E2017" w:rsidRDefault="00B96DFF" w:rsidP="001A3DE9">
            <w:pPr>
              <w:spacing w:after="0" w:line="240" w:lineRule="auto"/>
              <w:ind w:firstLine="375"/>
              <w:jc w:val="both"/>
              <w:rPr>
                <w:rFonts w:ascii="Sylfaen" w:eastAsia="Times New Roman" w:hAnsi="Sylfaen" w:cs="Times New Roman"/>
                <w:b/>
                <w:bCs/>
                <w:color w:val="000000"/>
              </w:rPr>
            </w:pPr>
            <w:r w:rsidRPr="000E2017">
              <w:rPr>
                <w:rFonts w:ascii="Sylfaen" w:eastAsia="Times New Roman" w:hAnsi="Sylfaen" w:cs="Times New Roman"/>
                <w:b/>
                <w:bCs/>
                <w:color w:val="000000"/>
              </w:rPr>
              <w:t>Հոդված 32.</w:t>
            </w:r>
          </w:p>
        </w:tc>
        <w:tc>
          <w:tcPr>
            <w:tcW w:w="0" w:type="auto"/>
            <w:shd w:val="clear" w:color="auto" w:fill="FFFFFF"/>
            <w:vAlign w:val="center"/>
            <w:hideMark/>
          </w:tcPr>
          <w:p w14:paraId="564D916B" w14:textId="77777777" w:rsidR="00B96DFF" w:rsidRPr="000E2017" w:rsidRDefault="00B96DFF"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t>Արյան</w:t>
            </w:r>
            <w:r w:rsidRPr="000E2017">
              <w:rPr>
                <w:rFonts w:ascii="Sylfaen" w:eastAsia="Times New Roman" w:hAnsi="Sylfaen" w:cs="Calibri"/>
                <w:b/>
                <w:bCs/>
                <w:color w:val="000000"/>
              </w:rPr>
              <w:t> </w:t>
            </w:r>
            <w:r w:rsidRPr="000E2017">
              <w:rPr>
                <w:rFonts w:ascii="Sylfaen" w:eastAsia="Times New Roman" w:hAnsi="Sylfaen" w:cs="GHEA Grapalat"/>
                <w:b/>
                <w:bCs/>
                <w:color w:val="000000"/>
              </w:rPr>
              <w:t>ազգային</w:t>
            </w:r>
            <w:r w:rsidRPr="000E2017">
              <w:rPr>
                <w:rFonts w:ascii="Sylfaen" w:eastAsia="Times New Roman" w:hAnsi="Sylfaen" w:cs="Times New Roman"/>
                <w:b/>
                <w:bCs/>
                <w:color w:val="000000"/>
              </w:rPr>
              <w:t xml:space="preserve"> </w:t>
            </w:r>
            <w:r w:rsidRPr="000E2017">
              <w:rPr>
                <w:rFonts w:ascii="Sylfaen" w:eastAsia="Times New Roman" w:hAnsi="Sylfaen" w:cs="GHEA Grapalat"/>
                <w:b/>
                <w:bCs/>
                <w:color w:val="000000"/>
              </w:rPr>
              <w:t>ծառայությունը</w:t>
            </w:r>
          </w:p>
        </w:tc>
      </w:tr>
    </w:tbl>
    <w:p w14:paraId="7819DD43" w14:textId="77777777" w:rsidR="00B96DFF" w:rsidRPr="000E2017" w:rsidRDefault="00B96DF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b/>
          <w:bCs/>
          <w:i/>
          <w:iCs/>
          <w:color w:val="000000"/>
        </w:rPr>
        <w:t>(վերնագիրը</w:t>
      </w:r>
      <w:r w:rsidRPr="000E2017">
        <w:rPr>
          <w:rFonts w:ascii="Sylfaen" w:eastAsia="Times New Roman" w:hAnsi="Sylfaen" w:cs="Calibri"/>
          <w:b/>
          <w:bCs/>
          <w:i/>
          <w:iCs/>
          <w:color w:val="000000"/>
        </w:rPr>
        <w:t> </w:t>
      </w:r>
      <w:r w:rsidRPr="000E2017">
        <w:rPr>
          <w:rFonts w:ascii="Sylfaen" w:eastAsia="Times New Roman" w:hAnsi="Sylfaen" w:cs="GHEA Grapalat"/>
          <w:b/>
          <w:bCs/>
          <w:i/>
          <w:iCs/>
          <w:color w:val="000000"/>
        </w:rPr>
        <w:t>խմբ</w:t>
      </w:r>
      <w:r w:rsidRPr="000E2017">
        <w:rPr>
          <w:rFonts w:ascii="Sylfaen" w:eastAsia="Times New Roman" w:hAnsi="Sylfaen" w:cs="Times New Roman"/>
          <w:b/>
          <w:bCs/>
          <w:i/>
          <w:iCs/>
          <w:color w:val="000000"/>
        </w:rPr>
        <w:t>.</w:t>
      </w:r>
      <w:r w:rsidRPr="000E2017">
        <w:rPr>
          <w:rFonts w:ascii="Sylfaen" w:eastAsia="Times New Roman" w:hAnsi="Sylfaen" w:cs="Calibri"/>
          <w:b/>
          <w:bCs/>
          <w:i/>
          <w:iCs/>
          <w:color w:val="000000"/>
        </w:rPr>
        <w:t> </w:t>
      </w:r>
      <w:r w:rsidRPr="000E2017">
        <w:rPr>
          <w:rFonts w:ascii="Sylfaen" w:eastAsia="Times New Roman" w:hAnsi="Sylfaen" w:cs="Times New Roman"/>
          <w:b/>
          <w:bCs/>
          <w:i/>
          <w:iCs/>
          <w:color w:val="000000"/>
        </w:rPr>
        <w:t xml:space="preserve">21.03.18 </w:t>
      </w:r>
      <w:r w:rsidRPr="000E2017">
        <w:rPr>
          <w:rFonts w:ascii="Sylfaen" w:eastAsia="Times New Roman" w:hAnsi="Sylfaen" w:cs="GHEA Grapalat"/>
          <w:b/>
          <w:bCs/>
          <w:i/>
          <w:iCs/>
          <w:color w:val="000000"/>
        </w:rPr>
        <w:t>ՀՕ</w:t>
      </w:r>
      <w:r w:rsidRPr="000E2017">
        <w:rPr>
          <w:rFonts w:ascii="Sylfaen" w:eastAsia="Times New Roman" w:hAnsi="Sylfaen" w:cs="Times New Roman"/>
          <w:b/>
          <w:bCs/>
          <w:i/>
          <w:iCs/>
          <w:color w:val="000000"/>
        </w:rPr>
        <w:t>-160-</w:t>
      </w:r>
      <w:r w:rsidRPr="000E2017">
        <w:rPr>
          <w:rFonts w:ascii="Sylfaen" w:eastAsia="Times New Roman" w:hAnsi="Sylfaen" w:cs="GHEA Grapalat"/>
          <w:b/>
          <w:bCs/>
          <w:i/>
          <w:iCs/>
          <w:color w:val="000000"/>
        </w:rPr>
        <w:t>Ն</w:t>
      </w:r>
      <w:r w:rsidRPr="000E2017">
        <w:rPr>
          <w:rFonts w:ascii="Sylfaen" w:eastAsia="Times New Roman" w:hAnsi="Sylfaen" w:cs="Times New Roman"/>
          <w:b/>
          <w:bCs/>
          <w:i/>
          <w:iCs/>
          <w:color w:val="000000"/>
        </w:rPr>
        <w:t>)</w:t>
      </w:r>
    </w:p>
    <w:p w14:paraId="134A5A70" w14:textId="77777777" w:rsidR="00B96DFF" w:rsidRPr="000E2017" w:rsidRDefault="00B96DF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Calibri"/>
          <w:color w:val="000000"/>
        </w:rPr>
        <w:t> </w:t>
      </w:r>
    </w:p>
    <w:p w14:paraId="267C4159" w14:textId="77777777" w:rsidR="00B96DFF" w:rsidRPr="000E2017" w:rsidRDefault="00B96DF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1.</w:t>
      </w:r>
      <w:r w:rsidRPr="000E2017">
        <w:rPr>
          <w:rFonts w:ascii="Sylfaen" w:eastAsia="Times New Roman" w:hAnsi="Sylfaen" w:cs="Calibri"/>
          <w:color w:val="000000"/>
        </w:rPr>
        <w:t> </w:t>
      </w:r>
      <w:r w:rsidRPr="000E2017">
        <w:rPr>
          <w:rFonts w:ascii="Sylfaen" w:eastAsia="Times New Roman" w:hAnsi="Sylfaen" w:cs="GHEA Grapalat"/>
          <w:color w:val="000000"/>
        </w:rPr>
        <w:t>Արյան</w:t>
      </w:r>
      <w:r w:rsidRPr="000E2017">
        <w:rPr>
          <w:rFonts w:ascii="Sylfaen" w:eastAsia="Times New Roman" w:hAnsi="Sylfaen" w:cs="Calibri"/>
          <w:color w:val="000000"/>
        </w:rPr>
        <w:t> </w:t>
      </w:r>
      <w:r w:rsidRPr="000E2017">
        <w:rPr>
          <w:rFonts w:ascii="Sylfaen" w:eastAsia="Times New Roman" w:hAnsi="Sylfaen" w:cs="GHEA Grapalat"/>
          <w:color w:val="000000"/>
        </w:rPr>
        <w:t>ազգային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ծառայությունը</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ներառում</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է</w:t>
      </w:r>
      <w:r w:rsidRPr="000E2017">
        <w:rPr>
          <w:rFonts w:ascii="Sylfaen" w:eastAsia="Times New Roman" w:hAnsi="Sylfaen" w:cs="Times New Roman"/>
          <w:color w:val="000000"/>
        </w:rPr>
        <w:t>`</w:t>
      </w:r>
    </w:p>
    <w:p w14:paraId="07E3B1D3" w14:textId="77777777" w:rsidR="00B96DFF" w:rsidRPr="000E2017" w:rsidRDefault="00B96DF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1)</w:t>
      </w:r>
      <w:r w:rsidRPr="000E2017">
        <w:rPr>
          <w:rFonts w:ascii="Sylfaen" w:eastAsia="Times New Roman" w:hAnsi="Sylfaen" w:cs="Calibri"/>
          <w:color w:val="000000"/>
        </w:rPr>
        <w:t> </w:t>
      </w:r>
      <w:r w:rsidRPr="000E2017">
        <w:rPr>
          <w:rFonts w:ascii="Sylfaen" w:eastAsia="Times New Roman" w:hAnsi="Sylfaen" w:cs="GHEA Grapalat"/>
          <w:color w:val="000000"/>
        </w:rPr>
        <w:t>արյան</w:t>
      </w:r>
      <w:r w:rsidRPr="000E2017">
        <w:rPr>
          <w:rFonts w:ascii="Sylfaen" w:eastAsia="Times New Roman" w:hAnsi="Sylfaen" w:cs="Calibri"/>
          <w:color w:val="000000"/>
        </w:rPr>
        <w:t> </w:t>
      </w:r>
      <w:r w:rsidRPr="000E2017">
        <w:rPr>
          <w:rFonts w:ascii="Sylfaen" w:eastAsia="Times New Roman" w:hAnsi="Sylfaen" w:cs="GHEA Grapalat"/>
          <w:color w:val="000000"/>
        </w:rPr>
        <w:t>դոնորություն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իրականացնող</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կազմակերպությունները</w:t>
      </w:r>
      <w:r w:rsidRPr="000E2017">
        <w:rPr>
          <w:rFonts w:ascii="Sylfaen" w:eastAsia="Times New Roman" w:hAnsi="Sylfaen" w:cs="Times New Roman"/>
          <w:color w:val="000000"/>
        </w:rPr>
        <w:t>.</w:t>
      </w:r>
    </w:p>
    <w:p w14:paraId="4529B1DC" w14:textId="77777777" w:rsidR="00B96DFF" w:rsidRPr="000E2017" w:rsidRDefault="00B96DF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2) փոխներարկումային բժշկական օգնություն իրականացնող կազմակերպությունները.</w:t>
      </w:r>
    </w:p>
    <w:p w14:paraId="6B992654" w14:textId="77777777" w:rsidR="00B96DFF" w:rsidRPr="000E2017" w:rsidRDefault="00B96DF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3)</w:t>
      </w:r>
      <w:r w:rsidRPr="000E2017">
        <w:rPr>
          <w:rFonts w:ascii="Sylfaen" w:eastAsia="Times New Roman" w:hAnsi="Sylfaen" w:cs="Calibri"/>
          <w:color w:val="000000"/>
        </w:rPr>
        <w:t> </w:t>
      </w:r>
      <w:r w:rsidRPr="000E2017">
        <w:rPr>
          <w:rFonts w:ascii="Sylfaen" w:eastAsia="Times New Roman" w:hAnsi="Sylfaen" w:cs="GHEA Grapalat"/>
          <w:color w:val="000000"/>
        </w:rPr>
        <w:t>արյան</w:t>
      </w:r>
      <w:r w:rsidRPr="000E2017">
        <w:rPr>
          <w:rFonts w:ascii="Sylfaen" w:eastAsia="Times New Roman" w:hAnsi="Sylfaen" w:cs="Calibri"/>
          <w:color w:val="000000"/>
        </w:rPr>
        <w:t> </w:t>
      </w:r>
      <w:r w:rsidRPr="000E2017">
        <w:rPr>
          <w:rFonts w:ascii="Sylfaen" w:eastAsia="Times New Roman" w:hAnsi="Sylfaen" w:cs="GHEA Grapalat"/>
          <w:color w:val="000000"/>
        </w:rPr>
        <w:t>պատրաստուկների</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արտադրությամբ</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զբաղվող</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կազմակերպությունները</w:t>
      </w:r>
      <w:r w:rsidRPr="000E2017">
        <w:rPr>
          <w:rFonts w:ascii="Sylfaen" w:eastAsia="Times New Roman" w:hAnsi="Sylfaen" w:cs="Times New Roman"/>
          <w:color w:val="000000"/>
        </w:rPr>
        <w:t>:</w:t>
      </w:r>
    </w:p>
    <w:p w14:paraId="6D604373" w14:textId="77777777" w:rsidR="00B96DFF" w:rsidRPr="000E2017" w:rsidRDefault="00B96DF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2.</w:t>
      </w:r>
      <w:r w:rsidRPr="000E2017">
        <w:rPr>
          <w:rFonts w:ascii="Sylfaen" w:eastAsia="Times New Roman" w:hAnsi="Sylfaen" w:cs="Calibri"/>
          <w:color w:val="000000"/>
        </w:rPr>
        <w:t> </w:t>
      </w:r>
      <w:r w:rsidRPr="000E2017">
        <w:rPr>
          <w:rFonts w:ascii="Sylfaen" w:eastAsia="Times New Roman" w:hAnsi="Sylfaen" w:cs="GHEA Grapalat"/>
          <w:color w:val="000000"/>
        </w:rPr>
        <w:t>Արյան</w:t>
      </w:r>
      <w:r w:rsidRPr="000E2017">
        <w:rPr>
          <w:rFonts w:ascii="Sylfaen" w:eastAsia="Times New Roman" w:hAnsi="Sylfaen" w:cs="Calibri"/>
          <w:color w:val="000000"/>
        </w:rPr>
        <w:t> </w:t>
      </w:r>
      <w:r w:rsidRPr="000E2017">
        <w:rPr>
          <w:rFonts w:ascii="Sylfaen" w:eastAsia="Times New Roman" w:hAnsi="Sylfaen" w:cs="GHEA Grapalat"/>
          <w:color w:val="000000"/>
        </w:rPr>
        <w:t>ազգային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ծառայության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մեջ</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ընդգրկված</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կազմակերպություններն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իրականացնում</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են</w:t>
      </w:r>
      <w:r w:rsidRPr="000E2017">
        <w:rPr>
          <w:rFonts w:ascii="Sylfaen" w:eastAsia="Times New Roman" w:hAnsi="Sylfaen" w:cs="Times New Roman"/>
          <w:color w:val="000000"/>
        </w:rPr>
        <w:t>`</w:t>
      </w:r>
    </w:p>
    <w:p w14:paraId="21087203" w14:textId="59827C06" w:rsidR="00B96DFF" w:rsidRPr="000E2017" w:rsidRDefault="00B96DF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lastRenderedPageBreak/>
        <w:t>1)</w:t>
      </w:r>
      <w:r w:rsidRPr="000E2017">
        <w:rPr>
          <w:rFonts w:ascii="Sylfaen" w:eastAsia="Times New Roman" w:hAnsi="Sylfaen" w:cs="Calibri"/>
          <w:color w:val="000000"/>
        </w:rPr>
        <w:t> </w:t>
      </w:r>
      <w:r w:rsidRPr="000E2017">
        <w:rPr>
          <w:rFonts w:ascii="Sylfaen" w:eastAsia="Times New Roman" w:hAnsi="Sylfaen" w:cs="GHEA Grapalat"/>
          <w:color w:val="000000"/>
        </w:rPr>
        <w:t>արյան</w:t>
      </w:r>
      <w:r w:rsidRPr="000E2017">
        <w:rPr>
          <w:rFonts w:ascii="Sylfaen" w:eastAsia="Times New Roman" w:hAnsi="Sylfaen" w:cs="Calibri"/>
          <w:color w:val="000000"/>
        </w:rPr>
        <w:t> </w:t>
      </w:r>
      <w:r w:rsidRPr="000E2017">
        <w:rPr>
          <w:rFonts w:ascii="Sylfaen" w:eastAsia="Times New Roman" w:hAnsi="Sylfaen" w:cs="GHEA Grapalat"/>
          <w:color w:val="000000"/>
        </w:rPr>
        <w:t>պետական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պաշարների</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ստեղծում</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պահպանում</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և</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նորացում</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բնա</w:t>
      </w:r>
      <w:r w:rsidRPr="000E2017">
        <w:rPr>
          <w:rFonts w:ascii="Sylfaen" w:eastAsia="Times New Roman" w:hAnsi="Sylfaen" w:cs="Times New Roman"/>
          <w:color w:val="000000"/>
        </w:rPr>
        <w:t>կչության առողջության պահպանման և բարելավման ծրագրերի շրջանակներում</w:t>
      </w:r>
      <w:r w:rsidR="00B669C5" w:rsidRPr="000E2017">
        <w:rPr>
          <w:rFonts w:ascii="Sylfaen" w:eastAsia="Times New Roman" w:hAnsi="Sylfaen" w:cs="Times New Roman"/>
          <w:color w:val="000000"/>
        </w:rPr>
        <w:t xml:space="preserve"> </w:t>
      </w:r>
      <w:ins w:id="6" w:author="Shushanik Ghukasyan" w:date="2023-03-24T00:49:00Z">
        <w:r w:rsidR="00B53C6C" w:rsidRPr="000E2017">
          <w:rPr>
            <w:rFonts w:ascii="Sylfaen" w:hAnsi="Sylfaen"/>
            <w:color w:val="000000"/>
            <w:shd w:val="clear" w:color="auto" w:fill="FFFFFF"/>
          </w:rPr>
          <w:t xml:space="preserve">Առողջության </w:t>
        </w:r>
      </w:ins>
      <w:r w:rsidR="00DE3F5F" w:rsidRPr="000E2017">
        <w:rPr>
          <w:rFonts w:ascii="Sylfaen" w:hAnsi="Sylfaen"/>
          <w:color w:val="000000"/>
          <w:shd w:val="clear" w:color="auto" w:fill="FFFFFF"/>
        </w:rPr>
        <w:t>համընդհանուր</w:t>
      </w:r>
      <w:ins w:id="7" w:author="Shushanik Ghukasyan" w:date="2023-03-24T00:49:00Z">
        <w:r w:rsidR="00B53C6C" w:rsidRPr="000E2017">
          <w:rPr>
            <w:rFonts w:ascii="Sylfaen" w:hAnsi="Sylfaen"/>
            <w:color w:val="000000"/>
            <w:shd w:val="clear" w:color="auto" w:fill="FFFFFF"/>
          </w:rPr>
          <w:t xml:space="preserve"> ապահովագրության հիմնադրամի և բժշկական կազմակերպությունների միջև կնքված պայմանագրերի հիման վրա</w:t>
        </w:r>
      </w:ins>
      <w:del w:id="8" w:author="Shushanik Ghukasyan" w:date="2023-03-24T00:28:00Z">
        <w:r w:rsidRPr="000E2017" w:rsidDel="00145807">
          <w:rPr>
            <w:rFonts w:ascii="Sylfaen" w:eastAsia="Times New Roman" w:hAnsi="Sylfaen" w:cs="Times New Roman"/>
            <w:color w:val="000000"/>
          </w:rPr>
          <w:delText xml:space="preserve"> պետության կողմից անվճար և արտոնյալ պայմաններով տրամադրվող բժշկական օգնության և սպասարկման նպատակով կնքված պայմանագրերի հիման վրա</w:delText>
        </w:r>
      </w:del>
      <w:del w:id="9" w:author="Shushanik Ghukasyan" w:date="2023-03-24T00:49:00Z">
        <w:r w:rsidRPr="000E2017" w:rsidDel="00B53C6C">
          <w:rPr>
            <w:rFonts w:ascii="Sylfaen" w:eastAsia="Times New Roman" w:hAnsi="Sylfaen" w:cs="Times New Roman"/>
            <w:color w:val="000000"/>
          </w:rPr>
          <w:delText>.</w:delText>
        </w:r>
      </w:del>
    </w:p>
    <w:p w14:paraId="5C0AB1D5" w14:textId="77777777" w:rsidR="00B96DFF" w:rsidRPr="000E2017" w:rsidRDefault="00B96DF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2)</w:t>
      </w:r>
      <w:r w:rsidRPr="000E2017">
        <w:rPr>
          <w:rFonts w:ascii="Sylfaen" w:eastAsia="Times New Roman" w:hAnsi="Sylfaen" w:cs="Calibri"/>
          <w:color w:val="000000"/>
        </w:rPr>
        <w:t> </w:t>
      </w:r>
      <w:r w:rsidRPr="000E2017">
        <w:rPr>
          <w:rFonts w:ascii="Sylfaen" w:eastAsia="Times New Roman" w:hAnsi="Sylfaen" w:cs="GHEA Grapalat"/>
          <w:color w:val="000000"/>
        </w:rPr>
        <w:t>արյան</w:t>
      </w:r>
      <w:r w:rsidRPr="000E2017">
        <w:rPr>
          <w:rFonts w:ascii="Sylfaen" w:eastAsia="Times New Roman" w:hAnsi="Sylfaen" w:cs="Calibri"/>
          <w:color w:val="000000"/>
        </w:rPr>
        <w:t> </w:t>
      </w:r>
      <w:r w:rsidRPr="000E2017">
        <w:rPr>
          <w:rFonts w:ascii="Sylfaen" w:eastAsia="Times New Roman" w:hAnsi="Sylfaen" w:cs="GHEA Grapalat"/>
          <w:color w:val="000000"/>
        </w:rPr>
        <w:t>ռեեստրում</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տվյալների</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մուտքագրում</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էլեկտրոնային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եղանակով</w:t>
      </w:r>
      <w:r w:rsidRPr="000E2017">
        <w:rPr>
          <w:rFonts w:ascii="Sylfaen" w:eastAsia="Times New Roman" w:hAnsi="Sylfaen" w:cs="Times New Roman"/>
          <w:color w:val="000000"/>
        </w:rPr>
        <w:t>.</w:t>
      </w:r>
    </w:p>
    <w:p w14:paraId="215522EE" w14:textId="77777777" w:rsidR="00B96DFF" w:rsidRPr="000E2017" w:rsidRDefault="00B96DF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3) անհատույց կամավոր դոնորության քարոզչության միջոցառումների իրականացում:</w:t>
      </w:r>
    </w:p>
    <w:p w14:paraId="5A29C32D" w14:textId="77777777" w:rsidR="00B96DFF" w:rsidRPr="000E2017" w:rsidRDefault="00B96DF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3.</w:t>
      </w:r>
      <w:r w:rsidRPr="000E2017">
        <w:rPr>
          <w:rFonts w:ascii="Sylfaen" w:eastAsia="Times New Roman" w:hAnsi="Sylfaen" w:cs="Calibri"/>
          <w:color w:val="000000"/>
        </w:rPr>
        <w:t> </w:t>
      </w:r>
      <w:r w:rsidRPr="000E2017">
        <w:rPr>
          <w:rFonts w:ascii="Sylfaen" w:eastAsia="Times New Roman" w:hAnsi="Sylfaen" w:cs="GHEA Grapalat"/>
          <w:color w:val="000000"/>
        </w:rPr>
        <w:t>Արյան</w:t>
      </w:r>
      <w:r w:rsidRPr="000E2017">
        <w:rPr>
          <w:rFonts w:ascii="Sylfaen" w:eastAsia="Times New Roman" w:hAnsi="Sylfaen" w:cs="Calibri"/>
          <w:color w:val="000000"/>
        </w:rPr>
        <w:t> </w:t>
      </w:r>
      <w:r w:rsidRPr="000E2017">
        <w:rPr>
          <w:rFonts w:ascii="Sylfaen" w:eastAsia="Times New Roman" w:hAnsi="Sylfaen" w:cs="GHEA Grapalat"/>
          <w:color w:val="000000"/>
        </w:rPr>
        <w:t>ազգային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ծառայության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մեջ</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ընդգրկված</w:t>
      </w:r>
      <w:r w:rsidRPr="000E2017">
        <w:rPr>
          <w:rFonts w:ascii="Sylfaen" w:eastAsia="Times New Roman" w:hAnsi="Sylfaen" w:cs="Times New Roman"/>
          <w:color w:val="000000"/>
        </w:rPr>
        <w:t xml:space="preserve"> կազմակերպություններում անհատույց, կամավոր հիմունքներով դոնորության հիման վրա հավաքված</w:t>
      </w:r>
      <w:r w:rsidRPr="000E2017">
        <w:rPr>
          <w:rFonts w:ascii="Sylfaen" w:eastAsia="Times New Roman" w:hAnsi="Sylfaen" w:cs="Calibri"/>
          <w:color w:val="000000"/>
        </w:rPr>
        <w:t> </w:t>
      </w:r>
      <w:r w:rsidRPr="000E2017">
        <w:rPr>
          <w:rFonts w:ascii="Sylfaen" w:eastAsia="Times New Roman" w:hAnsi="Sylfaen" w:cs="GHEA Grapalat"/>
          <w:color w:val="000000"/>
        </w:rPr>
        <w:t>արյան</w:t>
      </w:r>
      <w:r w:rsidRPr="000E2017">
        <w:rPr>
          <w:rFonts w:ascii="Sylfaen" w:eastAsia="Times New Roman" w:hAnsi="Sylfaen" w:cs="Calibri"/>
          <w:color w:val="000000"/>
        </w:rPr>
        <w:t> </w:t>
      </w:r>
      <w:r w:rsidRPr="000E2017">
        <w:rPr>
          <w:rFonts w:ascii="Sylfaen" w:eastAsia="Times New Roman" w:hAnsi="Sylfaen" w:cs="GHEA Grapalat"/>
          <w:color w:val="000000"/>
        </w:rPr>
        <w:t>բաղադրամասերը</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ներառվում</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են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բնակչության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առողջության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պահպանման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և</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բարելավման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ծրագրերի</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շրջանակներում</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կնքված</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պայմանագրերի</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հիման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վրա</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ստեղծվող</w:t>
      </w:r>
      <w:r w:rsidRPr="000E2017">
        <w:rPr>
          <w:rFonts w:ascii="Sylfaen" w:eastAsia="Times New Roman" w:hAnsi="Sylfaen" w:cs="Calibri"/>
          <w:color w:val="000000"/>
        </w:rPr>
        <w:t> </w:t>
      </w:r>
      <w:r w:rsidRPr="000E2017">
        <w:rPr>
          <w:rFonts w:ascii="Sylfaen" w:eastAsia="Times New Roman" w:hAnsi="Sylfaen" w:cs="GHEA Grapalat"/>
          <w:color w:val="000000"/>
        </w:rPr>
        <w:t>արյան</w:t>
      </w:r>
      <w:r w:rsidRPr="000E2017">
        <w:rPr>
          <w:rFonts w:ascii="Sylfaen" w:eastAsia="Times New Roman" w:hAnsi="Sylfaen" w:cs="Calibri"/>
          <w:color w:val="000000"/>
        </w:rPr>
        <w:t> </w:t>
      </w:r>
      <w:r w:rsidRPr="000E2017">
        <w:rPr>
          <w:rFonts w:ascii="Sylfaen" w:eastAsia="Times New Roman" w:hAnsi="Sylfaen" w:cs="GHEA Grapalat"/>
          <w:color w:val="000000"/>
        </w:rPr>
        <w:t>պետական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պաշարների</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մեջ</w:t>
      </w:r>
      <w:r w:rsidRPr="000E2017">
        <w:rPr>
          <w:rFonts w:ascii="Sylfaen" w:eastAsia="Times New Roman" w:hAnsi="Sylfaen" w:cs="Times New Roman"/>
          <w:color w:val="000000"/>
        </w:rPr>
        <w:t>: Սույն դրույթը չի տարածվում որևէ կոնկրետ ռեցիպիենտի համար մեկ այլ անձի կողմից իրականացվող անհատույց, կամավոր հիմունքներով դոնորության դեպքերի վրա:</w:t>
      </w:r>
    </w:p>
    <w:p w14:paraId="0F317077" w14:textId="77777777" w:rsidR="00B96DFF" w:rsidRPr="000E2017" w:rsidRDefault="00B96DFF" w:rsidP="001A3DE9">
      <w:pPr>
        <w:spacing w:line="240" w:lineRule="auto"/>
        <w:jc w:val="both"/>
        <w:rPr>
          <w:rFonts w:ascii="Sylfaen" w:hAnsi="Sylfaen"/>
        </w:rPr>
      </w:pPr>
    </w:p>
    <w:p w14:paraId="049178A2" w14:textId="13A52CE1" w:rsidR="00B96DFF" w:rsidRPr="000E2017" w:rsidDel="00093DE5" w:rsidRDefault="00B96DFF" w:rsidP="001A3DE9">
      <w:pPr>
        <w:spacing w:line="240" w:lineRule="auto"/>
        <w:jc w:val="both"/>
        <w:rPr>
          <w:del w:id="10" w:author="Izabel Abgaryan" w:date="2025-11-03T17:46:00Z"/>
          <w:rFonts w:ascii="Sylfaen" w:hAnsi="Sylfaen"/>
          <w:strike/>
        </w:rPr>
      </w:pPr>
    </w:p>
    <w:p w14:paraId="5BCD9446" w14:textId="77777777" w:rsidR="00B96DFF" w:rsidRPr="000E2017" w:rsidRDefault="00B96DFF" w:rsidP="002314BC">
      <w:pPr>
        <w:spacing w:after="0" w:line="240" w:lineRule="auto"/>
        <w:ind w:firstLine="375"/>
        <w:jc w:val="center"/>
        <w:rPr>
          <w:rFonts w:ascii="Sylfaen" w:eastAsia="Times New Roman" w:hAnsi="Sylfaen" w:cs="Times New Roman"/>
          <w:color w:val="000000"/>
        </w:rPr>
      </w:pPr>
      <w:r w:rsidRPr="000E2017">
        <w:rPr>
          <w:rFonts w:ascii="Sylfaen" w:eastAsia="Times New Roman" w:hAnsi="Sylfaen" w:cs="Times New Roman"/>
          <w:b/>
          <w:bCs/>
          <w:color w:val="000000"/>
        </w:rPr>
        <w:br/>
        <w:t>ՀԱՅԱՍՏԱՆԻ ՀԱՆՐԱՊԵՏՈՒԹՅԱՆ</w:t>
      </w:r>
    </w:p>
    <w:p w14:paraId="78BE2ED2" w14:textId="77777777" w:rsidR="00B96DFF" w:rsidRPr="000E2017" w:rsidRDefault="00B96DFF" w:rsidP="002314BC">
      <w:pPr>
        <w:spacing w:after="0" w:line="240" w:lineRule="auto"/>
        <w:ind w:firstLine="375"/>
        <w:jc w:val="center"/>
        <w:rPr>
          <w:rFonts w:ascii="Sylfaen" w:eastAsia="Times New Roman" w:hAnsi="Sylfaen" w:cs="Times New Roman"/>
          <w:color w:val="000000"/>
        </w:rPr>
      </w:pPr>
    </w:p>
    <w:p w14:paraId="331735FC" w14:textId="77777777" w:rsidR="00B96DFF" w:rsidRPr="000E2017" w:rsidRDefault="00B96DFF" w:rsidP="002314BC">
      <w:pPr>
        <w:spacing w:after="0" w:line="240" w:lineRule="auto"/>
        <w:ind w:firstLine="375"/>
        <w:jc w:val="center"/>
        <w:rPr>
          <w:rFonts w:ascii="Sylfaen" w:eastAsia="Times New Roman" w:hAnsi="Sylfaen" w:cs="Times New Roman"/>
          <w:color w:val="000000"/>
        </w:rPr>
      </w:pPr>
      <w:r w:rsidRPr="000E2017">
        <w:rPr>
          <w:rFonts w:ascii="Sylfaen" w:eastAsia="Times New Roman" w:hAnsi="Sylfaen" w:cs="Times New Roman"/>
          <w:b/>
          <w:bCs/>
          <w:color w:val="000000"/>
        </w:rPr>
        <w:t>Օ Ր Ե Ն Ք Ը</w:t>
      </w:r>
    </w:p>
    <w:p w14:paraId="1C7EDC97" w14:textId="6BBED90C" w:rsidR="00B96DFF" w:rsidRPr="000E2017" w:rsidRDefault="00B96DFF" w:rsidP="002314BC">
      <w:pPr>
        <w:spacing w:after="0" w:line="240" w:lineRule="auto"/>
        <w:ind w:firstLine="375"/>
        <w:jc w:val="center"/>
        <w:rPr>
          <w:rFonts w:ascii="Sylfaen" w:eastAsia="Times New Roman" w:hAnsi="Sylfaen" w:cs="Times New Roman"/>
          <w:color w:val="000000"/>
        </w:rPr>
      </w:pPr>
    </w:p>
    <w:p w14:paraId="49E150BD" w14:textId="77777777" w:rsidR="00B96DFF" w:rsidRPr="000E2017" w:rsidRDefault="00B96DFF" w:rsidP="001A3DE9">
      <w:pPr>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Ընդունված է 2002 թվականի դեկտեմբերի 11-ին</w:t>
      </w:r>
    </w:p>
    <w:p w14:paraId="63E3523A" w14:textId="77777777" w:rsidR="00B96DFF" w:rsidRPr="000E2017" w:rsidRDefault="00B96DFF" w:rsidP="001A3DE9">
      <w:pPr>
        <w:spacing w:after="0" w:line="240" w:lineRule="auto"/>
        <w:ind w:firstLine="375"/>
        <w:jc w:val="both"/>
        <w:rPr>
          <w:rFonts w:ascii="Sylfaen" w:eastAsia="Times New Roman" w:hAnsi="Sylfaen" w:cs="Times New Roman"/>
          <w:color w:val="000000"/>
        </w:rPr>
      </w:pPr>
      <w:r w:rsidRPr="000E2017">
        <w:rPr>
          <w:rFonts w:ascii="Sylfaen" w:eastAsia="Times New Roman" w:hAnsi="Sylfaen" w:cs="Calibri"/>
          <w:color w:val="000000"/>
        </w:rPr>
        <w:t> </w:t>
      </w:r>
    </w:p>
    <w:p w14:paraId="22D666AB" w14:textId="77777777" w:rsidR="00B96DFF" w:rsidRPr="000E2017" w:rsidRDefault="00B96DFF" w:rsidP="002314BC">
      <w:pPr>
        <w:spacing w:line="240" w:lineRule="auto"/>
        <w:jc w:val="right"/>
        <w:rPr>
          <w:rFonts w:ascii="Sylfaen" w:eastAsia="Times New Roman" w:hAnsi="Sylfaen" w:cs="Times New Roman"/>
          <w:b/>
          <w:bCs/>
          <w:color w:val="000000"/>
        </w:rPr>
      </w:pPr>
      <w:r w:rsidRPr="000E2017">
        <w:rPr>
          <w:rFonts w:ascii="Sylfaen" w:eastAsia="Times New Roman" w:hAnsi="Sylfaen" w:cs="Times New Roman"/>
          <w:b/>
          <w:bCs/>
          <w:color w:val="000000"/>
        </w:rPr>
        <w:t>ՄԱՐԴՈՒ ՎԵՐԱՐՏԱԴՐՈՂԱԿԱՆ ԱՌՈՂՋՈՒԹՅԱՆ ԵՎ ՎԵՐԱՐՏԱԴՐՈՂԱԿԱՆ ԻՐԱՎՈՒՆՔՆԵՐԻ ՄԱՍԻՆ</w:t>
      </w:r>
    </w:p>
    <w:p w14:paraId="162D81AB" w14:textId="77777777" w:rsidR="00B96DFF" w:rsidRPr="000E2017" w:rsidRDefault="00B96DFF" w:rsidP="002314BC">
      <w:pPr>
        <w:spacing w:line="240" w:lineRule="auto"/>
        <w:jc w:val="right"/>
        <w:rPr>
          <w:rFonts w:ascii="Sylfaen" w:eastAsia="Times New Roman" w:hAnsi="Sylfaen" w:cs="Times New Roman"/>
          <w:b/>
          <w:bCs/>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B96DFF" w:rsidRPr="000E2017" w14:paraId="5A00C272" w14:textId="77777777" w:rsidTr="00B96DFF">
        <w:trPr>
          <w:tblCellSpacing w:w="0" w:type="dxa"/>
        </w:trPr>
        <w:tc>
          <w:tcPr>
            <w:tcW w:w="2025" w:type="dxa"/>
            <w:shd w:val="clear" w:color="auto" w:fill="FFFFFF"/>
            <w:hideMark/>
          </w:tcPr>
          <w:p w14:paraId="6AD444E6" w14:textId="77777777" w:rsidR="00B96DFF" w:rsidRPr="000E2017" w:rsidRDefault="00B96DFF"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t>Հոդված 4.</w:t>
            </w:r>
          </w:p>
        </w:tc>
        <w:tc>
          <w:tcPr>
            <w:tcW w:w="0" w:type="auto"/>
            <w:shd w:val="clear" w:color="auto" w:fill="FFFFFF"/>
            <w:vAlign w:val="center"/>
            <w:hideMark/>
          </w:tcPr>
          <w:p w14:paraId="6C642C34" w14:textId="77777777" w:rsidR="00B96DFF" w:rsidRPr="000E2017" w:rsidRDefault="00B96DFF"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t>Վերարտադրողականության հետ կապված մարդու իրավունքները</w:t>
            </w:r>
          </w:p>
        </w:tc>
      </w:tr>
    </w:tbl>
    <w:p w14:paraId="6A307D7B" w14:textId="77777777" w:rsidR="00B96DFF" w:rsidRPr="000E2017" w:rsidRDefault="00B96DF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Calibri"/>
          <w:color w:val="000000"/>
        </w:rPr>
        <w:t> </w:t>
      </w:r>
    </w:p>
    <w:p w14:paraId="614AD15E" w14:textId="77777777" w:rsidR="00B96DFF" w:rsidRPr="000E2017" w:rsidRDefault="00B96DF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1. Հայաստանի Հանրապետության Սահմանադրությանը և օրենքներին, Հայաստանի Հանրապետության միջազգային պայմանագրերին համապատասխան՝ յուրաքանչյուր ոք ունի կենսական անհրաժեշտության սեռական և վերարտադրողական հետևյալ իրավունքները.</w:t>
      </w:r>
    </w:p>
    <w:p w14:paraId="0E4EDC64" w14:textId="77777777" w:rsidR="00B96DFF" w:rsidRPr="000E2017" w:rsidRDefault="00B96DF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1) ինքնուրույն տնօրինել իր սեռական ու վերարտադրողական կյանքը, եթե դա չի վտանգում այլոց առողջությանը.</w:t>
      </w:r>
    </w:p>
    <w:p w14:paraId="0269A89F" w14:textId="77777777" w:rsidR="00B96DFF" w:rsidRPr="000E2017" w:rsidRDefault="00B96DF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2) ընտանիք կազմել, ինքնուրույն որոշել իր երեխաների թիվն ու նրանց ծնվելու ժամկետները և այդ նպատակով ունենալ պտղաբերության կարգավորման ապահով ու արդյունավետ ծառայություններից օգտվելու հնարավորություն.</w:t>
      </w:r>
    </w:p>
    <w:p w14:paraId="2A768965" w14:textId="77777777" w:rsidR="00B96DFF" w:rsidRPr="000E2017" w:rsidRDefault="00B96DF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3) պաշտպանված լինել ճնշման բոլոր ձևերից, այդ թվում՝ սեռական շահագործումից և բռնությունից, հարկադրական հղիությունից, աբորտից, ամլացումից և վերարտադրողականության իրավունքների այլ խախտումներից.</w:t>
      </w:r>
    </w:p>
    <w:p w14:paraId="2081B2ED" w14:textId="77777777" w:rsidR="00B96DFF" w:rsidRPr="000E2017" w:rsidRDefault="00B96DF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 xml:space="preserve">4) ստանալ հավաստի և ամբողջական տեղեկատվություն սեռական և վերարտադրողական առողջության հարցերի շուրջ, այդ թվում՝ պտղաբերության </w:t>
      </w:r>
      <w:r w:rsidRPr="000E2017">
        <w:rPr>
          <w:rFonts w:ascii="Sylfaen" w:eastAsia="Times New Roman" w:hAnsi="Sylfaen" w:cs="Times New Roman"/>
          <w:color w:val="000000"/>
        </w:rPr>
        <w:lastRenderedPageBreak/>
        <w:t>կարգավորման առկա միջոցների և մեթոդների առավելությունների, արդյունավետության և հնարավոր վտանգների վերաբերյալ.</w:t>
      </w:r>
    </w:p>
    <w:p w14:paraId="2AB9E04D" w14:textId="77777777" w:rsidR="00B96DFF" w:rsidRPr="000E2017" w:rsidRDefault="00B96DF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5) ստանալ բժշկական խորհրդատվություն և ծառայություններ սեռական և վերարտադրողական առողջության հարցերի շուրջ՝ մեկուսի ու գաղտնի պայմաններում.</w:t>
      </w:r>
    </w:p>
    <w:p w14:paraId="37DEB846" w14:textId="77777777" w:rsidR="00B96DFF" w:rsidRPr="000E2017" w:rsidRDefault="00B96DF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6) օգտվել բարձրորակ բուժկանխարգելիչ ծառայություններից և պաշտպանված լինել առողջության համար վտանգ ներկայացնող մեթոդների, այդ թվում՝ գիտական փորձերի կիրառումից.</w:t>
      </w:r>
    </w:p>
    <w:p w14:paraId="76502826" w14:textId="77777777" w:rsidR="00B96DFF" w:rsidRPr="000E2017" w:rsidRDefault="00B96DF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7) ինքնուրույն որոշումներ կայացնել սեռական և վերարտադրողական առողջության հետ կապված բժշկական միջամտություններ ստանալիս, բացառությամբ կյանքին սպառնացող շտապ միջամտություն պահանջող իրավիճակների և օրենքով նախատեսված այլ դեպքերի.</w:t>
      </w:r>
    </w:p>
    <w:p w14:paraId="7C212805" w14:textId="77777777" w:rsidR="00B96DFF" w:rsidRPr="000E2017" w:rsidRDefault="00B96DFF" w:rsidP="001A3DE9">
      <w:pPr>
        <w:shd w:val="clear" w:color="auto" w:fill="FFFFFF"/>
        <w:spacing w:after="0" w:line="240" w:lineRule="auto"/>
        <w:ind w:firstLine="375"/>
        <w:jc w:val="both"/>
        <w:rPr>
          <w:ins w:id="11" w:author="Izabel Abgaryan" w:date="2023-10-02T16:40:00Z"/>
          <w:rFonts w:ascii="Sylfaen" w:eastAsia="Times New Roman" w:hAnsi="Sylfaen" w:cs="Times New Roman"/>
          <w:color w:val="000000"/>
        </w:rPr>
      </w:pPr>
      <w:r w:rsidRPr="000E2017">
        <w:rPr>
          <w:rFonts w:ascii="Sylfaen" w:eastAsia="Times New Roman" w:hAnsi="Sylfaen" w:cs="Times New Roman"/>
          <w:color w:val="000000"/>
        </w:rPr>
        <w:t>8) օգտվել վերարտադրողականության նոր տեխնոլոգիաներից, ներառյալ` պտղաբերության կարգավորման ապահով և արդյունավետ միջոցներից և (կամ) մեթոդներից, ինչպես նաև անպտղության բուժման համար կիրառվող վերարտադրողականության օժանդակ տեխնոլոգիաներից:</w:t>
      </w:r>
    </w:p>
    <w:p w14:paraId="556802DF" w14:textId="4B95245A" w:rsidR="00CB2AF1" w:rsidRPr="000E2017" w:rsidRDefault="00CB2AF1" w:rsidP="001A3DE9">
      <w:pPr>
        <w:shd w:val="clear" w:color="auto" w:fill="FFFFFF"/>
        <w:spacing w:after="0" w:line="240" w:lineRule="auto"/>
        <w:ind w:firstLine="375"/>
        <w:jc w:val="both"/>
        <w:rPr>
          <w:rFonts w:ascii="Sylfaen" w:eastAsia="Times New Roman" w:hAnsi="Sylfaen" w:cs="Times New Roman"/>
          <w:color w:val="000000"/>
        </w:rPr>
      </w:pPr>
      <w:ins w:id="12" w:author="Izabel Abgaryan" w:date="2023-10-02T16:41:00Z">
        <w:r w:rsidRPr="000E2017">
          <w:rPr>
            <w:rFonts w:ascii="Sylfaen" w:eastAsia="Times New Roman" w:hAnsi="Sylfaen" w:cs="Times New Roman"/>
            <w:color w:val="000000"/>
          </w:rPr>
          <w:t xml:space="preserve">9) օրենքով նախատեսված </w:t>
        </w:r>
      </w:ins>
      <w:ins w:id="13" w:author="Izabel Abgaryan" w:date="2023-10-02T16:40:00Z">
        <w:r w:rsidRPr="000E2017">
          <w:rPr>
            <w:rFonts w:ascii="Sylfaen" w:eastAsia="Times New Roman" w:hAnsi="Sylfaen" w:cs="Times New Roman"/>
            <w:color w:val="000000"/>
          </w:rPr>
          <w:t>կենսական անհրաժեշտության սեռական և վերարտադրողական այլ իրավունքներ:</w:t>
        </w:r>
      </w:ins>
    </w:p>
    <w:p w14:paraId="1F094F84" w14:textId="0131DF0F" w:rsidR="00B96DFF" w:rsidRPr="000E2017" w:rsidRDefault="00CB2AF1" w:rsidP="001A3DE9">
      <w:pPr>
        <w:shd w:val="clear" w:color="auto" w:fill="FFFFFF"/>
        <w:spacing w:after="0" w:line="240" w:lineRule="auto"/>
        <w:ind w:firstLine="375"/>
        <w:jc w:val="both"/>
        <w:rPr>
          <w:rFonts w:ascii="Sylfaen" w:eastAsia="Times New Roman" w:hAnsi="Sylfaen" w:cs="Times New Roman"/>
          <w:color w:val="000000"/>
        </w:rPr>
      </w:pPr>
      <w:ins w:id="14" w:author="Izabel Abgaryan" w:date="2023-10-02T16:41:00Z">
        <w:r w:rsidRPr="000E2017">
          <w:rPr>
            <w:rFonts w:ascii="Sylfaen" w:hAnsi="Sylfaen"/>
            <w:shd w:val="clear" w:color="auto" w:fill="FFFFFF"/>
          </w:rPr>
          <w:t xml:space="preserve">1.1 </w:t>
        </w:r>
      </w:ins>
      <w:ins w:id="15" w:author="Izabel Abgaryan [2]" w:date="2023-08-15T17:25:00Z">
        <w:r w:rsidR="00C16600" w:rsidRPr="000E2017">
          <w:rPr>
            <w:rFonts w:ascii="Sylfaen" w:hAnsi="Sylfaen"/>
            <w:shd w:val="clear" w:color="auto" w:fill="FFFFFF"/>
          </w:rPr>
          <w:t>Վերարտադրողականության օժանդակ տեխնոլոգիաների կիրառմամբ բժշկական օգնության և սպասարկման</w:t>
        </w:r>
        <w:r w:rsidR="00C16600" w:rsidRPr="000E2017">
          <w:rPr>
            <w:rFonts w:ascii="Sylfaen" w:hAnsi="Sylfaen" w:cs="Calibri"/>
            <w:shd w:val="clear" w:color="auto" w:fill="FFFFFF"/>
          </w:rPr>
          <w:t> </w:t>
        </w:r>
      </w:ins>
      <w:r w:rsidR="00C16600" w:rsidRPr="000E2017">
        <w:rPr>
          <w:rFonts w:ascii="Sylfaen" w:hAnsi="Sylfaen"/>
        </w:rPr>
        <w:fldChar w:fldCharType="begin"/>
      </w:r>
      <w:r w:rsidR="00C16600" w:rsidRPr="000E2017">
        <w:rPr>
          <w:rFonts w:ascii="Sylfaen" w:hAnsi="Sylfaen"/>
        </w:rPr>
        <w:instrText xml:space="preserve"> HYPERLINK "https://www.arlis.am/DocumentView.aspx?docid=133529" </w:instrText>
      </w:r>
      <w:r w:rsidR="00C16600" w:rsidRPr="00D73487">
        <w:rPr>
          <w:rFonts w:ascii="Sylfaen" w:hAnsi="Sylfaen"/>
        </w:rPr>
        <w:fldChar w:fldCharType="separate"/>
      </w:r>
      <w:ins w:id="16" w:author="Izabel Abgaryan [2]" w:date="2023-08-15T17:25:00Z">
        <w:r w:rsidR="00C16600" w:rsidRPr="000E2017">
          <w:rPr>
            <w:rFonts w:ascii="Sylfaen" w:hAnsi="Sylfaen"/>
            <w:shd w:val="clear" w:color="auto" w:fill="FFFFFF"/>
          </w:rPr>
          <w:t>կարգն</w:t>
        </w:r>
        <w:r w:rsidR="00C16600" w:rsidRPr="00D73487">
          <w:rPr>
            <w:rFonts w:ascii="Sylfaen" w:hAnsi="Sylfaen"/>
            <w:shd w:val="clear" w:color="auto" w:fill="FFFFFF"/>
          </w:rPr>
          <w:fldChar w:fldCharType="end"/>
        </w:r>
        <w:r w:rsidR="00C16600" w:rsidRPr="000E2017">
          <w:rPr>
            <w:rFonts w:ascii="Sylfaen" w:hAnsi="Sylfaen" w:cs="Calibri"/>
            <w:shd w:val="clear" w:color="auto" w:fill="FFFFFF"/>
          </w:rPr>
          <w:t> </w:t>
        </w:r>
        <w:r w:rsidR="00C16600" w:rsidRPr="000E2017">
          <w:rPr>
            <w:rFonts w:ascii="Sylfaen" w:hAnsi="Sylfaen"/>
            <w:shd w:val="clear" w:color="auto" w:fill="FFFFFF"/>
          </w:rPr>
          <w:t>ու շահառուներին ներկայացվող պահանջները սահմանում է Հայաստանի Հանրապետության կառավարությունը</w:t>
        </w:r>
      </w:ins>
      <w:ins w:id="17" w:author="Izabel Abgaryan [2]" w:date="2023-08-15T17:26:00Z">
        <w:r w:rsidR="00C16600" w:rsidRPr="000E2017">
          <w:rPr>
            <w:rFonts w:ascii="Sylfaen" w:hAnsi="Sylfaen"/>
            <w:shd w:val="clear" w:color="auto" w:fill="FFFFFF"/>
          </w:rPr>
          <w:t xml:space="preserve"> </w:t>
        </w:r>
      </w:ins>
      <w:del w:id="18" w:author="Shushanik Ghukasyan" w:date="2023-03-24T00:31:00Z">
        <w:r w:rsidR="00B96DFF" w:rsidRPr="000E2017" w:rsidDel="00145807">
          <w:rPr>
            <w:rFonts w:ascii="Sylfaen" w:eastAsia="Times New Roman" w:hAnsi="Sylfaen" w:cs="Times New Roman"/>
            <w:color w:val="000000"/>
          </w:rPr>
          <w:delText>Անվճար կամ արտոնյալ պայմաններով վերարտադրողականության օժանդակ տեխնոլոգիաների կիրառմամբ բժշկական օգնության և սպասարկման</w:delText>
        </w:r>
        <w:r w:rsidR="00B96DFF" w:rsidRPr="000E2017" w:rsidDel="00145807">
          <w:rPr>
            <w:rFonts w:ascii="Sylfaen" w:eastAsia="Times New Roman" w:hAnsi="Sylfaen" w:cs="Calibri"/>
            <w:color w:val="000000"/>
          </w:rPr>
          <w:delText> </w:delText>
        </w:r>
        <w:r w:rsidR="00B96DFF" w:rsidRPr="000E2017" w:rsidDel="00145807">
          <w:rPr>
            <w:rFonts w:ascii="Sylfaen" w:eastAsia="Times New Roman" w:hAnsi="Sylfaen" w:cs="Times New Roman"/>
            <w:color w:val="000000"/>
            <w:rPrChange w:id="19" w:author="Izabel Abgaryan [2]" w:date="2025-11-09T11:52:00Z">
              <w:rPr>
                <w:rFonts w:ascii="Sylfaen" w:eastAsia="Times New Roman" w:hAnsi="Sylfaen" w:cs="Times New Roman"/>
                <w:color w:val="000000"/>
              </w:rPr>
            </w:rPrChange>
          </w:rPr>
          <w:fldChar w:fldCharType="begin"/>
        </w:r>
        <w:r w:rsidR="00B96DFF" w:rsidRPr="000E2017" w:rsidDel="00145807">
          <w:rPr>
            <w:rFonts w:ascii="Sylfaen" w:eastAsia="Times New Roman" w:hAnsi="Sylfaen" w:cs="Times New Roman"/>
            <w:color w:val="000000"/>
          </w:rPr>
          <w:delInstrText xml:space="preserve"> HYPERLINK "https://www.arlis.am/DocumentView.aspx?docid=133529" \t "" </w:delInstrText>
        </w:r>
        <w:r w:rsidR="00B96DFF" w:rsidRPr="000E2017" w:rsidDel="00145807">
          <w:rPr>
            <w:rFonts w:ascii="Sylfaen" w:eastAsia="Times New Roman" w:hAnsi="Sylfaen" w:cs="Times New Roman"/>
            <w:color w:val="000000"/>
            <w:rPrChange w:id="20" w:author="Izabel Abgaryan [2]" w:date="2025-11-09T11:52:00Z">
              <w:rPr>
                <w:rFonts w:ascii="Sylfaen" w:eastAsia="Times New Roman" w:hAnsi="Sylfaen" w:cs="Times New Roman"/>
                <w:color w:val="000000"/>
              </w:rPr>
            </w:rPrChange>
          </w:rPr>
          <w:fldChar w:fldCharType="separate"/>
        </w:r>
        <w:r w:rsidR="00B96DFF" w:rsidRPr="000E2017" w:rsidDel="00145807">
          <w:rPr>
            <w:rFonts w:ascii="Sylfaen" w:eastAsia="Times New Roman" w:hAnsi="Sylfaen" w:cs="Times New Roman"/>
            <w:color w:val="0000FF"/>
            <w:u w:val="single"/>
          </w:rPr>
          <w:delText>կարգն</w:delText>
        </w:r>
        <w:r w:rsidR="00B96DFF" w:rsidRPr="000E2017" w:rsidDel="00145807">
          <w:rPr>
            <w:rFonts w:ascii="Sylfaen" w:eastAsia="Times New Roman" w:hAnsi="Sylfaen" w:cs="Times New Roman"/>
            <w:color w:val="000000"/>
            <w:rPrChange w:id="21" w:author="Izabel Abgaryan [2]" w:date="2025-11-09T11:52:00Z">
              <w:rPr>
                <w:rFonts w:ascii="Sylfaen" w:eastAsia="Times New Roman" w:hAnsi="Sylfaen" w:cs="Times New Roman"/>
                <w:color w:val="000000"/>
              </w:rPr>
            </w:rPrChange>
          </w:rPr>
          <w:fldChar w:fldCharType="end"/>
        </w:r>
        <w:r w:rsidR="00B96DFF" w:rsidRPr="000E2017" w:rsidDel="00145807">
          <w:rPr>
            <w:rFonts w:ascii="Sylfaen" w:eastAsia="Times New Roman" w:hAnsi="Sylfaen" w:cs="Calibri"/>
            <w:color w:val="000000"/>
          </w:rPr>
          <w:delText> </w:delText>
        </w:r>
        <w:r w:rsidR="00B96DFF" w:rsidRPr="000E2017" w:rsidDel="00145807">
          <w:rPr>
            <w:rFonts w:ascii="Sylfaen" w:eastAsia="Times New Roman" w:hAnsi="Sylfaen" w:cs="GHEA Grapalat"/>
            <w:color w:val="000000"/>
          </w:rPr>
          <w:delText>ու</w:delText>
        </w:r>
        <w:r w:rsidR="00B96DFF" w:rsidRPr="000E2017" w:rsidDel="00145807">
          <w:rPr>
            <w:rFonts w:ascii="Sylfaen" w:eastAsia="Times New Roman" w:hAnsi="Sylfaen" w:cs="Times New Roman"/>
            <w:color w:val="000000"/>
          </w:rPr>
          <w:delText xml:space="preserve"> </w:delText>
        </w:r>
        <w:r w:rsidR="00B96DFF" w:rsidRPr="000E2017" w:rsidDel="00145807">
          <w:rPr>
            <w:rFonts w:ascii="Sylfaen" w:eastAsia="Times New Roman" w:hAnsi="Sylfaen" w:cs="GHEA Grapalat"/>
            <w:color w:val="000000"/>
          </w:rPr>
          <w:delText>շահառուներին</w:delText>
        </w:r>
        <w:r w:rsidR="00B96DFF" w:rsidRPr="000E2017" w:rsidDel="00145807">
          <w:rPr>
            <w:rFonts w:ascii="Sylfaen" w:eastAsia="Times New Roman" w:hAnsi="Sylfaen" w:cs="Times New Roman"/>
            <w:color w:val="000000"/>
          </w:rPr>
          <w:delText xml:space="preserve"> </w:delText>
        </w:r>
        <w:r w:rsidR="00B96DFF" w:rsidRPr="000E2017" w:rsidDel="00145807">
          <w:rPr>
            <w:rFonts w:ascii="Sylfaen" w:eastAsia="Times New Roman" w:hAnsi="Sylfaen" w:cs="GHEA Grapalat"/>
            <w:color w:val="000000"/>
          </w:rPr>
          <w:delText>ներկայացվող</w:delText>
        </w:r>
        <w:r w:rsidR="00B96DFF" w:rsidRPr="000E2017" w:rsidDel="00145807">
          <w:rPr>
            <w:rFonts w:ascii="Sylfaen" w:eastAsia="Times New Roman" w:hAnsi="Sylfaen" w:cs="Times New Roman"/>
            <w:color w:val="000000"/>
          </w:rPr>
          <w:delText xml:space="preserve"> </w:delText>
        </w:r>
        <w:r w:rsidR="00B96DFF" w:rsidRPr="000E2017" w:rsidDel="00145807">
          <w:rPr>
            <w:rFonts w:ascii="Sylfaen" w:eastAsia="Times New Roman" w:hAnsi="Sylfaen" w:cs="GHEA Grapalat"/>
            <w:color w:val="000000"/>
          </w:rPr>
          <w:delText>պահանջները</w:delText>
        </w:r>
        <w:r w:rsidR="00B96DFF" w:rsidRPr="000E2017" w:rsidDel="00145807">
          <w:rPr>
            <w:rFonts w:ascii="Sylfaen" w:eastAsia="Times New Roman" w:hAnsi="Sylfaen" w:cs="Times New Roman"/>
            <w:color w:val="000000"/>
          </w:rPr>
          <w:delText xml:space="preserve"> </w:delText>
        </w:r>
        <w:r w:rsidR="00B96DFF" w:rsidRPr="000E2017" w:rsidDel="00145807">
          <w:rPr>
            <w:rFonts w:ascii="Sylfaen" w:eastAsia="Times New Roman" w:hAnsi="Sylfaen" w:cs="GHEA Grapalat"/>
            <w:color w:val="000000"/>
          </w:rPr>
          <w:delText>սահմանում</w:delText>
        </w:r>
        <w:r w:rsidR="00B96DFF" w:rsidRPr="000E2017" w:rsidDel="00145807">
          <w:rPr>
            <w:rFonts w:ascii="Sylfaen" w:eastAsia="Times New Roman" w:hAnsi="Sylfaen" w:cs="Times New Roman"/>
            <w:color w:val="000000"/>
          </w:rPr>
          <w:delText xml:space="preserve"> </w:delText>
        </w:r>
        <w:r w:rsidR="00B96DFF" w:rsidRPr="000E2017" w:rsidDel="00145807">
          <w:rPr>
            <w:rFonts w:ascii="Sylfaen" w:eastAsia="Times New Roman" w:hAnsi="Sylfaen" w:cs="GHEA Grapalat"/>
            <w:color w:val="000000"/>
          </w:rPr>
          <w:delText>է</w:delText>
        </w:r>
        <w:r w:rsidR="00B96DFF" w:rsidRPr="000E2017" w:rsidDel="00145807">
          <w:rPr>
            <w:rFonts w:ascii="Sylfaen" w:eastAsia="Times New Roman" w:hAnsi="Sylfaen" w:cs="Times New Roman"/>
            <w:color w:val="000000"/>
          </w:rPr>
          <w:delText xml:space="preserve"> </w:delText>
        </w:r>
        <w:r w:rsidR="00B96DFF" w:rsidRPr="000E2017" w:rsidDel="00145807">
          <w:rPr>
            <w:rFonts w:ascii="Sylfaen" w:eastAsia="Times New Roman" w:hAnsi="Sylfaen" w:cs="GHEA Grapalat"/>
            <w:color w:val="000000"/>
          </w:rPr>
          <w:delText>Հայաստանի</w:delText>
        </w:r>
        <w:r w:rsidR="00B96DFF" w:rsidRPr="000E2017" w:rsidDel="00145807">
          <w:rPr>
            <w:rFonts w:ascii="Sylfaen" w:eastAsia="Times New Roman" w:hAnsi="Sylfaen" w:cs="Times New Roman"/>
            <w:color w:val="000000"/>
          </w:rPr>
          <w:delText xml:space="preserve"> </w:delText>
        </w:r>
        <w:r w:rsidR="00B96DFF" w:rsidRPr="000E2017" w:rsidDel="00145807">
          <w:rPr>
            <w:rFonts w:ascii="Sylfaen" w:eastAsia="Times New Roman" w:hAnsi="Sylfaen" w:cs="GHEA Grapalat"/>
            <w:color w:val="000000"/>
          </w:rPr>
          <w:delText>Հանրապետ</w:delText>
        </w:r>
        <w:r w:rsidR="00B96DFF" w:rsidRPr="000E2017" w:rsidDel="00145807">
          <w:rPr>
            <w:rFonts w:ascii="Sylfaen" w:eastAsia="Times New Roman" w:hAnsi="Sylfaen" w:cs="Times New Roman"/>
            <w:color w:val="000000"/>
          </w:rPr>
          <w:delText>ության կառավարությունը</w:delText>
        </w:r>
      </w:del>
      <w:r w:rsidR="00B96DFF" w:rsidRPr="000E2017">
        <w:rPr>
          <w:rFonts w:ascii="Sylfaen" w:eastAsia="Times New Roman" w:hAnsi="Sylfaen" w:cs="Times New Roman"/>
          <w:color w:val="000000"/>
        </w:rPr>
        <w:t>:</w:t>
      </w:r>
    </w:p>
    <w:p w14:paraId="433C2CA1" w14:textId="77777777" w:rsidR="00B96DFF" w:rsidRPr="000E2017" w:rsidRDefault="00B96DFF" w:rsidP="001A3DE9">
      <w:pPr>
        <w:shd w:val="clear" w:color="auto" w:fill="FFFFFF"/>
        <w:spacing w:after="0" w:line="240" w:lineRule="auto"/>
        <w:ind w:firstLine="375"/>
        <w:jc w:val="both"/>
        <w:rPr>
          <w:rFonts w:ascii="Sylfaen" w:eastAsia="Times New Roman" w:hAnsi="Sylfaen" w:cs="Times New Roman"/>
          <w:color w:val="000000"/>
        </w:rPr>
      </w:pPr>
      <w:bookmarkStart w:id="22" w:name="_Hlk147157271"/>
      <w:r w:rsidRPr="000E2017">
        <w:rPr>
          <w:rFonts w:ascii="Sylfaen" w:eastAsia="Times New Roman" w:hAnsi="Sylfaen" w:cs="Times New Roman"/>
          <w:color w:val="000000"/>
        </w:rPr>
        <w:t>Յուրաքանչյուր ոք ունի սույն օրենքով և այլ օրենքներով սահմանված կենսական անհրաժեշտության սեռական և վերարտադրողական այլ իրավունքներ:</w:t>
      </w:r>
    </w:p>
    <w:bookmarkEnd w:id="22"/>
    <w:p w14:paraId="768906BC" w14:textId="77777777" w:rsidR="00B96DFF" w:rsidRPr="000E2017" w:rsidRDefault="00B96DF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2. Հասարակական անվտանգության, հանրային առողջության և բարքերի, այլոց իրավունքի պաշտպանության նպատակով վերարտադրողականության հետ կապված մարդու իրավունքները կարող են սահմանափակվել սույն օրենքով և այլ օրենքներով</w:t>
      </w:r>
      <w:r w:rsidR="002E290A" w:rsidRPr="000E2017">
        <w:rPr>
          <w:rFonts w:ascii="Sylfaen" w:eastAsia="Times New Roman" w:hAnsi="Sylfaen" w:cs="Times New Roman"/>
          <w:color w:val="000000"/>
        </w:rPr>
        <w:t xml:space="preserve"> նախատեսված դեպքերում և կարգով:</w:t>
      </w:r>
    </w:p>
    <w:p w14:paraId="01D449DF" w14:textId="77777777" w:rsidR="00B96DFF" w:rsidRPr="000E2017" w:rsidRDefault="00B96DFF" w:rsidP="001A3DE9">
      <w:pPr>
        <w:spacing w:line="240" w:lineRule="auto"/>
        <w:jc w:val="both"/>
        <w:rPr>
          <w:rFonts w:ascii="Sylfaen" w:hAnsi="Sylfaen"/>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B96DFF" w:rsidRPr="000E2017" w14:paraId="6F9FF3FA" w14:textId="77777777" w:rsidTr="00B96DFF">
        <w:trPr>
          <w:tblCellSpacing w:w="0" w:type="dxa"/>
        </w:trPr>
        <w:tc>
          <w:tcPr>
            <w:tcW w:w="2025" w:type="dxa"/>
            <w:shd w:val="clear" w:color="auto" w:fill="FFFFFF"/>
            <w:hideMark/>
          </w:tcPr>
          <w:p w14:paraId="48228EF5" w14:textId="77777777" w:rsidR="00B96DFF" w:rsidRPr="000E2017" w:rsidRDefault="00B96DFF"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t>Հոդված 6.</w:t>
            </w:r>
          </w:p>
        </w:tc>
        <w:tc>
          <w:tcPr>
            <w:tcW w:w="0" w:type="auto"/>
            <w:shd w:val="clear" w:color="auto" w:fill="FFFFFF"/>
            <w:vAlign w:val="center"/>
            <w:hideMark/>
          </w:tcPr>
          <w:p w14:paraId="70D32784" w14:textId="77777777" w:rsidR="00B96DFF" w:rsidRPr="000E2017" w:rsidRDefault="00B96DFF"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t>Անվտանգ մայրությունը</w:t>
            </w:r>
          </w:p>
        </w:tc>
      </w:tr>
    </w:tbl>
    <w:p w14:paraId="665FB5EE" w14:textId="77777777" w:rsidR="00B96DFF" w:rsidRPr="000E2017" w:rsidRDefault="00B96DF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Calibri"/>
          <w:color w:val="000000"/>
        </w:rPr>
        <w:t> </w:t>
      </w:r>
    </w:p>
    <w:p w14:paraId="00D34BE6" w14:textId="77777777" w:rsidR="00B96DFF" w:rsidRPr="000E2017" w:rsidRDefault="00B96DF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1. Մայրությունը և մանկությունը գտնվում են պետության և հասարակության հովանավորության ու պաշտպանության ներքո և աջակցություն ստանալու իրավունք ունեն:</w:t>
      </w:r>
    </w:p>
    <w:p w14:paraId="45136144" w14:textId="77777777" w:rsidR="00B96DFF" w:rsidRPr="000E2017" w:rsidRDefault="00B96DF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2. Կինն ունի անվտանգ մայրության, այն է՝ հղիության ընթացքում առողջության պահպանման, ծննդաբերության և հետծննդյան ժամանակաշրջանում իր, պտղի առողջությանը և նորածնին նվազագույն ռիսկ պատճառող մեթոդների կիրառմամբ օգնություն ստանալու իրավունք: Կինն իրավունք ունի տեղեկություն ստանալու կրծքով կերակրման առավելությունների, ինչպես նաև մանուկների և վաղ տարիքի երեխաների առողջ և անվտանգ սնուցման վերաբերյալ:</w:t>
      </w:r>
    </w:p>
    <w:p w14:paraId="138735B7" w14:textId="77777777" w:rsidR="00B96DFF" w:rsidRPr="000E2017" w:rsidRDefault="00B96DF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3. Հղիության ընթացքում ցանկացած բժշկական միջամտություն կատարվում է կնոջ համաձայնությամբ: Կինն իրավունք ունի հրաժարվել բժշկական միջամտությունից կամ պահանջել ընդհատել այն:</w:t>
      </w:r>
    </w:p>
    <w:p w14:paraId="45245B69" w14:textId="77777777" w:rsidR="00B96DFF" w:rsidRPr="000E2017" w:rsidRDefault="00B96DF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 xml:space="preserve">4. Առանց հղի կնոջ համաձայնության, բժշկական հանձնաժողովի որոշմամբ, դրա անհնարինության դեպքում՝ բժշկի որոշմամբ, թույլատրվում է իրականացնել բժշկական </w:t>
      </w:r>
      <w:r w:rsidRPr="000E2017">
        <w:rPr>
          <w:rFonts w:ascii="Sylfaen" w:eastAsia="Times New Roman" w:hAnsi="Sylfaen" w:cs="Times New Roman"/>
          <w:color w:val="000000"/>
        </w:rPr>
        <w:lastRenderedPageBreak/>
        <w:t>միջամտություն հղի կնոջ կյանքին սպառնացող վտանգի, ինչպես նաև շրջապատի համար վտանգ ներկայացնող հիվանդությունների դեպքերում՝ Հայաստանի Հանրապետության օրենսդրությամբ սահմանված կարգով:</w:t>
      </w:r>
    </w:p>
    <w:p w14:paraId="1ED3B240" w14:textId="77777777" w:rsidR="00B96DFF" w:rsidRPr="000E2017" w:rsidRDefault="00B96DF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5. Բժշկական միջամտությունից հրաժարվելու փաստը՝ հնարավոր հետևանքների նշումով, գրանցվում է բժշկական փաստաթղթերում և գրավոր հավաստվում հղի կնոջ, դրա անհնարինության դեպքում՝ նրա ամուսնու կամ հարազատների, իսկ վերջինիս անհնարինության դեպքում՝ բուժանձնակազմի կազմած արձանագրությամբ:</w:t>
      </w:r>
    </w:p>
    <w:p w14:paraId="3A69F254" w14:textId="13999880" w:rsidR="00B96DFF" w:rsidRPr="000E2017" w:rsidRDefault="00B96DF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6.</w:t>
      </w:r>
      <w:del w:id="23" w:author="Shushanik Ghukasyan" w:date="2023-03-24T00:32:00Z">
        <w:r w:rsidRPr="000E2017" w:rsidDel="00145807">
          <w:rPr>
            <w:rFonts w:ascii="Sylfaen" w:eastAsia="Times New Roman" w:hAnsi="Sylfaen" w:cs="Times New Roman"/>
            <w:color w:val="000000"/>
          </w:rPr>
          <w:delText xml:space="preserve"> Կինն իրավունք ունի հղիության ընթացքում ստանալ հղիության և ծննդաբերության հետ կապված անվճար կամ արտոնյալ պայմաններով բժշկական օգնություն և սպասարկում՝ պետության երաշխավորած առողջապահական նպատակային ծրագրերի շրջանակներում</w:delText>
        </w:r>
      </w:del>
      <w:ins w:id="24" w:author="Shushanik Ghukasyan" w:date="2023-03-24T00:32:00Z">
        <w:r w:rsidR="00145807" w:rsidRPr="000E2017">
          <w:rPr>
            <w:rFonts w:ascii="Sylfaen" w:hAnsi="Sylfaen"/>
            <w:color w:val="000000"/>
            <w:shd w:val="clear" w:color="auto" w:fill="FFFFFF"/>
          </w:rPr>
          <w:t xml:space="preserve"> Հղիության և ծննդաբերության հետ կապված բժշկական օգնություն և սպասարկումը կնոջը տրամադրվում է</w:t>
        </w:r>
        <w:del w:id="25" w:author="Legal" w:date="2023-06-05T13:27:00Z">
          <w:r w:rsidR="00145807" w:rsidRPr="000E2017" w:rsidDel="006E7B83">
            <w:rPr>
              <w:rFonts w:ascii="Sylfaen" w:hAnsi="Sylfaen"/>
              <w:color w:val="000000"/>
              <w:shd w:val="clear" w:color="auto" w:fill="FFFFFF"/>
            </w:rPr>
            <w:delText xml:space="preserve"> </w:delText>
          </w:r>
        </w:del>
      </w:ins>
      <w:ins w:id="26" w:author="Legal" w:date="2023-06-05T13:27:00Z">
        <w:r w:rsidR="006E7B83" w:rsidRPr="000E2017">
          <w:rPr>
            <w:rFonts w:ascii="Sylfaen" w:hAnsi="Sylfaen"/>
            <w:color w:val="000000"/>
            <w:shd w:val="clear" w:color="auto" w:fill="FFFFFF"/>
          </w:rPr>
          <w:t xml:space="preserve"> Հայաստանի Հանրապետության օրենսդրությամբ սահմանված կարգով</w:t>
        </w:r>
      </w:ins>
      <w:r w:rsidR="002314BC" w:rsidRPr="000E2017">
        <w:rPr>
          <w:rFonts w:ascii="Times New Roman" w:hAnsi="Times New Roman" w:cs="Times New Roman"/>
          <w:strike/>
          <w:color w:val="000000"/>
          <w:shd w:val="clear" w:color="auto" w:fill="FFFFFF"/>
        </w:rPr>
        <w:t>․</w:t>
      </w:r>
      <w:ins w:id="27" w:author="Shushanik Ghukasyan" w:date="2023-03-24T00:32:00Z">
        <w:r w:rsidR="00145807" w:rsidRPr="000E2017">
          <w:rPr>
            <w:rFonts w:ascii="Sylfaen" w:hAnsi="Sylfaen"/>
            <w:strike/>
            <w:color w:val="000000"/>
            <w:shd w:val="clear" w:color="auto" w:fill="FFFFFF"/>
          </w:rPr>
          <w:t xml:space="preserve">առողջության </w:t>
        </w:r>
      </w:ins>
      <w:r w:rsidR="00DE3F5F" w:rsidRPr="000E2017">
        <w:rPr>
          <w:rFonts w:ascii="Sylfaen" w:hAnsi="Sylfaen"/>
          <w:strike/>
          <w:color w:val="000000"/>
          <w:shd w:val="clear" w:color="auto" w:fill="FFFFFF"/>
        </w:rPr>
        <w:t>համընդհանուր</w:t>
      </w:r>
      <w:ins w:id="28" w:author="Shushanik Ghukasyan" w:date="2023-03-24T00:32:00Z">
        <w:del w:id="29" w:author="Legal" w:date="2023-06-05T13:27:00Z">
          <w:r w:rsidR="00145807" w:rsidRPr="000E2017" w:rsidDel="006E7B83">
            <w:rPr>
              <w:rFonts w:ascii="Sylfaen" w:hAnsi="Sylfaen"/>
              <w:color w:val="000000"/>
              <w:shd w:val="clear" w:color="auto" w:fill="FFFFFF"/>
            </w:rPr>
            <w:delText xml:space="preserve"> ապահովագրության շրջանակում</w:delText>
          </w:r>
        </w:del>
      </w:ins>
      <w:r w:rsidRPr="000E2017">
        <w:rPr>
          <w:rFonts w:ascii="Sylfaen" w:eastAsia="Times New Roman" w:hAnsi="Sylfaen" w:cs="Times New Roman"/>
          <w:color w:val="000000"/>
        </w:rPr>
        <w:t>:</w:t>
      </w:r>
    </w:p>
    <w:p w14:paraId="0D825962" w14:textId="77777777" w:rsidR="00B96DFF" w:rsidRPr="000E2017" w:rsidRDefault="00B96DFF" w:rsidP="001A3DE9">
      <w:pPr>
        <w:spacing w:line="240" w:lineRule="auto"/>
        <w:jc w:val="both"/>
        <w:rPr>
          <w:rFonts w:ascii="Sylfaen" w:hAnsi="Sylfaen"/>
        </w:rPr>
      </w:pPr>
    </w:p>
    <w:p w14:paraId="5CABC869" w14:textId="77777777" w:rsidR="00B96DFF" w:rsidRPr="000E2017" w:rsidRDefault="00B96DFF" w:rsidP="002314BC">
      <w:pPr>
        <w:shd w:val="clear" w:color="auto" w:fill="FFFFFF"/>
        <w:spacing w:after="0" w:line="240" w:lineRule="auto"/>
        <w:jc w:val="center"/>
        <w:rPr>
          <w:rFonts w:ascii="Sylfaen" w:eastAsia="Times New Roman" w:hAnsi="Sylfaen" w:cs="Times New Roman"/>
          <w:color w:val="000000"/>
        </w:rPr>
      </w:pPr>
      <w:r w:rsidRPr="000E2017">
        <w:rPr>
          <w:rFonts w:ascii="Sylfaen" w:eastAsia="Times New Roman" w:hAnsi="Sylfaen" w:cs="Times New Roman"/>
          <w:b/>
          <w:bCs/>
          <w:color w:val="000000"/>
        </w:rPr>
        <w:t>ՀԱՅԱՍՏԱՆԻ ՀԱՆՐԱՊԵՏՈՒԹՅԱՆ</w:t>
      </w:r>
    </w:p>
    <w:p w14:paraId="45344CBF" w14:textId="77777777" w:rsidR="00B96DFF" w:rsidRPr="000E2017" w:rsidRDefault="00B96DFF" w:rsidP="002314BC">
      <w:pPr>
        <w:shd w:val="clear" w:color="auto" w:fill="FFFFFF"/>
        <w:spacing w:after="0" w:line="240" w:lineRule="auto"/>
        <w:jc w:val="center"/>
        <w:rPr>
          <w:rFonts w:ascii="Sylfaen" w:eastAsia="Times New Roman" w:hAnsi="Sylfaen" w:cs="Times New Roman"/>
          <w:color w:val="000000"/>
        </w:rPr>
      </w:pPr>
    </w:p>
    <w:p w14:paraId="027104BF" w14:textId="77777777" w:rsidR="00B96DFF" w:rsidRPr="000E2017" w:rsidRDefault="00B96DFF" w:rsidP="002314BC">
      <w:pPr>
        <w:shd w:val="clear" w:color="auto" w:fill="FFFFFF"/>
        <w:spacing w:after="0" w:line="240" w:lineRule="auto"/>
        <w:jc w:val="center"/>
        <w:rPr>
          <w:rFonts w:ascii="Sylfaen" w:eastAsia="Times New Roman" w:hAnsi="Sylfaen" w:cs="Times New Roman"/>
          <w:color w:val="000000"/>
        </w:rPr>
      </w:pPr>
      <w:r w:rsidRPr="000E2017">
        <w:rPr>
          <w:rFonts w:ascii="Sylfaen" w:eastAsia="Times New Roman" w:hAnsi="Sylfaen" w:cs="Times New Roman"/>
          <w:b/>
          <w:bCs/>
          <w:color w:val="000000"/>
        </w:rPr>
        <w:t>Օ Ր Ե Ն Ք Ը</w:t>
      </w:r>
    </w:p>
    <w:p w14:paraId="44CFC032" w14:textId="11B87522" w:rsidR="00B96DFF" w:rsidRPr="000E2017" w:rsidRDefault="00B96DFF" w:rsidP="001A3DE9">
      <w:pPr>
        <w:shd w:val="clear" w:color="auto" w:fill="FFFFFF"/>
        <w:spacing w:after="0" w:line="240" w:lineRule="auto"/>
        <w:jc w:val="both"/>
        <w:rPr>
          <w:rFonts w:ascii="Sylfaen" w:eastAsia="Times New Roman" w:hAnsi="Sylfaen" w:cs="Times New Roman"/>
          <w:color w:val="000000"/>
        </w:rPr>
      </w:pPr>
    </w:p>
    <w:p w14:paraId="710D0977" w14:textId="506B60FC" w:rsidR="00B96DFF" w:rsidRPr="000E2017" w:rsidRDefault="00DE3F5F" w:rsidP="002314BC">
      <w:pPr>
        <w:shd w:val="clear" w:color="auto" w:fill="FFFFFF"/>
        <w:spacing w:after="0" w:line="240" w:lineRule="auto"/>
        <w:jc w:val="right"/>
        <w:rPr>
          <w:rFonts w:ascii="Sylfaen" w:eastAsia="Times New Roman" w:hAnsi="Sylfaen" w:cs="Times New Roman"/>
          <w:color w:val="000000"/>
        </w:rPr>
      </w:pPr>
      <w:r w:rsidRPr="000E2017">
        <w:rPr>
          <w:rFonts w:ascii="Sylfaen" w:eastAsia="Times New Roman" w:hAnsi="Sylfaen" w:cs="Times New Roman"/>
          <w:color w:val="000000"/>
        </w:rPr>
        <w:t xml:space="preserve">   </w:t>
      </w:r>
      <w:r w:rsidR="00B96DFF" w:rsidRPr="000E2017">
        <w:rPr>
          <w:rFonts w:ascii="Sylfaen" w:eastAsia="Times New Roman" w:hAnsi="Sylfaen" w:cs="Times New Roman"/>
          <w:color w:val="000000"/>
        </w:rPr>
        <w:t>Ընդունված է 2002 թվականի դեկտեմբերի 26-ին</w:t>
      </w:r>
    </w:p>
    <w:p w14:paraId="1C312021" w14:textId="77777777" w:rsidR="00B96DFF" w:rsidRPr="000E2017" w:rsidRDefault="00B96DF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Calibri"/>
          <w:color w:val="000000"/>
        </w:rPr>
        <w:t> </w:t>
      </w:r>
    </w:p>
    <w:p w14:paraId="23AA5C3F" w14:textId="77777777" w:rsidR="00B96DFF" w:rsidRPr="000E2017" w:rsidRDefault="00B96DF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b/>
          <w:bCs/>
          <w:color w:val="000000"/>
        </w:rPr>
        <w:t>ԹՄՐԱՄԻՋՈՑՆԵՐԻ ԵՎ ՀՈԳԵՄԵՏ (ՀՈԳԵՆԵՐԳՈՐԾՈՒՆ) ՆՅՈՒԹԵՐԻ ՄԱՍԻՆ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45807" w:rsidRPr="000E2017" w14:paraId="54531BBB" w14:textId="77777777" w:rsidTr="00145807">
        <w:trPr>
          <w:tblCellSpacing w:w="0" w:type="dxa"/>
        </w:trPr>
        <w:tc>
          <w:tcPr>
            <w:tcW w:w="2025" w:type="dxa"/>
            <w:shd w:val="clear" w:color="auto" w:fill="FFFFFF"/>
            <w:hideMark/>
          </w:tcPr>
          <w:p w14:paraId="0B81FF0D" w14:textId="77777777" w:rsidR="00DE3F5F" w:rsidRPr="000E2017" w:rsidRDefault="00DE3F5F" w:rsidP="001A3DE9">
            <w:pPr>
              <w:spacing w:after="0" w:line="240" w:lineRule="auto"/>
              <w:jc w:val="both"/>
              <w:rPr>
                <w:rFonts w:ascii="Sylfaen" w:eastAsia="Times New Roman" w:hAnsi="Sylfaen" w:cs="Times New Roman"/>
                <w:b/>
                <w:bCs/>
                <w:color w:val="000000"/>
              </w:rPr>
            </w:pPr>
          </w:p>
          <w:p w14:paraId="4E79CC91" w14:textId="42748794" w:rsidR="00145807" w:rsidRPr="000E2017" w:rsidRDefault="00145807"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t>Հոդված 47.</w:t>
            </w:r>
          </w:p>
        </w:tc>
        <w:tc>
          <w:tcPr>
            <w:tcW w:w="0" w:type="auto"/>
            <w:shd w:val="clear" w:color="auto" w:fill="FFFFFF"/>
            <w:vAlign w:val="center"/>
            <w:hideMark/>
          </w:tcPr>
          <w:p w14:paraId="31A9A607" w14:textId="77777777" w:rsidR="00145807" w:rsidRPr="000E2017" w:rsidRDefault="00145807"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t>Բժշկական հետազոտումը</w:t>
            </w:r>
          </w:p>
        </w:tc>
      </w:tr>
    </w:tbl>
    <w:p w14:paraId="135BAFD3"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Calibri"/>
          <w:color w:val="000000"/>
        </w:rPr>
        <w:t> </w:t>
      </w:r>
    </w:p>
    <w:p w14:paraId="3F74F1CB"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1. Անձը, որի նկատմամբ կան բավարար հիմքեր կասկածելու, որ տառապում է թմրամոլությամբ, գտնվում է թմրամիջոցների կամ հոգեմետ (հոգեներգործուն) նյութերի ազդեցության տակ կամ առանց բժշկի նշանակման օգտագործում է թմրամիջոցներ կամ հոգեմետ (հոգեներգործուն) նյութեր, ուղարկվում է բժշկական հետազոտման:</w:t>
      </w:r>
    </w:p>
    <w:p w14:paraId="046CBECF"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2. Սույն հոդվածի առաջին մասում նշված անձանց բժշկական հետազոտումը կատարում են առողջապահության բնագավառի իրավասու մարմինները՝ բուժազննության արդյունքների կամ անձի կամավոր դիմումի հիման վրա: Սույն հոդվածի առաջին մասում նշված անձինք ենթակա են պարտադիր հետազոտման և բուժման՝ Հայաստանի Հանրապետության կառավարության սահմանած կարգով:</w:t>
      </w:r>
    </w:p>
    <w:p w14:paraId="5AE0B84E"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3. Սույն հոդվածի առաջին մասում նշված անձանց բժշկական հետազոտման ուղարկելու մասին որոշումը կարող է բողոքարկվել դատարան` Հայաստանի Հանրապետության օրենսդրությամբ սահմանված կարգով:</w:t>
      </w:r>
    </w:p>
    <w:p w14:paraId="7A0B6F82" w14:textId="72AEB2AE" w:rsidR="00B53C6C" w:rsidRPr="000E2017" w:rsidRDefault="00145807" w:rsidP="001A3DE9">
      <w:pPr>
        <w:shd w:val="clear" w:color="auto" w:fill="FFFFFF"/>
        <w:spacing w:after="0" w:line="240" w:lineRule="auto"/>
        <w:ind w:firstLine="375"/>
        <w:jc w:val="both"/>
        <w:rPr>
          <w:ins w:id="30" w:author="Shushanik Ghukasyan" w:date="2023-03-24T00:50:00Z"/>
          <w:rFonts w:ascii="Sylfaen" w:eastAsia="Times New Roman" w:hAnsi="Sylfaen" w:cs="Times New Roman"/>
          <w:color w:val="000000"/>
        </w:rPr>
      </w:pPr>
      <w:r w:rsidRPr="000E2017">
        <w:rPr>
          <w:rFonts w:ascii="Sylfaen" w:eastAsia="Times New Roman" w:hAnsi="Sylfaen" w:cs="Times New Roman"/>
          <w:color w:val="000000"/>
        </w:rPr>
        <w:t>4.</w:t>
      </w:r>
      <w:del w:id="31" w:author="Shushanik Ghukasyan" w:date="2023-03-24T00:32:00Z">
        <w:r w:rsidRPr="000E2017" w:rsidDel="00145807">
          <w:rPr>
            <w:rFonts w:ascii="Sylfaen" w:eastAsia="Times New Roman" w:hAnsi="Sylfaen" w:cs="Times New Roman"/>
            <w:color w:val="000000"/>
          </w:rPr>
          <w:delText xml:space="preserve"> </w:delText>
        </w:r>
      </w:del>
      <w:r w:rsidRPr="000E2017">
        <w:rPr>
          <w:rFonts w:ascii="Sylfaen" w:eastAsia="Times New Roman" w:hAnsi="Sylfaen" w:cs="Times New Roman"/>
          <w:color w:val="000000"/>
        </w:rPr>
        <w:t>Սույն հոդվածի առաջին մասում նշված անձանց բժշկական հետազոտությ</w:t>
      </w:r>
      <w:ins w:id="32" w:author="Shushanik Ghukasyan" w:date="2023-03-24T00:50:00Z">
        <w:r w:rsidR="00B53C6C" w:rsidRPr="000E2017">
          <w:rPr>
            <w:rFonts w:ascii="Sylfaen" w:eastAsia="Times New Roman" w:hAnsi="Sylfaen" w:cs="Times New Roman"/>
            <w:color w:val="000000"/>
          </w:rPr>
          <w:t>ունն</w:t>
        </w:r>
      </w:ins>
      <w:del w:id="33" w:author="Shushanik Ghukasyan" w:date="2023-03-24T00:50:00Z">
        <w:r w:rsidRPr="000E2017" w:rsidDel="00B53C6C">
          <w:rPr>
            <w:rFonts w:ascii="Sylfaen" w:eastAsia="Times New Roman" w:hAnsi="Sylfaen" w:cs="Times New Roman"/>
            <w:color w:val="000000"/>
          </w:rPr>
          <w:delText>ան</w:delText>
        </w:r>
      </w:del>
      <w:r w:rsidRPr="000E2017">
        <w:rPr>
          <w:rFonts w:ascii="Sylfaen" w:eastAsia="Times New Roman" w:hAnsi="Sylfaen" w:cs="Times New Roman"/>
          <w:color w:val="000000"/>
        </w:rPr>
        <w:t xml:space="preserve"> </w:t>
      </w:r>
      <w:ins w:id="34" w:author="Shushanik Ghukasyan" w:date="2023-03-24T00:50:00Z">
        <w:r w:rsidR="00B53C6C" w:rsidRPr="000E2017">
          <w:rPr>
            <w:rFonts w:ascii="Sylfaen" w:hAnsi="Sylfaen"/>
            <w:color w:val="000000"/>
            <w:shd w:val="clear" w:color="auto" w:fill="FFFFFF"/>
          </w:rPr>
          <w:t xml:space="preserve">իրականացվում է առողջության </w:t>
        </w:r>
      </w:ins>
      <w:r w:rsidR="00DE3F5F" w:rsidRPr="000E2017">
        <w:rPr>
          <w:rFonts w:ascii="Sylfaen" w:hAnsi="Sylfaen"/>
          <w:color w:val="000000"/>
          <w:shd w:val="clear" w:color="auto" w:fill="FFFFFF"/>
        </w:rPr>
        <w:t>համընդհանուր</w:t>
      </w:r>
      <w:ins w:id="35" w:author="Shushanik Ghukasyan" w:date="2023-03-24T00:50:00Z">
        <w:r w:rsidR="00B53C6C" w:rsidRPr="000E2017">
          <w:rPr>
            <w:rFonts w:ascii="Sylfaen" w:hAnsi="Sylfaen"/>
            <w:color w:val="000000"/>
            <w:shd w:val="clear" w:color="auto" w:fill="FFFFFF"/>
          </w:rPr>
          <w:t xml:space="preserve"> ապահովագրության շրջանակում</w:t>
        </w:r>
        <w:r w:rsidR="00B53C6C" w:rsidRPr="000E2017">
          <w:rPr>
            <w:rFonts w:ascii="Sylfaen" w:eastAsia="Times New Roman" w:hAnsi="Sylfaen" w:cs="Times New Roman"/>
            <w:color w:val="000000"/>
          </w:rPr>
          <w:t>:</w:t>
        </w:r>
      </w:ins>
    </w:p>
    <w:p w14:paraId="23C1D300"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del w:id="36" w:author="Shushanik Ghukasyan" w:date="2023-03-24T00:32:00Z">
        <w:r w:rsidRPr="000E2017" w:rsidDel="00145807">
          <w:rPr>
            <w:rFonts w:ascii="Sylfaen" w:eastAsia="Times New Roman" w:hAnsi="Sylfaen" w:cs="Times New Roman"/>
            <w:color w:val="000000"/>
          </w:rPr>
          <w:delText>ծախսերը կատարվում են պետական բյուջեի միջոցների հաշվին՝ Հայաստանի Հանրապետության կառավարության սահմանած կարգով</w:delText>
        </w:r>
      </w:del>
      <w:r w:rsidRPr="000E2017">
        <w:rPr>
          <w:rFonts w:ascii="Sylfaen" w:eastAsia="Times New Roman" w:hAnsi="Sylfaen" w:cs="Times New Roman"/>
          <w:color w:val="000000"/>
        </w:rPr>
        <w:t>:</w:t>
      </w:r>
    </w:p>
    <w:p w14:paraId="5DC87BBE" w14:textId="77777777" w:rsidR="00145807" w:rsidRPr="000E2017" w:rsidRDefault="00145807" w:rsidP="001A3DE9">
      <w:pPr>
        <w:spacing w:line="240" w:lineRule="auto"/>
        <w:jc w:val="both"/>
        <w:rPr>
          <w:rFonts w:ascii="Sylfaen" w:hAnsi="Sylfaen"/>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45807" w:rsidRPr="000E2017" w14:paraId="34AF6A16" w14:textId="77777777" w:rsidTr="00145807">
        <w:trPr>
          <w:tblCellSpacing w:w="0" w:type="dxa"/>
        </w:trPr>
        <w:tc>
          <w:tcPr>
            <w:tcW w:w="2025" w:type="dxa"/>
            <w:shd w:val="clear" w:color="auto" w:fill="FFFFFF"/>
            <w:hideMark/>
          </w:tcPr>
          <w:p w14:paraId="6F401292" w14:textId="77777777" w:rsidR="00145807" w:rsidRPr="000E2017" w:rsidRDefault="00145807"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t>Հոդված 49.</w:t>
            </w:r>
          </w:p>
        </w:tc>
        <w:tc>
          <w:tcPr>
            <w:tcW w:w="0" w:type="auto"/>
            <w:shd w:val="clear" w:color="auto" w:fill="FFFFFF"/>
            <w:vAlign w:val="center"/>
            <w:hideMark/>
          </w:tcPr>
          <w:p w14:paraId="0815501F" w14:textId="77777777" w:rsidR="00145807" w:rsidRPr="000E2017" w:rsidRDefault="00145807"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t>Թմրամոլներին ցուցաբերվող բժշկական օգնությունը</w:t>
            </w:r>
          </w:p>
        </w:tc>
      </w:tr>
    </w:tbl>
    <w:p w14:paraId="4885AA01"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Calibri"/>
          <w:color w:val="000000"/>
        </w:rPr>
        <w:t> </w:t>
      </w:r>
    </w:p>
    <w:p w14:paraId="4AD7C44D"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lastRenderedPageBreak/>
        <w:t>1. Բժշկական օգնությունը թմրամոլներին ցուցաբերվում է սույն օրենքի 47-րդ հոդվածի առաջին մասի պահանջներին համապատասխան:</w:t>
      </w:r>
    </w:p>
    <w:p w14:paraId="529292F1"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2. Մինչև 14 տարեկան անչափահասներին բժշկական օգնությունը ցուցաբերվում է նրանց օրինական ներկայացուցիչների դիմումով, իսկ 14-ից 18 տարեկան անչափահասներին` նրանց համաձայնությամբ, բացառությամբ օրենքով նախատեսված դեպքերի:</w:t>
      </w:r>
    </w:p>
    <w:p w14:paraId="5C1C00A4"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3. Բժշկական օգնությունը (կամավոր, պարտադիր և հարկադիր) ցուցաբերվում է դրա կարիքն ունեցող այն թմրամոլությամբ հիվանդին, որն առանց բժշկական նշանակման, կանոնավոր գործածում է թմրամիջոցներ և հոգեմետ (հոգեներգործուն) նյութեր, ձեռք է բերել ֆիզիոլոգիական կամ հոգեբանական կախվածություն, բժշկական հետազոտման արդյունքում ստացել է «թմրամոլություն» ախտորոշումը, սակայն ի վիճակի է, թեկուզ ժամանակավորապես, ինքնուրույն հաղթահարել թմրամիջոցներ և հոգեմետ (հոգեներգործուն) նյութեր օգտագործելու ֆիզիոլոգիական, հոգեբանական կախվածությունը:</w:t>
      </w:r>
    </w:p>
    <w:p w14:paraId="39516C4B"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4. Անհետաձգելի (պարտադիր, հարկադիր) բժշկական օգնությունը ցուցաբերվում է դրա կարիքն ունեցող թմրամոլությամբ հիվանդին, եթե նա առանց բժշկական նշանակման անընդհատ գործածում է թմրամիջոցներ և հոգեմետ (հոգեներգործուն) նյութեր, ձեռք է բերել անդառնալի, ֆիզիոլոգիական կամ հոգեբանական կախվածություն, բժշկական հետազոտման արդյունքում ստացել է «թմրամոլություն» ախտորոշումը և ի վիճակի չէ, թեկուզ ժամանակավորապես, առանց բժշկական միջամտության հաղթահարել թմրամիջոցներ և հոգեմետ (հոգեներգործուն) նյութեր օգտագործելու ֆիզիոլոգիական, հոգեբանական կախվածությունը:</w:t>
      </w:r>
    </w:p>
    <w:p w14:paraId="03B4557D"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5. Այն թմրամոլների նկատմամբ, որոնք գտնվում են բժշկական հետազոտության ներքո և առանց բժշկի նշանակման շարունակում են օգտագործել թմրամիջոցներ կամ հոգեմետ (հոգեներգործուն) նյութեր, ինչպես նաև այն անձանց նկատմամբ, որոնք դատապարտվել են հանցագործություն կատարելու համար և կարիք ունեն բուժման, դատարանի որոշմամբ կարող են նշանակվել հարկադիր բուժման միջոցներ:</w:t>
      </w:r>
    </w:p>
    <w:p w14:paraId="38404087" w14:textId="188353F2"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6.</w:t>
      </w:r>
      <w:del w:id="37" w:author="Shushanik Ghukasyan" w:date="2023-03-24T00:32:00Z">
        <w:r w:rsidRPr="000E2017" w:rsidDel="00145807">
          <w:rPr>
            <w:rFonts w:ascii="Sylfaen" w:eastAsia="Times New Roman" w:hAnsi="Sylfaen" w:cs="Times New Roman"/>
            <w:color w:val="000000"/>
          </w:rPr>
          <w:delText xml:space="preserve"> </w:delText>
        </w:r>
      </w:del>
      <w:r w:rsidRPr="000E2017">
        <w:rPr>
          <w:rFonts w:ascii="Sylfaen" w:eastAsia="Times New Roman" w:hAnsi="Sylfaen" w:cs="Times New Roman"/>
          <w:color w:val="000000"/>
        </w:rPr>
        <w:t>Թմրամոլությամբ հիվանդները բժշկական օգնություն</w:t>
      </w:r>
      <w:ins w:id="38" w:author="Shushanik Ghukasyan" w:date="2023-03-24T01:18:00Z">
        <w:r w:rsidR="00B669C5" w:rsidRPr="000E2017">
          <w:rPr>
            <w:rFonts w:ascii="Sylfaen" w:eastAsia="Times New Roman" w:hAnsi="Sylfaen" w:cs="Times New Roman"/>
            <w:color w:val="000000"/>
          </w:rPr>
          <w:t xml:space="preserve"> և սպասարկում</w:t>
        </w:r>
      </w:ins>
      <w:r w:rsidRPr="000E2017">
        <w:rPr>
          <w:rFonts w:ascii="Sylfaen" w:eastAsia="Times New Roman" w:hAnsi="Sylfaen" w:cs="Times New Roman"/>
          <w:color w:val="000000"/>
        </w:rPr>
        <w:t xml:space="preserve"> ստանալիս օգտվում են</w:t>
      </w:r>
      <w:ins w:id="39" w:author="Shushanik Ghukasyan" w:date="2023-03-24T01:19:00Z">
        <w:r w:rsidR="00B669C5" w:rsidRPr="000E2017">
          <w:rPr>
            <w:rFonts w:ascii="Sylfaen" w:eastAsia="Times New Roman" w:hAnsi="Sylfaen" w:cs="Times New Roman"/>
            <w:color w:val="000000"/>
          </w:rPr>
          <w:t xml:space="preserve"> պացիետների, </w:t>
        </w:r>
      </w:ins>
      <w:r w:rsidRPr="000E2017">
        <w:rPr>
          <w:rFonts w:ascii="Sylfaen" w:eastAsia="Times New Roman" w:hAnsi="Sylfaen" w:cs="Times New Roman"/>
          <w:color w:val="000000"/>
        </w:rPr>
        <w:t xml:space="preserve"> </w:t>
      </w:r>
      <w:del w:id="40" w:author="Shushanik Ghukasyan" w:date="2023-03-24T01:19:00Z">
        <w:r w:rsidRPr="000E2017" w:rsidDel="00B669C5">
          <w:rPr>
            <w:rFonts w:ascii="Sylfaen" w:eastAsia="Times New Roman" w:hAnsi="Sylfaen" w:cs="Times New Roman"/>
            <w:color w:val="000000"/>
          </w:rPr>
          <w:delText>հիվանդի իրավունքներից՝ քաղաքացիների առողջության պահպանման մասին Հայաստանի Հանրապետության օրենսդրությանը համապատասխան</w:delText>
        </w:r>
      </w:del>
      <w:ins w:id="41" w:author="Shushanik Ghukasyan" w:date="2023-03-24T00:33:00Z">
        <w:r w:rsidRPr="000E2017">
          <w:rPr>
            <w:rFonts w:ascii="Sylfaen" w:eastAsia="Times New Roman" w:hAnsi="Sylfaen" w:cs="Times New Roman"/>
            <w:color w:val="000000"/>
          </w:rPr>
          <w:t>, ինչպես նաև ապահովագրված անձանց իրավունքներից իրավունքներից՝ քաղաքացիների առողջության պահպանմա</w:t>
        </w:r>
        <w:r w:rsidR="00B53C6C" w:rsidRPr="000E2017">
          <w:rPr>
            <w:rFonts w:ascii="Sylfaen" w:eastAsia="Times New Roman" w:hAnsi="Sylfaen" w:cs="Times New Roman"/>
            <w:color w:val="000000"/>
          </w:rPr>
          <w:t xml:space="preserve">ն, ներառյալ առողջության </w:t>
        </w:r>
      </w:ins>
      <w:r w:rsidR="00DE3F5F" w:rsidRPr="000E2017">
        <w:rPr>
          <w:rFonts w:ascii="Sylfaen" w:eastAsia="Times New Roman" w:hAnsi="Sylfaen" w:cs="Times New Roman"/>
          <w:color w:val="000000"/>
        </w:rPr>
        <w:t>համընդհանուր</w:t>
      </w:r>
      <w:ins w:id="42" w:author="Shushanik Ghukasyan" w:date="2023-03-24T00:33:00Z">
        <w:r w:rsidRPr="000E2017">
          <w:rPr>
            <w:rFonts w:ascii="Sylfaen" w:eastAsia="Times New Roman" w:hAnsi="Sylfaen" w:cs="Times New Roman"/>
            <w:color w:val="000000"/>
          </w:rPr>
          <w:t xml:space="preserve"> ապահովագրության ոլորտը կարգավորող օրենսդրության համապատասխան</w:t>
        </w:r>
      </w:ins>
      <w:r w:rsidRPr="000E2017">
        <w:rPr>
          <w:rFonts w:ascii="Sylfaen" w:eastAsia="Times New Roman" w:hAnsi="Sylfaen" w:cs="Times New Roman"/>
          <w:color w:val="000000"/>
        </w:rPr>
        <w:t>:</w:t>
      </w:r>
    </w:p>
    <w:p w14:paraId="13F843A7" w14:textId="6373B729"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7.</w:t>
      </w:r>
      <w:del w:id="43" w:author="Shushanik Ghukasyan" w:date="2023-03-24T00:32:00Z">
        <w:r w:rsidRPr="000E2017" w:rsidDel="00145807">
          <w:rPr>
            <w:rFonts w:ascii="Sylfaen" w:eastAsia="Times New Roman" w:hAnsi="Sylfaen" w:cs="Times New Roman"/>
            <w:color w:val="000000"/>
          </w:rPr>
          <w:delText xml:space="preserve"> </w:delText>
        </w:r>
      </w:del>
      <w:r w:rsidRPr="000E2017">
        <w:rPr>
          <w:rFonts w:ascii="Sylfaen" w:eastAsia="Times New Roman" w:hAnsi="Sylfaen" w:cs="Times New Roman"/>
          <w:color w:val="000000"/>
        </w:rPr>
        <w:t>Պետությունը</w:t>
      </w:r>
      <w:del w:id="44" w:author="Shushanik Ghukasyan" w:date="2023-03-24T00:32:00Z">
        <w:r w:rsidRPr="000E2017" w:rsidDel="00145807">
          <w:rPr>
            <w:rFonts w:ascii="Sylfaen" w:eastAsia="Times New Roman" w:hAnsi="Sylfaen" w:cs="Times New Roman"/>
            <w:color w:val="000000"/>
          </w:rPr>
          <w:delText xml:space="preserve"> </w:delText>
        </w:r>
      </w:del>
      <w:ins w:id="45" w:author="Shushanik Ghukasyan" w:date="2023-03-24T01:19:00Z">
        <w:r w:rsidR="00B669C5" w:rsidRPr="000E2017">
          <w:rPr>
            <w:rFonts w:ascii="Sylfaen" w:eastAsia="Times New Roman" w:hAnsi="Sylfaen" w:cs="Times New Roman"/>
            <w:color w:val="000000"/>
          </w:rPr>
          <w:t xml:space="preserve">առողջության </w:t>
        </w:r>
      </w:ins>
      <w:r w:rsidR="00DE3F5F" w:rsidRPr="000E2017">
        <w:rPr>
          <w:rFonts w:ascii="Sylfaen" w:eastAsia="Times New Roman" w:hAnsi="Sylfaen" w:cs="Times New Roman"/>
          <w:color w:val="000000"/>
        </w:rPr>
        <w:t>համընդհանուր</w:t>
      </w:r>
      <w:ins w:id="46" w:author="Shushanik Ghukasyan" w:date="2023-03-24T01:19:00Z">
        <w:r w:rsidR="00B669C5" w:rsidRPr="000E2017">
          <w:rPr>
            <w:rFonts w:ascii="Sylfaen" w:eastAsia="Times New Roman" w:hAnsi="Sylfaen" w:cs="Times New Roman"/>
            <w:color w:val="000000"/>
          </w:rPr>
          <w:t xml:space="preserve"> ապահովագրության շրջանակում </w:t>
        </w:r>
      </w:ins>
      <w:r w:rsidRPr="000E2017">
        <w:rPr>
          <w:rFonts w:ascii="Sylfaen" w:eastAsia="Times New Roman" w:hAnsi="Sylfaen" w:cs="Times New Roman"/>
          <w:color w:val="000000"/>
        </w:rPr>
        <w:t>թմրամոլությամբ հիվանդներին երաշխավորում է</w:t>
      </w:r>
      <w:del w:id="47" w:author="Shushanik Ghukasyan" w:date="2023-03-24T00:32:00Z">
        <w:r w:rsidRPr="000E2017" w:rsidDel="00145807">
          <w:rPr>
            <w:rFonts w:ascii="Sylfaen" w:eastAsia="Times New Roman" w:hAnsi="Sylfaen" w:cs="Times New Roman"/>
            <w:color w:val="000000"/>
          </w:rPr>
          <w:delText xml:space="preserve"> կառավարության սահմանած կարգով անվճար կամ արտոնյալ պայմաններով</w:delText>
        </w:r>
        <w:r w:rsidRPr="000E2017" w:rsidDel="00145807">
          <w:rPr>
            <w:rFonts w:ascii="Sylfaen" w:eastAsia="Times New Roman" w:hAnsi="Sylfaen" w:cs="Calibri"/>
            <w:color w:val="000000"/>
          </w:rPr>
          <w:delText> </w:delText>
        </w:r>
      </w:del>
      <w:r w:rsidRPr="000E2017">
        <w:rPr>
          <w:rFonts w:ascii="Sylfaen" w:eastAsia="Times New Roman" w:hAnsi="Sylfaen" w:cs="Times New Roman"/>
          <w:color w:val="000000"/>
        </w:rPr>
        <w:t>բժշկական օգնության</w:t>
      </w:r>
      <w:ins w:id="48" w:author="Shushanik Ghukasyan" w:date="2023-03-24T01:20:00Z">
        <w:r w:rsidR="00B669C5" w:rsidRPr="000E2017">
          <w:rPr>
            <w:rFonts w:ascii="Sylfaen" w:eastAsia="Times New Roman" w:hAnsi="Sylfaen" w:cs="Times New Roman"/>
            <w:color w:val="000000"/>
          </w:rPr>
          <w:t xml:space="preserve"> և սպասարկում</w:t>
        </w:r>
      </w:ins>
      <w:del w:id="49" w:author="Shushanik Ghukasyan" w:date="2023-03-24T01:20:00Z">
        <w:r w:rsidRPr="000E2017" w:rsidDel="00B669C5">
          <w:rPr>
            <w:rFonts w:ascii="Sylfaen" w:eastAsia="Times New Roman" w:hAnsi="Sylfaen" w:cs="Times New Roman"/>
            <w:color w:val="000000"/>
          </w:rPr>
          <w:delText xml:space="preserve"> </w:delText>
        </w:r>
      </w:del>
      <w:del w:id="50" w:author="Shushanik Ghukasyan" w:date="2023-03-24T00:32:00Z">
        <w:r w:rsidRPr="000E2017" w:rsidDel="00145807">
          <w:rPr>
            <w:rFonts w:ascii="Sylfaen" w:eastAsia="Times New Roman" w:hAnsi="Sylfaen" w:cs="Times New Roman"/>
            <w:color w:val="000000"/>
          </w:rPr>
          <w:delText>ցուցաբերում, որը ներառում է հետազոտում, խորհրդատվություն, ախտորոշում, բուժում և բժշկասոցիալական վերականգնում</w:delText>
        </w:r>
      </w:del>
      <w:r w:rsidR="006E7B83" w:rsidRPr="000E2017">
        <w:rPr>
          <w:rFonts w:ascii="Sylfaen" w:eastAsia="Times New Roman" w:hAnsi="Sylfaen" w:cs="Times New Roman"/>
          <w:color w:val="000000"/>
        </w:rPr>
        <w:t>։</w:t>
      </w:r>
    </w:p>
    <w:p w14:paraId="36481185"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b/>
          <w:bCs/>
          <w:i/>
          <w:iCs/>
          <w:color w:val="000000"/>
        </w:rPr>
        <w:t>(49-րդ հոդվածը փոփ. 08.09.08 ՀՕ-158-Ն, լրաց. 25.10.10 ՀՕ-159-Ն)</w:t>
      </w:r>
    </w:p>
    <w:p w14:paraId="05D4E978"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45807" w:rsidRPr="000E2017" w14:paraId="405465C0" w14:textId="77777777" w:rsidTr="00145807">
        <w:trPr>
          <w:tblCellSpacing w:w="0" w:type="dxa"/>
        </w:trPr>
        <w:tc>
          <w:tcPr>
            <w:tcW w:w="2025" w:type="dxa"/>
            <w:shd w:val="clear" w:color="auto" w:fill="FFFFFF"/>
            <w:hideMark/>
          </w:tcPr>
          <w:p w14:paraId="540D6561" w14:textId="77777777" w:rsidR="00145807" w:rsidRPr="000E2017" w:rsidRDefault="00145807"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t>Հոդված 50.</w:t>
            </w:r>
          </w:p>
        </w:tc>
        <w:tc>
          <w:tcPr>
            <w:tcW w:w="0" w:type="auto"/>
            <w:shd w:val="clear" w:color="auto" w:fill="FFFFFF"/>
            <w:vAlign w:val="center"/>
            <w:hideMark/>
          </w:tcPr>
          <w:p w14:paraId="20F70A57" w14:textId="5D3CB27E" w:rsidR="00145807" w:rsidRPr="000E2017" w:rsidRDefault="006E7B83" w:rsidP="001A3DE9">
            <w:pPr>
              <w:spacing w:after="0" w:line="240" w:lineRule="auto"/>
              <w:jc w:val="both"/>
              <w:rPr>
                <w:rFonts w:ascii="Sylfaen" w:eastAsia="Times New Roman" w:hAnsi="Sylfaen" w:cs="Times New Roman"/>
                <w:color w:val="000000"/>
              </w:rPr>
            </w:pPr>
            <w:ins w:id="51" w:author="Legal" w:date="2023-06-05T13:29:00Z">
              <w:r w:rsidRPr="000E2017">
                <w:rPr>
                  <w:rFonts w:ascii="Sylfaen" w:eastAsia="Times New Roman" w:hAnsi="Sylfaen" w:cs="Times New Roman"/>
                  <w:b/>
                  <w:bCs/>
                  <w:color w:val="000000"/>
                </w:rPr>
                <w:t xml:space="preserve">Թմրամոլությամբ հիվանդների բժշկական դիտարկումը և հաշվառումը </w:t>
              </w:r>
            </w:ins>
            <w:del w:id="52" w:author="Legal" w:date="2023-06-05T13:29:00Z">
              <w:r w:rsidR="00145807" w:rsidRPr="000E2017" w:rsidDel="006E7B83">
                <w:rPr>
                  <w:rFonts w:ascii="Sylfaen" w:eastAsia="Times New Roman" w:hAnsi="Sylfaen" w:cs="Times New Roman"/>
                  <w:b/>
                  <w:bCs/>
                  <w:color w:val="000000"/>
                </w:rPr>
                <w:delText>Առողջապահական հիմնարկների գործունեությունը թմրամոլությամբ հիվանդներին բժշկական օգնություն ցուցաբերելիս</w:delText>
              </w:r>
            </w:del>
          </w:p>
        </w:tc>
      </w:tr>
    </w:tbl>
    <w:p w14:paraId="00D04ECC"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Calibri"/>
          <w:color w:val="000000"/>
        </w:rPr>
        <w:t> </w:t>
      </w:r>
    </w:p>
    <w:p w14:paraId="526B85A1" w14:textId="4FE9DC3C" w:rsidR="00145807" w:rsidRPr="000E2017" w:rsidDel="006E7B83" w:rsidRDefault="00145807" w:rsidP="001A3DE9">
      <w:pPr>
        <w:shd w:val="clear" w:color="auto" w:fill="FFFFFF"/>
        <w:spacing w:after="0" w:line="240" w:lineRule="auto"/>
        <w:ind w:firstLine="375"/>
        <w:jc w:val="both"/>
        <w:rPr>
          <w:del w:id="53" w:author="Legal" w:date="2023-06-05T13:29:00Z"/>
          <w:rFonts w:ascii="Sylfaen" w:eastAsia="Times New Roman" w:hAnsi="Sylfaen" w:cs="Times New Roman"/>
          <w:color w:val="000000"/>
        </w:rPr>
      </w:pPr>
      <w:del w:id="54" w:author="Legal" w:date="2023-06-05T13:29:00Z">
        <w:r w:rsidRPr="000E2017" w:rsidDel="006E7B83">
          <w:rPr>
            <w:rFonts w:ascii="Sylfaen" w:eastAsia="Times New Roman" w:hAnsi="Sylfaen" w:cs="Times New Roman"/>
            <w:color w:val="000000"/>
          </w:rPr>
          <w:lastRenderedPageBreak/>
          <w:delText xml:space="preserve">1. Պետությունն </w:delText>
        </w:r>
      </w:del>
      <w:ins w:id="55" w:author="Shushanik Ghukasyan" w:date="2023-03-24T01:20:00Z">
        <w:del w:id="56" w:author="Legal" w:date="2023-06-05T13:29:00Z">
          <w:r w:rsidR="00B669C5" w:rsidRPr="000E2017" w:rsidDel="006E7B83">
            <w:rPr>
              <w:rFonts w:ascii="Sylfaen" w:hAnsi="Sylfaen"/>
              <w:color w:val="000000"/>
              <w:shd w:val="clear" w:color="auto" w:fill="FFFFFF"/>
            </w:rPr>
            <w:delText xml:space="preserve">առողջության </w:delText>
          </w:r>
        </w:del>
      </w:ins>
      <w:r w:rsidR="00DE3F5F" w:rsidRPr="000E2017">
        <w:rPr>
          <w:rFonts w:ascii="Sylfaen" w:hAnsi="Sylfaen"/>
          <w:color w:val="000000"/>
          <w:shd w:val="clear" w:color="auto" w:fill="FFFFFF"/>
        </w:rPr>
        <w:t>համընդհանուր</w:t>
      </w:r>
      <w:ins w:id="57" w:author="Shushanik Ghukasyan" w:date="2023-03-24T01:20:00Z">
        <w:del w:id="58" w:author="Legal" w:date="2023-06-05T13:29:00Z">
          <w:r w:rsidR="00B669C5" w:rsidRPr="000E2017" w:rsidDel="006E7B83">
            <w:rPr>
              <w:rFonts w:ascii="Sylfaen" w:hAnsi="Sylfaen"/>
              <w:color w:val="000000"/>
              <w:shd w:val="clear" w:color="auto" w:fill="FFFFFF"/>
            </w:rPr>
            <w:delText xml:space="preserve"> ապահովագրության շրջանակում </w:delText>
          </w:r>
        </w:del>
      </w:ins>
      <w:del w:id="59" w:author="Legal" w:date="2023-06-05T13:29:00Z">
        <w:r w:rsidRPr="000E2017" w:rsidDel="006E7B83">
          <w:rPr>
            <w:rFonts w:ascii="Sylfaen" w:eastAsia="Times New Roman" w:hAnsi="Sylfaen" w:cs="Times New Roman"/>
            <w:color w:val="000000"/>
          </w:rPr>
          <w:delText>աջակցում է թմրամոլների հետազոտմանը, կոնսուլտացիային, բուժմանը և բժշկասոցիալական վերականգնմանը:</w:delText>
        </w:r>
      </w:del>
    </w:p>
    <w:p w14:paraId="01F26110" w14:textId="08F5FAE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del w:id="60" w:author="Legal" w:date="2023-06-05T13:30:00Z">
        <w:r w:rsidRPr="000E2017" w:rsidDel="006E7B83">
          <w:rPr>
            <w:rFonts w:ascii="Sylfaen" w:eastAsia="Times New Roman" w:hAnsi="Sylfaen" w:cs="Times New Roman"/>
            <w:color w:val="000000"/>
          </w:rPr>
          <w:delText>2</w:delText>
        </w:r>
      </w:del>
      <w:r w:rsidRPr="000E2017">
        <w:rPr>
          <w:rFonts w:ascii="Sylfaen" w:eastAsia="Times New Roman" w:hAnsi="Sylfaen" w:cs="Times New Roman"/>
          <w:color w:val="000000"/>
        </w:rPr>
        <w:t xml:space="preserve">. </w:t>
      </w:r>
      <w:ins w:id="61" w:author="Legal" w:date="2023-06-05T13:30:00Z">
        <w:r w:rsidR="006E7B83" w:rsidRPr="000E2017">
          <w:rPr>
            <w:rFonts w:ascii="Sylfaen" w:eastAsia="Times New Roman" w:hAnsi="Sylfaen" w:cs="Times New Roman"/>
            <w:b/>
            <w:bCs/>
            <w:color w:val="000000"/>
          </w:rPr>
          <w:t xml:space="preserve">Թմրամոլությամբ հիվանդների </w:t>
        </w:r>
      </w:ins>
      <w:del w:id="62" w:author="Legal" w:date="2023-06-05T13:30:00Z">
        <w:r w:rsidRPr="000E2017" w:rsidDel="006E7B83">
          <w:rPr>
            <w:rFonts w:ascii="Sylfaen" w:eastAsia="Times New Roman" w:hAnsi="Sylfaen" w:cs="Times New Roman"/>
            <w:color w:val="000000"/>
          </w:rPr>
          <w:delText xml:space="preserve">Թմրամոլների նկատմամբ </w:delText>
        </w:r>
      </w:del>
      <w:r w:rsidRPr="000E2017">
        <w:rPr>
          <w:rFonts w:ascii="Sylfaen" w:eastAsia="Times New Roman" w:hAnsi="Sylfaen" w:cs="Times New Roman"/>
          <w:color w:val="000000"/>
        </w:rPr>
        <w:t>բժշկական դիտարկման և նրանց հաշվառման կարգը սահմանում է Հայաստանի Հանրապետության կառավարությունը:</w:t>
      </w:r>
    </w:p>
    <w:p w14:paraId="4A824D26" w14:textId="77777777" w:rsidR="00145807" w:rsidRPr="000E2017" w:rsidRDefault="00145807" w:rsidP="001A3DE9">
      <w:pPr>
        <w:spacing w:line="240" w:lineRule="auto"/>
        <w:jc w:val="both"/>
        <w:rPr>
          <w:rFonts w:ascii="Sylfaen" w:hAnsi="Sylfaen"/>
        </w:rPr>
      </w:pPr>
    </w:p>
    <w:p w14:paraId="03D67657" w14:textId="77777777" w:rsidR="00145807" w:rsidRPr="000E2017" w:rsidRDefault="00145807" w:rsidP="001A3DE9">
      <w:pPr>
        <w:spacing w:line="240" w:lineRule="auto"/>
        <w:jc w:val="both"/>
        <w:rPr>
          <w:rFonts w:ascii="Sylfaen" w:hAnsi="Sylfaen"/>
        </w:rPr>
      </w:pPr>
    </w:p>
    <w:p w14:paraId="55868F51" w14:textId="77777777" w:rsidR="002E290A" w:rsidRPr="00D73487" w:rsidRDefault="002E290A" w:rsidP="001A3DE9">
      <w:pPr>
        <w:pStyle w:val="NormalWeb"/>
        <w:shd w:val="clear" w:color="auto" w:fill="FFFFFF"/>
        <w:spacing w:before="0" w:beforeAutospacing="0" w:after="0" w:afterAutospacing="0"/>
        <w:ind w:firstLine="375"/>
        <w:jc w:val="both"/>
        <w:rPr>
          <w:rStyle w:val="Strong"/>
          <w:rFonts w:ascii="Sylfaen" w:hAnsi="Sylfaen"/>
          <w:noProof/>
          <w:color w:val="000000"/>
          <w:sz w:val="22"/>
          <w:szCs w:val="22"/>
          <w:lang w:val="hy-AM"/>
        </w:rPr>
      </w:pPr>
    </w:p>
    <w:p w14:paraId="2634FA9B" w14:textId="77777777" w:rsidR="00145807" w:rsidRPr="000E2017" w:rsidRDefault="00145807" w:rsidP="002314BC">
      <w:pPr>
        <w:pStyle w:val="NormalWeb"/>
        <w:shd w:val="clear" w:color="auto" w:fill="FFFFFF"/>
        <w:spacing w:before="0" w:beforeAutospacing="0" w:after="0" w:afterAutospacing="0"/>
        <w:ind w:firstLine="375"/>
        <w:jc w:val="center"/>
        <w:rPr>
          <w:rFonts w:ascii="Sylfaen" w:hAnsi="Sylfaen"/>
          <w:noProof/>
          <w:color w:val="000000"/>
          <w:sz w:val="22"/>
          <w:szCs w:val="22"/>
          <w:lang w:val="hy-AM"/>
        </w:rPr>
      </w:pPr>
      <w:r w:rsidRPr="000E2017">
        <w:rPr>
          <w:rStyle w:val="Strong"/>
          <w:rFonts w:ascii="Sylfaen" w:hAnsi="Sylfaen"/>
          <w:noProof/>
          <w:color w:val="000000"/>
          <w:sz w:val="22"/>
          <w:szCs w:val="22"/>
          <w:lang w:val="hy-AM"/>
        </w:rPr>
        <w:t>ՀԱՅԱՍՏԱՆԻ ՀԱՆՐԱՊԵՏՈՒԹՅԱՆ</w:t>
      </w:r>
    </w:p>
    <w:p w14:paraId="597EE087" w14:textId="77777777" w:rsidR="00145807" w:rsidRPr="000E2017" w:rsidRDefault="00145807" w:rsidP="002314BC">
      <w:pPr>
        <w:pStyle w:val="NormalWeb"/>
        <w:shd w:val="clear" w:color="auto" w:fill="FFFFFF"/>
        <w:spacing w:before="0" w:beforeAutospacing="0" w:after="0" w:afterAutospacing="0"/>
        <w:ind w:firstLine="375"/>
        <w:jc w:val="center"/>
        <w:rPr>
          <w:rFonts w:ascii="Sylfaen" w:hAnsi="Sylfaen"/>
          <w:noProof/>
          <w:color w:val="000000"/>
          <w:sz w:val="22"/>
          <w:szCs w:val="22"/>
          <w:lang w:val="hy-AM"/>
        </w:rPr>
      </w:pPr>
    </w:p>
    <w:p w14:paraId="73787B2C" w14:textId="77777777" w:rsidR="00145807" w:rsidRPr="000E2017" w:rsidRDefault="00145807" w:rsidP="002314BC">
      <w:pPr>
        <w:pStyle w:val="NormalWeb"/>
        <w:shd w:val="clear" w:color="auto" w:fill="FFFFFF"/>
        <w:spacing w:before="0" w:beforeAutospacing="0" w:after="0" w:afterAutospacing="0"/>
        <w:ind w:firstLine="375"/>
        <w:jc w:val="center"/>
        <w:rPr>
          <w:rFonts w:ascii="Sylfaen" w:hAnsi="Sylfaen"/>
          <w:noProof/>
          <w:color w:val="000000"/>
          <w:sz w:val="22"/>
          <w:szCs w:val="22"/>
          <w:lang w:val="hy-AM"/>
        </w:rPr>
      </w:pPr>
      <w:r w:rsidRPr="000E2017">
        <w:rPr>
          <w:rStyle w:val="Strong"/>
          <w:rFonts w:ascii="Sylfaen" w:hAnsi="Sylfaen"/>
          <w:noProof/>
          <w:color w:val="000000"/>
          <w:sz w:val="22"/>
          <w:szCs w:val="22"/>
          <w:lang w:val="hy-AM"/>
        </w:rPr>
        <w:t>Օ Ր Ե Ն Ք Ը</w:t>
      </w:r>
    </w:p>
    <w:p w14:paraId="3B6BEB49" w14:textId="77777777" w:rsidR="00145807" w:rsidRPr="000E2017" w:rsidRDefault="00145807"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cs="Calibri"/>
          <w:noProof/>
          <w:color w:val="000000"/>
          <w:sz w:val="22"/>
          <w:szCs w:val="22"/>
          <w:lang w:val="hy-AM"/>
        </w:rPr>
        <w:t> </w:t>
      </w:r>
    </w:p>
    <w:p w14:paraId="362E24DD" w14:textId="77777777" w:rsidR="00145807" w:rsidRPr="000E2017" w:rsidRDefault="00145807" w:rsidP="002314BC">
      <w:pPr>
        <w:pStyle w:val="NormalWeb"/>
        <w:shd w:val="clear" w:color="auto" w:fill="FFFFFF"/>
        <w:spacing w:before="0" w:beforeAutospacing="0" w:after="0" w:afterAutospacing="0"/>
        <w:ind w:firstLine="375"/>
        <w:jc w:val="right"/>
        <w:rPr>
          <w:rFonts w:ascii="Sylfaen" w:hAnsi="Sylfaen"/>
          <w:noProof/>
          <w:color w:val="000000"/>
          <w:sz w:val="22"/>
          <w:szCs w:val="22"/>
          <w:lang w:val="hy-AM"/>
        </w:rPr>
      </w:pPr>
      <w:r w:rsidRPr="000E2017">
        <w:rPr>
          <w:rFonts w:ascii="Sylfaen" w:hAnsi="Sylfaen"/>
          <w:noProof/>
          <w:color w:val="000000"/>
          <w:sz w:val="22"/>
          <w:szCs w:val="22"/>
          <w:lang w:val="hy-AM"/>
        </w:rPr>
        <w:t>Ընդունված է 2004 թվականի մայիսի 25-ին</w:t>
      </w:r>
    </w:p>
    <w:p w14:paraId="234907DB" w14:textId="77777777" w:rsidR="00145807" w:rsidRPr="000E2017" w:rsidRDefault="00145807" w:rsidP="001A3DE9">
      <w:pPr>
        <w:pStyle w:val="NormalWeb"/>
        <w:shd w:val="clear" w:color="auto" w:fill="FFFFFF"/>
        <w:spacing w:before="0" w:beforeAutospacing="0" w:after="0" w:afterAutospacing="0"/>
        <w:jc w:val="both"/>
        <w:rPr>
          <w:rFonts w:ascii="Sylfaen" w:hAnsi="Sylfaen"/>
          <w:noProof/>
          <w:color w:val="000000"/>
          <w:sz w:val="22"/>
          <w:szCs w:val="22"/>
          <w:lang w:val="hy-AM"/>
        </w:rPr>
      </w:pPr>
      <w:r w:rsidRPr="000E2017">
        <w:rPr>
          <w:rFonts w:ascii="Sylfaen" w:hAnsi="Sylfaen" w:cs="Calibri"/>
          <w:noProof/>
          <w:color w:val="000000"/>
          <w:sz w:val="22"/>
          <w:szCs w:val="22"/>
          <w:lang w:val="hy-AM"/>
        </w:rPr>
        <w:t> </w:t>
      </w:r>
    </w:p>
    <w:p w14:paraId="43BF20AB" w14:textId="77777777" w:rsidR="00145807" w:rsidRPr="000E2017" w:rsidRDefault="00145807" w:rsidP="001A3DE9">
      <w:pPr>
        <w:pStyle w:val="NormalWeb"/>
        <w:shd w:val="clear" w:color="auto" w:fill="FFFFFF"/>
        <w:spacing w:before="0" w:beforeAutospacing="0" w:after="0" w:afterAutospacing="0"/>
        <w:jc w:val="both"/>
        <w:rPr>
          <w:rFonts w:ascii="Sylfaen" w:hAnsi="Sylfaen"/>
          <w:noProof/>
          <w:color w:val="000000"/>
          <w:sz w:val="22"/>
          <w:szCs w:val="22"/>
          <w:lang w:val="hy-AM"/>
        </w:rPr>
      </w:pPr>
      <w:r w:rsidRPr="000E2017">
        <w:rPr>
          <w:rStyle w:val="Strong"/>
          <w:rFonts w:ascii="Sylfaen" w:hAnsi="Sylfaen"/>
          <w:noProof/>
          <w:color w:val="000000"/>
          <w:sz w:val="22"/>
          <w:szCs w:val="22"/>
          <w:lang w:val="hy-AM"/>
        </w:rPr>
        <w:t>ՀՈԳԵԲՈՒԺԱԿԱՆ ՕԳՆՈՒԹՅԱՆ ԵՎ ՍՊԱՍԱՐԿՄԱՆ ՄԱՍԻՆ</w:t>
      </w: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2043"/>
        <w:gridCol w:w="7317"/>
      </w:tblGrid>
      <w:tr w:rsidR="00145807" w:rsidRPr="000E2017" w14:paraId="5CD06EA4" w14:textId="77777777" w:rsidTr="00145807">
        <w:trPr>
          <w:tblCellSpacing w:w="6" w:type="dxa"/>
        </w:trPr>
        <w:tc>
          <w:tcPr>
            <w:tcW w:w="2025" w:type="dxa"/>
            <w:shd w:val="clear" w:color="auto" w:fill="FFFFFF"/>
            <w:hideMark/>
          </w:tcPr>
          <w:p w14:paraId="6D0820CA" w14:textId="77777777" w:rsidR="00145807" w:rsidRPr="000E2017" w:rsidRDefault="00145807"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t>Հոդված 11.</w:t>
            </w:r>
          </w:p>
        </w:tc>
        <w:tc>
          <w:tcPr>
            <w:tcW w:w="0" w:type="auto"/>
            <w:shd w:val="clear" w:color="auto" w:fill="FFFFFF"/>
            <w:hideMark/>
          </w:tcPr>
          <w:p w14:paraId="6BDEC8F6" w14:textId="77777777" w:rsidR="00145807" w:rsidRPr="000E2017" w:rsidRDefault="00145807"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t>Պետության կողմից տրամադրվող երաշխիքները հոգեբուժական օգնություն և սպասարկում իրականացնելիս և հոգեբուժական օգնության և սպասարկման իրականացումը վճարովի հիմունքներով</w:t>
            </w:r>
          </w:p>
        </w:tc>
      </w:tr>
    </w:tbl>
    <w:p w14:paraId="43316B5C"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Calibri"/>
          <w:color w:val="000000"/>
        </w:rPr>
        <w:t> </w:t>
      </w:r>
    </w:p>
    <w:p w14:paraId="59F083D5" w14:textId="39C318FE"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1.</w:t>
      </w:r>
      <w:del w:id="63" w:author="Shushanik Ghukasyan" w:date="2023-03-24T00:34:00Z">
        <w:r w:rsidRPr="000E2017" w:rsidDel="00BF5E0E">
          <w:rPr>
            <w:rFonts w:ascii="Sylfaen" w:eastAsia="Times New Roman" w:hAnsi="Sylfaen" w:cs="Times New Roman"/>
            <w:color w:val="000000"/>
          </w:rPr>
          <w:delText xml:space="preserve"> </w:delText>
        </w:r>
      </w:del>
      <w:r w:rsidRPr="000E2017">
        <w:rPr>
          <w:rFonts w:ascii="Sylfaen" w:eastAsia="Times New Roman" w:hAnsi="Sylfaen" w:cs="Times New Roman"/>
          <w:color w:val="000000"/>
        </w:rPr>
        <w:t xml:space="preserve">Պետությունը երաշխավորում է </w:t>
      </w:r>
      <w:del w:id="64" w:author="Shushanik Ghukasyan" w:date="2023-03-24T00:34:00Z">
        <w:r w:rsidRPr="000E2017" w:rsidDel="00BF5E0E">
          <w:rPr>
            <w:rFonts w:ascii="Sylfaen" w:eastAsia="Times New Roman" w:hAnsi="Sylfaen" w:cs="Times New Roman"/>
            <w:color w:val="000000"/>
          </w:rPr>
          <w:delText xml:space="preserve">պետության միջոցների հաշվին` </w:delText>
        </w:r>
      </w:del>
      <w:r w:rsidRPr="000E2017">
        <w:rPr>
          <w:rFonts w:ascii="Sylfaen" w:eastAsia="Times New Roman" w:hAnsi="Sylfaen" w:cs="Times New Roman"/>
          <w:color w:val="000000"/>
        </w:rPr>
        <w:t>Սահմանադրությամբ նախատեսված բնակչության առողջության պահպանման և բարելավման ծրագրերի</w:t>
      </w:r>
      <w:ins w:id="65" w:author="Shushanik Ghukasyan" w:date="2023-03-24T00:52:00Z">
        <w:r w:rsidR="00B53C6C" w:rsidRPr="000E2017">
          <w:rPr>
            <w:rFonts w:ascii="Sylfaen" w:eastAsia="Times New Roman" w:hAnsi="Sylfaen" w:cs="Times New Roman"/>
            <w:color w:val="000000"/>
          </w:rPr>
          <w:t xml:space="preserve">ն </w:t>
        </w:r>
        <w:r w:rsidR="00B53C6C" w:rsidRPr="000E2017">
          <w:rPr>
            <w:rFonts w:ascii="Sylfaen" w:hAnsi="Sylfaen"/>
            <w:color w:val="000000"/>
            <w:shd w:val="clear" w:color="auto" w:fill="FFFFFF"/>
          </w:rPr>
          <w:t>համապատասխան</w:t>
        </w:r>
      </w:ins>
      <w:r w:rsidRPr="000E2017">
        <w:rPr>
          <w:rFonts w:ascii="Sylfaen" w:eastAsia="Times New Roman" w:hAnsi="Sylfaen" w:cs="Times New Roman"/>
          <w:color w:val="000000"/>
        </w:rPr>
        <w:t xml:space="preserve"> </w:t>
      </w:r>
      <w:ins w:id="66" w:author="Shushanik Ghukasyan" w:date="2023-03-24T00:52:00Z">
        <w:r w:rsidR="00B53C6C" w:rsidRPr="000E2017">
          <w:rPr>
            <w:rFonts w:ascii="Sylfaen" w:hAnsi="Sylfaen"/>
            <w:color w:val="000000"/>
            <w:shd w:val="clear" w:color="auto" w:fill="FFFFFF"/>
          </w:rPr>
          <w:t xml:space="preserve">առողջության </w:t>
        </w:r>
      </w:ins>
      <w:r w:rsidR="00DE3F5F" w:rsidRPr="000E2017">
        <w:rPr>
          <w:rFonts w:ascii="Sylfaen" w:hAnsi="Sylfaen"/>
          <w:color w:val="000000"/>
          <w:shd w:val="clear" w:color="auto" w:fill="FFFFFF"/>
        </w:rPr>
        <w:t>համընդհանուր</w:t>
      </w:r>
      <w:ins w:id="67" w:author="Shushanik Ghukasyan" w:date="2023-03-24T00:52:00Z">
        <w:r w:rsidR="00B53C6C" w:rsidRPr="000E2017">
          <w:rPr>
            <w:rFonts w:ascii="Sylfaen" w:hAnsi="Sylfaen"/>
            <w:color w:val="000000"/>
            <w:shd w:val="clear" w:color="auto" w:fill="FFFFFF"/>
          </w:rPr>
          <w:t xml:space="preserve"> ապահովագրության շրջանակում </w:t>
        </w:r>
      </w:ins>
      <w:del w:id="68" w:author="Shushanik Ghukasyan" w:date="2023-03-24T00:34:00Z">
        <w:r w:rsidRPr="000E2017" w:rsidDel="00BF5E0E">
          <w:rPr>
            <w:rFonts w:ascii="Sylfaen" w:eastAsia="Times New Roman" w:hAnsi="Sylfaen" w:cs="Times New Roman"/>
            <w:color w:val="000000"/>
          </w:rPr>
          <w:delText xml:space="preserve">շրջանակներում </w:delText>
        </w:r>
      </w:del>
      <w:r w:rsidRPr="000E2017">
        <w:rPr>
          <w:rFonts w:ascii="Sylfaen" w:eastAsia="Times New Roman" w:hAnsi="Sylfaen" w:cs="Times New Roman"/>
          <w:color w:val="000000"/>
        </w:rPr>
        <w:t>հոգեկան առողջության խնդիր ունեցող անձանց հոգեբուժական օգնության և սպասարկման տրամադրումը` մարդասիրության ու մարդու իրավունքների պաշտպանության սկզբունքների հիման վրա:</w:t>
      </w:r>
    </w:p>
    <w:p w14:paraId="72F03D5D" w14:textId="48906EF0" w:rsidR="006E7B83"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2. Օրենսդրությամբ նախատեսված կարգով և դեպքերում պետությունը յուրաքանչյուր հոգեկան առողջության խնդիր ունեցող անձի համար երաշխավորում է`</w:t>
      </w:r>
    </w:p>
    <w:p w14:paraId="0E99FA30" w14:textId="53B3E0EB" w:rsidR="00145807" w:rsidRPr="000E2017" w:rsidRDefault="00145807" w:rsidP="001A3DE9">
      <w:pPr>
        <w:shd w:val="clear" w:color="auto" w:fill="FFFFFF"/>
        <w:spacing w:after="0" w:line="240" w:lineRule="auto"/>
        <w:ind w:firstLine="360"/>
        <w:jc w:val="both"/>
        <w:rPr>
          <w:rFonts w:ascii="Sylfaen" w:eastAsia="Times New Roman" w:hAnsi="Sylfaen" w:cs="Times New Roman"/>
          <w:color w:val="000000"/>
        </w:rPr>
      </w:pPr>
      <w:r w:rsidRPr="000E2017">
        <w:rPr>
          <w:rFonts w:ascii="Sylfaen" w:eastAsia="Times New Roman" w:hAnsi="Sylfaen" w:cs="Times New Roman"/>
          <w:color w:val="000000"/>
        </w:rPr>
        <w:t>1)</w:t>
      </w:r>
      <w:del w:id="69" w:author="Shushanik Ghukasyan" w:date="2023-03-24T00:34:00Z">
        <w:r w:rsidRPr="000E2017" w:rsidDel="002D3746">
          <w:rPr>
            <w:rFonts w:ascii="Sylfaen" w:eastAsia="Times New Roman" w:hAnsi="Sylfaen" w:cs="Times New Roman"/>
            <w:color w:val="000000"/>
          </w:rPr>
          <w:delText xml:space="preserve"> </w:delText>
        </w:r>
      </w:del>
      <w:r w:rsidRPr="000E2017">
        <w:rPr>
          <w:rFonts w:ascii="Sylfaen" w:eastAsia="Times New Roman" w:hAnsi="Sylfaen" w:cs="Times New Roman"/>
          <w:color w:val="000000"/>
        </w:rPr>
        <w:t>բնակչության առողջության պահպանման և բարելավման ծրագրերի</w:t>
      </w:r>
      <w:ins w:id="70" w:author="Shushanik Ghukasyan" w:date="2023-03-24T00:53:00Z">
        <w:r w:rsidR="00F8521D" w:rsidRPr="000E2017">
          <w:rPr>
            <w:rFonts w:ascii="Sylfaen" w:eastAsia="Times New Roman" w:hAnsi="Sylfaen" w:cs="Times New Roman"/>
            <w:color w:val="000000"/>
          </w:rPr>
          <w:t xml:space="preserve">ն համապատասխան </w:t>
        </w:r>
      </w:ins>
      <w:r w:rsidRPr="000E2017">
        <w:rPr>
          <w:rFonts w:ascii="Sylfaen" w:eastAsia="Times New Roman" w:hAnsi="Sylfaen" w:cs="Times New Roman"/>
          <w:color w:val="000000"/>
        </w:rPr>
        <w:t xml:space="preserve"> </w:t>
      </w:r>
      <w:ins w:id="71" w:author="Shushanik Ghukasyan" w:date="2023-03-24T00:54:00Z">
        <w:r w:rsidR="00F8521D" w:rsidRPr="000E2017">
          <w:rPr>
            <w:rFonts w:ascii="Sylfaen" w:hAnsi="Sylfaen"/>
            <w:color w:val="000000"/>
            <w:shd w:val="clear" w:color="auto" w:fill="FFFFFF"/>
          </w:rPr>
          <w:t xml:space="preserve">առողջության </w:t>
        </w:r>
      </w:ins>
      <w:r w:rsidR="00DE3F5F" w:rsidRPr="000E2017">
        <w:rPr>
          <w:rFonts w:ascii="Sylfaen" w:hAnsi="Sylfaen"/>
          <w:color w:val="000000"/>
          <w:shd w:val="clear" w:color="auto" w:fill="FFFFFF"/>
        </w:rPr>
        <w:t>համընդհանուր</w:t>
      </w:r>
      <w:ins w:id="72" w:author="Shushanik Ghukasyan" w:date="2023-03-24T00:54:00Z">
        <w:r w:rsidR="00F8521D" w:rsidRPr="000E2017">
          <w:rPr>
            <w:rFonts w:ascii="Sylfaen" w:hAnsi="Sylfaen"/>
            <w:color w:val="000000"/>
            <w:shd w:val="clear" w:color="auto" w:fill="FFFFFF"/>
          </w:rPr>
          <w:t xml:space="preserve"> ապահովագրության շրջանակում</w:t>
        </w:r>
      </w:ins>
      <w:ins w:id="73" w:author="Legal" w:date="2023-06-05T13:31:00Z">
        <w:r w:rsidR="006E7B83" w:rsidRPr="000E2017">
          <w:rPr>
            <w:rFonts w:ascii="Sylfaen" w:hAnsi="Sylfaen"/>
            <w:color w:val="000000"/>
            <w:shd w:val="clear" w:color="auto" w:fill="FFFFFF"/>
          </w:rPr>
          <w:t xml:space="preserve"> հատուցման ենթակա</w:t>
        </w:r>
      </w:ins>
      <w:ins w:id="74" w:author="Shushanik Ghukasyan" w:date="2023-03-24T00:54:00Z">
        <w:r w:rsidR="00F8521D" w:rsidRPr="000E2017">
          <w:rPr>
            <w:rFonts w:ascii="Sylfaen" w:eastAsia="Times New Roman" w:hAnsi="Sylfaen" w:cs="Times New Roman"/>
            <w:color w:val="000000"/>
          </w:rPr>
          <w:t xml:space="preserve"> </w:t>
        </w:r>
      </w:ins>
      <w:del w:id="75" w:author="Shushanik Ghukasyan" w:date="2023-03-24T00:54:00Z">
        <w:r w:rsidRPr="000E2017" w:rsidDel="00F8521D">
          <w:rPr>
            <w:rFonts w:ascii="Sylfaen" w:eastAsia="Times New Roman" w:hAnsi="Sylfaen" w:cs="Times New Roman"/>
            <w:color w:val="000000"/>
          </w:rPr>
          <w:delText xml:space="preserve">շրջանակներում </w:delText>
        </w:r>
      </w:del>
      <w:r w:rsidRPr="000E2017">
        <w:rPr>
          <w:rFonts w:ascii="Sylfaen" w:eastAsia="Times New Roman" w:hAnsi="Sylfaen" w:cs="Times New Roman"/>
          <w:color w:val="000000"/>
        </w:rPr>
        <w:t>անհետաձգելի հոգեբուժական օգնությ</w:t>
      </w:r>
      <w:ins w:id="76" w:author="Legal" w:date="2023-06-05T13:31:00Z">
        <w:r w:rsidR="006E7B83" w:rsidRPr="000E2017">
          <w:rPr>
            <w:rFonts w:ascii="Sylfaen" w:eastAsia="Times New Roman" w:hAnsi="Sylfaen" w:cs="Times New Roman"/>
            <w:color w:val="000000"/>
          </w:rPr>
          <w:t>ան</w:t>
        </w:r>
      </w:ins>
      <w:del w:id="77" w:author="Legal" w:date="2023-06-05T13:31:00Z">
        <w:r w:rsidRPr="000E2017" w:rsidDel="006E7B83">
          <w:rPr>
            <w:rFonts w:ascii="Sylfaen" w:eastAsia="Times New Roman" w:hAnsi="Sylfaen" w:cs="Times New Roman"/>
            <w:color w:val="000000"/>
          </w:rPr>
          <w:delText>ունը</w:delText>
        </w:r>
      </w:del>
      <w:r w:rsidRPr="000E2017">
        <w:rPr>
          <w:rFonts w:ascii="Sylfaen" w:eastAsia="Times New Roman" w:hAnsi="Sylfaen" w:cs="Times New Roman"/>
          <w:color w:val="000000"/>
        </w:rPr>
        <w:t xml:space="preserve"> և սպասարկ</w:t>
      </w:r>
      <w:ins w:id="78" w:author="Legal" w:date="2023-06-05T13:31:00Z">
        <w:r w:rsidR="006E7B83" w:rsidRPr="000E2017">
          <w:rPr>
            <w:rFonts w:ascii="Sylfaen" w:eastAsia="Times New Roman" w:hAnsi="Sylfaen" w:cs="Times New Roman"/>
            <w:color w:val="000000"/>
          </w:rPr>
          <w:t>ման</w:t>
        </w:r>
      </w:ins>
      <w:del w:id="79" w:author="Legal" w:date="2023-06-05T13:31:00Z">
        <w:r w:rsidRPr="000E2017" w:rsidDel="006E7B83">
          <w:rPr>
            <w:rFonts w:ascii="Sylfaen" w:eastAsia="Times New Roman" w:hAnsi="Sylfaen" w:cs="Times New Roman"/>
            <w:color w:val="000000"/>
          </w:rPr>
          <w:delText>ումը</w:delText>
        </w:r>
      </w:del>
      <w:r w:rsidRPr="000E2017">
        <w:rPr>
          <w:rFonts w:ascii="Sylfaen" w:eastAsia="Times New Roman" w:hAnsi="Sylfaen" w:cs="Times New Roman"/>
          <w:color w:val="000000"/>
        </w:rPr>
        <w:t>, ինչպես նաև հիվանդանոցային և արտահիվանդանոցային պայմաններում հոգեբուժական օգնությ</w:t>
      </w:r>
      <w:ins w:id="80" w:author="Legal" w:date="2023-06-05T13:31:00Z">
        <w:r w:rsidR="006E7B83" w:rsidRPr="000E2017">
          <w:rPr>
            <w:rFonts w:ascii="Sylfaen" w:eastAsia="Times New Roman" w:hAnsi="Sylfaen" w:cs="Times New Roman"/>
            <w:color w:val="000000"/>
          </w:rPr>
          <w:t>ան</w:t>
        </w:r>
      </w:ins>
      <w:del w:id="81" w:author="Legal" w:date="2023-06-05T13:31:00Z">
        <w:r w:rsidRPr="000E2017" w:rsidDel="006E7B83">
          <w:rPr>
            <w:rFonts w:ascii="Sylfaen" w:eastAsia="Times New Roman" w:hAnsi="Sylfaen" w:cs="Times New Roman"/>
            <w:color w:val="000000"/>
          </w:rPr>
          <w:delText>ունը</w:delText>
        </w:r>
      </w:del>
      <w:r w:rsidRPr="000E2017">
        <w:rPr>
          <w:rFonts w:ascii="Sylfaen" w:eastAsia="Times New Roman" w:hAnsi="Sylfaen" w:cs="Times New Roman"/>
          <w:color w:val="000000"/>
        </w:rPr>
        <w:t xml:space="preserve"> և սպասարկ</w:t>
      </w:r>
      <w:ins w:id="82" w:author="Legal" w:date="2023-06-05T13:31:00Z">
        <w:r w:rsidR="006E7B83" w:rsidRPr="000E2017">
          <w:rPr>
            <w:rFonts w:ascii="Sylfaen" w:eastAsia="Times New Roman" w:hAnsi="Sylfaen" w:cs="Times New Roman"/>
            <w:color w:val="000000"/>
          </w:rPr>
          <w:t>ման</w:t>
        </w:r>
      </w:ins>
      <w:del w:id="83" w:author="Legal" w:date="2023-06-05T13:31:00Z">
        <w:r w:rsidRPr="000E2017" w:rsidDel="006E7B83">
          <w:rPr>
            <w:rFonts w:ascii="Sylfaen" w:eastAsia="Times New Roman" w:hAnsi="Sylfaen" w:cs="Times New Roman"/>
            <w:color w:val="000000"/>
          </w:rPr>
          <w:delText>ումը</w:delText>
        </w:r>
      </w:del>
      <w:ins w:id="84" w:author="Shushanik Ghukasyan" w:date="2023-03-24T00:54:00Z">
        <w:r w:rsidR="00576018" w:rsidRPr="000E2017">
          <w:rPr>
            <w:rFonts w:ascii="Sylfaen" w:eastAsia="Times New Roman" w:hAnsi="Sylfaen" w:cs="Times New Roman"/>
            <w:color w:val="000000"/>
          </w:rPr>
          <w:t>, դեղերի</w:t>
        </w:r>
      </w:ins>
      <w:ins w:id="85" w:author="Legal" w:date="2023-06-05T13:32:00Z">
        <w:r w:rsidR="006E7B83" w:rsidRPr="000E2017">
          <w:rPr>
            <w:rFonts w:ascii="Sylfaen" w:eastAsia="Times New Roman" w:hAnsi="Sylfaen" w:cs="Times New Roman"/>
            <w:color w:val="000000"/>
          </w:rPr>
          <w:t xml:space="preserve"> և բժշկական պարագաների</w:t>
        </w:r>
      </w:ins>
      <w:ins w:id="86" w:author="Shushanik Ghukasyan" w:date="2023-03-24T00:54:00Z">
        <w:r w:rsidR="00576018" w:rsidRPr="000E2017">
          <w:rPr>
            <w:rFonts w:ascii="Sylfaen" w:eastAsia="Times New Roman" w:hAnsi="Sylfaen" w:cs="Times New Roman"/>
            <w:color w:val="000000"/>
          </w:rPr>
          <w:t xml:space="preserve"> տրամադրումը</w:t>
        </w:r>
      </w:ins>
      <w:r w:rsidRPr="000E2017">
        <w:rPr>
          <w:rFonts w:ascii="Sylfaen" w:eastAsia="Times New Roman" w:hAnsi="Sylfaen" w:cs="Times New Roman"/>
          <w:color w:val="000000"/>
        </w:rPr>
        <w:t>.</w:t>
      </w:r>
    </w:p>
    <w:p w14:paraId="441FB351" w14:textId="41BA812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2)</w:t>
      </w:r>
      <w:del w:id="87" w:author="Shushanik Ghukasyan" w:date="2023-03-24T00:34:00Z">
        <w:r w:rsidRPr="000E2017" w:rsidDel="002D3746">
          <w:rPr>
            <w:rFonts w:ascii="Sylfaen" w:eastAsia="Times New Roman" w:hAnsi="Sylfaen" w:cs="Times New Roman"/>
            <w:color w:val="000000"/>
          </w:rPr>
          <w:delText xml:space="preserve"> </w:delText>
        </w:r>
      </w:del>
      <w:r w:rsidRPr="000E2017">
        <w:rPr>
          <w:rFonts w:ascii="Sylfaen" w:eastAsia="Times New Roman" w:hAnsi="Sylfaen" w:cs="Times New Roman"/>
          <w:color w:val="000000"/>
        </w:rPr>
        <w:t>բնակչության առողջության պահպանման և բարելավման ծրագրերի</w:t>
      </w:r>
      <w:ins w:id="88" w:author="Shushanik Ghukasyan" w:date="2023-03-24T00:54:00Z">
        <w:r w:rsidR="00576018" w:rsidRPr="000E2017">
          <w:rPr>
            <w:rFonts w:ascii="Sylfaen" w:eastAsia="Times New Roman" w:hAnsi="Sylfaen" w:cs="Times New Roman"/>
            <w:color w:val="000000"/>
          </w:rPr>
          <w:t xml:space="preserve">ն համապատասխան </w:t>
        </w:r>
        <w:r w:rsidR="00576018" w:rsidRPr="000E2017">
          <w:rPr>
            <w:rFonts w:ascii="Sylfaen" w:hAnsi="Sylfaen"/>
            <w:color w:val="000000"/>
            <w:shd w:val="clear" w:color="auto" w:fill="FFFFFF"/>
          </w:rPr>
          <w:t xml:space="preserve">առողջության </w:t>
        </w:r>
      </w:ins>
      <w:r w:rsidR="00DE3F5F" w:rsidRPr="000E2017">
        <w:rPr>
          <w:rFonts w:ascii="Sylfaen" w:hAnsi="Sylfaen"/>
          <w:color w:val="000000"/>
          <w:shd w:val="clear" w:color="auto" w:fill="FFFFFF"/>
        </w:rPr>
        <w:t>համընդհանուր</w:t>
      </w:r>
      <w:ins w:id="89" w:author="Shushanik Ghukasyan" w:date="2023-03-24T00:54:00Z">
        <w:r w:rsidR="00576018" w:rsidRPr="000E2017">
          <w:rPr>
            <w:rFonts w:ascii="Sylfaen" w:hAnsi="Sylfaen"/>
            <w:color w:val="000000"/>
            <w:shd w:val="clear" w:color="auto" w:fill="FFFFFF"/>
          </w:rPr>
          <w:t xml:space="preserve"> ապահովագրության </w:t>
        </w:r>
      </w:ins>
      <w:del w:id="90" w:author="Shushanik Ghukasyan" w:date="2023-03-24T00:55:00Z">
        <w:r w:rsidRPr="000E2017" w:rsidDel="00576018">
          <w:rPr>
            <w:rFonts w:ascii="Sylfaen" w:eastAsia="Times New Roman" w:hAnsi="Sylfaen" w:cs="Times New Roman"/>
            <w:color w:val="000000"/>
          </w:rPr>
          <w:delText xml:space="preserve"> </w:delText>
        </w:r>
      </w:del>
      <w:r w:rsidRPr="000E2017">
        <w:rPr>
          <w:rFonts w:ascii="Sylfaen" w:eastAsia="Times New Roman" w:hAnsi="Sylfaen" w:cs="Times New Roman"/>
          <w:color w:val="000000"/>
        </w:rPr>
        <w:t>շրջանակ</w:t>
      </w:r>
      <w:del w:id="91" w:author="Shushanik Ghukasyan" w:date="2023-03-24T00:54:00Z">
        <w:r w:rsidRPr="000E2017" w:rsidDel="00576018">
          <w:rPr>
            <w:rFonts w:ascii="Sylfaen" w:eastAsia="Times New Roman" w:hAnsi="Sylfaen" w:cs="Times New Roman"/>
            <w:color w:val="000000"/>
          </w:rPr>
          <w:delText>ներ</w:delText>
        </w:r>
      </w:del>
      <w:r w:rsidRPr="000E2017">
        <w:rPr>
          <w:rFonts w:ascii="Sylfaen" w:eastAsia="Times New Roman" w:hAnsi="Sylfaen" w:cs="Times New Roman"/>
          <w:color w:val="000000"/>
        </w:rPr>
        <w:t>ում հոգեբուժական փորձաքննության բոլոր ձևերի իրականացումը, ժամանակավոր անաշխատունակության փորձաքննության իրականացումը</w:t>
      </w:r>
      <w:del w:id="92" w:author="Shushanik Ghukasyan" w:date="2023-03-24T00:55:00Z">
        <w:r w:rsidRPr="000E2017" w:rsidDel="00576018">
          <w:rPr>
            <w:rFonts w:ascii="Sylfaen" w:eastAsia="Times New Roman" w:hAnsi="Sylfaen" w:cs="Times New Roman"/>
            <w:color w:val="000000"/>
          </w:rPr>
          <w:delText>.</w:delText>
        </w:r>
      </w:del>
    </w:p>
    <w:p w14:paraId="0F2F06E4"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3) հոգեկան առողջության խնդիր ունեցող անձանց՝ օրենսդրությամբ սահմանված կարգով սոցիալ-կենցաղային վիճակին օժանդակությունը.</w:t>
      </w:r>
    </w:p>
    <w:p w14:paraId="1A2811DA"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4) խնամակալությունը.</w:t>
      </w:r>
    </w:p>
    <w:p w14:paraId="0E419471"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5) իրավական հարցերով օժանդակությունը հոգեբուժական կազմակերպությունում գտնվելու ժամանակահատվածում.</w:t>
      </w:r>
    </w:p>
    <w:p w14:paraId="04E86807"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lastRenderedPageBreak/>
        <w:t>6) հոգեկան առողջության խնդիր ունեցող հաշմանդամություն ունեցող անձանց ուսուցումը և խնամքը.</w:t>
      </w:r>
    </w:p>
    <w:p w14:paraId="62EB9820"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7) արտակարգ իրավիճակների ժամանակ հոգեբուժական օգնության և սպասարկման կազմակերպումը.</w:t>
      </w:r>
    </w:p>
    <w:p w14:paraId="0337FDB0"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8) Կառավարության սահմանած կարգին համապատասխան՝ դեղերի անվճար կամ արտոնյալ պայմաններով տրամադրումը:</w:t>
      </w:r>
    </w:p>
    <w:p w14:paraId="160BF84C"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3. Իրավաբանական անվճար օգնությունը հոգեբուժական կազմակերպությունում բժշկական օգնություն և սպասարկում ստացող հոգեկան առողջության խնդիր ունեցող անձի կամ նրա օրինական ներկայացուցչի դիմումի հիման վրա տրամադրում է Հայաստանի Հանրապետության փաստաբանների պալատի հանրային պաշտպանի գրասենյակի նշանակած փաստաբանը:</w:t>
      </w:r>
    </w:p>
    <w:p w14:paraId="6441274B" w14:textId="4301509F" w:rsidR="00576018" w:rsidRPr="000E2017" w:rsidRDefault="00145807" w:rsidP="001A3DE9">
      <w:pPr>
        <w:shd w:val="clear" w:color="auto" w:fill="FFFFFF"/>
        <w:spacing w:after="0" w:line="240" w:lineRule="auto"/>
        <w:ind w:firstLine="375"/>
        <w:jc w:val="both"/>
        <w:rPr>
          <w:ins w:id="93" w:author="Shushanik Ghukasyan" w:date="2023-03-24T00:55:00Z"/>
          <w:rFonts w:ascii="Sylfaen" w:eastAsia="Times New Roman" w:hAnsi="Sylfaen" w:cs="Times New Roman"/>
          <w:color w:val="000000"/>
        </w:rPr>
      </w:pPr>
      <w:r w:rsidRPr="000E2017">
        <w:rPr>
          <w:rFonts w:ascii="Sylfaen" w:eastAsia="Times New Roman" w:hAnsi="Sylfaen" w:cs="Times New Roman"/>
          <w:color w:val="000000"/>
        </w:rPr>
        <w:t>4.</w:t>
      </w:r>
      <w:del w:id="94" w:author="Shushanik Ghukasyan" w:date="2023-03-24T00:34:00Z">
        <w:r w:rsidRPr="000E2017" w:rsidDel="002D3746">
          <w:rPr>
            <w:rFonts w:ascii="Sylfaen" w:eastAsia="Times New Roman" w:hAnsi="Sylfaen" w:cs="Times New Roman"/>
            <w:color w:val="000000"/>
          </w:rPr>
          <w:delText xml:space="preserve"> </w:delText>
        </w:r>
      </w:del>
      <w:r w:rsidRPr="000E2017">
        <w:rPr>
          <w:rFonts w:ascii="Sylfaen" w:eastAsia="Times New Roman" w:hAnsi="Sylfaen" w:cs="Times New Roman"/>
          <w:color w:val="000000"/>
        </w:rPr>
        <w:t xml:space="preserve">Հոգեբուժական կազմակերպությունները </w:t>
      </w:r>
      <w:del w:id="95" w:author="Shushanik Ghukasyan" w:date="2023-03-24T00:55:00Z">
        <w:r w:rsidRPr="000E2017" w:rsidDel="00576018">
          <w:rPr>
            <w:rFonts w:ascii="Sylfaen" w:eastAsia="Times New Roman" w:hAnsi="Sylfaen" w:cs="Times New Roman"/>
            <w:color w:val="000000"/>
          </w:rPr>
          <w:delText>պետության կողմից երաշխավորված անվճար</w:delText>
        </w:r>
      </w:del>
      <w:r w:rsidRPr="000E2017">
        <w:rPr>
          <w:rFonts w:ascii="Sylfaen" w:eastAsia="Times New Roman" w:hAnsi="Sylfaen" w:cs="Times New Roman"/>
          <w:color w:val="000000"/>
        </w:rPr>
        <w:t xml:space="preserve"> հոգեբուժական օգնությունը և սպասարկումը իրականացնում են </w:t>
      </w:r>
      <w:ins w:id="96" w:author="Shushanik Ghukasyan" w:date="2023-03-24T00:55:00Z">
        <w:r w:rsidR="00576018" w:rsidRPr="000E2017">
          <w:rPr>
            <w:rFonts w:ascii="Sylfaen" w:hAnsi="Sylfaen"/>
            <w:color w:val="000000"/>
            <w:shd w:val="clear" w:color="auto" w:fill="FFFFFF"/>
          </w:rPr>
          <w:t xml:space="preserve">Առողջության </w:t>
        </w:r>
      </w:ins>
      <w:r w:rsidR="00DE3F5F" w:rsidRPr="000E2017">
        <w:rPr>
          <w:rFonts w:ascii="Sylfaen" w:hAnsi="Sylfaen"/>
          <w:color w:val="000000"/>
          <w:shd w:val="clear" w:color="auto" w:fill="FFFFFF"/>
        </w:rPr>
        <w:t>համընդհանուր</w:t>
      </w:r>
      <w:ins w:id="97" w:author="Shushanik Ghukasyan" w:date="2023-03-24T00:55:00Z">
        <w:r w:rsidR="00576018" w:rsidRPr="000E2017">
          <w:rPr>
            <w:rFonts w:ascii="Sylfaen" w:hAnsi="Sylfaen"/>
            <w:color w:val="000000"/>
            <w:shd w:val="clear" w:color="auto" w:fill="FFFFFF"/>
          </w:rPr>
          <w:t xml:space="preserve"> ապահովագրության հիմնադրամի </w:t>
        </w:r>
      </w:ins>
    </w:p>
    <w:p w14:paraId="328D551E" w14:textId="77777777" w:rsidR="00145807" w:rsidRPr="000E2017" w:rsidRDefault="00145807" w:rsidP="001A3DE9">
      <w:pPr>
        <w:shd w:val="clear" w:color="auto" w:fill="FFFFFF"/>
        <w:spacing w:after="0" w:line="240" w:lineRule="auto"/>
        <w:jc w:val="both"/>
        <w:rPr>
          <w:rFonts w:ascii="Sylfaen" w:eastAsia="Times New Roman" w:hAnsi="Sylfaen" w:cs="Times New Roman"/>
          <w:color w:val="000000"/>
        </w:rPr>
      </w:pPr>
      <w:del w:id="98" w:author="Shushanik Ghukasyan" w:date="2023-03-24T00:55:00Z">
        <w:r w:rsidRPr="000E2017" w:rsidDel="00576018">
          <w:rPr>
            <w:rFonts w:ascii="Sylfaen" w:eastAsia="Times New Roman" w:hAnsi="Sylfaen" w:cs="Times New Roman"/>
            <w:color w:val="000000"/>
          </w:rPr>
          <w:delText xml:space="preserve">լիազոր մարմնի </w:delText>
        </w:r>
      </w:del>
      <w:r w:rsidRPr="000E2017">
        <w:rPr>
          <w:rFonts w:ascii="Sylfaen" w:eastAsia="Times New Roman" w:hAnsi="Sylfaen" w:cs="Times New Roman"/>
          <w:color w:val="000000"/>
        </w:rPr>
        <w:t>հետ կնքած պայմանագրով նախատեսված հոգեբուժական բժշկական և հարբժշկական օգնության և սպասարկման տեսակների և ծավալների շրջանակներում:</w:t>
      </w:r>
    </w:p>
    <w:p w14:paraId="730736D0" w14:textId="4F0A98C5" w:rsidR="00145807" w:rsidRPr="000E2017" w:rsidDel="00CE7D37" w:rsidRDefault="00145807" w:rsidP="001A3DE9">
      <w:pPr>
        <w:shd w:val="clear" w:color="auto" w:fill="FFFFFF"/>
        <w:spacing w:after="0" w:line="240" w:lineRule="auto"/>
        <w:ind w:firstLine="360"/>
        <w:jc w:val="both"/>
        <w:rPr>
          <w:del w:id="99" w:author="Shushanik Ghukasyan" w:date="2023-03-24T00:57:00Z"/>
          <w:rFonts w:ascii="Sylfaen" w:eastAsia="Times New Roman" w:hAnsi="Sylfaen" w:cs="Times New Roman"/>
          <w:color w:val="000000"/>
        </w:rPr>
      </w:pPr>
      <w:r w:rsidRPr="000E2017">
        <w:rPr>
          <w:rFonts w:ascii="Sylfaen" w:eastAsia="Times New Roman" w:hAnsi="Sylfaen" w:cs="Times New Roman"/>
          <w:color w:val="000000"/>
        </w:rPr>
        <w:t>5.</w:t>
      </w:r>
      <w:r w:rsidR="00CE7D37" w:rsidRPr="000E2017">
        <w:rPr>
          <w:rFonts w:ascii="Sylfaen" w:hAnsi="Sylfaen"/>
          <w:color w:val="000000"/>
          <w:shd w:val="clear" w:color="auto" w:fill="FFFFFF"/>
        </w:rPr>
        <w:t xml:space="preserve">  </w:t>
      </w:r>
      <w:del w:id="100" w:author="Izabel Abgaryan" w:date="2023-10-06T12:36:00Z">
        <w:r w:rsidR="00CE7D37" w:rsidRPr="000E2017" w:rsidDel="00CE7D37">
          <w:rPr>
            <w:rFonts w:ascii="Sylfaen" w:hAnsi="Sylfaen"/>
            <w:color w:val="000000"/>
            <w:shd w:val="clear" w:color="auto" w:fill="FFFFFF"/>
          </w:rPr>
          <w:delText>Լիազոր մարմնի հետ կնքած պայմանագրում չընդգրկված հոգեբուժական բժշկական և հարբժշկական օգնության և սպասարկման տեսակները և ծավալներն իրականացվում են վճարովի հիմունքներով: Հոգեբուժական օգնության և սպասարկման վճարովի ծառայությունների մատուցման կարգը սահմանում է լիազոր մարմինը:</w:delText>
        </w:r>
      </w:del>
      <w:ins w:id="101" w:author="Shushanik Ghukasyan" w:date="2023-03-24T00:56:00Z">
        <w:del w:id="102" w:author="Izabel Abgaryan" w:date="2023-10-06T12:36:00Z">
          <w:r w:rsidR="00576018" w:rsidRPr="000E2017" w:rsidDel="00CE7D37">
            <w:rPr>
              <w:rFonts w:ascii="Sylfaen" w:eastAsia="Times New Roman" w:hAnsi="Sylfaen" w:cs="Times New Roman"/>
              <w:color w:val="000000"/>
            </w:rPr>
            <w:delText xml:space="preserve"> </w:delText>
          </w:r>
        </w:del>
      </w:ins>
    </w:p>
    <w:p w14:paraId="20F945C3" w14:textId="2F3677DB" w:rsidR="00CE7D37" w:rsidRPr="000E2017" w:rsidRDefault="00CE7D37" w:rsidP="001A3DE9">
      <w:pPr>
        <w:shd w:val="clear" w:color="auto" w:fill="FFFFFF"/>
        <w:spacing w:after="0" w:line="276" w:lineRule="auto"/>
        <w:ind w:firstLine="360"/>
        <w:jc w:val="both"/>
        <w:rPr>
          <w:ins w:id="103" w:author="Izabel Abgaryan" w:date="2023-10-06T12:36:00Z"/>
          <w:rFonts w:ascii="Sylfaen" w:eastAsia="Times New Roman" w:hAnsi="Sylfaen" w:cs="Times New Roman"/>
          <w:color w:val="000000"/>
        </w:rPr>
      </w:pPr>
      <w:ins w:id="104" w:author="Izabel Abgaryan" w:date="2023-10-06T12:36:00Z">
        <w:r w:rsidRPr="000E2017">
          <w:rPr>
            <w:rFonts w:ascii="Sylfaen" w:eastAsia="Times New Roman" w:hAnsi="Sylfaen" w:cs="Times New Roman"/>
            <w:color w:val="000000"/>
          </w:rPr>
          <w:t xml:space="preserve">5.«Առողջության </w:t>
        </w:r>
      </w:ins>
      <w:r w:rsidR="00DE3F5F" w:rsidRPr="000E2017">
        <w:rPr>
          <w:rFonts w:ascii="Sylfaen" w:eastAsia="Times New Roman" w:hAnsi="Sylfaen" w:cs="Times New Roman"/>
          <w:color w:val="000000"/>
        </w:rPr>
        <w:t>համընդհանուր</w:t>
      </w:r>
      <w:ins w:id="105" w:author="Izabel Abgaryan" w:date="2023-10-06T12:36:00Z">
        <w:r w:rsidRPr="000E2017">
          <w:rPr>
            <w:rFonts w:ascii="Sylfaen" w:eastAsia="Times New Roman" w:hAnsi="Sylfaen" w:cs="Times New Roman"/>
            <w:color w:val="000000"/>
          </w:rPr>
          <w:t xml:space="preserve"> ապահովագրության մասին» օրենքով նախատեսված </w:t>
        </w:r>
        <w:r w:rsidRPr="000E2017">
          <w:rPr>
            <w:rFonts w:ascii="Sylfaen" w:hAnsi="Sylfaen"/>
            <w:color w:val="000000"/>
            <w:shd w:val="clear" w:color="auto" w:fill="FFFFFF"/>
          </w:rPr>
          <w:t xml:space="preserve">բժշկական օգնության և սպասարկման ծառայությունների նվազագույն ծավալների և լրացուցիչ ծառայությունների </w:t>
        </w:r>
        <w:r w:rsidRPr="000E2017">
          <w:rPr>
            <w:rFonts w:ascii="Sylfaen" w:eastAsia="Times New Roman" w:hAnsi="Sylfaen" w:cs="Times New Roman"/>
            <w:color w:val="000000"/>
          </w:rPr>
          <w:t xml:space="preserve"> մեջ  չընդգրկված հոգեբուժական բժշկական օգնության և սպասարկման տեսակները, հարբժշկական ծառայությունները իրականացվում են  վճարովի հիմունքներով: Հոգեբուժական օգնության և սպասարկման վճարովի ծառայությունների մատուցման կարգը սահմանում է լիազոր մարմինը:</w:t>
        </w:r>
      </w:ins>
    </w:p>
    <w:p w14:paraId="41691669" w14:textId="77777777" w:rsidR="00CE7D37" w:rsidRPr="000E2017" w:rsidRDefault="00CE7D37" w:rsidP="001A3DE9">
      <w:pPr>
        <w:shd w:val="clear" w:color="auto" w:fill="FFFFFF"/>
        <w:spacing w:after="0" w:line="240" w:lineRule="auto"/>
        <w:ind w:firstLine="360"/>
        <w:jc w:val="both"/>
        <w:rPr>
          <w:ins w:id="106" w:author="Izabel Abgaryan" w:date="2023-10-06T12:36:00Z"/>
          <w:rFonts w:ascii="Sylfaen" w:eastAsia="Times New Roman" w:hAnsi="Sylfaen" w:cs="Times New Roman"/>
          <w:color w:val="000000"/>
        </w:rPr>
      </w:pPr>
    </w:p>
    <w:p w14:paraId="76CEBE5F" w14:textId="532C634B" w:rsidR="00145807" w:rsidRPr="000E2017" w:rsidRDefault="00145807" w:rsidP="001A3DE9">
      <w:pPr>
        <w:shd w:val="clear" w:color="auto" w:fill="FFFFFF"/>
        <w:spacing w:after="0" w:line="240" w:lineRule="auto"/>
        <w:ind w:firstLine="375"/>
        <w:jc w:val="both"/>
        <w:rPr>
          <w:rFonts w:ascii="Sylfaen" w:eastAsia="Times New Roman" w:hAnsi="Sylfaen" w:cs="Times New Roman"/>
          <w:strike/>
          <w:color w:val="FF0000"/>
        </w:rPr>
      </w:pPr>
      <w:r w:rsidRPr="000E2017">
        <w:rPr>
          <w:rFonts w:ascii="Sylfaen" w:eastAsia="Times New Roman" w:hAnsi="Sylfaen" w:cs="Times New Roman"/>
          <w:strike/>
          <w:color w:val="FF0000"/>
        </w:rPr>
        <w:t>6. Օտարերկրյա քաղաքացիների և քաղաքացիություն չունեցող անձանց անհետաձգելի հոգեբուժական օգնությունը և սպասարկումը տրամադրվում են անվճար հիմունքներով:</w:t>
      </w:r>
      <w:ins w:id="107" w:author="Legal" w:date="2023-06-05T13:32:00Z">
        <w:r w:rsidR="006E7B83" w:rsidRPr="000E2017">
          <w:rPr>
            <w:rFonts w:ascii="Sylfaen" w:eastAsia="Times New Roman" w:hAnsi="Sylfaen" w:cs="Times New Roman"/>
            <w:color w:val="FF0000"/>
          </w:rPr>
          <w:t xml:space="preserve"> </w:t>
        </w:r>
      </w:ins>
      <w:ins w:id="108" w:author="Izabel Abgaryan" w:date="2024-08-27T15:03:00Z">
        <w:r w:rsidR="00D57B9B" w:rsidRPr="00D73487">
          <w:rPr>
            <w:rFonts w:ascii="Sylfaen" w:eastAsia="Times New Roman" w:hAnsi="Sylfaen" w:cs="Times New Roman"/>
            <w:noProof w:val="0"/>
            <w:color w:val="000000"/>
          </w:rPr>
          <w:t xml:space="preserve">.«Առողջության </w:t>
        </w:r>
      </w:ins>
      <w:r w:rsidR="00DE3F5F" w:rsidRPr="00D73487">
        <w:rPr>
          <w:rFonts w:ascii="Sylfaen" w:eastAsia="Times New Roman" w:hAnsi="Sylfaen" w:cs="Times New Roman"/>
          <w:noProof w:val="0"/>
          <w:color w:val="000000"/>
        </w:rPr>
        <w:t>համընդհանուր</w:t>
      </w:r>
      <w:ins w:id="109" w:author="Izabel Abgaryan" w:date="2024-08-27T15:03:00Z">
        <w:r w:rsidR="00D57B9B" w:rsidRPr="00D73487">
          <w:rPr>
            <w:rFonts w:ascii="Sylfaen" w:eastAsia="Times New Roman" w:hAnsi="Sylfaen" w:cs="Times New Roman"/>
            <w:noProof w:val="0"/>
            <w:color w:val="000000"/>
          </w:rPr>
          <w:t xml:space="preserve"> ապահովագրության մասին» օրենքին համապատասխան, </w:t>
        </w:r>
      </w:ins>
      <w:ins w:id="110" w:author="Legal" w:date="2023-06-05T13:32:00Z">
        <w:r w:rsidR="006E7B83" w:rsidRPr="000E2017">
          <w:rPr>
            <w:rFonts w:ascii="Sylfaen" w:eastAsia="Times New Roman" w:hAnsi="Sylfaen" w:cs="Times New Roman"/>
            <w:color w:val="FF0000"/>
          </w:rPr>
          <w:t xml:space="preserve">Օտարերկրացիների անհետաձգելի հոգեբուժական օգնությունը և սպասարկումը տրամադրվում է </w:t>
        </w:r>
        <w:r w:rsidR="006E7B83" w:rsidRPr="000E2017">
          <w:rPr>
            <w:rFonts w:ascii="Sylfaen" w:hAnsi="Sylfaen"/>
            <w:color w:val="FF0000"/>
            <w:shd w:val="clear" w:color="auto" w:fill="FFFFFF"/>
          </w:rPr>
          <w:t xml:space="preserve">բժշկական օգնության և սպասարկման ծառայությունների նվազագույն </w:t>
        </w:r>
      </w:ins>
      <w:ins w:id="111" w:author="Izabel Abgaryan" w:date="2023-10-06T12:36:00Z">
        <w:r w:rsidR="00CE7D37" w:rsidRPr="000E2017">
          <w:rPr>
            <w:rFonts w:ascii="Sylfaen" w:hAnsi="Sylfaen"/>
            <w:color w:val="FF0000"/>
            <w:shd w:val="clear" w:color="auto" w:fill="FFFFFF"/>
          </w:rPr>
          <w:t>ծավալի</w:t>
        </w:r>
      </w:ins>
      <w:ins w:id="112" w:author="Legal" w:date="2023-06-05T13:32:00Z">
        <w:r w:rsidR="006E7B83" w:rsidRPr="000E2017">
          <w:rPr>
            <w:rFonts w:ascii="Sylfaen" w:hAnsi="Sylfaen"/>
            <w:color w:val="FF0000"/>
            <w:shd w:val="clear" w:color="auto" w:fill="FFFFFF"/>
          </w:rPr>
          <w:t xml:space="preserve"> շրջանակում։</w:t>
        </w:r>
      </w:ins>
    </w:p>
    <w:p w14:paraId="2C96AC55" w14:textId="1EA7DF8A" w:rsidR="00145807" w:rsidRPr="000E2017" w:rsidDel="00CE7D37" w:rsidRDefault="00145807" w:rsidP="001A3DE9">
      <w:pPr>
        <w:shd w:val="clear" w:color="auto" w:fill="FFFFFF"/>
        <w:spacing w:after="0" w:line="240" w:lineRule="auto"/>
        <w:ind w:firstLine="375"/>
        <w:jc w:val="both"/>
        <w:rPr>
          <w:del w:id="113" w:author="Izabel Abgaryan" w:date="2023-10-06T12:37:00Z"/>
          <w:rFonts w:ascii="Sylfaen" w:eastAsia="Times New Roman" w:hAnsi="Sylfaen" w:cs="Times New Roman"/>
          <w:color w:val="000000"/>
        </w:rPr>
      </w:pPr>
      <w:del w:id="114" w:author="Izabel Abgaryan" w:date="2023-10-06T12:37:00Z">
        <w:r w:rsidRPr="000E2017" w:rsidDel="00CE7D37">
          <w:rPr>
            <w:rFonts w:ascii="Sylfaen" w:eastAsia="Times New Roman" w:hAnsi="Sylfaen" w:cs="Times New Roman"/>
            <w:color w:val="000000"/>
          </w:rPr>
          <w:delText xml:space="preserve">7. </w:delText>
        </w:r>
        <w:r w:rsidR="00CE7D37" w:rsidRPr="000E2017" w:rsidDel="00CE7D37">
          <w:rPr>
            <w:rFonts w:ascii="Sylfaen" w:hAnsi="Sylfaen"/>
            <w:color w:val="000000"/>
            <w:shd w:val="clear" w:color="auto" w:fill="FFFFFF"/>
          </w:rPr>
          <w:delText>Բնակչության առողջության պահպանման և բարելավման ծրագրերի շրջանակում պետության կողմից երաշխավորված անվճար և արտոնյալ պայմաններով հոգեբուժական օգնության և սպասարկման կազմակերպումն ու իրականացումը նկարագրող և կանոնակարգող</w:delText>
        </w:r>
        <w:r w:rsidR="00CE7D37" w:rsidRPr="000E2017" w:rsidDel="00CE7D37">
          <w:rPr>
            <w:rFonts w:ascii="Sylfaen" w:hAnsi="Sylfaen" w:cs="Calibri"/>
            <w:color w:val="000000"/>
            <w:shd w:val="clear" w:color="auto" w:fill="FFFFFF"/>
          </w:rPr>
          <w:delText> </w:delText>
        </w:r>
        <w:r w:rsidR="00CE7D37" w:rsidRPr="000E2017" w:rsidDel="00CE7D37">
          <w:rPr>
            <w:rFonts w:ascii="Sylfaen" w:hAnsi="Sylfaen"/>
            <w:rPrChange w:id="115" w:author="Izabel Abgaryan [2]" w:date="2025-11-09T11:52:00Z">
              <w:rPr>
                <w:rFonts w:ascii="Sylfaen" w:hAnsi="Sylfaen"/>
              </w:rPr>
            </w:rPrChange>
          </w:rPr>
          <w:fldChar w:fldCharType="begin"/>
        </w:r>
        <w:r w:rsidR="00CE7D37" w:rsidRPr="000E2017" w:rsidDel="00CE7D37">
          <w:rPr>
            <w:rFonts w:ascii="Sylfaen" w:hAnsi="Sylfaen"/>
          </w:rPr>
          <w:delInstrText>HYPERLINK "https://www.arlis.am/DocumentView.aspx?docid=166907" \t ""</w:delInstrText>
        </w:r>
        <w:r w:rsidR="00CE7D37" w:rsidRPr="000E2017" w:rsidDel="00CE7D37">
          <w:rPr>
            <w:rFonts w:ascii="Sylfaen" w:hAnsi="Sylfaen"/>
            <w:rPrChange w:id="116" w:author="Izabel Abgaryan [2]" w:date="2025-11-09T11:52:00Z">
              <w:rPr>
                <w:rFonts w:ascii="Sylfaen" w:hAnsi="Sylfaen"/>
              </w:rPr>
            </w:rPrChange>
          </w:rPr>
          <w:fldChar w:fldCharType="separate"/>
        </w:r>
        <w:r w:rsidR="00CE7D37" w:rsidRPr="000E2017" w:rsidDel="00CE7D37">
          <w:rPr>
            <w:rFonts w:ascii="Sylfaen" w:hAnsi="Sylfaen"/>
            <w:color w:val="0000FF"/>
            <w:u w:val="single"/>
            <w:shd w:val="clear" w:color="auto" w:fill="FFFFFF"/>
          </w:rPr>
          <w:delText>չափորոշիչը</w:delText>
        </w:r>
        <w:r w:rsidR="00CE7D37" w:rsidRPr="000E2017" w:rsidDel="00CE7D37">
          <w:rPr>
            <w:rFonts w:ascii="Sylfaen" w:hAnsi="Sylfaen"/>
            <w:rPrChange w:id="117" w:author="Izabel Abgaryan [2]" w:date="2025-11-09T11:52:00Z">
              <w:rPr>
                <w:rFonts w:ascii="Sylfaen" w:hAnsi="Sylfaen"/>
              </w:rPr>
            </w:rPrChange>
          </w:rPr>
          <w:fldChar w:fldCharType="end"/>
        </w:r>
        <w:r w:rsidR="00CE7D37" w:rsidRPr="000E2017" w:rsidDel="00CE7D37">
          <w:rPr>
            <w:rFonts w:ascii="Sylfaen" w:hAnsi="Sylfaen" w:cs="Calibri"/>
            <w:color w:val="000000"/>
            <w:shd w:val="clear" w:color="auto" w:fill="FFFFFF"/>
          </w:rPr>
          <w:delText> </w:delText>
        </w:r>
        <w:r w:rsidR="00CE7D37" w:rsidRPr="000E2017" w:rsidDel="00CE7D37">
          <w:rPr>
            <w:rFonts w:ascii="Sylfaen" w:hAnsi="Sylfaen"/>
            <w:color w:val="000000"/>
            <w:shd w:val="clear" w:color="auto" w:fill="FFFFFF"/>
          </w:rPr>
          <w:delText>հաստատում է լիազոր մարմինը:</w:delText>
        </w:r>
      </w:del>
    </w:p>
    <w:p w14:paraId="2B5DF772"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8. Սույն հոդվածի 2-րդ մասի 3-րդ, 4-րդ և 6-րդ կետերով սահմանված միջոցառումներն իրականացնում է աշխատանքի և սոցիալական պաշտպանության բնագավառի պետական կառավարման մարմինը:</w:t>
      </w:r>
    </w:p>
    <w:p w14:paraId="4EEA9D97" w14:textId="77777777" w:rsidR="00145807" w:rsidRPr="000E2017" w:rsidRDefault="00145807" w:rsidP="001A3DE9">
      <w:pPr>
        <w:spacing w:line="240" w:lineRule="auto"/>
        <w:jc w:val="both"/>
        <w:rPr>
          <w:rFonts w:ascii="Sylfaen" w:hAnsi="Sylfaen"/>
        </w:rPr>
      </w:pP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2043"/>
        <w:gridCol w:w="7317"/>
      </w:tblGrid>
      <w:tr w:rsidR="00145807" w:rsidRPr="000E2017" w14:paraId="67F7649A" w14:textId="77777777" w:rsidTr="00145807">
        <w:trPr>
          <w:tblCellSpacing w:w="6" w:type="dxa"/>
        </w:trPr>
        <w:tc>
          <w:tcPr>
            <w:tcW w:w="2025" w:type="dxa"/>
            <w:shd w:val="clear" w:color="auto" w:fill="FFFFFF"/>
            <w:hideMark/>
          </w:tcPr>
          <w:p w14:paraId="19AC8725" w14:textId="77777777" w:rsidR="00145807" w:rsidRPr="000E2017" w:rsidRDefault="00145807"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t>Հոդված 16.</w:t>
            </w:r>
          </w:p>
        </w:tc>
        <w:tc>
          <w:tcPr>
            <w:tcW w:w="0" w:type="auto"/>
            <w:shd w:val="clear" w:color="auto" w:fill="FFFFFF"/>
            <w:hideMark/>
          </w:tcPr>
          <w:p w14:paraId="0AC94F64" w14:textId="77777777" w:rsidR="00145807" w:rsidRPr="000E2017" w:rsidRDefault="00145807"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t>Անձի հոգեկան առողջության վերաբերյալ տեղեկություններ փոխանցելուն ներկայացվող պահանջները</w:t>
            </w:r>
          </w:p>
        </w:tc>
      </w:tr>
    </w:tbl>
    <w:p w14:paraId="18DB4768"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Calibri"/>
          <w:color w:val="000000"/>
        </w:rPr>
        <w:lastRenderedPageBreak/>
        <w:t> </w:t>
      </w:r>
    </w:p>
    <w:p w14:paraId="2F4F23FE"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1. Անձի` բժիշկ-հոգեբույժին կամ հոգեբուժական կազմակերպություն դիմելու փաստի, իր առողջական վիճակի, հետազոտման, ախտորոշման և բուժման ընթացքում պարզված տեղեկությունները բժշկական գաղտնիք են: Այդպիսի տեղեկությունները տրամադրվում են հոգեկան առողջության խնդիր ունեցող անձին, իսկ օրինական ներկայացուցչի առկայության դեպքում` օրինական ներկայացուցչին` նրանց պահանջով: Բժշկական գաղտնիք համարվող տեղեկություններն առանց անձի, իսկ օրինական ներկայացուցչի առկայության դեպքում՝ առանց օրինական ներկայացուցչի համաձայնության, կարող են փոխանցվել այլ անձանց կամ մարմիններին՝ միայն օրենքով նախատեսված դեպքերում:</w:t>
      </w:r>
    </w:p>
    <w:p w14:paraId="0A249E7E"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2. Բժշկական գաղտնիք համարվող տվյալները կարող են «Անձնական տվյալների պաշտպանության մասին» օրենքով նախատեսված կարգով փոխանցվել միայն`</w:t>
      </w:r>
    </w:p>
    <w:p w14:paraId="39E10BBC"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1) բժշկական օգնություն և սպասարկում իրականացնող այլ անձանց կամ կազմակերպություններին (հոգեկան առողջության խնդիր ունեցող անձի կյանքին սպառնացող վիճակի կամ շրջապատի համար վտանգ ներկայացնող հիվանդության կամ դրա կասկածի դեպքում, կամ եթե հոգեկան առողջության խնդիր ունեցող անձն իր հոգեկան վիճակով ունակ չէ հասկանալու և համաձայնություն տալու անձնական տվյալների փոխանցմանը և չունի օրինական ներկայացուցիչ) ախտորոշման կամ հետազոտման կամ բուժման նպատակով, եթե առկա է մասնագիտական անհրաժեշտություն, այն է` առանց այդ տեղեկությունների հնարավոր չէ իրականացնել անձի պատշաճ ախտորոշումը կամ հետազոտումը կամ բուժումը</w:t>
      </w:r>
      <w:r w:rsidRPr="000E2017">
        <w:rPr>
          <w:rFonts w:ascii="Times New Roman" w:eastAsia="Times New Roman" w:hAnsi="Times New Roman" w:cs="Times New Roman"/>
          <w:color w:val="000000"/>
        </w:rPr>
        <w:t>․</w:t>
      </w:r>
    </w:p>
    <w:p w14:paraId="098BFB79" w14:textId="77777777" w:rsidR="00145807" w:rsidRPr="000E2017" w:rsidDel="002D3746" w:rsidRDefault="00145807" w:rsidP="001A3DE9">
      <w:pPr>
        <w:shd w:val="clear" w:color="auto" w:fill="FFFFFF"/>
        <w:spacing w:after="0" w:line="240" w:lineRule="auto"/>
        <w:ind w:firstLine="375"/>
        <w:jc w:val="both"/>
        <w:rPr>
          <w:del w:id="118" w:author="Shushanik Ghukasyan" w:date="2023-03-24T00:36:00Z"/>
          <w:rFonts w:ascii="Sylfaen" w:hAnsi="Sylfaen"/>
          <w:bCs/>
          <w:color w:val="000000"/>
          <w:shd w:val="clear" w:color="auto" w:fill="FFFFFF"/>
        </w:rPr>
      </w:pPr>
      <w:r w:rsidRPr="000E2017">
        <w:rPr>
          <w:rFonts w:ascii="Sylfaen" w:eastAsia="Times New Roman" w:hAnsi="Sylfaen" w:cs="Times New Roman"/>
          <w:color w:val="000000"/>
        </w:rPr>
        <w:t xml:space="preserve">2) լիազոր մարմնին` </w:t>
      </w:r>
      <w:del w:id="119" w:author="Shushanik Ghukasyan" w:date="2023-03-24T00:36:00Z">
        <w:r w:rsidRPr="000E2017" w:rsidDel="002D3746">
          <w:rPr>
            <w:rFonts w:ascii="Sylfaen" w:eastAsia="Times New Roman" w:hAnsi="Sylfaen" w:cs="Times New Roman"/>
            <w:color w:val="000000"/>
          </w:rPr>
          <w:delText>Հայաստանի Հանրապետության քաղաքացիական օրենսգրքի համաձայն` պետության կողմից երաշխավորված բժշկական օգնության և սպասարկման ծառայությունների մատուցման մասին կնքված պայմանագրերով նախատեսված աշխատանքների կատարման ընթացքի և որակի ստուգման աշխատանքներ իրականացնելիս</w:delText>
        </w:r>
      </w:del>
      <w:ins w:id="120" w:author="Shushanik Ghukasyan" w:date="2023-03-24T01:01:00Z">
        <w:r w:rsidR="00576018" w:rsidRPr="000E2017" w:rsidDel="002D3746">
          <w:rPr>
            <w:rFonts w:ascii="Sylfaen" w:eastAsia="Times New Roman" w:hAnsi="Sylfaen" w:cs="Times New Roman"/>
            <w:color w:val="000000"/>
          </w:rPr>
          <w:t xml:space="preserve"> </w:t>
        </w:r>
      </w:ins>
      <w:del w:id="121" w:author="Shushanik Ghukasyan" w:date="2023-03-24T00:36:00Z">
        <w:r w:rsidRPr="000E2017" w:rsidDel="002D3746">
          <w:rPr>
            <w:rFonts w:ascii="Times New Roman" w:eastAsia="Times New Roman" w:hAnsi="Times New Roman" w:cs="Times New Roman"/>
            <w:color w:val="000000"/>
          </w:rPr>
          <w:delText>․</w:delText>
        </w:r>
      </w:del>
      <w:ins w:id="122" w:author="Shushanik Ghukasyan" w:date="2023-03-24T00:36:00Z">
        <w:r w:rsidR="002D3746" w:rsidRPr="000E2017">
          <w:rPr>
            <w:rFonts w:ascii="Sylfaen" w:hAnsi="Sylfaen"/>
            <w:bCs/>
            <w:color w:val="000000"/>
            <w:shd w:val="clear" w:color="auto" w:fill="FFFFFF"/>
          </w:rPr>
          <w:t>` օրենքով նախատեսված իր լիազորությունների իրականացման համար</w:t>
        </w:r>
        <w:r w:rsidR="002D3746" w:rsidRPr="000E2017">
          <w:rPr>
            <w:rFonts w:ascii="Times New Roman" w:hAnsi="Times New Roman" w:cs="Times New Roman"/>
            <w:bCs/>
            <w:color w:val="000000"/>
            <w:shd w:val="clear" w:color="auto" w:fill="FFFFFF"/>
          </w:rPr>
          <w:t>․</w:t>
        </w:r>
      </w:ins>
    </w:p>
    <w:p w14:paraId="5A3B1212" w14:textId="78E8941B" w:rsidR="002D3746" w:rsidRPr="000E2017" w:rsidRDefault="002D3746" w:rsidP="001A3DE9">
      <w:pPr>
        <w:shd w:val="clear" w:color="auto" w:fill="FFFFFF"/>
        <w:spacing w:after="0" w:line="240" w:lineRule="auto"/>
        <w:ind w:firstLine="375"/>
        <w:jc w:val="both"/>
        <w:rPr>
          <w:ins w:id="123" w:author="Legal" w:date="2023-06-05T13:48:00Z"/>
          <w:rFonts w:ascii="Sylfaen" w:hAnsi="Sylfaen"/>
          <w:bCs/>
        </w:rPr>
      </w:pPr>
      <w:ins w:id="124" w:author="Shushanik Ghukasyan" w:date="2023-03-24T00:36:00Z">
        <w:r w:rsidRPr="000E2017">
          <w:rPr>
            <w:rFonts w:ascii="Sylfaen" w:hAnsi="Sylfaen"/>
            <w:bCs/>
          </w:rPr>
          <w:t xml:space="preserve">2.1) Առողջության </w:t>
        </w:r>
      </w:ins>
      <w:r w:rsidR="00DE3F5F" w:rsidRPr="000E2017">
        <w:rPr>
          <w:rFonts w:ascii="Sylfaen" w:hAnsi="Sylfaen"/>
          <w:bCs/>
        </w:rPr>
        <w:t>համընդհանուր</w:t>
      </w:r>
      <w:ins w:id="125" w:author="Shushanik Ghukasyan" w:date="2023-03-24T00:36:00Z">
        <w:r w:rsidRPr="000E2017">
          <w:rPr>
            <w:rFonts w:ascii="Sylfaen" w:hAnsi="Sylfaen"/>
            <w:bCs/>
          </w:rPr>
          <w:t xml:space="preserve"> ապահովագրության հիմնադրամին՝ օրենքով նախատեսված իր լիազորությունների իրականացման համար.</w:t>
        </w:r>
      </w:ins>
    </w:p>
    <w:p w14:paraId="252FDBD8" w14:textId="60E969E8" w:rsidR="00831497" w:rsidRPr="000E2017" w:rsidRDefault="00831497" w:rsidP="001A3DE9">
      <w:pPr>
        <w:pStyle w:val="NormalWeb"/>
        <w:shd w:val="clear" w:color="auto" w:fill="FFFFFF"/>
        <w:tabs>
          <w:tab w:val="left" w:pos="851"/>
          <w:tab w:val="left" w:pos="1080"/>
        </w:tabs>
        <w:spacing w:before="0" w:beforeAutospacing="0" w:after="0" w:afterAutospacing="0" w:line="276" w:lineRule="auto"/>
        <w:ind w:firstLine="540"/>
        <w:jc w:val="both"/>
        <w:rPr>
          <w:ins w:id="126" w:author="Shushanik Ghukasyan" w:date="2023-03-24T00:36:00Z"/>
          <w:rFonts w:ascii="Sylfaen" w:hAnsi="Sylfaen"/>
          <w:bCs/>
          <w:noProof/>
          <w:sz w:val="22"/>
          <w:szCs w:val="22"/>
          <w:lang w:val="hy-AM"/>
        </w:rPr>
      </w:pPr>
      <w:ins w:id="127" w:author="Legal" w:date="2023-06-05T13:48:00Z">
        <w:r w:rsidRPr="000E2017">
          <w:rPr>
            <w:rFonts w:ascii="Sylfaen" w:hAnsi="Sylfaen"/>
            <w:bCs/>
            <w:noProof/>
            <w:sz w:val="22"/>
            <w:szCs w:val="22"/>
            <w:lang w:val="hy-AM"/>
          </w:rPr>
          <w:t>2.2)</w:t>
        </w:r>
        <w:r w:rsidRPr="000E2017">
          <w:rPr>
            <w:rFonts w:ascii="Sylfaen" w:hAnsi="Sylfaen"/>
            <w:bCs/>
            <w:noProof/>
            <w:color w:val="000000"/>
            <w:sz w:val="22"/>
            <w:szCs w:val="22"/>
            <w:lang w:val="hy-AM"/>
          </w:rPr>
          <w:t xml:space="preserve"> ՀՀ աշխատանքի և սոցիալական հարցերի նախարարության Միասնական սոցիալական ծառայությանը՝  օրենքով սահմանված անձի ֆունկցիոնալության գնահատումն իրականացնելու համար:</w:t>
        </w:r>
      </w:ins>
      <w:r w:rsidR="002314BC" w:rsidRPr="000E2017">
        <w:rPr>
          <w:rFonts w:ascii="Sylfaen" w:hAnsi="Sylfaen"/>
          <w:bCs/>
          <w:noProof/>
          <w:sz w:val="22"/>
          <w:szCs w:val="22"/>
          <w:lang w:val="hy-AM"/>
        </w:rPr>
        <w:t>»</w:t>
      </w:r>
      <w:ins w:id="128" w:author="Legal" w:date="2023-06-05T13:48:00Z">
        <w:r w:rsidRPr="000E2017">
          <w:rPr>
            <w:rFonts w:ascii="Sylfaen" w:hAnsi="Sylfaen"/>
            <w:bCs/>
            <w:noProof/>
            <w:sz w:val="22"/>
            <w:szCs w:val="22"/>
            <w:lang w:val="hy-AM"/>
          </w:rPr>
          <w:t>:</w:t>
        </w:r>
      </w:ins>
    </w:p>
    <w:p w14:paraId="27311076"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3) հետաքննության մարմնին (օպերատիվ-հետախուզական գործունեություն իրականացնող մարմնին), քննիչին, դատախազին, դատարանին` իրենց վարույթային պարտականությունները կատարելիս</w:t>
      </w:r>
      <w:r w:rsidRPr="000E2017">
        <w:rPr>
          <w:rFonts w:ascii="Times New Roman" w:eastAsia="Times New Roman" w:hAnsi="Times New Roman" w:cs="Times New Roman"/>
          <w:color w:val="000000"/>
        </w:rPr>
        <w:t>․</w:t>
      </w:r>
    </w:p>
    <w:p w14:paraId="20514321"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4) արդարադատության նախարարության քրեակատարողական հիմնարկին, արդարադատության նախարարության քրեակատարողական և պրոբացիայի ծառայություններին` օրենքով նախատեսված դեպքերում</w:t>
      </w:r>
      <w:r w:rsidRPr="000E2017">
        <w:rPr>
          <w:rFonts w:ascii="Times New Roman" w:eastAsia="Times New Roman" w:hAnsi="Times New Roman" w:cs="Times New Roman"/>
          <w:color w:val="000000"/>
        </w:rPr>
        <w:t>․</w:t>
      </w:r>
    </w:p>
    <w:p w14:paraId="68890EAB"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5) զինվորական կոմիսարիատների և այլ ռազմաբժշկական հանձնաժողովների հարցման դեպքում` ռազմաբժշկական փորձաքննություն անցկացնելու նպատակով</w:t>
      </w:r>
      <w:r w:rsidRPr="000E2017">
        <w:rPr>
          <w:rFonts w:ascii="Times New Roman" w:eastAsia="Times New Roman" w:hAnsi="Times New Roman" w:cs="Times New Roman"/>
          <w:color w:val="000000"/>
        </w:rPr>
        <w:t>․</w:t>
      </w:r>
    </w:p>
    <w:p w14:paraId="6D04B379"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6) առողջապահության բնագավառի վերահսկողություն իրականացնող տեսչական մարմնի հարցման դեպքում` առողջապահության, սանիտարահամաճարակային անվտանգության, աշխատանքային օրենսդրությամբ սահմանված` աշխատանքի անվտանգության ապահովման և աշխատողների առողջության պահպանման նորմերի կիրառման նկատմամբ պետական վերահսկողություն իրականացնելիս</w:t>
      </w:r>
      <w:r w:rsidRPr="000E2017">
        <w:rPr>
          <w:rFonts w:ascii="Times New Roman" w:eastAsia="Times New Roman" w:hAnsi="Times New Roman" w:cs="Times New Roman"/>
          <w:color w:val="000000"/>
        </w:rPr>
        <w:t>․</w:t>
      </w:r>
    </w:p>
    <w:p w14:paraId="686624BD"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lastRenderedPageBreak/>
        <w:t>7) ոստիկանությանը՝ վարորդական իրավունք տրամադրելու (փոխանակելու), զենքի շրջանառությունը վերահսկելու, հասարակական կարգի պահպանության և հասարակական անվտանգության ապահովման նպատակներով</w:t>
      </w:r>
      <w:r w:rsidRPr="000E2017">
        <w:rPr>
          <w:rFonts w:ascii="Times New Roman" w:eastAsia="Times New Roman" w:hAnsi="Times New Roman" w:cs="Times New Roman"/>
          <w:color w:val="000000"/>
        </w:rPr>
        <w:t>․</w:t>
      </w:r>
    </w:p>
    <w:p w14:paraId="319C4333"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8) օրենքով նախատեսված այլ դեպքերում:</w:t>
      </w:r>
    </w:p>
    <w:p w14:paraId="52CABB84"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3. Հոգեբուժական կազմակերպություններում բժշկական գաղտնիք համարվող տվյալները պահպանվում են Կառավարության՝ պահպանության ժամկետների նշումով արխիվային փաստաթղթերի օրինակելի ցանկով առողջապահության ոլորտի փաստաթղթերի պահպանության համար սահմանված ժամկետներով:</w:t>
      </w:r>
    </w:p>
    <w:p w14:paraId="46889570"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4. Բժշկական գաղտնիք համարվող տվյալներ մշակողները պարտավոր են պահպանել իրենց աշխատանքային կամ պաշտոնեական պարտականությունների կատարման ընթացքում հայտնի դարձած բժշկական գաղտնիք հանդիսացող տվյալները: «Անձնական տվյալների պաշտպանության մասին» օրենքով նախատեսված պահանջների խախտումն առաջացնում է օրենքով նախատեսված պատասխանատվություն:</w:t>
      </w:r>
    </w:p>
    <w:p w14:paraId="00D9C567" w14:textId="77777777" w:rsidR="00145807" w:rsidRPr="000E2017" w:rsidRDefault="00145807" w:rsidP="001A3DE9">
      <w:pPr>
        <w:spacing w:line="240" w:lineRule="auto"/>
        <w:jc w:val="both"/>
        <w:rPr>
          <w:rFonts w:ascii="Sylfaen" w:hAnsi="Sylfaen"/>
        </w:rPr>
      </w:pPr>
    </w:p>
    <w:p w14:paraId="3D76C07B" w14:textId="77777777" w:rsidR="002E290A" w:rsidRPr="000E2017" w:rsidRDefault="00145807" w:rsidP="001A3DE9">
      <w:pPr>
        <w:spacing w:after="0" w:line="240" w:lineRule="auto"/>
        <w:jc w:val="both"/>
        <w:rPr>
          <w:rFonts w:ascii="Sylfaen" w:eastAsia="Times New Roman" w:hAnsi="Sylfaen" w:cs="Times New Roman"/>
          <w:b/>
          <w:bCs/>
          <w:color w:val="000000"/>
        </w:rPr>
      </w:pPr>
      <w:r w:rsidRPr="000E2017">
        <w:rPr>
          <w:rFonts w:ascii="Sylfaen" w:eastAsia="Times New Roman" w:hAnsi="Sylfaen" w:cs="Times New Roman"/>
          <w:b/>
          <w:bCs/>
          <w:color w:val="000000"/>
        </w:rPr>
        <w:br/>
      </w:r>
    </w:p>
    <w:p w14:paraId="0FC31424" w14:textId="77777777" w:rsidR="002E290A" w:rsidRPr="000E2017" w:rsidRDefault="002E290A" w:rsidP="001A3DE9">
      <w:pPr>
        <w:spacing w:after="0" w:line="240" w:lineRule="auto"/>
        <w:jc w:val="both"/>
        <w:rPr>
          <w:rFonts w:ascii="Sylfaen" w:eastAsia="Times New Roman" w:hAnsi="Sylfaen" w:cs="Times New Roman"/>
          <w:b/>
          <w:bCs/>
          <w:color w:val="000000"/>
        </w:rPr>
      </w:pPr>
    </w:p>
    <w:p w14:paraId="49E865C5" w14:textId="77777777" w:rsidR="002E290A" w:rsidRPr="000E2017" w:rsidRDefault="002E290A" w:rsidP="001A3DE9">
      <w:pPr>
        <w:spacing w:after="0" w:line="240" w:lineRule="auto"/>
        <w:jc w:val="both"/>
        <w:rPr>
          <w:rFonts w:ascii="Sylfaen" w:eastAsia="Times New Roman" w:hAnsi="Sylfaen" w:cs="Times New Roman"/>
          <w:b/>
          <w:bCs/>
          <w:color w:val="000000"/>
        </w:rPr>
      </w:pPr>
    </w:p>
    <w:p w14:paraId="73951559" w14:textId="77777777" w:rsidR="002E290A" w:rsidRPr="000E2017" w:rsidRDefault="002E290A" w:rsidP="001A3DE9">
      <w:pPr>
        <w:spacing w:after="0" w:line="240" w:lineRule="auto"/>
        <w:jc w:val="both"/>
        <w:rPr>
          <w:rFonts w:ascii="Sylfaen" w:eastAsia="Times New Roman" w:hAnsi="Sylfaen" w:cs="Times New Roman"/>
          <w:b/>
          <w:bCs/>
          <w:color w:val="000000"/>
        </w:rPr>
      </w:pPr>
    </w:p>
    <w:p w14:paraId="3960EEEB" w14:textId="77777777" w:rsidR="002E290A" w:rsidRPr="000E2017" w:rsidRDefault="002E290A" w:rsidP="001A3DE9">
      <w:pPr>
        <w:spacing w:after="0" w:line="240" w:lineRule="auto"/>
        <w:jc w:val="both"/>
        <w:rPr>
          <w:rFonts w:ascii="Sylfaen" w:eastAsia="Times New Roman" w:hAnsi="Sylfaen" w:cs="Times New Roman"/>
          <w:b/>
          <w:bCs/>
          <w:color w:val="000000"/>
        </w:rPr>
      </w:pPr>
    </w:p>
    <w:p w14:paraId="56BA8350" w14:textId="77777777" w:rsidR="00145807" w:rsidRPr="000E2017" w:rsidRDefault="00145807" w:rsidP="002314BC">
      <w:pPr>
        <w:spacing w:after="0" w:line="240" w:lineRule="auto"/>
        <w:jc w:val="center"/>
        <w:rPr>
          <w:rFonts w:ascii="Sylfaen" w:eastAsia="Times New Roman" w:hAnsi="Sylfaen" w:cs="Times New Roman"/>
          <w:color w:val="000000"/>
        </w:rPr>
      </w:pPr>
      <w:r w:rsidRPr="000E2017">
        <w:rPr>
          <w:rFonts w:ascii="Sylfaen" w:eastAsia="Times New Roman" w:hAnsi="Sylfaen" w:cs="Times New Roman"/>
          <w:b/>
          <w:bCs/>
          <w:color w:val="000000"/>
        </w:rPr>
        <w:t>ՀԱՅԱՍՏԱՆԻ ՀԱՆՐԱՊԵՏՈՒԹՅԱՆ</w:t>
      </w:r>
    </w:p>
    <w:p w14:paraId="4C4C7B03" w14:textId="77777777" w:rsidR="00145807" w:rsidRPr="000E2017" w:rsidRDefault="00145807" w:rsidP="002314BC">
      <w:pPr>
        <w:spacing w:after="0" w:line="240" w:lineRule="auto"/>
        <w:jc w:val="center"/>
        <w:rPr>
          <w:rFonts w:ascii="Sylfaen" w:eastAsia="Times New Roman" w:hAnsi="Sylfaen" w:cs="Times New Roman"/>
          <w:color w:val="000000"/>
        </w:rPr>
      </w:pPr>
    </w:p>
    <w:p w14:paraId="2D1811F6" w14:textId="77777777" w:rsidR="00145807" w:rsidRPr="000E2017" w:rsidRDefault="00145807" w:rsidP="002314BC">
      <w:pPr>
        <w:spacing w:after="0" w:line="240" w:lineRule="auto"/>
        <w:jc w:val="center"/>
        <w:rPr>
          <w:rFonts w:ascii="Sylfaen" w:eastAsia="Times New Roman" w:hAnsi="Sylfaen" w:cs="Times New Roman"/>
          <w:color w:val="000000"/>
        </w:rPr>
      </w:pPr>
      <w:r w:rsidRPr="000E2017">
        <w:rPr>
          <w:rFonts w:ascii="Sylfaen" w:eastAsia="Times New Roman" w:hAnsi="Sylfaen" w:cs="Times New Roman"/>
          <w:b/>
          <w:bCs/>
          <w:color w:val="000000"/>
        </w:rPr>
        <w:t>Օ Ր Ե Ն Ք Ը</w:t>
      </w:r>
    </w:p>
    <w:p w14:paraId="0F75C51D" w14:textId="77777777" w:rsidR="00145807" w:rsidRPr="000E2017" w:rsidRDefault="00145807" w:rsidP="001A3DE9">
      <w:pPr>
        <w:spacing w:after="0" w:line="240" w:lineRule="auto"/>
        <w:ind w:firstLine="375"/>
        <w:jc w:val="both"/>
        <w:rPr>
          <w:rFonts w:ascii="Sylfaen" w:eastAsia="Times New Roman" w:hAnsi="Sylfaen" w:cs="Times New Roman"/>
          <w:color w:val="000000"/>
        </w:rPr>
      </w:pPr>
      <w:r w:rsidRPr="000E2017">
        <w:rPr>
          <w:rFonts w:ascii="Sylfaen" w:eastAsia="Times New Roman" w:hAnsi="Sylfaen" w:cs="Calibri"/>
          <w:color w:val="000000"/>
        </w:rPr>
        <w:t> </w:t>
      </w:r>
    </w:p>
    <w:p w14:paraId="3417AC99" w14:textId="77777777" w:rsidR="00145807" w:rsidRPr="000E2017" w:rsidRDefault="00145807" w:rsidP="002314BC">
      <w:pPr>
        <w:spacing w:after="0" w:line="240" w:lineRule="auto"/>
        <w:ind w:firstLine="375"/>
        <w:jc w:val="right"/>
        <w:rPr>
          <w:rFonts w:ascii="Sylfaen" w:eastAsia="Times New Roman" w:hAnsi="Sylfaen" w:cs="Times New Roman"/>
          <w:color w:val="000000"/>
        </w:rPr>
      </w:pPr>
      <w:r w:rsidRPr="000E2017">
        <w:rPr>
          <w:rFonts w:ascii="Sylfaen" w:eastAsia="Times New Roman" w:hAnsi="Sylfaen" w:cs="Times New Roman"/>
          <w:b/>
          <w:bCs/>
          <w:color w:val="000000"/>
        </w:rPr>
        <w:t>Ընդունված է 2021 թվականի մայիսի 5-ին</w:t>
      </w:r>
    </w:p>
    <w:p w14:paraId="0B4532DE" w14:textId="77777777" w:rsidR="00145807" w:rsidRPr="000E2017" w:rsidRDefault="00145807" w:rsidP="001A3DE9">
      <w:pPr>
        <w:spacing w:after="0" w:line="240" w:lineRule="auto"/>
        <w:ind w:firstLine="375"/>
        <w:jc w:val="both"/>
        <w:rPr>
          <w:rFonts w:ascii="Sylfaen" w:eastAsia="Times New Roman" w:hAnsi="Sylfaen" w:cs="Times New Roman"/>
          <w:color w:val="000000"/>
        </w:rPr>
      </w:pPr>
      <w:r w:rsidRPr="000E2017">
        <w:rPr>
          <w:rFonts w:ascii="Sylfaen" w:eastAsia="Times New Roman" w:hAnsi="Sylfaen" w:cs="Calibri"/>
          <w:color w:val="000000"/>
        </w:rPr>
        <w:t> </w:t>
      </w:r>
    </w:p>
    <w:p w14:paraId="78BD147C" w14:textId="17008A59" w:rsidR="00145807" w:rsidRPr="000E2017" w:rsidRDefault="002314BC" w:rsidP="001A3DE9">
      <w:pPr>
        <w:spacing w:line="240" w:lineRule="auto"/>
        <w:jc w:val="both"/>
        <w:rPr>
          <w:rFonts w:ascii="Sylfaen" w:eastAsia="Times New Roman" w:hAnsi="Sylfaen" w:cs="Times New Roman"/>
          <w:b/>
          <w:bCs/>
          <w:color w:val="000000"/>
        </w:rPr>
      </w:pPr>
      <w:r w:rsidRPr="000E2017">
        <w:rPr>
          <w:rFonts w:ascii="Sylfaen" w:eastAsia="Times New Roman" w:hAnsi="Sylfaen" w:cs="Times New Roman"/>
          <w:b/>
          <w:bCs/>
          <w:color w:val="000000"/>
        </w:rPr>
        <w:t xml:space="preserve">                       </w:t>
      </w:r>
      <w:r w:rsidR="00145807" w:rsidRPr="000E2017">
        <w:rPr>
          <w:rFonts w:ascii="Sylfaen" w:eastAsia="Times New Roman" w:hAnsi="Sylfaen" w:cs="Times New Roman"/>
          <w:b/>
          <w:bCs/>
          <w:color w:val="000000"/>
        </w:rPr>
        <w:t>ՀԱՇՄԱՆԴԱՄՈՒԹՅՈՒՆ</w:t>
      </w:r>
      <w:r w:rsidR="00145807" w:rsidRPr="000E2017">
        <w:rPr>
          <w:rFonts w:ascii="Sylfaen" w:eastAsia="Times New Roman" w:hAnsi="Sylfaen" w:cs="Calibri"/>
          <w:b/>
          <w:bCs/>
          <w:color w:val="000000"/>
        </w:rPr>
        <w:t> </w:t>
      </w:r>
      <w:r w:rsidR="00145807" w:rsidRPr="000E2017">
        <w:rPr>
          <w:rFonts w:ascii="Sylfaen" w:eastAsia="Times New Roman" w:hAnsi="Sylfaen" w:cs="GHEA Grapalat"/>
          <w:b/>
          <w:bCs/>
          <w:color w:val="000000"/>
        </w:rPr>
        <w:t>ՈՒՆԵՑՈՂ</w:t>
      </w:r>
      <w:r w:rsidR="00145807" w:rsidRPr="000E2017">
        <w:rPr>
          <w:rFonts w:ascii="Sylfaen" w:eastAsia="Times New Roman" w:hAnsi="Sylfaen" w:cs="Calibri"/>
          <w:b/>
          <w:bCs/>
          <w:color w:val="000000"/>
        </w:rPr>
        <w:t> </w:t>
      </w:r>
      <w:r w:rsidR="00145807" w:rsidRPr="000E2017">
        <w:rPr>
          <w:rFonts w:ascii="Sylfaen" w:eastAsia="Times New Roman" w:hAnsi="Sylfaen" w:cs="GHEA Grapalat"/>
          <w:b/>
          <w:bCs/>
          <w:color w:val="000000"/>
        </w:rPr>
        <w:t>ԱՆՁԱՆՑ</w:t>
      </w:r>
      <w:r w:rsidR="00145807" w:rsidRPr="000E2017">
        <w:rPr>
          <w:rFonts w:ascii="Sylfaen" w:eastAsia="Times New Roman" w:hAnsi="Sylfaen" w:cs="Calibri"/>
          <w:b/>
          <w:bCs/>
          <w:color w:val="000000"/>
        </w:rPr>
        <w:t> </w:t>
      </w:r>
      <w:r w:rsidR="00145807" w:rsidRPr="000E2017">
        <w:rPr>
          <w:rFonts w:ascii="Sylfaen" w:eastAsia="Times New Roman" w:hAnsi="Sylfaen" w:cs="GHEA Grapalat"/>
          <w:b/>
          <w:bCs/>
          <w:color w:val="000000"/>
        </w:rPr>
        <w:t>ԻՐԱՎՈՒՆՔՆԵՐԻ</w:t>
      </w:r>
      <w:r w:rsidR="00145807" w:rsidRPr="000E2017">
        <w:rPr>
          <w:rFonts w:ascii="Sylfaen" w:eastAsia="Times New Roman" w:hAnsi="Sylfaen" w:cs="Calibri"/>
          <w:b/>
          <w:bCs/>
          <w:color w:val="000000"/>
        </w:rPr>
        <w:t> </w:t>
      </w:r>
      <w:r w:rsidR="00145807" w:rsidRPr="000E2017">
        <w:rPr>
          <w:rFonts w:ascii="Sylfaen" w:eastAsia="Times New Roman" w:hAnsi="Sylfaen" w:cs="GHEA Grapalat"/>
          <w:b/>
          <w:bCs/>
          <w:color w:val="000000"/>
        </w:rPr>
        <w:t>ՄԱՍԻՆ</w:t>
      </w:r>
    </w:p>
    <w:p w14:paraId="08C7CED6" w14:textId="77777777" w:rsidR="00145807" w:rsidRPr="000E2017" w:rsidRDefault="00145807" w:rsidP="001A3DE9">
      <w:pPr>
        <w:spacing w:line="240" w:lineRule="auto"/>
        <w:jc w:val="both"/>
        <w:rPr>
          <w:rFonts w:ascii="Sylfaen" w:eastAsia="Times New Roman" w:hAnsi="Sylfaen" w:cs="Times New Roman"/>
          <w:b/>
          <w:bCs/>
          <w:color w:val="000000"/>
        </w:rPr>
      </w:pP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2043"/>
        <w:gridCol w:w="7317"/>
      </w:tblGrid>
      <w:tr w:rsidR="00145807" w:rsidRPr="000E2017" w14:paraId="691EEDD0" w14:textId="77777777" w:rsidTr="00145807">
        <w:trPr>
          <w:tblCellSpacing w:w="6" w:type="dxa"/>
        </w:trPr>
        <w:tc>
          <w:tcPr>
            <w:tcW w:w="2025" w:type="dxa"/>
            <w:shd w:val="clear" w:color="auto" w:fill="FFFFFF"/>
            <w:hideMark/>
          </w:tcPr>
          <w:p w14:paraId="7456AFE5" w14:textId="77777777" w:rsidR="00145807" w:rsidRPr="000E2017" w:rsidRDefault="00145807"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t>Հոդված 15.</w:t>
            </w:r>
          </w:p>
        </w:tc>
        <w:tc>
          <w:tcPr>
            <w:tcW w:w="0" w:type="auto"/>
            <w:shd w:val="clear" w:color="auto" w:fill="FFFFFF"/>
            <w:hideMark/>
          </w:tcPr>
          <w:p w14:paraId="3CA6E152" w14:textId="77777777" w:rsidR="00145807" w:rsidRPr="000E2017" w:rsidRDefault="00145807"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t>Հաշմանդամություն ունեցող անձանց հիմնական իրավունքների իրականացումը, ապահովումը, խթանումը և ազատությունների պաշտպանությունը</w:t>
            </w:r>
          </w:p>
        </w:tc>
      </w:tr>
    </w:tbl>
    <w:p w14:paraId="62963B66"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Calibri"/>
          <w:color w:val="000000"/>
        </w:rPr>
        <w:t> </w:t>
      </w:r>
    </w:p>
    <w:p w14:paraId="3871950B"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1. Օրենսդրությամբ սահմանված դեպքերում և կարգով հաշմանդամություն ունեցող անձանց, ինչպես նաև հաշմանդամություն ունեցող անձանց որոշակի խմբերի իրավունքների իրականացման ու պարտականությունների կատարման համար կարող են սահմանվել առավել բարենպաստ պայմաններ ստեղծող հատուկ միջոցներ՝ մյուսների հետ համահավասար հնարավորություններ ապահովելու նպատակով: Հատուկ միջոցները, որոնք ուղղված են հաշմանդամություն ունեցող անձանց համար մյուսների հետ համահավասար հնարավորություններ ապահովելուն, չեն կարող դիտարկվել որպես խտրականություն, եթե դրանք համաչափ են, նպատակահարմար ու անհրաժեշտ՝ հետապնդվող իրավաչափ նպատակին հասնելու համար:</w:t>
      </w:r>
    </w:p>
    <w:p w14:paraId="786F8A6E"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lastRenderedPageBreak/>
        <w:t>2. Պետությունն ապահովում է հաշմանդամություն ունեցող անձանց հիմնական իրավունքների և ազատությունների պաշտպանությունը և աջակցում է դրանց լիակատար իրականացմանը՝ առանց հաշմանդամության հիմքով որևէ խտրականության, միջազգային իրավունքի սկզբունքներին ու նորմերին համապատասխան: Օրենսդրությամբ սահմանված կարգով ապահովվում է հաշմանդամություն ունեցող անձանց՝ մյուսների հետ հավասար հիմունքներով, ուղղակիորեն կամ ազատ ընտրված ներկայացուցիչների միջոցով արդյունավետ ու լիարժեք մասնակցությունը քաղաքական ու հասարակական կյանքին, ներառյալ քվեարկելու և ընտրվելու նրանց իրավունքը և հնարավորությունը:</w:t>
      </w:r>
    </w:p>
    <w:p w14:paraId="6A1E8A15"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3. Հաշմանդամություն ունեցող երեխաներին վերաբերող բոլոր ոլորտների ծրագրերում, գործողություններում և այլ միջոցառումներում պետությունը կարևորում է հաշմանդամություն ունեցող</w:t>
      </w:r>
      <w:r w:rsidRPr="000E2017">
        <w:rPr>
          <w:rFonts w:ascii="Sylfaen" w:eastAsia="Times New Roman" w:hAnsi="Sylfaen" w:cs="Calibri"/>
          <w:color w:val="000000"/>
        </w:rPr>
        <w:t> </w:t>
      </w:r>
      <w:r w:rsidRPr="000E2017">
        <w:rPr>
          <w:rFonts w:ascii="Sylfaen" w:eastAsia="Times New Roman" w:hAnsi="Sylfaen" w:cs="GHEA Grapalat"/>
          <w:color w:val="000000"/>
        </w:rPr>
        <w:t>երեխայի</w:t>
      </w:r>
      <w:r w:rsidRPr="000E2017">
        <w:rPr>
          <w:rFonts w:ascii="Sylfaen" w:eastAsia="Times New Roman" w:hAnsi="Sylfaen" w:cs="Calibri"/>
          <w:color w:val="000000"/>
        </w:rPr>
        <w:t> </w:t>
      </w:r>
      <w:r w:rsidRPr="000E2017">
        <w:rPr>
          <w:rFonts w:ascii="Sylfaen" w:eastAsia="Times New Roman" w:hAnsi="Sylfaen" w:cs="GHEA Grapalat"/>
          <w:color w:val="000000"/>
        </w:rPr>
        <w:t>լավագույն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շահերի</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առաջնահերթությունը</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և</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առաջնորդվում</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է</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դրանց</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առավելագույն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պաշտպանության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անհրաժեշտությամբ</w:t>
      </w:r>
      <w:r w:rsidRPr="000E2017">
        <w:rPr>
          <w:rFonts w:ascii="Sylfaen" w:eastAsia="Times New Roman" w:hAnsi="Sylfaen" w:cs="Times New Roman"/>
          <w:color w:val="000000"/>
        </w:rPr>
        <w:t>:</w:t>
      </w:r>
      <w:r w:rsidRPr="000E2017">
        <w:rPr>
          <w:rFonts w:ascii="Sylfaen" w:eastAsia="Times New Roman" w:hAnsi="Sylfaen" w:cs="Calibri"/>
          <w:color w:val="000000"/>
        </w:rPr>
        <w:t> </w:t>
      </w:r>
      <w:r w:rsidRPr="000E2017">
        <w:rPr>
          <w:rFonts w:ascii="Sylfaen" w:eastAsia="Times New Roman" w:hAnsi="Sylfaen" w:cs="GHEA Grapalat"/>
          <w:color w:val="000000"/>
        </w:rPr>
        <w:t>Երեխայի</w:t>
      </w:r>
      <w:r w:rsidRPr="000E2017">
        <w:rPr>
          <w:rFonts w:ascii="Sylfaen" w:eastAsia="Times New Roman" w:hAnsi="Sylfaen" w:cs="Calibri"/>
          <w:color w:val="000000"/>
        </w:rPr>
        <w:t> </w:t>
      </w:r>
      <w:r w:rsidRPr="000E2017">
        <w:rPr>
          <w:rFonts w:ascii="Sylfaen" w:eastAsia="Times New Roman" w:hAnsi="Sylfaen" w:cs="GHEA Grapalat"/>
          <w:color w:val="000000"/>
        </w:rPr>
        <w:t>կարծիքը</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ենթակա</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է</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նրա</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տարիքին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և</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հասունությանը</w:t>
      </w:r>
      <w:r w:rsidRPr="000E2017">
        <w:rPr>
          <w:rFonts w:ascii="Sylfaen" w:eastAsia="Times New Roman" w:hAnsi="Sylfaen" w:cs="Times New Roman"/>
          <w:color w:val="000000"/>
        </w:rPr>
        <w:t xml:space="preserve"> համապատասխան պատշաճ ուշադրության՝ հաշվի առնելով երեխաների զարգացող կարողությունները: Պետությունը երաշխավորում է հաշմանդամություն ունեցող երեխաներին իրենց առողջական վիճակին և տարիքին համապատասխան աջակցության տրամադրումը՝ իրենց իրավունքներն իրականացնելու համար:</w:t>
      </w:r>
    </w:p>
    <w:p w14:paraId="30A425AA"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4. Ֆունկցիոնալության միջին, ծանր և խորը աստիճանի սահմանափակում ունեցող անձինք (երեխաները) վճարովի համակարգի համար առնվազն անցումային միավորներ հավաքելու և այլ հավասար պայմանների դեպքում oգտվում են պետական և հավատարմագրված ոչ պետական նախնական մասնագիտական (արհեստագործական), միջին մասնագիտական և բարձրագույն ուսումնական հաստատություններ ընդունվելու նախապատվության (առաջնահերթության) իրավունքից:</w:t>
      </w:r>
    </w:p>
    <w:p w14:paraId="2445C306"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5. Պետական նախնական մասնագիտական (արհեստագործական), պետական միջին մասնագիտական, պետական և հավատարմագրված ոչ պետական բարձրագույն ուսումնական հաստատությունների վճարովի համակարգերի համար առնվազն անցումային միավորներ հավաքած՝ ֆունկցիոնալության ծանր և խորը, իսկ երեխաների դեպքում նաև միջին աստիճանի սահմանափակում ունեցող անձինք ընդունվում են համապատասխան ուսումնական հաստատություններ՝ պետական բյուջեից ուսման վարձի լրիվ փոխհատուցմամբ (այսուհետ՝ ուսման վարձի փոխհատուցում):</w:t>
      </w:r>
    </w:p>
    <w:p w14:paraId="235795F9"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6. Սույն հոդվածի 5-րդ մասով սահմանված հիմքով պետական նախնական մասնագիտական (արհեստագործական), պետական միջին մասնագիտական, պետական և հավատարմագրված ոչ պետական բարձրագույն ուսումնական հաստատություններում սովորողների ուսման վարձի փոխհատուցում չի կատարվում, եթե ուսումնառության ընթացքում ֆունկցիոնալության գնահատման արդյունքներով նրանց ֆունկցիոնալության ծանր կամ խորը, իսկ երեխաների դեպքում նաև միջին աստիճանի սահմանափակում չի սահմանվել:</w:t>
      </w:r>
    </w:p>
    <w:p w14:paraId="72212E4C"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 xml:space="preserve">7. Սույն հոդվածի 5-րդ մասով սահմանված հիմքով պետական նախնական մասնագիտական (արհեստագործական), պետական միջին մասնագիտական, պետական և հավատարմագրված ոչ պետական բարձրագույն ուսումնական հաստատություններում ուսման վարձի փոխհատուցմամբ առկա (ստացիոնար) ձևով ուսուցանող՝ ֆունկցիոնալության ծանր կամ խորը աստիճանի սահմանափակում ունեցող անձինք շարունակում են ստանալ փոխհատուցում պետական բյուջեի միջոցներից, եթե ուսումնառության ընթացքում </w:t>
      </w:r>
      <w:r w:rsidRPr="000E2017">
        <w:rPr>
          <w:rFonts w:ascii="Sylfaen" w:eastAsia="Times New Roman" w:hAnsi="Sylfaen" w:cs="Times New Roman"/>
          <w:color w:val="000000"/>
        </w:rPr>
        <w:lastRenderedPageBreak/>
        <w:t>ֆունկցիոնալության գնահատման արդյունքներով նրանց սահմանվել է առնվազն միջին աստիճանի սահմանափակում:</w:t>
      </w:r>
    </w:p>
    <w:p w14:paraId="7DFA0654"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8. Պետական նախնական մասնագիտական (արհեստագործական), պետական միջին մասնագիտական, պետական և հավատարմագրված ոչ պետական բարձրագույն ուսումնական հաստատությունների վճարովի համակարգում սովորողները ստանում են ուսման վարձի փոխհատուցում Հայաստանի Հանրապետության պետական բյուջեի միջոցներից, եթե ուսումնառության ընթացքում ֆունկցիոնալության գնահատման արդյունքներով նրանց սահմանվել է ֆունկցիոնալության ծանր կամ խորը աստիճանի, իսկ երեխաների դեպքում՝ նաև միջին աստիճանի սահմանափակում:</w:t>
      </w:r>
    </w:p>
    <w:p w14:paraId="7BD1B3EE" w14:textId="77777777" w:rsidR="00145807" w:rsidRPr="000E2017" w:rsidRDefault="00145807" w:rsidP="001A3DE9">
      <w:pPr>
        <w:shd w:val="clear" w:color="auto" w:fill="FFFFFF"/>
        <w:spacing w:after="0" w:line="240" w:lineRule="auto"/>
        <w:ind w:firstLine="375"/>
        <w:jc w:val="both"/>
        <w:rPr>
          <w:ins w:id="129" w:author="Izabel Abgaryan" w:date="2023-10-06T12:41:00Z"/>
          <w:rFonts w:ascii="Sylfaen" w:eastAsia="Times New Roman" w:hAnsi="Sylfaen" w:cs="Times New Roman"/>
          <w:color w:val="000000"/>
        </w:rPr>
      </w:pPr>
      <w:r w:rsidRPr="000E2017">
        <w:rPr>
          <w:rFonts w:ascii="Sylfaen" w:eastAsia="Times New Roman" w:hAnsi="Sylfaen" w:cs="Times New Roman"/>
          <w:color w:val="000000"/>
        </w:rPr>
        <w:t>9. Սույն հոդվածի 5-րդ և 7-րդ մասերով սահմանված հիմքերով պետական նախնական մասնագիտական (արհեստագործական), պետական միջին մասնագիտական, պետական և հավատարմագրված ոչ պետական բարձրագույն ուսումնական հաստատություններում ուսման վարձի փոխհատուցմամբ առկա (ստացիոնար) ձևով ուսուցանող՝ ֆունկցիոնալության ծանր և խորը աստիճանի սահմանափակում ունեցող անձինք հերթական քննությունները և ստուգարքները դրական գնահատականներով հանձնելու դեպքում ստանում են կրթաթոշակ՝ ֆունկցիոնալության ծանր և խորը աստիճանի սահմանափակում ունենալու ամբողջ ժամանակահատվածում՝ անկախ ստացվող այլ նպաստներից, թոշակներից կամ այլ դրամական վճարումներից:</w:t>
      </w:r>
    </w:p>
    <w:p w14:paraId="65937F54" w14:textId="1B3F8119" w:rsidR="00CE7D37" w:rsidRPr="000E2017" w:rsidDel="00093DE5" w:rsidRDefault="00093DE5" w:rsidP="001A3DE9">
      <w:pPr>
        <w:tabs>
          <w:tab w:val="left" w:pos="1080"/>
        </w:tabs>
        <w:spacing w:after="0" w:line="276" w:lineRule="auto"/>
        <w:ind w:firstLine="360"/>
        <w:jc w:val="both"/>
        <w:rPr>
          <w:del w:id="130" w:author="Izabel Abgaryan" w:date="2025-11-03T17:49:00Z"/>
          <w:rFonts w:ascii="Sylfaen" w:hAnsi="Sylfaen"/>
          <w:shd w:val="clear" w:color="auto" w:fill="FFFFFF"/>
        </w:rPr>
      </w:pPr>
      <w:ins w:id="131" w:author="Izabel Abgaryan" w:date="2025-11-03T17:49:00Z">
        <w:r w:rsidRPr="000E2017">
          <w:rPr>
            <w:rFonts w:ascii="Sylfaen" w:hAnsi="Sylfaen"/>
            <w:shd w:val="clear" w:color="auto" w:fill="FFFFFF"/>
          </w:rPr>
          <w:t>10.</w:t>
        </w:r>
        <w:r w:rsidRPr="000E2017">
          <w:rPr>
            <w:rFonts w:ascii="Sylfaen" w:eastAsia="Times New Roman" w:hAnsi="Sylfaen" w:cs="Times New Roman"/>
          </w:rPr>
          <w:t xml:space="preserve"> Հաշմանդամություն ունեցող անձանց առողջության </w:t>
        </w:r>
      </w:ins>
      <w:r w:rsidR="00DE3F5F" w:rsidRPr="000E2017">
        <w:rPr>
          <w:rFonts w:ascii="Sylfaen" w:eastAsia="Times New Roman" w:hAnsi="Sylfaen" w:cs="Times New Roman"/>
        </w:rPr>
        <w:t>համընդհանուր</w:t>
      </w:r>
      <w:ins w:id="132" w:author="Izabel Abgaryan" w:date="2025-11-03T17:49:00Z">
        <w:r w:rsidRPr="000E2017">
          <w:rPr>
            <w:rFonts w:ascii="Sylfaen" w:eastAsia="Times New Roman" w:hAnsi="Sylfaen" w:cs="Times New Roman"/>
          </w:rPr>
          <w:t xml:space="preserve"> ապահովագրության շրջանակում երաշխավորվում է ապահովագրական փաթեթ՝ </w:t>
        </w:r>
      </w:ins>
      <w:ins w:id="133" w:author="Izabel Abgaryan [2]" w:date="2025-11-09T11:37:00Z">
        <w:r w:rsidR="002314BC" w:rsidRPr="000E2017">
          <w:rPr>
            <w:rFonts w:ascii="Sylfaen" w:eastAsia="Times New Roman" w:hAnsi="Sylfaen" w:cs="Times New Roman"/>
          </w:rPr>
          <w:t>«</w:t>
        </w:r>
      </w:ins>
      <w:ins w:id="134" w:author="Izabel Abgaryan" w:date="2025-11-03T17:49:00Z">
        <w:r w:rsidRPr="000E2017">
          <w:rPr>
            <w:rFonts w:ascii="Sylfaen" w:eastAsia="Times New Roman" w:hAnsi="Sylfaen" w:cs="Times New Roman"/>
          </w:rPr>
          <w:t xml:space="preserve">Առողջության </w:t>
        </w:r>
      </w:ins>
      <w:r w:rsidR="00DE3F5F" w:rsidRPr="000E2017">
        <w:rPr>
          <w:rFonts w:ascii="Sylfaen" w:eastAsia="Times New Roman" w:hAnsi="Sylfaen" w:cs="Times New Roman"/>
        </w:rPr>
        <w:t>համընդհանուր</w:t>
      </w:r>
      <w:ins w:id="135" w:author="Izabel Abgaryan" w:date="2025-11-03T17:49:00Z">
        <w:r w:rsidRPr="000E2017">
          <w:rPr>
            <w:rFonts w:ascii="Sylfaen" w:eastAsia="Times New Roman" w:hAnsi="Sylfaen" w:cs="Times New Roman"/>
          </w:rPr>
          <w:t xml:space="preserve"> ապահովագրության մասին</w:t>
        </w:r>
      </w:ins>
      <w:ins w:id="136" w:author="Izabel Abgaryan [2]" w:date="2025-11-09T11:37:00Z">
        <w:r w:rsidR="002314BC" w:rsidRPr="000E2017">
          <w:rPr>
            <w:rFonts w:ascii="Sylfaen" w:eastAsia="Times New Roman" w:hAnsi="Sylfaen" w:cs="Times New Roman"/>
          </w:rPr>
          <w:t>»</w:t>
        </w:r>
      </w:ins>
      <w:r w:rsidRPr="000E2017">
        <w:rPr>
          <w:rFonts w:ascii="Sylfaen" w:eastAsia="Times New Roman" w:hAnsi="Sylfaen" w:cs="Times New Roman"/>
        </w:rPr>
        <w:t xml:space="preserve"> օրենքի պահանջներին համապատասխան</w:t>
      </w:r>
      <w:r w:rsidRPr="000E2017">
        <w:rPr>
          <w:rFonts w:ascii="Sylfaen" w:hAnsi="Sylfaen"/>
          <w:shd w:val="clear" w:color="auto" w:fill="FFFFFF"/>
        </w:rPr>
        <w:t>:</w:t>
      </w:r>
    </w:p>
    <w:p w14:paraId="002363B8" w14:textId="4DAA8411" w:rsidR="00CE7D37" w:rsidRPr="000E2017" w:rsidDel="00CE7D37" w:rsidRDefault="00CE7D37" w:rsidP="001A3DE9">
      <w:pPr>
        <w:pStyle w:val="NormalWeb"/>
        <w:shd w:val="clear" w:color="auto" w:fill="FFFFFF"/>
        <w:spacing w:before="0" w:beforeAutospacing="0" w:after="0" w:afterAutospacing="0"/>
        <w:ind w:firstLine="375"/>
        <w:jc w:val="both"/>
        <w:rPr>
          <w:del w:id="137" w:author="Izabel Abgaryan" w:date="2023-10-06T12:41:00Z"/>
          <w:rFonts w:ascii="Sylfaen" w:hAnsi="Sylfaen"/>
          <w:noProof/>
          <w:color w:val="000000"/>
          <w:sz w:val="22"/>
          <w:szCs w:val="22"/>
          <w:lang w:val="hy-AM"/>
        </w:rPr>
      </w:pPr>
      <w:del w:id="138" w:author="Izabel Abgaryan" w:date="2023-10-06T12:41:00Z">
        <w:r w:rsidRPr="000E2017" w:rsidDel="00CE7D37">
          <w:rPr>
            <w:rFonts w:ascii="Sylfaen" w:hAnsi="Sylfaen"/>
            <w:color w:val="000000"/>
          </w:rPr>
          <w:delText>10. Հաշմանդամություն ունեցող անձինք ունեն այլ անձանց տրամադրվող բժշկական օգնության և սպասարկման որակին և չափանիշներին համապատասխանող բժշկական օգնություն և սպասարկում ստանալու իրավունք՝ անվճար կամ արտոնյալ պայմաններով:</w:delText>
        </w:r>
      </w:del>
    </w:p>
    <w:p w14:paraId="68B53CCB" w14:textId="46E93871" w:rsidR="00CE7D37" w:rsidRPr="000E2017" w:rsidDel="00CE7D37" w:rsidRDefault="00CE7D37" w:rsidP="001A3DE9">
      <w:pPr>
        <w:pStyle w:val="NormalWeb"/>
        <w:shd w:val="clear" w:color="auto" w:fill="FFFFFF"/>
        <w:spacing w:before="0" w:beforeAutospacing="0" w:after="0" w:afterAutospacing="0"/>
        <w:ind w:firstLine="375"/>
        <w:jc w:val="both"/>
        <w:rPr>
          <w:del w:id="139" w:author="Izabel Abgaryan" w:date="2023-10-06T12:41:00Z"/>
          <w:rFonts w:ascii="Sylfaen" w:hAnsi="Sylfaen"/>
          <w:noProof/>
          <w:color w:val="000000"/>
          <w:sz w:val="22"/>
          <w:szCs w:val="22"/>
          <w:lang w:val="hy-AM"/>
        </w:rPr>
      </w:pPr>
      <w:del w:id="140" w:author="Izabel Abgaryan" w:date="2023-10-06T12:41:00Z">
        <w:r w:rsidRPr="000E2017" w:rsidDel="00CE7D37">
          <w:rPr>
            <w:rFonts w:ascii="Sylfaen" w:hAnsi="Sylfaen"/>
            <w:color w:val="000000"/>
          </w:rPr>
          <w:delText>11. Ֆունկցիոնալության միջին, ծանր և խորը աստիճանի սահմանափակում ունեցող անձինք ունեն անվճար դեղեր ստանալու իրավունք: Անվճար բժշկական օգնություն և սպասարկում, այդ թվում՝ դեղեր տրամադրելու կարգը սահմանում է Կառավարությունը:</w:delText>
        </w:r>
      </w:del>
    </w:p>
    <w:p w14:paraId="7220EF88"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12. Պետությունը հաշմանդամություն ունեցող անձանց՝ մյուսների հետ հավասար հիմունքներով ապահովում է արդարադատության մատչելիության իրավունքի իրականացումը՝ դատական գործընթացներին նրանց մասնակցությունը ապահովելու համար ստեղծելով մատչելի պայմաններ և տրամադրելով անհրաժեշտ հարմարեցումներ:</w:t>
      </w:r>
    </w:p>
    <w:p w14:paraId="7492385A"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13. Պետությունը ձեռնարկում է օրենսդրական, վարչական, դատական կամ այլ միջոցներ՝ կանխելու հաշմանդամություն ունեցող անձանց խոշտանգումների կամ անմարդկային կամ նվաստացնող վերաբերմունքի կամ պատժի ենթարկելը:</w:t>
      </w:r>
    </w:p>
    <w:p w14:paraId="2888CFF4"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14. Պետությունը ձեռնարկում է անհրաժեշտ միջոցներ՝ ապահովելու հաշմանդամություն ունեցող անձանց պաշտպանությունը և ապահովությունը արտակարգ իրավիճակներում: Հատուկ միջոցները և դրանց իրականացման պայմանները սահմանում է արտակարգ իրավիճակների բնագավառում պետական կառավարման լիազոր մարմինը:</w:t>
      </w:r>
    </w:p>
    <w:p w14:paraId="239E95D7"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 xml:space="preserve">15. Պետությունը երաշխավորում է հաշմանդամություն ունեցող անձանց՝ իրենց համայնքում ապրելու, հանրությանը հասանելի ծառայություններից օգտվելու իրավունքը, այդ </w:t>
      </w:r>
      <w:r w:rsidRPr="000E2017">
        <w:rPr>
          <w:rFonts w:ascii="Sylfaen" w:eastAsia="Times New Roman" w:hAnsi="Sylfaen" w:cs="Times New Roman"/>
          <w:color w:val="000000"/>
        </w:rPr>
        <w:lastRenderedPageBreak/>
        <w:t>թվում՝ մյուսների հետ համահավասար հիմունքներով ընտրություն կատարելու հնարավորությամբ, ինչպես նաև համայնքից չմեկուսացվելու իրավունքը՝ համապատասխան ծառայություններ մատուցելու միջոցով (այդ թվում՝ անհատական աջակցություն, տնային սպասարկում և այլն):</w:t>
      </w:r>
    </w:p>
    <w:p w14:paraId="15E7168D"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16. Հաշմանդամություն ունեցող կանանց և աղջիկների շահերն ու իրավունքները համակարգված ձևով պետք է ընդգրկվեն կանանց, մանկության և հաշմանդամության վերաբերյալ ազգային ռազմավարություններից բխող, ինչպես նաև ոլորտային բարեփոխումներին միտված գործողությունների ծրագրերում:</w:t>
      </w:r>
    </w:p>
    <w:p w14:paraId="5D58D099"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17. Հաշմանդամություն ունեցող անձինք ձերբակալված, կալանավորված և ազատազրկման դատապարտված անձանց պահելու համար նախատեսված վայրերում ապահովվում են համապատասխան պայմաններով՝ օրենսդրությամբ սահմանված կարգով, համալիր և տարեկան ծրագրերի համաձայն: Ազատազրկման վայրում և նախնական կալանքի տակ գտնվող հաշմանդամություն ունեցող անձանց տրամադրվում են անհրաժեշտ իրավաբանական, բժշկական, սոցիալ-հոգեբանական օգնություն և տեղեկություններ՝ իրենց համար մատչելի եղանակով, ինչպես նաև իրականացվում են այդ անձանց սոցիալական ներառմանն ուղղված համապատասխան միջոցառումներ՝ օրենսդրությամբ սահմանված կարգով:</w:t>
      </w:r>
    </w:p>
    <w:p w14:paraId="33477252"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18. Հաշմանդամություն ունեցող անձինք ամուսնության և ընտանեկան հարաբերությունները լիարժեքորեն իրականացնելու նպատակով իրավունք ունեն՝</w:t>
      </w:r>
    </w:p>
    <w:p w14:paraId="56F98D7A"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1) ազատ և լիակատար համաձայնության հիման վրա ամուսնանալու և ընտանիք կազմելու.</w:t>
      </w:r>
    </w:p>
    <w:p w14:paraId="3EB56B6B"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2) ազատ և պատասխանատու որոշումներ կայացնելու երեխաների թվի և նրանց ծնվելու ժամկետների մասին, ստանալու մատչելի տեղեկություններ վերարտադրողական առողջության և ընտանիքի պլանավորման վերաբերյալ.</w:t>
      </w:r>
    </w:p>
    <w:p w14:paraId="50E6C980"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3) խնամակալության, հոգաբարձության, խնամատարության ու երեխաների որդեգրման, աջակցություն ստանալու ծնողական պարտականությունները կատարելու ընթացքում:</w:t>
      </w:r>
    </w:p>
    <w:p w14:paraId="40CD2757"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19. Պետությունը ձեռնարկում է միջոցներ, որպեսզի երեխան չբաժանվի (չառանձնացվի) հաշմանդամություն ունեցող ծնողից (ծնողներից) նրա (նրանց) հաշմանդամության պատճառով՝ ծնողի (ծնողների) կամքին հակառակ, բացառությամբ օրենքով սահմանված դեպքերի:</w:t>
      </w:r>
    </w:p>
    <w:p w14:paraId="196B0767" w14:textId="77777777" w:rsidR="00145807" w:rsidRPr="000E2017" w:rsidRDefault="0014580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20. Պետական կառավարման և տեղական ինքնակառավարման մարմինները, կազմակերպությունները (անկախ կազմակերպաիրավական ձևից) յուրաքանչյուրն իր մասով ապահովում են աշխատողների վերապատրաստումը և (կամ) ուսուցումը և (կամ) վերաորակավորումը, տեսական և գործնական գիտելիքների տրամադրումը հաշմանդամություն ունեցող անձանց հիմնախնդիրների կարգավորման ժամանակակից մոտեցումների ու սկզբունքների, մատուցվող ծառայությունների, էթիկայի կանոնների, հավասար հնարավորությունների, մատչելի պայմանների ու այլ գործընթացների վերաբերյալ:</w:t>
      </w:r>
    </w:p>
    <w:p w14:paraId="3A07C93E" w14:textId="77777777" w:rsidR="00145807" w:rsidRPr="000E2017" w:rsidRDefault="00145807" w:rsidP="001A3DE9">
      <w:pPr>
        <w:spacing w:line="240" w:lineRule="auto"/>
        <w:jc w:val="both"/>
        <w:rPr>
          <w:ins w:id="141" w:author="Shushanik Ghukasyan" w:date="2023-03-24T00:37:00Z"/>
          <w:rFonts w:ascii="Sylfaen" w:hAnsi="Sylfaen"/>
        </w:rPr>
      </w:pP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2043"/>
        <w:gridCol w:w="7317"/>
      </w:tblGrid>
      <w:tr w:rsidR="002D3746" w:rsidRPr="000E2017" w14:paraId="3BBBE315" w14:textId="77777777" w:rsidTr="002D3746">
        <w:trPr>
          <w:tblCellSpacing w:w="6" w:type="dxa"/>
        </w:trPr>
        <w:tc>
          <w:tcPr>
            <w:tcW w:w="2025" w:type="dxa"/>
            <w:shd w:val="clear" w:color="auto" w:fill="FFFFFF"/>
            <w:hideMark/>
          </w:tcPr>
          <w:p w14:paraId="57C02CA8" w14:textId="77777777" w:rsidR="002D3746" w:rsidRPr="000E2017" w:rsidRDefault="002D3746"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t>Հոդված 23.</w:t>
            </w:r>
          </w:p>
        </w:tc>
        <w:tc>
          <w:tcPr>
            <w:tcW w:w="0" w:type="auto"/>
            <w:shd w:val="clear" w:color="auto" w:fill="FFFFFF"/>
            <w:hideMark/>
          </w:tcPr>
          <w:p w14:paraId="027E20C5" w14:textId="77777777" w:rsidR="002D3746" w:rsidRPr="000E2017" w:rsidRDefault="002D3746"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t>Եզրափակիչ մաս և անցումային դրույթներ</w:t>
            </w:r>
          </w:p>
        </w:tc>
      </w:tr>
    </w:tbl>
    <w:p w14:paraId="32037B57"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Calibri"/>
          <w:color w:val="000000"/>
        </w:rPr>
        <w:t> </w:t>
      </w:r>
    </w:p>
    <w:p w14:paraId="4A9F99DD"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1. Սույն օրենքն ուժի մեջ է մտնում պաշտոնական հրապարակման օրվան հաջորդող տասներորդ օրը:</w:t>
      </w:r>
    </w:p>
    <w:p w14:paraId="67DE8448"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 xml:space="preserve">2. Սույն օրենքն ուժի մեջ մտնելուց հետո ուժը կորցրած ճանաչել «Հայաստանի Հանրապետությունում հաշմանդամների սոցիալական պաշտպանության մասին» 1993 </w:t>
      </w:r>
      <w:r w:rsidRPr="000E2017">
        <w:rPr>
          <w:rFonts w:ascii="Sylfaen" w:eastAsia="Times New Roman" w:hAnsi="Sylfaen" w:cs="Times New Roman"/>
          <w:color w:val="000000"/>
        </w:rPr>
        <w:lastRenderedPageBreak/>
        <w:t>թվականի ապրիլի 14-ի ՀՕ-57-ՀՆ-0800-1 օրենքը, բացառությամբ 6-րդ, 6.1-ին, 6.2-րդ</w:t>
      </w:r>
      <w:hyperlink r:id="rId8" w:history="1">
        <w:r w:rsidRPr="000E2017">
          <w:rPr>
            <w:rFonts w:ascii="Sylfaen" w:eastAsia="Times New Roman" w:hAnsi="Sylfaen" w:cs="Times New Roman"/>
            <w:color w:val="0000FF"/>
            <w:u w:val="single"/>
            <w:vertAlign w:val="superscript"/>
          </w:rPr>
          <w:t>ուղղ.</w:t>
        </w:r>
      </w:hyperlink>
      <w:r w:rsidRPr="000E2017">
        <w:rPr>
          <w:rFonts w:ascii="Sylfaen" w:eastAsia="Times New Roman" w:hAnsi="Sylfaen" w:cs="Calibri"/>
          <w:color w:val="000000"/>
        </w:rPr>
        <w:t> </w:t>
      </w:r>
      <w:r w:rsidRPr="000E2017">
        <w:rPr>
          <w:rFonts w:ascii="Sylfaen" w:eastAsia="Times New Roman" w:hAnsi="Sylfaen" w:cs="GHEA Grapalat"/>
          <w:color w:val="000000"/>
        </w:rPr>
        <w:t>հոդվածների</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որոնք</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ուժը</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կորցրած</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են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ճանաչվում</w:t>
      </w:r>
      <w:r w:rsidRPr="000E2017">
        <w:rPr>
          <w:rFonts w:ascii="Sylfaen" w:eastAsia="Times New Roman" w:hAnsi="Sylfaen" w:cs="Times New Roman"/>
          <w:color w:val="000000"/>
        </w:rPr>
        <w:t xml:space="preserve"> 2021 </w:t>
      </w:r>
      <w:r w:rsidRPr="000E2017">
        <w:rPr>
          <w:rFonts w:ascii="Sylfaen" w:eastAsia="Times New Roman" w:hAnsi="Sylfaen" w:cs="GHEA Grapalat"/>
          <w:color w:val="000000"/>
        </w:rPr>
        <w:t>թվականի</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սեպտեմբերի</w:t>
      </w:r>
      <w:r w:rsidRPr="000E2017">
        <w:rPr>
          <w:rFonts w:ascii="Sylfaen" w:eastAsia="Times New Roman" w:hAnsi="Sylfaen" w:cs="Times New Roman"/>
          <w:color w:val="000000"/>
        </w:rPr>
        <w:t xml:space="preserve"> 1-</w:t>
      </w:r>
      <w:r w:rsidRPr="000E2017">
        <w:rPr>
          <w:rFonts w:ascii="Sylfaen" w:eastAsia="Times New Roman" w:hAnsi="Sylfaen" w:cs="GHEA Grapalat"/>
          <w:color w:val="000000"/>
        </w:rPr>
        <w:t>ից</w:t>
      </w:r>
      <w:r w:rsidRPr="000E2017">
        <w:rPr>
          <w:rFonts w:ascii="Sylfaen" w:eastAsia="Times New Roman" w:hAnsi="Sylfaen" w:cs="Times New Roman"/>
          <w:color w:val="000000"/>
        </w:rPr>
        <w:t>:</w:t>
      </w:r>
    </w:p>
    <w:p w14:paraId="5E85A58E"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3. Սույն օրենքի ընդունմամբ պայմանավորված՝ համապատասխան ենթաօրենսդրական իրավական ակտերն ընդունվում են սույն օրենքն ուժի մեջ մտնելուց հետո՝ մեկ տարվա ընթացքում, բացառությամբ 9-րդ հոդվածի 1-ին մասի 2-րդ կետի «զ» ենթակետի, որն ուժի մեջ է մտնում 2025 թվականի հունվարի 1-ից: Մինչև հաշմանդամություն ունեցող անձանց իրավունքների պաշտպանության և սոցիալական ներառման նորմեր պարունակող իրավական ակտերը uույն oրենքին համապատաuխանեցնելը դրանք կիրառվում են այնքանով, որքանով չեն հակաuում uույն oրենքին:</w:t>
      </w:r>
    </w:p>
    <w:p w14:paraId="482D2BE7"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3.1. Սույն օրենքն ուժի մեջ մտնելուց հետո մինչև 2023 թվականի փետրվարի 1-ը՝</w:t>
      </w:r>
    </w:p>
    <w:p w14:paraId="07FA054D"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1) բժշկասոցիալական փորձաքննության ոլորտում իրավասու պետական մարմինը՝ միասնական սոցիալական ծառայությունը, օրենսդրությամբ սահմանված կարգով՝</w:t>
      </w:r>
    </w:p>
    <w:p w14:paraId="1DAA2049"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ա. անձին ճանաչում է հաշմանդամություն ունեցող անձ, սահմանում է հաշմանդամության խումբը (1-ին, 2-րդ և 3-րդ խումբ), հաշմանդամություն ունեցող</w:t>
      </w:r>
      <w:r w:rsidRPr="000E2017">
        <w:rPr>
          <w:rFonts w:ascii="Sylfaen" w:eastAsia="Times New Roman" w:hAnsi="Sylfaen" w:cs="Calibri"/>
          <w:color w:val="000000"/>
        </w:rPr>
        <w:t> </w:t>
      </w:r>
      <w:r w:rsidRPr="000E2017">
        <w:rPr>
          <w:rFonts w:ascii="Sylfaen" w:eastAsia="Times New Roman" w:hAnsi="Sylfaen" w:cs="GHEA Grapalat"/>
          <w:color w:val="000000"/>
        </w:rPr>
        <w:t>երեխայի</w:t>
      </w:r>
      <w:r w:rsidRPr="000E2017">
        <w:rPr>
          <w:rFonts w:ascii="Sylfaen" w:eastAsia="Times New Roman" w:hAnsi="Sylfaen" w:cs="Calibri"/>
          <w:color w:val="000000"/>
        </w:rPr>
        <w:t> </w:t>
      </w:r>
      <w:r w:rsidRPr="000E2017">
        <w:rPr>
          <w:rFonts w:ascii="Sylfaen" w:eastAsia="Times New Roman" w:hAnsi="Sylfaen" w:cs="GHEA Grapalat"/>
          <w:color w:val="000000"/>
        </w:rPr>
        <w:t>կարգավիճակը</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որոշում</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է</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հաշմանդամության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պատճառական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կապը</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ժամկետը</w:t>
      </w:r>
      <w:r w:rsidRPr="000E2017">
        <w:rPr>
          <w:rFonts w:ascii="Sylfaen" w:eastAsia="Times New Roman" w:hAnsi="Sylfaen" w:cs="Times New Roman"/>
          <w:color w:val="000000"/>
        </w:rPr>
        <w:t>,</w:t>
      </w:r>
    </w:p>
    <w:p w14:paraId="22A544AC"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բ. մշակում և հաստատում է հաշմանդամություն ունեցող անձի վերականգնողական անհատական ծրագիրը (ՎԱԾ),</w:t>
      </w:r>
    </w:p>
    <w:p w14:paraId="39483E25"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գ. բժշկասոցիալական փորձաքննություն անցնող անձանց անհրաժեշտության դեպքում ուղեգիր է տրամադրում լրացուցիչ հետազոտություններ իրականացնելու համար,</w:t>
      </w:r>
    </w:p>
    <w:p w14:paraId="2384EC1B"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դ. որոշում է անձի մասնագիտական աշխատունակության կորստի աստիճանը աշխատանքային պարտականությունների կատարման հետ կապված խեղման, մասնագիտական հիվանդության կամ առողջությանը հասցված այլ վնասի դեպքում,</w:t>
      </w:r>
    </w:p>
    <w:p w14:paraId="3D629968"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ե. աշխատանքային խեղումների և մասնագիտական հիվանդությունների դեպքերում գործատուներից ստանում է անհրաժեշտ տվյալներ համապատասխան անձանց աշխատանքի բնույթի և պայմանների վերաբերյալ,</w:t>
      </w:r>
    </w:p>
    <w:p w14:paraId="0AA3FD35"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զ. որոշում է տուժած անձանց մահվան պատճառական կապը արտադրական խեղման, մասնագիտական հիվանդության, ռազմաճակատում գտնվելու, զինվորական ծառայության և այլ հանգամանքների հետ,</w:t>
      </w:r>
    </w:p>
    <w:p w14:paraId="5035863C"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է. մասնակցում է բժշկասոցիալական փորձաքննություն անցած անձանց հաշվառման տեղեկատվական համակարգի վարմանը,</w:t>
      </w:r>
    </w:p>
    <w:p w14:paraId="306B9D8A"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ը. իրականացնում է այլ լիազորություններ.</w:t>
      </w:r>
    </w:p>
    <w:p w14:paraId="2B8786A2"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2) բժշկասոցիալական փորձաքննությամբ հաշմանդամության պատճառական կապը սահմանվում է հաշմանդամություն առաջացնող ախտաբանական վիճակի և այդ ախտաբանական վիճակի առաջացման պատճառի (անմիջական կապի կամ հետևանքի) վերաբերյալ փաստաթղթերում եղած տվյալների հիման վրա.</w:t>
      </w:r>
    </w:p>
    <w:p w14:paraId="0944C3FB"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3) հաշմանդամության պատճառ կարող են լինել՝</w:t>
      </w:r>
    </w:p>
    <w:p w14:paraId="2E1F2078"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ա. մանկուց (մինչև 18 տարին լրանալը) ձեռք բերած հիվանդությունը,</w:t>
      </w:r>
    </w:p>
    <w:p w14:paraId="7B2D5C7A"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բ. ընդհանուր հիվանդությունը,</w:t>
      </w:r>
    </w:p>
    <w:p w14:paraId="1641C010"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գ. աշխատանքային վնասվածքը,</w:t>
      </w:r>
    </w:p>
    <w:p w14:paraId="7371F682"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դ. մասնագիտական հիվանդությունը,</w:t>
      </w:r>
    </w:p>
    <w:p w14:paraId="760ACB1D"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ե. բնական, տեխնածին և այլ աղետները, ինչպես նաև դրանց վերացման աշխատանքների ժամանակ ձեռք բերած հիվանդությունը կամ ստացած վնասվածքը,</w:t>
      </w:r>
    </w:p>
    <w:p w14:paraId="171F1B56"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զ. զինվորական ծառայության ընթացքում ձեռք բերած հիվանդությունը կամ ստացած վնասվածքը,</w:t>
      </w:r>
    </w:p>
    <w:p w14:paraId="1F687934"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lastRenderedPageBreak/>
        <w:t>է. զինվորական պարտականությունները կատարելու հետևանքով ձեռք բերած հիվանդությունը կամ ստացած վնասվածքը,</w:t>
      </w:r>
    </w:p>
    <w:p w14:paraId="05FE73E5"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ը. Հայաստանի Հանրապետության պաշտպանության մարտական գործողությունների ժամանակ ձեռք բերած հիվանդությունը կամ ստացած վնասվածքը,</w:t>
      </w:r>
    </w:p>
    <w:p w14:paraId="0DB0CDEB"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թ. Հայրենական մեծ պատերազմի և այլ պետություններում մարտական գործողությունների (խաղաղապահ առաքելությունների, զորավարժությունների) ժամանակ ձեռք բերած հիվանդությունը կամ ստացած վնասվածքը,</w:t>
      </w:r>
    </w:p>
    <w:p w14:paraId="52D86CEA"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ժ. պահեստազորի վարժական հավաքներին մասնակցելու ժամանակ ձեռք բերած հիվանդությունը կամ ստացած վնասվածքը,</w:t>
      </w:r>
    </w:p>
    <w:p w14:paraId="53D71DDB"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ժա. հակառակորդի հետ շփման գծում մարտական հերթապահության կամ հատուկ առաջադրանք կատարելու ժամանակ կամ հակառակորդի նախահարձակ գործողության հետևանքով ձեռք բերած հիվանդությունը կամ ստացած վնասվածքը,</w:t>
      </w:r>
    </w:p>
    <w:p w14:paraId="7EA13405"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ժբ. Չեռնոբիլի ատոմային էլեկտրակայանի վթարի և այլ ճառագայթային աղետների հետևանքների վերացման աշխատանքների ժամանակ ձեռք բերած հիվանդությունը կամ ստացած վնասվածքը,</w:t>
      </w:r>
    </w:p>
    <w:p w14:paraId="09559F60"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ժգ. օրենսդրությամբ նախատեսված այլ դեպքեր.</w:t>
      </w:r>
    </w:p>
    <w:p w14:paraId="34CFED95"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4) միասնական սոցիալական ծառայության իրավասու ստորաբաժանումը բժշկասոցիալական փորձաքննությամբ անձին հաշմանդամություն ունեցող է ճանաչում սույն հոդվածին, ինչպես նաև Կառավարության հաստատած բժշկասոցիալական փորձաքննության իրականացման, վերականգնողական անհատական ծրագրերի կազմման ու իրականացման կարգին և բժշկասոցիալական փորձաքննության չափորոշիչներին համապատասխան:</w:t>
      </w:r>
      <w:r w:rsidRPr="000E2017">
        <w:rPr>
          <w:rFonts w:ascii="Sylfaen" w:eastAsia="Times New Roman" w:hAnsi="Sylfaen" w:cs="Calibri"/>
          <w:color w:val="000000"/>
        </w:rPr>
        <w:t> </w:t>
      </w:r>
    </w:p>
    <w:p w14:paraId="27DA4073"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3</w:t>
      </w:r>
      <w:r w:rsidRPr="000E2017">
        <w:rPr>
          <w:rFonts w:ascii="Times New Roman" w:eastAsia="Times New Roman" w:hAnsi="Times New Roman" w:cs="Times New Roman"/>
          <w:color w:val="000000"/>
        </w:rPr>
        <w:t>․</w:t>
      </w:r>
      <w:r w:rsidRPr="000E2017">
        <w:rPr>
          <w:rFonts w:ascii="Sylfaen" w:eastAsia="Times New Roman" w:hAnsi="Sylfaen" w:cs="Times New Roman"/>
          <w:color w:val="000000"/>
        </w:rPr>
        <w:t>2</w:t>
      </w:r>
      <w:r w:rsidRPr="000E2017">
        <w:rPr>
          <w:rFonts w:ascii="Times New Roman" w:eastAsia="Times New Roman" w:hAnsi="Times New Roman" w:cs="Times New Roman"/>
          <w:color w:val="000000"/>
        </w:rPr>
        <w:t>․</w:t>
      </w:r>
      <w:r w:rsidRPr="000E2017">
        <w:rPr>
          <w:rFonts w:ascii="Sylfaen" w:eastAsia="Times New Roman" w:hAnsi="Sylfaen" w:cs="Times New Roman"/>
          <w:color w:val="000000"/>
        </w:rPr>
        <w:t xml:space="preserve"> </w:t>
      </w:r>
      <w:r w:rsidRPr="000E2017">
        <w:rPr>
          <w:rFonts w:ascii="Sylfaen" w:eastAsia="Times New Roman" w:hAnsi="Sylfaen" w:cs="Arial"/>
          <w:color w:val="000000"/>
        </w:rPr>
        <w:t>Սույն</w:t>
      </w:r>
      <w:r w:rsidRPr="000E2017">
        <w:rPr>
          <w:rFonts w:ascii="Sylfaen" w:eastAsia="Times New Roman" w:hAnsi="Sylfaen" w:cs="Times New Roman"/>
          <w:color w:val="000000"/>
        </w:rPr>
        <w:t xml:space="preserve"> </w:t>
      </w:r>
      <w:r w:rsidRPr="000E2017">
        <w:rPr>
          <w:rFonts w:ascii="Sylfaen" w:eastAsia="Times New Roman" w:hAnsi="Sylfaen" w:cs="Arial"/>
          <w:color w:val="000000"/>
        </w:rPr>
        <w:t>հոդվածի</w:t>
      </w:r>
      <w:r w:rsidRPr="000E2017">
        <w:rPr>
          <w:rFonts w:ascii="Sylfaen" w:eastAsia="Times New Roman" w:hAnsi="Sylfaen" w:cs="Times New Roman"/>
          <w:color w:val="000000"/>
        </w:rPr>
        <w:t xml:space="preserve"> 3.1-</w:t>
      </w:r>
      <w:r w:rsidRPr="000E2017">
        <w:rPr>
          <w:rFonts w:ascii="Sylfaen" w:eastAsia="Times New Roman" w:hAnsi="Sylfaen" w:cs="Arial"/>
          <w:color w:val="000000"/>
        </w:rPr>
        <w:t>ին</w:t>
      </w:r>
      <w:r w:rsidRPr="000E2017">
        <w:rPr>
          <w:rFonts w:ascii="Sylfaen" w:eastAsia="Times New Roman" w:hAnsi="Sylfaen" w:cs="Times New Roman"/>
          <w:color w:val="000000"/>
        </w:rPr>
        <w:t xml:space="preserve"> </w:t>
      </w:r>
      <w:r w:rsidRPr="000E2017">
        <w:rPr>
          <w:rFonts w:ascii="Sylfaen" w:eastAsia="Times New Roman" w:hAnsi="Sylfaen" w:cs="Arial"/>
          <w:color w:val="000000"/>
        </w:rPr>
        <w:t>մասով</w:t>
      </w:r>
      <w:r w:rsidRPr="000E2017">
        <w:rPr>
          <w:rFonts w:ascii="Sylfaen" w:eastAsia="Times New Roman" w:hAnsi="Sylfaen" w:cs="Times New Roman"/>
          <w:color w:val="000000"/>
        </w:rPr>
        <w:t xml:space="preserve"> </w:t>
      </w:r>
      <w:r w:rsidRPr="000E2017">
        <w:rPr>
          <w:rFonts w:ascii="Sylfaen" w:eastAsia="Times New Roman" w:hAnsi="Sylfaen" w:cs="Arial"/>
          <w:color w:val="000000"/>
        </w:rPr>
        <w:t>սահմանված</w:t>
      </w:r>
      <w:r w:rsidRPr="000E2017">
        <w:rPr>
          <w:rFonts w:ascii="Sylfaen" w:eastAsia="Times New Roman" w:hAnsi="Sylfaen" w:cs="Times New Roman"/>
          <w:color w:val="000000"/>
        </w:rPr>
        <w:t xml:space="preserve"> </w:t>
      </w:r>
      <w:r w:rsidRPr="000E2017">
        <w:rPr>
          <w:rFonts w:ascii="Sylfaen" w:eastAsia="Times New Roman" w:hAnsi="Sylfaen" w:cs="Arial"/>
          <w:color w:val="000000"/>
        </w:rPr>
        <w:t>դրույթները</w:t>
      </w:r>
      <w:r w:rsidRPr="000E2017">
        <w:rPr>
          <w:rFonts w:ascii="Sylfaen" w:eastAsia="Times New Roman" w:hAnsi="Sylfaen" w:cs="Times New Roman"/>
          <w:color w:val="000000"/>
        </w:rPr>
        <w:t xml:space="preserve"> գործում են մինչև 2023 թվականի դեկտեմբերի 31-ը և տարածվում են միայն բժշկասոցիալական վերափորձաքննության իրականացման նկատմամբ ծագած հարաբերությունների վրա:</w:t>
      </w:r>
    </w:p>
    <w:p w14:paraId="7AE75503"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4. Սույն օրենքն ուժի մեջ մտնելուց հետո 1-ին, 2-րդ և 3-րդ խմբի հաշմանդամություն ունեցող անձ և հաշմանդամ երեխա ճանաչված անձանց համար սահմանված արտոնությունները պահպանվում են մինչև հաջորդ բժշկասոցիալական փորձաքննության իրականացումը կամ ֆունկցիոնալության սահմանափակման աստիճանի գնահատումը:</w:t>
      </w:r>
    </w:p>
    <w:p w14:paraId="17B5611C" w14:textId="6F111DFD" w:rsidR="002D3746" w:rsidRPr="000E2017" w:rsidDel="00DE09EB" w:rsidRDefault="002D3746" w:rsidP="001A3DE9">
      <w:pPr>
        <w:shd w:val="clear" w:color="auto" w:fill="FFFFFF"/>
        <w:spacing w:after="0" w:line="240" w:lineRule="auto"/>
        <w:ind w:firstLine="375"/>
        <w:jc w:val="both"/>
        <w:rPr>
          <w:del w:id="142" w:author="Shushanik Ghukasyan" w:date="2023-04-24T13:02:00Z"/>
          <w:rFonts w:ascii="Sylfaen" w:eastAsia="Times New Roman" w:hAnsi="Sylfaen" w:cs="Times New Roman"/>
          <w:color w:val="000000"/>
        </w:rPr>
      </w:pPr>
      <w:del w:id="143" w:author="Shushanik Ghukasyan" w:date="2023-04-24T13:02:00Z">
        <w:r w:rsidRPr="000E2017" w:rsidDel="00DE09EB">
          <w:rPr>
            <w:rFonts w:ascii="Sylfaen" w:eastAsia="Times New Roman" w:hAnsi="Sylfaen" w:cs="Times New Roman"/>
            <w:color w:val="000000"/>
          </w:rPr>
          <w:delText>5. Անժամկետ հաշմանդամություն ունեցող անձինք ունեն այլ անձանց տրամադրվող բժշկական օգնության և սպասարկման որակին և չափանիշներին համապատասխանող բժշկական օգնություն և սպասարկում ստանալու իրավունք՝ անվճար կամ արտոնյալ պայմաններով:</w:delText>
        </w:r>
      </w:del>
    </w:p>
    <w:p w14:paraId="245B1CF5" w14:textId="77777777" w:rsidR="002D3746" w:rsidRPr="000E2017" w:rsidDel="002D3746" w:rsidRDefault="002D3746" w:rsidP="001A3DE9">
      <w:pPr>
        <w:shd w:val="clear" w:color="auto" w:fill="FFFFFF"/>
        <w:spacing w:after="0" w:line="240" w:lineRule="auto"/>
        <w:ind w:firstLine="375"/>
        <w:jc w:val="both"/>
        <w:rPr>
          <w:del w:id="144" w:author="Shushanik Ghukasyan" w:date="2023-03-24T00:38:00Z"/>
          <w:rFonts w:ascii="Sylfaen" w:eastAsia="Times New Roman" w:hAnsi="Sylfaen" w:cs="Times New Roman"/>
          <w:color w:val="000000"/>
        </w:rPr>
      </w:pPr>
      <w:del w:id="145" w:author="Shushanik Ghukasyan" w:date="2023-03-24T00:38:00Z">
        <w:r w:rsidRPr="000E2017" w:rsidDel="002D3746">
          <w:rPr>
            <w:rFonts w:ascii="Sylfaen" w:eastAsia="Times New Roman" w:hAnsi="Sylfaen" w:cs="Times New Roman"/>
            <w:color w:val="000000"/>
          </w:rPr>
          <w:delText>6. Անժամկետ 1-ին և 2-րդ խմբի հաշմանդամություն ունեցող անձինք ունեն անվճար, իսկ 3-րդ խմբի հաշմանդամություն ունեցող անձինք՝ 50 տոկոս զեղչով դեղեր ստանալու իրավունք:</w:delText>
        </w:r>
      </w:del>
    </w:p>
    <w:p w14:paraId="567295CE"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7. Անժամկետ 1-ին և 2-րդ խմբի հաշմանդամություն ունեցող անձինք վճարովի համակարգի համար առնվազն անցումային միավորներ հավաքելու և այլ հավասար պայմանների դեպքում oգտվում են պետական և հավատարմագրված ոչ պետական նախնական մասնագիտական (արհեստագործական), միջին մասնագիտական և բարձրագույն ուսումնական հաստատություններ ընդունվելու նախապատվության (առաջնահերթության) իրավունքից:</w:t>
      </w:r>
    </w:p>
    <w:p w14:paraId="04E9DF86" w14:textId="77777777" w:rsidR="002D3746" w:rsidRPr="000E2017" w:rsidRDefault="002D3746"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 xml:space="preserve">8. Պետական նախնական մասնագիտական (արհեստագործական), պետական միջին մասնագիտական, պետական և հավատարմագրված ոչ պետական բարձրագույն ուսումնական հաստատությունների վճարովի համակարգերի համար առնվազն անցումային միավորներ հավաքած՝ անժամկետ 1-ին և 2-րդ խմբի հաշմանդամություն ունեցող անձինք </w:t>
      </w:r>
      <w:r w:rsidRPr="000E2017">
        <w:rPr>
          <w:rFonts w:ascii="Sylfaen" w:eastAsia="Times New Roman" w:hAnsi="Sylfaen" w:cs="Times New Roman"/>
          <w:color w:val="000000"/>
        </w:rPr>
        <w:lastRenderedPageBreak/>
        <w:t>ընդունվում են համապատասխան ուսումնական հաստատություններ՝ ուսման վարձի փոխհատուցմամբ:</w:t>
      </w:r>
    </w:p>
    <w:p w14:paraId="27A513CC" w14:textId="77777777" w:rsidR="002D3746" w:rsidRPr="000E2017" w:rsidRDefault="002D3746" w:rsidP="001A3DE9">
      <w:pPr>
        <w:spacing w:line="240" w:lineRule="auto"/>
        <w:jc w:val="both"/>
        <w:rPr>
          <w:rFonts w:ascii="Sylfaen" w:hAnsi="Sylfaen"/>
        </w:rPr>
      </w:pPr>
    </w:p>
    <w:p w14:paraId="02F53EB9" w14:textId="77777777" w:rsidR="002D3746" w:rsidRPr="000E2017" w:rsidRDefault="002D3746" w:rsidP="001A3DE9">
      <w:pPr>
        <w:spacing w:line="240" w:lineRule="auto"/>
        <w:jc w:val="both"/>
        <w:rPr>
          <w:rFonts w:ascii="Sylfaen" w:hAnsi="Sylfaen"/>
        </w:rPr>
      </w:pPr>
    </w:p>
    <w:p w14:paraId="1573E8DF" w14:textId="77777777" w:rsidR="007D0AB0" w:rsidRPr="000E2017" w:rsidRDefault="007D0AB0" w:rsidP="002314BC">
      <w:pPr>
        <w:shd w:val="clear" w:color="auto" w:fill="FFFFFF"/>
        <w:spacing w:after="0" w:line="240" w:lineRule="auto"/>
        <w:ind w:firstLine="375"/>
        <w:jc w:val="center"/>
        <w:rPr>
          <w:rFonts w:ascii="Sylfaen" w:eastAsia="Times New Roman" w:hAnsi="Sylfaen" w:cs="Times New Roman"/>
          <w:color w:val="000000"/>
        </w:rPr>
      </w:pPr>
      <w:r w:rsidRPr="000E2017">
        <w:rPr>
          <w:rFonts w:ascii="Sylfaen" w:eastAsia="Times New Roman" w:hAnsi="Sylfaen" w:cs="Times New Roman"/>
          <w:b/>
          <w:bCs/>
          <w:color w:val="000000"/>
        </w:rPr>
        <w:t>ՀԱՅԱՍՏԱՆԻ ՀԱՆՐԱՊԵՏՈՒԹՅԱՆ</w:t>
      </w:r>
    </w:p>
    <w:p w14:paraId="1AB96631" w14:textId="77777777" w:rsidR="007D0AB0" w:rsidRPr="000E2017" w:rsidRDefault="007D0AB0" w:rsidP="002314BC">
      <w:pPr>
        <w:shd w:val="clear" w:color="auto" w:fill="FFFFFF"/>
        <w:spacing w:after="0" w:line="240" w:lineRule="auto"/>
        <w:jc w:val="center"/>
        <w:rPr>
          <w:rFonts w:ascii="Sylfaen" w:eastAsia="Times New Roman" w:hAnsi="Sylfaen" w:cs="Times New Roman"/>
          <w:color w:val="000000"/>
        </w:rPr>
      </w:pPr>
    </w:p>
    <w:p w14:paraId="5592329A" w14:textId="77777777" w:rsidR="007D0AB0" w:rsidRPr="000E2017" w:rsidRDefault="007D0AB0" w:rsidP="002314BC">
      <w:pPr>
        <w:shd w:val="clear" w:color="auto" w:fill="FFFFFF"/>
        <w:spacing w:after="0" w:line="240" w:lineRule="auto"/>
        <w:jc w:val="center"/>
        <w:rPr>
          <w:rFonts w:ascii="Sylfaen" w:eastAsia="Times New Roman" w:hAnsi="Sylfaen" w:cs="Times New Roman"/>
          <w:color w:val="000000"/>
        </w:rPr>
      </w:pPr>
      <w:r w:rsidRPr="000E2017">
        <w:rPr>
          <w:rFonts w:ascii="Sylfaen" w:eastAsia="Times New Roman" w:hAnsi="Sylfaen" w:cs="Times New Roman"/>
          <w:b/>
          <w:bCs/>
          <w:color w:val="000000"/>
        </w:rPr>
        <w:t>Օ Ր Ե Ն Ք Ը</w:t>
      </w:r>
    </w:p>
    <w:p w14:paraId="64AC1EC0" w14:textId="77777777" w:rsidR="007D0AB0" w:rsidRPr="000E2017" w:rsidRDefault="007D0AB0" w:rsidP="002314BC">
      <w:pPr>
        <w:shd w:val="clear" w:color="auto" w:fill="FFFFFF"/>
        <w:spacing w:after="0" w:line="240" w:lineRule="auto"/>
        <w:ind w:firstLine="375"/>
        <w:jc w:val="center"/>
        <w:rPr>
          <w:rFonts w:ascii="Sylfaen" w:eastAsia="Times New Roman" w:hAnsi="Sylfaen" w:cs="Times New Roman"/>
          <w:color w:val="000000"/>
        </w:rPr>
      </w:pPr>
    </w:p>
    <w:p w14:paraId="3A249FAA"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Ընդունված է 2018 թվականի մարտի 23-ին</w:t>
      </w:r>
    </w:p>
    <w:p w14:paraId="2A0E1686"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Calibri"/>
          <w:color w:val="000000"/>
        </w:rPr>
        <w:t> </w:t>
      </w:r>
    </w:p>
    <w:p w14:paraId="7982DD61"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b/>
          <w:bCs/>
          <w:color w:val="000000"/>
        </w:rPr>
        <w:t>ԿԱՌԱՎԱՐՈՒԹՅԱՆ ԿԱՌՈՒՑՎԱԾՔԻ ԵՎ ԳՈՐԾՈՒՆԵՈՒԹՅԱՆ ՄԱՍԻՆ</w:t>
      </w:r>
    </w:p>
    <w:p w14:paraId="2C73D61D" w14:textId="77777777" w:rsidR="002D3746" w:rsidRPr="000E2017" w:rsidRDefault="002D3746" w:rsidP="001A3DE9">
      <w:pPr>
        <w:spacing w:line="240" w:lineRule="auto"/>
        <w:jc w:val="both"/>
        <w:rPr>
          <w:rFonts w:ascii="Sylfaen" w:hAnsi="Sylfaen"/>
        </w:rPr>
      </w:pPr>
    </w:p>
    <w:p w14:paraId="72E9E462" w14:textId="520DC7F7" w:rsidR="007D0AB0" w:rsidRPr="000E2017" w:rsidRDefault="007D0AB0" w:rsidP="001A3DE9">
      <w:pPr>
        <w:spacing w:line="240" w:lineRule="auto"/>
        <w:jc w:val="both"/>
        <w:rPr>
          <w:rFonts w:ascii="Sylfaen" w:hAnsi="Sylfaen"/>
          <w:color w:val="000000"/>
          <w:shd w:val="clear" w:color="auto" w:fill="FFFFFF"/>
        </w:rPr>
      </w:pPr>
      <w:r w:rsidRPr="000E2017">
        <w:rPr>
          <w:rFonts w:ascii="Sylfaen" w:hAnsi="Sylfaen"/>
          <w:color w:val="000000"/>
          <w:shd w:val="clear" w:color="auto" w:fill="FFFFFF"/>
        </w:rPr>
        <w:t xml:space="preserve">2. Առողջապահության նախարարությունը մշակում և իրականացնում է </w:t>
      </w:r>
      <w:ins w:id="146" w:author="Shushanik Ghukasyan" w:date="2023-03-24T00:44:00Z">
        <w:r w:rsidR="00930EAD" w:rsidRPr="000E2017">
          <w:rPr>
            <w:rFonts w:ascii="Sylfaen" w:hAnsi="Sylfaen"/>
            <w:color w:val="000000"/>
            <w:shd w:val="clear" w:color="auto" w:fill="FFFFFF"/>
          </w:rPr>
          <w:t xml:space="preserve">առողջության </w:t>
        </w:r>
      </w:ins>
      <w:r w:rsidR="00DE3F5F" w:rsidRPr="000E2017">
        <w:rPr>
          <w:rFonts w:ascii="Sylfaen" w:hAnsi="Sylfaen"/>
          <w:color w:val="000000"/>
          <w:shd w:val="clear" w:color="auto" w:fill="FFFFFF"/>
        </w:rPr>
        <w:t>համընդհանուր</w:t>
      </w:r>
      <w:ins w:id="147" w:author="Shushanik Ghukasyan" w:date="2023-03-24T00:44:00Z">
        <w:r w:rsidR="00930EAD" w:rsidRPr="000E2017">
          <w:rPr>
            <w:rFonts w:ascii="Sylfaen" w:hAnsi="Sylfaen"/>
            <w:color w:val="000000"/>
            <w:shd w:val="clear" w:color="auto" w:fill="FFFFFF"/>
          </w:rPr>
          <w:t xml:space="preserve"> ապահովագրության</w:t>
        </w:r>
        <w:r w:rsidR="00452172" w:rsidRPr="000E2017">
          <w:rPr>
            <w:rFonts w:ascii="Sylfaen" w:hAnsi="Sylfaen"/>
            <w:color w:val="000000"/>
            <w:shd w:val="clear" w:color="auto" w:fill="FFFFFF"/>
          </w:rPr>
          <w:t xml:space="preserve">, </w:t>
        </w:r>
      </w:ins>
      <w:r w:rsidRPr="000E2017">
        <w:rPr>
          <w:rFonts w:ascii="Sylfaen" w:hAnsi="Sylfaen"/>
          <w:color w:val="000000"/>
          <w:shd w:val="clear" w:color="auto" w:fill="FFFFFF"/>
        </w:rPr>
        <w:t>առողջապահության, բժշկական օգնության որակի և արդյունավետության բարձրացման, առողջապահական համակարգի արդյունավետ գործունեության նպատակով առողջապահական կազմակերպություններին կազմակերպամեթոդական օգնության ապահովման, առողջապահության համակարգի արդյունավետ գործունեության, կազմակերպման, կառավարման և տնտեսավարման ժամանակակից մեխանիզմների ներդրման, կայուն ֆինանսավորման ապահովման, մարդու և հանրության առողջության պահպանման, բնակչության առողջության բարելավման, հիվանդությունների կանխարգելման, հաշմանդամության և մահացության ցուցանիշների նվազեցման, աշխատողների առողջության և անվտանգության պահպանման, առողջապահության ոլորտում լիցենզիաների, թույլտվությունների և հավաստագրերի տրամադրման ապահովման, մոր և մանկան առողջության պահպանման, արտակարգ իրավիճակներում բնակչության բժշկական օգնության ապահովման, հանրապետությունում արտադրվող և ներմուծվող դեղերի անվտանգության, որակի և արդյունավետության ապահովման, հանրային առողջության և բնակչության սանիտարահամաճարակային անվտանգության ապահովման, լիցենզավորման և դեղերի պետական գրանցման ոլորտներում Կառավարության քաղաքականությունը:</w:t>
      </w:r>
    </w:p>
    <w:p w14:paraId="11EB793E" w14:textId="77777777" w:rsidR="007D0AB0" w:rsidRPr="000E2017" w:rsidRDefault="007D0AB0" w:rsidP="002314BC">
      <w:pPr>
        <w:spacing w:after="0" w:line="240" w:lineRule="auto"/>
        <w:jc w:val="center"/>
        <w:rPr>
          <w:rFonts w:ascii="Sylfaen" w:eastAsia="Times New Roman" w:hAnsi="Sylfaen" w:cs="Times New Roman"/>
          <w:color w:val="000000"/>
        </w:rPr>
      </w:pPr>
      <w:r w:rsidRPr="000E2017">
        <w:rPr>
          <w:rFonts w:ascii="Sylfaen" w:eastAsia="Times New Roman" w:hAnsi="Sylfaen" w:cs="Times New Roman"/>
          <w:b/>
          <w:bCs/>
          <w:color w:val="000000"/>
        </w:rPr>
        <w:br/>
        <w:t>ՀԱՅԱՍՏԱՆԻ ՀԱՆՐԱՊԵՏՈՒԹՅԱՆ</w:t>
      </w:r>
    </w:p>
    <w:p w14:paraId="1196F9E5" w14:textId="77777777" w:rsidR="007D0AB0" w:rsidRPr="000E2017" w:rsidRDefault="007D0AB0" w:rsidP="002314BC">
      <w:pPr>
        <w:spacing w:after="0" w:line="240" w:lineRule="auto"/>
        <w:jc w:val="center"/>
        <w:rPr>
          <w:rFonts w:ascii="Sylfaen" w:eastAsia="Times New Roman" w:hAnsi="Sylfaen" w:cs="Times New Roman"/>
          <w:color w:val="000000"/>
        </w:rPr>
      </w:pPr>
    </w:p>
    <w:p w14:paraId="67FD8CC6" w14:textId="77777777" w:rsidR="007D0AB0" w:rsidRPr="000E2017" w:rsidRDefault="007D0AB0" w:rsidP="002314BC">
      <w:pPr>
        <w:spacing w:after="0" w:line="240" w:lineRule="auto"/>
        <w:jc w:val="center"/>
        <w:rPr>
          <w:rFonts w:ascii="Sylfaen" w:eastAsia="Times New Roman" w:hAnsi="Sylfaen" w:cs="Times New Roman"/>
          <w:color w:val="000000"/>
        </w:rPr>
      </w:pPr>
      <w:r w:rsidRPr="000E2017">
        <w:rPr>
          <w:rFonts w:ascii="Sylfaen" w:eastAsia="Times New Roman" w:hAnsi="Sylfaen" w:cs="Times New Roman"/>
          <w:b/>
          <w:bCs/>
          <w:color w:val="000000"/>
        </w:rPr>
        <w:t>Օ Ր Ե Ն Ք Ը</w:t>
      </w:r>
    </w:p>
    <w:p w14:paraId="050E65D2" w14:textId="77777777" w:rsidR="007D0AB0" w:rsidRPr="000E2017" w:rsidRDefault="007D0AB0" w:rsidP="001A3DE9">
      <w:pPr>
        <w:spacing w:after="0" w:line="240" w:lineRule="auto"/>
        <w:jc w:val="both"/>
        <w:rPr>
          <w:rFonts w:ascii="Sylfaen" w:eastAsia="Times New Roman" w:hAnsi="Sylfaen" w:cs="Times New Roman"/>
          <w:color w:val="000000"/>
        </w:rPr>
      </w:pPr>
      <w:r w:rsidRPr="000E2017">
        <w:rPr>
          <w:rFonts w:ascii="Sylfaen" w:eastAsia="Times New Roman" w:hAnsi="Sylfaen" w:cs="Calibri"/>
          <w:color w:val="000000"/>
        </w:rPr>
        <w:t> </w:t>
      </w:r>
    </w:p>
    <w:p w14:paraId="1464CD42" w14:textId="77777777" w:rsidR="007D0AB0" w:rsidRPr="000E2017" w:rsidRDefault="007D0AB0"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color w:val="000000"/>
        </w:rPr>
        <w:t>Ընդունված է Ազգային ժողովի կողմից</w:t>
      </w:r>
    </w:p>
    <w:p w14:paraId="7A2317A4" w14:textId="77777777" w:rsidR="007D0AB0" w:rsidRPr="000E2017" w:rsidRDefault="007D0AB0"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color w:val="000000"/>
        </w:rPr>
        <w:t>24 հունիսի 1997 թ.</w:t>
      </w:r>
    </w:p>
    <w:p w14:paraId="2F4EF766" w14:textId="77777777" w:rsidR="007D0AB0" w:rsidRPr="000E2017" w:rsidRDefault="007D0AB0" w:rsidP="001A3DE9">
      <w:pPr>
        <w:spacing w:after="0" w:line="240" w:lineRule="auto"/>
        <w:jc w:val="both"/>
        <w:rPr>
          <w:rFonts w:ascii="Sylfaen" w:eastAsia="Times New Roman" w:hAnsi="Sylfaen" w:cs="Times New Roman"/>
          <w:color w:val="000000"/>
        </w:rPr>
      </w:pPr>
    </w:p>
    <w:p w14:paraId="0375D19C" w14:textId="19AB07F7" w:rsidR="007D0AB0" w:rsidRPr="000E2017" w:rsidRDefault="007D0AB0" w:rsidP="001A3DE9">
      <w:pPr>
        <w:spacing w:after="0" w:line="240" w:lineRule="auto"/>
        <w:jc w:val="both"/>
        <w:rPr>
          <w:rFonts w:ascii="Sylfaen" w:eastAsia="Times New Roman" w:hAnsi="Sylfaen" w:cs="Times New Roman"/>
          <w:b/>
          <w:bCs/>
          <w:color w:val="000000"/>
        </w:rPr>
      </w:pPr>
      <w:r w:rsidRPr="000E2017">
        <w:rPr>
          <w:rFonts w:ascii="Sylfaen" w:eastAsia="Times New Roman" w:hAnsi="Sylfaen" w:cs="Times New Roman"/>
          <w:b/>
          <w:bCs/>
          <w:color w:val="000000"/>
        </w:rPr>
        <w:t>ՀԱՅԱՍՏԱՆԻ ՀԱՆՐԱՊԵՏՈՒԹՅԱՆ ԲՅՈՒՋԵՏԱՅԻՆ ՀԱՄԱԿԱՐԳԻ ՄԱՍԻՆ</w:t>
      </w:r>
    </w:p>
    <w:p w14:paraId="515D41E8" w14:textId="338BA92B" w:rsidR="001D550E" w:rsidRPr="000E2017" w:rsidRDefault="001D550E" w:rsidP="001A3DE9">
      <w:pPr>
        <w:spacing w:after="0" w:line="240" w:lineRule="auto"/>
        <w:jc w:val="both"/>
        <w:rPr>
          <w:rFonts w:ascii="Sylfaen" w:eastAsia="Times New Roman" w:hAnsi="Sylfaen" w:cs="Times New Roman"/>
          <w:b/>
          <w:bCs/>
          <w:color w:val="000000"/>
        </w:rPr>
      </w:pPr>
    </w:p>
    <w:p w14:paraId="0FE59AE2" w14:textId="7B60085D" w:rsidR="001D550E" w:rsidRPr="000E2017" w:rsidRDefault="001D550E" w:rsidP="001A3DE9">
      <w:pPr>
        <w:spacing w:after="0" w:line="240" w:lineRule="auto"/>
        <w:jc w:val="both"/>
        <w:rPr>
          <w:rFonts w:ascii="Sylfaen" w:eastAsia="Times New Roman" w:hAnsi="Sylfaen" w:cs="Times New Roman"/>
          <w:b/>
          <w:bCs/>
          <w:color w:val="000000"/>
        </w:rPr>
      </w:pPr>
    </w:p>
    <w:p w14:paraId="0028530C" w14:textId="7756BD5A" w:rsidR="001D550E" w:rsidRPr="000E2017" w:rsidRDefault="001D550E" w:rsidP="001A3DE9">
      <w:pPr>
        <w:pStyle w:val="NormalWeb"/>
        <w:shd w:val="clear" w:color="auto" w:fill="FFFFFF"/>
        <w:spacing w:before="0" w:beforeAutospacing="0" w:after="0" w:afterAutospacing="0"/>
        <w:ind w:firstLine="375"/>
        <w:jc w:val="both"/>
        <w:rPr>
          <w:ins w:id="148" w:author="Shushanik Ghukasyan" w:date="2024-02-14T23:13:00Z"/>
          <w:rFonts w:ascii="Sylfaen" w:hAnsi="Sylfaen"/>
          <w:noProof/>
          <w:color w:val="000000"/>
          <w:sz w:val="22"/>
          <w:szCs w:val="22"/>
          <w:lang w:val="hy-AM"/>
        </w:rPr>
      </w:pPr>
      <w:ins w:id="149" w:author="Shushanik Ghukasyan" w:date="2024-02-14T23:13:00Z">
        <w:r w:rsidRPr="000E2017">
          <w:rPr>
            <w:rFonts w:ascii="Sylfaen" w:hAnsi="Sylfaen"/>
            <w:noProof/>
            <w:color w:val="000000"/>
            <w:sz w:val="22"/>
            <w:szCs w:val="22"/>
            <w:lang w:val="hy-AM"/>
          </w:rPr>
          <w:t xml:space="preserve">Հոդված 11.2 </w:t>
        </w:r>
        <w:r w:rsidRPr="000E2017">
          <w:rPr>
            <w:rFonts w:ascii="Sylfaen" w:hAnsi="Sylfaen" w:cs="GHEA Grapalat"/>
            <w:noProof/>
            <w:color w:val="000000"/>
            <w:sz w:val="22"/>
            <w:szCs w:val="22"/>
            <w:lang w:val="hy-AM"/>
          </w:rPr>
          <w:t>Առողջության</w:t>
        </w:r>
        <w:r w:rsidRPr="000E2017">
          <w:rPr>
            <w:rFonts w:ascii="Sylfaen" w:hAnsi="Sylfaen"/>
            <w:noProof/>
            <w:color w:val="000000"/>
            <w:sz w:val="22"/>
            <w:szCs w:val="22"/>
            <w:lang w:val="hy-AM"/>
          </w:rPr>
          <w:t xml:space="preserve"> </w:t>
        </w:r>
      </w:ins>
      <w:r w:rsidR="00DE3F5F" w:rsidRPr="000E2017">
        <w:rPr>
          <w:rFonts w:ascii="Sylfaen" w:hAnsi="Sylfaen" w:cs="GHEA Grapalat"/>
          <w:noProof/>
          <w:color w:val="000000"/>
          <w:sz w:val="22"/>
          <w:szCs w:val="22"/>
          <w:lang w:val="hy-AM"/>
        </w:rPr>
        <w:t>համընդհանուր</w:t>
      </w:r>
      <w:ins w:id="150" w:author="Shushanik Ghukasyan" w:date="2024-02-14T23:13:00Z">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ա</w:t>
        </w:r>
        <w:r w:rsidRPr="000E2017">
          <w:rPr>
            <w:rFonts w:ascii="Sylfaen" w:hAnsi="Sylfaen"/>
            <w:noProof/>
            <w:color w:val="000000"/>
            <w:sz w:val="22"/>
            <w:szCs w:val="22"/>
            <w:lang w:val="hy-AM"/>
          </w:rPr>
          <w:t>պահովագրության հիմնադրամին բյուջետային երաշխիքի տրամադրումը</w:t>
        </w:r>
      </w:ins>
    </w:p>
    <w:p w14:paraId="2606B2D3" w14:textId="1F95146D" w:rsidR="001D550E" w:rsidRPr="000E2017" w:rsidRDefault="001D550E" w:rsidP="001A3DE9">
      <w:pPr>
        <w:pStyle w:val="NormalWeb"/>
        <w:shd w:val="clear" w:color="auto" w:fill="FFFFFF"/>
        <w:spacing w:before="0" w:beforeAutospacing="0" w:after="0" w:afterAutospacing="0"/>
        <w:ind w:firstLine="375"/>
        <w:jc w:val="both"/>
        <w:rPr>
          <w:ins w:id="151" w:author="Shushanik Ghukasyan" w:date="2024-02-14T23:13:00Z"/>
          <w:rFonts w:ascii="Sylfaen" w:hAnsi="Sylfaen"/>
          <w:noProof/>
          <w:color w:val="000000"/>
          <w:sz w:val="22"/>
          <w:szCs w:val="22"/>
          <w:lang w:val="hy-AM"/>
        </w:rPr>
      </w:pPr>
      <w:ins w:id="152" w:author="Shushanik Ghukasyan" w:date="2024-02-14T23:13:00Z">
        <w:r w:rsidRPr="000E2017">
          <w:rPr>
            <w:rFonts w:ascii="Sylfaen" w:hAnsi="Sylfaen"/>
            <w:noProof/>
            <w:color w:val="000000"/>
            <w:sz w:val="22"/>
            <w:szCs w:val="22"/>
            <w:lang w:val="hy-AM"/>
          </w:rPr>
          <w:lastRenderedPageBreak/>
          <w:t>1</w:t>
        </w:r>
        <w:r w:rsidRPr="000E2017">
          <w:rPr>
            <w:noProof/>
            <w:color w:val="000000"/>
            <w:sz w:val="22"/>
            <w:szCs w:val="22"/>
            <w:lang w:val="hy-AM"/>
          </w:rPr>
          <w:t>․</w:t>
        </w:r>
        <w:r w:rsidRPr="000E2017">
          <w:rPr>
            <w:rFonts w:ascii="Sylfaen" w:hAnsi="Sylfaen"/>
            <w:noProof/>
            <w:color w:val="000000"/>
            <w:sz w:val="22"/>
            <w:szCs w:val="22"/>
            <w:lang w:val="hy-AM"/>
          </w:rPr>
          <w:t xml:space="preserve"> Համավարակով, ռազմական կամ արտակարգ դրությամբ պայմանավորված Հայաստանի Հանրապետության կամ Հայաստանի Հանրապետության մեկ կամ մի քանի մարզերի բնակչության առողջությանը աղետալի սպառնալիքի դեպքում, Հայաստանի Հանրապետության վարչապետի որոշմամբ Առողջության </w:t>
        </w:r>
      </w:ins>
      <w:r w:rsidR="00DE3F5F" w:rsidRPr="000E2017">
        <w:rPr>
          <w:rFonts w:ascii="Sylfaen" w:hAnsi="Sylfaen"/>
          <w:noProof/>
          <w:color w:val="000000"/>
          <w:sz w:val="22"/>
          <w:szCs w:val="22"/>
          <w:lang w:val="hy-AM"/>
        </w:rPr>
        <w:t>համընդհանուր</w:t>
      </w:r>
      <w:ins w:id="153" w:author="Shushanik Ghukasyan" w:date="2024-02-14T23:13:00Z">
        <w:r w:rsidRPr="000E2017">
          <w:rPr>
            <w:rFonts w:ascii="Sylfaen" w:hAnsi="Sylfaen"/>
            <w:noProof/>
            <w:color w:val="000000"/>
            <w:sz w:val="22"/>
            <w:szCs w:val="22"/>
            <w:lang w:val="hy-AM"/>
          </w:rPr>
          <w:t xml:space="preserve"> ապահովագրության հիմնադրամին կարող է տրամադրվել առնվազն երեք տարի ժամկետով բյուջետային երաշխիք` առանց ապահովման միջոցի:</w:t>
        </w:r>
      </w:ins>
    </w:p>
    <w:p w14:paraId="6A071CB9" w14:textId="10C1CA07" w:rsidR="001D550E" w:rsidRPr="000E2017" w:rsidRDefault="001D550E" w:rsidP="001A3DE9">
      <w:pPr>
        <w:pStyle w:val="NormalWeb"/>
        <w:shd w:val="clear" w:color="auto" w:fill="FFFFFF"/>
        <w:spacing w:before="0" w:beforeAutospacing="0" w:after="0" w:afterAutospacing="0"/>
        <w:ind w:firstLine="375"/>
        <w:jc w:val="both"/>
        <w:rPr>
          <w:ins w:id="154" w:author="Shushanik Ghukasyan" w:date="2024-02-14T23:13:00Z"/>
          <w:rFonts w:ascii="Sylfaen" w:hAnsi="Sylfaen"/>
          <w:noProof/>
          <w:color w:val="000000"/>
          <w:sz w:val="22"/>
          <w:szCs w:val="22"/>
          <w:lang w:val="hy-AM"/>
        </w:rPr>
      </w:pPr>
      <w:ins w:id="155" w:author="Shushanik Ghukasyan" w:date="2024-02-14T23:13:00Z">
        <w:r w:rsidRPr="000E2017">
          <w:rPr>
            <w:rFonts w:ascii="Sylfaen" w:hAnsi="Sylfaen"/>
            <w:noProof/>
            <w:color w:val="000000"/>
            <w:sz w:val="22"/>
            <w:szCs w:val="22"/>
            <w:lang w:val="hy-AM"/>
          </w:rPr>
          <w:t xml:space="preserve">2. Առողջության </w:t>
        </w:r>
      </w:ins>
      <w:r w:rsidR="00DE3F5F" w:rsidRPr="000E2017">
        <w:rPr>
          <w:rFonts w:ascii="Sylfaen" w:hAnsi="Sylfaen"/>
          <w:noProof/>
          <w:color w:val="000000"/>
          <w:sz w:val="22"/>
          <w:szCs w:val="22"/>
          <w:lang w:val="hy-AM"/>
        </w:rPr>
        <w:t>համընդհանուր</w:t>
      </w:r>
      <w:ins w:id="156" w:author="Shushanik Ghukasyan" w:date="2024-02-14T23:13:00Z">
        <w:r w:rsidRPr="000E2017">
          <w:rPr>
            <w:rFonts w:ascii="Sylfaen" w:hAnsi="Sylfaen"/>
            <w:noProof/>
            <w:color w:val="000000"/>
            <w:sz w:val="22"/>
            <w:szCs w:val="22"/>
            <w:lang w:val="hy-AM"/>
          </w:rPr>
          <w:t xml:space="preserve"> ապահովագրության հիմնադրամին տրամադրվող բյուջետային երաշխիքը ստորագրվում է պետական լիազորված մարմնի ղեկավարի կամ նրա ժամանակավոր պաշտոնակատարի կողմից` Հայաստանի Հանրապետության կառավարության` սույն հոդվածի առաջին մասով նախատեսված որոշման հիման վրա:</w:t>
        </w:r>
      </w:ins>
    </w:p>
    <w:p w14:paraId="2DE5C5CB" w14:textId="6AE6FF33" w:rsidR="001D550E" w:rsidRPr="000E2017" w:rsidRDefault="001D550E" w:rsidP="001A3DE9">
      <w:pPr>
        <w:shd w:val="clear" w:color="auto" w:fill="FFFFFF"/>
        <w:spacing w:after="0" w:line="276" w:lineRule="auto"/>
        <w:ind w:firstLine="375"/>
        <w:jc w:val="both"/>
        <w:rPr>
          <w:ins w:id="157" w:author="Shushanik Ghukasyan" w:date="2024-02-14T23:13:00Z"/>
          <w:rFonts w:ascii="Sylfaen" w:eastAsia="Times New Roman" w:hAnsi="Sylfaen" w:cs="Times New Roman"/>
          <w:color w:val="000000"/>
          <w:shd w:val="clear" w:color="auto" w:fill="FFFFFF"/>
        </w:rPr>
      </w:pPr>
      <w:ins w:id="158" w:author="Shushanik Ghukasyan" w:date="2024-02-14T23:13:00Z">
        <w:r w:rsidRPr="000E2017">
          <w:rPr>
            <w:rFonts w:ascii="Sylfaen" w:hAnsi="Sylfaen"/>
            <w:color w:val="000000"/>
          </w:rPr>
          <w:t xml:space="preserve">3. Սույն օրենքի 11-րդ հոդվածի երրորդ մասի երկրորդ պարբերության և չորրորդ մասի կանոնները չեն տարածվում Առողջության </w:t>
        </w:r>
      </w:ins>
      <w:r w:rsidR="00DE3F5F" w:rsidRPr="000E2017">
        <w:rPr>
          <w:rFonts w:ascii="Sylfaen" w:hAnsi="Sylfaen"/>
          <w:color w:val="000000"/>
        </w:rPr>
        <w:t>համընդհանուր</w:t>
      </w:r>
      <w:ins w:id="159" w:author="Shushanik Ghukasyan" w:date="2024-02-14T23:13:00Z">
        <w:r w:rsidRPr="000E2017">
          <w:rPr>
            <w:rFonts w:ascii="Sylfaen" w:hAnsi="Sylfaen"/>
            <w:color w:val="000000"/>
          </w:rPr>
          <w:t xml:space="preserve"> ապահովագրության հիմնադրամին բյուջետային երաշխիք տրամադրելու հարաբերությունների վրա:</w:t>
        </w:r>
        <w:r w:rsidRPr="000E2017">
          <w:rPr>
            <w:rFonts w:ascii="Sylfaen" w:eastAsia="Times New Roman" w:hAnsi="Sylfaen" w:cs="Times New Roman"/>
            <w:b/>
            <w:color w:val="000000"/>
            <w:shd w:val="clear" w:color="auto" w:fill="FFFFFF"/>
          </w:rPr>
          <w:t xml:space="preserve"> </w:t>
        </w:r>
      </w:ins>
    </w:p>
    <w:p w14:paraId="2E2DE2A1" w14:textId="7AC0382F" w:rsidR="001D550E" w:rsidRPr="000E2017" w:rsidRDefault="001D550E" w:rsidP="001A3DE9">
      <w:pPr>
        <w:spacing w:after="0" w:line="240" w:lineRule="auto"/>
        <w:jc w:val="both"/>
        <w:rPr>
          <w:rFonts w:ascii="Sylfaen" w:eastAsia="Times New Roman" w:hAnsi="Sylfaen" w:cs="Times New Roman"/>
          <w:color w:val="000000"/>
        </w:rPr>
      </w:pPr>
    </w:p>
    <w:p w14:paraId="59F70112"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7D0AB0" w:rsidRPr="000E2017" w14:paraId="47EBA124" w14:textId="77777777" w:rsidTr="007D0AB0">
        <w:trPr>
          <w:tblCellSpacing w:w="0" w:type="dxa"/>
        </w:trPr>
        <w:tc>
          <w:tcPr>
            <w:tcW w:w="2025" w:type="dxa"/>
            <w:shd w:val="clear" w:color="auto" w:fill="FFFFFF"/>
            <w:hideMark/>
          </w:tcPr>
          <w:p w14:paraId="73F1009A" w14:textId="77777777" w:rsidR="007D0AB0" w:rsidRPr="000E2017" w:rsidRDefault="007D0AB0"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t>Հոդված 17.</w:t>
            </w:r>
          </w:p>
        </w:tc>
        <w:tc>
          <w:tcPr>
            <w:tcW w:w="0" w:type="auto"/>
            <w:shd w:val="clear" w:color="auto" w:fill="FFFFFF"/>
            <w:vAlign w:val="center"/>
            <w:hideMark/>
          </w:tcPr>
          <w:p w14:paraId="7FB117D1" w14:textId="77777777" w:rsidR="007D0AB0" w:rsidRPr="000E2017" w:rsidRDefault="007D0AB0"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t>Պետական բյուջեի եկամուտների աղբյուրները</w:t>
            </w:r>
          </w:p>
        </w:tc>
      </w:tr>
    </w:tbl>
    <w:p w14:paraId="3591B16E"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Calibri"/>
          <w:color w:val="000000"/>
        </w:rPr>
        <w:t> </w:t>
      </w:r>
    </w:p>
    <w:p w14:paraId="31508A26"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1. Պետական բյուջեի եկամուտների աղբյուրներն են՝</w:t>
      </w:r>
    </w:p>
    <w:p w14:paraId="79D0AEB1"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ա) հարկային եկամուտները.</w:t>
      </w:r>
    </w:p>
    <w:p w14:paraId="55CAA2CD"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բ) պետական տուրքերը.</w:t>
      </w:r>
    </w:p>
    <w:p w14:paraId="59D47EE5"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գ)</w:t>
      </w:r>
      <w:r w:rsidRPr="000E2017">
        <w:rPr>
          <w:rFonts w:ascii="Sylfaen" w:eastAsia="Times New Roman" w:hAnsi="Sylfaen" w:cs="Calibri"/>
          <w:color w:val="000000"/>
        </w:rPr>
        <w:t> </w:t>
      </w:r>
      <w:r w:rsidRPr="000E2017">
        <w:rPr>
          <w:rFonts w:ascii="Sylfaen" w:eastAsia="Times New Roman" w:hAnsi="Sylfaen" w:cs="Times New Roman"/>
          <w:b/>
          <w:bCs/>
          <w:i/>
          <w:iCs/>
          <w:color w:val="000000"/>
        </w:rPr>
        <w:t>(կետն ուժը կորցրել է 22.12.10 ՀՕ-258-Ն)</w:t>
      </w:r>
    </w:p>
    <w:p w14:paraId="4814EAA9"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դ) պաշտոնական դրամաշնորհները.</w:t>
      </w:r>
    </w:p>
    <w:p w14:paraId="657B3C92"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ե) այլ եկամուտներ:</w:t>
      </w:r>
    </w:p>
    <w:p w14:paraId="43CF8B73"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2. Հարկային եկամուտներն են`</w:t>
      </w:r>
    </w:p>
    <w:p w14:paraId="0C258F86"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ա) ավելացված արժեքի հարկը.</w:t>
      </w:r>
    </w:p>
    <w:p w14:paraId="17FFCBDE"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բ) ակցիզային հարկը.</w:t>
      </w:r>
    </w:p>
    <w:p w14:paraId="4B3CC25D"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գ) շահութահարկը.</w:t>
      </w:r>
    </w:p>
    <w:p w14:paraId="74F944E5"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դ) եկամտային հարկը.</w:t>
      </w:r>
    </w:p>
    <w:p w14:paraId="19D5009A"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ե) բնապահպանական հարկը.</w:t>
      </w:r>
    </w:p>
    <w:p w14:paraId="1B84CDB8"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զ) ճանապարհային հարկը.</w:t>
      </w:r>
    </w:p>
    <w:p w14:paraId="50D4C10B"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է) շրջանառության հարկը.</w:t>
      </w:r>
    </w:p>
    <w:p w14:paraId="0CFE9B7D"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ը) արտոնագրային հարկը.</w:t>
      </w:r>
    </w:p>
    <w:p w14:paraId="1E9FD1BF"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թ) մաքսատուրքերը.</w:t>
      </w:r>
    </w:p>
    <w:p w14:paraId="743E3CDD"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ժ) բնօգտագործման վճարը.</w:t>
      </w:r>
    </w:p>
    <w:p w14:paraId="12B1D822"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ժա) սոցիալական վճարը.</w:t>
      </w:r>
    </w:p>
    <w:p w14:paraId="4BBD4EEB"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ժբ) կենսաթոշակային վճարը.</w:t>
      </w:r>
    </w:p>
    <w:p w14:paraId="38895A8C"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ժգ) ռադիոհաճախականության օգտագործման թույլտվության տրամադրման (գործողության ժամկետի երկարաձգման) պարտադիր վճարը և օգտագործման պարտադիր վճարը.</w:t>
      </w:r>
    </w:p>
    <w:p w14:paraId="08638A26"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ժդ) հանրային ծառայությունների կարգավորման պարտադիր վճարը.</w:t>
      </w:r>
    </w:p>
    <w:p w14:paraId="6DB78CBF" w14:textId="77777777" w:rsidR="007D0AB0" w:rsidRPr="000E2017" w:rsidRDefault="007D0AB0" w:rsidP="001A3DE9">
      <w:pPr>
        <w:shd w:val="clear" w:color="auto" w:fill="FFFFFF"/>
        <w:spacing w:after="0" w:line="240" w:lineRule="auto"/>
        <w:ind w:firstLine="375"/>
        <w:jc w:val="both"/>
        <w:rPr>
          <w:ins w:id="160" w:author="Shushanik Ghukasyan" w:date="2023-03-24T00:44:00Z"/>
          <w:rFonts w:ascii="Sylfaen" w:eastAsia="Times New Roman" w:hAnsi="Sylfaen" w:cs="Times New Roman"/>
          <w:color w:val="000000"/>
        </w:rPr>
      </w:pPr>
      <w:r w:rsidRPr="000E2017">
        <w:rPr>
          <w:rFonts w:ascii="Sylfaen" w:eastAsia="Times New Roman" w:hAnsi="Sylfaen" w:cs="Times New Roman"/>
          <w:color w:val="000000"/>
        </w:rPr>
        <w:t>ժե) դրոշմանիշային վճարները.</w:t>
      </w:r>
    </w:p>
    <w:p w14:paraId="359F7D63" w14:textId="3B6570E8" w:rsidR="00452172" w:rsidRPr="000E2017" w:rsidRDefault="00CE7D37"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FF0000"/>
        </w:rPr>
        <w:t>Ժ</w:t>
      </w:r>
      <w:r w:rsidR="00452172" w:rsidRPr="000E2017">
        <w:rPr>
          <w:rFonts w:ascii="Sylfaen" w:eastAsia="Times New Roman" w:hAnsi="Sylfaen" w:cs="Times New Roman"/>
          <w:color w:val="FF0000"/>
        </w:rPr>
        <w:t>ե</w:t>
      </w:r>
      <w:r w:rsidRPr="000E2017">
        <w:rPr>
          <w:rFonts w:ascii="Sylfaen" w:eastAsia="Times New Roman" w:hAnsi="Sylfaen" w:cs="Times New Roman"/>
          <w:color w:val="FF0000"/>
        </w:rPr>
        <w:t>1</w:t>
      </w:r>
      <w:r w:rsidR="00452172" w:rsidRPr="000E2017">
        <w:rPr>
          <w:rFonts w:ascii="Sylfaen" w:eastAsia="Times New Roman" w:hAnsi="Sylfaen" w:cs="Times New Roman"/>
          <w:color w:val="FF0000"/>
        </w:rPr>
        <w:t xml:space="preserve">) առողջության </w:t>
      </w:r>
      <w:r w:rsidR="00DE3F5F" w:rsidRPr="000E2017">
        <w:rPr>
          <w:rFonts w:ascii="Sylfaen" w:eastAsia="Times New Roman" w:hAnsi="Sylfaen" w:cs="Times New Roman"/>
          <w:color w:val="FF0000"/>
        </w:rPr>
        <w:t>համընդհանուր</w:t>
      </w:r>
      <w:r w:rsidR="00452172" w:rsidRPr="000E2017">
        <w:rPr>
          <w:rFonts w:ascii="Sylfaen" w:eastAsia="Times New Roman" w:hAnsi="Sylfaen" w:cs="Times New Roman"/>
          <w:color w:val="FF0000"/>
        </w:rPr>
        <w:t xml:space="preserve"> ապահովագրության ապահովագրավճարը</w:t>
      </w:r>
      <w:r w:rsidR="00452172" w:rsidRPr="000E2017">
        <w:rPr>
          <w:rFonts w:ascii="Sylfaen" w:eastAsia="Times New Roman" w:hAnsi="Sylfaen" w:cs="Times New Roman"/>
          <w:color w:val="000000"/>
        </w:rPr>
        <w:t>.</w:t>
      </w:r>
    </w:p>
    <w:p w14:paraId="429A1E80"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 xml:space="preserve">ժզ) հարկային հարաբերությունները կարգավորող իրավական ակտերի, ինչպես նաև հարկային մարմնին հսկողության լիազորություններ վերապահող իրավական ակտերի այլ </w:t>
      </w:r>
      <w:r w:rsidRPr="000E2017">
        <w:rPr>
          <w:rFonts w:ascii="Sylfaen" w:eastAsia="Times New Roman" w:hAnsi="Sylfaen" w:cs="Times New Roman"/>
          <w:color w:val="000000"/>
        </w:rPr>
        <w:lastRenderedPageBreak/>
        <w:t>պահանջների խախտումների համար գանձվող տուգանքներն ու տույժերը, բացառությամբ օրենքով համայնքների բյուջեներ մուտքագրվող հարկերի գծով չվճարման համար գանձվող տուգանքների և տույժերի.</w:t>
      </w:r>
    </w:p>
    <w:p w14:paraId="2D90DEAE"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ժէ) օրենքով պետական բյուջեին ամրագրված այլ հարկային եկամուտներ:</w:t>
      </w:r>
    </w:p>
    <w:p w14:paraId="29BB8C4F"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2</w:t>
      </w:r>
      <w:r w:rsidRPr="000E2017">
        <w:rPr>
          <w:rFonts w:ascii="Sylfaen" w:eastAsia="Times New Roman" w:hAnsi="Sylfaen" w:cs="Times New Roman"/>
          <w:color w:val="000000"/>
          <w:vertAlign w:val="superscript"/>
        </w:rPr>
        <w:t>1</w:t>
      </w:r>
      <w:r w:rsidRPr="000E2017">
        <w:rPr>
          <w:rFonts w:ascii="Sylfaen" w:eastAsia="Times New Roman" w:hAnsi="Sylfaen" w:cs="Times New Roman"/>
          <w:color w:val="000000"/>
        </w:rPr>
        <w:t>. Պետական տուրքերն են օրենքով սահմանված պետական տուրքի տեսակները, բացառությամբ սույն օրենքի 28</w:t>
      </w:r>
      <w:r w:rsidRPr="000E2017">
        <w:rPr>
          <w:rFonts w:ascii="Sylfaen" w:eastAsia="Times New Roman" w:hAnsi="Sylfaen" w:cs="Times New Roman"/>
          <w:color w:val="000000"/>
          <w:vertAlign w:val="superscript"/>
        </w:rPr>
        <w:t>1</w:t>
      </w:r>
      <w:r w:rsidRPr="000E2017">
        <w:rPr>
          <w:rFonts w:ascii="Sylfaen" w:eastAsia="Times New Roman" w:hAnsi="Sylfaen" w:cs="Times New Roman"/>
          <w:color w:val="000000"/>
        </w:rPr>
        <w:t>-րդ հոդվածով սահմանված` համայնքների բյուջեներին ամրագրված պետական տուրքի տեսակների:</w:t>
      </w:r>
    </w:p>
    <w:p w14:paraId="1B027709"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3.</w:t>
      </w:r>
      <w:r w:rsidRPr="000E2017">
        <w:rPr>
          <w:rFonts w:ascii="Sylfaen" w:eastAsia="Times New Roman" w:hAnsi="Sylfaen" w:cs="Calibri"/>
          <w:color w:val="000000"/>
        </w:rPr>
        <w:t> </w:t>
      </w:r>
      <w:r w:rsidRPr="000E2017">
        <w:rPr>
          <w:rFonts w:ascii="Sylfaen" w:eastAsia="Times New Roman" w:hAnsi="Sylfaen" w:cs="Times New Roman"/>
          <w:b/>
          <w:bCs/>
          <w:i/>
          <w:iCs/>
          <w:color w:val="000000"/>
        </w:rPr>
        <w:t>(մասն ուժը կորցրել է 22.12.10 ՀՕ-258-Ն)</w:t>
      </w:r>
    </w:p>
    <w:p w14:paraId="489D60EC"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4. Պաշտոնական դրամաշնորհներն են՝</w:t>
      </w:r>
    </w:p>
    <w:p w14:paraId="589C109B"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ա) օտարերկրյա պետությունների և միջազգային կազմակերպությունների տրամադրած դրամաշնորհները.</w:t>
      </w:r>
    </w:p>
    <w:p w14:paraId="7635E019"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բ) այլ աղբյուրներից ստացվող պաշտոնական դրամաշնորհները:</w:t>
      </w:r>
    </w:p>
    <w:p w14:paraId="0BE31E77"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5. Այլ եկամուտներն են՝</w:t>
      </w:r>
    </w:p>
    <w:p w14:paraId="2314669E"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ա) Հայաստանի Հանրապետության կենտրոնական բանկի ծախսերի և մասհանումների նկատմամբ եկամուտների, ինչպես նաև անշարժ գույքի պետական ռեգիստրի համակարգի ծախսերի նկատմամբ եկամուտների գերազանցումից մուտքերը.</w:t>
      </w:r>
    </w:p>
    <w:p w14:paraId="60B17564"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բ) բանկերում և ֆինանսական հաստատություններում պետական բյուջեի ժամանակավոր ազատ միջոցների տեղաբաշխումից և դեպոզիտներից ստացվող տոկոսավճարները, պետական մարմինների կողմից երկրորդային շուկայում արժեթղթերով գործառնություններից ստացվող եկամուտները, իրավաբանական անձանց կապիտալում կատարված ներդրումներից ստացվող շահաբաժինները.</w:t>
      </w:r>
    </w:p>
    <w:p w14:paraId="12F16DCC"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գ) պետական հիմնարկների հաշվեկշիռներում հաշվառվող գույքի, համայնքների վարչական տարածքներից դուրս գտնվող պետական սեփականություն համարվող հողերի վարձակալության կամ կառուցապատման իրավունքի դիմաց գանձվող վարձավճարները.</w:t>
      </w:r>
    </w:p>
    <w:p w14:paraId="530DF73C"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դ) պետության կողմից տրված վարկերի օգտագործման դիմաց վճարները (տոկոսները).</w:t>
      </w:r>
    </w:p>
    <w:p w14:paraId="59D2A79D"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ե) պետության սեփականություն համարվող, ինչպես նաև տիրազուրկ, ժառանգության իրավունքով, ֆիզիկական և իրավաբանական անձանցից նվիրատվության կարգով պետությանը որպես սեփականություն (այդ թվում` «հրաժարում՝ հօգուտ պետության» մաքսային ընթացակարգով) անցած` հիմնական միջոց կամ ոչ նյութական ակտիվ չհանդիսացող գույքի օտարումից եկամուտները.</w:t>
      </w:r>
    </w:p>
    <w:p w14:paraId="017524AE"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զ) տիրազուրկ, ժառանգության իրավունքով, ինչպես նաև ֆիզիկական և իրավաբանական անձանցից (բացառությամբ հանրապետության համայնքների, միջազգային կազմակերպությունների և օտարերկրյա պետությունների) նվիրատվության կարգով պետությանը որպես սեփականություն անցած դրամական միջոցները.</w:t>
      </w:r>
    </w:p>
    <w:p w14:paraId="060CD73E"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է) պետական վիճակախաղերի անցկացումից ստացվող եկամուտները.</w:t>
      </w:r>
    </w:p>
    <w:p w14:paraId="35AA298F"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ը) իրավախախտումների համար գործադիր և դատական մարմինների կողմից կիրառվող պատժամիջոցներից մուտքերը.</w:t>
      </w:r>
    </w:p>
    <w:p w14:paraId="5C093596"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թ) օրենքով սահմանված դեպքերում պետական հիմնարկների կողմից առանց պետական տուրքի գանձման մատուցվող ծառայությունների կամ կատարվող գործողությունների դիմաց ստացվող (գանձվող) վճարները.</w:t>
      </w:r>
    </w:p>
    <w:p w14:paraId="6859A5E3"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ժ)</w:t>
      </w:r>
      <w:r w:rsidRPr="000E2017">
        <w:rPr>
          <w:rFonts w:ascii="Sylfaen" w:eastAsia="Times New Roman" w:hAnsi="Sylfaen" w:cs="Calibri"/>
          <w:color w:val="000000"/>
        </w:rPr>
        <w:t> </w:t>
      </w:r>
      <w:r w:rsidRPr="000E2017">
        <w:rPr>
          <w:rFonts w:ascii="Sylfaen" w:eastAsia="Times New Roman" w:hAnsi="Sylfaen" w:cs="Times New Roman"/>
          <w:b/>
          <w:bCs/>
          <w:i/>
          <w:iCs/>
          <w:color w:val="000000"/>
        </w:rPr>
        <w:t>(կետն ուժը կորցրել է</w:t>
      </w:r>
      <w:r w:rsidRPr="000E2017">
        <w:rPr>
          <w:rFonts w:ascii="Sylfaen" w:eastAsia="Times New Roman" w:hAnsi="Sylfaen" w:cs="Calibri"/>
          <w:b/>
          <w:bCs/>
          <w:i/>
          <w:iCs/>
          <w:color w:val="000000"/>
        </w:rPr>
        <w:t> </w:t>
      </w:r>
      <w:r w:rsidRPr="000E2017">
        <w:rPr>
          <w:rFonts w:ascii="Sylfaen" w:eastAsia="Times New Roman" w:hAnsi="Sylfaen" w:cs="Times New Roman"/>
          <w:b/>
          <w:bCs/>
          <w:i/>
          <w:iCs/>
          <w:color w:val="000000"/>
        </w:rPr>
        <w:t xml:space="preserve">11.12.13 </w:t>
      </w:r>
      <w:r w:rsidRPr="000E2017">
        <w:rPr>
          <w:rFonts w:ascii="Sylfaen" w:eastAsia="Times New Roman" w:hAnsi="Sylfaen" w:cs="GHEA Grapalat"/>
          <w:b/>
          <w:bCs/>
          <w:i/>
          <w:iCs/>
          <w:color w:val="000000"/>
        </w:rPr>
        <w:t>ՀՕ</w:t>
      </w:r>
      <w:r w:rsidRPr="000E2017">
        <w:rPr>
          <w:rFonts w:ascii="Sylfaen" w:eastAsia="Times New Roman" w:hAnsi="Sylfaen" w:cs="Times New Roman"/>
          <w:b/>
          <w:bCs/>
          <w:i/>
          <w:iCs/>
          <w:color w:val="000000"/>
        </w:rPr>
        <w:t>-131-</w:t>
      </w:r>
      <w:r w:rsidRPr="000E2017">
        <w:rPr>
          <w:rFonts w:ascii="Sylfaen" w:eastAsia="Times New Roman" w:hAnsi="Sylfaen" w:cs="GHEA Grapalat"/>
          <w:b/>
          <w:bCs/>
          <w:i/>
          <w:iCs/>
          <w:color w:val="000000"/>
        </w:rPr>
        <w:t>Ն</w:t>
      </w:r>
      <w:r w:rsidRPr="000E2017">
        <w:rPr>
          <w:rFonts w:ascii="Sylfaen" w:eastAsia="Times New Roman" w:hAnsi="Sylfaen" w:cs="Times New Roman"/>
          <w:b/>
          <w:bCs/>
          <w:i/>
          <w:iCs/>
          <w:color w:val="000000"/>
        </w:rPr>
        <w:t>)</w:t>
      </w:r>
    </w:p>
    <w:p w14:paraId="523DF2F8" w14:textId="77777777"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ժա)</w:t>
      </w:r>
      <w:r w:rsidRPr="000E2017">
        <w:rPr>
          <w:rFonts w:ascii="Sylfaen" w:eastAsia="Times New Roman" w:hAnsi="Sylfaen" w:cs="Calibri"/>
          <w:color w:val="000000"/>
        </w:rPr>
        <w:t> </w:t>
      </w:r>
      <w:r w:rsidRPr="000E2017">
        <w:rPr>
          <w:rFonts w:ascii="Sylfaen" w:eastAsia="Times New Roman" w:hAnsi="Sylfaen" w:cs="Times New Roman"/>
          <w:b/>
          <w:bCs/>
          <w:i/>
          <w:iCs/>
          <w:color w:val="000000"/>
        </w:rPr>
        <w:t>(կետն ուժը կորցրել է</w:t>
      </w:r>
      <w:r w:rsidRPr="000E2017">
        <w:rPr>
          <w:rFonts w:ascii="Sylfaen" w:eastAsia="Times New Roman" w:hAnsi="Sylfaen" w:cs="Calibri"/>
          <w:b/>
          <w:bCs/>
          <w:i/>
          <w:iCs/>
          <w:color w:val="000000"/>
        </w:rPr>
        <w:t> </w:t>
      </w:r>
      <w:r w:rsidRPr="000E2017">
        <w:rPr>
          <w:rFonts w:ascii="Sylfaen" w:eastAsia="Times New Roman" w:hAnsi="Sylfaen" w:cs="Times New Roman"/>
          <w:b/>
          <w:bCs/>
          <w:i/>
          <w:iCs/>
          <w:color w:val="000000"/>
        </w:rPr>
        <w:t xml:space="preserve">30.04.13 </w:t>
      </w:r>
      <w:r w:rsidRPr="000E2017">
        <w:rPr>
          <w:rFonts w:ascii="Sylfaen" w:eastAsia="Times New Roman" w:hAnsi="Sylfaen" w:cs="GHEA Grapalat"/>
          <w:b/>
          <w:bCs/>
          <w:i/>
          <w:iCs/>
          <w:color w:val="000000"/>
        </w:rPr>
        <w:t>ՀՕ</w:t>
      </w:r>
      <w:r w:rsidRPr="000E2017">
        <w:rPr>
          <w:rFonts w:ascii="Sylfaen" w:eastAsia="Times New Roman" w:hAnsi="Sylfaen" w:cs="Times New Roman"/>
          <w:b/>
          <w:bCs/>
          <w:i/>
          <w:iCs/>
          <w:color w:val="000000"/>
        </w:rPr>
        <w:t>-45-</w:t>
      </w:r>
      <w:r w:rsidRPr="000E2017">
        <w:rPr>
          <w:rFonts w:ascii="Sylfaen" w:eastAsia="Times New Roman" w:hAnsi="Sylfaen" w:cs="GHEA Grapalat"/>
          <w:b/>
          <w:bCs/>
          <w:i/>
          <w:iCs/>
          <w:color w:val="000000"/>
        </w:rPr>
        <w:t>Ն</w:t>
      </w:r>
      <w:r w:rsidRPr="000E2017">
        <w:rPr>
          <w:rFonts w:ascii="Sylfaen" w:eastAsia="Times New Roman" w:hAnsi="Sylfaen" w:cs="Times New Roman"/>
          <w:b/>
          <w:bCs/>
          <w:i/>
          <w:iCs/>
          <w:color w:val="000000"/>
        </w:rPr>
        <w:t>)</w:t>
      </w:r>
    </w:p>
    <w:p w14:paraId="2D9EF773" w14:textId="7C5A026B" w:rsidR="007D0AB0" w:rsidRPr="000E2017" w:rsidRDefault="007D0AB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ժբ) օրենքով և իրավական այլ ակտերով սահմանված՝ պետական բյուջե մուտքագրվող այլ եկամուտները:</w:t>
      </w:r>
    </w:p>
    <w:p w14:paraId="241BAE65" w14:textId="484FEB89" w:rsidR="001D550E" w:rsidRPr="000E2017" w:rsidRDefault="001D550E" w:rsidP="001A3DE9">
      <w:pPr>
        <w:shd w:val="clear" w:color="auto" w:fill="FFFFFF"/>
        <w:spacing w:after="0" w:line="240" w:lineRule="auto"/>
        <w:ind w:firstLine="375"/>
        <w:jc w:val="both"/>
        <w:rPr>
          <w:rFonts w:ascii="Sylfaen" w:eastAsia="Times New Roman" w:hAnsi="Sylfaen" w:cs="Times New Roman"/>
          <w:color w:val="000000"/>
        </w:rPr>
      </w:pPr>
    </w:p>
    <w:p w14:paraId="3D0BD12B" w14:textId="35B150B3" w:rsidR="001D550E" w:rsidRPr="000E2017" w:rsidRDefault="001D550E" w:rsidP="001A3DE9">
      <w:pPr>
        <w:shd w:val="clear" w:color="auto" w:fill="FFFFFF"/>
        <w:spacing w:after="0" w:line="240" w:lineRule="auto"/>
        <w:ind w:firstLine="375"/>
        <w:jc w:val="both"/>
        <w:rPr>
          <w:rFonts w:ascii="Sylfaen" w:eastAsia="Times New Roman" w:hAnsi="Sylfaen" w:cs="Times New Roman"/>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D550E" w:rsidRPr="000E2017" w14:paraId="6368BC7B" w14:textId="77777777" w:rsidTr="001D550E">
        <w:trPr>
          <w:tblCellSpacing w:w="0" w:type="dxa"/>
        </w:trPr>
        <w:tc>
          <w:tcPr>
            <w:tcW w:w="2025" w:type="dxa"/>
            <w:shd w:val="clear" w:color="auto" w:fill="FFFFFF"/>
            <w:hideMark/>
          </w:tcPr>
          <w:p w14:paraId="7E46CA98" w14:textId="77777777" w:rsidR="001D550E" w:rsidRPr="000E2017" w:rsidRDefault="001D550E" w:rsidP="001A3DE9">
            <w:pPr>
              <w:jc w:val="both"/>
              <w:rPr>
                <w:rFonts w:ascii="Sylfaen" w:hAnsi="Sylfaen"/>
                <w:color w:val="000000"/>
              </w:rPr>
            </w:pPr>
            <w:r w:rsidRPr="000E2017">
              <w:rPr>
                <w:rStyle w:val="Strong"/>
                <w:rFonts w:ascii="Sylfaen" w:hAnsi="Sylfaen"/>
                <w:color w:val="000000"/>
              </w:rPr>
              <w:t>Հոդված 21.</w:t>
            </w:r>
          </w:p>
        </w:tc>
        <w:tc>
          <w:tcPr>
            <w:tcW w:w="0" w:type="auto"/>
            <w:shd w:val="clear" w:color="auto" w:fill="FFFFFF"/>
            <w:vAlign w:val="center"/>
            <w:hideMark/>
          </w:tcPr>
          <w:p w14:paraId="7CD71C61" w14:textId="77777777" w:rsidR="001D550E" w:rsidRPr="000E2017" w:rsidRDefault="001D550E" w:rsidP="001A3DE9">
            <w:pPr>
              <w:jc w:val="both"/>
              <w:rPr>
                <w:rFonts w:ascii="Sylfaen" w:hAnsi="Sylfaen"/>
                <w:color w:val="000000"/>
              </w:rPr>
            </w:pPr>
            <w:r w:rsidRPr="000E2017">
              <w:rPr>
                <w:rStyle w:val="Strong"/>
                <w:rFonts w:ascii="Sylfaen" w:hAnsi="Sylfaen"/>
                <w:color w:val="000000"/>
              </w:rPr>
              <w:t>Պետական բյուջեի նախագծի կազմումը</w:t>
            </w:r>
          </w:p>
        </w:tc>
      </w:tr>
    </w:tbl>
    <w:p w14:paraId="4413B5A4"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 </w:t>
      </w:r>
    </w:p>
    <w:p w14:paraId="432C3131"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1. Պետական բյուջեի նախագծի մշակման աշխատանքները կազմակերպում է կառավարությունը` առաջիկա տարվա բյուջետային գործընթացը սկսելու մասին Հայաստանի Հանրապետության վարչապետի որոշման հիման վրա` այդ որոշմամբ և սույն օրենքով նախատեսված ժամկետներում:</w:t>
      </w:r>
    </w:p>
    <w:p w14:paraId="1167EBC3"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1.1. Սույն օրենքով նախատեսված՝ պետական բյուջեի առանձին ծախսերի ուղղություններով նորմաները սահմանում է Կառավարությունը։</w:t>
      </w:r>
    </w:p>
    <w:p w14:paraId="5ACC4BD7"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2. Պետական բյուջեի նախագիծը կազմելիս կառավարությունը կամ նրա լիազորած պետական կառավարման մարմինը, «Հայաստանի Հանրապետության կենտրոնական բանկի մասին» օրենքի 31 հոդվածին համապատասխան, խորհրդակցում է կենտրոնական բանկի հետ` պետական բյուջեի նախագծին առնչվող հարցերի, այդ թվում՝ Հայաստանի Հանրապետության կենտրոնական բանկի կողմից գնաճի միջնաժամկետ կանխատեսումների շուրջ:</w:t>
      </w:r>
    </w:p>
    <w:p w14:paraId="6A865331"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2</w:t>
      </w:r>
      <w:r w:rsidRPr="000E2017">
        <w:rPr>
          <w:rFonts w:ascii="Sylfaen" w:hAnsi="Sylfaen"/>
          <w:noProof/>
          <w:color w:val="000000"/>
          <w:sz w:val="22"/>
          <w:szCs w:val="22"/>
          <w:vertAlign w:val="superscript"/>
          <w:lang w:val="hy-AM"/>
        </w:rPr>
        <w:t>1</w:t>
      </w:r>
      <w:r w:rsidRPr="000E2017">
        <w:rPr>
          <w:rFonts w:ascii="Sylfaen" w:hAnsi="Sylfaen"/>
          <w:noProof/>
          <w:color w:val="000000"/>
          <w:sz w:val="22"/>
          <w:szCs w:val="22"/>
          <w:lang w:val="hy-AM"/>
        </w:rPr>
        <w:t>. Պետական բյուջեի նախագծի մշակման գործընթացը բաղկացած է երկու փուլից`</w:t>
      </w:r>
    </w:p>
    <w:p w14:paraId="3E3261B5"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ա) առաջիկա տարվա պետական բյուջեի նախագծի մշակման համար պատշաճ ծրագրային հիմքեր ստեղծելու նպատակով առաջիկա երեք տարվա` Հայաստանի Հանրապետության պետական </w:t>
      </w:r>
      <w:hyperlink r:id="rId9" w:history="1">
        <w:r w:rsidRPr="000E2017">
          <w:rPr>
            <w:rStyle w:val="Hyperlink"/>
            <w:rFonts w:ascii="Sylfaen" w:hAnsi="Sylfaen"/>
            <w:noProof/>
            <w:color w:val="auto"/>
            <w:sz w:val="22"/>
            <w:szCs w:val="22"/>
            <w:u w:val="none"/>
            <w:lang w:val="hy-AM"/>
          </w:rPr>
          <w:t>միջնաժամկետ ծախսերի ծրագրի մշակում</w:t>
        </w:r>
      </w:hyperlink>
      <w:r w:rsidRPr="000E2017">
        <w:rPr>
          <w:rFonts w:ascii="Sylfaen" w:hAnsi="Sylfaen"/>
          <w:noProof/>
          <w:color w:val="000000"/>
          <w:sz w:val="22"/>
          <w:szCs w:val="22"/>
          <w:lang w:val="hy-AM"/>
        </w:rPr>
        <w:t>.</w:t>
      </w:r>
    </w:p>
    <w:p w14:paraId="2DDB2D9A"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բ) առաջիկա տարվա պետական բյուջեի նախագծի մշակում:</w:t>
      </w:r>
    </w:p>
    <w:p w14:paraId="4C714669"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2</w:t>
      </w:r>
      <w:r w:rsidRPr="000E2017">
        <w:rPr>
          <w:rFonts w:ascii="Sylfaen" w:hAnsi="Sylfaen"/>
          <w:noProof/>
          <w:color w:val="000000"/>
          <w:sz w:val="22"/>
          <w:szCs w:val="22"/>
          <w:vertAlign w:val="superscript"/>
          <w:lang w:val="hy-AM"/>
        </w:rPr>
        <w:t>2</w:t>
      </w:r>
      <w:r w:rsidRPr="000E2017">
        <w:rPr>
          <w:rFonts w:ascii="Sylfaen" w:hAnsi="Sylfaen"/>
          <w:noProof/>
          <w:color w:val="000000"/>
          <w:sz w:val="22"/>
          <w:szCs w:val="22"/>
          <w:lang w:val="hy-AM"/>
        </w:rPr>
        <w:t>. Առաջիկա երեք տարվա` Հայաստանի Հանրապետության պետական միջնաժամկետ ծախսերի ծրագրի (այսուհետ` միջնաժամկետ ծախսերի ծրագիր) մշակման նպատակն է հնարավորություն ստեղծել կառավարության համար կառավարելու պետական հատվածի ֆինանսական ռեսուրսներն իր միջնաժամկետ հարկաբյուջետային նպատակներին և քաղաքականության գերակայություններին համապատասխան: Միջնաժամկետ ծախսերի ծրագիրը ծառայում է հիմք` պետական բյուջեի նախագծի մշակման աշխատանքների համար:</w:t>
      </w:r>
    </w:p>
    <w:p w14:paraId="30A6FF57"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2</w:t>
      </w:r>
      <w:r w:rsidRPr="000E2017">
        <w:rPr>
          <w:rFonts w:ascii="Sylfaen" w:hAnsi="Sylfaen"/>
          <w:noProof/>
          <w:color w:val="000000"/>
          <w:sz w:val="22"/>
          <w:szCs w:val="22"/>
          <w:vertAlign w:val="superscript"/>
          <w:lang w:val="hy-AM"/>
        </w:rPr>
        <w:t>3</w:t>
      </w:r>
      <w:r w:rsidRPr="000E2017">
        <w:rPr>
          <w:rFonts w:ascii="Sylfaen" w:hAnsi="Sylfaen"/>
          <w:noProof/>
          <w:color w:val="000000"/>
          <w:sz w:val="22"/>
          <w:szCs w:val="22"/>
          <w:lang w:val="hy-AM"/>
        </w:rPr>
        <w:t>. Միջնաժամկետ ծախսերի ծրագրի մշակման փուլն սկսվում է առաջիկա տարվա բյուջետային գործընթացն սկսելու մասին Հայաստանի Հանրապետության վարչապետի որոշման ընդունման օրը և ավարտվում միջնաժամկետ ծախսերի ծրագրի հրապարակման օրը: Միջնաժամկետ ծախսերի ծրագրի մշակումն իրականացվում է սույն օրենքով և առաջիկա տարվա բյուջետային գործընթացն սկսելու մասին Հայաստանի Հանրապետության վարչապետի որոշմամբ սահմանված կարգով և ժամկետներում:</w:t>
      </w:r>
    </w:p>
    <w:p w14:paraId="119E743D"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2</w:t>
      </w:r>
      <w:r w:rsidRPr="000E2017">
        <w:rPr>
          <w:rFonts w:ascii="Sylfaen" w:hAnsi="Sylfaen"/>
          <w:noProof/>
          <w:color w:val="000000"/>
          <w:sz w:val="22"/>
          <w:szCs w:val="22"/>
          <w:vertAlign w:val="superscript"/>
          <w:lang w:val="hy-AM"/>
        </w:rPr>
        <w:t>4</w:t>
      </w:r>
      <w:r w:rsidRPr="000E2017">
        <w:rPr>
          <w:rFonts w:ascii="Sylfaen" w:hAnsi="Sylfaen"/>
          <w:noProof/>
          <w:color w:val="000000"/>
          <w:sz w:val="22"/>
          <w:szCs w:val="22"/>
          <w:lang w:val="hy-AM"/>
        </w:rPr>
        <w:t>. Պետական լիազորված մարմինը մշակում և առաջիկա տարվա բյուջետային գործընթացն սկսելու մասին Հայաստանի Հանրապետության վարչապետի որոշմամբ սահմանված ժամկետում պետական մարմիններին է տրամադրում միջնաժամկետ ծախսերի ծրագրի նախագիծը կազմելու մեթոդական ցուցումները: Միջնաժամկետ ծախսերի ծրագրի նախագիծը կազմելու մեթոդական ցուցումներում ներկայացվում են պետական մարմինների կողմից մշակվող ոլորտային միջնաժամկետ ծրագրերի նախագծերին ներկայացվող ընդհանուր պահանջները, այդ նախագծերի ներկայացման կարգը, ինչպես նաև տեղեկություններ` առաջիկա երեք տարում կառավարության հարկաբյուջետային սկզբունքների, կարճաժամկետ և միջնաժամկետ հարկաբյուջետային ցուցանիշների և ռազմավարական ծախսային գերակայությունների վերաբերյալ:</w:t>
      </w:r>
    </w:p>
    <w:p w14:paraId="06DE1484"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lastRenderedPageBreak/>
        <w:t>2</w:t>
      </w:r>
      <w:r w:rsidRPr="000E2017">
        <w:rPr>
          <w:rFonts w:ascii="Sylfaen" w:hAnsi="Sylfaen"/>
          <w:noProof/>
          <w:color w:val="000000"/>
          <w:sz w:val="22"/>
          <w:szCs w:val="22"/>
          <w:vertAlign w:val="superscript"/>
          <w:lang w:val="hy-AM"/>
        </w:rPr>
        <w:t>5</w:t>
      </w:r>
      <w:r w:rsidRPr="000E2017">
        <w:rPr>
          <w:rFonts w:ascii="Sylfaen" w:hAnsi="Sylfaen"/>
          <w:noProof/>
          <w:color w:val="000000"/>
          <w:sz w:val="22"/>
          <w:szCs w:val="22"/>
          <w:lang w:val="hy-AM"/>
        </w:rPr>
        <w:t>. Պետական մարմինները կազմում և պետական լիազորված մարմին են ներկայացնում իրենց ոլորտային միջնաժամկետ ծախսերի ծրագրերը` առաջիկա տարվա բյուջետային գործընթացն սկսելու մասին Հայաստանի Հանրապետության վարչապետի որոշմամբ սահմանված ժամկետում:</w:t>
      </w:r>
    </w:p>
    <w:p w14:paraId="10C5C2F4"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2</w:t>
      </w:r>
      <w:r w:rsidRPr="000E2017">
        <w:rPr>
          <w:rFonts w:ascii="Sylfaen" w:hAnsi="Sylfaen"/>
          <w:noProof/>
          <w:color w:val="000000"/>
          <w:sz w:val="22"/>
          <w:szCs w:val="22"/>
          <w:vertAlign w:val="superscript"/>
          <w:lang w:val="hy-AM"/>
        </w:rPr>
        <w:t>6</w:t>
      </w:r>
      <w:r w:rsidRPr="000E2017">
        <w:rPr>
          <w:rFonts w:ascii="Sylfaen" w:hAnsi="Sylfaen"/>
          <w:noProof/>
          <w:color w:val="000000"/>
          <w:sz w:val="22"/>
          <w:szCs w:val="22"/>
          <w:lang w:val="hy-AM"/>
        </w:rPr>
        <w:t>. Պետական մարմնի միջնաժամկետ ծախսերի ծրագիրն ստորագրում է պետական մարմնի ղեկավարը:</w:t>
      </w:r>
    </w:p>
    <w:p w14:paraId="0DD4CA8F"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2</w:t>
      </w:r>
      <w:r w:rsidRPr="000E2017">
        <w:rPr>
          <w:rFonts w:ascii="Sylfaen" w:hAnsi="Sylfaen"/>
          <w:noProof/>
          <w:color w:val="000000"/>
          <w:sz w:val="22"/>
          <w:szCs w:val="22"/>
          <w:vertAlign w:val="superscript"/>
          <w:lang w:val="hy-AM"/>
        </w:rPr>
        <w:t>7</w:t>
      </w:r>
      <w:r w:rsidRPr="000E2017">
        <w:rPr>
          <w:rFonts w:ascii="Sylfaen" w:hAnsi="Sylfaen"/>
          <w:noProof/>
          <w:color w:val="000000"/>
          <w:sz w:val="22"/>
          <w:szCs w:val="22"/>
          <w:lang w:val="hy-AM"/>
        </w:rPr>
        <w:t>. Սահմանված ժամկետում պետական մարմնի միջնաժամկետ ծախսերի ծրագրերի չներկայացման դեպքում դրանք ըստ անհրաժեշտության և հնարավորության կազմում է պետական լիազորված մարմինը:</w:t>
      </w:r>
    </w:p>
    <w:p w14:paraId="376B811A"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2</w:t>
      </w:r>
      <w:r w:rsidRPr="000E2017">
        <w:rPr>
          <w:rFonts w:ascii="Sylfaen" w:hAnsi="Sylfaen"/>
          <w:noProof/>
          <w:color w:val="000000"/>
          <w:sz w:val="22"/>
          <w:szCs w:val="22"/>
          <w:vertAlign w:val="superscript"/>
          <w:lang w:val="hy-AM"/>
        </w:rPr>
        <w:t>8</w:t>
      </w:r>
      <w:r w:rsidRPr="000E2017">
        <w:rPr>
          <w:rFonts w:ascii="Sylfaen" w:hAnsi="Sylfaen"/>
          <w:noProof/>
          <w:color w:val="000000"/>
          <w:sz w:val="22"/>
          <w:szCs w:val="22"/>
          <w:lang w:val="hy-AM"/>
        </w:rPr>
        <w:t>. Իր պարտականությունները կատարելու համար պետական լիազորված մարմինն իրավասու է պետական մարմիններից պահանջել և ստանալ անհրաժեշտ բոլոր տեղեկությունները:</w:t>
      </w:r>
    </w:p>
    <w:p w14:paraId="3244A248"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2</w:t>
      </w:r>
      <w:r w:rsidRPr="000E2017">
        <w:rPr>
          <w:rFonts w:ascii="Sylfaen" w:hAnsi="Sylfaen"/>
          <w:noProof/>
          <w:color w:val="000000"/>
          <w:sz w:val="22"/>
          <w:szCs w:val="22"/>
          <w:vertAlign w:val="superscript"/>
          <w:lang w:val="hy-AM"/>
        </w:rPr>
        <w:t>9</w:t>
      </w:r>
      <w:r w:rsidRPr="000E2017">
        <w:rPr>
          <w:rFonts w:ascii="Sylfaen" w:hAnsi="Sylfaen"/>
          <w:noProof/>
          <w:color w:val="000000"/>
          <w:sz w:val="22"/>
          <w:szCs w:val="22"/>
          <w:lang w:val="hy-AM"/>
        </w:rPr>
        <w:t>. Պետական լիազորված մարմինը մշակում է միջնաժամկետ ծախսերի ծրագրի նախագիծը և առաջիկա տարվա բյուջետային գործընթացն սկսելու մասին Հայաստանի Հանրապետության վարչապետի որոշմամբ սահմանված ժամկետում ներկայացնում է կառավարություն:</w:t>
      </w:r>
    </w:p>
    <w:p w14:paraId="0E1263D9"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2</w:t>
      </w:r>
      <w:r w:rsidRPr="000E2017">
        <w:rPr>
          <w:rFonts w:ascii="Sylfaen" w:hAnsi="Sylfaen"/>
          <w:noProof/>
          <w:color w:val="000000"/>
          <w:sz w:val="22"/>
          <w:szCs w:val="22"/>
          <w:vertAlign w:val="superscript"/>
          <w:lang w:val="hy-AM"/>
        </w:rPr>
        <w:t>10</w:t>
      </w:r>
      <w:r w:rsidRPr="000E2017">
        <w:rPr>
          <w:rFonts w:ascii="Sylfaen" w:hAnsi="Sylfaen"/>
          <w:noProof/>
          <w:color w:val="000000"/>
          <w:sz w:val="22"/>
          <w:szCs w:val="22"/>
          <w:lang w:val="hy-AM"/>
        </w:rPr>
        <w:t>. Կառավարությունը քննարկում և մինչև ընթացիկ տարվա հուլիսի 10-ը հաստատում է միջնաժամկետ ծախսերի ծրագիրը: Կառավարությունը հրապարակում, ինչպես նաև Ազգային ժողով է ներկայացնում` ի գիտություն, միջնաժամկետ ծախսերի ծրագիրը մինչև յուրաքանչյուր տարվա հուլիսի 20-ը:</w:t>
      </w:r>
    </w:p>
    <w:p w14:paraId="728D3E71"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2</w:t>
      </w:r>
      <w:r w:rsidRPr="000E2017">
        <w:rPr>
          <w:rFonts w:ascii="Sylfaen" w:hAnsi="Sylfaen"/>
          <w:noProof/>
          <w:color w:val="000000"/>
          <w:sz w:val="22"/>
          <w:szCs w:val="22"/>
          <w:vertAlign w:val="superscript"/>
          <w:lang w:val="hy-AM"/>
        </w:rPr>
        <w:t>11</w:t>
      </w:r>
      <w:r w:rsidRPr="000E2017">
        <w:rPr>
          <w:rFonts w:ascii="Sylfaen" w:hAnsi="Sylfaen"/>
          <w:noProof/>
          <w:color w:val="000000"/>
          <w:sz w:val="22"/>
          <w:szCs w:val="22"/>
          <w:lang w:val="hy-AM"/>
        </w:rPr>
        <w:t>. Առաջիկա տարվա պետական բյուջեի նախագծի մշակման փուլն սկսվում է ոչ ուշ, քան Հայաստանի Հանրապետության կառավարության կողմից Հայաստանի Հանրապետության պետական միջնաժամկետ ծախսերի ծրագրի հաստատման օրը:</w:t>
      </w:r>
    </w:p>
    <w:p w14:paraId="2FA16140"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2.12. Պետական լիազորված մարմինը մշակում և առաջիկա տարվա բյուջետային գործընթացն սկսելու մասին Հայաստանի Հանրապետության վարչապետի որոշմամբ սահմանված ժամկետում պետական մարմիններին է ուղարկում առաջիկա տարվա բյուջետային ֆինանսավորման հայտերը կազմելու և դրանք պետական լիազորված մարմին ներկայացնելու մեթոդական ցուցումները (դրանց մեջ արտացոլելով այն իրավական ակտերի ցանկը, որոնցով, նախատեսված դրույթների համաձայն, պետք է հաշվարկվեն բյուջետային ծախսերը, հաշվարկման ձևերը, դրանց լրացման ցուցումները և այլ նյութեր ու ցուցումներ, որոնք պետական լիազորված մարմինը անհրաժեշտ կհամարի տրամադրել պետական մարմիններին` առաջիկա տարվա բյուջետային ֆինանսավորման հայտերը կազմելու համար):</w:t>
      </w:r>
    </w:p>
    <w:p w14:paraId="5D1C92D0"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 xml:space="preserve">3. Առաջիկա տարվա բյուջետային գործընթացն սկսելու մասին Հայաստանի Հանրապետության վարչապետի որոշմամբ սահմանված ժամկետներում պետական լիազորված մարմինը «Տեղական ինքնակառավարման մասին» Հայաստանի Հանրապետության օրենքի համաձայն` կառավարության սահմանած իրավական հսկողության բարձրագույն մարմնի (այսուհետ` իրավական հսկողության բարձրագույն մարմին) միջոցով տեղական ինքնակառավարման մարմիններին տրամադրում է վերջիններիս համար պարտադիր բնույթ կրող մեթոդական ցուցումներ` պետության կողմից տեղական ինքնակառավարման մարմիններին պատվիրակված լիազորությունների իրականացման ծախսերի և պետական բյուջեից նպատակային հատկացումներ ստանալու նպատակով ծախսերի հաշվարկման համար սահմանված նորմերի և նորմատիվների, պետական բյուջեից նպատակային հատկացումներ ստանալու նպատակով բյուջետային ֆինանսավորման հայտի կազմման ու ներկայացման կարգի, բյուջետային դասակարգման մանրամասների, ինչպես </w:t>
      </w:r>
      <w:r w:rsidRPr="000E2017">
        <w:rPr>
          <w:rFonts w:ascii="Sylfaen" w:hAnsi="Sylfaen"/>
          <w:noProof/>
          <w:color w:val="000000"/>
          <w:sz w:val="22"/>
          <w:szCs w:val="22"/>
          <w:lang w:val="hy-AM"/>
        </w:rPr>
        <w:lastRenderedPageBreak/>
        <w:t>նաև ըստ առանձին համայնքների համայնքի բյուջեի եկամուտները նվազեցնող կամ ծախսերն ավելացնող` Հայաստանի Հանրապետության օրենքների կիրարկման արդյունքում համայնքի բյուջեի եկամուտների կորուստների կամ լրացուցիչ ծախսերի պետության կողմից փոխհատուցվող գումարների հաշվարկման համար անհրաժեշտ` տեղական ինքնակառավարման մարմինների կողմից հաշվառվող ելակետային տվյալների, դրանց հաշվարկման և ներկայացման կարգի ու ժամկետների, բյուջետային ծախսերի նախահաշիվների ու համայնքի բյուջեի (նրա բաղկացուցիչ մասերի) միասնական ձևերի մասին, ինչպես նաև խորհրդատվական բնույթ կրող ցուցումներ (ուղեցույցեր): Պետական լիազորված մարմինը` «Հայաստանի Հանրապետությունում ստուգումների կազմակերպման և անցկացման մասին» Հայաստանի Հանրապետության օրենքով սահմանված կարգով իրավասու է պարզելու տեղական ինքնակառավարման մարմիններին պետական բյուջեից տրվող հատկացումների հաշվարկման համար այդ մարմինների կողմից ներկայացվող տվյալների արժանահավատությունը: Ըստ առանձին համայնքների ֆինանսական համահարթեցման դոտացիայի հաշվարկները կատարելու համար կառավարության լիազորած պետական մարմինը (այսուհետ` դոտացիայի գումարներն հաշվարկող մարմին) առաջիկա տարվա բյուջետային գործընթացը սկսելու մասին Հայաստանի Հանրապետության վարչապետի որոշմամբ սահմանված ընթացակարգով և ժամկետներում տեղական ինքնակառավարման մարմիններին տրամադրում է վերջիններիս համար պարտադիր բնույթ կրող մեթոդական ցուցումներ` ըստ առանձին համայնքների ֆինանսական համահարթեցման դոտացիաների (այս հոդվածում այսուհետ` դոտացիա) գումարների հաշվարկման համար անհրաժեշտ` տեղական ինքնակառավարման մարմինների կողմից հաշվառվող ելակետային տվյալների կազմի, դրանց հաշվարկման և ներկայացման կարգի ու ժամկետների մասին:</w:t>
      </w:r>
    </w:p>
    <w:p w14:paraId="2C39291A"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4. Պետական մարմիններն առաջիկա տարվա բյուջետային ֆինանսավորման հայտերը կազմելու և դրանք ներկայացնելու մեթոդական ցուցումների համաձայն կազմված իրենց և համակարգի առաջիկա տարվա բյուջետային ֆինանսավորման հայտերը (որտեղ ցույց է տրվում կապն առաջիկա երեք տարվա պետական միջնաժամկետ ծախսերի ծրագրերի հետ և ընդգծվում են առաջիկա երեք տարվա պետական միջնաժամկետ ծախսերի ծրագրերի նկատմամբ բոլոր զգալի շեղումները), իսկ դոտացիայի գումարները հաշվարկող մարմինը` դոտացիայի գումարի` ըստ առանձին համայնքների բաշխումը առաջիկա տարվա բյուջետային գործընթացն սկսելու մասին Հայաստանի Հանրապետության վարչապետի որոշմամբ սահմանված ժամկետում ներկայացնում են պետական լիազորված մարմին:</w:t>
      </w:r>
    </w:p>
    <w:p w14:paraId="27EAA7BC"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 xml:space="preserve">4.1. Տեղական ինքնակառավարման մարմինները պետական բյուջեից նպատակային հատկացումներ ստանալու նպատակով պետական լիազորված մարմնից ստացված մեթոդական ցուցումներին համապատասխան կազմված առաջիկա տարվա բյուջետային ֆինանսավորման հայտը, համայնքի բյուջեի եկամուտները նվազեցնող կամ ծախսերն ավելացնող` Հայաստանի Հանրապետության օրենքների կիրարկման արդյունքում համայնքի բյուջեի եկամուտների կորուստների կամ լրացուցիչ ծախսերի պետության կողմից փոխհատուցվող գումարների ըստ առանձին համայնքների հաշվարկման համար անհրաժեշտ` տեղական ինքնակառավարման մարմինների կողմից հաշվառվող ելակետային տվյալները, ինչպես նաև օրենսդրությամբ պահանջվող այլ նյութեր, առաջիկա տարվա բյուջետային գործընթացն սկսելու մասին Հայաստանի Հանրապետության վարչապետի որոշմամբ սահմանված ժամկետում տարածքային կառավարման մարմինների միջոցով ներկայացնում են պետական լիազորված մարմին: Տեղական ինքնակառավարման մարմինները պետական բյուջեից հատկացվող դոտացիաների գումարների` ըստ առանձին </w:t>
      </w:r>
      <w:r w:rsidRPr="000E2017">
        <w:rPr>
          <w:rFonts w:ascii="Sylfaen" w:hAnsi="Sylfaen"/>
          <w:noProof/>
          <w:color w:val="000000"/>
          <w:sz w:val="22"/>
          <w:szCs w:val="22"/>
          <w:lang w:val="hy-AM"/>
        </w:rPr>
        <w:lastRenderedPageBreak/>
        <w:t>համայնքների հաշվարկման համար անհրաժեշտ` իրենց կողմից հաշվառվող ելակետային տվյալները դոտացիայի գումարները հաշվարկող մարմնից ստացված մեթոդական ցուցումներով սահմանված ծավալով, կարգով և ժամկետում ներկայացնում են դոտացիայի գումարներն հաշվարկող մարմին:</w:t>
      </w:r>
    </w:p>
    <w:p w14:paraId="7031903D"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4.2. Առաջիկա տարվա դոտացիայի ընդհանուր գումարների ըստ առանձին համայնքների բաշխման հաշվարկներն իրականացնելու համար անհրաժեշտ` տեղական ինքնակառավարման մարմնի (համայնքի ղեկավարի) կողմից հաշվառվող ելակետային տվյալները մինչև ընթացիկ տարվա սեպտեմբերի 1-ը դոտացիայի գումարները հաշվարկող մարմնում օրենսդրությամբ սահմանված ծավալով և կարգով չստացվելու դեպքում առաջիկա տարվա համար այդ համայնքի բյուջեին տրվող դոտացիան հաշվարկվում է` հիմք ընդունելով ընթացիկ տարվա դոտացիայի հաշվարկներում կիրառված համապատասխան ելակետային տվյալները, եթե օրենքով այլ բան չի նախատեսված:</w:t>
      </w:r>
    </w:p>
    <w:p w14:paraId="38777629"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4.3. Ընթացիկ տարվա դոտացիայի հաշվարկներում կիրառված ելակետային տվյալներում կամ կատարված հաշվարկներում մինչև ընթացիկ տարվա սեպտեմբերի 1-ը որևէ համայնքի գծով սխալների հայտնաբերման դեպքում դոտացիայի գումարները հաշվարկող մարմինը` հիմք ընդունելով ընթացիկ տարվա դոտացիայի հաշվարկման ճշգրտված ելակետային տվյալները և (կամ) վերացնելով հաշվարկներում տեղ գտած վրիպումները, կատարում է տվյալ տարվա դոտացիայի գումարների ըստ առանձին համայնքների բաշխման վերահաշվարկ, որի արդյունքները սույն հոդվածի 4.5-րդ մասին համապատասխան արտացոլվում են առաջիկա տարվա պետական բյուջեի մասին օրենքի նախագծում:</w:t>
      </w:r>
    </w:p>
    <w:p w14:paraId="59FCE26D"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4.4. Ընթացիկ տարվա դոտացիայի հաշվարկներում կիրառված ելակետային տվյալներում կամ կատարված հաշվարկներում որևէ համայնքի գծով սխալների հայտնաբերման մասին ընթացիկ տարվա սեպտեմբերի 1-ից հետո դոտացիայի գումարները հաշվարկող մարմնում ստացված տեղեկատվության հիման վրա տվյալ տարվա դոտացիաների գումարների` ըստ առանձին համայնքների բաշխման վերահաշվարկ չի իրականացվում:</w:t>
      </w:r>
    </w:p>
    <w:p w14:paraId="55876024"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4.5. Ընթացիկ տարվա համար յուրաքանչյուր համայնքի գծով սույն հոդվածի 4.3-րդ մասի համաձայն վերահաշվարկված և նույն տարվա պետական բյուջեի մասին օրենքով հաստատված դոտացիայի գումարների միջև`</w:t>
      </w:r>
    </w:p>
    <w:p w14:paraId="4580182C"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ա) բացասական տարբերության առաջացման դեպքում այդ տարբերությունը (ընթացիկ տարվա համար ավել հաշվարկված գումարը) հետ է գանձվում այդ համայնքից` վերջինիս գծով առաջիկա տարվա համար հաշվարկված դոտացիայի գումարն ընթացիկ տարվա համար ավել հաշվարկված գումարի չափով պակասեցման ճանապարհով (ընդ որում, եթե գանձման ենթակա գումարը գերազանցում է առաջիկա տարվա համար հաշվարկված դոտացիայի գումարը, ապա այդ գերազանցող չափով գումարի գանձումը նույն եղանակով իրականացվում է նաև առաջիկա տարվան հաջորդող հերթական տարիների ընթացքում).</w:t>
      </w:r>
    </w:p>
    <w:p w14:paraId="5E2C3AAE"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 xml:space="preserve">բ) դրական տարբերության առաջացման դեպքում այդ տարբերությունը (ընթացիկ տարվա համար պակաս հաշվարկված գումարը) հատկացվում է տվյալ համայնքին առաջիկա տարվա պետական բյուջեով համայնքների միջև բաշխման համար նախատեսված դոտացիայի ընդհանուր գումարի հաշվին` այդ համայնքին առաջիկա տարվա համար հաշվարկված դոտացիայի գումարն ընթացիկ տարվա համար պակաս հաշվարկված գումարի չափով ավելացման ճանապարհով: Եթե սույն մասի «ա» կետով սահմանված եղանակով գումարի գանձման ժամանակաշրջանը որոշ համայնքների գծով ընդգրկում է ոչ միայն առաջիկա տարին, այլև դրան հաջորդող հերթական տարիները (գանձման ժամանակաշրջան), ապա սույն կետի համաձայն` հատկացում ստանալու իրավունք ունեցող համայնքներին (սույն </w:t>
      </w:r>
      <w:r w:rsidRPr="000E2017">
        <w:rPr>
          <w:rFonts w:ascii="Sylfaen" w:hAnsi="Sylfaen"/>
          <w:noProof/>
          <w:color w:val="000000"/>
          <w:sz w:val="22"/>
          <w:szCs w:val="22"/>
          <w:lang w:val="hy-AM"/>
        </w:rPr>
        <w:lastRenderedPageBreak/>
        <w:t>կետում այսուհետ` հատկացում ստանալու իրավունք ունեցող համայնքներ) հատկացումը գանձման ժամանակաշրջանի յուրաքանչյուր տարի պետք է իրականացվի այդ տարիներին գանձման ենթակա գումարի սահմաններում (ընդ որում, հատկացում ստանալու իրավունք ունեցող յուրաքանչյուր համայնքին իրեն հասանելիք հատկացման գումարը գանձման ժամանակաշրջանի յուրաքանչյուր տարում պետք է տրվի հատկացում ստանալու իրավունք ունեցող բոլոր համայնքներին հասանելիք հատկացման ընդհանուր գումարում յուրաքանչյուր համանման համայնքի գումարի տեսակարար կշռին համապատասխանող չափով):</w:t>
      </w:r>
    </w:p>
    <w:p w14:paraId="61D41839"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4.6. Սույն հոդվածի 4.4-րդ մասով նախատեսված դեպքում, ինչպես նաև սույն հոդվածի 4.5-րդ մասի համաձայն` ըստ առանձին համայնքների համապատասխան տարվա դոտացիայի գումարների վերահաշվարկմամբ այդ տարվա դոտացիաների տրամադրման բնագավառում պետության և համայնքների միջև փոխադարձ պարտավորությունները համարվում են ամբողջությամբ կարգավորված և վերանայման ենթակա չեն, եթե օրենքով այլ բան չի նախատեսված:</w:t>
      </w:r>
    </w:p>
    <w:p w14:paraId="20B23BF1"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5. Դոտացիայի գումարները հաշվարկող մարմինն առաջիկա տարվա բյուջետային գործընթացն սկսելու մասին Հայաստանի Հանրապետության վարչապետի որոշմամբ սահմանված ժամկետում պետական կառավարման տարածքային մարմինների միջոցով տեղական ինքնակառավարման մարմիններին է տրամադրում պետական բյուջեից համայնքների բյուջեներին տրվող հատկացումների չափերը:</w:t>
      </w:r>
    </w:p>
    <w:p w14:paraId="70B26257"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6. Բյուջետային հիմնարկի ֆինանսավորման հայտը ստորագրում է ղեկավարը, որն օրենքով սահմանված կարգով պատասխանատվություն է կրում բյուջետային հատկացումների նպատակային օգտագործման համար:</w:t>
      </w:r>
    </w:p>
    <w:p w14:paraId="0673A2FD"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7. Սույն օրենքով սահմանված ժամկետներում բյուջետային ֆինանսավորման հայտերի չներկայացման դեպքում դրանք ըստ անհրաժեշտության և հնարավորության կազմում է պետական լիազորված մարմինը:</w:t>
      </w:r>
    </w:p>
    <w:p w14:paraId="1D406F4C"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8. Կապիտալ ծախսերը հաշվարկվում են նպատակային ծրագրերի հիման վրա: Այդ ծրագրերի իրականացման ժամկետը բյուջետային տարվան գերազանցելու դեպքում առանձնացվում են տվյալ ծրագրերի` ըստ տարիների ֆինանսավորման չափերը: Նման ծրագրերով ֆինանսավորվող ծախսերը յուրաքանչյուր բյուջետային տարվա համար ճշգրտում է պետական լիազորված մարմինը և առանձին տողով ներկայացնում համապատասխան տարվա պետական բյուջեում:</w:t>
      </w:r>
    </w:p>
    <w:p w14:paraId="4BFA709A"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8.1. Պետական բյուջեի նախագծի արտարժութային մուտքերը և ելքերը դրամային արտահայտությամբ հաշվարկվում են` կիրառելով պետական բյուջեի նախագիծը Ազգային ժողով ներկայացնելու ամսվա առաջին օրը Հայաստանի Հանրապետության արտարժութային շուկայում ձևավորված համապատասխան արտարժույթների նկատմամբ Հայաստանի Հանրապետության դրամի միջին փոխարժեքը, իսկ եթե այդ օրվա դրամի միջին փոխարժեքի կիրառմամբ ողջամիտ ժամկետում արտարժութային մուտքերի և ելքերի նշված հաշվարկը կատարել հնարավոր չէ, ապա այդ ամսվան նախորդող ամսվա առաջին օրը նույն շուկայում ձևավորված համապատասխան արտարժույթների նկատմամբ Հայաստանի Հանրապետության դրամի միջին փոխարժեքը:</w:t>
      </w:r>
    </w:p>
    <w:p w14:paraId="61BEB469"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8.2. Եթե սույն օրենքով սահմանված կարգով Ազգային ժողով ներկայացվող առաջիկա տարվա պետական բյուջեի մասին օրենքի նախագծում կառավարության պարտքը նախորդ տարվա դեկտեմբերի 31-ի դրությամբ գերազանցել է Հայաստանի Հանրապետության նախորդ տարվա համախառն ներքին արդյունքի`</w:t>
      </w:r>
    </w:p>
    <w:p w14:paraId="6C1C12A2"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lastRenderedPageBreak/>
        <w:t>ա) 40 տոկոսը, ապա կապիտալ ծախսերը պետք է լինեն դեֆիցիտից (պակասուրդից) ոչ պակաս.</w:t>
      </w:r>
    </w:p>
    <w:p w14:paraId="0C03BFAD"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բ) 50 տոկոսը, ապա, բացի սույն հոդվածի 8.2-րդ մասի «ա» կետի պահանջից, ընթացիկ ծախսերի (առանց կառավարության պարտքի սպասարկման ծախսերի) աճի առավելագույն չափը նախորդ տարվա ընթացիկ ծախսերի փաստացի ծավալի համեմատությամբ սահմանում է կառավարությունը՝ հիմք ընդունելով Հայաստանի Հանրապետության համախառն ներքին արդյունքի նախորդ տարիների երկարաժամկետ աճերը.</w:t>
      </w:r>
    </w:p>
    <w:p w14:paraId="06DCF5D7"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գ) 60 տոկոսը, ապա, բացի սույն հոդվածի 8.2-րդ մասի «ա» կետի պահանջից, ընթացիկ ծախսերի (առանց կառավարության պարտքի սպասարկման ծախսերի) աճի առավելագույն չափը նախորդ տարվա ընթացիկ ծախսերի փաստացի ծավալի համեմատությամբ և ընթացիկ ծախսերի ընդհանուր ծավալի հարաբերակցությունը հարկային եկամուտներին սահմանում է կառավարությունը՝ հիմք ընդունելով Հայաստանի Հանրապետության համախառն ներքին արդյունքի նախորդ տարիների երկարաժամկետ աճերը:</w:t>
      </w:r>
    </w:p>
    <w:p w14:paraId="65CFF01A"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8.3. Սույն հոդվածի 8.2-րդ մասով, ինչպես նաև սույն օրենքի 23-րդ հոդվածի 3-րդ մասով սահմանված պահանջները չեն գործում կառավարության որոշմամբ սահմանված բացառիկ դեպքերում՝ պայմանավորված խոշորածավալ տարերային և տեխնածին աղետների, պատերազմական գործողությունների, տնտեսությունը խաղաղ ժամանակաշրջանից պատերազմական ժամանակաշրջանի փոխադրման, տնտեսական ցնցման հանգամանքներով պայմանավորված բացասական տնտեսական զարգացումների առկայությամբ:</w:t>
      </w:r>
    </w:p>
    <w:p w14:paraId="753AFBB8"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8.4. Եթե նախորդ տարվա դեկտեմբերի 31-ի դրությամբ կառավարության պարտքը Հայաստանի Հանրապետության նախորդ տարվա համախառն ներքին արդյունքի նկատմամբ՝</w:t>
      </w:r>
    </w:p>
    <w:p w14:paraId="72D7BFB8"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ա) գտնվել է 50-60 տոկոսի միջակայքում, ապա կառավարությունն այդ տարվան հաջորդող տարում կազմվող պետական միջնաժամկետ ծախսերի ծրագրում ներկայացնում է միջոցառումների ծրագիր՝ համախառն ներքին արդյունքի նկատմամբ կառավարության պարտքի մակարդակի կանխատեսվող հետագիծն աստիճանական 50 տոկոսից նվազեցնելու համար.</w:t>
      </w:r>
    </w:p>
    <w:p w14:paraId="59E2FC0A"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բ) գերազանցել է 60 տոկոսը, ապա կառավարությունն այդ տարվան հաջորդող տարում կազմվող պետական միջնաժամկետ ծախսերի ծրագիրն Ազգային ժողով ներկայացնելիս Ազգային ժողովի ֆինանսավարկային և բյուջետային և Ազգային ժողովի տնտեսական հարցերի մշտական հանձնաժողովների քննարկմանը ներկայացնում է միջոցառումների ծրագիր՝ համախառն ներքին արդյունքի նկատմամբ կառավարության պարտքի մակարդակի կանխատեսվող հետագիծն աստիճանական 60 տոկոսից նվազեցնելու համար:</w:t>
      </w:r>
    </w:p>
    <w:p w14:paraId="73EBF1C2"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9. Պետական լիազորված մարմինն առաջիկա տարվա բյուջետային գործընթացն սկսելու մասին Հայաստանի Հանրապետության վարչապետի որոշմամբ սահմանված ժամկետում հայտատուների հետ համաձայնեցնում է նրանց ներկայացրած հայտերով նախատեսված ծախսերի ֆինանսավորման չափերը:</w:t>
      </w:r>
    </w:p>
    <w:p w14:paraId="3DA68F6B"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 xml:space="preserve">10. Հայաստանի Հանրապետության դատական իշխանության մարմինների, ինչպես նաև Հայաստանի Հանրապետության օրենքներով ստեղծված` Հայաստանի Հանրապետության կառավարության կողմից պատվիրակված որոշակի լիազորությունների հիման վրա առանձին բնագավառներում կարգավորող գործունեություն իրականացնող գործադիր իշխանությունից անկախ մարմինների (սույն մասում այսուհետ` հայտատու մարմին) բյուջետային ֆինանսավորման հայտերի պատճենները պետական բյուջեի նախագծի հետ միասին ներկայացվում են Ազգային ժողով: Եթե որևէ հայտատու մարմնի ներկայացրած բյուջետային ֆինանսավորման հայտի շուրջ այդ մարմնի և պետական լիազորված մարմնի միջև ծագած </w:t>
      </w:r>
      <w:r w:rsidRPr="000E2017">
        <w:rPr>
          <w:rFonts w:ascii="Sylfaen" w:hAnsi="Sylfaen"/>
          <w:noProof/>
          <w:color w:val="000000"/>
          <w:sz w:val="22"/>
          <w:szCs w:val="22"/>
          <w:lang w:val="hy-AM"/>
        </w:rPr>
        <w:lastRenderedPageBreak/>
        <w:t>տարաձայնությունները մինչև պետական բյուջեի նախագիծը Ազգային ժողով ներկայացնելը համաձայնեցվել են, ապա պետական բյուջեի նախագծի հետ Ազգային ժողով է ներկայացվում փոխհամաձայնեցված ցուցանիշներ պարունակող, հայտատու մարմնի կազմած բյուջետային ֆինանսավորման հայտի պատճենը:</w:t>
      </w:r>
    </w:p>
    <w:p w14:paraId="39D8E419"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11. Բյուջետային ֆինանսավորման հայտերի ներկայացման և դրանց շուրջ` պետական լիազորված մարմնի ու հայտատուների միջև տարաձայնությունների համաձայնեցման կարգը սահմանում է կառավարությունը` սույն օրենքի պահանջներին համապատասխան:</w:t>
      </w:r>
    </w:p>
    <w:p w14:paraId="50B35FF5"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12. Բյուջետային ֆինանսավորման հայտերի, արտաքին ու ներքին պարտավորությունների և հաջորդ տարում կանխատեսվող մուտքերի հիման վրա պետական լիազորված մարմինը կազմում է հաջորդ տարվա պետական բյուջեի նախագիծը և ներկայացնում կառավարություն:</w:t>
      </w:r>
    </w:p>
    <w:p w14:paraId="0C7521C8" w14:textId="2312ADD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13. Կառավարությունը պետական բյուջեի նախագիծը` ներառյալ նաև Հայաստանի Հանրապետության կենտրոնական բանկի խորհրդի կողմից հաստատված Հայաստանի Հանրապետության կենտրոնական բանկի կապիտալ ներդրումների ծրագիրը և ծախսերի նախահաշիվը</w:t>
      </w:r>
      <w:ins w:id="161" w:author="Shushanik Ghukasyan" w:date="2024-02-14T23:19:00Z">
        <w:r w:rsidRPr="000E2017">
          <w:rPr>
            <w:rFonts w:ascii="Sylfaen" w:hAnsi="Sylfaen"/>
            <w:noProof/>
            <w:color w:val="000000"/>
            <w:sz w:val="22"/>
            <w:szCs w:val="22"/>
            <w:lang w:val="hy-AM"/>
          </w:rPr>
          <w:t xml:space="preserve">, </w:t>
        </w:r>
        <w:r w:rsidRPr="000E2017">
          <w:rPr>
            <w:rFonts w:ascii="Sylfaen" w:hAnsi="Sylfaen"/>
            <w:color w:val="000000"/>
            <w:sz w:val="22"/>
            <w:szCs w:val="22"/>
            <w:shd w:val="clear" w:color="auto" w:fill="FFFFFF"/>
            <w:lang w:val="hy-AM"/>
          </w:rPr>
          <w:t xml:space="preserve">Առողջության </w:t>
        </w:r>
      </w:ins>
      <w:r w:rsidR="00DE3F5F" w:rsidRPr="000E2017">
        <w:rPr>
          <w:rFonts w:ascii="Sylfaen" w:hAnsi="Sylfaen"/>
          <w:color w:val="000000"/>
          <w:sz w:val="22"/>
          <w:szCs w:val="22"/>
          <w:shd w:val="clear" w:color="auto" w:fill="FFFFFF"/>
          <w:lang w:val="hy-AM"/>
        </w:rPr>
        <w:t>համընդհանուր</w:t>
      </w:r>
      <w:ins w:id="162" w:author="Shushanik Ghukasyan" w:date="2024-02-14T23:19:00Z">
        <w:r w:rsidRPr="000E2017">
          <w:rPr>
            <w:rFonts w:ascii="Sylfaen" w:hAnsi="Sylfaen"/>
            <w:color w:val="000000"/>
            <w:sz w:val="22"/>
            <w:szCs w:val="22"/>
            <w:shd w:val="clear" w:color="auto" w:fill="FFFFFF"/>
            <w:lang w:val="hy-AM"/>
          </w:rPr>
          <w:t xml:space="preserve"> ապահովագրության հիմնադրամի հոգաբարձուների խորհրդի կողմից հաստատված եկամուտների և ծախսերի նախահաշիվը</w:t>
        </w:r>
      </w:ins>
      <w:r w:rsidRPr="000E2017">
        <w:rPr>
          <w:rFonts w:ascii="Sylfaen" w:hAnsi="Sylfaen"/>
          <w:noProof/>
          <w:color w:val="000000"/>
          <w:sz w:val="22"/>
          <w:szCs w:val="22"/>
          <w:lang w:val="hy-AM"/>
        </w:rPr>
        <w:t xml:space="preserve"> Ազգային ժողովի քննարկմանն է ներկայացնում բյուջետային տարին սկսվելուց առնվազն իննսուն օր առաջ:</w:t>
      </w:r>
    </w:p>
    <w:p w14:paraId="049DBF17"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14. Պետական բյուջեի պետական գաղտնիք պարունակող ծախսային հոդվածները, բացված տեսքով, սույն օրենքով սահմանված դասակարգմամբ, ներկայացվում են Ազգային ժողով` առանձին փակ ծրարով:</w:t>
      </w:r>
    </w:p>
    <w:p w14:paraId="32B88922" w14:textId="77777777" w:rsidR="001D550E" w:rsidRPr="000E2017" w:rsidRDefault="001D550E"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15. Եթե պետական բյուջեի նախագծով նախատեսվում է տվյալ բյուջեի կատարումն ապահովող օրենքների ընդունում, ապա կառավարությունն ապահովում է այդ օրենքների նախագծերի ներկայացումը Հայաստանի Հանրապետության Ազգային ժողով` պետական բյուջեի նախագծի հետ միասին կամ մինչև պետական բյուջեի նախագծի ներկայացումը:</w:t>
      </w:r>
    </w:p>
    <w:p w14:paraId="6E71B97E" w14:textId="77777777" w:rsidR="001D550E" w:rsidRPr="000E2017" w:rsidRDefault="001D550E" w:rsidP="001A3DE9">
      <w:pPr>
        <w:shd w:val="clear" w:color="auto" w:fill="FFFFFF"/>
        <w:spacing w:after="0" w:line="240" w:lineRule="auto"/>
        <w:ind w:firstLine="375"/>
        <w:jc w:val="both"/>
        <w:rPr>
          <w:rFonts w:ascii="Sylfaen" w:eastAsia="Times New Roman" w:hAnsi="Sylfaen" w:cs="Times New Roman"/>
          <w:color w:val="000000"/>
        </w:rPr>
      </w:pPr>
    </w:p>
    <w:p w14:paraId="4687CB12" w14:textId="223E0EB5" w:rsidR="002E290A" w:rsidRPr="00D73487" w:rsidRDefault="002E290A" w:rsidP="001A3DE9">
      <w:pPr>
        <w:pStyle w:val="NormalWeb"/>
        <w:shd w:val="clear" w:color="auto" w:fill="FFFFFF"/>
        <w:spacing w:before="0" w:beforeAutospacing="0" w:after="0" w:afterAutospacing="0"/>
        <w:ind w:firstLine="375"/>
        <w:jc w:val="both"/>
        <w:rPr>
          <w:ins w:id="163" w:author="Shushanik Ghukasyan" w:date="2023-05-14T02:36:00Z"/>
          <w:rStyle w:val="Strong"/>
          <w:rFonts w:ascii="Sylfaen" w:hAnsi="Sylfaen"/>
          <w:noProof/>
          <w:color w:val="000000"/>
          <w:sz w:val="22"/>
          <w:szCs w:val="22"/>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765315" w:rsidRPr="000E2017" w14:paraId="5B3A3B84" w14:textId="77777777" w:rsidTr="00765315">
        <w:trPr>
          <w:tblCellSpacing w:w="0" w:type="dxa"/>
        </w:trPr>
        <w:tc>
          <w:tcPr>
            <w:tcW w:w="2025" w:type="dxa"/>
            <w:shd w:val="clear" w:color="auto" w:fill="FFFFFF"/>
            <w:hideMark/>
          </w:tcPr>
          <w:p w14:paraId="10FD0FFD" w14:textId="77777777" w:rsidR="00765315" w:rsidRPr="000E2017" w:rsidRDefault="00765315" w:rsidP="001A3DE9">
            <w:pPr>
              <w:shd w:val="clear" w:color="auto" w:fill="FFFFFF"/>
              <w:spacing w:after="0" w:line="240" w:lineRule="auto"/>
              <w:ind w:firstLine="375"/>
              <w:jc w:val="both"/>
              <w:rPr>
                <w:rFonts w:ascii="Sylfaen" w:eastAsia="Times New Roman" w:hAnsi="Sylfaen" w:cs="Times New Roman"/>
                <w:b/>
                <w:color w:val="000000"/>
              </w:rPr>
            </w:pPr>
            <w:r w:rsidRPr="00D73487">
              <w:rPr>
                <w:rFonts w:ascii="Sylfaen" w:eastAsia="Times New Roman" w:hAnsi="Sylfaen" w:cs="Times New Roman"/>
                <w:b/>
                <w:color w:val="000000"/>
              </w:rPr>
              <w:t>Հոդված 22.</w:t>
            </w:r>
          </w:p>
        </w:tc>
        <w:tc>
          <w:tcPr>
            <w:tcW w:w="0" w:type="auto"/>
            <w:shd w:val="clear" w:color="auto" w:fill="FFFFFF"/>
            <w:vAlign w:val="center"/>
            <w:hideMark/>
          </w:tcPr>
          <w:p w14:paraId="575B0E23" w14:textId="77777777" w:rsidR="00765315" w:rsidRPr="000E2017" w:rsidRDefault="00765315" w:rsidP="001A3DE9">
            <w:pPr>
              <w:shd w:val="clear" w:color="auto" w:fill="FFFFFF"/>
              <w:spacing w:after="0" w:line="240" w:lineRule="auto"/>
              <w:ind w:firstLine="375"/>
              <w:jc w:val="both"/>
              <w:rPr>
                <w:rFonts w:ascii="Sylfaen" w:eastAsia="Times New Roman" w:hAnsi="Sylfaen" w:cs="Times New Roman"/>
                <w:b/>
                <w:color w:val="000000"/>
              </w:rPr>
            </w:pPr>
            <w:r w:rsidRPr="000E2017">
              <w:rPr>
                <w:rFonts w:ascii="Sylfaen" w:eastAsia="Times New Roman" w:hAnsi="Sylfaen" w:cs="Times New Roman"/>
                <w:b/>
                <w:color w:val="000000"/>
              </w:rPr>
              <w:t>Ազգային ժողովում պետական բյուջեի նախագծի քննարկումը և հաստատումը</w:t>
            </w:r>
          </w:p>
        </w:tc>
      </w:tr>
    </w:tbl>
    <w:p w14:paraId="640A18E2" w14:textId="77777777" w:rsidR="00765315" w:rsidRPr="000E2017" w:rsidRDefault="00765315" w:rsidP="001A3DE9">
      <w:pPr>
        <w:shd w:val="clear" w:color="auto" w:fill="FFFFFF"/>
        <w:spacing w:after="0" w:line="240" w:lineRule="auto"/>
        <w:ind w:firstLine="375"/>
        <w:jc w:val="both"/>
        <w:rPr>
          <w:rFonts w:ascii="Sylfaen" w:eastAsia="Times New Roman" w:hAnsi="Sylfaen" w:cs="Times New Roman"/>
          <w:b/>
          <w:color w:val="000000"/>
        </w:rPr>
      </w:pPr>
      <w:r w:rsidRPr="000E2017">
        <w:rPr>
          <w:rFonts w:ascii="Sylfaen" w:eastAsia="Times New Roman" w:hAnsi="Sylfaen" w:cs="Times New Roman"/>
          <w:b/>
          <w:color w:val="000000"/>
        </w:rPr>
        <w:t>(վերնագիրը լրաց. 11.04.03 ՀՕ-541-Ն)</w:t>
      </w:r>
    </w:p>
    <w:p w14:paraId="72697F73" w14:textId="77777777" w:rsidR="00765315" w:rsidRPr="000E2017" w:rsidRDefault="00765315"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Calibri"/>
          <w:color w:val="000000"/>
        </w:rPr>
        <w:t> </w:t>
      </w:r>
    </w:p>
    <w:p w14:paraId="544B4774" w14:textId="77777777" w:rsidR="00765315" w:rsidRPr="000E2017" w:rsidRDefault="00765315"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1. Ազգային ժողովում պետական բյուջեի նախագծի քննարկման և հաստատման կարգը սահմանվում է «Ազգային ժողովի կանոնակարգ» սահմանադրական օրենքով:</w:t>
      </w:r>
    </w:p>
    <w:p w14:paraId="6700FD89" w14:textId="77777777" w:rsidR="00765315" w:rsidRPr="000E2017" w:rsidRDefault="00765315"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2. Եթե պետական բյուջեի նախագծով նախատեսվում է բյուջեի կատարումն ապահովող օրենքների ընդունում, ապա բյուջեի մասին օրենքի նախագիծը քվեարկության է դրվում դրանց ընդունումից հետո:</w:t>
      </w:r>
    </w:p>
    <w:p w14:paraId="2C0B6D27" w14:textId="77777777" w:rsidR="00765315" w:rsidRPr="000E2017" w:rsidRDefault="00765315"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Սույն մասով սահմանված պահանջը չի տարածվում Հայաստանի Հանրապետության հարկային օրենսգրքի 2-րդ հոդվածի 5-րդ մասով սահմանված օրենքների ընդունման վրա:</w:t>
      </w:r>
    </w:p>
    <w:p w14:paraId="4D6738B9" w14:textId="77777777" w:rsidR="00765315" w:rsidRPr="000E2017" w:rsidRDefault="00765315"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3. Մինչև բյուջետային տարվա սկիզբը պետական բյուջեն չհաստատվելու դեպքում` ծախսերը կատարվում են նախորդ տարվա բյուջեի համամասնություններով:</w:t>
      </w:r>
    </w:p>
    <w:p w14:paraId="0BF7FCF5" w14:textId="0FFAC8CA" w:rsidR="00765315" w:rsidRPr="000E2017" w:rsidRDefault="00765315"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 xml:space="preserve">Այդ դեպքում, մինչև այդ տարում բյուջետային միջոցների օգտագործումը կարգավորող օրենքի ընդունումը, կառավարությունն իրավասու է տվյալ տարում բյուջետային միջոցները ծախսելու` օրենսդրությամբ սահմանված նպատակներով կատարել նախկինում կնքված պայմանագրերից բխող պարտավորությունները, ֆինանսական համահարթեցման </w:t>
      </w:r>
      <w:r w:rsidRPr="000E2017">
        <w:rPr>
          <w:rFonts w:ascii="Sylfaen" w:eastAsia="Times New Roman" w:hAnsi="Sylfaen" w:cs="Times New Roman"/>
          <w:color w:val="000000"/>
        </w:rPr>
        <w:lastRenderedPageBreak/>
        <w:t xml:space="preserve">դոտացիաների հատկացումները տեղական ինքնակառավարման մարմիններին (նախորդ տարվա համար օրենքով սահմանված բաշխմամբ), շարունակել </w:t>
      </w:r>
      <w:ins w:id="164" w:author="Shushanik Ghukasyan" w:date="2023-05-14T02:37:00Z">
        <w:r w:rsidRPr="000E2017">
          <w:rPr>
            <w:rFonts w:ascii="Sylfaen" w:eastAsia="Times New Roman" w:hAnsi="Sylfaen" w:cs="Times New Roman"/>
            <w:color w:val="000000"/>
          </w:rPr>
          <w:t xml:space="preserve">առողջության </w:t>
        </w:r>
      </w:ins>
      <w:r w:rsidR="00DE3F5F" w:rsidRPr="000E2017">
        <w:rPr>
          <w:rFonts w:ascii="Sylfaen" w:eastAsia="Times New Roman" w:hAnsi="Sylfaen" w:cs="Times New Roman"/>
          <w:color w:val="000000"/>
        </w:rPr>
        <w:t>համընդհանուր</w:t>
      </w:r>
      <w:ins w:id="165" w:author="Shushanik Ghukasyan" w:date="2023-05-14T02:37:00Z">
        <w:r w:rsidRPr="000E2017">
          <w:rPr>
            <w:rFonts w:ascii="Sylfaen" w:eastAsia="Times New Roman" w:hAnsi="Sylfaen" w:cs="Times New Roman"/>
            <w:color w:val="000000"/>
          </w:rPr>
          <w:t xml:space="preserve"> ապահովագրության ապահովագրավճարների, </w:t>
        </w:r>
      </w:ins>
      <w:r w:rsidRPr="000E2017">
        <w:rPr>
          <w:rFonts w:ascii="Sylfaen" w:eastAsia="Times New Roman" w:hAnsi="Sylfaen" w:cs="Times New Roman"/>
          <w:color w:val="000000"/>
        </w:rPr>
        <w:t>կենսաթոշակների և նպաստների վճարումները, ինչպես նաև</w:t>
      </w:r>
      <w:r w:rsidRPr="000E2017">
        <w:rPr>
          <w:rFonts w:ascii="Sylfaen" w:eastAsia="Times New Roman" w:hAnsi="Sylfaen" w:cs="Calibri"/>
          <w:color w:val="000000"/>
        </w:rPr>
        <w:t> </w:t>
      </w:r>
      <w:r w:rsidRPr="000E2017">
        <w:rPr>
          <w:rFonts w:ascii="Sylfaen" w:eastAsia="Times New Roman" w:hAnsi="Sylfaen" w:cs="GHEA Grapalat"/>
          <w:color w:val="000000"/>
        </w:rPr>
        <w:t>ներդրումային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ծրագրերի</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ֆինանսավորումը</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Ընդ</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որում</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նշված</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ծախսերը</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կարող</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են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կատարվել</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եթե</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դրանց</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ֆինանսավորման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համար</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նախորդ</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տարվա</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պետական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բյուջեով</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արդեն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իսկ</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նախատեսված</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են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եղել</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հատկացումներ</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Այդ</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դեպքում</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կատարվող</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ծախսերի</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չափը</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բացառությամբ</w:t>
      </w:r>
      <w:r w:rsidRPr="000E2017">
        <w:rPr>
          <w:rFonts w:ascii="Sylfaen" w:eastAsia="Times New Roman" w:hAnsi="Sylfaen" w:cs="Times New Roman"/>
          <w:color w:val="000000"/>
        </w:rPr>
        <w:t xml:space="preserve"> կենսաթոշակների և նպաստների վճարման ծախսերի)</w:t>
      </w:r>
      <w:r w:rsidRPr="000E2017">
        <w:rPr>
          <w:rFonts w:ascii="Sylfaen" w:eastAsia="Times New Roman" w:hAnsi="Sylfaen" w:cs="Calibri"/>
          <w:color w:val="000000"/>
        </w:rPr>
        <w:t> </w:t>
      </w:r>
      <w:r w:rsidRPr="000E2017">
        <w:rPr>
          <w:rFonts w:ascii="Sylfaen" w:eastAsia="Times New Roman" w:hAnsi="Sylfaen" w:cs="GHEA Grapalat"/>
          <w:color w:val="000000"/>
        </w:rPr>
        <w:t>չի</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կարող</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գերազանցել</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նախորդ</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տարվա</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հատկացումների</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մեկ</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քառորդը</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եռամսյակի</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կամ</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մեկ</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տասներկուերորդը</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ամսվա</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կտրվածքով</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Կառավարությունն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իրավասու</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է</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չֆինանսավորել</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այն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ծախսերը</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որոնք</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չեն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նախատեսվել</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տվյալ</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տարվա</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բյուջեի</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մաս</w:t>
      </w:r>
      <w:r w:rsidRPr="000E2017">
        <w:rPr>
          <w:rFonts w:ascii="Sylfaen" w:eastAsia="Times New Roman" w:hAnsi="Sylfaen" w:cs="Times New Roman"/>
          <w:color w:val="000000"/>
        </w:rPr>
        <w:t>ին իր կազմած օրենքի նախագծում:</w:t>
      </w:r>
    </w:p>
    <w:p w14:paraId="43AFFE1F" w14:textId="77777777" w:rsidR="00765315" w:rsidRPr="000E2017" w:rsidRDefault="00765315"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4. Եթե մինչև բյուջետային տարվա սկիզբն այդ տարվա պետական բյուջեն չի հաստատվում, ապա մինչև դրա հաստատումը բյուջեից շարունակվում է oրենսդրությամբ սահմանված կենսաթոշակների և նպաստների ֆինանսավորումը` ամբողջ ծավալով:</w:t>
      </w:r>
    </w:p>
    <w:p w14:paraId="41C6FC7D" w14:textId="77777777" w:rsidR="00765315" w:rsidRPr="00D73487" w:rsidRDefault="00765315" w:rsidP="001A3DE9">
      <w:pPr>
        <w:pStyle w:val="NormalWeb"/>
        <w:shd w:val="clear" w:color="auto" w:fill="FFFFFF"/>
        <w:spacing w:before="0" w:beforeAutospacing="0" w:after="0" w:afterAutospacing="0"/>
        <w:ind w:firstLine="375"/>
        <w:jc w:val="both"/>
        <w:rPr>
          <w:rStyle w:val="Strong"/>
          <w:rFonts w:ascii="Sylfaen" w:hAnsi="Sylfaen"/>
          <w:noProof/>
          <w:color w:val="000000"/>
          <w:sz w:val="22"/>
          <w:szCs w:val="22"/>
          <w:lang w:val="hy-AM"/>
        </w:rPr>
      </w:pPr>
    </w:p>
    <w:p w14:paraId="628658A3" w14:textId="77777777" w:rsidR="002E290A" w:rsidRPr="000E2017" w:rsidRDefault="002E290A" w:rsidP="002314BC">
      <w:pPr>
        <w:pStyle w:val="NormalWeb"/>
        <w:shd w:val="clear" w:color="auto" w:fill="FFFFFF"/>
        <w:spacing w:before="0" w:beforeAutospacing="0" w:after="0" w:afterAutospacing="0"/>
        <w:ind w:firstLine="375"/>
        <w:jc w:val="center"/>
        <w:rPr>
          <w:rStyle w:val="Strong"/>
          <w:rFonts w:ascii="Sylfaen" w:hAnsi="Sylfaen"/>
          <w:noProof/>
          <w:color w:val="000000"/>
          <w:sz w:val="22"/>
          <w:szCs w:val="22"/>
          <w:lang w:val="hy-AM"/>
        </w:rPr>
      </w:pPr>
    </w:p>
    <w:p w14:paraId="096E3843" w14:textId="77777777" w:rsidR="007D0AB0" w:rsidRPr="000E2017" w:rsidRDefault="007D0AB0" w:rsidP="002314BC">
      <w:pPr>
        <w:pStyle w:val="NormalWeb"/>
        <w:shd w:val="clear" w:color="auto" w:fill="FFFFFF"/>
        <w:spacing w:before="0" w:beforeAutospacing="0" w:after="0" w:afterAutospacing="0"/>
        <w:jc w:val="center"/>
        <w:rPr>
          <w:rFonts w:ascii="Sylfaen" w:hAnsi="Sylfaen"/>
          <w:noProof/>
          <w:color w:val="000000"/>
          <w:sz w:val="22"/>
          <w:szCs w:val="22"/>
          <w:lang w:val="hy-AM"/>
        </w:rPr>
      </w:pPr>
      <w:r w:rsidRPr="000E2017">
        <w:rPr>
          <w:rStyle w:val="Strong"/>
          <w:rFonts w:ascii="Sylfaen" w:hAnsi="Sylfaen"/>
          <w:noProof/>
          <w:color w:val="000000"/>
          <w:sz w:val="22"/>
          <w:szCs w:val="22"/>
          <w:lang w:val="hy-AM"/>
        </w:rPr>
        <w:t>ՎԱՐՉԱԿԱՆ ԻՐԱՎԱԽԱԽՏՈՒՄՆԵՐԻ ՎԵՐԱԲԵՐՅԱԼ ՀԱՅԱՍՏԱՆԻ</w:t>
      </w:r>
    </w:p>
    <w:p w14:paraId="64710927" w14:textId="77777777" w:rsidR="007D0AB0" w:rsidRPr="000E2017" w:rsidRDefault="007D0AB0" w:rsidP="002314BC">
      <w:pPr>
        <w:pStyle w:val="NormalWeb"/>
        <w:shd w:val="clear" w:color="auto" w:fill="FFFFFF"/>
        <w:spacing w:before="0" w:beforeAutospacing="0" w:after="0" w:afterAutospacing="0"/>
        <w:jc w:val="center"/>
        <w:rPr>
          <w:rFonts w:ascii="Sylfaen" w:hAnsi="Sylfaen"/>
          <w:noProof/>
          <w:color w:val="000000"/>
          <w:sz w:val="22"/>
          <w:szCs w:val="22"/>
          <w:lang w:val="hy-AM"/>
        </w:rPr>
      </w:pPr>
      <w:r w:rsidRPr="000E2017">
        <w:rPr>
          <w:rStyle w:val="Strong"/>
          <w:rFonts w:ascii="Sylfaen" w:hAnsi="Sylfaen"/>
          <w:noProof/>
          <w:color w:val="000000"/>
          <w:sz w:val="22"/>
          <w:szCs w:val="22"/>
          <w:lang w:val="hy-AM"/>
        </w:rPr>
        <w:t>ՀԱՆՐԱՊԵՏՈՒԹՅԱՆ</w:t>
      </w:r>
    </w:p>
    <w:p w14:paraId="5F78FA74" w14:textId="77777777" w:rsidR="007D0AB0" w:rsidRPr="000E2017" w:rsidRDefault="007D0AB0" w:rsidP="002314BC">
      <w:pPr>
        <w:pStyle w:val="NormalWeb"/>
        <w:shd w:val="clear" w:color="auto" w:fill="FFFFFF"/>
        <w:spacing w:before="0" w:beforeAutospacing="0" w:after="0" w:afterAutospacing="0"/>
        <w:jc w:val="center"/>
        <w:rPr>
          <w:rStyle w:val="Strong"/>
          <w:rFonts w:ascii="Sylfaen" w:hAnsi="Sylfaen"/>
          <w:noProof/>
          <w:color w:val="000000"/>
          <w:sz w:val="22"/>
          <w:szCs w:val="22"/>
          <w:lang w:val="hy-AM"/>
        </w:rPr>
      </w:pPr>
      <w:r w:rsidRPr="000E2017">
        <w:rPr>
          <w:rStyle w:val="Strong"/>
          <w:rFonts w:ascii="Sylfaen" w:hAnsi="Sylfaen"/>
          <w:noProof/>
          <w:color w:val="000000"/>
          <w:sz w:val="22"/>
          <w:szCs w:val="22"/>
          <w:lang w:val="hy-AM"/>
        </w:rPr>
        <w:t>Օ Ր Ե Ն Ս Գ Ի Ր Ք</w:t>
      </w:r>
    </w:p>
    <w:p w14:paraId="3F2D1373" w14:textId="77777777" w:rsidR="00355FCF" w:rsidRPr="000E2017" w:rsidRDefault="00355FCF" w:rsidP="001A3DE9">
      <w:pPr>
        <w:pStyle w:val="NormalWeb"/>
        <w:shd w:val="clear" w:color="auto" w:fill="FFFFFF"/>
        <w:spacing w:before="0" w:beforeAutospacing="0" w:after="0" w:afterAutospacing="0"/>
        <w:jc w:val="both"/>
        <w:rPr>
          <w:rFonts w:ascii="Sylfaen" w:hAnsi="Sylfaen"/>
          <w:noProof/>
          <w:color w:val="000000"/>
          <w:sz w:val="22"/>
          <w:szCs w:val="22"/>
          <w:lang w:val="hy-AM"/>
        </w:rPr>
      </w:pPr>
    </w:p>
    <w:p w14:paraId="40430FC6" w14:textId="77777777" w:rsidR="00252FF0" w:rsidRPr="000E2017" w:rsidRDefault="00252FF0" w:rsidP="001A3DE9">
      <w:pPr>
        <w:shd w:val="clear" w:color="auto" w:fill="FFFFFF"/>
        <w:spacing w:after="0" w:line="240" w:lineRule="auto"/>
        <w:ind w:firstLine="375"/>
        <w:jc w:val="both"/>
        <w:rPr>
          <w:rFonts w:ascii="Sylfaen" w:eastAsia="Times New Roman" w:hAnsi="Sylfaen" w:cs="Times New Roman"/>
          <w:color w:val="000000"/>
        </w:rPr>
      </w:pPr>
    </w:p>
    <w:tbl>
      <w:tblPr>
        <w:tblW w:w="4850" w:type="pct"/>
        <w:tblCellSpacing w:w="6" w:type="dxa"/>
        <w:tblInd w:w="282" w:type="dxa"/>
        <w:shd w:val="clear" w:color="auto" w:fill="FFFFFF"/>
        <w:tblCellMar>
          <w:left w:w="0" w:type="dxa"/>
          <w:right w:w="0" w:type="dxa"/>
        </w:tblCellMar>
        <w:tblLook w:val="04A0" w:firstRow="1" w:lastRow="0" w:firstColumn="1" w:lastColumn="0" w:noHBand="0" w:noVBand="1"/>
      </w:tblPr>
      <w:tblGrid>
        <w:gridCol w:w="1761"/>
        <w:gridCol w:w="7318"/>
      </w:tblGrid>
      <w:tr w:rsidR="00252FF0" w:rsidRPr="000E2017" w14:paraId="0316B435" w14:textId="77777777" w:rsidTr="00252FF0">
        <w:trPr>
          <w:tblCellSpacing w:w="6" w:type="dxa"/>
        </w:trPr>
        <w:tc>
          <w:tcPr>
            <w:tcW w:w="1743" w:type="dxa"/>
            <w:shd w:val="clear" w:color="auto" w:fill="FFFFFF"/>
            <w:hideMark/>
          </w:tcPr>
          <w:p w14:paraId="561C1A55" w14:textId="77777777" w:rsidR="00252FF0" w:rsidRPr="000E2017" w:rsidRDefault="00252FF0" w:rsidP="001A3DE9">
            <w:pPr>
              <w:spacing w:after="0" w:line="240" w:lineRule="auto"/>
              <w:jc w:val="both"/>
              <w:rPr>
                <w:rFonts w:ascii="Sylfaen" w:eastAsia="Times New Roman" w:hAnsi="Sylfaen" w:cs="Arial"/>
                <w:color w:val="000000"/>
              </w:rPr>
            </w:pPr>
            <w:r w:rsidRPr="000E2017">
              <w:rPr>
                <w:rFonts w:ascii="Sylfaen" w:eastAsia="Times New Roman" w:hAnsi="Sylfaen" w:cs="Arial"/>
                <w:b/>
                <w:bCs/>
                <w:color w:val="000000"/>
              </w:rPr>
              <w:t>Հոդված 47</w:t>
            </w:r>
            <w:r w:rsidRPr="000E2017">
              <w:rPr>
                <w:rFonts w:ascii="Sylfaen" w:eastAsia="Times New Roman" w:hAnsi="Sylfaen" w:cs="Arial"/>
                <w:b/>
                <w:bCs/>
                <w:color w:val="000000"/>
                <w:vertAlign w:val="superscript"/>
              </w:rPr>
              <w:t>1</w:t>
            </w:r>
            <w:r w:rsidRPr="000E2017">
              <w:rPr>
                <w:rFonts w:ascii="Sylfaen" w:eastAsia="Times New Roman" w:hAnsi="Sylfaen" w:cs="Arial"/>
                <w:b/>
                <w:bCs/>
                <w:color w:val="000000"/>
              </w:rPr>
              <w:t>.</w:t>
            </w:r>
          </w:p>
        </w:tc>
        <w:tc>
          <w:tcPr>
            <w:tcW w:w="0" w:type="auto"/>
            <w:shd w:val="clear" w:color="auto" w:fill="FFFFFF"/>
            <w:vAlign w:val="center"/>
            <w:hideMark/>
          </w:tcPr>
          <w:p w14:paraId="0F2B16CF" w14:textId="77777777" w:rsidR="00252FF0" w:rsidRPr="000E2017" w:rsidRDefault="00252FF0" w:rsidP="001A3DE9">
            <w:pPr>
              <w:spacing w:after="0" w:line="240" w:lineRule="auto"/>
              <w:jc w:val="both"/>
              <w:rPr>
                <w:rFonts w:ascii="Sylfaen" w:eastAsia="Times New Roman" w:hAnsi="Sylfaen" w:cs="Arial"/>
                <w:color w:val="000000"/>
              </w:rPr>
            </w:pPr>
            <w:r w:rsidRPr="000E2017">
              <w:rPr>
                <w:rFonts w:ascii="Sylfaen" w:eastAsia="Times New Roman" w:hAnsi="Sylfaen" w:cs="Arial"/>
                <w:b/>
                <w:bCs/>
                <w:color w:val="000000"/>
              </w:rPr>
              <w:t>Բժշկական օգնություն և սպասարկում իրականացնելու կանոնները խախտելը</w:t>
            </w:r>
          </w:p>
        </w:tc>
      </w:tr>
    </w:tbl>
    <w:p w14:paraId="190C00CA" w14:textId="77777777" w:rsidR="00252FF0" w:rsidRPr="000E2017" w:rsidRDefault="00252FF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Calibri"/>
          <w:color w:val="000000"/>
        </w:rPr>
        <w:t> </w:t>
      </w:r>
    </w:p>
    <w:p w14:paraId="4C4C4C8A" w14:textId="77777777" w:rsidR="002314BC" w:rsidRPr="00D73487" w:rsidRDefault="002314BC" w:rsidP="002314BC">
      <w:pPr>
        <w:pStyle w:val="NormalWeb"/>
        <w:shd w:val="clear" w:color="auto" w:fill="FFFFFF"/>
        <w:spacing w:before="0" w:beforeAutospacing="0" w:after="0" w:afterAutospacing="0"/>
        <w:ind w:firstLine="375"/>
        <w:rPr>
          <w:rFonts w:ascii="Sylfaen" w:hAnsi="Sylfaen"/>
          <w:color w:val="333333"/>
          <w:sz w:val="22"/>
          <w:szCs w:val="22"/>
          <w:lang w:val="hy-AM"/>
        </w:rPr>
      </w:pPr>
      <w:r w:rsidRPr="00D73487">
        <w:rPr>
          <w:rFonts w:ascii="Sylfaen" w:hAnsi="Sylfaen"/>
          <w:color w:val="333333"/>
          <w:sz w:val="22"/>
          <w:szCs w:val="22"/>
          <w:lang w:val="hy-AM"/>
        </w:rPr>
        <w:t>Բժշկական փորձաքննության իրականացման կարգը խախտելը՝</w:t>
      </w:r>
    </w:p>
    <w:p w14:paraId="2621216D" w14:textId="77777777" w:rsidR="002314BC" w:rsidRPr="00D73487" w:rsidRDefault="002314BC" w:rsidP="002314BC">
      <w:pPr>
        <w:pStyle w:val="NormalWeb"/>
        <w:shd w:val="clear" w:color="auto" w:fill="FFFFFF"/>
        <w:spacing w:before="0" w:beforeAutospacing="0" w:after="0" w:afterAutospacing="0"/>
        <w:ind w:firstLine="375"/>
        <w:rPr>
          <w:rFonts w:ascii="Sylfaen" w:hAnsi="Sylfaen"/>
          <w:color w:val="333333"/>
          <w:sz w:val="22"/>
          <w:szCs w:val="22"/>
          <w:lang w:val="hy-AM"/>
        </w:rPr>
      </w:pPr>
      <w:r w:rsidRPr="00D73487">
        <w:rPr>
          <w:rFonts w:ascii="Sylfaen" w:hAnsi="Sylfaen"/>
          <w:color w:val="333333"/>
          <w:sz w:val="22"/>
          <w:szCs w:val="22"/>
          <w:lang w:val="hy-AM"/>
        </w:rPr>
        <w:t>առաջացնում է տուգանքի նշանակում՝</w:t>
      </w:r>
    </w:p>
    <w:p w14:paraId="600C1D86" w14:textId="77777777" w:rsidR="002314BC" w:rsidRPr="00D73487" w:rsidRDefault="002314BC" w:rsidP="002314BC">
      <w:pPr>
        <w:pStyle w:val="NormalWeb"/>
        <w:shd w:val="clear" w:color="auto" w:fill="FFFFFF"/>
        <w:spacing w:before="0" w:beforeAutospacing="0" w:after="0" w:afterAutospacing="0"/>
        <w:ind w:firstLine="375"/>
        <w:rPr>
          <w:rFonts w:ascii="Sylfaen" w:hAnsi="Sylfaen"/>
          <w:color w:val="333333"/>
          <w:sz w:val="22"/>
          <w:szCs w:val="22"/>
          <w:lang w:val="hy-AM"/>
        </w:rPr>
      </w:pPr>
      <w:r w:rsidRPr="00D73487">
        <w:rPr>
          <w:rFonts w:ascii="Sylfaen" w:hAnsi="Sylfaen"/>
          <w:color w:val="333333"/>
          <w:sz w:val="22"/>
          <w:szCs w:val="22"/>
          <w:lang w:val="hy-AM"/>
        </w:rPr>
        <w:t>սահմանված նվազագույն աշխատավարձի տասնապատիկից մինչև հիսնապատիկի չափով։</w:t>
      </w:r>
    </w:p>
    <w:p w14:paraId="4BD59018" w14:textId="77777777" w:rsidR="002314BC" w:rsidRPr="00D73487" w:rsidRDefault="002314BC" w:rsidP="002314BC">
      <w:pPr>
        <w:pStyle w:val="NormalWeb"/>
        <w:shd w:val="clear" w:color="auto" w:fill="FFFFFF"/>
        <w:spacing w:before="0" w:beforeAutospacing="0" w:after="0" w:afterAutospacing="0"/>
        <w:ind w:firstLine="375"/>
        <w:rPr>
          <w:rFonts w:ascii="Sylfaen" w:hAnsi="Sylfaen"/>
          <w:color w:val="333333"/>
          <w:sz w:val="22"/>
          <w:szCs w:val="22"/>
          <w:lang w:val="hy-AM"/>
        </w:rPr>
      </w:pPr>
      <w:r w:rsidRPr="00D73487">
        <w:rPr>
          <w:rFonts w:ascii="Sylfaen" w:hAnsi="Sylfaen"/>
          <w:color w:val="333333"/>
          <w:sz w:val="22"/>
          <w:szCs w:val="22"/>
          <w:lang w:val="hy-AM"/>
        </w:rPr>
        <w:t>Ախտաբանաանատոմիական դիահերձումների և (կամ) ձևաբանական հետազոտությունների անցկացումը «Բնակչության բժշկական օգնության և սպասարկման մասին» օրենքի 41-րդ հոդվածի 2-րդ կամ 3-րդ մասով նախատեսված պայմանների կամ կարգերի խախտմամբ դիահերձում և (կամ) ձևաբանական հետազոտություն իրականացնողի նկատմամբ`</w:t>
      </w:r>
    </w:p>
    <w:p w14:paraId="5B05D091" w14:textId="77777777" w:rsidR="002314BC" w:rsidRPr="00D73487" w:rsidRDefault="002314BC" w:rsidP="002314BC">
      <w:pPr>
        <w:pStyle w:val="NormalWeb"/>
        <w:shd w:val="clear" w:color="auto" w:fill="FFFFFF"/>
        <w:spacing w:before="0" w:beforeAutospacing="0" w:after="0" w:afterAutospacing="0"/>
        <w:ind w:firstLine="375"/>
        <w:rPr>
          <w:rFonts w:ascii="Sylfaen" w:hAnsi="Sylfaen"/>
          <w:color w:val="333333"/>
          <w:sz w:val="22"/>
          <w:szCs w:val="22"/>
          <w:lang w:val="hy-AM"/>
        </w:rPr>
      </w:pPr>
      <w:r w:rsidRPr="00D73487">
        <w:rPr>
          <w:rFonts w:ascii="Sylfaen" w:hAnsi="Sylfaen"/>
          <w:color w:val="333333"/>
          <w:sz w:val="22"/>
          <w:szCs w:val="22"/>
          <w:lang w:val="hy-AM"/>
        </w:rPr>
        <w:t>առաջացնում է տուգանքի նշանակում` սահմանված նվազագույն աշխատավարձի հինգհարյուրապատիկից մինչև հազարապատիկի չափով:</w:t>
      </w:r>
    </w:p>
    <w:p w14:paraId="091F4171" w14:textId="4FDEC559" w:rsidR="002314BC" w:rsidRPr="00D73487" w:rsidDel="002314BC" w:rsidRDefault="002314BC" w:rsidP="002314BC">
      <w:pPr>
        <w:pStyle w:val="NormalWeb"/>
        <w:shd w:val="clear" w:color="auto" w:fill="FFFFFF"/>
        <w:spacing w:before="0" w:beforeAutospacing="0" w:after="0" w:afterAutospacing="0"/>
        <w:ind w:firstLine="375"/>
        <w:rPr>
          <w:del w:id="166" w:author="Izabel Abgaryan [2]" w:date="2025-11-09T11:45:00Z"/>
          <w:rFonts w:ascii="Sylfaen" w:hAnsi="Sylfaen"/>
          <w:color w:val="333333"/>
          <w:sz w:val="22"/>
          <w:szCs w:val="22"/>
          <w:lang w:val="hy-AM"/>
        </w:rPr>
      </w:pPr>
      <w:del w:id="167" w:author="Izabel Abgaryan [2]" w:date="2025-11-09T11:45:00Z">
        <w:r w:rsidRPr="00D73487" w:rsidDel="002314BC">
          <w:rPr>
            <w:rFonts w:ascii="Sylfaen" w:hAnsi="Sylfaen"/>
            <w:color w:val="333333"/>
            <w:sz w:val="22"/>
            <w:szCs w:val="22"/>
          </w:rPr>
          <w:delText>Բժշկական օգնություն և սպասարկում իրականացնողների կողմից պետության կողմից երաշխավորված անվճար բժշկական օգնության և սպասարկման մասին պայմանագրի առկայության դեպքում դրա իրավունքն ունեցող անձից բուժսպասարկման համար վճարներ գանձելը կամ բժշկական օգնության և սպասարկման ծառայությունների տրամադրումը մերժելը՝</w:delText>
        </w:r>
      </w:del>
    </w:p>
    <w:p w14:paraId="0F1E3BB5" w14:textId="7F52A3AE" w:rsidR="002314BC" w:rsidRPr="00D73487" w:rsidDel="002314BC" w:rsidRDefault="002314BC" w:rsidP="002314BC">
      <w:pPr>
        <w:pStyle w:val="NormalWeb"/>
        <w:shd w:val="clear" w:color="auto" w:fill="FFFFFF"/>
        <w:spacing w:before="0" w:beforeAutospacing="0" w:after="0" w:afterAutospacing="0"/>
        <w:ind w:firstLine="375"/>
        <w:rPr>
          <w:del w:id="168" w:author="Izabel Abgaryan [2]" w:date="2025-11-09T11:45:00Z"/>
          <w:rFonts w:ascii="Sylfaen" w:hAnsi="Sylfaen"/>
          <w:color w:val="333333"/>
          <w:sz w:val="22"/>
          <w:szCs w:val="22"/>
          <w:lang w:val="hy-AM"/>
        </w:rPr>
      </w:pPr>
      <w:del w:id="169" w:author="Izabel Abgaryan [2]" w:date="2025-11-09T11:45:00Z">
        <w:r w:rsidRPr="00D73487" w:rsidDel="002314BC">
          <w:rPr>
            <w:rFonts w:ascii="Sylfaen" w:hAnsi="Sylfaen"/>
            <w:color w:val="333333"/>
            <w:sz w:val="22"/>
            <w:szCs w:val="22"/>
          </w:rPr>
          <w:delText>առաջացնում է տուգանքի նշանակում` սահմանված նվազագույն աշխատավարձի հարյուրապատիկի չափով։</w:delText>
        </w:r>
      </w:del>
    </w:p>
    <w:p w14:paraId="15E55650" w14:textId="77777777" w:rsidR="002314BC" w:rsidRPr="00D73487" w:rsidRDefault="002314BC" w:rsidP="002314BC">
      <w:pPr>
        <w:pStyle w:val="NormalWeb"/>
        <w:shd w:val="clear" w:color="auto" w:fill="FFFFFF"/>
        <w:spacing w:before="0" w:beforeAutospacing="0" w:after="0" w:afterAutospacing="0"/>
        <w:ind w:firstLine="375"/>
        <w:rPr>
          <w:rFonts w:ascii="Sylfaen" w:hAnsi="Sylfaen"/>
          <w:color w:val="333333"/>
          <w:sz w:val="22"/>
          <w:szCs w:val="22"/>
          <w:lang w:val="hy-AM"/>
        </w:rPr>
      </w:pPr>
      <w:r w:rsidRPr="00D73487">
        <w:rPr>
          <w:rFonts w:ascii="Sylfaen" w:hAnsi="Sylfaen"/>
          <w:color w:val="333333"/>
          <w:sz w:val="22"/>
          <w:szCs w:val="22"/>
          <w:lang w:val="hy-AM"/>
        </w:rPr>
        <w:t xml:space="preserve">Տեսալուսանկարահանող սարքերի օգտագործումը բժշկական օգնություն և սպասարկում իրականացնող կազմակերպությունների ֆունկցիոնալ ախտորոշիչ կաբինետներում, </w:t>
      </w:r>
      <w:r w:rsidRPr="00D73487">
        <w:rPr>
          <w:rFonts w:ascii="Sylfaen" w:hAnsi="Sylfaen"/>
          <w:color w:val="333333"/>
          <w:sz w:val="22"/>
          <w:szCs w:val="22"/>
          <w:lang w:val="hy-AM"/>
        </w:rPr>
        <w:lastRenderedPageBreak/>
        <w:t>միջամտությունների սենյակներում, հիվանդասենյակներում, լոգարաններում և սանհանգույցներում՝</w:t>
      </w:r>
    </w:p>
    <w:p w14:paraId="1A2D0073" w14:textId="77777777" w:rsidR="002314BC" w:rsidRPr="00D73487" w:rsidRDefault="002314BC" w:rsidP="002314BC">
      <w:pPr>
        <w:pStyle w:val="NormalWeb"/>
        <w:shd w:val="clear" w:color="auto" w:fill="FFFFFF"/>
        <w:spacing w:before="0" w:beforeAutospacing="0" w:after="0" w:afterAutospacing="0"/>
        <w:ind w:firstLine="375"/>
        <w:rPr>
          <w:rFonts w:ascii="Sylfaen" w:hAnsi="Sylfaen"/>
          <w:color w:val="333333"/>
          <w:sz w:val="22"/>
          <w:szCs w:val="22"/>
          <w:lang w:val="hy-AM"/>
        </w:rPr>
      </w:pPr>
      <w:r w:rsidRPr="00D73487">
        <w:rPr>
          <w:rFonts w:ascii="Sylfaen" w:hAnsi="Sylfaen"/>
          <w:color w:val="333333"/>
          <w:sz w:val="22"/>
          <w:szCs w:val="22"/>
          <w:lang w:val="hy-AM"/>
        </w:rPr>
        <w:t>առաջացնում է բժշկական օգնություն և սպասարկում իրականացնողների համար տուգանքի նշանակում՝ տեղադրված յուրաքանչյուր տեսալուսանկարահանող սարքի դեպքում՝ սահմանված նվազագույն աշխատավարձի հիսնապատիկի չափով:</w:t>
      </w:r>
    </w:p>
    <w:p w14:paraId="4B76F6E5" w14:textId="77777777" w:rsidR="002314BC" w:rsidRPr="00D73487" w:rsidRDefault="002314BC" w:rsidP="002314BC">
      <w:pPr>
        <w:pStyle w:val="NormalWeb"/>
        <w:shd w:val="clear" w:color="auto" w:fill="FFFFFF"/>
        <w:spacing w:before="0" w:beforeAutospacing="0" w:after="0" w:afterAutospacing="0"/>
        <w:ind w:firstLine="375"/>
        <w:rPr>
          <w:rFonts w:ascii="Sylfaen" w:hAnsi="Sylfaen"/>
          <w:color w:val="333333"/>
          <w:sz w:val="22"/>
          <w:szCs w:val="22"/>
          <w:lang w:val="hy-AM"/>
        </w:rPr>
      </w:pPr>
      <w:r w:rsidRPr="00D73487">
        <w:rPr>
          <w:rFonts w:ascii="Sylfaen" w:hAnsi="Sylfaen"/>
          <w:color w:val="333333"/>
          <w:sz w:val="22"/>
          <w:szCs w:val="22"/>
          <w:lang w:val="hy-AM"/>
        </w:rPr>
        <w:t>Տեսալուսանկարահանող սարքերի օգտագործմամբ ստացված տվյալների օգտագործման և պահպանման կարգի խախտումը՝</w:t>
      </w:r>
    </w:p>
    <w:p w14:paraId="2DEA9518" w14:textId="77777777" w:rsidR="002314BC" w:rsidRPr="00D73487" w:rsidRDefault="002314BC" w:rsidP="002314BC">
      <w:pPr>
        <w:pStyle w:val="NormalWeb"/>
        <w:shd w:val="clear" w:color="auto" w:fill="FFFFFF"/>
        <w:spacing w:before="0" w:beforeAutospacing="0" w:after="0" w:afterAutospacing="0"/>
        <w:ind w:firstLine="375"/>
        <w:rPr>
          <w:rFonts w:ascii="Sylfaen" w:hAnsi="Sylfaen"/>
          <w:color w:val="333333"/>
          <w:sz w:val="22"/>
          <w:szCs w:val="22"/>
          <w:lang w:val="hy-AM"/>
        </w:rPr>
      </w:pPr>
      <w:r w:rsidRPr="00D73487">
        <w:rPr>
          <w:rFonts w:ascii="Sylfaen" w:hAnsi="Sylfaen"/>
          <w:color w:val="333333"/>
          <w:sz w:val="22"/>
          <w:szCs w:val="22"/>
          <w:lang w:val="hy-AM"/>
        </w:rPr>
        <w:t>առաջացնում է բժշկական օգնություն և սպասարկում իրականացնողների համար տուգանքի նշանակում՝ սահմանված նվազագույն աշխատավարձի հիսնապատիկի չափով:</w:t>
      </w:r>
    </w:p>
    <w:p w14:paraId="3A84EAEA" w14:textId="0D59E253" w:rsidR="00252FF0" w:rsidRPr="000E2017" w:rsidRDefault="00252FF0"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w:t>
      </w:r>
    </w:p>
    <w:p w14:paraId="1F9CEAEE" w14:textId="15DF411F" w:rsidR="00252FF0" w:rsidRPr="000E2017" w:rsidRDefault="00252FF0" w:rsidP="001A3DE9">
      <w:pPr>
        <w:shd w:val="clear" w:color="auto" w:fill="FFFFFF"/>
        <w:spacing w:after="0" w:line="240" w:lineRule="auto"/>
        <w:jc w:val="both"/>
        <w:rPr>
          <w:rFonts w:ascii="Sylfaen" w:eastAsia="Times New Roman" w:hAnsi="Sylfaen" w:cs="Times New Roman"/>
          <w:color w:val="000000"/>
        </w:rPr>
      </w:pPr>
    </w:p>
    <w:p w14:paraId="30D1F6A3" w14:textId="157842E6" w:rsidR="005D4164" w:rsidRPr="000E2017" w:rsidRDefault="005D4164" w:rsidP="001A3DE9">
      <w:pPr>
        <w:shd w:val="clear" w:color="auto" w:fill="FFFFFF"/>
        <w:spacing w:after="0" w:line="240" w:lineRule="auto"/>
        <w:jc w:val="both"/>
        <w:rPr>
          <w:rFonts w:ascii="Sylfaen" w:eastAsia="Times New Roman" w:hAnsi="Sylfaen" w:cs="Times New Roman"/>
          <w:color w:val="000000"/>
        </w:rPr>
      </w:pP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2043"/>
        <w:gridCol w:w="7317"/>
      </w:tblGrid>
      <w:tr w:rsidR="005D4164" w:rsidRPr="000E2017" w14:paraId="0AAD5FA7" w14:textId="77777777" w:rsidTr="005D4164">
        <w:trPr>
          <w:tblCellSpacing w:w="6" w:type="dxa"/>
        </w:trPr>
        <w:tc>
          <w:tcPr>
            <w:tcW w:w="2025" w:type="dxa"/>
            <w:shd w:val="clear" w:color="auto" w:fill="FFFFFF"/>
            <w:hideMark/>
          </w:tcPr>
          <w:p w14:paraId="5310F908" w14:textId="77777777" w:rsidR="005D4164" w:rsidRPr="000E2017" w:rsidRDefault="005D4164" w:rsidP="001A3DE9">
            <w:pPr>
              <w:spacing w:after="0" w:line="240" w:lineRule="auto"/>
              <w:jc w:val="both"/>
              <w:rPr>
                <w:rFonts w:ascii="Sylfaen" w:eastAsia="Times New Roman" w:hAnsi="Sylfaen" w:cs="Arial"/>
                <w:color w:val="000000"/>
              </w:rPr>
            </w:pPr>
            <w:r w:rsidRPr="000E2017">
              <w:rPr>
                <w:rFonts w:ascii="Sylfaen" w:eastAsia="Times New Roman" w:hAnsi="Sylfaen" w:cs="Arial"/>
                <w:b/>
                <w:bCs/>
                <w:color w:val="000000"/>
              </w:rPr>
              <w:t>Հոդված 47.21.</w:t>
            </w:r>
          </w:p>
        </w:tc>
        <w:tc>
          <w:tcPr>
            <w:tcW w:w="0" w:type="auto"/>
            <w:shd w:val="clear" w:color="auto" w:fill="FFFFFF"/>
            <w:hideMark/>
          </w:tcPr>
          <w:p w14:paraId="4D2E778E" w14:textId="0A36887D" w:rsidR="005D4164" w:rsidRPr="000E2017" w:rsidRDefault="005D4164" w:rsidP="001A3DE9">
            <w:pPr>
              <w:spacing w:after="0" w:line="240" w:lineRule="auto"/>
              <w:jc w:val="both"/>
              <w:rPr>
                <w:rFonts w:ascii="Sylfaen" w:eastAsia="Times New Roman" w:hAnsi="Sylfaen" w:cs="Arial"/>
                <w:color w:val="000000"/>
              </w:rPr>
            </w:pPr>
            <w:del w:id="170" w:author="Shushanik Ghukasyan" w:date="2024-03-01T23:31:00Z">
              <w:r w:rsidRPr="000E2017" w:rsidDel="005D4164">
                <w:rPr>
                  <w:rFonts w:ascii="Sylfaen" w:eastAsia="Times New Roman" w:hAnsi="Sylfaen" w:cs="Arial"/>
                  <w:b/>
                  <w:bCs/>
                  <w:color w:val="000000"/>
                </w:rPr>
                <w:delText xml:space="preserve">Պետության կողմից երաշխավորված անվճար և արտոնյալ պայմաններով </w:delText>
              </w:r>
            </w:del>
            <w:ins w:id="171" w:author="Shushanik Ghukasyan" w:date="2024-03-01T23:31:00Z">
              <w:r w:rsidRPr="000E2017">
                <w:rPr>
                  <w:rFonts w:ascii="Sylfaen" w:eastAsia="Times New Roman" w:hAnsi="Sylfaen" w:cs="Arial"/>
                  <w:b/>
                  <w:bCs/>
                  <w:color w:val="000000"/>
                </w:rPr>
                <w:t>Բ</w:t>
              </w:r>
            </w:ins>
            <w:del w:id="172" w:author="Shushanik Ghukasyan" w:date="2024-03-01T23:31:00Z">
              <w:r w:rsidRPr="000E2017" w:rsidDel="005D4164">
                <w:rPr>
                  <w:rFonts w:ascii="Sylfaen" w:eastAsia="Times New Roman" w:hAnsi="Sylfaen" w:cs="Arial"/>
                  <w:b/>
                  <w:bCs/>
                  <w:color w:val="000000"/>
                </w:rPr>
                <w:delText>բ</w:delText>
              </w:r>
            </w:del>
            <w:r w:rsidRPr="000E2017">
              <w:rPr>
                <w:rFonts w:ascii="Sylfaen" w:eastAsia="Times New Roman" w:hAnsi="Sylfaen" w:cs="Arial"/>
                <w:b/>
                <w:bCs/>
                <w:color w:val="000000"/>
              </w:rPr>
              <w:t>ժշկական օգնություն և սպասարկում իրականացնողների կողմից 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արդյունքում տուժած անձանց բժշկական օգնության և սպասարկման իրականացման պահանջները չկատարելը կամ խախտելը</w:t>
            </w:r>
          </w:p>
        </w:tc>
      </w:tr>
    </w:tbl>
    <w:p w14:paraId="383B2DB6" w14:textId="77777777" w:rsidR="005D4164" w:rsidRPr="000E2017" w:rsidRDefault="005D4164"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b/>
          <w:bCs/>
          <w:color w:val="000000"/>
        </w:rPr>
        <w:t>     </w:t>
      </w:r>
    </w:p>
    <w:p w14:paraId="515560C1" w14:textId="21016C7D" w:rsidR="005D4164" w:rsidRPr="000E2017" w:rsidRDefault="005D4164"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 xml:space="preserve">1. </w:t>
      </w:r>
      <w:del w:id="173" w:author="Shushanik Ghukasyan" w:date="2024-03-01T23:31:00Z">
        <w:r w:rsidRPr="000E2017" w:rsidDel="005D4164">
          <w:rPr>
            <w:rFonts w:ascii="Sylfaen" w:eastAsia="Times New Roman" w:hAnsi="Sylfaen" w:cs="Times New Roman"/>
            <w:color w:val="000000"/>
          </w:rPr>
          <w:delText xml:space="preserve">Պետության կողմից երաշխավորված անվճար և արտոնյալ պայմաններով </w:delText>
        </w:r>
      </w:del>
      <w:ins w:id="174" w:author="Shushanik Ghukasyan" w:date="2024-03-01T23:31:00Z">
        <w:r w:rsidRPr="000E2017">
          <w:rPr>
            <w:rFonts w:ascii="Sylfaen" w:eastAsia="Times New Roman" w:hAnsi="Sylfaen" w:cs="Times New Roman"/>
            <w:color w:val="000000"/>
          </w:rPr>
          <w:t>Բ</w:t>
        </w:r>
      </w:ins>
      <w:del w:id="175" w:author="Shushanik Ghukasyan" w:date="2024-03-01T23:31:00Z">
        <w:r w:rsidRPr="000E2017" w:rsidDel="005D4164">
          <w:rPr>
            <w:rFonts w:ascii="Sylfaen" w:eastAsia="Times New Roman" w:hAnsi="Sylfaen" w:cs="Times New Roman"/>
            <w:color w:val="000000"/>
          </w:rPr>
          <w:delText>բ</w:delText>
        </w:r>
      </w:del>
      <w:r w:rsidRPr="000E2017">
        <w:rPr>
          <w:rFonts w:ascii="Sylfaen" w:eastAsia="Times New Roman" w:hAnsi="Sylfaen" w:cs="Times New Roman"/>
          <w:color w:val="000000"/>
        </w:rPr>
        <w:t xml:space="preserve">ժշկական օգնություն և սպասարկում իրականացնողների կողմից </w:t>
      </w:r>
      <w:ins w:id="176" w:author="Shushanik Ghukasyan" w:date="2024-03-01T23:32:00Z">
        <w:r w:rsidRPr="000E2017">
          <w:rPr>
            <w:rFonts w:ascii="Sylfaen" w:hAnsi="Sylfaen"/>
            <w:color w:val="000000"/>
            <w:shd w:val="clear" w:color="auto" w:fill="FFFFFF"/>
          </w:rPr>
          <w:t xml:space="preserve">առողջության պահպանման և բարելավման ծրագրերի շրջանակներում՝ առողջության </w:t>
        </w:r>
      </w:ins>
      <w:r w:rsidR="00DE3F5F" w:rsidRPr="000E2017">
        <w:rPr>
          <w:rFonts w:ascii="Sylfaen" w:hAnsi="Sylfaen"/>
          <w:color w:val="000000"/>
          <w:shd w:val="clear" w:color="auto" w:fill="FFFFFF"/>
        </w:rPr>
        <w:t>համընդհանուր</w:t>
      </w:r>
      <w:ins w:id="177" w:author="Shushanik Ghukasyan" w:date="2024-03-01T23:32:00Z">
        <w:r w:rsidRPr="000E2017">
          <w:rPr>
            <w:rFonts w:ascii="Sylfaen" w:hAnsi="Sylfaen"/>
            <w:color w:val="000000"/>
            <w:shd w:val="clear" w:color="auto" w:fill="FFFFFF"/>
          </w:rPr>
          <w:t xml:space="preserve"> ապահովագրության, իսկ դրա բացակայության դեպքում պետական բյուջեի միջոցների հաշվին՝ Կառավարության սահմանած կարգով</w:t>
        </w:r>
        <w:r w:rsidRPr="000E2017">
          <w:rPr>
            <w:rFonts w:ascii="Sylfaen" w:hAnsi="Sylfaen"/>
            <w:noProof w:val="0"/>
            <w:color w:val="000000"/>
          </w:rPr>
          <w:t xml:space="preserve">  </w:t>
        </w:r>
      </w:ins>
      <w:del w:id="178" w:author="Shushanik Ghukasyan" w:date="2024-03-01T23:32:00Z">
        <w:r w:rsidRPr="000E2017" w:rsidDel="005D4164">
          <w:rPr>
            <w:rFonts w:ascii="Sylfaen" w:eastAsia="Times New Roman" w:hAnsi="Sylfaen" w:cs="Times New Roman"/>
            <w:color w:val="000000"/>
          </w:rPr>
          <w:delText xml:space="preserve">օրենքով նախատեսված դեպքում </w:delText>
        </w:r>
      </w:del>
      <w:r w:rsidRPr="000E2017">
        <w:rPr>
          <w:rFonts w:ascii="Sylfaen" w:eastAsia="Times New Roman" w:hAnsi="Sylfaen" w:cs="Times New Roman"/>
          <w:color w:val="000000"/>
        </w:rPr>
        <w:t>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արդյունքում տուժած անձանց բժշկական օգնության և սպասարկման իրականացմանը ներկայացվող պահանջները չկատարելը կամ խախտելը՝</w:t>
      </w:r>
    </w:p>
    <w:p w14:paraId="536DAA72" w14:textId="77777777" w:rsidR="005D4164" w:rsidRPr="000E2017" w:rsidRDefault="005D4164"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առաջացնում է տուգանք՝ նվազագույն աշխատավարձի հազարապատիկից մինչև հազարհինգհարյուրապատիկի չափով:</w:t>
      </w:r>
    </w:p>
    <w:p w14:paraId="3130CB8E" w14:textId="77777777" w:rsidR="005D4164" w:rsidRPr="000E2017" w:rsidRDefault="005D4164"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2. Սույն հոդվածի 1-ին մասով նախատեսված արարքը կրկին կատարելը վարչական տույժի միջոց կիրառելուց հետո՝ մեկ տարվա ընթացքում՝</w:t>
      </w:r>
    </w:p>
    <w:p w14:paraId="37FDCEE4" w14:textId="77777777" w:rsidR="005D4164" w:rsidRPr="000E2017" w:rsidRDefault="005D4164"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առաջացնում է տուգանք՝ նվազագույն աշխատավարձի հազարվեցհարյուրապատիկից մինչև հազարութհարյուրապատիկի չափով:</w:t>
      </w:r>
    </w:p>
    <w:p w14:paraId="41AB2794" w14:textId="77777777" w:rsidR="005D4164" w:rsidRPr="000E2017" w:rsidRDefault="005D4164" w:rsidP="001A3DE9">
      <w:pPr>
        <w:shd w:val="clear" w:color="auto" w:fill="FFFFFF"/>
        <w:spacing w:after="0" w:line="240" w:lineRule="auto"/>
        <w:jc w:val="both"/>
        <w:rPr>
          <w:rFonts w:ascii="Sylfaen" w:eastAsia="Times New Roman" w:hAnsi="Sylfaen" w:cs="Times New Roman"/>
          <w:color w:val="000000"/>
        </w:rPr>
      </w:pPr>
    </w:p>
    <w:p w14:paraId="5D832618" w14:textId="77777777" w:rsidR="002314BC" w:rsidRPr="00D73487" w:rsidRDefault="002314BC" w:rsidP="002314BC">
      <w:pPr>
        <w:shd w:val="clear" w:color="auto" w:fill="FFFFFF"/>
        <w:spacing w:after="0" w:line="276" w:lineRule="auto"/>
        <w:ind w:firstLine="375"/>
        <w:jc w:val="both"/>
        <w:rPr>
          <w:ins w:id="179" w:author="Izabel Abgaryan [2]" w:date="2025-11-09T11:46:00Z"/>
          <w:rFonts w:ascii="Sylfaen" w:hAnsi="Sylfaen"/>
          <w:b/>
          <w:bCs/>
          <w:noProof w:val="0"/>
        </w:rPr>
      </w:pPr>
      <w:ins w:id="180" w:author="Izabel Abgaryan [2]" w:date="2025-11-09T11:46:00Z">
        <w:r w:rsidRPr="00D73487">
          <w:rPr>
            <w:rFonts w:ascii="Sylfaen" w:hAnsi="Sylfaen"/>
            <w:b/>
            <w:bCs/>
          </w:rPr>
          <w:t xml:space="preserve">Հոդված 47.36 Առողջության  համընդհանուր ապահովագրության շրջանակում </w:t>
        </w:r>
        <w:r w:rsidRPr="00D73487">
          <w:rPr>
            <w:rFonts w:ascii="Sylfaen" w:hAnsi="Sylfaen"/>
            <w:b/>
            <w:bCs/>
            <w:noProof w:val="0"/>
          </w:rPr>
          <w:t>բժշկական օգնության և սպասարկման համար ծառայությունների կամ դեղերի կամ բժշկական պարագաների համար օրենքով չնախատեսված վճարներ գանձելը կամ  դրանց  տրամադրումը մերժելը</w:t>
        </w:r>
      </w:ins>
    </w:p>
    <w:p w14:paraId="0B594907" w14:textId="77777777" w:rsidR="002314BC" w:rsidRPr="00D73487" w:rsidRDefault="002314BC" w:rsidP="002314BC">
      <w:pPr>
        <w:shd w:val="clear" w:color="auto" w:fill="FFFFFF"/>
        <w:spacing w:after="0" w:line="276" w:lineRule="auto"/>
        <w:ind w:firstLine="375"/>
        <w:jc w:val="both"/>
        <w:rPr>
          <w:ins w:id="181" w:author="Izabel Abgaryan [2]" w:date="2025-11-09T11:46:00Z"/>
          <w:rFonts w:ascii="Sylfaen" w:eastAsia="Times New Roman" w:hAnsi="Sylfaen" w:cs="Times New Roman"/>
          <w:noProof w:val="0"/>
        </w:rPr>
      </w:pPr>
      <w:ins w:id="182" w:author="Izabel Abgaryan [2]" w:date="2025-11-09T11:46:00Z">
        <w:r w:rsidRPr="00D73487">
          <w:rPr>
            <w:rFonts w:ascii="Sylfaen" w:eastAsia="Times New Roman" w:hAnsi="Sylfaen" w:cs="Times New Roman"/>
            <w:noProof w:val="0"/>
          </w:rPr>
          <w:t xml:space="preserve">1.Բժշկական օգնություն և սպասարկում իրականացնող իրավաբանական անձանց և անհատ ձեռնարկատերերի կողմից առողջության համընդհանուր ապահովագրության </w:t>
        </w:r>
        <w:r w:rsidRPr="00D73487">
          <w:rPr>
            <w:rFonts w:ascii="Sylfaen" w:eastAsia="Times New Roman" w:hAnsi="Sylfaen" w:cs="Times New Roman"/>
            <w:noProof w:val="0"/>
          </w:rPr>
          <w:lastRenderedPageBreak/>
          <w:t>շրջանակում կնքված պայմանագրի առկայության դեպքում ապահովագրված անձից ապահովագրական փաթեթում ներառված բժշկական օգնության և սպասարկման ծառայությունների համար օրենքով չնախատեսված վճարներ գանձելը կամ այդ ծառայությունների տրամադրումը մերժելը՝</w:t>
        </w:r>
      </w:ins>
    </w:p>
    <w:p w14:paraId="7B535101" w14:textId="77777777" w:rsidR="002314BC" w:rsidRPr="00D73487" w:rsidRDefault="002314BC" w:rsidP="002314BC">
      <w:pPr>
        <w:shd w:val="clear" w:color="auto" w:fill="FFFFFF"/>
        <w:spacing w:after="0" w:line="276" w:lineRule="auto"/>
        <w:ind w:firstLine="375"/>
        <w:jc w:val="both"/>
        <w:rPr>
          <w:ins w:id="183" w:author="Izabel Abgaryan [2]" w:date="2025-11-09T11:46:00Z"/>
          <w:rFonts w:ascii="Sylfaen" w:hAnsi="Sylfaen"/>
          <w:noProof w:val="0"/>
        </w:rPr>
      </w:pPr>
      <w:ins w:id="184" w:author="Izabel Abgaryan [2]" w:date="2025-11-09T11:46:00Z">
        <w:r w:rsidRPr="00D73487">
          <w:rPr>
            <w:rFonts w:ascii="Sylfaen" w:eastAsia="Times New Roman" w:hAnsi="Sylfaen" w:cs="Times New Roman"/>
            <w:noProof w:val="0"/>
          </w:rPr>
          <w:t>առաջացնում է տուգանքի նշանակում յուրաքանչյուր դեպքի համար՝ սահմանված նվազագույն աշխատավարձի հարյուրապատիկից մինչև հարյուրհինսապատիկի չափով</w:t>
        </w:r>
        <w:r w:rsidRPr="00D73487">
          <w:rPr>
            <w:rFonts w:ascii="Times New Roman" w:eastAsia="Times New Roman" w:hAnsi="Times New Roman" w:cs="Times New Roman"/>
            <w:noProof w:val="0"/>
          </w:rPr>
          <w:t>․</w:t>
        </w:r>
      </w:ins>
    </w:p>
    <w:p w14:paraId="46578DCC" w14:textId="77777777" w:rsidR="002314BC" w:rsidRPr="00D73487" w:rsidRDefault="002314BC" w:rsidP="002314BC">
      <w:pPr>
        <w:shd w:val="clear" w:color="auto" w:fill="FFFFFF"/>
        <w:spacing w:after="0" w:line="276" w:lineRule="auto"/>
        <w:ind w:firstLine="375"/>
        <w:jc w:val="both"/>
        <w:rPr>
          <w:ins w:id="185" w:author="Izabel Abgaryan [2]" w:date="2025-11-09T11:46:00Z"/>
          <w:rFonts w:ascii="Sylfaen" w:eastAsia="Times New Roman" w:hAnsi="Sylfaen" w:cs="Times New Roman"/>
          <w:noProof w:val="0"/>
        </w:rPr>
      </w:pPr>
      <w:ins w:id="186" w:author="Izabel Abgaryan [2]" w:date="2025-11-09T11:46:00Z">
        <w:r w:rsidRPr="00D73487">
          <w:rPr>
            <w:rFonts w:ascii="Sylfaen" w:eastAsia="Times New Roman" w:hAnsi="Sylfaen" w:cs="Times New Roman"/>
            <w:noProof w:val="0"/>
          </w:rPr>
          <w:t>2.Դեղատնային գործունեության իրականացնող իրավաբանական անձանց և անհատ ձեռնարկատերերի կողմից առողջության համընդհանուր ապահովագրության շրջանակում կնքված պայմանագրի առկայության դեպքում ապահովագրված անձից ապահովագրական փաթեթում ներառված դեղերի կամ բժշկական պարագաների համար օրենքով չնախատեսված վճարներ գանձելը կամ դրանց տրամադրումը մերժելը՝</w:t>
        </w:r>
      </w:ins>
    </w:p>
    <w:p w14:paraId="27E79D75" w14:textId="77777777" w:rsidR="002314BC" w:rsidRPr="00D73487" w:rsidRDefault="002314BC" w:rsidP="002314BC">
      <w:pPr>
        <w:shd w:val="clear" w:color="auto" w:fill="FFFFFF"/>
        <w:spacing w:after="0" w:line="276" w:lineRule="auto"/>
        <w:ind w:firstLine="375"/>
        <w:jc w:val="both"/>
        <w:rPr>
          <w:ins w:id="187" w:author="Izabel Abgaryan [2]" w:date="2025-11-09T11:46:00Z"/>
          <w:rFonts w:ascii="Sylfaen" w:hAnsi="Sylfaen"/>
          <w:noProof w:val="0"/>
        </w:rPr>
      </w:pPr>
      <w:ins w:id="188" w:author="Izabel Abgaryan [2]" w:date="2025-11-09T11:46:00Z">
        <w:r w:rsidRPr="00D73487">
          <w:rPr>
            <w:rFonts w:ascii="Sylfaen" w:eastAsia="Times New Roman" w:hAnsi="Sylfaen" w:cs="Times New Roman"/>
            <w:noProof w:val="0"/>
          </w:rPr>
          <w:t>առաջացնում է տուգանքի նշանակում յուրաքանչյուր դեպքի համար՝ սահմանված նվազագույն աշխատավարձի ութսունապատիկից մինչև հարյուրապատիկի չափով</w:t>
        </w:r>
        <w:r w:rsidRPr="00D73487">
          <w:rPr>
            <w:rFonts w:ascii="Times New Roman" w:eastAsia="Times New Roman" w:hAnsi="Times New Roman" w:cs="Times New Roman"/>
            <w:noProof w:val="0"/>
          </w:rPr>
          <w:t>․</w:t>
        </w:r>
      </w:ins>
    </w:p>
    <w:p w14:paraId="7B905CE1" w14:textId="77777777" w:rsidR="002314BC" w:rsidRPr="00D73487" w:rsidRDefault="002314BC" w:rsidP="002314BC">
      <w:pPr>
        <w:shd w:val="clear" w:color="auto" w:fill="FFFFFF"/>
        <w:spacing w:after="0" w:line="276" w:lineRule="auto"/>
        <w:ind w:firstLine="375"/>
        <w:jc w:val="both"/>
        <w:rPr>
          <w:ins w:id="189" w:author="Izabel Abgaryan [2]" w:date="2025-11-09T11:46:00Z"/>
          <w:rFonts w:ascii="Sylfaen" w:hAnsi="Sylfaen"/>
        </w:rPr>
      </w:pPr>
      <w:ins w:id="190" w:author="Izabel Abgaryan [2]" w:date="2025-11-09T11:46:00Z">
        <w:r w:rsidRPr="00D73487">
          <w:rPr>
            <w:rFonts w:ascii="Sylfaen" w:hAnsi="Sylfaen"/>
          </w:rPr>
          <w:t>2. Սույն հոդվածով նախատեսված արարքը կրկին կատարելը վարչական տույժի միջոցներ կիրառելուց հետո՝ մեկ տարվա ընթացքում՝</w:t>
        </w:r>
      </w:ins>
    </w:p>
    <w:p w14:paraId="6E570ECB" w14:textId="6C481999" w:rsidR="00252FF0" w:rsidRPr="000E2017" w:rsidRDefault="002314BC" w:rsidP="002314BC">
      <w:pPr>
        <w:shd w:val="clear" w:color="auto" w:fill="FFFFFF"/>
        <w:spacing w:after="0" w:line="240" w:lineRule="auto"/>
        <w:ind w:firstLine="375"/>
        <w:jc w:val="both"/>
        <w:rPr>
          <w:ins w:id="191" w:author="Shushanik Ghukasyan" w:date="2023-03-24T00:46:00Z"/>
          <w:rFonts w:ascii="Sylfaen" w:eastAsia="Times New Roman" w:hAnsi="Sylfaen" w:cs="Times New Roman"/>
          <w:color w:val="000000"/>
        </w:rPr>
      </w:pPr>
      <w:ins w:id="192" w:author="Izabel Abgaryan [2]" w:date="2025-11-09T11:46:00Z">
        <w:r w:rsidRPr="00D73487">
          <w:rPr>
            <w:rFonts w:ascii="Sylfaen" w:hAnsi="Sylfaen"/>
          </w:rPr>
          <w:t>առաջացնում է տուգանքի նշանակում՝ նախորդ դեպքի համար նշանակված տուգանքի կրկնապատիկի չափով</w:t>
        </w:r>
      </w:ins>
    </w:p>
    <w:p w14:paraId="466F72E1" w14:textId="77777777" w:rsidR="0049455D" w:rsidRPr="000E2017" w:rsidRDefault="0049455D" w:rsidP="001A3DE9">
      <w:pPr>
        <w:spacing w:line="240" w:lineRule="auto"/>
        <w:jc w:val="both"/>
        <w:rPr>
          <w:rFonts w:ascii="Sylfaen" w:hAnsi="Sylfaen"/>
        </w:rPr>
      </w:pPr>
    </w:p>
    <w:p w14:paraId="0C602734" w14:textId="77777777" w:rsidR="002E290A" w:rsidRPr="000E2017" w:rsidRDefault="002E290A" w:rsidP="001A3DE9">
      <w:pPr>
        <w:shd w:val="clear" w:color="auto" w:fill="FFFFFF"/>
        <w:spacing w:after="0" w:line="240" w:lineRule="auto"/>
        <w:ind w:firstLine="375"/>
        <w:jc w:val="both"/>
        <w:rPr>
          <w:rFonts w:ascii="Sylfaen" w:eastAsia="Times New Roman" w:hAnsi="Sylfaen" w:cs="Times New Roman"/>
          <w:color w:val="000000"/>
        </w:rPr>
      </w:pPr>
    </w:p>
    <w:p w14:paraId="5FCCA5C5" w14:textId="77777777" w:rsidR="002E290A" w:rsidRPr="000E2017" w:rsidRDefault="002E290A" w:rsidP="001A3DE9">
      <w:pPr>
        <w:shd w:val="clear" w:color="auto" w:fill="FFFFFF"/>
        <w:spacing w:after="0" w:line="240" w:lineRule="auto"/>
        <w:ind w:firstLine="375"/>
        <w:jc w:val="both"/>
        <w:rPr>
          <w:rFonts w:ascii="Sylfaen" w:eastAsia="Times New Roman" w:hAnsi="Sylfaen" w:cs="Times New Roman"/>
          <w:color w:val="000000"/>
        </w:rPr>
      </w:pPr>
    </w:p>
    <w:tbl>
      <w:tblPr>
        <w:tblW w:w="0" w:type="auto"/>
        <w:tblCellSpacing w:w="0" w:type="dxa"/>
        <w:tblInd w:w="-450" w:type="dxa"/>
        <w:shd w:val="clear" w:color="auto" w:fill="FFFFFF"/>
        <w:tblCellMar>
          <w:left w:w="0" w:type="dxa"/>
          <w:right w:w="0" w:type="dxa"/>
        </w:tblCellMar>
        <w:tblLook w:val="04A0" w:firstRow="1" w:lastRow="0" w:firstColumn="1" w:lastColumn="0" w:noHBand="0" w:noVBand="1"/>
      </w:tblPr>
      <w:tblGrid>
        <w:gridCol w:w="9810"/>
      </w:tblGrid>
      <w:tr w:rsidR="0049455D" w:rsidRPr="000E2017" w14:paraId="1CEE8F01" w14:textId="77777777" w:rsidTr="00DE3F5F">
        <w:trPr>
          <w:tblCellSpacing w:w="0" w:type="dxa"/>
        </w:trPr>
        <w:tc>
          <w:tcPr>
            <w:tcW w:w="9810" w:type="dxa"/>
            <w:shd w:val="clear" w:color="auto" w:fill="FFFFFF"/>
            <w:vAlign w:val="center"/>
            <w:hideMark/>
          </w:tcPr>
          <w:p w14:paraId="49005307" w14:textId="77777777" w:rsidR="0049455D" w:rsidRPr="000E2017" w:rsidRDefault="0049455D"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br/>
              <w:t>ՀԱՅԱՍՏԱՆԻ ՀԱՆՐԱՊԵՏՈՒԹՅԱՆ</w:t>
            </w:r>
          </w:p>
          <w:p w14:paraId="2C7E12EE" w14:textId="77777777" w:rsidR="0049455D" w:rsidRPr="000E2017" w:rsidRDefault="0049455D" w:rsidP="001A3DE9">
            <w:pPr>
              <w:spacing w:after="0" w:line="240" w:lineRule="auto"/>
              <w:jc w:val="both"/>
              <w:rPr>
                <w:rFonts w:ascii="Sylfaen" w:eastAsia="Times New Roman" w:hAnsi="Sylfaen" w:cs="Times New Roman"/>
                <w:color w:val="000000"/>
              </w:rPr>
            </w:pPr>
          </w:p>
          <w:p w14:paraId="7BA8F0B3" w14:textId="77777777" w:rsidR="0049455D" w:rsidRPr="000E2017" w:rsidRDefault="0049455D"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t>Օ Ր Ե Ն Ք Ը</w:t>
            </w:r>
          </w:p>
          <w:p w14:paraId="1B2704BB" w14:textId="26CC308F" w:rsidR="0049455D" w:rsidRPr="000E2017" w:rsidRDefault="0049455D" w:rsidP="001A3DE9">
            <w:pPr>
              <w:spacing w:after="0" w:line="240" w:lineRule="auto"/>
              <w:jc w:val="both"/>
              <w:rPr>
                <w:rFonts w:ascii="Sylfaen" w:eastAsia="Times New Roman" w:hAnsi="Sylfaen" w:cs="Times New Roman"/>
                <w:color w:val="000000"/>
              </w:rPr>
            </w:pPr>
          </w:p>
          <w:tbl>
            <w:tblPr>
              <w:tblW w:w="5000" w:type="pct"/>
              <w:tblCellSpacing w:w="0" w:type="dxa"/>
              <w:tblCellMar>
                <w:left w:w="0" w:type="dxa"/>
                <w:right w:w="0" w:type="dxa"/>
              </w:tblCellMar>
              <w:tblLook w:val="04A0" w:firstRow="1" w:lastRow="0" w:firstColumn="1" w:lastColumn="0" w:noHBand="0" w:noVBand="1"/>
            </w:tblPr>
            <w:tblGrid>
              <w:gridCol w:w="4560"/>
              <w:gridCol w:w="5250"/>
            </w:tblGrid>
            <w:tr w:rsidR="0049455D" w:rsidRPr="000E2017" w14:paraId="765411B2" w14:textId="77777777" w:rsidTr="002E290A">
              <w:trPr>
                <w:trHeight w:val="189"/>
                <w:tblCellSpacing w:w="0" w:type="dxa"/>
              </w:trPr>
              <w:tc>
                <w:tcPr>
                  <w:tcW w:w="0" w:type="auto"/>
                  <w:vAlign w:val="center"/>
                  <w:hideMark/>
                </w:tcPr>
                <w:p w14:paraId="42ED3D98" w14:textId="77777777" w:rsidR="0049455D" w:rsidRPr="000E2017" w:rsidRDefault="0049455D" w:rsidP="001A3DE9">
                  <w:pPr>
                    <w:spacing w:after="0" w:line="240" w:lineRule="auto"/>
                    <w:jc w:val="both"/>
                    <w:rPr>
                      <w:rFonts w:ascii="Sylfaen" w:eastAsia="Times New Roman" w:hAnsi="Sylfaen" w:cs="Times New Roman"/>
                    </w:rPr>
                  </w:pPr>
                  <w:r w:rsidRPr="000E2017">
                    <w:rPr>
                      <w:rFonts w:ascii="Sylfaen" w:eastAsia="Times New Roman" w:hAnsi="Sylfaen" w:cs="Calibri"/>
                    </w:rPr>
                    <w:t> </w:t>
                  </w:r>
                </w:p>
              </w:tc>
              <w:tc>
                <w:tcPr>
                  <w:tcW w:w="5250" w:type="dxa"/>
                  <w:vAlign w:val="center"/>
                  <w:hideMark/>
                </w:tcPr>
                <w:p w14:paraId="2260CAE2" w14:textId="77777777" w:rsidR="0049455D" w:rsidRPr="000E2017" w:rsidRDefault="0049455D" w:rsidP="001A3DE9">
                  <w:pPr>
                    <w:spacing w:before="100" w:beforeAutospacing="1" w:after="100" w:afterAutospacing="1" w:line="240" w:lineRule="auto"/>
                    <w:jc w:val="both"/>
                    <w:rPr>
                      <w:rFonts w:ascii="Sylfaen" w:eastAsia="Times New Roman" w:hAnsi="Sylfaen" w:cs="Times New Roman"/>
                    </w:rPr>
                  </w:pPr>
                  <w:r w:rsidRPr="000E2017">
                    <w:rPr>
                      <w:rFonts w:ascii="Sylfaen" w:eastAsia="Times New Roman" w:hAnsi="Sylfaen" w:cs="Times New Roman"/>
                    </w:rPr>
                    <w:t>Ընդունված է 2002 թվականի սեպտեմբերի 24-ին</w:t>
                  </w:r>
                </w:p>
              </w:tc>
            </w:tr>
          </w:tbl>
          <w:p w14:paraId="1237D274" w14:textId="77777777" w:rsidR="0049455D" w:rsidRPr="000E2017" w:rsidRDefault="0049455D" w:rsidP="001A3DE9">
            <w:pPr>
              <w:spacing w:after="0" w:line="240" w:lineRule="auto"/>
              <w:jc w:val="both"/>
              <w:rPr>
                <w:rFonts w:ascii="Sylfaen" w:eastAsia="Times New Roman" w:hAnsi="Sylfaen" w:cs="Times New Roman"/>
                <w:color w:val="000000"/>
              </w:rPr>
            </w:pPr>
            <w:r w:rsidRPr="000E2017">
              <w:rPr>
                <w:rFonts w:ascii="Sylfaen" w:eastAsia="Times New Roman" w:hAnsi="Sylfaen" w:cs="Calibri"/>
                <w:color w:val="000000"/>
              </w:rPr>
              <w:t> </w:t>
            </w:r>
          </w:p>
          <w:p w14:paraId="02915821" w14:textId="77777777" w:rsidR="0049455D" w:rsidRPr="000E2017" w:rsidRDefault="0049455D" w:rsidP="001A3DE9">
            <w:pPr>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b/>
                <w:bCs/>
                <w:color w:val="000000"/>
              </w:rPr>
              <w:t>ԱՌԱՆՑ ԾՆՈՂԱԿԱՆ ԽՆԱՄՔԻ ՄՆԱՑԱԾ ԵՐԵԽԱՆԵՐԻ ՍՈՑԻԱԼԱԿԱՆ ՊԱՇՏՊԱՆՈՒԹՅԱՆ ՄԱՍԻՆ</w:t>
            </w:r>
          </w:p>
        </w:tc>
      </w:tr>
    </w:tbl>
    <w:p w14:paraId="06F0E8DE" w14:textId="77777777" w:rsidR="0049455D" w:rsidRPr="000E2017" w:rsidRDefault="0049455D" w:rsidP="001A3DE9">
      <w:pPr>
        <w:spacing w:line="240" w:lineRule="auto"/>
        <w:jc w:val="both"/>
        <w:rPr>
          <w:rFonts w:ascii="Sylfaen" w:hAnsi="Sylfaen"/>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49455D" w:rsidRPr="000E2017" w14:paraId="120C5C12" w14:textId="77777777" w:rsidTr="0049455D">
        <w:trPr>
          <w:tblCellSpacing w:w="0" w:type="dxa"/>
        </w:trPr>
        <w:tc>
          <w:tcPr>
            <w:tcW w:w="2025" w:type="dxa"/>
            <w:shd w:val="clear" w:color="auto" w:fill="FFFFFF"/>
            <w:hideMark/>
          </w:tcPr>
          <w:p w14:paraId="63224C69" w14:textId="77777777" w:rsidR="0049455D" w:rsidRPr="000E2017" w:rsidRDefault="0049455D"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t>Հոդված 6.</w:t>
            </w:r>
          </w:p>
        </w:tc>
        <w:tc>
          <w:tcPr>
            <w:tcW w:w="0" w:type="auto"/>
            <w:shd w:val="clear" w:color="auto" w:fill="FFFFFF"/>
            <w:vAlign w:val="center"/>
            <w:hideMark/>
          </w:tcPr>
          <w:p w14:paraId="35DA4817" w14:textId="77777777" w:rsidR="0049455D" w:rsidRPr="000E2017" w:rsidRDefault="0049455D"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t>Առանց ծնողական խնամքի մնացած երեխաների սոցիալական պաշտպանության երաշխիքները</w:t>
            </w:r>
          </w:p>
        </w:tc>
      </w:tr>
    </w:tbl>
    <w:p w14:paraId="7F34DD7A" w14:textId="77777777" w:rsidR="0049455D" w:rsidRPr="000E2017" w:rsidRDefault="0049455D"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Calibri"/>
          <w:color w:val="000000"/>
        </w:rPr>
        <w:t> </w:t>
      </w:r>
    </w:p>
    <w:p w14:paraId="2A218157" w14:textId="77777777" w:rsidR="0049455D" w:rsidRPr="000E2017" w:rsidRDefault="0049455D"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1. Հայաստանի Հանրապետության կառավարությունը սահմանում է առանց ծնողական խնամքի մնացած երեխաների խնամքի և դաստիարակության համար անհրաժեշտ պետական սոցիալական նվազագույն չափորոշիչները, որոնք ընդգրկում են՝</w:t>
      </w:r>
    </w:p>
    <w:p w14:paraId="626BAF5C" w14:textId="77777777" w:rsidR="0049455D" w:rsidRPr="000E2017" w:rsidRDefault="0049455D"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1) հանրակրթական, մրցութային կարգով միջին մասնագիտական, բարձրագույն մասնագիտական կրթություն.</w:t>
      </w:r>
    </w:p>
    <w:p w14:paraId="58334492" w14:textId="2EBE4A7C" w:rsidR="0049455D" w:rsidRPr="000E2017" w:rsidRDefault="0049455D"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2)</w:t>
      </w:r>
      <w:del w:id="193" w:author="Shushanik Ghukasyan" w:date="2023-03-24T01:14:00Z">
        <w:r w:rsidRPr="000E2017" w:rsidDel="0007568E">
          <w:rPr>
            <w:rFonts w:ascii="Sylfaen" w:eastAsia="Times New Roman" w:hAnsi="Sylfaen" w:cs="Times New Roman"/>
            <w:color w:val="000000"/>
          </w:rPr>
          <w:delText xml:space="preserve"> անվճար </w:delText>
        </w:r>
      </w:del>
      <w:r w:rsidRPr="000E2017">
        <w:rPr>
          <w:rFonts w:ascii="Sylfaen" w:eastAsia="Times New Roman" w:hAnsi="Sylfaen" w:cs="Times New Roman"/>
          <w:color w:val="000000"/>
        </w:rPr>
        <w:t>բժշկական օգնություն և սպասարկում</w:t>
      </w:r>
      <w:ins w:id="194" w:author="Shushanik Ghukasyan" w:date="2023-03-24T01:14:00Z">
        <w:r w:rsidR="0007568E" w:rsidRPr="000E2017">
          <w:rPr>
            <w:rFonts w:ascii="Sylfaen" w:hAnsi="Sylfaen"/>
            <w:color w:val="000000"/>
            <w:shd w:val="clear" w:color="auto" w:fill="FFFFFF"/>
          </w:rPr>
          <w:t xml:space="preserve">՝ առողջության </w:t>
        </w:r>
      </w:ins>
      <w:r w:rsidR="00DE3F5F" w:rsidRPr="000E2017">
        <w:rPr>
          <w:rFonts w:ascii="Sylfaen" w:hAnsi="Sylfaen"/>
          <w:color w:val="000000"/>
          <w:shd w:val="clear" w:color="auto" w:fill="FFFFFF"/>
        </w:rPr>
        <w:t>համընդհանուր</w:t>
      </w:r>
      <w:ins w:id="195" w:author="Shushanik Ghukasyan" w:date="2023-03-24T01:14:00Z">
        <w:r w:rsidR="0007568E" w:rsidRPr="000E2017">
          <w:rPr>
            <w:rFonts w:ascii="Sylfaen" w:hAnsi="Sylfaen"/>
            <w:color w:val="000000"/>
            <w:shd w:val="clear" w:color="auto" w:fill="FFFFFF"/>
          </w:rPr>
          <w:t xml:space="preserve"> ապահովագրության շրջանակում</w:t>
        </w:r>
      </w:ins>
      <w:r w:rsidRPr="000E2017">
        <w:rPr>
          <w:rFonts w:ascii="Sylfaen" w:eastAsia="Times New Roman" w:hAnsi="Sylfaen" w:cs="Times New Roman"/>
          <w:color w:val="000000"/>
        </w:rPr>
        <w:t>, առանց ծնողական խնամքի մնացած երեխաների սննդի ապահովում՝ սննդի նվազագույն չափորոշիչներին համապատասխան.</w:t>
      </w:r>
    </w:p>
    <w:p w14:paraId="41DA8150" w14:textId="77777777" w:rsidR="0049455D" w:rsidRPr="000E2017" w:rsidRDefault="0049455D"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lastRenderedPageBreak/>
        <w:t>3) երեխաների առողջության վերականգնման և հանգստի կազմակերպում.</w:t>
      </w:r>
    </w:p>
    <w:p w14:paraId="769F9F98" w14:textId="77777777" w:rsidR="0049455D" w:rsidRPr="000E2017" w:rsidRDefault="0049455D"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4) 16 տարին լրացած առանց ծնողական խնամքի մնացած երեխաների համար մասնագիտական կողմնորոշում, գործունեության բնագավառի ընտրություն, Հայաստանի Հանրապետության օրենսդրությամբ սահմանված կարգով աշխատանքի տեղավորում, աշխատանքի պաշտպանություն.</w:t>
      </w:r>
    </w:p>
    <w:p w14:paraId="64BA79A3" w14:textId="77777777" w:rsidR="0049455D" w:rsidRPr="000E2017" w:rsidRDefault="0049455D"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5) սոցիալական աջակցության՝ սոցիալական ադապտացման և սոցիալ-հոգեբանական վերականգնման միջոցառումներ՝ օրենքով սահմանված կարգով.</w:t>
      </w:r>
    </w:p>
    <w:p w14:paraId="60D93FF3" w14:textId="77777777" w:rsidR="0049455D" w:rsidRPr="000E2017" w:rsidRDefault="0049455D"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6) բնակարանի իրավունքի ապահովում՝ Հայաստանի Հանրապետության օրենսդրությամբ սահմանված կարգով.</w:t>
      </w:r>
    </w:p>
    <w:p w14:paraId="09773009" w14:textId="77777777" w:rsidR="0049455D" w:rsidRPr="000E2017" w:rsidRDefault="0049455D"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7) անվճար իրավաբանական օգնության ցուցաբերում:</w:t>
      </w:r>
    </w:p>
    <w:p w14:paraId="3C7A8C2E" w14:textId="77777777" w:rsidR="0049455D" w:rsidRPr="000E2017" w:rsidRDefault="0049455D"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2. Բուժական, դաստիարակչական, բնակչության սոցիալական պաշտպանության հաստատություններում, անկախ դրանց կազմակերպական-իրավական ձևից, գտնվող կամ բնակվող` առանց ծնողական խնամքի մնացած երեխաները կամ նրանց օրինական ներկայացուցիչներն իրավունք ունեն պահանջելու պարբերաբար ուսումնասիրել խնամքի և դաստիարակության համար անհրաժեշտ պետական սոցիալական նվազագույն չափորոշիչներին` երեխաներին տրամադրվող ծառայությունների համապատասխանությունը: Տվյալ ուսումնասիրությունները կազմակերպում են Հայաստանի Հանրապետության կառավարության լիազորած պետական կառավարման մարմինը և տեղական ինքնակառավարման մարմինները՝ առանց ծնողական խնամքի մնացած երեխաների կամ նրանց օրինական ներկայացուցիչների դիմումների հիման վրա, Հայաստանի Հանրապետության օրենսդրությամբ սահմանված կարգով:</w:t>
      </w:r>
    </w:p>
    <w:p w14:paraId="4460A26B" w14:textId="77777777" w:rsidR="0049455D" w:rsidRPr="000E2017" w:rsidRDefault="0049455D"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Նշված կազմակերպություններում պաշտոնատար անձինք պարտավոր են վերացնել բացահայտված խախտումները և տեղեկացնել այդ մասին լիազորված պետական կառավարման մարմին կամ տեղական ինքնակառավարման մարմին՝ Հայաստանի Հանրապետության օրենսդրությամբ սահմանված ժամկետներում:</w:t>
      </w:r>
    </w:p>
    <w:p w14:paraId="4A43B751" w14:textId="77777777" w:rsidR="0049455D" w:rsidRPr="000E2017" w:rsidRDefault="0049455D"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Պաշտոնատար անձինք նշված խախտումները չվերացնելու դեպքում ենթարկվում են պատասխանատվության՝ Հայաստանի Հանրապետության օրենքով սահմանված կարգով:</w:t>
      </w:r>
    </w:p>
    <w:p w14:paraId="22DC6D1A" w14:textId="77777777" w:rsidR="0049455D" w:rsidRPr="000E2017" w:rsidRDefault="0049455D" w:rsidP="001A3DE9">
      <w:pPr>
        <w:spacing w:line="240" w:lineRule="auto"/>
        <w:jc w:val="both"/>
        <w:rPr>
          <w:rFonts w:ascii="Sylfaen" w:hAnsi="Sylfaen"/>
        </w:rPr>
      </w:pPr>
    </w:p>
    <w:p w14:paraId="7D524DA4" w14:textId="77777777" w:rsidR="0049455D" w:rsidRPr="000E2017" w:rsidRDefault="0049455D" w:rsidP="001A3DE9">
      <w:pPr>
        <w:spacing w:line="240" w:lineRule="auto"/>
        <w:jc w:val="both"/>
        <w:rPr>
          <w:rFonts w:ascii="Sylfaen" w:hAnsi="Sylfaen"/>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49455D" w:rsidRPr="000E2017" w14:paraId="7998803B" w14:textId="77777777" w:rsidTr="0049455D">
        <w:trPr>
          <w:tblCellSpacing w:w="0" w:type="dxa"/>
        </w:trPr>
        <w:tc>
          <w:tcPr>
            <w:tcW w:w="2025" w:type="dxa"/>
            <w:shd w:val="clear" w:color="auto" w:fill="FFFFFF"/>
            <w:hideMark/>
          </w:tcPr>
          <w:p w14:paraId="59798C8E" w14:textId="77777777" w:rsidR="0049455D" w:rsidRPr="000E2017" w:rsidRDefault="0049455D"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t>Հոդված 8.</w:t>
            </w:r>
          </w:p>
        </w:tc>
        <w:tc>
          <w:tcPr>
            <w:tcW w:w="0" w:type="auto"/>
            <w:shd w:val="clear" w:color="auto" w:fill="FFFFFF"/>
            <w:vAlign w:val="center"/>
            <w:hideMark/>
          </w:tcPr>
          <w:p w14:paraId="271206B8" w14:textId="77777777" w:rsidR="0049455D" w:rsidRPr="000E2017" w:rsidRDefault="0049455D"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t>Առանց ծնողական խնամքի մնացած երեխաների առողջության պահպանման իրավունքի ապահովումը</w:t>
            </w:r>
          </w:p>
        </w:tc>
      </w:tr>
    </w:tbl>
    <w:p w14:paraId="6A7C4AE5" w14:textId="77777777" w:rsidR="0049455D" w:rsidRPr="000E2017" w:rsidRDefault="0049455D"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Calibri"/>
          <w:color w:val="000000"/>
        </w:rPr>
        <w:t> </w:t>
      </w:r>
    </w:p>
    <w:p w14:paraId="3D522FF3" w14:textId="065C819D" w:rsidR="004D4018" w:rsidRPr="000E2017" w:rsidRDefault="0049455D" w:rsidP="001A3DE9">
      <w:pPr>
        <w:shd w:val="clear" w:color="auto" w:fill="FFFFFF"/>
        <w:spacing w:after="0" w:line="240" w:lineRule="auto"/>
        <w:ind w:firstLine="375"/>
        <w:jc w:val="both"/>
        <w:rPr>
          <w:ins w:id="196" w:author="Shushanik Ghukasyan" w:date="2023-03-24T01:15:00Z"/>
          <w:rFonts w:ascii="Sylfaen" w:eastAsia="Times New Roman" w:hAnsi="Sylfaen" w:cs="Times New Roman"/>
          <w:color w:val="000000"/>
        </w:rPr>
      </w:pPr>
      <w:r w:rsidRPr="000E2017">
        <w:rPr>
          <w:rFonts w:ascii="Sylfaen" w:eastAsia="Times New Roman" w:hAnsi="Sylfaen" w:cs="Times New Roman"/>
          <w:color w:val="000000"/>
        </w:rPr>
        <w:t xml:space="preserve">1. Առանց ծնողական խնամքի մնացած երեխաներին տրամադրվում է </w:t>
      </w:r>
      <w:del w:id="197" w:author="Shushanik Ghukasyan" w:date="2023-03-24T01:15:00Z">
        <w:r w:rsidRPr="000E2017" w:rsidDel="004D4018">
          <w:rPr>
            <w:rFonts w:ascii="Sylfaen" w:eastAsia="Times New Roman" w:hAnsi="Sylfaen" w:cs="Times New Roman"/>
            <w:color w:val="000000"/>
          </w:rPr>
          <w:delText xml:space="preserve">անվճար </w:delText>
        </w:r>
      </w:del>
      <w:r w:rsidRPr="000E2017">
        <w:rPr>
          <w:rFonts w:ascii="Sylfaen" w:eastAsia="Times New Roman" w:hAnsi="Sylfaen" w:cs="Times New Roman"/>
          <w:color w:val="000000"/>
        </w:rPr>
        <w:t xml:space="preserve">բժշկական օգնություն </w:t>
      </w:r>
      <w:ins w:id="198" w:author="Shushanik Ghukasyan" w:date="2023-03-24T01:15:00Z">
        <w:r w:rsidR="004D4018" w:rsidRPr="000E2017">
          <w:rPr>
            <w:rFonts w:ascii="Sylfaen" w:hAnsi="Sylfaen"/>
            <w:color w:val="000000"/>
          </w:rPr>
          <w:t xml:space="preserve">և սպասարկում՝ առողջության </w:t>
        </w:r>
      </w:ins>
      <w:r w:rsidR="00DE3F5F" w:rsidRPr="000E2017">
        <w:rPr>
          <w:rFonts w:ascii="Sylfaen" w:hAnsi="Sylfaen"/>
          <w:color w:val="000000"/>
        </w:rPr>
        <w:t>համընդհանուր</w:t>
      </w:r>
      <w:ins w:id="199" w:author="Shushanik Ghukasyan" w:date="2023-03-24T01:15:00Z">
        <w:r w:rsidR="004D4018" w:rsidRPr="000E2017">
          <w:rPr>
            <w:rFonts w:ascii="Sylfaen" w:hAnsi="Sylfaen"/>
            <w:color w:val="000000"/>
          </w:rPr>
          <w:t xml:space="preserve"> ապահովագրության շրջանակում</w:t>
        </w:r>
      </w:ins>
    </w:p>
    <w:p w14:paraId="15064151" w14:textId="77777777" w:rsidR="0049455D" w:rsidRPr="000E2017" w:rsidRDefault="0049455D" w:rsidP="001A3DE9">
      <w:pPr>
        <w:shd w:val="clear" w:color="auto" w:fill="FFFFFF"/>
        <w:spacing w:after="0" w:line="240" w:lineRule="auto"/>
        <w:ind w:firstLine="375"/>
        <w:jc w:val="both"/>
        <w:rPr>
          <w:rFonts w:ascii="Sylfaen" w:eastAsia="Times New Roman" w:hAnsi="Sylfaen" w:cs="Times New Roman"/>
          <w:color w:val="000000"/>
        </w:rPr>
      </w:pPr>
      <w:del w:id="200" w:author="Shushanik Ghukasyan" w:date="2023-03-24T01:15:00Z">
        <w:r w:rsidRPr="000E2017" w:rsidDel="004D4018">
          <w:rPr>
            <w:rFonts w:ascii="Sylfaen" w:eastAsia="Times New Roman" w:hAnsi="Sylfaen" w:cs="Times New Roman"/>
            <w:color w:val="000000"/>
          </w:rPr>
          <w:delText>պետական պատվերի շրջանակներում</w:delText>
        </w:r>
      </w:del>
      <w:r w:rsidRPr="000E2017">
        <w:rPr>
          <w:rFonts w:ascii="Sylfaen" w:eastAsia="Times New Roman" w:hAnsi="Sylfaen" w:cs="Times New Roman"/>
          <w:color w:val="000000"/>
        </w:rPr>
        <w:t>:</w:t>
      </w:r>
      <w:r w:rsidRPr="000E2017">
        <w:rPr>
          <w:rFonts w:ascii="Sylfaen" w:eastAsia="Times New Roman" w:hAnsi="Sylfaen" w:cs="Calibri"/>
          <w:color w:val="000000"/>
        </w:rPr>
        <w:t> </w:t>
      </w:r>
    </w:p>
    <w:p w14:paraId="2C047135" w14:textId="413D8E8C" w:rsidR="0049455D" w:rsidRPr="000E2017" w:rsidRDefault="0049455D"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2. Առանց ծնողական խնամքի մնացած երեխաներին կարող են տրամադրվել սպորտ-առողջարարական ճամբարների, հանգստյան տների</w:t>
      </w:r>
      <w:ins w:id="201" w:author="Shushanik Ghukasyan" w:date="2023-03-24T01:15:00Z">
        <w:r w:rsidR="004D4018" w:rsidRPr="000E2017">
          <w:rPr>
            <w:rFonts w:ascii="Sylfaen" w:eastAsia="Times New Roman" w:hAnsi="Sylfaen" w:cs="Times New Roman"/>
            <w:color w:val="000000"/>
          </w:rPr>
          <w:t xml:space="preserve"> ուղեգրեր` </w:t>
        </w:r>
      </w:ins>
      <w:r w:rsidRPr="000E2017">
        <w:rPr>
          <w:rFonts w:ascii="Sylfaen" w:eastAsia="Times New Roman" w:hAnsi="Sylfaen" w:cs="Times New Roman"/>
          <w:color w:val="000000"/>
        </w:rPr>
        <w:t xml:space="preserve"> </w:t>
      </w:r>
      <w:del w:id="202" w:author="Shushanik Ghukasyan" w:date="2023-03-24T01:15:00Z">
        <w:r w:rsidRPr="000E2017" w:rsidDel="004D4018">
          <w:rPr>
            <w:rFonts w:ascii="Sylfaen" w:eastAsia="Times New Roman" w:hAnsi="Sylfaen" w:cs="Times New Roman"/>
            <w:color w:val="000000"/>
          </w:rPr>
          <w:delText xml:space="preserve">համապատասխան բժշկական ցուցումների առկայության դեպքում՝ առողջարանային բուժման ուղեգրեր՝ </w:delText>
        </w:r>
      </w:del>
      <w:r w:rsidRPr="000E2017">
        <w:rPr>
          <w:rFonts w:ascii="Sylfaen" w:eastAsia="Times New Roman" w:hAnsi="Sylfaen" w:cs="Times New Roman"/>
          <w:color w:val="000000"/>
        </w:rPr>
        <w:t>պետական և համայնքային բյուջեներից այդ նպատակով նախատեսված միջոցների և օրենքով չարգելված այլ միջոցների հաշվին:</w:t>
      </w:r>
      <w:ins w:id="203" w:author="Shushanik Ghukasyan" w:date="2023-03-24T01:15:00Z">
        <w:r w:rsidR="004D4018" w:rsidRPr="000E2017">
          <w:rPr>
            <w:rFonts w:ascii="Sylfaen" w:eastAsia="Times New Roman" w:hAnsi="Sylfaen" w:cs="Times New Roman"/>
            <w:color w:val="000000"/>
          </w:rPr>
          <w:t xml:space="preserve"> </w:t>
        </w:r>
      </w:ins>
    </w:p>
    <w:p w14:paraId="4177BB3F" w14:textId="77777777" w:rsidR="0049455D" w:rsidRPr="000E2017" w:rsidRDefault="0049455D" w:rsidP="001A3DE9">
      <w:pPr>
        <w:spacing w:line="240" w:lineRule="auto"/>
        <w:jc w:val="both"/>
        <w:rPr>
          <w:rFonts w:ascii="Sylfaen" w:hAnsi="Sylfaen"/>
        </w:rPr>
      </w:pPr>
    </w:p>
    <w:p w14:paraId="2957342F" w14:textId="77777777" w:rsidR="0049455D" w:rsidRPr="000E2017" w:rsidRDefault="0049455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Style w:val="Strong"/>
          <w:rFonts w:ascii="Sylfaen" w:hAnsi="Sylfaen"/>
          <w:noProof/>
          <w:color w:val="000000"/>
          <w:sz w:val="22"/>
          <w:szCs w:val="22"/>
          <w:lang w:val="hy-AM"/>
        </w:rPr>
        <w:t>ՀԱՅԱՍՏԱՆԻ ՀԱՆՐԱՊԵՏՈՒԹՅԱՆ</w:t>
      </w:r>
    </w:p>
    <w:p w14:paraId="1179AFD1" w14:textId="77777777" w:rsidR="0049455D" w:rsidRPr="000E2017" w:rsidRDefault="0049455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p>
    <w:p w14:paraId="045A9602" w14:textId="77777777" w:rsidR="0049455D" w:rsidRPr="000E2017" w:rsidRDefault="0049455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Style w:val="Strong"/>
          <w:rFonts w:ascii="Sylfaen" w:hAnsi="Sylfaen"/>
          <w:noProof/>
          <w:color w:val="000000"/>
          <w:sz w:val="22"/>
          <w:szCs w:val="22"/>
          <w:lang w:val="hy-AM"/>
        </w:rPr>
        <w:lastRenderedPageBreak/>
        <w:t>Օ Ր Ե Ն Ք Ը</w:t>
      </w:r>
    </w:p>
    <w:p w14:paraId="22397D3B" w14:textId="77777777" w:rsidR="0049455D" w:rsidRPr="000E2017" w:rsidRDefault="0049455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cs="Calibri"/>
          <w:noProof/>
          <w:color w:val="000000"/>
          <w:sz w:val="22"/>
          <w:szCs w:val="22"/>
          <w:lang w:val="hy-AM"/>
        </w:rPr>
        <w:t> </w:t>
      </w:r>
    </w:p>
    <w:p w14:paraId="1286043F" w14:textId="77777777" w:rsidR="0049455D" w:rsidRPr="000E2017" w:rsidRDefault="0049455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Ընդունված է Ազգային ժողովի կողմից</w:t>
      </w:r>
    </w:p>
    <w:p w14:paraId="3A5DA720" w14:textId="77777777" w:rsidR="0049455D" w:rsidRPr="000E2017" w:rsidRDefault="0049455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2</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դեկտեմբերի</w:t>
      </w:r>
      <w:r w:rsidRPr="000E2017">
        <w:rPr>
          <w:rFonts w:ascii="Sylfaen" w:hAnsi="Sylfaen"/>
          <w:noProof/>
          <w:color w:val="000000"/>
          <w:sz w:val="22"/>
          <w:szCs w:val="22"/>
          <w:lang w:val="hy-AM"/>
        </w:rPr>
        <w:t xml:space="preserve"> 1998 </w:t>
      </w:r>
      <w:r w:rsidRPr="000E2017">
        <w:rPr>
          <w:rFonts w:ascii="Sylfaen" w:hAnsi="Sylfaen" w:cs="GHEA Grapalat"/>
          <w:noProof/>
          <w:color w:val="000000"/>
          <w:sz w:val="22"/>
          <w:szCs w:val="22"/>
          <w:lang w:val="hy-AM"/>
        </w:rPr>
        <w:t>թ</w:t>
      </w:r>
      <w:r w:rsidRPr="000E2017">
        <w:rPr>
          <w:rFonts w:ascii="Sylfaen" w:hAnsi="Sylfaen"/>
          <w:noProof/>
          <w:color w:val="000000"/>
          <w:sz w:val="22"/>
          <w:szCs w:val="22"/>
          <w:lang w:val="hy-AM"/>
        </w:rPr>
        <w:t>.</w:t>
      </w:r>
    </w:p>
    <w:p w14:paraId="35E13FFB" w14:textId="77777777" w:rsidR="0049455D" w:rsidRPr="000E2017" w:rsidRDefault="0049455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cs="Calibri"/>
          <w:noProof/>
          <w:color w:val="000000"/>
          <w:sz w:val="22"/>
          <w:szCs w:val="22"/>
          <w:lang w:val="hy-AM"/>
        </w:rPr>
        <w:t> </w:t>
      </w:r>
    </w:p>
    <w:p w14:paraId="1D60535B" w14:textId="77777777" w:rsidR="0049455D" w:rsidRPr="000E2017" w:rsidRDefault="0049455D" w:rsidP="001A3DE9">
      <w:pPr>
        <w:pStyle w:val="NormalWeb"/>
        <w:shd w:val="clear" w:color="auto" w:fill="FFFFFF"/>
        <w:spacing w:before="0" w:beforeAutospacing="0" w:after="0" w:afterAutospacing="0"/>
        <w:ind w:firstLine="375"/>
        <w:jc w:val="both"/>
        <w:rPr>
          <w:rStyle w:val="Strong"/>
          <w:rFonts w:ascii="Sylfaen" w:hAnsi="Sylfaen"/>
          <w:noProof/>
          <w:color w:val="000000"/>
          <w:sz w:val="22"/>
          <w:szCs w:val="22"/>
          <w:lang w:val="hy-AM"/>
        </w:rPr>
      </w:pPr>
      <w:r w:rsidRPr="000E2017">
        <w:rPr>
          <w:rStyle w:val="Strong"/>
          <w:rFonts w:ascii="Sylfaen" w:hAnsi="Sylfaen"/>
          <w:noProof/>
          <w:color w:val="000000"/>
          <w:sz w:val="22"/>
          <w:szCs w:val="22"/>
          <w:lang w:val="hy-AM"/>
        </w:rPr>
        <w:t>ՀԱՅՐԵՆԱԿԱՆ ՄԵԾ ՊԱՏԵՐԱԶՄԻ ՎԵՏԵՐԱՆՆԵՐԻ ՄԱՍԻՆ</w:t>
      </w:r>
    </w:p>
    <w:p w14:paraId="136A955D" w14:textId="77777777" w:rsidR="002E290A" w:rsidRPr="000E2017" w:rsidRDefault="002E290A"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355FCF" w:rsidRPr="000E2017" w14:paraId="660B57D4" w14:textId="77777777" w:rsidTr="00355FCF">
        <w:trPr>
          <w:tblCellSpacing w:w="0" w:type="dxa"/>
        </w:trPr>
        <w:tc>
          <w:tcPr>
            <w:tcW w:w="2025" w:type="dxa"/>
            <w:shd w:val="clear" w:color="auto" w:fill="FFFFFF"/>
            <w:hideMark/>
          </w:tcPr>
          <w:p w14:paraId="7AF0D950" w14:textId="77777777" w:rsidR="00355FCF" w:rsidRPr="000E2017" w:rsidRDefault="00355FCF"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olor w:val="000000"/>
              </w:rPr>
              <w:t>Հոդված</w:t>
            </w:r>
            <w:r w:rsidRPr="000E2017">
              <w:rPr>
                <w:rFonts w:ascii="Sylfaen" w:eastAsia="Times New Roman" w:hAnsi="Sylfaen" w:cs="Calibri"/>
                <w:b/>
                <w:bCs/>
                <w:color w:val="000000"/>
              </w:rPr>
              <w:t> </w:t>
            </w:r>
            <w:r w:rsidRPr="000E2017">
              <w:rPr>
                <w:rFonts w:ascii="Sylfaen" w:eastAsia="Times New Roman" w:hAnsi="Sylfaen" w:cs="Times New Roman"/>
                <w:b/>
                <w:bCs/>
                <w:color w:val="000000"/>
              </w:rPr>
              <w:t>4.</w:t>
            </w:r>
          </w:p>
        </w:tc>
        <w:tc>
          <w:tcPr>
            <w:tcW w:w="0" w:type="auto"/>
            <w:shd w:val="clear" w:color="auto" w:fill="FFFFFF"/>
            <w:hideMark/>
          </w:tcPr>
          <w:p w14:paraId="04CDCBAD" w14:textId="77777777" w:rsidR="00355FCF" w:rsidRPr="000E2017" w:rsidRDefault="00355FCF" w:rsidP="001A3DE9">
            <w:pPr>
              <w:spacing w:after="0" w:line="240" w:lineRule="auto"/>
              <w:jc w:val="both"/>
              <w:rPr>
                <w:rFonts w:ascii="Sylfaen" w:eastAsia="Times New Roman" w:hAnsi="Sylfaen" w:cs="Times New Roman"/>
                <w:color w:val="000000"/>
              </w:rPr>
            </w:pPr>
            <w:r w:rsidRPr="000E2017">
              <w:rPr>
                <w:rFonts w:ascii="Sylfaen" w:eastAsia="Times New Roman" w:hAnsi="Sylfaen" w:cs="Times New Roman"/>
                <w:b/>
                <w:bCs/>
                <w:caps/>
                <w:color w:val="000000"/>
              </w:rPr>
              <w:t>Վ</w:t>
            </w:r>
            <w:r w:rsidRPr="000E2017">
              <w:rPr>
                <w:rFonts w:ascii="Sylfaen" w:eastAsia="Times New Roman" w:hAnsi="Sylfaen" w:cs="Times New Roman"/>
                <w:b/>
                <w:bCs/>
                <w:color w:val="000000"/>
              </w:rPr>
              <w:t>ետերանների սոցիալական պաշտպանվածության իրավունքը</w:t>
            </w:r>
          </w:p>
        </w:tc>
      </w:tr>
    </w:tbl>
    <w:p w14:paraId="5C3551C1" w14:textId="77777777" w:rsidR="00355FCF" w:rsidRPr="000E2017" w:rsidRDefault="00355FC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Calibri"/>
          <w:color w:val="000000"/>
        </w:rPr>
        <w:t> </w:t>
      </w:r>
    </w:p>
    <w:p w14:paraId="048E4EFB" w14:textId="77777777" w:rsidR="00355FCF" w:rsidRPr="000E2017" w:rsidRDefault="00355FC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Վետերանների սոցիալական պաշտպանվածությունն իրականացվում է սույն օրենքով և իրավական այլ ակտերով սահմանված կարգով:</w:t>
      </w:r>
    </w:p>
    <w:p w14:paraId="62789BF1" w14:textId="62141F21" w:rsidR="00355FCF" w:rsidRPr="000E2017" w:rsidRDefault="00355FC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 xml:space="preserve">Վետերաններն իրավունք ունեն </w:t>
      </w:r>
      <w:del w:id="204" w:author="Shushanik Ghukasyan" w:date="2023-03-24T01:16:00Z">
        <w:r w:rsidRPr="000E2017" w:rsidDel="004D4018">
          <w:rPr>
            <w:rFonts w:ascii="Sylfaen" w:eastAsia="Times New Roman" w:hAnsi="Sylfaen" w:cs="Times New Roman"/>
            <w:color w:val="000000"/>
          </w:rPr>
          <w:delText xml:space="preserve">պետական պատվերի շրջանակներում </w:delText>
        </w:r>
      </w:del>
      <w:r w:rsidRPr="000E2017">
        <w:rPr>
          <w:rFonts w:ascii="Sylfaen" w:eastAsia="Times New Roman" w:hAnsi="Sylfaen" w:cs="Times New Roman"/>
          <w:color w:val="000000"/>
        </w:rPr>
        <w:t xml:space="preserve">ստանալ </w:t>
      </w:r>
      <w:del w:id="205" w:author="Shushanik Ghukasyan" w:date="2023-03-24T01:16:00Z">
        <w:r w:rsidRPr="000E2017" w:rsidDel="004D4018">
          <w:rPr>
            <w:rFonts w:ascii="Sylfaen" w:eastAsia="Times New Roman" w:hAnsi="Sylfaen" w:cs="Times New Roman"/>
            <w:color w:val="000000"/>
          </w:rPr>
          <w:delText xml:space="preserve">անվճար </w:delText>
        </w:r>
      </w:del>
      <w:r w:rsidRPr="000E2017">
        <w:rPr>
          <w:rFonts w:ascii="Sylfaen" w:eastAsia="Times New Roman" w:hAnsi="Sylfaen" w:cs="Times New Roman"/>
          <w:color w:val="000000"/>
        </w:rPr>
        <w:t xml:space="preserve">բժշկական օգնություն և </w:t>
      </w:r>
      <w:del w:id="206" w:author="Shushanik Ghukasyan" w:date="2023-03-24T01:16:00Z">
        <w:r w:rsidRPr="000E2017" w:rsidDel="004D4018">
          <w:rPr>
            <w:rFonts w:ascii="Sylfaen" w:eastAsia="Times New Roman" w:hAnsi="Sylfaen" w:cs="Times New Roman"/>
            <w:color w:val="000000"/>
          </w:rPr>
          <w:delText xml:space="preserve">բժշկական </w:delText>
        </w:r>
      </w:del>
      <w:r w:rsidRPr="000E2017">
        <w:rPr>
          <w:rFonts w:ascii="Sylfaen" w:eastAsia="Times New Roman" w:hAnsi="Sylfaen" w:cs="Times New Roman"/>
          <w:color w:val="000000"/>
        </w:rPr>
        <w:t>սպասարկում</w:t>
      </w:r>
      <w:ins w:id="207" w:author="Shushanik Ghukasyan" w:date="2023-03-24T01:16:00Z">
        <w:r w:rsidR="004D4018" w:rsidRPr="000E2017">
          <w:rPr>
            <w:rFonts w:ascii="Sylfaen" w:eastAsia="Times New Roman" w:hAnsi="Sylfaen" w:cs="Times New Roman"/>
            <w:color w:val="000000"/>
          </w:rPr>
          <w:t>`</w:t>
        </w:r>
      </w:ins>
      <w:del w:id="208" w:author="Shushanik Ghukasyan" w:date="2023-03-24T01:16:00Z">
        <w:r w:rsidRPr="000E2017" w:rsidDel="004D4018">
          <w:rPr>
            <w:rFonts w:ascii="Sylfaen" w:eastAsia="Times New Roman" w:hAnsi="Sylfaen" w:cs="Times New Roman"/>
            <w:color w:val="000000"/>
          </w:rPr>
          <w:delText>, ինչպես նաև արտոնյալ պայմաններով ստանալ առողջարանային բուժման ուղեգրեր` զինծառայողների համար օրենքով սահմանված կարգով:</w:delText>
        </w:r>
      </w:del>
      <w:ins w:id="209" w:author="Shushanik Ghukasyan" w:date="2023-03-24T01:16:00Z">
        <w:r w:rsidR="004D4018" w:rsidRPr="000E2017">
          <w:rPr>
            <w:rFonts w:ascii="Sylfaen" w:hAnsi="Sylfaen"/>
            <w:color w:val="000000"/>
            <w:shd w:val="clear" w:color="auto" w:fill="FFFFFF"/>
          </w:rPr>
          <w:t xml:space="preserve">՝ առողջության </w:t>
        </w:r>
      </w:ins>
      <w:r w:rsidR="00DE3F5F" w:rsidRPr="000E2017">
        <w:rPr>
          <w:rFonts w:ascii="Sylfaen" w:hAnsi="Sylfaen"/>
          <w:color w:val="000000"/>
          <w:shd w:val="clear" w:color="auto" w:fill="FFFFFF"/>
        </w:rPr>
        <w:t>համընդհանուր</w:t>
      </w:r>
      <w:ins w:id="210" w:author="Shushanik Ghukasyan" w:date="2023-03-24T01:16:00Z">
        <w:r w:rsidR="004D4018" w:rsidRPr="000E2017">
          <w:rPr>
            <w:rFonts w:ascii="Sylfaen" w:hAnsi="Sylfaen"/>
            <w:color w:val="000000"/>
            <w:shd w:val="clear" w:color="auto" w:fill="FFFFFF"/>
          </w:rPr>
          <w:t xml:space="preserve"> ապահովագրության շրջանակում</w:t>
        </w:r>
      </w:ins>
    </w:p>
    <w:p w14:paraId="4803658F" w14:textId="77777777" w:rsidR="00355FCF" w:rsidRPr="000E2017" w:rsidRDefault="00355FC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Վետերաններին էլեկտրաէներգիայից և տրանսպորտից օգտվելու նպատակով, իսկ հաշմանդամ վետերաններին` նաև գազի, ջրամատակարարման, ջրահեռացման և ջերմամատակարարման վարձերը վճարելու համար տրվում է ամենամսյա դրամական օգնություն` Հայաստանի Հանրապետության կառավարության սահմանած կարգով և չափով:</w:t>
      </w:r>
    </w:p>
    <w:p w14:paraId="455C0633" w14:textId="77777777" w:rsidR="00355FCF" w:rsidRPr="000E2017" w:rsidRDefault="00355FC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Հաշմանդամ վետերաններն իրավունք ունեն նաև`</w:t>
      </w:r>
    </w:p>
    <w:p w14:paraId="7666B7E7" w14:textId="77777777" w:rsidR="00355FCF" w:rsidRPr="000E2017" w:rsidRDefault="00355FC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ա)</w:t>
      </w:r>
      <w:r w:rsidRPr="000E2017">
        <w:rPr>
          <w:rFonts w:ascii="Sylfaen" w:eastAsia="Times New Roman" w:hAnsi="Sylfaen" w:cs="Calibri"/>
          <w:color w:val="000000"/>
        </w:rPr>
        <w:t> </w:t>
      </w:r>
      <w:r w:rsidRPr="000E2017">
        <w:rPr>
          <w:rFonts w:ascii="Sylfaen" w:eastAsia="Times New Roman" w:hAnsi="Sylfaen" w:cs="Times New Roman"/>
          <w:b/>
          <w:bCs/>
          <w:i/>
          <w:iCs/>
          <w:color w:val="000000"/>
        </w:rPr>
        <w:t>(կետն ուժը կորցրել է</w:t>
      </w:r>
      <w:r w:rsidRPr="000E2017">
        <w:rPr>
          <w:rFonts w:ascii="Sylfaen" w:eastAsia="Times New Roman" w:hAnsi="Sylfaen" w:cs="Calibri"/>
          <w:b/>
          <w:bCs/>
          <w:i/>
          <w:iCs/>
          <w:color w:val="000000"/>
        </w:rPr>
        <w:t> </w:t>
      </w:r>
      <w:r w:rsidRPr="000E2017">
        <w:rPr>
          <w:rFonts w:ascii="Sylfaen" w:eastAsia="Times New Roman" w:hAnsi="Sylfaen" w:cs="Times New Roman"/>
          <w:b/>
          <w:bCs/>
          <w:i/>
          <w:iCs/>
          <w:color w:val="000000"/>
        </w:rPr>
        <w:t xml:space="preserve">29.11.06 </w:t>
      </w:r>
      <w:r w:rsidRPr="000E2017">
        <w:rPr>
          <w:rFonts w:ascii="Sylfaen" w:eastAsia="Times New Roman" w:hAnsi="Sylfaen" w:cs="GHEA Grapalat"/>
          <w:b/>
          <w:bCs/>
          <w:i/>
          <w:iCs/>
          <w:color w:val="000000"/>
        </w:rPr>
        <w:t>ՀՕ</w:t>
      </w:r>
      <w:r w:rsidRPr="000E2017">
        <w:rPr>
          <w:rFonts w:ascii="Sylfaen" w:eastAsia="Times New Roman" w:hAnsi="Sylfaen" w:cs="Times New Roman"/>
          <w:b/>
          <w:bCs/>
          <w:i/>
          <w:iCs/>
          <w:color w:val="000000"/>
        </w:rPr>
        <w:t>-224-</w:t>
      </w:r>
      <w:r w:rsidRPr="000E2017">
        <w:rPr>
          <w:rFonts w:ascii="Sylfaen" w:eastAsia="Times New Roman" w:hAnsi="Sylfaen" w:cs="GHEA Grapalat"/>
          <w:b/>
          <w:bCs/>
          <w:i/>
          <w:iCs/>
          <w:color w:val="000000"/>
        </w:rPr>
        <w:t>Ն</w:t>
      </w:r>
      <w:r w:rsidRPr="000E2017">
        <w:rPr>
          <w:rFonts w:ascii="Sylfaen" w:eastAsia="Times New Roman" w:hAnsi="Sylfaen" w:cs="Times New Roman"/>
          <w:b/>
          <w:bCs/>
          <w:i/>
          <w:iCs/>
          <w:color w:val="000000"/>
        </w:rPr>
        <w:t>)</w:t>
      </w:r>
    </w:p>
    <w:p w14:paraId="5DAA0FE7" w14:textId="77777777" w:rsidR="00355FCF" w:rsidRPr="000E2017" w:rsidRDefault="00355FC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բ) 50 տոկոս զեղչով վճարել բնակարանի,</w:t>
      </w:r>
      <w:r w:rsidRPr="000E2017">
        <w:rPr>
          <w:rFonts w:ascii="Sylfaen" w:eastAsia="Times New Roman" w:hAnsi="Sylfaen" w:cs="Calibri"/>
          <w:color w:val="000000"/>
        </w:rPr>
        <w:t> </w:t>
      </w:r>
      <w:r w:rsidRPr="000E2017">
        <w:rPr>
          <w:rFonts w:ascii="Sylfaen" w:eastAsia="Times New Roman" w:hAnsi="Sylfaen" w:cs="GHEA Grapalat"/>
          <w:color w:val="000000"/>
        </w:rPr>
        <w:t>աղբահանության</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հեռախոսի</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և</w:t>
      </w:r>
      <w:r w:rsidRPr="000E2017">
        <w:rPr>
          <w:rFonts w:ascii="Sylfaen" w:eastAsia="Times New Roman" w:hAnsi="Sylfaen" w:cs="Times New Roman"/>
          <w:color w:val="000000"/>
        </w:rPr>
        <w:t xml:space="preserve"> </w:t>
      </w:r>
      <w:r w:rsidRPr="000E2017">
        <w:rPr>
          <w:rFonts w:ascii="Sylfaen" w:eastAsia="Times New Roman" w:hAnsi="Sylfaen" w:cs="GHEA Grapalat"/>
          <w:color w:val="000000"/>
        </w:rPr>
        <w:t>ռադիոյի</w:t>
      </w:r>
      <w:r w:rsidRPr="000E2017">
        <w:rPr>
          <w:rFonts w:ascii="Sylfaen" w:eastAsia="Times New Roman" w:hAnsi="Sylfaen" w:cs="Times New Roman"/>
          <w:color w:val="000000"/>
        </w:rPr>
        <w:t xml:space="preserve"> վարձերը.</w:t>
      </w:r>
    </w:p>
    <w:p w14:paraId="6030FBD7" w14:textId="77777777" w:rsidR="00355FCF" w:rsidRPr="000E2017" w:rsidRDefault="00355FC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գ) ստանալ անվճար պրոթեզավորում և վերականգնողական պարագաներ` Հայաստանի Հանրապետության կառավարության սահմանած կարգով:</w:t>
      </w:r>
    </w:p>
    <w:p w14:paraId="523A48A9" w14:textId="77777777" w:rsidR="00355FCF" w:rsidRPr="000E2017" w:rsidRDefault="00355FC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Վետերանն ստանում է ամենամսյա պատվովճար` Հայաստանի Հանրապետության կառավարության սահմանած կարգով:</w:t>
      </w:r>
    </w:p>
    <w:p w14:paraId="21026844" w14:textId="77777777" w:rsidR="00355FCF" w:rsidRPr="000E2017" w:rsidRDefault="00355FC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Պատվովճարի գումարը հարկման ենթակա չէ և չի հաշվառվում վետերանների կամ նրանց ընտանիքների սոցիալական կարիքավորության աստիճանը որոշելիս:</w:t>
      </w:r>
    </w:p>
    <w:p w14:paraId="7466CF9E" w14:textId="77777777" w:rsidR="00355FCF" w:rsidRPr="000E2017" w:rsidRDefault="00355FCF" w:rsidP="001A3DE9">
      <w:pPr>
        <w:shd w:val="clear" w:color="auto" w:fill="FFFFFF"/>
        <w:spacing w:after="0" w:line="240" w:lineRule="auto"/>
        <w:ind w:firstLine="375"/>
        <w:jc w:val="both"/>
        <w:rPr>
          <w:rFonts w:ascii="Sylfaen" w:eastAsia="Times New Roman" w:hAnsi="Sylfaen" w:cs="Times New Roman"/>
          <w:color w:val="000000"/>
        </w:rPr>
      </w:pPr>
      <w:r w:rsidRPr="000E2017">
        <w:rPr>
          <w:rFonts w:ascii="Sylfaen" w:eastAsia="Times New Roman" w:hAnsi="Sylfaen" w:cs="Times New Roman"/>
          <w:color w:val="000000"/>
        </w:rPr>
        <w:t>Սույն հոդվածով սահմանված արտոնությունների իրականացման ծախսերը ֆինանսավորվում են Հայաստանի Հանրապետության պետական բյուջեի, ինչպես նաև Հայաստանի Հանրապետության օրենսդրությամբ չարգելված այլ միջոցների հաշվին:</w:t>
      </w:r>
    </w:p>
    <w:p w14:paraId="2737D537" w14:textId="77777777" w:rsidR="0049455D" w:rsidRPr="000E2017" w:rsidRDefault="0049455D" w:rsidP="001A3DE9">
      <w:pPr>
        <w:spacing w:line="240" w:lineRule="auto"/>
        <w:jc w:val="both"/>
        <w:rPr>
          <w:rFonts w:ascii="Sylfaen" w:hAnsi="Sylfaen"/>
        </w:rPr>
      </w:pPr>
    </w:p>
    <w:p w14:paraId="23FB595A" w14:textId="77777777" w:rsidR="002E290A" w:rsidRPr="000E2017" w:rsidRDefault="002E290A" w:rsidP="001A3DE9">
      <w:pPr>
        <w:tabs>
          <w:tab w:val="left" w:pos="1080"/>
        </w:tabs>
        <w:spacing w:after="0" w:line="240" w:lineRule="auto"/>
        <w:jc w:val="both"/>
        <w:rPr>
          <w:rFonts w:ascii="Sylfaen" w:hAnsi="Sylfaen"/>
          <w:b/>
        </w:rPr>
      </w:pPr>
    </w:p>
    <w:p w14:paraId="7C9F9846" w14:textId="77777777" w:rsidR="002E290A" w:rsidRPr="000E2017" w:rsidRDefault="002E290A" w:rsidP="001A3DE9">
      <w:pPr>
        <w:tabs>
          <w:tab w:val="left" w:pos="1080"/>
        </w:tabs>
        <w:spacing w:after="0" w:line="240" w:lineRule="auto"/>
        <w:jc w:val="both"/>
        <w:rPr>
          <w:rFonts w:ascii="Sylfaen" w:hAnsi="Sylfaen"/>
          <w:b/>
        </w:rPr>
      </w:pPr>
    </w:p>
    <w:p w14:paraId="11A1B9AE" w14:textId="77777777" w:rsidR="009C3EA2" w:rsidRPr="000E2017" w:rsidRDefault="009C3EA2" w:rsidP="000E2017">
      <w:pPr>
        <w:shd w:val="clear" w:color="auto" w:fill="FFFFFF"/>
        <w:spacing w:after="0" w:line="240" w:lineRule="auto"/>
        <w:jc w:val="both"/>
        <w:rPr>
          <w:rFonts w:ascii="Sylfaen" w:eastAsia="Times New Roman" w:hAnsi="Sylfaen" w:cs="Times New Roman"/>
          <w:b/>
          <w:bCs/>
          <w:color w:val="000000"/>
        </w:rPr>
      </w:pPr>
      <w:r w:rsidRPr="000E2017">
        <w:rPr>
          <w:rFonts w:ascii="Sylfaen" w:eastAsia="Times New Roman" w:hAnsi="Sylfaen" w:cs="Times New Roman"/>
          <w:b/>
          <w:bCs/>
          <w:color w:val="000000"/>
        </w:rPr>
        <w:t>ՀԱՅԱՍՏԱՆԻ ՀԱՆՐԱՊԵՏՈՒԹՅԱՆ</w:t>
      </w:r>
    </w:p>
    <w:p w14:paraId="045D129E" w14:textId="77777777" w:rsidR="009C3EA2" w:rsidRPr="000E2017" w:rsidRDefault="009C3EA2" w:rsidP="000E2017">
      <w:pPr>
        <w:shd w:val="clear" w:color="auto" w:fill="FFFFFF"/>
        <w:spacing w:after="0" w:line="240" w:lineRule="auto"/>
        <w:jc w:val="both"/>
        <w:rPr>
          <w:rFonts w:ascii="Sylfaen" w:eastAsia="Times New Roman" w:hAnsi="Sylfaen" w:cs="Times New Roman"/>
          <w:b/>
          <w:bCs/>
          <w:color w:val="000000"/>
        </w:rPr>
      </w:pPr>
    </w:p>
    <w:p w14:paraId="019FF90A" w14:textId="77777777" w:rsidR="009C3EA2" w:rsidRPr="000E2017" w:rsidRDefault="009C3EA2" w:rsidP="000E2017">
      <w:pPr>
        <w:shd w:val="clear" w:color="auto" w:fill="FFFFFF"/>
        <w:spacing w:after="0" w:line="240" w:lineRule="auto"/>
        <w:jc w:val="both"/>
        <w:rPr>
          <w:rFonts w:ascii="Sylfaen" w:eastAsia="Times New Roman" w:hAnsi="Sylfaen" w:cs="Times New Roman"/>
          <w:b/>
          <w:bCs/>
          <w:color w:val="000000"/>
        </w:rPr>
      </w:pPr>
      <w:r w:rsidRPr="000E2017">
        <w:rPr>
          <w:rFonts w:ascii="Sylfaen" w:eastAsia="Times New Roman" w:hAnsi="Sylfaen" w:cs="Times New Roman"/>
          <w:b/>
          <w:bCs/>
          <w:color w:val="000000"/>
        </w:rPr>
        <w:t>Օ Ր Ե Ն Ք Ը</w:t>
      </w:r>
    </w:p>
    <w:p w14:paraId="2CF96E15" w14:textId="77777777" w:rsidR="000E2017" w:rsidRPr="000E2017" w:rsidRDefault="000E2017" w:rsidP="000E2017">
      <w:pPr>
        <w:shd w:val="clear" w:color="auto" w:fill="FFFFFF"/>
        <w:spacing w:after="0" w:line="240" w:lineRule="auto"/>
        <w:jc w:val="both"/>
        <w:rPr>
          <w:rFonts w:ascii="Sylfaen" w:eastAsia="Times New Roman" w:hAnsi="Sylfaen" w:cs="Times New Roman"/>
          <w:b/>
          <w:bCs/>
          <w:color w:val="000000"/>
        </w:rPr>
      </w:pPr>
      <w:r w:rsidRPr="000E2017">
        <w:rPr>
          <w:rFonts w:ascii="Sylfaen" w:eastAsia="Times New Roman" w:hAnsi="Sylfaen" w:cs="Times New Roman"/>
          <w:b/>
          <w:bCs/>
          <w:color w:val="000000"/>
        </w:rPr>
        <w:t xml:space="preserve">                                                                      </w:t>
      </w:r>
    </w:p>
    <w:p w14:paraId="7121AC9A" w14:textId="0D0BA33C" w:rsidR="009C3EA2" w:rsidRPr="000E2017" w:rsidRDefault="000E2017" w:rsidP="000E2017">
      <w:pPr>
        <w:shd w:val="clear" w:color="auto" w:fill="FFFFFF"/>
        <w:spacing w:after="0" w:line="240" w:lineRule="auto"/>
        <w:jc w:val="both"/>
        <w:rPr>
          <w:rFonts w:ascii="Sylfaen" w:eastAsia="Times New Roman" w:hAnsi="Sylfaen" w:cs="Times New Roman"/>
          <w:b/>
          <w:bCs/>
          <w:color w:val="000000"/>
        </w:rPr>
      </w:pPr>
      <w:r w:rsidRPr="000E2017">
        <w:rPr>
          <w:rFonts w:ascii="Sylfaen" w:eastAsia="Times New Roman" w:hAnsi="Sylfaen" w:cs="Times New Roman"/>
          <w:b/>
          <w:bCs/>
          <w:color w:val="000000"/>
        </w:rPr>
        <w:t xml:space="preserve">                                                                       ԴԵՂԵՐԻ ՄԱՍԻՆ</w:t>
      </w:r>
    </w:p>
    <w:p w14:paraId="0429E4DB" w14:textId="77777777" w:rsidR="000E2017" w:rsidRPr="000E2017" w:rsidRDefault="000E2017" w:rsidP="000E2017">
      <w:pPr>
        <w:shd w:val="clear" w:color="auto" w:fill="FFFFFF"/>
        <w:spacing w:after="0" w:line="240" w:lineRule="auto"/>
        <w:jc w:val="both"/>
        <w:rPr>
          <w:rFonts w:ascii="Sylfaen" w:eastAsia="Times New Roman" w:hAnsi="Sylfaen" w:cs="Times New Roman"/>
          <w:color w:val="000000"/>
        </w:rPr>
      </w:pPr>
    </w:p>
    <w:p w14:paraId="33E78416" w14:textId="492AA5DD" w:rsidR="009C3EA2" w:rsidRPr="000E2017" w:rsidRDefault="009C3EA2" w:rsidP="000E2017">
      <w:pPr>
        <w:shd w:val="clear" w:color="auto" w:fill="FFFFFF"/>
        <w:spacing w:after="0" w:line="240" w:lineRule="auto"/>
        <w:jc w:val="both"/>
        <w:rPr>
          <w:rFonts w:ascii="Sylfaen" w:eastAsia="Times New Roman" w:hAnsi="Sylfaen" w:cs="Times New Roman"/>
          <w:color w:val="000000"/>
        </w:rPr>
      </w:pPr>
      <w:r w:rsidRPr="000E2017">
        <w:rPr>
          <w:rFonts w:ascii="Sylfaen" w:eastAsia="Times New Roman" w:hAnsi="Sylfaen" w:cs="Times New Roman"/>
          <w:color w:val="000000"/>
        </w:rPr>
        <w:t>Ընդունված է 2016 թվականի մայիսի 17-ին</w:t>
      </w:r>
    </w:p>
    <w:p w14:paraId="53C313D6" w14:textId="77777777" w:rsidR="009C3EA2" w:rsidRPr="000E2017" w:rsidRDefault="009C3EA2" w:rsidP="000E2017">
      <w:pPr>
        <w:shd w:val="clear" w:color="auto" w:fill="FFFFFF"/>
        <w:spacing w:after="0" w:line="240" w:lineRule="auto"/>
        <w:jc w:val="both"/>
        <w:rPr>
          <w:rFonts w:ascii="Sylfaen" w:eastAsia="Times New Roman" w:hAnsi="Sylfaen" w:cs="Times New Roman"/>
          <w:color w:val="000000"/>
        </w:rPr>
      </w:pPr>
    </w:p>
    <w:p w14:paraId="3319580A" w14:textId="77777777" w:rsidR="009C3EA2" w:rsidRPr="000E2017" w:rsidRDefault="009C3EA2" w:rsidP="000E2017">
      <w:pPr>
        <w:tabs>
          <w:tab w:val="left" w:pos="1080"/>
        </w:tabs>
        <w:spacing w:after="0" w:line="240" w:lineRule="auto"/>
        <w:jc w:val="both"/>
        <w:rPr>
          <w:rFonts w:ascii="Sylfaen" w:hAnsi="Sylfaen"/>
          <w:b/>
        </w:rPr>
      </w:pPr>
    </w:p>
    <w:tbl>
      <w:tblPr>
        <w:tblW w:w="5000" w:type="pct"/>
        <w:tblCellSpacing w:w="5" w:type="dxa"/>
        <w:shd w:val="clear" w:color="auto" w:fill="FFFFFF"/>
        <w:tblCellMar>
          <w:left w:w="0" w:type="dxa"/>
          <w:right w:w="0" w:type="dxa"/>
        </w:tblCellMar>
        <w:tblLook w:val="04A0" w:firstRow="1" w:lastRow="0" w:firstColumn="1" w:lastColumn="0" w:noHBand="0" w:noVBand="1"/>
      </w:tblPr>
      <w:tblGrid>
        <w:gridCol w:w="2040"/>
        <w:gridCol w:w="7320"/>
      </w:tblGrid>
      <w:tr w:rsidR="000E2017" w:rsidRPr="000E2017" w14:paraId="228EA86B" w14:textId="77777777" w:rsidTr="000E2017">
        <w:trPr>
          <w:tblCellSpacing w:w="5" w:type="dxa"/>
        </w:trPr>
        <w:tc>
          <w:tcPr>
            <w:tcW w:w="2025" w:type="dxa"/>
            <w:shd w:val="clear" w:color="auto" w:fill="FFFFFF"/>
            <w:hideMark/>
          </w:tcPr>
          <w:p w14:paraId="5D166888" w14:textId="77777777" w:rsidR="000E2017" w:rsidRPr="000E2017" w:rsidRDefault="000E2017" w:rsidP="000E2017">
            <w:pPr>
              <w:spacing w:after="0" w:line="240" w:lineRule="auto"/>
              <w:jc w:val="both"/>
              <w:rPr>
                <w:rFonts w:ascii="Sylfaen" w:eastAsia="Times New Roman" w:hAnsi="Sylfaen" w:cs="Arial"/>
                <w:noProof w:val="0"/>
                <w:color w:val="333333"/>
              </w:rPr>
            </w:pPr>
            <w:bookmarkStart w:id="211" w:name="167203_30"/>
            <w:bookmarkEnd w:id="211"/>
            <w:r w:rsidRPr="000E2017">
              <w:rPr>
                <w:rFonts w:ascii="Sylfaen" w:eastAsia="Times New Roman" w:hAnsi="Sylfaen" w:cs="Arial"/>
                <w:b/>
                <w:bCs/>
                <w:noProof w:val="0"/>
                <w:color w:val="333333"/>
              </w:rPr>
              <w:lastRenderedPageBreak/>
              <w:t>Հոդված 3.</w:t>
            </w:r>
          </w:p>
        </w:tc>
        <w:tc>
          <w:tcPr>
            <w:tcW w:w="0" w:type="auto"/>
            <w:shd w:val="clear" w:color="auto" w:fill="FFFFFF"/>
            <w:hideMark/>
          </w:tcPr>
          <w:p w14:paraId="3FB51FB8" w14:textId="77777777" w:rsidR="000E2017" w:rsidRPr="000E2017" w:rsidRDefault="000E2017" w:rsidP="000E2017">
            <w:pPr>
              <w:spacing w:after="0" w:line="240" w:lineRule="auto"/>
              <w:jc w:val="both"/>
              <w:rPr>
                <w:rFonts w:ascii="Sylfaen" w:eastAsia="Times New Roman" w:hAnsi="Sylfaen" w:cs="Arial"/>
                <w:noProof w:val="0"/>
                <w:color w:val="333333"/>
              </w:rPr>
            </w:pPr>
            <w:r w:rsidRPr="000E2017">
              <w:rPr>
                <w:rFonts w:ascii="Sylfaen" w:eastAsia="Times New Roman" w:hAnsi="Sylfaen" w:cs="Arial"/>
                <w:b/>
                <w:bCs/>
                <w:noProof w:val="0"/>
                <w:color w:val="333333"/>
              </w:rPr>
              <w:t>Օրենքում օգտագործվող հիմնական հասկացությունները</w:t>
            </w:r>
          </w:p>
        </w:tc>
      </w:tr>
    </w:tbl>
    <w:p w14:paraId="55DFCACA"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 </w:t>
      </w:r>
    </w:p>
    <w:p w14:paraId="057390E3"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1. Սույն օրենքում օգտագործվում են հետևյալ հիմնական հասկացությունները.</w:t>
      </w:r>
    </w:p>
    <w:p w14:paraId="3D89FE5A"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1) </w:t>
      </w:r>
      <w:r w:rsidRPr="000E2017">
        <w:rPr>
          <w:rFonts w:ascii="Sylfaen" w:eastAsia="Times New Roman" w:hAnsi="Sylfaen" w:cs="Arial"/>
          <w:b/>
          <w:bCs/>
          <w:noProof w:val="0"/>
          <w:color w:val="333333"/>
        </w:rPr>
        <w:t>դեղ`</w:t>
      </w:r>
      <w:r w:rsidRPr="000E2017">
        <w:rPr>
          <w:rFonts w:ascii="Sylfaen" w:eastAsia="Times New Roman" w:hAnsi="Sylfaen" w:cs="Arial"/>
          <w:noProof w:val="0"/>
          <w:color w:val="333333"/>
        </w:rPr>
        <w:t> դեղաբանական և (կամ) իմունաբանական և (կամ) նյութափոխանակային ակտիվությամբ օժտված մարդկային և (կամ) կենդանական և (կամ) բուսական և (կամ) քիմիական և (կամ) կենսատեխնոլոգիական ծագման միջոց՝ համապատասխան դեղաչափով և դեղաձևով, անհրաժեշտ փաթեթավորմամբ և մակնշմամբ, որը նախատեսված է կիրառել մարդկանց և կենդանիների հիվանդությունները բուժելու, կանխարգելելու և (կամ) օրգանիզմի ֆիզիոլոգիական ֆունկցիաները փոփոխելու, վերականգնելու, կարգավորելու համար կամ ներմուծվում է մարդու և կենդանու օրգանիզմ հիվանդությունը ախտորոշելու նպատակով.</w:t>
      </w:r>
    </w:p>
    <w:p w14:paraId="71EF8AC6"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2) </w:t>
      </w:r>
      <w:r w:rsidRPr="000E2017">
        <w:rPr>
          <w:rFonts w:ascii="Sylfaen" w:eastAsia="Times New Roman" w:hAnsi="Sylfaen" w:cs="Arial"/>
          <w:b/>
          <w:bCs/>
          <w:noProof w:val="0"/>
          <w:color w:val="333333"/>
        </w:rPr>
        <w:t>իմունաբանական դեղ`</w:t>
      </w:r>
      <w:r w:rsidRPr="000E2017">
        <w:rPr>
          <w:rFonts w:ascii="Sylfaen" w:eastAsia="Times New Roman" w:hAnsi="Sylfaen" w:cs="Arial"/>
          <w:noProof w:val="0"/>
          <w:color w:val="333333"/>
        </w:rPr>
        <w:t> պատվաստանյութեր կամ շիճուկներ կամ տոքսիններ կամ գլոբուլիններ կամ ալերգածին նյութեր պարունակող դեղ.</w:t>
      </w:r>
    </w:p>
    <w:p w14:paraId="0DABC418"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3) </w:t>
      </w:r>
      <w:r w:rsidRPr="000E2017">
        <w:rPr>
          <w:rFonts w:ascii="Sylfaen" w:eastAsia="Times New Roman" w:hAnsi="Sylfaen" w:cs="Arial"/>
          <w:b/>
          <w:bCs/>
          <w:noProof w:val="0"/>
          <w:color w:val="333333"/>
        </w:rPr>
        <w:t>ռադիոակտիվ դեղ`</w:t>
      </w:r>
      <w:r w:rsidRPr="000E2017">
        <w:rPr>
          <w:rFonts w:ascii="Sylfaen" w:eastAsia="Times New Roman" w:hAnsi="Sylfaen" w:cs="Arial"/>
          <w:noProof w:val="0"/>
          <w:color w:val="333333"/>
        </w:rPr>
        <w:t> մեկ կամ մի քանի ռադիոնուկլիդներ պարունակող դեղ.</w:t>
      </w:r>
    </w:p>
    <w:p w14:paraId="118E916E"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4) </w:t>
      </w:r>
      <w:r w:rsidRPr="000E2017">
        <w:rPr>
          <w:rFonts w:ascii="Sylfaen" w:eastAsia="Times New Roman" w:hAnsi="Sylfaen" w:cs="Arial"/>
          <w:b/>
          <w:bCs/>
          <w:noProof w:val="0"/>
          <w:color w:val="333333"/>
        </w:rPr>
        <w:t>բուսական դեղ`</w:t>
      </w:r>
      <w:r w:rsidRPr="000E2017">
        <w:rPr>
          <w:rFonts w:ascii="Sylfaen" w:eastAsia="Times New Roman" w:hAnsi="Sylfaen" w:cs="Arial"/>
          <w:noProof w:val="0"/>
          <w:color w:val="333333"/>
        </w:rPr>
        <w:t> որպես ակտիվ բաղադրատարր մեկ կամ մի քանի բացառապես դեղաբուսական հումք և (կամ) դեղաբուսական հումքի մշակման արդյունքում ստացված պատրաստուկ պարունակող դեղ.</w:t>
      </w:r>
    </w:p>
    <w:p w14:paraId="256DF218"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5) </w:t>
      </w:r>
      <w:r w:rsidRPr="000E2017">
        <w:rPr>
          <w:rFonts w:ascii="Sylfaen" w:eastAsia="Times New Roman" w:hAnsi="Sylfaen" w:cs="Arial"/>
          <w:b/>
          <w:bCs/>
          <w:noProof w:val="0"/>
          <w:color w:val="333333"/>
        </w:rPr>
        <w:t>հոմեոպաթային դեղ`</w:t>
      </w:r>
      <w:r w:rsidRPr="000E2017">
        <w:rPr>
          <w:rFonts w:ascii="Sylfaen" w:eastAsia="Times New Roman" w:hAnsi="Sylfaen" w:cs="Arial"/>
          <w:noProof w:val="0"/>
          <w:color w:val="333333"/>
        </w:rPr>
        <w:t> սույն օրենքով սահմանված կարգով հաստատված ցանկում ներառված դեղագրքերում նկարագրված հոմեոպաթային արտադրական գործընթացներով ստացված դեղ.</w:t>
      </w:r>
    </w:p>
    <w:p w14:paraId="05ED40FD"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6) </w:t>
      </w:r>
      <w:r w:rsidRPr="000E2017">
        <w:rPr>
          <w:rFonts w:ascii="Sylfaen" w:eastAsia="Times New Roman" w:hAnsi="Sylfaen" w:cs="Arial"/>
          <w:b/>
          <w:bCs/>
          <w:noProof w:val="0"/>
          <w:color w:val="333333"/>
        </w:rPr>
        <w:t>դեղաձև`</w:t>
      </w:r>
      <w:r w:rsidRPr="000E2017">
        <w:rPr>
          <w:rFonts w:ascii="Sylfaen" w:eastAsia="Times New Roman" w:hAnsi="Sylfaen" w:cs="Arial"/>
          <w:noProof w:val="0"/>
          <w:color w:val="333333"/>
        </w:rPr>
        <w:t> դեղի ֆիզիկական, քիմիական և դեղաբանական հատկանիշների համալիր բնութագրով օժտված, ախտորոշիչ կամ կանխարգելիչ կամ բուժական արդյունք ապահովող, կիրառելու համար հարմար թողարկման ձև.</w:t>
      </w:r>
    </w:p>
    <w:p w14:paraId="79E2DB36"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7) </w:t>
      </w:r>
      <w:r w:rsidRPr="000E2017">
        <w:rPr>
          <w:rFonts w:ascii="Sylfaen" w:eastAsia="Times New Roman" w:hAnsi="Sylfaen" w:cs="Arial"/>
          <w:b/>
          <w:bCs/>
          <w:noProof w:val="0"/>
          <w:color w:val="333333"/>
        </w:rPr>
        <w:t>դեղաչափ`</w:t>
      </w:r>
      <w:r w:rsidRPr="000E2017">
        <w:rPr>
          <w:rFonts w:ascii="Sylfaen" w:eastAsia="Times New Roman" w:hAnsi="Sylfaen" w:cs="Arial"/>
          <w:noProof w:val="0"/>
          <w:color w:val="333333"/>
        </w:rPr>
        <w:t> դեղի մեջ դեղանյութ(եր)ի (ակտիվ բաղադրատարր(եր)ի) հաստատված քանակ` արտահայտված յուրաքանչյուր դեղաձևի համար սահմանված չափի միավորներով.</w:t>
      </w:r>
    </w:p>
    <w:p w14:paraId="0F009464"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8) </w:t>
      </w:r>
      <w:r w:rsidRPr="000E2017">
        <w:rPr>
          <w:rFonts w:ascii="Sylfaen" w:eastAsia="Times New Roman" w:hAnsi="Sylfaen" w:cs="Arial"/>
          <w:b/>
          <w:bCs/>
          <w:noProof w:val="0"/>
          <w:color w:val="333333"/>
        </w:rPr>
        <w:t>դեղանյութ`</w:t>
      </w:r>
      <w:r w:rsidRPr="000E2017">
        <w:rPr>
          <w:rFonts w:ascii="Sylfaen" w:eastAsia="Times New Roman" w:hAnsi="Sylfaen" w:cs="Arial"/>
          <w:noProof w:val="0"/>
          <w:color w:val="333333"/>
        </w:rPr>
        <w:t> դեղեր պատրաստելու կամ արտադրելու համար օգտագործվող դեղաբանական կամ իմունաբանական կամ նյութափոխանակային ակտիվությամբ օժտված մարդկային (մարդու արյուն, արյան պատրաստուկ, մարդկային ծագման այլ նյութեր) և (կամ) կենդանական (միկրոօրգանիզմ, ինտակտ կենդանի, օրգանների մասեր, կենդանիների արտազատուկներ, տոքսիններ, հանուկներ, արյունից ստացված արտադրանք, կենդանական ծագման այլ նյութեր) և (կամ) բուսական (միկրոօրգանիզմներ, բույսեր, բույսերի մասեր, բուսական արտազատուկներ, հանուկներ, բուսական ծագման այլ նյութեր) և (կամ) քիմիական (տարրեր, բնական քիմիական նյութեր, քիմիական փոխակերպման կամ սինթեզի արդյունքում ստացված քիմիական արտադրանք, քիմիական ծագման այլ նյութեր) ծագման նյութ.</w:t>
      </w:r>
    </w:p>
    <w:p w14:paraId="244977DA"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9) </w:t>
      </w:r>
      <w:r w:rsidRPr="000E2017">
        <w:rPr>
          <w:rFonts w:ascii="Sylfaen" w:eastAsia="Times New Roman" w:hAnsi="Sylfaen" w:cs="Arial"/>
          <w:b/>
          <w:bCs/>
          <w:noProof w:val="0"/>
          <w:color w:val="333333"/>
        </w:rPr>
        <w:t>դեղաբուսական հումք`</w:t>
      </w:r>
      <w:r w:rsidRPr="000E2017">
        <w:rPr>
          <w:rFonts w:ascii="Sylfaen" w:eastAsia="Times New Roman" w:hAnsi="Sylfaen" w:cs="Arial"/>
          <w:noProof w:val="0"/>
          <w:color w:val="333333"/>
        </w:rPr>
        <w:t> չմշակված, չորացված կամ թարմ վիճակում դեղեր պատրաստելու կամ արտադրելու համար օգտագործվող ամբողջական, մասնատված կամ կտրված բույսեր, բույսերի առանձին հատվածներ կամ ջրիմուռներ կամ սնկեր կամ քարաքոսներ.</w:t>
      </w:r>
    </w:p>
    <w:p w14:paraId="3187B086"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10) </w:t>
      </w:r>
      <w:r w:rsidRPr="000E2017">
        <w:rPr>
          <w:rFonts w:ascii="Sylfaen" w:eastAsia="Times New Roman" w:hAnsi="Sylfaen" w:cs="Arial"/>
          <w:b/>
          <w:bCs/>
          <w:noProof w:val="0"/>
          <w:color w:val="333333"/>
        </w:rPr>
        <w:t>օժանդակ նյութ`</w:t>
      </w:r>
      <w:r w:rsidRPr="000E2017">
        <w:rPr>
          <w:rFonts w:ascii="Sylfaen" w:eastAsia="Times New Roman" w:hAnsi="Sylfaen" w:cs="Arial"/>
          <w:noProof w:val="0"/>
          <w:color w:val="333333"/>
        </w:rPr>
        <w:t> ցանկացած բաղադրիչ, որը չի հանդիսանում դեղի ակտիվ բաղադրատարր կամ փաթեթանյութ.</w:t>
      </w:r>
    </w:p>
    <w:p w14:paraId="3D8BE5B6"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11)</w:t>
      </w:r>
      <w:r w:rsidRPr="000E2017">
        <w:rPr>
          <w:rFonts w:ascii="Sylfaen" w:eastAsia="Times New Roman" w:hAnsi="Sylfaen" w:cs="Arial"/>
          <w:b/>
          <w:bCs/>
          <w:noProof w:val="0"/>
          <w:color w:val="333333"/>
        </w:rPr>
        <w:t> հետազոտվող դեղագործական արտադրանք`</w:t>
      </w:r>
      <w:r w:rsidRPr="000E2017">
        <w:rPr>
          <w:rFonts w:ascii="Sylfaen" w:eastAsia="Times New Roman" w:hAnsi="Sylfaen" w:cs="Arial"/>
          <w:noProof w:val="0"/>
          <w:color w:val="333333"/>
        </w:rPr>
        <w:t xml:space="preserve"> կլինիկական փորձարկման ընթացքում որպես փորձանմուշ կամ համեմատական նմուշ օգտագործվող որոշակի դեղաձևով ակտիվ բաղադրատարր կամ պլացեբո (ակտիվ բաղադրատարր չպարունակող արտադրանք), ինչպես նաև այն գրանցված դեղը, որի կիրառման ուղին կամ արտադրությունը տարբերվում է գրանցված դեղից (դեղաձևով կամ փաթեթավորմամբ), կամ կիրառման տվյալ ցուցումը </w:t>
      </w:r>
      <w:r w:rsidRPr="000E2017">
        <w:rPr>
          <w:rFonts w:ascii="Sylfaen" w:eastAsia="Times New Roman" w:hAnsi="Sylfaen" w:cs="Arial"/>
          <w:noProof w:val="0"/>
          <w:color w:val="333333"/>
        </w:rPr>
        <w:lastRenderedPageBreak/>
        <w:t>գրանցված չէ կամ հետազոտվում է գրանցված դեղաձևի մասին լրացուցիչ տեղեկություններ ստանալու նպատակով.</w:t>
      </w:r>
    </w:p>
    <w:p w14:paraId="3AF85993"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12) </w:t>
      </w:r>
      <w:r w:rsidRPr="000E2017">
        <w:rPr>
          <w:rFonts w:ascii="Sylfaen" w:eastAsia="Times New Roman" w:hAnsi="Sylfaen" w:cs="Arial"/>
          <w:b/>
          <w:bCs/>
          <w:noProof w:val="0"/>
          <w:color w:val="333333"/>
        </w:rPr>
        <w:t>նոր (օրիգինալ) դեղ`</w:t>
      </w:r>
      <w:r w:rsidRPr="000E2017">
        <w:rPr>
          <w:rFonts w:ascii="Sylfaen" w:eastAsia="Times New Roman" w:hAnsi="Sylfaen" w:cs="Arial"/>
          <w:noProof w:val="0"/>
          <w:color w:val="333333"/>
        </w:rPr>
        <w:t> առաջին անգամ ստեղծված նոր ակտիվ բաղադրատարր(եր)ով դեղ.</w:t>
      </w:r>
    </w:p>
    <w:p w14:paraId="649129CD"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13)</w:t>
      </w:r>
      <w:r w:rsidRPr="000E2017">
        <w:rPr>
          <w:rFonts w:ascii="Sylfaen" w:eastAsia="Times New Roman" w:hAnsi="Sylfaen" w:cs="Arial"/>
          <w:b/>
          <w:bCs/>
          <w:noProof w:val="0"/>
          <w:color w:val="333333"/>
        </w:rPr>
        <w:t> վերարտադրված (գեներիկ) դեղ`</w:t>
      </w:r>
      <w:r w:rsidRPr="000E2017">
        <w:rPr>
          <w:rFonts w:ascii="Sylfaen" w:eastAsia="Times New Roman" w:hAnsi="Sylfaen" w:cs="Arial"/>
          <w:noProof w:val="0"/>
          <w:color w:val="333333"/>
        </w:rPr>
        <w:t> օրիգինալ դեղին իր ազդեցությամբ համարժեք, նույն ակտիվ բաղադրատարր(եր)ով, նույն դեղաչափով, նույն դեղաձևով արտադրված դեղ, որի կենսահամարժեքությունը օրիգինալի հետ ապացուցված է Հայաստանի Հանրապետության օրենսդրությամբ սահմանված կարգով.</w:t>
      </w:r>
    </w:p>
    <w:p w14:paraId="2FFD8FAA"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14) </w:t>
      </w:r>
      <w:r w:rsidRPr="000E2017">
        <w:rPr>
          <w:rFonts w:ascii="Sylfaen" w:eastAsia="Times New Roman" w:hAnsi="Sylfaen" w:cs="Arial"/>
          <w:b/>
          <w:bCs/>
          <w:noProof w:val="0"/>
          <w:color w:val="333333"/>
        </w:rPr>
        <w:t>կենսանմանակ`</w:t>
      </w:r>
      <w:r w:rsidRPr="000E2017">
        <w:rPr>
          <w:rFonts w:ascii="Sylfaen" w:eastAsia="Times New Roman" w:hAnsi="Sylfaen" w:cs="Arial"/>
          <w:noProof w:val="0"/>
          <w:color w:val="333333"/>
        </w:rPr>
        <w:t> կենսատեխնոլոգիական և կենսաբանական ծագման վերարտադրված դեղ.</w:t>
      </w:r>
    </w:p>
    <w:p w14:paraId="2D7D3FB4"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15) </w:t>
      </w:r>
      <w:r w:rsidRPr="000E2017">
        <w:rPr>
          <w:rFonts w:ascii="Sylfaen" w:eastAsia="Times New Roman" w:hAnsi="Sylfaen" w:cs="Arial"/>
          <w:b/>
          <w:bCs/>
          <w:noProof w:val="0"/>
          <w:color w:val="333333"/>
        </w:rPr>
        <w:t>կեղծ դեղ, կեղծ դեղանյութ`</w:t>
      </w:r>
      <w:r w:rsidRPr="000E2017">
        <w:rPr>
          <w:rFonts w:ascii="Sylfaen" w:eastAsia="Times New Roman" w:hAnsi="Sylfaen" w:cs="Arial"/>
          <w:noProof w:val="0"/>
          <w:color w:val="333333"/>
        </w:rPr>
        <w:t> արտադրանք, որը կանխամտածված և (կամ) խաբեությամբ ներկայացված է իսկության (ներառյալ` փաթեթավորում, պիտակավորում, անվանում, բաղադրակազմ, առանձին բաղադրատարրերի քանակներ) և (կամ) ծագման (ներառյալ` արտադրող, արտադրման երկիր, ծագման երկիր, գրանցման հավաստագրի իրավատեր) և (կամ) բաշխման շղթայի տվյալների (ներառյալ` արձանագրություններ, ուղեկցող փաստաթղթեր) մասին ոչ ճիշտ տեղեկատվությամբ.</w:t>
      </w:r>
    </w:p>
    <w:p w14:paraId="3901B927"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16) </w:t>
      </w:r>
      <w:r w:rsidRPr="000E2017">
        <w:rPr>
          <w:rFonts w:ascii="Sylfaen" w:eastAsia="Times New Roman" w:hAnsi="Sylfaen" w:cs="Arial"/>
          <w:b/>
          <w:bCs/>
          <w:noProof w:val="0"/>
          <w:color w:val="333333"/>
        </w:rPr>
        <w:t>հսկվող դեղեր և դեղանյութեր`</w:t>
      </w:r>
      <w:r w:rsidRPr="000E2017">
        <w:rPr>
          <w:rFonts w:ascii="Sylfaen" w:eastAsia="Times New Roman" w:hAnsi="Sylfaen" w:cs="Arial"/>
          <w:noProof w:val="0"/>
          <w:color w:val="333333"/>
        </w:rPr>
        <w:t> Հայաստանի Հանրապետության առողջապահության համակարգում անվանաքանակական հաշվառման ենթակա դեղեր և դեղանյութեր, որոնց ցանկը սահմանում է առողջապահության հարցերով լիազորված պետական կառավարման մարմինը.</w:t>
      </w:r>
    </w:p>
    <w:p w14:paraId="1228E211"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17)</w:t>
      </w:r>
      <w:r w:rsidRPr="000E2017">
        <w:rPr>
          <w:rFonts w:ascii="Sylfaen" w:eastAsia="Times New Roman" w:hAnsi="Sylfaen" w:cs="Arial"/>
          <w:b/>
          <w:bCs/>
          <w:noProof w:val="0"/>
          <w:color w:val="333333"/>
        </w:rPr>
        <w:t> հիմնական դեղեր`</w:t>
      </w:r>
      <w:r w:rsidRPr="000E2017">
        <w:rPr>
          <w:rFonts w:ascii="Sylfaen" w:eastAsia="Times New Roman" w:hAnsi="Sylfaen" w:cs="Arial"/>
          <w:noProof w:val="0"/>
          <w:color w:val="333333"/>
        </w:rPr>
        <w:t> Հայաստանի Հանրապետության բնակչության առողջապահական առաջնահերթ կարիքները բավարարելու համար անհրաժեշտ, համընդհանուր անվանմամբ նշվող դեղեր.</w:t>
      </w:r>
    </w:p>
    <w:p w14:paraId="457551EF"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18) </w:t>
      </w:r>
      <w:r w:rsidRPr="000E2017">
        <w:rPr>
          <w:rFonts w:ascii="Sylfaen" w:eastAsia="Times New Roman" w:hAnsi="Sylfaen" w:cs="Arial"/>
          <w:b/>
          <w:bCs/>
          <w:noProof w:val="0"/>
          <w:color w:val="333333"/>
        </w:rPr>
        <w:t>արտադրություն`</w:t>
      </w:r>
      <w:r w:rsidRPr="000E2017">
        <w:rPr>
          <w:rFonts w:ascii="Sylfaen" w:eastAsia="Times New Roman" w:hAnsi="Sylfaen" w:cs="Arial"/>
          <w:noProof w:val="0"/>
          <w:color w:val="333333"/>
        </w:rPr>
        <w:t> սերիական թողարկման գործունեություն, որն ընդգրկում է կամ ելանյութերի ձեռք բերումը կամ արտադրական տեխնոլոգիական գործընթացները կամ որակի հսկումը կամ փաթեթավորումը կամ վերափաթեթավորումը կամ պիտակավորումը, վերապիտակավորումը կամ պահպանումը կամ սերիայի բաց թողնումը և հարակից հսկողությունը.</w:t>
      </w:r>
    </w:p>
    <w:p w14:paraId="40D51AA9"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19) </w:t>
      </w:r>
      <w:r w:rsidRPr="000E2017">
        <w:rPr>
          <w:rFonts w:ascii="Sylfaen" w:eastAsia="Times New Roman" w:hAnsi="Sylfaen" w:cs="Arial"/>
          <w:b/>
          <w:bCs/>
          <w:noProof w:val="0"/>
          <w:color w:val="333333"/>
        </w:rPr>
        <w:t>դեղ արտադրող`</w:t>
      </w:r>
      <w:r w:rsidRPr="000E2017">
        <w:rPr>
          <w:rFonts w:ascii="Sylfaen" w:eastAsia="Times New Roman" w:hAnsi="Sylfaen" w:cs="Arial"/>
          <w:noProof w:val="0"/>
          <w:color w:val="333333"/>
        </w:rPr>
        <w:t> դեղերի արտադրության լիցենզիա ստացած իրավաբանական անձ կամ անհատ ձեռնարկատեր.</w:t>
      </w:r>
    </w:p>
    <w:p w14:paraId="4A6CA142"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20)</w:t>
      </w:r>
      <w:r w:rsidRPr="000E2017">
        <w:rPr>
          <w:rFonts w:ascii="Sylfaen" w:eastAsia="Times New Roman" w:hAnsi="Sylfaen" w:cs="Arial"/>
          <w:b/>
          <w:bCs/>
          <w:noProof w:val="0"/>
          <w:color w:val="333333"/>
        </w:rPr>
        <w:t> դեղերի շրջանառություն`</w:t>
      </w:r>
      <w:r w:rsidRPr="000E2017">
        <w:rPr>
          <w:rFonts w:ascii="Sylfaen" w:eastAsia="Times New Roman" w:hAnsi="Sylfaen" w:cs="Arial"/>
          <w:noProof w:val="0"/>
          <w:color w:val="333333"/>
        </w:rPr>
        <w:t> դեղի ստեղծում կամ նախակլինիկական հետազոտություն կամ կլինիկական փորձարկում կամ ստանդարտացում կամ արտադրություն կամ պատրաստում կամ դեղաբուսական հումքի մշակում կամ որակի հսկողություն կամ գրանցում կամ ներմուծում կամ արտահանում կամ փոխադրում, պահպանում կամ իրացում կամ բաշխում կամ կիրառում կամ արդյունավետության, անվտանգության և կողմնակի ազդեցությունների դիտարկում կամ տեղեկատվության կամ գովազդի տարածում կամ ոչնչացում.</w:t>
      </w:r>
    </w:p>
    <w:p w14:paraId="44732EFA"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21) </w:t>
      </w:r>
      <w:r w:rsidRPr="000E2017">
        <w:rPr>
          <w:rFonts w:ascii="Sylfaen" w:eastAsia="Times New Roman" w:hAnsi="Sylfaen" w:cs="Arial"/>
          <w:b/>
          <w:bCs/>
          <w:noProof w:val="0"/>
          <w:color w:val="333333"/>
        </w:rPr>
        <w:t>դեղերի շրջանառության սուբյեկտներ`</w:t>
      </w:r>
      <w:r w:rsidRPr="000E2017">
        <w:rPr>
          <w:rFonts w:ascii="Sylfaen" w:eastAsia="Times New Roman" w:hAnsi="Sylfaen" w:cs="Arial"/>
          <w:noProof w:val="0"/>
          <w:color w:val="333333"/>
        </w:rPr>
        <w:t> դեղերի շրջանառության որևէ փուլն իրականացնող իրավաբանական անձինք և անհատ ձեռնարկատերեր.</w:t>
      </w:r>
    </w:p>
    <w:p w14:paraId="11DE0A09"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22) </w:t>
      </w:r>
      <w:r w:rsidRPr="000E2017">
        <w:rPr>
          <w:rFonts w:ascii="Sylfaen" w:eastAsia="Times New Roman" w:hAnsi="Sylfaen" w:cs="Arial"/>
          <w:b/>
          <w:bCs/>
          <w:noProof w:val="0"/>
          <w:color w:val="333333"/>
        </w:rPr>
        <w:t>դեղային քաղաքականություն`</w:t>
      </w:r>
      <w:r w:rsidRPr="000E2017">
        <w:rPr>
          <w:rFonts w:ascii="Sylfaen" w:eastAsia="Times New Roman" w:hAnsi="Sylfaen" w:cs="Arial"/>
          <w:noProof w:val="0"/>
          <w:color w:val="333333"/>
        </w:rPr>
        <w:t> առողջապահության բնագավառում իրականացվող քաղաքականության բաղկացուցիչ մաս, որի նպատակը բնակչությանն անվտանգ, արդյունավետ, որակյալ, մատչելի դեղերով, ինչպես նաև դրանց ռացիոնալ կիրառումն ապահովելն է.</w:t>
      </w:r>
    </w:p>
    <w:p w14:paraId="0E33AD40"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lastRenderedPageBreak/>
        <w:t>23) </w:t>
      </w:r>
      <w:r w:rsidRPr="000E2017">
        <w:rPr>
          <w:rFonts w:ascii="Sylfaen" w:eastAsia="Times New Roman" w:hAnsi="Sylfaen" w:cs="Arial"/>
          <w:b/>
          <w:bCs/>
          <w:noProof w:val="0"/>
          <w:color w:val="333333"/>
        </w:rPr>
        <w:t>անվտանգություն`</w:t>
      </w:r>
      <w:r w:rsidRPr="000E2017">
        <w:rPr>
          <w:rFonts w:ascii="Sylfaen" w:eastAsia="Times New Roman" w:hAnsi="Sylfaen" w:cs="Arial"/>
          <w:noProof w:val="0"/>
          <w:color w:val="333333"/>
        </w:rPr>
        <w:t> առողջությանը վնասելու հնարավոր անթույլատրելի ռիսկի բացակայություն.</w:t>
      </w:r>
    </w:p>
    <w:p w14:paraId="6F8A29A4"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24) </w:t>
      </w:r>
      <w:r w:rsidRPr="000E2017">
        <w:rPr>
          <w:rFonts w:ascii="Sylfaen" w:eastAsia="Times New Roman" w:hAnsi="Sylfaen" w:cs="Arial"/>
          <w:b/>
          <w:bCs/>
          <w:noProof w:val="0"/>
          <w:color w:val="333333"/>
        </w:rPr>
        <w:t>արդյունավետություն`</w:t>
      </w:r>
      <w:r w:rsidRPr="000E2017">
        <w:rPr>
          <w:rFonts w:ascii="Sylfaen" w:eastAsia="Times New Roman" w:hAnsi="Sylfaen" w:cs="Arial"/>
          <w:noProof w:val="0"/>
          <w:color w:val="333333"/>
        </w:rPr>
        <w:t> դեղի սպասվելիք դրական ազդեցության դրսևորման աստիճանի բնութագիր.</w:t>
      </w:r>
    </w:p>
    <w:p w14:paraId="226C7E07"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25) </w:t>
      </w:r>
      <w:r w:rsidRPr="000E2017">
        <w:rPr>
          <w:rFonts w:ascii="Sylfaen" w:eastAsia="Times New Roman" w:hAnsi="Sylfaen" w:cs="Arial"/>
          <w:b/>
          <w:bCs/>
          <w:noProof w:val="0"/>
          <w:color w:val="333333"/>
        </w:rPr>
        <w:t>որակ`</w:t>
      </w:r>
      <w:r w:rsidRPr="000E2017">
        <w:rPr>
          <w:rFonts w:ascii="Sylfaen" w:eastAsia="Times New Roman" w:hAnsi="Sylfaen" w:cs="Arial"/>
          <w:noProof w:val="0"/>
          <w:color w:val="333333"/>
        </w:rPr>
        <w:t> համապատասխանությունը սույն օրենքով սահմանված կարգով հաստատված ցանկում ներառված դեղագրքերի պահանջներին և (կամ) սույն օրենքով նախատեսված կարգով հաստատված որակի հատկորոշիչներին (սպեցիֆիկացիաներին) կամ որակի նորմատիվ փաստաթղթին.</w:t>
      </w:r>
    </w:p>
    <w:p w14:paraId="372B995A"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26) </w:t>
      </w:r>
      <w:r w:rsidRPr="000E2017">
        <w:rPr>
          <w:rFonts w:ascii="Sylfaen" w:eastAsia="Times New Roman" w:hAnsi="Sylfaen" w:cs="Arial"/>
          <w:b/>
          <w:bCs/>
          <w:noProof w:val="0"/>
          <w:color w:val="333333"/>
        </w:rPr>
        <w:t>պատշաճ լաբորատորային գործունեություն</w:t>
      </w:r>
      <w:r w:rsidRPr="000E2017">
        <w:rPr>
          <w:rFonts w:ascii="Sylfaen" w:eastAsia="Times New Roman" w:hAnsi="Sylfaen" w:cs="Arial"/>
          <w:noProof w:val="0"/>
          <w:color w:val="333333"/>
        </w:rPr>
        <w:t>` առողջության և շրջակա միջավայրի անվտանգության ոչ կլինիկական հետազոտությունների պլանավորման, իրականացման, դիտարկման, արձանագրման, արխիվացման և հաշվետվության կազմակերպչական գործընթացներին և պայմաններին վերաբերող որակի ապահովման համակարգ.</w:t>
      </w:r>
    </w:p>
    <w:p w14:paraId="1EA6DE20"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27) </w:t>
      </w:r>
      <w:r w:rsidRPr="000E2017">
        <w:rPr>
          <w:rFonts w:ascii="Sylfaen" w:eastAsia="Times New Roman" w:hAnsi="Sylfaen" w:cs="Arial"/>
          <w:b/>
          <w:bCs/>
          <w:noProof w:val="0"/>
          <w:color w:val="333333"/>
        </w:rPr>
        <w:t>պատշաճ կլինիկական գործունեություն`</w:t>
      </w:r>
      <w:r w:rsidRPr="000E2017">
        <w:rPr>
          <w:rFonts w:ascii="Sylfaen" w:eastAsia="Times New Roman" w:hAnsi="Sylfaen" w:cs="Arial"/>
          <w:noProof w:val="0"/>
          <w:color w:val="333333"/>
        </w:rPr>
        <w:t> կլինիկական փորձարկումների նախագծման, ղեկավարման, անցկացման, դիտարկման, վերստուգումների, տվյալների գրանցման, վերլուծության, հաշվետվության պահանջներ, որոնցով երաշխավորվում են տվյալների և արձանագրված արդյունքների հավաստիությունն ու ճշգրտությունը, ինչպես նաև փորձարկվողների իրավունքների, անվտանգության և տվյալների գաղտնիության պաշտպանության ապահովումը.</w:t>
      </w:r>
    </w:p>
    <w:p w14:paraId="02A42F98"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28) </w:t>
      </w:r>
      <w:r w:rsidRPr="000E2017">
        <w:rPr>
          <w:rFonts w:ascii="Sylfaen" w:eastAsia="Times New Roman" w:hAnsi="Sylfaen" w:cs="Arial"/>
          <w:b/>
          <w:bCs/>
          <w:noProof w:val="0"/>
          <w:color w:val="333333"/>
        </w:rPr>
        <w:t>պատշաճ արտադրական գործունեություն`</w:t>
      </w:r>
      <w:r w:rsidRPr="000E2017">
        <w:rPr>
          <w:rFonts w:ascii="Sylfaen" w:eastAsia="Times New Roman" w:hAnsi="Sylfaen" w:cs="Arial"/>
          <w:noProof w:val="0"/>
          <w:color w:val="333333"/>
        </w:rPr>
        <w:t> որակի ապահովման համակարգի բաղադրիչ, որով երաշխավորվում է, որ արտադրանքն անփոփոխ արտադրվում և հսկվում է նախատեսված նշանակմանը և գրանցման պահանջներին համապատասխանող որակի հատկորոշիչների (սպեցիֆիկացիաների) կամ որակի նորմատիվ փաստաթղթի համաձայն.</w:t>
      </w:r>
    </w:p>
    <w:p w14:paraId="6FC29602"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29) </w:t>
      </w:r>
      <w:r w:rsidRPr="000E2017">
        <w:rPr>
          <w:rFonts w:ascii="Sylfaen" w:eastAsia="Times New Roman" w:hAnsi="Sylfaen" w:cs="Arial"/>
          <w:b/>
          <w:bCs/>
          <w:noProof w:val="0"/>
          <w:color w:val="333333"/>
        </w:rPr>
        <w:t>պատշաճ բաշխման գործունեություն`</w:t>
      </w:r>
      <w:r w:rsidRPr="000E2017">
        <w:rPr>
          <w:rFonts w:ascii="Sylfaen" w:eastAsia="Times New Roman" w:hAnsi="Sylfaen" w:cs="Arial"/>
          <w:noProof w:val="0"/>
          <w:color w:val="333333"/>
        </w:rPr>
        <w:t> որակի ապահովման համակարգի բաղադրիչ, որը բաշխման գործընթացում իրականացվող գործողությունների համապատասխան հսկողության միջոցով երաշխավորում է արտադրանքի հաստատուն որակը, ինչպես նաև միջոց է բաշխման շղթա կեղծ, չգրանցված, անօրինական ներմուծված, գողացված, անորակ, չհայտարարագրված բաղադրատարրեր պարունակող և (կամ) սխալ մակնշված արտադրանքի ներթափանցումը կանխելու համար.</w:t>
      </w:r>
    </w:p>
    <w:p w14:paraId="1701C8FC"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30)</w:t>
      </w:r>
      <w:r w:rsidRPr="000E2017">
        <w:rPr>
          <w:rFonts w:ascii="Sylfaen" w:eastAsia="Times New Roman" w:hAnsi="Sylfaen" w:cs="Arial"/>
          <w:b/>
          <w:bCs/>
          <w:noProof w:val="0"/>
          <w:color w:val="333333"/>
        </w:rPr>
        <w:t> դեղաբույսերի պատշաճ մշակման և հավաքման գործունեություն`</w:t>
      </w:r>
      <w:r w:rsidRPr="000E2017">
        <w:rPr>
          <w:rFonts w:ascii="Sylfaen" w:eastAsia="Times New Roman" w:hAnsi="Sylfaen" w:cs="Arial"/>
          <w:noProof w:val="0"/>
          <w:color w:val="333333"/>
        </w:rPr>
        <w:t> որակի ապահովման համակարգի բաղադրիչ, որով երաշխավորվում է դեղաբուսական հումքի որակը բուսական դեղի անփոփոխ արտադրության համար.</w:t>
      </w:r>
    </w:p>
    <w:p w14:paraId="3A883880"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31) «</w:t>
      </w:r>
      <w:r w:rsidRPr="000E2017">
        <w:rPr>
          <w:rFonts w:ascii="Sylfaen" w:eastAsia="Times New Roman" w:hAnsi="Sylfaen" w:cs="Arial"/>
          <w:b/>
          <w:bCs/>
          <w:noProof w:val="0"/>
          <w:color w:val="333333"/>
        </w:rPr>
        <w:t>որբ» (օրֆան) դեղեր</w:t>
      </w:r>
      <w:r w:rsidRPr="000E2017">
        <w:rPr>
          <w:rFonts w:ascii="Sylfaen" w:eastAsia="Times New Roman" w:hAnsi="Sylfaen" w:cs="Arial"/>
          <w:noProof w:val="0"/>
          <w:color w:val="333333"/>
        </w:rPr>
        <w:t>` հազվադեպ հանդիպող հիվանդությունների (1:10000 հաճախականությամբ) բուժման համար նախատեսված դեղեր.</w:t>
      </w:r>
    </w:p>
    <w:p w14:paraId="16EC4EE2"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32) </w:t>
      </w:r>
      <w:r w:rsidRPr="000E2017">
        <w:rPr>
          <w:rFonts w:ascii="Sylfaen" w:eastAsia="Times New Roman" w:hAnsi="Sylfaen" w:cs="Arial"/>
          <w:b/>
          <w:bCs/>
          <w:noProof w:val="0"/>
          <w:color w:val="333333"/>
        </w:rPr>
        <w:t>պիտանիության ժամկետ`</w:t>
      </w:r>
      <w:r w:rsidRPr="000E2017">
        <w:rPr>
          <w:rFonts w:ascii="Sylfaen" w:eastAsia="Times New Roman" w:hAnsi="Sylfaen" w:cs="Arial"/>
          <w:noProof w:val="0"/>
          <w:color w:val="333333"/>
        </w:rPr>
        <w:t> կայունության ուսումնասիրությունների արդյունքում որոշված ժամանակահատված, որի ընթացքում սույն օրենքով սահմանված կարգով հաստատված ցանկում ներառված դեղագրքերի և (կամ) որակի հատկորոշիչներին (սպեցիֆիկացիաներին) կամ որակի նորմատիվ փաստաթղթին համապատասխան պայմաններում պահպանելու դեպքում որակի ցուցանիշները մնում են անփոփոխ կամ փոփոխվում են հաստատված սահմաններում.</w:t>
      </w:r>
    </w:p>
    <w:p w14:paraId="029AF96A"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33) </w:t>
      </w:r>
      <w:r w:rsidRPr="000E2017">
        <w:rPr>
          <w:rFonts w:ascii="Sylfaen" w:eastAsia="Times New Roman" w:hAnsi="Sylfaen" w:cs="Arial"/>
          <w:b/>
          <w:bCs/>
          <w:noProof w:val="0"/>
          <w:color w:val="333333"/>
        </w:rPr>
        <w:t>դեղագիրք (ֆարմակոպեա)`</w:t>
      </w:r>
      <w:r w:rsidRPr="000E2017">
        <w:rPr>
          <w:rFonts w:ascii="Sylfaen" w:eastAsia="Times New Roman" w:hAnsi="Sylfaen" w:cs="Arial"/>
          <w:noProof w:val="0"/>
          <w:color w:val="333333"/>
        </w:rPr>
        <w:t> դեղագրքային հոդվածների, դեղերի և դրանց բաղադրատարրերի որակը վերլուծելու, հսկելու մեթոդների և այլ չափորոշիչ պահանջների ժողովածու: Հայաստանի Հանրապետությունում գործող դեղագրքերի ցանկը հաստատում է Հայաստանի Հանրապետության կառավարությունը.</w:t>
      </w:r>
    </w:p>
    <w:p w14:paraId="0E5F0BA9"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lastRenderedPageBreak/>
        <w:t>34) </w:t>
      </w:r>
      <w:r w:rsidRPr="000E2017">
        <w:rPr>
          <w:rFonts w:ascii="Sylfaen" w:eastAsia="Times New Roman" w:hAnsi="Sylfaen" w:cs="Arial"/>
          <w:b/>
          <w:bCs/>
          <w:noProof w:val="0"/>
          <w:color w:val="333333"/>
        </w:rPr>
        <w:t>դեղագրքային հոդված`</w:t>
      </w:r>
      <w:r w:rsidRPr="000E2017">
        <w:rPr>
          <w:rFonts w:ascii="Sylfaen" w:eastAsia="Times New Roman" w:hAnsi="Sylfaen" w:cs="Arial"/>
          <w:noProof w:val="0"/>
          <w:color w:val="333333"/>
        </w:rPr>
        <w:t> դեղերի և դրանց բաղադրատարրերի որակի ցուցանիշների և հսկելու մեթոդների նկարագրություն.</w:t>
      </w:r>
    </w:p>
    <w:p w14:paraId="6F4F160E"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35) </w:t>
      </w:r>
      <w:r w:rsidRPr="000E2017">
        <w:rPr>
          <w:rFonts w:ascii="Sylfaen" w:eastAsia="Times New Roman" w:hAnsi="Sylfaen" w:cs="Arial"/>
          <w:b/>
          <w:bCs/>
          <w:noProof w:val="0"/>
          <w:color w:val="333333"/>
        </w:rPr>
        <w:t>նախակլինիկական հետազոտություններ`</w:t>
      </w:r>
      <w:r w:rsidRPr="000E2017">
        <w:rPr>
          <w:rFonts w:ascii="Sylfaen" w:eastAsia="Times New Roman" w:hAnsi="Sylfaen" w:cs="Arial"/>
          <w:noProof w:val="0"/>
          <w:color w:val="333333"/>
        </w:rPr>
        <w:t> դեղաբանական ակտիվ բաղադրատարրի անվտանգությունը և արդյունավետությունը գնահատելու նպատակով լաբորատորային պայմաններում ակտիվ բաղադրատարրի ֆիզիկական, քիմիական, կենսաբանական, մանրէաբանական, դեղագործական, դեղաբանական, թունաբանական և այլ հետազոտություններ` առանց մարդու ներգրավման.</w:t>
      </w:r>
    </w:p>
    <w:p w14:paraId="480E08C1"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36) </w:t>
      </w:r>
      <w:r w:rsidRPr="000E2017">
        <w:rPr>
          <w:rFonts w:ascii="Sylfaen" w:eastAsia="Times New Roman" w:hAnsi="Sylfaen" w:cs="Arial"/>
          <w:b/>
          <w:bCs/>
          <w:noProof w:val="0"/>
          <w:color w:val="333333"/>
        </w:rPr>
        <w:t>կլինիկական փորձարկումներ (հետազոտություններ)`</w:t>
      </w:r>
      <w:r w:rsidRPr="000E2017">
        <w:rPr>
          <w:rFonts w:ascii="Sylfaen" w:eastAsia="Times New Roman" w:hAnsi="Sylfaen" w:cs="Arial"/>
          <w:noProof w:val="0"/>
          <w:color w:val="333333"/>
        </w:rPr>
        <w:t> մարդկանց կամ կենդանիների վրա (անասնաբուժական դեղերի դեպքում) իրականացվող փորձարկում (հետազոտություն), որով նախատեսվում է հայտնաբերել կամ հաստատել հետազոտվող դեղագործական արտադրանք(ներ)ի կլինիկական, դեղաբանական և (կամ) այլ ֆարմակոդինամիկական հատկությունները և (կամ) հայտնաբերել դրա (դրանց) կողմնակի ազդեցությունները և (կամ) ուսումնասիրել մեկ կամ մի քանի հետազոտվող դեղագործական արտադրանքի` օրգանիզմում ներծծման, բաշխման, մետաբոլիզմի և (կամ) արտազատման գործընթացը` դրա (դրանց) անվտանգությունը և (կամ) արդյունավետությունը գնահատելու նպատակով.</w:t>
      </w:r>
    </w:p>
    <w:p w14:paraId="5D729CB8"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37) </w:t>
      </w:r>
      <w:r w:rsidRPr="000E2017">
        <w:rPr>
          <w:rFonts w:ascii="Sylfaen" w:eastAsia="Times New Roman" w:hAnsi="Sylfaen" w:cs="Arial"/>
          <w:b/>
          <w:bCs/>
          <w:noProof w:val="0"/>
          <w:color w:val="333333"/>
        </w:rPr>
        <w:t>դեղատոմս` </w:t>
      </w:r>
      <w:r w:rsidRPr="000E2017">
        <w:rPr>
          <w:rFonts w:ascii="Sylfaen" w:eastAsia="Times New Roman" w:hAnsi="Sylfaen" w:cs="Arial"/>
          <w:noProof w:val="0"/>
          <w:color w:val="333333"/>
        </w:rPr>
        <w:t>դեղի` թղթային կամ էլեկտրոնային կարգով գրավոր նշանակում այդ իրավասությունն ունեցող բժշկի կողմից` դեղը պատրաստելու և (կամ) պատրաստի դեղը բաց թողնելու նպատակով.</w:t>
      </w:r>
    </w:p>
    <w:p w14:paraId="10F31910"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38)</w:t>
      </w:r>
      <w:r w:rsidRPr="000E2017">
        <w:rPr>
          <w:rFonts w:ascii="Sylfaen" w:eastAsia="Times New Roman" w:hAnsi="Sylfaen" w:cs="Arial"/>
          <w:b/>
          <w:bCs/>
          <w:noProof w:val="0"/>
          <w:color w:val="333333"/>
        </w:rPr>
        <w:t> դեղագրություն`</w:t>
      </w:r>
      <w:r w:rsidRPr="000E2017">
        <w:rPr>
          <w:rFonts w:ascii="Sylfaen" w:eastAsia="Times New Roman" w:hAnsi="Sylfaen" w:cs="Arial"/>
          <w:noProof w:val="0"/>
          <w:color w:val="333333"/>
        </w:rPr>
        <w:t> դեղի հաստատուն բաղադրակազմ` դեղաձևի նկարագրությամբ, որում ակտիվ և այլ բաղադրատարրերը թվարկված են դեղի նպատակային ազդեցության կարևորության հաջորդականությամբ և դեղը պատրաստելու համար անհրաժեշտ քանակներով.</w:t>
      </w:r>
    </w:p>
    <w:p w14:paraId="59152299"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39)</w:t>
      </w:r>
      <w:r w:rsidRPr="000E2017">
        <w:rPr>
          <w:rFonts w:ascii="Sylfaen" w:eastAsia="Times New Roman" w:hAnsi="Sylfaen" w:cs="Arial"/>
          <w:b/>
          <w:bCs/>
          <w:noProof w:val="0"/>
          <w:color w:val="333333"/>
        </w:rPr>
        <w:t> գրանցամատյան`</w:t>
      </w:r>
      <w:r w:rsidRPr="000E2017">
        <w:rPr>
          <w:rFonts w:ascii="Sylfaen" w:eastAsia="Times New Roman" w:hAnsi="Sylfaen" w:cs="Arial"/>
          <w:noProof w:val="0"/>
          <w:color w:val="333333"/>
        </w:rPr>
        <w:t> Հայաստանի Հանրապետությունում օրենքով սահմանված կարգով գրանցում ստացած դեղերի ռեգիստր.</w:t>
      </w:r>
    </w:p>
    <w:p w14:paraId="1ADD32BB"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40) </w:t>
      </w:r>
      <w:r w:rsidRPr="000E2017">
        <w:rPr>
          <w:rFonts w:ascii="Sylfaen" w:eastAsia="Times New Roman" w:hAnsi="Sylfaen" w:cs="Arial"/>
          <w:b/>
          <w:bCs/>
          <w:noProof w:val="0"/>
          <w:color w:val="333333"/>
        </w:rPr>
        <w:t>գրանցման հավաստագիր`</w:t>
      </w:r>
      <w:r w:rsidRPr="000E2017">
        <w:rPr>
          <w:rFonts w:ascii="Sylfaen" w:eastAsia="Times New Roman" w:hAnsi="Sylfaen" w:cs="Arial"/>
          <w:noProof w:val="0"/>
          <w:color w:val="333333"/>
        </w:rPr>
        <w:t> Հայաստանի Հանրապետությունում դեղի՝ օրենքով սահմանված կարգով գրանցում ստանալու փաստը հաստատող պաշտոնական փաստաթուղթ.</w:t>
      </w:r>
    </w:p>
    <w:p w14:paraId="32F00008"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41) </w:t>
      </w:r>
      <w:r w:rsidRPr="000E2017">
        <w:rPr>
          <w:rFonts w:ascii="Sylfaen" w:eastAsia="Times New Roman" w:hAnsi="Sylfaen" w:cs="Arial"/>
          <w:b/>
          <w:bCs/>
          <w:noProof w:val="0"/>
          <w:color w:val="333333"/>
        </w:rPr>
        <w:t>դեղերի մեծածախ իրացում`</w:t>
      </w:r>
      <w:r w:rsidRPr="000E2017">
        <w:rPr>
          <w:rFonts w:ascii="Sylfaen" w:eastAsia="Times New Roman" w:hAnsi="Sylfaen" w:cs="Arial"/>
          <w:noProof w:val="0"/>
          <w:color w:val="333333"/>
        </w:rPr>
        <w:t> գործունեության տեսակ, որը ներառում է մատակարարի կողմից դեղ արտադրողից կամ դեղի գրանցման հավաստագրի իրավատիրոջից կամ այլ մատակարարից դեղեր ձեռք բերելը կամ ներմուծելը կամ արտահանելը կամ պահպանելը կամ իրացնելը (բաշխելը), բացառությամբ սպառողներին դեղերի իրացման.</w:t>
      </w:r>
    </w:p>
    <w:p w14:paraId="3C3E136A"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42) </w:t>
      </w:r>
      <w:r w:rsidRPr="000E2017">
        <w:rPr>
          <w:rFonts w:ascii="Sylfaen" w:eastAsia="Times New Roman" w:hAnsi="Sylfaen" w:cs="Arial"/>
          <w:b/>
          <w:bCs/>
          <w:noProof w:val="0"/>
          <w:color w:val="333333"/>
        </w:rPr>
        <w:t>մատակարար`</w:t>
      </w:r>
      <w:r w:rsidRPr="000E2017">
        <w:rPr>
          <w:rFonts w:ascii="Sylfaen" w:eastAsia="Times New Roman" w:hAnsi="Sylfaen" w:cs="Arial"/>
          <w:noProof w:val="0"/>
          <w:color w:val="333333"/>
        </w:rPr>
        <w:t> սահմանված կարգով մեծածախ իրացման լիցենզիա ստացած իրավաբանական անձ կամ անհատ ձեռնարկատեր.</w:t>
      </w:r>
    </w:p>
    <w:p w14:paraId="347BA18D"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43) </w:t>
      </w:r>
      <w:r w:rsidRPr="000E2017">
        <w:rPr>
          <w:rFonts w:ascii="Sylfaen" w:eastAsia="Times New Roman" w:hAnsi="Sylfaen" w:cs="Arial"/>
          <w:b/>
          <w:bCs/>
          <w:noProof w:val="0"/>
          <w:color w:val="333333"/>
        </w:rPr>
        <w:t>դեղերի մանրածախ իրացում`</w:t>
      </w:r>
      <w:r w:rsidRPr="000E2017">
        <w:rPr>
          <w:rFonts w:ascii="Sylfaen" w:eastAsia="Times New Roman" w:hAnsi="Sylfaen" w:cs="Arial"/>
          <w:noProof w:val="0"/>
          <w:color w:val="333333"/>
        </w:rPr>
        <w:t> դեղերի իրացում կամ բաց թողնում սպառողներին.</w:t>
      </w:r>
    </w:p>
    <w:p w14:paraId="05F1621D"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44) </w:t>
      </w:r>
      <w:r w:rsidRPr="000E2017">
        <w:rPr>
          <w:rFonts w:ascii="Sylfaen" w:eastAsia="Times New Roman" w:hAnsi="Sylfaen" w:cs="Arial"/>
          <w:b/>
          <w:bCs/>
          <w:noProof w:val="0"/>
          <w:color w:val="333333"/>
        </w:rPr>
        <w:t>դեղատնային գործունեություն`</w:t>
      </w:r>
      <w:r w:rsidRPr="000E2017">
        <w:rPr>
          <w:rFonts w:ascii="Sylfaen" w:eastAsia="Times New Roman" w:hAnsi="Sylfaen" w:cs="Arial"/>
          <w:noProof w:val="0"/>
          <w:color w:val="333333"/>
        </w:rPr>
        <w:t> սույն օրենքի և այլ իրավական ակտերի պահանջներին համապատասխան՝ դեղերի և Հայաստանի Հանրապետության կառավարության սահմանած այլ ապրանքատեսակների մեծածախ ձեռքբերում, պահպանում և մանրածախ իրացում կամ բաց թողնում, տեղեկատվություն և խորհրդատվություն, առողջ ապրելակերպի քարոզչություն, ինչպես նաև Հայաստանի Հանրապետության օրենսդրությամբ սահմանված պայմանների առկայության դեպքում դեղերի պատրաստում կամ առաքում.</w:t>
      </w:r>
    </w:p>
    <w:p w14:paraId="184D9561"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45) </w:t>
      </w:r>
      <w:r w:rsidRPr="000E2017">
        <w:rPr>
          <w:rFonts w:ascii="Sylfaen" w:eastAsia="Times New Roman" w:hAnsi="Sylfaen" w:cs="Arial"/>
          <w:b/>
          <w:bCs/>
          <w:noProof w:val="0"/>
          <w:color w:val="333333"/>
        </w:rPr>
        <w:t>դեղատուն`</w:t>
      </w:r>
      <w:r w:rsidRPr="000E2017">
        <w:rPr>
          <w:rFonts w:ascii="Sylfaen" w:eastAsia="Times New Roman" w:hAnsi="Sylfaen" w:cs="Arial"/>
          <w:noProof w:val="0"/>
          <w:color w:val="333333"/>
        </w:rPr>
        <w:t> դեղատնային գործունեության իրականացման վայր.</w:t>
      </w:r>
    </w:p>
    <w:p w14:paraId="73686F78"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46) </w:t>
      </w:r>
      <w:r w:rsidRPr="000E2017">
        <w:rPr>
          <w:rFonts w:ascii="Sylfaen" w:eastAsia="Times New Roman" w:hAnsi="Sylfaen" w:cs="Arial"/>
          <w:b/>
          <w:bCs/>
          <w:noProof w:val="0"/>
          <w:color w:val="333333"/>
        </w:rPr>
        <w:t>բժշկական հաստատության դեղատուն`</w:t>
      </w:r>
      <w:r w:rsidRPr="000E2017">
        <w:rPr>
          <w:rFonts w:ascii="Sylfaen" w:eastAsia="Times New Roman" w:hAnsi="Sylfaen" w:cs="Arial"/>
          <w:noProof w:val="0"/>
          <w:color w:val="333333"/>
        </w:rPr>
        <w:t xml:space="preserve"> բժշկական հաստատության կառուցվածքային ստորաբաժանում, որն իրականացնում է դեղատնային գործունեություն բժշկական հաստատության կարիքների համար, բացառությամբ դեղերի իրացման: Բժշկական </w:t>
      </w:r>
      <w:r w:rsidRPr="000E2017">
        <w:rPr>
          <w:rFonts w:ascii="Sylfaen" w:eastAsia="Times New Roman" w:hAnsi="Sylfaen" w:cs="Arial"/>
          <w:noProof w:val="0"/>
          <w:color w:val="333333"/>
        </w:rPr>
        <w:lastRenderedPageBreak/>
        <w:t>հաստատության դեղատան շրջանակներում իրականացվող գործունեությունը ենթակա է լիցենզավորման բժշկական օգնության և սպասարկման գործունեության համապատասխան տեսակի շրջանակներում.</w:t>
      </w:r>
    </w:p>
    <w:p w14:paraId="08894881"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47) </w:t>
      </w:r>
      <w:r w:rsidRPr="000E2017">
        <w:rPr>
          <w:rFonts w:ascii="Sylfaen" w:eastAsia="Times New Roman" w:hAnsi="Sylfaen" w:cs="Arial"/>
          <w:b/>
          <w:bCs/>
          <w:noProof w:val="0"/>
          <w:color w:val="333333"/>
        </w:rPr>
        <w:t>բուժական ցուցում`</w:t>
      </w:r>
      <w:r w:rsidRPr="000E2017">
        <w:rPr>
          <w:rFonts w:ascii="Sylfaen" w:eastAsia="Times New Roman" w:hAnsi="Sylfaen" w:cs="Arial"/>
          <w:noProof w:val="0"/>
          <w:color w:val="333333"/>
        </w:rPr>
        <w:t> ցուցում հիվանդության բուժման և դեղաբանական ազդեցության վերաբերյալ.</w:t>
      </w:r>
    </w:p>
    <w:p w14:paraId="15AF44B9"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48) </w:t>
      </w:r>
      <w:r w:rsidRPr="000E2017">
        <w:rPr>
          <w:rFonts w:ascii="Sylfaen" w:eastAsia="Times New Roman" w:hAnsi="Sylfaen" w:cs="Arial"/>
          <w:b/>
          <w:bCs/>
          <w:noProof w:val="0"/>
          <w:color w:val="333333"/>
        </w:rPr>
        <w:t>զուգահեռ ներմուծում`</w:t>
      </w:r>
      <w:r w:rsidRPr="000E2017">
        <w:rPr>
          <w:rFonts w:ascii="Sylfaen" w:eastAsia="Times New Roman" w:hAnsi="Sylfaen" w:cs="Arial"/>
          <w:noProof w:val="0"/>
          <w:color w:val="333333"/>
        </w:rPr>
        <w:t> գրանցված դեղի ներմուծումը (Հայաստանի Հանրապետության պետական սահմանը հատելու միջոցով դեղեր, դեղանյութեր, դեղաբուսական հումքի և հետազոտվող դեղագործական արտադրանքի ներս բերում) Հայաստանի Հանրապետություն ոչ անմիջապես Հայաստանի Հանրապետությունում գրանցման հավաստագրի իրավատիրոջից կամ նրանից պատշաճ լիազորություններ ստացած անձից.</w:t>
      </w:r>
    </w:p>
    <w:p w14:paraId="7FEC2819"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49) </w:t>
      </w:r>
      <w:r w:rsidRPr="000E2017">
        <w:rPr>
          <w:rFonts w:ascii="Sylfaen" w:eastAsia="Times New Roman" w:hAnsi="Sylfaen" w:cs="Arial"/>
          <w:b/>
          <w:bCs/>
          <w:noProof w:val="0"/>
          <w:color w:val="333333"/>
        </w:rPr>
        <w:t>համընդհանուր անվանում`</w:t>
      </w:r>
      <w:r w:rsidRPr="000E2017">
        <w:rPr>
          <w:rFonts w:ascii="Sylfaen" w:eastAsia="Times New Roman" w:hAnsi="Sylfaen" w:cs="Arial"/>
          <w:noProof w:val="0"/>
          <w:color w:val="333333"/>
        </w:rPr>
        <w:t> Առողջապահության համաշխարհային կազմակերպության կողմից դեղի ակտիվ բաղադրատարրին տրված միջազգային չպատենտավորվող անուն կամ դրա բացակայության դեպքում համընդհանուր կիրառվող (գիտական կամ քիմիական) անվանում: Եթե դեղը պարունակում է մեկից ավելի ակտիվ բաղադրատարրեր, ապա որպես տվյալ դեղի համընդհանուր անվանում թվարկվում են բոլոր ակտիվ բաղադրատարրերի համընդհանուր անվանումները.</w:t>
      </w:r>
    </w:p>
    <w:p w14:paraId="21CB3E72"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50) </w:t>
      </w:r>
      <w:r w:rsidRPr="000E2017">
        <w:rPr>
          <w:rFonts w:ascii="Sylfaen" w:eastAsia="Times New Roman" w:hAnsi="Sylfaen" w:cs="Arial"/>
          <w:b/>
          <w:bCs/>
          <w:noProof w:val="0"/>
          <w:color w:val="333333"/>
        </w:rPr>
        <w:t>հիմնական դեղերի ցանկ`</w:t>
      </w:r>
      <w:r w:rsidRPr="000E2017">
        <w:rPr>
          <w:rFonts w:ascii="Sylfaen" w:eastAsia="Times New Roman" w:hAnsi="Sylfaen" w:cs="Arial"/>
          <w:noProof w:val="0"/>
          <w:color w:val="333333"/>
        </w:rPr>
        <w:t> հիմնական դեղերի համընդհանուր անվանումը, դեղաձևը, դեղաչափն ընդգրկող ցանկ.</w:t>
      </w:r>
    </w:p>
    <w:p w14:paraId="32CA2A23" w14:textId="77777777" w:rsidR="00F06103" w:rsidRPr="00D73487" w:rsidRDefault="00F06103" w:rsidP="00F06103">
      <w:pPr>
        <w:shd w:val="clear" w:color="auto" w:fill="FFFFFF"/>
        <w:spacing w:after="0" w:line="276" w:lineRule="auto"/>
        <w:ind w:firstLine="540"/>
        <w:jc w:val="both"/>
        <w:rPr>
          <w:ins w:id="212" w:author="Izabel Abgaryan [2]" w:date="2025-11-09T11:59:00Z"/>
          <w:rFonts w:ascii="Sylfaen" w:hAnsi="Sylfaen"/>
          <w:bCs/>
        </w:rPr>
      </w:pPr>
      <w:ins w:id="213" w:author="Izabel Abgaryan [2]" w:date="2025-11-09T11:59:00Z">
        <w:r w:rsidRPr="00D73487">
          <w:rPr>
            <w:rFonts w:ascii="Sylfaen" w:eastAsia="Times New Roman" w:hAnsi="Sylfaen" w:cs="Times New Roman"/>
            <w:noProof w:val="0"/>
          </w:rPr>
          <w:t>«51)</w:t>
        </w:r>
        <w:r w:rsidRPr="00D73487">
          <w:rPr>
            <w:rFonts w:ascii="Sylfaen" w:eastAsia="Times New Roman" w:hAnsi="Sylfaen" w:cs="Calibri"/>
            <w:noProof w:val="0"/>
          </w:rPr>
          <w:t> </w:t>
        </w:r>
        <w:r w:rsidRPr="00D73487">
          <w:rPr>
            <w:rFonts w:ascii="Sylfaen" w:eastAsia="Times New Roman" w:hAnsi="Sylfaen" w:cs="Times New Roman"/>
            <w:b/>
            <w:bCs/>
            <w:noProof w:val="0"/>
          </w:rPr>
          <w:t xml:space="preserve">ապահովագրական փաթեթում ներառված դեղ՝ </w:t>
        </w:r>
        <w:r w:rsidRPr="00D73487">
          <w:rPr>
            <w:rFonts w:ascii="Sylfaen" w:hAnsi="Sylfaen"/>
            <w:bCs/>
          </w:rPr>
          <w:t xml:space="preserve">արտահիվանդանոցային պայմաններում </w:t>
        </w:r>
        <w:bookmarkStart w:id="214" w:name="_Hlk137927110"/>
        <w:r w:rsidRPr="00D73487">
          <w:rPr>
            <w:rFonts w:ascii="Sylfaen" w:hAnsi="Sylfaen"/>
            <w:bCs/>
          </w:rPr>
          <w:t xml:space="preserve">բուժման ենթակա հիվանդությունների կամ վիճակների դեպքում բժշկական օգնության և սպասարկման, ինչպես նաև քրոնիկ հիվանդությունների և վիճակների շարունակական (դիսպանսեր) հսկողության նպատակով «Առողջության </w:t>
        </w:r>
        <w:r w:rsidRPr="00D73487">
          <w:rPr>
            <w:rFonts w:ascii="Sylfaen" w:hAnsi="Sylfaen"/>
            <w:bCs/>
            <w:shd w:val="clear" w:color="auto" w:fill="FFFFFF"/>
          </w:rPr>
          <w:t>համընդհանուր</w:t>
        </w:r>
        <w:r w:rsidRPr="00D73487">
          <w:rPr>
            <w:rFonts w:ascii="Sylfaen" w:hAnsi="Sylfaen"/>
            <w:bCs/>
          </w:rPr>
          <w:t xml:space="preserve"> ապահովագրության մասին» օրենքին հաապատասխան ապահովագրված անձին տրամադրվող, </w:t>
        </w:r>
        <w:bookmarkEnd w:id="214"/>
        <w:r w:rsidRPr="00D73487">
          <w:rPr>
            <w:rFonts w:ascii="Sylfaen" w:hAnsi="Sylfaen"/>
            <w:bCs/>
          </w:rPr>
          <w:t>Կառավարության կողմից հաստատված ցանկում ներառված դեղ</w:t>
        </w:r>
        <w:r w:rsidRPr="00D73487">
          <w:rPr>
            <w:rFonts w:ascii="Times New Roman" w:hAnsi="Times New Roman" w:cs="Times New Roman"/>
            <w:bCs/>
          </w:rPr>
          <w:t>․</w:t>
        </w:r>
      </w:ins>
    </w:p>
    <w:p w14:paraId="10BF4610" w14:textId="77777777" w:rsidR="00F06103" w:rsidRPr="00D73487" w:rsidRDefault="00F06103" w:rsidP="00F06103">
      <w:pPr>
        <w:shd w:val="clear" w:color="auto" w:fill="FFFFFF"/>
        <w:spacing w:after="0" w:line="276" w:lineRule="auto"/>
        <w:ind w:firstLine="540"/>
        <w:jc w:val="both"/>
        <w:rPr>
          <w:ins w:id="215" w:author="Izabel Abgaryan [2]" w:date="2025-11-09T11:59:00Z"/>
          <w:rFonts w:ascii="Sylfaen" w:eastAsia="Times New Roman" w:hAnsi="Sylfaen" w:cs="Times New Roman"/>
          <w:noProof w:val="0"/>
        </w:rPr>
      </w:pPr>
      <w:ins w:id="216" w:author="Izabel Abgaryan [2]" w:date="2025-11-09T11:59:00Z">
        <w:r w:rsidRPr="00D73487">
          <w:rPr>
            <w:rFonts w:ascii="Sylfaen" w:hAnsi="Sylfaen"/>
            <w:bCs/>
          </w:rPr>
          <w:t xml:space="preserve"> </w:t>
        </w:r>
        <w:r w:rsidRPr="00D73487">
          <w:rPr>
            <w:rFonts w:ascii="Sylfaen" w:eastAsia="Times New Roman" w:hAnsi="Sylfaen" w:cs="Times New Roman"/>
            <w:noProof w:val="0"/>
          </w:rPr>
          <w:t>52)</w:t>
        </w:r>
        <w:r w:rsidRPr="00D73487">
          <w:rPr>
            <w:rFonts w:ascii="Sylfaen" w:eastAsia="Times New Roman" w:hAnsi="Sylfaen" w:cs="Calibri"/>
            <w:noProof w:val="0"/>
          </w:rPr>
          <w:t> </w:t>
        </w:r>
        <w:r w:rsidRPr="00D73487">
          <w:rPr>
            <w:rFonts w:ascii="Sylfaen" w:eastAsia="Times New Roman" w:hAnsi="Sylfaen" w:cs="Times New Roman"/>
            <w:b/>
            <w:bCs/>
            <w:noProof w:val="0"/>
          </w:rPr>
          <w:t>ապահովագրական փաթեթում ներառված դեղի հենակետային գին`</w:t>
        </w:r>
        <w:r w:rsidRPr="00D73487">
          <w:rPr>
            <w:rFonts w:ascii="Sylfaen" w:eastAsia="Times New Roman" w:hAnsi="Sylfaen" w:cs="Calibri"/>
            <w:noProof w:val="0"/>
          </w:rPr>
          <w:t> </w:t>
        </w:r>
        <w:r w:rsidRPr="00D73487">
          <w:rPr>
            <w:rFonts w:ascii="Sylfaen" w:eastAsia="Times New Roman" w:hAnsi="Sylfaen" w:cs="GHEA Grapalat"/>
            <w:noProof w:val="0"/>
          </w:rPr>
          <w:t>ապահովագրական փաթեթի շրջանակում դեղի ձեռքբերման</w:t>
        </w:r>
        <w:r w:rsidRPr="00D73487">
          <w:rPr>
            <w:rFonts w:ascii="Sylfaen" w:eastAsia="Times New Roman" w:hAnsi="Sylfaen" w:cs="Times New Roman"/>
            <w:noProof w:val="0"/>
          </w:rPr>
          <w:t xml:space="preserve">` </w:t>
        </w:r>
        <w:r w:rsidRPr="00D73487">
          <w:rPr>
            <w:rFonts w:ascii="Sylfaen" w:eastAsia="Times New Roman" w:hAnsi="Sylfaen" w:cs="GHEA Grapalat"/>
            <w:noProof w:val="0"/>
          </w:rPr>
          <w:t>սույն</w:t>
        </w:r>
        <w:r w:rsidRPr="00D73487">
          <w:rPr>
            <w:rFonts w:ascii="Sylfaen" w:eastAsia="Times New Roman" w:hAnsi="Sylfaen" w:cs="Times New Roman"/>
            <w:noProof w:val="0"/>
          </w:rPr>
          <w:t xml:space="preserve"> </w:t>
        </w:r>
        <w:r w:rsidRPr="00D73487">
          <w:rPr>
            <w:rFonts w:ascii="Sylfaen" w:eastAsia="Times New Roman" w:hAnsi="Sylfaen" w:cs="GHEA Grapalat"/>
            <w:noProof w:val="0"/>
          </w:rPr>
          <w:t>օրենքով</w:t>
        </w:r>
        <w:r w:rsidRPr="00D73487">
          <w:rPr>
            <w:rFonts w:ascii="Sylfaen" w:eastAsia="Times New Roman" w:hAnsi="Sylfaen" w:cs="Times New Roman"/>
            <w:noProof w:val="0"/>
          </w:rPr>
          <w:t xml:space="preserve"> </w:t>
        </w:r>
        <w:r w:rsidRPr="00D73487">
          <w:rPr>
            <w:rFonts w:ascii="Sylfaen" w:eastAsia="Times New Roman" w:hAnsi="Sylfaen" w:cs="GHEA Grapalat"/>
            <w:noProof w:val="0"/>
          </w:rPr>
          <w:t>նախատեսված</w:t>
        </w:r>
        <w:r w:rsidRPr="00D73487">
          <w:rPr>
            <w:rFonts w:ascii="Sylfaen" w:eastAsia="Times New Roman" w:hAnsi="Sylfaen" w:cs="Times New Roman"/>
            <w:noProof w:val="0"/>
          </w:rPr>
          <w:t xml:space="preserve"> </w:t>
        </w:r>
        <w:r w:rsidRPr="00D73487">
          <w:rPr>
            <w:rFonts w:ascii="Sylfaen" w:eastAsia="Times New Roman" w:hAnsi="Sylfaen" w:cs="GHEA Grapalat"/>
            <w:noProof w:val="0"/>
          </w:rPr>
          <w:t>կարգով</w:t>
        </w:r>
        <w:r w:rsidRPr="00D73487">
          <w:rPr>
            <w:rFonts w:ascii="Sylfaen" w:eastAsia="Times New Roman" w:hAnsi="Sylfaen" w:cs="Times New Roman"/>
            <w:noProof w:val="0"/>
          </w:rPr>
          <w:t xml:space="preserve"> </w:t>
        </w:r>
        <w:r w:rsidRPr="00D73487">
          <w:rPr>
            <w:rFonts w:ascii="Sylfaen" w:eastAsia="Times New Roman" w:hAnsi="Sylfaen" w:cs="GHEA Grapalat"/>
            <w:noProof w:val="0"/>
          </w:rPr>
          <w:t>հաստատված</w:t>
        </w:r>
        <w:r w:rsidRPr="00D73487">
          <w:rPr>
            <w:rFonts w:ascii="Sylfaen" w:eastAsia="Times New Roman" w:hAnsi="Sylfaen" w:cs="Times New Roman"/>
            <w:noProof w:val="0"/>
          </w:rPr>
          <w:t xml:space="preserve"> գին.</w:t>
        </w:r>
      </w:ins>
    </w:p>
    <w:p w14:paraId="14EF9EA2" w14:textId="77777777" w:rsidR="00F06103" w:rsidRPr="00D73487" w:rsidRDefault="00F06103" w:rsidP="00F06103">
      <w:pPr>
        <w:shd w:val="clear" w:color="auto" w:fill="FFFFFF"/>
        <w:spacing w:after="0" w:line="276" w:lineRule="auto"/>
        <w:ind w:firstLine="540"/>
        <w:jc w:val="both"/>
        <w:rPr>
          <w:ins w:id="217" w:author="Izabel Abgaryan [2]" w:date="2025-11-09T11:59:00Z"/>
          <w:rFonts w:ascii="Sylfaen" w:eastAsia="Times New Roman" w:hAnsi="Sylfaen" w:cs="Times New Roman"/>
          <w:noProof w:val="0"/>
        </w:rPr>
      </w:pPr>
      <w:ins w:id="218" w:author="Izabel Abgaryan [2]" w:date="2025-11-09T11:59:00Z">
        <w:r w:rsidRPr="00D73487">
          <w:rPr>
            <w:rFonts w:ascii="Sylfaen" w:eastAsia="Times New Roman" w:hAnsi="Sylfaen" w:cs="Times New Roman"/>
            <w:noProof w:val="0"/>
          </w:rPr>
          <w:t>53)</w:t>
        </w:r>
        <w:r w:rsidRPr="00D73487">
          <w:rPr>
            <w:rFonts w:ascii="Sylfaen" w:eastAsia="Times New Roman" w:hAnsi="Sylfaen" w:cs="Calibri"/>
            <w:noProof w:val="0"/>
          </w:rPr>
          <w:t> </w:t>
        </w:r>
        <w:bookmarkStart w:id="219" w:name="_Hlk130816119"/>
        <w:r w:rsidRPr="00D73487">
          <w:rPr>
            <w:rFonts w:ascii="Sylfaen" w:eastAsia="Times New Roman" w:hAnsi="Sylfaen" w:cs="Times New Roman"/>
            <w:b/>
            <w:bCs/>
            <w:noProof w:val="0"/>
          </w:rPr>
          <w:t>ապահովագրական փաթեթում ներառված դեղի հատուցման գին`</w:t>
        </w:r>
        <w:r w:rsidRPr="00D73487">
          <w:rPr>
            <w:rFonts w:ascii="Sylfaen" w:eastAsia="Times New Roman" w:hAnsi="Sylfaen" w:cs="Calibri"/>
            <w:noProof w:val="0"/>
          </w:rPr>
          <w:t> </w:t>
        </w:r>
        <w:bookmarkEnd w:id="219"/>
        <w:r w:rsidRPr="00D73487">
          <w:rPr>
            <w:rFonts w:ascii="Sylfaen" w:eastAsia="Times New Roman" w:hAnsi="Sylfaen" w:cs="Calibri"/>
            <w:noProof w:val="0"/>
          </w:rPr>
          <w:t xml:space="preserve"> </w:t>
        </w:r>
        <w:r w:rsidRPr="00D73487">
          <w:rPr>
            <w:rFonts w:ascii="Sylfaen" w:eastAsia="Times New Roman" w:hAnsi="Sylfaen" w:cs="GHEA Grapalat"/>
            <w:noProof w:val="0"/>
          </w:rPr>
          <w:t>Հայաստանի</w:t>
        </w:r>
        <w:r w:rsidRPr="00D73487">
          <w:rPr>
            <w:rFonts w:ascii="Sylfaen" w:eastAsia="Times New Roman" w:hAnsi="Sylfaen" w:cs="Times New Roman"/>
            <w:noProof w:val="0"/>
          </w:rPr>
          <w:t xml:space="preserve"> </w:t>
        </w:r>
        <w:r w:rsidRPr="00D73487">
          <w:rPr>
            <w:rFonts w:ascii="Sylfaen" w:eastAsia="Times New Roman" w:hAnsi="Sylfaen" w:cs="GHEA Grapalat"/>
            <w:noProof w:val="0"/>
          </w:rPr>
          <w:t>Հանրապետության</w:t>
        </w:r>
        <w:r w:rsidRPr="00D73487">
          <w:rPr>
            <w:rFonts w:ascii="Sylfaen" w:eastAsia="Times New Roman" w:hAnsi="Sylfaen" w:cs="Times New Roman"/>
            <w:noProof w:val="0"/>
          </w:rPr>
          <w:t xml:space="preserve"> </w:t>
        </w:r>
        <w:r w:rsidRPr="00D73487">
          <w:rPr>
            <w:rFonts w:ascii="Sylfaen" w:eastAsia="Times New Roman" w:hAnsi="Sylfaen" w:cs="GHEA Grapalat"/>
            <w:noProof w:val="0"/>
          </w:rPr>
          <w:t>օրենսդրության</w:t>
        </w:r>
        <w:r w:rsidRPr="00D73487">
          <w:rPr>
            <w:rFonts w:ascii="Sylfaen" w:eastAsia="Times New Roman" w:hAnsi="Sylfaen" w:cs="Times New Roman"/>
            <w:noProof w:val="0"/>
          </w:rPr>
          <w:t xml:space="preserve"> </w:t>
        </w:r>
        <w:r w:rsidRPr="00D73487">
          <w:rPr>
            <w:rFonts w:ascii="Sylfaen" w:eastAsia="Times New Roman" w:hAnsi="Sylfaen" w:cs="GHEA Grapalat"/>
            <w:noProof w:val="0"/>
          </w:rPr>
          <w:t>համաձայն՝</w:t>
        </w:r>
        <w:r w:rsidRPr="00D73487">
          <w:rPr>
            <w:rFonts w:ascii="Sylfaen" w:eastAsia="Times New Roman" w:hAnsi="Sylfaen" w:cs="Times New Roman"/>
            <w:noProof w:val="0"/>
          </w:rPr>
          <w:t xml:space="preserve"> ապահովագրական փաթեթում ներառված դեղի </w:t>
        </w:r>
        <w:r w:rsidRPr="00D73487">
          <w:rPr>
            <w:rFonts w:ascii="Sylfaen" w:eastAsia="Times New Roman" w:hAnsi="Sylfaen" w:cs="GHEA Grapalat"/>
            <w:noProof w:val="0"/>
          </w:rPr>
          <w:t>հենակետային</w:t>
        </w:r>
        <w:r w:rsidRPr="00D73487">
          <w:rPr>
            <w:rFonts w:ascii="Sylfaen" w:eastAsia="Times New Roman" w:hAnsi="Sylfaen" w:cs="Times New Roman"/>
            <w:noProof w:val="0"/>
          </w:rPr>
          <w:t xml:space="preserve"> </w:t>
        </w:r>
        <w:r w:rsidRPr="00D73487">
          <w:rPr>
            <w:rFonts w:ascii="Sylfaen" w:eastAsia="Times New Roman" w:hAnsi="Sylfaen" w:cs="GHEA Grapalat"/>
            <w:noProof w:val="0"/>
          </w:rPr>
          <w:t>գնի</w:t>
        </w:r>
        <w:r w:rsidRPr="00D73487">
          <w:rPr>
            <w:rFonts w:ascii="Sylfaen" w:eastAsia="Times New Roman" w:hAnsi="Sylfaen" w:cs="Times New Roman"/>
            <w:noProof w:val="0"/>
          </w:rPr>
          <w:t xml:space="preserve"> </w:t>
        </w:r>
        <w:r w:rsidRPr="00D73487">
          <w:rPr>
            <w:rFonts w:ascii="Sylfaen" w:eastAsia="Times New Roman" w:hAnsi="Sylfaen" w:cs="GHEA Grapalat"/>
            <w:noProof w:val="0"/>
          </w:rPr>
          <w:t>նկատմամբ</w:t>
        </w:r>
        <w:r w:rsidRPr="00D73487">
          <w:rPr>
            <w:rFonts w:ascii="Sylfaen" w:eastAsia="Times New Roman" w:hAnsi="Sylfaen" w:cs="Times New Roman"/>
            <w:noProof w:val="0"/>
          </w:rPr>
          <w:t xml:space="preserve"> </w:t>
        </w:r>
        <w:r w:rsidRPr="00D73487">
          <w:rPr>
            <w:rFonts w:ascii="Sylfaen" w:eastAsia="Times New Roman" w:hAnsi="Sylfaen" w:cs="GHEA Grapalat"/>
            <w:noProof w:val="0"/>
          </w:rPr>
          <w:t>հաստատված</w:t>
        </w:r>
        <w:r w:rsidRPr="00D73487">
          <w:rPr>
            <w:rFonts w:ascii="Sylfaen" w:eastAsia="Times New Roman" w:hAnsi="Sylfaen" w:cs="Times New Roman"/>
            <w:noProof w:val="0"/>
          </w:rPr>
          <w:t xml:space="preserve"> </w:t>
        </w:r>
        <w:r w:rsidRPr="00D73487">
          <w:rPr>
            <w:rFonts w:ascii="Sylfaen" w:eastAsia="Times New Roman" w:hAnsi="Sylfaen" w:cs="GHEA Grapalat"/>
            <w:noProof w:val="0"/>
          </w:rPr>
          <w:t>հավելյալ</w:t>
        </w:r>
        <w:r w:rsidRPr="00D73487">
          <w:rPr>
            <w:rFonts w:ascii="Sylfaen" w:eastAsia="Times New Roman" w:hAnsi="Sylfaen" w:cs="Times New Roman"/>
            <w:noProof w:val="0"/>
          </w:rPr>
          <w:t xml:space="preserve"> չափի կիրառման արդյունքում ստացվող դրամական միավոր.</w:t>
        </w:r>
      </w:ins>
    </w:p>
    <w:p w14:paraId="47A55B45" w14:textId="77777777" w:rsidR="00F06103" w:rsidRPr="00D73487" w:rsidRDefault="00F06103" w:rsidP="00F06103">
      <w:pPr>
        <w:shd w:val="clear" w:color="auto" w:fill="FFFFFF"/>
        <w:spacing w:after="0" w:line="276" w:lineRule="auto"/>
        <w:ind w:firstLine="540"/>
        <w:jc w:val="both"/>
        <w:rPr>
          <w:ins w:id="220" w:author="Izabel Abgaryan [2]" w:date="2025-11-09T11:59:00Z"/>
          <w:rFonts w:ascii="Sylfaen" w:eastAsia="Times New Roman" w:hAnsi="Sylfaen" w:cs="Times New Roman"/>
          <w:noProof w:val="0"/>
        </w:rPr>
      </w:pPr>
      <w:ins w:id="221" w:author="Izabel Abgaryan [2]" w:date="2025-11-09T11:59:00Z">
        <w:r w:rsidRPr="00D73487">
          <w:rPr>
            <w:rFonts w:ascii="Sylfaen" w:eastAsia="Times New Roman" w:hAnsi="Sylfaen" w:cs="Times New Roman"/>
            <w:noProof w:val="0"/>
          </w:rPr>
          <w:t>54)</w:t>
        </w:r>
        <w:r w:rsidRPr="00D73487">
          <w:rPr>
            <w:rFonts w:ascii="Sylfaen" w:eastAsia="Times New Roman" w:hAnsi="Sylfaen" w:cs="Calibri"/>
            <w:noProof w:val="0"/>
          </w:rPr>
          <w:t> </w:t>
        </w:r>
        <w:r w:rsidRPr="00D73487">
          <w:rPr>
            <w:rFonts w:ascii="Sylfaen" w:eastAsia="Times New Roman" w:hAnsi="Sylfaen" w:cs="Times New Roman"/>
            <w:b/>
            <w:bCs/>
            <w:noProof w:val="0"/>
          </w:rPr>
          <w:t>ապահովագրական փաթեթում ներառված դեղի հատուցման առավելագույն չափ`</w:t>
        </w:r>
        <w:r w:rsidRPr="00D73487">
          <w:rPr>
            <w:rFonts w:ascii="Sylfaen" w:eastAsia="Times New Roman" w:hAnsi="Sylfaen" w:cs="Calibri"/>
            <w:noProof w:val="0"/>
          </w:rPr>
          <w:t> </w:t>
        </w:r>
        <w:r w:rsidRPr="00D73487">
          <w:rPr>
            <w:rFonts w:ascii="Sylfaen" w:eastAsia="Times New Roman" w:hAnsi="Sylfaen" w:cs="GHEA Grapalat"/>
            <w:noProof w:val="0"/>
          </w:rPr>
          <w:t>Հայաստանի</w:t>
        </w:r>
        <w:r w:rsidRPr="00D73487">
          <w:rPr>
            <w:rFonts w:ascii="Sylfaen" w:eastAsia="Times New Roman" w:hAnsi="Sylfaen" w:cs="Times New Roman"/>
            <w:noProof w:val="0"/>
          </w:rPr>
          <w:t xml:space="preserve"> </w:t>
        </w:r>
        <w:r w:rsidRPr="00D73487">
          <w:rPr>
            <w:rFonts w:ascii="Sylfaen" w:eastAsia="Times New Roman" w:hAnsi="Sylfaen" w:cs="GHEA Grapalat"/>
            <w:noProof w:val="0"/>
          </w:rPr>
          <w:t>Հանրապետության</w:t>
        </w:r>
        <w:r w:rsidRPr="00D73487">
          <w:rPr>
            <w:rFonts w:ascii="Sylfaen" w:eastAsia="Times New Roman" w:hAnsi="Sylfaen" w:cs="Times New Roman"/>
            <w:noProof w:val="0"/>
          </w:rPr>
          <w:t xml:space="preserve"> </w:t>
        </w:r>
        <w:r w:rsidRPr="00D73487">
          <w:rPr>
            <w:rFonts w:ascii="Sylfaen" w:eastAsia="Times New Roman" w:hAnsi="Sylfaen" w:cs="GHEA Grapalat"/>
            <w:noProof w:val="0"/>
          </w:rPr>
          <w:t>օրենսդրության</w:t>
        </w:r>
        <w:r w:rsidRPr="00D73487">
          <w:rPr>
            <w:rFonts w:ascii="Sylfaen" w:eastAsia="Times New Roman" w:hAnsi="Sylfaen" w:cs="Times New Roman"/>
            <w:noProof w:val="0"/>
          </w:rPr>
          <w:t xml:space="preserve"> </w:t>
        </w:r>
        <w:r w:rsidRPr="00D73487">
          <w:rPr>
            <w:rFonts w:ascii="Sylfaen" w:eastAsia="Times New Roman" w:hAnsi="Sylfaen" w:cs="GHEA Grapalat"/>
            <w:noProof w:val="0"/>
          </w:rPr>
          <w:t>համաձայն՝</w:t>
        </w:r>
        <w:r w:rsidRPr="00D73487">
          <w:rPr>
            <w:rFonts w:ascii="Sylfaen" w:eastAsia="Times New Roman" w:hAnsi="Sylfaen" w:cs="Times New Roman"/>
            <w:noProof w:val="0"/>
          </w:rPr>
          <w:t xml:space="preserve"> ապահովագրական փաթեթում ներառված դեղի </w:t>
        </w:r>
        <w:r w:rsidRPr="00D73487">
          <w:rPr>
            <w:rFonts w:ascii="Sylfaen" w:eastAsia="Times New Roman" w:hAnsi="Sylfaen" w:cs="GHEA Grapalat"/>
            <w:noProof w:val="0"/>
          </w:rPr>
          <w:t xml:space="preserve">հատուցման </w:t>
        </w:r>
        <w:r w:rsidRPr="00D73487">
          <w:rPr>
            <w:rFonts w:ascii="Sylfaen" w:eastAsia="Times New Roman" w:hAnsi="Sylfaen" w:cs="Times New Roman"/>
            <w:noProof w:val="0"/>
          </w:rPr>
          <w:t>առավելագույն չափ` դրամական արտահայտությամբ.</w:t>
        </w:r>
      </w:ins>
    </w:p>
    <w:p w14:paraId="143971B6" w14:textId="77777777" w:rsidR="00F06103" w:rsidRPr="00F06103" w:rsidRDefault="00F06103" w:rsidP="00F06103">
      <w:pPr>
        <w:shd w:val="clear" w:color="auto" w:fill="FFFFFF"/>
        <w:spacing w:after="0" w:line="240" w:lineRule="auto"/>
        <w:ind w:firstLine="375"/>
        <w:jc w:val="both"/>
        <w:rPr>
          <w:ins w:id="222" w:author="Izabel Abgaryan [2]" w:date="2025-11-09T11:59:00Z"/>
          <w:rFonts w:ascii="Sylfaen" w:eastAsia="Times New Roman" w:hAnsi="Sylfaen" w:cs="Arial"/>
          <w:noProof w:val="0"/>
          <w:color w:val="333333"/>
        </w:rPr>
      </w:pPr>
      <w:ins w:id="223" w:author="Izabel Abgaryan [2]" w:date="2025-11-09T11:59:00Z">
        <w:r w:rsidRPr="00D73487">
          <w:rPr>
            <w:rFonts w:ascii="Sylfaen" w:eastAsia="Times New Roman" w:hAnsi="Sylfaen" w:cs="Times New Roman"/>
            <w:noProof w:val="0"/>
          </w:rPr>
          <w:t>55)</w:t>
        </w:r>
        <w:r w:rsidRPr="00D73487">
          <w:rPr>
            <w:rFonts w:ascii="Sylfaen" w:eastAsia="Times New Roman" w:hAnsi="Sylfaen" w:cs="Calibri"/>
            <w:noProof w:val="0"/>
          </w:rPr>
          <w:t> </w:t>
        </w:r>
        <w:bookmarkStart w:id="224" w:name="_Hlk129100591"/>
        <w:r w:rsidRPr="00D73487">
          <w:rPr>
            <w:rFonts w:ascii="Sylfaen" w:eastAsia="Times New Roman" w:hAnsi="Sylfaen" w:cs="Times New Roman"/>
            <w:b/>
            <w:bCs/>
            <w:noProof w:val="0"/>
          </w:rPr>
          <w:t xml:space="preserve">ապահովագրական փաթեթում ներառված դեղերի </w:t>
        </w:r>
        <w:bookmarkEnd w:id="224"/>
        <w:r w:rsidRPr="00D73487">
          <w:rPr>
            <w:rFonts w:ascii="Sylfaen" w:eastAsia="Times New Roman" w:hAnsi="Sylfaen" w:cs="Times New Roman"/>
            <w:b/>
            <w:bCs/>
            <w:noProof w:val="0"/>
          </w:rPr>
          <w:t>ցանկ`</w:t>
        </w:r>
        <w:r w:rsidRPr="00D73487">
          <w:rPr>
            <w:rFonts w:ascii="Sylfaen" w:eastAsia="Times New Roman" w:hAnsi="Sylfaen" w:cs="Calibri"/>
            <w:noProof w:val="0"/>
          </w:rPr>
          <w:t xml:space="preserve">  </w:t>
        </w:r>
        <w:r w:rsidRPr="00D73487">
          <w:rPr>
            <w:rFonts w:ascii="Sylfaen" w:hAnsi="Sylfaen"/>
            <w:shd w:val="clear" w:color="auto" w:fill="FFFFFF"/>
          </w:rPr>
          <w:t>Կառավարության</w:t>
        </w:r>
        <w:r w:rsidRPr="00D73487">
          <w:rPr>
            <w:rFonts w:ascii="Sylfaen" w:eastAsia="Times New Roman" w:hAnsi="Sylfaen" w:cs="GHEA Grapalat"/>
            <w:noProof w:val="0"/>
          </w:rPr>
          <w:t xml:space="preserve"> կողմից հաստատած</w:t>
        </w:r>
        <w:r w:rsidRPr="00D73487">
          <w:rPr>
            <w:rFonts w:ascii="Sylfaen" w:eastAsia="Times New Roman" w:hAnsi="Sylfaen" w:cs="Times New Roman"/>
            <w:noProof w:val="0"/>
          </w:rPr>
          <w:t xml:space="preserve"> </w:t>
        </w:r>
        <w:r w:rsidRPr="00D73487">
          <w:rPr>
            <w:rFonts w:ascii="Sylfaen" w:eastAsia="Times New Roman" w:hAnsi="Sylfaen" w:cs="GHEA Grapalat"/>
            <w:noProof w:val="0"/>
          </w:rPr>
          <w:t>ցանկ</w:t>
        </w:r>
        <w:r w:rsidRPr="00D73487">
          <w:rPr>
            <w:rFonts w:ascii="Sylfaen" w:eastAsia="Times New Roman" w:hAnsi="Sylfaen" w:cs="Times New Roman"/>
            <w:noProof w:val="0"/>
          </w:rPr>
          <w:t xml:space="preserve">, </w:t>
        </w:r>
        <w:r w:rsidRPr="00D73487">
          <w:rPr>
            <w:rFonts w:ascii="Sylfaen" w:eastAsia="Times New Roman" w:hAnsi="Sylfaen" w:cs="GHEA Grapalat"/>
            <w:noProof w:val="0"/>
          </w:rPr>
          <w:t>որտեղ</w:t>
        </w:r>
        <w:r w:rsidRPr="00D73487">
          <w:rPr>
            <w:rFonts w:ascii="Sylfaen" w:eastAsia="Times New Roman" w:hAnsi="Sylfaen" w:cs="Times New Roman"/>
            <w:noProof w:val="0"/>
          </w:rPr>
          <w:t xml:space="preserve"> </w:t>
        </w:r>
        <w:r w:rsidRPr="00D73487">
          <w:rPr>
            <w:rFonts w:ascii="Sylfaen" w:eastAsia="Times New Roman" w:hAnsi="Sylfaen" w:cs="GHEA Grapalat"/>
            <w:noProof w:val="0"/>
          </w:rPr>
          <w:t>սահմանվում</w:t>
        </w:r>
        <w:r w:rsidRPr="00D73487">
          <w:rPr>
            <w:rFonts w:ascii="Sylfaen" w:eastAsia="Times New Roman" w:hAnsi="Sylfaen" w:cs="Times New Roman"/>
            <w:noProof w:val="0"/>
          </w:rPr>
          <w:t xml:space="preserve"> </w:t>
        </w:r>
        <w:r w:rsidRPr="00D73487">
          <w:rPr>
            <w:rFonts w:ascii="Sylfaen" w:eastAsia="Times New Roman" w:hAnsi="Sylfaen" w:cs="GHEA Grapalat"/>
            <w:noProof w:val="0"/>
          </w:rPr>
          <w:t>են</w:t>
        </w:r>
        <w:r w:rsidRPr="00D73487">
          <w:rPr>
            <w:rFonts w:ascii="Sylfaen" w:eastAsia="Times New Roman" w:hAnsi="Sylfaen" w:cs="Times New Roman"/>
            <w:noProof w:val="0"/>
          </w:rPr>
          <w:t xml:space="preserve"> ապահովագրական փաթեթում ներառված դեղերի համընդհանուր անվանումը, դեղաձևը, դեղաչափը, հենակետային գները, հատուցման գները և հատուցման առավելագույն չափերը՝ օրենքին համապատասխան</w:t>
        </w:r>
        <w:r w:rsidRPr="00F06103" w:rsidDel="00F06103">
          <w:rPr>
            <w:rFonts w:ascii="Sylfaen" w:eastAsia="Times New Roman" w:hAnsi="Sylfaen" w:cs="Arial"/>
            <w:noProof w:val="0"/>
            <w:color w:val="333333"/>
          </w:rPr>
          <w:t xml:space="preserve"> </w:t>
        </w:r>
      </w:ins>
    </w:p>
    <w:p w14:paraId="0D275C88" w14:textId="1BFB56B0" w:rsidR="000E2017" w:rsidRPr="000E2017" w:rsidDel="00F06103" w:rsidRDefault="000E2017" w:rsidP="00F06103">
      <w:pPr>
        <w:shd w:val="clear" w:color="auto" w:fill="FFFFFF"/>
        <w:spacing w:after="0" w:line="240" w:lineRule="auto"/>
        <w:ind w:firstLine="375"/>
        <w:jc w:val="both"/>
        <w:rPr>
          <w:del w:id="225" w:author="Izabel Abgaryan [2]" w:date="2025-11-09T11:59:00Z"/>
          <w:rFonts w:ascii="Sylfaen" w:eastAsia="Times New Roman" w:hAnsi="Sylfaen" w:cs="Arial"/>
          <w:noProof w:val="0"/>
          <w:color w:val="333333"/>
        </w:rPr>
      </w:pPr>
      <w:del w:id="226" w:author="Izabel Abgaryan [2]" w:date="2025-11-09T11:59:00Z">
        <w:r w:rsidRPr="000E2017" w:rsidDel="00F06103">
          <w:rPr>
            <w:rFonts w:ascii="Sylfaen" w:eastAsia="Times New Roman" w:hAnsi="Sylfaen" w:cs="Arial"/>
            <w:noProof w:val="0"/>
            <w:color w:val="333333"/>
          </w:rPr>
          <w:delText>51) </w:delText>
        </w:r>
        <w:r w:rsidRPr="000E2017" w:rsidDel="00F06103">
          <w:rPr>
            <w:rFonts w:ascii="Sylfaen" w:eastAsia="Times New Roman" w:hAnsi="Sylfaen" w:cs="Arial"/>
            <w:b/>
            <w:bCs/>
            <w:noProof w:val="0"/>
            <w:color w:val="333333"/>
          </w:rPr>
          <w:delText>փոխհատուցվող դեղեր՝</w:delText>
        </w:r>
        <w:r w:rsidRPr="000E2017" w:rsidDel="00F06103">
          <w:rPr>
            <w:rFonts w:ascii="Sylfaen" w:eastAsia="Times New Roman" w:hAnsi="Sylfaen" w:cs="Arial"/>
            <w:noProof w:val="0"/>
            <w:color w:val="333333"/>
          </w:rPr>
          <w:delText xml:space="preserve"> Հայաստանի Հանրապետության օրենսդրությամբ սահմանված շահառուներին Հայաստանի Հանրապետության պետական բյուջեի միջոցների </w:delText>
        </w:r>
        <w:r w:rsidRPr="000E2017" w:rsidDel="00F06103">
          <w:rPr>
            <w:rFonts w:ascii="Sylfaen" w:eastAsia="Times New Roman" w:hAnsi="Sylfaen" w:cs="Arial"/>
            <w:noProof w:val="0"/>
            <w:color w:val="333333"/>
          </w:rPr>
          <w:lastRenderedPageBreak/>
          <w:delText>հաշվին պետության կողմից երաշխավորված կարգով դեղերի արժեքի լրիվ կամ մասնակի փոխհատուցմամբ տրամադրվող դեղեր.</w:delText>
        </w:r>
      </w:del>
    </w:p>
    <w:p w14:paraId="3A157AF7" w14:textId="27A6AEFD" w:rsidR="000E2017" w:rsidRPr="000E2017" w:rsidDel="00F06103" w:rsidRDefault="000E2017" w:rsidP="000E2017">
      <w:pPr>
        <w:shd w:val="clear" w:color="auto" w:fill="FFFFFF"/>
        <w:spacing w:after="0" w:line="240" w:lineRule="auto"/>
        <w:ind w:firstLine="375"/>
        <w:jc w:val="both"/>
        <w:rPr>
          <w:del w:id="227" w:author="Izabel Abgaryan [2]" w:date="2025-11-09T11:59:00Z"/>
          <w:rFonts w:ascii="Sylfaen" w:eastAsia="Times New Roman" w:hAnsi="Sylfaen" w:cs="Arial"/>
          <w:noProof w:val="0"/>
          <w:color w:val="333333"/>
        </w:rPr>
      </w:pPr>
      <w:del w:id="228" w:author="Izabel Abgaryan [2]" w:date="2025-11-09T11:59:00Z">
        <w:r w:rsidRPr="000E2017" w:rsidDel="00F06103">
          <w:rPr>
            <w:rFonts w:ascii="Sylfaen" w:eastAsia="Times New Roman" w:hAnsi="Sylfaen" w:cs="Arial"/>
            <w:noProof w:val="0"/>
            <w:color w:val="333333"/>
          </w:rPr>
          <w:delText>52) </w:delText>
        </w:r>
        <w:r w:rsidRPr="000E2017" w:rsidDel="00F06103">
          <w:rPr>
            <w:rFonts w:ascii="Sylfaen" w:eastAsia="Times New Roman" w:hAnsi="Sylfaen" w:cs="Arial"/>
            <w:b/>
            <w:bCs/>
            <w:noProof w:val="0"/>
            <w:color w:val="333333"/>
          </w:rPr>
          <w:delText>փոխհատուցվող դեղի հենակետային գին`</w:delText>
        </w:r>
        <w:r w:rsidRPr="000E2017" w:rsidDel="00F06103">
          <w:rPr>
            <w:rFonts w:ascii="Sylfaen" w:eastAsia="Times New Roman" w:hAnsi="Sylfaen" w:cs="Arial"/>
            <w:noProof w:val="0"/>
            <w:color w:val="333333"/>
          </w:rPr>
          <w:delText> փոխհատուցվող դեղի` Հայաստանի Հանրապետության օրենսդրության համաձայն գնում իրականացնելու համար սույն օրենքով նախատեսված կարգով հաստատված ելակետային գին.</w:delText>
        </w:r>
      </w:del>
    </w:p>
    <w:p w14:paraId="651B19FD" w14:textId="3DF26D62" w:rsidR="000E2017" w:rsidRPr="000E2017" w:rsidDel="00F06103" w:rsidRDefault="000E2017" w:rsidP="000E2017">
      <w:pPr>
        <w:shd w:val="clear" w:color="auto" w:fill="FFFFFF"/>
        <w:spacing w:after="0" w:line="240" w:lineRule="auto"/>
        <w:ind w:firstLine="375"/>
        <w:jc w:val="both"/>
        <w:rPr>
          <w:del w:id="229" w:author="Izabel Abgaryan [2]" w:date="2025-11-09T11:59:00Z"/>
          <w:rFonts w:ascii="Sylfaen" w:eastAsia="Times New Roman" w:hAnsi="Sylfaen" w:cs="Arial"/>
          <w:noProof w:val="0"/>
          <w:color w:val="333333"/>
        </w:rPr>
      </w:pPr>
      <w:del w:id="230" w:author="Izabel Abgaryan [2]" w:date="2025-11-09T11:59:00Z">
        <w:r w:rsidRPr="000E2017" w:rsidDel="00F06103">
          <w:rPr>
            <w:rFonts w:ascii="Sylfaen" w:eastAsia="Times New Roman" w:hAnsi="Sylfaen" w:cs="Arial"/>
            <w:noProof w:val="0"/>
            <w:color w:val="333333"/>
          </w:rPr>
          <w:delText>53) </w:delText>
        </w:r>
        <w:r w:rsidRPr="000E2017" w:rsidDel="00F06103">
          <w:rPr>
            <w:rFonts w:ascii="Sylfaen" w:eastAsia="Times New Roman" w:hAnsi="Sylfaen" w:cs="Arial"/>
            <w:b/>
            <w:bCs/>
            <w:noProof w:val="0"/>
            <w:color w:val="333333"/>
          </w:rPr>
          <w:delText>փոխհատուցվող դեղի մեծածախ առավելագույն հավելագին`</w:delText>
        </w:r>
        <w:r w:rsidRPr="000E2017" w:rsidDel="00F06103">
          <w:rPr>
            <w:rFonts w:ascii="Sylfaen" w:eastAsia="Times New Roman" w:hAnsi="Sylfaen" w:cs="Arial"/>
            <w:noProof w:val="0"/>
            <w:color w:val="333333"/>
          </w:rPr>
          <w:delText> Հայաստանի Հանրապետության օրենսդրության համաձայն՝ մեծածախ կարգով գնում իրականացնելու դեպքում փոխհատուցվող դեղի հենակետային գնի նկատմամբ սույն օրենքով նախատեսված կարգով հաստատված առավելագույն թույլատրելի հավելյալ գնի չափ` տոկոսային արտահայտությամբ.</w:delText>
        </w:r>
      </w:del>
    </w:p>
    <w:p w14:paraId="5BC0EAF5" w14:textId="2FFCF24B" w:rsidR="000E2017" w:rsidRPr="000E2017" w:rsidDel="00F06103" w:rsidRDefault="000E2017" w:rsidP="000E2017">
      <w:pPr>
        <w:shd w:val="clear" w:color="auto" w:fill="FFFFFF"/>
        <w:spacing w:after="0" w:line="240" w:lineRule="auto"/>
        <w:ind w:firstLine="375"/>
        <w:jc w:val="both"/>
        <w:rPr>
          <w:del w:id="231" w:author="Izabel Abgaryan [2]" w:date="2025-11-09T11:59:00Z"/>
          <w:rFonts w:ascii="Sylfaen" w:eastAsia="Times New Roman" w:hAnsi="Sylfaen" w:cs="Arial"/>
          <w:noProof w:val="0"/>
          <w:color w:val="333333"/>
        </w:rPr>
      </w:pPr>
      <w:del w:id="232" w:author="Izabel Abgaryan [2]" w:date="2025-11-09T11:59:00Z">
        <w:r w:rsidRPr="000E2017" w:rsidDel="00F06103">
          <w:rPr>
            <w:rFonts w:ascii="Sylfaen" w:eastAsia="Times New Roman" w:hAnsi="Sylfaen" w:cs="Arial"/>
            <w:noProof w:val="0"/>
            <w:color w:val="333333"/>
          </w:rPr>
          <w:delText>54) </w:delText>
        </w:r>
        <w:r w:rsidRPr="000E2017" w:rsidDel="00F06103">
          <w:rPr>
            <w:rFonts w:ascii="Sylfaen" w:eastAsia="Times New Roman" w:hAnsi="Sylfaen" w:cs="Arial"/>
            <w:b/>
            <w:bCs/>
            <w:noProof w:val="0"/>
            <w:color w:val="333333"/>
          </w:rPr>
          <w:delText>փոխհատուցվող դեղի մանրածախ առավելագույն հավելագին`</w:delText>
        </w:r>
        <w:r w:rsidRPr="000E2017" w:rsidDel="00F06103">
          <w:rPr>
            <w:rFonts w:ascii="Sylfaen" w:eastAsia="Times New Roman" w:hAnsi="Sylfaen" w:cs="Arial"/>
            <w:noProof w:val="0"/>
            <w:color w:val="333333"/>
          </w:rPr>
          <w:delText> Հայաստանի Հանրապետության օրենսդրության համաձայն՝ մանրածախ կարգով գնում իրականացնելու դեպքում փոխհատուցվող դեղի հենակետային գնի նկատմամբ սույն օրենքով նախատեսված կարգով հաստատված առավելագույն թույլատրելի հավելյալ գնի չափ` տոկոսային արտահայտությամբ.</w:delText>
        </w:r>
      </w:del>
    </w:p>
    <w:p w14:paraId="13029000" w14:textId="2F322BE1" w:rsidR="000E2017" w:rsidRPr="000E2017" w:rsidDel="00F06103" w:rsidRDefault="000E2017" w:rsidP="000E2017">
      <w:pPr>
        <w:shd w:val="clear" w:color="auto" w:fill="FFFFFF"/>
        <w:spacing w:after="0" w:line="240" w:lineRule="auto"/>
        <w:ind w:firstLine="375"/>
        <w:jc w:val="both"/>
        <w:rPr>
          <w:del w:id="233" w:author="Izabel Abgaryan [2]" w:date="2025-11-09T11:59:00Z"/>
          <w:rFonts w:ascii="Sylfaen" w:eastAsia="Times New Roman" w:hAnsi="Sylfaen" w:cs="Arial"/>
          <w:noProof w:val="0"/>
          <w:color w:val="333333"/>
        </w:rPr>
      </w:pPr>
      <w:del w:id="234" w:author="Izabel Abgaryan [2]" w:date="2025-11-09T11:59:00Z">
        <w:r w:rsidRPr="000E2017" w:rsidDel="00F06103">
          <w:rPr>
            <w:rFonts w:ascii="Sylfaen" w:eastAsia="Times New Roman" w:hAnsi="Sylfaen" w:cs="Arial"/>
            <w:noProof w:val="0"/>
            <w:color w:val="333333"/>
          </w:rPr>
          <w:delText>55) </w:delText>
        </w:r>
        <w:r w:rsidRPr="000E2017" w:rsidDel="00F06103">
          <w:rPr>
            <w:rFonts w:ascii="Sylfaen" w:eastAsia="Times New Roman" w:hAnsi="Sylfaen" w:cs="Arial"/>
            <w:b/>
            <w:bCs/>
            <w:noProof w:val="0"/>
            <w:color w:val="333333"/>
          </w:rPr>
          <w:delText>փոխհատուցվող դեղերի գների ցանկ`</w:delText>
        </w:r>
        <w:r w:rsidRPr="000E2017" w:rsidDel="00F06103">
          <w:rPr>
            <w:rFonts w:ascii="Sylfaen" w:eastAsia="Times New Roman" w:hAnsi="Sylfaen" w:cs="Arial"/>
            <w:noProof w:val="0"/>
            <w:color w:val="333333"/>
          </w:rPr>
          <w:delText> առողջապահության հարցերով լիազորված պետական կառավարման մարմնի հաստատած ցուցակ, որտեղ սահմանվում են փոխհատուցվող դեղերի համընդհանուր անվանումը, դեղաձևը, դեղաչափը, հենակետային գինը, մեծածախ և մանրածախ առավելագույն հավելագները.</w:delText>
        </w:r>
      </w:del>
    </w:p>
    <w:p w14:paraId="645AFF0E"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56) </w:t>
      </w:r>
      <w:r w:rsidRPr="000E2017">
        <w:rPr>
          <w:rFonts w:ascii="Sylfaen" w:eastAsia="Times New Roman" w:hAnsi="Sylfaen" w:cs="Arial"/>
          <w:b/>
          <w:bCs/>
          <w:noProof w:val="0"/>
          <w:color w:val="333333"/>
        </w:rPr>
        <w:t>դեղի առևտրային անվանում`</w:t>
      </w:r>
      <w:r w:rsidRPr="000E2017">
        <w:rPr>
          <w:rFonts w:ascii="Sylfaen" w:eastAsia="Times New Roman" w:hAnsi="Sylfaen" w:cs="Arial"/>
          <w:noProof w:val="0"/>
          <w:color w:val="333333"/>
        </w:rPr>
        <w:t> գրանցված դեղի անվանում, որը կարող է համընկնել կամ չհամընկնել դեղի համընդհանուր անվանման հետ և կարող է ներառել նաև ապրանքային նշան կամ գրանցման հավաստագրի իրավատիրոջ անվանումը կամ դեղաձևը կամ դեղաչափը.</w:t>
      </w:r>
    </w:p>
    <w:p w14:paraId="11F798A0"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57) </w:t>
      </w:r>
      <w:r w:rsidRPr="000E2017">
        <w:rPr>
          <w:rFonts w:ascii="Sylfaen" w:eastAsia="Times New Roman" w:hAnsi="Sylfaen" w:cs="Arial"/>
          <w:b/>
          <w:bCs/>
          <w:noProof w:val="0"/>
          <w:color w:val="333333"/>
        </w:rPr>
        <w:t>հսկիչ գնում</w:t>
      </w:r>
      <w:r w:rsidRPr="000E2017">
        <w:rPr>
          <w:rFonts w:ascii="Sylfaen" w:eastAsia="Times New Roman" w:hAnsi="Sylfaen" w:cs="Arial"/>
          <w:noProof w:val="0"/>
          <w:color w:val="333333"/>
        </w:rPr>
        <w:t>` Հայաստանի Հանրապետությունում դեղերի շրջանառության ոլորտում վերահսկողություն իրականացնող համապատասխան տեսչական մարմնի կողմից խախտումները բացահայտելու նպատակով կատարված գնում.</w:t>
      </w:r>
    </w:p>
    <w:p w14:paraId="62A6F21D"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58) </w:t>
      </w:r>
      <w:r w:rsidRPr="000E2017">
        <w:rPr>
          <w:rFonts w:ascii="Sylfaen" w:eastAsia="Times New Roman" w:hAnsi="Sylfaen" w:cs="Arial"/>
          <w:b/>
          <w:bCs/>
          <w:noProof w:val="0"/>
          <w:color w:val="333333"/>
        </w:rPr>
        <w:t>դեղազգոնություն՝</w:t>
      </w:r>
      <w:r w:rsidRPr="000E2017">
        <w:rPr>
          <w:rFonts w:ascii="Sylfaen" w:eastAsia="Times New Roman" w:hAnsi="Sylfaen" w:cs="Arial"/>
          <w:noProof w:val="0"/>
          <w:color w:val="333333"/>
        </w:rPr>
        <w:t> գիտագործնական գործունեություն, որն ուղղված է դեղերի կիրառման անցանկալի հետևանքների, այդ թվում՝ կողմնակի ազդեցությունների բացահայտմանը, վերլուծությանը, գնահատմանը և կանխմանը.</w:t>
      </w:r>
    </w:p>
    <w:p w14:paraId="39A32105"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59) </w:t>
      </w:r>
      <w:r w:rsidRPr="000E2017">
        <w:rPr>
          <w:rFonts w:ascii="Sylfaen" w:eastAsia="Times New Roman" w:hAnsi="Sylfaen" w:cs="Arial"/>
          <w:b/>
          <w:bCs/>
          <w:noProof w:val="0"/>
          <w:color w:val="333333"/>
        </w:rPr>
        <w:t>պատշաճ դեղազգոնության գործունեություն</w:t>
      </w:r>
      <w:r w:rsidRPr="000E2017">
        <w:rPr>
          <w:rFonts w:ascii="Sylfaen" w:eastAsia="Times New Roman" w:hAnsi="Sylfaen" w:cs="Arial"/>
          <w:noProof w:val="0"/>
          <w:color w:val="333333"/>
        </w:rPr>
        <w:t>՝ դեղազգոնության իրականացումն ապահովող ստանդարտ գործընթացների ամբողջություն:</w:t>
      </w:r>
    </w:p>
    <w:p w14:paraId="42369887"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2. Դեղերի շրջանառության հետ կապված հարաբերությունների կարգավորման նպատակով կիրառվող այն հասկացությունները, որոնք սահմանված չեն սույն օրենքով, կիրառվում են Եվրասիական տնտեսական միության (այսուհետ` ԵԱՏՄ) համապատասխան փաստաթղթերով սահմանված իմաստներով:</w:t>
      </w:r>
    </w:p>
    <w:p w14:paraId="02A20742"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 </w:t>
      </w:r>
    </w:p>
    <w:tbl>
      <w:tblPr>
        <w:tblW w:w="5000" w:type="pct"/>
        <w:tblCellSpacing w:w="5" w:type="dxa"/>
        <w:tblCellMar>
          <w:left w:w="0" w:type="dxa"/>
          <w:right w:w="0" w:type="dxa"/>
        </w:tblCellMar>
        <w:tblLook w:val="04A0" w:firstRow="1" w:lastRow="0" w:firstColumn="1" w:lastColumn="0" w:noHBand="0" w:noVBand="1"/>
      </w:tblPr>
      <w:tblGrid>
        <w:gridCol w:w="2040"/>
        <w:gridCol w:w="7320"/>
      </w:tblGrid>
      <w:tr w:rsidR="000E2017" w:rsidRPr="000E2017" w14:paraId="03C05E53" w14:textId="77777777" w:rsidTr="000E2017">
        <w:trPr>
          <w:tblCellSpacing w:w="5" w:type="dxa"/>
        </w:trPr>
        <w:tc>
          <w:tcPr>
            <w:tcW w:w="2025" w:type="dxa"/>
            <w:hideMark/>
          </w:tcPr>
          <w:p w14:paraId="1CFD1112" w14:textId="77777777" w:rsidR="000E2017" w:rsidRPr="000E2017" w:rsidRDefault="000E2017" w:rsidP="000E2017">
            <w:pPr>
              <w:spacing w:after="0" w:line="240" w:lineRule="auto"/>
              <w:jc w:val="both"/>
              <w:rPr>
                <w:rFonts w:ascii="Sylfaen" w:eastAsia="Times New Roman" w:hAnsi="Sylfaen" w:cs="Times New Roman"/>
                <w:noProof w:val="0"/>
              </w:rPr>
            </w:pPr>
            <w:r w:rsidRPr="000E2017">
              <w:rPr>
                <w:rFonts w:ascii="Sylfaen" w:eastAsia="Times New Roman" w:hAnsi="Sylfaen" w:cs="Times New Roman"/>
                <w:b/>
                <w:bCs/>
                <w:noProof w:val="0"/>
              </w:rPr>
              <w:t>Հոդված 8.</w:t>
            </w:r>
          </w:p>
        </w:tc>
        <w:tc>
          <w:tcPr>
            <w:tcW w:w="0" w:type="auto"/>
            <w:hideMark/>
          </w:tcPr>
          <w:p w14:paraId="3384ABD2" w14:textId="77777777" w:rsidR="000E2017" w:rsidRPr="000E2017" w:rsidRDefault="000E2017" w:rsidP="000E2017">
            <w:pPr>
              <w:spacing w:after="0" w:line="240" w:lineRule="auto"/>
              <w:jc w:val="both"/>
              <w:rPr>
                <w:rFonts w:ascii="Sylfaen" w:eastAsia="Times New Roman" w:hAnsi="Sylfaen" w:cs="Times New Roman"/>
                <w:noProof w:val="0"/>
              </w:rPr>
            </w:pPr>
            <w:r w:rsidRPr="000E2017">
              <w:rPr>
                <w:rFonts w:ascii="Sylfaen" w:eastAsia="Times New Roman" w:hAnsi="Sylfaen" w:cs="Times New Roman"/>
                <w:b/>
                <w:bCs/>
                <w:noProof w:val="0"/>
              </w:rPr>
              <w:t>Դեղերով ապահովելու և դեղագործությունը զարգացնելու պետական քաղաքականության հիմնական սկզբունքները</w:t>
            </w:r>
          </w:p>
        </w:tc>
      </w:tr>
    </w:tbl>
    <w:p w14:paraId="05EF5120" w14:textId="77777777" w:rsidR="000E2017" w:rsidRPr="000E2017" w:rsidRDefault="000E2017" w:rsidP="000E2017">
      <w:pPr>
        <w:spacing w:after="0" w:line="240" w:lineRule="auto"/>
        <w:ind w:firstLine="375"/>
        <w:jc w:val="both"/>
        <w:rPr>
          <w:rFonts w:ascii="Sylfaen" w:eastAsia="Times New Roman" w:hAnsi="Sylfaen" w:cs="Arial"/>
          <w:b/>
          <w:bCs/>
          <w:noProof w:val="0"/>
          <w:color w:val="333333"/>
          <w:shd w:val="clear" w:color="auto" w:fill="FFFFFF"/>
        </w:rPr>
      </w:pPr>
      <w:r w:rsidRPr="000E2017">
        <w:rPr>
          <w:rFonts w:ascii="Sylfaen" w:eastAsia="Times New Roman" w:hAnsi="Sylfaen" w:cs="Arial"/>
          <w:b/>
          <w:bCs/>
          <w:noProof w:val="0"/>
          <w:color w:val="333333"/>
          <w:shd w:val="clear" w:color="auto" w:fill="FFFFFF"/>
        </w:rPr>
        <w:t> </w:t>
      </w:r>
    </w:p>
    <w:p w14:paraId="4907EA3A"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1. Դեղերով ապահովելու և դեղագործությունը զարգացնելու պետական քաղաքականության հիմնական սկզբունքներն են`</w:t>
      </w:r>
    </w:p>
    <w:p w14:paraId="4FB1965A"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1) հիմնական դեղերի ֆիզիկական և տնտեսական մատչելիության ապահովումը.</w:t>
      </w:r>
    </w:p>
    <w:p w14:paraId="6AE1C805"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2) դեղերի տեղական արտադրության խթանումը.</w:t>
      </w:r>
    </w:p>
    <w:p w14:paraId="08DFE27A" w14:textId="1098E413" w:rsidR="00F06103" w:rsidDel="00F06103" w:rsidRDefault="000E2017" w:rsidP="000E2017">
      <w:pPr>
        <w:shd w:val="clear" w:color="auto" w:fill="FFFFFF"/>
        <w:spacing w:after="0" w:line="240" w:lineRule="auto"/>
        <w:ind w:firstLine="375"/>
        <w:jc w:val="both"/>
        <w:rPr>
          <w:del w:id="235" w:author="Izabel Abgaryan [2]" w:date="2025-11-09T12:01:00Z"/>
          <w:rFonts w:ascii="Sylfaen" w:eastAsia="Times New Roman" w:hAnsi="Sylfaen" w:cs="Arial"/>
          <w:noProof w:val="0"/>
          <w:color w:val="333333"/>
        </w:rPr>
      </w:pPr>
      <w:del w:id="236" w:author="Izabel Abgaryan [2]" w:date="2025-11-09T12:01:00Z">
        <w:r w:rsidRPr="000E2017" w:rsidDel="00F06103">
          <w:rPr>
            <w:rFonts w:ascii="Sylfaen" w:eastAsia="Times New Roman" w:hAnsi="Sylfaen" w:cs="Arial"/>
            <w:noProof w:val="0"/>
            <w:color w:val="333333"/>
          </w:rPr>
          <w:lastRenderedPageBreak/>
          <w:delText>3) դեղերով ապահովման պետական ամենամյա նպատակային ծրագրերում սոցիալական արդարության ապահովումը:</w:delText>
        </w:r>
      </w:del>
    </w:p>
    <w:p w14:paraId="547254FD" w14:textId="5E5846AC" w:rsidR="00F06103" w:rsidRPr="00F06103" w:rsidRDefault="00F06103" w:rsidP="000E2017">
      <w:pPr>
        <w:shd w:val="clear" w:color="auto" w:fill="FFFFFF"/>
        <w:spacing w:after="0" w:line="240" w:lineRule="auto"/>
        <w:ind w:firstLine="375"/>
        <w:jc w:val="both"/>
        <w:rPr>
          <w:ins w:id="237" w:author="Izabel Abgaryan [2]" w:date="2025-11-09T12:01:00Z"/>
          <w:rFonts w:ascii="Sylfaen" w:eastAsia="Times New Roman" w:hAnsi="Sylfaen" w:cs="Arial"/>
          <w:noProof w:val="0"/>
          <w:color w:val="333333"/>
        </w:rPr>
      </w:pPr>
      <w:ins w:id="238" w:author="Izabel Abgaryan [2]" w:date="2025-11-09T12:01:00Z">
        <w:r w:rsidRPr="00F06103">
          <w:rPr>
            <w:rFonts w:ascii="Sylfaen" w:hAnsi="Sylfaen"/>
            <w:bCs/>
          </w:rPr>
          <w:t>3)</w:t>
        </w:r>
        <w:r w:rsidRPr="00F06103">
          <w:rPr>
            <w:rFonts w:ascii="Sylfaen" w:hAnsi="Sylfaen"/>
            <w:bCs/>
            <w:shd w:val="clear" w:color="auto" w:fill="FFFFFF"/>
          </w:rPr>
          <w:t xml:space="preserve"> բնակչությանը դեղերով ապահովման ոլորտում սոցիալական արդարության երաշխավորումը</w:t>
        </w:r>
      </w:ins>
    </w:p>
    <w:p w14:paraId="4A557DC6"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2. Հիմնական դեղերի ընտրության չափանիշները և կարգը սահմանում է Հայաստանի Հանրապետության կառավարությունը, իսկ հիմնական դեղերի ցանկը սահմանում է Լիազոր մարմինը:</w:t>
      </w:r>
    </w:p>
    <w:p w14:paraId="4CC6F85C"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 </w:t>
      </w:r>
    </w:p>
    <w:tbl>
      <w:tblPr>
        <w:tblW w:w="5000" w:type="pct"/>
        <w:tblCellSpacing w:w="5" w:type="dxa"/>
        <w:shd w:val="clear" w:color="auto" w:fill="FFFFFF"/>
        <w:tblCellMar>
          <w:left w:w="0" w:type="dxa"/>
          <w:right w:w="0" w:type="dxa"/>
        </w:tblCellMar>
        <w:tblLook w:val="04A0" w:firstRow="1" w:lastRow="0" w:firstColumn="1" w:lastColumn="0" w:noHBand="0" w:noVBand="1"/>
      </w:tblPr>
      <w:tblGrid>
        <w:gridCol w:w="2040"/>
        <w:gridCol w:w="7320"/>
      </w:tblGrid>
      <w:tr w:rsidR="000E2017" w:rsidRPr="000E2017" w:rsidDel="00F06103" w14:paraId="6F20E766" w14:textId="1458ED9C" w:rsidTr="000E2017">
        <w:trPr>
          <w:tblCellSpacing w:w="5" w:type="dxa"/>
          <w:del w:id="239" w:author="Izabel Abgaryan [2]" w:date="2025-11-09T12:02:00Z"/>
        </w:trPr>
        <w:tc>
          <w:tcPr>
            <w:tcW w:w="2025" w:type="dxa"/>
            <w:shd w:val="clear" w:color="auto" w:fill="FFFFFF"/>
            <w:hideMark/>
          </w:tcPr>
          <w:p w14:paraId="0832BCB0" w14:textId="4CF11B94" w:rsidR="000E2017" w:rsidRPr="000E2017" w:rsidDel="00F06103" w:rsidRDefault="000E2017" w:rsidP="000E2017">
            <w:pPr>
              <w:spacing w:after="0" w:line="240" w:lineRule="auto"/>
              <w:jc w:val="both"/>
              <w:rPr>
                <w:del w:id="240" w:author="Izabel Abgaryan [2]" w:date="2025-11-09T12:02:00Z"/>
                <w:rFonts w:ascii="Sylfaen" w:eastAsia="Times New Roman" w:hAnsi="Sylfaen" w:cs="Arial"/>
                <w:noProof w:val="0"/>
                <w:color w:val="333333"/>
              </w:rPr>
            </w:pPr>
            <w:del w:id="241" w:author="Izabel Abgaryan [2]" w:date="2025-11-09T12:02:00Z">
              <w:r w:rsidRPr="000E2017" w:rsidDel="00F06103">
                <w:rPr>
                  <w:rFonts w:ascii="Sylfaen" w:eastAsia="Times New Roman" w:hAnsi="Sylfaen" w:cs="Arial"/>
                  <w:b/>
                  <w:bCs/>
                  <w:noProof w:val="0"/>
                  <w:color w:val="333333"/>
                </w:rPr>
                <w:delText>Հոդված 9.</w:delText>
              </w:r>
            </w:del>
          </w:p>
        </w:tc>
        <w:tc>
          <w:tcPr>
            <w:tcW w:w="0" w:type="auto"/>
            <w:shd w:val="clear" w:color="auto" w:fill="FFFFFF"/>
            <w:hideMark/>
          </w:tcPr>
          <w:p w14:paraId="1D7D688F" w14:textId="395887A7" w:rsidR="000E2017" w:rsidRPr="000E2017" w:rsidDel="00F06103" w:rsidRDefault="000E2017" w:rsidP="000E2017">
            <w:pPr>
              <w:spacing w:after="0" w:line="240" w:lineRule="auto"/>
              <w:jc w:val="both"/>
              <w:rPr>
                <w:del w:id="242" w:author="Izabel Abgaryan [2]" w:date="2025-11-09T12:02:00Z"/>
                <w:rFonts w:ascii="Sylfaen" w:eastAsia="Times New Roman" w:hAnsi="Sylfaen" w:cs="Arial"/>
                <w:noProof w:val="0"/>
                <w:color w:val="333333"/>
              </w:rPr>
            </w:pPr>
            <w:del w:id="243" w:author="Izabel Abgaryan [2]" w:date="2025-11-09T12:02:00Z">
              <w:r w:rsidRPr="000E2017" w:rsidDel="00F06103">
                <w:rPr>
                  <w:rFonts w:ascii="Sylfaen" w:eastAsia="Times New Roman" w:hAnsi="Sylfaen" w:cs="Arial"/>
                  <w:b/>
                  <w:bCs/>
                  <w:noProof w:val="0"/>
                  <w:color w:val="333333"/>
                </w:rPr>
                <w:delText>Դեղերի մատչելիության ապահովման պետական համակարգը</w:delText>
              </w:r>
            </w:del>
          </w:p>
        </w:tc>
      </w:tr>
    </w:tbl>
    <w:p w14:paraId="5C5A2FC3" w14:textId="453604E2" w:rsidR="000E2017" w:rsidRPr="000E2017" w:rsidDel="00F06103" w:rsidRDefault="000E2017" w:rsidP="000E2017">
      <w:pPr>
        <w:shd w:val="clear" w:color="auto" w:fill="FFFFFF"/>
        <w:spacing w:after="0" w:line="240" w:lineRule="auto"/>
        <w:ind w:firstLine="375"/>
        <w:jc w:val="both"/>
        <w:rPr>
          <w:del w:id="244" w:author="Izabel Abgaryan [2]" w:date="2025-11-09T12:02:00Z"/>
          <w:rFonts w:ascii="Sylfaen" w:eastAsia="Times New Roman" w:hAnsi="Sylfaen" w:cs="Arial"/>
          <w:noProof w:val="0"/>
          <w:color w:val="333333"/>
        </w:rPr>
      </w:pPr>
      <w:del w:id="245" w:author="Izabel Abgaryan [2]" w:date="2025-11-09T12:02:00Z">
        <w:r w:rsidRPr="000E2017" w:rsidDel="00F06103">
          <w:rPr>
            <w:rFonts w:ascii="Sylfaen" w:eastAsia="Times New Roman" w:hAnsi="Sylfaen" w:cs="Arial"/>
            <w:noProof w:val="0"/>
            <w:color w:val="333333"/>
          </w:rPr>
          <w:delText> </w:delText>
        </w:r>
      </w:del>
    </w:p>
    <w:p w14:paraId="0AE7217D" w14:textId="002CC5BE" w:rsidR="000E2017" w:rsidRDefault="000E2017" w:rsidP="000E2017">
      <w:pPr>
        <w:shd w:val="clear" w:color="auto" w:fill="FFFFFF"/>
        <w:spacing w:after="0" w:line="240" w:lineRule="auto"/>
        <w:ind w:firstLine="375"/>
        <w:jc w:val="both"/>
        <w:rPr>
          <w:ins w:id="246" w:author="Izabel Abgaryan [2]" w:date="2025-11-09T12:02:00Z"/>
          <w:rFonts w:ascii="Sylfaen" w:eastAsia="Times New Roman" w:hAnsi="Sylfaen" w:cs="Arial"/>
          <w:noProof w:val="0"/>
          <w:color w:val="333333"/>
        </w:rPr>
      </w:pPr>
      <w:del w:id="247" w:author="Izabel Abgaryan [2]" w:date="2025-11-09T12:02:00Z">
        <w:r w:rsidRPr="000E2017" w:rsidDel="00F06103">
          <w:rPr>
            <w:rFonts w:ascii="Sylfaen" w:eastAsia="Times New Roman" w:hAnsi="Sylfaen" w:cs="Arial"/>
            <w:noProof w:val="0"/>
            <w:color w:val="333333"/>
          </w:rPr>
          <w:delText>1. Դեղերի մատչելիության ապահովման պետական համակարգը ներառում է Հայաստանի Հանրապետության օրենսդրությամբ սահմանված շահառուներին պետության կողմից իրականացվող առողջության պահպանման և բարելավման ծրագրերի շրջանակում դեղերով ապահովումը և նրանց համար դեղերի արժեքի լրիվ կամ մասնակի փոխհատուցումը, որոնց իրականացումը ֆինանսավորվում է պետական բյուջեի միջոցների հաշվին, ինչպես նաև դեղերի գների պետական կարգավորումը և հսկումը:</w:delText>
        </w:r>
      </w:del>
    </w:p>
    <w:p w14:paraId="3E9F86EB" w14:textId="77777777" w:rsidR="00F06103" w:rsidRPr="00F06103" w:rsidRDefault="00F06103" w:rsidP="00F06103">
      <w:pPr>
        <w:tabs>
          <w:tab w:val="left" w:pos="1080"/>
        </w:tabs>
        <w:spacing w:after="0" w:line="276" w:lineRule="auto"/>
        <w:ind w:firstLine="540"/>
        <w:jc w:val="both"/>
        <w:rPr>
          <w:ins w:id="248" w:author="Izabel Abgaryan [2]" w:date="2025-11-09T12:02:00Z"/>
          <w:rFonts w:ascii="Sylfaen" w:hAnsi="Sylfaen"/>
          <w:bCs/>
          <w:shd w:val="clear" w:color="auto" w:fill="FFFFFF"/>
        </w:rPr>
      </w:pPr>
      <w:ins w:id="249" w:author="Izabel Abgaryan [2]" w:date="2025-11-09T12:02:00Z">
        <w:r w:rsidRPr="00F06103">
          <w:rPr>
            <w:rFonts w:ascii="Sylfaen" w:hAnsi="Sylfaen"/>
            <w:b/>
          </w:rPr>
          <w:t>Հոդված 9.</w:t>
        </w:r>
        <w:r w:rsidRPr="00F06103">
          <w:rPr>
            <w:rFonts w:ascii="Sylfaen" w:hAnsi="Sylfaen"/>
            <w:bCs/>
          </w:rPr>
          <w:t xml:space="preserve"> </w:t>
        </w:r>
        <w:r w:rsidRPr="00F06103">
          <w:rPr>
            <w:rFonts w:ascii="Sylfaen" w:eastAsia="Times New Roman" w:hAnsi="Sylfaen" w:cs="Times New Roman"/>
            <w:b/>
            <w:noProof w:val="0"/>
          </w:rPr>
          <w:t>Դեղերի մատչելիության ապահովման պետական համակարգը</w:t>
        </w:r>
        <w:r w:rsidRPr="00F06103">
          <w:rPr>
            <w:rFonts w:ascii="Sylfaen" w:hAnsi="Sylfaen"/>
          </w:rPr>
          <w:t xml:space="preserve"> </w:t>
        </w:r>
      </w:ins>
    </w:p>
    <w:p w14:paraId="50AAAC44" w14:textId="0907C1E9" w:rsidR="00F06103" w:rsidRPr="00F06103" w:rsidRDefault="00F06103" w:rsidP="00F06103">
      <w:pPr>
        <w:shd w:val="clear" w:color="auto" w:fill="FFFFFF"/>
        <w:spacing w:after="0" w:line="240" w:lineRule="auto"/>
        <w:ind w:firstLine="375"/>
        <w:jc w:val="both"/>
        <w:rPr>
          <w:rFonts w:ascii="Sylfaen" w:eastAsia="Times New Roman" w:hAnsi="Sylfaen" w:cs="Arial"/>
          <w:noProof w:val="0"/>
          <w:color w:val="333333"/>
        </w:rPr>
      </w:pPr>
      <w:ins w:id="250" w:author="Izabel Abgaryan [2]" w:date="2025-11-09T12:02:00Z">
        <w:r w:rsidRPr="00F06103">
          <w:rPr>
            <w:rFonts w:ascii="Sylfaen" w:eastAsia="Times New Roman" w:hAnsi="Sylfaen" w:cs="Times New Roman"/>
            <w:noProof w:val="0"/>
          </w:rPr>
          <w:t xml:space="preserve">1.Դեղերի մատչելիության ապահովման պետական համակարգը ներառում է </w:t>
        </w:r>
        <w:r w:rsidRPr="00F06103">
          <w:rPr>
            <w:rFonts w:ascii="Sylfaen" w:hAnsi="Sylfaen"/>
            <w:shd w:val="clear" w:color="auto" w:fill="FFFFFF"/>
          </w:rPr>
          <w:t>Սահմանադրությամբ նախատեսված բնակչության առողջության պահպանման և բարելավման ծրագրերին համապատասխան</w:t>
        </w:r>
        <w:r w:rsidRPr="00F06103">
          <w:rPr>
            <w:rFonts w:ascii="Sylfaen" w:eastAsia="Times New Roman" w:hAnsi="Sylfaen" w:cs="Times New Roman"/>
            <w:noProof w:val="0"/>
          </w:rPr>
          <w:t xml:space="preserve"> Հ</w:t>
        </w:r>
        <w:r w:rsidRPr="00F06103">
          <w:rPr>
            <w:rFonts w:ascii="Sylfaen" w:hAnsi="Sylfaen"/>
            <w:shd w:val="clear" w:color="auto" w:fill="FFFFFF"/>
          </w:rPr>
          <w:t xml:space="preserve">այաստանի Հանրապետության օրենսդրությամբ սահմանված շահառուներին դեղերով ապահովումը, ինչպես նաև </w:t>
        </w:r>
        <w:r w:rsidRPr="00F06103">
          <w:rPr>
            <w:rFonts w:ascii="Sylfaen" w:eastAsia="Times New Roman" w:hAnsi="Sylfaen" w:cs="Times New Roman"/>
            <w:noProof w:val="0"/>
          </w:rPr>
          <w:t>ապահովագրական փաթեթի շրջանակում օրենսդրությամբ սահմանված կարգով ապահովագրված անձանց կողմից դեղերի ձեռք բերման՝ ամբողջությամբ կամ մասնակի (համավճար) հատուցումը, սույն օրենքին համապատասխան դեղերի գների կարգավորումը և հսկումը</w:t>
        </w:r>
      </w:ins>
    </w:p>
    <w:tbl>
      <w:tblPr>
        <w:tblW w:w="5000" w:type="pct"/>
        <w:tblCellSpacing w:w="5" w:type="dxa"/>
        <w:shd w:val="clear" w:color="auto" w:fill="FFFFFF"/>
        <w:tblCellMar>
          <w:left w:w="0" w:type="dxa"/>
          <w:right w:w="0" w:type="dxa"/>
        </w:tblCellMar>
        <w:tblLook w:val="04A0" w:firstRow="1" w:lastRow="0" w:firstColumn="1" w:lastColumn="0" w:noHBand="0" w:noVBand="1"/>
      </w:tblPr>
      <w:tblGrid>
        <w:gridCol w:w="2040"/>
        <w:gridCol w:w="7320"/>
      </w:tblGrid>
      <w:tr w:rsidR="000E2017" w:rsidRPr="000E2017" w:rsidDel="00F06103" w14:paraId="59C1CFDF" w14:textId="1194045A" w:rsidTr="000E2017">
        <w:trPr>
          <w:tblCellSpacing w:w="5" w:type="dxa"/>
          <w:del w:id="251" w:author="Izabel Abgaryan [2]" w:date="2025-11-09T12:02:00Z"/>
        </w:trPr>
        <w:tc>
          <w:tcPr>
            <w:tcW w:w="2025" w:type="dxa"/>
            <w:shd w:val="clear" w:color="auto" w:fill="FFFFFF"/>
            <w:hideMark/>
          </w:tcPr>
          <w:p w14:paraId="6114054F" w14:textId="3B00074F" w:rsidR="000E2017" w:rsidRPr="000E2017" w:rsidDel="00F06103" w:rsidRDefault="000E2017" w:rsidP="000E2017">
            <w:pPr>
              <w:spacing w:after="0" w:line="240" w:lineRule="auto"/>
              <w:jc w:val="both"/>
              <w:rPr>
                <w:del w:id="252" w:author="Izabel Abgaryan [2]" w:date="2025-11-09T12:02:00Z"/>
                <w:rFonts w:ascii="Sylfaen" w:eastAsia="Times New Roman" w:hAnsi="Sylfaen" w:cs="Arial"/>
                <w:noProof w:val="0"/>
                <w:color w:val="333333"/>
              </w:rPr>
            </w:pPr>
            <w:del w:id="253" w:author="Izabel Abgaryan [2]" w:date="2025-11-09T12:02:00Z">
              <w:r w:rsidRPr="000E2017" w:rsidDel="00F06103">
                <w:rPr>
                  <w:rFonts w:ascii="Sylfaen" w:eastAsia="Times New Roman" w:hAnsi="Sylfaen" w:cs="Arial"/>
                  <w:b/>
                  <w:bCs/>
                  <w:noProof w:val="0"/>
                  <w:color w:val="333333"/>
                </w:rPr>
                <w:delText>Հոդված 10.</w:delText>
              </w:r>
            </w:del>
          </w:p>
        </w:tc>
        <w:tc>
          <w:tcPr>
            <w:tcW w:w="0" w:type="auto"/>
            <w:shd w:val="clear" w:color="auto" w:fill="FFFFFF"/>
            <w:hideMark/>
          </w:tcPr>
          <w:p w14:paraId="581C8908" w14:textId="2DC8F60C" w:rsidR="000E2017" w:rsidRPr="000E2017" w:rsidDel="00F06103" w:rsidRDefault="000E2017" w:rsidP="000E2017">
            <w:pPr>
              <w:spacing w:after="0" w:line="240" w:lineRule="auto"/>
              <w:jc w:val="both"/>
              <w:rPr>
                <w:del w:id="254" w:author="Izabel Abgaryan [2]" w:date="2025-11-09T12:02:00Z"/>
                <w:rFonts w:ascii="Sylfaen" w:eastAsia="Times New Roman" w:hAnsi="Sylfaen" w:cs="Arial"/>
                <w:noProof w:val="0"/>
                <w:color w:val="333333"/>
              </w:rPr>
            </w:pPr>
            <w:del w:id="255" w:author="Izabel Abgaryan [2]" w:date="2025-11-09T12:02:00Z">
              <w:r w:rsidRPr="000E2017" w:rsidDel="00F06103">
                <w:rPr>
                  <w:rFonts w:ascii="Sylfaen" w:eastAsia="Times New Roman" w:hAnsi="Sylfaen" w:cs="Arial"/>
                  <w:b/>
                  <w:bCs/>
                  <w:noProof w:val="0"/>
                  <w:color w:val="333333"/>
                </w:rPr>
                <w:delText>Դեղերի հատկացումը դրանց արժեքի լրիվ կամ մասնակի փոխհատուցմամբ</w:delText>
              </w:r>
            </w:del>
          </w:p>
        </w:tc>
      </w:tr>
    </w:tbl>
    <w:p w14:paraId="7B50814A" w14:textId="67BF53B2" w:rsidR="000E2017" w:rsidRPr="000E2017" w:rsidDel="00F06103" w:rsidRDefault="000E2017" w:rsidP="000E2017">
      <w:pPr>
        <w:shd w:val="clear" w:color="auto" w:fill="FFFFFF"/>
        <w:spacing w:after="0" w:line="240" w:lineRule="auto"/>
        <w:ind w:firstLine="375"/>
        <w:jc w:val="both"/>
        <w:rPr>
          <w:del w:id="256" w:author="Izabel Abgaryan [2]" w:date="2025-11-09T12:02:00Z"/>
          <w:rFonts w:ascii="Sylfaen" w:eastAsia="Times New Roman" w:hAnsi="Sylfaen" w:cs="Arial"/>
          <w:noProof w:val="0"/>
          <w:color w:val="333333"/>
        </w:rPr>
      </w:pPr>
      <w:del w:id="257" w:author="Izabel Abgaryan [2]" w:date="2025-11-09T12:02:00Z">
        <w:r w:rsidRPr="000E2017" w:rsidDel="00F06103">
          <w:rPr>
            <w:rFonts w:ascii="Sylfaen" w:eastAsia="Times New Roman" w:hAnsi="Sylfaen" w:cs="Arial"/>
            <w:noProof w:val="0"/>
            <w:color w:val="333333"/>
          </w:rPr>
          <w:delText> </w:delText>
        </w:r>
      </w:del>
    </w:p>
    <w:p w14:paraId="5A7CE792" w14:textId="494E348C" w:rsidR="000E2017" w:rsidRPr="000E2017" w:rsidDel="00F06103" w:rsidRDefault="000E2017" w:rsidP="000E2017">
      <w:pPr>
        <w:shd w:val="clear" w:color="auto" w:fill="FFFFFF"/>
        <w:spacing w:after="0" w:line="240" w:lineRule="auto"/>
        <w:ind w:firstLine="375"/>
        <w:jc w:val="both"/>
        <w:rPr>
          <w:del w:id="258" w:author="Izabel Abgaryan [2]" w:date="2025-11-09T12:02:00Z"/>
          <w:rFonts w:ascii="Sylfaen" w:eastAsia="Times New Roman" w:hAnsi="Sylfaen" w:cs="Arial"/>
          <w:noProof w:val="0"/>
          <w:color w:val="333333"/>
        </w:rPr>
      </w:pPr>
      <w:del w:id="259" w:author="Izabel Abgaryan [2]" w:date="2025-11-09T12:02:00Z">
        <w:r w:rsidRPr="000E2017" w:rsidDel="00F06103">
          <w:rPr>
            <w:rFonts w:ascii="Sylfaen" w:eastAsia="Times New Roman" w:hAnsi="Sylfaen" w:cs="Arial"/>
            <w:noProof w:val="0"/>
            <w:color w:val="333333"/>
          </w:rPr>
          <w:delText>1. Հայաստանի Հանրապետության կառավարությունը սահմանում է բնակչության սոցիալական կամ հատուկ խմբերի և այն հիվանդությունների ցանկերը, որոնց դեպքում դեղերը շահառուներին հատկացվում են դրանց արժեքի լրիվ կամ մասնակի փոխհատուցմամբ, ինչպես նաև այդ դեղերի փոխհատուցման և հատկացման </w:delText>
        </w:r>
        <w:r w:rsidRPr="000E2017" w:rsidDel="00F06103">
          <w:rPr>
            <w:rFonts w:ascii="Sylfaen" w:eastAsia="Times New Roman" w:hAnsi="Sylfaen" w:cs="Arial"/>
            <w:noProof w:val="0"/>
            <w:color w:val="333333"/>
          </w:rPr>
          <w:fldChar w:fldCharType="begin"/>
        </w:r>
        <w:r w:rsidRPr="000E2017" w:rsidDel="00F06103">
          <w:rPr>
            <w:rFonts w:ascii="Sylfaen" w:eastAsia="Times New Roman" w:hAnsi="Sylfaen" w:cs="Arial"/>
            <w:noProof w:val="0"/>
            <w:color w:val="333333"/>
          </w:rPr>
          <w:delInstrText xml:space="preserve"> HYPERLINK "https://www.arlis.am/hy/acts/203418" \t "_blank" </w:delInstrText>
        </w:r>
        <w:r w:rsidRPr="000E2017" w:rsidDel="00F06103">
          <w:rPr>
            <w:rFonts w:ascii="Sylfaen" w:eastAsia="Times New Roman" w:hAnsi="Sylfaen" w:cs="Arial"/>
            <w:noProof w:val="0"/>
            <w:color w:val="333333"/>
          </w:rPr>
          <w:fldChar w:fldCharType="separate"/>
        </w:r>
        <w:r w:rsidRPr="000E2017" w:rsidDel="00F06103">
          <w:rPr>
            <w:rFonts w:ascii="Sylfaen" w:eastAsia="Times New Roman" w:hAnsi="Sylfaen" w:cs="Arial"/>
            <w:noProof w:val="0"/>
            <w:color w:val="0000FF"/>
            <w:u w:val="single"/>
          </w:rPr>
          <w:delText>կարգը</w:delText>
        </w:r>
        <w:r w:rsidRPr="000E2017" w:rsidDel="00F06103">
          <w:rPr>
            <w:rFonts w:ascii="Sylfaen" w:eastAsia="Times New Roman" w:hAnsi="Sylfaen" w:cs="Arial"/>
            <w:noProof w:val="0"/>
            <w:color w:val="333333"/>
          </w:rPr>
          <w:fldChar w:fldCharType="end"/>
        </w:r>
        <w:r w:rsidRPr="000E2017" w:rsidDel="00F06103">
          <w:rPr>
            <w:rFonts w:ascii="Sylfaen" w:eastAsia="Times New Roman" w:hAnsi="Sylfaen" w:cs="Arial"/>
            <w:noProof w:val="0"/>
            <w:color w:val="333333"/>
          </w:rPr>
          <w:delText>:</w:delText>
        </w:r>
      </w:del>
    </w:p>
    <w:p w14:paraId="04CCB744" w14:textId="5842C1C3"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del w:id="260" w:author="Izabel Abgaryan [2]" w:date="2025-11-09T12:02:00Z">
        <w:r w:rsidRPr="000E2017" w:rsidDel="00F06103">
          <w:rPr>
            <w:rFonts w:ascii="Sylfaen" w:eastAsia="Times New Roman" w:hAnsi="Sylfaen" w:cs="Arial"/>
            <w:noProof w:val="0"/>
            <w:color w:val="333333"/>
          </w:rPr>
          <w:delText> </w:delText>
        </w:r>
      </w:del>
    </w:p>
    <w:tbl>
      <w:tblPr>
        <w:tblW w:w="5000" w:type="pct"/>
        <w:tblCellSpacing w:w="5" w:type="dxa"/>
        <w:shd w:val="clear" w:color="auto" w:fill="FFFFFF"/>
        <w:tblCellMar>
          <w:left w:w="0" w:type="dxa"/>
          <w:right w:w="0" w:type="dxa"/>
        </w:tblCellMar>
        <w:tblLook w:val="04A0" w:firstRow="1" w:lastRow="0" w:firstColumn="1" w:lastColumn="0" w:noHBand="0" w:noVBand="1"/>
      </w:tblPr>
      <w:tblGrid>
        <w:gridCol w:w="2040"/>
        <w:gridCol w:w="7320"/>
      </w:tblGrid>
      <w:tr w:rsidR="000E2017" w:rsidRPr="000E2017" w:rsidDel="00F06103" w14:paraId="115FF00A" w14:textId="6E9D56D6" w:rsidTr="000E2017">
        <w:trPr>
          <w:tblCellSpacing w:w="5" w:type="dxa"/>
          <w:del w:id="261" w:author="Izabel Abgaryan [2]" w:date="2025-11-09T12:03:00Z"/>
        </w:trPr>
        <w:tc>
          <w:tcPr>
            <w:tcW w:w="2025" w:type="dxa"/>
            <w:shd w:val="clear" w:color="auto" w:fill="FFFFFF"/>
            <w:hideMark/>
          </w:tcPr>
          <w:p w14:paraId="3C9F5C68" w14:textId="44A345DE" w:rsidR="000E2017" w:rsidRPr="000E2017" w:rsidDel="00F06103" w:rsidRDefault="000E2017" w:rsidP="000E2017">
            <w:pPr>
              <w:spacing w:after="0" w:line="240" w:lineRule="auto"/>
              <w:jc w:val="both"/>
              <w:rPr>
                <w:del w:id="262" w:author="Izabel Abgaryan [2]" w:date="2025-11-09T12:03:00Z"/>
                <w:rFonts w:ascii="Sylfaen" w:eastAsia="Times New Roman" w:hAnsi="Sylfaen" w:cs="Arial"/>
                <w:noProof w:val="0"/>
                <w:color w:val="333333"/>
              </w:rPr>
            </w:pPr>
            <w:del w:id="263" w:author="Izabel Abgaryan [2]" w:date="2025-11-09T12:03:00Z">
              <w:r w:rsidRPr="000E2017" w:rsidDel="00F06103">
                <w:rPr>
                  <w:rFonts w:ascii="Sylfaen" w:eastAsia="Times New Roman" w:hAnsi="Sylfaen" w:cs="Arial"/>
                  <w:b/>
                  <w:bCs/>
                  <w:noProof w:val="0"/>
                  <w:color w:val="333333"/>
                </w:rPr>
                <w:delText>Հոդված 11.</w:delText>
              </w:r>
            </w:del>
          </w:p>
        </w:tc>
        <w:tc>
          <w:tcPr>
            <w:tcW w:w="0" w:type="auto"/>
            <w:shd w:val="clear" w:color="auto" w:fill="FFFFFF"/>
            <w:hideMark/>
          </w:tcPr>
          <w:p w14:paraId="48A8DE2B" w14:textId="3E200CF1" w:rsidR="000E2017" w:rsidRPr="000E2017" w:rsidDel="00F06103" w:rsidRDefault="000E2017" w:rsidP="000E2017">
            <w:pPr>
              <w:spacing w:after="0" w:line="240" w:lineRule="auto"/>
              <w:jc w:val="both"/>
              <w:rPr>
                <w:del w:id="264" w:author="Izabel Abgaryan [2]" w:date="2025-11-09T12:03:00Z"/>
                <w:rFonts w:ascii="Sylfaen" w:eastAsia="Times New Roman" w:hAnsi="Sylfaen" w:cs="Arial"/>
                <w:noProof w:val="0"/>
                <w:color w:val="333333"/>
              </w:rPr>
            </w:pPr>
            <w:del w:id="265" w:author="Izabel Abgaryan [2]" w:date="2025-11-09T12:03:00Z">
              <w:r w:rsidRPr="000E2017" w:rsidDel="00F06103">
                <w:rPr>
                  <w:rFonts w:ascii="Sylfaen" w:eastAsia="Times New Roman" w:hAnsi="Sylfaen" w:cs="Arial"/>
                  <w:b/>
                  <w:bCs/>
                  <w:noProof w:val="0"/>
                  <w:color w:val="333333"/>
                </w:rPr>
                <w:delText>Փոխհատուցվող դեղերի գների պետական կարգավորումը</w:delText>
              </w:r>
            </w:del>
          </w:p>
        </w:tc>
      </w:tr>
    </w:tbl>
    <w:p w14:paraId="28886FFF" w14:textId="522EE15C" w:rsidR="000E2017" w:rsidRPr="000E2017" w:rsidDel="00F06103" w:rsidRDefault="000E2017" w:rsidP="000E2017">
      <w:pPr>
        <w:shd w:val="clear" w:color="auto" w:fill="FFFFFF"/>
        <w:spacing w:after="0" w:line="240" w:lineRule="auto"/>
        <w:ind w:firstLine="375"/>
        <w:jc w:val="both"/>
        <w:rPr>
          <w:del w:id="266" w:author="Izabel Abgaryan [2]" w:date="2025-11-09T12:03:00Z"/>
          <w:rFonts w:ascii="Sylfaen" w:eastAsia="Times New Roman" w:hAnsi="Sylfaen" w:cs="Arial"/>
          <w:noProof w:val="0"/>
          <w:color w:val="333333"/>
        </w:rPr>
      </w:pPr>
      <w:del w:id="267" w:author="Izabel Abgaryan [2]" w:date="2025-11-09T12:03:00Z">
        <w:r w:rsidRPr="000E2017" w:rsidDel="00F06103">
          <w:rPr>
            <w:rFonts w:ascii="Sylfaen" w:eastAsia="Times New Roman" w:hAnsi="Sylfaen" w:cs="Arial"/>
            <w:noProof w:val="0"/>
            <w:color w:val="333333"/>
          </w:rPr>
          <w:delText> </w:delText>
        </w:r>
      </w:del>
    </w:p>
    <w:p w14:paraId="153D649A" w14:textId="62979E5A" w:rsidR="000E2017" w:rsidRPr="000E2017" w:rsidDel="00F06103" w:rsidRDefault="000E2017" w:rsidP="000E2017">
      <w:pPr>
        <w:shd w:val="clear" w:color="auto" w:fill="FFFFFF"/>
        <w:spacing w:after="0" w:line="240" w:lineRule="auto"/>
        <w:ind w:firstLine="375"/>
        <w:jc w:val="both"/>
        <w:rPr>
          <w:del w:id="268" w:author="Izabel Abgaryan [2]" w:date="2025-11-09T12:03:00Z"/>
          <w:rFonts w:ascii="Sylfaen" w:eastAsia="Times New Roman" w:hAnsi="Sylfaen" w:cs="Arial"/>
          <w:noProof w:val="0"/>
          <w:color w:val="333333"/>
        </w:rPr>
      </w:pPr>
      <w:del w:id="269" w:author="Izabel Abgaryan [2]" w:date="2025-11-09T12:03:00Z">
        <w:r w:rsidRPr="000E2017" w:rsidDel="00F06103">
          <w:rPr>
            <w:rFonts w:ascii="Sylfaen" w:eastAsia="Times New Roman" w:hAnsi="Sylfaen" w:cs="Arial"/>
            <w:noProof w:val="0"/>
            <w:color w:val="333333"/>
          </w:rPr>
          <w:delText>1. Հայաստանի Հանրապետությունում իրականացվում է փոխհատուցվող դեղերի գների պետական կարգավորում: Գների պետական կարգավորումը սույն օրենքի համաձայն փոխհատուցվող դեղերի գնման համար առավելագույն գնի սահմանումն է, որը ներառում է դեղի հենակետային գինը և դեղի մեծածախ կամ մանրածախ առավելագույն հավելագները:</w:delText>
        </w:r>
      </w:del>
    </w:p>
    <w:p w14:paraId="6F492F0D" w14:textId="3B1A314B" w:rsidR="000E2017" w:rsidRPr="000E2017" w:rsidDel="00F06103" w:rsidRDefault="000E2017" w:rsidP="000E2017">
      <w:pPr>
        <w:shd w:val="clear" w:color="auto" w:fill="FFFFFF"/>
        <w:spacing w:after="0" w:line="240" w:lineRule="auto"/>
        <w:ind w:firstLine="375"/>
        <w:jc w:val="both"/>
        <w:rPr>
          <w:del w:id="270" w:author="Izabel Abgaryan [2]" w:date="2025-11-09T12:03:00Z"/>
          <w:rFonts w:ascii="Sylfaen" w:eastAsia="Times New Roman" w:hAnsi="Sylfaen" w:cs="Arial"/>
          <w:noProof w:val="0"/>
          <w:color w:val="333333"/>
        </w:rPr>
      </w:pPr>
      <w:del w:id="271" w:author="Izabel Abgaryan [2]" w:date="2025-11-09T12:03:00Z">
        <w:r w:rsidRPr="000E2017" w:rsidDel="00F06103">
          <w:rPr>
            <w:rFonts w:ascii="Sylfaen" w:eastAsia="Times New Roman" w:hAnsi="Sylfaen" w:cs="Arial"/>
            <w:noProof w:val="0"/>
            <w:color w:val="333333"/>
          </w:rPr>
          <w:delText>2. Փոխհատուցվող դեղերի գների պետական կարգավորումն իրականացվում է դեղի համընդհանուր անվանմանը համապատասխան` Հայաստանի Հանրապետությունում սույն օրենքով սահմանված կարգով գրանցված դեղերի համար` ըստ դրանց դեղաձևի և դեղաչափի:</w:delText>
        </w:r>
      </w:del>
    </w:p>
    <w:p w14:paraId="659EEE05" w14:textId="55EB39D4" w:rsidR="000E2017" w:rsidRPr="000E2017" w:rsidDel="00F06103" w:rsidRDefault="000E2017" w:rsidP="000E2017">
      <w:pPr>
        <w:shd w:val="clear" w:color="auto" w:fill="FFFFFF"/>
        <w:spacing w:after="0" w:line="240" w:lineRule="auto"/>
        <w:ind w:firstLine="375"/>
        <w:jc w:val="both"/>
        <w:rPr>
          <w:del w:id="272" w:author="Izabel Abgaryan [2]" w:date="2025-11-09T12:03:00Z"/>
          <w:rFonts w:ascii="Sylfaen" w:eastAsia="Times New Roman" w:hAnsi="Sylfaen" w:cs="Arial"/>
          <w:noProof w:val="0"/>
          <w:color w:val="333333"/>
        </w:rPr>
      </w:pPr>
      <w:del w:id="273" w:author="Izabel Abgaryan [2]" w:date="2025-11-09T12:03:00Z">
        <w:r w:rsidRPr="000E2017" w:rsidDel="00F06103">
          <w:rPr>
            <w:rFonts w:ascii="Sylfaen" w:eastAsia="Times New Roman" w:hAnsi="Sylfaen" w:cs="Arial"/>
            <w:noProof w:val="0"/>
            <w:color w:val="333333"/>
          </w:rPr>
          <w:delText xml:space="preserve">3. Փոխհատուցվող դեղի հենակետային գինը, մեծածախ և մանրածախ առավելագույն հավելագները սահմանում է Հայաստանի Հանրապետության կառավարությունը` դեղերի </w:delText>
        </w:r>
        <w:r w:rsidRPr="000E2017" w:rsidDel="00F06103">
          <w:rPr>
            <w:rFonts w:ascii="Sylfaen" w:eastAsia="Times New Roman" w:hAnsi="Sylfaen" w:cs="Arial"/>
            <w:noProof w:val="0"/>
            <w:color w:val="333333"/>
          </w:rPr>
          <w:lastRenderedPageBreak/>
          <w:delText>գների պետական կարգավորման նպատակով աշխատանքներն իրականացնող հանձնաժողովի (այսուհետ` Հանձնաժողով) եզրակացության հիման վրա:</w:delText>
        </w:r>
      </w:del>
    </w:p>
    <w:p w14:paraId="1D1E3007" w14:textId="1B0DF5AA" w:rsidR="000E2017" w:rsidRPr="000E2017" w:rsidDel="00F06103" w:rsidRDefault="000E2017" w:rsidP="000E2017">
      <w:pPr>
        <w:shd w:val="clear" w:color="auto" w:fill="FFFFFF"/>
        <w:spacing w:after="0" w:line="240" w:lineRule="auto"/>
        <w:ind w:firstLine="375"/>
        <w:jc w:val="both"/>
        <w:rPr>
          <w:del w:id="274" w:author="Izabel Abgaryan [2]" w:date="2025-11-09T12:03:00Z"/>
          <w:rFonts w:ascii="Sylfaen" w:eastAsia="Times New Roman" w:hAnsi="Sylfaen" w:cs="Arial"/>
          <w:noProof w:val="0"/>
          <w:color w:val="333333"/>
        </w:rPr>
      </w:pPr>
      <w:del w:id="275" w:author="Izabel Abgaryan [2]" w:date="2025-11-09T12:03:00Z">
        <w:r w:rsidRPr="000E2017" w:rsidDel="00F06103">
          <w:rPr>
            <w:rFonts w:ascii="Sylfaen" w:eastAsia="Times New Roman" w:hAnsi="Sylfaen" w:cs="Arial"/>
            <w:noProof w:val="0"/>
            <w:color w:val="333333"/>
          </w:rPr>
          <w:delText>4. Հանձնաժողովի կազմում ընդգրկվում են պետական կառավարման մարմինների, սպառողների, պացիենտների շահերի պաշտպանությամբ զբաղվող հասարակական կազմակերպությունների ներկայացուցիչներ, տնտեսագետներ, դեղագետներ: Հանձնաժողովի կազմավորման կարգը, անդամների առավելագույն թիվը և գործունեության կարգը սահմանում է Հայաստանի Հանրապետության կառավարությունը:</w:delText>
        </w:r>
      </w:del>
    </w:p>
    <w:p w14:paraId="2A2539D6" w14:textId="7C3BA5A7" w:rsidR="000E2017" w:rsidRPr="000E2017" w:rsidDel="00F06103" w:rsidRDefault="000E2017" w:rsidP="000E2017">
      <w:pPr>
        <w:shd w:val="clear" w:color="auto" w:fill="FFFFFF"/>
        <w:spacing w:after="0" w:line="240" w:lineRule="auto"/>
        <w:ind w:firstLine="375"/>
        <w:jc w:val="both"/>
        <w:rPr>
          <w:del w:id="276" w:author="Izabel Abgaryan [2]" w:date="2025-11-09T12:03:00Z"/>
          <w:rFonts w:ascii="Sylfaen" w:eastAsia="Times New Roman" w:hAnsi="Sylfaen" w:cs="Arial"/>
          <w:noProof w:val="0"/>
          <w:color w:val="333333"/>
        </w:rPr>
      </w:pPr>
      <w:del w:id="277" w:author="Izabel Abgaryan [2]" w:date="2025-11-09T12:03:00Z">
        <w:r w:rsidRPr="000E2017" w:rsidDel="00F06103">
          <w:rPr>
            <w:rFonts w:ascii="Sylfaen" w:eastAsia="Times New Roman" w:hAnsi="Sylfaen" w:cs="Arial"/>
            <w:noProof w:val="0"/>
            <w:color w:val="333333"/>
          </w:rPr>
          <w:delText>5. Հայաստանի Հանրապետության կառավարությունը սահմանում է փոխհատուցվող դեղերի գների պետական կարգավորման ընթացակարգը, ներառյալ`</w:delText>
        </w:r>
      </w:del>
    </w:p>
    <w:p w14:paraId="7128908B" w14:textId="3E56B269" w:rsidR="000E2017" w:rsidRPr="000E2017" w:rsidDel="00F06103" w:rsidRDefault="000E2017" w:rsidP="000E2017">
      <w:pPr>
        <w:shd w:val="clear" w:color="auto" w:fill="FFFFFF"/>
        <w:spacing w:after="0" w:line="240" w:lineRule="auto"/>
        <w:ind w:firstLine="375"/>
        <w:jc w:val="both"/>
        <w:rPr>
          <w:del w:id="278" w:author="Izabel Abgaryan [2]" w:date="2025-11-09T12:03:00Z"/>
          <w:rFonts w:ascii="Sylfaen" w:eastAsia="Times New Roman" w:hAnsi="Sylfaen" w:cs="Arial"/>
          <w:noProof w:val="0"/>
          <w:color w:val="333333"/>
        </w:rPr>
      </w:pPr>
      <w:del w:id="279" w:author="Izabel Abgaryan [2]" w:date="2025-11-09T12:03:00Z">
        <w:r w:rsidRPr="000E2017" w:rsidDel="00F06103">
          <w:rPr>
            <w:rFonts w:ascii="Sylfaen" w:eastAsia="Times New Roman" w:hAnsi="Sylfaen" w:cs="Arial"/>
            <w:noProof w:val="0"/>
            <w:color w:val="333333"/>
          </w:rPr>
          <w:delText>1) փոխհատուցվող դեղի գնման համար հենակետային գնի, մեծածախ և մանրածախ առավելագույն հավելագների հաշվարկման մեթոդաբանությունը.</w:delText>
        </w:r>
      </w:del>
    </w:p>
    <w:p w14:paraId="3C3E217A" w14:textId="735F8187" w:rsidR="000E2017" w:rsidRPr="000E2017" w:rsidDel="00F06103" w:rsidRDefault="000E2017" w:rsidP="000E2017">
      <w:pPr>
        <w:shd w:val="clear" w:color="auto" w:fill="FFFFFF"/>
        <w:spacing w:after="0" w:line="240" w:lineRule="auto"/>
        <w:ind w:firstLine="375"/>
        <w:jc w:val="both"/>
        <w:rPr>
          <w:del w:id="280" w:author="Izabel Abgaryan [2]" w:date="2025-11-09T12:03:00Z"/>
          <w:rFonts w:ascii="Sylfaen" w:eastAsia="Times New Roman" w:hAnsi="Sylfaen" w:cs="Arial"/>
          <w:noProof w:val="0"/>
          <w:color w:val="333333"/>
        </w:rPr>
      </w:pPr>
      <w:del w:id="281" w:author="Izabel Abgaryan [2]" w:date="2025-11-09T12:03:00Z">
        <w:r w:rsidRPr="000E2017" w:rsidDel="00F06103">
          <w:rPr>
            <w:rFonts w:ascii="Sylfaen" w:eastAsia="Times New Roman" w:hAnsi="Sylfaen" w:cs="Arial"/>
            <w:noProof w:val="0"/>
            <w:color w:val="333333"/>
          </w:rPr>
          <w:delText>2) այն երկրների ցանկը, որոնց դեղերի գների համեմատության արդյունքում որոշվում են դեղերի գնման հենակետային գինը, մեծածախ և մանրածախ առավելագույն հավելագները.</w:delText>
        </w:r>
      </w:del>
    </w:p>
    <w:p w14:paraId="36971E43" w14:textId="20443CBD" w:rsidR="000E2017" w:rsidRPr="000E2017" w:rsidDel="00F06103" w:rsidRDefault="000E2017" w:rsidP="000E2017">
      <w:pPr>
        <w:shd w:val="clear" w:color="auto" w:fill="FFFFFF"/>
        <w:spacing w:after="0" w:line="240" w:lineRule="auto"/>
        <w:ind w:firstLine="375"/>
        <w:jc w:val="both"/>
        <w:rPr>
          <w:del w:id="282" w:author="Izabel Abgaryan [2]" w:date="2025-11-09T12:03:00Z"/>
          <w:rFonts w:ascii="Sylfaen" w:eastAsia="Times New Roman" w:hAnsi="Sylfaen" w:cs="Arial"/>
          <w:noProof w:val="0"/>
          <w:color w:val="333333"/>
        </w:rPr>
      </w:pPr>
      <w:del w:id="283" w:author="Izabel Abgaryan [2]" w:date="2025-11-09T12:03:00Z">
        <w:r w:rsidRPr="000E2017" w:rsidDel="00F06103">
          <w:rPr>
            <w:rFonts w:ascii="Sylfaen" w:eastAsia="Times New Roman" w:hAnsi="Sylfaen" w:cs="Arial"/>
            <w:noProof w:val="0"/>
            <w:color w:val="333333"/>
          </w:rPr>
          <w:delText>3) փոխհատուցվող դեղի գնման համար հենակետային գնի, մեծածախ և մանրածախ առավելագույն հավելագների սահմանման կարգը.</w:delText>
        </w:r>
      </w:del>
    </w:p>
    <w:p w14:paraId="5E70BB1E" w14:textId="0AE74CF1" w:rsidR="000E2017" w:rsidRPr="000E2017" w:rsidDel="00F06103" w:rsidRDefault="000E2017" w:rsidP="000E2017">
      <w:pPr>
        <w:shd w:val="clear" w:color="auto" w:fill="FFFFFF"/>
        <w:spacing w:after="0" w:line="240" w:lineRule="auto"/>
        <w:ind w:firstLine="375"/>
        <w:jc w:val="both"/>
        <w:rPr>
          <w:del w:id="284" w:author="Izabel Abgaryan [2]" w:date="2025-11-09T12:03:00Z"/>
          <w:rFonts w:ascii="Sylfaen" w:eastAsia="Times New Roman" w:hAnsi="Sylfaen" w:cs="Arial"/>
          <w:noProof w:val="0"/>
          <w:color w:val="333333"/>
        </w:rPr>
      </w:pPr>
      <w:del w:id="285" w:author="Izabel Abgaryan [2]" w:date="2025-11-09T12:03:00Z">
        <w:r w:rsidRPr="000E2017" w:rsidDel="00F06103">
          <w:rPr>
            <w:rFonts w:ascii="Sylfaen" w:eastAsia="Times New Roman" w:hAnsi="Sylfaen" w:cs="Arial"/>
            <w:noProof w:val="0"/>
            <w:color w:val="333333"/>
          </w:rPr>
          <w:delText>4) փոխհատուցվող դեղի գնման համար սահմանված հենակետային գնի, մեծածախ և մանրածախ առավելագույն հավելագների վերանայման կարգը:</w:delText>
        </w:r>
      </w:del>
    </w:p>
    <w:p w14:paraId="25C75261" w14:textId="407E031D" w:rsidR="000E2017" w:rsidRPr="000E2017" w:rsidDel="00F06103" w:rsidRDefault="000E2017" w:rsidP="000E2017">
      <w:pPr>
        <w:shd w:val="clear" w:color="auto" w:fill="FFFFFF"/>
        <w:spacing w:after="0" w:line="240" w:lineRule="auto"/>
        <w:ind w:firstLine="375"/>
        <w:jc w:val="both"/>
        <w:rPr>
          <w:del w:id="286" w:author="Izabel Abgaryan [2]" w:date="2025-11-09T12:03:00Z"/>
          <w:rFonts w:ascii="Sylfaen" w:eastAsia="Times New Roman" w:hAnsi="Sylfaen" w:cs="Arial"/>
          <w:noProof w:val="0"/>
          <w:color w:val="333333"/>
        </w:rPr>
      </w:pPr>
      <w:del w:id="287" w:author="Izabel Abgaryan [2]" w:date="2025-11-09T12:03:00Z">
        <w:r w:rsidRPr="000E2017" w:rsidDel="00F06103">
          <w:rPr>
            <w:rFonts w:ascii="Sylfaen" w:eastAsia="Times New Roman" w:hAnsi="Sylfaen" w:cs="Arial"/>
            <w:noProof w:val="0"/>
            <w:color w:val="333333"/>
          </w:rPr>
          <w:delText>6. Օրացուցային տարվա ընթացքում դեղի գնման հենակետային գինը կարող է վերանայվել ոչ ավելի, քան մեկ անգամ:</w:delText>
        </w:r>
      </w:del>
    </w:p>
    <w:p w14:paraId="6AB01CF7" w14:textId="65300215" w:rsidR="000E2017" w:rsidRPr="000E2017" w:rsidDel="00F06103" w:rsidRDefault="000E2017" w:rsidP="000E2017">
      <w:pPr>
        <w:shd w:val="clear" w:color="auto" w:fill="FFFFFF"/>
        <w:spacing w:after="0" w:line="240" w:lineRule="auto"/>
        <w:ind w:firstLine="375"/>
        <w:jc w:val="both"/>
        <w:rPr>
          <w:del w:id="288" w:author="Izabel Abgaryan [2]" w:date="2025-11-09T12:03:00Z"/>
          <w:rFonts w:ascii="Sylfaen" w:eastAsia="Times New Roman" w:hAnsi="Sylfaen" w:cs="Arial"/>
          <w:noProof w:val="0"/>
          <w:color w:val="333333"/>
        </w:rPr>
      </w:pPr>
      <w:del w:id="289" w:author="Izabel Abgaryan [2]" w:date="2025-11-09T12:03:00Z">
        <w:r w:rsidRPr="000E2017" w:rsidDel="00F06103">
          <w:rPr>
            <w:rFonts w:ascii="Sylfaen" w:eastAsia="Times New Roman" w:hAnsi="Sylfaen" w:cs="Arial"/>
            <w:noProof w:val="0"/>
            <w:color w:val="333333"/>
          </w:rPr>
          <w:delText> 7. Լիազոր մարմինն իր պաշտոնական ինտերնետային կայքում տեղադրում է փոխհատուցվող դեղերի հենակետային գները, մեծածախ և մանրածախ առավելագույն հավելագները:</w:delText>
        </w:r>
      </w:del>
    </w:p>
    <w:p w14:paraId="015425BF" w14:textId="34084FDF" w:rsidR="000E2017" w:rsidRDefault="000E2017" w:rsidP="000E2017">
      <w:pPr>
        <w:shd w:val="clear" w:color="auto" w:fill="FFFFFF"/>
        <w:spacing w:after="0" w:line="240" w:lineRule="auto"/>
        <w:ind w:firstLine="375"/>
        <w:jc w:val="both"/>
        <w:rPr>
          <w:ins w:id="290" w:author="Izabel Abgaryan [2]" w:date="2025-11-09T12:03:00Z"/>
          <w:rFonts w:ascii="Sylfaen" w:eastAsia="Times New Roman" w:hAnsi="Sylfaen" w:cs="Arial"/>
          <w:noProof w:val="0"/>
          <w:color w:val="333333"/>
        </w:rPr>
      </w:pPr>
      <w:del w:id="291" w:author="Izabel Abgaryan [2]" w:date="2025-11-09T12:03:00Z">
        <w:r w:rsidRPr="000E2017" w:rsidDel="00F06103">
          <w:rPr>
            <w:rFonts w:ascii="Sylfaen" w:eastAsia="Times New Roman" w:hAnsi="Sylfaen" w:cs="Arial"/>
            <w:noProof w:val="0"/>
            <w:color w:val="333333"/>
          </w:rPr>
          <w:delText>8. Դեղերի գների պետական կարգավորման սույն հոդվածով նախատեսված որոշումներն ուժի մեջ են մտնում պաշտոնական հրապարակումից ոչ ուշ, քան վեց ամիս հետո:</w:delText>
        </w:r>
      </w:del>
    </w:p>
    <w:p w14:paraId="43C57C35" w14:textId="77777777" w:rsidR="00F06103" w:rsidRPr="00D73487" w:rsidRDefault="00F06103" w:rsidP="00F06103">
      <w:pPr>
        <w:spacing w:after="0" w:line="276" w:lineRule="auto"/>
        <w:ind w:firstLine="540"/>
        <w:jc w:val="both"/>
        <w:rPr>
          <w:ins w:id="292" w:author="Izabel Abgaryan [2]" w:date="2025-11-09T12:03:00Z"/>
          <w:rFonts w:ascii="GHEA Grapalat" w:eastAsia="Times New Roman" w:hAnsi="GHEA Grapalat" w:cs="Times New Roman"/>
          <w:b/>
          <w:noProof w:val="0"/>
        </w:rPr>
      </w:pPr>
      <w:ins w:id="293" w:author="Izabel Abgaryan [2]" w:date="2025-11-09T12:03:00Z">
        <w:r w:rsidRPr="00D73487">
          <w:rPr>
            <w:rFonts w:ascii="GHEA Grapalat" w:eastAsia="Times New Roman" w:hAnsi="GHEA Grapalat" w:cs="Times New Roman"/>
            <w:b/>
            <w:bCs/>
            <w:noProof w:val="0"/>
          </w:rPr>
          <w:t xml:space="preserve">Հոդված 11. Ապահովագրական փաթեթում ներառված դեղերի գների </w:t>
        </w:r>
        <w:r w:rsidRPr="00D73487">
          <w:rPr>
            <w:rFonts w:ascii="GHEA Grapalat" w:eastAsia="Times New Roman" w:hAnsi="GHEA Grapalat" w:cs="Times New Roman"/>
            <w:b/>
            <w:noProof w:val="0"/>
          </w:rPr>
          <w:t>պետական կարգավորումը</w:t>
        </w:r>
      </w:ins>
    </w:p>
    <w:p w14:paraId="0A3ADDC4" w14:textId="77777777" w:rsidR="00F06103" w:rsidRPr="00D73487" w:rsidRDefault="00F06103" w:rsidP="00F06103">
      <w:pPr>
        <w:shd w:val="clear" w:color="auto" w:fill="FFFFFF"/>
        <w:spacing w:after="0" w:line="276" w:lineRule="auto"/>
        <w:ind w:firstLine="540"/>
        <w:jc w:val="both"/>
        <w:rPr>
          <w:ins w:id="294" w:author="Izabel Abgaryan [2]" w:date="2025-11-09T12:03:00Z"/>
          <w:rFonts w:ascii="GHEA Grapalat" w:eastAsia="Times New Roman" w:hAnsi="GHEA Grapalat" w:cs="Times New Roman"/>
          <w:noProof w:val="0"/>
        </w:rPr>
      </w:pPr>
      <w:ins w:id="295" w:author="Izabel Abgaryan [2]" w:date="2025-11-09T12:03:00Z">
        <w:r w:rsidRPr="00D73487">
          <w:rPr>
            <w:rFonts w:ascii="GHEA Grapalat" w:eastAsia="Times New Roman" w:hAnsi="GHEA Grapalat" w:cs="Times New Roman"/>
            <w:noProof w:val="0"/>
          </w:rPr>
          <w:t>1.</w:t>
        </w:r>
        <w:bookmarkStart w:id="296" w:name="_Hlk130816294"/>
        <w:r w:rsidRPr="00D73487">
          <w:rPr>
            <w:rFonts w:ascii="GHEA Grapalat" w:eastAsia="Times New Roman" w:hAnsi="GHEA Grapalat" w:cs="Times New Roman"/>
            <w:noProof w:val="0"/>
          </w:rPr>
          <w:t>Հայաստանի Հանրապետությունում իրականացվում է ապահովագրական փաթեթի դեղերի գների պետական կարգավորում</w:t>
        </w:r>
        <w:bookmarkEnd w:id="296"/>
        <w:r w:rsidRPr="00D73487">
          <w:rPr>
            <w:rFonts w:ascii="GHEA Grapalat" w:eastAsia="Times New Roman" w:hAnsi="GHEA Grapalat" w:cs="Times New Roman"/>
            <w:noProof w:val="0"/>
          </w:rPr>
          <w:t>: Գների պետական կարգավորումը սույն օրենքի համաձայն ապահովագրական փաթեթում ներառված դեղի ձեռքբերման դեպքում հատուցման  և առավելագույն հատուցման չափերի սահմանումն է, որը ներառում է դեղի հենակետային գինը, հատուցման գինը և հատուցման առավելագույն չափը:</w:t>
        </w:r>
      </w:ins>
    </w:p>
    <w:p w14:paraId="0F5A59E2" w14:textId="77777777" w:rsidR="00F06103" w:rsidRPr="00D73487" w:rsidRDefault="00F06103" w:rsidP="00F06103">
      <w:pPr>
        <w:shd w:val="clear" w:color="auto" w:fill="FFFFFF"/>
        <w:spacing w:after="0" w:line="276" w:lineRule="auto"/>
        <w:jc w:val="both"/>
        <w:rPr>
          <w:ins w:id="297" w:author="Izabel Abgaryan [2]" w:date="2025-11-09T12:03:00Z"/>
          <w:rFonts w:ascii="GHEA Grapalat" w:eastAsia="Times New Roman" w:hAnsi="GHEA Grapalat" w:cs="Sylfaen"/>
          <w:bCs/>
          <w:noProof w:val="0"/>
        </w:rPr>
      </w:pPr>
      <w:ins w:id="298" w:author="Izabel Abgaryan [2]" w:date="2025-11-09T12:03:00Z">
        <w:r w:rsidRPr="00D73487">
          <w:rPr>
            <w:rFonts w:ascii="GHEA Grapalat" w:eastAsia="Times New Roman" w:hAnsi="GHEA Grapalat" w:cs="Times New Roman"/>
            <w:noProof w:val="0"/>
          </w:rPr>
          <w:t xml:space="preserve">     2.Ապահովագրական փաթեթում ներառված դեղերի գների պետական կարգավորումն իրականացվում է  </w:t>
        </w:r>
        <w:r w:rsidRPr="00D73487">
          <w:rPr>
            <w:rFonts w:ascii="GHEA Grapalat" w:eastAsia="Times New Roman" w:hAnsi="GHEA Grapalat" w:cs="Sylfaen"/>
            <w:bCs/>
            <w:noProof w:val="0"/>
          </w:rPr>
          <w:t>դեղի համընդհանուր անվանման խմբին և այդ խմբում ընդգրկված առևտրային անվանումներին համապատասխան` Հայաստանի Հանրապետությունում «Դեղերի մասին» օրենքով սահմանված կարգով գրանցված դեղերի համար` ըստ դրանց դեղաձևի և դեղաչափի:</w:t>
        </w:r>
      </w:ins>
    </w:p>
    <w:p w14:paraId="1836F6FD" w14:textId="77777777" w:rsidR="00F06103" w:rsidRPr="00D73487" w:rsidRDefault="00F06103" w:rsidP="00F06103">
      <w:pPr>
        <w:shd w:val="clear" w:color="auto" w:fill="FFFFFF"/>
        <w:spacing w:after="0" w:line="276" w:lineRule="auto"/>
        <w:ind w:firstLine="540"/>
        <w:jc w:val="both"/>
        <w:rPr>
          <w:ins w:id="299" w:author="Izabel Abgaryan [2]" w:date="2025-11-09T12:03:00Z"/>
          <w:rFonts w:ascii="GHEA Grapalat" w:eastAsia="Times New Roman" w:hAnsi="GHEA Grapalat" w:cs="Times New Roman"/>
          <w:noProof w:val="0"/>
        </w:rPr>
      </w:pPr>
      <w:ins w:id="300" w:author="Izabel Abgaryan [2]" w:date="2025-11-09T12:03:00Z">
        <w:r w:rsidRPr="00D73487">
          <w:rPr>
            <w:rFonts w:ascii="GHEA Grapalat" w:eastAsia="Times New Roman" w:hAnsi="GHEA Grapalat" w:cs="Times New Roman"/>
            <w:noProof w:val="0"/>
          </w:rPr>
          <w:t>3.Ապահովագրական փաթեթում ներառված դեղի հենակետային գինը, հատուցման գինը և հատուցման առավելագույն չափերը</w:t>
        </w:r>
        <w:r w:rsidRPr="00D73487" w:rsidDel="00850F16">
          <w:rPr>
            <w:rFonts w:ascii="GHEA Grapalat" w:eastAsia="Times New Roman" w:hAnsi="GHEA Grapalat" w:cs="Times New Roman"/>
            <w:noProof w:val="0"/>
          </w:rPr>
          <w:t xml:space="preserve"> </w:t>
        </w:r>
        <w:r w:rsidRPr="00D73487">
          <w:rPr>
            <w:rFonts w:ascii="GHEA Grapalat" w:eastAsia="Times New Roman" w:hAnsi="GHEA Grapalat" w:cs="Times New Roman"/>
            <w:noProof w:val="0"/>
          </w:rPr>
          <w:t xml:space="preserve">սահմանում է </w:t>
        </w:r>
        <w:bookmarkStart w:id="301" w:name="_Hlk151217533"/>
        <w:r w:rsidRPr="00D73487">
          <w:rPr>
            <w:rFonts w:ascii="GHEA Grapalat" w:eastAsia="Times New Roman" w:hAnsi="GHEA Grapalat" w:cs="Times New Roman"/>
            <w:noProof w:val="0"/>
          </w:rPr>
          <w:t xml:space="preserve">Առողջության </w:t>
        </w:r>
        <w:r w:rsidRPr="00D73487">
          <w:rPr>
            <w:rFonts w:ascii="GHEA Grapalat" w:hAnsi="GHEA Grapalat"/>
            <w:bCs/>
            <w:shd w:val="clear" w:color="auto" w:fill="FFFFFF"/>
          </w:rPr>
          <w:t>համընդհանուր</w:t>
        </w:r>
        <w:r w:rsidRPr="00D73487">
          <w:rPr>
            <w:rFonts w:ascii="GHEA Grapalat" w:eastAsia="Times New Roman" w:hAnsi="GHEA Grapalat" w:cs="Times New Roman"/>
            <w:noProof w:val="0"/>
          </w:rPr>
          <w:t xml:space="preserve"> ապահովագրության հիմնադրամ</w:t>
        </w:r>
        <w:bookmarkEnd w:id="301"/>
        <w:r w:rsidRPr="00D73487">
          <w:rPr>
            <w:rFonts w:ascii="GHEA Grapalat" w:eastAsia="Times New Roman" w:hAnsi="GHEA Grapalat" w:cs="Times New Roman"/>
            <w:noProof w:val="0"/>
          </w:rPr>
          <w:t>ը՝ ապահովագրական փաթեթում ներառված դեղի հենակետային գնի, հատուցման գնի և հատուցման առավելագույն չափերի հաշվարկման մեթոդաբանության հիման վրա:</w:t>
        </w:r>
      </w:ins>
    </w:p>
    <w:p w14:paraId="0FAE111E" w14:textId="77777777" w:rsidR="00F06103" w:rsidRPr="00D73487" w:rsidRDefault="00F06103" w:rsidP="00F06103">
      <w:pPr>
        <w:spacing w:after="0" w:line="276" w:lineRule="auto"/>
        <w:jc w:val="both"/>
        <w:rPr>
          <w:ins w:id="302" w:author="Izabel Abgaryan [2]" w:date="2025-11-09T12:03:00Z"/>
          <w:rFonts w:ascii="GHEA Grapalat" w:eastAsia="Times New Roman" w:hAnsi="GHEA Grapalat" w:cs="Sylfaen"/>
          <w:bCs/>
          <w:noProof w:val="0"/>
        </w:rPr>
      </w:pPr>
      <w:ins w:id="303" w:author="Izabel Abgaryan [2]" w:date="2025-11-09T12:03:00Z">
        <w:r w:rsidRPr="00D73487">
          <w:rPr>
            <w:rFonts w:ascii="GHEA Grapalat" w:eastAsia="Times New Roman" w:hAnsi="GHEA Grapalat" w:cs="Times New Roman"/>
            <w:noProof w:val="0"/>
          </w:rPr>
          <w:lastRenderedPageBreak/>
          <w:t xml:space="preserve">        4.</w:t>
        </w:r>
        <w:r w:rsidRPr="00D73487">
          <w:rPr>
            <w:rFonts w:ascii="GHEA Grapalat" w:eastAsia="Times New Roman" w:hAnsi="GHEA Grapalat" w:cs="Sylfaen"/>
            <w:bCs/>
            <w:noProof w:val="0"/>
          </w:rPr>
          <w:t xml:space="preserve"> Օրացուցային տարվա ընթացքում դեղի հենակետային գինը, հատուցման գինը և հատուցման առավելագույն չափը կարող է վերանայվել ոչ ավելի, քան երկու անգամ։</w:t>
        </w:r>
      </w:ins>
    </w:p>
    <w:p w14:paraId="23D37122" w14:textId="77777777" w:rsidR="00F06103" w:rsidRPr="00D73487" w:rsidRDefault="00F06103" w:rsidP="00F06103">
      <w:pPr>
        <w:shd w:val="clear" w:color="auto" w:fill="FFFFFF"/>
        <w:spacing w:after="0" w:line="276" w:lineRule="auto"/>
        <w:ind w:firstLine="540"/>
        <w:jc w:val="both"/>
        <w:rPr>
          <w:ins w:id="304" w:author="Izabel Abgaryan [2]" w:date="2025-11-09T12:03:00Z"/>
          <w:rFonts w:ascii="GHEA Grapalat" w:eastAsia="Times New Roman" w:hAnsi="GHEA Grapalat" w:cs="GHEA Grapalat"/>
          <w:noProof w:val="0"/>
        </w:rPr>
      </w:pPr>
      <w:ins w:id="305" w:author="Izabel Abgaryan [2]" w:date="2025-11-09T12:03:00Z">
        <w:r w:rsidRPr="00D73487">
          <w:rPr>
            <w:rFonts w:ascii="GHEA Grapalat" w:eastAsia="Times New Roman" w:hAnsi="GHEA Grapalat" w:cs="Times New Roman"/>
            <w:noProof w:val="0"/>
          </w:rPr>
          <w:t>5.</w:t>
        </w:r>
        <w:r w:rsidRPr="00D73487">
          <w:rPr>
            <w:rFonts w:ascii="GHEA Grapalat" w:eastAsia="Times New Roman" w:hAnsi="GHEA Grapalat" w:cs="GHEA Grapalat"/>
            <w:noProof w:val="0"/>
          </w:rPr>
          <w:t>Առողջության համընդհանուր ապահովագրության հիմնադրամը իր</w:t>
        </w:r>
        <w:r w:rsidRPr="00D73487">
          <w:rPr>
            <w:rFonts w:ascii="GHEA Grapalat" w:eastAsia="Times New Roman" w:hAnsi="GHEA Grapalat" w:cs="Times New Roman"/>
            <w:noProof w:val="0"/>
          </w:rPr>
          <w:t xml:space="preserve"> </w:t>
        </w:r>
        <w:r w:rsidRPr="00D73487">
          <w:rPr>
            <w:rFonts w:ascii="GHEA Grapalat" w:eastAsia="Times New Roman" w:hAnsi="GHEA Grapalat" w:cs="GHEA Grapalat"/>
            <w:noProof w:val="0"/>
          </w:rPr>
          <w:t>պաշտոնական</w:t>
        </w:r>
        <w:r w:rsidRPr="00D73487">
          <w:rPr>
            <w:rFonts w:ascii="GHEA Grapalat" w:eastAsia="Times New Roman" w:hAnsi="GHEA Grapalat" w:cs="Times New Roman"/>
            <w:noProof w:val="0"/>
          </w:rPr>
          <w:t xml:space="preserve"> </w:t>
        </w:r>
        <w:r w:rsidRPr="00D73487">
          <w:rPr>
            <w:rFonts w:ascii="GHEA Grapalat" w:eastAsia="Times New Roman" w:hAnsi="GHEA Grapalat" w:cs="GHEA Grapalat"/>
            <w:noProof w:val="0"/>
          </w:rPr>
          <w:t>ինտերնետային</w:t>
        </w:r>
        <w:r w:rsidRPr="00D73487">
          <w:rPr>
            <w:rFonts w:ascii="GHEA Grapalat" w:eastAsia="Times New Roman" w:hAnsi="GHEA Grapalat" w:cs="Times New Roman"/>
            <w:noProof w:val="0"/>
          </w:rPr>
          <w:t xml:space="preserve"> </w:t>
        </w:r>
        <w:r w:rsidRPr="00D73487">
          <w:rPr>
            <w:rFonts w:ascii="GHEA Grapalat" w:eastAsia="Times New Roman" w:hAnsi="GHEA Grapalat" w:cs="GHEA Grapalat"/>
            <w:noProof w:val="0"/>
          </w:rPr>
          <w:t>կայքէջում</w:t>
        </w:r>
        <w:r w:rsidRPr="00D73487">
          <w:rPr>
            <w:rFonts w:ascii="GHEA Grapalat" w:eastAsia="Times New Roman" w:hAnsi="GHEA Grapalat" w:cs="Times New Roman"/>
            <w:noProof w:val="0"/>
          </w:rPr>
          <w:t xml:space="preserve"> </w:t>
        </w:r>
        <w:r w:rsidRPr="00D73487">
          <w:rPr>
            <w:rFonts w:ascii="GHEA Grapalat" w:eastAsia="Times New Roman" w:hAnsi="GHEA Grapalat" w:cs="GHEA Grapalat"/>
            <w:noProof w:val="0"/>
          </w:rPr>
          <w:t>տեղադրում</w:t>
        </w:r>
        <w:r w:rsidRPr="00D73487">
          <w:rPr>
            <w:rFonts w:ascii="GHEA Grapalat" w:eastAsia="Times New Roman" w:hAnsi="GHEA Grapalat" w:cs="Times New Roman"/>
            <w:noProof w:val="0"/>
          </w:rPr>
          <w:t xml:space="preserve"> </w:t>
        </w:r>
        <w:r w:rsidRPr="00D73487">
          <w:rPr>
            <w:rFonts w:ascii="GHEA Grapalat" w:eastAsia="Times New Roman" w:hAnsi="GHEA Grapalat" w:cs="GHEA Grapalat"/>
            <w:noProof w:val="0"/>
          </w:rPr>
          <w:t>է</w:t>
        </w:r>
        <w:r w:rsidRPr="00D73487">
          <w:rPr>
            <w:rFonts w:ascii="GHEA Grapalat" w:eastAsia="Times New Roman" w:hAnsi="GHEA Grapalat" w:cs="Times New Roman"/>
            <w:noProof w:val="0"/>
          </w:rPr>
          <w:t xml:space="preserve"> ապահովագրական փաթեթում ներառված  </w:t>
        </w:r>
        <w:r w:rsidRPr="00D73487">
          <w:rPr>
            <w:rFonts w:ascii="GHEA Grapalat" w:eastAsia="Times New Roman" w:hAnsi="GHEA Grapalat" w:cs="GHEA Grapalat"/>
            <w:noProof w:val="0"/>
          </w:rPr>
          <w:t>դեղերի</w:t>
        </w:r>
        <w:r w:rsidRPr="00D73487">
          <w:rPr>
            <w:rFonts w:ascii="GHEA Grapalat" w:eastAsia="Times New Roman" w:hAnsi="GHEA Grapalat" w:cs="Times New Roman"/>
            <w:noProof w:val="0"/>
          </w:rPr>
          <w:t xml:space="preserve"> հենակետային գնի, </w:t>
        </w:r>
        <w:r w:rsidRPr="00D73487">
          <w:rPr>
            <w:rFonts w:ascii="GHEA Grapalat" w:eastAsia="Times New Roman" w:hAnsi="GHEA Grapalat" w:cs="GHEA Grapalat"/>
            <w:noProof w:val="0"/>
          </w:rPr>
          <w:t>հատուցման գնի և</w:t>
        </w:r>
        <w:r w:rsidRPr="00D73487">
          <w:rPr>
            <w:rFonts w:ascii="GHEA Grapalat" w:eastAsia="Times New Roman" w:hAnsi="GHEA Grapalat" w:cs="Times New Roman"/>
            <w:noProof w:val="0"/>
          </w:rPr>
          <w:t xml:space="preserve"> </w:t>
        </w:r>
        <w:r w:rsidRPr="00D73487">
          <w:rPr>
            <w:rFonts w:ascii="GHEA Grapalat" w:eastAsia="Times New Roman" w:hAnsi="GHEA Grapalat" w:cs="GHEA Grapalat"/>
            <w:noProof w:val="0"/>
          </w:rPr>
          <w:t>հատուցման առավելագույն չափերի վերաբերյալ տվյալները</w:t>
        </w:r>
        <w:r w:rsidRPr="00D73487">
          <w:rPr>
            <w:rFonts w:ascii="GHEA Grapalat" w:eastAsia="Times New Roman" w:hAnsi="GHEA Grapalat" w:cs="Times New Roman"/>
            <w:noProof w:val="0"/>
          </w:rPr>
          <w:t xml:space="preserve">՝ ապահովելով այդ տվյալների մատչելիությունը </w:t>
        </w:r>
        <w:r w:rsidRPr="00D73487">
          <w:rPr>
            <w:rFonts w:ascii="GHEA Grapalat" w:hAnsi="GHEA Grapalat"/>
          </w:rPr>
          <w:t>նաև հաշմանդանություն ունեցող անձանց համար։</w:t>
        </w:r>
      </w:ins>
    </w:p>
    <w:p w14:paraId="01A7F8E7" w14:textId="77777777" w:rsidR="00F06103" w:rsidRPr="00D73487" w:rsidRDefault="00F06103" w:rsidP="00F06103">
      <w:pPr>
        <w:shd w:val="clear" w:color="auto" w:fill="FFFFFF"/>
        <w:spacing w:after="0" w:line="276" w:lineRule="auto"/>
        <w:ind w:firstLine="540"/>
        <w:jc w:val="both"/>
        <w:rPr>
          <w:ins w:id="306" w:author="Izabel Abgaryan [2]" w:date="2025-11-09T12:03:00Z"/>
          <w:rFonts w:ascii="GHEA Grapalat" w:eastAsia="Times New Roman" w:hAnsi="GHEA Grapalat" w:cs="Times New Roman"/>
          <w:noProof w:val="0"/>
        </w:rPr>
      </w:pPr>
      <w:ins w:id="307" w:author="Izabel Abgaryan [2]" w:date="2025-11-09T12:03:00Z">
        <w:r w:rsidRPr="00D73487">
          <w:rPr>
            <w:rFonts w:ascii="GHEA Grapalat" w:eastAsia="Times New Roman" w:hAnsi="GHEA Grapalat" w:cs="Times New Roman"/>
            <w:noProof w:val="0"/>
          </w:rPr>
          <w:t xml:space="preserve">6. Ապահովագրական փաթեթի դեղերի գների պետական կարգավորման սույն հոդվածի 3-րդ մասով նախատեսված որոշումներն ուժի մեջ են մտնում </w:t>
        </w:r>
        <w:r w:rsidRPr="00D73487">
          <w:rPr>
            <w:rFonts w:ascii="GHEA Grapalat" w:eastAsia="Times New Roman" w:hAnsi="GHEA Grapalat" w:cs="GHEA Grapalat"/>
            <w:noProof w:val="0"/>
          </w:rPr>
          <w:t>Առողջության համընդհանուր ապահովագրության հիմնադրամի պաշտոնական</w:t>
        </w:r>
        <w:r w:rsidRPr="00D73487">
          <w:rPr>
            <w:rFonts w:ascii="GHEA Grapalat" w:eastAsia="Times New Roman" w:hAnsi="GHEA Grapalat" w:cs="Times New Roman"/>
            <w:noProof w:val="0"/>
          </w:rPr>
          <w:t xml:space="preserve"> </w:t>
        </w:r>
        <w:r w:rsidRPr="00D73487">
          <w:rPr>
            <w:rFonts w:ascii="GHEA Grapalat" w:eastAsia="Times New Roman" w:hAnsi="GHEA Grapalat" w:cs="GHEA Grapalat"/>
            <w:noProof w:val="0"/>
          </w:rPr>
          <w:t>ինտերնետային</w:t>
        </w:r>
        <w:r w:rsidRPr="00D73487">
          <w:rPr>
            <w:rFonts w:ascii="GHEA Grapalat" w:eastAsia="Times New Roman" w:hAnsi="GHEA Grapalat" w:cs="Times New Roman"/>
            <w:noProof w:val="0"/>
          </w:rPr>
          <w:t xml:space="preserve"> </w:t>
        </w:r>
        <w:r w:rsidRPr="00D73487">
          <w:rPr>
            <w:rFonts w:ascii="GHEA Grapalat" w:eastAsia="Times New Roman" w:hAnsi="GHEA Grapalat" w:cs="GHEA Grapalat"/>
            <w:noProof w:val="0"/>
          </w:rPr>
          <w:t>կայքէջում</w:t>
        </w:r>
        <w:r w:rsidRPr="00D73487">
          <w:rPr>
            <w:rFonts w:ascii="GHEA Grapalat" w:eastAsia="Times New Roman" w:hAnsi="GHEA Grapalat" w:cs="Times New Roman"/>
            <w:noProof w:val="0"/>
          </w:rPr>
          <w:t xml:space="preserve"> հրապարակվելուց հետո ոչ ուշ, քան հրապարակմանը հաջորդող տասներորդ օրը։</w:t>
        </w:r>
      </w:ins>
    </w:p>
    <w:p w14:paraId="24045757" w14:textId="77777777" w:rsidR="00F06103" w:rsidRPr="00D73487" w:rsidRDefault="00F06103" w:rsidP="00F06103">
      <w:pPr>
        <w:shd w:val="clear" w:color="auto" w:fill="FFFFFF"/>
        <w:spacing w:after="0" w:line="276" w:lineRule="auto"/>
        <w:ind w:firstLine="540"/>
        <w:jc w:val="both"/>
        <w:rPr>
          <w:ins w:id="308" w:author="Izabel Abgaryan [2]" w:date="2025-11-09T12:03:00Z"/>
          <w:rFonts w:ascii="GHEA Grapalat" w:eastAsia="Times New Roman" w:hAnsi="GHEA Grapalat" w:cs="Times New Roman"/>
          <w:noProof w:val="0"/>
        </w:rPr>
      </w:pPr>
      <w:ins w:id="309" w:author="Izabel Abgaryan [2]" w:date="2025-11-09T12:03:00Z">
        <w:r w:rsidRPr="00D73487">
          <w:rPr>
            <w:rFonts w:ascii="GHEA Grapalat" w:eastAsia="Times New Roman" w:hAnsi="GHEA Grapalat" w:cs="Times New Roman"/>
            <w:noProof w:val="0"/>
          </w:rPr>
          <w:t xml:space="preserve">7.Սույն </w:t>
        </w:r>
        <w:r w:rsidRPr="00D73487">
          <w:rPr>
            <w:rFonts w:ascii="GHEA Grapalat" w:hAnsi="GHEA Grapalat"/>
            <w:shd w:val="clear" w:color="auto" w:fill="FFFFFF"/>
          </w:rPr>
          <w:t>օրենքի 3-րդ հոդվածի</w:t>
        </w:r>
        <w:r w:rsidRPr="00D73487">
          <w:rPr>
            <w:rFonts w:ascii="Calibri" w:hAnsi="Calibri" w:cs="Calibri"/>
            <w:shd w:val="clear" w:color="auto" w:fill="FFFFFF"/>
          </w:rPr>
          <w:t> </w:t>
        </w:r>
        <w:r w:rsidRPr="00D73487">
          <w:rPr>
            <w:rFonts w:ascii="GHEA Grapalat" w:hAnsi="GHEA Grapalat" w:cs="Calibri"/>
            <w:shd w:val="clear" w:color="auto" w:fill="FFFFFF"/>
          </w:rPr>
          <w:t>1-ին մասի 51-րդ, 52-րդ, 53-րդ, 54-րդ, 55-րդ կետերով սահմանված հասկացությունները և  սույն</w:t>
        </w:r>
        <w:r w:rsidRPr="00D73487">
          <w:rPr>
            <w:rFonts w:ascii="GHEA Grapalat" w:eastAsia="Times New Roman" w:hAnsi="GHEA Grapalat" w:cs="Times New Roman"/>
            <w:noProof w:val="0"/>
          </w:rPr>
          <w:t xml:space="preserve"> հոդվածի դրույթները կիրառելի են ապահովագրական փաթեթի բժշկական պարագաների գների պետական կարգավորման  համար՝ հաշվի առնելով «Առողջության </w:t>
        </w:r>
        <w:r w:rsidRPr="00D73487">
          <w:rPr>
            <w:rFonts w:ascii="GHEA Grapalat" w:eastAsia="Times New Roman" w:hAnsi="GHEA Grapalat" w:cs="GHEA Grapalat"/>
            <w:noProof w:val="0"/>
          </w:rPr>
          <w:t>համընդհանուր</w:t>
        </w:r>
        <w:r w:rsidRPr="00D73487">
          <w:rPr>
            <w:rFonts w:ascii="GHEA Grapalat" w:eastAsia="Times New Roman" w:hAnsi="GHEA Grapalat" w:cs="Times New Roman"/>
            <w:noProof w:val="0"/>
          </w:rPr>
          <w:t xml:space="preserve"> ապահովագրության մասին» օրենքով բժշկական պարագաներին վերաբերող իրավակարգավորումները։</w:t>
        </w:r>
      </w:ins>
    </w:p>
    <w:p w14:paraId="3DECE2CC" w14:textId="6899DA6A" w:rsidR="00F06103" w:rsidRPr="00F06103" w:rsidRDefault="00F06103" w:rsidP="00F06103">
      <w:pPr>
        <w:shd w:val="clear" w:color="auto" w:fill="FFFFFF"/>
        <w:spacing w:after="0" w:line="240" w:lineRule="auto"/>
        <w:ind w:firstLine="375"/>
        <w:jc w:val="both"/>
        <w:rPr>
          <w:rFonts w:ascii="Sylfaen" w:eastAsia="Times New Roman" w:hAnsi="Sylfaen" w:cs="Arial"/>
          <w:noProof w:val="0"/>
          <w:color w:val="333333"/>
        </w:rPr>
      </w:pPr>
      <w:ins w:id="310" w:author="Izabel Abgaryan [2]" w:date="2025-11-09T12:03:00Z">
        <w:r w:rsidRPr="00D73487">
          <w:rPr>
            <w:rFonts w:ascii="GHEA Grapalat" w:eastAsia="Times New Roman" w:hAnsi="GHEA Grapalat" w:cs="Times New Roman"/>
            <w:noProof w:val="0"/>
          </w:rPr>
          <w:t xml:space="preserve">8.Դեղերի գների և «Առողջության </w:t>
        </w:r>
        <w:r w:rsidRPr="00D73487">
          <w:rPr>
            <w:rFonts w:ascii="GHEA Grapalat" w:eastAsia="Times New Roman" w:hAnsi="GHEA Grapalat" w:cs="GHEA Grapalat"/>
            <w:noProof w:val="0"/>
          </w:rPr>
          <w:t>համընդհանուր</w:t>
        </w:r>
        <w:r w:rsidRPr="00D73487">
          <w:rPr>
            <w:rFonts w:ascii="GHEA Grapalat" w:eastAsia="Times New Roman" w:hAnsi="GHEA Grapalat" w:cs="Times New Roman"/>
            <w:noProof w:val="0"/>
          </w:rPr>
          <w:t xml:space="preserve"> ապահովագրության մասին» օրենքով բժշկական պարագաների գների պետական կարգավորման ընթացակարգը սահմանում է Կառավարությունը</w:t>
        </w:r>
        <w:r>
          <w:rPr>
            <w:rFonts w:ascii="GHEA Grapalat" w:eastAsia="Times New Roman" w:hAnsi="GHEA Grapalat" w:cs="Times New Roman"/>
            <w:noProof w:val="0"/>
          </w:rPr>
          <w:t>։</w:t>
        </w:r>
      </w:ins>
    </w:p>
    <w:tbl>
      <w:tblPr>
        <w:tblW w:w="5000" w:type="pct"/>
        <w:tblCellSpacing w:w="5" w:type="dxa"/>
        <w:shd w:val="clear" w:color="auto" w:fill="FFFFFF"/>
        <w:tblCellMar>
          <w:left w:w="0" w:type="dxa"/>
          <w:right w:w="0" w:type="dxa"/>
        </w:tblCellMar>
        <w:tblLook w:val="04A0" w:firstRow="1" w:lastRow="0" w:firstColumn="1" w:lastColumn="0" w:noHBand="0" w:noVBand="1"/>
      </w:tblPr>
      <w:tblGrid>
        <w:gridCol w:w="2040"/>
        <w:gridCol w:w="7320"/>
      </w:tblGrid>
      <w:tr w:rsidR="000E2017" w:rsidRPr="000E2017" w14:paraId="1361650C" w14:textId="77777777" w:rsidTr="000E2017">
        <w:trPr>
          <w:tblCellSpacing w:w="5" w:type="dxa"/>
        </w:trPr>
        <w:tc>
          <w:tcPr>
            <w:tcW w:w="2025" w:type="dxa"/>
            <w:shd w:val="clear" w:color="auto" w:fill="FFFFFF"/>
            <w:hideMark/>
          </w:tcPr>
          <w:p w14:paraId="7F9ADA72" w14:textId="77777777" w:rsidR="000E2017" w:rsidRPr="000E2017" w:rsidRDefault="000E2017" w:rsidP="000E2017">
            <w:pPr>
              <w:spacing w:after="0" w:line="240" w:lineRule="auto"/>
              <w:jc w:val="both"/>
              <w:rPr>
                <w:rFonts w:ascii="Sylfaen" w:eastAsia="Times New Roman" w:hAnsi="Sylfaen" w:cs="Arial"/>
                <w:noProof w:val="0"/>
                <w:color w:val="333333"/>
              </w:rPr>
            </w:pPr>
            <w:r w:rsidRPr="000E2017">
              <w:rPr>
                <w:rFonts w:ascii="Sylfaen" w:eastAsia="Times New Roman" w:hAnsi="Sylfaen" w:cs="Arial"/>
                <w:b/>
                <w:bCs/>
                <w:noProof w:val="0"/>
                <w:color w:val="333333"/>
              </w:rPr>
              <w:t>Հոդված 31.</w:t>
            </w:r>
          </w:p>
        </w:tc>
        <w:tc>
          <w:tcPr>
            <w:tcW w:w="0" w:type="auto"/>
            <w:shd w:val="clear" w:color="auto" w:fill="FFFFFF"/>
            <w:hideMark/>
          </w:tcPr>
          <w:p w14:paraId="72BB3807" w14:textId="77777777" w:rsidR="000E2017" w:rsidRPr="000E2017" w:rsidRDefault="000E2017" w:rsidP="000E2017">
            <w:pPr>
              <w:spacing w:after="0" w:line="240" w:lineRule="auto"/>
              <w:jc w:val="both"/>
              <w:rPr>
                <w:rFonts w:ascii="Sylfaen" w:eastAsia="Times New Roman" w:hAnsi="Sylfaen" w:cs="Arial"/>
                <w:noProof w:val="0"/>
                <w:color w:val="333333"/>
              </w:rPr>
            </w:pPr>
            <w:r w:rsidRPr="000E2017">
              <w:rPr>
                <w:rFonts w:ascii="Sylfaen" w:eastAsia="Times New Roman" w:hAnsi="Sylfaen" w:cs="Arial"/>
                <w:b/>
                <w:bCs/>
                <w:noProof w:val="0"/>
                <w:color w:val="333333"/>
              </w:rPr>
              <w:t>Սույն օրենքի գործողության մեջ մտնելը</w:t>
            </w:r>
          </w:p>
        </w:tc>
      </w:tr>
    </w:tbl>
    <w:p w14:paraId="1A6E449E"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 </w:t>
      </w:r>
    </w:p>
    <w:p w14:paraId="134B3146"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1. Սույն օրենքն ուժի մեջ է մտնում պաշտոնական հրապարակումից վեց ամիս հետո, բացառությամբ`</w:t>
      </w:r>
    </w:p>
    <w:p w14:paraId="46AE1608" w14:textId="1A60A242" w:rsidR="000E2017" w:rsidRPr="000E2017" w:rsidDel="00F06103" w:rsidRDefault="000E2017" w:rsidP="000E2017">
      <w:pPr>
        <w:shd w:val="clear" w:color="auto" w:fill="FFFFFF"/>
        <w:spacing w:after="0" w:line="240" w:lineRule="auto"/>
        <w:ind w:firstLine="375"/>
        <w:jc w:val="both"/>
        <w:rPr>
          <w:del w:id="311" w:author="Izabel Abgaryan [2]" w:date="2025-11-09T12:04:00Z"/>
          <w:rFonts w:ascii="Sylfaen" w:eastAsia="Times New Roman" w:hAnsi="Sylfaen" w:cs="Arial"/>
          <w:noProof w:val="0"/>
          <w:color w:val="333333"/>
        </w:rPr>
      </w:pPr>
      <w:del w:id="312" w:author="Izabel Abgaryan [2]" w:date="2025-11-09T12:04:00Z">
        <w:r w:rsidRPr="000E2017" w:rsidDel="00F06103">
          <w:rPr>
            <w:rFonts w:ascii="Sylfaen" w:eastAsia="Times New Roman" w:hAnsi="Sylfaen" w:cs="Arial"/>
            <w:noProof w:val="0"/>
            <w:color w:val="333333"/>
          </w:rPr>
          <w:delText>1) 11-րդ հոդվածի, որն ուժի մեջ է մտնում`</w:delText>
        </w:r>
      </w:del>
    </w:p>
    <w:p w14:paraId="1F901550" w14:textId="3A472904" w:rsidR="000E2017" w:rsidRPr="000E2017" w:rsidDel="00F06103" w:rsidRDefault="000E2017" w:rsidP="000E2017">
      <w:pPr>
        <w:shd w:val="clear" w:color="auto" w:fill="FFFFFF"/>
        <w:spacing w:after="0" w:line="240" w:lineRule="auto"/>
        <w:ind w:firstLine="375"/>
        <w:jc w:val="both"/>
        <w:rPr>
          <w:del w:id="313" w:author="Izabel Abgaryan [2]" w:date="2025-11-09T12:04:00Z"/>
          <w:rFonts w:ascii="Sylfaen" w:eastAsia="Times New Roman" w:hAnsi="Sylfaen" w:cs="Arial"/>
          <w:noProof w:val="0"/>
          <w:color w:val="333333"/>
        </w:rPr>
      </w:pPr>
      <w:del w:id="314" w:author="Izabel Abgaryan [2]" w:date="2025-11-09T12:04:00Z">
        <w:r w:rsidRPr="000E2017" w:rsidDel="00F06103">
          <w:rPr>
            <w:rFonts w:ascii="Sylfaen" w:eastAsia="Times New Roman" w:hAnsi="Sylfaen" w:cs="Arial"/>
            <w:noProof w:val="0"/>
            <w:color w:val="333333"/>
          </w:rPr>
          <w:delText>ա. պաշտոնական հրապարակումից մեկուկես տարի հետո, Լիազոր մարմնի կողմից գնվող (կենտրոնացված կարգ) փոխհատուցվող դեղերի գների պետական կարգավորման մասով,</w:delText>
        </w:r>
      </w:del>
    </w:p>
    <w:p w14:paraId="758E60D2" w14:textId="1F3E664C" w:rsidR="000E2017" w:rsidRPr="000E2017" w:rsidDel="00F06103" w:rsidRDefault="000E2017" w:rsidP="000E2017">
      <w:pPr>
        <w:shd w:val="clear" w:color="auto" w:fill="FFFFFF"/>
        <w:spacing w:after="0" w:line="240" w:lineRule="auto"/>
        <w:ind w:firstLine="375"/>
        <w:jc w:val="both"/>
        <w:rPr>
          <w:del w:id="315" w:author="Izabel Abgaryan [2]" w:date="2025-11-09T12:04:00Z"/>
          <w:rFonts w:ascii="Sylfaen" w:eastAsia="Times New Roman" w:hAnsi="Sylfaen" w:cs="Arial"/>
          <w:noProof w:val="0"/>
          <w:color w:val="333333"/>
        </w:rPr>
      </w:pPr>
      <w:del w:id="316" w:author="Izabel Abgaryan [2]" w:date="2025-11-09T12:04:00Z">
        <w:r w:rsidRPr="000E2017" w:rsidDel="00F06103">
          <w:rPr>
            <w:rFonts w:ascii="Sylfaen" w:eastAsia="Times New Roman" w:hAnsi="Sylfaen" w:cs="Arial"/>
            <w:noProof w:val="0"/>
            <w:color w:val="333333"/>
          </w:rPr>
          <w:delText>բ. 2025 թվականի հունվարի 1-ից բժշկական հաստատությունների կողմից, այդ թվում` դեղատների միջոցով փոխհատուցվող դեղերի գների պետական կարգավորման մասով.</w:delText>
        </w:r>
      </w:del>
    </w:p>
    <w:p w14:paraId="7225526B"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2) 18-րդ հոդվածի 16-րդ մասի, որն ուժի մեջ է մտնում սույն օրենքի պաշտոնական հրապարակումից հինգ տարի հետո.</w:t>
      </w:r>
    </w:p>
    <w:p w14:paraId="1CD7D613"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3) 22-րդ հոդվածի 1-ին և 2-րդ մասերի, որն ուժի մեջ է մտնում սույն օրենքի պաշտոնական հրապարակումից երեք տարի հետո:</w:t>
      </w:r>
    </w:p>
    <w:p w14:paraId="1F3C4C7A"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2. Մինչև սույն օրենքն ուժի մեջ մտնելը դեղերի արտադրության լիցենզիա ստացած, սակայն դեղերի պատշաճ արտադրական գործունեության հավաստագիր չունեցող անձինք պարտավոր են սույն օրենքն ուժի մեջ մտնելուց հետո՝ երեք տարվա ընթացքում, սույն օրենքով սահմանված կարգով ստանալ դեղերի պատշաճ արտադրական գործունեության հավաստագիր:</w:t>
      </w:r>
    </w:p>
    <w:p w14:paraId="674EB949"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 xml:space="preserve">3. Դեղերի մեծածախ իրացման գործունեություն իրականացնող իրավաբանական անձինք և անհատ ձեռնարկատերերը պարտավոր են լիցենզավորվել դեղերի մեծածախ իրացման լիցենզավորման կարգը ուժի մեջ մտնելուց հետո` յոթամսյա ժամկետում: Դեղերի մեծածախ իրացման լիցենզիա ստացած անձինք պարտավոր են սույն օրենքն ուժի մեջ մտնելուց հետո՝ </w:t>
      </w:r>
      <w:r w:rsidRPr="000E2017">
        <w:rPr>
          <w:rFonts w:ascii="Sylfaen" w:eastAsia="Times New Roman" w:hAnsi="Sylfaen" w:cs="Arial"/>
          <w:noProof w:val="0"/>
          <w:color w:val="333333"/>
        </w:rPr>
        <w:lastRenderedPageBreak/>
        <w:t>չորս տարվա ընթացքում, սահմանված կարգով ստանալ դեղերի պատշաճ բաշխման գործունեության հավաստագիր:</w:t>
      </w:r>
    </w:p>
    <w:p w14:paraId="522724F9"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4. Սույն հոդվածի 2-րդ և 3-րդ մասերով սահմանված ժամկետներում և կարգով դեղերի պատշաճ արտադրական գործունեության հավաստագիր կամ պատշաճ բաշխման գործունեության հավաստագիր չստանալու դեպքում դեղերի արտադրության կամ դեղերի մեծածախ իրացման լիցենզիաները լիցենզավորող մարմնի կողմից դադարեցվում են:</w:t>
      </w:r>
    </w:p>
    <w:p w14:paraId="42C23D2C"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5. Դեղերի արտադրության կամ դեղատնային գործունեության լիցենզիա ունեցող անձինք սույն օրենքն ուժի մեջ մտնելուց հետո՝ վեց ամսվա ընթացքում, պարտավոր են լիցենզավորման ենթակա գործունեության պահանջները և պայմանները համապատասխանեցնել սույն օրենքի պահանջներին:</w:t>
      </w:r>
    </w:p>
    <w:p w14:paraId="30B19D39"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6. Դեղերի արտադրության և դեղատնային գործունեության իրականացման այն լիցենզիաները, որոնց համար սույն օրենքով առաջանում են նոր պայմաններ և պահանջներ, լիցենզիա ունեցող անձինք պարտավոր են սույն օրենքն ուժի մեջ մտնելուց հետո` վեցամսյա ժամկետում, վերաձևակերպել գործող լիցենզիաները: Նշված ժամանակահատվածում լիցենզիաները չվերաձևակերպվելու դեպքում լիցենզիաները ենթակա են դադարեցման առողջապահության բնագավառի պետական կառավարման Լիազոր մարմնի կողմից:</w:t>
      </w:r>
    </w:p>
    <w:p w14:paraId="28E95E30"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7. Սահմանել, որ դեղատնային կրպակի ձևով իրականացվող դեղատնային գործունեության լիցենզիաները վերաձևակերպման ենթակա չեն, եթե դեղատնային գործունեության իրականացման ձևը դեղատնային կրպակից փոփոխվում է դեղեր չպատրաստող դեղատան:</w:t>
      </w:r>
    </w:p>
    <w:p w14:paraId="1BCF200C"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8. Սույն հոդվածի 6-րդ մասում նշված ժամկետում լիցենզիաների վերաձևակերպման դեպքում «Պետական տուրքի մասին» Հայաստանի Հանրապետության օրենքով լիցենզիայի վերաձևակերպման համար սահմանված պետական տուրքը չի գանձվում:</w:t>
      </w:r>
    </w:p>
    <w:p w14:paraId="740D2035" w14:textId="77777777" w:rsidR="000E2017" w:rsidRPr="000E2017" w:rsidRDefault="000E2017" w:rsidP="000E2017">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9. Սույն օրենքն ուժի մեջ մտնելու պահից ուժը կորցրած ճանաչել «Դեղերի մասին» Հայաստանի Հանրապետության 1998 թվականի հոկտեմբերի 27-ի ՀՕ-259 օրենքը:</w:t>
      </w:r>
    </w:p>
    <w:p w14:paraId="59E51D7E" w14:textId="77777777" w:rsidR="0082584D" w:rsidRPr="000E2017" w:rsidRDefault="0082584D" w:rsidP="000E2017">
      <w:pPr>
        <w:spacing w:line="240" w:lineRule="auto"/>
        <w:jc w:val="both"/>
        <w:rPr>
          <w:rFonts w:ascii="Sylfaen" w:hAnsi="Sylfaen"/>
        </w:rPr>
      </w:pPr>
    </w:p>
    <w:p w14:paraId="01CD6D6F" w14:textId="77777777" w:rsidR="0082584D" w:rsidRPr="000E2017" w:rsidRDefault="0082584D" w:rsidP="001A3DE9">
      <w:pPr>
        <w:spacing w:line="240" w:lineRule="auto"/>
        <w:jc w:val="both"/>
        <w:rPr>
          <w:rFonts w:ascii="Sylfaen" w:hAnsi="Sylfaen"/>
        </w:rPr>
      </w:pPr>
    </w:p>
    <w:p w14:paraId="1B266AD8" w14:textId="77777777" w:rsidR="0082584D" w:rsidRPr="000E2017" w:rsidRDefault="0082584D" w:rsidP="001A3DE9">
      <w:pPr>
        <w:tabs>
          <w:tab w:val="left" w:pos="1080"/>
        </w:tabs>
        <w:spacing w:after="0" w:line="276" w:lineRule="auto"/>
        <w:jc w:val="both"/>
        <w:rPr>
          <w:rFonts w:ascii="Sylfaen" w:hAnsi="Sylfaen"/>
          <w:b/>
        </w:rPr>
      </w:pPr>
      <w:r w:rsidRPr="000E2017">
        <w:rPr>
          <w:rFonts w:ascii="Sylfaen" w:hAnsi="Sylfaen"/>
          <w:b/>
        </w:rPr>
        <w:t>ՀԱՅԱՍՏԱՆԻ ՀԱՆՐԱՊԵՏՈՒԹՅԱՆ</w:t>
      </w:r>
    </w:p>
    <w:p w14:paraId="2BDD94C5" w14:textId="77777777" w:rsidR="0082584D" w:rsidRPr="000E2017" w:rsidRDefault="0082584D" w:rsidP="001A3DE9">
      <w:pPr>
        <w:tabs>
          <w:tab w:val="left" w:pos="1080"/>
        </w:tabs>
        <w:spacing w:after="0" w:line="276" w:lineRule="auto"/>
        <w:jc w:val="both"/>
        <w:rPr>
          <w:rFonts w:ascii="Sylfaen" w:hAnsi="Sylfaen"/>
          <w:b/>
        </w:rPr>
      </w:pPr>
      <w:r w:rsidRPr="000E2017">
        <w:rPr>
          <w:rFonts w:ascii="Sylfaen" w:hAnsi="Sylfaen"/>
          <w:b/>
        </w:rPr>
        <w:t>ՕՐԵՆՔԸ</w:t>
      </w:r>
    </w:p>
    <w:p w14:paraId="35283B65" w14:textId="6EA11B29" w:rsidR="0082584D" w:rsidRPr="000E2017" w:rsidRDefault="0082584D" w:rsidP="001A3DE9">
      <w:pPr>
        <w:spacing w:line="240" w:lineRule="auto"/>
        <w:jc w:val="both"/>
        <w:rPr>
          <w:rFonts w:ascii="Sylfaen" w:hAnsi="Sylfaen"/>
          <w:b/>
          <w:bCs/>
          <w:color w:val="000000"/>
          <w:shd w:val="clear" w:color="auto" w:fill="FFFFFF"/>
        </w:rPr>
      </w:pPr>
      <w:r w:rsidRPr="000E2017">
        <w:rPr>
          <w:rFonts w:ascii="Sylfaen" w:hAnsi="Sylfaen"/>
          <w:b/>
          <w:bCs/>
          <w:color w:val="000000"/>
          <w:shd w:val="clear" w:color="auto" w:fill="FFFFFF"/>
        </w:rPr>
        <w:t>«ԶԻՆՎՈՐԱԿԱՆ ԾԱՌԱՅՈՒԹՅԱՆ ԵՎ ԶԻՆԾԱՌԱՅՈՂԻ ԿԱՐԳԱՎԻՃԱԿԻ ՄԱՍԻՆ»</w:t>
      </w:r>
    </w:p>
    <w:p w14:paraId="7891F83D" w14:textId="77777777" w:rsidR="0082584D" w:rsidRPr="000E2017" w:rsidRDefault="0082584D" w:rsidP="001A3DE9">
      <w:pPr>
        <w:spacing w:line="240" w:lineRule="auto"/>
        <w:jc w:val="both"/>
        <w:rPr>
          <w:rFonts w:ascii="Sylfaen" w:hAnsi="Sylfaen"/>
          <w:b/>
          <w:bCs/>
          <w:color w:val="000000"/>
          <w:shd w:val="clear" w:color="auto" w:fill="FFFFFF"/>
        </w:rPr>
      </w:pPr>
    </w:p>
    <w:p w14:paraId="70B19ADE" w14:textId="20629203" w:rsidR="0082584D" w:rsidRPr="000E2017" w:rsidRDefault="0082584D" w:rsidP="001A3DE9">
      <w:pPr>
        <w:spacing w:line="240" w:lineRule="auto"/>
        <w:jc w:val="both"/>
        <w:rPr>
          <w:rFonts w:ascii="Sylfaen" w:hAnsi="Sylfaen"/>
          <w:color w:val="000000"/>
          <w:shd w:val="clear" w:color="auto" w:fill="FFFFFF"/>
        </w:rPr>
      </w:pPr>
      <w:r w:rsidRPr="000E2017">
        <w:rPr>
          <w:rFonts w:ascii="Sylfaen" w:hAnsi="Sylfaen"/>
          <w:color w:val="000000"/>
          <w:shd w:val="clear" w:color="auto" w:fill="FFFFFF"/>
        </w:rPr>
        <w:t>Ընդունված է 2017 թվականի</w:t>
      </w:r>
      <w:r w:rsidRPr="000E2017">
        <w:rPr>
          <w:rFonts w:ascii="Sylfaen" w:hAnsi="Sylfaen" w:cs="Calibri"/>
          <w:color w:val="000000"/>
          <w:shd w:val="clear" w:color="auto" w:fill="FFFFFF"/>
        </w:rPr>
        <w:t> </w:t>
      </w:r>
      <w:r w:rsidRPr="000E2017">
        <w:rPr>
          <w:rFonts w:ascii="Sylfaen" w:hAnsi="Sylfaen"/>
          <w:color w:val="000000"/>
          <w:shd w:val="clear" w:color="auto" w:fill="FFFFFF"/>
        </w:rPr>
        <w:t>նոյեմբերի 15-ին</w:t>
      </w:r>
    </w:p>
    <w:p w14:paraId="3BFF01BC" w14:textId="77777777" w:rsidR="0082584D" w:rsidRPr="000E2017" w:rsidRDefault="0082584D" w:rsidP="001A3DE9">
      <w:pPr>
        <w:spacing w:line="240" w:lineRule="auto"/>
        <w:jc w:val="both"/>
        <w:rPr>
          <w:rFonts w:ascii="Sylfaen" w:hAnsi="Sylfaen"/>
          <w:color w:val="000000"/>
          <w:shd w:val="clear" w:color="auto" w:fill="FFFFFF"/>
        </w:rPr>
      </w:pP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2043"/>
        <w:gridCol w:w="7317"/>
      </w:tblGrid>
      <w:tr w:rsidR="0082584D" w:rsidRPr="000E2017" w14:paraId="74B82439" w14:textId="77777777" w:rsidTr="0082584D">
        <w:trPr>
          <w:tblCellSpacing w:w="6" w:type="dxa"/>
        </w:trPr>
        <w:tc>
          <w:tcPr>
            <w:tcW w:w="2025" w:type="dxa"/>
            <w:shd w:val="clear" w:color="auto" w:fill="FFFFFF"/>
            <w:hideMark/>
          </w:tcPr>
          <w:p w14:paraId="48AFEFEE" w14:textId="77777777" w:rsidR="0082584D" w:rsidRPr="000E2017" w:rsidRDefault="0082584D" w:rsidP="001A3DE9">
            <w:pPr>
              <w:pStyle w:val="NormalWeb"/>
              <w:spacing w:before="0" w:beforeAutospacing="0" w:after="0" w:afterAutospacing="0"/>
              <w:ind w:firstLine="375"/>
              <w:jc w:val="both"/>
              <w:rPr>
                <w:rFonts w:ascii="Sylfaen" w:hAnsi="Sylfaen"/>
                <w:b/>
                <w:bCs/>
                <w:noProof/>
                <w:color w:val="000000"/>
                <w:sz w:val="22"/>
                <w:szCs w:val="22"/>
                <w:lang w:val="hy-AM"/>
              </w:rPr>
            </w:pPr>
            <w:r w:rsidRPr="000E2017">
              <w:rPr>
                <w:rFonts w:ascii="Sylfaen" w:hAnsi="Sylfaen"/>
                <w:b/>
                <w:bCs/>
                <w:noProof/>
                <w:color w:val="000000"/>
                <w:sz w:val="22"/>
                <w:szCs w:val="22"/>
                <w:lang w:val="hy-AM"/>
              </w:rPr>
              <w:t>Հոդված 17.</w:t>
            </w:r>
          </w:p>
        </w:tc>
        <w:tc>
          <w:tcPr>
            <w:tcW w:w="0" w:type="auto"/>
            <w:shd w:val="clear" w:color="auto" w:fill="FFFFFF"/>
            <w:hideMark/>
          </w:tcPr>
          <w:p w14:paraId="20944F6F" w14:textId="77777777" w:rsidR="0082584D" w:rsidRPr="000E2017" w:rsidRDefault="0082584D" w:rsidP="001A3DE9">
            <w:pPr>
              <w:pStyle w:val="NormalWeb"/>
              <w:spacing w:before="0" w:beforeAutospacing="0" w:after="0" w:afterAutospacing="0"/>
              <w:jc w:val="both"/>
              <w:rPr>
                <w:rFonts w:ascii="Sylfaen" w:hAnsi="Sylfaen"/>
                <w:noProof/>
                <w:color w:val="000000"/>
                <w:sz w:val="22"/>
                <w:szCs w:val="22"/>
                <w:lang w:val="hy-AM"/>
              </w:rPr>
            </w:pPr>
            <w:r w:rsidRPr="000E2017">
              <w:rPr>
                <w:rStyle w:val="Strong"/>
                <w:rFonts w:ascii="Sylfaen" w:hAnsi="Sylfaen"/>
                <w:noProof/>
                <w:color w:val="000000"/>
                <w:sz w:val="22"/>
                <w:szCs w:val="22"/>
                <w:lang w:val="hy-AM"/>
              </w:rPr>
              <w:t>Քաղաքացիների առողջական վիճակի հետազոտումը և բժշկական փորձաքննությունը</w:t>
            </w:r>
          </w:p>
        </w:tc>
      </w:tr>
    </w:tbl>
    <w:p w14:paraId="575282CF" w14:textId="77777777" w:rsidR="0082584D" w:rsidRPr="000E2017" w:rsidRDefault="0082584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cs="Calibri"/>
          <w:noProof/>
          <w:color w:val="000000"/>
          <w:sz w:val="22"/>
          <w:szCs w:val="22"/>
          <w:lang w:val="hy-AM"/>
        </w:rPr>
        <w:t> </w:t>
      </w:r>
    </w:p>
    <w:p w14:paraId="137132D1" w14:textId="7E86BAC8" w:rsidR="0082584D" w:rsidRPr="000E2017" w:rsidRDefault="0082584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F06103">
        <w:rPr>
          <w:rFonts w:ascii="Sylfaen" w:hAnsi="Sylfaen"/>
          <w:noProof/>
          <w:color w:val="000000"/>
          <w:sz w:val="22"/>
          <w:szCs w:val="22"/>
          <w:lang w:val="hy-AM"/>
        </w:rPr>
        <w:t>1. Քաղաքացիներին</w:t>
      </w:r>
      <w:r w:rsidRPr="00F06103">
        <w:rPr>
          <w:rFonts w:ascii="Sylfaen" w:hAnsi="Sylfaen" w:cs="Calibri"/>
          <w:noProof/>
          <w:color w:val="000000"/>
          <w:sz w:val="22"/>
          <w:szCs w:val="22"/>
          <w:lang w:val="hy-AM"/>
        </w:rPr>
        <w:t> </w:t>
      </w:r>
      <w:r w:rsidRPr="00F06103">
        <w:rPr>
          <w:rFonts w:ascii="Sylfaen" w:hAnsi="Sylfaen" w:cs="GHEA Grapalat"/>
          <w:noProof/>
          <w:color w:val="000000"/>
          <w:sz w:val="22"/>
          <w:szCs w:val="22"/>
          <w:lang w:val="hy-AM"/>
        </w:rPr>
        <w:t>զինվորական</w:t>
      </w:r>
      <w:r w:rsidRPr="00F06103">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հաշվառման</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վերցնելու</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պարտադիր</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զինվորական</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ծառայության</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զորակոչի</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ներառյալ</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զորահավաքային</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զորակոչի</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պայմանագրային</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զինվորական</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ծառայության</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և</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վարժական</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հավաքի</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ներգրավելու</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ժամանակ</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իրականացվում</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են</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նրանց</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առողջական</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վիճակի</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հետազոտում</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և</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բժշկ</w:t>
      </w:r>
      <w:r w:rsidRPr="000E2017">
        <w:rPr>
          <w:rFonts w:ascii="Sylfaen" w:hAnsi="Sylfaen"/>
          <w:noProof/>
          <w:color w:val="000000"/>
          <w:sz w:val="22"/>
          <w:szCs w:val="22"/>
          <w:lang w:val="hy-AM"/>
        </w:rPr>
        <w:t xml:space="preserve">ական փորձաքննություն: </w:t>
      </w:r>
      <w:r w:rsidRPr="000E2017">
        <w:rPr>
          <w:rFonts w:ascii="Sylfaen" w:hAnsi="Sylfaen"/>
          <w:noProof/>
          <w:color w:val="000000"/>
          <w:sz w:val="22"/>
          <w:szCs w:val="22"/>
          <w:lang w:val="hy-AM"/>
        </w:rPr>
        <w:lastRenderedPageBreak/>
        <w:t xml:space="preserve">Սույն մասում նշված դեպքերում քաղաքացիների հետազոտումը, փորձաքննությունը և բուժումը կատարվում են առաջնահերթ ու անվճար` </w:t>
      </w:r>
      <w:ins w:id="317" w:author="Shushanik Ghukasyan" w:date="2023-11-12T00:02:00Z">
        <w:r w:rsidR="00771823" w:rsidRPr="000E2017">
          <w:rPr>
            <w:rFonts w:ascii="Sylfaen" w:hAnsi="Sylfaen"/>
            <w:noProof/>
            <w:color w:val="000000"/>
            <w:sz w:val="22"/>
            <w:szCs w:val="22"/>
            <w:lang w:val="hy-AM"/>
          </w:rPr>
          <w:t xml:space="preserve">Առողջության </w:t>
        </w:r>
      </w:ins>
      <w:r w:rsidR="00DE3F5F" w:rsidRPr="000E2017">
        <w:rPr>
          <w:rFonts w:ascii="Sylfaen" w:hAnsi="Sylfaen"/>
          <w:noProof/>
          <w:color w:val="000000"/>
          <w:sz w:val="22"/>
          <w:szCs w:val="22"/>
          <w:lang w:val="hy-AM"/>
        </w:rPr>
        <w:t>համընդհանուր</w:t>
      </w:r>
      <w:ins w:id="318" w:author="Shushanik Ghukasyan" w:date="2023-11-12T00:02:00Z">
        <w:r w:rsidR="00771823" w:rsidRPr="000E2017">
          <w:rPr>
            <w:rFonts w:ascii="Sylfaen" w:hAnsi="Sylfaen"/>
            <w:noProof/>
            <w:color w:val="000000"/>
            <w:sz w:val="22"/>
            <w:szCs w:val="22"/>
            <w:lang w:val="hy-AM"/>
          </w:rPr>
          <w:t xml:space="preserve"> ապահովագրության մասին</w:t>
        </w:r>
      </w:ins>
      <w:ins w:id="319" w:author="Shushanik Ghukasyan" w:date="2023-11-12T00:03:00Z">
        <w:r w:rsidR="00771823" w:rsidRPr="000E2017">
          <w:rPr>
            <w:rFonts w:ascii="Sylfaen" w:hAnsi="Sylfaen"/>
            <w:noProof/>
            <w:color w:val="000000"/>
            <w:sz w:val="22"/>
            <w:szCs w:val="22"/>
            <w:lang w:val="hy-AM"/>
          </w:rPr>
          <w:t xml:space="preserve"> օրենքի համաձայն</w:t>
        </w:r>
      </w:ins>
      <w:ins w:id="320" w:author="Shushanik Ghukasyan" w:date="2023-11-12T00:02:00Z">
        <w:r w:rsidR="00771823" w:rsidRPr="000E2017">
          <w:rPr>
            <w:rFonts w:ascii="Sylfaen" w:hAnsi="Sylfaen"/>
            <w:noProof/>
            <w:color w:val="000000"/>
            <w:sz w:val="22"/>
            <w:szCs w:val="22"/>
            <w:lang w:val="hy-AM"/>
          </w:rPr>
          <w:t xml:space="preserve"> </w:t>
        </w:r>
      </w:ins>
      <w:del w:id="321" w:author="Legal" w:date="2023-06-05T13:20:00Z">
        <w:r w:rsidRPr="000E2017" w:rsidDel="001A13D9">
          <w:rPr>
            <w:rFonts w:ascii="Sylfaen" w:hAnsi="Sylfaen"/>
            <w:noProof/>
            <w:color w:val="000000"/>
            <w:sz w:val="22"/>
            <w:szCs w:val="22"/>
            <w:lang w:val="hy-AM"/>
          </w:rPr>
          <w:delText>պետության երաշխավորած բժշկական օգնության և սպասարկման շրջանակներում:</w:delText>
        </w:r>
      </w:del>
    </w:p>
    <w:p w14:paraId="78B739D0" w14:textId="77777777" w:rsidR="0082584D" w:rsidRPr="000E2017" w:rsidRDefault="0082584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2. Քաղաքացու առողջական վիճակի հետազոտման և բժշկական փորձաքննության, հետազոտման և փորձաքննության ուղեգրման կարգերը, հետազոտում և բժշկական փորձաքննություն իրականացնող մարմինները և դրանց գործունեության</w:t>
      </w:r>
      <w:hyperlink r:id="rId10" w:history="1">
        <w:r w:rsidRPr="000E2017">
          <w:rPr>
            <w:rStyle w:val="Hyperlink"/>
            <w:rFonts w:ascii="Sylfaen" w:hAnsi="Sylfaen" w:cs="Calibri"/>
            <w:noProof/>
            <w:color w:val="auto"/>
            <w:sz w:val="22"/>
            <w:szCs w:val="22"/>
            <w:lang w:val="hy-AM"/>
          </w:rPr>
          <w:t> </w:t>
        </w:r>
        <w:r w:rsidRPr="000E2017">
          <w:rPr>
            <w:rStyle w:val="Hyperlink"/>
            <w:rFonts w:ascii="Sylfaen" w:hAnsi="Sylfaen" w:cs="GHEA Grapalat"/>
            <w:noProof/>
            <w:color w:val="auto"/>
            <w:sz w:val="22"/>
            <w:szCs w:val="22"/>
            <w:lang w:val="hy-AM"/>
          </w:rPr>
          <w:t>կարգը</w:t>
        </w:r>
      </w:hyperlink>
      <w:r w:rsidRPr="000E2017">
        <w:rPr>
          <w:rFonts w:ascii="Sylfaen" w:hAnsi="Sylfaen"/>
          <w:noProof/>
          <w:color w:val="000000"/>
          <w:sz w:val="22"/>
          <w:szCs w:val="22"/>
          <w:lang w:val="hy-AM"/>
        </w:rPr>
        <w:t>, բժշկական հետազոտությունների և բժշկական հաստատությունների ցանկերը, իրականացված ծառայությունների դիմաց փոխհատուցման կարգը, փորձաքննության եզրակացությունների ձևերը, հիվանդությունների ցանկը, որոնց առկայության դեպքում որոշվում է քաղաքացու կամ զինծառայողի պիտանիության աստիճանը</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զինվորական</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ծառայության</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համար</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ինչպես</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նաև</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զինվորական</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ծառայության</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պայմանները</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որոնք</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հակացուցված</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են</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քաղաքացու</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կամ</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զինծառայողի</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առողջական</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վիճակին</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սահմանում</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է</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Հայաստանի</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Հանրապետության</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կառավարությունը</w:t>
      </w:r>
      <w:r w:rsidRPr="000E2017">
        <w:rPr>
          <w:rFonts w:ascii="Sylfaen" w:hAnsi="Sylfaen"/>
          <w:noProof/>
          <w:color w:val="000000"/>
          <w:sz w:val="22"/>
          <w:szCs w:val="22"/>
          <w:lang w:val="hy-AM"/>
        </w:rPr>
        <w:t>:</w:t>
      </w:r>
    </w:p>
    <w:p w14:paraId="2831E21E" w14:textId="77777777" w:rsidR="0082584D" w:rsidRPr="000E2017" w:rsidRDefault="0082584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3. Քաղաքացու բժշկական փորձաքննության արդյունքներով տրվում է քաղաքացու առողջական վիճակի վերաբերյալ եզրակացություն, որը կազմված է ներածական, նկարագրական, պատճառաբանական և եզրափակիչ մասերից։ Եզրակացությունն առնվազն ներառում է քաղաքացու առողջական վիճակի ամփոփ նկարագրությունը, քաղաքացու պիտանիության աստիճանը</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զինվորական</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ծառայությանը</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նրա</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առողջական</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վիճակին</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հակացուցված</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զինվորական</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ծառայության</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պայմանները</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եզրակացության</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բողոքարկման</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կարգն</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ու</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ժամկետները</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Քաղաքացու</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առողջական</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վիճակի</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վերաբերյալ</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եզրակացության</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մեջ</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կախված</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զինվորական</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ծառայու</w:t>
      </w:r>
      <w:r w:rsidRPr="000E2017">
        <w:rPr>
          <w:rFonts w:ascii="Sylfaen" w:hAnsi="Sylfaen"/>
          <w:noProof/>
          <w:color w:val="000000"/>
          <w:sz w:val="22"/>
          <w:szCs w:val="22"/>
          <w:lang w:val="hy-AM"/>
        </w:rPr>
        <w:t>թյանը քաղաքացու պիտանիության աստիճանից և բժշկական փորձաքննության նպատակից, նշվում են`</w:t>
      </w:r>
    </w:p>
    <w:p w14:paraId="1CBC4EA0" w14:textId="77777777" w:rsidR="0082584D" w:rsidRPr="000E2017" w:rsidRDefault="0082584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1) պիտանի է</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զինվորական</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ծառայության</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համար</w:t>
      </w:r>
      <w:r w:rsidRPr="000E2017">
        <w:rPr>
          <w:rFonts w:ascii="Sylfaen" w:hAnsi="Sylfaen"/>
          <w:noProof/>
          <w:color w:val="000000"/>
          <w:sz w:val="22"/>
          <w:szCs w:val="22"/>
          <w:lang w:val="hy-AM"/>
        </w:rPr>
        <w:t>.</w:t>
      </w:r>
    </w:p>
    <w:p w14:paraId="7F210CAA" w14:textId="77777777" w:rsidR="0082584D" w:rsidRPr="000E2017" w:rsidRDefault="0082584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2) պիտանի է ռազմաուսումնական հաստատությունում ուսանելու համար.</w:t>
      </w:r>
    </w:p>
    <w:p w14:paraId="31EFCCF8" w14:textId="77777777" w:rsidR="0082584D" w:rsidRPr="000E2017" w:rsidRDefault="0082584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3) սահմանափակումով պիտանի է</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զինվորական</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ծառայության</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համար</w:t>
      </w:r>
      <w:r w:rsidRPr="000E2017">
        <w:rPr>
          <w:rFonts w:ascii="Sylfaen" w:hAnsi="Sylfaen"/>
          <w:noProof/>
          <w:color w:val="000000"/>
          <w:sz w:val="22"/>
          <w:szCs w:val="22"/>
          <w:lang w:val="hy-AM"/>
        </w:rPr>
        <w:t>.</w:t>
      </w:r>
    </w:p>
    <w:p w14:paraId="57971FA2" w14:textId="77777777" w:rsidR="0082584D" w:rsidRPr="000E2017" w:rsidRDefault="0082584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4) ժամանակավորապես ոչ պիտանի է</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զինվորական</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ծառայության</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համար</w:t>
      </w:r>
      <w:r w:rsidRPr="000E2017">
        <w:rPr>
          <w:rFonts w:ascii="Sylfaen" w:hAnsi="Sylfaen"/>
          <w:noProof/>
          <w:color w:val="000000"/>
          <w:sz w:val="22"/>
          <w:szCs w:val="22"/>
          <w:lang w:val="hy-AM"/>
        </w:rPr>
        <w:t>.</w:t>
      </w:r>
    </w:p>
    <w:p w14:paraId="5BA56603" w14:textId="77777777" w:rsidR="0082584D" w:rsidRPr="000E2017" w:rsidRDefault="0082584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5) ոչ պիտանի է</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զինվորական</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ծառայության</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համար</w:t>
      </w:r>
      <w:r w:rsidRPr="000E2017">
        <w:rPr>
          <w:rFonts w:ascii="Sylfaen" w:hAnsi="Sylfaen"/>
          <w:noProof/>
          <w:color w:val="000000"/>
          <w:sz w:val="22"/>
          <w:szCs w:val="22"/>
          <w:lang w:val="hy-AM"/>
        </w:rPr>
        <w:t>.</w:t>
      </w:r>
    </w:p>
    <w:p w14:paraId="73476AF6" w14:textId="77777777" w:rsidR="0082584D" w:rsidRPr="000E2017" w:rsidRDefault="0082584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6) ոչ պիտանի է ռազմաուսումնական հաստատությունում ուսանելու համար.</w:t>
      </w:r>
    </w:p>
    <w:p w14:paraId="15DF5276" w14:textId="77777777" w:rsidR="0082584D" w:rsidRPr="000E2017" w:rsidRDefault="0082584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7) կարիք ունի բուժման.</w:t>
      </w:r>
    </w:p>
    <w:p w14:paraId="336B2C58" w14:textId="77777777" w:rsidR="0082584D" w:rsidRPr="000E2017" w:rsidRDefault="0082584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8) ենթակա է կանչվելու վարժական հավաքի.</w:t>
      </w:r>
    </w:p>
    <w:p w14:paraId="3190FDA4" w14:textId="77777777" w:rsidR="0082584D" w:rsidRPr="000E2017" w:rsidRDefault="0082584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9) ենթակա չէ կանչվելու վարժական հավաքի:</w:t>
      </w:r>
    </w:p>
    <w:p w14:paraId="225F55F8" w14:textId="77777777" w:rsidR="0082584D" w:rsidRPr="000E2017" w:rsidRDefault="0082584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4. Սույն հոդվածի 3-րդ մասի համաձայն` քաղաքացու առողջական վիճակի վերաբերյալ եզրակացության մեջ</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զինվորական</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ծառայությանը</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պիտանիության</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աստիճանը</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տրվում</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է</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հաշվի</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առնելով</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սույն</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օրենքի</w:t>
      </w:r>
      <w:r w:rsidRPr="000E2017">
        <w:rPr>
          <w:rFonts w:ascii="Sylfaen" w:hAnsi="Sylfaen"/>
          <w:noProof/>
          <w:color w:val="000000"/>
          <w:sz w:val="22"/>
          <w:szCs w:val="22"/>
          <w:lang w:val="hy-AM"/>
        </w:rPr>
        <w:t xml:space="preserve"> 5-</w:t>
      </w:r>
      <w:r w:rsidRPr="000E2017">
        <w:rPr>
          <w:rFonts w:ascii="Sylfaen" w:hAnsi="Sylfaen" w:cs="GHEA Grapalat"/>
          <w:noProof/>
          <w:color w:val="000000"/>
          <w:sz w:val="22"/>
          <w:szCs w:val="22"/>
          <w:lang w:val="hy-AM"/>
        </w:rPr>
        <w:t>րդ</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հոդվածում</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նշված</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զինվորակա</w:t>
      </w:r>
      <w:r w:rsidRPr="000E2017">
        <w:rPr>
          <w:rFonts w:ascii="Sylfaen" w:hAnsi="Sylfaen"/>
          <w:noProof/>
          <w:color w:val="000000"/>
          <w:sz w:val="22"/>
          <w:szCs w:val="22"/>
          <w:lang w:val="hy-AM"/>
        </w:rPr>
        <w:t>ն</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ծառայության</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յուրաքանչյուր</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տեսակը</w:t>
      </w:r>
      <w:r w:rsidRPr="000E2017">
        <w:rPr>
          <w:rFonts w:ascii="Sylfaen" w:hAnsi="Sylfaen"/>
          <w:noProof/>
          <w:color w:val="000000"/>
          <w:sz w:val="22"/>
          <w:szCs w:val="22"/>
          <w:lang w:val="hy-AM"/>
        </w:rPr>
        <w:t>:</w:t>
      </w:r>
    </w:p>
    <w:p w14:paraId="3E71D952" w14:textId="77777777" w:rsidR="0082584D" w:rsidRPr="000E2017" w:rsidRDefault="0082584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5. Քաղաքացին իրավունք ունի ծանոթանալու իր առողջական վիճակի հետազոտման և բժշկական փորձաքննության ընթացքին և ստանալու դրանց արդյունքներով տրված եզրակացություններն ու այլ փաստաթղթերը, ներկայացնելու առաջարկություններ, բացատրություններ կամ առարկություններ, սույն օրենքով և այլ օրենքներով սահմանված կարգով բողոքարկելու իր առողջական վիճակի վերաբերյալ տրված եզրակացությունը:</w:t>
      </w:r>
    </w:p>
    <w:p w14:paraId="676D2390" w14:textId="77777777" w:rsidR="0082584D" w:rsidRPr="000E2017" w:rsidRDefault="0082584D" w:rsidP="001A3DE9">
      <w:pPr>
        <w:spacing w:line="240" w:lineRule="auto"/>
        <w:jc w:val="both"/>
        <w:rPr>
          <w:rFonts w:ascii="Sylfaen" w:hAnsi="Sylfaen"/>
        </w:rPr>
      </w:pPr>
    </w:p>
    <w:p w14:paraId="01EB885B" w14:textId="77777777" w:rsidR="0082584D" w:rsidRPr="000E2017" w:rsidRDefault="0082584D" w:rsidP="001A3DE9">
      <w:pPr>
        <w:spacing w:line="240" w:lineRule="auto"/>
        <w:jc w:val="both"/>
        <w:rPr>
          <w:rFonts w:ascii="Sylfaen" w:hAnsi="Sylfaen"/>
        </w:rPr>
      </w:pPr>
    </w:p>
    <w:tbl>
      <w:tblPr>
        <w:tblW w:w="5000" w:type="pct"/>
        <w:tblCellSpacing w:w="6" w:type="dxa"/>
        <w:tblCellMar>
          <w:top w:w="12" w:type="dxa"/>
          <w:left w:w="12" w:type="dxa"/>
          <w:bottom w:w="12" w:type="dxa"/>
          <w:right w:w="12" w:type="dxa"/>
        </w:tblCellMar>
        <w:tblLook w:val="04A0" w:firstRow="1" w:lastRow="0" w:firstColumn="1" w:lastColumn="0" w:noHBand="0" w:noVBand="1"/>
      </w:tblPr>
      <w:tblGrid>
        <w:gridCol w:w="2043"/>
        <w:gridCol w:w="7317"/>
      </w:tblGrid>
      <w:tr w:rsidR="0082584D" w:rsidRPr="000E2017" w14:paraId="7684F06C" w14:textId="77777777" w:rsidTr="0082584D">
        <w:trPr>
          <w:tblCellSpacing w:w="6" w:type="dxa"/>
        </w:trPr>
        <w:tc>
          <w:tcPr>
            <w:tcW w:w="2025" w:type="dxa"/>
            <w:hideMark/>
          </w:tcPr>
          <w:p w14:paraId="21CC681B" w14:textId="77777777" w:rsidR="0082584D" w:rsidRPr="000E2017" w:rsidRDefault="0082584D" w:rsidP="001A3DE9">
            <w:pPr>
              <w:jc w:val="both"/>
              <w:rPr>
                <w:rFonts w:ascii="Sylfaen" w:hAnsi="Sylfaen"/>
              </w:rPr>
            </w:pPr>
            <w:r w:rsidRPr="000E2017">
              <w:rPr>
                <w:rStyle w:val="Strong"/>
                <w:rFonts w:ascii="Sylfaen" w:hAnsi="Sylfaen"/>
              </w:rPr>
              <w:lastRenderedPageBreak/>
              <w:t>Հոդված 64.</w:t>
            </w:r>
          </w:p>
        </w:tc>
        <w:tc>
          <w:tcPr>
            <w:tcW w:w="0" w:type="auto"/>
            <w:hideMark/>
          </w:tcPr>
          <w:p w14:paraId="39C28569" w14:textId="77777777" w:rsidR="0082584D" w:rsidRPr="000E2017" w:rsidRDefault="0082584D" w:rsidP="001A3DE9">
            <w:pPr>
              <w:jc w:val="both"/>
              <w:rPr>
                <w:rFonts w:ascii="Sylfaen" w:hAnsi="Sylfaen"/>
              </w:rPr>
            </w:pPr>
            <w:r w:rsidRPr="000E2017">
              <w:rPr>
                <w:rStyle w:val="Strong"/>
                <w:rFonts w:ascii="Sylfaen" w:hAnsi="Sylfaen"/>
              </w:rPr>
              <w:t>Զինծառայողների բժշկական օգնությունը և սպասարկումը</w:t>
            </w:r>
          </w:p>
        </w:tc>
      </w:tr>
    </w:tbl>
    <w:p w14:paraId="650852EC" w14:textId="77777777" w:rsidR="0082584D" w:rsidRPr="000E2017" w:rsidRDefault="0082584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cs="Calibri"/>
          <w:noProof/>
          <w:color w:val="000000"/>
          <w:sz w:val="22"/>
          <w:szCs w:val="22"/>
          <w:lang w:val="hy-AM"/>
        </w:rPr>
        <w:t> </w:t>
      </w:r>
    </w:p>
    <w:p w14:paraId="0B6212F6" w14:textId="77777777" w:rsidR="0082584D" w:rsidRPr="000E2017" w:rsidRDefault="0082584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F06103">
        <w:rPr>
          <w:rFonts w:ascii="Sylfaen" w:hAnsi="Sylfaen"/>
          <w:noProof/>
          <w:color w:val="000000"/>
          <w:sz w:val="22"/>
          <w:szCs w:val="22"/>
          <w:lang w:val="hy-AM"/>
        </w:rPr>
        <w:t xml:space="preserve">1. Զինծառայողները, ինչպես նաև նրանց ընտանիքների անդամները Հայաստանի Հանրապետության պետական </w:t>
      </w:r>
      <w:r w:rsidRPr="000E2017">
        <w:rPr>
          <w:rFonts w:ascii="Sylfaen" w:hAnsi="Sylfaen"/>
          <w:noProof/>
          <w:color w:val="000000"/>
          <w:sz w:val="22"/>
          <w:szCs w:val="22"/>
          <w:lang w:val="hy-AM"/>
        </w:rPr>
        <w:t>բյուջեի միջոցների հաշվին ապահովվում են որակյալ բժշկական օգնությամբ` համապատասխան գերատեսչական ռազմաբժշկական հաստատություններում:</w:t>
      </w:r>
    </w:p>
    <w:p w14:paraId="4C7E1812" w14:textId="65C6D245" w:rsidR="0082584D" w:rsidRPr="000E2017" w:rsidRDefault="0082584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2. Այլ բժշկական հաստատություններում զինծառայողները և նրանց ընտանիքների անդամները բժշկական օգնություն և սպասարկում ստանում են Հայաստանի Հանրապետության կառավարության սահմանած կարգով: Հայաստանի Հանրապետության պաշտպանության մարտական գործողություններին մասնակցելիս կամ հակառակորդի հետ շփման գծում մարտական հերթապահություն կամ հատուկ առաջադրանք կամ ծառայողական պարտականություններ կատարելիս վնասվածք կամ դրանց հետևանքով հիվանդություն ձեռք բերած զինծառայողներն օգտվում են Հայաստանի Հանրապետության պետական բյուջեի միջոցների հաշվին երկարաժամկետ վերականգնողական ծրագրերից՝ Հայաստանի Հանրապետության</w:t>
      </w:r>
      <w:ins w:id="322" w:author="Legal" w:date="2023-06-05T13:21:00Z">
        <w:r w:rsidR="001A13D9" w:rsidRPr="000E2017">
          <w:rPr>
            <w:rFonts w:ascii="Sylfaen" w:hAnsi="Sylfaen"/>
            <w:noProof/>
            <w:color w:val="000000"/>
            <w:sz w:val="22"/>
            <w:szCs w:val="22"/>
            <w:lang w:val="hy-AM"/>
          </w:rPr>
          <w:t xml:space="preserve"> օրենսդրությամբ </w:t>
        </w:r>
      </w:ins>
      <w:del w:id="323" w:author="Legal" w:date="2023-06-05T13:21:00Z">
        <w:r w:rsidRPr="000E2017" w:rsidDel="001A13D9">
          <w:rPr>
            <w:rFonts w:ascii="Sylfaen" w:hAnsi="Sylfaen"/>
            <w:noProof/>
            <w:color w:val="000000"/>
            <w:sz w:val="22"/>
            <w:szCs w:val="22"/>
            <w:lang w:val="hy-AM"/>
          </w:rPr>
          <w:delText xml:space="preserve"> կառավարության</w:delText>
        </w:r>
      </w:del>
      <w:r w:rsidRPr="000E2017">
        <w:rPr>
          <w:rFonts w:ascii="Sylfaen" w:hAnsi="Sylfaen"/>
          <w:noProof/>
          <w:color w:val="000000"/>
          <w:sz w:val="22"/>
          <w:szCs w:val="22"/>
          <w:lang w:val="hy-AM"/>
        </w:rPr>
        <w:t xml:space="preserve"> սահմանած կարգով:</w:t>
      </w:r>
    </w:p>
    <w:p w14:paraId="1C6E46EE" w14:textId="77777777" w:rsidR="0082584D" w:rsidRPr="000E2017" w:rsidRDefault="0082584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3. Հայաստանի Հանրապետության պաշտպանության մարտական գործողություններին մասնակցելիս կամ հակառակորդի հետ շփման գծում մարտական հերթապահություն կամ հատուկ առաջադրանք կամ ծառայողական պարտականություններ կատարելիս վնասվածք կամ դրանց հետևանքով հիվանդություն ձեռք բերած զինծառայողներն օգտվում են Հայաստանի Հանրապետության պետական բյուջեի միջոցների հաշվին օտարերկրյա պետությունում բուժում ստանալու (հետազոտություն անցնելու) իրավունքից՝ Հայաստանի Հանրապետության տարածքում գործող բժշկական օգնություն և սպասարկում իրականացնող հաստատություններում նրանց բուժման (հետազոտության) անհնարինության դեպքում: Հայաստանի Հանրապետության պետական բյուջեի միջոցներից օտարերկրյա պետությունում զինծառայողի բուժման (հետազոտության), կեցության և ճանապարհածախսի գումարների հատկացման</w:t>
      </w:r>
      <w:r w:rsidRPr="000E2017">
        <w:rPr>
          <w:rFonts w:ascii="Sylfaen" w:hAnsi="Sylfaen" w:cs="Calibri"/>
          <w:noProof/>
          <w:color w:val="000000"/>
          <w:sz w:val="22"/>
          <w:szCs w:val="22"/>
          <w:lang w:val="hy-AM"/>
        </w:rPr>
        <w:t> </w:t>
      </w:r>
      <w:hyperlink r:id="rId11" w:history="1">
        <w:r w:rsidRPr="000E2017">
          <w:rPr>
            <w:rStyle w:val="Hyperlink"/>
            <w:rFonts w:ascii="Sylfaen" w:hAnsi="Sylfaen"/>
            <w:noProof/>
            <w:color w:val="auto"/>
            <w:sz w:val="22"/>
            <w:szCs w:val="22"/>
            <w:lang w:val="hy-AM"/>
          </w:rPr>
          <w:t>կարգը</w:t>
        </w:r>
      </w:hyperlink>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և</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պայմանները</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սահմանում</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է</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Հայաստանի</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Հանրապետության</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կառավարությունը</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Այն</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դեպքերում</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երբ</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զինծառայողի</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բուժումը</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հետազոտությունը</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օտարերկրյա</w:t>
      </w:r>
      <w:r w:rsidRPr="000E2017">
        <w:rPr>
          <w:rFonts w:ascii="Sylfaen" w:hAnsi="Sylfaen"/>
          <w:noProof/>
          <w:color w:val="000000"/>
          <w:sz w:val="22"/>
          <w:szCs w:val="22"/>
          <w:lang w:val="hy-AM"/>
        </w:rPr>
        <w:t xml:space="preserve"> պետությունում կազմակերպելու համար անհրաժեշտ է ուղեկցող անձի ներկայություն, հատուցվում են նաև ուղեկցող անձի ճանապարհածախսը և կեցությունն օտարերկրյա պետությունում: Սույն մասով սահմանված իրավունքից չի օգտվում այն զինծառայողը, որի վնասվածքը կամ դրանց հետևանքով ձեռք բերած հիվանդությունը նրա կողմից կատարված կանխամտածված օրինազանցության հետևանք է:</w:t>
      </w:r>
    </w:p>
    <w:p w14:paraId="4DA3CA83" w14:textId="77777777" w:rsidR="0082584D" w:rsidRPr="000E2017" w:rsidRDefault="0082584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4. Բժշկական ցուցումների առկայության դեպքում զինծառայողներին տրվում է անվճար առողջարանային բուժման իրավունք` Հայաստանի Հանրապետության կառավարության սահմանած կարգով և պայմաններով:</w:t>
      </w:r>
    </w:p>
    <w:p w14:paraId="1F9CEA52" w14:textId="77777777" w:rsidR="0082584D" w:rsidRPr="000E2017" w:rsidRDefault="0082584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5. Երկարամյա</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ծառայության</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կամ</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հաշմանդամության</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զինվորական</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կենսաթոշակ</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ստանալու</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իրավունք</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ունեցող</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նախկին</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զինծառայողները</w:t>
      </w:r>
      <w:r w:rsidRPr="000E2017">
        <w:rPr>
          <w:rFonts w:ascii="Sylfaen" w:hAnsi="Sylfaen"/>
          <w:noProof/>
          <w:color w:val="000000"/>
          <w:sz w:val="22"/>
          <w:szCs w:val="22"/>
          <w:lang w:val="hy-AM"/>
        </w:rPr>
        <w:t>,</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զինվորական</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ծառայության</w:t>
      </w:r>
      <w:r w:rsidRPr="000E2017">
        <w:rPr>
          <w:rFonts w:ascii="Sylfaen" w:hAnsi="Sylfaen" w:cs="Calibri"/>
          <w:noProof/>
          <w:color w:val="000000"/>
          <w:sz w:val="22"/>
          <w:szCs w:val="22"/>
          <w:lang w:val="hy-AM"/>
        </w:rPr>
        <w:t> </w:t>
      </w:r>
      <w:r w:rsidRPr="000E2017">
        <w:rPr>
          <w:rFonts w:ascii="Sylfaen" w:hAnsi="Sylfaen" w:cs="GHEA Grapalat"/>
          <w:noProof/>
          <w:color w:val="000000"/>
          <w:sz w:val="22"/>
          <w:szCs w:val="22"/>
          <w:lang w:val="hy-AM"/>
        </w:rPr>
        <w:t>ընթացքում</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ձեռք</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բերած</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հիվանդության</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կամ</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ստացած</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վնասվածքի</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պատճառով</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զոհված</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մահացած</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զինծառայողի</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ընտանիքի</w:t>
      </w:r>
      <w:r w:rsidRPr="000E2017">
        <w:rPr>
          <w:rFonts w:ascii="Sylfaen" w:hAnsi="Sylfaen"/>
          <w:noProof/>
          <w:color w:val="000000"/>
          <w:sz w:val="22"/>
          <w:szCs w:val="22"/>
          <w:lang w:val="hy-AM"/>
        </w:rPr>
        <w:t xml:space="preserve"> </w:t>
      </w:r>
      <w:r w:rsidRPr="000E2017">
        <w:rPr>
          <w:rFonts w:ascii="Sylfaen" w:hAnsi="Sylfaen" w:cs="GHEA Grapalat"/>
          <w:noProof/>
          <w:color w:val="000000"/>
          <w:sz w:val="22"/>
          <w:szCs w:val="22"/>
          <w:lang w:val="hy-AM"/>
        </w:rPr>
        <w:t>անդամն</w:t>
      </w:r>
      <w:r w:rsidRPr="000E2017">
        <w:rPr>
          <w:rFonts w:ascii="Sylfaen" w:hAnsi="Sylfaen"/>
          <w:noProof/>
          <w:color w:val="000000"/>
          <w:sz w:val="22"/>
          <w:szCs w:val="22"/>
          <w:lang w:val="hy-AM"/>
        </w:rPr>
        <w:t>երը բժշկական օգնությամբ ապահովվում են սույն հոդվածով սահմանված կարգով:</w:t>
      </w:r>
    </w:p>
    <w:p w14:paraId="61D60063" w14:textId="77777777" w:rsidR="0082584D" w:rsidRPr="000E2017" w:rsidRDefault="0082584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6. Սույն հոդվածի իմաստով` զինծառայողի, ինչպես նաև զոհված (մահացած) զինծառայողի ընտանիքի անդամ են համարվում`</w:t>
      </w:r>
    </w:p>
    <w:p w14:paraId="69D9C36F" w14:textId="77777777" w:rsidR="0082584D" w:rsidRPr="000E2017" w:rsidRDefault="0082584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1) ամուսինը (կինը) և 18 տարին չլրացած երեխաները.</w:t>
      </w:r>
    </w:p>
    <w:p w14:paraId="622B619F" w14:textId="77777777" w:rsidR="0082584D" w:rsidRPr="000E2017" w:rsidRDefault="0082584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lastRenderedPageBreak/>
        <w:t>2) անգործունակ ճանաչված կամ մինչև 26 տարեկան ուսանող կամ 18 տարեկան և դրանից բարձր տարիքի հաշմանդամություն ունեցող զավակները, եթե հաշմանդամություն ունեցող են ճանաչվել մինչև իրենց 18 տարին լրանալը.</w:t>
      </w:r>
    </w:p>
    <w:p w14:paraId="354D0AF9" w14:textId="77777777" w:rsidR="0082584D" w:rsidRPr="000E2017" w:rsidRDefault="0082584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3) ծնողները.</w:t>
      </w:r>
    </w:p>
    <w:p w14:paraId="67AAAFBF" w14:textId="77777777" w:rsidR="0082584D" w:rsidRPr="000E2017" w:rsidRDefault="0082584D" w:rsidP="001A3DE9">
      <w:pPr>
        <w:pStyle w:val="NormalWeb"/>
        <w:shd w:val="clear" w:color="auto" w:fill="FFFFFF"/>
        <w:spacing w:before="0" w:beforeAutospacing="0" w:after="0" w:afterAutospacing="0"/>
        <w:ind w:firstLine="375"/>
        <w:jc w:val="both"/>
        <w:rPr>
          <w:rFonts w:ascii="Sylfaen" w:hAnsi="Sylfaen"/>
          <w:noProof/>
          <w:color w:val="000000"/>
          <w:sz w:val="22"/>
          <w:szCs w:val="22"/>
          <w:lang w:val="hy-AM"/>
        </w:rPr>
      </w:pPr>
      <w:r w:rsidRPr="000E2017">
        <w:rPr>
          <w:rFonts w:ascii="Sylfaen" w:hAnsi="Sylfaen"/>
          <w:noProof/>
          <w:color w:val="000000"/>
          <w:sz w:val="22"/>
          <w:szCs w:val="22"/>
          <w:lang w:val="hy-AM"/>
        </w:rPr>
        <w:t>4) զինծառայողի, նախկին զինծառայողի, ինչպես նաև զոհված (մահացած) զինծառայողի խնամքի տակ գտնվող` 18 տարին չլրացած կամ անգործունակ ճանաչված կամ մինչև 26 տարեկան ուսանող կամ 18 տարեկան և դրանից բարձր տարիքի հաշմանդամություն ունեցող քույրը և եղբայրը, եթե հաշմանդամություն ունեցող անձ են ճանաչվել մինչև իրենց 18 տարին լրանալը: Քույրը և եղբայրը համարվում են զինծառայողի, նախկին զինծառայողի, ինչպես նաև զոհված (մահացած) զինծառայողի խնամքի տակ գտնվող, եթե օրենքով սահմանված կարգով սահմանվել է խնամակալություն, և նրանց ծնողներն ունեն աշխատանքային գործունեությամբ զբաղվելու կարողության 3-րդ աստիճանի սահմանափակում:</w:t>
      </w:r>
    </w:p>
    <w:p w14:paraId="07C055E8" w14:textId="7FC31EC9" w:rsidR="0082584D" w:rsidRPr="000E2017" w:rsidRDefault="0082584D" w:rsidP="001A3DE9">
      <w:pPr>
        <w:spacing w:line="240" w:lineRule="auto"/>
        <w:jc w:val="both"/>
        <w:rPr>
          <w:ins w:id="324" w:author="Izabel Abgaryan" w:date="2025-09-23T16:12:00Z"/>
          <w:rFonts w:ascii="Sylfaen" w:hAnsi="Sylfaen"/>
        </w:rPr>
      </w:pPr>
    </w:p>
    <w:p w14:paraId="7B80FDA7" w14:textId="79974029" w:rsidR="00317DF8" w:rsidRPr="000E2017" w:rsidRDefault="00317DF8" w:rsidP="001A3DE9">
      <w:pPr>
        <w:spacing w:line="240" w:lineRule="auto"/>
        <w:jc w:val="both"/>
        <w:rPr>
          <w:ins w:id="325" w:author="Izabel Abgaryan" w:date="2025-09-23T16:12:00Z"/>
          <w:rFonts w:ascii="Sylfaen" w:hAnsi="Sylfaen"/>
        </w:rPr>
      </w:pPr>
    </w:p>
    <w:p w14:paraId="3A856865" w14:textId="30C2EFE7" w:rsidR="00317DF8" w:rsidRPr="000E2017" w:rsidRDefault="00317DF8" w:rsidP="001A3DE9">
      <w:pPr>
        <w:spacing w:line="240" w:lineRule="auto"/>
        <w:jc w:val="both"/>
        <w:rPr>
          <w:ins w:id="326" w:author="Izabel Abgaryan" w:date="2025-09-23T16:12:00Z"/>
          <w:rFonts w:ascii="Sylfaen" w:hAnsi="Sylfaen"/>
        </w:rPr>
      </w:pPr>
    </w:p>
    <w:p w14:paraId="417A3B8C" w14:textId="405AA83A" w:rsidR="00317DF8" w:rsidRPr="000E2017" w:rsidRDefault="00317DF8" w:rsidP="001A3DE9">
      <w:pPr>
        <w:spacing w:line="240" w:lineRule="auto"/>
        <w:jc w:val="both"/>
        <w:rPr>
          <w:ins w:id="327" w:author="Izabel Abgaryan" w:date="2025-09-23T16:12:00Z"/>
          <w:rFonts w:ascii="Sylfaen" w:hAnsi="Sylfaen"/>
        </w:rPr>
      </w:pPr>
    </w:p>
    <w:p w14:paraId="42BCACB0" w14:textId="77777777" w:rsidR="00317DF8" w:rsidRPr="000E2017" w:rsidRDefault="00317DF8" w:rsidP="00D73487">
      <w:pPr>
        <w:pStyle w:val="NormalWeb"/>
        <w:shd w:val="clear" w:color="auto" w:fill="FFFFFF"/>
        <w:spacing w:before="0" w:beforeAutospacing="0" w:after="0" w:afterAutospacing="0"/>
        <w:ind w:firstLine="375"/>
        <w:jc w:val="center"/>
        <w:rPr>
          <w:rFonts w:ascii="Sylfaen" w:hAnsi="Sylfaen" w:cs="Arial"/>
          <w:color w:val="333333"/>
          <w:sz w:val="22"/>
          <w:szCs w:val="22"/>
          <w:lang w:val="hy-AM"/>
        </w:rPr>
      </w:pPr>
      <w:r w:rsidRPr="000E2017">
        <w:rPr>
          <w:rStyle w:val="Strong"/>
          <w:rFonts w:ascii="Sylfaen" w:hAnsi="Sylfaen" w:cs="Arial"/>
          <w:color w:val="333333"/>
          <w:sz w:val="22"/>
          <w:szCs w:val="22"/>
          <w:lang w:val="hy-AM"/>
        </w:rPr>
        <w:t>ՀԱՅԱՍՏԱՆԻ ՀԱՆՐԱՊԵՏՈՒԹՅԱՆ</w:t>
      </w:r>
    </w:p>
    <w:p w14:paraId="5B39A418" w14:textId="0A96C523" w:rsidR="00317DF8" w:rsidRPr="000E2017" w:rsidRDefault="00317DF8" w:rsidP="00D73487">
      <w:pPr>
        <w:pStyle w:val="NormalWeb"/>
        <w:shd w:val="clear" w:color="auto" w:fill="FFFFFF"/>
        <w:spacing w:before="0" w:beforeAutospacing="0" w:after="0" w:afterAutospacing="0"/>
        <w:ind w:firstLine="375"/>
        <w:jc w:val="center"/>
        <w:rPr>
          <w:rFonts w:ascii="Sylfaen" w:hAnsi="Sylfaen" w:cs="Arial"/>
          <w:color w:val="333333"/>
          <w:sz w:val="22"/>
          <w:szCs w:val="22"/>
          <w:lang w:val="hy-AM"/>
        </w:rPr>
      </w:pPr>
    </w:p>
    <w:p w14:paraId="4D59037C" w14:textId="77777777" w:rsidR="00317DF8" w:rsidRPr="000E2017" w:rsidRDefault="00317DF8" w:rsidP="00D73487">
      <w:pPr>
        <w:pStyle w:val="NormalWeb"/>
        <w:shd w:val="clear" w:color="auto" w:fill="FFFFFF"/>
        <w:spacing w:before="0" w:beforeAutospacing="0" w:after="0" w:afterAutospacing="0"/>
        <w:jc w:val="center"/>
        <w:rPr>
          <w:rFonts w:ascii="Sylfaen" w:hAnsi="Sylfaen" w:cs="Arial"/>
          <w:color w:val="333333"/>
          <w:sz w:val="22"/>
          <w:szCs w:val="22"/>
          <w:lang w:val="hy-AM"/>
        </w:rPr>
      </w:pPr>
      <w:r w:rsidRPr="000E2017">
        <w:rPr>
          <w:rStyle w:val="Strong"/>
          <w:rFonts w:ascii="Sylfaen" w:hAnsi="Sylfaen" w:cs="Arial"/>
          <w:color w:val="333333"/>
          <w:sz w:val="22"/>
          <w:szCs w:val="22"/>
          <w:lang w:val="hy-AM"/>
        </w:rPr>
        <w:t>Օ Ր Ե Ն Ք Ը</w:t>
      </w:r>
    </w:p>
    <w:p w14:paraId="6AE792EC" w14:textId="55159074" w:rsidR="00317DF8" w:rsidRPr="000E2017" w:rsidRDefault="00317DF8" w:rsidP="00D73487">
      <w:pPr>
        <w:pStyle w:val="NormalWeb"/>
        <w:shd w:val="clear" w:color="auto" w:fill="FFFFFF"/>
        <w:spacing w:before="0" w:beforeAutospacing="0" w:after="0" w:afterAutospacing="0"/>
        <w:ind w:firstLine="375"/>
        <w:jc w:val="center"/>
        <w:rPr>
          <w:rFonts w:ascii="Sylfaen" w:hAnsi="Sylfaen" w:cs="Arial"/>
          <w:color w:val="333333"/>
          <w:sz w:val="22"/>
          <w:szCs w:val="22"/>
          <w:lang w:val="hy-AM"/>
        </w:rPr>
      </w:pPr>
    </w:p>
    <w:p w14:paraId="50FC50A2" w14:textId="77777777" w:rsidR="00317DF8" w:rsidRPr="000E2017" w:rsidRDefault="00317DF8" w:rsidP="00D73487">
      <w:pPr>
        <w:pStyle w:val="NormalWeb"/>
        <w:shd w:val="clear" w:color="auto" w:fill="FFFFFF"/>
        <w:spacing w:before="0" w:beforeAutospacing="0" w:after="0" w:afterAutospacing="0"/>
        <w:ind w:firstLine="375"/>
        <w:jc w:val="right"/>
        <w:rPr>
          <w:rFonts w:ascii="Sylfaen" w:hAnsi="Sylfaen" w:cs="Arial"/>
          <w:color w:val="333333"/>
          <w:sz w:val="22"/>
          <w:szCs w:val="22"/>
          <w:lang w:val="hy-AM"/>
        </w:rPr>
      </w:pPr>
      <w:r w:rsidRPr="000E2017">
        <w:rPr>
          <w:rFonts w:ascii="Sylfaen" w:hAnsi="Sylfaen" w:cs="Arial"/>
          <w:color w:val="333333"/>
          <w:sz w:val="22"/>
          <w:szCs w:val="22"/>
          <w:lang w:val="hy-AM"/>
        </w:rPr>
        <w:t>Ընդունված է 2016 թվականի դեկտեմբերի 15-ին</w:t>
      </w:r>
    </w:p>
    <w:p w14:paraId="7AAE3C14" w14:textId="77777777" w:rsidR="00317DF8" w:rsidRPr="000E2017" w:rsidRDefault="00317DF8" w:rsidP="001A3DE9">
      <w:pPr>
        <w:pStyle w:val="NormalWeb"/>
        <w:shd w:val="clear" w:color="auto" w:fill="FFFFFF"/>
        <w:spacing w:before="0" w:beforeAutospacing="0" w:after="0" w:afterAutospacing="0"/>
        <w:ind w:firstLine="375"/>
        <w:jc w:val="both"/>
        <w:rPr>
          <w:rFonts w:ascii="Sylfaen" w:hAnsi="Sylfaen" w:cs="Arial"/>
          <w:color w:val="333333"/>
          <w:sz w:val="22"/>
          <w:szCs w:val="22"/>
          <w:lang w:val="hy-AM"/>
        </w:rPr>
      </w:pPr>
      <w:r w:rsidRPr="000E2017">
        <w:rPr>
          <w:rFonts w:ascii="Sylfaen" w:hAnsi="Sylfaen" w:cs="Arial"/>
          <w:color w:val="333333"/>
          <w:sz w:val="22"/>
          <w:szCs w:val="22"/>
          <w:lang w:val="hy-AM"/>
        </w:rPr>
        <w:t> </w:t>
      </w:r>
    </w:p>
    <w:p w14:paraId="0943B452" w14:textId="77777777" w:rsidR="00317DF8" w:rsidRPr="000E2017" w:rsidRDefault="00317DF8" w:rsidP="001A3DE9">
      <w:pPr>
        <w:pStyle w:val="NormalWeb"/>
        <w:shd w:val="clear" w:color="auto" w:fill="FFFFFF"/>
        <w:spacing w:before="0" w:beforeAutospacing="0" w:after="0" w:afterAutospacing="0"/>
        <w:jc w:val="both"/>
        <w:rPr>
          <w:rFonts w:ascii="Sylfaen" w:hAnsi="Sylfaen" w:cs="Arial"/>
          <w:color w:val="333333"/>
          <w:sz w:val="22"/>
          <w:szCs w:val="22"/>
          <w:lang w:val="hy-AM"/>
        </w:rPr>
      </w:pPr>
      <w:r w:rsidRPr="000E2017">
        <w:rPr>
          <w:rFonts w:ascii="Sylfaen" w:hAnsi="Sylfaen" w:cs="Arial"/>
          <w:b/>
          <w:bCs/>
          <w:color w:val="333333"/>
          <w:sz w:val="22"/>
          <w:szCs w:val="22"/>
          <w:lang w:val="hy-AM"/>
        </w:rPr>
        <w:t>ՀԱՅԱՍՏԱՆԻ ՀԱՆՐԱՊԵՏՈՒԹՅԱՆ ՊԱՇՏՊԱՆՈՒԹՅԱՆ ԺԱՄԱՆԱԿ ԶԻՆԾԱՌԱՅՈՂՆԵՐԻ ԿՅԱՆՔԻՆ ԿԱՄ ԱՌՈՂՋՈՒԹՅԱՆԸ ՊԱՏՃԱՌՎԱԾ ՎՆԱՍՆԵՐԻ ՀԱՏՈՒՑՄԱՆ ՄԱՍԻՆ</w:t>
      </w: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C9681B" w:rsidRPr="000E2017" w14:paraId="59CDF34D" w14:textId="77777777" w:rsidTr="00C9681B">
        <w:trPr>
          <w:tblCellSpacing w:w="7" w:type="dxa"/>
        </w:trPr>
        <w:tc>
          <w:tcPr>
            <w:tcW w:w="2025" w:type="dxa"/>
            <w:hideMark/>
          </w:tcPr>
          <w:p w14:paraId="71B39BB1" w14:textId="77777777" w:rsidR="00C9681B" w:rsidRPr="000E2017" w:rsidRDefault="00C9681B" w:rsidP="001A3DE9">
            <w:pPr>
              <w:spacing w:after="0" w:line="240" w:lineRule="auto"/>
              <w:jc w:val="both"/>
              <w:rPr>
                <w:rFonts w:ascii="Sylfaen" w:eastAsia="Times New Roman" w:hAnsi="Sylfaen" w:cs="Times New Roman"/>
                <w:noProof w:val="0"/>
              </w:rPr>
            </w:pPr>
            <w:r w:rsidRPr="000E2017">
              <w:rPr>
                <w:rFonts w:ascii="Sylfaen" w:eastAsia="Times New Roman" w:hAnsi="Sylfaen" w:cs="Times New Roman"/>
                <w:b/>
                <w:bCs/>
                <w:noProof w:val="0"/>
              </w:rPr>
              <w:t>Հոդված 12.</w:t>
            </w:r>
          </w:p>
        </w:tc>
        <w:tc>
          <w:tcPr>
            <w:tcW w:w="0" w:type="auto"/>
            <w:hideMark/>
          </w:tcPr>
          <w:p w14:paraId="1268CEB0" w14:textId="77777777" w:rsidR="00C9681B" w:rsidRPr="000E2017" w:rsidRDefault="00C9681B" w:rsidP="001A3DE9">
            <w:pPr>
              <w:spacing w:after="0" w:line="240" w:lineRule="auto"/>
              <w:jc w:val="both"/>
              <w:rPr>
                <w:rFonts w:ascii="Sylfaen" w:eastAsia="Times New Roman" w:hAnsi="Sylfaen" w:cs="Times New Roman"/>
                <w:noProof w:val="0"/>
              </w:rPr>
            </w:pPr>
            <w:r w:rsidRPr="000E2017">
              <w:rPr>
                <w:rFonts w:ascii="Sylfaen" w:eastAsia="Times New Roman" w:hAnsi="Sylfaen" w:cs="Times New Roman"/>
                <w:b/>
                <w:bCs/>
                <w:noProof w:val="0"/>
              </w:rPr>
              <w:t> Դրոշմանիշային վճարների չափը</w:t>
            </w:r>
          </w:p>
        </w:tc>
      </w:tr>
    </w:tbl>
    <w:p w14:paraId="4CFBC81C" w14:textId="77777777" w:rsidR="00C9681B" w:rsidRPr="000E2017" w:rsidRDefault="00C9681B" w:rsidP="001A3DE9">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 </w:t>
      </w:r>
    </w:p>
    <w:p w14:paraId="44A99760" w14:textId="77777777" w:rsidR="00AC36BC" w:rsidRPr="000E2017" w:rsidRDefault="00AC36BC" w:rsidP="001A3DE9">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1. Յուրաքանչյուր հաշվետու ժամանակաշրջանի համար`</w:t>
      </w:r>
    </w:p>
    <w:p w14:paraId="39211551" w14:textId="77777777" w:rsidR="00AC36BC" w:rsidRPr="000E2017" w:rsidRDefault="00AC36BC" w:rsidP="001A3DE9">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1) հարկային գործակալից կամ Հայաստանի Հանրապետության անունից կնքված և վավերացված պայմանագրերի դրույթների համաձայն՝ հարկային գործակալի պարտավորությունից ազատված անձից եկամուտ ստացող անհատ ձեռնարկատեր և նոտար չհանդիսացող ֆիզիկական անձինք դրոշմանիշային վճարը վճարում են հետևյալ դրույքաչափերով.</w:t>
      </w:r>
    </w:p>
    <w:tbl>
      <w:tblPr>
        <w:tblW w:w="9750" w:type="dxa"/>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698"/>
        <w:gridCol w:w="2052"/>
      </w:tblGrid>
      <w:tr w:rsidR="00AC36BC" w:rsidRPr="000E2017" w14:paraId="04A4A3B1" w14:textId="77777777" w:rsidTr="00AC36BC">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3B9D4A" w14:textId="77777777" w:rsidR="00AC36BC" w:rsidRPr="000E2017" w:rsidRDefault="00AC36BC" w:rsidP="001A3DE9">
            <w:pPr>
              <w:spacing w:before="100" w:beforeAutospacing="1" w:after="100" w:afterAutospacing="1" w:line="240" w:lineRule="auto"/>
              <w:jc w:val="both"/>
              <w:rPr>
                <w:rFonts w:ascii="Sylfaen" w:eastAsia="Times New Roman" w:hAnsi="Sylfaen" w:cs="Arial"/>
                <w:noProof w:val="0"/>
                <w:color w:val="333333"/>
              </w:rPr>
            </w:pPr>
            <w:r w:rsidRPr="000E2017">
              <w:rPr>
                <w:rFonts w:ascii="Sylfaen" w:eastAsia="Times New Roman" w:hAnsi="Sylfaen" w:cs="Arial"/>
                <w:noProof w:val="0"/>
                <w:color w:val="333333"/>
              </w:rPr>
              <w:t>Մինչև 100 000 դրամ հաշվարկման բազայի դեպքում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0E0A0F" w14:textId="60DD554C" w:rsidR="00AC36BC" w:rsidRPr="000E2017" w:rsidRDefault="00AC36BC" w:rsidP="001A3DE9">
            <w:pPr>
              <w:spacing w:before="100" w:beforeAutospacing="1" w:after="100" w:afterAutospacing="1" w:line="240" w:lineRule="auto"/>
              <w:jc w:val="both"/>
              <w:rPr>
                <w:rFonts w:ascii="Sylfaen" w:eastAsia="Times New Roman" w:hAnsi="Sylfaen" w:cs="Arial"/>
                <w:noProof w:val="0"/>
                <w:color w:val="333333"/>
              </w:rPr>
            </w:pPr>
            <w:del w:id="328" w:author="Izabel Abgaryan" w:date="2025-11-03T18:00:00Z">
              <w:r w:rsidRPr="000E2017" w:rsidDel="00AC36BC">
                <w:rPr>
                  <w:rFonts w:ascii="Sylfaen" w:eastAsia="Times New Roman" w:hAnsi="Sylfaen" w:cs="Arial"/>
                  <w:noProof w:val="0"/>
                  <w:color w:val="333333"/>
                </w:rPr>
                <w:delText xml:space="preserve">1500 </w:delText>
              </w:r>
            </w:del>
            <w:ins w:id="329" w:author="Izabel Abgaryan" w:date="2025-11-03T18:00:00Z">
              <w:r w:rsidRPr="000E2017">
                <w:rPr>
                  <w:rFonts w:ascii="Sylfaen" w:eastAsia="Times New Roman" w:hAnsi="Sylfaen" w:cs="Arial"/>
                  <w:noProof w:val="0"/>
                  <w:color w:val="333333"/>
                </w:rPr>
                <w:t>1000</w:t>
              </w:r>
            </w:ins>
            <w:r w:rsidRPr="000E2017">
              <w:rPr>
                <w:rFonts w:ascii="Sylfaen" w:eastAsia="Times New Roman" w:hAnsi="Sylfaen" w:cs="Arial"/>
                <w:noProof w:val="0"/>
                <w:color w:val="333333"/>
              </w:rPr>
              <w:t>դրամ</w:t>
            </w:r>
          </w:p>
        </w:tc>
      </w:tr>
      <w:tr w:rsidR="00AC36BC" w:rsidRPr="000E2017" w14:paraId="66CE042C" w14:textId="77777777" w:rsidTr="00AC36BC">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B28604B" w14:textId="77777777" w:rsidR="00AC36BC" w:rsidRPr="000E2017" w:rsidRDefault="00AC36BC" w:rsidP="001A3DE9">
            <w:pPr>
              <w:spacing w:before="100" w:beforeAutospacing="1" w:after="100" w:afterAutospacing="1" w:line="240" w:lineRule="auto"/>
              <w:jc w:val="both"/>
              <w:rPr>
                <w:rFonts w:ascii="Sylfaen" w:eastAsia="Times New Roman" w:hAnsi="Sylfaen" w:cs="Arial"/>
                <w:noProof w:val="0"/>
                <w:color w:val="333333"/>
              </w:rPr>
            </w:pPr>
            <w:r w:rsidRPr="000E2017">
              <w:rPr>
                <w:rFonts w:ascii="Sylfaen" w:eastAsia="Times New Roman" w:hAnsi="Sylfaen" w:cs="Arial"/>
                <w:noProof w:val="0"/>
                <w:color w:val="333333"/>
              </w:rPr>
              <w:t>100 001-ից մինչև 200 000 դրամ հաշվարկման բազայի դեպքում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02F06B" w14:textId="74316DD7" w:rsidR="00AC36BC" w:rsidRPr="000E2017" w:rsidRDefault="00AC36BC" w:rsidP="001A3DE9">
            <w:pPr>
              <w:spacing w:before="100" w:beforeAutospacing="1" w:after="100" w:afterAutospacing="1" w:line="240" w:lineRule="auto"/>
              <w:jc w:val="both"/>
              <w:rPr>
                <w:rFonts w:ascii="Sylfaen" w:eastAsia="Times New Roman" w:hAnsi="Sylfaen" w:cs="Arial"/>
                <w:noProof w:val="0"/>
                <w:color w:val="333333"/>
              </w:rPr>
            </w:pPr>
            <w:r w:rsidRPr="000E2017">
              <w:rPr>
                <w:rFonts w:ascii="Sylfaen" w:eastAsia="Times New Roman" w:hAnsi="Sylfaen" w:cs="Arial"/>
                <w:noProof w:val="0"/>
                <w:color w:val="333333"/>
              </w:rPr>
              <w:t> </w:t>
            </w:r>
            <w:del w:id="330" w:author="Izabel Abgaryan" w:date="2025-11-03T18:00:00Z">
              <w:r w:rsidRPr="000E2017" w:rsidDel="00AC36BC">
                <w:rPr>
                  <w:rFonts w:ascii="Sylfaen" w:eastAsia="Times New Roman" w:hAnsi="Sylfaen" w:cs="Arial"/>
                  <w:noProof w:val="0"/>
                  <w:color w:val="333333"/>
                </w:rPr>
                <w:delText xml:space="preserve">3000 </w:delText>
              </w:r>
            </w:del>
            <w:ins w:id="331" w:author="Izabel Abgaryan" w:date="2025-11-03T18:00:00Z">
              <w:r w:rsidRPr="000E2017">
                <w:rPr>
                  <w:rFonts w:ascii="Sylfaen" w:eastAsia="Times New Roman" w:hAnsi="Sylfaen" w:cs="Arial"/>
                  <w:noProof w:val="0"/>
                  <w:color w:val="333333"/>
                </w:rPr>
                <w:t xml:space="preserve"> 1000 </w:t>
              </w:r>
            </w:ins>
            <w:r w:rsidRPr="000E2017">
              <w:rPr>
                <w:rFonts w:ascii="Sylfaen" w:eastAsia="Times New Roman" w:hAnsi="Sylfaen" w:cs="Arial"/>
                <w:noProof w:val="0"/>
                <w:color w:val="333333"/>
              </w:rPr>
              <w:t>դրամ</w:t>
            </w:r>
          </w:p>
        </w:tc>
      </w:tr>
      <w:tr w:rsidR="00AC36BC" w:rsidRPr="000E2017" w14:paraId="4AFF01D1" w14:textId="77777777" w:rsidTr="00AC36BC">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82FAE2" w14:textId="77777777" w:rsidR="00AC36BC" w:rsidRPr="000E2017" w:rsidRDefault="00AC36BC" w:rsidP="001A3DE9">
            <w:pPr>
              <w:spacing w:before="100" w:beforeAutospacing="1" w:after="100" w:afterAutospacing="1" w:line="240" w:lineRule="auto"/>
              <w:jc w:val="both"/>
              <w:rPr>
                <w:rFonts w:ascii="Sylfaen" w:eastAsia="Times New Roman" w:hAnsi="Sylfaen" w:cs="Arial"/>
                <w:noProof w:val="0"/>
                <w:color w:val="333333"/>
              </w:rPr>
            </w:pPr>
            <w:r w:rsidRPr="000E2017">
              <w:rPr>
                <w:rFonts w:ascii="Sylfaen" w:eastAsia="Times New Roman" w:hAnsi="Sylfaen" w:cs="Arial"/>
                <w:noProof w:val="0"/>
                <w:color w:val="333333"/>
              </w:rPr>
              <w:t>200 001-ից մինչև 500 000 դրամ հաշվարկման բազայի դեպքում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DF5CFC" w14:textId="2517FF1A" w:rsidR="00AC36BC" w:rsidRPr="000E2017" w:rsidRDefault="00AC36BC" w:rsidP="001A3DE9">
            <w:pPr>
              <w:spacing w:before="100" w:beforeAutospacing="1" w:after="100" w:afterAutospacing="1" w:line="240" w:lineRule="auto"/>
              <w:jc w:val="both"/>
              <w:rPr>
                <w:rFonts w:ascii="Sylfaen" w:eastAsia="Times New Roman" w:hAnsi="Sylfaen" w:cs="Arial"/>
                <w:noProof w:val="0"/>
                <w:color w:val="333333"/>
              </w:rPr>
            </w:pPr>
            <w:r w:rsidRPr="000E2017">
              <w:rPr>
                <w:rFonts w:ascii="Sylfaen" w:eastAsia="Times New Roman" w:hAnsi="Sylfaen" w:cs="Arial"/>
                <w:noProof w:val="0"/>
                <w:color w:val="333333"/>
              </w:rPr>
              <w:t> </w:t>
            </w:r>
            <w:del w:id="332" w:author="Izabel Abgaryan" w:date="2025-11-03T18:00:00Z">
              <w:r w:rsidRPr="000E2017" w:rsidDel="00AC36BC">
                <w:rPr>
                  <w:rFonts w:ascii="Sylfaen" w:eastAsia="Times New Roman" w:hAnsi="Sylfaen" w:cs="Arial"/>
                  <w:noProof w:val="0"/>
                  <w:color w:val="333333"/>
                </w:rPr>
                <w:delText xml:space="preserve">5500 </w:delText>
              </w:r>
            </w:del>
            <w:ins w:id="333" w:author="Izabel Abgaryan" w:date="2025-11-03T18:00:00Z">
              <w:r w:rsidRPr="000E2017">
                <w:rPr>
                  <w:rFonts w:ascii="Sylfaen" w:eastAsia="Times New Roman" w:hAnsi="Sylfaen" w:cs="Arial"/>
                  <w:noProof w:val="0"/>
                  <w:color w:val="333333"/>
                </w:rPr>
                <w:t xml:space="preserve"> 1000 </w:t>
              </w:r>
            </w:ins>
            <w:r w:rsidRPr="000E2017">
              <w:rPr>
                <w:rFonts w:ascii="Sylfaen" w:eastAsia="Times New Roman" w:hAnsi="Sylfaen" w:cs="Arial"/>
                <w:noProof w:val="0"/>
                <w:color w:val="333333"/>
              </w:rPr>
              <w:t>դրամ</w:t>
            </w:r>
          </w:p>
        </w:tc>
      </w:tr>
      <w:tr w:rsidR="00AC36BC" w:rsidRPr="000E2017" w14:paraId="1FFB1E0E" w14:textId="77777777" w:rsidTr="00AC36BC">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F599B3" w14:textId="77777777" w:rsidR="00AC36BC" w:rsidRPr="000E2017" w:rsidRDefault="00AC36BC" w:rsidP="001A3DE9">
            <w:pPr>
              <w:spacing w:before="100" w:beforeAutospacing="1" w:after="100" w:afterAutospacing="1" w:line="240" w:lineRule="auto"/>
              <w:jc w:val="both"/>
              <w:rPr>
                <w:rFonts w:ascii="Sylfaen" w:eastAsia="Times New Roman" w:hAnsi="Sylfaen" w:cs="Arial"/>
                <w:noProof w:val="0"/>
                <w:color w:val="333333"/>
              </w:rPr>
            </w:pPr>
            <w:r w:rsidRPr="000E2017">
              <w:rPr>
                <w:rFonts w:ascii="Sylfaen" w:eastAsia="Times New Roman" w:hAnsi="Sylfaen" w:cs="Arial"/>
                <w:noProof w:val="0"/>
                <w:color w:val="333333"/>
              </w:rPr>
              <w:t>500 001-ից մինչև 1 000 000 դրամ հաշվարկման բազայի դեպքում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163BA5" w14:textId="77A118D2" w:rsidR="00AC36BC" w:rsidRPr="000E2017" w:rsidRDefault="00AC36BC" w:rsidP="001A3DE9">
            <w:pPr>
              <w:spacing w:before="100" w:beforeAutospacing="1" w:after="100" w:afterAutospacing="1" w:line="240" w:lineRule="auto"/>
              <w:jc w:val="both"/>
              <w:rPr>
                <w:rFonts w:ascii="Sylfaen" w:eastAsia="Times New Roman" w:hAnsi="Sylfaen" w:cs="Arial"/>
                <w:noProof w:val="0"/>
                <w:color w:val="333333"/>
              </w:rPr>
            </w:pPr>
            <w:r w:rsidRPr="000E2017">
              <w:rPr>
                <w:rFonts w:ascii="Sylfaen" w:eastAsia="Times New Roman" w:hAnsi="Sylfaen" w:cs="Arial"/>
                <w:noProof w:val="0"/>
                <w:color w:val="333333"/>
              </w:rPr>
              <w:t> </w:t>
            </w:r>
            <w:del w:id="334" w:author="Izabel Abgaryan [2]" w:date="2025-11-09T11:16:00Z">
              <w:r w:rsidRPr="000E2017" w:rsidDel="00DE3F5F">
                <w:rPr>
                  <w:rFonts w:ascii="Sylfaen" w:eastAsia="Times New Roman" w:hAnsi="Sylfaen" w:cs="Arial"/>
                  <w:noProof w:val="0"/>
                  <w:color w:val="333333"/>
                </w:rPr>
                <w:delText xml:space="preserve">8500 </w:delText>
              </w:r>
            </w:del>
            <w:ins w:id="335" w:author="Izabel Abgaryan [2]" w:date="2025-11-09T11:16:00Z">
              <w:r w:rsidR="00DE3F5F" w:rsidRPr="000E2017">
                <w:rPr>
                  <w:rFonts w:ascii="Sylfaen" w:eastAsia="Times New Roman" w:hAnsi="Sylfaen" w:cs="Arial"/>
                  <w:noProof w:val="0"/>
                  <w:color w:val="333333"/>
                </w:rPr>
                <w:t xml:space="preserve"> 1000 </w:t>
              </w:r>
            </w:ins>
            <w:r w:rsidRPr="000E2017">
              <w:rPr>
                <w:rFonts w:ascii="Sylfaen" w:eastAsia="Times New Roman" w:hAnsi="Sylfaen" w:cs="Arial"/>
                <w:noProof w:val="0"/>
                <w:color w:val="333333"/>
              </w:rPr>
              <w:t>դրամ</w:t>
            </w:r>
          </w:p>
        </w:tc>
      </w:tr>
      <w:tr w:rsidR="00AC36BC" w:rsidRPr="000E2017" w14:paraId="59E0FD5A" w14:textId="77777777" w:rsidTr="00AC36BC">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BCD553" w14:textId="77777777" w:rsidR="00AC36BC" w:rsidRPr="000E2017" w:rsidRDefault="00AC36BC" w:rsidP="001A3DE9">
            <w:pPr>
              <w:spacing w:before="100" w:beforeAutospacing="1" w:after="100" w:afterAutospacing="1" w:line="240" w:lineRule="auto"/>
              <w:jc w:val="both"/>
              <w:rPr>
                <w:rFonts w:ascii="Sylfaen" w:eastAsia="Times New Roman" w:hAnsi="Sylfaen" w:cs="Arial"/>
                <w:noProof w:val="0"/>
                <w:color w:val="333333"/>
              </w:rPr>
            </w:pPr>
            <w:r w:rsidRPr="000E2017">
              <w:rPr>
                <w:rFonts w:ascii="Sylfaen" w:eastAsia="Times New Roman" w:hAnsi="Sylfaen" w:cs="Arial"/>
                <w:noProof w:val="0"/>
                <w:color w:val="333333"/>
              </w:rPr>
              <w:t>1 000 001 դրամ և ավելի հաշվարկման բազայի դեպքում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50D3FB" w14:textId="77777777" w:rsidR="00AC36BC" w:rsidRPr="000E2017" w:rsidRDefault="00AC36BC" w:rsidP="001A3DE9">
            <w:pPr>
              <w:spacing w:before="100" w:beforeAutospacing="1" w:after="100" w:afterAutospacing="1" w:line="240" w:lineRule="auto"/>
              <w:jc w:val="both"/>
              <w:rPr>
                <w:rFonts w:ascii="Sylfaen" w:eastAsia="Times New Roman" w:hAnsi="Sylfaen" w:cs="Arial"/>
                <w:noProof w:val="0"/>
                <w:color w:val="333333"/>
              </w:rPr>
            </w:pPr>
            <w:r w:rsidRPr="000E2017">
              <w:rPr>
                <w:rFonts w:ascii="Sylfaen" w:eastAsia="Times New Roman" w:hAnsi="Sylfaen" w:cs="Arial"/>
                <w:noProof w:val="0"/>
                <w:color w:val="333333"/>
              </w:rPr>
              <w:t>15000 դրամ</w:t>
            </w:r>
          </w:p>
        </w:tc>
      </w:tr>
    </w:tbl>
    <w:p w14:paraId="2764563D" w14:textId="77777777" w:rsidR="00AC36BC" w:rsidRPr="000E2017" w:rsidRDefault="00AC36BC" w:rsidP="001A3DE9">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2) անհատ ձեռնարկատերերը, նոտարները, ինչպես նաև հարկային գործակալ չհանդիսացողից եկամուտ ստացող անհատ ձեռնարկատեր և նոտար չհանդիսացող ֆիզիկական անձինք դրոշմանիշային վճարը վճարում են հետևյալ դրույքաչափերով.</w:t>
      </w:r>
    </w:p>
    <w:p w14:paraId="4F4D3541" w14:textId="77777777" w:rsidR="00AC36BC" w:rsidRPr="000E2017" w:rsidRDefault="00AC36BC" w:rsidP="001A3DE9">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 </w:t>
      </w:r>
    </w:p>
    <w:tbl>
      <w:tblPr>
        <w:tblW w:w="9750" w:type="dxa"/>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567"/>
        <w:gridCol w:w="2183"/>
      </w:tblGrid>
      <w:tr w:rsidR="00AC36BC" w:rsidRPr="000E2017" w14:paraId="04BB355B" w14:textId="77777777" w:rsidTr="00AC36BC">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00E94F" w14:textId="77777777" w:rsidR="00AC36BC" w:rsidRPr="000E2017" w:rsidRDefault="00AC36BC" w:rsidP="001A3DE9">
            <w:pPr>
              <w:spacing w:before="100" w:beforeAutospacing="1" w:after="100" w:afterAutospacing="1" w:line="240" w:lineRule="auto"/>
              <w:jc w:val="both"/>
              <w:rPr>
                <w:rFonts w:ascii="Sylfaen" w:eastAsia="Times New Roman" w:hAnsi="Sylfaen" w:cs="Arial"/>
                <w:noProof w:val="0"/>
                <w:color w:val="333333"/>
              </w:rPr>
            </w:pPr>
            <w:r w:rsidRPr="000E2017">
              <w:rPr>
                <w:rFonts w:ascii="Sylfaen" w:eastAsia="Times New Roman" w:hAnsi="Sylfaen" w:cs="Arial"/>
                <w:noProof w:val="0"/>
                <w:color w:val="333333"/>
              </w:rPr>
              <w:lastRenderedPageBreak/>
              <w:t>Մինչև 2 400 000 դրամ հաշվարկման բազայի դեպքում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036EB7" w14:textId="3381D7AE" w:rsidR="00AC36BC" w:rsidRPr="000E2017" w:rsidRDefault="00AC36BC" w:rsidP="001A3DE9">
            <w:pPr>
              <w:spacing w:before="100" w:beforeAutospacing="1" w:after="100" w:afterAutospacing="1" w:line="240" w:lineRule="auto"/>
              <w:jc w:val="both"/>
              <w:rPr>
                <w:rFonts w:ascii="Sylfaen" w:eastAsia="Times New Roman" w:hAnsi="Sylfaen" w:cs="Arial"/>
                <w:noProof w:val="0"/>
                <w:color w:val="333333"/>
              </w:rPr>
            </w:pPr>
            <w:del w:id="336" w:author="Izabel Abgaryan" w:date="2025-11-03T18:00:00Z">
              <w:r w:rsidRPr="000E2017" w:rsidDel="00AC36BC">
                <w:rPr>
                  <w:rFonts w:ascii="Sylfaen" w:eastAsia="Times New Roman" w:hAnsi="Sylfaen" w:cs="Arial"/>
                  <w:noProof w:val="0"/>
                  <w:color w:val="333333"/>
                </w:rPr>
                <w:delText xml:space="preserve">18 000 </w:delText>
              </w:r>
            </w:del>
            <w:ins w:id="337" w:author="Izabel Abgaryan" w:date="2025-11-03T18:00:00Z">
              <w:r w:rsidRPr="000E2017">
                <w:rPr>
                  <w:rFonts w:ascii="Sylfaen" w:eastAsia="Times New Roman" w:hAnsi="Sylfaen" w:cs="Arial"/>
                  <w:noProof w:val="0"/>
                  <w:color w:val="333333"/>
                </w:rPr>
                <w:t>12000</w:t>
              </w:r>
            </w:ins>
            <w:r w:rsidRPr="000E2017">
              <w:rPr>
                <w:rFonts w:ascii="Sylfaen" w:eastAsia="Times New Roman" w:hAnsi="Sylfaen" w:cs="Arial"/>
                <w:noProof w:val="0"/>
                <w:color w:val="333333"/>
              </w:rPr>
              <w:t>դրամ</w:t>
            </w:r>
          </w:p>
        </w:tc>
      </w:tr>
      <w:tr w:rsidR="00AC36BC" w:rsidRPr="000E2017" w14:paraId="11D25659" w14:textId="77777777" w:rsidTr="00AC36BC">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FA937E" w14:textId="77777777" w:rsidR="00AC36BC" w:rsidRPr="000E2017" w:rsidRDefault="00AC36BC" w:rsidP="001A3DE9">
            <w:pPr>
              <w:spacing w:before="100" w:beforeAutospacing="1" w:after="100" w:afterAutospacing="1" w:line="240" w:lineRule="auto"/>
              <w:jc w:val="both"/>
              <w:rPr>
                <w:rFonts w:ascii="Sylfaen" w:eastAsia="Times New Roman" w:hAnsi="Sylfaen" w:cs="Arial"/>
                <w:noProof w:val="0"/>
                <w:color w:val="333333"/>
              </w:rPr>
            </w:pPr>
            <w:r w:rsidRPr="000E2017">
              <w:rPr>
                <w:rFonts w:ascii="Sylfaen" w:eastAsia="Times New Roman" w:hAnsi="Sylfaen" w:cs="Arial"/>
                <w:noProof w:val="0"/>
                <w:color w:val="333333"/>
              </w:rPr>
              <w:t>2 400 001-ից մինչև 6 000 000 դրամ հաշվարկման բազայի դեպքում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F8FB6D" w14:textId="678885B5" w:rsidR="00AC36BC" w:rsidRPr="000E2017" w:rsidRDefault="00AC36BC" w:rsidP="001A3DE9">
            <w:pPr>
              <w:spacing w:before="100" w:beforeAutospacing="1" w:after="100" w:afterAutospacing="1" w:line="240" w:lineRule="auto"/>
              <w:jc w:val="both"/>
              <w:rPr>
                <w:rFonts w:ascii="Sylfaen" w:eastAsia="Times New Roman" w:hAnsi="Sylfaen" w:cs="Arial"/>
                <w:noProof w:val="0"/>
                <w:color w:val="333333"/>
              </w:rPr>
            </w:pPr>
            <w:del w:id="338" w:author="Izabel Abgaryan" w:date="2025-11-03T18:00:00Z">
              <w:r w:rsidRPr="000E2017" w:rsidDel="00AC36BC">
                <w:rPr>
                  <w:rFonts w:ascii="Sylfaen" w:eastAsia="Times New Roman" w:hAnsi="Sylfaen" w:cs="Arial"/>
                  <w:noProof w:val="0"/>
                  <w:color w:val="333333"/>
                </w:rPr>
                <w:delText>24 000</w:delText>
              </w:r>
            </w:del>
            <w:ins w:id="339" w:author="Izabel Abgaryan" w:date="2025-11-03T18:00:00Z">
              <w:r w:rsidRPr="000E2017">
                <w:rPr>
                  <w:rFonts w:ascii="Sylfaen" w:eastAsia="Times New Roman" w:hAnsi="Sylfaen" w:cs="Arial"/>
                  <w:noProof w:val="0"/>
                  <w:color w:val="333333"/>
                </w:rPr>
                <w:t>120000</w:t>
              </w:r>
            </w:ins>
            <w:r w:rsidRPr="000E2017">
              <w:rPr>
                <w:rFonts w:ascii="Sylfaen" w:eastAsia="Times New Roman" w:hAnsi="Sylfaen" w:cs="Arial"/>
                <w:noProof w:val="0"/>
                <w:color w:val="333333"/>
              </w:rPr>
              <w:t xml:space="preserve"> դրամ</w:t>
            </w:r>
          </w:p>
        </w:tc>
      </w:tr>
      <w:tr w:rsidR="00AC36BC" w:rsidRPr="000E2017" w14:paraId="3B2EBDE4" w14:textId="77777777" w:rsidTr="00AC36BC">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474E53" w14:textId="77777777" w:rsidR="00AC36BC" w:rsidRPr="000E2017" w:rsidRDefault="00AC36BC" w:rsidP="001A3DE9">
            <w:pPr>
              <w:spacing w:before="100" w:beforeAutospacing="1" w:after="100" w:afterAutospacing="1" w:line="240" w:lineRule="auto"/>
              <w:jc w:val="both"/>
              <w:rPr>
                <w:rFonts w:ascii="Sylfaen" w:eastAsia="Times New Roman" w:hAnsi="Sylfaen" w:cs="Arial"/>
                <w:noProof w:val="0"/>
                <w:color w:val="333333"/>
              </w:rPr>
            </w:pPr>
            <w:r w:rsidRPr="000E2017">
              <w:rPr>
                <w:rFonts w:ascii="Sylfaen" w:eastAsia="Times New Roman" w:hAnsi="Sylfaen" w:cs="Arial"/>
                <w:noProof w:val="0"/>
                <w:color w:val="333333"/>
              </w:rPr>
              <w:t>6 000 001-ից մինչև 12 000 000 դրամ հաշվարկման բազայի դեպքում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94B69F" w14:textId="4A153661" w:rsidR="00AC36BC" w:rsidRPr="000E2017" w:rsidRDefault="00AC36BC" w:rsidP="001A3DE9">
            <w:pPr>
              <w:spacing w:before="100" w:beforeAutospacing="1" w:after="100" w:afterAutospacing="1" w:line="240" w:lineRule="auto"/>
              <w:jc w:val="both"/>
              <w:rPr>
                <w:rFonts w:ascii="Sylfaen" w:eastAsia="Times New Roman" w:hAnsi="Sylfaen" w:cs="Arial"/>
                <w:noProof w:val="0"/>
                <w:color w:val="333333"/>
              </w:rPr>
            </w:pPr>
            <w:del w:id="340" w:author="Izabel Abgaryan" w:date="2025-11-03T18:01:00Z">
              <w:r w:rsidRPr="000E2017" w:rsidDel="00AC36BC">
                <w:rPr>
                  <w:rFonts w:ascii="Sylfaen" w:eastAsia="Times New Roman" w:hAnsi="Sylfaen" w:cs="Arial"/>
                  <w:noProof w:val="0"/>
                  <w:color w:val="333333"/>
                </w:rPr>
                <w:delText>48 000</w:delText>
              </w:r>
            </w:del>
            <w:ins w:id="341" w:author="Izabel Abgaryan" w:date="2025-11-03T18:01:00Z">
              <w:r w:rsidRPr="000E2017">
                <w:rPr>
                  <w:rFonts w:ascii="Sylfaen" w:eastAsia="Times New Roman" w:hAnsi="Sylfaen" w:cs="Arial"/>
                  <w:noProof w:val="0"/>
                  <w:color w:val="333333"/>
                </w:rPr>
                <w:t>12000</w:t>
              </w:r>
            </w:ins>
            <w:r w:rsidRPr="000E2017">
              <w:rPr>
                <w:rFonts w:ascii="Sylfaen" w:eastAsia="Times New Roman" w:hAnsi="Sylfaen" w:cs="Arial"/>
                <w:noProof w:val="0"/>
                <w:color w:val="333333"/>
              </w:rPr>
              <w:t xml:space="preserve"> դրամ</w:t>
            </w:r>
          </w:p>
        </w:tc>
      </w:tr>
      <w:tr w:rsidR="00AC36BC" w:rsidRPr="000E2017" w14:paraId="39883081" w14:textId="77777777" w:rsidTr="00AC36BC">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379C4A" w14:textId="77777777" w:rsidR="00AC36BC" w:rsidRPr="000E2017" w:rsidRDefault="00AC36BC" w:rsidP="001A3DE9">
            <w:pPr>
              <w:spacing w:before="100" w:beforeAutospacing="1" w:after="100" w:afterAutospacing="1" w:line="240" w:lineRule="auto"/>
              <w:jc w:val="both"/>
              <w:rPr>
                <w:rFonts w:ascii="Sylfaen" w:eastAsia="Times New Roman" w:hAnsi="Sylfaen" w:cs="Arial"/>
                <w:noProof w:val="0"/>
                <w:color w:val="333333"/>
              </w:rPr>
            </w:pPr>
            <w:r w:rsidRPr="000E2017">
              <w:rPr>
                <w:rFonts w:ascii="Sylfaen" w:eastAsia="Times New Roman" w:hAnsi="Sylfaen" w:cs="Arial"/>
                <w:noProof w:val="0"/>
                <w:color w:val="333333"/>
              </w:rPr>
              <w:t>12 000 001 դրամ և ավելի հաշվարկման բազայի դեպքում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7368CB" w14:textId="77777777" w:rsidR="00AC36BC" w:rsidRPr="000E2017" w:rsidRDefault="00AC36BC" w:rsidP="001A3DE9">
            <w:pPr>
              <w:spacing w:before="100" w:beforeAutospacing="1" w:after="100" w:afterAutospacing="1" w:line="240" w:lineRule="auto"/>
              <w:jc w:val="both"/>
              <w:rPr>
                <w:rFonts w:ascii="Sylfaen" w:eastAsia="Times New Roman" w:hAnsi="Sylfaen" w:cs="Arial"/>
                <w:noProof w:val="0"/>
                <w:color w:val="333333"/>
              </w:rPr>
            </w:pPr>
            <w:r w:rsidRPr="000E2017">
              <w:rPr>
                <w:rFonts w:ascii="Sylfaen" w:eastAsia="Times New Roman" w:hAnsi="Sylfaen" w:cs="Arial"/>
                <w:noProof w:val="0"/>
                <w:color w:val="333333"/>
              </w:rPr>
              <w:t>120 000 դրամ</w:t>
            </w:r>
          </w:p>
        </w:tc>
      </w:tr>
    </w:tbl>
    <w:p w14:paraId="70F49D2C" w14:textId="1D7AE0FC" w:rsidR="00317DF8" w:rsidRPr="000E2017" w:rsidRDefault="00317DF8" w:rsidP="001A3DE9">
      <w:pPr>
        <w:spacing w:line="240" w:lineRule="auto"/>
        <w:jc w:val="both"/>
        <w:rPr>
          <w:rFonts w:ascii="Sylfaen" w:hAnsi="Sylfaen"/>
        </w:rPr>
      </w:pPr>
    </w:p>
    <w:p w14:paraId="0E15EF9A" w14:textId="7A95A86E" w:rsidR="001A3DE9" w:rsidRPr="00F06103" w:rsidRDefault="001A3DE9" w:rsidP="001A3DE9">
      <w:pPr>
        <w:spacing w:line="240" w:lineRule="auto"/>
        <w:jc w:val="both"/>
        <w:rPr>
          <w:rFonts w:ascii="Sylfaen" w:hAnsi="Sylfaen"/>
        </w:rPr>
      </w:pPr>
    </w:p>
    <w:p w14:paraId="5A6B7AB9" w14:textId="77777777" w:rsidR="001A3DE9" w:rsidRPr="000E2017" w:rsidRDefault="001A3DE9" w:rsidP="001A3DE9">
      <w:pPr>
        <w:spacing w:line="240" w:lineRule="auto"/>
        <w:jc w:val="both"/>
        <w:rPr>
          <w:ins w:id="342" w:author="Izabel Abgaryan [2]" w:date="2025-11-09T11:18:00Z"/>
          <w:rFonts w:ascii="Sylfaen" w:hAnsi="Sylfaen"/>
        </w:rPr>
      </w:pPr>
    </w:p>
    <w:p w14:paraId="35E73BCA" w14:textId="77777777" w:rsidR="001A3DE9" w:rsidRPr="000E2017" w:rsidRDefault="001A3DE9" w:rsidP="00D73487">
      <w:pPr>
        <w:pStyle w:val="NormalWeb"/>
        <w:shd w:val="clear" w:color="auto" w:fill="FFFFFF"/>
        <w:jc w:val="center"/>
        <w:rPr>
          <w:rFonts w:ascii="Sylfaen" w:hAnsi="Sylfaen" w:cs="Arial"/>
          <w:color w:val="333333"/>
          <w:sz w:val="22"/>
          <w:szCs w:val="22"/>
          <w:lang w:val="hy-AM"/>
        </w:rPr>
      </w:pPr>
      <w:r w:rsidRPr="000E2017">
        <w:rPr>
          <w:rStyle w:val="Strong"/>
          <w:rFonts w:ascii="Sylfaen" w:hAnsi="Sylfaen" w:cs="Arial"/>
          <w:color w:val="333333"/>
          <w:sz w:val="22"/>
          <w:szCs w:val="22"/>
          <w:lang w:val="hy-AM"/>
        </w:rPr>
        <w:t>ՀԱՅԱՍՏԱՆԻ ՀԱՆՐԱՊԵՏՈՒԹՅԱՆ</w:t>
      </w:r>
    </w:p>
    <w:p w14:paraId="02ED8695" w14:textId="77777777" w:rsidR="001A3DE9" w:rsidRPr="000E2017" w:rsidRDefault="001A3DE9" w:rsidP="00D73487">
      <w:pPr>
        <w:pStyle w:val="NormalWeb"/>
        <w:shd w:val="clear" w:color="auto" w:fill="FFFFFF"/>
        <w:jc w:val="center"/>
        <w:rPr>
          <w:rFonts w:ascii="Sylfaen" w:hAnsi="Sylfaen" w:cs="Arial"/>
          <w:color w:val="333333"/>
          <w:sz w:val="22"/>
          <w:szCs w:val="22"/>
          <w:lang w:val="hy-AM"/>
        </w:rPr>
      </w:pPr>
      <w:r w:rsidRPr="000E2017">
        <w:rPr>
          <w:rStyle w:val="Strong"/>
          <w:rFonts w:ascii="Sylfaen" w:hAnsi="Sylfaen" w:cs="Arial"/>
          <w:color w:val="333333"/>
          <w:sz w:val="22"/>
          <w:szCs w:val="22"/>
          <w:lang w:val="hy-AM"/>
        </w:rPr>
        <w:t>Օ Ր Ե Ն Ք Ը</w:t>
      </w:r>
    </w:p>
    <w:p w14:paraId="6D50BF91" w14:textId="77777777" w:rsidR="001A3DE9" w:rsidRPr="000E2017" w:rsidRDefault="001A3DE9" w:rsidP="00D73487">
      <w:pPr>
        <w:pStyle w:val="NormalWeb"/>
        <w:shd w:val="clear" w:color="auto" w:fill="FFFFFF"/>
        <w:jc w:val="right"/>
        <w:rPr>
          <w:rFonts w:ascii="Sylfaen" w:hAnsi="Sylfaen" w:cs="Arial"/>
          <w:color w:val="333333"/>
          <w:sz w:val="22"/>
          <w:szCs w:val="22"/>
          <w:lang w:val="hy-AM"/>
        </w:rPr>
      </w:pPr>
      <w:r w:rsidRPr="000E2017">
        <w:rPr>
          <w:rFonts w:ascii="Sylfaen" w:hAnsi="Sylfaen" w:cs="Arial"/>
          <w:color w:val="333333"/>
          <w:sz w:val="22"/>
          <w:szCs w:val="22"/>
          <w:lang w:val="hy-AM"/>
        </w:rPr>
        <w:t>Ընդունված է 2006 թվականի դեկտեմբերի 25-ին</w:t>
      </w:r>
    </w:p>
    <w:p w14:paraId="4DD21BC8" w14:textId="77777777" w:rsidR="001A3DE9" w:rsidRPr="000E2017" w:rsidRDefault="001A3DE9" w:rsidP="00D73487">
      <w:pPr>
        <w:pStyle w:val="NormalWeb"/>
        <w:shd w:val="clear" w:color="auto" w:fill="FFFFFF"/>
        <w:jc w:val="center"/>
        <w:rPr>
          <w:rFonts w:ascii="Sylfaen" w:hAnsi="Sylfaen" w:cs="Arial"/>
          <w:color w:val="333333"/>
          <w:sz w:val="22"/>
          <w:szCs w:val="22"/>
          <w:lang w:val="hy-AM"/>
        </w:rPr>
      </w:pPr>
      <w:r w:rsidRPr="000E2017">
        <w:rPr>
          <w:rStyle w:val="Strong"/>
          <w:rFonts w:ascii="Sylfaen" w:hAnsi="Sylfaen" w:cs="Arial"/>
          <w:color w:val="333333"/>
          <w:sz w:val="22"/>
          <w:szCs w:val="22"/>
          <w:lang w:val="hy-AM"/>
        </w:rPr>
        <w:t>ՍՆԱՆԿՈՒԹՅԱՆ ՄԱՍԻՆ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A3DE9" w:rsidRPr="000E2017" w14:paraId="5E271AED" w14:textId="77777777" w:rsidTr="001A3DE9">
        <w:trPr>
          <w:tblCellSpacing w:w="0" w:type="dxa"/>
        </w:trPr>
        <w:tc>
          <w:tcPr>
            <w:tcW w:w="2025" w:type="dxa"/>
            <w:shd w:val="clear" w:color="auto" w:fill="FFFFFF"/>
            <w:hideMark/>
          </w:tcPr>
          <w:p w14:paraId="3E039E92" w14:textId="77777777" w:rsidR="001A3DE9" w:rsidRPr="000E2017" w:rsidRDefault="001A3DE9" w:rsidP="001A3DE9">
            <w:pPr>
              <w:spacing w:after="0" w:line="240" w:lineRule="auto"/>
              <w:jc w:val="both"/>
              <w:rPr>
                <w:rFonts w:ascii="Sylfaen" w:eastAsia="Times New Roman" w:hAnsi="Sylfaen" w:cs="Arial"/>
                <w:noProof w:val="0"/>
                <w:color w:val="333333"/>
              </w:rPr>
            </w:pPr>
            <w:r w:rsidRPr="000E2017">
              <w:rPr>
                <w:rFonts w:ascii="Sylfaen" w:eastAsia="Times New Roman" w:hAnsi="Sylfaen" w:cs="Arial"/>
                <w:b/>
                <w:bCs/>
                <w:noProof w:val="0"/>
                <w:color w:val="333333"/>
              </w:rPr>
              <w:t>Հոդված 2.</w:t>
            </w:r>
          </w:p>
        </w:tc>
        <w:tc>
          <w:tcPr>
            <w:tcW w:w="0" w:type="auto"/>
            <w:shd w:val="clear" w:color="auto" w:fill="FFFFFF"/>
            <w:vAlign w:val="center"/>
            <w:hideMark/>
          </w:tcPr>
          <w:p w14:paraId="2BE72946" w14:textId="77777777" w:rsidR="001A3DE9" w:rsidRPr="000E2017" w:rsidRDefault="001A3DE9" w:rsidP="001A3DE9">
            <w:pPr>
              <w:spacing w:after="0" w:line="240" w:lineRule="auto"/>
              <w:jc w:val="both"/>
              <w:rPr>
                <w:rFonts w:ascii="Sylfaen" w:eastAsia="Times New Roman" w:hAnsi="Sylfaen" w:cs="Arial"/>
                <w:noProof w:val="0"/>
                <w:color w:val="333333"/>
              </w:rPr>
            </w:pPr>
            <w:r w:rsidRPr="000E2017">
              <w:rPr>
                <w:rFonts w:ascii="Sylfaen" w:eastAsia="Times New Roman" w:hAnsi="Sylfaen" w:cs="Arial"/>
                <w:b/>
                <w:bCs/>
                <w:noProof w:val="0"/>
                <w:color w:val="333333"/>
              </w:rPr>
              <w:t>Օրենքի գործողության սահմանները</w:t>
            </w:r>
          </w:p>
        </w:tc>
      </w:tr>
    </w:tbl>
    <w:p w14:paraId="1D40CE4A" w14:textId="77777777" w:rsidR="001A3DE9" w:rsidRPr="000E2017" w:rsidRDefault="001A3DE9" w:rsidP="001A3DE9">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 </w:t>
      </w:r>
    </w:p>
    <w:p w14:paraId="1FF94B00" w14:textId="112ACFC1" w:rsidR="001A3DE9" w:rsidRPr="000E2017" w:rsidRDefault="001A3DE9" w:rsidP="001A3DE9">
      <w:pPr>
        <w:spacing w:line="240" w:lineRule="auto"/>
        <w:jc w:val="both"/>
        <w:rPr>
          <w:rFonts w:ascii="Sylfaen" w:hAnsi="Sylfaen"/>
        </w:rPr>
      </w:pPr>
    </w:p>
    <w:p w14:paraId="3243E139" w14:textId="77777777" w:rsidR="001A3DE9" w:rsidRPr="000E2017" w:rsidRDefault="001A3DE9" w:rsidP="001A3DE9">
      <w:pPr>
        <w:pStyle w:val="NormalWeb"/>
        <w:shd w:val="clear" w:color="auto" w:fill="FFFFFF"/>
        <w:spacing w:before="0" w:beforeAutospacing="0" w:after="0" w:afterAutospacing="0"/>
        <w:ind w:firstLine="375"/>
        <w:jc w:val="both"/>
        <w:rPr>
          <w:rFonts w:ascii="Sylfaen" w:hAnsi="Sylfaen" w:cs="Arial"/>
          <w:color w:val="333333"/>
          <w:sz w:val="22"/>
          <w:szCs w:val="22"/>
          <w:lang w:val="hy-AM"/>
        </w:rPr>
      </w:pPr>
      <w:r w:rsidRPr="000E2017">
        <w:rPr>
          <w:rFonts w:ascii="Sylfaen" w:hAnsi="Sylfaen" w:cs="Arial"/>
          <w:color w:val="333333"/>
          <w:sz w:val="22"/>
          <w:szCs w:val="22"/>
          <w:lang w:val="hy-AM"/>
        </w:rPr>
        <w:t>1. Սույն օրենքով սահմանված սնանկության վարույթի պարտապան կարող է լինել ցանկացած իրավաբանական կամ ֆիզիկական անձ, բացառությամբ`</w:t>
      </w:r>
    </w:p>
    <w:p w14:paraId="71240A8A" w14:textId="77777777" w:rsidR="001A3DE9" w:rsidRPr="000E2017" w:rsidRDefault="001A3DE9" w:rsidP="001A3DE9">
      <w:pPr>
        <w:pStyle w:val="NormalWeb"/>
        <w:shd w:val="clear" w:color="auto" w:fill="FFFFFF"/>
        <w:spacing w:before="0" w:beforeAutospacing="0" w:after="0" w:afterAutospacing="0"/>
        <w:ind w:firstLine="375"/>
        <w:jc w:val="both"/>
        <w:rPr>
          <w:rFonts w:ascii="Sylfaen" w:hAnsi="Sylfaen" w:cs="Arial"/>
          <w:color w:val="333333"/>
          <w:sz w:val="22"/>
          <w:szCs w:val="22"/>
          <w:lang w:val="hy-AM"/>
        </w:rPr>
      </w:pPr>
      <w:r w:rsidRPr="000E2017">
        <w:rPr>
          <w:rFonts w:ascii="Sylfaen" w:hAnsi="Sylfaen" w:cs="Arial"/>
          <w:color w:val="333333"/>
          <w:sz w:val="22"/>
          <w:szCs w:val="22"/>
          <w:lang w:val="hy-AM"/>
        </w:rPr>
        <w:t>ա) Հայաստանի Հանրապետության.</w:t>
      </w:r>
    </w:p>
    <w:p w14:paraId="0EB5513D" w14:textId="77777777" w:rsidR="001A3DE9" w:rsidRPr="000E2017" w:rsidRDefault="001A3DE9" w:rsidP="001A3DE9">
      <w:pPr>
        <w:pStyle w:val="NormalWeb"/>
        <w:shd w:val="clear" w:color="auto" w:fill="FFFFFF"/>
        <w:spacing w:before="0" w:beforeAutospacing="0" w:after="0" w:afterAutospacing="0"/>
        <w:ind w:firstLine="375"/>
        <w:jc w:val="both"/>
        <w:rPr>
          <w:rFonts w:ascii="Sylfaen" w:hAnsi="Sylfaen" w:cs="Arial"/>
          <w:color w:val="333333"/>
          <w:sz w:val="22"/>
          <w:szCs w:val="22"/>
          <w:lang w:val="hy-AM"/>
        </w:rPr>
      </w:pPr>
      <w:r w:rsidRPr="000E2017">
        <w:rPr>
          <w:rFonts w:ascii="Sylfaen" w:hAnsi="Sylfaen" w:cs="Arial"/>
          <w:color w:val="333333"/>
          <w:sz w:val="22"/>
          <w:szCs w:val="22"/>
          <w:lang w:val="hy-AM"/>
        </w:rPr>
        <w:t>բ) համայնքի.</w:t>
      </w:r>
    </w:p>
    <w:p w14:paraId="5CFA4370" w14:textId="77777777" w:rsidR="001A3DE9" w:rsidRPr="000E2017" w:rsidRDefault="001A3DE9" w:rsidP="001A3DE9">
      <w:pPr>
        <w:pStyle w:val="NormalWeb"/>
        <w:shd w:val="clear" w:color="auto" w:fill="FFFFFF"/>
        <w:spacing w:before="0" w:beforeAutospacing="0" w:after="0" w:afterAutospacing="0"/>
        <w:ind w:firstLine="375"/>
        <w:jc w:val="both"/>
        <w:rPr>
          <w:rFonts w:ascii="Sylfaen" w:hAnsi="Sylfaen" w:cs="Arial"/>
          <w:color w:val="333333"/>
          <w:sz w:val="22"/>
          <w:szCs w:val="22"/>
          <w:lang w:val="hy-AM"/>
        </w:rPr>
      </w:pPr>
      <w:r w:rsidRPr="000E2017">
        <w:rPr>
          <w:rFonts w:ascii="Sylfaen" w:hAnsi="Sylfaen" w:cs="Arial"/>
          <w:color w:val="333333"/>
          <w:sz w:val="22"/>
          <w:szCs w:val="22"/>
          <w:lang w:val="hy-AM"/>
        </w:rPr>
        <w:t>գ) Հայաստանի Հանրապետության կենտրոնական բանկի.</w:t>
      </w:r>
    </w:p>
    <w:p w14:paraId="07F9F4F6" w14:textId="77777777" w:rsidR="001A3DE9" w:rsidRPr="000E2017" w:rsidRDefault="001A3DE9" w:rsidP="001A3DE9">
      <w:pPr>
        <w:pStyle w:val="NormalWeb"/>
        <w:shd w:val="clear" w:color="auto" w:fill="FFFFFF"/>
        <w:spacing w:before="0" w:beforeAutospacing="0" w:after="0" w:afterAutospacing="0"/>
        <w:ind w:firstLine="375"/>
        <w:jc w:val="both"/>
        <w:rPr>
          <w:rFonts w:ascii="Sylfaen" w:hAnsi="Sylfaen" w:cs="Arial"/>
          <w:color w:val="333333"/>
          <w:sz w:val="22"/>
          <w:szCs w:val="22"/>
          <w:lang w:val="hy-AM"/>
        </w:rPr>
      </w:pPr>
      <w:r w:rsidRPr="000E2017">
        <w:rPr>
          <w:rFonts w:ascii="Sylfaen" w:hAnsi="Sylfaen" w:cs="Arial"/>
          <w:color w:val="333333"/>
          <w:sz w:val="22"/>
          <w:szCs w:val="22"/>
          <w:lang w:val="hy-AM"/>
        </w:rPr>
        <w:t>դ) բանկի.</w:t>
      </w:r>
    </w:p>
    <w:p w14:paraId="1B37299B" w14:textId="77777777" w:rsidR="001A3DE9" w:rsidRPr="000E2017" w:rsidRDefault="001A3DE9" w:rsidP="001A3DE9">
      <w:pPr>
        <w:pStyle w:val="NormalWeb"/>
        <w:shd w:val="clear" w:color="auto" w:fill="FFFFFF"/>
        <w:spacing w:before="0" w:beforeAutospacing="0" w:after="0" w:afterAutospacing="0"/>
        <w:ind w:firstLine="375"/>
        <w:jc w:val="both"/>
        <w:rPr>
          <w:rFonts w:ascii="Sylfaen" w:hAnsi="Sylfaen" w:cs="Arial"/>
          <w:color w:val="333333"/>
          <w:sz w:val="22"/>
          <w:szCs w:val="22"/>
          <w:lang w:val="hy-AM"/>
        </w:rPr>
      </w:pPr>
      <w:r w:rsidRPr="000E2017">
        <w:rPr>
          <w:rFonts w:ascii="Sylfaen" w:hAnsi="Sylfaen" w:cs="Arial"/>
          <w:color w:val="333333"/>
          <w:sz w:val="22"/>
          <w:szCs w:val="22"/>
          <w:lang w:val="hy-AM"/>
        </w:rPr>
        <w:t>ե) վարկային կազմակերպության.</w:t>
      </w:r>
    </w:p>
    <w:p w14:paraId="2E43E78A" w14:textId="77777777" w:rsidR="001A3DE9" w:rsidRPr="000E2017" w:rsidRDefault="001A3DE9" w:rsidP="001A3DE9">
      <w:pPr>
        <w:pStyle w:val="NormalWeb"/>
        <w:shd w:val="clear" w:color="auto" w:fill="FFFFFF"/>
        <w:spacing w:before="0" w:beforeAutospacing="0" w:after="0" w:afterAutospacing="0"/>
        <w:ind w:firstLine="375"/>
        <w:jc w:val="both"/>
        <w:rPr>
          <w:rFonts w:ascii="Sylfaen" w:hAnsi="Sylfaen" w:cs="Arial"/>
          <w:color w:val="333333"/>
          <w:sz w:val="22"/>
          <w:szCs w:val="22"/>
          <w:lang w:val="hy-AM"/>
        </w:rPr>
      </w:pPr>
      <w:r w:rsidRPr="000E2017">
        <w:rPr>
          <w:rFonts w:ascii="Sylfaen" w:hAnsi="Sylfaen" w:cs="Arial"/>
          <w:color w:val="333333"/>
          <w:sz w:val="22"/>
          <w:szCs w:val="22"/>
          <w:lang w:val="hy-AM"/>
        </w:rPr>
        <w:t>զ) ներդրումային ընկերության.</w:t>
      </w:r>
    </w:p>
    <w:p w14:paraId="7E1676DD" w14:textId="77777777" w:rsidR="001A3DE9" w:rsidRPr="000E2017" w:rsidRDefault="001A3DE9" w:rsidP="001A3DE9">
      <w:pPr>
        <w:pStyle w:val="NormalWeb"/>
        <w:shd w:val="clear" w:color="auto" w:fill="FFFFFF"/>
        <w:spacing w:before="0" w:beforeAutospacing="0" w:after="0" w:afterAutospacing="0"/>
        <w:ind w:firstLine="375"/>
        <w:jc w:val="both"/>
        <w:rPr>
          <w:rFonts w:ascii="Sylfaen" w:hAnsi="Sylfaen" w:cs="Arial"/>
          <w:color w:val="333333"/>
          <w:sz w:val="22"/>
          <w:szCs w:val="22"/>
          <w:lang w:val="hy-AM"/>
        </w:rPr>
      </w:pPr>
      <w:r w:rsidRPr="000E2017">
        <w:rPr>
          <w:rFonts w:ascii="Sylfaen" w:hAnsi="Sylfaen" w:cs="Arial"/>
          <w:color w:val="333333"/>
          <w:sz w:val="22"/>
          <w:szCs w:val="22"/>
          <w:lang w:val="hy-AM"/>
        </w:rPr>
        <w:t>զ</w:t>
      </w:r>
      <w:r w:rsidRPr="000E2017">
        <w:rPr>
          <w:rFonts w:ascii="Sylfaen" w:hAnsi="Sylfaen" w:cs="Arial"/>
          <w:color w:val="333333"/>
          <w:sz w:val="22"/>
          <w:szCs w:val="22"/>
          <w:vertAlign w:val="superscript"/>
          <w:lang w:val="hy-AM"/>
        </w:rPr>
        <w:t>1</w:t>
      </w:r>
      <w:r w:rsidRPr="000E2017">
        <w:rPr>
          <w:rFonts w:ascii="Sylfaen" w:hAnsi="Sylfaen" w:cs="Arial"/>
          <w:color w:val="333333"/>
          <w:sz w:val="22"/>
          <w:szCs w:val="22"/>
          <w:lang w:val="hy-AM"/>
        </w:rPr>
        <w:t>.) ներդրումային ֆոնդի կառավարչի.</w:t>
      </w:r>
    </w:p>
    <w:p w14:paraId="3EDB0568" w14:textId="77777777" w:rsidR="001A3DE9" w:rsidRPr="000E2017" w:rsidRDefault="001A3DE9" w:rsidP="001A3DE9">
      <w:pPr>
        <w:pStyle w:val="NormalWeb"/>
        <w:shd w:val="clear" w:color="auto" w:fill="FFFFFF"/>
        <w:spacing w:before="0" w:beforeAutospacing="0" w:after="0" w:afterAutospacing="0"/>
        <w:ind w:firstLine="375"/>
        <w:jc w:val="both"/>
        <w:rPr>
          <w:rFonts w:ascii="Sylfaen" w:hAnsi="Sylfaen" w:cs="Arial"/>
          <w:color w:val="333333"/>
          <w:sz w:val="22"/>
          <w:szCs w:val="22"/>
          <w:lang w:val="hy-AM"/>
        </w:rPr>
      </w:pPr>
      <w:r w:rsidRPr="000E2017">
        <w:rPr>
          <w:rFonts w:ascii="Sylfaen" w:hAnsi="Sylfaen" w:cs="Arial"/>
          <w:color w:val="333333"/>
          <w:sz w:val="22"/>
          <w:szCs w:val="22"/>
          <w:lang w:val="hy-AM"/>
        </w:rPr>
        <w:t>է) ապահովագրական ընկերության.</w:t>
      </w:r>
    </w:p>
    <w:p w14:paraId="736B29D7" w14:textId="77777777" w:rsidR="001A3DE9" w:rsidRPr="000E2017" w:rsidRDefault="001A3DE9" w:rsidP="001A3DE9">
      <w:pPr>
        <w:pStyle w:val="NormalWeb"/>
        <w:shd w:val="clear" w:color="auto" w:fill="FFFFFF"/>
        <w:spacing w:before="0" w:beforeAutospacing="0" w:after="0" w:afterAutospacing="0"/>
        <w:ind w:firstLine="375"/>
        <w:jc w:val="both"/>
        <w:rPr>
          <w:rFonts w:ascii="Sylfaen" w:hAnsi="Sylfaen" w:cs="Arial"/>
          <w:color w:val="333333"/>
          <w:sz w:val="22"/>
          <w:szCs w:val="22"/>
          <w:lang w:val="hy-AM"/>
        </w:rPr>
      </w:pPr>
      <w:r w:rsidRPr="000E2017">
        <w:rPr>
          <w:rFonts w:ascii="Sylfaen" w:hAnsi="Sylfaen" w:cs="Arial"/>
          <w:color w:val="333333"/>
          <w:sz w:val="22"/>
          <w:szCs w:val="22"/>
          <w:lang w:val="hy-AM"/>
        </w:rPr>
        <w:t>է1) կրիպտոակտիվներով ծառայություններ մատուցող անձի.</w:t>
      </w:r>
    </w:p>
    <w:p w14:paraId="71310CBF" w14:textId="67FABFE7" w:rsidR="001A3DE9" w:rsidRPr="000E2017" w:rsidRDefault="001A3DE9" w:rsidP="001A3DE9">
      <w:pPr>
        <w:pStyle w:val="NormalWeb"/>
        <w:shd w:val="clear" w:color="auto" w:fill="FFFFFF"/>
        <w:spacing w:before="0" w:beforeAutospacing="0" w:after="0" w:afterAutospacing="0"/>
        <w:ind w:firstLine="375"/>
        <w:jc w:val="both"/>
        <w:rPr>
          <w:rFonts w:ascii="Sylfaen" w:hAnsi="Sylfaen" w:cs="Arial"/>
          <w:color w:val="333333"/>
          <w:sz w:val="22"/>
          <w:szCs w:val="22"/>
          <w:lang w:val="hy-AM"/>
        </w:rPr>
      </w:pPr>
      <w:r w:rsidRPr="000E2017">
        <w:rPr>
          <w:rFonts w:ascii="Sylfaen" w:hAnsi="Sylfaen" w:cs="Arial"/>
          <w:color w:val="333333"/>
          <w:sz w:val="22"/>
          <w:szCs w:val="22"/>
          <w:lang w:val="hy-AM"/>
        </w:rPr>
        <w:t>ը) «Հայաստանի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օրենքի հիման վրա ստեղծված հատուցման հիմնադրամի</w:t>
      </w:r>
      <w:del w:id="343" w:author="Izabel Abgaryan [2]" w:date="2025-11-09T11:21:00Z">
        <w:r w:rsidRPr="000E2017" w:rsidDel="001A3DE9">
          <w:rPr>
            <w:rFonts w:ascii="Sylfaen" w:hAnsi="Sylfaen" w:cs="Arial"/>
            <w:color w:val="333333"/>
            <w:sz w:val="22"/>
            <w:szCs w:val="22"/>
            <w:lang w:val="hy-AM"/>
          </w:rPr>
          <w:delText>:</w:delText>
        </w:r>
      </w:del>
    </w:p>
    <w:p w14:paraId="19A0E0FB" w14:textId="73139BC5" w:rsidR="001A3DE9" w:rsidRPr="000E2017" w:rsidRDefault="001A3DE9" w:rsidP="001A3DE9">
      <w:pPr>
        <w:pStyle w:val="NormalWeb"/>
        <w:shd w:val="clear" w:color="auto" w:fill="FFFFFF"/>
        <w:spacing w:before="0" w:beforeAutospacing="0" w:after="0" w:afterAutospacing="0"/>
        <w:ind w:firstLine="375"/>
        <w:jc w:val="both"/>
        <w:rPr>
          <w:rFonts w:ascii="Sylfaen" w:hAnsi="Sylfaen" w:cs="Arial"/>
          <w:color w:val="333333"/>
          <w:sz w:val="22"/>
          <w:szCs w:val="22"/>
          <w:lang w:val="hy-AM"/>
        </w:rPr>
      </w:pPr>
      <w:ins w:id="344" w:author="Izabel Abgaryan [2]" w:date="2025-11-09T11:21:00Z">
        <w:r w:rsidRPr="000E2017">
          <w:rPr>
            <w:rFonts w:ascii="Sylfaen" w:hAnsi="Sylfaen" w:cs="Arial"/>
            <w:color w:val="333333"/>
            <w:sz w:val="22"/>
            <w:szCs w:val="22"/>
            <w:lang w:val="hy-AM"/>
          </w:rPr>
          <w:t>թ) Առողջության համընդհանուր ապահովագրության հիմնադրամի։</w:t>
        </w:r>
      </w:ins>
    </w:p>
    <w:p w14:paraId="01C2EE1B" w14:textId="77777777" w:rsidR="001A3DE9" w:rsidRPr="000E2017" w:rsidRDefault="001A3DE9" w:rsidP="001A3DE9">
      <w:pPr>
        <w:pStyle w:val="NormalWeb"/>
        <w:shd w:val="clear" w:color="auto" w:fill="FFFFFF"/>
        <w:spacing w:before="0" w:beforeAutospacing="0" w:after="0" w:afterAutospacing="0"/>
        <w:ind w:firstLine="375"/>
        <w:jc w:val="both"/>
        <w:rPr>
          <w:rFonts w:ascii="Sylfaen" w:hAnsi="Sylfaen" w:cs="Arial"/>
          <w:color w:val="333333"/>
          <w:sz w:val="22"/>
          <w:szCs w:val="22"/>
          <w:lang w:val="hy-AM"/>
        </w:rPr>
      </w:pPr>
      <w:r w:rsidRPr="000E2017">
        <w:rPr>
          <w:rFonts w:ascii="Sylfaen" w:hAnsi="Sylfaen" w:cs="Arial"/>
          <w:color w:val="333333"/>
          <w:sz w:val="22"/>
          <w:szCs w:val="22"/>
          <w:lang w:val="hy-AM"/>
        </w:rPr>
        <w:t>Սույն մասում օգտագործված «բանկ», «ապահովագրական ընկերություն», «ներդրումային ընկերություն, ներդրումային ֆոնդի կառավարիչ» կամ «վարկային կազմակերպություն» հասկացությունները չեն ներառում ինքնալուծարման համար Հայաստանի Հանրապետության կենտրոնական բանկի թույլտվությունն ստացած բանկը, ապահովագրական ընկերությունը, ներդրումային ընկերությունը, ներդրումային ֆոնդի կառավարիչը կամ վարկային կազմակերպությունը:</w:t>
      </w:r>
    </w:p>
    <w:p w14:paraId="2E3538E2" w14:textId="77777777" w:rsidR="001A3DE9" w:rsidRPr="000E2017" w:rsidRDefault="001A3DE9" w:rsidP="001A3DE9">
      <w:pPr>
        <w:pStyle w:val="NormalWeb"/>
        <w:shd w:val="clear" w:color="auto" w:fill="FFFFFF"/>
        <w:spacing w:before="0" w:beforeAutospacing="0" w:after="0" w:afterAutospacing="0"/>
        <w:ind w:firstLine="375"/>
        <w:jc w:val="both"/>
        <w:rPr>
          <w:rFonts w:ascii="Sylfaen" w:hAnsi="Sylfaen" w:cs="Arial"/>
          <w:color w:val="333333"/>
          <w:sz w:val="22"/>
          <w:szCs w:val="22"/>
          <w:lang w:val="hy-AM"/>
        </w:rPr>
      </w:pPr>
      <w:r w:rsidRPr="000E2017">
        <w:rPr>
          <w:rFonts w:ascii="Sylfaen" w:hAnsi="Sylfaen" w:cs="Arial"/>
          <w:color w:val="333333"/>
          <w:sz w:val="22"/>
          <w:szCs w:val="22"/>
          <w:lang w:val="hy-AM"/>
        </w:rPr>
        <w:t xml:space="preserve">2. Օրենքով կարող են սահմանվել ապահովագրական ընկերությունների, բարեգործական հիմնադրամների, ներդրումային և կենսաթոշակային ֆոնդերի, ներդրումային </w:t>
      </w:r>
      <w:r w:rsidRPr="000E2017">
        <w:rPr>
          <w:rFonts w:ascii="Sylfaen" w:hAnsi="Sylfaen" w:cs="Arial"/>
          <w:color w:val="333333"/>
          <w:sz w:val="22"/>
          <w:szCs w:val="22"/>
          <w:lang w:val="hy-AM"/>
        </w:rPr>
        <w:lastRenderedPageBreak/>
        <w:t>ընկերությունների, կարգավորվող շուկայի օպերատորի, Կենտրոնական դեպոզիտարիայի, գրավատների, բնական մենաշնորհի և շուկայում գերիշխող դիրք ունեցող սուբյեկտների, հանրային ծառայությունների ոլորտում կարգավորվող գործունեություն իրականացնող անձանց, հասարակական կազմակերպությունների անվճարունակության և որպես պարտապան դրանց մասնակցությամբ սնանկության վարույթի այլ կանոններ, քան սահմանված են սույն օրենքով:</w:t>
      </w:r>
    </w:p>
    <w:p w14:paraId="4AD3FCFC" w14:textId="77777777" w:rsidR="001A3DE9" w:rsidRPr="000E2017" w:rsidRDefault="001A3DE9" w:rsidP="001A3DE9">
      <w:pPr>
        <w:pStyle w:val="NormalWeb"/>
        <w:shd w:val="clear" w:color="auto" w:fill="FFFFFF"/>
        <w:spacing w:before="0" w:beforeAutospacing="0" w:after="0" w:afterAutospacing="0"/>
        <w:ind w:firstLine="375"/>
        <w:jc w:val="both"/>
        <w:rPr>
          <w:rFonts w:ascii="Sylfaen" w:hAnsi="Sylfaen" w:cs="Arial"/>
          <w:color w:val="333333"/>
          <w:sz w:val="22"/>
          <w:szCs w:val="22"/>
          <w:lang w:val="hy-AM"/>
        </w:rPr>
      </w:pPr>
      <w:r w:rsidRPr="000E2017">
        <w:rPr>
          <w:rFonts w:ascii="Sylfaen" w:hAnsi="Sylfaen" w:cs="Arial"/>
          <w:color w:val="333333"/>
          <w:sz w:val="22"/>
          <w:szCs w:val="22"/>
          <w:lang w:val="hy-AM"/>
        </w:rPr>
        <w:t>3. Որպես պարտապան` օտարերկրյա կամ քաղաքացիություն չունեցող անձի մասնակցությամբ անվճարունակության (սնանկության) հարաբերությունների նկատմամբ կիրառվում են սույն օրենքի դրույթները, եթե Հայաստանի Հանրապետության միջազգային պայմանագրերով այլ բան նախատեսված չէ:</w:t>
      </w:r>
    </w:p>
    <w:p w14:paraId="419D39F2" w14:textId="77777777" w:rsidR="001A3DE9" w:rsidRPr="000E2017" w:rsidRDefault="001A3DE9" w:rsidP="001A3DE9">
      <w:pPr>
        <w:pStyle w:val="NormalWeb"/>
        <w:shd w:val="clear" w:color="auto" w:fill="FFFFFF"/>
        <w:spacing w:before="0" w:beforeAutospacing="0" w:after="0" w:afterAutospacing="0"/>
        <w:ind w:firstLine="375"/>
        <w:jc w:val="both"/>
        <w:rPr>
          <w:rFonts w:ascii="Sylfaen" w:hAnsi="Sylfaen" w:cs="Arial"/>
          <w:color w:val="333333"/>
          <w:sz w:val="22"/>
          <w:szCs w:val="22"/>
          <w:lang w:val="hy-AM"/>
        </w:rPr>
      </w:pPr>
      <w:r w:rsidRPr="000E2017">
        <w:rPr>
          <w:rFonts w:ascii="Sylfaen" w:hAnsi="Sylfaen" w:cs="Arial"/>
          <w:color w:val="333333"/>
          <w:sz w:val="22"/>
          <w:szCs w:val="22"/>
          <w:lang w:val="hy-AM"/>
        </w:rPr>
        <w:t>4. Օտարերկրյա պետությունների դատարանների անվճարունակության (սնանկության) գործերով վճիռները (որոշումները) Հայաստանի Հանրապետությունում ճանաչվում են Հայաստանի Հանրապետության միջազգային պայմանագրերին համապատասխան, իսկ դրանց բացակայության դեպքում` փոխադարձության սկզբունքով:</w:t>
      </w:r>
    </w:p>
    <w:p w14:paraId="47C4D00E" w14:textId="77777777" w:rsidR="001A3DE9" w:rsidRPr="000E2017" w:rsidRDefault="001A3DE9" w:rsidP="001A3DE9">
      <w:pPr>
        <w:pStyle w:val="NormalWeb"/>
        <w:shd w:val="clear" w:color="auto" w:fill="FFFFFF"/>
        <w:spacing w:before="0" w:beforeAutospacing="0" w:after="0" w:afterAutospacing="0"/>
        <w:ind w:firstLine="375"/>
        <w:jc w:val="both"/>
        <w:rPr>
          <w:rFonts w:ascii="Sylfaen" w:hAnsi="Sylfaen" w:cs="Arial"/>
          <w:color w:val="333333"/>
          <w:sz w:val="22"/>
          <w:szCs w:val="22"/>
          <w:lang w:val="hy-AM"/>
        </w:rPr>
      </w:pPr>
      <w:r w:rsidRPr="000E2017">
        <w:rPr>
          <w:rFonts w:ascii="Sylfaen" w:hAnsi="Sylfaen" w:cs="Arial"/>
          <w:color w:val="333333"/>
          <w:sz w:val="22"/>
          <w:szCs w:val="22"/>
          <w:lang w:val="hy-AM"/>
        </w:rPr>
        <w:t>5. Բանկերի, վարկային կազմակերպությունների, ներդրումային ընկերությունների, կրիպտոակտիվներով ծառայություններ մատուցող անձանց, ներդրումային ֆոնդի կառավարիչների և ապահովագրական ընկերությունների անվճարունակության (սնանկության) բնագավառի հարաբերությունները կարգավորվում են «Բանկերի, վարկային կազմակերպությունների, ներդրումային ընկերությունների, կրիպտոակտիվներով ծառայություններ մատուցող անձանց, ներդրումային ֆոնդի կառավարիչների և ապահովագրական ընկերությունների սնանկության մասին» Հայաստանի Հանրապետության օրենքով:</w:t>
      </w:r>
    </w:p>
    <w:p w14:paraId="3270DA4F" w14:textId="5BAC3351" w:rsidR="001A3DE9" w:rsidRPr="000E2017" w:rsidRDefault="001A3DE9" w:rsidP="001A3DE9">
      <w:pPr>
        <w:spacing w:line="240" w:lineRule="auto"/>
        <w:jc w:val="both"/>
        <w:rPr>
          <w:rFonts w:ascii="Sylfaen" w:hAnsi="Sylfaen"/>
        </w:rPr>
      </w:pPr>
    </w:p>
    <w:p w14:paraId="7839A1DC" w14:textId="5603634A" w:rsidR="001A3DE9" w:rsidRPr="000E2017" w:rsidRDefault="001A3DE9" w:rsidP="001A3DE9">
      <w:pPr>
        <w:spacing w:line="240" w:lineRule="auto"/>
        <w:jc w:val="both"/>
        <w:rPr>
          <w:rFonts w:ascii="Sylfaen" w:hAnsi="Sylfaen"/>
        </w:rPr>
      </w:pPr>
    </w:p>
    <w:p w14:paraId="5B04FD26" w14:textId="697090E4" w:rsidR="001A3DE9" w:rsidRPr="00D73487" w:rsidRDefault="001A3DE9" w:rsidP="001A3DE9">
      <w:pPr>
        <w:spacing w:line="240" w:lineRule="auto"/>
        <w:jc w:val="both"/>
        <w:rPr>
          <w:rFonts w:ascii="Sylfaen" w:hAnsi="Sylfaen"/>
        </w:rPr>
      </w:pPr>
    </w:p>
    <w:p w14:paraId="66023755" w14:textId="77777777" w:rsidR="001A3DE9" w:rsidRPr="00D73487" w:rsidRDefault="001A3DE9" w:rsidP="001A3DE9">
      <w:pPr>
        <w:pStyle w:val="NormalWeb"/>
        <w:shd w:val="clear" w:color="auto" w:fill="FFFFFF"/>
        <w:spacing w:before="0" w:beforeAutospacing="0" w:after="0" w:afterAutospacing="0"/>
        <w:jc w:val="center"/>
        <w:rPr>
          <w:rFonts w:ascii="Sylfaen" w:hAnsi="Sylfaen" w:cs="Arial"/>
          <w:color w:val="333333"/>
          <w:sz w:val="22"/>
          <w:szCs w:val="22"/>
          <w:lang w:val="hy-AM"/>
        </w:rPr>
      </w:pPr>
      <w:r w:rsidRPr="00D73487">
        <w:rPr>
          <w:rStyle w:val="Strong"/>
          <w:rFonts w:ascii="Sylfaen" w:hAnsi="Sylfaen" w:cs="Arial"/>
          <w:color w:val="333333"/>
          <w:sz w:val="22"/>
          <w:szCs w:val="22"/>
          <w:lang w:val="hy-AM"/>
        </w:rPr>
        <w:t>ՀԱՅԱՍՏԱՆԻ ՀԱՆՐԱՊԵՏՈՒԹՅԱՆ</w:t>
      </w:r>
    </w:p>
    <w:p w14:paraId="7E11A14D" w14:textId="59B651AF" w:rsidR="001A3DE9" w:rsidRPr="00D73487" w:rsidRDefault="001A3DE9" w:rsidP="001A3DE9">
      <w:pPr>
        <w:pStyle w:val="NormalWeb"/>
        <w:shd w:val="clear" w:color="auto" w:fill="FFFFFF"/>
        <w:spacing w:before="0" w:beforeAutospacing="0" w:after="0" w:afterAutospacing="0"/>
        <w:jc w:val="center"/>
        <w:rPr>
          <w:rFonts w:ascii="Sylfaen" w:hAnsi="Sylfaen" w:cs="Arial"/>
          <w:color w:val="333333"/>
          <w:sz w:val="22"/>
          <w:szCs w:val="22"/>
          <w:lang w:val="hy-AM"/>
        </w:rPr>
      </w:pPr>
    </w:p>
    <w:p w14:paraId="0565F69F" w14:textId="77777777" w:rsidR="001A3DE9" w:rsidRPr="00D73487" w:rsidRDefault="001A3DE9" w:rsidP="001A3DE9">
      <w:pPr>
        <w:pStyle w:val="NormalWeb"/>
        <w:shd w:val="clear" w:color="auto" w:fill="FFFFFF"/>
        <w:spacing w:before="0" w:beforeAutospacing="0" w:after="0" w:afterAutospacing="0"/>
        <w:jc w:val="center"/>
        <w:rPr>
          <w:rFonts w:ascii="Sylfaen" w:hAnsi="Sylfaen" w:cs="Arial"/>
          <w:color w:val="333333"/>
          <w:sz w:val="22"/>
          <w:szCs w:val="22"/>
          <w:lang w:val="hy-AM"/>
        </w:rPr>
      </w:pPr>
      <w:r w:rsidRPr="00D73487">
        <w:rPr>
          <w:rStyle w:val="Strong"/>
          <w:rFonts w:ascii="Sylfaen" w:hAnsi="Sylfaen" w:cs="Arial"/>
          <w:color w:val="333333"/>
          <w:sz w:val="22"/>
          <w:szCs w:val="22"/>
          <w:lang w:val="hy-AM"/>
        </w:rPr>
        <w:t>Օ Ր Ե Ն Ք Ը</w:t>
      </w:r>
    </w:p>
    <w:p w14:paraId="33B2D7C0" w14:textId="42688B6E" w:rsidR="001A3DE9" w:rsidRPr="00D73487" w:rsidRDefault="001A3DE9" w:rsidP="001A3DE9">
      <w:pPr>
        <w:pStyle w:val="NormalWeb"/>
        <w:shd w:val="clear" w:color="auto" w:fill="FFFFFF"/>
        <w:spacing w:before="0" w:beforeAutospacing="0" w:after="0" w:afterAutospacing="0"/>
        <w:ind w:firstLine="375"/>
        <w:jc w:val="center"/>
        <w:rPr>
          <w:rFonts w:ascii="Sylfaen" w:hAnsi="Sylfaen" w:cs="Arial"/>
          <w:color w:val="333333"/>
          <w:sz w:val="22"/>
          <w:szCs w:val="22"/>
          <w:lang w:val="hy-AM"/>
        </w:rPr>
      </w:pPr>
    </w:p>
    <w:p w14:paraId="6F0BBE1C" w14:textId="77777777" w:rsidR="001A3DE9" w:rsidRPr="00D73487" w:rsidRDefault="001A3DE9" w:rsidP="001A3DE9">
      <w:pPr>
        <w:pStyle w:val="NormalWeb"/>
        <w:shd w:val="clear" w:color="auto" w:fill="FFFFFF"/>
        <w:spacing w:before="0" w:beforeAutospacing="0" w:after="0" w:afterAutospacing="0"/>
        <w:ind w:firstLine="375"/>
        <w:jc w:val="right"/>
        <w:rPr>
          <w:rFonts w:ascii="Sylfaen" w:hAnsi="Sylfaen" w:cs="Arial"/>
          <w:color w:val="333333"/>
          <w:sz w:val="22"/>
          <w:szCs w:val="22"/>
          <w:lang w:val="hy-AM"/>
        </w:rPr>
      </w:pPr>
      <w:r w:rsidRPr="00D73487">
        <w:rPr>
          <w:rFonts w:ascii="Sylfaen" w:hAnsi="Sylfaen" w:cs="Arial"/>
          <w:color w:val="333333"/>
          <w:sz w:val="22"/>
          <w:szCs w:val="22"/>
          <w:lang w:val="hy-AM"/>
        </w:rPr>
        <w:t>Ընդունված է 2018 թվականի հունիսի 13-ին</w:t>
      </w:r>
    </w:p>
    <w:p w14:paraId="30891E73" w14:textId="77777777" w:rsidR="001A3DE9" w:rsidRPr="00D73487" w:rsidRDefault="001A3DE9" w:rsidP="001A3DE9">
      <w:pPr>
        <w:pStyle w:val="NormalWeb"/>
        <w:shd w:val="clear" w:color="auto" w:fill="FFFFFF"/>
        <w:spacing w:before="0" w:beforeAutospacing="0" w:after="0" w:afterAutospacing="0"/>
        <w:ind w:firstLine="375"/>
        <w:jc w:val="both"/>
        <w:rPr>
          <w:rFonts w:ascii="Sylfaen" w:hAnsi="Sylfaen" w:cs="Arial"/>
          <w:color w:val="333333"/>
          <w:sz w:val="22"/>
          <w:szCs w:val="22"/>
          <w:lang w:val="hy-AM"/>
        </w:rPr>
      </w:pPr>
      <w:r w:rsidRPr="00D73487">
        <w:rPr>
          <w:rFonts w:ascii="Sylfaen" w:hAnsi="Sylfaen" w:cs="Arial"/>
          <w:color w:val="333333"/>
          <w:sz w:val="22"/>
          <w:szCs w:val="22"/>
          <w:lang w:val="hy-AM"/>
        </w:rPr>
        <w:t> </w:t>
      </w:r>
    </w:p>
    <w:p w14:paraId="1761F95F" w14:textId="77777777" w:rsidR="001A3DE9" w:rsidRPr="00D73487" w:rsidRDefault="001A3DE9" w:rsidP="001A3DE9">
      <w:pPr>
        <w:pStyle w:val="NormalWeb"/>
        <w:shd w:val="clear" w:color="auto" w:fill="FFFFFF"/>
        <w:spacing w:before="0" w:beforeAutospacing="0" w:after="0" w:afterAutospacing="0"/>
        <w:ind w:firstLine="375"/>
        <w:jc w:val="center"/>
        <w:rPr>
          <w:rFonts w:ascii="Sylfaen" w:hAnsi="Sylfaen" w:cs="Arial"/>
          <w:color w:val="333333"/>
          <w:sz w:val="22"/>
          <w:szCs w:val="22"/>
          <w:lang w:val="hy-AM"/>
        </w:rPr>
      </w:pPr>
      <w:r w:rsidRPr="00D73487">
        <w:rPr>
          <w:rStyle w:val="Strong"/>
          <w:rFonts w:ascii="Sylfaen" w:hAnsi="Sylfaen" w:cs="Arial"/>
          <w:color w:val="333333"/>
          <w:sz w:val="22"/>
          <w:szCs w:val="22"/>
          <w:lang w:val="hy-AM"/>
        </w:rPr>
        <w:t>ՀԱՇՏԱՐԱՐՈՒԹՅԱՆ ՄԱՍԻՆ</w:t>
      </w:r>
    </w:p>
    <w:p w14:paraId="24A871F4" w14:textId="3FB9C12B" w:rsidR="001A3DE9" w:rsidRPr="00D73487" w:rsidRDefault="001A3DE9" w:rsidP="001A3DE9">
      <w:pPr>
        <w:pStyle w:val="NormalWeb"/>
        <w:shd w:val="clear" w:color="auto" w:fill="FFFFFF"/>
        <w:spacing w:before="0" w:beforeAutospacing="0" w:after="0" w:afterAutospacing="0"/>
        <w:ind w:firstLine="375"/>
        <w:jc w:val="center"/>
        <w:rPr>
          <w:rFonts w:ascii="Sylfaen" w:hAnsi="Sylfaen" w:cs="Arial"/>
          <w:color w:val="333333"/>
          <w:sz w:val="22"/>
          <w:szCs w:val="22"/>
          <w:lang w:val="hy-AM"/>
        </w:rPr>
      </w:pPr>
    </w:p>
    <w:tbl>
      <w:tblPr>
        <w:tblW w:w="5000" w:type="pct"/>
        <w:tblCellSpacing w:w="5" w:type="dxa"/>
        <w:tblCellMar>
          <w:top w:w="10" w:type="dxa"/>
          <w:left w:w="10" w:type="dxa"/>
          <w:bottom w:w="10" w:type="dxa"/>
          <w:right w:w="10" w:type="dxa"/>
        </w:tblCellMar>
        <w:tblLook w:val="04A0" w:firstRow="1" w:lastRow="0" w:firstColumn="1" w:lastColumn="0" w:noHBand="0" w:noVBand="1"/>
      </w:tblPr>
      <w:tblGrid>
        <w:gridCol w:w="2040"/>
        <w:gridCol w:w="7320"/>
      </w:tblGrid>
      <w:tr w:rsidR="001A3DE9" w:rsidRPr="000E2017" w14:paraId="4287E911" w14:textId="77777777" w:rsidTr="001A3DE9">
        <w:trPr>
          <w:tblCellSpacing w:w="5" w:type="dxa"/>
        </w:trPr>
        <w:tc>
          <w:tcPr>
            <w:tcW w:w="2025" w:type="dxa"/>
            <w:hideMark/>
          </w:tcPr>
          <w:p w14:paraId="29AEC2DC" w14:textId="77777777" w:rsidR="001A3DE9" w:rsidRPr="00D73487" w:rsidRDefault="001A3DE9" w:rsidP="001A3DE9">
            <w:pPr>
              <w:spacing w:after="0" w:line="240" w:lineRule="auto"/>
              <w:jc w:val="both"/>
              <w:rPr>
                <w:rFonts w:ascii="Sylfaen" w:eastAsia="Times New Roman" w:hAnsi="Sylfaen" w:cs="Times New Roman"/>
                <w:noProof w:val="0"/>
              </w:rPr>
            </w:pPr>
            <w:r w:rsidRPr="00D73487">
              <w:rPr>
                <w:rFonts w:ascii="Sylfaen" w:eastAsia="Times New Roman" w:hAnsi="Sylfaen" w:cs="Times New Roman"/>
                <w:b/>
                <w:bCs/>
                <w:noProof w:val="0"/>
              </w:rPr>
              <w:t>Հոդված 2.</w:t>
            </w:r>
          </w:p>
        </w:tc>
        <w:tc>
          <w:tcPr>
            <w:tcW w:w="0" w:type="auto"/>
            <w:hideMark/>
          </w:tcPr>
          <w:p w14:paraId="3076397B" w14:textId="77777777" w:rsidR="001A3DE9" w:rsidRPr="00D73487" w:rsidRDefault="001A3DE9" w:rsidP="001A3DE9">
            <w:pPr>
              <w:spacing w:after="0" w:line="240" w:lineRule="auto"/>
              <w:jc w:val="both"/>
              <w:rPr>
                <w:rFonts w:ascii="Sylfaen" w:eastAsia="Times New Roman" w:hAnsi="Sylfaen" w:cs="Times New Roman"/>
                <w:noProof w:val="0"/>
              </w:rPr>
            </w:pPr>
            <w:r w:rsidRPr="00D73487">
              <w:rPr>
                <w:rFonts w:ascii="Sylfaen" w:eastAsia="Times New Roman" w:hAnsi="Sylfaen" w:cs="Times New Roman"/>
                <w:b/>
                <w:bCs/>
                <w:noProof w:val="0"/>
              </w:rPr>
              <w:t>Հաշտարարությունը</w:t>
            </w:r>
          </w:p>
        </w:tc>
      </w:tr>
    </w:tbl>
    <w:p w14:paraId="730512A8" w14:textId="77777777" w:rsidR="001A3DE9" w:rsidRPr="00D73487" w:rsidRDefault="001A3DE9" w:rsidP="001A3DE9">
      <w:pPr>
        <w:shd w:val="clear" w:color="auto" w:fill="FFFFFF"/>
        <w:spacing w:after="0" w:line="240" w:lineRule="auto"/>
        <w:ind w:firstLine="375"/>
        <w:jc w:val="both"/>
        <w:rPr>
          <w:rFonts w:ascii="Sylfaen" w:eastAsia="Times New Roman" w:hAnsi="Sylfaen" w:cs="Arial"/>
          <w:noProof w:val="0"/>
          <w:color w:val="333333"/>
        </w:rPr>
      </w:pPr>
      <w:r w:rsidRPr="00D73487">
        <w:rPr>
          <w:rFonts w:ascii="Sylfaen" w:eastAsia="Times New Roman" w:hAnsi="Sylfaen" w:cs="Arial"/>
          <w:noProof w:val="0"/>
          <w:color w:val="333333"/>
        </w:rPr>
        <w:t> </w:t>
      </w:r>
    </w:p>
    <w:p w14:paraId="24A99CF0" w14:textId="77777777" w:rsidR="001A3DE9" w:rsidRPr="00D73487" w:rsidRDefault="001A3DE9" w:rsidP="001A3DE9">
      <w:pPr>
        <w:shd w:val="clear" w:color="auto" w:fill="FFFFFF"/>
        <w:spacing w:after="0" w:line="240" w:lineRule="auto"/>
        <w:ind w:firstLine="375"/>
        <w:jc w:val="both"/>
        <w:rPr>
          <w:rFonts w:ascii="Sylfaen" w:eastAsia="Times New Roman" w:hAnsi="Sylfaen" w:cs="Arial"/>
          <w:noProof w:val="0"/>
          <w:color w:val="333333"/>
        </w:rPr>
      </w:pPr>
      <w:r w:rsidRPr="00D73487">
        <w:rPr>
          <w:rFonts w:ascii="Sylfaen" w:eastAsia="Times New Roman" w:hAnsi="Sylfaen" w:cs="Arial"/>
          <w:noProof w:val="0"/>
          <w:color w:val="333333"/>
        </w:rPr>
        <w:t>1. Հաշտարարությունը գործընթաց է, որն ուղղված է կողմերի համաձայնությամբ իրենց միջև առկա վեճն անկողմնակալ երրորդ անձի՝ հաշտարարի օգնությամբ հաշտությամբ լուծելուն:</w:t>
      </w:r>
    </w:p>
    <w:p w14:paraId="19F657DD" w14:textId="77777777" w:rsidR="001A3DE9" w:rsidRPr="00D73487" w:rsidRDefault="001A3DE9" w:rsidP="001A3DE9">
      <w:pPr>
        <w:shd w:val="clear" w:color="auto" w:fill="FFFFFF"/>
        <w:spacing w:after="0" w:line="240" w:lineRule="auto"/>
        <w:ind w:firstLine="375"/>
        <w:jc w:val="both"/>
        <w:rPr>
          <w:rFonts w:ascii="Sylfaen" w:eastAsia="Times New Roman" w:hAnsi="Sylfaen" w:cs="Arial"/>
          <w:noProof w:val="0"/>
          <w:color w:val="333333"/>
        </w:rPr>
      </w:pPr>
      <w:r w:rsidRPr="00D73487">
        <w:rPr>
          <w:rFonts w:ascii="Sylfaen" w:eastAsia="Times New Roman" w:hAnsi="Sylfaen" w:cs="Arial"/>
          <w:noProof w:val="0"/>
          <w:color w:val="333333"/>
        </w:rPr>
        <w:t>2. Հաշտարարություն կարող է իրականացվել քաղաքացիական, ընտանեկան, աշխատանքային, իսկ օրենքով նախատեսված դեպքերում՝ նաև այլ իրավահարաբերություններից բխող վեճերով:</w:t>
      </w:r>
    </w:p>
    <w:p w14:paraId="1A95875D" w14:textId="51E39FEB" w:rsidR="001A3DE9" w:rsidRPr="00D73487" w:rsidRDefault="001A3DE9" w:rsidP="001A3DE9">
      <w:pPr>
        <w:shd w:val="clear" w:color="auto" w:fill="FFFFFF"/>
        <w:spacing w:after="0" w:line="240" w:lineRule="auto"/>
        <w:ind w:firstLine="375"/>
        <w:jc w:val="both"/>
        <w:rPr>
          <w:rFonts w:ascii="Sylfaen" w:eastAsia="Times New Roman" w:hAnsi="Sylfaen" w:cs="Arial"/>
          <w:noProof w:val="0"/>
          <w:color w:val="333333"/>
        </w:rPr>
      </w:pPr>
      <w:r w:rsidRPr="00D73487">
        <w:rPr>
          <w:rFonts w:ascii="Sylfaen" w:eastAsia="Times New Roman" w:hAnsi="Sylfaen" w:cs="Arial"/>
          <w:noProof w:val="0"/>
          <w:color w:val="333333"/>
        </w:rPr>
        <w:lastRenderedPageBreak/>
        <w:t>2.1. Ամուսնալուծության, երեխայի բնակության վայրի որոշման, ալիմենտի (ապրուստավճարի) բռնագանձման, ամուսինների ընդհանուր սեփականությունը համարվող գույքի բաժանման, երեխայի հետ շփմանը, դաստիարակությանն ու կրթությանը վերաբերող հարցերով ծնողական իրավունքների իրականացման, երեխայի տեսակցության կարգ սահմանելու, ամուսնական պայմանագրի փոփոխման կամ լուծման</w:t>
      </w:r>
      <w:ins w:id="345" w:author="Izabel Abgaryan [2]" w:date="2025-11-09T11:26:00Z">
        <w:r w:rsidRPr="00D73487">
          <w:rPr>
            <w:rFonts w:ascii="Sylfaen" w:eastAsia="Times New Roman" w:hAnsi="Sylfaen" w:cs="Arial"/>
            <w:noProof w:val="0"/>
            <w:color w:val="333333"/>
          </w:rPr>
          <w:t xml:space="preserve">, </w:t>
        </w:r>
      </w:ins>
      <w:r w:rsidRPr="00D73487">
        <w:rPr>
          <w:rFonts w:ascii="Sylfaen" w:eastAsia="Times New Roman" w:hAnsi="Sylfaen" w:cs="Arial"/>
          <w:noProof w:val="0"/>
          <w:color w:val="333333"/>
        </w:rPr>
        <w:t xml:space="preserve"> </w:t>
      </w:r>
      <w:ins w:id="346" w:author="Izabel Abgaryan [2]" w:date="2025-11-09T11:26:00Z">
        <w:r w:rsidRPr="00D73487">
          <w:rPr>
            <w:rFonts w:ascii="Sylfaen" w:eastAsia="Times New Roman" w:hAnsi="Sylfaen" w:cs="Arial"/>
            <w:noProof w:val="0"/>
            <w:color w:val="333333"/>
          </w:rPr>
          <w:t xml:space="preserve">Առողջության համընդհանուր ապահովագրության հիմնադրամի և «Առողջության համընդհանուր ապահովագրության մասին» օրենքի իմաստով ապահովագրված անձի միջև </w:t>
        </w:r>
        <w:r w:rsidRPr="00D73487">
          <w:rPr>
            <w:rFonts w:ascii="Sylfaen" w:hAnsi="Sylfaen"/>
          </w:rPr>
          <w:t xml:space="preserve">հօգուտ ապահովագրված անձի կնքված պայմանագրից բխող մասնավոր բնույթի վեճերից բխող գործերով </w:t>
        </w:r>
      </w:ins>
      <w:r w:rsidRPr="00D73487">
        <w:rPr>
          <w:rFonts w:ascii="Sylfaen" w:eastAsia="Times New Roman" w:hAnsi="Sylfaen" w:cs="Arial"/>
          <w:noProof w:val="0"/>
          <w:color w:val="333333"/>
        </w:rPr>
        <w:t>նախքան դատարան դիմելը հաշտարարության իրականացումը պարտադիր է, բացառությամբ սույն հոդվածի 5-րդ մասով նախատեսված դեպքերի: Սույն մասով սահմանված դրույթի գործողությունը չի տարածվում Հայաստանի Հանրապետության ընտանեկան օրենսգրքի 54-րդ հոդվածի 3-րդ և 4-րդ մասերով, 56-րդ հոդվածի 3-րդ մասով, 57-րդ և 58-րդ, 60-րդ հոդվածներով, 61-րդ հոդվածի 3-րդ մասով, 62-րդ և 63-րդ, 66-րդ հոդվածներով սահմանված գործերի վրա։</w:t>
      </w:r>
    </w:p>
    <w:p w14:paraId="7576B899" w14:textId="77777777" w:rsidR="001A3DE9" w:rsidRPr="00D73487" w:rsidRDefault="001A3DE9" w:rsidP="001A3DE9">
      <w:pPr>
        <w:shd w:val="clear" w:color="auto" w:fill="FFFFFF"/>
        <w:spacing w:after="0" w:line="240" w:lineRule="auto"/>
        <w:ind w:firstLine="375"/>
        <w:jc w:val="both"/>
        <w:rPr>
          <w:rFonts w:ascii="Sylfaen" w:eastAsia="Times New Roman" w:hAnsi="Sylfaen" w:cs="Arial"/>
          <w:noProof w:val="0"/>
          <w:color w:val="333333"/>
        </w:rPr>
      </w:pPr>
      <w:r w:rsidRPr="00D73487">
        <w:rPr>
          <w:rFonts w:ascii="Sylfaen" w:eastAsia="Times New Roman" w:hAnsi="Sylfaen" w:cs="Arial"/>
          <w:noProof w:val="0"/>
          <w:color w:val="333333"/>
        </w:rPr>
        <w:t>3. Հաշտարարությունը կարող է իրականացվել վեճի լուծմանը հաշտարար կամ մշտապես գործող հաշտարարական հաստատություն ներգրավելու միջոցով:</w:t>
      </w:r>
    </w:p>
    <w:p w14:paraId="6694C02A" w14:textId="77777777" w:rsidR="001A3DE9" w:rsidRPr="00D73487" w:rsidRDefault="001A3DE9" w:rsidP="001A3DE9">
      <w:pPr>
        <w:shd w:val="clear" w:color="auto" w:fill="FFFFFF"/>
        <w:spacing w:after="0" w:line="240" w:lineRule="auto"/>
        <w:ind w:firstLine="375"/>
        <w:jc w:val="both"/>
        <w:rPr>
          <w:rFonts w:ascii="Sylfaen" w:eastAsia="Times New Roman" w:hAnsi="Sylfaen" w:cs="Arial"/>
          <w:noProof w:val="0"/>
          <w:color w:val="333333"/>
        </w:rPr>
      </w:pPr>
      <w:r w:rsidRPr="00D73487">
        <w:rPr>
          <w:rFonts w:ascii="Sylfaen" w:eastAsia="Times New Roman" w:hAnsi="Sylfaen" w:cs="Arial"/>
          <w:noProof w:val="0"/>
          <w:color w:val="333333"/>
        </w:rPr>
        <w:t>3.1. Հաշտարարությունը կարող է իրականացվել առցանց եղանակով՝ սույն օրենքով նախատեսված դեպքերում:</w:t>
      </w:r>
    </w:p>
    <w:p w14:paraId="739CEB63" w14:textId="77777777" w:rsidR="001A3DE9" w:rsidRPr="00D73487" w:rsidRDefault="001A3DE9" w:rsidP="001A3DE9">
      <w:pPr>
        <w:shd w:val="clear" w:color="auto" w:fill="FFFFFF"/>
        <w:spacing w:after="0" w:line="240" w:lineRule="auto"/>
        <w:ind w:firstLine="375"/>
        <w:jc w:val="both"/>
        <w:rPr>
          <w:rFonts w:ascii="Sylfaen" w:eastAsia="Times New Roman" w:hAnsi="Sylfaen" w:cs="Arial"/>
          <w:noProof w:val="0"/>
          <w:color w:val="333333"/>
        </w:rPr>
      </w:pPr>
      <w:r w:rsidRPr="00D73487">
        <w:rPr>
          <w:rFonts w:ascii="Sylfaen" w:eastAsia="Times New Roman" w:hAnsi="Sylfaen" w:cs="Arial"/>
          <w:noProof w:val="0"/>
          <w:color w:val="333333"/>
        </w:rPr>
        <w:t>4. Կողմերի միջև հաշտարարության վերաբերյալ համաձայնության առկայության դեպքում վեճը կարող է հանձնվել դատարանի քննությանը հաշտարարությունն ավարտելուց հետո:</w:t>
      </w:r>
    </w:p>
    <w:p w14:paraId="65FF36E3" w14:textId="77777777" w:rsidR="001A3DE9" w:rsidRPr="00D73487" w:rsidRDefault="001A3DE9" w:rsidP="001A3DE9">
      <w:pPr>
        <w:shd w:val="clear" w:color="auto" w:fill="FFFFFF"/>
        <w:spacing w:after="0" w:line="240" w:lineRule="auto"/>
        <w:ind w:firstLine="375"/>
        <w:jc w:val="both"/>
        <w:rPr>
          <w:rFonts w:ascii="Sylfaen" w:eastAsia="Times New Roman" w:hAnsi="Sylfaen" w:cs="Arial"/>
          <w:noProof w:val="0"/>
          <w:color w:val="333333"/>
        </w:rPr>
      </w:pPr>
      <w:r w:rsidRPr="00D73487">
        <w:rPr>
          <w:rFonts w:ascii="Sylfaen" w:eastAsia="Times New Roman" w:hAnsi="Sylfaen" w:cs="Arial"/>
          <w:noProof w:val="0"/>
          <w:color w:val="333333"/>
        </w:rPr>
        <w:t>5. Սույն հոդվածի 2.1-ին մասով նախատեսված գործերով նախքան դատարան դիմելը կողմերը կարող են չդիմել պարտադիր հաշտարարության այն դեպքում, երբ`</w:t>
      </w:r>
    </w:p>
    <w:p w14:paraId="0AE9A179" w14:textId="77777777" w:rsidR="001A3DE9" w:rsidRPr="00D73487" w:rsidRDefault="001A3DE9" w:rsidP="001A3DE9">
      <w:pPr>
        <w:shd w:val="clear" w:color="auto" w:fill="FFFFFF"/>
        <w:spacing w:after="0" w:line="240" w:lineRule="auto"/>
        <w:ind w:firstLine="375"/>
        <w:jc w:val="both"/>
        <w:rPr>
          <w:rFonts w:ascii="Sylfaen" w:eastAsia="Times New Roman" w:hAnsi="Sylfaen" w:cs="Arial"/>
          <w:noProof w:val="0"/>
          <w:color w:val="333333"/>
        </w:rPr>
      </w:pPr>
      <w:r w:rsidRPr="00D73487">
        <w:rPr>
          <w:rFonts w:ascii="Sylfaen" w:eastAsia="Times New Roman" w:hAnsi="Sylfaen" w:cs="Arial"/>
          <w:noProof w:val="0"/>
          <w:color w:val="333333"/>
        </w:rPr>
        <w:t>1) կողմերից որևէ մեկի նկատմամբ կայացվել է «Ընտանեկան և կենցաղային բռնության կանխարգելման ու ընտանեկան և կենցաղային բռնության ենթարկված անձանց պաշտպանության մասին» օրենքով նախատեսված պաշտպանության միջոցներից որևէ մեկի կիրառման մասին որոշում՝ անկախ այդ անձի կանխարգելիչ հաշվառման վերցված լինելու կամ հաշվառումից հանված լինելու հանգամանքից.</w:t>
      </w:r>
    </w:p>
    <w:p w14:paraId="3FE44DDD" w14:textId="77777777" w:rsidR="001A3DE9" w:rsidRPr="00D73487" w:rsidRDefault="001A3DE9" w:rsidP="001A3DE9">
      <w:pPr>
        <w:shd w:val="clear" w:color="auto" w:fill="FFFFFF"/>
        <w:spacing w:after="0" w:line="240" w:lineRule="auto"/>
        <w:ind w:firstLine="375"/>
        <w:jc w:val="both"/>
        <w:rPr>
          <w:rFonts w:ascii="Sylfaen" w:eastAsia="Times New Roman" w:hAnsi="Sylfaen" w:cs="Arial"/>
          <w:noProof w:val="0"/>
          <w:color w:val="333333"/>
        </w:rPr>
      </w:pPr>
      <w:r w:rsidRPr="00D73487">
        <w:rPr>
          <w:rFonts w:ascii="Sylfaen" w:eastAsia="Times New Roman" w:hAnsi="Sylfaen" w:cs="Arial"/>
          <w:noProof w:val="0"/>
          <w:color w:val="333333"/>
        </w:rPr>
        <w:t>2) կողմերից մեկը քրեական պատասխանատվության է ենթարկվել մյուս կողմի կամ նրա զավակի, ծնողի, պապի կամ տատի, եղբոր կամ քրոջ նկատմամբ դիտավորությամբ հանցագործություն կատարելու համար.</w:t>
      </w:r>
    </w:p>
    <w:p w14:paraId="348BE5E3" w14:textId="77777777" w:rsidR="001A3DE9" w:rsidRPr="00D73487" w:rsidRDefault="001A3DE9" w:rsidP="001A3DE9">
      <w:pPr>
        <w:shd w:val="clear" w:color="auto" w:fill="FFFFFF"/>
        <w:spacing w:after="0" w:line="240" w:lineRule="auto"/>
        <w:ind w:firstLine="375"/>
        <w:jc w:val="both"/>
        <w:rPr>
          <w:rFonts w:ascii="Sylfaen" w:eastAsia="Times New Roman" w:hAnsi="Sylfaen" w:cs="Arial"/>
          <w:noProof w:val="0"/>
          <w:color w:val="333333"/>
        </w:rPr>
      </w:pPr>
      <w:r w:rsidRPr="00D73487">
        <w:rPr>
          <w:rFonts w:ascii="Sylfaen" w:eastAsia="Times New Roman" w:hAnsi="Sylfaen" w:cs="Arial"/>
          <w:noProof w:val="0"/>
          <w:color w:val="333333"/>
        </w:rPr>
        <w:t>3) կողմերից մեկը օրենքով սահմանված կարգով ճանաչվել է անհայտ բացակայող կամ անգործունակ, գտնվում է կալանքի տակ կամ կրում է ազատությունից զրկելու հետ կապված պատիժ:</w:t>
      </w:r>
    </w:p>
    <w:p w14:paraId="1E735EDC" w14:textId="09FDCBC7" w:rsidR="001A3DE9" w:rsidRPr="00D73487" w:rsidRDefault="001A3DE9" w:rsidP="001A3DE9">
      <w:pPr>
        <w:spacing w:line="240" w:lineRule="auto"/>
        <w:jc w:val="both"/>
        <w:rPr>
          <w:ins w:id="347" w:author="Izabel Abgaryan [2]" w:date="2025-11-09T11:28:00Z"/>
          <w:rFonts w:ascii="Sylfaen" w:hAnsi="Sylfaen"/>
        </w:rPr>
      </w:pPr>
    </w:p>
    <w:p w14:paraId="687F351B" w14:textId="73254644" w:rsidR="00416F82" w:rsidRPr="00D73487" w:rsidRDefault="00416F82" w:rsidP="001A3DE9">
      <w:pPr>
        <w:spacing w:line="240" w:lineRule="auto"/>
        <w:jc w:val="both"/>
        <w:rPr>
          <w:ins w:id="348" w:author="Izabel Abgaryan [2]" w:date="2025-11-09T11:28:00Z"/>
          <w:rFonts w:ascii="Sylfaen" w:hAnsi="Sylfaen"/>
        </w:rPr>
      </w:pPr>
    </w:p>
    <w:p w14:paraId="32E3F274" w14:textId="77777777" w:rsidR="00416F82" w:rsidRPr="000E2017" w:rsidRDefault="00416F82" w:rsidP="00416F82">
      <w:pPr>
        <w:pStyle w:val="NormalWeb"/>
        <w:shd w:val="clear" w:color="auto" w:fill="FFFFFF"/>
        <w:jc w:val="center"/>
        <w:rPr>
          <w:rStyle w:val="Strong"/>
          <w:rFonts w:ascii="Sylfaen" w:hAnsi="Sylfaen" w:cs="Arial"/>
          <w:color w:val="333333"/>
          <w:sz w:val="22"/>
          <w:szCs w:val="22"/>
          <w:lang w:val="hy-AM"/>
        </w:rPr>
      </w:pPr>
    </w:p>
    <w:p w14:paraId="3EAF9E90" w14:textId="77777777" w:rsidR="00416F82" w:rsidRPr="00F06103" w:rsidRDefault="00416F82" w:rsidP="00416F82">
      <w:pPr>
        <w:pStyle w:val="NormalWeb"/>
        <w:shd w:val="clear" w:color="auto" w:fill="FFFFFF"/>
        <w:jc w:val="center"/>
        <w:rPr>
          <w:rStyle w:val="Strong"/>
          <w:rFonts w:ascii="Sylfaen" w:hAnsi="Sylfaen" w:cs="Arial"/>
          <w:color w:val="333333"/>
          <w:sz w:val="22"/>
          <w:szCs w:val="22"/>
          <w:lang w:val="hy-AM"/>
        </w:rPr>
      </w:pPr>
    </w:p>
    <w:p w14:paraId="648605B4" w14:textId="6DD926BA" w:rsidR="00416F82" w:rsidRPr="000E2017" w:rsidRDefault="00416F82" w:rsidP="00416F82">
      <w:pPr>
        <w:pStyle w:val="NormalWeb"/>
        <w:shd w:val="clear" w:color="auto" w:fill="FFFFFF"/>
        <w:jc w:val="center"/>
        <w:rPr>
          <w:rFonts w:ascii="Sylfaen" w:hAnsi="Sylfaen" w:cs="Arial"/>
          <w:color w:val="333333"/>
          <w:sz w:val="22"/>
          <w:szCs w:val="22"/>
          <w:lang w:val="hy-AM"/>
        </w:rPr>
      </w:pPr>
      <w:r w:rsidRPr="000E2017">
        <w:rPr>
          <w:rStyle w:val="Strong"/>
          <w:rFonts w:ascii="Sylfaen" w:hAnsi="Sylfaen" w:cs="Arial"/>
          <w:color w:val="333333"/>
          <w:sz w:val="22"/>
          <w:szCs w:val="22"/>
          <w:lang w:val="hy-AM"/>
        </w:rPr>
        <w:t>ՀԱՅԱՍՏԱՆԻ ՀԱՆՐԱՊԵՏՈՒԹՅԱՆ</w:t>
      </w:r>
    </w:p>
    <w:p w14:paraId="0495C8CC" w14:textId="431DA029" w:rsidR="00416F82" w:rsidRPr="000E2017" w:rsidRDefault="00416F82" w:rsidP="00416F82">
      <w:pPr>
        <w:pStyle w:val="NormalWeb"/>
        <w:shd w:val="clear" w:color="auto" w:fill="FFFFFF"/>
        <w:jc w:val="center"/>
        <w:rPr>
          <w:rFonts w:ascii="Sylfaen" w:hAnsi="Sylfaen" w:cs="Arial"/>
          <w:color w:val="333333"/>
          <w:sz w:val="22"/>
          <w:szCs w:val="22"/>
          <w:lang w:val="hy-AM"/>
        </w:rPr>
      </w:pPr>
      <w:r w:rsidRPr="000E2017">
        <w:rPr>
          <w:rStyle w:val="Strong"/>
          <w:rFonts w:ascii="Sylfaen" w:hAnsi="Sylfaen" w:cs="Arial"/>
          <w:color w:val="333333"/>
          <w:sz w:val="22"/>
          <w:szCs w:val="22"/>
          <w:lang w:val="hy-AM"/>
        </w:rPr>
        <w:t>Օ Ր Ե Ն Ք Ը</w:t>
      </w:r>
      <w:r w:rsidRPr="000E2017">
        <w:rPr>
          <w:rFonts w:ascii="Sylfaen" w:hAnsi="Sylfaen" w:cs="Arial"/>
          <w:b/>
          <w:bCs/>
          <w:color w:val="333333"/>
          <w:sz w:val="22"/>
          <w:szCs w:val="22"/>
          <w:lang w:val="hy-AM"/>
        </w:rPr>
        <w:br/>
      </w:r>
    </w:p>
    <w:p w14:paraId="0144FE00" w14:textId="77777777" w:rsidR="00416F82" w:rsidRPr="000E2017" w:rsidRDefault="00416F82" w:rsidP="00416F82">
      <w:pPr>
        <w:pStyle w:val="NormalWeb"/>
        <w:shd w:val="clear" w:color="auto" w:fill="FFFFFF"/>
        <w:jc w:val="right"/>
        <w:rPr>
          <w:rFonts w:ascii="Sylfaen" w:hAnsi="Sylfaen" w:cs="Arial"/>
          <w:color w:val="333333"/>
          <w:sz w:val="22"/>
          <w:szCs w:val="22"/>
          <w:lang w:val="hy-AM"/>
        </w:rPr>
      </w:pPr>
      <w:r w:rsidRPr="000E2017">
        <w:rPr>
          <w:rFonts w:ascii="Sylfaen" w:hAnsi="Sylfaen" w:cs="Arial"/>
          <w:color w:val="333333"/>
          <w:sz w:val="22"/>
          <w:szCs w:val="22"/>
          <w:lang w:val="hy-AM"/>
        </w:rPr>
        <w:lastRenderedPageBreak/>
        <w:t>Ընդունված է 2007 թվականի ապրիլի 9-ին</w:t>
      </w:r>
    </w:p>
    <w:p w14:paraId="4ED0E8D7" w14:textId="77777777" w:rsidR="00416F82" w:rsidRPr="000E2017" w:rsidRDefault="00416F82" w:rsidP="00416F82">
      <w:pPr>
        <w:pStyle w:val="NormalWeb"/>
        <w:spacing w:before="0" w:beforeAutospacing="0" w:after="0" w:afterAutospacing="0"/>
        <w:ind w:firstLine="375"/>
        <w:jc w:val="center"/>
        <w:rPr>
          <w:rFonts w:ascii="Sylfaen" w:hAnsi="Sylfaen" w:cs="Arial"/>
          <w:b/>
          <w:bCs/>
          <w:color w:val="333333"/>
          <w:sz w:val="22"/>
          <w:szCs w:val="22"/>
          <w:shd w:val="clear" w:color="auto" w:fill="FFFFFF"/>
          <w:lang w:val="hy-AM"/>
        </w:rPr>
      </w:pPr>
      <w:r w:rsidRPr="000E2017">
        <w:rPr>
          <w:rStyle w:val="Strong"/>
          <w:rFonts w:ascii="Sylfaen" w:hAnsi="Sylfaen" w:cs="Arial"/>
          <w:color w:val="333333"/>
          <w:sz w:val="22"/>
          <w:szCs w:val="22"/>
          <w:shd w:val="clear" w:color="auto" w:fill="FFFFFF"/>
          <w:lang w:val="hy-AM"/>
        </w:rPr>
        <w:t>ԻՆՏԵՐՆԵՏՈՎ ՀՐԱՊԱՐԱԿԱՅԻՆ ԵՎ ԱՆՀԱՏԱԿԱՆ ԾԱՆՈՒՑՄԱՆ ՄԱՍԻՆ</w:t>
      </w:r>
    </w:p>
    <w:p w14:paraId="78058966" w14:textId="57780E47" w:rsidR="00416F82" w:rsidRPr="00D73487" w:rsidRDefault="00416F82" w:rsidP="001A3DE9">
      <w:pPr>
        <w:spacing w:line="240" w:lineRule="auto"/>
        <w:jc w:val="both"/>
        <w:rPr>
          <w:rFonts w:ascii="Sylfaen" w:eastAsia="Times New Roman" w:hAnsi="Sylfaen" w:cs="Arial"/>
          <w:b/>
          <w:bCs/>
          <w:noProof w:val="0"/>
          <w:color w:val="333333"/>
        </w:rPr>
      </w:pPr>
    </w:p>
    <w:p w14:paraId="33C8A923" w14:textId="340D7A68" w:rsidR="00416F82" w:rsidRPr="00D73487" w:rsidRDefault="00416F82" w:rsidP="001A3DE9">
      <w:pPr>
        <w:spacing w:line="240" w:lineRule="auto"/>
        <w:jc w:val="both"/>
        <w:rPr>
          <w:rFonts w:ascii="Sylfaen" w:eastAsia="Times New Roman" w:hAnsi="Sylfaen" w:cs="Arial"/>
          <w:b/>
          <w:bCs/>
          <w:noProof w:val="0"/>
          <w:color w:val="333333"/>
        </w:rPr>
      </w:pPr>
    </w:p>
    <w:tbl>
      <w:tblPr>
        <w:tblW w:w="5000" w:type="pct"/>
        <w:tblCellSpacing w:w="5" w:type="dxa"/>
        <w:shd w:val="clear" w:color="auto" w:fill="FFFFFF"/>
        <w:tblCellMar>
          <w:top w:w="10" w:type="dxa"/>
          <w:left w:w="10" w:type="dxa"/>
          <w:bottom w:w="10" w:type="dxa"/>
          <w:right w:w="10" w:type="dxa"/>
        </w:tblCellMar>
        <w:tblLook w:val="04A0" w:firstRow="1" w:lastRow="0" w:firstColumn="1" w:lastColumn="0" w:noHBand="0" w:noVBand="1"/>
      </w:tblPr>
      <w:tblGrid>
        <w:gridCol w:w="2040"/>
        <w:gridCol w:w="7320"/>
      </w:tblGrid>
      <w:tr w:rsidR="00416F82" w:rsidRPr="000E2017" w14:paraId="6FA81B18" w14:textId="77777777" w:rsidTr="00416F82">
        <w:trPr>
          <w:tblCellSpacing w:w="5" w:type="dxa"/>
        </w:trPr>
        <w:tc>
          <w:tcPr>
            <w:tcW w:w="2025" w:type="dxa"/>
            <w:shd w:val="clear" w:color="auto" w:fill="FFFFFF"/>
            <w:hideMark/>
          </w:tcPr>
          <w:p w14:paraId="27486DC7" w14:textId="77777777" w:rsidR="00416F82" w:rsidRPr="000E2017" w:rsidRDefault="00416F82" w:rsidP="00416F82">
            <w:pPr>
              <w:spacing w:after="0" w:line="240" w:lineRule="auto"/>
              <w:jc w:val="center"/>
              <w:rPr>
                <w:rFonts w:ascii="Sylfaen" w:eastAsia="Times New Roman" w:hAnsi="Sylfaen" w:cs="Arial"/>
                <w:noProof w:val="0"/>
                <w:color w:val="333333"/>
              </w:rPr>
            </w:pPr>
            <w:r w:rsidRPr="000E2017">
              <w:rPr>
                <w:rFonts w:ascii="Sylfaen" w:eastAsia="Times New Roman" w:hAnsi="Sylfaen" w:cs="Arial"/>
                <w:b/>
                <w:bCs/>
                <w:noProof w:val="0"/>
                <w:color w:val="333333"/>
              </w:rPr>
              <w:t>Հոդված 6.</w:t>
            </w:r>
            <w:r w:rsidRPr="000E2017">
              <w:rPr>
                <w:rFonts w:ascii="Sylfaen" w:eastAsia="Times New Roman" w:hAnsi="Sylfaen" w:cs="Arial"/>
                <w:noProof w:val="0"/>
                <w:color w:val="333333"/>
              </w:rPr>
              <w:t> </w:t>
            </w:r>
          </w:p>
        </w:tc>
        <w:tc>
          <w:tcPr>
            <w:tcW w:w="0" w:type="auto"/>
            <w:shd w:val="clear" w:color="auto" w:fill="FFFFFF"/>
            <w:hideMark/>
          </w:tcPr>
          <w:p w14:paraId="20A8328D" w14:textId="77777777" w:rsidR="00416F82" w:rsidRPr="000E2017" w:rsidRDefault="00416F82" w:rsidP="00416F82">
            <w:pPr>
              <w:spacing w:after="0" w:line="240" w:lineRule="auto"/>
              <w:rPr>
                <w:rFonts w:ascii="Sylfaen" w:eastAsia="Times New Roman" w:hAnsi="Sylfaen" w:cs="Arial"/>
                <w:noProof w:val="0"/>
                <w:color w:val="333333"/>
              </w:rPr>
            </w:pPr>
            <w:r w:rsidRPr="000E2017">
              <w:rPr>
                <w:rFonts w:ascii="Sylfaen" w:eastAsia="Times New Roman" w:hAnsi="Sylfaen" w:cs="Arial"/>
                <w:b/>
                <w:bCs/>
                <w:noProof w:val="0"/>
                <w:color w:val="333333"/>
              </w:rPr>
              <w:t>Կայքում հայտարարություն տեղադրելը</w:t>
            </w:r>
          </w:p>
        </w:tc>
      </w:tr>
    </w:tbl>
    <w:p w14:paraId="1F2459B0" w14:textId="77777777" w:rsidR="00416F82" w:rsidRPr="000E2017" w:rsidRDefault="00416F82" w:rsidP="00416F82">
      <w:pPr>
        <w:shd w:val="clear" w:color="auto" w:fill="FFFFFF"/>
        <w:spacing w:after="0" w:line="240" w:lineRule="auto"/>
        <w:ind w:firstLine="375"/>
        <w:rPr>
          <w:rFonts w:ascii="Sylfaen" w:eastAsia="Times New Roman" w:hAnsi="Sylfaen" w:cs="Arial"/>
          <w:noProof w:val="0"/>
          <w:color w:val="333333"/>
        </w:rPr>
      </w:pPr>
      <w:r w:rsidRPr="000E2017">
        <w:rPr>
          <w:rFonts w:ascii="Sylfaen" w:eastAsia="Times New Roman" w:hAnsi="Sylfaen" w:cs="Arial"/>
          <w:noProof w:val="0"/>
          <w:color w:val="333333"/>
        </w:rPr>
        <w:t> </w:t>
      </w:r>
    </w:p>
    <w:p w14:paraId="5091730D" w14:textId="77777777" w:rsidR="00416F82" w:rsidRPr="000E2017" w:rsidRDefault="00416F82" w:rsidP="00416F82">
      <w:pPr>
        <w:shd w:val="clear" w:color="auto" w:fill="FFFFFF"/>
        <w:spacing w:after="0" w:line="240" w:lineRule="auto"/>
        <w:ind w:firstLine="375"/>
        <w:rPr>
          <w:rFonts w:ascii="Sylfaen" w:eastAsia="Times New Roman" w:hAnsi="Sylfaen" w:cs="Arial"/>
          <w:noProof w:val="0"/>
          <w:color w:val="333333"/>
        </w:rPr>
      </w:pPr>
      <w:r w:rsidRPr="000E2017">
        <w:rPr>
          <w:rFonts w:ascii="Sylfaen" w:eastAsia="Times New Roman" w:hAnsi="Sylfaen" w:cs="Arial"/>
          <w:noProof w:val="0"/>
          <w:color w:val="333333"/>
        </w:rPr>
        <w:t>1. Կայքը վարող անձը հրապարակային ծանուցումը ստանալու պահից երկու աշխատանքային օրվա ընթացքում հրապարակային ծանուցման տեքստը տեղադրում է կայքում:</w:t>
      </w:r>
    </w:p>
    <w:p w14:paraId="76F7A9D0" w14:textId="66D4926F" w:rsidR="00416F82" w:rsidRPr="000E2017" w:rsidRDefault="00416F82" w:rsidP="00416F82">
      <w:pPr>
        <w:shd w:val="clear" w:color="auto" w:fill="FFFFFF"/>
        <w:spacing w:after="0" w:line="240" w:lineRule="auto"/>
        <w:ind w:firstLine="375"/>
        <w:rPr>
          <w:rFonts w:ascii="Sylfaen" w:eastAsia="Times New Roman" w:hAnsi="Sylfaen" w:cs="Arial"/>
          <w:noProof w:val="0"/>
          <w:color w:val="333333"/>
        </w:rPr>
      </w:pPr>
      <w:r w:rsidRPr="000E2017">
        <w:rPr>
          <w:rFonts w:ascii="Sylfaen" w:eastAsia="Times New Roman" w:hAnsi="Sylfaen" w:cs="Arial"/>
          <w:noProof w:val="0"/>
          <w:color w:val="333333"/>
        </w:rPr>
        <w:t xml:space="preserve">2. Հայաստանի Հանրապետության պետական կառավարման և տեղական ինքնակառավարման մարմինների կողմից, </w:t>
      </w:r>
      <w:ins w:id="349" w:author="Izabel Abgaryan [2]" w:date="2025-11-09T11:30:00Z">
        <w:r w:rsidRPr="000E2017">
          <w:rPr>
            <w:rFonts w:ascii="Sylfaen" w:hAnsi="Sylfaen" w:cs="Arial"/>
            <w:color w:val="333333"/>
            <w:shd w:val="clear" w:color="auto" w:fill="FFFFFF"/>
          </w:rPr>
          <w:t>Առողջության համընդհանուր ապահովագրության հիմնադրամի,</w:t>
        </w:r>
        <w:r w:rsidRPr="00D73487">
          <w:rPr>
            <w:rFonts w:ascii="Sylfaen" w:hAnsi="Sylfaen" w:cs="Arial"/>
            <w:color w:val="333333"/>
            <w:shd w:val="clear" w:color="auto" w:fill="FFFFFF"/>
          </w:rPr>
          <w:t xml:space="preserve"> </w:t>
        </w:r>
      </w:ins>
      <w:r w:rsidRPr="000E2017">
        <w:rPr>
          <w:rFonts w:ascii="Sylfaen" w:eastAsia="Times New Roman" w:hAnsi="Sylfaen" w:cs="Arial"/>
          <w:noProof w:val="0"/>
          <w:color w:val="333333"/>
        </w:rPr>
        <w:t>ինչպես նաև նոտարի կողմից գումարի բռնագանձման պահանջով կարգադրություն արձակվելու նոտարական գործողության ընթացքում հրապարակվող հրապարակային ծանուցումը հրապարակվում է կայքում անմիջապես այն ստանալու պահից:</w:t>
      </w:r>
    </w:p>
    <w:p w14:paraId="163A8694" w14:textId="77777777" w:rsidR="00416F82" w:rsidRPr="000E2017" w:rsidRDefault="00416F82" w:rsidP="00416F82">
      <w:pPr>
        <w:shd w:val="clear" w:color="auto" w:fill="FFFFFF"/>
        <w:spacing w:after="0" w:line="240" w:lineRule="auto"/>
        <w:ind w:firstLine="375"/>
        <w:rPr>
          <w:rFonts w:ascii="Sylfaen" w:eastAsia="Times New Roman" w:hAnsi="Sylfaen" w:cs="Arial"/>
          <w:noProof w:val="0"/>
          <w:color w:val="333333"/>
        </w:rPr>
      </w:pPr>
      <w:r w:rsidRPr="000E2017">
        <w:rPr>
          <w:rFonts w:ascii="Sylfaen" w:eastAsia="Times New Roman" w:hAnsi="Sylfaen" w:cs="Arial"/>
          <w:noProof w:val="0"/>
          <w:color w:val="333333"/>
        </w:rPr>
        <w:t>3. Կայքում հրապարակային ծանուցումների տեղադրման </w:t>
      </w:r>
      <w:hyperlink r:id="rId12" w:tgtFrame="_blank" w:history="1">
        <w:r w:rsidRPr="000E2017">
          <w:rPr>
            <w:rFonts w:ascii="Sylfaen" w:eastAsia="Times New Roman" w:hAnsi="Sylfaen" w:cs="Arial"/>
            <w:noProof w:val="0"/>
          </w:rPr>
          <w:t>կարգը</w:t>
        </w:r>
      </w:hyperlink>
      <w:r w:rsidRPr="000E2017">
        <w:rPr>
          <w:rFonts w:ascii="Sylfaen" w:eastAsia="Times New Roman" w:hAnsi="Sylfaen" w:cs="Arial"/>
          <w:noProof w:val="0"/>
          <w:color w:val="333333"/>
        </w:rPr>
        <w:t> սահմանում է Հայաստանի Հանրապետության կառավարությունը:</w:t>
      </w:r>
    </w:p>
    <w:p w14:paraId="041DC7B2" w14:textId="43DB8323" w:rsidR="00416F82" w:rsidRPr="000E2017" w:rsidRDefault="00416F82" w:rsidP="001A3DE9">
      <w:pPr>
        <w:spacing w:line="240" w:lineRule="auto"/>
        <w:jc w:val="both"/>
        <w:rPr>
          <w:ins w:id="350" w:author="Izabel Abgaryan [2]" w:date="2025-11-09T11:32:00Z"/>
          <w:rFonts w:ascii="Sylfaen" w:hAnsi="Sylfaen"/>
        </w:rPr>
      </w:pPr>
    </w:p>
    <w:p w14:paraId="57429FAB" w14:textId="31F447AD" w:rsidR="00416F82" w:rsidRPr="000E2017" w:rsidRDefault="00416F82" w:rsidP="001A3DE9">
      <w:pPr>
        <w:spacing w:line="240" w:lineRule="auto"/>
        <w:jc w:val="both"/>
        <w:rPr>
          <w:ins w:id="351" w:author="Izabel Abgaryan [2]" w:date="2025-11-09T11:32:00Z"/>
          <w:rFonts w:ascii="Sylfaen" w:hAnsi="Sylfaen"/>
        </w:rPr>
      </w:pPr>
    </w:p>
    <w:p w14:paraId="036E888D" w14:textId="42792E63" w:rsidR="00416F82" w:rsidRPr="000E2017" w:rsidRDefault="00416F82" w:rsidP="001A3DE9">
      <w:pPr>
        <w:spacing w:line="240" w:lineRule="auto"/>
        <w:jc w:val="both"/>
        <w:rPr>
          <w:ins w:id="352" w:author="Izabel Abgaryan [2]" w:date="2025-11-09T11:32:00Z"/>
          <w:rFonts w:ascii="Sylfaen" w:hAnsi="Sylfaen"/>
        </w:rPr>
      </w:pPr>
    </w:p>
    <w:p w14:paraId="44609710" w14:textId="77777777" w:rsidR="00416F82" w:rsidRPr="000E2017" w:rsidRDefault="00416F82" w:rsidP="00416F82">
      <w:pPr>
        <w:shd w:val="clear" w:color="auto" w:fill="FFFFFF"/>
        <w:spacing w:after="0" w:line="240" w:lineRule="auto"/>
        <w:ind w:firstLine="375"/>
        <w:jc w:val="both"/>
        <w:rPr>
          <w:rFonts w:ascii="Sylfaen" w:eastAsia="Times New Roman" w:hAnsi="Sylfaen" w:cs="Arial"/>
          <w:b/>
          <w:bCs/>
          <w:noProof w:val="0"/>
          <w:color w:val="333333"/>
        </w:rPr>
      </w:pPr>
    </w:p>
    <w:p w14:paraId="5A3057CA" w14:textId="77777777" w:rsidR="00416F82" w:rsidRPr="000E2017" w:rsidRDefault="00416F82" w:rsidP="00416F82">
      <w:pPr>
        <w:shd w:val="clear" w:color="auto" w:fill="FFFFFF"/>
        <w:spacing w:after="0" w:line="240" w:lineRule="auto"/>
        <w:ind w:firstLine="375"/>
        <w:jc w:val="both"/>
        <w:rPr>
          <w:rFonts w:ascii="Sylfaen" w:eastAsia="Times New Roman" w:hAnsi="Sylfaen" w:cs="Arial"/>
          <w:b/>
          <w:bCs/>
          <w:noProof w:val="0"/>
          <w:color w:val="333333"/>
        </w:rPr>
      </w:pPr>
    </w:p>
    <w:p w14:paraId="4A74A3C6" w14:textId="77777777" w:rsidR="00416F82" w:rsidRPr="000E2017" w:rsidRDefault="00416F82" w:rsidP="00416F82">
      <w:pPr>
        <w:shd w:val="clear" w:color="auto" w:fill="FFFFFF"/>
        <w:spacing w:after="0" w:line="240" w:lineRule="auto"/>
        <w:ind w:firstLine="375"/>
        <w:jc w:val="both"/>
        <w:rPr>
          <w:rFonts w:ascii="Sylfaen" w:eastAsia="Times New Roman" w:hAnsi="Sylfaen" w:cs="Arial"/>
          <w:b/>
          <w:bCs/>
          <w:noProof w:val="0"/>
          <w:color w:val="333333"/>
        </w:rPr>
      </w:pPr>
    </w:p>
    <w:p w14:paraId="794E1756" w14:textId="77777777" w:rsidR="00416F82" w:rsidRPr="000E2017" w:rsidRDefault="00416F82" w:rsidP="00416F82">
      <w:pPr>
        <w:shd w:val="clear" w:color="auto" w:fill="FFFFFF"/>
        <w:spacing w:after="0" w:line="240" w:lineRule="auto"/>
        <w:ind w:firstLine="375"/>
        <w:jc w:val="both"/>
        <w:rPr>
          <w:rFonts w:ascii="Sylfaen" w:eastAsia="Times New Roman" w:hAnsi="Sylfaen" w:cs="Arial"/>
          <w:b/>
          <w:bCs/>
          <w:noProof w:val="0"/>
          <w:color w:val="333333"/>
        </w:rPr>
      </w:pPr>
    </w:p>
    <w:p w14:paraId="5A2365EB" w14:textId="77777777" w:rsidR="00416F82" w:rsidRPr="000E2017" w:rsidRDefault="00416F82" w:rsidP="00416F82">
      <w:pPr>
        <w:shd w:val="clear" w:color="auto" w:fill="FFFFFF"/>
        <w:spacing w:after="0" w:line="240" w:lineRule="auto"/>
        <w:ind w:firstLine="375"/>
        <w:jc w:val="both"/>
        <w:rPr>
          <w:rFonts w:ascii="Sylfaen" w:eastAsia="Times New Roman" w:hAnsi="Sylfaen" w:cs="Arial"/>
          <w:b/>
          <w:bCs/>
          <w:noProof w:val="0"/>
          <w:color w:val="333333"/>
        </w:rPr>
      </w:pPr>
    </w:p>
    <w:p w14:paraId="614F7912" w14:textId="77777777" w:rsidR="00416F82" w:rsidRPr="000E2017" w:rsidRDefault="00416F82" w:rsidP="00416F82">
      <w:pPr>
        <w:shd w:val="clear" w:color="auto" w:fill="FFFFFF"/>
        <w:spacing w:after="0" w:line="240" w:lineRule="auto"/>
        <w:ind w:firstLine="375"/>
        <w:jc w:val="both"/>
        <w:rPr>
          <w:rFonts w:ascii="Sylfaen" w:eastAsia="Times New Roman" w:hAnsi="Sylfaen" w:cs="Arial"/>
          <w:b/>
          <w:bCs/>
          <w:noProof w:val="0"/>
          <w:color w:val="333333"/>
        </w:rPr>
      </w:pPr>
    </w:p>
    <w:p w14:paraId="1C26F6AD" w14:textId="77777777" w:rsidR="00416F82" w:rsidRPr="000E2017" w:rsidRDefault="00416F82" w:rsidP="00416F82">
      <w:pPr>
        <w:shd w:val="clear" w:color="auto" w:fill="FFFFFF"/>
        <w:spacing w:after="0" w:line="240" w:lineRule="auto"/>
        <w:ind w:firstLine="375"/>
        <w:jc w:val="both"/>
        <w:rPr>
          <w:rFonts w:ascii="Sylfaen" w:eastAsia="Times New Roman" w:hAnsi="Sylfaen" w:cs="Arial"/>
          <w:b/>
          <w:bCs/>
          <w:noProof w:val="0"/>
          <w:color w:val="333333"/>
        </w:rPr>
      </w:pPr>
    </w:p>
    <w:p w14:paraId="1E470E9C" w14:textId="77777777" w:rsidR="00416F82" w:rsidRPr="000E2017" w:rsidRDefault="00416F82" w:rsidP="00416F82">
      <w:pPr>
        <w:shd w:val="clear" w:color="auto" w:fill="FFFFFF"/>
        <w:spacing w:after="0" w:line="240" w:lineRule="auto"/>
        <w:ind w:firstLine="375"/>
        <w:jc w:val="both"/>
        <w:rPr>
          <w:rFonts w:ascii="Sylfaen" w:eastAsia="Times New Roman" w:hAnsi="Sylfaen" w:cs="Arial"/>
          <w:b/>
          <w:bCs/>
          <w:noProof w:val="0"/>
          <w:color w:val="333333"/>
        </w:rPr>
      </w:pPr>
    </w:p>
    <w:p w14:paraId="7F8222C2" w14:textId="77777777" w:rsidR="00416F82" w:rsidRPr="000E2017" w:rsidRDefault="00416F82" w:rsidP="00416F82">
      <w:pPr>
        <w:shd w:val="clear" w:color="auto" w:fill="FFFFFF"/>
        <w:spacing w:after="0" w:line="240" w:lineRule="auto"/>
        <w:ind w:firstLine="375"/>
        <w:jc w:val="both"/>
        <w:rPr>
          <w:rFonts w:ascii="Sylfaen" w:eastAsia="Times New Roman" w:hAnsi="Sylfaen" w:cs="Arial"/>
          <w:b/>
          <w:bCs/>
          <w:noProof w:val="0"/>
          <w:color w:val="333333"/>
        </w:rPr>
      </w:pPr>
    </w:p>
    <w:p w14:paraId="44D852C0" w14:textId="77777777" w:rsidR="00416F82" w:rsidRPr="000E2017" w:rsidRDefault="00416F82" w:rsidP="00416F82">
      <w:pPr>
        <w:shd w:val="clear" w:color="auto" w:fill="FFFFFF"/>
        <w:spacing w:after="0" w:line="240" w:lineRule="auto"/>
        <w:ind w:firstLine="375"/>
        <w:jc w:val="both"/>
        <w:rPr>
          <w:rFonts w:ascii="Sylfaen" w:eastAsia="Times New Roman" w:hAnsi="Sylfaen" w:cs="Arial"/>
          <w:b/>
          <w:bCs/>
          <w:noProof w:val="0"/>
          <w:color w:val="333333"/>
        </w:rPr>
      </w:pPr>
    </w:p>
    <w:p w14:paraId="17A33301" w14:textId="77777777" w:rsidR="00416F82" w:rsidRPr="000E2017" w:rsidRDefault="00416F82" w:rsidP="00416F82">
      <w:pPr>
        <w:shd w:val="clear" w:color="auto" w:fill="FFFFFF"/>
        <w:spacing w:after="0" w:line="240" w:lineRule="auto"/>
        <w:ind w:firstLine="375"/>
        <w:jc w:val="both"/>
        <w:rPr>
          <w:rFonts w:ascii="Sylfaen" w:eastAsia="Times New Roman" w:hAnsi="Sylfaen" w:cs="Arial"/>
          <w:b/>
          <w:bCs/>
          <w:noProof w:val="0"/>
          <w:color w:val="333333"/>
        </w:rPr>
      </w:pPr>
    </w:p>
    <w:p w14:paraId="71283AA5" w14:textId="77777777" w:rsidR="00416F82" w:rsidRPr="000E2017" w:rsidRDefault="00416F82" w:rsidP="00416F82">
      <w:pPr>
        <w:shd w:val="clear" w:color="auto" w:fill="FFFFFF"/>
        <w:spacing w:after="0" w:line="240" w:lineRule="auto"/>
        <w:ind w:firstLine="375"/>
        <w:jc w:val="both"/>
        <w:rPr>
          <w:rFonts w:ascii="Sylfaen" w:eastAsia="Times New Roman" w:hAnsi="Sylfaen" w:cs="Arial"/>
          <w:b/>
          <w:bCs/>
          <w:noProof w:val="0"/>
          <w:color w:val="333333"/>
        </w:rPr>
      </w:pPr>
    </w:p>
    <w:p w14:paraId="5F779F78" w14:textId="77777777" w:rsidR="00416F82" w:rsidRPr="000E2017" w:rsidRDefault="00416F82" w:rsidP="00416F82">
      <w:pPr>
        <w:shd w:val="clear" w:color="auto" w:fill="FFFFFF"/>
        <w:spacing w:after="0" w:line="240" w:lineRule="auto"/>
        <w:ind w:firstLine="375"/>
        <w:jc w:val="both"/>
        <w:rPr>
          <w:rFonts w:ascii="Sylfaen" w:eastAsia="Times New Roman" w:hAnsi="Sylfaen" w:cs="Arial"/>
          <w:b/>
          <w:bCs/>
          <w:noProof w:val="0"/>
          <w:color w:val="333333"/>
        </w:rPr>
      </w:pPr>
    </w:p>
    <w:p w14:paraId="6F0CCE31" w14:textId="19A0A7D0" w:rsidR="00416F82" w:rsidRDefault="00416F82" w:rsidP="00416F82">
      <w:pPr>
        <w:shd w:val="clear" w:color="auto" w:fill="FFFFFF"/>
        <w:spacing w:after="0" w:line="240" w:lineRule="auto"/>
        <w:ind w:firstLine="375"/>
        <w:jc w:val="both"/>
        <w:rPr>
          <w:rFonts w:ascii="Sylfaen" w:eastAsia="Times New Roman" w:hAnsi="Sylfaen" w:cs="Arial"/>
          <w:b/>
          <w:bCs/>
          <w:noProof w:val="0"/>
          <w:color w:val="333333"/>
        </w:rPr>
      </w:pPr>
    </w:p>
    <w:p w14:paraId="43529A5F" w14:textId="52F9171C" w:rsidR="00D73487" w:rsidRDefault="00D73487" w:rsidP="00416F82">
      <w:pPr>
        <w:shd w:val="clear" w:color="auto" w:fill="FFFFFF"/>
        <w:spacing w:after="0" w:line="240" w:lineRule="auto"/>
        <w:ind w:firstLine="375"/>
        <w:jc w:val="both"/>
        <w:rPr>
          <w:rFonts w:ascii="Sylfaen" w:eastAsia="Times New Roman" w:hAnsi="Sylfaen" w:cs="Arial"/>
          <w:b/>
          <w:bCs/>
          <w:noProof w:val="0"/>
          <w:color w:val="333333"/>
        </w:rPr>
      </w:pPr>
    </w:p>
    <w:p w14:paraId="38F87CE4" w14:textId="2FDC0A00" w:rsidR="00D73487" w:rsidRDefault="00D73487" w:rsidP="00416F82">
      <w:pPr>
        <w:shd w:val="clear" w:color="auto" w:fill="FFFFFF"/>
        <w:spacing w:after="0" w:line="240" w:lineRule="auto"/>
        <w:ind w:firstLine="375"/>
        <w:jc w:val="both"/>
        <w:rPr>
          <w:rFonts w:ascii="Sylfaen" w:eastAsia="Times New Roman" w:hAnsi="Sylfaen" w:cs="Arial"/>
          <w:b/>
          <w:bCs/>
          <w:noProof w:val="0"/>
          <w:color w:val="333333"/>
        </w:rPr>
      </w:pPr>
    </w:p>
    <w:p w14:paraId="27786D4E" w14:textId="520611DE" w:rsidR="00D73487" w:rsidRDefault="00D73487" w:rsidP="00416F82">
      <w:pPr>
        <w:shd w:val="clear" w:color="auto" w:fill="FFFFFF"/>
        <w:spacing w:after="0" w:line="240" w:lineRule="auto"/>
        <w:ind w:firstLine="375"/>
        <w:jc w:val="both"/>
        <w:rPr>
          <w:rFonts w:ascii="Sylfaen" w:eastAsia="Times New Roman" w:hAnsi="Sylfaen" w:cs="Arial"/>
          <w:b/>
          <w:bCs/>
          <w:noProof w:val="0"/>
          <w:color w:val="333333"/>
        </w:rPr>
      </w:pPr>
    </w:p>
    <w:p w14:paraId="4DE844E5" w14:textId="77777777" w:rsidR="00D73487" w:rsidRPr="000E2017" w:rsidRDefault="00D73487" w:rsidP="00416F82">
      <w:pPr>
        <w:shd w:val="clear" w:color="auto" w:fill="FFFFFF"/>
        <w:spacing w:after="0" w:line="240" w:lineRule="auto"/>
        <w:ind w:firstLine="375"/>
        <w:jc w:val="both"/>
        <w:rPr>
          <w:rFonts w:ascii="Sylfaen" w:eastAsia="Times New Roman" w:hAnsi="Sylfaen" w:cs="Arial"/>
          <w:b/>
          <w:bCs/>
          <w:noProof w:val="0"/>
          <w:color w:val="333333"/>
        </w:rPr>
      </w:pPr>
    </w:p>
    <w:p w14:paraId="4C939A52" w14:textId="77777777" w:rsidR="00416F82" w:rsidRPr="000E2017" w:rsidRDefault="00416F82" w:rsidP="00416F82">
      <w:pPr>
        <w:shd w:val="clear" w:color="auto" w:fill="FFFFFF"/>
        <w:spacing w:after="0" w:line="240" w:lineRule="auto"/>
        <w:ind w:firstLine="375"/>
        <w:jc w:val="both"/>
        <w:rPr>
          <w:rFonts w:ascii="Sylfaen" w:eastAsia="Times New Roman" w:hAnsi="Sylfaen" w:cs="Arial"/>
          <w:b/>
          <w:bCs/>
          <w:noProof w:val="0"/>
          <w:color w:val="333333"/>
        </w:rPr>
      </w:pPr>
    </w:p>
    <w:p w14:paraId="2E2B265C" w14:textId="77777777" w:rsidR="00416F82" w:rsidRPr="000E2017" w:rsidRDefault="00416F82" w:rsidP="00416F82">
      <w:pPr>
        <w:shd w:val="clear" w:color="auto" w:fill="FFFFFF"/>
        <w:spacing w:after="0" w:line="240" w:lineRule="auto"/>
        <w:ind w:firstLine="375"/>
        <w:jc w:val="both"/>
        <w:rPr>
          <w:rFonts w:ascii="Sylfaen" w:eastAsia="Times New Roman" w:hAnsi="Sylfaen" w:cs="Arial"/>
          <w:b/>
          <w:bCs/>
          <w:noProof w:val="0"/>
          <w:color w:val="333333"/>
        </w:rPr>
      </w:pPr>
    </w:p>
    <w:p w14:paraId="592D73D1" w14:textId="77777777" w:rsidR="00416F82" w:rsidRPr="000E2017" w:rsidRDefault="00416F82" w:rsidP="00416F82">
      <w:pPr>
        <w:shd w:val="clear" w:color="auto" w:fill="FFFFFF"/>
        <w:spacing w:after="0" w:line="240" w:lineRule="auto"/>
        <w:ind w:firstLine="375"/>
        <w:jc w:val="both"/>
        <w:rPr>
          <w:rFonts w:ascii="Sylfaen" w:eastAsia="Times New Roman" w:hAnsi="Sylfaen" w:cs="Arial"/>
          <w:b/>
          <w:bCs/>
          <w:noProof w:val="0"/>
          <w:color w:val="333333"/>
        </w:rPr>
      </w:pPr>
    </w:p>
    <w:p w14:paraId="36B16193" w14:textId="486B5876" w:rsidR="00416F82" w:rsidRPr="000E2017" w:rsidRDefault="00416F82" w:rsidP="00416F82">
      <w:pPr>
        <w:shd w:val="clear" w:color="auto" w:fill="FFFFFF"/>
        <w:spacing w:after="0" w:line="240" w:lineRule="auto"/>
        <w:ind w:firstLine="375"/>
        <w:jc w:val="center"/>
        <w:rPr>
          <w:rFonts w:ascii="Sylfaen" w:eastAsia="Times New Roman" w:hAnsi="Sylfaen" w:cs="Arial"/>
          <w:noProof w:val="0"/>
          <w:color w:val="333333"/>
        </w:rPr>
      </w:pPr>
      <w:r w:rsidRPr="000E2017">
        <w:rPr>
          <w:rFonts w:ascii="Sylfaen" w:eastAsia="Times New Roman" w:hAnsi="Sylfaen" w:cs="Arial"/>
          <w:b/>
          <w:bCs/>
          <w:noProof w:val="0"/>
          <w:color w:val="333333"/>
        </w:rPr>
        <w:t>ՀԱՅԱՍՏԱՆԻ ՀԱՆՐԱՊԵՏՈՒԹՅԱՆ</w:t>
      </w:r>
    </w:p>
    <w:p w14:paraId="4DF9152D" w14:textId="3FC107AC" w:rsidR="00416F82" w:rsidRPr="000E2017" w:rsidRDefault="00416F82" w:rsidP="00416F82">
      <w:pPr>
        <w:shd w:val="clear" w:color="auto" w:fill="FFFFFF"/>
        <w:spacing w:after="0" w:line="240" w:lineRule="auto"/>
        <w:ind w:firstLine="375"/>
        <w:jc w:val="center"/>
        <w:rPr>
          <w:rFonts w:ascii="Sylfaen" w:eastAsia="Times New Roman" w:hAnsi="Sylfaen" w:cs="Arial"/>
          <w:noProof w:val="0"/>
          <w:color w:val="333333"/>
        </w:rPr>
      </w:pPr>
    </w:p>
    <w:p w14:paraId="67AE31D7" w14:textId="77777777" w:rsidR="00416F82" w:rsidRPr="000E2017" w:rsidRDefault="00416F82" w:rsidP="00416F82">
      <w:pPr>
        <w:shd w:val="clear" w:color="auto" w:fill="FFFFFF"/>
        <w:spacing w:after="0" w:line="240" w:lineRule="auto"/>
        <w:ind w:firstLine="375"/>
        <w:jc w:val="center"/>
        <w:rPr>
          <w:rFonts w:ascii="Sylfaen" w:eastAsia="Times New Roman" w:hAnsi="Sylfaen" w:cs="Arial"/>
          <w:noProof w:val="0"/>
          <w:color w:val="333333"/>
        </w:rPr>
      </w:pPr>
      <w:r w:rsidRPr="000E2017">
        <w:rPr>
          <w:rFonts w:ascii="Sylfaen" w:eastAsia="Times New Roman" w:hAnsi="Sylfaen" w:cs="Arial"/>
          <w:b/>
          <w:bCs/>
          <w:noProof w:val="0"/>
          <w:color w:val="333333"/>
        </w:rPr>
        <w:t>Օ Ր Ե Ն Ք Ը</w:t>
      </w:r>
    </w:p>
    <w:p w14:paraId="20BB04C9" w14:textId="6B5016CA" w:rsidR="00416F82" w:rsidRPr="000E2017" w:rsidRDefault="00416F82" w:rsidP="00416F82">
      <w:pPr>
        <w:shd w:val="clear" w:color="auto" w:fill="FFFFFF"/>
        <w:spacing w:after="0" w:line="240" w:lineRule="auto"/>
        <w:ind w:firstLine="375"/>
        <w:jc w:val="center"/>
        <w:rPr>
          <w:rFonts w:ascii="Sylfaen" w:eastAsia="Times New Roman" w:hAnsi="Sylfaen" w:cs="Arial"/>
          <w:noProof w:val="0"/>
          <w:color w:val="333333"/>
        </w:rPr>
      </w:pPr>
    </w:p>
    <w:p w14:paraId="41B35A47" w14:textId="77777777" w:rsidR="00416F82" w:rsidRPr="000E2017" w:rsidRDefault="00416F82" w:rsidP="00416F82">
      <w:pPr>
        <w:shd w:val="clear" w:color="auto" w:fill="FFFFFF"/>
        <w:spacing w:after="0" w:line="240" w:lineRule="auto"/>
        <w:ind w:firstLine="375"/>
        <w:jc w:val="right"/>
        <w:rPr>
          <w:rFonts w:ascii="Sylfaen" w:eastAsia="Times New Roman" w:hAnsi="Sylfaen" w:cs="Arial"/>
          <w:noProof w:val="0"/>
          <w:color w:val="333333"/>
        </w:rPr>
      </w:pPr>
      <w:r w:rsidRPr="000E2017">
        <w:rPr>
          <w:rFonts w:ascii="Sylfaen" w:eastAsia="Times New Roman" w:hAnsi="Sylfaen" w:cs="Arial"/>
          <w:noProof w:val="0"/>
          <w:color w:val="333333"/>
        </w:rPr>
        <w:t>Ընդունված է 2002 թվականի դեկտեմբերի 26-ին</w:t>
      </w:r>
    </w:p>
    <w:p w14:paraId="189B25AB" w14:textId="77777777" w:rsidR="00416F82" w:rsidRPr="000E2017" w:rsidRDefault="00416F82" w:rsidP="00416F82">
      <w:pPr>
        <w:shd w:val="clear" w:color="auto" w:fill="FFFFFF"/>
        <w:spacing w:after="0" w:line="240" w:lineRule="auto"/>
        <w:ind w:firstLine="375"/>
        <w:jc w:val="right"/>
        <w:rPr>
          <w:rFonts w:ascii="Sylfaen" w:eastAsia="Times New Roman" w:hAnsi="Sylfaen" w:cs="Arial"/>
          <w:noProof w:val="0"/>
          <w:color w:val="333333"/>
        </w:rPr>
      </w:pPr>
      <w:r w:rsidRPr="000E2017">
        <w:rPr>
          <w:rFonts w:ascii="Sylfaen" w:eastAsia="Times New Roman" w:hAnsi="Sylfaen" w:cs="Arial"/>
          <w:noProof w:val="0"/>
          <w:color w:val="333333"/>
        </w:rPr>
        <w:t> </w:t>
      </w:r>
    </w:p>
    <w:p w14:paraId="1300DCBA" w14:textId="77777777" w:rsidR="00416F82" w:rsidRPr="000E2017" w:rsidRDefault="00416F82" w:rsidP="00416F82">
      <w:pPr>
        <w:shd w:val="clear" w:color="auto" w:fill="FFFFFF"/>
        <w:spacing w:after="0" w:line="240" w:lineRule="auto"/>
        <w:ind w:firstLine="375"/>
        <w:jc w:val="center"/>
        <w:rPr>
          <w:rFonts w:ascii="Sylfaen" w:eastAsia="Times New Roman" w:hAnsi="Sylfaen" w:cs="Arial"/>
          <w:noProof w:val="0"/>
          <w:color w:val="333333"/>
        </w:rPr>
      </w:pPr>
      <w:r w:rsidRPr="000E2017">
        <w:rPr>
          <w:rFonts w:ascii="Sylfaen" w:eastAsia="Times New Roman" w:hAnsi="Sylfaen" w:cs="Arial"/>
          <w:b/>
          <w:bCs/>
          <w:noProof w:val="0"/>
          <w:color w:val="333333"/>
        </w:rPr>
        <w:t>ՀԻՄՆԱԴՐԱՄՆԵՐԻ ՄԱՍԻՆ</w:t>
      </w:r>
    </w:p>
    <w:p w14:paraId="2320899D" w14:textId="7A874442" w:rsidR="00416F82" w:rsidRPr="000E2017" w:rsidRDefault="00416F82" w:rsidP="00416F82">
      <w:pPr>
        <w:shd w:val="clear" w:color="auto" w:fill="FFFFFF"/>
        <w:spacing w:after="0" w:line="240" w:lineRule="auto"/>
        <w:ind w:firstLine="375"/>
        <w:jc w:val="center"/>
        <w:rPr>
          <w:rFonts w:ascii="Sylfaen" w:eastAsia="Times New Roman" w:hAnsi="Sylfaen" w:cs="Arial"/>
          <w:noProof w:val="0"/>
          <w:color w:val="333333"/>
        </w:rPr>
      </w:pPr>
    </w:p>
    <w:p w14:paraId="324C0ECC" w14:textId="77777777" w:rsidR="00416F82" w:rsidRPr="000E2017" w:rsidRDefault="00416F82" w:rsidP="00416F82">
      <w:pPr>
        <w:shd w:val="clear" w:color="auto" w:fill="FFFFFF"/>
        <w:spacing w:after="0" w:line="240" w:lineRule="auto"/>
        <w:ind w:firstLine="375"/>
        <w:jc w:val="center"/>
        <w:rPr>
          <w:rFonts w:ascii="Sylfaen" w:eastAsia="Times New Roman" w:hAnsi="Sylfaen" w:cs="Arial"/>
          <w:noProof w:val="0"/>
          <w:color w:val="333333"/>
        </w:rPr>
      </w:pPr>
      <w:r w:rsidRPr="000E2017">
        <w:rPr>
          <w:rFonts w:ascii="Sylfaen" w:eastAsia="Times New Roman" w:hAnsi="Sylfaen" w:cs="Arial"/>
          <w:b/>
          <w:bCs/>
          <w:noProof w:val="0"/>
          <w:color w:val="333333"/>
        </w:rPr>
        <w:t>Գ Լ ՈՒ Խ  1.</w:t>
      </w:r>
    </w:p>
    <w:p w14:paraId="2AE07BE1" w14:textId="32528200" w:rsidR="00416F82" w:rsidRPr="000E2017" w:rsidRDefault="00416F82" w:rsidP="00416F82">
      <w:pPr>
        <w:shd w:val="clear" w:color="auto" w:fill="FFFFFF"/>
        <w:spacing w:after="0" w:line="240" w:lineRule="auto"/>
        <w:ind w:firstLine="375"/>
        <w:jc w:val="center"/>
        <w:rPr>
          <w:rFonts w:ascii="Sylfaen" w:eastAsia="Times New Roman" w:hAnsi="Sylfaen" w:cs="Arial"/>
          <w:noProof w:val="0"/>
          <w:color w:val="333333"/>
        </w:rPr>
      </w:pPr>
    </w:p>
    <w:p w14:paraId="00FD436E" w14:textId="77777777" w:rsidR="00416F82" w:rsidRPr="000E2017" w:rsidRDefault="00416F82" w:rsidP="00416F82">
      <w:pPr>
        <w:shd w:val="clear" w:color="auto" w:fill="FFFFFF"/>
        <w:spacing w:after="0" w:line="240" w:lineRule="auto"/>
        <w:ind w:firstLine="375"/>
        <w:jc w:val="center"/>
        <w:rPr>
          <w:rFonts w:ascii="Sylfaen" w:eastAsia="Times New Roman" w:hAnsi="Sylfaen" w:cs="Arial"/>
          <w:noProof w:val="0"/>
          <w:color w:val="333333"/>
        </w:rPr>
      </w:pPr>
      <w:r w:rsidRPr="000E2017">
        <w:rPr>
          <w:rFonts w:ascii="Sylfaen" w:eastAsia="Times New Roman" w:hAnsi="Sylfaen" w:cs="Arial"/>
          <w:b/>
          <w:bCs/>
          <w:i/>
          <w:iCs/>
          <w:noProof w:val="0"/>
          <w:color w:val="333333"/>
        </w:rPr>
        <w:t>ԸՆԴՀԱՆՈՒՐ ԴՐՈՒՅԹՆԵՐ</w:t>
      </w:r>
    </w:p>
    <w:p w14:paraId="0F107A87" w14:textId="225214BE" w:rsidR="00416F82" w:rsidRPr="000E2017" w:rsidRDefault="00416F82" w:rsidP="00416F82">
      <w:pPr>
        <w:shd w:val="clear" w:color="auto" w:fill="FFFFFF"/>
        <w:spacing w:after="0" w:line="240" w:lineRule="auto"/>
        <w:ind w:firstLine="375"/>
        <w:jc w:val="center"/>
        <w:rPr>
          <w:rFonts w:ascii="Sylfaen" w:eastAsia="Times New Roman" w:hAnsi="Sylfaen" w:cs="Arial"/>
          <w:noProof w:val="0"/>
          <w:color w:val="333333"/>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416F82" w:rsidRPr="000E2017" w14:paraId="0E2AC7B3" w14:textId="77777777" w:rsidTr="00416F82">
        <w:trPr>
          <w:tblCellSpacing w:w="0" w:type="dxa"/>
        </w:trPr>
        <w:tc>
          <w:tcPr>
            <w:tcW w:w="2025" w:type="dxa"/>
            <w:shd w:val="clear" w:color="auto" w:fill="FFFFFF"/>
            <w:hideMark/>
          </w:tcPr>
          <w:p w14:paraId="06393CED" w14:textId="77777777" w:rsidR="00416F82" w:rsidRPr="000E2017" w:rsidRDefault="00416F82" w:rsidP="00416F82">
            <w:pPr>
              <w:spacing w:after="0" w:line="240" w:lineRule="auto"/>
              <w:jc w:val="both"/>
              <w:rPr>
                <w:rFonts w:ascii="Sylfaen" w:eastAsia="Times New Roman" w:hAnsi="Sylfaen" w:cs="Arial"/>
                <w:noProof w:val="0"/>
                <w:color w:val="333333"/>
              </w:rPr>
            </w:pPr>
            <w:r w:rsidRPr="000E2017">
              <w:rPr>
                <w:rFonts w:ascii="Sylfaen" w:eastAsia="Times New Roman" w:hAnsi="Sylfaen" w:cs="Arial"/>
                <w:b/>
                <w:bCs/>
                <w:noProof w:val="0"/>
                <w:color w:val="333333"/>
              </w:rPr>
              <w:t>Հոդված 1.</w:t>
            </w:r>
          </w:p>
        </w:tc>
        <w:tc>
          <w:tcPr>
            <w:tcW w:w="0" w:type="auto"/>
            <w:shd w:val="clear" w:color="auto" w:fill="FFFFFF"/>
            <w:vAlign w:val="center"/>
            <w:hideMark/>
          </w:tcPr>
          <w:p w14:paraId="5CE311B2" w14:textId="77777777" w:rsidR="00416F82" w:rsidRPr="000E2017" w:rsidRDefault="00416F82" w:rsidP="00416F82">
            <w:pPr>
              <w:spacing w:after="0" w:line="240" w:lineRule="auto"/>
              <w:jc w:val="both"/>
              <w:rPr>
                <w:rFonts w:ascii="Sylfaen" w:eastAsia="Times New Roman" w:hAnsi="Sylfaen" w:cs="Arial"/>
                <w:noProof w:val="0"/>
                <w:color w:val="333333"/>
              </w:rPr>
            </w:pPr>
            <w:r w:rsidRPr="000E2017">
              <w:rPr>
                <w:rFonts w:ascii="Sylfaen" w:eastAsia="Times New Roman" w:hAnsi="Sylfaen" w:cs="Arial"/>
                <w:b/>
                <w:bCs/>
                <w:noProof w:val="0"/>
                <w:color w:val="333333"/>
              </w:rPr>
              <w:t>Օրենքի կարգավորման առարկան</w:t>
            </w:r>
          </w:p>
        </w:tc>
      </w:tr>
    </w:tbl>
    <w:p w14:paraId="1A3BDAB9" w14:textId="77777777" w:rsidR="00416F82" w:rsidRPr="000E2017" w:rsidRDefault="00416F82" w:rsidP="00416F82">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 </w:t>
      </w:r>
    </w:p>
    <w:p w14:paraId="0542A3A2" w14:textId="77777777" w:rsidR="00416F82" w:rsidRPr="000E2017" w:rsidRDefault="00416F82" w:rsidP="00416F82">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1. Սույն օրենքը, Հայաստանի Հանրապետության քաղաքացիական օրենսգրքին համապատասխան, սահմանում է հիմնադրամների իրավական կարգավիճակը, կարգավորում է դրանց ստեղծման, գործունեության իրականացման, վերակազմակերպման և լուծարման ընթացքում ծագող իրավահարաբերությունները:</w:t>
      </w:r>
    </w:p>
    <w:p w14:paraId="688C28B5" w14:textId="77777777" w:rsidR="00416F82" w:rsidRPr="000E2017" w:rsidRDefault="00416F82" w:rsidP="00416F82">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2. Սույն օրենքի գործողությունը տարածվում է Հայաստանի Հանրապետությունում ստեղծված և ստեղծվող հիմնադրամների վրա:</w:t>
      </w:r>
    </w:p>
    <w:p w14:paraId="6402A40F" w14:textId="77777777" w:rsidR="00416F82" w:rsidRPr="000E2017" w:rsidRDefault="00416F82" w:rsidP="00416F82">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3. Հիմնադրամների առանձին տեսակների առանձնահատկություններն ու իրավական կարգավիճակը սահմանվում են այլ օրենքներով:</w:t>
      </w:r>
    </w:p>
    <w:p w14:paraId="545CBA66" w14:textId="77777777" w:rsidR="00416F82" w:rsidRPr="000E2017" w:rsidRDefault="00416F82" w:rsidP="00416F82">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4. Ավանդների երաշխավորման հիմնադրամի իրավական կարգավիճակի, հիմնադրման, կառավարման մարմինների, կանոնադրության, հիմնադրամի և վերջինիս կառավարման մարմինների իրավունքների և պարտականությունների, հիմնադրամի լուծարման, հիմնադրամի միջոցների, այդ թվում` վարչակառավարչական ծախսերի առանձնահատկությունները սահմանվում են «Ֆիզիկական անձանց բանկային ավանդների հատուցումը երաշխավորելու մասին» Հայաստանի Հանրապետության օրենքով: Սույն օրենքի դրույթները տարածվում են Ավանդների հատուցման երաշխավորման հիմնադրամի վրա, եթե «Ֆիզիկական անձանց բանկային ավանդների հատուցումը երաշխավորելու մասին» Հայաստանի Հանրապետության օրենքով այլ բան սահմանված չէ:</w:t>
      </w:r>
    </w:p>
    <w:p w14:paraId="0467CAED" w14:textId="77777777" w:rsidR="00416F82" w:rsidRPr="000E2017" w:rsidRDefault="00416F82" w:rsidP="00416F82">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5. </w:t>
      </w:r>
      <w:r w:rsidRPr="000E2017">
        <w:rPr>
          <w:rFonts w:ascii="Sylfaen" w:eastAsia="Times New Roman" w:hAnsi="Sylfaen" w:cs="Arial"/>
          <w:b/>
          <w:bCs/>
          <w:i/>
          <w:iCs/>
          <w:noProof w:val="0"/>
          <w:color w:val="333333"/>
        </w:rPr>
        <w:t>(մասն ուժը կորցրել է 04.05.18 ՀՕ-323-Ն)</w:t>
      </w:r>
    </w:p>
    <w:p w14:paraId="1CE0A0D8" w14:textId="77777777" w:rsidR="00416F82" w:rsidRPr="000E2017" w:rsidRDefault="00416F82" w:rsidP="00416F82">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6. Ֆինանսական համակարգի հաշտարարի գրասենյակ հիմնադրամի իրավական կարգավիճակի, հիմնադրման, ֆինանսավորման, կառավարման մարմինների, կանոնադրության, հիմնադրամի և վերջինիս կառավարման մարմինների լիազորությունների, լուծարման, ինչպես նաև գույքի օգտագործման առանձնահատկությունները սահմանվում են «Ֆինանսական համակարգի հաշտարարի մասին» Հայաստանի Հանրապետության oրենքով: Սույն oրենքի դրույթները տարածվում են Ֆինանսական համակարգի հաշտարարի գրասենյակ հիմնադրամի վրա, եթե «Ֆինանսական համակարգի հաշտարարի մասին» Հայաստանի Հանրապետության oրենքով այլ բան սահմանված չէ:</w:t>
      </w:r>
    </w:p>
    <w:p w14:paraId="70874187" w14:textId="77777777" w:rsidR="00416F82" w:rsidRPr="000E2017" w:rsidRDefault="00416F82" w:rsidP="00416F82">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 xml:space="preserve">7. Զինծառայողների կյանքին կամ առողջությանը պատճառված վնասների հատուցման հիմնադրամի իրավական կարգավիճակի, հիմնադրման, կառավարման մարմինների, կանոնադրության, հիմնադրամի և հիմնադրամի կառավարման մարմինների իրավունքների </w:t>
      </w:r>
      <w:r w:rsidRPr="000E2017">
        <w:rPr>
          <w:rFonts w:ascii="Sylfaen" w:eastAsia="Times New Roman" w:hAnsi="Sylfaen" w:cs="Arial"/>
          <w:noProof w:val="0"/>
          <w:color w:val="333333"/>
        </w:rPr>
        <w:lastRenderedPageBreak/>
        <w:t>և պարտականությունների, հիմնադրամի լուծարման, հիմնադրամի միջոցների, այդ թվում` վարչական և կառավարչական ծախսերի առանձնահատկությունները սահմանվում են «Հայաստանի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օրենքով: Սույն օրենքի դրույթները տարածվում են Զինծառայողների կյանքին կամ առողջությանը պատճառված վնասների հատուցման հիմնադրամի վրա, եթե «Հայաստանի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օրենքով այլ բան սահմանված չէ:</w:t>
      </w:r>
    </w:p>
    <w:p w14:paraId="0FE9C7B0" w14:textId="77777777" w:rsidR="00416F82" w:rsidRPr="000E2017" w:rsidRDefault="00416F82" w:rsidP="00416F82">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8</w:t>
      </w:r>
      <w:r w:rsidRPr="000E2017">
        <w:rPr>
          <w:rFonts w:ascii="Times New Roman" w:eastAsia="Times New Roman" w:hAnsi="Times New Roman" w:cs="Times New Roman"/>
          <w:noProof w:val="0"/>
          <w:color w:val="333333"/>
        </w:rPr>
        <w:t>․</w:t>
      </w:r>
      <w:r w:rsidRPr="000E2017">
        <w:rPr>
          <w:rFonts w:ascii="Sylfaen" w:eastAsia="Times New Roman" w:hAnsi="Sylfaen" w:cs="Arial"/>
          <w:noProof w:val="0"/>
          <w:color w:val="333333"/>
        </w:rPr>
        <w:t xml:space="preserve"> Արհեստագործական և միջին մասնագիտական կրթական ծրագիր իրականացնող ուսումնական հաստատության իրավական կարգավիճակի, դրա ստեղծման, գործունեության, վերակազմակերպման և լուծարման կարգի, կառավարման մարմինների, դրանց ձևավորման և լիազորությունների, գույքի օգտագործման ու ֆինանսատնտեսական հարաբերությունների, ինչպես նաև պետական կառավարման համակարգի մարմինների հետ փոխհարաբերությունների առանձնահատկությունները սահմանվում են «Մասնագիտական կրթության և ուսուցման մասին» օրենքով։ Սույն օրենքի դրույթները տարածվում են մասնագիտական կրթության և ուսուցման համակարգի վրա, եթե այլ բան սահմանված չէ «Մասնագիտական կրթության և ուսուցման մասին» օրենքով:</w:t>
      </w:r>
    </w:p>
    <w:p w14:paraId="169E774B" w14:textId="77777777" w:rsidR="00416F82" w:rsidRPr="000E2017" w:rsidRDefault="00416F82" w:rsidP="00416F82">
      <w:pPr>
        <w:shd w:val="clear" w:color="auto" w:fill="FFFFFF"/>
        <w:spacing w:after="0" w:line="240" w:lineRule="auto"/>
        <w:ind w:firstLine="375"/>
        <w:jc w:val="both"/>
        <w:rPr>
          <w:rFonts w:ascii="Sylfaen" w:eastAsia="Times New Roman" w:hAnsi="Sylfaen" w:cs="Arial"/>
          <w:noProof w:val="0"/>
          <w:color w:val="333333"/>
        </w:rPr>
      </w:pPr>
      <w:r w:rsidRPr="000E2017">
        <w:rPr>
          <w:rFonts w:ascii="Sylfaen" w:eastAsia="Times New Roman" w:hAnsi="Sylfaen" w:cs="Arial"/>
          <w:noProof w:val="0"/>
          <w:color w:val="333333"/>
        </w:rPr>
        <w:t>9. Բարձրագույն ուսումնական հաստատության իրավական կարգավիճակի, ստեղծման, գործունեության, վերակազմակերպման, կառավարման մարմինների, դրանց ձևավորման և լիազորությունների, գույքի օգտագործման ու ֆինանսատնտեսական հարաբերությունների առանձնահատկությունները սահմանվում են «Բարձրագույն կրթության և գիտության մասին» Հայաստանի Հանրապետության օրենքով: Սույն օրենքի դրույթները տարածվում են բարձրագույն կրթության և գիտության համակարգի վրա, եթե այլ բան սահմանված չէ «Բարձրագույն կրթության և գիտության մասին» Հայաստանի Հանրապետության օրենքով:</w:t>
      </w:r>
    </w:p>
    <w:p w14:paraId="3DF56967" w14:textId="2F48C607" w:rsidR="00416F82" w:rsidRPr="00D73487" w:rsidRDefault="00416F82" w:rsidP="00416F82">
      <w:pPr>
        <w:spacing w:line="240" w:lineRule="auto"/>
        <w:jc w:val="both"/>
        <w:rPr>
          <w:rFonts w:ascii="Sylfaen" w:hAnsi="Sylfaen"/>
        </w:rPr>
      </w:pPr>
      <w:ins w:id="353" w:author="Izabel Abgaryan [2]" w:date="2025-11-09T11:33:00Z">
        <w:r w:rsidRPr="00D73487">
          <w:rPr>
            <w:rFonts w:ascii="Sylfaen" w:eastAsia="Times New Roman" w:hAnsi="Sylfaen" w:cs="Arial"/>
            <w:noProof w:val="0"/>
            <w:color w:val="333333"/>
          </w:rPr>
          <w:t xml:space="preserve">10. Առողջության համընդհանուր ապահովագրության հիմնադրամի իրավական կարգավիճակի, </w:t>
        </w:r>
        <w:r w:rsidRPr="00D73487">
          <w:rPr>
            <w:rFonts w:ascii="Sylfaen" w:hAnsi="Sylfaen" w:cs="Arial"/>
            <w:color w:val="333333"/>
            <w:shd w:val="clear" w:color="auto" w:fill="FFFFFF"/>
          </w:rPr>
          <w:t>հիմնադրման, հիմնադրամի կանոնադրության, հիմնադրամի և հիմնադրամի կառավարման մարմինների իրավունքների և պարտականությունների,</w:t>
        </w:r>
        <w:r w:rsidRPr="00D73487">
          <w:rPr>
            <w:rFonts w:ascii="Sylfaen" w:hAnsi="Sylfaen" w:cs="Calibri"/>
            <w:color w:val="333333"/>
            <w:shd w:val="clear" w:color="auto" w:fill="FFFFFF"/>
          </w:rPr>
          <w:t> </w:t>
        </w:r>
        <w:r w:rsidRPr="00D73487">
          <w:rPr>
            <w:rFonts w:ascii="Sylfaen" w:eastAsia="Times New Roman" w:hAnsi="Sylfaen" w:cs="Arial"/>
            <w:noProof w:val="0"/>
            <w:color w:val="333333"/>
          </w:rPr>
          <w:t xml:space="preserve"> ծախսերի, սնանկ ճանաչվելու, լուծարման առանձնահատկությունները սահմանվում են «Առողջության համընդհանուր ապահովագրության մասին» օրենքով: Սույն օրենքի դրույթները տարածվում են առողջության համընդհանուր ապահովագրության հիմնադրամի նկատմամբ, եթե այլ բան սահմանված չէ «Առողջության համընդհանուր ապահովագրության մասին» օրենքով</w:t>
        </w:r>
      </w:ins>
      <w:ins w:id="354" w:author="Izabel Abgaryan [2]" w:date="2025-11-09T11:34:00Z">
        <w:r w:rsidRPr="00D73487">
          <w:rPr>
            <w:rFonts w:ascii="Sylfaen" w:eastAsia="Times New Roman" w:hAnsi="Sylfaen" w:cs="Arial"/>
            <w:noProof w:val="0"/>
            <w:color w:val="333333"/>
          </w:rPr>
          <w:t>։</w:t>
        </w:r>
      </w:ins>
    </w:p>
    <w:sectPr w:rsidR="00416F82" w:rsidRPr="00D73487">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26ACE" w14:textId="77777777" w:rsidR="00BB452D" w:rsidRDefault="00BB452D" w:rsidP="00216481">
      <w:pPr>
        <w:spacing w:after="0" w:line="240" w:lineRule="auto"/>
      </w:pPr>
      <w:r>
        <w:separator/>
      </w:r>
    </w:p>
  </w:endnote>
  <w:endnote w:type="continuationSeparator" w:id="0">
    <w:p w14:paraId="27C69DD3" w14:textId="77777777" w:rsidR="00BB452D" w:rsidRDefault="00BB452D" w:rsidP="002164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2116010556"/>
      <w:docPartObj>
        <w:docPartGallery w:val="Page Numbers (Bottom of Page)"/>
        <w:docPartUnique/>
      </w:docPartObj>
    </w:sdtPr>
    <w:sdtEndPr>
      <w:rPr>
        <w:noProof/>
      </w:rPr>
    </w:sdtEndPr>
    <w:sdtContent>
      <w:p w14:paraId="3882BE80" w14:textId="23EA4D6F" w:rsidR="00093DE5" w:rsidRDefault="00093DE5">
        <w:pPr>
          <w:pStyle w:val="Footer"/>
          <w:jc w:val="right"/>
        </w:pPr>
        <w:r>
          <w:rPr>
            <w:noProof w:val="0"/>
          </w:rPr>
          <w:fldChar w:fldCharType="begin"/>
        </w:r>
        <w:r>
          <w:instrText xml:space="preserve"> PAGE   \* MERGEFORMAT </w:instrText>
        </w:r>
        <w:r>
          <w:rPr>
            <w:noProof w:val="0"/>
          </w:rPr>
          <w:fldChar w:fldCharType="separate"/>
        </w:r>
        <w:r w:rsidR="00AC36BC">
          <w:t>44</w:t>
        </w:r>
        <w:r>
          <w:fldChar w:fldCharType="end"/>
        </w:r>
      </w:p>
    </w:sdtContent>
  </w:sdt>
  <w:p w14:paraId="0AD3037A" w14:textId="77777777" w:rsidR="00093DE5" w:rsidRDefault="00093D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D292B" w14:textId="77777777" w:rsidR="00BB452D" w:rsidRDefault="00BB452D" w:rsidP="00216481">
      <w:pPr>
        <w:spacing w:after="0" w:line="240" w:lineRule="auto"/>
      </w:pPr>
      <w:r>
        <w:separator/>
      </w:r>
    </w:p>
  </w:footnote>
  <w:footnote w:type="continuationSeparator" w:id="0">
    <w:p w14:paraId="47089121" w14:textId="77777777" w:rsidR="00BB452D" w:rsidRDefault="00BB452D" w:rsidP="002164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6073A9"/>
    <w:multiLevelType w:val="hybridMultilevel"/>
    <w:tmpl w:val="FE12B3C2"/>
    <w:lvl w:ilvl="0" w:tplc="9A9AA68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hushanik Ghukasyan">
    <w15:presenceInfo w15:providerId="AD" w15:userId="S-1-5-21-138833350-1176974030-1236795852-13883"/>
  </w15:person>
  <w15:person w15:author="Izabel Abgaryan">
    <w15:presenceInfo w15:providerId="None" w15:userId="Izabel Abgaryan"/>
  </w15:person>
  <w15:person w15:author="Izabel Abgaryan [2]">
    <w15:presenceInfo w15:providerId="Windows Live" w15:userId="535bfd81952e1d9f"/>
  </w15:person>
  <w15:person w15:author="Legal">
    <w15:presenceInfo w15:providerId="AD" w15:userId="S::legal@coafkids.org::d279df31-a20f-4f99-8343-6cd67db5643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3D0D"/>
    <w:rsid w:val="00007D28"/>
    <w:rsid w:val="0001474F"/>
    <w:rsid w:val="0001608C"/>
    <w:rsid w:val="000276A9"/>
    <w:rsid w:val="00036654"/>
    <w:rsid w:val="00042875"/>
    <w:rsid w:val="0007568E"/>
    <w:rsid w:val="00093DE5"/>
    <w:rsid w:val="000A39F7"/>
    <w:rsid w:val="000A5E00"/>
    <w:rsid w:val="000E2017"/>
    <w:rsid w:val="000F1887"/>
    <w:rsid w:val="00110BE0"/>
    <w:rsid w:val="00121113"/>
    <w:rsid w:val="001228F8"/>
    <w:rsid w:val="00145807"/>
    <w:rsid w:val="00153D0D"/>
    <w:rsid w:val="001752A5"/>
    <w:rsid w:val="001850F6"/>
    <w:rsid w:val="001A13D9"/>
    <w:rsid w:val="001A3DE9"/>
    <w:rsid w:val="001D1126"/>
    <w:rsid w:val="001D15E9"/>
    <w:rsid w:val="001D4EAC"/>
    <w:rsid w:val="001D550E"/>
    <w:rsid w:val="001D68A9"/>
    <w:rsid w:val="002008B2"/>
    <w:rsid w:val="00216481"/>
    <w:rsid w:val="002314BC"/>
    <w:rsid w:val="00245A47"/>
    <w:rsid w:val="00252FF0"/>
    <w:rsid w:val="00267DAB"/>
    <w:rsid w:val="002971C1"/>
    <w:rsid w:val="002B4987"/>
    <w:rsid w:val="002D1253"/>
    <w:rsid w:val="002D3746"/>
    <w:rsid w:val="002E290A"/>
    <w:rsid w:val="003064A7"/>
    <w:rsid w:val="003165C8"/>
    <w:rsid w:val="00317DF8"/>
    <w:rsid w:val="00355FCF"/>
    <w:rsid w:val="00356573"/>
    <w:rsid w:val="003A1D60"/>
    <w:rsid w:val="003F0CB5"/>
    <w:rsid w:val="00405481"/>
    <w:rsid w:val="00416F82"/>
    <w:rsid w:val="0044743F"/>
    <w:rsid w:val="00452172"/>
    <w:rsid w:val="00475043"/>
    <w:rsid w:val="00480081"/>
    <w:rsid w:val="00480896"/>
    <w:rsid w:val="0049455D"/>
    <w:rsid w:val="004B68D4"/>
    <w:rsid w:val="004D4018"/>
    <w:rsid w:val="004D6002"/>
    <w:rsid w:val="004F691F"/>
    <w:rsid w:val="00576018"/>
    <w:rsid w:val="005D4164"/>
    <w:rsid w:val="005D5977"/>
    <w:rsid w:val="005F348B"/>
    <w:rsid w:val="006349BD"/>
    <w:rsid w:val="0064180D"/>
    <w:rsid w:val="00667C31"/>
    <w:rsid w:val="00684636"/>
    <w:rsid w:val="0068513B"/>
    <w:rsid w:val="006D46ED"/>
    <w:rsid w:val="006E1EF1"/>
    <w:rsid w:val="006E7B83"/>
    <w:rsid w:val="00714F37"/>
    <w:rsid w:val="007173BE"/>
    <w:rsid w:val="00723BC0"/>
    <w:rsid w:val="00733A95"/>
    <w:rsid w:val="0075093B"/>
    <w:rsid w:val="00752241"/>
    <w:rsid w:val="00765315"/>
    <w:rsid w:val="00771823"/>
    <w:rsid w:val="007736FD"/>
    <w:rsid w:val="007C624F"/>
    <w:rsid w:val="007D0AB0"/>
    <w:rsid w:val="0082330D"/>
    <w:rsid w:val="0082584D"/>
    <w:rsid w:val="00831497"/>
    <w:rsid w:val="008338C3"/>
    <w:rsid w:val="008449B7"/>
    <w:rsid w:val="00863F19"/>
    <w:rsid w:val="00877B19"/>
    <w:rsid w:val="008E717D"/>
    <w:rsid w:val="00906EC6"/>
    <w:rsid w:val="00913B51"/>
    <w:rsid w:val="00927000"/>
    <w:rsid w:val="00930EAD"/>
    <w:rsid w:val="00986424"/>
    <w:rsid w:val="00996067"/>
    <w:rsid w:val="009C3EA2"/>
    <w:rsid w:val="00A10D3F"/>
    <w:rsid w:val="00A15DF8"/>
    <w:rsid w:val="00A43046"/>
    <w:rsid w:val="00AA2EE8"/>
    <w:rsid w:val="00AA7280"/>
    <w:rsid w:val="00AA7A29"/>
    <w:rsid w:val="00AB4934"/>
    <w:rsid w:val="00AB6545"/>
    <w:rsid w:val="00AC36BC"/>
    <w:rsid w:val="00AD53DB"/>
    <w:rsid w:val="00AE0732"/>
    <w:rsid w:val="00AE2DED"/>
    <w:rsid w:val="00B166FA"/>
    <w:rsid w:val="00B16CB4"/>
    <w:rsid w:val="00B17873"/>
    <w:rsid w:val="00B44B67"/>
    <w:rsid w:val="00B53C6C"/>
    <w:rsid w:val="00B66702"/>
    <w:rsid w:val="00B669C5"/>
    <w:rsid w:val="00B831A8"/>
    <w:rsid w:val="00B96DFF"/>
    <w:rsid w:val="00BB23E1"/>
    <w:rsid w:val="00BB452D"/>
    <w:rsid w:val="00BE6247"/>
    <w:rsid w:val="00BF0C7D"/>
    <w:rsid w:val="00BF5E0E"/>
    <w:rsid w:val="00C16600"/>
    <w:rsid w:val="00C9681B"/>
    <w:rsid w:val="00CA3D63"/>
    <w:rsid w:val="00CB2AF1"/>
    <w:rsid w:val="00CB4726"/>
    <w:rsid w:val="00CE7D37"/>
    <w:rsid w:val="00D24BF4"/>
    <w:rsid w:val="00D57B9B"/>
    <w:rsid w:val="00D611F9"/>
    <w:rsid w:val="00D73487"/>
    <w:rsid w:val="00D848F6"/>
    <w:rsid w:val="00DB0831"/>
    <w:rsid w:val="00DB754D"/>
    <w:rsid w:val="00DE09EB"/>
    <w:rsid w:val="00DE3F5F"/>
    <w:rsid w:val="00DF0C46"/>
    <w:rsid w:val="00E10458"/>
    <w:rsid w:val="00E14F1D"/>
    <w:rsid w:val="00E65593"/>
    <w:rsid w:val="00E81CE7"/>
    <w:rsid w:val="00EA064E"/>
    <w:rsid w:val="00EA4A17"/>
    <w:rsid w:val="00EA69EE"/>
    <w:rsid w:val="00ED6260"/>
    <w:rsid w:val="00F06103"/>
    <w:rsid w:val="00F1367B"/>
    <w:rsid w:val="00F30113"/>
    <w:rsid w:val="00F57B81"/>
    <w:rsid w:val="00F62DC5"/>
    <w:rsid w:val="00F81FA5"/>
    <w:rsid w:val="00F8521D"/>
    <w:rsid w:val="00FC2913"/>
    <w:rsid w:val="00FD1AD0"/>
    <w:rsid w:val="00FD7241"/>
    <w:rsid w:val="00FE5E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E0839"/>
  <w15:docId w15:val="{1B1196C9-605B-4038-9AAF-F4194DD6A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Char11,Normal (Web) Char Char1,Char11 Char1,Char Char Char1,Char11 Char1 Char1,webb,Обычный (веб) Знак Знак,Знак Знак Знак Знак,Знак Знак1,Обычный (веб) Знак Знак Знак,Знак Знак Знак1 Знак Знак Знак Знак Знак,Знак1,Знак Знак,Знак"/>
    <w:basedOn w:val="Normal"/>
    <w:link w:val="NormalWebChar"/>
    <w:uiPriority w:val="99"/>
    <w:unhideWhenUsed/>
    <w:qFormat/>
    <w:rsid w:val="00DF0C46"/>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character" w:styleId="Strong">
    <w:name w:val="Strong"/>
    <w:basedOn w:val="DefaultParagraphFont"/>
    <w:uiPriority w:val="22"/>
    <w:qFormat/>
    <w:rsid w:val="00DF0C46"/>
    <w:rPr>
      <w:b/>
      <w:bCs/>
    </w:rPr>
  </w:style>
  <w:style w:type="character" w:styleId="Emphasis">
    <w:name w:val="Emphasis"/>
    <w:basedOn w:val="DefaultParagraphFont"/>
    <w:uiPriority w:val="20"/>
    <w:qFormat/>
    <w:rsid w:val="00DF0C46"/>
    <w:rPr>
      <w:i/>
      <w:iCs/>
    </w:rPr>
  </w:style>
  <w:style w:type="character" w:customStyle="1" w:styleId="NormalWebChar">
    <w:name w:val="Normal (Web) Char"/>
    <w:aliases w:val="Char11 Char,Normal (Web) Char Char1 Char,Char11 Char1 Char,Char Char Char1 Char,Char11 Char1 Char1 Char,webb Char,Обычный (веб) Знак Знак Char,Знак Знак Знак Знак Char,Знак Знак1 Char,Обычный (веб) Знак Знак Знак Char,Знак1 Char"/>
    <w:link w:val="NormalWeb"/>
    <w:uiPriority w:val="99"/>
    <w:locked/>
    <w:rsid w:val="00DF0C46"/>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F0C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0C46"/>
    <w:rPr>
      <w:rFonts w:ascii="Segoe UI" w:hAnsi="Segoe UI" w:cs="Segoe UI"/>
      <w:noProof/>
      <w:sz w:val="18"/>
      <w:szCs w:val="18"/>
      <w:lang w:val="hy-AM"/>
    </w:rPr>
  </w:style>
  <w:style w:type="paragraph" w:styleId="Header">
    <w:name w:val="header"/>
    <w:basedOn w:val="Normal"/>
    <w:link w:val="HeaderChar"/>
    <w:uiPriority w:val="99"/>
    <w:unhideWhenUsed/>
    <w:rsid w:val="002164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6481"/>
    <w:rPr>
      <w:noProof/>
      <w:lang w:val="hy-AM"/>
    </w:rPr>
  </w:style>
  <w:style w:type="paragraph" w:styleId="Footer">
    <w:name w:val="footer"/>
    <w:basedOn w:val="Normal"/>
    <w:link w:val="FooterChar"/>
    <w:uiPriority w:val="99"/>
    <w:unhideWhenUsed/>
    <w:rsid w:val="002164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6481"/>
    <w:rPr>
      <w:noProof/>
      <w:lang w:val="hy-AM"/>
    </w:rPr>
  </w:style>
  <w:style w:type="character" w:styleId="Hyperlink">
    <w:name w:val="Hyperlink"/>
    <w:basedOn w:val="DefaultParagraphFont"/>
    <w:uiPriority w:val="99"/>
    <w:semiHidden/>
    <w:unhideWhenUsed/>
    <w:rsid w:val="00145807"/>
    <w:rPr>
      <w:color w:val="0000FF"/>
      <w:u w:val="single"/>
    </w:rPr>
  </w:style>
  <w:style w:type="paragraph" w:styleId="ListParagraph">
    <w:name w:val="List Paragraph"/>
    <w:basedOn w:val="Normal"/>
    <w:uiPriority w:val="34"/>
    <w:qFormat/>
    <w:rsid w:val="00452172"/>
    <w:pPr>
      <w:ind w:left="720"/>
      <w:contextualSpacing/>
    </w:pPr>
  </w:style>
  <w:style w:type="paragraph" w:styleId="Revision">
    <w:name w:val="Revision"/>
    <w:hidden/>
    <w:uiPriority w:val="99"/>
    <w:semiHidden/>
    <w:rsid w:val="00252FF0"/>
    <w:pPr>
      <w:spacing w:after="0" w:line="240" w:lineRule="auto"/>
    </w:pPr>
    <w:rPr>
      <w:noProof/>
      <w:lang w:val="hy-AM"/>
    </w:rPr>
  </w:style>
  <w:style w:type="character" w:styleId="CommentReference">
    <w:name w:val="annotation reference"/>
    <w:basedOn w:val="DefaultParagraphFont"/>
    <w:uiPriority w:val="99"/>
    <w:semiHidden/>
    <w:unhideWhenUsed/>
    <w:rsid w:val="002B4987"/>
    <w:rPr>
      <w:sz w:val="16"/>
      <w:szCs w:val="16"/>
    </w:rPr>
  </w:style>
  <w:style w:type="paragraph" w:styleId="CommentText">
    <w:name w:val="annotation text"/>
    <w:basedOn w:val="Normal"/>
    <w:link w:val="CommentTextChar"/>
    <w:uiPriority w:val="99"/>
    <w:unhideWhenUsed/>
    <w:rsid w:val="002B4987"/>
    <w:pPr>
      <w:spacing w:line="240" w:lineRule="auto"/>
    </w:pPr>
    <w:rPr>
      <w:sz w:val="20"/>
      <w:szCs w:val="20"/>
    </w:rPr>
  </w:style>
  <w:style w:type="character" w:customStyle="1" w:styleId="CommentTextChar">
    <w:name w:val="Comment Text Char"/>
    <w:basedOn w:val="DefaultParagraphFont"/>
    <w:link w:val="CommentText"/>
    <w:uiPriority w:val="99"/>
    <w:rsid w:val="002B4987"/>
    <w:rPr>
      <w:noProof/>
      <w:sz w:val="20"/>
      <w:szCs w:val="20"/>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54663">
      <w:bodyDiv w:val="1"/>
      <w:marLeft w:val="0"/>
      <w:marRight w:val="0"/>
      <w:marTop w:val="0"/>
      <w:marBottom w:val="0"/>
      <w:divBdr>
        <w:top w:val="none" w:sz="0" w:space="0" w:color="auto"/>
        <w:left w:val="none" w:sz="0" w:space="0" w:color="auto"/>
        <w:bottom w:val="none" w:sz="0" w:space="0" w:color="auto"/>
        <w:right w:val="none" w:sz="0" w:space="0" w:color="auto"/>
      </w:divBdr>
    </w:div>
    <w:div w:id="27487508">
      <w:bodyDiv w:val="1"/>
      <w:marLeft w:val="0"/>
      <w:marRight w:val="0"/>
      <w:marTop w:val="0"/>
      <w:marBottom w:val="0"/>
      <w:divBdr>
        <w:top w:val="none" w:sz="0" w:space="0" w:color="auto"/>
        <w:left w:val="none" w:sz="0" w:space="0" w:color="auto"/>
        <w:bottom w:val="none" w:sz="0" w:space="0" w:color="auto"/>
        <w:right w:val="none" w:sz="0" w:space="0" w:color="auto"/>
      </w:divBdr>
    </w:div>
    <w:div w:id="75441184">
      <w:bodyDiv w:val="1"/>
      <w:marLeft w:val="0"/>
      <w:marRight w:val="0"/>
      <w:marTop w:val="0"/>
      <w:marBottom w:val="0"/>
      <w:divBdr>
        <w:top w:val="none" w:sz="0" w:space="0" w:color="auto"/>
        <w:left w:val="none" w:sz="0" w:space="0" w:color="auto"/>
        <w:bottom w:val="none" w:sz="0" w:space="0" w:color="auto"/>
        <w:right w:val="none" w:sz="0" w:space="0" w:color="auto"/>
      </w:divBdr>
    </w:div>
    <w:div w:id="83645833">
      <w:bodyDiv w:val="1"/>
      <w:marLeft w:val="0"/>
      <w:marRight w:val="0"/>
      <w:marTop w:val="0"/>
      <w:marBottom w:val="0"/>
      <w:divBdr>
        <w:top w:val="none" w:sz="0" w:space="0" w:color="auto"/>
        <w:left w:val="none" w:sz="0" w:space="0" w:color="auto"/>
        <w:bottom w:val="none" w:sz="0" w:space="0" w:color="auto"/>
        <w:right w:val="none" w:sz="0" w:space="0" w:color="auto"/>
      </w:divBdr>
    </w:div>
    <w:div w:id="149713332">
      <w:bodyDiv w:val="1"/>
      <w:marLeft w:val="0"/>
      <w:marRight w:val="0"/>
      <w:marTop w:val="0"/>
      <w:marBottom w:val="0"/>
      <w:divBdr>
        <w:top w:val="none" w:sz="0" w:space="0" w:color="auto"/>
        <w:left w:val="none" w:sz="0" w:space="0" w:color="auto"/>
        <w:bottom w:val="none" w:sz="0" w:space="0" w:color="auto"/>
        <w:right w:val="none" w:sz="0" w:space="0" w:color="auto"/>
      </w:divBdr>
    </w:div>
    <w:div w:id="190730851">
      <w:bodyDiv w:val="1"/>
      <w:marLeft w:val="0"/>
      <w:marRight w:val="0"/>
      <w:marTop w:val="0"/>
      <w:marBottom w:val="0"/>
      <w:divBdr>
        <w:top w:val="none" w:sz="0" w:space="0" w:color="auto"/>
        <w:left w:val="none" w:sz="0" w:space="0" w:color="auto"/>
        <w:bottom w:val="none" w:sz="0" w:space="0" w:color="auto"/>
        <w:right w:val="none" w:sz="0" w:space="0" w:color="auto"/>
      </w:divBdr>
    </w:div>
    <w:div w:id="217741125">
      <w:bodyDiv w:val="1"/>
      <w:marLeft w:val="0"/>
      <w:marRight w:val="0"/>
      <w:marTop w:val="0"/>
      <w:marBottom w:val="0"/>
      <w:divBdr>
        <w:top w:val="none" w:sz="0" w:space="0" w:color="auto"/>
        <w:left w:val="none" w:sz="0" w:space="0" w:color="auto"/>
        <w:bottom w:val="none" w:sz="0" w:space="0" w:color="auto"/>
        <w:right w:val="none" w:sz="0" w:space="0" w:color="auto"/>
      </w:divBdr>
    </w:div>
    <w:div w:id="233663383">
      <w:bodyDiv w:val="1"/>
      <w:marLeft w:val="0"/>
      <w:marRight w:val="0"/>
      <w:marTop w:val="0"/>
      <w:marBottom w:val="0"/>
      <w:divBdr>
        <w:top w:val="none" w:sz="0" w:space="0" w:color="auto"/>
        <w:left w:val="none" w:sz="0" w:space="0" w:color="auto"/>
        <w:bottom w:val="none" w:sz="0" w:space="0" w:color="auto"/>
        <w:right w:val="none" w:sz="0" w:space="0" w:color="auto"/>
      </w:divBdr>
    </w:div>
    <w:div w:id="244993706">
      <w:bodyDiv w:val="1"/>
      <w:marLeft w:val="0"/>
      <w:marRight w:val="0"/>
      <w:marTop w:val="0"/>
      <w:marBottom w:val="0"/>
      <w:divBdr>
        <w:top w:val="none" w:sz="0" w:space="0" w:color="auto"/>
        <w:left w:val="none" w:sz="0" w:space="0" w:color="auto"/>
        <w:bottom w:val="none" w:sz="0" w:space="0" w:color="auto"/>
        <w:right w:val="none" w:sz="0" w:space="0" w:color="auto"/>
      </w:divBdr>
    </w:div>
    <w:div w:id="281880818">
      <w:bodyDiv w:val="1"/>
      <w:marLeft w:val="0"/>
      <w:marRight w:val="0"/>
      <w:marTop w:val="0"/>
      <w:marBottom w:val="0"/>
      <w:divBdr>
        <w:top w:val="none" w:sz="0" w:space="0" w:color="auto"/>
        <w:left w:val="none" w:sz="0" w:space="0" w:color="auto"/>
        <w:bottom w:val="none" w:sz="0" w:space="0" w:color="auto"/>
        <w:right w:val="none" w:sz="0" w:space="0" w:color="auto"/>
      </w:divBdr>
    </w:div>
    <w:div w:id="298730399">
      <w:bodyDiv w:val="1"/>
      <w:marLeft w:val="0"/>
      <w:marRight w:val="0"/>
      <w:marTop w:val="0"/>
      <w:marBottom w:val="0"/>
      <w:divBdr>
        <w:top w:val="none" w:sz="0" w:space="0" w:color="auto"/>
        <w:left w:val="none" w:sz="0" w:space="0" w:color="auto"/>
        <w:bottom w:val="none" w:sz="0" w:space="0" w:color="auto"/>
        <w:right w:val="none" w:sz="0" w:space="0" w:color="auto"/>
      </w:divBdr>
    </w:div>
    <w:div w:id="305670226">
      <w:bodyDiv w:val="1"/>
      <w:marLeft w:val="0"/>
      <w:marRight w:val="0"/>
      <w:marTop w:val="0"/>
      <w:marBottom w:val="0"/>
      <w:divBdr>
        <w:top w:val="none" w:sz="0" w:space="0" w:color="auto"/>
        <w:left w:val="none" w:sz="0" w:space="0" w:color="auto"/>
        <w:bottom w:val="none" w:sz="0" w:space="0" w:color="auto"/>
        <w:right w:val="none" w:sz="0" w:space="0" w:color="auto"/>
      </w:divBdr>
    </w:div>
    <w:div w:id="309872816">
      <w:bodyDiv w:val="1"/>
      <w:marLeft w:val="0"/>
      <w:marRight w:val="0"/>
      <w:marTop w:val="0"/>
      <w:marBottom w:val="0"/>
      <w:divBdr>
        <w:top w:val="none" w:sz="0" w:space="0" w:color="auto"/>
        <w:left w:val="none" w:sz="0" w:space="0" w:color="auto"/>
        <w:bottom w:val="none" w:sz="0" w:space="0" w:color="auto"/>
        <w:right w:val="none" w:sz="0" w:space="0" w:color="auto"/>
      </w:divBdr>
    </w:div>
    <w:div w:id="318004188">
      <w:bodyDiv w:val="1"/>
      <w:marLeft w:val="0"/>
      <w:marRight w:val="0"/>
      <w:marTop w:val="0"/>
      <w:marBottom w:val="0"/>
      <w:divBdr>
        <w:top w:val="none" w:sz="0" w:space="0" w:color="auto"/>
        <w:left w:val="none" w:sz="0" w:space="0" w:color="auto"/>
        <w:bottom w:val="none" w:sz="0" w:space="0" w:color="auto"/>
        <w:right w:val="none" w:sz="0" w:space="0" w:color="auto"/>
      </w:divBdr>
    </w:div>
    <w:div w:id="332496525">
      <w:bodyDiv w:val="1"/>
      <w:marLeft w:val="0"/>
      <w:marRight w:val="0"/>
      <w:marTop w:val="0"/>
      <w:marBottom w:val="0"/>
      <w:divBdr>
        <w:top w:val="none" w:sz="0" w:space="0" w:color="auto"/>
        <w:left w:val="none" w:sz="0" w:space="0" w:color="auto"/>
        <w:bottom w:val="none" w:sz="0" w:space="0" w:color="auto"/>
        <w:right w:val="none" w:sz="0" w:space="0" w:color="auto"/>
      </w:divBdr>
    </w:div>
    <w:div w:id="340470789">
      <w:bodyDiv w:val="1"/>
      <w:marLeft w:val="0"/>
      <w:marRight w:val="0"/>
      <w:marTop w:val="0"/>
      <w:marBottom w:val="0"/>
      <w:divBdr>
        <w:top w:val="none" w:sz="0" w:space="0" w:color="auto"/>
        <w:left w:val="none" w:sz="0" w:space="0" w:color="auto"/>
        <w:bottom w:val="none" w:sz="0" w:space="0" w:color="auto"/>
        <w:right w:val="none" w:sz="0" w:space="0" w:color="auto"/>
      </w:divBdr>
    </w:div>
    <w:div w:id="344867514">
      <w:bodyDiv w:val="1"/>
      <w:marLeft w:val="0"/>
      <w:marRight w:val="0"/>
      <w:marTop w:val="0"/>
      <w:marBottom w:val="0"/>
      <w:divBdr>
        <w:top w:val="none" w:sz="0" w:space="0" w:color="auto"/>
        <w:left w:val="none" w:sz="0" w:space="0" w:color="auto"/>
        <w:bottom w:val="none" w:sz="0" w:space="0" w:color="auto"/>
        <w:right w:val="none" w:sz="0" w:space="0" w:color="auto"/>
      </w:divBdr>
    </w:div>
    <w:div w:id="370039775">
      <w:bodyDiv w:val="1"/>
      <w:marLeft w:val="0"/>
      <w:marRight w:val="0"/>
      <w:marTop w:val="0"/>
      <w:marBottom w:val="0"/>
      <w:divBdr>
        <w:top w:val="none" w:sz="0" w:space="0" w:color="auto"/>
        <w:left w:val="none" w:sz="0" w:space="0" w:color="auto"/>
        <w:bottom w:val="none" w:sz="0" w:space="0" w:color="auto"/>
        <w:right w:val="none" w:sz="0" w:space="0" w:color="auto"/>
      </w:divBdr>
    </w:div>
    <w:div w:id="371811205">
      <w:bodyDiv w:val="1"/>
      <w:marLeft w:val="0"/>
      <w:marRight w:val="0"/>
      <w:marTop w:val="0"/>
      <w:marBottom w:val="0"/>
      <w:divBdr>
        <w:top w:val="none" w:sz="0" w:space="0" w:color="auto"/>
        <w:left w:val="none" w:sz="0" w:space="0" w:color="auto"/>
        <w:bottom w:val="none" w:sz="0" w:space="0" w:color="auto"/>
        <w:right w:val="none" w:sz="0" w:space="0" w:color="auto"/>
      </w:divBdr>
    </w:div>
    <w:div w:id="398480756">
      <w:bodyDiv w:val="1"/>
      <w:marLeft w:val="0"/>
      <w:marRight w:val="0"/>
      <w:marTop w:val="0"/>
      <w:marBottom w:val="0"/>
      <w:divBdr>
        <w:top w:val="none" w:sz="0" w:space="0" w:color="auto"/>
        <w:left w:val="none" w:sz="0" w:space="0" w:color="auto"/>
        <w:bottom w:val="none" w:sz="0" w:space="0" w:color="auto"/>
        <w:right w:val="none" w:sz="0" w:space="0" w:color="auto"/>
      </w:divBdr>
    </w:div>
    <w:div w:id="403340435">
      <w:bodyDiv w:val="1"/>
      <w:marLeft w:val="0"/>
      <w:marRight w:val="0"/>
      <w:marTop w:val="0"/>
      <w:marBottom w:val="0"/>
      <w:divBdr>
        <w:top w:val="none" w:sz="0" w:space="0" w:color="auto"/>
        <w:left w:val="none" w:sz="0" w:space="0" w:color="auto"/>
        <w:bottom w:val="none" w:sz="0" w:space="0" w:color="auto"/>
        <w:right w:val="none" w:sz="0" w:space="0" w:color="auto"/>
      </w:divBdr>
    </w:div>
    <w:div w:id="404376509">
      <w:bodyDiv w:val="1"/>
      <w:marLeft w:val="0"/>
      <w:marRight w:val="0"/>
      <w:marTop w:val="0"/>
      <w:marBottom w:val="0"/>
      <w:divBdr>
        <w:top w:val="none" w:sz="0" w:space="0" w:color="auto"/>
        <w:left w:val="none" w:sz="0" w:space="0" w:color="auto"/>
        <w:bottom w:val="none" w:sz="0" w:space="0" w:color="auto"/>
        <w:right w:val="none" w:sz="0" w:space="0" w:color="auto"/>
      </w:divBdr>
    </w:div>
    <w:div w:id="404839013">
      <w:bodyDiv w:val="1"/>
      <w:marLeft w:val="0"/>
      <w:marRight w:val="0"/>
      <w:marTop w:val="0"/>
      <w:marBottom w:val="0"/>
      <w:divBdr>
        <w:top w:val="none" w:sz="0" w:space="0" w:color="auto"/>
        <w:left w:val="none" w:sz="0" w:space="0" w:color="auto"/>
        <w:bottom w:val="none" w:sz="0" w:space="0" w:color="auto"/>
        <w:right w:val="none" w:sz="0" w:space="0" w:color="auto"/>
      </w:divBdr>
    </w:div>
    <w:div w:id="408431212">
      <w:bodyDiv w:val="1"/>
      <w:marLeft w:val="0"/>
      <w:marRight w:val="0"/>
      <w:marTop w:val="0"/>
      <w:marBottom w:val="0"/>
      <w:divBdr>
        <w:top w:val="none" w:sz="0" w:space="0" w:color="auto"/>
        <w:left w:val="none" w:sz="0" w:space="0" w:color="auto"/>
        <w:bottom w:val="none" w:sz="0" w:space="0" w:color="auto"/>
        <w:right w:val="none" w:sz="0" w:space="0" w:color="auto"/>
      </w:divBdr>
      <w:divsChild>
        <w:div w:id="2086414230">
          <w:marLeft w:val="0"/>
          <w:marRight w:val="0"/>
          <w:marTop w:val="0"/>
          <w:marBottom w:val="0"/>
          <w:divBdr>
            <w:top w:val="none" w:sz="0" w:space="0" w:color="auto"/>
            <w:left w:val="none" w:sz="0" w:space="0" w:color="auto"/>
            <w:bottom w:val="none" w:sz="0" w:space="0" w:color="auto"/>
            <w:right w:val="none" w:sz="0" w:space="0" w:color="auto"/>
          </w:divBdr>
        </w:div>
      </w:divsChild>
    </w:div>
    <w:div w:id="438335070">
      <w:bodyDiv w:val="1"/>
      <w:marLeft w:val="0"/>
      <w:marRight w:val="0"/>
      <w:marTop w:val="0"/>
      <w:marBottom w:val="0"/>
      <w:divBdr>
        <w:top w:val="none" w:sz="0" w:space="0" w:color="auto"/>
        <w:left w:val="none" w:sz="0" w:space="0" w:color="auto"/>
        <w:bottom w:val="none" w:sz="0" w:space="0" w:color="auto"/>
        <w:right w:val="none" w:sz="0" w:space="0" w:color="auto"/>
      </w:divBdr>
    </w:div>
    <w:div w:id="463472874">
      <w:bodyDiv w:val="1"/>
      <w:marLeft w:val="0"/>
      <w:marRight w:val="0"/>
      <w:marTop w:val="0"/>
      <w:marBottom w:val="0"/>
      <w:divBdr>
        <w:top w:val="none" w:sz="0" w:space="0" w:color="auto"/>
        <w:left w:val="none" w:sz="0" w:space="0" w:color="auto"/>
        <w:bottom w:val="none" w:sz="0" w:space="0" w:color="auto"/>
        <w:right w:val="none" w:sz="0" w:space="0" w:color="auto"/>
      </w:divBdr>
    </w:div>
    <w:div w:id="474840160">
      <w:bodyDiv w:val="1"/>
      <w:marLeft w:val="0"/>
      <w:marRight w:val="0"/>
      <w:marTop w:val="0"/>
      <w:marBottom w:val="0"/>
      <w:divBdr>
        <w:top w:val="none" w:sz="0" w:space="0" w:color="auto"/>
        <w:left w:val="none" w:sz="0" w:space="0" w:color="auto"/>
        <w:bottom w:val="none" w:sz="0" w:space="0" w:color="auto"/>
        <w:right w:val="none" w:sz="0" w:space="0" w:color="auto"/>
      </w:divBdr>
    </w:div>
    <w:div w:id="486673974">
      <w:bodyDiv w:val="1"/>
      <w:marLeft w:val="0"/>
      <w:marRight w:val="0"/>
      <w:marTop w:val="0"/>
      <w:marBottom w:val="0"/>
      <w:divBdr>
        <w:top w:val="none" w:sz="0" w:space="0" w:color="auto"/>
        <w:left w:val="none" w:sz="0" w:space="0" w:color="auto"/>
        <w:bottom w:val="none" w:sz="0" w:space="0" w:color="auto"/>
        <w:right w:val="none" w:sz="0" w:space="0" w:color="auto"/>
      </w:divBdr>
    </w:div>
    <w:div w:id="489255740">
      <w:bodyDiv w:val="1"/>
      <w:marLeft w:val="0"/>
      <w:marRight w:val="0"/>
      <w:marTop w:val="0"/>
      <w:marBottom w:val="0"/>
      <w:divBdr>
        <w:top w:val="none" w:sz="0" w:space="0" w:color="auto"/>
        <w:left w:val="none" w:sz="0" w:space="0" w:color="auto"/>
        <w:bottom w:val="none" w:sz="0" w:space="0" w:color="auto"/>
        <w:right w:val="none" w:sz="0" w:space="0" w:color="auto"/>
      </w:divBdr>
    </w:div>
    <w:div w:id="493028274">
      <w:bodyDiv w:val="1"/>
      <w:marLeft w:val="0"/>
      <w:marRight w:val="0"/>
      <w:marTop w:val="0"/>
      <w:marBottom w:val="0"/>
      <w:divBdr>
        <w:top w:val="none" w:sz="0" w:space="0" w:color="auto"/>
        <w:left w:val="none" w:sz="0" w:space="0" w:color="auto"/>
        <w:bottom w:val="none" w:sz="0" w:space="0" w:color="auto"/>
        <w:right w:val="none" w:sz="0" w:space="0" w:color="auto"/>
      </w:divBdr>
    </w:div>
    <w:div w:id="545915776">
      <w:bodyDiv w:val="1"/>
      <w:marLeft w:val="0"/>
      <w:marRight w:val="0"/>
      <w:marTop w:val="0"/>
      <w:marBottom w:val="0"/>
      <w:divBdr>
        <w:top w:val="none" w:sz="0" w:space="0" w:color="auto"/>
        <w:left w:val="none" w:sz="0" w:space="0" w:color="auto"/>
        <w:bottom w:val="none" w:sz="0" w:space="0" w:color="auto"/>
        <w:right w:val="none" w:sz="0" w:space="0" w:color="auto"/>
      </w:divBdr>
    </w:div>
    <w:div w:id="606738253">
      <w:bodyDiv w:val="1"/>
      <w:marLeft w:val="0"/>
      <w:marRight w:val="0"/>
      <w:marTop w:val="0"/>
      <w:marBottom w:val="0"/>
      <w:divBdr>
        <w:top w:val="none" w:sz="0" w:space="0" w:color="auto"/>
        <w:left w:val="none" w:sz="0" w:space="0" w:color="auto"/>
        <w:bottom w:val="none" w:sz="0" w:space="0" w:color="auto"/>
        <w:right w:val="none" w:sz="0" w:space="0" w:color="auto"/>
      </w:divBdr>
    </w:div>
    <w:div w:id="628364414">
      <w:bodyDiv w:val="1"/>
      <w:marLeft w:val="0"/>
      <w:marRight w:val="0"/>
      <w:marTop w:val="0"/>
      <w:marBottom w:val="0"/>
      <w:divBdr>
        <w:top w:val="none" w:sz="0" w:space="0" w:color="auto"/>
        <w:left w:val="none" w:sz="0" w:space="0" w:color="auto"/>
        <w:bottom w:val="none" w:sz="0" w:space="0" w:color="auto"/>
        <w:right w:val="none" w:sz="0" w:space="0" w:color="auto"/>
      </w:divBdr>
    </w:div>
    <w:div w:id="655914882">
      <w:bodyDiv w:val="1"/>
      <w:marLeft w:val="0"/>
      <w:marRight w:val="0"/>
      <w:marTop w:val="0"/>
      <w:marBottom w:val="0"/>
      <w:divBdr>
        <w:top w:val="none" w:sz="0" w:space="0" w:color="auto"/>
        <w:left w:val="none" w:sz="0" w:space="0" w:color="auto"/>
        <w:bottom w:val="none" w:sz="0" w:space="0" w:color="auto"/>
        <w:right w:val="none" w:sz="0" w:space="0" w:color="auto"/>
      </w:divBdr>
    </w:div>
    <w:div w:id="661278728">
      <w:bodyDiv w:val="1"/>
      <w:marLeft w:val="0"/>
      <w:marRight w:val="0"/>
      <w:marTop w:val="0"/>
      <w:marBottom w:val="0"/>
      <w:divBdr>
        <w:top w:val="none" w:sz="0" w:space="0" w:color="auto"/>
        <w:left w:val="none" w:sz="0" w:space="0" w:color="auto"/>
        <w:bottom w:val="none" w:sz="0" w:space="0" w:color="auto"/>
        <w:right w:val="none" w:sz="0" w:space="0" w:color="auto"/>
      </w:divBdr>
    </w:div>
    <w:div w:id="676661376">
      <w:bodyDiv w:val="1"/>
      <w:marLeft w:val="0"/>
      <w:marRight w:val="0"/>
      <w:marTop w:val="0"/>
      <w:marBottom w:val="0"/>
      <w:divBdr>
        <w:top w:val="none" w:sz="0" w:space="0" w:color="auto"/>
        <w:left w:val="none" w:sz="0" w:space="0" w:color="auto"/>
        <w:bottom w:val="none" w:sz="0" w:space="0" w:color="auto"/>
        <w:right w:val="none" w:sz="0" w:space="0" w:color="auto"/>
      </w:divBdr>
    </w:div>
    <w:div w:id="740173746">
      <w:bodyDiv w:val="1"/>
      <w:marLeft w:val="0"/>
      <w:marRight w:val="0"/>
      <w:marTop w:val="0"/>
      <w:marBottom w:val="0"/>
      <w:divBdr>
        <w:top w:val="none" w:sz="0" w:space="0" w:color="auto"/>
        <w:left w:val="none" w:sz="0" w:space="0" w:color="auto"/>
        <w:bottom w:val="none" w:sz="0" w:space="0" w:color="auto"/>
        <w:right w:val="none" w:sz="0" w:space="0" w:color="auto"/>
      </w:divBdr>
    </w:div>
    <w:div w:id="791677909">
      <w:bodyDiv w:val="1"/>
      <w:marLeft w:val="0"/>
      <w:marRight w:val="0"/>
      <w:marTop w:val="0"/>
      <w:marBottom w:val="0"/>
      <w:divBdr>
        <w:top w:val="none" w:sz="0" w:space="0" w:color="auto"/>
        <w:left w:val="none" w:sz="0" w:space="0" w:color="auto"/>
        <w:bottom w:val="none" w:sz="0" w:space="0" w:color="auto"/>
        <w:right w:val="none" w:sz="0" w:space="0" w:color="auto"/>
      </w:divBdr>
      <w:divsChild>
        <w:div w:id="894700036">
          <w:marLeft w:val="0"/>
          <w:marRight w:val="0"/>
          <w:marTop w:val="0"/>
          <w:marBottom w:val="0"/>
          <w:divBdr>
            <w:top w:val="none" w:sz="0" w:space="0" w:color="auto"/>
            <w:left w:val="none" w:sz="0" w:space="0" w:color="auto"/>
            <w:bottom w:val="none" w:sz="0" w:space="0" w:color="auto"/>
            <w:right w:val="none" w:sz="0" w:space="0" w:color="auto"/>
          </w:divBdr>
        </w:div>
      </w:divsChild>
    </w:div>
    <w:div w:id="792790685">
      <w:bodyDiv w:val="1"/>
      <w:marLeft w:val="0"/>
      <w:marRight w:val="0"/>
      <w:marTop w:val="0"/>
      <w:marBottom w:val="0"/>
      <w:divBdr>
        <w:top w:val="none" w:sz="0" w:space="0" w:color="auto"/>
        <w:left w:val="none" w:sz="0" w:space="0" w:color="auto"/>
        <w:bottom w:val="none" w:sz="0" w:space="0" w:color="auto"/>
        <w:right w:val="none" w:sz="0" w:space="0" w:color="auto"/>
      </w:divBdr>
    </w:div>
    <w:div w:id="829373176">
      <w:bodyDiv w:val="1"/>
      <w:marLeft w:val="0"/>
      <w:marRight w:val="0"/>
      <w:marTop w:val="0"/>
      <w:marBottom w:val="0"/>
      <w:divBdr>
        <w:top w:val="none" w:sz="0" w:space="0" w:color="auto"/>
        <w:left w:val="none" w:sz="0" w:space="0" w:color="auto"/>
        <w:bottom w:val="none" w:sz="0" w:space="0" w:color="auto"/>
        <w:right w:val="none" w:sz="0" w:space="0" w:color="auto"/>
      </w:divBdr>
    </w:div>
    <w:div w:id="867717072">
      <w:bodyDiv w:val="1"/>
      <w:marLeft w:val="0"/>
      <w:marRight w:val="0"/>
      <w:marTop w:val="0"/>
      <w:marBottom w:val="0"/>
      <w:divBdr>
        <w:top w:val="none" w:sz="0" w:space="0" w:color="auto"/>
        <w:left w:val="none" w:sz="0" w:space="0" w:color="auto"/>
        <w:bottom w:val="none" w:sz="0" w:space="0" w:color="auto"/>
        <w:right w:val="none" w:sz="0" w:space="0" w:color="auto"/>
      </w:divBdr>
    </w:div>
    <w:div w:id="872958321">
      <w:bodyDiv w:val="1"/>
      <w:marLeft w:val="0"/>
      <w:marRight w:val="0"/>
      <w:marTop w:val="0"/>
      <w:marBottom w:val="0"/>
      <w:divBdr>
        <w:top w:val="none" w:sz="0" w:space="0" w:color="auto"/>
        <w:left w:val="none" w:sz="0" w:space="0" w:color="auto"/>
        <w:bottom w:val="none" w:sz="0" w:space="0" w:color="auto"/>
        <w:right w:val="none" w:sz="0" w:space="0" w:color="auto"/>
      </w:divBdr>
    </w:div>
    <w:div w:id="876501542">
      <w:bodyDiv w:val="1"/>
      <w:marLeft w:val="0"/>
      <w:marRight w:val="0"/>
      <w:marTop w:val="0"/>
      <w:marBottom w:val="0"/>
      <w:divBdr>
        <w:top w:val="none" w:sz="0" w:space="0" w:color="auto"/>
        <w:left w:val="none" w:sz="0" w:space="0" w:color="auto"/>
        <w:bottom w:val="none" w:sz="0" w:space="0" w:color="auto"/>
        <w:right w:val="none" w:sz="0" w:space="0" w:color="auto"/>
      </w:divBdr>
    </w:div>
    <w:div w:id="884757607">
      <w:bodyDiv w:val="1"/>
      <w:marLeft w:val="0"/>
      <w:marRight w:val="0"/>
      <w:marTop w:val="0"/>
      <w:marBottom w:val="0"/>
      <w:divBdr>
        <w:top w:val="none" w:sz="0" w:space="0" w:color="auto"/>
        <w:left w:val="none" w:sz="0" w:space="0" w:color="auto"/>
        <w:bottom w:val="none" w:sz="0" w:space="0" w:color="auto"/>
        <w:right w:val="none" w:sz="0" w:space="0" w:color="auto"/>
      </w:divBdr>
    </w:div>
    <w:div w:id="886985928">
      <w:bodyDiv w:val="1"/>
      <w:marLeft w:val="0"/>
      <w:marRight w:val="0"/>
      <w:marTop w:val="0"/>
      <w:marBottom w:val="0"/>
      <w:divBdr>
        <w:top w:val="none" w:sz="0" w:space="0" w:color="auto"/>
        <w:left w:val="none" w:sz="0" w:space="0" w:color="auto"/>
        <w:bottom w:val="none" w:sz="0" w:space="0" w:color="auto"/>
        <w:right w:val="none" w:sz="0" w:space="0" w:color="auto"/>
      </w:divBdr>
    </w:div>
    <w:div w:id="898518119">
      <w:bodyDiv w:val="1"/>
      <w:marLeft w:val="0"/>
      <w:marRight w:val="0"/>
      <w:marTop w:val="0"/>
      <w:marBottom w:val="0"/>
      <w:divBdr>
        <w:top w:val="none" w:sz="0" w:space="0" w:color="auto"/>
        <w:left w:val="none" w:sz="0" w:space="0" w:color="auto"/>
        <w:bottom w:val="none" w:sz="0" w:space="0" w:color="auto"/>
        <w:right w:val="none" w:sz="0" w:space="0" w:color="auto"/>
      </w:divBdr>
    </w:div>
    <w:div w:id="911621128">
      <w:bodyDiv w:val="1"/>
      <w:marLeft w:val="0"/>
      <w:marRight w:val="0"/>
      <w:marTop w:val="0"/>
      <w:marBottom w:val="0"/>
      <w:divBdr>
        <w:top w:val="none" w:sz="0" w:space="0" w:color="auto"/>
        <w:left w:val="none" w:sz="0" w:space="0" w:color="auto"/>
        <w:bottom w:val="none" w:sz="0" w:space="0" w:color="auto"/>
        <w:right w:val="none" w:sz="0" w:space="0" w:color="auto"/>
      </w:divBdr>
    </w:div>
    <w:div w:id="958099663">
      <w:bodyDiv w:val="1"/>
      <w:marLeft w:val="0"/>
      <w:marRight w:val="0"/>
      <w:marTop w:val="0"/>
      <w:marBottom w:val="0"/>
      <w:divBdr>
        <w:top w:val="none" w:sz="0" w:space="0" w:color="auto"/>
        <w:left w:val="none" w:sz="0" w:space="0" w:color="auto"/>
        <w:bottom w:val="none" w:sz="0" w:space="0" w:color="auto"/>
        <w:right w:val="none" w:sz="0" w:space="0" w:color="auto"/>
      </w:divBdr>
    </w:div>
    <w:div w:id="997804220">
      <w:bodyDiv w:val="1"/>
      <w:marLeft w:val="0"/>
      <w:marRight w:val="0"/>
      <w:marTop w:val="0"/>
      <w:marBottom w:val="0"/>
      <w:divBdr>
        <w:top w:val="none" w:sz="0" w:space="0" w:color="auto"/>
        <w:left w:val="none" w:sz="0" w:space="0" w:color="auto"/>
        <w:bottom w:val="none" w:sz="0" w:space="0" w:color="auto"/>
        <w:right w:val="none" w:sz="0" w:space="0" w:color="auto"/>
      </w:divBdr>
    </w:div>
    <w:div w:id="1009017305">
      <w:bodyDiv w:val="1"/>
      <w:marLeft w:val="0"/>
      <w:marRight w:val="0"/>
      <w:marTop w:val="0"/>
      <w:marBottom w:val="0"/>
      <w:divBdr>
        <w:top w:val="none" w:sz="0" w:space="0" w:color="auto"/>
        <w:left w:val="none" w:sz="0" w:space="0" w:color="auto"/>
        <w:bottom w:val="none" w:sz="0" w:space="0" w:color="auto"/>
        <w:right w:val="none" w:sz="0" w:space="0" w:color="auto"/>
      </w:divBdr>
    </w:div>
    <w:div w:id="1014069982">
      <w:bodyDiv w:val="1"/>
      <w:marLeft w:val="0"/>
      <w:marRight w:val="0"/>
      <w:marTop w:val="0"/>
      <w:marBottom w:val="0"/>
      <w:divBdr>
        <w:top w:val="none" w:sz="0" w:space="0" w:color="auto"/>
        <w:left w:val="none" w:sz="0" w:space="0" w:color="auto"/>
        <w:bottom w:val="none" w:sz="0" w:space="0" w:color="auto"/>
        <w:right w:val="none" w:sz="0" w:space="0" w:color="auto"/>
      </w:divBdr>
    </w:div>
    <w:div w:id="1029138719">
      <w:bodyDiv w:val="1"/>
      <w:marLeft w:val="0"/>
      <w:marRight w:val="0"/>
      <w:marTop w:val="0"/>
      <w:marBottom w:val="0"/>
      <w:divBdr>
        <w:top w:val="none" w:sz="0" w:space="0" w:color="auto"/>
        <w:left w:val="none" w:sz="0" w:space="0" w:color="auto"/>
        <w:bottom w:val="none" w:sz="0" w:space="0" w:color="auto"/>
        <w:right w:val="none" w:sz="0" w:space="0" w:color="auto"/>
      </w:divBdr>
      <w:divsChild>
        <w:div w:id="2124685123">
          <w:marLeft w:val="0"/>
          <w:marRight w:val="0"/>
          <w:marTop w:val="0"/>
          <w:marBottom w:val="0"/>
          <w:divBdr>
            <w:top w:val="none" w:sz="0" w:space="0" w:color="auto"/>
            <w:left w:val="none" w:sz="0" w:space="0" w:color="auto"/>
            <w:bottom w:val="none" w:sz="0" w:space="0" w:color="auto"/>
            <w:right w:val="none" w:sz="0" w:space="0" w:color="auto"/>
          </w:divBdr>
        </w:div>
      </w:divsChild>
    </w:div>
    <w:div w:id="1069422643">
      <w:bodyDiv w:val="1"/>
      <w:marLeft w:val="0"/>
      <w:marRight w:val="0"/>
      <w:marTop w:val="0"/>
      <w:marBottom w:val="0"/>
      <w:divBdr>
        <w:top w:val="none" w:sz="0" w:space="0" w:color="auto"/>
        <w:left w:val="none" w:sz="0" w:space="0" w:color="auto"/>
        <w:bottom w:val="none" w:sz="0" w:space="0" w:color="auto"/>
        <w:right w:val="none" w:sz="0" w:space="0" w:color="auto"/>
      </w:divBdr>
    </w:div>
    <w:div w:id="1080174206">
      <w:bodyDiv w:val="1"/>
      <w:marLeft w:val="0"/>
      <w:marRight w:val="0"/>
      <w:marTop w:val="0"/>
      <w:marBottom w:val="0"/>
      <w:divBdr>
        <w:top w:val="none" w:sz="0" w:space="0" w:color="auto"/>
        <w:left w:val="none" w:sz="0" w:space="0" w:color="auto"/>
        <w:bottom w:val="none" w:sz="0" w:space="0" w:color="auto"/>
        <w:right w:val="none" w:sz="0" w:space="0" w:color="auto"/>
      </w:divBdr>
    </w:div>
    <w:div w:id="1091438889">
      <w:bodyDiv w:val="1"/>
      <w:marLeft w:val="0"/>
      <w:marRight w:val="0"/>
      <w:marTop w:val="0"/>
      <w:marBottom w:val="0"/>
      <w:divBdr>
        <w:top w:val="none" w:sz="0" w:space="0" w:color="auto"/>
        <w:left w:val="none" w:sz="0" w:space="0" w:color="auto"/>
        <w:bottom w:val="none" w:sz="0" w:space="0" w:color="auto"/>
        <w:right w:val="none" w:sz="0" w:space="0" w:color="auto"/>
      </w:divBdr>
    </w:div>
    <w:div w:id="1102872374">
      <w:bodyDiv w:val="1"/>
      <w:marLeft w:val="0"/>
      <w:marRight w:val="0"/>
      <w:marTop w:val="0"/>
      <w:marBottom w:val="0"/>
      <w:divBdr>
        <w:top w:val="none" w:sz="0" w:space="0" w:color="auto"/>
        <w:left w:val="none" w:sz="0" w:space="0" w:color="auto"/>
        <w:bottom w:val="none" w:sz="0" w:space="0" w:color="auto"/>
        <w:right w:val="none" w:sz="0" w:space="0" w:color="auto"/>
      </w:divBdr>
    </w:div>
    <w:div w:id="1190412965">
      <w:bodyDiv w:val="1"/>
      <w:marLeft w:val="0"/>
      <w:marRight w:val="0"/>
      <w:marTop w:val="0"/>
      <w:marBottom w:val="0"/>
      <w:divBdr>
        <w:top w:val="none" w:sz="0" w:space="0" w:color="auto"/>
        <w:left w:val="none" w:sz="0" w:space="0" w:color="auto"/>
        <w:bottom w:val="none" w:sz="0" w:space="0" w:color="auto"/>
        <w:right w:val="none" w:sz="0" w:space="0" w:color="auto"/>
      </w:divBdr>
    </w:div>
    <w:div w:id="1228028555">
      <w:bodyDiv w:val="1"/>
      <w:marLeft w:val="0"/>
      <w:marRight w:val="0"/>
      <w:marTop w:val="0"/>
      <w:marBottom w:val="0"/>
      <w:divBdr>
        <w:top w:val="none" w:sz="0" w:space="0" w:color="auto"/>
        <w:left w:val="none" w:sz="0" w:space="0" w:color="auto"/>
        <w:bottom w:val="none" w:sz="0" w:space="0" w:color="auto"/>
        <w:right w:val="none" w:sz="0" w:space="0" w:color="auto"/>
      </w:divBdr>
    </w:div>
    <w:div w:id="1289161456">
      <w:bodyDiv w:val="1"/>
      <w:marLeft w:val="0"/>
      <w:marRight w:val="0"/>
      <w:marTop w:val="0"/>
      <w:marBottom w:val="0"/>
      <w:divBdr>
        <w:top w:val="none" w:sz="0" w:space="0" w:color="auto"/>
        <w:left w:val="none" w:sz="0" w:space="0" w:color="auto"/>
        <w:bottom w:val="none" w:sz="0" w:space="0" w:color="auto"/>
        <w:right w:val="none" w:sz="0" w:space="0" w:color="auto"/>
      </w:divBdr>
    </w:div>
    <w:div w:id="1290742713">
      <w:bodyDiv w:val="1"/>
      <w:marLeft w:val="0"/>
      <w:marRight w:val="0"/>
      <w:marTop w:val="0"/>
      <w:marBottom w:val="0"/>
      <w:divBdr>
        <w:top w:val="none" w:sz="0" w:space="0" w:color="auto"/>
        <w:left w:val="none" w:sz="0" w:space="0" w:color="auto"/>
        <w:bottom w:val="none" w:sz="0" w:space="0" w:color="auto"/>
        <w:right w:val="none" w:sz="0" w:space="0" w:color="auto"/>
      </w:divBdr>
    </w:div>
    <w:div w:id="1307658825">
      <w:bodyDiv w:val="1"/>
      <w:marLeft w:val="0"/>
      <w:marRight w:val="0"/>
      <w:marTop w:val="0"/>
      <w:marBottom w:val="0"/>
      <w:divBdr>
        <w:top w:val="none" w:sz="0" w:space="0" w:color="auto"/>
        <w:left w:val="none" w:sz="0" w:space="0" w:color="auto"/>
        <w:bottom w:val="none" w:sz="0" w:space="0" w:color="auto"/>
        <w:right w:val="none" w:sz="0" w:space="0" w:color="auto"/>
      </w:divBdr>
    </w:div>
    <w:div w:id="1314093388">
      <w:bodyDiv w:val="1"/>
      <w:marLeft w:val="0"/>
      <w:marRight w:val="0"/>
      <w:marTop w:val="0"/>
      <w:marBottom w:val="0"/>
      <w:divBdr>
        <w:top w:val="none" w:sz="0" w:space="0" w:color="auto"/>
        <w:left w:val="none" w:sz="0" w:space="0" w:color="auto"/>
        <w:bottom w:val="none" w:sz="0" w:space="0" w:color="auto"/>
        <w:right w:val="none" w:sz="0" w:space="0" w:color="auto"/>
      </w:divBdr>
    </w:div>
    <w:div w:id="1329334352">
      <w:bodyDiv w:val="1"/>
      <w:marLeft w:val="0"/>
      <w:marRight w:val="0"/>
      <w:marTop w:val="0"/>
      <w:marBottom w:val="0"/>
      <w:divBdr>
        <w:top w:val="none" w:sz="0" w:space="0" w:color="auto"/>
        <w:left w:val="none" w:sz="0" w:space="0" w:color="auto"/>
        <w:bottom w:val="none" w:sz="0" w:space="0" w:color="auto"/>
        <w:right w:val="none" w:sz="0" w:space="0" w:color="auto"/>
      </w:divBdr>
    </w:div>
    <w:div w:id="1331131109">
      <w:bodyDiv w:val="1"/>
      <w:marLeft w:val="0"/>
      <w:marRight w:val="0"/>
      <w:marTop w:val="0"/>
      <w:marBottom w:val="0"/>
      <w:divBdr>
        <w:top w:val="none" w:sz="0" w:space="0" w:color="auto"/>
        <w:left w:val="none" w:sz="0" w:space="0" w:color="auto"/>
        <w:bottom w:val="none" w:sz="0" w:space="0" w:color="auto"/>
        <w:right w:val="none" w:sz="0" w:space="0" w:color="auto"/>
      </w:divBdr>
    </w:div>
    <w:div w:id="1348215730">
      <w:bodyDiv w:val="1"/>
      <w:marLeft w:val="0"/>
      <w:marRight w:val="0"/>
      <w:marTop w:val="0"/>
      <w:marBottom w:val="0"/>
      <w:divBdr>
        <w:top w:val="none" w:sz="0" w:space="0" w:color="auto"/>
        <w:left w:val="none" w:sz="0" w:space="0" w:color="auto"/>
        <w:bottom w:val="none" w:sz="0" w:space="0" w:color="auto"/>
        <w:right w:val="none" w:sz="0" w:space="0" w:color="auto"/>
      </w:divBdr>
    </w:div>
    <w:div w:id="1352295860">
      <w:bodyDiv w:val="1"/>
      <w:marLeft w:val="0"/>
      <w:marRight w:val="0"/>
      <w:marTop w:val="0"/>
      <w:marBottom w:val="0"/>
      <w:divBdr>
        <w:top w:val="none" w:sz="0" w:space="0" w:color="auto"/>
        <w:left w:val="none" w:sz="0" w:space="0" w:color="auto"/>
        <w:bottom w:val="none" w:sz="0" w:space="0" w:color="auto"/>
        <w:right w:val="none" w:sz="0" w:space="0" w:color="auto"/>
      </w:divBdr>
    </w:div>
    <w:div w:id="1397780854">
      <w:bodyDiv w:val="1"/>
      <w:marLeft w:val="0"/>
      <w:marRight w:val="0"/>
      <w:marTop w:val="0"/>
      <w:marBottom w:val="0"/>
      <w:divBdr>
        <w:top w:val="none" w:sz="0" w:space="0" w:color="auto"/>
        <w:left w:val="none" w:sz="0" w:space="0" w:color="auto"/>
        <w:bottom w:val="none" w:sz="0" w:space="0" w:color="auto"/>
        <w:right w:val="none" w:sz="0" w:space="0" w:color="auto"/>
      </w:divBdr>
    </w:div>
    <w:div w:id="1403261581">
      <w:bodyDiv w:val="1"/>
      <w:marLeft w:val="0"/>
      <w:marRight w:val="0"/>
      <w:marTop w:val="0"/>
      <w:marBottom w:val="0"/>
      <w:divBdr>
        <w:top w:val="none" w:sz="0" w:space="0" w:color="auto"/>
        <w:left w:val="none" w:sz="0" w:space="0" w:color="auto"/>
        <w:bottom w:val="none" w:sz="0" w:space="0" w:color="auto"/>
        <w:right w:val="none" w:sz="0" w:space="0" w:color="auto"/>
      </w:divBdr>
    </w:div>
    <w:div w:id="1405178071">
      <w:bodyDiv w:val="1"/>
      <w:marLeft w:val="0"/>
      <w:marRight w:val="0"/>
      <w:marTop w:val="0"/>
      <w:marBottom w:val="0"/>
      <w:divBdr>
        <w:top w:val="none" w:sz="0" w:space="0" w:color="auto"/>
        <w:left w:val="none" w:sz="0" w:space="0" w:color="auto"/>
        <w:bottom w:val="none" w:sz="0" w:space="0" w:color="auto"/>
        <w:right w:val="none" w:sz="0" w:space="0" w:color="auto"/>
      </w:divBdr>
    </w:div>
    <w:div w:id="1421371301">
      <w:bodyDiv w:val="1"/>
      <w:marLeft w:val="0"/>
      <w:marRight w:val="0"/>
      <w:marTop w:val="0"/>
      <w:marBottom w:val="0"/>
      <w:divBdr>
        <w:top w:val="none" w:sz="0" w:space="0" w:color="auto"/>
        <w:left w:val="none" w:sz="0" w:space="0" w:color="auto"/>
        <w:bottom w:val="none" w:sz="0" w:space="0" w:color="auto"/>
        <w:right w:val="none" w:sz="0" w:space="0" w:color="auto"/>
      </w:divBdr>
    </w:div>
    <w:div w:id="1427077607">
      <w:bodyDiv w:val="1"/>
      <w:marLeft w:val="0"/>
      <w:marRight w:val="0"/>
      <w:marTop w:val="0"/>
      <w:marBottom w:val="0"/>
      <w:divBdr>
        <w:top w:val="none" w:sz="0" w:space="0" w:color="auto"/>
        <w:left w:val="none" w:sz="0" w:space="0" w:color="auto"/>
        <w:bottom w:val="none" w:sz="0" w:space="0" w:color="auto"/>
        <w:right w:val="none" w:sz="0" w:space="0" w:color="auto"/>
      </w:divBdr>
    </w:div>
    <w:div w:id="1451391788">
      <w:bodyDiv w:val="1"/>
      <w:marLeft w:val="0"/>
      <w:marRight w:val="0"/>
      <w:marTop w:val="0"/>
      <w:marBottom w:val="0"/>
      <w:divBdr>
        <w:top w:val="none" w:sz="0" w:space="0" w:color="auto"/>
        <w:left w:val="none" w:sz="0" w:space="0" w:color="auto"/>
        <w:bottom w:val="none" w:sz="0" w:space="0" w:color="auto"/>
        <w:right w:val="none" w:sz="0" w:space="0" w:color="auto"/>
      </w:divBdr>
    </w:div>
    <w:div w:id="1499888080">
      <w:bodyDiv w:val="1"/>
      <w:marLeft w:val="0"/>
      <w:marRight w:val="0"/>
      <w:marTop w:val="0"/>
      <w:marBottom w:val="0"/>
      <w:divBdr>
        <w:top w:val="none" w:sz="0" w:space="0" w:color="auto"/>
        <w:left w:val="none" w:sz="0" w:space="0" w:color="auto"/>
        <w:bottom w:val="none" w:sz="0" w:space="0" w:color="auto"/>
        <w:right w:val="none" w:sz="0" w:space="0" w:color="auto"/>
      </w:divBdr>
    </w:div>
    <w:div w:id="1521118495">
      <w:bodyDiv w:val="1"/>
      <w:marLeft w:val="0"/>
      <w:marRight w:val="0"/>
      <w:marTop w:val="0"/>
      <w:marBottom w:val="0"/>
      <w:divBdr>
        <w:top w:val="none" w:sz="0" w:space="0" w:color="auto"/>
        <w:left w:val="none" w:sz="0" w:space="0" w:color="auto"/>
        <w:bottom w:val="none" w:sz="0" w:space="0" w:color="auto"/>
        <w:right w:val="none" w:sz="0" w:space="0" w:color="auto"/>
      </w:divBdr>
    </w:div>
    <w:div w:id="1535194175">
      <w:bodyDiv w:val="1"/>
      <w:marLeft w:val="0"/>
      <w:marRight w:val="0"/>
      <w:marTop w:val="0"/>
      <w:marBottom w:val="0"/>
      <w:divBdr>
        <w:top w:val="none" w:sz="0" w:space="0" w:color="auto"/>
        <w:left w:val="none" w:sz="0" w:space="0" w:color="auto"/>
        <w:bottom w:val="none" w:sz="0" w:space="0" w:color="auto"/>
        <w:right w:val="none" w:sz="0" w:space="0" w:color="auto"/>
      </w:divBdr>
    </w:div>
    <w:div w:id="1543128513">
      <w:bodyDiv w:val="1"/>
      <w:marLeft w:val="0"/>
      <w:marRight w:val="0"/>
      <w:marTop w:val="0"/>
      <w:marBottom w:val="0"/>
      <w:divBdr>
        <w:top w:val="none" w:sz="0" w:space="0" w:color="auto"/>
        <w:left w:val="none" w:sz="0" w:space="0" w:color="auto"/>
        <w:bottom w:val="none" w:sz="0" w:space="0" w:color="auto"/>
        <w:right w:val="none" w:sz="0" w:space="0" w:color="auto"/>
      </w:divBdr>
    </w:div>
    <w:div w:id="1547720601">
      <w:bodyDiv w:val="1"/>
      <w:marLeft w:val="0"/>
      <w:marRight w:val="0"/>
      <w:marTop w:val="0"/>
      <w:marBottom w:val="0"/>
      <w:divBdr>
        <w:top w:val="none" w:sz="0" w:space="0" w:color="auto"/>
        <w:left w:val="none" w:sz="0" w:space="0" w:color="auto"/>
        <w:bottom w:val="none" w:sz="0" w:space="0" w:color="auto"/>
        <w:right w:val="none" w:sz="0" w:space="0" w:color="auto"/>
      </w:divBdr>
    </w:div>
    <w:div w:id="1562248429">
      <w:bodyDiv w:val="1"/>
      <w:marLeft w:val="0"/>
      <w:marRight w:val="0"/>
      <w:marTop w:val="0"/>
      <w:marBottom w:val="0"/>
      <w:divBdr>
        <w:top w:val="none" w:sz="0" w:space="0" w:color="auto"/>
        <w:left w:val="none" w:sz="0" w:space="0" w:color="auto"/>
        <w:bottom w:val="none" w:sz="0" w:space="0" w:color="auto"/>
        <w:right w:val="none" w:sz="0" w:space="0" w:color="auto"/>
      </w:divBdr>
    </w:div>
    <w:div w:id="1593663924">
      <w:bodyDiv w:val="1"/>
      <w:marLeft w:val="0"/>
      <w:marRight w:val="0"/>
      <w:marTop w:val="0"/>
      <w:marBottom w:val="0"/>
      <w:divBdr>
        <w:top w:val="none" w:sz="0" w:space="0" w:color="auto"/>
        <w:left w:val="none" w:sz="0" w:space="0" w:color="auto"/>
        <w:bottom w:val="none" w:sz="0" w:space="0" w:color="auto"/>
        <w:right w:val="none" w:sz="0" w:space="0" w:color="auto"/>
      </w:divBdr>
    </w:div>
    <w:div w:id="1611431152">
      <w:bodyDiv w:val="1"/>
      <w:marLeft w:val="0"/>
      <w:marRight w:val="0"/>
      <w:marTop w:val="0"/>
      <w:marBottom w:val="0"/>
      <w:divBdr>
        <w:top w:val="none" w:sz="0" w:space="0" w:color="auto"/>
        <w:left w:val="none" w:sz="0" w:space="0" w:color="auto"/>
        <w:bottom w:val="none" w:sz="0" w:space="0" w:color="auto"/>
        <w:right w:val="none" w:sz="0" w:space="0" w:color="auto"/>
      </w:divBdr>
    </w:div>
    <w:div w:id="1612006167">
      <w:bodyDiv w:val="1"/>
      <w:marLeft w:val="0"/>
      <w:marRight w:val="0"/>
      <w:marTop w:val="0"/>
      <w:marBottom w:val="0"/>
      <w:divBdr>
        <w:top w:val="none" w:sz="0" w:space="0" w:color="auto"/>
        <w:left w:val="none" w:sz="0" w:space="0" w:color="auto"/>
        <w:bottom w:val="none" w:sz="0" w:space="0" w:color="auto"/>
        <w:right w:val="none" w:sz="0" w:space="0" w:color="auto"/>
      </w:divBdr>
    </w:div>
    <w:div w:id="1649237316">
      <w:bodyDiv w:val="1"/>
      <w:marLeft w:val="0"/>
      <w:marRight w:val="0"/>
      <w:marTop w:val="0"/>
      <w:marBottom w:val="0"/>
      <w:divBdr>
        <w:top w:val="none" w:sz="0" w:space="0" w:color="auto"/>
        <w:left w:val="none" w:sz="0" w:space="0" w:color="auto"/>
        <w:bottom w:val="none" w:sz="0" w:space="0" w:color="auto"/>
        <w:right w:val="none" w:sz="0" w:space="0" w:color="auto"/>
      </w:divBdr>
    </w:div>
    <w:div w:id="1673412759">
      <w:bodyDiv w:val="1"/>
      <w:marLeft w:val="0"/>
      <w:marRight w:val="0"/>
      <w:marTop w:val="0"/>
      <w:marBottom w:val="0"/>
      <w:divBdr>
        <w:top w:val="none" w:sz="0" w:space="0" w:color="auto"/>
        <w:left w:val="none" w:sz="0" w:space="0" w:color="auto"/>
        <w:bottom w:val="none" w:sz="0" w:space="0" w:color="auto"/>
        <w:right w:val="none" w:sz="0" w:space="0" w:color="auto"/>
      </w:divBdr>
    </w:div>
    <w:div w:id="1706057692">
      <w:bodyDiv w:val="1"/>
      <w:marLeft w:val="0"/>
      <w:marRight w:val="0"/>
      <w:marTop w:val="0"/>
      <w:marBottom w:val="0"/>
      <w:divBdr>
        <w:top w:val="none" w:sz="0" w:space="0" w:color="auto"/>
        <w:left w:val="none" w:sz="0" w:space="0" w:color="auto"/>
        <w:bottom w:val="none" w:sz="0" w:space="0" w:color="auto"/>
        <w:right w:val="none" w:sz="0" w:space="0" w:color="auto"/>
      </w:divBdr>
    </w:div>
    <w:div w:id="1707026999">
      <w:bodyDiv w:val="1"/>
      <w:marLeft w:val="0"/>
      <w:marRight w:val="0"/>
      <w:marTop w:val="0"/>
      <w:marBottom w:val="0"/>
      <w:divBdr>
        <w:top w:val="none" w:sz="0" w:space="0" w:color="auto"/>
        <w:left w:val="none" w:sz="0" w:space="0" w:color="auto"/>
        <w:bottom w:val="none" w:sz="0" w:space="0" w:color="auto"/>
        <w:right w:val="none" w:sz="0" w:space="0" w:color="auto"/>
      </w:divBdr>
    </w:div>
    <w:div w:id="1713651436">
      <w:bodyDiv w:val="1"/>
      <w:marLeft w:val="0"/>
      <w:marRight w:val="0"/>
      <w:marTop w:val="0"/>
      <w:marBottom w:val="0"/>
      <w:divBdr>
        <w:top w:val="none" w:sz="0" w:space="0" w:color="auto"/>
        <w:left w:val="none" w:sz="0" w:space="0" w:color="auto"/>
        <w:bottom w:val="none" w:sz="0" w:space="0" w:color="auto"/>
        <w:right w:val="none" w:sz="0" w:space="0" w:color="auto"/>
      </w:divBdr>
      <w:divsChild>
        <w:div w:id="1089352662">
          <w:marLeft w:val="0"/>
          <w:marRight w:val="0"/>
          <w:marTop w:val="0"/>
          <w:marBottom w:val="0"/>
          <w:divBdr>
            <w:top w:val="none" w:sz="0" w:space="0" w:color="auto"/>
            <w:left w:val="none" w:sz="0" w:space="0" w:color="auto"/>
            <w:bottom w:val="none" w:sz="0" w:space="0" w:color="auto"/>
            <w:right w:val="none" w:sz="0" w:space="0" w:color="auto"/>
          </w:divBdr>
        </w:div>
      </w:divsChild>
    </w:div>
    <w:div w:id="1726365607">
      <w:bodyDiv w:val="1"/>
      <w:marLeft w:val="0"/>
      <w:marRight w:val="0"/>
      <w:marTop w:val="0"/>
      <w:marBottom w:val="0"/>
      <w:divBdr>
        <w:top w:val="none" w:sz="0" w:space="0" w:color="auto"/>
        <w:left w:val="none" w:sz="0" w:space="0" w:color="auto"/>
        <w:bottom w:val="none" w:sz="0" w:space="0" w:color="auto"/>
        <w:right w:val="none" w:sz="0" w:space="0" w:color="auto"/>
      </w:divBdr>
    </w:div>
    <w:div w:id="1735540254">
      <w:bodyDiv w:val="1"/>
      <w:marLeft w:val="0"/>
      <w:marRight w:val="0"/>
      <w:marTop w:val="0"/>
      <w:marBottom w:val="0"/>
      <w:divBdr>
        <w:top w:val="none" w:sz="0" w:space="0" w:color="auto"/>
        <w:left w:val="none" w:sz="0" w:space="0" w:color="auto"/>
        <w:bottom w:val="none" w:sz="0" w:space="0" w:color="auto"/>
        <w:right w:val="none" w:sz="0" w:space="0" w:color="auto"/>
      </w:divBdr>
    </w:div>
    <w:div w:id="1777408433">
      <w:bodyDiv w:val="1"/>
      <w:marLeft w:val="0"/>
      <w:marRight w:val="0"/>
      <w:marTop w:val="0"/>
      <w:marBottom w:val="0"/>
      <w:divBdr>
        <w:top w:val="none" w:sz="0" w:space="0" w:color="auto"/>
        <w:left w:val="none" w:sz="0" w:space="0" w:color="auto"/>
        <w:bottom w:val="none" w:sz="0" w:space="0" w:color="auto"/>
        <w:right w:val="none" w:sz="0" w:space="0" w:color="auto"/>
      </w:divBdr>
    </w:div>
    <w:div w:id="1827353148">
      <w:bodyDiv w:val="1"/>
      <w:marLeft w:val="0"/>
      <w:marRight w:val="0"/>
      <w:marTop w:val="0"/>
      <w:marBottom w:val="0"/>
      <w:divBdr>
        <w:top w:val="none" w:sz="0" w:space="0" w:color="auto"/>
        <w:left w:val="none" w:sz="0" w:space="0" w:color="auto"/>
        <w:bottom w:val="none" w:sz="0" w:space="0" w:color="auto"/>
        <w:right w:val="none" w:sz="0" w:space="0" w:color="auto"/>
      </w:divBdr>
    </w:div>
    <w:div w:id="1834179854">
      <w:bodyDiv w:val="1"/>
      <w:marLeft w:val="0"/>
      <w:marRight w:val="0"/>
      <w:marTop w:val="0"/>
      <w:marBottom w:val="0"/>
      <w:divBdr>
        <w:top w:val="none" w:sz="0" w:space="0" w:color="auto"/>
        <w:left w:val="none" w:sz="0" w:space="0" w:color="auto"/>
        <w:bottom w:val="none" w:sz="0" w:space="0" w:color="auto"/>
        <w:right w:val="none" w:sz="0" w:space="0" w:color="auto"/>
      </w:divBdr>
    </w:div>
    <w:div w:id="1849754115">
      <w:bodyDiv w:val="1"/>
      <w:marLeft w:val="0"/>
      <w:marRight w:val="0"/>
      <w:marTop w:val="0"/>
      <w:marBottom w:val="0"/>
      <w:divBdr>
        <w:top w:val="none" w:sz="0" w:space="0" w:color="auto"/>
        <w:left w:val="none" w:sz="0" w:space="0" w:color="auto"/>
        <w:bottom w:val="none" w:sz="0" w:space="0" w:color="auto"/>
        <w:right w:val="none" w:sz="0" w:space="0" w:color="auto"/>
      </w:divBdr>
    </w:div>
    <w:div w:id="1879271729">
      <w:bodyDiv w:val="1"/>
      <w:marLeft w:val="0"/>
      <w:marRight w:val="0"/>
      <w:marTop w:val="0"/>
      <w:marBottom w:val="0"/>
      <w:divBdr>
        <w:top w:val="none" w:sz="0" w:space="0" w:color="auto"/>
        <w:left w:val="none" w:sz="0" w:space="0" w:color="auto"/>
        <w:bottom w:val="none" w:sz="0" w:space="0" w:color="auto"/>
        <w:right w:val="none" w:sz="0" w:space="0" w:color="auto"/>
      </w:divBdr>
    </w:div>
    <w:div w:id="1896817730">
      <w:bodyDiv w:val="1"/>
      <w:marLeft w:val="0"/>
      <w:marRight w:val="0"/>
      <w:marTop w:val="0"/>
      <w:marBottom w:val="0"/>
      <w:divBdr>
        <w:top w:val="none" w:sz="0" w:space="0" w:color="auto"/>
        <w:left w:val="none" w:sz="0" w:space="0" w:color="auto"/>
        <w:bottom w:val="none" w:sz="0" w:space="0" w:color="auto"/>
        <w:right w:val="none" w:sz="0" w:space="0" w:color="auto"/>
      </w:divBdr>
    </w:div>
    <w:div w:id="1903296705">
      <w:bodyDiv w:val="1"/>
      <w:marLeft w:val="0"/>
      <w:marRight w:val="0"/>
      <w:marTop w:val="0"/>
      <w:marBottom w:val="0"/>
      <w:divBdr>
        <w:top w:val="none" w:sz="0" w:space="0" w:color="auto"/>
        <w:left w:val="none" w:sz="0" w:space="0" w:color="auto"/>
        <w:bottom w:val="none" w:sz="0" w:space="0" w:color="auto"/>
        <w:right w:val="none" w:sz="0" w:space="0" w:color="auto"/>
      </w:divBdr>
    </w:div>
    <w:div w:id="1909269788">
      <w:bodyDiv w:val="1"/>
      <w:marLeft w:val="0"/>
      <w:marRight w:val="0"/>
      <w:marTop w:val="0"/>
      <w:marBottom w:val="0"/>
      <w:divBdr>
        <w:top w:val="none" w:sz="0" w:space="0" w:color="auto"/>
        <w:left w:val="none" w:sz="0" w:space="0" w:color="auto"/>
        <w:bottom w:val="none" w:sz="0" w:space="0" w:color="auto"/>
        <w:right w:val="none" w:sz="0" w:space="0" w:color="auto"/>
      </w:divBdr>
    </w:div>
    <w:div w:id="1915504583">
      <w:bodyDiv w:val="1"/>
      <w:marLeft w:val="0"/>
      <w:marRight w:val="0"/>
      <w:marTop w:val="0"/>
      <w:marBottom w:val="0"/>
      <w:divBdr>
        <w:top w:val="none" w:sz="0" w:space="0" w:color="auto"/>
        <w:left w:val="none" w:sz="0" w:space="0" w:color="auto"/>
        <w:bottom w:val="none" w:sz="0" w:space="0" w:color="auto"/>
        <w:right w:val="none" w:sz="0" w:space="0" w:color="auto"/>
      </w:divBdr>
    </w:div>
    <w:div w:id="1967350054">
      <w:bodyDiv w:val="1"/>
      <w:marLeft w:val="0"/>
      <w:marRight w:val="0"/>
      <w:marTop w:val="0"/>
      <w:marBottom w:val="0"/>
      <w:divBdr>
        <w:top w:val="none" w:sz="0" w:space="0" w:color="auto"/>
        <w:left w:val="none" w:sz="0" w:space="0" w:color="auto"/>
        <w:bottom w:val="none" w:sz="0" w:space="0" w:color="auto"/>
        <w:right w:val="none" w:sz="0" w:space="0" w:color="auto"/>
      </w:divBdr>
    </w:div>
    <w:div w:id="1988824663">
      <w:bodyDiv w:val="1"/>
      <w:marLeft w:val="0"/>
      <w:marRight w:val="0"/>
      <w:marTop w:val="0"/>
      <w:marBottom w:val="0"/>
      <w:divBdr>
        <w:top w:val="none" w:sz="0" w:space="0" w:color="auto"/>
        <w:left w:val="none" w:sz="0" w:space="0" w:color="auto"/>
        <w:bottom w:val="none" w:sz="0" w:space="0" w:color="auto"/>
        <w:right w:val="none" w:sz="0" w:space="0" w:color="auto"/>
      </w:divBdr>
    </w:div>
    <w:div w:id="2003074632">
      <w:bodyDiv w:val="1"/>
      <w:marLeft w:val="0"/>
      <w:marRight w:val="0"/>
      <w:marTop w:val="0"/>
      <w:marBottom w:val="0"/>
      <w:divBdr>
        <w:top w:val="none" w:sz="0" w:space="0" w:color="auto"/>
        <w:left w:val="none" w:sz="0" w:space="0" w:color="auto"/>
        <w:bottom w:val="none" w:sz="0" w:space="0" w:color="auto"/>
        <w:right w:val="none" w:sz="0" w:space="0" w:color="auto"/>
      </w:divBdr>
    </w:div>
    <w:div w:id="2019189466">
      <w:bodyDiv w:val="1"/>
      <w:marLeft w:val="0"/>
      <w:marRight w:val="0"/>
      <w:marTop w:val="0"/>
      <w:marBottom w:val="0"/>
      <w:divBdr>
        <w:top w:val="none" w:sz="0" w:space="0" w:color="auto"/>
        <w:left w:val="none" w:sz="0" w:space="0" w:color="auto"/>
        <w:bottom w:val="none" w:sz="0" w:space="0" w:color="auto"/>
        <w:right w:val="none" w:sz="0" w:space="0" w:color="auto"/>
      </w:divBdr>
    </w:div>
    <w:div w:id="2038582000">
      <w:bodyDiv w:val="1"/>
      <w:marLeft w:val="0"/>
      <w:marRight w:val="0"/>
      <w:marTop w:val="0"/>
      <w:marBottom w:val="0"/>
      <w:divBdr>
        <w:top w:val="none" w:sz="0" w:space="0" w:color="auto"/>
        <w:left w:val="none" w:sz="0" w:space="0" w:color="auto"/>
        <w:bottom w:val="none" w:sz="0" w:space="0" w:color="auto"/>
        <w:right w:val="none" w:sz="0" w:space="0" w:color="auto"/>
      </w:divBdr>
    </w:div>
    <w:div w:id="2038656867">
      <w:bodyDiv w:val="1"/>
      <w:marLeft w:val="0"/>
      <w:marRight w:val="0"/>
      <w:marTop w:val="0"/>
      <w:marBottom w:val="0"/>
      <w:divBdr>
        <w:top w:val="none" w:sz="0" w:space="0" w:color="auto"/>
        <w:left w:val="none" w:sz="0" w:space="0" w:color="auto"/>
        <w:bottom w:val="none" w:sz="0" w:space="0" w:color="auto"/>
        <w:right w:val="none" w:sz="0" w:space="0" w:color="auto"/>
      </w:divBdr>
    </w:div>
    <w:div w:id="2060669538">
      <w:bodyDiv w:val="1"/>
      <w:marLeft w:val="0"/>
      <w:marRight w:val="0"/>
      <w:marTop w:val="0"/>
      <w:marBottom w:val="0"/>
      <w:divBdr>
        <w:top w:val="none" w:sz="0" w:space="0" w:color="auto"/>
        <w:left w:val="none" w:sz="0" w:space="0" w:color="auto"/>
        <w:bottom w:val="none" w:sz="0" w:space="0" w:color="auto"/>
        <w:right w:val="none" w:sz="0" w:space="0" w:color="auto"/>
      </w:divBdr>
    </w:div>
    <w:div w:id="2068990130">
      <w:bodyDiv w:val="1"/>
      <w:marLeft w:val="0"/>
      <w:marRight w:val="0"/>
      <w:marTop w:val="0"/>
      <w:marBottom w:val="0"/>
      <w:divBdr>
        <w:top w:val="none" w:sz="0" w:space="0" w:color="auto"/>
        <w:left w:val="none" w:sz="0" w:space="0" w:color="auto"/>
        <w:bottom w:val="none" w:sz="0" w:space="0" w:color="auto"/>
        <w:right w:val="none" w:sz="0" w:space="0" w:color="auto"/>
      </w:divBdr>
    </w:div>
    <w:div w:id="2069649560">
      <w:bodyDiv w:val="1"/>
      <w:marLeft w:val="0"/>
      <w:marRight w:val="0"/>
      <w:marTop w:val="0"/>
      <w:marBottom w:val="0"/>
      <w:divBdr>
        <w:top w:val="none" w:sz="0" w:space="0" w:color="auto"/>
        <w:left w:val="none" w:sz="0" w:space="0" w:color="auto"/>
        <w:bottom w:val="none" w:sz="0" w:space="0" w:color="auto"/>
        <w:right w:val="none" w:sz="0" w:space="0" w:color="auto"/>
      </w:divBdr>
    </w:div>
    <w:div w:id="2079546707">
      <w:bodyDiv w:val="1"/>
      <w:marLeft w:val="0"/>
      <w:marRight w:val="0"/>
      <w:marTop w:val="0"/>
      <w:marBottom w:val="0"/>
      <w:divBdr>
        <w:top w:val="none" w:sz="0" w:space="0" w:color="auto"/>
        <w:left w:val="none" w:sz="0" w:space="0" w:color="auto"/>
        <w:bottom w:val="none" w:sz="0" w:space="0" w:color="auto"/>
        <w:right w:val="none" w:sz="0" w:space="0" w:color="auto"/>
      </w:divBdr>
    </w:div>
    <w:div w:id="2094811786">
      <w:bodyDiv w:val="1"/>
      <w:marLeft w:val="0"/>
      <w:marRight w:val="0"/>
      <w:marTop w:val="0"/>
      <w:marBottom w:val="0"/>
      <w:divBdr>
        <w:top w:val="none" w:sz="0" w:space="0" w:color="auto"/>
        <w:left w:val="none" w:sz="0" w:space="0" w:color="auto"/>
        <w:bottom w:val="none" w:sz="0" w:space="0" w:color="auto"/>
        <w:right w:val="none" w:sz="0" w:space="0" w:color="auto"/>
      </w:divBdr>
    </w:div>
    <w:div w:id="2098281886">
      <w:bodyDiv w:val="1"/>
      <w:marLeft w:val="0"/>
      <w:marRight w:val="0"/>
      <w:marTop w:val="0"/>
      <w:marBottom w:val="0"/>
      <w:divBdr>
        <w:top w:val="none" w:sz="0" w:space="0" w:color="auto"/>
        <w:left w:val="none" w:sz="0" w:space="0" w:color="auto"/>
        <w:bottom w:val="none" w:sz="0" w:space="0" w:color="auto"/>
        <w:right w:val="none" w:sz="0" w:space="0" w:color="auto"/>
      </w:divBdr>
    </w:div>
    <w:div w:id="2133353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53192"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lis.am/hy/acts/20348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lis.am/DocumentView.aspx?docid=161600"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https://www.arlis.am/DocumentView.aspx?docid=173246" TargetMode="External"/><Relationship Id="rId4" Type="http://schemas.openxmlformats.org/officeDocument/2006/relationships/settings" Target="settings.xml"/><Relationship Id="rId9" Type="http://schemas.openxmlformats.org/officeDocument/2006/relationships/hyperlink" Target="https://www.arlis.am/DocumentView.aspx?docid=16697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D64B98-690C-41E7-90AE-DF6912F5E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Pages>
  <Words>17818</Words>
  <Characters>101565</Characters>
  <Application>Microsoft Office Word</Application>
  <DocSecurity>0</DocSecurity>
  <Lines>846</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Shushanik Ghukasyan</dc:creator>
  <cp:keywords>https://mul2.gov.am/tasks/1238357/oneclick?token=e18e9ca936eb5ae72289b239469381a1</cp:keywords>
  <dc:description/>
  <cp:lastModifiedBy>Izabel Abgaryan</cp:lastModifiedBy>
  <cp:revision>19</cp:revision>
  <dcterms:created xsi:type="dcterms:W3CDTF">2024-03-17T16:34:00Z</dcterms:created>
  <dcterms:modified xsi:type="dcterms:W3CDTF">2025-11-09T08:09:00Z</dcterms:modified>
</cp:coreProperties>
</file>