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6F8A08" w14:textId="77777777" w:rsidR="001D000C" w:rsidRPr="00E25464" w:rsidRDefault="001D000C" w:rsidP="0076110B">
      <w:pPr>
        <w:shd w:val="clear" w:color="auto" w:fill="FFFFFF"/>
        <w:ind w:firstLine="375"/>
        <w:jc w:val="right"/>
        <w:rPr>
          <w:rFonts w:eastAsia="Times New Roman" w:cs="Times New Roman"/>
          <w:b/>
          <w:bCs/>
          <w:i/>
          <w:sz w:val="22"/>
          <w:szCs w:val="22"/>
          <w:u w:val="single"/>
        </w:rPr>
      </w:pPr>
      <w:r w:rsidRPr="00E25464">
        <w:rPr>
          <w:rFonts w:eastAsia="Times New Roman" w:cs="Times New Roman"/>
          <w:b/>
          <w:bCs/>
          <w:i/>
          <w:sz w:val="22"/>
          <w:szCs w:val="22"/>
          <w:u w:val="single"/>
        </w:rPr>
        <w:t>Փոփոխվող հոդվածներ</w:t>
      </w:r>
    </w:p>
    <w:p w14:paraId="6D0F485E" w14:textId="77777777" w:rsidR="001D000C" w:rsidRPr="00E25464" w:rsidRDefault="001D000C" w:rsidP="0076110B">
      <w:pPr>
        <w:shd w:val="clear" w:color="auto" w:fill="FFFFFF"/>
        <w:ind w:firstLine="375"/>
        <w:rPr>
          <w:rFonts w:eastAsia="Times New Roman" w:cs="Times New Roman"/>
          <w:b/>
          <w:bCs/>
          <w:sz w:val="22"/>
          <w:szCs w:val="22"/>
        </w:rPr>
      </w:pPr>
    </w:p>
    <w:p w14:paraId="7E583AD3" w14:textId="77777777" w:rsidR="001D000C" w:rsidRPr="00E25464" w:rsidRDefault="001D000C" w:rsidP="0076110B">
      <w:pPr>
        <w:shd w:val="clear" w:color="auto" w:fill="FFFFFF"/>
        <w:ind w:firstLine="375"/>
        <w:rPr>
          <w:rFonts w:eastAsia="Times New Roman" w:cs="Times New Roman"/>
          <w:sz w:val="22"/>
          <w:szCs w:val="22"/>
        </w:rPr>
      </w:pPr>
      <w:r w:rsidRPr="00E25464">
        <w:rPr>
          <w:rFonts w:eastAsia="Times New Roman" w:cs="Times New Roman"/>
          <w:b/>
          <w:bCs/>
          <w:sz w:val="22"/>
          <w:szCs w:val="22"/>
        </w:rPr>
        <w:t>ՀԱՅԱՍՏԱՆԻ ՀԱՆՐԱՊԵՏՈՒԹՅԱՆ ՕՐԵՆ</w:t>
      </w:r>
      <w:r w:rsidRPr="00E25464">
        <w:rPr>
          <w:rFonts w:eastAsia="Times New Roman" w:cs="GHEA Grapalat"/>
          <w:b/>
          <w:bCs/>
          <w:sz w:val="22"/>
          <w:szCs w:val="22"/>
        </w:rPr>
        <w:t>ՔԸ</w:t>
      </w:r>
    </w:p>
    <w:p w14:paraId="19D5BA73" w14:textId="77777777" w:rsidR="001D000C" w:rsidRPr="00E25464" w:rsidRDefault="001D000C" w:rsidP="0076110B">
      <w:pPr>
        <w:shd w:val="clear" w:color="auto" w:fill="FFFFFF"/>
        <w:ind w:firstLine="375"/>
        <w:rPr>
          <w:rFonts w:eastAsia="Times New Roman" w:cs="Times New Roman"/>
          <w:sz w:val="22"/>
          <w:szCs w:val="22"/>
        </w:rPr>
      </w:pPr>
      <w:r w:rsidRPr="00E25464">
        <w:rPr>
          <w:rFonts w:eastAsia="Times New Roman" w:cs="Courier New"/>
          <w:sz w:val="22"/>
          <w:szCs w:val="22"/>
        </w:rPr>
        <w:t xml:space="preserve"> </w:t>
      </w:r>
    </w:p>
    <w:p w14:paraId="375E82C1" w14:textId="77777777" w:rsidR="001D000C" w:rsidRPr="00E25464" w:rsidRDefault="001D000C" w:rsidP="0076110B">
      <w:pPr>
        <w:shd w:val="clear" w:color="auto" w:fill="FFFFFF"/>
        <w:ind w:firstLine="375"/>
        <w:jc w:val="right"/>
        <w:rPr>
          <w:rFonts w:eastAsia="Times New Roman" w:cs="Times New Roman"/>
          <w:sz w:val="22"/>
          <w:szCs w:val="22"/>
        </w:rPr>
      </w:pPr>
      <w:r w:rsidRPr="00E25464">
        <w:rPr>
          <w:rFonts w:eastAsia="Times New Roman" w:cs="Times New Roman"/>
          <w:sz w:val="22"/>
          <w:szCs w:val="22"/>
        </w:rPr>
        <w:t>Ընդունված է 2016 թվականի հոկտեմբերի 4-ին</w:t>
      </w:r>
    </w:p>
    <w:p w14:paraId="3FCAE9B3" w14:textId="77777777" w:rsidR="001D000C" w:rsidRPr="00E25464" w:rsidRDefault="001D000C" w:rsidP="0076110B">
      <w:pPr>
        <w:shd w:val="clear" w:color="auto" w:fill="FFFFFF"/>
        <w:ind w:firstLine="375"/>
        <w:rPr>
          <w:rFonts w:eastAsia="Times New Roman" w:cs="Times New Roman"/>
          <w:sz w:val="22"/>
          <w:szCs w:val="22"/>
        </w:rPr>
      </w:pPr>
      <w:r w:rsidRPr="00E25464">
        <w:rPr>
          <w:rFonts w:eastAsia="Times New Roman" w:cs="Courier New"/>
          <w:sz w:val="22"/>
          <w:szCs w:val="22"/>
        </w:rPr>
        <w:t xml:space="preserve"> </w:t>
      </w:r>
    </w:p>
    <w:p w14:paraId="66744BB8" w14:textId="77777777" w:rsidR="001D000C" w:rsidRPr="00E25464" w:rsidRDefault="001D000C" w:rsidP="0076110B">
      <w:pPr>
        <w:shd w:val="clear" w:color="auto" w:fill="FFFFFF"/>
        <w:ind w:firstLine="375"/>
        <w:rPr>
          <w:rFonts w:eastAsia="Times New Roman" w:cs="Times New Roman"/>
          <w:sz w:val="22"/>
          <w:szCs w:val="22"/>
        </w:rPr>
      </w:pPr>
      <w:r w:rsidRPr="00E25464">
        <w:rPr>
          <w:rFonts w:eastAsia="Times New Roman" w:cs="Times New Roman"/>
          <w:b/>
          <w:bCs/>
          <w:sz w:val="22"/>
          <w:szCs w:val="22"/>
        </w:rPr>
        <w:t>ՀԱՅԱՍՏԱՆԻ ՀԱՆՐԱՊԵՏՈՒԹՅԱՆ</w:t>
      </w:r>
      <w:r w:rsidRPr="00E25464">
        <w:rPr>
          <w:rFonts w:eastAsia="Times New Roman" w:cs="Courier New"/>
          <w:b/>
          <w:bCs/>
          <w:sz w:val="22"/>
          <w:szCs w:val="22"/>
        </w:rPr>
        <w:t xml:space="preserve"> </w:t>
      </w:r>
      <w:r w:rsidRPr="00E25464">
        <w:rPr>
          <w:rFonts w:eastAsia="Times New Roman" w:cs="GHEA Grapalat"/>
          <w:b/>
          <w:bCs/>
          <w:sz w:val="22"/>
          <w:szCs w:val="22"/>
        </w:rPr>
        <w:t>ՀԱՐԿԱՅԻՆ</w:t>
      </w:r>
      <w:r w:rsidRPr="00E25464">
        <w:rPr>
          <w:rFonts w:eastAsia="Times New Roman" w:cs="Courier New"/>
          <w:b/>
          <w:bCs/>
          <w:sz w:val="22"/>
          <w:szCs w:val="22"/>
        </w:rPr>
        <w:t xml:space="preserve"> </w:t>
      </w:r>
      <w:r w:rsidRPr="00E25464">
        <w:rPr>
          <w:rFonts w:eastAsia="Times New Roman" w:cs="GHEA Grapalat"/>
          <w:b/>
          <w:bCs/>
          <w:sz w:val="22"/>
          <w:szCs w:val="22"/>
        </w:rPr>
        <w:t>ՕՐԵՆՍԳԻՐՔ</w:t>
      </w:r>
    </w:p>
    <w:p w14:paraId="1689CDEE" w14:textId="77777777" w:rsidR="001D000C" w:rsidRPr="00E25464" w:rsidRDefault="001D000C" w:rsidP="0076110B">
      <w:pPr>
        <w:ind w:right="226"/>
        <w:jc w:val="right"/>
        <w:rPr>
          <w:rFonts w:eastAsia="Times New Roman" w:cs="Times New Roman"/>
          <w:iCs/>
          <w:sz w:val="22"/>
          <w:szCs w:val="22"/>
          <w:lang w:val="hy-AM"/>
        </w:rPr>
      </w:pPr>
    </w:p>
    <w:tbl>
      <w:tblPr>
        <w:tblW w:w="5000" w:type="pct"/>
        <w:tblCellSpacing w:w="7" w:type="dxa"/>
        <w:tblCellMar>
          <w:left w:w="0" w:type="dxa"/>
          <w:right w:w="0" w:type="dxa"/>
        </w:tblCellMar>
        <w:tblLook w:val="04A0" w:firstRow="1" w:lastRow="0" w:firstColumn="1" w:lastColumn="0" w:noHBand="0" w:noVBand="1"/>
      </w:tblPr>
      <w:tblGrid>
        <w:gridCol w:w="2046"/>
        <w:gridCol w:w="7819"/>
      </w:tblGrid>
      <w:tr w:rsidR="00486A92" w:rsidRPr="00E25464" w14:paraId="6D767AAE" w14:textId="77777777" w:rsidTr="00486A92">
        <w:trPr>
          <w:tblCellSpacing w:w="7" w:type="dxa"/>
        </w:trPr>
        <w:tc>
          <w:tcPr>
            <w:tcW w:w="2025" w:type="dxa"/>
            <w:hideMark/>
          </w:tcPr>
          <w:p w14:paraId="3FADCF25" w14:textId="77777777" w:rsidR="00486A92" w:rsidRPr="00E25464" w:rsidRDefault="00486A92" w:rsidP="0076110B">
            <w:pPr>
              <w:rPr>
                <w:sz w:val="22"/>
                <w:szCs w:val="22"/>
              </w:rPr>
            </w:pPr>
            <w:r w:rsidRPr="00E25464">
              <w:rPr>
                <w:rStyle w:val="Strong"/>
                <w:sz w:val="22"/>
                <w:szCs w:val="22"/>
              </w:rPr>
              <w:t>Հոդված 4.</w:t>
            </w:r>
          </w:p>
        </w:tc>
        <w:tc>
          <w:tcPr>
            <w:tcW w:w="0" w:type="auto"/>
            <w:hideMark/>
          </w:tcPr>
          <w:p w14:paraId="09F09450" w14:textId="77777777" w:rsidR="00486A92" w:rsidRPr="00E25464" w:rsidRDefault="00486A92" w:rsidP="0076110B">
            <w:pPr>
              <w:jc w:val="left"/>
              <w:rPr>
                <w:sz w:val="22"/>
                <w:szCs w:val="22"/>
              </w:rPr>
            </w:pPr>
            <w:r w:rsidRPr="00E25464">
              <w:rPr>
                <w:rStyle w:val="Strong"/>
                <w:sz w:val="22"/>
                <w:szCs w:val="22"/>
              </w:rPr>
              <w:t>Օրենսգրքում կիրառվող հիմնական հասկացությունները</w:t>
            </w:r>
          </w:p>
        </w:tc>
      </w:tr>
    </w:tbl>
    <w:p w14:paraId="754D5932" w14:textId="77777777" w:rsidR="00486A92" w:rsidRPr="00E25464" w:rsidRDefault="00486A92" w:rsidP="0076110B">
      <w:pPr>
        <w:pStyle w:val="NormalWeb"/>
        <w:spacing w:before="0" w:beforeAutospacing="0" w:after="0" w:afterAutospacing="0"/>
        <w:ind w:firstLine="375"/>
        <w:rPr>
          <w:rFonts w:ascii="GHEA Grapalat" w:hAnsi="GHEA Grapalat"/>
          <w:b/>
          <w:bCs/>
          <w:color w:val="000000"/>
          <w:sz w:val="22"/>
          <w:szCs w:val="22"/>
          <w:shd w:val="clear" w:color="auto" w:fill="FFFFFF"/>
        </w:rPr>
      </w:pPr>
      <w:r w:rsidRPr="00E25464">
        <w:rPr>
          <w:rFonts w:ascii="Calibri" w:hAnsi="Calibri" w:cs="Calibri"/>
          <w:b/>
          <w:bCs/>
          <w:color w:val="000000"/>
          <w:sz w:val="22"/>
          <w:szCs w:val="22"/>
          <w:shd w:val="clear" w:color="auto" w:fill="FFFFFF"/>
        </w:rPr>
        <w:t> </w:t>
      </w:r>
    </w:p>
    <w:p w14:paraId="3363DA43" w14:textId="77777777" w:rsidR="00486A92" w:rsidRPr="00E25464" w:rsidRDefault="00486A92"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1. Հարկային հարաբերությունները կարգավորող իրավական ակտերի կիրառության իմաստով՝ ստորև նշված հասկացություններն ունեն հետևյալ իմաստն ու նշանակությունը.</w:t>
      </w:r>
    </w:p>
    <w:p w14:paraId="11116B33" w14:textId="77777777" w:rsidR="00486A92" w:rsidRPr="00E25464" w:rsidRDefault="00486A92" w:rsidP="0076110B">
      <w:pPr>
        <w:pStyle w:val="NormalWeb"/>
        <w:shd w:val="clear" w:color="auto" w:fill="FFFFFF"/>
        <w:spacing w:before="0" w:beforeAutospacing="0" w:after="0" w:afterAutospacing="0"/>
        <w:ind w:firstLine="375"/>
        <w:rPr>
          <w:rFonts w:ascii="GHEA Grapalat" w:hAnsi="GHEA Grapalat"/>
          <w:color w:val="000000"/>
          <w:sz w:val="22"/>
          <w:szCs w:val="22"/>
        </w:rPr>
      </w:pPr>
    </w:p>
    <w:p w14:paraId="142F976E" w14:textId="77777777" w:rsidR="00486A92" w:rsidRPr="00E25464" w:rsidRDefault="00486A92"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74)</w:t>
      </w:r>
      <w:r w:rsidRPr="00E25464">
        <w:rPr>
          <w:rFonts w:ascii="Calibri" w:hAnsi="Calibri" w:cs="Calibri"/>
          <w:color w:val="000000"/>
          <w:sz w:val="22"/>
          <w:szCs w:val="22"/>
        </w:rPr>
        <w:t> </w:t>
      </w:r>
      <w:proofErr w:type="gramStart"/>
      <w:r w:rsidRPr="00E25464">
        <w:rPr>
          <w:rFonts w:ascii="GHEA Grapalat" w:hAnsi="GHEA Grapalat"/>
          <w:b/>
          <w:bCs/>
          <w:color w:val="000000"/>
          <w:sz w:val="22"/>
          <w:szCs w:val="22"/>
        </w:rPr>
        <w:t>առևտրի</w:t>
      </w:r>
      <w:proofErr w:type="gramEnd"/>
      <w:r w:rsidRPr="00E25464">
        <w:rPr>
          <w:rFonts w:ascii="Calibri" w:hAnsi="Calibri" w:cs="Calibri"/>
          <w:b/>
          <w:bCs/>
          <w:color w:val="000000"/>
          <w:sz w:val="22"/>
          <w:szCs w:val="22"/>
        </w:rPr>
        <w:t> </w:t>
      </w:r>
      <w:r w:rsidRPr="00E25464">
        <w:rPr>
          <w:rFonts w:ascii="GHEA Grapalat" w:hAnsi="GHEA Grapalat" w:cs="GHEA Grapalat"/>
          <w:b/>
          <w:bCs/>
          <w:color w:val="000000"/>
          <w:sz w:val="22"/>
          <w:szCs w:val="22"/>
        </w:rPr>
        <w:t>էլեկտրոնային</w:t>
      </w:r>
      <w:r w:rsidRPr="00E25464">
        <w:rPr>
          <w:rFonts w:ascii="Calibri" w:hAnsi="Calibri" w:cs="Calibri"/>
          <w:b/>
          <w:bCs/>
          <w:color w:val="000000"/>
          <w:sz w:val="22"/>
          <w:szCs w:val="22"/>
        </w:rPr>
        <w:t> </w:t>
      </w:r>
      <w:r w:rsidRPr="00E25464">
        <w:rPr>
          <w:rFonts w:ascii="GHEA Grapalat" w:hAnsi="GHEA Grapalat" w:cs="GHEA Grapalat"/>
          <w:b/>
          <w:bCs/>
          <w:color w:val="000000"/>
          <w:sz w:val="22"/>
          <w:szCs w:val="22"/>
        </w:rPr>
        <w:t>հարթակ</w:t>
      </w:r>
      <w:r w:rsidRPr="00E25464">
        <w:rPr>
          <w:rFonts w:ascii="GHEA Grapalat" w:hAnsi="GHEA Grapalat"/>
          <w:color w:val="000000"/>
          <w:sz w:val="22"/>
          <w:szCs w:val="22"/>
        </w:rPr>
        <w:t>` ինտերնետ ցանցում ապրանքների էլեկտրոնային առևտրի կազմակերպման նպատակով կազմակերպական, տեղեկատվական և տեխնիկական լուծումների ապարատային ու ծրագրային համալիր, որը`</w:t>
      </w:r>
    </w:p>
    <w:p w14:paraId="00D1014D" w14:textId="77777777" w:rsidR="00486A92" w:rsidRPr="00E25464" w:rsidRDefault="00486A92"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 xml:space="preserve">ա. </w:t>
      </w:r>
      <w:proofErr w:type="gramStart"/>
      <w:r w:rsidRPr="00E25464">
        <w:rPr>
          <w:rFonts w:ascii="GHEA Grapalat" w:hAnsi="GHEA Grapalat"/>
          <w:color w:val="000000"/>
          <w:sz w:val="22"/>
          <w:szCs w:val="22"/>
        </w:rPr>
        <w:t>օգտագործվում</w:t>
      </w:r>
      <w:proofErr w:type="gramEnd"/>
      <w:r w:rsidRPr="00E25464">
        <w:rPr>
          <w:rFonts w:ascii="GHEA Grapalat" w:hAnsi="GHEA Grapalat"/>
          <w:color w:val="000000"/>
          <w:sz w:val="22"/>
          <w:szCs w:val="22"/>
        </w:rPr>
        <w:t xml:space="preserve"> է ապրանքների ցուցադրության, ապրանքների վաճառքի պայմանները գնորդին ներկայացնելու և ապրանքների էլեկտրոնային առևտրի պայմանագրեր կնքելու նպատակով,</w:t>
      </w:r>
    </w:p>
    <w:p w14:paraId="42CF1E8E" w14:textId="67404993" w:rsidR="006D2246" w:rsidDel="006D2246" w:rsidRDefault="00486A92" w:rsidP="0076110B">
      <w:pPr>
        <w:pStyle w:val="NormalWeb"/>
        <w:shd w:val="clear" w:color="auto" w:fill="FFFFFF"/>
        <w:spacing w:before="0" w:beforeAutospacing="0" w:after="0" w:afterAutospacing="0"/>
        <w:ind w:firstLine="375"/>
        <w:rPr>
          <w:del w:id="0" w:author="Marine Abgaryan" w:date="2025-07-31T17:17:00Z"/>
          <w:rFonts w:ascii="GHEA Grapalat" w:hAnsi="GHEA Grapalat"/>
          <w:color w:val="000000"/>
          <w:sz w:val="22"/>
          <w:szCs w:val="22"/>
        </w:rPr>
      </w:pPr>
      <w:del w:id="1" w:author="Marine Abgaryan" w:date="2025-07-31T17:17:00Z">
        <w:r w:rsidRPr="00E25464" w:rsidDel="006D2246">
          <w:rPr>
            <w:rFonts w:ascii="GHEA Grapalat" w:hAnsi="GHEA Grapalat"/>
            <w:color w:val="000000"/>
            <w:sz w:val="22"/>
            <w:szCs w:val="22"/>
          </w:rPr>
          <w:delText>բ. շահագործվում է Հայաստանի Հանրապետությունում մշտական հաստատություն չունեցող ԵՏՄ անդամ այլ պետության ոչ ռեզիդենտ կազմակերպության կամ անհատ ձեռնարկատիրոջ կողմից (այդ թվում` ապրանքի սեփականատեր հանդիսացող),</w:delText>
        </w:r>
      </w:del>
    </w:p>
    <w:p w14:paraId="62BA6CB2" w14:textId="1ED41391" w:rsidR="00DC7C0E" w:rsidRPr="00DC7C0E" w:rsidRDefault="00DC7C0E" w:rsidP="0076110B">
      <w:pPr>
        <w:pStyle w:val="NormalWeb"/>
        <w:shd w:val="clear" w:color="auto" w:fill="FFFFFF"/>
        <w:spacing w:before="0" w:beforeAutospacing="0" w:after="0" w:afterAutospacing="0"/>
        <w:ind w:firstLine="375"/>
        <w:rPr>
          <w:ins w:id="2" w:author="Armine Arakelyan" w:date="2025-05-15T12:13:00Z"/>
          <w:rFonts w:ascii="GHEA Grapalat" w:hAnsi="GHEA Grapalat"/>
          <w:color w:val="000000"/>
          <w:sz w:val="22"/>
          <w:szCs w:val="22"/>
          <w:lang w:val="hy-AM"/>
        </w:rPr>
      </w:pPr>
      <w:ins w:id="3" w:author="Marine Abgaryan" w:date="2025-07-24T14:22:00Z">
        <w:r>
          <w:rPr>
            <w:rFonts w:ascii="GHEA Grapalat" w:hAnsi="GHEA Grapalat"/>
            <w:color w:val="000000"/>
            <w:sz w:val="22"/>
            <w:szCs w:val="22"/>
            <w:lang w:val="hy-AM"/>
          </w:rPr>
          <w:t>բ</w:t>
        </w:r>
        <w:r w:rsidRPr="00DC7C0E">
          <w:rPr>
            <w:rFonts w:ascii="Cambria Math" w:hAnsi="Cambria Math" w:cs="Cambria Math"/>
            <w:color w:val="000000"/>
            <w:sz w:val="22"/>
            <w:szCs w:val="22"/>
            <w:lang w:val="hy-AM"/>
          </w:rPr>
          <w:t>․</w:t>
        </w:r>
        <w:r w:rsidRPr="00DC7C0E">
          <w:rPr>
            <w:rFonts w:ascii="GHEA Grapalat" w:hAnsi="GHEA Grapalat"/>
            <w:color w:val="000000"/>
            <w:sz w:val="22"/>
            <w:szCs w:val="22"/>
            <w:lang w:val="hy-AM"/>
          </w:rPr>
          <w:t xml:space="preserve"> ապահովում է գնորդի կողմից ձեռքբերված ապրանքների դիմաց անկանխիկ եղանակով վճարումների ընդունումը</w:t>
        </w:r>
        <w:r>
          <w:rPr>
            <w:rFonts w:ascii="GHEA Grapalat" w:hAnsi="GHEA Grapalat"/>
            <w:color w:val="000000"/>
            <w:sz w:val="22"/>
            <w:szCs w:val="22"/>
            <w:lang w:val="hy-AM"/>
          </w:rPr>
          <w:t>,</w:t>
        </w:r>
      </w:ins>
    </w:p>
    <w:p w14:paraId="725BC2A9" w14:textId="77777777" w:rsidR="00486A92" w:rsidRPr="006D2246" w:rsidRDefault="00486A92" w:rsidP="0076110B">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6D2246">
        <w:rPr>
          <w:rFonts w:ascii="GHEA Grapalat" w:hAnsi="GHEA Grapalat"/>
          <w:color w:val="000000"/>
          <w:sz w:val="22"/>
          <w:szCs w:val="22"/>
          <w:lang w:val="hy-AM"/>
        </w:rPr>
        <w:t>գ. ապահովում է էլեկտրոնային կապուղիներով ԵՏՄ մի անդամ պետության կազմակերպության կամ անհատ ձեռնարկատիրոջ և մեկ այլ անդամ պետության անհատ ձեռնարկատեր կամ նոտար չհանդիսացող ֆիզիկական անձի միջև ԵՏՄ ապրանքի կարգավիճակ ունեցող ապրանքների առք ու վաճառքի, փոխադրման և ԵՏՄ մի անդամ պետությունից մեկ այլ անդամ պետության տարածք առաքման պայմանները.</w:t>
      </w:r>
    </w:p>
    <w:p w14:paraId="6AA72982" w14:textId="0182DDBF" w:rsidR="00FD62DC" w:rsidRPr="006D2246" w:rsidRDefault="00FD62DC" w:rsidP="00DC7C0E">
      <w:pPr>
        <w:pStyle w:val="NormalWeb"/>
        <w:shd w:val="clear" w:color="auto" w:fill="FFFFFF"/>
        <w:spacing w:before="0" w:beforeAutospacing="0" w:after="0" w:afterAutospacing="0"/>
        <w:rPr>
          <w:rFonts w:ascii="Cambria Math" w:hAnsi="Cambria Math"/>
          <w:color w:val="000000"/>
          <w:sz w:val="22"/>
          <w:szCs w:val="22"/>
          <w:lang w:val="hy-AM"/>
        </w:rPr>
      </w:pPr>
    </w:p>
    <w:p w14:paraId="4547CD13" w14:textId="6A55D339" w:rsidR="00486A92" w:rsidRPr="006D2246" w:rsidRDefault="00486A92" w:rsidP="0076110B">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6D2246">
        <w:rPr>
          <w:rFonts w:ascii="GHEA Grapalat" w:hAnsi="GHEA Grapalat"/>
          <w:color w:val="000000"/>
          <w:sz w:val="22"/>
          <w:szCs w:val="22"/>
          <w:lang w:val="hy-AM"/>
        </w:rPr>
        <w:t>75)</w:t>
      </w:r>
      <w:r w:rsidRPr="006D2246">
        <w:rPr>
          <w:rFonts w:ascii="Calibri" w:hAnsi="Calibri" w:cs="Calibri"/>
          <w:color w:val="000000"/>
          <w:sz w:val="22"/>
          <w:szCs w:val="22"/>
          <w:lang w:val="hy-AM"/>
        </w:rPr>
        <w:t> </w:t>
      </w:r>
      <w:r w:rsidRPr="006D2246">
        <w:rPr>
          <w:rFonts w:ascii="GHEA Grapalat" w:hAnsi="GHEA Grapalat"/>
          <w:b/>
          <w:bCs/>
          <w:color w:val="000000"/>
          <w:sz w:val="22"/>
          <w:szCs w:val="22"/>
          <w:lang w:val="hy-AM"/>
        </w:rPr>
        <w:t>ապրանքների</w:t>
      </w:r>
      <w:r w:rsidRPr="006D2246">
        <w:rPr>
          <w:rFonts w:ascii="Calibri" w:hAnsi="Calibri" w:cs="Calibri"/>
          <w:b/>
          <w:bCs/>
          <w:color w:val="000000"/>
          <w:sz w:val="22"/>
          <w:szCs w:val="22"/>
          <w:lang w:val="hy-AM"/>
        </w:rPr>
        <w:t> </w:t>
      </w:r>
      <w:r w:rsidRPr="006D2246">
        <w:rPr>
          <w:rFonts w:ascii="GHEA Grapalat" w:hAnsi="GHEA Grapalat" w:cs="GHEA Grapalat"/>
          <w:b/>
          <w:bCs/>
          <w:color w:val="000000"/>
          <w:sz w:val="22"/>
          <w:szCs w:val="22"/>
          <w:lang w:val="hy-AM"/>
        </w:rPr>
        <w:t>էլեկտրոնային</w:t>
      </w:r>
      <w:r w:rsidRPr="006D2246">
        <w:rPr>
          <w:rFonts w:ascii="Calibri" w:hAnsi="Calibri" w:cs="Calibri"/>
          <w:b/>
          <w:bCs/>
          <w:color w:val="000000"/>
          <w:sz w:val="22"/>
          <w:szCs w:val="22"/>
          <w:lang w:val="hy-AM"/>
        </w:rPr>
        <w:t> </w:t>
      </w:r>
      <w:r w:rsidRPr="006D2246">
        <w:rPr>
          <w:rFonts w:ascii="GHEA Grapalat" w:hAnsi="GHEA Grapalat" w:cs="GHEA Grapalat"/>
          <w:b/>
          <w:bCs/>
          <w:color w:val="000000"/>
          <w:sz w:val="22"/>
          <w:szCs w:val="22"/>
          <w:lang w:val="hy-AM"/>
        </w:rPr>
        <w:t>առևտուր</w:t>
      </w:r>
      <w:r w:rsidRPr="006D2246">
        <w:rPr>
          <w:rFonts w:ascii="GHEA Grapalat" w:hAnsi="GHEA Grapalat"/>
          <w:color w:val="000000"/>
          <w:sz w:val="22"/>
          <w:szCs w:val="22"/>
          <w:lang w:val="hy-AM"/>
        </w:rPr>
        <w:t xml:space="preserve">` </w:t>
      </w:r>
      <w:del w:id="4" w:author="Marine Abgaryan" w:date="2025-07-31T17:17:00Z">
        <w:r w:rsidRPr="006D2246" w:rsidDel="006D2246">
          <w:rPr>
            <w:rFonts w:ascii="GHEA Grapalat" w:hAnsi="GHEA Grapalat"/>
            <w:color w:val="000000"/>
            <w:sz w:val="22"/>
            <w:szCs w:val="22"/>
            <w:lang w:val="hy-AM"/>
          </w:rPr>
          <w:delText xml:space="preserve">ինտերնետ տեղեկատվական համակարգերի կիրառմամբ՝ </w:delText>
        </w:r>
      </w:del>
      <w:r w:rsidRPr="006D2246">
        <w:rPr>
          <w:rFonts w:ascii="GHEA Grapalat" w:hAnsi="GHEA Grapalat"/>
          <w:color w:val="000000"/>
          <w:sz w:val="22"/>
          <w:szCs w:val="22"/>
          <w:lang w:val="hy-AM"/>
        </w:rPr>
        <w:t xml:space="preserve">Հայաստանի Հանրապետությունում մշտական հաստատություն չունեցող ԵՏՄ անդամ այլ պետության </w:t>
      </w:r>
      <w:del w:id="5" w:author="Marine Abgaryan" w:date="2025-07-09T08:55:00Z">
        <w:r w:rsidR="007035CB" w:rsidRPr="00E25464" w:rsidDel="007035CB">
          <w:rPr>
            <w:rFonts w:ascii="GHEA Grapalat" w:hAnsi="GHEA Grapalat"/>
            <w:color w:val="000000"/>
            <w:sz w:val="22"/>
            <w:szCs w:val="22"/>
            <w:lang w:val="hy-AM"/>
          </w:rPr>
          <w:delText xml:space="preserve">ոչ ռեզիդենտ </w:delText>
        </w:r>
      </w:del>
      <w:r w:rsidRPr="006D2246">
        <w:rPr>
          <w:rFonts w:ascii="GHEA Grapalat" w:hAnsi="GHEA Grapalat"/>
          <w:color w:val="000000"/>
          <w:sz w:val="22"/>
          <w:szCs w:val="22"/>
          <w:lang w:val="hy-AM"/>
        </w:rPr>
        <w:t xml:space="preserve">կազմակերպության կամ անհատ ձեռնարկատիրոջ կողմից առևտրի էլեկտրոնային հարթակի միջոցով ապրանքների </w:t>
      </w:r>
      <w:del w:id="6" w:author="Marine Abgaryan" w:date="2025-07-31T17:17:00Z">
        <w:r w:rsidRPr="006D2246" w:rsidDel="006D2246">
          <w:rPr>
            <w:rFonts w:ascii="GHEA Grapalat" w:hAnsi="GHEA Grapalat"/>
            <w:color w:val="000000"/>
            <w:sz w:val="22"/>
            <w:szCs w:val="22"/>
            <w:lang w:val="hy-AM"/>
          </w:rPr>
          <w:delText xml:space="preserve">իրացում </w:delText>
        </w:r>
      </w:del>
      <w:ins w:id="7" w:author="Marine Abgaryan" w:date="2025-07-31T17:17:00Z">
        <w:r w:rsidR="006D2246">
          <w:rPr>
            <w:rFonts w:ascii="GHEA Grapalat" w:hAnsi="GHEA Grapalat"/>
            <w:color w:val="000000"/>
            <w:sz w:val="22"/>
            <w:szCs w:val="22"/>
            <w:lang w:val="hy-AM"/>
          </w:rPr>
          <w:t xml:space="preserve">մատակարարում </w:t>
        </w:r>
      </w:ins>
      <w:r w:rsidRPr="006D2246">
        <w:rPr>
          <w:rFonts w:ascii="GHEA Grapalat" w:hAnsi="GHEA Grapalat"/>
          <w:color w:val="000000"/>
          <w:sz w:val="22"/>
          <w:szCs w:val="22"/>
          <w:lang w:val="hy-AM"/>
        </w:rPr>
        <w:t>Հայաստանի Հանրապետության տարածքում անհատ ձեռնարկատեր կամ նոտար չհանդիսացող ֆիզիկական անձանց` հետևյալ պայմանների միաժամանակյա պահպանմամբ.</w:t>
      </w:r>
    </w:p>
    <w:p w14:paraId="6E931928" w14:textId="29D04567" w:rsidR="00486A92" w:rsidRPr="006D2246" w:rsidRDefault="00486A92" w:rsidP="0076110B">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6D2246">
        <w:rPr>
          <w:rFonts w:ascii="GHEA Grapalat" w:hAnsi="GHEA Grapalat"/>
          <w:color w:val="000000"/>
          <w:sz w:val="22"/>
          <w:szCs w:val="22"/>
          <w:lang w:val="hy-AM"/>
        </w:rPr>
        <w:t xml:space="preserve">ա. ապրանքների </w:t>
      </w:r>
      <w:del w:id="8" w:author="Marine Abgaryan" w:date="2025-07-08T17:53:00Z">
        <w:r w:rsidRPr="006D2246" w:rsidDel="00B14C89">
          <w:rPr>
            <w:rFonts w:ascii="GHEA Grapalat" w:hAnsi="GHEA Grapalat"/>
            <w:color w:val="000000"/>
            <w:sz w:val="22"/>
            <w:szCs w:val="22"/>
            <w:lang w:val="hy-AM"/>
          </w:rPr>
          <w:delText xml:space="preserve">իրացման </w:delText>
        </w:r>
      </w:del>
      <w:ins w:id="9" w:author="Marine Abgaryan" w:date="2025-07-08T17:53:00Z">
        <w:r w:rsidR="00B14C89" w:rsidRPr="00E25464">
          <w:rPr>
            <w:rFonts w:ascii="GHEA Grapalat" w:hAnsi="GHEA Grapalat"/>
            <w:color w:val="000000"/>
            <w:sz w:val="22"/>
            <w:szCs w:val="22"/>
            <w:lang w:val="hy-AM"/>
          </w:rPr>
          <w:t xml:space="preserve">մատակարարման </w:t>
        </w:r>
      </w:ins>
      <w:r w:rsidRPr="006D2246">
        <w:rPr>
          <w:rFonts w:ascii="GHEA Grapalat" w:hAnsi="GHEA Grapalat"/>
          <w:color w:val="000000"/>
          <w:sz w:val="22"/>
          <w:szCs w:val="22"/>
          <w:lang w:val="hy-AM"/>
        </w:rPr>
        <w:t>գործարքների էլեկտրոնային եղանակով ձևակերպում,</w:t>
      </w:r>
    </w:p>
    <w:p w14:paraId="1C3909C5" w14:textId="77777777" w:rsidR="00486A92" w:rsidRPr="006D2246" w:rsidRDefault="00486A92" w:rsidP="0076110B">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6D2246">
        <w:rPr>
          <w:rFonts w:ascii="GHEA Grapalat" w:hAnsi="GHEA Grapalat"/>
          <w:color w:val="000000"/>
          <w:sz w:val="22"/>
          <w:szCs w:val="22"/>
          <w:lang w:val="hy-AM"/>
        </w:rPr>
        <w:t>բ. ապրանքների ձեռքբերման համար անկանխիկ եղանակով վճարման կատարում,</w:t>
      </w:r>
    </w:p>
    <w:p w14:paraId="64EE277A" w14:textId="5B306318" w:rsidR="008E00CA" w:rsidRPr="006D2246" w:rsidDel="00B14C89" w:rsidRDefault="00486A92" w:rsidP="00B14C89">
      <w:pPr>
        <w:pStyle w:val="NormalWeb"/>
        <w:shd w:val="clear" w:color="auto" w:fill="FFFFFF"/>
        <w:spacing w:before="0" w:beforeAutospacing="0" w:after="0" w:afterAutospacing="0"/>
        <w:ind w:firstLine="375"/>
        <w:rPr>
          <w:del w:id="10" w:author="Marine Abgaryan" w:date="2025-07-08T17:53:00Z"/>
          <w:rFonts w:ascii="GHEA Grapalat" w:hAnsi="GHEA Grapalat"/>
          <w:color w:val="000000"/>
          <w:sz w:val="22"/>
          <w:szCs w:val="22"/>
          <w:lang w:val="hy-AM"/>
        </w:rPr>
      </w:pPr>
      <w:r w:rsidRPr="006D2246">
        <w:rPr>
          <w:rFonts w:ascii="GHEA Grapalat" w:hAnsi="GHEA Grapalat"/>
          <w:color w:val="000000"/>
          <w:sz w:val="22"/>
          <w:szCs w:val="22"/>
          <w:lang w:val="hy-AM"/>
        </w:rPr>
        <w:t>գ. ապրանքների առաքման ծառայության ապահովում կամ ապրանքների փոխադրման համար սուրհանդակային և (կամ) փոստային գործունեության ծառայություններ մատուցող անձանց միջոցով ապրանքների առաքման ապահովում.</w:t>
      </w:r>
    </w:p>
    <w:p w14:paraId="7D1F66DF" w14:textId="3AFE6B47" w:rsidR="00486A92" w:rsidRPr="006D2246" w:rsidRDefault="006D2246" w:rsidP="008E00CA">
      <w:pPr>
        <w:shd w:val="clear" w:color="auto" w:fill="FFFFFF"/>
        <w:ind w:firstLine="425"/>
        <w:jc w:val="both"/>
        <w:rPr>
          <w:rFonts w:eastAsia="Times New Roman" w:cs="Times New Roman"/>
          <w:sz w:val="22"/>
          <w:szCs w:val="22"/>
          <w:lang w:val="hy-AM"/>
        </w:rPr>
      </w:pPr>
      <w:ins w:id="11" w:author="Marine Abgaryan" w:date="2025-07-31T17:17:00Z">
        <w:r>
          <w:rPr>
            <w:sz w:val="22"/>
            <w:szCs w:val="22"/>
            <w:lang w:val="hy-AM"/>
          </w:rPr>
          <w:t>75․1</w:t>
        </w:r>
      </w:ins>
      <w:ins w:id="12" w:author="Marine Abgaryan" w:date="2025-07-31T17:18:00Z">
        <w:r w:rsidRPr="006D2246">
          <w:rPr>
            <w:sz w:val="22"/>
            <w:szCs w:val="22"/>
            <w:lang w:val="hy-AM"/>
          </w:rPr>
          <w:t>)</w:t>
        </w:r>
      </w:ins>
      <w:ins w:id="13" w:author="Armine Arakelyan" w:date="2025-05-15T12:14:00Z">
        <w:r w:rsidR="00486A92" w:rsidRPr="00E25464">
          <w:rPr>
            <w:sz w:val="22"/>
            <w:szCs w:val="22"/>
            <w:lang w:val="hy-AM"/>
          </w:rPr>
          <w:t xml:space="preserve"> </w:t>
        </w:r>
      </w:ins>
      <w:ins w:id="14" w:author="Marine Abgaryan" w:date="2025-07-24T14:25:00Z">
        <w:r w:rsidR="00DC7C0E" w:rsidRPr="00DC7C0E">
          <w:rPr>
            <w:b/>
            <w:sz w:val="22"/>
            <w:szCs w:val="22"/>
            <w:lang w:val="hy-AM"/>
          </w:rPr>
          <w:t>առևտրի էլեկտրոնային հարթակը շահագործող</w:t>
        </w:r>
        <w:r w:rsidR="00DC7C0E" w:rsidRPr="00DC7C0E">
          <w:rPr>
            <w:sz w:val="22"/>
            <w:szCs w:val="22"/>
            <w:lang w:val="hy-AM"/>
          </w:rPr>
          <w:t>՝ ԵՏՄ անդամ պետության կազմակերպություն կամ անհատ ձեռնարկատեր (այդ թվում՝ ապրանքի սեփականատեր հանդիսացող), որի առևտրի էլեկտրոնային հարթակի միջոցով իրականացվում և (կամ) կազմակերպվում է ապրանքների էլեկտրոնային առևտուր</w:t>
        </w:r>
        <w:r w:rsidR="00DC7C0E" w:rsidRPr="00DC7C0E">
          <w:rPr>
            <w:rFonts w:ascii="Cambria Math" w:hAnsi="Cambria Math" w:cs="Cambria Math"/>
            <w:sz w:val="22"/>
            <w:szCs w:val="22"/>
            <w:lang w:val="hy-AM"/>
          </w:rPr>
          <w:t>․</w:t>
        </w:r>
      </w:ins>
    </w:p>
    <w:p w14:paraId="559E73EB" w14:textId="77777777" w:rsidR="00FB3BC7" w:rsidRPr="006D2246" w:rsidRDefault="00FB3BC7" w:rsidP="0076110B">
      <w:pPr>
        <w:pStyle w:val="NormalWeb"/>
        <w:shd w:val="clear" w:color="auto" w:fill="FFFFFF"/>
        <w:spacing w:before="0" w:beforeAutospacing="0" w:after="0" w:afterAutospacing="0"/>
        <w:ind w:firstLine="375"/>
        <w:rPr>
          <w:rFonts w:ascii="GHEA Grapalat" w:hAnsi="GHEA Grapalat"/>
          <w:color w:val="000000"/>
          <w:sz w:val="22"/>
          <w:szCs w:val="22"/>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19"/>
      </w:tblGrid>
      <w:tr w:rsidR="00FB3BC7" w:rsidRPr="00E25464" w14:paraId="59801605" w14:textId="77777777" w:rsidTr="00FB3BC7">
        <w:trPr>
          <w:tblCellSpacing w:w="7" w:type="dxa"/>
        </w:trPr>
        <w:tc>
          <w:tcPr>
            <w:tcW w:w="2025" w:type="dxa"/>
            <w:shd w:val="clear" w:color="auto" w:fill="FFFFFF"/>
            <w:hideMark/>
          </w:tcPr>
          <w:p w14:paraId="3AD1D237" w14:textId="77777777" w:rsidR="00FB3BC7" w:rsidRPr="00E25464" w:rsidRDefault="00FB3BC7" w:rsidP="0076110B">
            <w:pPr>
              <w:rPr>
                <w:rFonts w:eastAsia="Times New Roman" w:cs="Times New Roman"/>
                <w:color w:val="000000"/>
                <w:sz w:val="22"/>
                <w:szCs w:val="22"/>
              </w:rPr>
            </w:pPr>
            <w:r w:rsidRPr="00E25464">
              <w:rPr>
                <w:rFonts w:eastAsia="Times New Roman" w:cs="Times New Roman"/>
                <w:b/>
                <w:bCs/>
                <w:color w:val="000000"/>
                <w:sz w:val="22"/>
                <w:szCs w:val="22"/>
              </w:rPr>
              <w:t>Հոդված 16.</w:t>
            </w:r>
          </w:p>
        </w:tc>
        <w:tc>
          <w:tcPr>
            <w:tcW w:w="0" w:type="auto"/>
            <w:shd w:val="clear" w:color="auto" w:fill="FFFFFF"/>
            <w:hideMark/>
          </w:tcPr>
          <w:p w14:paraId="1E7A6BA3" w14:textId="77777777" w:rsidR="00FB3BC7" w:rsidRPr="00E25464" w:rsidRDefault="00FB3BC7" w:rsidP="0076110B">
            <w:pPr>
              <w:jc w:val="left"/>
              <w:rPr>
                <w:rFonts w:eastAsia="Times New Roman" w:cs="Times New Roman"/>
                <w:color w:val="000000"/>
                <w:sz w:val="22"/>
                <w:szCs w:val="22"/>
              </w:rPr>
            </w:pPr>
            <w:r w:rsidRPr="00E25464">
              <w:rPr>
                <w:rFonts w:eastAsia="Times New Roman" w:cs="Times New Roman"/>
                <w:b/>
                <w:bCs/>
                <w:color w:val="000000"/>
                <w:sz w:val="22"/>
                <w:szCs w:val="22"/>
              </w:rPr>
              <w:t>Արտարժույթով արտահայտված գործարքների ու գործառնությունների հաշվառման կանոնները</w:t>
            </w:r>
          </w:p>
        </w:tc>
      </w:tr>
    </w:tbl>
    <w:p w14:paraId="21D99470" w14:textId="77777777" w:rsidR="00FB3BC7" w:rsidRPr="00E25464" w:rsidRDefault="00FB3BC7" w:rsidP="0076110B">
      <w:pPr>
        <w:shd w:val="clear" w:color="auto" w:fill="FFFFFF"/>
        <w:ind w:firstLine="375"/>
        <w:jc w:val="left"/>
        <w:rPr>
          <w:rFonts w:eastAsia="Times New Roman" w:cs="Times New Roman"/>
          <w:color w:val="000000"/>
          <w:sz w:val="22"/>
          <w:szCs w:val="22"/>
        </w:rPr>
      </w:pPr>
      <w:r w:rsidRPr="00E25464">
        <w:rPr>
          <w:rFonts w:ascii="Calibri" w:eastAsia="Times New Roman" w:hAnsi="Calibri" w:cs="Calibri"/>
          <w:color w:val="000000"/>
          <w:sz w:val="22"/>
          <w:szCs w:val="22"/>
        </w:rPr>
        <w:t> </w:t>
      </w:r>
      <w:r w:rsidRPr="00E25464">
        <w:rPr>
          <w:rFonts w:eastAsia="Times New Roman" w:cs="Times New Roman"/>
          <w:color w:val="000000"/>
          <w:sz w:val="22"/>
          <w:szCs w:val="22"/>
        </w:rPr>
        <w:t>1. Արտարժույթով արտահայտված գործարքների ու գործառնությունների շրջանակներում՝</w:t>
      </w:r>
    </w:p>
    <w:p w14:paraId="33203F44" w14:textId="77777777" w:rsidR="00FB3BC7" w:rsidRPr="00E25464" w:rsidRDefault="00FB3BC7" w:rsidP="0076110B">
      <w:pPr>
        <w:shd w:val="clear" w:color="auto" w:fill="FFFFFF"/>
        <w:ind w:firstLine="375"/>
        <w:jc w:val="left"/>
        <w:rPr>
          <w:rFonts w:eastAsia="Times New Roman" w:cs="Times New Roman"/>
          <w:color w:val="000000"/>
          <w:sz w:val="22"/>
          <w:szCs w:val="22"/>
        </w:rPr>
      </w:pPr>
      <w:r w:rsidRPr="00E25464">
        <w:rPr>
          <w:rFonts w:eastAsia="Times New Roman" w:cs="Times New Roman"/>
          <w:color w:val="000000"/>
          <w:sz w:val="22"/>
          <w:szCs w:val="22"/>
        </w:rPr>
        <w:lastRenderedPageBreak/>
        <w:t xml:space="preserve">1) </w:t>
      </w:r>
      <w:proofErr w:type="gramStart"/>
      <w:r w:rsidRPr="00E25464">
        <w:rPr>
          <w:rFonts w:eastAsia="Times New Roman" w:cs="Times New Roman"/>
          <w:color w:val="000000"/>
          <w:sz w:val="22"/>
          <w:szCs w:val="22"/>
        </w:rPr>
        <w:t>ապրանքների</w:t>
      </w:r>
      <w:proofErr w:type="gramEnd"/>
      <w:r w:rsidRPr="00E25464">
        <w:rPr>
          <w:rFonts w:eastAsia="Times New Roman" w:cs="Times New Roman"/>
          <w:color w:val="000000"/>
          <w:sz w:val="22"/>
          <w:szCs w:val="22"/>
        </w:rPr>
        <w:t xml:space="preserve"> ներմուծման կամ արտահանման գործառնությունների մասով ձևավորվող հարկման բազաները և ապրանքների սկզբնական արժեքները որոշվում են՝</w:t>
      </w:r>
    </w:p>
    <w:p w14:paraId="7727DE7B" w14:textId="77777777" w:rsidR="00FB3BC7" w:rsidRPr="00E25464" w:rsidRDefault="00FB3BC7" w:rsidP="0076110B">
      <w:pPr>
        <w:shd w:val="clear" w:color="auto" w:fill="FFFFFF"/>
        <w:ind w:firstLine="375"/>
        <w:jc w:val="left"/>
        <w:rPr>
          <w:rFonts w:eastAsia="Times New Roman" w:cs="Times New Roman"/>
          <w:color w:val="000000"/>
          <w:sz w:val="22"/>
          <w:szCs w:val="22"/>
        </w:rPr>
      </w:pPr>
      <w:r w:rsidRPr="00E25464">
        <w:rPr>
          <w:rFonts w:eastAsia="Times New Roman" w:cs="Times New Roman"/>
          <w:color w:val="000000"/>
          <w:sz w:val="22"/>
          <w:szCs w:val="22"/>
        </w:rPr>
        <w:t>ա. ԵՏՄ անդամ չհամարվող պետությունից ապրանքի ներմուծման կամ ԵՏՄ անդամ չհամարվող պետություն ապրանքի արտահանման գործառնությունների դեպքում՝ համապատասխանաբար ապրանքի ներմուծման կամ ապրանքի արտահանման մաքսային հայտարարագրի գրանցման ամսաթվի դրությամբ (անկախ հետագայում այդ գործառնությունների մասով ԵՏՄ միասնական մաքսային օրենսդրությամբ սահմանված կարգով ապրանքի ներմուծման ճշտված մաքսային հայտարարագիր կամ ապրանքի արտահանման ճշտված մաքսային հայտարարագիր ներկայացնելու հանգամանքից)՝ ելնելով այդ օրը Հայաստանի Հանրապետության կենտրոնական բանկի հրապարակած՝ արժութային շուկաներում ձևավորված միջին փոխարժեքից,</w:t>
      </w:r>
    </w:p>
    <w:p w14:paraId="4F8EF929" w14:textId="77777777" w:rsidR="00FB3BC7" w:rsidRPr="00E25464" w:rsidRDefault="00FB3BC7" w:rsidP="0076110B">
      <w:pPr>
        <w:shd w:val="clear" w:color="auto" w:fill="FFFFFF"/>
        <w:ind w:firstLine="375"/>
        <w:jc w:val="left"/>
        <w:rPr>
          <w:rFonts w:eastAsia="Times New Roman" w:cs="Times New Roman"/>
          <w:color w:val="000000"/>
          <w:sz w:val="22"/>
          <w:szCs w:val="22"/>
        </w:rPr>
      </w:pPr>
      <w:r w:rsidRPr="00E25464">
        <w:rPr>
          <w:rFonts w:eastAsia="Times New Roman" w:cs="Times New Roman"/>
          <w:color w:val="000000"/>
          <w:sz w:val="22"/>
          <w:szCs w:val="22"/>
        </w:rPr>
        <w:t>բ. ԵՏՄ անդամ պետությունից ապրանքի ներմուծման կամ ԵՏՄ անդամ պետություն ապրանքի արտահանման գործառնությունների դեպքում՝ համապատասխանաբար ապրանքը Հայաստանի Հանրապետության տարածք ներմուծելու (Հայաստանի Հանրապետության պետական սահմանը հատելու) կամ ապրանքը Հայաստանի Հանրապետությունից արտահանելու (Հայաստանի Հանրապետության պետական սահմանը հատելու) ամսաթվի դրությամբ՝ ելնելով այդ օրը Հայաստանի Հանրապետության կենտրոնական բանկի հրապարակած` արժութային շուկաներում ձևավորված միջին փոխարժեքից: Այն դեպքում, երբ ապրանքը Հայաստանի Հանրապետության սահմանը հատում է օդային տրանսպորտով կամ փոստային օպերատորի կողմից մատուցվող փոստային ծառայության միջոցով, ԵՏՄ անդամ պետությունից ապրանքի ներմուծման կամ ԵՏՄ անդամ պետություն ապրանքի արտահանման գործառնությունների դեպքում ապրանքի հարկման բազան և սկզբնական արժեքը որոշվում են տրանսպորտային (փոխադրման) փաստաթղթերի՝ կոնոսամենտում, բեռնագրում կամ այլ փաստաթղթերում նշված ամսաթվի դրությամբ՝ ելնելով այդ օրը Հայաստանի Հանրապետության կենտրոնական բանկի հրապարակած` արժութային շուկաներում ձևավորված միջին փոխարժեքից.</w:t>
      </w:r>
    </w:p>
    <w:p w14:paraId="3AF98A10" w14:textId="77777777" w:rsidR="00FB3BC7" w:rsidRPr="00E25464" w:rsidRDefault="00FB3BC7" w:rsidP="0076110B">
      <w:pPr>
        <w:shd w:val="clear" w:color="auto" w:fill="FFFFFF"/>
        <w:ind w:firstLine="375"/>
        <w:jc w:val="left"/>
        <w:rPr>
          <w:rFonts w:eastAsia="Times New Roman" w:cs="Times New Roman"/>
          <w:color w:val="000000"/>
          <w:sz w:val="22"/>
          <w:szCs w:val="22"/>
        </w:rPr>
      </w:pPr>
      <w:r w:rsidRPr="00E25464">
        <w:rPr>
          <w:rFonts w:eastAsia="Times New Roman" w:cs="Times New Roman"/>
          <w:color w:val="000000"/>
          <w:sz w:val="22"/>
          <w:szCs w:val="22"/>
        </w:rPr>
        <w:t>2) Հայաստանի Հանրապետության տարածքում Հայաստանի Հանրապետության ռեզիդենտ կազմակերպության կամ ռեզիդենտ ֆիզիկական անձի և Հայաստանի Հանրապետության ոչ ռեզիդենտ կազմակերպության կամ ոչ ռեզիդենտ ֆիզիկական անձի (բացառությամբ ոչ ռեզիդենտ կազմակերպության կամ ոչ ռեզիդենտ ֆիզիկական անձի՝ Հայաստանի Հանրապետությունում հաշվառված մշտական հաստատության) միջև կատարվող՝ ապրանքի մատակարարման, աշխատանքի կատարման կամ ծառայության մատուցման գործարքների դեպքում, ինչպես նաև այն դեպքում, երբ Հայաստանի Հանրապետությունում հաշվառված մշտական հաստատություն չունեցող ոչ ռեզիդենտ կազմակերպության</w:t>
      </w:r>
      <w:r w:rsidRPr="00E25464">
        <w:rPr>
          <w:rFonts w:ascii="Calibri" w:eastAsia="Times New Roman" w:hAnsi="Calibri" w:cs="Calibri"/>
          <w:color w:val="000000"/>
          <w:sz w:val="22"/>
          <w:szCs w:val="22"/>
        </w:rPr>
        <w:t> </w:t>
      </w:r>
      <w:r w:rsidRPr="00E25464">
        <w:rPr>
          <w:rFonts w:eastAsia="Times New Roman" w:cs="GHEA Grapalat"/>
          <w:color w:val="000000"/>
          <w:sz w:val="22"/>
          <w:szCs w:val="22"/>
        </w:rPr>
        <w:t>կողմից</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իրականացվող՝</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ապրանքի</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մատակարարման</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աշխատանքի</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կատարման</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կամ</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ծառայության</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մատուցման</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գործարքի</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գծով</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ավելացված</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արժեքի</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հարկի</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հաշվարկման</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և</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վճարման</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պարտավորությունը</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Օրենսգրքի</w:t>
      </w:r>
      <w:r w:rsidRPr="00E25464">
        <w:rPr>
          <w:rFonts w:eastAsia="Times New Roman" w:cs="Times New Roman"/>
          <w:color w:val="000000"/>
          <w:sz w:val="22"/>
          <w:szCs w:val="22"/>
        </w:rPr>
        <w:t xml:space="preserve"> 4-</w:t>
      </w:r>
      <w:r w:rsidRPr="00E25464">
        <w:rPr>
          <w:rFonts w:eastAsia="Times New Roman" w:cs="GHEA Grapalat"/>
          <w:color w:val="000000"/>
          <w:sz w:val="22"/>
          <w:szCs w:val="22"/>
        </w:rPr>
        <w:t>րդ</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բաժնի</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համաձայն</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կրում</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է</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գործարքի</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կողմ</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համարվ</w:t>
      </w:r>
      <w:r w:rsidRPr="00E25464">
        <w:rPr>
          <w:rFonts w:eastAsia="Times New Roman" w:cs="Times New Roman"/>
          <w:color w:val="000000"/>
          <w:sz w:val="22"/>
          <w:szCs w:val="22"/>
        </w:rPr>
        <w:t>ող՝ Հայաստանի Հանրապետության ռեզիդենտ կազմակերպությունը կամ Հայաստանի Հանրապետության ռեզիդենտ ֆիզիկական անձը կամ ոչ ռեզիդենտ կազմակերպության կամ ոչ ռեզիդենտ ֆիզիկական անձի՝ Հայաստանի Հանրապետությունում հաշվառված մշտական հաստատությունը, ձևավորվող հարկման բազաները և սկզբնական արժեքները որոշվում են համապատասխան հաշվարկային փաստաթղթի դուրս գրման ամսաթվի դրությամբ (անկախ հետագայում այդ գործարքների ճշգրտման արդյունքում Օրենսգրքով սահմանված կարգով ճշգրտող հաշվարկային փաստաթուղթ դուրս գրելու հանգամանքից կամ անկախ հետագայում այդ գործարքի մասով դուրս գրված հաշվարկային փաստաթուղթը չեղարկելու հանգամանքից)՝ ելնելով այդ օրը Հայաստանի Հանրապետության կենտրոնական բանկի հրապարակած՝ արժութային շուկաներում ձևավորված միջին փոխարժեքից.</w:t>
      </w:r>
    </w:p>
    <w:p w14:paraId="12325E6F" w14:textId="77777777" w:rsidR="00FB3BC7" w:rsidRPr="00E25464" w:rsidRDefault="00FB3BC7" w:rsidP="0076110B">
      <w:pPr>
        <w:shd w:val="clear" w:color="auto" w:fill="FFFFFF"/>
        <w:ind w:firstLine="375"/>
        <w:jc w:val="left"/>
        <w:rPr>
          <w:rFonts w:eastAsia="Times New Roman" w:cs="Times New Roman"/>
          <w:color w:val="000000"/>
          <w:sz w:val="22"/>
          <w:szCs w:val="22"/>
        </w:rPr>
      </w:pPr>
      <w:r w:rsidRPr="00E25464">
        <w:rPr>
          <w:rFonts w:eastAsia="Times New Roman" w:cs="Times New Roman"/>
          <w:color w:val="000000"/>
          <w:sz w:val="22"/>
          <w:szCs w:val="22"/>
        </w:rPr>
        <w:t xml:space="preserve">2.1) Հայաստանի Հանրապետության տարածքում անհատ ձեռնարկատեր կամ նոտար չհանդիսացող ֆիզիկական անձի և Օրենսգրքի 288-րդ հոդվածի 9.1-ին մասով սահմանված </w:t>
      </w:r>
      <w:r w:rsidRPr="00E25464">
        <w:rPr>
          <w:rFonts w:eastAsia="Times New Roman" w:cs="Times New Roman"/>
          <w:color w:val="000000"/>
          <w:sz w:val="22"/>
          <w:szCs w:val="22"/>
        </w:rPr>
        <w:lastRenderedPageBreak/>
        <w:t>կարգով հարկային մարմնում հաշվառված՝ Հայաստանի Հանրապետությունում մշտական հաստատություն չունեցող ոչ ռեզիդենտ կազմակերպության միջև կատարվող էլեկտրոնային ծառայությունների մատուցման գործարքների դեպքում ձևավորվող հարկման բազաները որոշվում են էլեկտրոնային ծառայության մատուցման պահը համարվող օրվա դրությամբ՝ ելնելով այդ օրը Հայաստանի Հանրապետության կենտրոնական բանկի հրապարակած՝ արժութային շուկաներում ձևավորված միջին փոխարժեքից.</w:t>
      </w:r>
    </w:p>
    <w:p w14:paraId="14D6CD50" w14:textId="77777777" w:rsidR="006D2246" w:rsidRDefault="00FB3BC7" w:rsidP="0076110B">
      <w:pPr>
        <w:shd w:val="clear" w:color="auto" w:fill="FFFFFF"/>
        <w:ind w:firstLine="375"/>
        <w:jc w:val="left"/>
        <w:rPr>
          <w:rFonts w:eastAsia="Times New Roman" w:cs="Times New Roman"/>
          <w:color w:val="000000"/>
          <w:sz w:val="22"/>
          <w:szCs w:val="22"/>
        </w:rPr>
      </w:pPr>
      <w:del w:id="15" w:author="Marine Abgaryan" w:date="2025-07-31T17:18:00Z">
        <w:r w:rsidRPr="00E25464" w:rsidDel="006D2246">
          <w:rPr>
            <w:rFonts w:eastAsia="Times New Roman" w:cs="Times New Roman"/>
            <w:color w:val="000000"/>
            <w:sz w:val="22"/>
            <w:szCs w:val="22"/>
          </w:rPr>
          <w:delText>2.2) Հայաստանի Հանրապետության տարածքում անհատ ձեռնարկատեր կամ նոտար չհանդիսացող ֆիզիկական անձի և Օրենսգրքի 288-րդ հոդվածի 9.2-րդ մասով սահմանված կարգով հարկային մարմնում հաշվառված` Հայաստանի Հանրապետությունում մշտական հաստատություն չունեցող ԵՏՄ անդամ այլ պետության ոչ ռեզիդենտ կազմակերպության կամ անհատ ձեռնարկատիրոջ միջև էլեկտրոնային առևտրի շրջանակներում ապրանքների մատակարարման գործարքների դեպքում ձևավորվող հարկման բազաները որոշվում են ապրանքի մատակարարման պահը համարվող օրվա դրությամբ` ելնելով այդ օրը Հայաստանի Հանրապետության կենտրոնական բանկի հրապարակած` արժութային շուկաներում ձևավորված միջին փոխարժեքից.</w:delText>
        </w:r>
      </w:del>
    </w:p>
    <w:p w14:paraId="0192CFFB" w14:textId="379944C7" w:rsidR="006D2246" w:rsidRPr="006D2246" w:rsidRDefault="006D2246" w:rsidP="006D2246">
      <w:pPr>
        <w:shd w:val="clear" w:color="auto" w:fill="FFFFFF"/>
        <w:ind w:firstLine="375"/>
        <w:jc w:val="left"/>
        <w:rPr>
          <w:ins w:id="16" w:author="Marine Abgaryan" w:date="2025-07-31T17:18:00Z"/>
          <w:rFonts w:eastAsia="Times New Roman" w:cs="Times New Roman"/>
          <w:color w:val="000000"/>
          <w:sz w:val="22"/>
          <w:szCs w:val="22"/>
          <w:lang w:val="hy-AM"/>
        </w:rPr>
      </w:pPr>
      <w:ins w:id="17" w:author="Marine Abgaryan" w:date="2025-07-31T17:18:00Z">
        <w:r w:rsidRPr="006D2246">
          <w:rPr>
            <w:rFonts w:eastAsia="Times New Roman" w:cs="Times New Roman"/>
            <w:bCs/>
            <w:iCs/>
            <w:color w:val="000000"/>
            <w:sz w:val="22"/>
            <w:szCs w:val="22"/>
            <w:lang w:val="hy-AM"/>
          </w:rPr>
          <w:t>2.2) ապրանքների էլեկտրոնային առևտրի շրջանակներում անհատ ձեռնարկատեր կամ նոտար չհանդիսացող ֆիզիկական անձանց ապրանքների մատակարարման գործարքների դեպքում առևտրի էլեկտրոնային հարթակը շահագործողի մասով հարկման բազան և եկամուտը որոշվում է ապրանքի մատակարարման պահը համարվող օրվա դրությամբ՝ ելնելով այդ օրը Հայաստանի Հանրապետության կենտրոնական բանկի հրապարակած՝ արժութային շուկաներում ձևավորված միջին փոխարժեքից</w:t>
        </w:r>
        <w:r w:rsidRPr="006D2246">
          <w:rPr>
            <w:rFonts w:ascii="Cambria Math" w:eastAsia="Times New Roman" w:hAnsi="Cambria Math" w:cs="Cambria Math"/>
            <w:bCs/>
            <w:iCs/>
            <w:color w:val="000000"/>
            <w:sz w:val="22"/>
            <w:szCs w:val="22"/>
            <w:lang w:val="hy-AM"/>
          </w:rPr>
          <w:t>․</w:t>
        </w:r>
      </w:ins>
    </w:p>
    <w:p w14:paraId="50472324" w14:textId="77777777" w:rsidR="00FB3BC7" w:rsidRPr="00A50586" w:rsidRDefault="00FB3BC7" w:rsidP="0076110B">
      <w:pPr>
        <w:shd w:val="clear" w:color="auto" w:fill="FFFFFF"/>
        <w:ind w:firstLine="375"/>
        <w:jc w:val="left"/>
        <w:rPr>
          <w:rFonts w:eastAsia="Times New Roman" w:cs="Times New Roman"/>
          <w:color w:val="000000"/>
          <w:sz w:val="22"/>
          <w:szCs w:val="22"/>
          <w:lang w:val="hy-AM"/>
        </w:rPr>
      </w:pPr>
      <w:r w:rsidRPr="00A50586">
        <w:rPr>
          <w:rFonts w:eastAsia="Times New Roman" w:cs="Times New Roman"/>
          <w:color w:val="000000"/>
          <w:sz w:val="22"/>
          <w:szCs w:val="22"/>
          <w:lang w:val="hy-AM"/>
        </w:rPr>
        <w:t>3) հարկային գործակալի կողմից վճարվող՝ հարկման ենթակա եկամուտներից հարկի գումարը հաշվարկվում է այդ եկամուտների վճարման ամսաթվի դրությամբ՝ ելնելով այդ օրը Հայաստանի Հանրապետության կենտրոնական բանկի հրապարակած՝ արժութային շուկաներում ձևավորված միջին փոխարժեքից:</w:t>
      </w:r>
    </w:p>
    <w:p w14:paraId="541C0C2C" w14:textId="77777777" w:rsidR="00FB3BC7" w:rsidRPr="00A50586" w:rsidRDefault="00FB3BC7" w:rsidP="0076110B">
      <w:pPr>
        <w:shd w:val="clear" w:color="auto" w:fill="FFFFFF"/>
        <w:ind w:firstLine="375"/>
        <w:jc w:val="left"/>
        <w:rPr>
          <w:rFonts w:eastAsia="Times New Roman" w:cs="Times New Roman"/>
          <w:color w:val="000000"/>
          <w:sz w:val="22"/>
          <w:szCs w:val="22"/>
          <w:lang w:val="hy-AM"/>
        </w:rPr>
      </w:pPr>
      <w:r w:rsidRPr="00A50586">
        <w:rPr>
          <w:rFonts w:eastAsia="Times New Roman" w:cs="Times New Roman"/>
          <w:color w:val="000000"/>
          <w:sz w:val="22"/>
          <w:szCs w:val="22"/>
          <w:lang w:val="hy-AM"/>
        </w:rPr>
        <w:t>4) սույն մասի 1-3-րդ կետերում չնշված դեպքերում ձևավորվող հարկման բազաները և ապրանքների սկզբնական արժեքները որոշվում են համապատասխան հաշվարկային փաստաթղթի դուրսգրման, իսկ հաշվարկային փաստաթղթի բացակայության դեպքում՝ գործարքին կամ գործառնությանը վերաբերող՝ օրենսդրությամբ սահմանված կարգով կազմված այլ փաստաթղթերի կազմման ամսաթվի դրությամբ՝ ելնելով այդ օրը Հայաստանի Հանրապետության կենտրոնական բանկի հրապարակած՝ արժութային շուկաներում ձևավորված միջին փոխարժեքից:</w:t>
      </w:r>
    </w:p>
    <w:p w14:paraId="530BC3A2" w14:textId="77777777" w:rsidR="00FB3BC7" w:rsidRPr="00A50586" w:rsidRDefault="00FB3BC7" w:rsidP="0076110B">
      <w:pPr>
        <w:shd w:val="clear" w:color="auto" w:fill="FFFFFF"/>
        <w:ind w:firstLine="375"/>
        <w:jc w:val="left"/>
        <w:rPr>
          <w:rFonts w:eastAsia="Times New Roman" w:cs="Times New Roman"/>
          <w:color w:val="000000"/>
          <w:sz w:val="22"/>
          <w:szCs w:val="22"/>
          <w:lang w:val="hy-AM"/>
        </w:rPr>
      </w:pPr>
      <w:r w:rsidRPr="00A50586">
        <w:rPr>
          <w:rFonts w:eastAsia="Times New Roman" w:cs="Times New Roman"/>
          <w:color w:val="000000"/>
          <w:sz w:val="22"/>
          <w:szCs w:val="22"/>
          <w:lang w:val="hy-AM"/>
        </w:rPr>
        <w:t>2. Սույն հոդվածի կիրառության իմաստով, որպես տվյալ օրը Հայաստանի Հանրապետության կենտրոնական բանկի հրապարակած՝ արժութային շուկաներում ձևավորված միջին փոխարժեք, հիմք է ընդունվում Հայաստանի Հանրապետության կենտրոնական բանկի կողմից մինչև տվյալ օրվա ժամը 16:00-ն հրապարակված միջին փոխարժեքը:</w:t>
      </w:r>
    </w:p>
    <w:p w14:paraId="055CFAEB" w14:textId="77777777" w:rsidR="0083719A" w:rsidRPr="00A50586" w:rsidRDefault="0083719A" w:rsidP="0076110B">
      <w:pPr>
        <w:shd w:val="clear" w:color="auto" w:fill="FFFFFF"/>
        <w:ind w:firstLine="375"/>
        <w:jc w:val="left"/>
        <w:rPr>
          <w:rFonts w:eastAsia="Times New Roman" w:cs="Times New Roman"/>
          <w:color w:val="000000"/>
          <w:sz w:val="22"/>
          <w:szCs w:val="22"/>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19"/>
      </w:tblGrid>
      <w:tr w:rsidR="0083719A" w:rsidRPr="00E25464" w14:paraId="1334D2C7" w14:textId="77777777" w:rsidTr="0083719A">
        <w:trPr>
          <w:tblCellSpacing w:w="7" w:type="dxa"/>
        </w:trPr>
        <w:tc>
          <w:tcPr>
            <w:tcW w:w="2025" w:type="dxa"/>
            <w:shd w:val="clear" w:color="auto" w:fill="FFFFFF"/>
            <w:hideMark/>
          </w:tcPr>
          <w:p w14:paraId="5B12AD69" w14:textId="77777777" w:rsidR="0083719A" w:rsidRPr="00E25464" w:rsidRDefault="0083719A" w:rsidP="0076110B">
            <w:pPr>
              <w:rPr>
                <w:color w:val="000000"/>
                <w:sz w:val="22"/>
                <w:szCs w:val="22"/>
              </w:rPr>
            </w:pPr>
            <w:r w:rsidRPr="00E25464">
              <w:rPr>
                <w:rStyle w:val="Strong"/>
                <w:color w:val="000000"/>
                <w:sz w:val="22"/>
                <w:szCs w:val="22"/>
              </w:rPr>
              <w:t>Հոդված 37.</w:t>
            </w:r>
          </w:p>
        </w:tc>
        <w:tc>
          <w:tcPr>
            <w:tcW w:w="0" w:type="auto"/>
            <w:shd w:val="clear" w:color="auto" w:fill="FFFFFF"/>
            <w:hideMark/>
          </w:tcPr>
          <w:p w14:paraId="76937D24" w14:textId="77777777" w:rsidR="0083719A" w:rsidRPr="00E25464" w:rsidRDefault="0083719A" w:rsidP="0076110B">
            <w:pPr>
              <w:jc w:val="left"/>
              <w:rPr>
                <w:color w:val="000000"/>
                <w:sz w:val="22"/>
                <w:szCs w:val="22"/>
              </w:rPr>
            </w:pPr>
            <w:r w:rsidRPr="00E25464">
              <w:rPr>
                <w:rStyle w:val="Strong"/>
                <w:color w:val="000000"/>
                <w:sz w:val="22"/>
                <w:szCs w:val="22"/>
              </w:rPr>
              <w:t>Ապրանքի մատակարարման վայրը</w:t>
            </w:r>
          </w:p>
        </w:tc>
      </w:tr>
    </w:tbl>
    <w:p w14:paraId="6C86EA24" w14:textId="77777777" w:rsidR="0083719A" w:rsidRPr="00E25464" w:rsidRDefault="0083719A"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Calibri" w:hAnsi="Calibri" w:cs="Calibri"/>
          <w:color w:val="000000"/>
          <w:sz w:val="22"/>
          <w:szCs w:val="22"/>
        </w:rPr>
        <w:t> </w:t>
      </w:r>
      <w:r w:rsidRPr="00E25464">
        <w:rPr>
          <w:rFonts w:ascii="GHEA Grapalat" w:hAnsi="GHEA Grapalat"/>
          <w:color w:val="000000"/>
          <w:sz w:val="22"/>
          <w:szCs w:val="22"/>
        </w:rPr>
        <w:t>1. Ապրանքի մատակարարման վայրը համարվում է Հայաստանի Հանրապետությունը, եթե`</w:t>
      </w:r>
    </w:p>
    <w:p w14:paraId="0ED15CB8" w14:textId="77777777" w:rsidR="0083719A" w:rsidRPr="00E25464" w:rsidRDefault="0083719A"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 xml:space="preserve">1) </w:t>
      </w:r>
      <w:proofErr w:type="gramStart"/>
      <w:r w:rsidRPr="00E25464">
        <w:rPr>
          <w:rFonts w:ascii="GHEA Grapalat" w:hAnsi="GHEA Grapalat"/>
          <w:color w:val="000000"/>
          <w:sz w:val="22"/>
          <w:szCs w:val="22"/>
        </w:rPr>
        <w:t>ապրանքի</w:t>
      </w:r>
      <w:proofErr w:type="gramEnd"/>
      <w:r w:rsidRPr="00E25464">
        <w:rPr>
          <w:rFonts w:ascii="GHEA Grapalat" w:hAnsi="GHEA Grapalat"/>
          <w:color w:val="000000"/>
          <w:sz w:val="22"/>
          <w:szCs w:val="22"/>
        </w:rPr>
        <w:t xml:space="preserve"> մատակարարման պահին այն գտնվում է Հայաստանի Հանրապետության տարածքում, կամ ապրանքն արտահանվում է Հայաստանի Հանրապետությունից.</w:t>
      </w:r>
    </w:p>
    <w:p w14:paraId="58689840" w14:textId="28A92CC6" w:rsidR="006D2246" w:rsidDel="006D2246" w:rsidRDefault="0083719A" w:rsidP="0076110B">
      <w:pPr>
        <w:pStyle w:val="NormalWeb"/>
        <w:shd w:val="clear" w:color="auto" w:fill="FFFFFF"/>
        <w:spacing w:before="0" w:beforeAutospacing="0" w:after="0" w:afterAutospacing="0"/>
        <w:ind w:firstLine="375"/>
        <w:rPr>
          <w:del w:id="18" w:author="Marine Abgaryan" w:date="2025-07-31T17:19:00Z"/>
          <w:rFonts w:ascii="GHEA Grapalat" w:hAnsi="GHEA Grapalat"/>
          <w:color w:val="000000"/>
          <w:sz w:val="22"/>
          <w:szCs w:val="22"/>
        </w:rPr>
      </w:pPr>
      <w:del w:id="19" w:author="Marine Abgaryan" w:date="2025-07-31T17:19:00Z">
        <w:r w:rsidRPr="00E25464" w:rsidDel="006D2246">
          <w:rPr>
            <w:rFonts w:ascii="GHEA Grapalat" w:hAnsi="GHEA Grapalat"/>
            <w:color w:val="000000"/>
            <w:sz w:val="22"/>
            <w:szCs w:val="22"/>
          </w:rPr>
          <w:delText>2) էլեկտրոնային առևտրի շրջանակներում առևտրի էլեկտրոնային հարթակը շահագործող՝ Հայաստանի Հանրապետությունում մշտական հաստատություն չունեցող ԵՏՄ անդամ այլ պետության ոչ ռեզիդենտ կազմակերպության կամ անհատ ձեռնարկատիրոջ կողմից ապրանքների փոխադրման (առաքման) ավարտի պահին ապրանքները հանձնվում են անհատ ձեռնարկատեր կամ նոտար չհանդիսացող ֆիզիկական անձին Հայաստանի Հանրապետության տարածքում:</w:delText>
        </w:r>
      </w:del>
    </w:p>
    <w:p w14:paraId="6E9640A7" w14:textId="528EFD5B" w:rsidR="006D2246" w:rsidRDefault="006D2246" w:rsidP="0076110B">
      <w:pPr>
        <w:pStyle w:val="NormalWeb"/>
        <w:shd w:val="clear" w:color="auto" w:fill="FFFFFF"/>
        <w:spacing w:before="0" w:beforeAutospacing="0" w:after="0" w:afterAutospacing="0"/>
        <w:ind w:firstLine="375"/>
        <w:rPr>
          <w:rFonts w:ascii="GHEA Grapalat" w:hAnsi="GHEA Grapalat"/>
          <w:sz w:val="22"/>
          <w:szCs w:val="22"/>
          <w:lang w:val="hy-AM"/>
        </w:rPr>
      </w:pPr>
      <w:ins w:id="20" w:author="Marine Abgaryan" w:date="2025-07-31T17:19:00Z">
        <w:r w:rsidRPr="006D2246">
          <w:rPr>
            <w:rFonts w:ascii="GHEA Grapalat" w:hAnsi="GHEA Grapalat"/>
            <w:sz w:val="22"/>
            <w:szCs w:val="22"/>
            <w:lang w:val="hy-AM"/>
          </w:rPr>
          <w:lastRenderedPageBreak/>
          <w:t>2) ապրանքների էլեկտրոնային առևտրի շրջանակներում անհատ ձեռնարկատեր կամ նոտար չհանդիսացող ֆիզիկական անձին մատակարարվող ապրանքները փոխադրման (փոխանցման) ավարտի պահին գտնվում են Հայաստանի Հանրապետության տարածքում:</w:t>
        </w:r>
      </w:ins>
    </w:p>
    <w:p w14:paraId="44D12733" w14:textId="77777777" w:rsidR="0083719A" w:rsidRPr="006D2246" w:rsidRDefault="0083719A" w:rsidP="0076110B">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6D2246">
        <w:rPr>
          <w:rFonts w:ascii="GHEA Grapalat" w:hAnsi="GHEA Grapalat"/>
          <w:color w:val="000000"/>
          <w:sz w:val="22"/>
          <w:szCs w:val="22"/>
          <w:lang w:val="hy-AM"/>
        </w:rPr>
        <w:t>2. Եթե ապրանքի մատակարարման վայրը, սույն հոդվածի 1-ին մասի համաձայն, չի համարվում Հայաստանի Հանրապետությունը, ապա այդ ապրանքի մատակարարման վայրը համարվում է Հայաստանի Հանրապետությունից դուրս:</w:t>
      </w:r>
    </w:p>
    <w:p w14:paraId="26D999DC" w14:textId="77777777" w:rsidR="0083719A" w:rsidRPr="006D2246" w:rsidRDefault="0083719A" w:rsidP="0076110B">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6D2246">
        <w:rPr>
          <w:rFonts w:ascii="Calibri" w:hAnsi="Calibri" w:cs="Calibri"/>
          <w:color w:val="000000"/>
          <w:sz w:val="22"/>
          <w:szCs w:val="22"/>
          <w:lang w:val="hy-AM"/>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19"/>
      </w:tblGrid>
      <w:tr w:rsidR="0083719A" w:rsidRPr="00E25464" w14:paraId="7A842076" w14:textId="77777777" w:rsidTr="0083719A">
        <w:trPr>
          <w:tblCellSpacing w:w="7" w:type="dxa"/>
        </w:trPr>
        <w:tc>
          <w:tcPr>
            <w:tcW w:w="2025" w:type="dxa"/>
            <w:shd w:val="clear" w:color="auto" w:fill="FFFFFF"/>
            <w:hideMark/>
          </w:tcPr>
          <w:p w14:paraId="04F04798" w14:textId="77777777" w:rsidR="0083719A" w:rsidRPr="00E25464" w:rsidRDefault="0083719A" w:rsidP="0076110B">
            <w:pPr>
              <w:rPr>
                <w:color w:val="000000"/>
                <w:sz w:val="22"/>
                <w:szCs w:val="22"/>
              </w:rPr>
            </w:pPr>
            <w:r w:rsidRPr="00E25464">
              <w:rPr>
                <w:rStyle w:val="Strong"/>
                <w:color w:val="000000"/>
                <w:sz w:val="22"/>
                <w:szCs w:val="22"/>
              </w:rPr>
              <w:t>Հոդված 38.</w:t>
            </w:r>
          </w:p>
        </w:tc>
        <w:tc>
          <w:tcPr>
            <w:tcW w:w="0" w:type="auto"/>
            <w:shd w:val="clear" w:color="auto" w:fill="FFFFFF"/>
            <w:hideMark/>
          </w:tcPr>
          <w:p w14:paraId="10F74E50" w14:textId="77777777" w:rsidR="0083719A" w:rsidRPr="00E25464" w:rsidRDefault="0083719A" w:rsidP="0076110B">
            <w:pPr>
              <w:jc w:val="left"/>
              <w:rPr>
                <w:color w:val="000000"/>
                <w:sz w:val="22"/>
                <w:szCs w:val="22"/>
              </w:rPr>
            </w:pPr>
            <w:r w:rsidRPr="00E25464">
              <w:rPr>
                <w:rStyle w:val="Strong"/>
                <w:color w:val="000000"/>
                <w:sz w:val="22"/>
                <w:szCs w:val="22"/>
              </w:rPr>
              <w:t>Ապրանքի մատակարարման պահը</w:t>
            </w:r>
          </w:p>
        </w:tc>
      </w:tr>
    </w:tbl>
    <w:p w14:paraId="39DE410F" w14:textId="77777777" w:rsidR="0083719A" w:rsidRPr="00E25464" w:rsidRDefault="0083719A"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Calibri" w:hAnsi="Calibri" w:cs="Calibri"/>
          <w:color w:val="000000"/>
          <w:sz w:val="22"/>
          <w:szCs w:val="22"/>
        </w:rPr>
        <w:t> </w:t>
      </w:r>
    </w:p>
    <w:p w14:paraId="1E72AF66" w14:textId="77777777" w:rsidR="0083719A" w:rsidRPr="00E25464" w:rsidRDefault="0083719A"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1. Եթե Օրենսգրքով կամ սույն հոդվածով այլ բան սահմանված չէ, ապա ապրանքի մատակարարման պահ է համարվում սույն մասում նշված առավել վաղ առաջացող պահը.</w:t>
      </w:r>
    </w:p>
    <w:p w14:paraId="30BF9274" w14:textId="77777777" w:rsidR="0083719A" w:rsidRPr="00E25464" w:rsidRDefault="0083719A"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1) այն պահը, երբ ապրանքը հանձնվում է այլ անձի, բացառությամբ այն դեպքերի, երբ ապրանքի նկատմամբ սեփականության իրավունքը, ապրանքի մատակարարման պայմանագրի համաձայն, այլ անձի է անցնում այլ պահի, որի դեպքում ապրանքի մատակարարման պահ է համարվում այդ պահը, կամ</w:t>
      </w:r>
    </w:p>
    <w:p w14:paraId="40624109" w14:textId="77777777" w:rsidR="0083719A" w:rsidRPr="00E25464" w:rsidRDefault="0083719A"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 xml:space="preserve">2) </w:t>
      </w:r>
      <w:proofErr w:type="gramStart"/>
      <w:r w:rsidRPr="00E25464">
        <w:rPr>
          <w:rFonts w:ascii="GHEA Grapalat" w:hAnsi="GHEA Grapalat"/>
          <w:color w:val="000000"/>
          <w:sz w:val="22"/>
          <w:szCs w:val="22"/>
        </w:rPr>
        <w:t>այն</w:t>
      </w:r>
      <w:proofErr w:type="gramEnd"/>
      <w:r w:rsidRPr="00E25464">
        <w:rPr>
          <w:rFonts w:ascii="GHEA Grapalat" w:hAnsi="GHEA Grapalat"/>
          <w:color w:val="000000"/>
          <w:sz w:val="22"/>
          <w:szCs w:val="22"/>
        </w:rPr>
        <w:t xml:space="preserve"> պահը, երբ առաքված ապրանքն ընդունում է այլ անձը, բացառությամբ այն դեպքերի, երբ ապրանքի նկատմամբ սեփականության իրավունքը, ապրանքի մատակարարման պայմանագրի համաձայն, այլ անձի է անցնում այլ պահի, որի դեպքում ապրանքի մատակարարման պահ է համարվում այդ պահը:</w:t>
      </w:r>
    </w:p>
    <w:p w14:paraId="1465C865" w14:textId="77777777" w:rsidR="0083719A" w:rsidRPr="00E25464" w:rsidRDefault="0083719A"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2. Եթե ապրանքի նկատմամբ սեփականության իրավունքը ենթակա է պետական գրանցման, ապա այդ ապրանքի մատակարարման պահ է համարվում դրա նկատմամբ սեփականության իրավունքի պետական գրանցման պահը:</w:t>
      </w:r>
    </w:p>
    <w:p w14:paraId="1FC5812B" w14:textId="77777777" w:rsidR="0083719A" w:rsidRPr="00E25464" w:rsidRDefault="0083719A"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3. Եթե լիզինգի (տարատեսակների) պայմանագրով նախատեսվում է, որ այդ պայմանագրի գործողության ժամկետի ավարտից հետո կամ մինչև դրա ավարտը լիզինգի առարկայի նկատմամբ սեփականության իրավունքը կարող է անցնել լիզինգառուին, ապա լիզինգի առարկա հանդիսացող ապրանքի մատակարարման պահ է համարվում յուրաքանչյուր ամսվա վերջին օրը` տվյալ ամսվա ընթացքում ստացման ենթակա՝ լիզինգի առարկայի արժեքի համապատասխան գումարի չափով, եթե սույն մասի երկրորդ պարբերությամբ այլ բան սահմանված չէ: Եթե լիզինգի (տարատեսակների) պայմանագրով լիզինգի առարկան հանձնվել է սեփականության իրավունքով լիզինգառուին մինչև ամսվա վերջին օրը, ապա լիզինգի առարկա հանդիսացող ապրանքի մատակարարման պահ է համարվում լիզինգի առարկայի` սեփականության իրավունքով լիզինգառուին հանձնելու պահը` լիզինգի առարկայի սեփականության իրավունքով լիզինգառուին հանձնման ամսվա ընթացքում ստացման ենթակա՝ լիզինգի առարկայի արժեքի համապատասխան գումարի չափով, եթե սույն մասի երկրորդ պարբերությամբ այլ բան սահմանված չէ:</w:t>
      </w:r>
    </w:p>
    <w:p w14:paraId="76F9041E" w14:textId="77777777" w:rsidR="0083719A" w:rsidRPr="00E25464" w:rsidRDefault="0083719A"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Լիզինգի (տարատեսակների) պայմանագրով նախատեսված` մինչև լիզինգի առարկայի հանձնման-ընդունման պահը լիզինգի առարկայի արժեքի մաս կազմող նախնական վճար ստանալու դեպքում եկամտի ստացման իրավունքը համարվում է ձեռք բերված լիզինգի առարկայի հանձնման-ընդունման պահին` մինչև այդ պահն ստացված՝ լիզինգի առարկայի արժեքի մաս կազմող նախնական վճարի չափով:</w:t>
      </w:r>
    </w:p>
    <w:p w14:paraId="72A3E0CF" w14:textId="77777777" w:rsidR="006D2246" w:rsidRDefault="0083719A" w:rsidP="00F01FAE">
      <w:pPr>
        <w:pStyle w:val="NormalWeb"/>
        <w:shd w:val="clear" w:color="auto" w:fill="FFFFFF"/>
        <w:spacing w:before="0" w:beforeAutospacing="0" w:after="0" w:afterAutospacing="0"/>
        <w:ind w:firstLine="375"/>
        <w:rPr>
          <w:ins w:id="21" w:author="Marine Abgaryan" w:date="2025-07-31T17:20:00Z"/>
          <w:rFonts w:ascii="GHEA Grapalat" w:hAnsi="GHEA Grapalat"/>
          <w:color w:val="000000"/>
          <w:sz w:val="22"/>
          <w:szCs w:val="22"/>
        </w:rPr>
      </w:pPr>
      <w:del w:id="22" w:author="Marine Abgaryan" w:date="2025-07-31T17:19:00Z">
        <w:r w:rsidRPr="00E25464" w:rsidDel="006D2246">
          <w:rPr>
            <w:rFonts w:ascii="GHEA Grapalat" w:hAnsi="GHEA Grapalat"/>
            <w:color w:val="000000"/>
            <w:sz w:val="22"/>
            <w:szCs w:val="22"/>
          </w:rPr>
          <w:delText>4. Օրենսգրքի 288-րդ հոդվածի 9.2-րդ մասով սահմանված կարգով հարկային մարմնում հաշվառված` Հայաստանի Հանրապետությունում մշտական հաստատություն չունեցող ԵՏՄ անդամ այլ պետության ոչ ռեզիդենտ կազմակերպության կամ անհատ ձեռնարկատիրոջ կողմից ապրանքների էլեկտրոնային առևտրի շրջանակներում անհատ ձեռնարկատեր կամ նոտար չհանդիսացող ֆիզիկական անձին ապրանքի մատակարարման պահ է համարվում ապրանքի մատակարարման դիմաց վճարումը կատարելու օրը ներառող եռամսյակի վերջին օրը:</w:delText>
        </w:r>
      </w:del>
    </w:p>
    <w:p w14:paraId="7E7B82DE" w14:textId="1CDDA6E7" w:rsidR="00F01FAE" w:rsidRPr="00E25464" w:rsidRDefault="006D2246" w:rsidP="00F01FAE">
      <w:pPr>
        <w:pStyle w:val="NormalWeb"/>
        <w:shd w:val="clear" w:color="auto" w:fill="FFFFFF"/>
        <w:spacing w:before="0" w:beforeAutospacing="0" w:after="0" w:afterAutospacing="0"/>
        <w:ind w:firstLine="375"/>
        <w:rPr>
          <w:ins w:id="23" w:author="Marine Abgaryan" w:date="2025-07-08T12:02:00Z"/>
          <w:rFonts w:ascii="GHEA Grapalat" w:hAnsi="GHEA Grapalat"/>
          <w:sz w:val="22"/>
          <w:szCs w:val="22"/>
          <w:lang w:val="hy-AM"/>
        </w:rPr>
      </w:pPr>
      <w:ins w:id="24" w:author="Marine Abgaryan" w:date="2025-07-31T17:20:00Z">
        <w:r w:rsidRPr="006D2246">
          <w:rPr>
            <w:rFonts w:ascii="GHEA Grapalat" w:hAnsi="GHEA Grapalat"/>
            <w:sz w:val="22"/>
            <w:szCs w:val="22"/>
          </w:rPr>
          <w:t>4.</w:t>
        </w:r>
      </w:ins>
      <w:ins w:id="25" w:author="Armine Arakelyan" w:date="2025-05-15T12:19:00Z">
        <w:r w:rsidR="0083719A" w:rsidRPr="00E25464">
          <w:rPr>
            <w:rFonts w:ascii="GHEA Grapalat" w:hAnsi="GHEA Grapalat"/>
            <w:sz w:val="22"/>
            <w:szCs w:val="22"/>
            <w:lang w:val="hy-AM"/>
          </w:rPr>
          <w:t xml:space="preserve"> </w:t>
        </w:r>
      </w:ins>
      <w:ins w:id="26" w:author="Marine Abgaryan" w:date="2025-07-08T12:00:00Z">
        <w:r w:rsidR="00F01FAE" w:rsidRPr="00E25464">
          <w:rPr>
            <w:rFonts w:ascii="GHEA Grapalat" w:hAnsi="GHEA Grapalat"/>
            <w:sz w:val="22"/>
            <w:szCs w:val="22"/>
            <w:lang w:val="hy-AM"/>
          </w:rPr>
          <w:t xml:space="preserve">Ապրանքների էլեկտրոնային առևտրի շրջանակներում </w:t>
        </w:r>
      </w:ins>
      <w:ins w:id="27" w:author="Marine Abgaryan" w:date="2025-07-08T12:01:00Z">
        <w:r w:rsidR="00F01FAE" w:rsidRPr="00E25464">
          <w:rPr>
            <w:rFonts w:ascii="GHEA Grapalat" w:hAnsi="GHEA Grapalat"/>
            <w:sz w:val="22"/>
            <w:szCs w:val="22"/>
            <w:lang w:val="hy-AM"/>
          </w:rPr>
          <w:t>առևտրի էլեկտրոնային հարթակ</w:t>
        </w:r>
      </w:ins>
      <w:ins w:id="28" w:author="Marine Abgaryan" w:date="2025-07-16T13:18:00Z">
        <w:r w:rsidR="00E20CD6" w:rsidRPr="00E25464">
          <w:rPr>
            <w:rFonts w:ascii="GHEA Grapalat" w:hAnsi="GHEA Grapalat"/>
            <w:sz w:val="22"/>
            <w:szCs w:val="22"/>
            <w:lang w:val="hy-AM"/>
          </w:rPr>
          <w:t>ը</w:t>
        </w:r>
      </w:ins>
      <w:r w:rsidR="00E01179" w:rsidRPr="00E25464">
        <w:rPr>
          <w:rFonts w:ascii="GHEA Grapalat" w:hAnsi="GHEA Grapalat"/>
          <w:sz w:val="22"/>
          <w:szCs w:val="22"/>
          <w:lang w:val="hy-AM"/>
        </w:rPr>
        <w:t xml:space="preserve"> </w:t>
      </w:r>
      <w:ins w:id="29" w:author="Marine Abgaryan" w:date="2025-07-08T12:01:00Z">
        <w:r w:rsidR="00F01FAE" w:rsidRPr="00E25464">
          <w:rPr>
            <w:rFonts w:ascii="GHEA Grapalat" w:hAnsi="GHEA Grapalat"/>
            <w:sz w:val="22"/>
            <w:szCs w:val="22"/>
            <w:lang w:val="hy-AM"/>
          </w:rPr>
          <w:t>շահագործողի</w:t>
        </w:r>
      </w:ins>
      <w:r w:rsidR="00B96E05" w:rsidRPr="00E25464">
        <w:rPr>
          <w:rFonts w:ascii="GHEA Grapalat" w:hAnsi="GHEA Grapalat"/>
          <w:sz w:val="22"/>
          <w:szCs w:val="22"/>
          <w:lang w:val="hy-AM"/>
        </w:rPr>
        <w:t xml:space="preserve"> </w:t>
      </w:r>
      <w:ins w:id="30" w:author="Marine Abgaryan" w:date="2025-07-08T12:52:00Z">
        <w:r w:rsidR="00B96E05" w:rsidRPr="00E25464">
          <w:rPr>
            <w:rFonts w:ascii="GHEA Grapalat" w:hAnsi="GHEA Grapalat"/>
            <w:sz w:val="22"/>
            <w:szCs w:val="22"/>
            <w:lang w:val="hy-AM"/>
          </w:rPr>
          <w:t>կողմից</w:t>
        </w:r>
      </w:ins>
      <w:ins w:id="31" w:author="Marine Abgaryan" w:date="2025-07-08T12:53:00Z">
        <w:r w:rsidR="00B96E05" w:rsidRPr="00E25464">
          <w:rPr>
            <w:rFonts w:ascii="GHEA Grapalat" w:hAnsi="GHEA Grapalat"/>
            <w:sz w:val="22"/>
            <w:szCs w:val="22"/>
            <w:lang w:val="hy-AM"/>
          </w:rPr>
          <w:t>,</w:t>
        </w:r>
      </w:ins>
      <w:ins w:id="32" w:author="Marine Abgaryan" w:date="2025-07-08T12:52:00Z">
        <w:r w:rsidR="00B96E05" w:rsidRPr="00E25464">
          <w:rPr>
            <w:rFonts w:ascii="GHEA Grapalat" w:hAnsi="GHEA Grapalat"/>
            <w:sz w:val="22"/>
            <w:szCs w:val="22"/>
            <w:lang w:val="hy-AM"/>
          </w:rPr>
          <w:t xml:space="preserve"> օրենսգրքի 70-րդ հոդվածի 3-րդ մասին համապատասխան</w:t>
        </w:r>
      </w:ins>
      <w:ins w:id="33" w:author="Marine Abgaryan" w:date="2025-07-08T12:53:00Z">
        <w:r w:rsidR="00B96E05" w:rsidRPr="00E25464">
          <w:rPr>
            <w:rFonts w:ascii="GHEA Grapalat" w:hAnsi="GHEA Grapalat"/>
            <w:sz w:val="22"/>
            <w:szCs w:val="22"/>
            <w:lang w:val="hy-AM"/>
          </w:rPr>
          <w:t>,</w:t>
        </w:r>
      </w:ins>
      <w:ins w:id="34" w:author="Marine Abgaryan" w:date="2025-07-08T12:52:00Z">
        <w:r w:rsidR="00B96E05" w:rsidRPr="00E25464">
          <w:rPr>
            <w:rFonts w:ascii="GHEA Grapalat" w:hAnsi="GHEA Grapalat"/>
            <w:sz w:val="22"/>
            <w:szCs w:val="22"/>
            <w:lang w:val="hy-AM"/>
          </w:rPr>
          <w:t xml:space="preserve"> ԱԱՀ-ի գծով պարտավորության հաշվարկման</w:t>
        </w:r>
      </w:ins>
      <w:ins w:id="35" w:author="Marine Abgaryan" w:date="2025-07-08T12:01:00Z">
        <w:r w:rsidR="00F01FAE" w:rsidRPr="00E25464">
          <w:rPr>
            <w:rFonts w:ascii="GHEA Grapalat" w:hAnsi="GHEA Grapalat"/>
            <w:sz w:val="22"/>
            <w:szCs w:val="22"/>
            <w:lang w:val="hy-AM"/>
          </w:rPr>
          <w:t xml:space="preserve"> համար </w:t>
        </w:r>
      </w:ins>
      <w:ins w:id="36" w:author="Marine Abgaryan" w:date="2025-07-08T12:02:00Z">
        <w:r w:rsidR="00F01FAE" w:rsidRPr="00E25464">
          <w:rPr>
            <w:rFonts w:ascii="GHEA Grapalat" w:hAnsi="GHEA Grapalat"/>
            <w:sz w:val="22"/>
            <w:szCs w:val="22"/>
            <w:lang w:val="hy-AM"/>
          </w:rPr>
          <w:t xml:space="preserve">ապրանքի մատակարարման պահ է համարվում </w:t>
        </w:r>
        <w:r w:rsidR="00F01FAE" w:rsidRPr="00E25464">
          <w:rPr>
            <w:rFonts w:ascii="GHEA Grapalat" w:hAnsi="GHEA Grapalat"/>
            <w:sz w:val="22"/>
            <w:szCs w:val="22"/>
            <w:lang w:val="hy-AM"/>
          </w:rPr>
          <w:lastRenderedPageBreak/>
          <w:t xml:space="preserve">ապրանքի դիմաց անհատ ձեռնարկատեր կամ նոտար չհանդիսացող ֆիզիկական անձի կողմից վճարումը կատարելու օրը ներառող </w:t>
        </w:r>
      </w:ins>
      <w:ins w:id="37" w:author="Marine Abgaryan" w:date="2025-07-16T14:17:00Z">
        <w:r w:rsidR="00FD62DC" w:rsidRPr="00E25464">
          <w:rPr>
            <w:rFonts w:ascii="GHEA Grapalat" w:hAnsi="GHEA Grapalat"/>
            <w:sz w:val="22"/>
            <w:szCs w:val="22"/>
            <w:lang w:val="hy-AM"/>
          </w:rPr>
          <w:t xml:space="preserve">ամսվա </w:t>
        </w:r>
      </w:ins>
      <w:ins w:id="38" w:author="Marine Abgaryan" w:date="2025-07-08T12:02:00Z">
        <w:r w:rsidR="00F01FAE" w:rsidRPr="00E25464">
          <w:rPr>
            <w:rFonts w:ascii="GHEA Grapalat" w:hAnsi="GHEA Grapalat"/>
            <w:sz w:val="22"/>
            <w:szCs w:val="22"/>
            <w:lang w:val="hy-AM"/>
          </w:rPr>
          <w:t>վերջին օրը:</w:t>
        </w:r>
      </w:ins>
    </w:p>
    <w:p w14:paraId="7258236E" w14:textId="77777777" w:rsidR="00292417" w:rsidRPr="00E25464" w:rsidRDefault="00292417" w:rsidP="0076110B">
      <w:pPr>
        <w:pStyle w:val="NormalWeb"/>
        <w:shd w:val="clear" w:color="auto" w:fill="FFFFFF"/>
        <w:spacing w:before="0" w:beforeAutospacing="0" w:after="0" w:afterAutospacing="0"/>
        <w:ind w:firstLine="375"/>
        <w:rPr>
          <w:rFonts w:ascii="GHEA Grapalat" w:hAnsi="GHEA Grapalat"/>
          <w:sz w:val="22"/>
          <w:szCs w:val="22"/>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19"/>
      </w:tblGrid>
      <w:tr w:rsidR="003D07F9" w:rsidRPr="00E25464" w14:paraId="20A98819" w14:textId="77777777" w:rsidTr="003D07F9">
        <w:trPr>
          <w:tblCellSpacing w:w="7" w:type="dxa"/>
        </w:trPr>
        <w:tc>
          <w:tcPr>
            <w:tcW w:w="2025" w:type="dxa"/>
            <w:shd w:val="clear" w:color="auto" w:fill="FFFFFF"/>
            <w:hideMark/>
          </w:tcPr>
          <w:p w14:paraId="3A5434F6" w14:textId="77777777" w:rsidR="003D07F9" w:rsidRPr="00E25464" w:rsidRDefault="003D07F9" w:rsidP="0076110B">
            <w:pPr>
              <w:rPr>
                <w:rFonts w:eastAsia="Times New Roman" w:cs="Times New Roman"/>
                <w:color w:val="000000"/>
                <w:sz w:val="22"/>
                <w:szCs w:val="22"/>
              </w:rPr>
            </w:pPr>
            <w:r w:rsidRPr="00E25464">
              <w:rPr>
                <w:rFonts w:eastAsia="Times New Roman" w:cs="Times New Roman"/>
                <w:b/>
                <w:bCs/>
                <w:color w:val="000000"/>
                <w:sz w:val="22"/>
                <w:szCs w:val="22"/>
              </w:rPr>
              <w:t>Հոդված 42.</w:t>
            </w:r>
          </w:p>
        </w:tc>
        <w:tc>
          <w:tcPr>
            <w:tcW w:w="0" w:type="auto"/>
            <w:shd w:val="clear" w:color="auto" w:fill="FFFFFF"/>
            <w:hideMark/>
          </w:tcPr>
          <w:p w14:paraId="4B80A0E6" w14:textId="77777777" w:rsidR="003D07F9" w:rsidRPr="00E25464" w:rsidRDefault="003D07F9" w:rsidP="0076110B">
            <w:pPr>
              <w:jc w:val="left"/>
              <w:rPr>
                <w:rFonts w:eastAsia="Times New Roman" w:cs="Times New Roman"/>
                <w:color w:val="000000"/>
                <w:sz w:val="22"/>
                <w:szCs w:val="22"/>
              </w:rPr>
            </w:pPr>
            <w:r w:rsidRPr="00E25464">
              <w:rPr>
                <w:rFonts w:eastAsia="Times New Roman" w:cs="Times New Roman"/>
                <w:b/>
                <w:bCs/>
                <w:color w:val="000000"/>
                <w:sz w:val="22"/>
                <w:szCs w:val="22"/>
              </w:rPr>
              <w:t>Ապրանքի մատակարարման, աշխատանքի կատարման և (կամ) ծառայության մատուցման գործարքի ճշգրտումը</w:t>
            </w:r>
          </w:p>
        </w:tc>
      </w:tr>
    </w:tbl>
    <w:p w14:paraId="22D6FA2E" w14:textId="77777777" w:rsidR="003D07F9" w:rsidRPr="00E25464" w:rsidRDefault="003D07F9" w:rsidP="0076110B">
      <w:pPr>
        <w:shd w:val="clear" w:color="auto" w:fill="FFFFFF"/>
        <w:ind w:firstLine="375"/>
        <w:jc w:val="left"/>
        <w:rPr>
          <w:rFonts w:eastAsia="Times New Roman" w:cs="Times New Roman"/>
          <w:color w:val="000000"/>
          <w:sz w:val="22"/>
          <w:szCs w:val="22"/>
        </w:rPr>
      </w:pPr>
      <w:r w:rsidRPr="00E25464">
        <w:rPr>
          <w:rFonts w:ascii="Calibri" w:eastAsia="Times New Roman" w:hAnsi="Calibri" w:cs="Calibri"/>
          <w:color w:val="000000"/>
          <w:sz w:val="22"/>
          <w:szCs w:val="22"/>
        </w:rPr>
        <w:t> </w:t>
      </w:r>
    </w:p>
    <w:p w14:paraId="2C487B0C" w14:textId="77777777" w:rsidR="003D07F9" w:rsidRPr="00E25464" w:rsidRDefault="003D07F9" w:rsidP="0076110B">
      <w:pPr>
        <w:shd w:val="clear" w:color="auto" w:fill="FFFFFF"/>
        <w:ind w:firstLine="375"/>
        <w:jc w:val="left"/>
        <w:rPr>
          <w:rFonts w:eastAsia="Times New Roman" w:cs="Times New Roman"/>
          <w:color w:val="000000"/>
          <w:sz w:val="22"/>
          <w:szCs w:val="22"/>
        </w:rPr>
      </w:pPr>
      <w:r w:rsidRPr="00E25464">
        <w:rPr>
          <w:rFonts w:eastAsia="Times New Roman" w:cs="Times New Roman"/>
          <w:color w:val="000000"/>
          <w:sz w:val="22"/>
          <w:szCs w:val="22"/>
        </w:rPr>
        <w:t>1. Օրենսգրքի կիրառության նպատակով ապրանքի մատակարարման, աշխատանքի կատարման և (կամ) ծառայության մատուցման գործարքը ճշգրտվում է հետևյալ դեպքերում.</w:t>
      </w:r>
    </w:p>
    <w:p w14:paraId="73A54802" w14:textId="77777777" w:rsidR="003D07F9" w:rsidRDefault="003D07F9" w:rsidP="0076110B">
      <w:pPr>
        <w:shd w:val="clear" w:color="auto" w:fill="FFFFFF"/>
        <w:ind w:firstLine="375"/>
        <w:jc w:val="left"/>
        <w:rPr>
          <w:rFonts w:eastAsia="Times New Roman" w:cs="Times New Roman"/>
          <w:color w:val="000000"/>
          <w:sz w:val="22"/>
          <w:szCs w:val="22"/>
        </w:rPr>
      </w:pPr>
      <w:r w:rsidRPr="00E25464">
        <w:rPr>
          <w:rFonts w:eastAsia="Times New Roman" w:cs="Times New Roman"/>
          <w:color w:val="000000"/>
          <w:sz w:val="22"/>
          <w:szCs w:val="22"/>
        </w:rPr>
        <w:t xml:space="preserve">1) </w:t>
      </w:r>
      <w:proofErr w:type="gramStart"/>
      <w:r w:rsidRPr="00E25464">
        <w:rPr>
          <w:rFonts w:eastAsia="Times New Roman" w:cs="Times New Roman"/>
          <w:color w:val="000000"/>
          <w:sz w:val="22"/>
          <w:szCs w:val="22"/>
        </w:rPr>
        <w:t>գործարքի</w:t>
      </w:r>
      <w:proofErr w:type="gramEnd"/>
      <w:r w:rsidRPr="00E25464">
        <w:rPr>
          <w:rFonts w:eastAsia="Times New Roman" w:cs="Times New Roman"/>
          <w:color w:val="000000"/>
          <w:sz w:val="22"/>
          <w:szCs w:val="22"/>
        </w:rPr>
        <w:t xml:space="preserve"> առարկան պիտանիության (պահպանման) ժամկետ ունեցող ապրանք է.</w:t>
      </w:r>
    </w:p>
    <w:p w14:paraId="29D36CC3" w14:textId="7AEACF62" w:rsidR="006D2246" w:rsidRPr="00E25464" w:rsidRDefault="006D2246" w:rsidP="006D2246">
      <w:pPr>
        <w:shd w:val="clear" w:color="auto" w:fill="FFFFFF"/>
        <w:ind w:firstLine="375"/>
        <w:jc w:val="left"/>
        <w:rPr>
          <w:ins w:id="39" w:author="Armine Arakelyan" w:date="2025-05-15T12:21:00Z"/>
          <w:rFonts w:eastAsia="Times New Roman" w:cs="Times New Roman"/>
          <w:color w:val="000000"/>
          <w:sz w:val="22"/>
          <w:szCs w:val="22"/>
        </w:rPr>
      </w:pPr>
      <w:ins w:id="40" w:author="Marine Abgaryan" w:date="2025-07-31T17:20:00Z">
        <w:r w:rsidRPr="006D2246">
          <w:rPr>
            <w:rFonts w:eastAsia="Times New Roman" w:cs="Times New Roman"/>
            <w:color w:val="000000"/>
            <w:sz w:val="22"/>
            <w:szCs w:val="22"/>
            <w:lang w:val="hy-AM"/>
          </w:rPr>
          <w:t>1</w:t>
        </w:r>
        <w:r w:rsidRPr="006D2246">
          <w:rPr>
            <w:rFonts w:ascii="Cambria Math" w:eastAsia="Times New Roman" w:hAnsi="Cambria Math" w:cs="Cambria Math"/>
            <w:color w:val="000000"/>
            <w:sz w:val="22"/>
            <w:szCs w:val="22"/>
            <w:lang w:val="hy-AM"/>
          </w:rPr>
          <w:t>․</w:t>
        </w:r>
        <w:r w:rsidRPr="006D2246">
          <w:rPr>
            <w:rFonts w:eastAsia="Times New Roman" w:cs="Times New Roman"/>
            <w:color w:val="000000"/>
            <w:sz w:val="22"/>
            <w:szCs w:val="22"/>
            <w:lang w:val="hy-AM"/>
          </w:rPr>
          <w:t>1) ապրանքների էլեկտրոնային առևտրի շրջանակներում անհատ ձեռնարկատեր կամ նոտար չհանդիսացող ֆիզիկական անձին մատակարարված ապրանքի վերադարձի կամ վճարված ապրանքից անհատ ձեռնարկատեր կամ նոտար չհանդիսացող ֆիզիկական անձի հրաժարվելու դեպքում</w:t>
        </w:r>
        <w:r w:rsidRPr="006D2246">
          <w:rPr>
            <w:rFonts w:ascii="Cambria Math" w:eastAsia="Times New Roman" w:hAnsi="Cambria Math" w:cs="Cambria Math"/>
            <w:color w:val="000000"/>
            <w:sz w:val="22"/>
            <w:szCs w:val="22"/>
            <w:lang w:val="hy-AM"/>
          </w:rPr>
          <w:t>․</w:t>
        </w:r>
      </w:ins>
    </w:p>
    <w:p w14:paraId="722F4C4F" w14:textId="77777777" w:rsidR="003D07F9" w:rsidRPr="00E25464" w:rsidRDefault="003D07F9" w:rsidP="0076110B">
      <w:pPr>
        <w:shd w:val="clear" w:color="auto" w:fill="FFFFFF"/>
        <w:ind w:firstLine="375"/>
        <w:jc w:val="left"/>
        <w:rPr>
          <w:rFonts w:eastAsia="Times New Roman" w:cs="Times New Roman"/>
          <w:color w:val="000000"/>
          <w:sz w:val="22"/>
          <w:szCs w:val="22"/>
        </w:rPr>
      </w:pPr>
      <w:r w:rsidRPr="00E25464">
        <w:rPr>
          <w:rFonts w:eastAsia="Times New Roman" w:cs="Times New Roman"/>
          <w:color w:val="000000"/>
          <w:sz w:val="22"/>
          <w:szCs w:val="22"/>
        </w:rPr>
        <w:t xml:space="preserve">2) </w:t>
      </w:r>
      <w:proofErr w:type="gramStart"/>
      <w:r w:rsidRPr="00E25464">
        <w:rPr>
          <w:rFonts w:eastAsia="Times New Roman" w:cs="Times New Roman"/>
          <w:color w:val="000000"/>
          <w:sz w:val="22"/>
          <w:szCs w:val="22"/>
        </w:rPr>
        <w:t>գործարքի</w:t>
      </w:r>
      <w:proofErr w:type="gramEnd"/>
      <w:r w:rsidRPr="00E25464">
        <w:rPr>
          <w:rFonts w:eastAsia="Times New Roman" w:cs="Times New Roman"/>
          <w:color w:val="000000"/>
          <w:sz w:val="22"/>
          <w:szCs w:val="22"/>
        </w:rPr>
        <w:t xml:space="preserve"> առարկան հանրային կամ կոմունալ ծառայություն է, և գործարքի կողմերի միջև կնքված գրավոր պայմանագրով նախատեսված է, որ այդ ծառայությունների ծավալը հաշվետու ժամանակաշրջանի ավարտից հետո կարող է ճշգրտվել.</w:t>
      </w:r>
    </w:p>
    <w:p w14:paraId="1B8F59A7" w14:textId="77777777" w:rsidR="003D07F9" w:rsidRPr="00E25464" w:rsidRDefault="003D07F9" w:rsidP="0076110B">
      <w:pPr>
        <w:shd w:val="clear" w:color="auto" w:fill="FFFFFF"/>
        <w:ind w:firstLine="375"/>
        <w:jc w:val="left"/>
        <w:rPr>
          <w:rFonts w:eastAsia="Times New Roman" w:cs="Times New Roman"/>
          <w:color w:val="000000"/>
          <w:sz w:val="22"/>
          <w:szCs w:val="22"/>
        </w:rPr>
      </w:pPr>
      <w:r w:rsidRPr="00E25464">
        <w:rPr>
          <w:rFonts w:eastAsia="Times New Roman" w:cs="Times New Roman"/>
          <w:color w:val="000000"/>
          <w:sz w:val="22"/>
          <w:szCs w:val="22"/>
        </w:rPr>
        <w:t>3) գործարքի առարկա համարվող ապրանքի քանակը, ծավալը և (կամ) որակական հատկանիշները, ապրանքի մատակարարման պայմանագրի համաձայն, ստուգվում են գնորդի կողմից ապրանքի ընդունման պահին, և պարզվում է, որ դրանցից որևէ մեկը չի համապատասխանում պայմանագրով սահմանված պայմաններին, որի հետևանքով ապրանքը (կամ դրա մի մասը) ենթակա է մասնակի ընդունման կամ վերադարձման.</w:t>
      </w:r>
    </w:p>
    <w:p w14:paraId="656F2552" w14:textId="77777777" w:rsidR="003D07F9" w:rsidRPr="00E25464" w:rsidRDefault="003D07F9" w:rsidP="0076110B">
      <w:pPr>
        <w:shd w:val="clear" w:color="auto" w:fill="FFFFFF"/>
        <w:ind w:firstLine="375"/>
        <w:jc w:val="left"/>
        <w:rPr>
          <w:rFonts w:eastAsia="Times New Roman" w:cs="Times New Roman"/>
          <w:color w:val="000000"/>
          <w:sz w:val="22"/>
          <w:szCs w:val="22"/>
        </w:rPr>
      </w:pPr>
      <w:r w:rsidRPr="00E25464">
        <w:rPr>
          <w:rFonts w:eastAsia="Times New Roman" w:cs="Times New Roman"/>
          <w:color w:val="000000"/>
          <w:sz w:val="22"/>
          <w:szCs w:val="22"/>
        </w:rPr>
        <w:t xml:space="preserve">4) </w:t>
      </w:r>
      <w:proofErr w:type="gramStart"/>
      <w:r w:rsidRPr="00E25464">
        <w:rPr>
          <w:rFonts w:eastAsia="Times New Roman" w:cs="Times New Roman"/>
          <w:color w:val="000000"/>
          <w:sz w:val="22"/>
          <w:szCs w:val="22"/>
        </w:rPr>
        <w:t>գործարքի</w:t>
      </w:r>
      <w:proofErr w:type="gramEnd"/>
      <w:r w:rsidRPr="00E25464">
        <w:rPr>
          <w:rFonts w:eastAsia="Times New Roman" w:cs="Times New Roman"/>
          <w:color w:val="000000"/>
          <w:sz w:val="22"/>
          <w:szCs w:val="22"/>
        </w:rPr>
        <w:t xml:space="preserve"> առարկա համարվող ապրանքները մատակարարվել են ավելի, քան սահմանված է եղել հաշվարկային փաստաթղթով, և գնորդի կողմից ավելի մատակարարված ապրանքներն ընդունվել են.</w:t>
      </w:r>
    </w:p>
    <w:p w14:paraId="73F7A9D4" w14:textId="77777777" w:rsidR="003D07F9" w:rsidRPr="00E25464" w:rsidRDefault="003D07F9" w:rsidP="0076110B">
      <w:pPr>
        <w:shd w:val="clear" w:color="auto" w:fill="FFFFFF"/>
        <w:ind w:firstLine="375"/>
        <w:jc w:val="left"/>
        <w:rPr>
          <w:rFonts w:eastAsia="Times New Roman" w:cs="Times New Roman"/>
          <w:color w:val="000000"/>
          <w:sz w:val="22"/>
          <w:szCs w:val="22"/>
        </w:rPr>
      </w:pPr>
      <w:r w:rsidRPr="00E25464">
        <w:rPr>
          <w:rFonts w:eastAsia="Times New Roman" w:cs="Times New Roman"/>
          <w:color w:val="000000"/>
          <w:sz w:val="22"/>
          <w:szCs w:val="22"/>
        </w:rPr>
        <w:t xml:space="preserve">5) </w:t>
      </w:r>
      <w:proofErr w:type="gramStart"/>
      <w:r w:rsidRPr="00E25464">
        <w:rPr>
          <w:rFonts w:eastAsia="Times New Roman" w:cs="Times New Roman"/>
          <w:color w:val="000000"/>
          <w:sz w:val="22"/>
          <w:szCs w:val="22"/>
        </w:rPr>
        <w:t>աշխատանքների</w:t>
      </w:r>
      <w:proofErr w:type="gramEnd"/>
      <w:r w:rsidRPr="00E25464">
        <w:rPr>
          <w:rFonts w:eastAsia="Times New Roman" w:cs="Times New Roman"/>
          <w:color w:val="000000"/>
          <w:sz w:val="22"/>
          <w:szCs w:val="22"/>
        </w:rPr>
        <w:t xml:space="preserve"> կատարման կամ ծառայությունների մատուցման այն գործարքների դեպքում, երբ կատարված աշխատանքների կամ մատուցված ծառայությունների ծավալը գործարքի ավարտին ավելի կամ պակաս է սկզբնապես դուրս գրված համապատասխան հաշվարկային փաստաթղթով նախատեսված ծավալից, բացառությամբ այն դեպքերի, երբ՝</w:t>
      </w:r>
    </w:p>
    <w:p w14:paraId="7F3B318F" w14:textId="77777777" w:rsidR="003D07F9" w:rsidRPr="00E25464" w:rsidRDefault="003D07F9" w:rsidP="0076110B">
      <w:pPr>
        <w:shd w:val="clear" w:color="auto" w:fill="FFFFFF"/>
        <w:ind w:firstLine="375"/>
        <w:jc w:val="left"/>
        <w:rPr>
          <w:rFonts w:eastAsia="Times New Roman" w:cs="Times New Roman"/>
          <w:color w:val="000000"/>
          <w:sz w:val="22"/>
          <w:szCs w:val="22"/>
        </w:rPr>
      </w:pPr>
      <w:r w:rsidRPr="00E25464">
        <w:rPr>
          <w:rFonts w:eastAsia="Times New Roman" w:cs="Times New Roman"/>
          <w:color w:val="000000"/>
          <w:sz w:val="22"/>
          <w:szCs w:val="22"/>
        </w:rPr>
        <w:t xml:space="preserve">ա. </w:t>
      </w:r>
      <w:proofErr w:type="gramStart"/>
      <w:r w:rsidRPr="00E25464">
        <w:rPr>
          <w:rFonts w:eastAsia="Times New Roman" w:cs="Times New Roman"/>
          <w:color w:val="000000"/>
          <w:sz w:val="22"/>
          <w:szCs w:val="22"/>
        </w:rPr>
        <w:t>աշխատանքները</w:t>
      </w:r>
      <w:proofErr w:type="gramEnd"/>
      <w:r w:rsidRPr="00E25464">
        <w:rPr>
          <w:rFonts w:eastAsia="Times New Roman" w:cs="Times New Roman"/>
          <w:color w:val="000000"/>
          <w:sz w:val="22"/>
          <w:szCs w:val="22"/>
        </w:rPr>
        <w:t xml:space="preserve"> կամ ծառայություններն արդեն իսկ (փաստացի) կատարվել կամ մատուցվել են գործարքի իրական պայմաններին համապատասխանող՝ դուրս գրված հաշվարկային փաստաթղթում նշված պայմաններով,</w:t>
      </w:r>
    </w:p>
    <w:p w14:paraId="1CE92B6B" w14:textId="77777777" w:rsidR="003D07F9" w:rsidRPr="00E25464" w:rsidRDefault="003D07F9" w:rsidP="0076110B">
      <w:pPr>
        <w:shd w:val="clear" w:color="auto" w:fill="FFFFFF"/>
        <w:ind w:firstLine="375"/>
        <w:jc w:val="left"/>
        <w:rPr>
          <w:rFonts w:eastAsia="Times New Roman" w:cs="Times New Roman"/>
          <w:color w:val="000000"/>
          <w:sz w:val="22"/>
          <w:szCs w:val="22"/>
        </w:rPr>
      </w:pPr>
      <w:r w:rsidRPr="00E25464">
        <w:rPr>
          <w:rFonts w:eastAsia="Times New Roman" w:cs="Times New Roman"/>
          <w:color w:val="000000"/>
          <w:sz w:val="22"/>
          <w:szCs w:val="22"/>
        </w:rPr>
        <w:t xml:space="preserve">բ. </w:t>
      </w:r>
      <w:proofErr w:type="gramStart"/>
      <w:r w:rsidRPr="00E25464">
        <w:rPr>
          <w:rFonts w:eastAsia="Times New Roman" w:cs="Times New Roman"/>
          <w:color w:val="000000"/>
          <w:sz w:val="22"/>
          <w:szCs w:val="22"/>
        </w:rPr>
        <w:t>աշխատանքի</w:t>
      </w:r>
      <w:proofErr w:type="gramEnd"/>
      <w:r w:rsidRPr="00E25464">
        <w:rPr>
          <w:rFonts w:eastAsia="Times New Roman" w:cs="Times New Roman"/>
          <w:color w:val="000000"/>
          <w:sz w:val="22"/>
          <w:szCs w:val="22"/>
        </w:rPr>
        <w:t xml:space="preserve"> կամ ծառայության բովանդակությունն այնպիսին է, որ աշխատանքի կամ ծառայության արդյունքի հետ հանձնումը հնարավոր չէ:</w:t>
      </w:r>
    </w:p>
    <w:p w14:paraId="38337413" w14:textId="77777777" w:rsidR="003D07F9" w:rsidRPr="00E25464" w:rsidRDefault="003D07F9" w:rsidP="0076110B">
      <w:pPr>
        <w:shd w:val="clear" w:color="auto" w:fill="FFFFFF"/>
        <w:ind w:firstLine="375"/>
        <w:jc w:val="left"/>
        <w:rPr>
          <w:rFonts w:eastAsia="Times New Roman" w:cs="Times New Roman"/>
          <w:color w:val="000000"/>
          <w:sz w:val="22"/>
          <w:szCs w:val="22"/>
        </w:rPr>
      </w:pPr>
      <w:r w:rsidRPr="00E25464">
        <w:rPr>
          <w:rFonts w:eastAsia="Times New Roman" w:cs="Times New Roman"/>
          <w:color w:val="000000"/>
          <w:sz w:val="22"/>
          <w:szCs w:val="22"/>
        </w:rPr>
        <w:t>Դուրս գրված այն հարկային հաշվի կամ հաշիվ վավերագրի մասով, որի դուրսգրման օրը ներառող հարկային տարվանից անցել է երեք հարկային տարի, չի կարող դուրս գրվել համապատասխանաբար ճշգրտող հարկային հաշիվ կամ ճշգրտող հաշիվ վավերագիր:</w:t>
      </w:r>
    </w:p>
    <w:p w14:paraId="28F8CC54" w14:textId="77777777" w:rsidR="003D07F9" w:rsidRPr="00E25464" w:rsidRDefault="003D07F9" w:rsidP="0076110B">
      <w:pPr>
        <w:shd w:val="clear" w:color="auto" w:fill="FFFFFF"/>
        <w:ind w:firstLine="375"/>
        <w:jc w:val="left"/>
        <w:rPr>
          <w:rFonts w:eastAsia="Times New Roman" w:cs="Times New Roman"/>
          <w:color w:val="000000"/>
          <w:sz w:val="22"/>
          <w:szCs w:val="22"/>
        </w:rPr>
      </w:pPr>
      <w:r w:rsidRPr="00E25464">
        <w:rPr>
          <w:rFonts w:eastAsia="Times New Roman" w:cs="Times New Roman"/>
          <w:color w:val="000000"/>
          <w:sz w:val="22"/>
          <w:szCs w:val="22"/>
        </w:rPr>
        <w:t>2. Ճշգրտված գործարքը դրա կողմերի համար Օրենսգրքով սահմանված իրավական հետևանքներ, այդ թվում՝ իրավունքներ և պարտականություններ, առաջացնում է միայն այն մասով, որը մնում է գործարքի ճշգրտման արդյունքում:</w:t>
      </w:r>
    </w:p>
    <w:p w14:paraId="6BC37AAB" w14:textId="77777777" w:rsidR="003D07F9" w:rsidRPr="00E25464" w:rsidRDefault="003D07F9" w:rsidP="0076110B">
      <w:pPr>
        <w:shd w:val="clear" w:color="auto" w:fill="FFFFFF"/>
        <w:ind w:firstLine="375"/>
        <w:jc w:val="left"/>
        <w:rPr>
          <w:rFonts w:eastAsia="Times New Roman" w:cs="Times New Roman"/>
          <w:color w:val="000000"/>
          <w:sz w:val="22"/>
          <w:szCs w:val="22"/>
        </w:rPr>
      </w:pPr>
      <w:r w:rsidRPr="00E25464">
        <w:rPr>
          <w:rFonts w:eastAsia="Times New Roman" w:cs="Times New Roman"/>
          <w:color w:val="000000"/>
          <w:sz w:val="22"/>
          <w:szCs w:val="22"/>
        </w:rPr>
        <w:t xml:space="preserve">3. Ճշգրտված գործարքի մասով նախկինում դուրս գրված հաշվարկային փաստաթուղթը շարունակում է համարվել վավեր փաստաթուղթ, սակայն ճշգրտված գործարքի մասով ապրանք մատակարարողը, աշխատանք կատարողը և (կամ) ծառայություն մատուցողը (բացառությամբ հանրային ծառայություններ մատուցող հարկ վճարողների) Օրենսգրքի 56-րդ հոդվածով սահմանված կարգով դուրս է գրում նաև Օրենսգրքի 55-րդ հոդվածով սահմանված՝ համապատասխան ճշգրտող հաշվարկային փաստաթուղթ: Հանրային ծառայություններ մատուցող հարկ վճարողները գործարքի ճշգրտման արդյունքն արտացոլում են, հանրային ծառայությունների ոլորտը կարգավորող լիազոր մարմնի ընդունած իրավական ակտերի համաձայն, ճշգրտման կատարման օրը ներառող ամսվա ընթացքում իրականացված՝ ապրանքի </w:t>
      </w:r>
      <w:r w:rsidRPr="00E25464">
        <w:rPr>
          <w:rFonts w:eastAsia="Times New Roman" w:cs="Times New Roman"/>
          <w:color w:val="000000"/>
          <w:sz w:val="22"/>
          <w:szCs w:val="22"/>
        </w:rPr>
        <w:lastRenderedPageBreak/>
        <w:t>մատակարարման, աշխատանքի կատարման և (կամ) ծառայության մատուցման գործարքի համար դուրս գրվող համապատասխան հաշվարկային փաստաթղթում:</w:t>
      </w:r>
    </w:p>
    <w:p w14:paraId="4545EF40" w14:textId="35B4F939" w:rsidR="003D07F9" w:rsidRPr="00E25464" w:rsidRDefault="003D07F9" w:rsidP="0076110B">
      <w:pPr>
        <w:shd w:val="clear" w:color="auto" w:fill="FFFFFF"/>
        <w:ind w:firstLine="375"/>
        <w:jc w:val="left"/>
        <w:rPr>
          <w:rFonts w:eastAsia="Times New Roman" w:cs="Times New Roman"/>
          <w:color w:val="000000"/>
          <w:sz w:val="22"/>
          <w:szCs w:val="22"/>
        </w:rPr>
      </w:pPr>
      <w:r w:rsidRPr="00E25464">
        <w:rPr>
          <w:rFonts w:eastAsia="Times New Roman" w:cs="Times New Roman"/>
          <w:color w:val="000000"/>
          <w:sz w:val="22"/>
          <w:szCs w:val="22"/>
        </w:rPr>
        <w:t xml:space="preserve">4. Գործարքի ճշգրտման դեպքում գործարքի կողմեր համարվող հարկ վճարողները (բացառությամբ սույն հոդվածի </w:t>
      </w:r>
      <w:del w:id="41" w:author="Marine Abgaryan" w:date="2025-07-31T17:21:00Z">
        <w:r w:rsidRPr="00E25464" w:rsidDel="006D2246">
          <w:rPr>
            <w:rFonts w:eastAsia="Times New Roman" w:cs="Times New Roman"/>
            <w:color w:val="000000"/>
            <w:sz w:val="22"/>
            <w:szCs w:val="22"/>
          </w:rPr>
          <w:delText>5-րդ մասով</w:delText>
        </w:r>
      </w:del>
      <w:ins w:id="42" w:author="Marine Abgaryan" w:date="2025-07-31T17:21:00Z">
        <w:r w:rsidR="006D2246" w:rsidRPr="006D2246">
          <w:rPr>
            <w:rFonts w:eastAsia="Times New Roman" w:cs="Times New Roman"/>
            <w:color w:val="000000"/>
            <w:sz w:val="22"/>
            <w:szCs w:val="22"/>
          </w:rPr>
          <w:t xml:space="preserve"> </w:t>
        </w:r>
        <w:r w:rsidR="006D2246" w:rsidRPr="006D2246">
          <w:rPr>
            <w:rFonts w:eastAsia="Times New Roman" w:cs="Times New Roman"/>
            <w:color w:val="000000"/>
            <w:sz w:val="22"/>
            <w:szCs w:val="22"/>
            <w:lang w:val="hy-AM"/>
          </w:rPr>
          <w:t>5-րդ և 7-րդ մասերով</w:t>
        </w:r>
      </w:ins>
      <w:del w:id="43" w:author="Marine Abgaryan" w:date="2025-07-31T17:21:00Z">
        <w:r w:rsidRPr="00E25464" w:rsidDel="006D2246">
          <w:rPr>
            <w:rFonts w:eastAsia="Times New Roman" w:cs="Times New Roman"/>
            <w:color w:val="000000"/>
            <w:sz w:val="22"/>
            <w:szCs w:val="22"/>
          </w:rPr>
          <w:delText xml:space="preserve"> </w:delText>
        </w:r>
      </w:del>
      <w:r w:rsidRPr="00E25464">
        <w:rPr>
          <w:rFonts w:eastAsia="Times New Roman" w:cs="Times New Roman"/>
          <w:color w:val="000000"/>
          <w:sz w:val="22"/>
          <w:szCs w:val="22"/>
        </w:rPr>
        <w:t>սահմանված հարկ վճարողների) պարտավոր են գործարքի ճշգրտման արդյունքները՝</w:t>
      </w:r>
    </w:p>
    <w:p w14:paraId="26F85147" w14:textId="77777777" w:rsidR="003D07F9" w:rsidRPr="00E25464" w:rsidRDefault="003D07F9" w:rsidP="0076110B">
      <w:pPr>
        <w:shd w:val="clear" w:color="auto" w:fill="FFFFFF"/>
        <w:ind w:firstLine="375"/>
        <w:jc w:val="left"/>
        <w:rPr>
          <w:rFonts w:eastAsia="Times New Roman" w:cs="Times New Roman"/>
          <w:color w:val="000000"/>
          <w:sz w:val="22"/>
          <w:szCs w:val="22"/>
        </w:rPr>
      </w:pPr>
      <w:r w:rsidRPr="00E25464">
        <w:rPr>
          <w:rFonts w:eastAsia="Times New Roman" w:cs="Times New Roman"/>
          <w:color w:val="000000"/>
          <w:sz w:val="22"/>
          <w:szCs w:val="22"/>
        </w:rPr>
        <w:t>1) ԱԱՀ-ի և ակցիզային հարկի մասով արտացոլել համապատասխան ճշգրտող հաշվարկային փաստաթղթի դուրս գրման օրը ներառող հաշվետու ժամանակաշրջանների համար Օրենսգրքի 52-րդ և 53-րդ հոդվածներով սահմանված կարգով իրենց կողմից կազմվող և հարկային մարմին ներկայացվող հարկային հաշվարկներում, եթե գործարքի ճշգրտման արդյունքում նվազում են գործարքից առաջացած հարկային պարտավորության և հաշվանցման (պակասեցման) ենթակա հարկի գումարները.</w:t>
      </w:r>
    </w:p>
    <w:p w14:paraId="1F52E145" w14:textId="77777777" w:rsidR="003D07F9" w:rsidRPr="00E25464" w:rsidRDefault="003D07F9" w:rsidP="0076110B">
      <w:pPr>
        <w:shd w:val="clear" w:color="auto" w:fill="FFFFFF"/>
        <w:ind w:firstLine="375"/>
        <w:jc w:val="left"/>
        <w:rPr>
          <w:rFonts w:eastAsia="Times New Roman" w:cs="Times New Roman"/>
          <w:color w:val="000000"/>
          <w:sz w:val="22"/>
          <w:szCs w:val="22"/>
        </w:rPr>
      </w:pPr>
      <w:r w:rsidRPr="00E25464">
        <w:rPr>
          <w:rFonts w:eastAsia="Times New Roman" w:cs="Times New Roman"/>
          <w:color w:val="000000"/>
          <w:sz w:val="22"/>
          <w:szCs w:val="22"/>
        </w:rPr>
        <w:t>2) ԱԱՀ-ի և ակցիզային հարկի մասով արտացոլել հիմնական գործարքի կատարման օրը ներառող հաշվետու ժամանակաշրջանների համար Օրենսգրքի 52-րդ և 53-րդ հոդվածներով սահմանված կարգով իրենց կողմից կազմվող և հարկային մարմին ներկայացվող հարկային հաշվարկներում, եթե գործարքի ճշգրտման արդյունքում ավելանում են գործարքից առաջացած հարկային պարտավորության և հաշվանցման (պակասեցման) ենթակա հարկի գումարները.</w:t>
      </w:r>
    </w:p>
    <w:p w14:paraId="4998CAB0" w14:textId="77777777" w:rsidR="003D07F9" w:rsidRPr="00E25464" w:rsidRDefault="003D07F9" w:rsidP="0076110B">
      <w:pPr>
        <w:shd w:val="clear" w:color="auto" w:fill="FFFFFF"/>
        <w:ind w:firstLine="375"/>
        <w:jc w:val="left"/>
        <w:rPr>
          <w:rFonts w:eastAsia="Times New Roman" w:cs="Times New Roman"/>
          <w:color w:val="000000"/>
          <w:sz w:val="22"/>
          <w:szCs w:val="22"/>
        </w:rPr>
      </w:pPr>
      <w:r w:rsidRPr="00E25464">
        <w:rPr>
          <w:rFonts w:eastAsia="Times New Roman" w:cs="Times New Roman"/>
          <w:color w:val="000000"/>
          <w:sz w:val="22"/>
          <w:szCs w:val="22"/>
        </w:rPr>
        <w:t xml:space="preserve">3) </w:t>
      </w:r>
      <w:proofErr w:type="gramStart"/>
      <w:r w:rsidRPr="00E25464">
        <w:rPr>
          <w:rFonts w:eastAsia="Times New Roman" w:cs="Times New Roman"/>
          <w:color w:val="000000"/>
          <w:sz w:val="22"/>
          <w:szCs w:val="22"/>
        </w:rPr>
        <w:t>այլ</w:t>
      </w:r>
      <w:proofErr w:type="gramEnd"/>
      <w:r w:rsidRPr="00E25464">
        <w:rPr>
          <w:rFonts w:eastAsia="Times New Roman" w:cs="Times New Roman"/>
          <w:color w:val="000000"/>
          <w:sz w:val="22"/>
          <w:szCs w:val="22"/>
        </w:rPr>
        <w:t xml:space="preserve"> հարկերի և բնօգտագործման վճարի մասով արտացոլել հիմնական գործարքի կատարման օրը ներառող հաշվետու ժամանակաշրջանների համար Օրենսգրքի 52-րդ և 53-րդ հոդվածներով սահմանված կարգով իրենց կողմից կազմվող և հարկային մարմին ներկայացվող հարկային հաշվարկներում:</w:t>
      </w:r>
    </w:p>
    <w:p w14:paraId="05A4ABBD" w14:textId="77777777" w:rsidR="003D07F9" w:rsidRPr="00E25464" w:rsidRDefault="003D07F9" w:rsidP="0076110B">
      <w:pPr>
        <w:shd w:val="clear" w:color="auto" w:fill="FFFFFF"/>
        <w:ind w:firstLine="375"/>
        <w:jc w:val="left"/>
        <w:rPr>
          <w:rFonts w:eastAsia="Times New Roman" w:cs="Times New Roman"/>
          <w:color w:val="000000"/>
          <w:sz w:val="22"/>
          <w:szCs w:val="22"/>
        </w:rPr>
      </w:pPr>
      <w:r w:rsidRPr="00E25464">
        <w:rPr>
          <w:rFonts w:eastAsia="Times New Roman" w:cs="Times New Roman"/>
          <w:color w:val="000000"/>
          <w:sz w:val="22"/>
          <w:szCs w:val="22"/>
        </w:rPr>
        <w:t>5. Հանրային ծառայություններ մատուցող հարկ վճարողները պարտավոր են գործարքի ճշգրտման արդյունքներն արտացոլել ճշգրտման կատարման օրը ներառող հաշվետու ժամանակաշրջանի համար Օրենսգրքի 52-րդ և 53-րդ հոդվածներով սահմանված կարգով իրենց կողմից կազմվող և հարկային մարմին ներկայացվող հարկային հաշվարկում:</w:t>
      </w:r>
    </w:p>
    <w:p w14:paraId="195D376C" w14:textId="77777777" w:rsidR="003D07F9" w:rsidRPr="00E25464" w:rsidRDefault="003D07F9" w:rsidP="0076110B">
      <w:pPr>
        <w:shd w:val="clear" w:color="auto" w:fill="FFFFFF"/>
        <w:ind w:firstLine="375"/>
        <w:jc w:val="left"/>
        <w:rPr>
          <w:ins w:id="44" w:author="Armine Arakelyan" w:date="2025-05-15T12:23:00Z"/>
          <w:rFonts w:eastAsia="Times New Roman" w:cs="Times New Roman"/>
          <w:color w:val="000000"/>
          <w:sz w:val="22"/>
          <w:szCs w:val="22"/>
        </w:rPr>
      </w:pPr>
      <w:r w:rsidRPr="00E25464">
        <w:rPr>
          <w:rFonts w:eastAsia="Times New Roman" w:cs="Times New Roman"/>
          <w:color w:val="000000"/>
          <w:sz w:val="22"/>
          <w:szCs w:val="22"/>
        </w:rPr>
        <w:t>6. Եթե ապրանքի մատակարարման, աշխատանքի կատարման և (կամ) ծառայության մատուցման գործարքի ճշգրտման՝ սույն հոդվածի 1-ին մասով սահմանված հիմքերն առկա չեն, սակայն ապրանք մատակարարողը, աշխատանք կատարողը և (կամ) ծառայություն մատուցողը կատարել է գործարքի ճշգրտում (դուրս է գրել ճշգրտող հաշվարկային փաստաթուղթ), ապա գործարքի ճշգրտումը հաշվի չի առնվում:</w:t>
      </w:r>
    </w:p>
    <w:p w14:paraId="0CB7F0BE" w14:textId="77777777" w:rsidR="006D2246" w:rsidRPr="00E25464" w:rsidRDefault="006D2246" w:rsidP="006D2246">
      <w:pPr>
        <w:shd w:val="clear" w:color="auto" w:fill="FFFFFF"/>
        <w:ind w:firstLine="375"/>
        <w:jc w:val="left"/>
        <w:rPr>
          <w:ins w:id="45" w:author="Marine Abgaryan" w:date="2025-07-31T17:21:00Z"/>
          <w:rFonts w:eastAsia="Times New Roman" w:cs="Cambria Math"/>
          <w:sz w:val="22"/>
          <w:szCs w:val="22"/>
          <w:lang w:val="hy-AM"/>
        </w:rPr>
      </w:pPr>
      <w:ins w:id="46" w:author="Marine Abgaryan" w:date="2025-07-31T17:21:00Z">
        <w:r w:rsidRPr="00E25464">
          <w:rPr>
            <w:rFonts w:eastAsia="Times New Roman" w:cs="Cambria Math"/>
            <w:sz w:val="22"/>
            <w:szCs w:val="22"/>
            <w:lang w:val="hy-AM"/>
          </w:rPr>
          <w:t>7</w:t>
        </w:r>
        <w:r w:rsidRPr="00E25464">
          <w:rPr>
            <w:rFonts w:ascii="Cambria Math" w:eastAsia="Times New Roman" w:hAnsi="Cambria Math" w:cs="Cambria Math"/>
            <w:sz w:val="22"/>
            <w:szCs w:val="22"/>
            <w:lang w:val="hy-AM"/>
          </w:rPr>
          <w:t>․</w:t>
        </w:r>
        <w:r w:rsidRPr="00E25464">
          <w:rPr>
            <w:rFonts w:eastAsia="Times New Roman" w:cs="Cambria Math"/>
            <w:sz w:val="22"/>
            <w:szCs w:val="22"/>
            <w:lang w:val="hy-AM"/>
          </w:rPr>
          <w:t xml:space="preserve"> Ապրանքների էլեկտրոնային առևտրի շրջանակներում անհատ ձեռնարկատեր կամ նոտար չհանդիսացող ֆիզիկական անձին մատակարարված ապրանքի վերադարձի կամ վճարված ապրանքից անհատ ձեռնարկատեր կամ նոտար չհանդիսացող ֆիզիկական անձի հրաժարվելու դեպքում առևտրի էլեկտրոնային հարթակը շահագործողը պարտավոր է գործարքի ճշգրտման արդյունքներն ԱԱՀ-ի մասով արտացոլել</w:t>
        </w:r>
        <w:r w:rsidRPr="00E25464">
          <w:rPr>
            <w:rFonts w:eastAsia="Times New Roman" w:cs="Cambria Math"/>
            <w:sz w:val="22"/>
            <w:szCs w:val="22"/>
          </w:rPr>
          <w:t xml:space="preserve"> </w:t>
        </w:r>
        <w:r w:rsidRPr="00E25464">
          <w:rPr>
            <w:rFonts w:eastAsia="Times New Roman" w:cs="Cambria Math"/>
            <w:sz w:val="22"/>
            <w:szCs w:val="22"/>
            <w:lang w:val="hy-AM"/>
          </w:rPr>
          <w:t xml:space="preserve">այն հաշվետու ժամանակաշրջանի համար Օրենսգրքի 52-րդ և 53-րդ հոդվածներով սահմանված կարգով կազմվող և հարկային մարմին ներկայացվող հարկային հաշվարկում, որում անհատ ձեռնարկատեր կամ նոտար չհանդիսացող ֆիզիկական անձին ամբողջությամբ կամ մասնակի վերադարձվել է </w:t>
        </w:r>
        <w:r>
          <w:rPr>
            <w:rFonts w:eastAsia="Times New Roman" w:cs="Cambria Math"/>
            <w:sz w:val="22"/>
            <w:szCs w:val="22"/>
            <w:lang w:val="hy-AM"/>
          </w:rPr>
          <w:t>ապրանքի դիմաց վճարված գումարը</w:t>
        </w:r>
        <w:r w:rsidRPr="00E25464">
          <w:rPr>
            <w:rFonts w:eastAsia="Times New Roman" w:cs="Cambria Math"/>
            <w:sz w:val="22"/>
            <w:szCs w:val="22"/>
            <w:lang w:val="hy-AM"/>
          </w:rPr>
          <w:t>։</w:t>
        </w:r>
      </w:ins>
    </w:p>
    <w:p w14:paraId="4E89D884" w14:textId="77777777" w:rsidR="005F1E66" w:rsidRPr="006D2246" w:rsidRDefault="005F1E66" w:rsidP="00DC7C0E">
      <w:pPr>
        <w:pStyle w:val="NormalWeb"/>
        <w:shd w:val="clear" w:color="auto" w:fill="FFFFFF"/>
        <w:spacing w:before="0" w:beforeAutospacing="0" w:after="0" w:afterAutospacing="0"/>
        <w:rPr>
          <w:rFonts w:ascii="GHEA Grapalat" w:hAnsi="GHEA Grapalat"/>
          <w:color w:val="000000"/>
          <w:sz w:val="22"/>
          <w:szCs w:val="22"/>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19"/>
      </w:tblGrid>
      <w:tr w:rsidR="005F1E66" w:rsidRPr="00E25464" w14:paraId="3221E4DB" w14:textId="77777777" w:rsidTr="005F1E66">
        <w:trPr>
          <w:tblCellSpacing w:w="7" w:type="dxa"/>
        </w:trPr>
        <w:tc>
          <w:tcPr>
            <w:tcW w:w="2025" w:type="dxa"/>
            <w:shd w:val="clear" w:color="auto" w:fill="FFFFFF"/>
            <w:hideMark/>
          </w:tcPr>
          <w:p w14:paraId="19442E96" w14:textId="77777777" w:rsidR="005F1E66" w:rsidRPr="00E25464" w:rsidRDefault="005F1E66" w:rsidP="0076110B">
            <w:pPr>
              <w:rPr>
                <w:color w:val="000000"/>
                <w:sz w:val="22"/>
                <w:szCs w:val="22"/>
              </w:rPr>
            </w:pPr>
            <w:r w:rsidRPr="00E25464">
              <w:rPr>
                <w:rStyle w:val="Strong"/>
                <w:color w:val="000000"/>
                <w:sz w:val="22"/>
                <w:szCs w:val="22"/>
              </w:rPr>
              <w:t>Հոդված 59.</w:t>
            </w:r>
          </w:p>
        </w:tc>
        <w:tc>
          <w:tcPr>
            <w:tcW w:w="0" w:type="auto"/>
            <w:shd w:val="clear" w:color="auto" w:fill="FFFFFF"/>
            <w:hideMark/>
          </w:tcPr>
          <w:p w14:paraId="67BBFE91" w14:textId="77777777" w:rsidR="005F1E66" w:rsidRPr="00E25464" w:rsidRDefault="005F1E66" w:rsidP="0076110B">
            <w:pPr>
              <w:jc w:val="left"/>
              <w:rPr>
                <w:color w:val="000000"/>
                <w:sz w:val="22"/>
                <w:szCs w:val="22"/>
              </w:rPr>
            </w:pPr>
            <w:r w:rsidRPr="00E25464">
              <w:rPr>
                <w:rStyle w:val="Strong"/>
                <w:color w:val="000000"/>
                <w:sz w:val="22"/>
                <w:szCs w:val="22"/>
              </w:rPr>
              <w:t>Ավելացված արժեքի հարկ վճարողները</w:t>
            </w:r>
          </w:p>
        </w:tc>
      </w:tr>
    </w:tbl>
    <w:p w14:paraId="595579C7" w14:textId="77777777" w:rsidR="005F1E66" w:rsidRPr="00E25464" w:rsidRDefault="005F1E66"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Calibri" w:hAnsi="Calibri" w:cs="Calibri"/>
          <w:color w:val="000000"/>
          <w:sz w:val="22"/>
          <w:szCs w:val="22"/>
        </w:rPr>
        <w:t> </w:t>
      </w:r>
      <w:r w:rsidRPr="00E25464">
        <w:rPr>
          <w:rFonts w:ascii="GHEA Grapalat" w:hAnsi="GHEA Grapalat"/>
          <w:color w:val="000000"/>
          <w:sz w:val="22"/>
          <w:szCs w:val="22"/>
        </w:rPr>
        <w:t>1. Եթե սույն հոդվածի 2-րդ, 2.1-ին</w:t>
      </w:r>
      <w:r w:rsidRPr="00E25464">
        <w:rPr>
          <w:rFonts w:ascii="Calibri" w:hAnsi="Calibri" w:cs="Calibri"/>
          <w:color w:val="000000"/>
          <w:sz w:val="22"/>
          <w:szCs w:val="22"/>
        </w:rPr>
        <w:t> </w:t>
      </w:r>
      <w:r w:rsidRPr="00E25464">
        <w:rPr>
          <w:rFonts w:ascii="GHEA Grapalat" w:hAnsi="GHEA Grapalat" w:cs="GHEA Grapalat"/>
          <w:color w:val="000000"/>
          <w:sz w:val="22"/>
          <w:szCs w:val="22"/>
        </w:rPr>
        <w:t>և</w:t>
      </w:r>
      <w:r w:rsidRPr="00E25464">
        <w:rPr>
          <w:rFonts w:ascii="GHEA Grapalat" w:hAnsi="GHEA Grapalat"/>
          <w:color w:val="000000"/>
          <w:sz w:val="22"/>
          <w:szCs w:val="22"/>
        </w:rPr>
        <w:t xml:space="preserve"> 3-</w:t>
      </w:r>
      <w:r w:rsidRPr="00E25464">
        <w:rPr>
          <w:rFonts w:ascii="GHEA Grapalat" w:hAnsi="GHEA Grapalat" w:cs="GHEA Grapalat"/>
          <w:color w:val="000000"/>
          <w:sz w:val="22"/>
          <w:szCs w:val="22"/>
        </w:rPr>
        <w:t>րդ</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մասերով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այլ</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բան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սահմանված</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չէ</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ապա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ԱԱՀ</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վճարողներ</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են</w:t>
      </w:r>
      <w:r w:rsidRPr="00E25464">
        <w:rPr>
          <w:rFonts w:ascii="GHEA Grapalat" w:hAnsi="GHEA Grapalat"/>
          <w:color w:val="000000"/>
          <w:sz w:val="22"/>
          <w:szCs w:val="22"/>
        </w:rPr>
        <w:t xml:space="preserve"> համարվում սույն հոդվածի 4-րդ մասի 1-ին կետին համապատասխան հարկային մարմնում որպես ԱԱՀ վճարող հաշվառված կազմակերպությունները, անհատ ձեռնարկատերերը և նոտարները՝ հետևյալ դեպքերում և ժամկետներում.</w:t>
      </w:r>
    </w:p>
    <w:p w14:paraId="3F2DA76D" w14:textId="77777777" w:rsidR="005F1E66" w:rsidRPr="00E25464" w:rsidRDefault="005F1E66"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 xml:space="preserve">1) տվյալ հարկային տարվա հունվարի 1-ից մինչև տվյալ հարկային տարվա ավարտը, եթե հարկ վճարողը տվյալ հարկային տարվա հունվարի 1-ի դրությամբ, Օրենսգրքի 13-րդ բաժնի համաձայն, չի կարող համարվել շրջանառության հարկ վճարող կամ Օրենսգրքի 13-րդ բաժնով սահմանված ժամկետում հարկային մարմին չի ներկայացրել հարկային մարմնի հաստատած </w:t>
      </w:r>
      <w:r w:rsidRPr="00E25464">
        <w:rPr>
          <w:rFonts w:ascii="GHEA Grapalat" w:hAnsi="GHEA Grapalat"/>
          <w:color w:val="000000"/>
          <w:sz w:val="22"/>
          <w:szCs w:val="22"/>
        </w:rPr>
        <w:lastRenderedPageBreak/>
        <w:t>ձևով շրջանառության հարկ վճարող համարվելու և հարկային մարմնի հաստատած ձևով միկրոձեռնարկատիրության սուբյեկտ համարվելու վերաբերյալ հայտարարություն.</w:t>
      </w:r>
    </w:p>
    <w:p w14:paraId="557CDC29" w14:textId="77777777" w:rsidR="005F1E66" w:rsidRPr="00E25464" w:rsidRDefault="005F1E66"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2) հարկային տարվա ընթացքում պետական գրանցում ստացած (օրենքով սահմանված դեպքերում՝ հաշվառված) կազմակերպությունը կամ որպես անհատ ձեռնարկատեր հաշվառված կամ որպես նոտար նշանակված ֆիզիկական անձը՝ համապատասխանաբար, պետական գրանցման (օրենքով սահմանված դեպքերում՝ հաշվառման) կամ որպես անհատ ձեռնարկատեր հաշվառման կամ որպես նոտար նշանակման օրվանից մինչև տվյալ հարկային տարվա ավարտը, եթե հարկ վճարողը համապատասխանաբար պետական գրանցման (օրենքով սահմանված դեպքերում՝ հաշվառման) կամ որպես անհատ ձեռնարկատեր հաշվառման կամ որպես նոտար նշանակման օրվա դրությամբ, Օրենսգրքի 13-րդ բաժնի համաձայն, չի կարող համարվել շրջանառության հարկ վճարող կամ Օրենսգրքի 13-րդ բաժնով սահմանված ժամկետում հարկային մարմին չի ներկայացրել հարկային մարմնի հաստատած ձևով շրջանառության հարկ վճարող համարվելու և հարկային մարմնի հաստատած ձևով միկրոձեռնարկատիրության սուբյեկտ համարվելու վերաբերյալ հայտարարություն.</w:t>
      </w:r>
    </w:p>
    <w:p w14:paraId="3216E963" w14:textId="77777777" w:rsidR="005F1E66" w:rsidRPr="00E25464" w:rsidRDefault="005F1E66"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3) հարկային տարվա ընթացքում որպես միկրոձեռնարկատիրության սուբյեկտ համարվելուց դադարած կազմակերպությունը կամ անհատ ձեռնարկատերը` որպես միկրոձեռնարկատիրության սուբյեկտ համարվելուց դադարելու օրվանից մինչև տվյալ հարկային տարվա ավարտը, եթե հարկ վճարողը որպես միկրոձեռնարկատիրության սուբյեկտ համարվելուց դադարելու օրվա դրությամբ, Օրենսգրքի 13-րդ բաժնի համաձայն, չի կարող համարվել շրջանառության հարկ վճարող կամ Օրենսգրքի 13-րդ բաժնով սահմանված ժամկետում հարկային մարմին չի ներկայացրել հարկային մարմնի հաստատած ձևով շրջանառության հարկ վճարող համարվելու վերաբերյալ հայտարարություն: Սույն կետով սահմանված դեպքերում որպես միկրոձեռնարկատիրության սուբյեկտ համարվելուց դադարելու օրվանից մինչև այդ օրվան հաջորդող 20-րդ օրը ներառյալ հարկ վճարողը հարկային մարմին է ներկայացնում հարկային մարմնի հաստատած</w:t>
      </w:r>
      <w:r w:rsidRPr="00E25464">
        <w:rPr>
          <w:rFonts w:ascii="Calibri" w:hAnsi="Calibri" w:cs="Calibri"/>
          <w:color w:val="000000"/>
          <w:sz w:val="22"/>
          <w:szCs w:val="22"/>
        </w:rPr>
        <w:t> </w:t>
      </w:r>
      <w:hyperlink r:id="rId8" w:history="1">
        <w:r w:rsidRPr="00E25464">
          <w:rPr>
            <w:rStyle w:val="Hyperlink"/>
            <w:rFonts w:ascii="GHEA Grapalat" w:hAnsi="GHEA Grapalat"/>
            <w:sz w:val="22"/>
            <w:szCs w:val="22"/>
          </w:rPr>
          <w:t>ձևով</w:t>
        </w:r>
      </w:hyperlink>
      <w:r w:rsidRPr="00E25464">
        <w:rPr>
          <w:rFonts w:ascii="GHEA Grapalat" w:hAnsi="GHEA Grapalat"/>
          <w:color w:val="000000"/>
          <w:sz w:val="22"/>
          <w:szCs w:val="22"/>
        </w:rPr>
        <w:t>՝ ԱԱՀ վճարող համարվելու և որպես ԱԱՀ վճարող հաշվառվելու վերաբերյալ հայտարարություն (այսուհետ սույն բաժնում՝ հայտարարություն)` նշելով որպես միկրոձեռնարկատիրության սուբյեկտ համարվելուց դադարելու համապատասխան հիմքը և օրը.</w:t>
      </w:r>
    </w:p>
    <w:p w14:paraId="3404424C" w14:textId="77777777" w:rsidR="005F1E66" w:rsidRPr="00E25464" w:rsidRDefault="005F1E66"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4) հայտարարությունում նշված օրվանից (բայց հայտարարությունը ներկայացնելու օրվան նախորդող 20-րդ օրվանից ոչ շուտ) մինչև հայտարարությունում նշված հարկային տարվա ավարտը, եթե հարկ վճարողը հարկային մարմին է ներկայացրել հայտարարություն՝ նշում կատարելով ԱԱՀ վճարող համարվելու և որպես ԱԱՀ վճարող հաշվառվելու մասին: Եթե հարկ վճարողը, Օրենսգրքի 13-րդ բաժնի համաձայն, դադարում է համարվել շրջանառության հարկ վճարող մինչև հայտարարությունում նշված օրը, ապա շրջանառության հարկ վճարողը ԱԱՀ վճարող է համարվում սույն մասի 5-րդ կետով սահմանված կարգով (հայտարարությունը հաշվի չի առնվում): Եթե հարկ վճարողը, Օրենսգրքի 13-րդ բաժնի համաձայն, դադարել է համարվել միկրոձեռնարկատիրության սուբյեկտ մինչև հայտարարությունում նշված օրը, և եթե հարկ վճարողը, որպես միկրոձեռնարկատիրության սուբյեկտ համարվելուց դադարելու օրվա դրությամբ, Օրենսգրքի 13-րդ բաժնի համաձայն, չի կարող համարվել շրջանառության հարկ վճարող կամ Օրենսգրքի 13-րդ բաժնով սահմանված ժամկետում հարկային մարմին չի ներկայացրել հարկային մարմնի հաստատած ձևով շրջանառության հարկ վճարող համարվելու վերաբերյալ հայտարարություն, ապա միկրոձեռնարկատիրության սուբյեկտն ԱԱՀ վճարող է համարվում սույն մասի 3-րդ կետով սահմանված կարգով (հայտարարությունը հաշվի չի առնվում).</w:t>
      </w:r>
    </w:p>
    <w:p w14:paraId="22703474" w14:textId="77777777" w:rsidR="005F1E66" w:rsidRPr="00E25464" w:rsidRDefault="005F1E66"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 xml:space="preserve">5) հարկային տարվա այն պահից մինչև տվյալ հարկային տարվա ավարտը, որ պահից հարկ վճարողը Օրենսգրքի 13-րդ բաժնի համաձայն, տվյալ հարկային տարում դադարում է համարվել շրջանառության հարկ վճարող: Ընդ որում, հարկային տարվա ընթացքում գործունեության բոլոր տեսակների մասով իրացման շրջանառության 115 միլիոն դրամի շեմը (այսուհետ նաև՝ ԱԱՀ-ի </w:t>
      </w:r>
      <w:r w:rsidRPr="00E25464">
        <w:rPr>
          <w:rFonts w:ascii="GHEA Grapalat" w:hAnsi="GHEA Grapalat"/>
          <w:color w:val="000000"/>
          <w:sz w:val="22"/>
          <w:szCs w:val="22"/>
        </w:rPr>
        <w:lastRenderedPageBreak/>
        <w:t>շեմ) գերազանցելու հիմքով ԱԱՀ վճարող համարվելու դեպքում ԱԱՀ-ն հաշվարկվում և վճարվում է ԱԱՀ-ի շեմը գերազանցող մասով: Շրջանառության հարկ վճարող համարվելուց դադարելու հիմքերից որևէ մեկը տեղի ունենալու օրվանից մինչև այդ օրվան հաջորդող 20-րդ օրը ներառյալ հարկ վճարողը հարկային մարմին է ներկայացնում հայտարարություն` նշելով շրջանառության հարկ վճարող համարվելուց դադարելու համապատասխան հիմքը և օրը:</w:t>
      </w:r>
    </w:p>
    <w:p w14:paraId="45990D9F" w14:textId="77777777" w:rsidR="005F1E66" w:rsidRPr="00E25464" w:rsidRDefault="005F1E66"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2. Սույն հոդվածի 4-րդ մասի 1-ին կետին համապատասխան հարկային մարմնում որպես ԱԱՀ վճարող հաշվառված ոչ առևտրային կազմակերպությունները և</w:t>
      </w:r>
      <w:r w:rsidRPr="00E25464">
        <w:rPr>
          <w:rFonts w:ascii="Calibri" w:hAnsi="Calibri" w:cs="Calibri"/>
          <w:color w:val="000000"/>
          <w:sz w:val="22"/>
          <w:szCs w:val="22"/>
        </w:rPr>
        <w:t> </w:t>
      </w:r>
      <w:r w:rsidRPr="00E25464">
        <w:rPr>
          <w:rFonts w:ascii="GHEA Grapalat" w:hAnsi="GHEA Grapalat" w:cs="GHEA Grapalat"/>
          <w:color w:val="000000"/>
          <w:sz w:val="22"/>
          <w:szCs w:val="22"/>
        </w:rPr>
        <w:t>գյուղատնտեսական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արտադրանք</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արտադրող</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կազմակերպություններն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ու</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անհատ</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ձեռնարկատերերը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ԱԱՀ</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վճարողներ</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են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համարվում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հետևյալ</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դեպքերում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և</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ժամկետներում</w:t>
      </w:r>
      <w:r w:rsidRPr="00E25464">
        <w:rPr>
          <w:rFonts w:ascii="GHEA Grapalat" w:hAnsi="GHEA Grapalat"/>
          <w:color w:val="000000"/>
          <w:sz w:val="22"/>
          <w:szCs w:val="22"/>
        </w:rPr>
        <w:t>.</w:t>
      </w:r>
    </w:p>
    <w:p w14:paraId="1BAC718B" w14:textId="77777777" w:rsidR="005F1E66" w:rsidRPr="00E25464" w:rsidRDefault="005F1E66"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 xml:space="preserve">1) </w:t>
      </w:r>
      <w:proofErr w:type="gramStart"/>
      <w:r w:rsidRPr="00E25464">
        <w:rPr>
          <w:rFonts w:ascii="GHEA Grapalat" w:hAnsi="GHEA Grapalat"/>
          <w:color w:val="000000"/>
          <w:sz w:val="22"/>
          <w:szCs w:val="22"/>
        </w:rPr>
        <w:t>տվյալ</w:t>
      </w:r>
      <w:proofErr w:type="gramEnd"/>
      <w:r w:rsidRPr="00E25464">
        <w:rPr>
          <w:rFonts w:ascii="GHEA Grapalat" w:hAnsi="GHEA Grapalat"/>
          <w:color w:val="000000"/>
          <w:sz w:val="22"/>
          <w:szCs w:val="22"/>
        </w:rPr>
        <w:t xml:space="preserve"> հարկային տարվա հունվարի 1-ից մինչև տվյալ հարկային տարվա ավարտը, եթե կազմակերպության կամ անհատ ձեռնարկատիրոջ՝ Օրենսգրքի 254-րդ հոդվածի 2-րդ մասով սահմանված կարգով հաշվարկվող՝ նախորդ հարկային տարվա ընթացքում գործունեության բոլոր տեսակների մասով իրացման շրջանառությունը գերազանցել է 115 միլիոն դրամը.</w:t>
      </w:r>
    </w:p>
    <w:p w14:paraId="418CA0BC" w14:textId="77777777" w:rsidR="005F1E66" w:rsidRPr="00E25464" w:rsidRDefault="005F1E66"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2) հարկային տարվա այն պահից մինչև տվյալ հարկային տարվա ավարտը, որ պահին կազմակերպության կամ անհատ ձեռնարկատիրոջ՝ Օրենսգրքի 254-րդ հոդվածի 2-րդ մասով սահմանված կարգով հաշվարկվող՝ գործունեության բոլոր տեսակների մասով իրացման շրջանառությունը գերազանցում է 115 միլիոն դրամը: Ընդ որում, հարկային տարվա ընթացքում գործունեության բոլոր տեսակների մասով իրացման շրջանառության 115 միլիոն</w:t>
      </w:r>
      <w:r w:rsidRPr="00E25464">
        <w:rPr>
          <w:rFonts w:ascii="Calibri" w:hAnsi="Calibri" w:cs="Calibri"/>
          <w:color w:val="000000"/>
          <w:sz w:val="22"/>
          <w:szCs w:val="22"/>
        </w:rPr>
        <w:t> </w:t>
      </w:r>
      <w:r w:rsidRPr="00E25464">
        <w:rPr>
          <w:rFonts w:ascii="GHEA Grapalat" w:hAnsi="GHEA Grapalat" w:cs="GHEA Grapalat"/>
          <w:color w:val="000000"/>
          <w:sz w:val="22"/>
          <w:szCs w:val="22"/>
        </w:rPr>
        <w:t>դրամի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շեմը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գերազանցելու</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հիմքով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ԱԱՀ</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վճարող</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համարվելու</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դեպքում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ԱԱՀ</w:t>
      </w:r>
      <w:r w:rsidRPr="00E25464">
        <w:rPr>
          <w:rFonts w:ascii="GHEA Grapalat" w:hAnsi="GHEA Grapalat"/>
          <w:color w:val="000000"/>
          <w:sz w:val="22"/>
          <w:szCs w:val="22"/>
        </w:rPr>
        <w:t>-</w:t>
      </w:r>
      <w:r w:rsidRPr="00E25464">
        <w:rPr>
          <w:rFonts w:ascii="GHEA Grapalat" w:hAnsi="GHEA Grapalat" w:cs="GHEA Grapalat"/>
          <w:color w:val="000000"/>
          <w:sz w:val="22"/>
          <w:szCs w:val="22"/>
        </w:rPr>
        <w:t>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հաշվարկվում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և</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վճարվում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է</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ԱԱՀ</w:t>
      </w:r>
      <w:r w:rsidRPr="00E25464">
        <w:rPr>
          <w:rFonts w:ascii="GHEA Grapalat" w:hAnsi="GHEA Grapalat"/>
          <w:color w:val="000000"/>
          <w:sz w:val="22"/>
          <w:szCs w:val="22"/>
        </w:rPr>
        <w:t>-</w:t>
      </w:r>
      <w:r w:rsidRPr="00E25464">
        <w:rPr>
          <w:rFonts w:ascii="GHEA Grapalat" w:hAnsi="GHEA Grapalat" w:cs="GHEA Grapalat"/>
          <w:color w:val="000000"/>
          <w:sz w:val="22"/>
          <w:szCs w:val="22"/>
        </w:rPr>
        <w:t>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շեմը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գերազանցող</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մասով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Գործունեության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բոլոր</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տեսակների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մասով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իրացման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շ</w:t>
      </w:r>
      <w:r w:rsidRPr="00E25464">
        <w:rPr>
          <w:rFonts w:ascii="GHEA Grapalat" w:hAnsi="GHEA Grapalat"/>
          <w:color w:val="000000"/>
          <w:sz w:val="22"/>
          <w:szCs w:val="22"/>
        </w:rPr>
        <w:t>րջանառության 115 միլիոն դրամը գերազանցելու օրվանից մինչև այդ օրվան հաջորդող 20-րդ օրը ներառյալ սույն մասում նշված հարկ վճարողը հարկային մարմին է ներկայացնում հայտարարություն` նշելով ԱԱՀ-ի շեմը գերազանցելու օրը.</w:t>
      </w:r>
    </w:p>
    <w:p w14:paraId="4AFF31D3" w14:textId="77777777" w:rsidR="005F1E66" w:rsidRPr="00E25464" w:rsidRDefault="005F1E66"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3) հայտարարությունում նշված օրվանից (բայց հայտարարությունը ներկայացնելու օրվան նախորդող 20-րդ օրվանից ոչ շուտ) մինչև հայտարարությունում նշված հարկային տարվա ավարտը, եթե կազմակերպությունը կամ անհատ ձեռնարկատերը հարկային մարմին է ներկայացրել հայտարարություն՝ նշում կատարելով ԱԱՀ վճարող համարվելու և որպես ԱԱՀ վճարող հաշվառվելու մասին: Եթե սույն մասում նշված հարկ վճարողի՝ Օրենսգրքի 254-րդ հոդվածի 2-րդ մասով սահմանված կարգով հաշվարկվող՝ գործունեության բոլոր տեսակների մասով իրացման շրջանառության 115 միլիոն դրամը գերազանցում է մինչև հայտարարությունում նշված օրը, ապա սույն մասում նշված հարկ վճարողը ԱԱՀ վճարող է համարվում սույն մասի 2-րդ կետով սահմանված կարգով (հայտարարությունը հաշվի չի առնվում):</w:t>
      </w:r>
    </w:p>
    <w:p w14:paraId="3B274A36" w14:textId="77777777" w:rsidR="005F1E66" w:rsidRPr="00E25464" w:rsidRDefault="005F1E66"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Եթե կազմակերպությունը կամ անհատ ձեռնարկատերը գյուղատնտեսական արտադրանքի արտադրության հետ միաժամանակ իրականացնում է նաև այլ գործունեություն, ապա ԱԱՀ վճարող է համարվում սույն հոդվածի 1-ին մասով սահմանված դեպքերում և ժամկետներով:</w:t>
      </w:r>
    </w:p>
    <w:p w14:paraId="6D56DC4C" w14:textId="77777777" w:rsidR="005F1E66" w:rsidRPr="00E25464" w:rsidRDefault="005F1E66"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2.1 Սույն հոդվածի 4-րդ մասի 1-ին կետին համապատասխան՝ հարկային մարմնում որպես ԱԱՀ վճարող հաշվառված՝ հանրային սննդի ոլորտում գործունեություն իրականացնող կազմակերպություններն ու անհատ ձեռնարկատերերն ԱԱՀ վճարողներ են համարվում հետևյալ դեպքերում և ժամկետներում.</w:t>
      </w:r>
    </w:p>
    <w:p w14:paraId="384E31EB" w14:textId="77777777" w:rsidR="005F1E66" w:rsidRPr="00E25464" w:rsidRDefault="005F1E66"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 xml:space="preserve">1) </w:t>
      </w:r>
      <w:proofErr w:type="gramStart"/>
      <w:r w:rsidRPr="00E25464">
        <w:rPr>
          <w:rFonts w:ascii="GHEA Grapalat" w:hAnsi="GHEA Grapalat"/>
          <w:color w:val="000000"/>
          <w:sz w:val="22"/>
          <w:szCs w:val="22"/>
        </w:rPr>
        <w:t>տվյալ</w:t>
      </w:r>
      <w:proofErr w:type="gramEnd"/>
      <w:r w:rsidRPr="00E25464">
        <w:rPr>
          <w:rFonts w:ascii="GHEA Grapalat" w:hAnsi="GHEA Grapalat"/>
          <w:color w:val="000000"/>
          <w:sz w:val="22"/>
          <w:szCs w:val="22"/>
        </w:rPr>
        <w:t xml:space="preserve"> հարկային տարվա հունվարի 1-ից մինչև տվյալ հարկային տարվա ավարտը, եթե Օրենսգրքի 13-րդ բաժնով սահմանված ժամկետում հարկային մարմին չի ներկայացրել հարկային մարմնի հաստատած ձևով շրջանառության հարկ վճարող համարվելու վերաբերյալ հայտարարություն.</w:t>
      </w:r>
    </w:p>
    <w:p w14:paraId="2ADDC3D6" w14:textId="77777777" w:rsidR="005F1E66" w:rsidRPr="00E25464" w:rsidRDefault="005F1E66"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 xml:space="preserve">2) հարկային տարվա ընթացքում պետական գրանցում ստացած (օրենքով սահմանված դեպքերում՝ հաշվառված) կազմակերպությունը կամ որպես անհատ ձեռնարկատեր հաշվառված ֆիզիկական անձը՝ համապատասխանաբար, պետական գրանցման (օրենքով սահմանված դեպքերում՝ հաշվառման) կամ որպես անհատ ձեռնարկատեր հաշվառման օրվանից մինչև տվյալ հարկային տարվա ավարտը, եթե հարկ վճարողն Օրենսգրքի 13-րդ բաժնով սահմանված </w:t>
      </w:r>
      <w:r w:rsidRPr="00E25464">
        <w:rPr>
          <w:rFonts w:ascii="GHEA Grapalat" w:hAnsi="GHEA Grapalat"/>
          <w:color w:val="000000"/>
          <w:sz w:val="22"/>
          <w:szCs w:val="22"/>
        </w:rPr>
        <w:lastRenderedPageBreak/>
        <w:t>ժամկետում հարկային մարմին չի ներկայացրել հարկային մարմնի հաստատած ձևով շրջանառության հարկ վճարող համարվելու վերաբերյալ հայտարարություն.</w:t>
      </w:r>
    </w:p>
    <w:p w14:paraId="18AEBCD1" w14:textId="77777777" w:rsidR="005F1E66" w:rsidRPr="00E25464" w:rsidRDefault="005F1E66"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 xml:space="preserve">3) </w:t>
      </w:r>
      <w:proofErr w:type="gramStart"/>
      <w:r w:rsidRPr="00E25464">
        <w:rPr>
          <w:rFonts w:ascii="GHEA Grapalat" w:hAnsi="GHEA Grapalat"/>
          <w:color w:val="000000"/>
          <w:sz w:val="22"/>
          <w:szCs w:val="22"/>
        </w:rPr>
        <w:t>հայտարարությունում</w:t>
      </w:r>
      <w:proofErr w:type="gramEnd"/>
      <w:r w:rsidRPr="00E25464">
        <w:rPr>
          <w:rFonts w:ascii="GHEA Grapalat" w:hAnsi="GHEA Grapalat"/>
          <w:color w:val="000000"/>
          <w:sz w:val="22"/>
          <w:szCs w:val="22"/>
        </w:rPr>
        <w:t xml:space="preserve"> նշված օրվանից (բայց հայտարարությունը ներկայացնելու օրվան նախորդող 20-րդ օրվանից ոչ շուտ) մինչև հայտարարությունում նշված հարկային տարվա ավարտը, եթե հարկ վճարողը հարկային մարմին է ներկայացրել հայտարարություն՝ նշում կատարելով ԱԱՀ վճարող համարվելու և որպես ԱԱՀ վճարող հաշվառվելու մասին:</w:t>
      </w:r>
    </w:p>
    <w:p w14:paraId="028E49C3" w14:textId="77777777" w:rsidR="005F1E66" w:rsidRPr="00E25464" w:rsidRDefault="005F1E66"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3. Սույն հոդվածի 4-րդ մասի 2-րդ կետին համապատասխան հարկային մարմնում որպես ԱԱՀ վճարող հաշվառված կազմակերպությունները ԱԱՀ վճարողներ են համարվում հայտարարությունում նշված օրվանից (բայց հայտարարությունը ներկայացնելու օրվան նախորդող 20-րդ օրվանից ոչ շուտ) մինչև հայտարարությունում նշված հարկային տարվա ավարտը:</w:t>
      </w:r>
    </w:p>
    <w:p w14:paraId="27B07B48" w14:textId="77777777" w:rsidR="005F1E66" w:rsidRPr="00E25464" w:rsidRDefault="005F1E66"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4. Օրենսգրքի 14-րդ բաժնով սահմանված կարգով հարկային մարմնում որպես ԱԱՀ վճարողներ հաշվառվում են՝</w:t>
      </w:r>
    </w:p>
    <w:p w14:paraId="387650E7" w14:textId="77777777" w:rsidR="005F1E66" w:rsidRPr="00E25464" w:rsidRDefault="005F1E66"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 xml:space="preserve">1) </w:t>
      </w:r>
      <w:proofErr w:type="gramStart"/>
      <w:r w:rsidRPr="00E25464">
        <w:rPr>
          <w:rFonts w:ascii="GHEA Grapalat" w:hAnsi="GHEA Grapalat"/>
          <w:color w:val="000000"/>
          <w:sz w:val="22"/>
          <w:szCs w:val="22"/>
        </w:rPr>
        <w:t>կազմակերպությունները</w:t>
      </w:r>
      <w:proofErr w:type="gramEnd"/>
      <w:r w:rsidRPr="00E25464">
        <w:rPr>
          <w:rFonts w:ascii="GHEA Grapalat" w:hAnsi="GHEA Grapalat"/>
          <w:color w:val="000000"/>
          <w:sz w:val="22"/>
          <w:szCs w:val="22"/>
        </w:rPr>
        <w:t xml:space="preserve"> (բացառությամբ սույն մասի 2-րդ կետով սահմանված կազմակերպությունների), անհատ ձեռնարկատերերը և նոտարները.</w:t>
      </w:r>
    </w:p>
    <w:p w14:paraId="2E0A6CEF" w14:textId="77777777" w:rsidR="005F1E66" w:rsidRPr="00E25464" w:rsidRDefault="005F1E66"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 xml:space="preserve">2) </w:t>
      </w:r>
      <w:proofErr w:type="gramStart"/>
      <w:r w:rsidRPr="00E25464">
        <w:rPr>
          <w:rFonts w:ascii="GHEA Grapalat" w:hAnsi="GHEA Grapalat"/>
          <w:color w:val="000000"/>
          <w:sz w:val="22"/>
          <w:szCs w:val="22"/>
        </w:rPr>
        <w:t>կամավորության</w:t>
      </w:r>
      <w:proofErr w:type="gramEnd"/>
      <w:r w:rsidRPr="00E25464">
        <w:rPr>
          <w:rFonts w:ascii="GHEA Grapalat" w:hAnsi="GHEA Grapalat"/>
          <w:color w:val="000000"/>
          <w:sz w:val="22"/>
          <w:szCs w:val="22"/>
        </w:rPr>
        <w:t xml:space="preserve"> սկզբունքով հայտարարություն ներկայացնելու դեպքում՝</w:t>
      </w:r>
    </w:p>
    <w:p w14:paraId="6101DD72" w14:textId="77777777" w:rsidR="005F1E66" w:rsidRPr="00E25464" w:rsidRDefault="005F1E66"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ա. Հայաստանի Հանրապետությունը` ի դեմս պետական մարմինների,</w:t>
      </w:r>
    </w:p>
    <w:p w14:paraId="1F994957" w14:textId="77777777" w:rsidR="005F1E66" w:rsidRPr="00E25464" w:rsidRDefault="005F1E66"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բ. Հայաստանի Հանրապետության համայնքները` ի դեմս համայնքային կառավարչական հիմնարկների,</w:t>
      </w:r>
    </w:p>
    <w:p w14:paraId="569F49CC" w14:textId="77777777" w:rsidR="005F1E66" w:rsidRPr="00E25464" w:rsidRDefault="005F1E66"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գ. Հայաստանի Հանրապետության կենտրոնական բանկը:</w:t>
      </w:r>
    </w:p>
    <w:p w14:paraId="37DF03FB" w14:textId="77777777" w:rsidR="005F1E66" w:rsidRPr="00E25464" w:rsidRDefault="005F1E66"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5. Հարկային մարմնում որպես ԱԱՀ վճարող չհաշվառված կազմակերպությունները և անհատ ձեռնարկատերերը չեն համարվում ԱԱՀ վճարողներ, սակայն Օրենսգրքի 60-րդ հոդվածով սահմանված՝ հարկման օբյեկտ համարվող գործարքներ և (կամ) գործառնություններ իրականացնելու դեպքում պարտավոր են Օրենսգրքով սահմանված կարգով, չափով և ժամկետներում հաշվարկել և պետական բյուջե վճարել այդ գործարքներից և (կամ) գործառնություններից առաջացող ԱԱՀ-ի գումարները, բացառությամբ սույն մասի երկրորդ պարբերությամբ սահմանված դեպքերի:</w:t>
      </w:r>
    </w:p>
    <w:p w14:paraId="01A88B1B" w14:textId="77777777" w:rsidR="005F1E66" w:rsidRPr="00E25464" w:rsidRDefault="005F1E66"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Ոչ առևտրային կազմակերպությունները և գյուղատնտեսական արտադրանք արտադրող կազմակերպություններն ու անհատ ձեռնարկատերերը մինչև Օրենսգրքի 254-րդ հոդվածի 2-րդ մասով սահմանված կարգով հաշվարկվող՝ գործունեության բոլոր տեսակների մասով իրացման շրջանառության 115 միլիոն դրամը գերազանցելը Օրենսգրքի 60-րդ հոդվածի 1-ին մասի 1-ին և 2-րդ կետերով սահմանված՝ հարկման օբյեկտ համարվող գործարքներ իրականացնելու դեպքում (բացառությամբ գյուղատնտեսական արտադրանք չհամարվող ապրանքների մատակարարման գործարքների), այդ գործարքներից Օրենսգրքով սահմանված կարգով, չափով և ժամկետներում ԱԱՀ հաշվարկելու և պետական բյուջե վճարելու պարտավորություն չեն կրում:</w:t>
      </w:r>
    </w:p>
    <w:p w14:paraId="39ED32E5" w14:textId="77777777" w:rsidR="005F1E66" w:rsidRPr="00E25464" w:rsidRDefault="005F1E66"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6. Անհատ ձեռնարկատեր և նոտար չհանդիսացող ֆիզիկական անձինք չեն համարվում ԱԱՀ վճարողներ, սակայն պարտավոր են Օրենսգրքով սահմանված կարգով, չափով և ժամկետներում հաշվարկել և պետական բյուջե վճարել հետևյալ գործառնություններից առաջացող ԱԱՀ-ի գումարները, եթե՝</w:t>
      </w:r>
    </w:p>
    <w:p w14:paraId="5BC65BD9" w14:textId="1E3A9376" w:rsidR="005F1E66" w:rsidRPr="00E25464" w:rsidRDefault="005F1E66"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 xml:space="preserve">1) </w:t>
      </w:r>
      <w:proofErr w:type="gramStart"/>
      <w:r w:rsidRPr="00E25464">
        <w:rPr>
          <w:rFonts w:ascii="GHEA Grapalat" w:hAnsi="GHEA Grapalat"/>
          <w:color w:val="000000"/>
          <w:sz w:val="22"/>
          <w:szCs w:val="22"/>
        </w:rPr>
        <w:t>նրանք</w:t>
      </w:r>
      <w:proofErr w:type="gramEnd"/>
      <w:r w:rsidRPr="00E25464">
        <w:rPr>
          <w:rFonts w:ascii="GHEA Grapalat" w:hAnsi="GHEA Grapalat"/>
          <w:color w:val="000000"/>
          <w:sz w:val="22"/>
          <w:szCs w:val="22"/>
        </w:rPr>
        <w:t xml:space="preserve"> ԵՏՄ անդամ պետություններից Հայաստանի Հանրապետության տարածք են ներմուծում ապրանքներ, </w:t>
      </w:r>
      <w:del w:id="47" w:author="Marine Abgaryan" w:date="2025-07-31T17:22:00Z">
        <w:r w:rsidRPr="00E25464" w:rsidDel="006D2246">
          <w:rPr>
            <w:rFonts w:ascii="GHEA Grapalat" w:hAnsi="GHEA Grapalat"/>
            <w:color w:val="000000"/>
            <w:sz w:val="22"/>
            <w:szCs w:val="22"/>
          </w:rPr>
          <w:delText xml:space="preserve">բացառությամբ սույն հոդվածի 7-րդ մասով սահմանված դեպքի, </w:delText>
        </w:r>
      </w:del>
      <w:r w:rsidRPr="00E25464">
        <w:rPr>
          <w:rFonts w:ascii="GHEA Grapalat" w:hAnsi="GHEA Grapalat"/>
          <w:color w:val="000000"/>
          <w:sz w:val="22"/>
          <w:szCs w:val="22"/>
        </w:rPr>
        <w:t>որոնց ներմուծումը, «Մաքսային կարգավորման մասին» օրենքի համաձայն, համարվում է ձեռնարկատիրական գործունեության նպատակով իրականացվող ներմուծում.</w:t>
      </w:r>
    </w:p>
    <w:p w14:paraId="63BE8546" w14:textId="77777777" w:rsidR="005F1E66" w:rsidRPr="00E25464" w:rsidRDefault="005F1E66"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 xml:space="preserve">2) նրանք ԵՏՄ անդամ չհանդիսացող պետություններից Հայաստանի Հանրապետություն են ներմուծում ապրանքներ, որոնց ներմուծումը, «Մաքսային կարգավորման մասին» օրենքի համաձայն, համարվում է ձեռնարկատիրական գործունեության նպատակով իրականացվող ներմուծում, և որոնց ներմուծման դեպքում, «Եվրասիական տնտեսական միության մաքսային օրենսգրքի մասին» 2017 թվականի ապրիլի 11-ի պայմանագրի հավելվածով հաստատված </w:t>
      </w:r>
      <w:r w:rsidRPr="00E25464">
        <w:rPr>
          <w:rFonts w:ascii="GHEA Grapalat" w:hAnsi="GHEA Grapalat"/>
          <w:color w:val="000000"/>
          <w:sz w:val="22"/>
          <w:szCs w:val="22"/>
        </w:rPr>
        <w:lastRenderedPageBreak/>
        <w:t>Եվրասիական տնտեսական միության մաքսային օրենսգրքին համապատասխան, կիրառվում են միագումար մաքսային վճարի ձևով գանձվող մաքսատուրքեր և հարկեր.</w:t>
      </w:r>
    </w:p>
    <w:p w14:paraId="1F0BA86C" w14:textId="77777777" w:rsidR="005F1E66" w:rsidRPr="00E25464" w:rsidRDefault="005F1E66"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 xml:space="preserve">3) </w:t>
      </w:r>
      <w:proofErr w:type="gramStart"/>
      <w:r w:rsidRPr="00E25464">
        <w:rPr>
          <w:rFonts w:ascii="GHEA Grapalat" w:hAnsi="GHEA Grapalat"/>
          <w:color w:val="000000"/>
          <w:sz w:val="22"/>
          <w:szCs w:val="22"/>
        </w:rPr>
        <w:t>մշտական</w:t>
      </w:r>
      <w:proofErr w:type="gramEnd"/>
      <w:r w:rsidRPr="00E25464">
        <w:rPr>
          <w:rFonts w:ascii="GHEA Grapalat" w:hAnsi="GHEA Grapalat"/>
          <w:color w:val="000000"/>
          <w:sz w:val="22"/>
          <w:szCs w:val="22"/>
        </w:rPr>
        <w:t xml:space="preserve"> հաստատություն չունեցող ոչ ռեզիդենտ ֆիզիկական անձինք իրականացնում են ԱԱՀ-ով հարկման օբյեկտ համարվող` ապրանքների ներմուծման գործառնություններ:</w:t>
      </w:r>
    </w:p>
    <w:p w14:paraId="1D48F07B" w14:textId="7F2F1BBC" w:rsidR="005F1E66" w:rsidRPr="00E25464" w:rsidDel="006D2246" w:rsidRDefault="005F1E66" w:rsidP="0076110B">
      <w:pPr>
        <w:pStyle w:val="NormalWeb"/>
        <w:shd w:val="clear" w:color="auto" w:fill="FFFFFF"/>
        <w:spacing w:before="0" w:beforeAutospacing="0" w:after="0" w:afterAutospacing="0"/>
        <w:ind w:firstLine="375"/>
        <w:rPr>
          <w:del w:id="48" w:author="Marine Abgaryan" w:date="2025-07-31T17:22:00Z"/>
          <w:rFonts w:ascii="GHEA Grapalat" w:hAnsi="GHEA Grapalat"/>
          <w:color w:val="000000"/>
          <w:sz w:val="22"/>
          <w:szCs w:val="22"/>
        </w:rPr>
      </w:pPr>
      <w:del w:id="49" w:author="Marine Abgaryan" w:date="2025-07-31T17:22:00Z">
        <w:r w:rsidRPr="00E25464" w:rsidDel="006D2246">
          <w:rPr>
            <w:rFonts w:ascii="GHEA Grapalat" w:hAnsi="GHEA Grapalat"/>
            <w:color w:val="000000"/>
            <w:sz w:val="22"/>
            <w:szCs w:val="22"/>
          </w:rPr>
          <w:delText>7. Ապրանքների էլեկտրոնային առևտրի շրջանակներում, եթե ապրանքի մատակարարման վայրը, Օրենսգրքի 37-րդ հոդվածի 1-ին մասի 2-րդ կետի համաձայն, համարվում է Հայաստանի Հանրապետությունը, ապա այդ գործարքների մասով՝ Օրենսգրքով սահմանված կարգով, չափով և ժամկետներում ԱԱՀ-ի հաշվարկման և վճարման պարտավորությունը կրում է առևտրի էլեկտրոնային հարթակը շահագործող՝ Հայաստանի Հանրապետությունում մշտական հաստատություն չունեցող ԵՏՄ անդամ այլ պետության ոչ ռեզիդենտ կազմակերպությունը կամ անհատ ձեռնարկատերը:</w:delText>
        </w:r>
      </w:del>
    </w:p>
    <w:p w14:paraId="55E620CF" w14:textId="21AB8B16" w:rsidR="005F1E66" w:rsidRPr="00E25464" w:rsidRDefault="005F1E66" w:rsidP="00DC7C0E">
      <w:pPr>
        <w:shd w:val="clear" w:color="auto" w:fill="FFFFFF"/>
        <w:jc w:val="left"/>
        <w:rPr>
          <w:rFonts w:eastAsia="Times New Roman" w:cs="Times New Roman"/>
          <w:color w:val="000000"/>
          <w:sz w:val="22"/>
          <w:szCs w:val="22"/>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19"/>
      </w:tblGrid>
      <w:tr w:rsidR="00425F6F" w:rsidRPr="00E25464" w14:paraId="34D6FECF" w14:textId="77777777" w:rsidTr="00425F6F">
        <w:trPr>
          <w:tblCellSpacing w:w="7" w:type="dxa"/>
        </w:trPr>
        <w:tc>
          <w:tcPr>
            <w:tcW w:w="2025" w:type="dxa"/>
            <w:shd w:val="clear" w:color="auto" w:fill="FFFFFF"/>
            <w:hideMark/>
          </w:tcPr>
          <w:p w14:paraId="78858F99" w14:textId="77777777" w:rsidR="00425F6F" w:rsidRPr="00E25464" w:rsidRDefault="00425F6F" w:rsidP="0076110B">
            <w:pPr>
              <w:rPr>
                <w:rFonts w:eastAsia="Times New Roman" w:cs="Times New Roman"/>
                <w:color w:val="000000"/>
                <w:sz w:val="22"/>
                <w:szCs w:val="22"/>
              </w:rPr>
            </w:pPr>
            <w:r w:rsidRPr="00E25464">
              <w:rPr>
                <w:rFonts w:eastAsia="Times New Roman" w:cs="Times New Roman"/>
                <w:b/>
                <w:bCs/>
                <w:color w:val="000000"/>
                <w:sz w:val="22"/>
                <w:szCs w:val="22"/>
              </w:rPr>
              <w:t>Հոդված 61.</w:t>
            </w:r>
          </w:p>
        </w:tc>
        <w:tc>
          <w:tcPr>
            <w:tcW w:w="0" w:type="auto"/>
            <w:shd w:val="clear" w:color="auto" w:fill="FFFFFF"/>
            <w:hideMark/>
          </w:tcPr>
          <w:p w14:paraId="36E2C61C" w14:textId="77777777" w:rsidR="00425F6F" w:rsidRPr="00E25464" w:rsidRDefault="00425F6F" w:rsidP="0076110B">
            <w:pPr>
              <w:jc w:val="left"/>
              <w:rPr>
                <w:rFonts w:eastAsia="Times New Roman" w:cs="Times New Roman"/>
                <w:color w:val="000000"/>
                <w:sz w:val="22"/>
                <w:szCs w:val="22"/>
              </w:rPr>
            </w:pPr>
            <w:r w:rsidRPr="00E25464">
              <w:rPr>
                <w:rFonts w:eastAsia="Times New Roman" w:cs="Times New Roman"/>
                <w:b/>
                <w:bCs/>
                <w:color w:val="000000"/>
                <w:sz w:val="22"/>
                <w:szCs w:val="22"/>
              </w:rPr>
              <w:t>Ավելացված արժեքի հարկով հարկման բազան</w:t>
            </w:r>
          </w:p>
        </w:tc>
      </w:tr>
    </w:tbl>
    <w:p w14:paraId="36FA0E7C" w14:textId="264F6E9A" w:rsidR="00425F6F" w:rsidRPr="00E25464" w:rsidRDefault="00425F6F" w:rsidP="0076110B">
      <w:pPr>
        <w:shd w:val="clear" w:color="auto" w:fill="FFFFFF"/>
        <w:ind w:firstLine="375"/>
        <w:jc w:val="left"/>
        <w:rPr>
          <w:rFonts w:eastAsia="Times New Roman" w:cs="Times New Roman"/>
          <w:color w:val="000000"/>
          <w:sz w:val="22"/>
          <w:szCs w:val="22"/>
        </w:rPr>
      </w:pPr>
      <w:r w:rsidRPr="00E25464">
        <w:rPr>
          <w:rFonts w:ascii="Calibri" w:eastAsia="Times New Roman" w:hAnsi="Calibri" w:cs="Calibri"/>
          <w:color w:val="000000"/>
          <w:sz w:val="22"/>
          <w:szCs w:val="22"/>
        </w:rPr>
        <w:t> </w:t>
      </w:r>
      <w:r w:rsidRPr="00E25464">
        <w:rPr>
          <w:rFonts w:eastAsia="Times New Roman" w:cs="Times New Roman"/>
          <w:color w:val="000000"/>
          <w:sz w:val="22"/>
          <w:szCs w:val="22"/>
        </w:rPr>
        <w:t>1. Ապրանքի մատակարարման</w:t>
      </w:r>
      <w:r w:rsidR="00A23EF2" w:rsidRPr="00E25464">
        <w:rPr>
          <w:sz w:val="22"/>
          <w:szCs w:val="22"/>
          <w:lang w:val="hy-AM"/>
        </w:rPr>
        <w:t>,</w:t>
      </w:r>
      <w:ins w:id="50" w:author="Marine Abgaryan" w:date="2025-07-31T17:22:00Z">
        <w:r w:rsidR="006D2246" w:rsidRPr="006D2246">
          <w:rPr>
            <w:sz w:val="22"/>
            <w:szCs w:val="22"/>
          </w:rPr>
          <w:t xml:space="preserve"> </w:t>
        </w:r>
        <w:r w:rsidR="006D2246" w:rsidRPr="006D2246">
          <w:rPr>
            <w:sz w:val="22"/>
            <w:szCs w:val="22"/>
            <w:lang w:val="hy-AM"/>
          </w:rPr>
          <w:t>բացառությամբ սույն հոդվածի 5-րդ մասով սահմանված ապրանքների մատակարարման դեպքերի,</w:t>
        </w:r>
        <w:r w:rsidR="006D2246" w:rsidRPr="006D2246">
          <w:rPr>
            <w:sz w:val="22"/>
            <w:szCs w:val="22"/>
          </w:rPr>
          <w:t xml:space="preserve"> </w:t>
        </w:r>
      </w:ins>
      <w:r w:rsidRPr="00E25464">
        <w:rPr>
          <w:rFonts w:eastAsia="Times New Roman" w:cs="Times New Roman"/>
          <w:color w:val="000000"/>
          <w:sz w:val="22"/>
          <w:szCs w:val="22"/>
        </w:rPr>
        <w:t>աշխատանքի կատարման կամ ծառայության մատուցման գործարքների դեպքում, եթե Օրենսգրքի 62-րդ հոդվածով այլ բան սահմանված չէ, ապա ԱԱՀ-ով հարկման բազա է համարվում դրանց արժեքը՝ դրամական արտահայտությամբ՝ առանց ԱԱՀ-ի:</w:t>
      </w:r>
    </w:p>
    <w:p w14:paraId="320A893C" w14:textId="77777777" w:rsidR="00425F6F" w:rsidRPr="00E25464" w:rsidRDefault="00425F6F" w:rsidP="0076110B">
      <w:pPr>
        <w:shd w:val="clear" w:color="auto" w:fill="FFFFFF"/>
        <w:ind w:firstLine="375"/>
        <w:jc w:val="left"/>
        <w:rPr>
          <w:rFonts w:eastAsia="Times New Roman" w:cs="Times New Roman"/>
          <w:color w:val="000000"/>
          <w:sz w:val="22"/>
          <w:szCs w:val="22"/>
        </w:rPr>
      </w:pPr>
      <w:r w:rsidRPr="00E25464">
        <w:rPr>
          <w:rFonts w:eastAsia="Times New Roman" w:cs="Times New Roman"/>
          <w:color w:val="000000"/>
          <w:sz w:val="22"/>
          <w:szCs w:val="22"/>
        </w:rPr>
        <w:t>2. «Բաց թողնում՝ ներքին սպառման համար» մաքսային ընթացակարգով Հայաստանի Հանրապետություն ապրանքի ներմուծման դեպքում, եթե Օրենսգրքի 62-րդ հոդվածով այլ բան սահմանված չէ, ապա ԱԱՀ-ով հարկման բազա է համարվում ԵՏՄ միասնական մաքսային օրենսդրությամբ սահմանված կարգով որոշվող մաքսային արժեքի, մաքսատուրքի, իսկ Օրենսգրքի 5-րդ բաժնի համաձայն՝ ակցիզային հարկով հարկման ենթակա ապրանքի ներմուծման դեպքում՝ նաև Օրենսգրքով սահմանված կարգով հաշվարկված ակցիզային հարկի հանրագումարը:</w:t>
      </w:r>
    </w:p>
    <w:p w14:paraId="593F82A2" w14:textId="77777777" w:rsidR="00425F6F" w:rsidRPr="00E25464" w:rsidRDefault="00425F6F" w:rsidP="0076110B">
      <w:pPr>
        <w:shd w:val="clear" w:color="auto" w:fill="FFFFFF"/>
        <w:ind w:firstLine="375"/>
        <w:jc w:val="left"/>
        <w:rPr>
          <w:rFonts w:eastAsia="Times New Roman" w:cs="Times New Roman"/>
          <w:color w:val="000000"/>
          <w:sz w:val="22"/>
          <w:szCs w:val="22"/>
        </w:rPr>
      </w:pPr>
      <w:r w:rsidRPr="00E25464">
        <w:rPr>
          <w:rFonts w:eastAsia="Times New Roman" w:cs="Times New Roman"/>
          <w:color w:val="000000"/>
          <w:sz w:val="22"/>
          <w:szCs w:val="22"/>
        </w:rPr>
        <w:t>3. ԵՏՄ անդամ պետություններից Հայաստանի Հանրապետություն ԵՏՄ ապրանքի կարգավիճակ ունեցող ապրանքի ներմուծման դեպքում, եթե Օրենսգրքի 62-րդ հոդվածով այլ բան սահմանված չէ, ապա ԱԱՀ-ով հարկման բազա է համարվում ներմուծվող ապրանքի ձեռքբերման արժեքը, իսկ Օրենսգրքի 5-րդ բաժնի համաձայն՝ ակցիզային հարկով հարկման ենթակա ապրանքի ներմուծման դեպքում՝ ներմուծվող ապրանքի ձեռքբերման արժեքի և Օրենսգրքով սահմանված կարգով հաշվարկված ակցիզային հարկի հանրագումարը:</w:t>
      </w:r>
    </w:p>
    <w:p w14:paraId="748377C3" w14:textId="77777777" w:rsidR="00425F6F" w:rsidRPr="00E25464" w:rsidRDefault="00425F6F" w:rsidP="0076110B">
      <w:pPr>
        <w:shd w:val="clear" w:color="auto" w:fill="FFFFFF"/>
        <w:ind w:firstLine="375"/>
        <w:jc w:val="left"/>
        <w:rPr>
          <w:ins w:id="51" w:author="Armine Arakelyan" w:date="2025-05-20T20:58:00Z"/>
          <w:rFonts w:eastAsia="Times New Roman" w:cs="Times New Roman"/>
          <w:color w:val="000000"/>
          <w:sz w:val="22"/>
          <w:szCs w:val="22"/>
        </w:rPr>
      </w:pPr>
      <w:r w:rsidRPr="00E25464">
        <w:rPr>
          <w:rFonts w:eastAsia="Times New Roman" w:cs="Times New Roman"/>
          <w:color w:val="000000"/>
          <w:sz w:val="22"/>
          <w:szCs w:val="22"/>
        </w:rPr>
        <w:t>4. Հայաստանի Հանրապետության տարածքից «Արտահանում» մաքսային ընթացակարգով արտահանված, ինչպես նաև Հայաստանի Հանրապետության տարածքից ԵՏՄ անդամ պետություն արտահանված՝ ԵՏՄ ապրանքի կարգավիճակ ունեցող ապրանքի մատակարարման գործարքի դեպքում ԱԱՀ-ով հարկման բազա է համարվում «Մաքսային կարգավորման մասին» Հայաստանի Հանրապետության օրենքով սահմանված կարգով հաշվարկվող մաքսային արժեքը:</w:t>
      </w:r>
    </w:p>
    <w:p w14:paraId="2E2DD627" w14:textId="77777777" w:rsidR="006D2246" w:rsidRPr="006D2246" w:rsidRDefault="006D2246" w:rsidP="006D2246">
      <w:pPr>
        <w:shd w:val="clear" w:color="auto" w:fill="FFFFFF"/>
        <w:ind w:firstLine="375"/>
        <w:jc w:val="left"/>
        <w:rPr>
          <w:ins w:id="52" w:author="Marine Abgaryan" w:date="2025-07-31T17:23:00Z"/>
          <w:rFonts w:cs="Cambria Math"/>
          <w:sz w:val="22"/>
          <w:szCs w:val="22"/>
          <w:lang w:val="hy-AM"/>
        </w:rPr>
      </w:pPr>
      <w:ins w:id="53" w:author="Marine Abgaryan" w:date="2025-07-31T17:23:00Z">
        <w:r w:rsidRPr="006D2246">
          <w:rPr>
            <w:rFonts w:cs="Cambria Math"/>
            <w:sz w:val="22"/>
            <w:szCs w:val="22"/>
            <w:lang w:val="hy-AM"/>
          </w:rPr>
          <w:t>5. Օրենսգրքի 70-րդ հոդվածի 3-րդ մասով սահմանված դեպքերում ԱԱՀ-ով հարկման բազա է համարվում առևտրի էլեկտրոնային հարթակի միջոցով անհատ ձեռնարկատեր կամ նոտար չհանդիսացող ֆիզիկական անձին մատակարարվող ապրանքի արժեքը՝ դրամական արտահայտությամբ՝ առանց ԱԱՀ-ի:</w:t>
        </w:r>
      </w:ins>
    </w:p>
    <w:p w14:paraId="0CB2EC94" w14:textId="77777777" w:rsidR="00E14343" w:rsidRPr="00E25464" w:rsidRDefault="00E14343" w:rsidP="0076110B">
      <w:pPr>
        <w:shd w:val="clear" w:color="auto" w:fill="FFFFFF"/>
        <w:ind w:firstLine="375"/>
        <w:jc w:val="left"/>
        <w:rPr>
          <w:rFonts w:cs="Cambria Math"/>
          <w:sz w:val="22"/>
          <w:szCs w:val="22"/>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19"/>
      </w:tblGrid>
      <w:tr w:rsidR="00E14343" w:rsidRPr="00E25464" w14:paraId="76BB58DC" w14:textId="77777777" w:rsidTr="00E14343">
        <w:trPr>
          <w:tblCellSpacing w:w="7" w:type="dxa"/>
        </w:trPr>
        <w:tc>
          <w:tcPr>
            <w:tcW w:w="2025" w:type="dxa"/>
            <w:shd w:val="clear" w:color="auto" w:fill="FFFFFF"/>
            <w:hideMark/>
          </w:tcPr>
          <w:p w14:paraId="472A978C" w14:textId="77777777" w:rsidR="00E14343" w:rsidRPr="00E25464" w:rsidRDefault="00E14343" w:rsidP="0076110B">
            <w:pPr>
              <w:rPr>
                <w:color w:val="000000"/>
                <w:sz w:val="22"/>
                <w:szCs w:val="22"/>
              </w:rPr>
            </w:pPr>
            <w:r w:rsidRPr="00E25464">
              <w:rPr>
                <w:rStyle w:val="Strong"/>
                <w:color w:val="000000"/>
                <w:sz w:val="22"/>
                <w:szCs w:val="22"/>
              </w:rPr>
              <w:t>Հոդված 65.</w:t>
            </w:r>
          </w:p>
        </w:tc>
        <w:tc>
          <w:tcPr>
            <w:tcW w:w="0" w:type="auto"/>
            <w:shd w:val="clear" w:color="auto" w:fill="FFFFFF"/>
            <w:hideMark/>
          </w:tcPr>
          <w:p w14:paraId="4804AF06" w14:textId="77777777" w:rsidR="00E14343" w:rsidRPr="00E25464" w:rsidRDefault="00E14343" w:rsidP="0076110B">
            <w:pPr>
              <w:jc w:val="left"/>
              <w:rPr>
                <w:color w:val="000000"/>
                <w:sz w:val="22"/>
                <w:szCs w:val="22"/>
              </w:rPr>
            </w:pPr>
            <w:r w:rsidRPr="00E25464">
              <w:rPr>
                <w:rStyle w:val="Strong"/>
                <w:color w:val="000000"/>
                <w:sz w:val="22"/>
                <w:szCs w:val="22"/>
              </w:rPr>
              <w:t>Ավելացված արժեքի հարկի զրոյական դրույքաչափով հարկվող գործարքները</w:t>
            </w:r>
          </w:p>
        </w:tc>
      </w:tr>
    </w:tbl>
    <w:p w14:paraId="0C4CEE68" w14:textId="77777777" w:rsidR="00E14343" w:rsidRPr="00E25464" w:rsidRDefault="00E14343"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Calibri" w:hAnsi="Calibri" w:cs="Calibri"/>
          <w:color w:val="000000"/>
          <w:sz w:val="22"/>
          <w:szCs w:val="22"/>
        </w:rPr>
        <w:t> </w:t>
      </w:r>
      <w:r w:rsidRPr="00E25464">
        <w:rPr>
          <w:rFonts w:ascii="GHEA Grapalat" w:hAnsi="GHEA Grapalat"/>
          <w:color w:val="000000"/>
          <w:sz w:val="22"/>
          <w:szCs w:val="22"/>
        </w:rPr>
        <w:t>1. ԱԱՀ-ի զրոյական դրույքաչափով հարկումը Օրենսգրքի 60-րդ հոդվածով սահմանված՝ ԱԱՀ-ով հարկման օբյեկտ համարվող գործարքների հարկման բազայի նկատմամբ ԱԱՀ-ն 0 տոկոս դրույքաչափով հաշվարկելն է:</w:t>
      </w:r>
    </w:p>
    <w:p w14:paraId="7E62B045" w14:textId="77777777" w:rsidR="00E14343" w:rsidRPr="00E25464" w:rsidRDefault="00E14343"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2. ԱԱՀ-ի 0 տոկոս դրույքաչափով հարկվում են Օրենսգրքի 60-րդ հոդվածով սահմանված՝ հետևյալ գործարքները.</w:t>
      </w:r>
    </w:p>
    <w:p w14:paraId="2B113284" w14:textId="77777777" w:rsidR="00E14343" w:rsidRPr="00E25464" w:rsidRDefault="00E14343"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lastRenderedPageBreak/>
        <w:t>1) Հայաստանի Հանրապետության տարածքից «Արտահանում» մաքսային ընթացակարգով արտահանված ապրանքի (բացառությամբ սև և գունավոր մետաղների ջարդոնի) մատակարարումը.</w:t>
      </w:r>
    </w:p>
    <w:p w14:paraId="4DCBB7B6" w14:textId="77777777" w:rsidR="00E14343" w:rsidRPr="00E25464" w:rsidRDefault="00E14343"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2) Հայաստանի Հանրապետության տարածքից ԵՏՄ անդամ պետություն արտահանված՝ ԵՏՄ ապրանքի կարգավիճակ ունեցող ապրանքի (բացառությամբ սև և գունավոր մետաղների ջարդոնի) մատակարարումը՝ Օրենսգրքի 76-րդ հոդվածի 1-ին մասով սահմանված փաստաթուղթը</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մարմին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ներկայացնելու</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դե</w:t>
      </w:r>
      <w:r w:rsidRPr="00E25464">
        <w:rPr>
          <w:rFonts w:ascii="GHEA Grapalat" w:hAnsi="GHEA Grapalat"/>
          <w:color w:val="000000"/>
          <w:sz w:val="22"/>
          <w:szCs w:val="22"/>
        </w:rPr>
        <w:t>պքում.</w:t>
      </w:r>
    </w:p>
    <w:p w14:paraId="1B539F14" w14:textId="77777777" w:rsidR="00E14343" w:rsidRPr="00E25464" w:rsidRDefault="00E14343"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 xml:space="preserve">3) </w:t>
      </w:r>
      <w:proofErr w:type="gramStart"/>
      <w:r w:rsidRPr="00E25464">
        <w:rPr>
          <w:rFonts w:ascii="GHEA Grapalat" w:hAnsi="GHEA Grapalat"/>
          <w:color w:val="000000"/>
          <w:sz w:val="22"/>
          <w:szCs w:val="22"/>
        </w:rPr>
        <w:t>սույն</w:t>
      </w:r>
      <w:proofErr w:type="gramEnd"/>
      <w:r w:rsidRPr="00E25464">
        <w:rPr>
          <w:rFonts w:ascii="GHEA Grapalat" w:hAnsi="GHEA Grapalat"/>
          <w:color w:val="000000"/>
          <w:sz w:val="22"/>
          <w:szCs w:val="22"/>
        </w:rPr>
        <w:t xml:space="preserve"> մասի 1-ին և (կամ) 2-րդ կետերով սահմանված գործարքների հետ ուղղակիորեն կապված՝ ապրանքների փաթեթավորման, բեռնման, բեռնաթափման, ուղեկցման և համանման այլ աշխատանքների կատարումը և (կամ) ծառայությունների մատուցումը.</w:t>
      </w:r>
    </w:p>
    <w:p w14:paraId="720A938F" w14:textId="77777777" w:rsidR="00E14343" w:rsidRPr="00E25464" w:rsidRDefault="00E14343"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 xml:space="preserve">4) </w:t>
      </w:r>
      <w:proofErr w:type="gramStart"/>
      <w:r w:rsidRPr="00E25464">
        <w:rPr>
          <w:rFonts w:ascii="GHEA Grapalat" w:hAnsi="GHEA Grapalat"/>
          <w:color w:val="000000"/>
          <w:sz w:val="22"/>
          <w:szCs w:val="22"/>
        </w:rPr>
        <w:t>բեռների</w:t>
      </w:r>
      <w:proofErr w:type="gramEnd"/>
      <w:r w:rsidRPr="00E25464">
        <w:rPr>
          <w:rFonts w:ascii="GHEA Grapalat" w:hAnsi="GHEA Grapalat"/>
          <w:color w:val="000000"/>
          <w:sz w:val="22"/>
          <w:szCs w:val="22"/>
        </w:rPr>
        <w:t>, փոստի և (կամ) ուղևորների փոխադրման՝ միջազգային տրանսպորտային ծառայությունների մատուցումը: Սույն կետի կիրառության իմաստով՝</w:t>
      </w:r>
    </w:p>
    <w:p w14:paraId="1ACBD83A" w14:textId="77777777" w:rsidR="00E14343" w:rsidRPr="00E25464" w:rsidRDefault="00E14343"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 xml:space="preserve">ա. </w:t>
      </w:r>
      <w:proofErr w:type="gramStart"/>
      <w:r w:rsidRPr="00E25464">
        <w:rPr>
          <w:rFonts w:ascii="GHEA Grapalat" w:hAnsi="GHEA Grapalat"/>
          <w:color w:val="000000"/>
          <w:sz w:val="22"/>
          <w:szCs w:val="22"/>
        </w:rPr>
        <w:t>բեռների</w:t>
      </w:r>
      <w:proofErr w:type="gramEnd"/>
      <w:r w:rsidRPr="00E25464">
        <w:rPr>
          <w:rFonts w:ascii="GHEA Grapalat" w:hAnsi="GHEA Grapalat"/>
          <w:color w:val="000000"/>
          <w:sz w:val="22"/>
          <w:szCs w:val="22"/>
        </w:rPr>
        <w:t>, փոստի և (կամ) ուղևորների՝ ցանկացած տեսակի տրանսպորտային միջոցով փոխադրման տրանսպորտային ծառայությունը համարվում է միջազգային, եթե այն սկսվում է Հայաստանի Հանրապետությունում և ավարտվում է Հայաստանի Հանրապետության տարածքից դուրս կամ եթե այն սկսվում է Հայաստանի Հանրապետության տարածքից դուրս և ավարտվում է Հայաստանի Հանրապետության տարածքում.</w:t>
      </w:r>
    </w:p>
    <w:p w14:paraId="1932E58A" w14:textId="77777777" w:rsidR="00E14343" w:rsidRPr="00E25464" w:rsidRDefault="00E14343"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 xml:space="preserve">բ. </w:t>
      </w:r>
      <w:proofErr w:type="gramStart"/>
      <w:r w:rsidRPr="00E25464">
        <w:rPr>
          <w:rFonts w:ascii="GHEA Grapalat" w:hAnsi="GHEA Grapalat"/>
          <w:color w:val="000000"/>
          <w:sz w:val="22"/>
          <w:szCs w:val="22"/>
        </w:rPr>
        <w:t>տրանսպորտային</w:t>
      </w:r>
      <w:proofErr w:type="gramEnd"/>
      <w:r w:rsidRPr="00E25464">
        <w:rPr>
          <w:rFonts w:ascii="GHEA Grapalat" w:hAnsi="GHEA Grapalat"/>
          <w:color w:val="000000"/>
          <w:sz w:val="22"/>
          <w:szCs w:val="22"/>
        </w:rPr>
        <w:t xml:space="preserve"> ծառայություն է համարվում նաև այլ կազմակերպությունների և (կամ) ֆիզիկական անձանց միջոցով (ներգրավմամբ) բեռների, փոստի</w:t>
      </w:r>
      <w:r w:rsidRPr="00E25464">
        <w:rPr>
          <w:rFonts w:ascii="Calibri" w:hAnsi="Calibri" w:cs="Calibri"/>
          <w:color w:val="000000"/>
          <w:sz w:val="22"/>
          <w:szCs w:val="22"/>
        </w:rPr>
        <w:t> </w:t>
      </w:r>
      <w:r w:rsidRPr="00E25464">
        <w:rPr>
          <w:rFonts w:ascii="GHEA Grapalat" w:hAnsi="GHEA Grapalat" w:cs="GHEA Grapalat"/>
          <w:color w:val="000000"/>
          <w:sz w:val="22"/>
          <w:szCs w:val="22"/>
        </w:rPr>
        <w:t>և</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կամ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ուղևորների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փոխադրման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կազմակերպման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միջնորդական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գործունեությունը</w:t>
      </w:r>
      <w:r w:rsidRPr="00E25464">
        <w:rPr>
          <w:rFonts w:ascii="GHEA Grapalat" w:hAnsi="GHEA Grapalat"/>
          <w:color w:val="000000"/>
          <w:sz w:val="22"/>
          <w:szCs w:val="22"/>
        </w:rPr>
        <w:t>.</w:t>
      </w:r>
    </w:p>
    <w:p w14:paraId="509CA903" w14:textId="77777777" w:rsidR="00E14343" w:rsidRPr="00E25464" w:rsidRDefault="00E14343"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5) ԵՏՄ միասնական մաքսային օրենսդրությամբ սահմանված կարգով վերամշակման նպատակով «Վերամշակում՝ մաքսային տարածքում» մաքսային ընթացակարգով Հայաստանի Հանրապետություն ներմուծված կամ վերամշակման նպատակով ԵՏՄ անդամ պետություններից Հայաստանի Հանրապետություն ներմուծված հումքից ստացված ապրանքի արտահանման դեպքում հումքի վերամշակման աշխատանքների կատարումը և (կամ) ծառայությունների մատուցումը.</w:t>
      </w:r>
    </w:p>
    <w:p w14:paraId="250CB5AD" w14:textId="77777777" w:rsidR="00E14343" w:rsidRPr="00E25464" w:rsidRDefault="00E14343"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6) ԵՏՄ միասնական մաքսային օրենսդրությամբ սահմանված կարգով նորոգման (վերանորոգման) նպատակով «Վերամշակում՝ մաքսային տարածքում» մաքսային ընթացակարգով Հայաստանի Հանրապետություն ներմուծված կամ նորոգման (վերանորոգման) նպատակով ԵՏՄ անդամ պետություններից Հայաստանի Հանրապետություն ներմուծված գույքի արտահանման դեպքում այդ գույքի նորոգման (վերանորոգման) համար օգտագործված պահեստամասերի, դետալների, հանգույցների, այլ լրակազմող տարրերի մատակարարումը՝ նորոգողի (վերանորոգողի) կողմից.</w:t>
      </w:r>
    </w:p>
    <w:p w14:paraId="73A282AA" w14:textId="77777777" w:rsidR="00E14343" w:rsidRPr="00E25464" w:rsidRDefault="00E14343"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7) «Մաքսային տարանցում» մաքսային ընթացակարգով Հայաստանի Հանրապետություն ներմուծված ապրանքները Հայաստանի Հանրապետություն ներմուծման մաքսային մարմնից մինչև Հայաստանի Հանրապետությունից արտահանման մաքսային մարմին տեղափոխելու հետ ուղղակիորեն կապված աշխատանքների կատարումը և (կամ) ծառայությունների մատուցումը.</w:t>
      </w:r>
    </w:p>
    <w:p w14:paraId="3C7BA546" w14:textId="77777777" w:rsidR="00E14343" w:rsidRPr="00E25464" w:rsidRDefault="00E14343"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 xml:space="preserve">8) </w:t>
      </w:r>
      <w:proofErr w:type="gramStart"/>
      <w:r w:rsidRPr="00E25464">
        <w:rPr>
          <w:rFonts w:ascii="GHEA Grapalat" w:hAnsi="GHEA Grapalat"/>
          <w:color w:val="000000"/>
          <w:sz w:val="22"/>
          <w:szCs w:val="22"/>
        </w:rPr>
        <w:t>միջազգային</w:t>
      </w:r>
      <w:proofErr w:type="gramEnd"/>
      <w:r w:rsidRPr="00E25464">
        <w:rPr>
          <w:rFonts w:ascii="GHEA Grapalat" w:hAnsi="GHEA Grapalat"/>
          <w:color w:val="000000"/>
          <w:sz w:val="22"/>
          <w:szCs w:val="22"/>
        </w:rPr>
        <w:t xml:space="preserve"> երթուղիներով թռիչքներ իրականացնող օդանավերի՝</w:t>
      </w:r>
    </w:p>
    <w:p w14:paraId="6E804F76" w14:textId="77777777" w:rsidR="00E14343" w:rsidRPr="00E25464" w:rsidRDefault="00E14343"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 xml:space="preserve">ա. </w:t>
      </w:r>
      <w:proofErr w:type="gramStart"/>
      <w:r w:rsidRPr="00E25464">
        <w:rPr>
          <w:rFonts w:ascii="GHEA Grapalat" w:hAnsi="GHEA Grapalat"/>
          <w:color w:val="000000"/>
          <w:sz w:val="22"/>
          <w:szCs w:val="22"/>
        </w:rPr>
        <w:t>լիցքավորման</w:t>
      </w:r>
      <w:proofErr w:type="gramEnd"/>
      <w:r w:rsidRPr="00E25464">
        <w:rPr>
          <w:rFonts w:ascii="GHEA Grapalat" w:hAnsi="GHEA Grapalat"/>
          <w:color w:val="000000"/>
          <w:sz w:val="22"/>
          <w:szCs w:val="22"/>
        </w:rPr>
        <w:t xml:space="preserve"> համար անհրաժեշտ վառելանյութի ու ամբողջ երթուղու ընթացքում օդանավերում անձնակազմի և ուղևորների սպառման համար նախատեսվող ապրանքների մատակարարումը.</w:t>
      </w:r>
    </w:p>
    <w:p w14:paraId="4B754453" w14:textId="77777777" w:rsidR="00E14343" w:rsidRPr="00E25464" w:rsidRDefault="00E14343"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 xml:space="preserve">բ. </w:t>
      </w:r>
      <w:proofErr w:type="gramStart"/>
      <w:r w:rsidRPr="00E25464">
        <w:rPr>
          <w:rFonts w:ascii="GHEA Grapalat" w:hAnsi="GHEA Grapalat"/>
          <w:color w:val="000000"/>
          <w:sz w:val="22"/>
          <w:szCs w:val="22"/>
        </w:rPr>
        <w:t>սպասարկման</w:t>
      </w:r>
      <w:proofErr w:type="gramEnd"/>
      <w:r w:rsidRPr="00E25464">
        <w:rPr>
          <w:rFonts w:ascii="GHEA Grapalat" w:hAnsi="GHEA Grapalat"/>
          <w:color w:val="000000"/>
          <w:sz w:val="22"/>
          <w:szCs w:val="22"/>
        </w:rPr>
        <w:t xml:space="preserve"> (ներառյալ աերոնավիգացիոն, թռիչք-վայրէջքի), նորոգման, վերասարքավորման, միջազգային երթուղիներով փոխադրվող ուղևորների, ուղեբեռների, բեռների և փոստի սպասարկման աշխատանքների կատարումը և (կամ) ծառայությունների մատուցումը, փոխադրման ընթացքում ուղևորներին ծառայությունների մատուցումը.</w:t>
      </w:r>
    </w:p>
    <w:p w14:paraId="6CCAF1B3" w14:textId="77777777" w:rsidR="00E14343" w:rsidRPr="00E25464" w:rsidRDefault="00E14343"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 xml:space="preserve">9) </w:t>
      </w:r>
      <w:proofErr w:type="gramStart"/>
      <w:r w:rsidRPr="00E25464">
        <w:rPr>
          <w:rFonts w:ascii="GHEA Grapalat" w:hAnsi="GHEA Grapalat"/>
          <w:color w:val="000000"/>
          <w:sz w:val="22"/>
          <w:szCs w:val="22"/>
        </w:rPr>
        <w:t>այն</w:t>
      </w:r>
      <w:proofErr w:type="gramEnd"/>
      <w:r w:rsidRPr="00E25464">
        <w:rPr>
          <w:rFonts w:ascii="GHEA Grapalat" w:hAnsi="GHEA Grapalat"/>
          <w:color w:val="000000"/>
          <w:sz w:val="22"/>
          <w:szCs w:val="22"/>
        </w:rPr>
        <w:t xml:space="preserve"> միջնորդական ծառայությունների մատուցումը, որոնք անմիջականորեն կապված են և ապահովում են սույն մասի 8-րդ կետում նշված ծառայությունների մատուցումը.</w:t>
      </w:r>
    </w:p>
    <w:p w14:paraId="40A76028" w14:textId="77777777" w:rsidR="00E14343" w:rsidRPr="00E25464" w:rsidRDefault="00E14343"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lastRenderedPageBreak/>
        <w:t xml:space="preserve">10) </w:t>
      </w:r>
      <w:proofErr w:type="gramStart"/>
      <w:r w:rsidRPr="00E25464">
        <w:rPr>
          <w:rFonts w:ascii="GHEA Grapalat" w:hAnsi="GHEA Grapalat"/>
          <w:color w:val="000000"/>
          <w:sz w:val="22"/>
          <w:szCs w:val="22"/>
        </w:rPr>
        <w:t>անմաքս</w:t>
      </w:r>
      <w:proofErr w:type="gramEnd"/>
      <w:r w:rsidRPr="00E25464">
        <w:rPr>
          <w:rFonts w:ascii="GHEA Grapalat" w:hAnsi="GHEA Grapalat"/>
          <w:color w:val="000000"/>
          <w:sz w:val="22"/>
          <w:szCs w:val="22"/>
        </w:rPr>
        <w:t xml:space="preserve"> առևտրի խանութից ապրանքների մանրածախ վաճառքը միջազգային երթուղիներով մեկնող կամ ժամանող ուղևորներին, ինչպես նաև այլ հարկ վճարողների կողմից անմաքս առևտրի խանութում վաճառքի համար նախատեսվող ապրանքների մատակարարումը անմաքս առևտրի խանութի կազմակերպչին.</w:t>
      </w:r>
    </w:p>
    <w:p w14:paraId="7020A962" w14:textId="77777777" w:rsidR="00E14343" w:rsidRPr="00E25464" w:rsidRDefault="00E14343"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 xml:space="preserve">11) </w:t>
      </w:r>
      <w:proofErr w:type="gramStart"/>
      <w:r w:rsidRPr="00E25464">
        <w:rPr>
          <w:rFonts w:ascii="GHEA Grapalat" w:hAnsi="GHEA Grapalat"/>
          <w:color w:val="000000"/>
          <w:sz w:val="22"/>
          <w:szCs w:val="22"/>
        </w:rPr>
        <w:t>այն</w:t>
      </w:r>
      <w:proofErr w:type="gramEnd"/>
      <w:r w:rsidRPr="00E25464">
        <w:rPr>
          <w:rFonts w:ascii="GHEA Grapalat" w:hAnsi="GHEA Grapalat"/>
          <w:color w:val="000000"/>
          <w:sz w:val="22"/>
          <w:szCs w:val="22"/>
        </w:rPr>
        <w:t xml:space="preserve"> աշխատանքների կատարումը և (կամ) ծառայությունների մատուցումը, որոնց կատարման վայրը և (կամ) մատուցման վայրը, Օրենսգրքի 39-րդ հոդվածի համաձայն, չի համարվում Հայաստանի Հանրապետությունը.</w:t>
      </w:r>
    </w:p>
    <w:p w14:paraId="300F000D" w14:textId="77777777" w:rsidR="00E14343" w:rsidRPr="00E25464" w:rsidRDefault="00E14343"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12) Հայաստանի Հանրապետությունում հավատարմագրված դիվանագիտական ներկայացուցչություններին և հյուպատոսական հիմնարկներին, դրանց հավասարեցված միջազգային կազմակերպություններին (այսուհետ՝ դիվանագիտական ներկայացուցչություններ) ապրանքների մատակարարումը, նրանց համար աշխատանքների կատարումը և (կամ) ծառայությունների մատուցումը:</w:t>
      </w:r>
    </w:p>
    <w:p w14:paraId="4A81B87B" w14:textId="77777777" w:rsidR="00E14343" w:rsidRPr="00E25464" w:rsidRDefault="00E14343"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Սույն կետով սահմանված գործարքների նկատմամբ ԱԱՀ-ի 0 տոկոս դրույքաչափը կիրառվում է միայն այն պետությունների դիվանագիտական ներկայացուցչությունների նկատմամբ, որոնց օրենսդրությամբ ԱԱՀ-ի 0 տոկոս դրույքաչափի կիրառություն է սահմանված տվյալ երկրում Հայաստանի Հանրապետության դիվանագիտական ներկայացուցչության համար, կամ եթե նման կարգ նախատեսվում է Հայաստանի Հանրապետության միջազգային պայմանագրերով:</w:t>
      </w:r>
    </w:p>
    <w:p w14:paraId="6D8F24A4" w14:textId="77777777" w:rsidR="00E14343" w:rsidRPr="00E25464" w:rsidRDefault="00E14343"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Սույն կետի կիրառությունն ապահովելու նպատակով, սույն կետով սահմանված դիվանագիտական ներկայացուցչությունների ցանկերը և դրանցում կատարվող փոփոխությունները Հայաստանի Հանրապետության արտաքին գործերի նախարարությունը Կառավարության սահմանած</w:t>
      </w:r>
      <w:r w:rsidRPr="00E25464">
        <w:rPr>
          <w:rFonts w:ascii="Calibri" w:hAnsi="Calibri" w:cs="Calibri"/>
          <w:color w:val="000000"/>
          <w:sz w:val="22"/>
          <w:szCs w:val="22"/>
        </w:rPr>
        <w:t> </w:t>
      </w:r>
      <w:hyperlink r:id="rId9" w:history="1">
        <w:r w:rsidRPr="00E25464">
          <w:rPr>
            <w:rStyle w:val="Hyperlink"/>
            <w:rFonts w:ascii="GHEA Grapalat" w:hAnsi="GHEA Grapalat"/>
            <w:sz w:val="22"/>
            <w:szCs w:val="22"/>
          </w:rPr>
          <w:t>կարգով</w:t>
        </w:r>
      </w:hyperlink>
      <w:r w:rsidRPr="00E25464">
        <w:rPr>
          <w:rFonts w:ascii="Calibri" w:hAnsi="Calibri" w:cs="Calibri"/>
          <w:color w:val="000000"/>
          <w:sz w:val="22"/>
          <w:szCs w:val="22"/>
        </w:rPr>
        <w:t> </w:t>
      </w:r>
      <w:r w:rsidRPr="00E25464">
        <w:rPr>
          <w:rFonts w:ascii="GHEA Grapalat" w:hAnsi="GHEA Grapalat" w:cs="GHEA Grapalat"/>
          <w:color w:val="000000"/>
          <w:sz w:val="22"/>
          <w:szCs w:val="22"/>
        </w:rPr>
        <w:t>տրամադրում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է</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մարմնին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Սույն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պարբերությամբ</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նշված</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ցանկերը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և</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դրանցում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կատարվող</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փոփոխությունները</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մարմինը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տեղադրում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է</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իր</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պաշտոնակ</w:t>
      </w:r>
      <w:r w:rsidRPr="00E25464">
        <w:rPr>
          <w:rFonts w:ascii="GHEA Grapalat" w:hAnsi="GHEA Grapalat"/>
          <w:color w:val="000000"/>
          <w:sz w:val="22"/>
          <w:szCs w:val="22"/>
        </w:rPr>
        <w:t>ան ինտերնետային կայքում:</w:t>
      </w:r>
    </w:p>
    <w:p w14:paraId="277D9F3E" w14:textId="77777777" w:rsidR="00E14343" w:rsidRPr="00E25464" w:rsidRDefault="00E14343"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Սույն կետով սահմանված դեպքերում ԱԱՀ-ի 0 տոկոս դրույքաչափի՝</w:t>
      </w:r>
    </w:p>
    <w:p w14:paraId="1952C426" w14:textId="77777777" w:rsidR="00E14343" w:rsidRPr="00E25464" w:rsidRDefault="00E14343"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 xml:space="preserve">ա. </w:t>
      </w:r>
      <w:proofErr w:type="gramStart"/>
      <w:r w:rsidRPr="00E25464">
        <w:rPr>
          <w:rFonts w:ascii="GHEA Grapalat" w:hAnsi="GHEA Grapalat"/>
          <w:color w:val="000000"/>
          <w:sz w:val="22"/>
          <w:szCs w:val="22"/>
        </w:rPr>
        <w:t>կիրառությունը</w:t>
      </w:r>
      <w:proofErr w:type="gramEnd"/>
      <w:r w:rsidRPr="00E25464">
        <w:rPr>
          <w:rFonts w:ascii="GHEA Grapalat" w:hAnsi="GHEA Grapalat"/>
          <w:color w:val="000000"/>
          <w:sz w:val="22"/>
          <w:szCs w:val="22"/>
        </w:rPr>
        <w:t xml:space="preserve"> հիմնավորվում է ապրանք մատակարարող, աշխատանք կատարող և (կամ) ծառայություն մատուցող ԱԱՀ վճարողի կողմից Օրենսգրքի 56-րդ հոդվածով սահմանված կարգով համապատասխան հաշիվ վավերագրերի դուրսգրմամբ,</w:t>
      </w:r>
    </w:p>
    <w:p w14:paraId="173BA93E" w14:textId="77777777" w:rsidR="00E14343" w:rsidRPr="00E25464" w:rsidRDefault="00E14343"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 xml:space="preserve">բ. </w:t>
      </w:r>
      <w:proofErr w:type="gramStart"/>
      <w:r w:rsidRPr="00E25464">
        <w:rPr>
          <w:rFonts w:ascii="GHEA Grapalat" w:hAnsi="GHEA Grapalat"/>
          <w:color w:val="000000"/>
          <w:sz w:val="22"/>
          <w:szCs w:val="22"/>
        </w:rPr>
        <w:t>կիրառությունը</w:t>
      </w:r>
      <w:proofErr w:type="gramEnd"/>
      <w:r w:rsidRPr="00E25464">
        <w:rPr>
          <w:rFonts w:ascii="GHEA Grapalat" w:hAnsi="GHEA Grapalat"/>
          <w:color w:val="000000"/>
          <w:sz w:val="22"/>
          <w:szCs w:val="22"/>
        </w:rPr>
        <w:t xml:space="preserve"> և դիվանագիտական ներկայացուցչություններին իրենց կողմից ձեռք բերված ապրանքների, ընդունված աշխատանքների և (կամ) ստացված ծառայությունների գներում ներառված ԱԱՀ-ի գումարների փոխհատուցումն իրականացվում է Կառավարության սահմանած</w:t>
      </w:r>
      <w:r w:rsidRPr="00E25464">
        <w:rPr>
          <w:rFonts w:ascii="Calibri" w:hAnsi="Calibri" w:cs="Calibri"/>
          <w:color w:val="000000"/>
          <w:sz w:val="22"/>
          <w:szCs w:val="22"/>
        </w:rPr>
        <w:t> </w:t>
      </w:r>
      <w:hyperlink r:id="rId10" w:history="1">
        <w:r w:rsidRPr="00E25464">
          <w:rPr>
            <w:rStyle w:val="Hyperlink"/>
            <w:rFonts w:ascii="GHEA Grapalat" w:hAnsi="GHEA Grapalat"/>
            <w:sz w:val="22"/>
            <w:szCs w:val="22"/>
          </w:rPr>
          <w:t>կարգով</w:t>
        </w:r>
      </w:hyperlink>
      <w:r w:rsidRPr="00E25464">
        <w:rPr>
          <w:rFonts w:ascii="GHEA Grapalat" w:hAnsi="GHEA Grapalat"/>
          <w:color w:val="000000"/>
          <w:sz w:val="22"/>
          <w:szCs w:val="22"/>
        </w:rPr>
        <w:t>, եթե սույն կետում նշված գործարքների մասով հաշիվ վավերագրերի դուրս գրման փոխարեն դուրս են գրվել</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հաշիվներ</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կամ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հսկիչ</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դրամարկղային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մեքենայի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կտրոններ</w:t>
      </w:r>
      <w:r w:rsidRPr="00E25464">
        <w:rPr>
          <w:rFonts w:ascii="GHEA Grapalat" w:hAnsi="GHEA Grapalat"/>
          <w:color w:val="000000"/>
          <w:sz w:val="22"/>
          <w:szCs w:val="22"/>
        </w:rPr>
        <w:t>.</w:t>
      </w:r>
    </w:p>
    <w:p w14:paraId="66D87548" w14:textId="77777777" w:rsidR="00E14343" w:rsidRPr="00E25464" w:rsidRDefault="00E14343" w:rsidP="0076110B">
      <w:pPr>
        <w:pStyle w:val="NormalWeb"/>
        <w:shd w:val="clear" w:color="auto" w:fill="FFFFFF"/>
        <w:spacing w:before="0" w:beforeAutospacing="0" w:after="0" w:afterAutospacing="0"/>
        <w:ind w:firstLine="375"/>
        <w:rPr>
          <w:ins w:id="54" w:author="Marine Abgaryan" w:date="2025-07-08T12:19:00Z"/>
          <w:rFonts w:ascii="GHEA Grapalat" w:hAnsi="GHEA Grapalat"/>
          <w:color w:val="000000"/>
          <w:sz w:val="22"/>
          <w:szCs w:val="22"/>
        </w:rPr>
      </w:pPr>
      <w:r w:rsidRPr="00E25464">
        <w:rPr>
          <w:rFonts w:ascii="GHEA Grapalat" w:hAnsi="GHEA Grapalat"/>
          <w:color w:val="000000"/>
          <w:sz w:val="22"/>
          <w:szCs w:val="22"/>
        </w:rPr>
        <w:t>13) Հայաստանի Հանրապետությունում սահմանված կարգով գրանցված Էլեկտրակապի օպերատորի կամ փոստային կապի օպերատորի կողմից օտարերկրյա համապատասխան օպերատորներին այն ծառայությունների մատուցումը, որոնց մասով, համապատասխանաբար` Էլեկտրակապի միջազգային միության (ԷՄՄ) կանոնադրությանը կամ Համաշխարհային փոստային միության կանոնադրությանը համապատասխան, կատարվում է միջազգային փոխկապակցման ծառայությունների շրջանակներում միմյանց մատուցված ծառայությունների դիմաց վճարման ենթակա գումարների փոխադարձ հաշվարկ:</w:t>
      </w:r>
    </w:p>
    <w:p w14:paraId="4F5761C0" w14:textId="4764D99E" w:rsidR="00DC7C0E" w:rsidRDefault="008547F3" w:rsidP="009C5D5A">
      <w:pPr>
        <w:pStyle w:val="NormalWeb"/>
        <w:shd w:val="clear" w:color="auto" w:fill="FFFFFF"/>
        <w:spacing w:before="0" w:beforeAutospacing="0" w:after="0" w:afterAutospacing="0"/>
        <w:ind w:firstLine="375"/>
        <w:rPr>
          <w:rFonts w:ascii="GHEA Grapalat" w:hAnsi="GHEA Grapalat"/>
          <w:color w:val="000000"/>
          <w:sz w:val="22"/>
          <w:szCs w:val="22"/>
        </w:rPr>
      </w:pPr>
      <w:ins w:id="55" w:author="Marine Abgaryan" w:date="2025-07-08T12:19:00Z">
        <w:r w:rsidRPr="00E25464">
          <w:rPr>
            <w:rFonts w:ascii="GHEA Grapalat" w:hAnsi="GHEA Grapalat"/>
            <w:color w:val="000000"/>
            <w:sz w:val="22"/>
            <w:szCs w:val="22"/>
          </w:rPr>
          <w:t xml:space="preserve">14) </w:t>
        </w:r>
      </w:ins>
      <w:proofErr w:type="gramStart"/>
      <w:ins w:id="56" w:author="Marine Abgaryan" w:date="2025-08-20T16:44:00Z">
        <w:r w:rsidR="00427C87">
          <w:rPr>
            <w:rFonts w:ascii="GHEA Grapalat" w:hAnsi="GHEA Grapalat"/>
            <w:bCs/>
            <w:iCs/>
            <w:color w:val="000000"/>
            <w:sz w:val="22"/>
            <w:szCs w:val="22"/>
            <w:lang w:val="hy-AM"/>
          </w:rPr>
          <w:t>կ</w:t>
        </w:r>
      </w:ins>
      <w:ins w:id="57" w:author="Marine Abgaryan" w:date="2025-07-24T14:29:00Z">
        <w:r w:rsidR="00DC7C0E" w:rsidRPr="00DC7C0E">
          <w:rPr>
            <w:rFonts w:ascii="GHEA Grapalat" w:hAnsi="GHEA Grapalat"/>
            <w:bCs/>
            <w:iCs/>
            <w:color w:val="000000"/>
            <w:sz w:val="22"/>
            <w:szCs w:val="22"/>
            <w:lang w:val="hy-AM"/>
          </w:rPr>
          <w:t>ազմակերպության</w:t>
        </w:r>
        <w:proofErr w:type="gramEnd"/>
        <w:r w:rsidR="00DC7C0E" w:rsidRPr="00DC7C0E">
          <w:rPr>
            <w:rFonts w:ascii="GHEA Grapalat" w:hAnsi="GHEA Grapalat"/>
            <w:bCs/>
            <w:iCs/>
            <w:color w:val="000000"/>
            <w:sz w:val="22"/>
            <w:szCs w:val="22"/>
            <w:lang w:val="hy-AM"/>
          </w:rPr>
          <w:t xml:space="preserve"> կամ անհատ ձեռնարկատիրոջ կողմից Հայաստանի Հանրապետությունից ԵՏՄ անդամ այլ պետության տարածք արտահանված` ԵՏՄ ապրանքի կարգավիճակ ունեցող ապրանքների՝ առևտրի էլեկտրոնային հարթակի միջոցով անհատ ձեռնարկատեր կամ նոտար չհանդիսացող ֆիզիկական անձանց մատակարարումը: Սույն կետով սահմանված դեպքում ԱԱՀ-ի 0 տոկոս դրույքաչափի կիրառությունը հիմնավորվում է հարկային մարմին ներկայացվող՝ Օրենսգրքի 76-րդ հոդվածի 3-րդ մասով սահմանված տեղեկատվությամբ</w:t>
        </w:r>
        <w:r w:rsidR="00DC7C0E">
          <w:rPr>
            <w:rFonts w:ascii="GHEA Grapalat" w:hAnsi="GHEA Grapalat"/>
            <w:bCs/>
            <w:iCs/>
            <w:color w:val="000000"/>
            <w:sz w:val="22"/>
            <w:szCs w:val="22"/>
            <w:lang w:val="hy-AM"/>
          </w:rPr>
          <w:t>։</w:t>
        </w:r>
      </w:ins>
    </w:p>
    <w:p w14:paraId="4EEE3532" w14:textId="77777777" w:rsidR="00E14343" w:rsidRPr="00E25464" w:rsidRDefault="00E14343" w:rsidP="009C5D5A">
      <w:pPr>
        <w:shd w:val="clear" w:color="auto" w:fill="FFFFFF"/>
        <w:jc w:val="left"/>
        <w:rPr>
          <w:rFonts w:eastAsia="Times New Roman" w:cs="Times New Roman"/>
          <w:color w:val="000000"/>
          <w:sz w:val="22"/>
          <w:szCs w:val="22"/>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19"/>
      </w:tblGrid>
      <w:tr w:rsidR="00501EE8" w:rsidRPr="00E25464" w14:paraId="47DB612D" w14:textId="77777777" w:rsidTr="00501EE8">
        <w:trPr>
          <w:tblCellSpacing w:w="7" w:type="dxa"/>
        </w:trPr>
        <w:tc>
          <w:tcPr>
            <w:tcW w:w="2025" w:type="dxa"/>
            <w:shd w:val="clear" w:color="auto" w:fill="FFFFFF"/>
            <w:hideMark/>
          </w:tcPr>
          <w:p w14:paraId="237B9C14" w14:textId="77777777" w:rsidR="00501EE8" w:rsidRPr="00E25464" w:rsidRDefault="00501EE8" w:rsidP="0076110B">
            <w:pPr>
              <w:rPr>
                <w:rFonts w:eastAsia="Times New Roman" w:cs="Times New Roman"/>
                <w:color w:val="000000"/>
                <w:sz w:val="22"/>
                <w:szCs w:val="22"/>
              </w:rPr>
            </w:pPr>
            <w:r w:rsidRPr="00E25464">
              <w:rPr>
                <w:rFonts w:eastAsia="Times New Roman" w:cs="Times New Roman"/>
                <w:b/>
                <w:bCs/>
                <w:color w:val="000000"/>
                <w:sz w:val="22"/>
                <w:szCs w:val="22"/>
              </w:rPr>
              <w:t>Հոդված 69.</w:t>
            </w:r>
          </w:p>
        </w:tc>
        <w:tc>
          <w:tcPr>
            <w:tcW w:w="0" w:type="auto"/>
            <w:shd w:val="clear" w:color="auto" w:fill="FFFFFF"/>
            <w:hideMark/>
          </w:tcPr>
          <w:p w14:paraId="581F67BB" w14:textId="77777777" w:rsidR="00501EE8" w:rsidRPr="00E25464" w:rsidRDefault="00501EE8" w:rsidP="0076110B">
            <w:pPr>
              <w:jc w:val="left"/>
              <w:rPr>
                <w:rFonts w:eastAsia="Times New Roman" w:cs="Times New Roman"/>
                <w:color w:val="000000"/>
                <w:sz w:val="22"/>
                <w:szCs w:val="22"/>
              </w:rPr>
            </w:pPr>
            <w:r w:rsidRPr="00E25464">
              <w:rPr>
                <w:rFonts w:eastAsia="Times New Roman" w:cs="Times New Roman"/>
                <w:b/>
                <w:bCs/>
                <w:color w:val="000000"/>
                <w:sz w:val="22"/>
                <w:szCs w:val="22"/>
              </w:rPr>
              <w:t>Հաշվետու ժամանակաշրջանը</w:t>
            </w:r>
          </w:p>
        </w:tc>
      </w:tr>
    </w:tbl>
    <w:p w14:paraId="462BD8EF" w14:textId="072DD12D" w:rsidR="00501EE8" w:rsidRPr="00E25464" w:rsidRDefault="00501EE8" w:rsidP="0076110B">
      <w:pPr>
        <w:shd w:val="clear" w:color="auto" w:fill="FFFFFF"/>
        <w:ind w:firstLine="375"/>
        <w:jc w:val="left"/>
        <w:rPr>
          <w:rFonts w:eastAsia="Times New Roman" w:cs="Times New Roman"/>
          <w:color w:val="000000"/>
          <w:sz w:val="22"/>
          <w:szCs w:val="22"/>
        </w:rPr>
      </w:pPr>
      <w:r w:rsidRPr="00E25464">
        <w:rPr>
          <w:rFonts w:ascii="Calibri" w:eastAsia="Times New Roman" w:hAnsi="Calibri" w:cs="Calibri"/>
          <w:color w:val="000000"/>
          <w:sz w:val="22"/>
          <w:szCs w:val="22"/>
        </w:rPr>
        <w:t> </w:t>
      </w:r>
      <w:r w:rsidRPr="00E25464">
        <w:rPr>
          <w:rFonts w:eastAsia="Times New Roman" w:cs="Times New Roman"/>
          <w:color w:val="000000"/>
          <w:sz w:val="22"/>
          <w:szCs w:val="22"/>
        </w:rPr>
        <w:t>1. ԱԱՀ-ի հաշվարկման և վճարման համար հաշվետու ժամանակաշրջան է համարվում յուրաքանչյուր հաշվետու ամիսը, բացառությամբ սույն հոդվածի 2-րդ մասով սահմանված</w:t>
      </w:r>
      <w:del w:id="58" w:author="Armine Arakelyan" w:date="2025-05-20T21:04:00Z">
        <w:r w:rsidRPr="00E25464" w:rsidDel="00501EE8">
          <w:rPr>
            <w:rFonts w:eastAsia="Times New Roman" w:cs="Times New Roman"/>
            <w:color w:val="000000"/>
            <w:sz w:val="22"/>
            <w:szCs w:val="22"/>
          </w:rPr>
          <w:delText xml:space="preserve"> </w:delText>
        </w:r>
      </w:del>
      <w:del w:id="59" w:author="Marine Abgaryan" w:date="2025-07-31T17:23:00Z">
        <w:r w:rsidRPr="00E25464" w:rsidDel="006D2246">
          <w:rPr>
            <w:rFonts w:eastAsia="Times New Roman" w:cs="Times New Roman"/>
            <w:color w:val="000000"/>
            <w:sz w:val="22"/>
            <w:szCs w:val="22"/>
          </w:rPr>
          <w:delText>դեպքերի</w:delText>
        </w:r>
      </w:del>
      <w:r w:rsidR="006D2246" w:rsidRPr="006D2246">
        <w:rPr>
          <w:rFonts w:eastAsia="Times New Roman" w:cs="Times New Roman"/>
          <w:color w:val="000000"/>
          <w:sz w:val="22"/>
          <w:szCs w:val="22"/>
          <w:lang w:val="hy-AM"/>
        </w:rPr>
        <w:t xml:space="preserve"> </w:t>
      </w:r>
      <w:ins w:id="60" w:author="Marine Abgaryan" w:date="2025-07-31T17:23:00Z">
        <w:r w:rsidR="006D2246" w:rsidRPr="006D2246">
          <w:rPr>
            <w:rFonts w:eastAsia="Times New Roman" w:cs="Times New Roman"/>
            <w:color w:val="000000"/>
            <w:sz w:val="22"/>
            <w:szCs w:val="22"/>
            <w:lang w:val="hy-AM"/>
          </w:rPr>
          <w:t>դեպքի</w:t>
        </w:r>
      </w:ins>
      <w:del w:id="61" w:author="Marine Abgaryan" w:date="2025-07-31T17:23:00Z">
        <w:r w:rsidR="006D2246" w:rsidRPr="006D2246" w:rsidDel="006D2246">
          <w:rPr>
            <w:rFonts w:eastAsia="Times New Roman" w:cs="Times New Roman"/>
            <w:color w:val="000000"/>
            <w:sz w:val="22"/>
            <w:szCs w:val="22"/>
          </w:rPr>
          <w:delText xml:space="preserve"> </w:delText>
        </w:r>
      </w:del>
      <w:r w:rsidRPr="00E25464">
        <w:rPr>
          <w:rFonts w:eastAsia="Times New Roman" w:cs="Times New Roman"/>
          <w:color w:val="000000"/>
          <w:sz w:val="22"/>
          <w:szCs w:val="22"/>
        </w:rPr>
        <w:t>:</w:t>
      </w:r>
    </w:p>
    <w:p w14:paraId="1B2E1DA5" w14:textId="6C18A649" w:rsidR="00501EE8" w:rsidRPr="00E25464" w:rsidRDefault="00501EE8" w:rsidP="0076110B">
      <w:pPr>
        <w:shd w:val="clear" w:color="auto" w:fill="FFFFFF"/>
        <w:ind w:firstLine="375"/>
        <w:jc w:val="left"/>
        <w:rPr>
          <w:rFonts w:eastAsia="Times New Roman" w:cs="Times New Roman"/>
          <w:color w:val="000000"/>
          <w:sz w:val="22"/>
          <w:szCs w:val="22"/>
        </w:rPr>
      </w:pPr>
      <w:r w:rsidRPr="00E25464">
        <w:rPr>
          <w:rFonts w:eastAsia="Times New Roman" w:cs="Times New Roman"/>
          <w:color w:val="000000"/>
          <w:sz w:val="22"/>
          <w:szCs w:val="22"/>
        </w:rPr>
        <w:t xml:space="preserve">2. Օրենսգրքի 288-րդ հոդվածի </w:t>
      </w:r>
      <w:del w:id="62" w:author="Marine Abgaryan" w:date="2025-07-31T17:23:00Z">
        <w:r w:rsidRPr="00E25464" w:rsidDel="006D2246">
          <w:rPr>
            <w:rFonts w:eastAsia="Times New Roman" w:cs="Times New Roman"/>
            <w:color w:val="000000"/>
            <w:sz w:val="22"/>
            <w:szCs w:val="22"/>
          </w:rPr>
          <w:delText xml:space="preserve">9.1-ին և 9.2-րդ մասերով </w:delText>
        </w:r>
      </w:del>
      <w:ins w:id="63" w:author="Marine Abgaryan" w:date="2025-07-31T17:24:00Z">
        <w:r w:rsidR="006D2246" w:rsidRPr="006D2246">
          <w:rPr>
            <w:rFonts w:eastAsia="Times New Roman" w:cs="Times New Roman"/>
            <w:bCs/>
            <w:iCs/>
            <w:color w:val="000000"/>
            <w:sz w:val="22"/>
            <w:szCs w:val="22"/>
            <w:lang w:val="hy-AM"/>
          </w:rPr>
          <w:t>9</w:t>
        </w:r>
        <w:r w:rsidR="006D2246" w:rsidRPr="006D2246">
          <w:rPr>
            <w:rFonts w:ascii="Cambria Math" w:eastAsia="Times New Roman" w:hAnsi="Cambria Math" w:cs="Cambria Math"/>
            <w:bCs/>
            <w:iCs/>
            <w:color w:val="000000"/>
            <w:sz w:val="22"/>
            <w:szCs w:val="22"/>
            <w:lang w:val="hy-AM"/>
          </w:rPr>
          <w:t>․</w:t>
        </w:r>
        <w:r w:rsidR="006D2246" w:rsidRPr="006D2246">
          <w:rPr>
            <w:rFonts w:eastAsia="Times New Roman" w:cs="Times New Roman"/>
            <w:bCs/>
            <w:iCs/>
            <w:color w:val="000000"/>
            <w:sz w:val="22"/>
            <w:szCs w:val="22"/>
            <w:lang w:val="hy-AM"/>
          </w:rPr>
          <w:t>1-ին մասով</w:t>
        </w:r>
        <w:r w:rsidR="006D2246" w:rsidRPr="006D2246">
          <w:rPr>
            <w:rFonts w:eastAsia="Times New Roman" w:cs="Times New Roman"/>
            <w:color w:val="000000"/>
            <w:sz w:val="22"/>
            <w:szCs w:val="22"/>
          </w:rPr>
          <w:t xml:space="preserve"> </w:t>
        </w:r>
      </w:ins>
      <w:r w:rsidRPr="00E25464">
        <w:rPr>
          <w:rFonts w:eastAsia="Times New Roman" w:cs="Times New Roman"/>
          <w:color w:val="000000"/>
          <w:sz w:val="22"/>
          <w:szCs w:val="22"/>
        </w:rPr>
        <w:t>սահմանված կարգով</w:t>
      </w:r>
      <w:r w:rsidRPr="00E25464">
        <w:rPr>
          <w:rFonts w:ascii="Calibri" w:eastAsia="Times New Roman" w:hAnsi="Calibri" w:cs="Calibri"/>
          <w:color w:val="000000"/>
          <w:sz w:val="22"/>
          <w:szCs w:val="22"/>
        </w:rPr>
        <w:t> </w:t>
      </w:r>
      <w:r w:rsidRPr="00E25464">
        <w:rPr>
          <w:rFonts w:eastAsia="Times New Roman" w:cs="GHEA Grapalat"/>
          <w:color w:val="000000"/>
          <w:sz w:val="22"/>
          <w:szCs w:val="22"/>
        </w:rPr>
        <w:t>հարկային</w:t>
      </w:r>
      <w:r w:rsidRPr="00E25464">
        <w:rPr>
          <w:rFonts w:ascii="Calibri" w:eastAsia="Times New Roman" w:hAnsi="Calibri" w:cs="Calibri"/>
          <w:color w:val="000000"/>
          <w:sz w:val="22"/>
          <w:szCs w:val="22"/>
        </w:rPr>
        <w:t> </w:t>
      </w:r>
      <w:r w:rsidRPr="00E25464">
        <w:rPr>
          <w:rFonts w:eastAsia="Times New Roman" w:cs="Times New Roman"/>
          <w:color w:val="000000"/>
          <w:sz w:val="22"/>
          <w:szCs w:val="22"/>
        </w:rPr>
        <w:t>մարմնում հաշվառված՝ Հայաստանի Հանրապետությունում մշտական հաստատություն չունեցող ոչ ռեզիդենտ կազմակերպության կողմից ԱԱՀ-ի հաշվարկման և վճարման համար հաշվետու ժամանակաշրջան է համարվում յուրաքանչյուր հաշվետու եռամսյակը:</w:t>
      </w:r>
    </w:p>
    <w:p w14:paraId="53340E18" w14:textId="77777777" w:rsidR="00425F6F" w:rsidRPr="00E25464" w:rsidRDefault="00425F6F" w:rsidP="0076110B">
      <w:pPr>
        <w:shd w:val="clear" w:color="auto" w:fill="FFFFFF"/>
        <w:ind w:firstLine="375"/>
        <w:jc w:val="left"/>
        <w:rPr>
          <w:rFonts w:eastAsia="Times New Roman" w:cs="Times New Roman"/>
          <w:color w:val="000000"/>
          <w:sz w:val="22"/>
          <w:szCs w:val="22"/>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19"/>
      </w:tblGrid>
      <w:tr w:rsidR="00501EE8" w:rsidRPr="00E25464" w14:paraId="3F18A3C4" w14:textId="77777777" w:rsidTr="00501EE8">
        <w:trPr>
          <w:tblCellSpacing w:w="7" w:type="dxa"/>
        </w:trPr>
        <w:tc>
          <w:tcPr>
            <w:tcW w:w="2025" w:type="dxa"/>
            <w:shd w:val="clear" w:color="auto" w:fill="FFFFFF"/>
            <w:hideMark/>
          </w:tcPr>
          <w:p w14:paraId="0F0D8FAE" w14:textId="77777777" w:rsidR="00501EE8" w:rsidRPr="00E25464" w:rsidRDefault="00501EE8" w:rsidP="0076110B">
            <w:pPr>
              <w:rPr>
                <w:rFonts w:eastAsia="Times New Roman" w:cs="Times New Roman"/>
                <w:color w:val="000000"/>
                <w:sz w:val="22"/>
                <w:szCs w:val="22"/>
              </w:rPr>
            </w:pPr>
            <w:r w:rsidRPr="00E25464">
              <w:rPr>
                <w:rFonts w:eastAsia="Times New Roman" w:cs="Times New Roman"/>
                <w:b/>
                <w:bCs/>
                <w:color w:val="000000"/>
                <w:sz w:val="22"/>
                <w:szCs w:val="22"/>
              </w:rPr>
              <w:t>Հոդված 70.</w:t>
            </w:r>
          </w:p>
        </w:tc>
        <w:tc>
          <w:tcPr>
            <w:tcW w:w="0" w:type="auto"/>
            <w:shd w:val="clear" w:color="auto" w:fill="FFFFFF"/>
            <w:hideMark/>
          </w:tcPr>
          <w:p w14:paraId="164DBB57" w14:textId="77777777" w:rsidR="00501EE8" w:rsidRPr="00E25464" w:rsidRDefault="00501EE8" w:rsidP="0076110B">
            <w:pPr>
              <w:jc w:val="left"/>
              <w:rPr>
                <w:rFonts w:eastAsia="Times New Roman" w:cs="Times New Roman"/>
                <w:color w:val="000000"/>
                <w:sz w:val="22"/>
                <w:szCs w:val="22"/>
              </w:rPr>
            </w:pPr>
            <w:r w:rsidRPr="00E25464">
              <w:rPr>
                <w:rFonts w:eastAsia="Times New Roman" w:cs="Times New Roman"/>
                <w:b/>
                <w:bCs/>
                <w:color w:val="000000"/>
                <w:sz w:val="22"/>
                <w:szCs w:val="22"/>
              </w:rPr>
              <w:t>Պետական բյուջե վճարման ենթակա ավելացված արժեքի հարկի գումարի հաշվարկման կարգը</w:t>
            </w:r>
          </w:p>
        </w:tc>
      </w:tr>
    </w:tbl>
    <w:p w14:paraId="2F4F61A8" w14:textId="77777777" w:rsidR="00501EE8" w:rsidRPr="00E25464" w:rsidRDefault="00501EE8" w:rsidP="0076110B">
      <w:pPr>
        <w:shd w:val="clear" w:color="auto" w:fill="FFFFFF"/>
        <w:ind w:firstLine="375"/>
        <w:jc w:val="left"/>
        <w:rPr>
          <w:rFonts w:eastAsia="Times New Roman" w:cs="Times New Roman"/>
          <w:color w:val="000000"/>
          <w:sz w:val="22"/>
          <w:szCs w:val="22"/>
        </w:rPr>
      </w:pPr>
      <w:r w:rsidRPr="00E25464">
        <w:rPr>
          <w:rFonts w:ascii="Calibri" w:eastAsia="Times New Roman" w:hAnsi="Calibri" w:cs="Calibri"/>
          <w:color w:val="000000"/>
          <w:sz w:val="22"/>
          <w:szCs w:val="22"/>
        </w:rPr>
        <w:t> </w:t>
      </w:r>
      <w:r w:rsidRPr="00E25464">
        <w:rPr>
          <w:rFonts w:eastAsia="Times New Roman" w:cs="Times New Roman"/>
          <w:color w:val="000000"/>
          <w:sz w:val="22"/>
          <w:szCs w:val="22"/>
        </w:rPr>
        <w:t>1. ԱԱՀ վճարողները հաշվետու ժամանակաշրջանի համար պետական բյուջե են վճարում այդ ժամանակաշրջանում իրականացված՝ Օրենսգրքի 60-րդ հոդվածի 1-ին մասի 1-ին և 2-րդ կետերով սահմանված՝ հարկման օբյեկտ համարվող գործարքների հարկման բազայի նկատմամբ հաշվարկված ԱԱՀ-ի գումարների և Օրենսգրքի 71-րդ հոդվածով սահմանված կարգով հաշվանցվող (պակասեցվող) ԱԱՀ-ի գումարների (եթե Օրենսգրքի 72-րդ հոդվածով այլ բան սահմանված չէ) դրական տարբերությունը:</w:t>
      </w:r>
    </w:p>
    <w:p w14:paraId="13624080" w14:textId="77777777" w:rsidR="00501EE8" w:rsidRPr="00E25464" w:rsidRDefault="00501EE8" w:rsidP="0076110B">
      <w:pPr>
        <w:shd w:val="clear" w:color="auto" w:fill="FFFFFF"/>
        <w:ind w:firstLine="375"/>
        <w:jc w:val="left"/>
        <w:rPr>
          <w:rFonts w:eastAsia="Times New Roman" w:cs="Times New Roman"/>
          <w:color w:val="000000"/>
          <w:sz w:val="22"/>
          <w:szCs w:val="22"/>
        </w:rPr>
      </w:pPr>
      <w:r w:rsidRPr="00E25464">
        <w:rPr>
          <w:rFonts w:eastAsia="Times New Roman" w:cs="Times New Roman"/>
          <w:color w:val="000000"/>
          <w:sz w:val="22"/>
          <w:szCs w:val="22"/>
        </w:rPr>
        <w:t>2. Հայաստանի Հանրապետությունում մշտական հաստատություն չունեցող ոչ ռեզիդենտ կազմակերպության կողմից Հայաստանի Հանրապետությունում իրականացված՝ ապրանքի մատակարարման, աշխատանքի կատարման և (կամ) ծառայության մատուցման, ինչպես նաև այդ ոչ ռեզիդենտ կազմակերպությանը կամ Հայաստանի Հանրապետությունում մշտական հաստատություն չունեցող ոչ ռեզիդենտ ֆիզիկական անձին սեփականության իրավունքով պատկանող ապրանքները Հայաստանի Հանրապետություն ներմուծելու (այդ թվում՝ ԵՏՄ անդամ պետություններից)՝ ԱԱՀ-ով հարկման ենթակա գործարքների ու գործառնությունների գծով Օրենսգրքով սահմանված կարգով և ժամկետներում ԱԱՀ-ի հաշվարկման և վճարման պարտավորությունը այդ ոչ ռեզիդենտ կազմակերպության կամ ոչ ռեզիդենտ ֆիզիկական անձի փոխարեն՝ որպես</w:t>
      </w:r>
      <w:r w:rsidRPr="00E25464">
        <w:rPr>
          <w:rFonts w:ascii="Calibri" w:eastAsia="Times New Roman" w:hAnsi="Calibri" w:cs="Calibri"/>
          <w:color w:val="000000"/>
          <w:sz w:val="22"/>
          <w:szCs w:val="22"/>
        </w:rPr>
        <w:t> </w:t>
      </w:r>
      <w:r w:rsidRPr="00E25464">
        <w:rPr>
          <w:rFonts w:eastAsia="Times New Roman" w:cs="GHEA Grapalat"/>
          <w:color w:val="000000"/>
          <w:sz w:val="22"/>
          <w:szCs w:val="22"/>
        </w:rPr>
        <w:t>հարկային</w:t>
      </w:r>
      <w:r w:rsidRPr="00E25464">
        <w:rPr>
          <w:rFonts w:ascii="Calibri" w:eastAsia="Times New Roman" w:hAnsi="Calibri" w:cs="Calibri"/>
          <w:color w:val="000000"/>
          <w:sz w:val="22"/>
          <w:szCs w:val="22"/>
        </w:rPr>
        <w:t> </w:t>
      </w:r>
      <w:r w:rsidRPr="00E25464">
        <w:rPr>
          <w:rFonts w:eastAsia="Times New Roman" w:cs="GHEA Grapalat"/>
          <w:color w:val="000000"/>
          <w:sz w:val="22"/>
          <w:szCs w:val="22"/>
        </w:rPr>
        <w:t>գործակալ</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կրում</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են</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պայմանագրային</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հարաբերությունների</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կողմ</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հանդիսացող</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ԱԱՀ</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վճարողները</w:t>
      </w:r>
      <w:r w:rsidRPr="00E25464">
        <w:rPr>
          <w:rFonts w:eastAsia="Times New Roman" w:cs="Times New Roman"/>
          <w:color w:val="000000"/>
          <w:sz w:val="22"/>
          <w:szCs w:val="22"/>
        </w:rPr>
        <w:t>:</w:t>
      </w:r>
    </w:p>
    <w:p w14:paraId="3B513981" w14:textId="77777777" w:rsidR="00501EE8" w:rsidRPr="00E25464" w:rsidRDefault="00501EE8" w:rsidP="0076110B">
      <w:pPr>
        <w:shd w:val="clear" w:color="auto" w:fill="FFFFFF"/>
        <w:ind w:firstLine="375"/>
        <w:jc w:val="left"/>
        <w:rPr>
          <w:rFonts w:eastAsia="Times New Roman" w:cs="Times New Roman"/>
          <w:color w:val="000000"/>
          <w:sz w:val="22"/>
          <w:szCs w:val="22"/>
        </w:rPr>
      </w:pPr>
      <w:r w:rsidRPr="00E25464">
        <w:rPr>
          <w:rFonts w:eastAsia="Times New Roman" w:cs="Times New Roman"/>
          <w:color w:val="000000"/>
          <w:sz w:val="22"/>
          <w:szCs w:val="22"/>
        </w:rPr>
        <w:t>Սույն մասով սահմանված դեպքերում՝</w:t>
      </w:r>
    </w:p>
    <w:p w14:paraId="3617DCE2" w14:textId="77777777" w:rsidR="00501EE8" w:rsidRPr="00E25464" w:rsidRDefault="00501EE8" w:rsidP="0076110B">
      <w:pPr>
        <w:shd w:val="clear" w:color="auto" w:fill="FFFFFF"/>
        <w:ind w:firstLine="375"/>
        <w:jc w:val="left"/>
        <w:rPr>
          <w:rFonts w:eastAsia="Times New Roman" w:cs="Times New Roman"/>
          <w:color w:val="000000"/>
          <w:sz w:val="22"/>
          <w:szCs w:val="22"/>
        </w:rPr>
      </w:pPr>
      <w:r w:rsidRPr="00E25464">
        <w:rPr>
          <w:rFonts w:eastAsia="Times New Roman" w:cs="Times New Roman"/>
          <w:color w:val="000000"/>
          <w:sz w:val="22"/>
          <w:szCs w:val="22"/>
        </w:rPr>
        <w:t>1) ԱԱՀ-ով հարկման ենթակա գործարքների ու գործառնությունների հարկման բազան որոշվում է Օրենսգրքի 61-րդ և 62-րդ հոդվածներով սահմանված կարգով.</w:t>
      </w:r>
    </w:p>
    <w:p w14:paraId="4C81ADD5" w14:textId="77777777" w:rsidR="00501EE8" w:rsidRPr="00E25464" w:rsidRDefault="00501EE8" w:rsidP="0076110B">
      <w:pPr>
        <w:shd w:val="clear" w:color="auto" w:fill="FFFFFF"/>
        <w:ind w:firstLine="375"/>
        <w:jc w:val="left"/>
        <w:rPr>
          <w:rFonts w:eastAsia="Times New Roman" w:cs="Times New Roman"/>
          <w:color w:val="000000"/>
          <w:sz w:val="22"/>
          <w:szCs w:val="22"/>
        </w:rPr>
      </w:pPr>
      <w:r w:rsidRPr="00E25464">
        <w:rPr>
          <w:rFonts w:eastAsia="Times New Roman" w:cs="Times New Roman"/>
          <w:color w:val="000000"/>
          <w:sz w:val="22"/>
          <w:szCs w:val="22"/>
        </w:rPr>
        <w:t>2) ԱԱՀ-ով հարկման ենթակա գործարքները համարվում են Հայաստանի Հանրապետությունում իրականացված, եթե ապրանքի մատակարարման վայրը Օրենսգրքի 37-րդ հոդվածի համաձայն, իսկ աշխատանքի կատարման կամ ծառայության մատուցման վայրը, Օրենսգրքի 39-րդ հոդվածի համաձայն, համարվում է Հայաստանի Հանրապետությունը.</w:t>
      </w:r>
    </w:p>
    <w:p w14:paraId="25F69527" w14:textId="77777777" w:rsidR="00501EE8" w:rsidRPr="00E25464" w:rsidRDefault="00501EE8" w:rsidP="0076110B">
      <w:pPr>
        <w:shd w:val="clear" w:color="auto" w:fill="FFFFFF"/>
        <w:ind w:firstLine="375"/>
        <w:jc w:val="left"/>
        <w:rPr>
          <w:rFonts w:eastAsia="Times New Roman" w:cs="Times New Roman"/>
          <w:color w:val="000000"/>
          <w:sz w:val="22"/>
          <w:szCs w:val="22"/>
        </w:rPr>
      </w:pPr>
      <w:r w:rsidRPr="00E25464">
        <w:rPr>
          <w:rFonts w:eastAsia="Times New Roman" w:cs="Times New Roman"/>
          <w:color w:val="000000"/>
          <w:sz w:val="22"/>
          <w:szCs w:val="22"/>
        </w:rPr>
        <w:t>3) ԱԱՀ-ով հարկման ենթակա գործարքների մասով ԱԱՀ-ի հաշվարկման ժամանակ ԱԱՀ-ի շեմը հաշվի չի առնվում.</w:t>
      </w:r>
    </w:p>
    <w:p w14:paraId="7FC4CBA9" w14:textId="77777777" w:rsidR="00501EE8" w:rsidRPr="00E25464" w:rsidRDefault="00501EE8" w:rsidP="0076110B">
      <w:pPr>
        <w:shd w:val="clear" w:color="auto" w:fill="FFFFFF"/>
        <w:ind w:firstLine="375"/>
        <w:jc w:val="left"/>
        <w:rPr>
          <w:rFonts w:eastAsia="Times New Roman" w:cs="Times New Roman"/>
          <w:color w:val="000000"/>
          <w:sz w:val="22"/>
          <w:szCs w:val="22"/>
        </w:rPr>
      </w:pPr>
      <w:r w:rsidRPr="00E25464">
        <w:rPr>
          <w:rFonts w:eastAsia="Times New Roman" w:cs="Times New Roman"/>
          <w:color w:val="000000"/>
          <w:sz w:val="22"/>
          <w:szCs w:val="22"/>
        </w:rPr>
        <w:t xml:space="preserve">4) </w:t>
      </w:r>
      <w:proofErr w:type="gramStart"/>
      <w:r w:rsidRPr="00E25464">
        <w:rPr>
          <w:rFonts w:eastAsia="Times New Roman" w:cs="Times New Roman"/>
          <w:color w:val="000000"/>
          <w:sz w:val="22"/>
          <w:szCs w:val="22"/>
        </w:rPr>
        <w:t>պայմանագրային</w:t>
      </w:r>
      <w:proofErr w:type="gramEnd"/>
      <w:r w:rsidRPr="00E25464">
        <w:rPr>
          <w:rFonts w:eastAsia="Times New Roman" w:cs="Times New Roman"/>
          <w:color w:val="000000"/>
          <w:sz w:val="22"/>
          <w:szCs w:val="22"/>
        </w:rPr>
        <w:t xml:space="preserve"> հարաբերությունների կողմ հանդիսացող ԱԱՀ վճարողն ազատվում է ԱԱՀ-ի հաշվարկման և վճարման պարտավորությունից, եթե ապրանքի ներմուծման փաստաթղթերով (այդ թվում՝ ներմուծման</w:t>
      </w:r>
      <w:r w:rsidRPr="00E25464">
        <w:rPr>
          <w:rFonts w:ascii="Calibri" w:eastAsia="Times New Roman" w:hAnsi="Calibri" w:cs="Calibri"/>
          <w:color w:val="000000"/>
          <w:sz w:val="22"/>
          <w:szCs w:val="22"/>
        </w:rPr>
        <w:t> </w:t>
      </w:r>
      <w:r w:rsidRPr="00E25464">
        <w:rPr>
          <w:rFonts w:eastAsia="Times New Roman" w:cs="GHEA Grapalat"/>
          <w:color w:val="000000"/>
          <w:sz w:val="22"/>
          <w:szCs w:val="22"/>
        </w:rPr>
        <w:t>հարկային</w:t>
      </w:r>
      <w:r w:rsidRPr="00E25464">
        <w:rPr>
          <w:rFonts w:ascii="Calibri" w:eastAsia="Times New Roman" w:hAnsi="Calibri" w:cs="Calibri"/>
          <w:color w:val="000000"/>
          <w:sz w:val="22"/>
          <w:szCs w:val="22"/>
        </w:rPr>
        <w:t> </w:t>
      </w:r>
      <w:r w:rsidRPr="00E25464">
        <w:rPr>
          <w:rFonts w:eastAsia="Times New Roman" w:cs="GHEA Grapalat"/>
          <w:color w:val="000000"/>
          <w:sz w:val="22"/>
          <w:szCs w:val="22"/>
        </w:rPr>
        <w:t>հայտարարագրով</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կամ</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ներմուծման</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մաքսային</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հայտարարագրով</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հիմնավորվում</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է</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որ</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ներմուծումը</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կատարվել</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է</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ԱԱՀ</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վճարողի</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անունով՝</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անկախ</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ապրանքի</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նկատմամբ</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սեփականության</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իրավունքը</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Հայաստանի</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Հանրապետության</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տարածքո</w:t>
      </w:r>
      <w:r w:rsidRPr="00E25464">
        <w:rPr>
          <w:rFonts w:eastAsia="Times New Roman" w:cs="Times New Roman"/>
          <w:color w:val="000000"/>
          <w:sz w:val="22"/>
          <w:szCs w:val="22"/>
        </w:rPr>
        <w:t>ւմ փոխանցվելու հանգամանքից.</w:t>
      </w:r>
    </w:p>
    <w:p w14:paraId="3BC61213" w14:textId="281B1214" w:rsidR="00501EE8" w:rsidRPr="00E25464" w:rsidRDefault="00501EE8" w:rsidP="0076110B">
      <w:pPr>
        <w:shd w:val="clear" w:color="auto" w:fill="FFFFFF"/>
        <w:ind w:firstLine="375"/>
        <w:jc w:val="left"/>
        <w:rPr>
          <w:ins w:id="64" w:author="Armine Arakelyan" w:date="2025-05-20T21:07:00Z"/>
          <w:rFonts w:eastAsia="Times New Roman" w:cs="Times New Roman"/>
          <w:color w:val="000000"/>
          <w:sz w:val="22"/>
          <w:szCs w:val="22"/>
        </w:rPr>
      </w:pPr>
      <w:r w:rsidRPr="00E25464">
        <w:rPr>
          <w:rFonts w:eastAsia="Times New Roman" w:cs="Times New Roman"/>
          <w:color w:val="000000"/>
          <w:sz w:val="22"/>
          <w:szCs w:val="22"/>
        </w:rPr>
        <w:t xml:space="preserve">5) Օրենսգրքով սահմանված կարգով և ժամկետներում ԱԱՀ-ի հաշվարկման և վճարման պարտավորությունը կրում է Հայաստանի Հանրապետությունում մշտական հաստատություն չունեցող ոչ ռեզիդենտ կազմակերպությունը, եթե պայմանագրային հարաբերությունների կողմը </w:t>
      </w:r>
      <w:r w:rsidRPr="00E25464">
        <w:rPr>
          <w:rFonts w:eastAsia="Times New Roman" w:cs="Times New Roman"/>
          <w:color w:val="000000"/>
          <w:sz w:val="22"/>
          <w:szCs w:val="22"/>
        </w:rPr>
        <w:lastRenderedPageBreak/>
        <w:t>համարվում է միկրոձեռնարկատիրության սուբյեկտ կամ շրջանառության հարկ վճարող, կամ եթե Օրենսգրքի 288-րդ հոդվածի 9.1-ին մասով սահմանված կարգով</w:t>
      </w:r>
      <w:r w:rsidRPr="00E25464">
        <w:rPr>
          <w:rFonts w:ascii="Calibri" w:eastAsia="Times New Roman" w:hAnsi="Calibri" w:cs="Calibri"/>
          <w:color w:val="000000"/>
          <w:sz w:val="22"/>
          <w:szCs w:val="22"/>
        </w:rPr>
        <w:t> </w:t>
      </w:r>
      <w:r w:rsidRPr="00E25464">
        <w:rPr>
          <w:rFonts w:eastAsia="Times New Roman" w:cs="GHEA Grapalat"/>
          <w:color w:val="000000"/>
          <w:sz w:val="22"/>
          <w:szCs w:val="22"/>
        </w:rPr>
        <w:t>հարկային</w:t>
      </w:r>
      <w:r w:rsidRPr="00E25464">
        <w:rPr>
          <w:rFonts w:ascii="Calibri" w:eastAsia="Times New Roman" w:hAnsi="Calibri" w:cs="Calibri"/>
          <w:color w:val="000000"/>
          <w:sz w:val="22"/>
          <w:szCs w:val="22"/>
        </w:rPr>
        <w:t> </w:t>
      </w:r>
      <w:r w:rsidRPr="00E25464">
        <w:rPr>
          <w:rFonts w:eastAsia="Times New Roman" w:cs="GHEA Grapalat"/>
          <w:color w:val="000000"/>
          <w:sz w:val="22"/>
          <w:szCs w:val="22"/>
        </w:rPr>
        <w:t>մարմնում</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հաշվառված՝</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Հայաստանի</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Հանրապետությունում</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մշտական</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հաստատություն</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չունեցող</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ոչ</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ռեզիդենտ</w:t>
      </w:r>
      <w:r w:rsidRPr="00E25464">
        <w:rPr>
          <w:rFonts w:eastAsia="Times New Roman" w:cs="Times New Roman"/>
          <w:color w:val="000000"/>
          <w:sz w:val="22"/>
          <w:szCs w:val="22"/>
        </w:rPr>
        <w:t xml:space="preserve"> </w:t>
      </w:r>
      <w:r w:rsidRPr="00E25464">
        <w:rPr>
          <w:rFonts w:eastAsia="Times New Roman" w:cs="GHEA Grapalat"/>
          <w:color w:val="000000"/>
          <w:sz w:val="22"/>
          <w:szCs w:val="22"/>
        </w:rPr>
        <w:t>կազմակերպությ</w:t>
      </w:r>
      <w:r w:rsidRPr="00E25464">
        <w:rPr>
          <w:rFonts w:eastAsia="Times New Roman" w:cs="Times New Roman"/>
          <w:color w:val="000000"/>
          <w:sz w:val="22"/>
          <w:szCs w:val="22"/>
        </w:rPr>
        <w:t>ունը մատուցում է էլեկտրոնային ծառայություններ անհատ ձեռնարկատեր կամ նոտար չհանդիսացող ֆիզիկական անձին</w:t>
      </w:r>
      <w:del w:id="65" w:author="Marine Abgaryan" w:date="2025-07-31T17:24:00Z">
        <w:r w:rsidRPr="00E25464" w:rsidDel="006D2246">
          <w:rPr>
            <w:rFonts w:eastAsia="Times New Roman" w:cs="Times New Roman"/>
            <w:color w:val="000000"/>
            <w:sz w:val="22"/>
            <w:szCs w:val="22"/>
          </w:rPr>
          <w:delText>, կամ առևտրի էլեկտրոնային հարթակը շահագործող՝ Հայաստանի Հանրապետությունում մշտական հաստատություն չունեցող ԵՏՄ անդամ այլ պետության ոչ ռեզիդենտ կազմակերպությունը կամ անհատ ձեռնարկատերը էլեկտրոնային առևտրի շրջանակներում ապրանքներ է մատակարարում անհատ ձեռնարկատեր կամ նոտար չհանդիսացող ֆիզիկական անձին</w:delText>
        </w:r>
      </w:del>
      <w:r w:rsidRPr="00E25464">
        <w:rPr>
          <w:rFonts w:eastAsia="Times New Roman" w:cs="Times New Roman"/>
          <w:color w:val="000000"/>
          <w:sz w:val="22"/>
          <w:szCs w:val="22"/>
        </w:rPr>
        <w:t>:</w:t>
      </w:r>
    </w:p>
    <w:p w14:paraId="24412044" w14:textId="2C7AAAC8" w:rsidR="006D2246" w:rsidRPr="006D2246" w:rsidRDefault="006D2246" w:rsidP="006D2246">
      <w:pPr>
        <w:shd w:val="clear" w:color="auto" w:fill="FFFFFF"/>
        <w:ind w:firstLine="375"/>
        <w:jc w:val="left"/>
        <w:rPr>
          <w:ins w:id="66" w:author="Marine Abgaryan" w:date="2025-07-31T17:25:00Z"/>
          <w:rFonts w:eastAsia="Times New Roman" w:cs="Times New Roman"/>
          <w:bCs/>
          <w:iCs/>
          <w:color w:val="000000"/>
          <w:sz w:val="22"/>
          <w:szCs w:val="22"/>
          <w:lang w:val="hy-AM"/>
        </w:rPr>
      </w:pPr>
      <w:ins w:id="67" w:author="Marine Abgaryan" w:date="2025-07-31T17:25:00Z">
        <w:r w:rsidRPr="006D2246">
          <w:rPr>
            <w:rFonts w:eastAsia="Times New Roman" w:cs="Times New Roman"/>
            <w:bCs/>
            <w:iCs/>
            <w:color w:val="000000"/>
            <w:sz w:val="22"/>
            <w:szCs w:val="22"/>
            <w:lang w:val="hy-AM"/>
          </w:rPr>
          <w:t>3</w:t>
        </w:r>
        <w:r w:rsidRPr="006D2246">
          <w:rPr>
            <w:rFonts w:ascii="Cambria Math" w:eastAsia="Times New Roman" w:hAnsi="Cambria Math" w:cs="Cambria Math"/>
            <w:bCs/>
            <w:iCs/>
            <w:color w:val="000000"/>
            <w:sz w:val="22"/>
            <w:szCs w:val="22"/>
            <w:lang w:val="hy-AM"/>
          </w:rPr>
          <w:t>․</w:t>
        </w:r>
        <w:r w:rsidRPr="006D2246">
          <w:rPr>
            <w:rFonts w:eastAsia="Times New Roman" w:cs="Times New Roman"/>
            <w:bCs/>
            <w:iCs/>
            <w:color w:val="000000"/>
            <w:sz w:val="22"/>
            <w:szCs w:val="22"/>
            <w:lang w:val="hy-AM"/>
          </w:rPr>
          <w:t xml:space="preserve"> Ապրանքների էլեկտրոնային առևտրի շրջանակներում, եթե ապրանքի մատակարարման վայրը, Օրենսգրքի 37-րդ հոդվածի 1-ին մասի 2-րդ կետի համաձայն, համարվում է Հայաստանի Հանրապետությունը, ապա մատակարարվող ապրանքների մասով</w:t>
        </w:r>
      </w:ins>
      <w:ins w:id="68" w:author="Marine Abgaryan" w:date="2025-08-25T17:36:00Z">
        <w:r w:rsidR="003E0166">
          <w:rPr>
            <w:rFonts w:eastAsia="Times New Roman" w:cs="Times New Roman"/>
            <w:bCs/>
            <w:iCs/>
            <w:color w:val="000000"/>
            <w:sz w:val="22"/>
            <w:szCs w:val="22"/>
          </w:rPr>
          <w:t xml:space="preserve">` </w:t>
        </w:r>
        <w:r w:rsidR="003E0166" w:rsidRPr="003E0166">
          <w:rPr>
            <w:rFonts w:eastAsia="Times New Roman" w:cs="Times New Roman"/>
            <w:bCs/>
            <w:iCs/>
            <w:color w:val="000000"/>
            <w:sz w:val="22"/>
            <w:szCs w:val="22"/>
            <w:lang w:val="hy-AM"/>
          </w:rPr>
          <w:t xml:space="preserve">անկախ ԱԱՀ-ի շեմից, </w:t>
        </w:r>
      </w:ins>
      <w:ins w:id="69" w:author="Marine Abgaryan" w:date="2025-07-31T17:25:00Z">
        <w:r w:rsidRPr="006D2246">
          <w:rPr>
            <w:rFonts w:eastAsia="Times New Roman" w:cs="Times New Roman"/>
            <w:bCs/>
            <w:iCs/>
            <w:color w:val="000000"/>
            <w:sz w:val="22"/>
            <w:szCs w:val="22"/>
            <w:lang w:val="hy-AM"/>
          </w:rPr>
          <w:t>Օրենսգրքով սահմանված կարգով, չափով և ժամկետներում՝</w:t>
        </w:r>
      </w:ins>
    </w:p>
    <w:p w14:paraId="717F93FC" w14:textId="77777777" w:rsidR="006D2246" w:rsidRPr="006D2246" w:rsidRDefault="006D2246" w:rsidP="006D2246">
      <w:pPr>
        <w:shd w:val="clear" w:color="auto" w:fill="FFFFFF"/>
        <w:ind w:firstLine="375"/>
        <w:jc w:val="left"/>
        <w:rPr>
          <w:ins w:id="70" w:author="Marine Abgaryan" w:date="2025-07-31T17:25:00Z"/>
          <w:rFonts w:eastAsia="Times New Roman" w:cs="Times New Roman"/>
          <w:bCs/>
          <w:iCs/>
          <w:color w:val="000000"/>
          <w:sz w:val="22"/>
          <w:szCs w:val="22"/>
          <w:lang w:val="hy-AM"/>
        </w:rPr>
      </w:pPr>
      <w:ins w:id="71" w:author="Marine Abgaryan" w:date="2025-07-31T17:25:00Z">
        <w:r w:rsidRPr="006D2246">
          <w:rPr>
            <w:rFonts w:eastAsia="Times New Roman" w:cs="Times New Roman"/>
            <w:bCs/>
            <w:iCs/>
            <w:color w:val="000000"/>
            <w:sz w:val="22"/>
            <w:szCs w:val="22"/>
            <w:lang w:val="hy-AM"/>
          </w:rPr>
          <w:t>1) ԱԱՀ-ի հաշվարկման և վճարման պարտավորությունը կրում է առևտրի էլեկտրոնային հարթակը շահագործող՝ ԵՏՄ անդամ պետության կազմակերպությունը կամ անհատ ձեռնարկատերը այն դեպքում, երբ առևտրի էլեկտրոնային հարթակի միջոցով Հայաստանի Հանրապետությունում մշտական հաստատություն չունեցող ԵՏՄ անդամ այլ պետության կազմակերպության կամ անհատ ձեռնարկատիրոջ կողմից ապրանքները մատակարարվում են անհատ ձեռնարկատեր կամ նոտար չհանդիսացող ֆիզիկական անձին Հայաստանի Հանրապետության տարածքում.</w:t>
        </w:r>
      </w:ins>
    </w:p>
    <w:p w14:paraId="465D2F18" w14:textId="77777777" w:rsidR="006D2246" w:rsidRPr="006D2246" w:rsidRDefault="006D2246" w:rsidP="006D2246">
      <w:pPr>
        <w:shd w:val="clear" w:color="auto" w:fill="FFFFFF"/>
        <w:ind w:firstLine="375"/>
        <w:jc w:val="left"/>
        <w:rPr>
          <w:ins w:id="72" w:author="Marine Abgaryan" w:date="2025-07-31T17:25:00Z"/>
          <w:rFonts w:eastAsia="Times New Roman" w:cs="Times New Roman"/>
          <w:color w:val="000000"/>
          <w:sz w:val="22"/>
          <w:szCs w:val="22"/>
          <w:lang w:val="hy-AM"/>
        </w:rPr>
      </w:pPr>
      <w:ins w:id="73" w:author="Marine Abgaryan" w:date="2025-07-31T17:25:00Z">
        <w:r w:rsidRPr="006D2246">
          <w:rPr>
            <w:rFonts w:eastAsia="Times New Roman" w:cs="Times New Roman"/>
            <w:bCs/>
            <w:iCs/>
            <w:color w:val="000000"/>
            <w:sz w:val="22"/>
            <w:szCs w:val="22"/>
            <w:lang w:val="hy-AM"/>
          </w:rPr>
          <w:t>2) ԱԱՀ-ը հաշվարկում և վճարում է Հայաստանի Հանրապետությունում մշտական հաստատություն չունեցող ԵՏՄ անդամ այլ պետության կազմակերպությունը կամ անհատ ձեռնարկատերը այն դեպքում, երբ իր կողմից շահագործվող առևտրի էլեկտրոնային հարթակի միջոցով ապրանքները մատակարարվում են անհատ ձեռնարկատեր կամ նոտար չհանդիսացող ֆիզիկական անձին Հայաստանի Հանրապետության տարածքում։</w:t>
        </w:r>
      </w:ins>
    </w:p>
    <w:p w14:paraId="2B95B44E" w14:textId="77777777" w:rsidR="00501EE8" w:rsidRPr="00E25464" w:rsidRDefault="00501EE8" w:rsidP="0076110B">
      <w:pPr>
        <w:shd w:val="clear" w:color="auto" w:fill="FFFFFF"/>
        <w:ind w:firstLine="375"/>
        <w:jc w:val="left"/>
        <w:rPr>
          <w:rFonts w:eastAsia="Times New Roman" w:cs="Times New Roman"/>
          <w:color w:val="000000"/>
          <w:sz w:val="22"/>
          <w:szCs w:val="22"/>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19"/>
      </w:tblGrid>
      <w:tr w:rsidR="00501EE8" w:rsidRPr="00E25464" w14:paraId="78F4460F" w14:textId="77777777" w:rsidTr="00501EE8">
        <w:trPr>
          <w:tblCellSpacing w:w="7" w:type="dxa"/>
        </w:trPr>
        <w:tc>
          <w:tcPr>
            <w:tcW w:w="2025" w:type="dxa"/>
            <w:shd w:val="clear" w:color="auto" w:fill="FFFFFF"/>
            <w:hideMark/>
          </w:tcPr>
          <w:p w14:paraId="2932E81C" w14:textId="77777777" w:rsidR="00501EE8" w:rsidRPr="00E25464" w:rsidRDefault="00501EE8" w:rsidP="0076110B">
            <w:pPr>
              <w:rPr>
                <w:color w:val="000000"/>
                <w:sz w:val="22"/>
                <w:szCs w:val="22"/>
              </w:rPr>
            </w:pPr>
            <w:r w:rsidRPr="00E25464">
              <w:rPr>
                <w:rStyle w:val="Strong"/>
                <w:color w:val="000000"/>
                <w:sz w:val="22"/>
                <w:szCs w:val="22"/>
              </w:rPr>
              <w:t>Հոդված 75.</w:t>
            </w:r>
          </w:p>
        </w:tc>
        <w:tc>
          <w:tcPr>
            <w:tcW w:w="0" w:type="auto"/>
            <w:shd w:val="clear" w:color="auto" w:fill="FFFFFF"/>
            <w:hideMark/>
          </w:tcPr>
          <w:p w14:paraId="20FF307F" w14:textId="77777777" w:rsidR="00501EE8" w:rsidRPr="00E25464" w:rsidRDefault="00501EE8" w:rsidP="0076110B">
            <w:pPr>
              <w:jc w:val="left"/>
              <w:rPr>
                <w:color w:val="000000"/>
                <w:sz w:val="22"/>
                <w:szCs w:val="22"/>
              </w:rPr>
            </w:pPr>
            <w:r w:rsidRPr="00E25464">
              <w:rPr>
                <w:rStyle w:val="Strong"/>
                <w:color w:val="000000"/>
                <w:sz w:val="22"/>
                <w:szCs w:val="22"/>
              </w:rPr>
              <w:t>Ավելացված արժեքի հարկի և ակցիզային հարկի միասնական հաշվարկների ներկայացումը</w:t>
            </w:r>
          </w:p>
        </w:tc>
      </w:tr>
    </w:tbl>
    <w:p w14:paraId="4E30AA0E" w14:textId="77777777" w:rsidR="00501EE8" w:rsidRPr="00E25464" w:rsidRDefault="00501EE8"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1. ԱԱՀ վճարողները մինչև յուրաքանչյուր հաշվետու ժամանակաշրջանին հաջորդող ամսվա 20-ը ներառյալ Օրենսգրքի 53-րդ հոդվածով սահմանված կարգով</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մարմին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են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ներկայացնում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ԱԱՀ</w:t>
      </w:r>
      <w:r w:rsidRPr="00E25464">
        <w:rPr>
          <w:rFonts w:ascii="GHEA Grapalat" w:hAnsi="GHEA Grapalat"/>
          <w:color w:val="000000"/>
          <w:sz w:val="22"/>
          <w:szCs w:val="22"/>
        </w:rPr>
        <w:t>-</w:t>
      </w:r>
      <w:r w:rsidRPr="00E25464">
        <w:rPr>
          <w:rFonts w:ascii="GHEA Grapalat" w:hAnsi="GHEA Grapalat" w:cs="GHEA Grapalat"/>
          <w:color w:val="000000"/>
          <w:sz w:val="22"/>
          <w:szCs w:val="22"/>
        </w:rPr>
        <w:t>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և</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ակցիզային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հարկի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միասնական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հաշվարկներ</w:t>
      </w:r>
      <w:r w:rsidRPr="00E25464">
        <w:rPr>
          <w:rFonts w:ascii="GHEA Grapalat" w:hAnsi="GHEA Grapalat"/>
          <w:color w:val="000000"/>
          <w:sz w:val="22"/>
          <w:szCs w:val="22"/>
        </w:rPr>
        <w:t>:</w:t>
      </w:r>
    </w:p>
    <w:p w14:paraId="3BF8B79F" w14:textId="77777777" w:rsidR="00501EE8" w:rsidRPr="00E25464" w:rsidRDefault="00501EE8"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2. Օրենսգրքի 59-րդ հոդվածի 5-րդ մասով սահմանված հարկ վճարողները հարկման օբյեկտ համարվող գործարք իրականացնելու դեպքում այդ գործարքի իրականացման օրն ընդգրկող հաշվետու ժամանակաշրջանի համար մինչև այդ հաշվետու ժամանակաշրջանին հաջորդող ամսվա 20-ը ներառյալ Օրենսգրքի 53-րդ հոդվածով սահմանված կարգով</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մարմին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են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ներկայացն</w:t>
      </w:r>
      <w:r w:rsidRPr="00E25464">
        <w:rPr>
          <w:rFonts w:ascii="GHEA Grapalat" w:hAnsi="GHEA Grapalat"/>
          <w:color w:val="000000"/>
          <w:sz w:val="22"/>
          <w:szCs w:val="22"/>
        </w:rPr>
        <w:t>ում ԱԱՀ-ի և ակցիզային հարկի միասնական հաշվարկներ:</w:t>
      </w:r>
    </w:p>
    <w:p w14:paraId="4FA9351D" w14:textId="2F9F98AB" w:rsidR="00501EE8" w:rsidRDefault="00501EE8"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 xml:space="preserve">3. Օրենսգրքի 70-րդ հոդվածի 2-րդ մասի երկրորդ պարբերության 5-րդ կետով սահմանված դեպքերում ոչ ռեզիդենտ կազմակերպությունը Օրենսգրքի 70-րդ հոդվածի 2-րդ մասով սահմանված՝ հարկման օբյեկտ համարվող գործարք իրականացնելու դեպքում, բացառությամբ անհատ ձեռնարկատեր կամ նոտար չհանդիսացող ֆիզիկական անձին էլեկտրոնային ծառայության մատուցման </w:t>
      </w:r>
      <w:del w:id="74" w:author="Marine Abgaryan" w:date="2025-07-31T17:25:00Z">
        <w:r w:rsidRPr="00E25464" w:rsidDel="006D2246">
          <w:rPr>
            <w:rFonts w:ascii="GHEA Grapalat" w:hAnsi="GHEA Grapalat"/>
            <w:color w:val="000000"/>
            <w:sz w:val="22"/>
            <w:szCs w:val="22"/>
          </w:rPr>
          <w:delText xml:space="preserve">կամ էլեկտրոնային առևտրի շրջանակներում ապրանքների մատակարարման </w:delText>
        </w:r>
      </w:del>
      <w:r w:rsidRPr="00E25464">
        <w:rPr>
          <w:rFonts w:ascii="GHEA Grapalat" w:hAnsi="GHEA Grapalat"/>
          <w:color w:val="000000"/>
          <w:sz w:val="22"/>
          <w:szCs w:val="22"/>
        </w:rPr>
        <w:t xml:space="preserve">դեպքի, այդ գործարքի իրականացման օրն ընդգրկող հաշվետու ժամանակաշրջանի համար մինչև այդ հաշվետու ժամանակաշրջանին հաջորդող ամսվա 20-ը ներառյալ Օրենսգրքի 53-րդ հոդվածով սահմանված կարգով ներկայացնում է ԱԱՀ-ի և ակցիզային հարկի միասնական հաշվարկներ: Օրենսգրքի 70-րդ հոդվածի 2-րդ մասի երկրորդ պարբերության 5-րդ կետով սահմանված դեպքում անհատ ձեռնարկատեր կամ նոտար չհանդիսացող ֆիզիկական անձին էլեկտրոնային ծառայության մատուցման մասով Հայաստանի Հանրապետությունում մշտական հաստատություն չունեցող ոչ ռեզիդենտ </w:t>
      </w:r>
      <w:r w:rsidRPr="00E25464">
        <w:rPr>
          <w:rFonts w:ascii="GHEA Grapalat" w:hAnsi="GHEA Grapalat"/>
          <w:color w:val="000000"/>
          <w:sz w:val="22"/>
          <w:szCs w:val="22"/>
        </w:rPr>
        <w:lastRenderedPageBreak/>
        <w:t>կազմակերպությունը</w:t>
      </w:r>
      <w:r w:rsidRPr="00E25464">
        <w:rPr>
          <w:rFonts w:ascii="Calibri" w:hAnsi="Calibri" w:cs="Calibri"/>
          <w:color w:val="000000"/>
          <w:sz w:val="22"/>
          <w:szCs w:val="22"/>
        </w:rPr>
        <w:t> </w:t>
      </w:r>
      <w:del w:id="75" w:author="Marine Abgaryan" w:date="2025-07-31T17:25:00Z">
        <w:r w:rsidRPr="00E25464" w:rsidDel="006D2246">
          <w:rPr>
            <w:rFonts w:ascii="GHEA Grapalat" w:hAnsi="GHEA Grapalat" w:cs="GHEA Grapalat"/>
            <w:color w:val="000000"/>
            <w:sz w:val="22"/>
            <w:szCs w:val="22"/>
          </w:rPr>
          <w:delText>կամ</w:delText>
        </w:r>
        <w:r w:rsidRPr="00E25464" w:rsidDel="006D2246">
          <w:rPr>
            <w:rFonts w:ascii="GHEA Grapalat" w:hAnsi="GHEA Grapalat"/>
            <w:color w:val="000000"/>
            <w:sz w:val="22"/>
            <w:szCs w:val="22"/>
          </w:rPr>
          <w:delText xml:space="preserve"> </w:delText>
        </w:r>
        <w:r w:rsidRPr="00E25464" w:rsidDel="006D2246">
          <w:rPr>
            <w:rFonts w:ascii="GHEA Grapalat" w:hAnsi="GHEA Grapalat" w:cs="GHEA Grapalat"/>
            <w:color w:val="000000"/>
            <w:sz w:val="22"/>
            <w:szCs w:val="22"/>
          </w:rPr>
          <w:delText>էլեկտրոնային</w:delText>
        </w:r>
        <w:r w:rsidRPr="00E25464" w:rsidDel="006D2246">
          <w:rPr>
            <w:rFonts w:ascii="GHEA Grapalat" w:hAnsi="GHEA Grapalat"/>
            <w:color w:val="000000"/>
            <w:sz w:val="22"/>
            <w:szCs w:val="22"/>
          </w:rPr>
          <w:delText xml:space="preserve"> </w:delText>
        </w:r>
        <w:r w:rsidRPr="00E25464" w:rsidDel="006D2246">
          <w:rPr>
            <w:rFonts w:ascii="GHEA Grapalat" w:hAnsi="GHEA Grapalat" w:cs="GHEA Grapalat"/>
            <w:color w:val="000000"/>
            <w:sz w:val="22"/>
            <w:szCs w:val="22"/>
          </w:rPr>
          <w:delText>առևտրի</w:delText>
        </w:r>
        <w:r w:rsidRPr="00E25464" w:rsidDel="006D2246">
          <w:rPr>
            <w:rFonts w:ascii="GHEA Grapalat" w:hAnsi="GHEA Grapalat"/>
            <w:color w:val="000000"/>
            <w:sz w:val="22"/>
            <w:szCs w:val="22"/>
          </w:rPr>
          <w:delText xml:space="preserve"> </w:delText>
        </w:r>
        <w:r w:rsidRPr="00E25464" w:rsidDel="006D2246">
          <w:rPr>
            <w:rFonts w:ascii="GHEA Grapalat" w:hAnsi="GHEA Grapalat" w:cs="GHEA Grapalat"/>
            <w:color w:val="000000"/>
            <w:sz w:val="22"/>
            <w:szCs w:val="22"/>
          </w:rPr>
          <w:delText>շրջանակներում</w:delText>
        </w:r>
        <w:r w:rsidRPr="00E25464" w:rsidDel="006D2246">
          <w:rPr>
            <w:rFonts w:ascii="GHEA Grapalat" w:hAnsi="GHEA Grapalat"/>
            <w:color w:val="000000"/>
            <w:sz w:val="22"/>
            <w:szCs w:val="22"/>
          </w:rPr>
          <w:delText xml:space="preserve"> </w:delText>
        </w:r>
        <w:r w:rsidRPr="00E25464" w:rsidDel="006D2246">
          <w:rPr>
            <w:rFonts w:ascii="GHEA Grapalat" w:hAnsi="GHEA Grapalat" w:cs="GHEA Grapalat"/>
            <w:color w:val="000000"/>
            <w:sz w:val="22"/>
            <w:szCs w:val="22"/>
          </w:rPr>
          <w:delText>անհատ</w:delText>
        </w:r>
        <w:r w:rsidRPr="00E25464" w:rsidDel="006D2246">
          <w:rPr>
            <w:rFonts w:ascii="GHEA Grapalat" w:hAnsi="GHEA Grapalat"/>
            <w:color w:val="000000"/>
            <w:sz w:val="22"/>
            <w:szCs w:val="22"/>
          </w:rPr>
          <w:delText xml:space="preserve"> </w:delText>
        </w:r>
        <w:r w:rsidRPr="00E25464" w:rsidDel="006D2246">
          <w:rPr>
            <w:rFonts w:ascii="GHEA Grapalat" w:hAnsi="GHEA Grapalat" w:cs="GHEA Grapalat"/>
            <w:color w:val="000000"/>
            <w:sz w:val="22"/>
            <w:szCs w:val="22"/>
          </w:rPr>
          <w:delText>ձեռնարկատեր</w:delText>
        </w:r>
        <w:r w:rsidRPr="00E25464" w:rsidDel="006D2246">
          <w:rPr>
            <w:rFonts w:ascii="GHEA Grapalat" w:hAnsi="GHEA Grapalat"/>
            <w:color w:val="000000"/>
            <w:sz w:val="22"/>
            <w:szCs w:val="22"/>
          </w:rPr>
          <w:delText xml:space="preserve"> </w:delText>
        </w:r>
        <w:r w:rsidRPr="00E25464" w:rsidDel="006D2246">
          <w:rPr>
            <w:rFonts w:ascii="GHEA Grapalat" w:hAnsi="GHEA Grapalat" w:cs="GHEA Grapalat"/>
            <w:color w:val="000000"/>
            <w:sz w:val="22"/>
            <w:szCs w:val="22"/>
          </w:rPr>
          <w:delText>կամ</w:delText>
        </w:r>
        <w:r w:rsidRPr="00E25464" w:rsidDel="006D2246">
          <w:rPr>
            <w:rFonts w:ascii="GHEA Grapalat" w:hAnsi="GHEA Grapalat"/>
            <w:color w:val="000000"/>
            <w:sz w:val="22"/>
            <w:szCs w:val="22"/>
          </w:rPr>
          <w:delText xml:space="preserve"> </w:delText>
        </w:r>
        <w:r w:rsidRPr="00E25464" w:rsidDel="006D2246">
          <w:rPr>
            <w:rFonts w:ascii="GHEA Grapalat" w:hAnsi="GHEA Grapalat" w:cs="GHEA Grapalat"/>
            <w:color w:val="000000"/>
            <w:sz w:val="22"/>
            <w:szCs w:val="22"/>
          </w:rPr>
          <w:delText>նոտար</w:delText>
        </w:r>
        <w:r w:rsidRPr="00E25464" w:rsidDel="006D2246">
          <w:rPr>
            <w:rFonts w:ascii="GHEA Grapalat" w:hAnsi="GHEA Grapalat"/>
            <w:color w:val="000000"/>
            <w:sz w:val="22"/>
            <w:szCs w:val="22"/>
          </w:rPr>
          <w:delText xml:space="preserve"> </w:delText>
        </w:r>
        <w:r w:rsidRPr="00E25464" w:rsidDel="006D2246">
          <w:rPr>
            <w:rFonts w:ascii="GHEA Grapalat" w:hAnsi="GHEA Grapalat" w:cs="GHEA Grapalat"/>
            <w:color w:val="000000"/>
            <w:sz w:val="22"/>
            <w:szCs w:val="22"/>
          </w:rPr>
          <w:delText>չհանդիսաց</w:delText>
        </w:r>
        <w:r w:rsidRPr="00E25464" w:rsidDel="006D2246">
          <w:rPr>
            <w:rFonts w:ascii="GHEA Grapalat" w:hAnsi="GHEA Grapalat"/>
            <w:color w:val="000000"/>
            <w:sz w:val="22"/>
            <w:szCs w:val="22"/>
          </w:rPr>
          <w:delText>ող ֆիզիկական անձին ապրանքների մատակարարման մասով առևտրի էլեկտրոնային հարթակը շահագործող՝ Հայաստանի Հանրապետությունում մշտական հաստատություն չունեցող ԵՏՄ անդամ այլ պետության ոչ ռեզիդենտ կազմակերպությունը կամ անհատ ձեռնարկատերը</w:delText>
        </w:r>
      </w:del>
      <w:r w:rsidRPr="00E25464">
        <w:rPr>
          <w:rFonts w:ascii="GHEA Grapalat" w:hAnsi="GHEA Grapalat"/>
          <w:color w:val="000000"/>
          <w:sz w:val="22"/>
          <w:szCs w:val="22"/>
        </w:rPr>
        <w:t xml:space="preserve"> մինչև հաշվետու եռամսյակին հաջորդող ամսվա 20-ը ներառյալ Օրենսգրքի 53-րդ հոդվածով սահմանված կարգով</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մարմին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է</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ներկայացնում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ԱԱՀ</w:t>
      </w:r>
      <w:r w:rsidRPr="00E25464">
        <w:rPr>
          <w:rFonts w:ascii="GHEA Grapalat" w:hAnsi="GHEA Grapalat"/>
          <w:color w:val="000000"/>
          <w:sz w:val="22"/>
          <w:szCs w:val="22"/>
        </w:rPr>
        <w:t>-</w:t>
      </w:r>
      <w:r w:rsidRPr="00E25464">
        <w:rPr>
          <w:rFonts w:ascii="GHEA Grapalat" w:hAnsi="GHEA Grapalat" w:cs="GHEA Grapalat"/>
          <w:color w:val="000000"/>
          <w:sz w:val="22"/>
          <w:szCs w:val="22"/>
        </w:rPr>
        <w:t>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հաշվարկ՝</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մարմնի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սահմանած</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ձևին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և</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լրացման</w:t>
      </w:r>
      <w:r w:rsidRPr="00E25464">
        <w:rPr>
          <w:rFonts w:ascii="Calibri" w:hAnsi="Calibri" w:cs="Calibri"/>
          <w:color w:val="000000"/>
          <w:sz w:val="22"/>
          <w:szCs w:val="22"/>
        </w:rPr>
        <w:t> </w:t>
      </w:r>
      <w:hyperlink r:id="rId11" w:history="1">
        <w:r w:rsidRPr="00E25464">
          <w:rPr>
            <w:rStyle w:val="Hyperlink"/>
            <w:rFonts w:ascii="GHEA Grapalat" w:hAnsi="GHEA Grapalat"/>
            <w:sz w:val="22"/>
            <w:szCs w:val="22"/>
          </w:rPr>
          <w:t>կարգին</w:t>
        </w:r>
      </w:hyperlink>
      <w:r w:rsidRPr="00E25464">
        <w:rPr>
          <w:rFonts w:ascii="Calibri" w:hAnsi="Calibri" w:cs="Calibri"/>
          <w:color w:val="000000"/>
          <w:sz w:val="22"/>
          <w:szCs w:val="22"/>
        </w:rPr>
        <w:t> </w:t>
      </w:r>
      <w:r w:rsidRPr="00E25464">
        <w:rPr>
          <w:rFonts w:ascii="GHEA Grapalat" w:hAnsi="GHEA Grapalat" w:cs="GHEA Grapalat"/>
          <w:color w:val="000000"/>
          <w:sz w:val="22"/>
          <w:szCs w:val="22"/>
        </w:rPr>
        <w:t>համապատասխան</w:t>
      </w:r>
      <w:r w:rsidRPr="00E25464">
        <w:rPr>
          <w:rFonts w:ascii="GHEA Grapalat" w:hAnsi="GHEA Grapalat"/>
          <w:color w:val="000000"/>
          <w:sz w:val="22"/>
          <w:szCs w:val="22"/>
        </w:rPr>
        <w:t>:</w:t>
      </w:r>
    </w:p>
    <w:p w14:paraId="49834BC3" w14:textId="0618D1D5" w:rsidR="006D2246" w:rsidRPr="00E25464" w:rsidRDefault="006D2246" w:rsidP="0076110B">
      <w:pPr>
        <w:pStyle w:val="NormalWeb"/>
        <w:shd w:val="clear" w:color="auto" w:fill="FFFFFF"/>
        <w:spacing w:before="0" w:beforeAutospacing="0" w:after="0" w:afterAutospacing="0"/>
        <w:ind w:firstLine="375"/>
        <w:rPr>
          <w:ins w:id="76" w:author="Armine Arakelyan" w:date="2025-05-20T21:09:00Z"/>
          <w:rFonts w:ascii="GHEA Grapalat" w:hAnsi="GHEA Grapalat"/>
          <w:color w:val="000000"/>
          <w:sz w:val="22"/>
          <w:szCs w:val="22"/>
        </w:rPr>
      </w:pPr>
      <w:ins w:id="77" w:author="Marine Abgaryan" w:date="2025-07-31T17:26:00Z">
        <w:r w:rsidRPr="006D2246">
          <w:rPr>
            <w:rFonts w:ascii="GHEA Grapalat" w:hAnsi="GHEA Grapalat"/>
            <w:color w:val="000000"/>
            <w:sz w:val="22"/>
            <w:szCs w:val="22"/>
          </w:rPr>
          <w:t>3.1. Օրենսգրքի 70-րդ հոդվածի 3-րդ մասով սահմանված դեպքերում առևտրի էլեկտրոնային հարթակը շահագործող՝ ԵՏՄ անդամ այլ պետության կազմակերպությունը կամ անհատ ձեռնարկատերը մինչև հաշվետու ժամանակաշրջանին հաջորդող ամսվա 20-ը ներառյալ Օրենսգրքի 53-րդ հոդվածով սահմանված կարգով հարկային մարմին է ներկայացնում ԱԱՀ-ի հաշվարկ:</w:t>
        </w:r>
      </w:ins>
    </w:p>
    <w:p w14:paraId="5BF0E90C" w14:textId="77777777" w:rsidR="00501EE8" w:rsidRPr="00E25464" w:rsidRDefault="00501EE8" w:rsidP="0076110B">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E25464">
        <w:rPr>
          <w:rFonts w:ascii="GHEA Grapalat" w:hAnsi="GHEA Grapalat"/>
          <w:color w:val="000000"/>
          <w:sz w:val="22"/>
          <w:szCs w:val="22"/>
          <w:lang w:val="hy-AM"/>
        </w:rPr>
        <w:t>4. Օրենսգրքի 67-րդ հոդվածով սահմանված սահմանափակումներից որևէ մեկի խախտմամբ</w:t>
      </w:r>
      <w:r w:rsidRPr="00E25464">
        <w:rPr>
          <w:rFonts w:ascii="Calibri" w:hAnsi="Calibri" w:cs="Calibri"/>
          <w:color w:val="000000"/>
          <w:sz w:val="22"/>
          <w:szCs w:val="22"/>
          <w:lang w:val="hy-AM"/>
        </w:rPr>
        <w:t> </w:t>
      </w:r>
      <w:r w:rsidRPr="00E25464">
        <w:rPr>
          <w:rFonts w:ascii="GHEA Grapalat" w:hAnsi="GHEA Grapalat" w:cs="GHEA Grapalat"/>
          <w:color w:val="000000"/>
          <w:sz w:val="22"/>
          <w:szCs w:val="22"/>
          <w:lang w:val="hy-AM"/>
        </w:rPr>
        <w:t>հարկային</w:t>
      </w:r>
      <w:r w:rsidRPr="00E25464">
        <w:rPr>
          <w:rFonts w:ascii="Calibri" w:hAnsi="Calibri" w:cs="Calibri"/>
          <w:color w:val="000000"/>
          <w:sz w:val="22"/>
          <w:szCs w:val="22"/>
          <w:lang w:val="hy-AM"/>
        </w:rPr>
        <w:t> </w:t>
      </w:r>
      <w:r w:rsidRPr="00E25464">
        <w:rPr>
          <w:rFonts w:ascii="GHEA Grapalat" w:hAnsi="GHEA Grapalat" w:cs="GHEA Grapalat"/>
          <w:color w:val="000000"/>
          <w:sz w:val="22"/>
          <w:szCs w:val="22"/>
          <w:lang w:val="hy-AM"/>
        </w:rPr>
        <w:t>հաշիվ</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դուրս</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գրելու</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դեպքում</w:t>
      </w:r>
      <w:r w:rsidRPr="00E25464">
        <w:rPr>
          <w:rFonts w:ascii="Calibri" w:hAnsi="Calibri" w:cs="Calibri"/>
          <w:color w:val="000000"/>
          <w:sz w:val="22"/>
          <w:szCs w:val="22"/>
          <w:lang w:val="hy-AM"/>
        </w:rPr>
        <w:t> </w:t>
      </w:r>
      <w:r w:rsidRPr="00E25464">
        <w:rPr>
          <w:rFonts w:ascii="GHEA Grapalat" w:hAnsi="GHEA Grapalat" w:cs="GHEA Grapalat"/>
          <w:color w:val="000000"/>
          <w:sz w:val="22"/>
          <w:szCs w:val="22"/>
          <w:lang w:val="hy-AM"/>
        </w:rPr>
        <w:t>հարկային</w:t>
      </w:r>
      <w:r w:rsidRPr="00E25464">
        <w:rPr>
          <w:rFonts w:ascii="Calibri" w:hAnsi="Calibri" w:cs="Calibri"/>
          <w:color w:val="000000"/>
          <w:sz w:val="22"/>
          <w:szCs w:val="22"/>
          <w:lang w:val="hy-AM"/>
        </w:rPr>
        <w:t> </w:t>
      </w:r>
      <w:r w:rsidRPr="00E25464">
        <w:rPr>
          <w:rFonts w:ascii="GHEA Grapalat" w:hAnsi="GHEA Grapalat" w:cs="GHEA Grapalat"/>
          <w:color w:val="000000"/>
          <w:sz w:val="22"/>
          <w:szCs w:val="22"/>
          <w:lang w:val="hy-AM"/>
        </w:rPr>
        <w:t>հաշիվ</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դուրս</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գրողը</w:t>
      </w:r>
      <w:r w:rsidRPr="00E25464">
        <w:rPr>
          <w:rFonts w:ascii="Calibri" w:hAnsi="Calibri" w:cs="Calibri"/>
          <w:color w:val="000000"/>
          <w:sz w:val="22"/>
          <w:szCs w:val="22"/>
          <w:lang w:val="hy-AM"/>
        </w:rPr>
        <w:t> </w:t>
      </w:r>
      <w:r w:rsidRPr="00E25464">
        <w:rPr>
          <w:rFonts w:ascii="GHEA Grapalat" w:hAnsi="GHEA Grapalat" w:cs="GHEA Grapalat"/>
          <w:color w:val="000000"/>
          <w:sz w:val="22"/>
          <w:szCs w:val="22"/>
          <w:lang w:val="hy-AM"/>
        </w:rPr>
        <w:t>հարկային</w:t>
      </w:r>
      <w:r w:rsidRPr="00E25464">
        <w:rPr>
          <w:rFonts w:ascii="Calibri" w:hAnsi="Calibri" w:cs="Calibri"/>
          <w:color w:val="000000"/>
          <w:sz w:val="22"/>
          <w:szCs w:val="22"/>
          <w:lang w:val="hy-AM"/>
        </w:rPr>
        <w:t> </w:t>
      </w:r>
      <w:r w:rsidRPr="00E25464">
        <w:rPr>
          <w:rFonts w:ascii="GHEA Grapalat" w:hAnsi="GHEA Grapalat" w:cs="GHEA Grapalat"/>
          <w:color w:val="000000"/>
          <w:sz w:val="22"/>
          <w:szCs w:val="22"/>
          <w:lang w:val="hy-AM"/>
        </w:rPr>
        <w:t>հաշվի</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դուրս</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գրման</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օրն</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ընդգրկող</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հաշվետու</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ժամանակաշրջանի</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համար</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մինչև</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այդ</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հաշվետու</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ժամանակաշրջանին</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հաջորդող</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ամս</w:t>
      </w:r>
      <w:r w:rsidRPr="00E25464">
        <w:rPr>
          <w:rFonts w:ascii="GHEA Grapalat" w:hAnsi="GHEA Grapalat"/>
          <w:color w:val="000000"/>
          <w:sz w:val="22"/>
          <w:szCs w:val="22"/>
          <w:lang w:val="hy-AM"/>
        </w:rPr>
        <w:t>վա 20-ը ներառյալ Օրենսգրքի 53-րդ հոդվածով սահմանված կարգով</w:t>
      </w:r>
      <w:r w:rsidRPr="00E25464">
        <w:rPr>
          <w:rFonts w:ascii="Calibri" w:hAnsi="Calibri" w:cs="Calibri"/>
          <w:color w:val="000000"/>
          <w:sz w:val="22"/>
          <w:szCs w:val="22"/>
          <w:lang w:val="hy-AM"/>
        </w:rPr>
        <w:t> </w:t>
      </w:r>
      <w:r w:rsidRPr="00E25464">
        <w:rPr>
          <w:rFonts w:ascii="GHEA Grapalat" w:hAnsi="GHEA Grapalat" w:cs="GHEA Grapalat"/>
          <w:color w:val="000000"/>
          <w:sz w:val="22"/>
          <w:szCs w:val="22"/>
          <w:lang w:val="hy-AM"/>
        </w:rPr>
        <w:t>հարկային</w:t>
      </w:r>
      <w:r w:rsidRPr="00E25464">
        <w:rPr>
          <w:rFonts w:ascii="Calibri" w:hAnsi="Calibri" w:cs="Calibri"/>
          <w:color w:val="000000"/>
          <w:sz w:val="22"/>
          <w:szCs w:val="22"/>
          <w:lang w:val="hy-AM"/>
        </w:rPr>
        <w:t> </w:t>
      </w:r>
      <w:r w:rsidRPr="00E25464">
        <w:rPr>
          <w:rFonts w:ascii="GHEA Grapalat" w:hAnsi="GHEA Grapalat" w:cs="GHEA Grapalat"/>
          <w:color w:val="000000"/>
          <w:sz w:val="22"/>
          <w:szCs w:val="22"/>
          <w:lang w:val="hy-AM"/>
        </w:rPr>
        <w:t>մարմին</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է</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ներկայացնում</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ԱԱՀ</w:t>
      </w:r>
      <w:r w:rsidRPr="00E25464">
        <w:rPr>
          <w:rFonts w:ascii="GHEA Grapalat" w:hAnsi="GHEA Grapalat"/>
          <w:color w:val="000000"/>
          <w:sz w:val="22"/>
          <w:szCs w:val="22"/>
          <w:lang w:val="hy-AM"/>
        </w:rPr>
        <w:t>-</w:t>
      </w:r>
      <w:r w:rsidRPr="00E25464">
        <w:rPr>
          <w:rFonts w:ascii="GHEA Grapalat" w:hAnsi="GHEA Grapalat" w:cs="GHEA Grapalat"/>
          <w:color w:val="000000"/>
          <w:sz w:val="22"/>
          <w:szCs w:val="22"/>
          <w:lang w:val="hy-AM"/>
        </w:rPr>
        <w:t>ի</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և</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ակցիզային</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հարկի</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միասնական</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հաշվարկ</w:t>
      </w:r>
      <w:r w:rsidRPr="00E25464">
        <w:rPr>
          <w:rFonts w:ascii="GHEA Grapalat" w:hAnsi="GHEA Grapalat"/>
          <w:color w:val="000000"/>
          <w:sz w:val="22"/>
          <w:szCs w:val="22"/>
          <w:lang w:val="hy-AM"/>
        </w:rPr>
        <w:t>:</w:t>
      </w:r>
    </w:p>
    <w:p w14:paraId="4429546A" w14:textId="77777777" w:rsidR="00501EE8" w:rsidRPr="00E25464" w:rsidRDefault="00501EE8" w:rsidP="0076110B">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E25464">
        <w:rPr>
          <w:rFonts w:ascii="GHEA Grapalat" w:hAnsi="GHEA Grapalat"/>
          <w:color w:val="000000"/>
          <w:sz w:val="22"/>
          <w:szCs w:val="22"/>
          <w:lang w:val="hy-AM"/>
        </w:rPr>
        <w:t>5. Հարկման հատուկ համակարգում գործող հարկ վճարողը մինչև տվյալ հաշվետու ժամանակաշրջանին հաջորդող ամսվա 20-ը ներառյալ Օրենսգրքի 53-րդ հոդվածով սահմանված կարգով</w:t>
      </w:r>
      <w:r w:rsidRPr="00E25464">
        <w:rPr>
          <w:rFonts w:ascii="Calibri" w:hAnsi="Calibri" w:cs="Calibri"/>
          <w:color w:val="000000"/>
          <w:sz w:val="22"/>
          <w:szCs w:val="22"/>
          <w:lang w:val="hy-AM"/>
        </w:rPr>
        <w:t> </w:t>
      </w:r>
      <w:r w:rsidRPr="00E25464">
        <w:rPr>
          <w:rFonts w:ascii="GHEA Grapalat" w:hAnsi="GHEA Grapalat" w:cs="GHEA Grapalat"/>
          <w:color w:val="000000"/>
          <w:sz w:val="22"/>
          <w:szCs w:val="22"/>
          <w:lang w:val="hy-AM"/>
        </w:rPr>
        <w:t>հարկային</w:t>
      </w:r>
      <w:r w:rsidRPr="00E25464">
        <w:rPr>
          <w:rFonts w:ascii="Calibri" w:hAnsi="Calibri" w:cs="Calibri"/>
          <w:color w:val="000000"/>
          <w:sz w:val="22"/>
          <w:szCs w:val="22"/>
          <w:lang w:val="hy-AM"/>
        </w:rPr>
        <w:t> </w:t>
      </w:r>
      <w:r w:rsidRPr="00E25464">
        <w:rPr>
          <w:rFonts w:ascii="GHEA Grapalat" w:hAnsi="GHEA Grapalat" w:cs="GHEA Grapalat"/>
          <w:color w:val="000000"/>
          <w:sz w:val="22"/>
          <w:szCs w:val="22"/>
          <w:lang w:val="hy-AM"/>
        </w:rPr>
        <w:t>մարմին</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է</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ներկայացնում</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ԱԱՀ</w:t>
      </w:r>
      <w:r w:rsidRPr="00E25464">
        <w:rPr>
          <w:rFonts w:ascii="GHEA Grapalat" w:hAnsi="GHEA Grapalat"/>
          <w:color w:val="000000"/>
          <w:sz w:val="22"/>
          <w:szCs w:val="22"/>
          <w:lang w:val="hy-AM"/>
        </w:rPr>
        <w:t>-</w:t>
      </w:r>
      <w:r w:rsidRPr="00E25464">
        <w:rPr>
          <w:rFonts w:ascii="GHEA Grapalat" w:hAnsi="GHEA Grapalat" w:cs="GHEA Grapalat"/>
          <w:color w:val="000000"/>
          <w:sz w:val="22"/>
          <w:szCs w:val="22"/>
          <w:lang w:val="hy-AM"/>
        </w:rPr>
        <w:t>ի</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և</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ակցիզային</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հարկի</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միասնական</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հաշվարկ</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եթե</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ԱԱՀ</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վճարող</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համարվելու</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հաշվետու</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ժամանակաշրջանում</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իրականացված՝</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ԱԱՀ</w:t>
      </w:r>
      <w:r w:rsidRPr="00E25464">
        <w:rPr>
          <w:rFonts w:ascii="GHEA Grapalat" w:hAnsi="GHEA Grapalat"/>
          <w:color w:val="000000"/>
          <w:sz w:val="22"/>
          <w:szCs w:val="22"/>
          <w:lang w:val="hy-AM"/>
        </w:rPr>
        <w:t>-</w:t>
      </w:r>
      <w:r w:rsidRPr="00E25464">
        <w:rPr>
          <w:rFonts w:ascii="GHEA Grapalat" w:hAnsi="GHEA Grapalat" w:cs="GHEA Grapalat"/>
          <w:color w:val="000000"/>
          <w:sz w:val="22"/>
          <w:szCs w:val="22"/>
          <w:lang w:val="hy-AM"/>
        </w:rPr>
        <w:t>ով</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հարկվող</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գործարքների</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մասով</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հաշվանցման</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պակասեցման</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ենթակա</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ԱԱՀ</w:t>
      </w:r>
      <w:r w:rsidRPr="00E25464">
        <w:rPr>
          <w:rFonts w:ascii="GHEA Grapalat" w:hAnsi="GHEA Grapalat"/>
          <w:color w:val="000000"/>
          <w:sz w:val="22"/>
          <w:szCs w:val="22"/>
          <w:lang w:val="hy-AM"/>
        </w:rPr>
        <w:t>-</w:t>
      </w:r>
      <w:r w:rsidRPr="00E25464">
        <w:rPr>
          <w:rFonts w:ascii="GHEA Grapalat" w:hAnsi="GHEA Grapalat" w:cs="GHEA Grapalat"/>
          <w:color w:val="000000"/>
          <w:sz w:val="22"/>
          <w:szCs w:val="22"/>
          <w:lang w:val="hy-AM"/>
        </w:rPr>
        <w:t>ի</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գումարները</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Օ</w:t>
      </w:r>
      <w:r w:rsidRPr="00E25464">
        <w:rPr>
          <w:rFonts w:ascii="GHEA Grapalat" w:hAnsi="GHEA Grapalat"/>
          <w:color w:val="000000"/>
          <w:sz w:val="22"/>
          <w:szCs w:val="22"/>
          <w:lang w:val="hy-AM"/>
        </w:rPr>
        <w:t>րենսգրքի 71-րդ հոդվածին համապատասխան ենթակա են հաշվանցման (պակասեցման) տվյալ հաշվետու ժամանակաշրջանում, կամ եթե ԱԱՀ վճարող համարվելու հաշվետու ժամանակաշրջանում իրականացված՝ ԱԱՀ-ով հարկվող գործարքների՝ Օրենսգրքով սահմանված կարգով ճշգրտման արդյունքները ենթակա են արտացոլման տվյալ հաշվետու ժամանակաշրջանում:</w:t>
      </w:r>
    </w:p>
    <w:p w14:paraId="0098454C" w14:textId="77777777" w:rsidR="00501EE8" w:rsidRPr="00E25464" w:rsidRDefault="00501EE8" w:rsidP="0076110B">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E25464">
        <w:rPr>
          <w:rFonts w:ascii="Calibri" w:hAnsi="Calibri" w:cs="Calibri"/>
          <w:color w:val="000000"/>
          <w:sz w:val="22"/>
          <w:szCs w:val="22"/>
          <w:lang w:val="hy-AM"/>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19"/>
      </w:tblGrid>
      <w:tr w:rsidR="00501EE8" w:rsidRPr="00E25464" w14:paraId="5A73BE55" w14:textId="77777777" w:rsidTr="00501EE8">
        <w:trPr>
          <w:tblCellSpacing w:w="7" w:type="dxa"/>
        </w:trPr>
        <w:tc>
          <w:tcPr>
            <w:tcW w:w="2025" w:type="dxa"/>
            <w:shd w:val="clear" w:color="auto" w:fill="FFFFFF"/>
            <w:hideMark/>
          </w:tcPr>
          <w:p w14:paraId="6CA71F77" w14:textId="77777777" w:rsidR="00501EE8" w:rsidRPr="00E25464" w:rsidRDefault="00501EE8" w:rsidP="0076110B">
            <w:pPr>
              <w:rPr>
                <w:color w:val="000000"/>
                <w:sz w:val="22"/>
                <w:szCs w:val="22"/>
              </w:rPr>
            </w:pPr>
            <w:r w:rsidRPr="00E25464">
              <w:rPr>
                <w:rStyle w:val="Strong"/>
                <w:color w:val="000000"/>
                <w:sz w:val="22"/>
                <w:szCs w:val="22"/>
              </w:rPr>
              <w:t>Հոդված 76.</w:t>
            </w:r>
          </w:p>
        </w:tc>
        <w:tc>
          <w:tcPr>
            <w:tcW w:w="0" w:type="auto"/>
            <w:shd w:val="clear" w:color="auto" w:fill="FFFFFF"/>
            <w:hideMark/>
          </w:tcPr>
          <w:p w14:paraId="626F1489" w14:textId="77777777" w:rsidR="00501EE8" w:rsidRPr="00E25464" w:rsidRDefault="00501EE8" w:rsidP="0076110B">
            <w:pPr>
              <w:jc w:val="left"/>
              <w:rPr>
                <w:color w:val="000000"/>
                <w:sz w:val="22"/>
                <w:szCs w:val="22"/>
              </w:rPr>
            </w:pPr>
            <w:r w:rsidRPr="00E25464">
              <w:rPr>
                <w:rStyle w:val="Strong"/>
                <w:color w:val="000000"/>
                <w:sz w:val="22"/>
                <w:szCs w:val="22"/>
              </w:rPr>
              <w:t>ԵՏՄ անդամ պետություններ արտահանված ապրանքների</w:t>
            </w:r>
            <w:r w:rsidRPr="00E25464">
              <w:rPr>
                <w:rStyle w:val="Strong"/>
                <w:rFonts w:ascii="Calibri" w:hAnsi="Calibri" w:cs="Calibri"/>
                <w:color w:val="000000"/>
                <w:sz w:val="22"/>
                <w:szCs w:val="22"/>
              </w:rPr>
              <w:t> </w:t>
            </w:r>
            <w:r w:rsidRPr="00E25464">
              <w:rPr>
                <w:rStyle w:val="Strong"/>
                <w:color w:val="000000"/>
                <w:sz w:val="22"/>
                <w:szCs w:val="22"/>
              </w:rPr>
              <w:t>մատակարարման գործարքների հարկման բազայի նկատմամբ</w:t>
            </w:r>
            <w:r w:rsidRPr="00E25464">
              <w:rPr>
                <w:rStyle w:val="Strong"/>
                <w:rFonts w:ascii="Calibri" w:hAnsi="Calibri" w:cs="Calibri"/>
                <w:color w:val="000000"/>
                <w:sz w:val="22"/>
                <w:szCs w:val="22"/>
              </w:rPr>
              <w:t> </w:t>
            </w:r>
            <w:r w:rsidRPr="00E25464">
              <w:rPr>
                <w:rStyle w:val="Strong"/>
                <w:color w:val="000000"/>
                <w:sz w:val="22"/>
                <w:szCs w:val="22"/>
              </w:rPr>
              <w:t>ավելացված արժեքի հարկի զրոյական դրույքաչափի կիրառությունը</w:t>
            </w:r>
          </w:p>
        </w:tc>
      </w:tr>
    </w:tbl>
    <w:p w14:paraId="40BA4BAB" w14:textId="20B40994" w:rsidR="00CC0A06" w:rsidRPr="00E25464" w:rsidRDefault="00501EE8" w:rsidP="00CC0A06">
      <w:pPr>
        <w:pStyle w:val="NormalWeb"/>
        <w:shd w:val="clear" w:color="auto" w:fill="FFFFFF"/>
        <w:spacing w:before="0" w:beforeAutospacing="0" w:after="0" w:afterAutospacing="0"/>
        <w:ind w:firstLine="375"/>
        <w:jc w:val="both"/>
        <w:rPr>
          <w:rFonts w:ascii="GHEA Grapalat" w:hAnsi="GHEA Grapalat" w:cs="GHEA Grapalat"/>
          <w:color w:val="000000"/>
          <w:sz w:val="22"/>
          <w:szCs w:val="22"/>
          <w:lang w:val="hy-AM"/>
        </w:rPr>
      </w:pPr>
      <w:r w:rsidRPr="00E25464">
        <w:rPr>
          <w:rFonts w:ascii="GHEA Grapalat" w:hAnsi="GHEA Grapalat"/>
          <w:color w:val="000000"/>
          <w:sz w:val="22"/>
          <w:szCs w:val="22"/>
        </w:rPr>
        <w:t xml:space="preserve">1. Հայաստանի Հանրապետության տարածքից ԵՏՄ անդամ պետություններ արտահանված՝ ԵՏՄ ապրանքի կարգավիճակ ունեցող ապրանքների մատակարարման </w:t>
      </w:r>
      <w:del w:id="78" w:author="Marine Abgaryan" w:date="2025-07-31T17:26:00Z">
        <w:r w:rsidRPr="00E25464" w:rsidDel="006D2246">
          <w:rPr>
            <w:rFonts w:ascii="GHEA Grapalat" w:hAnsi="GHEA Grapalat"/>
            <w:color w:val="000000"/>
            <w:sz w:val="22"/>
            <w:szCs w:val="22"/>
          </w:rPr>
          <w:delText>գործարքների նկատմամբ ԱԱՀ-ի զրոյական դրույքաչափի կիրառությունը հիմնավորվում է արտահանման</w:delText>
        </w:r>
        <w:r w:rsidRPr="00E25464" w:rsidDel="006D2246">
          <w:rPr>
            <w:rFonts w:ascii="Calibri" w:hAnsi="Calibri" w:cs="Calibri"/>
            <w:color w:val="000000"/>
            <w:sz w:val="22"/>
            <w:szCs w:val="22"/>
          </w:rPr>
          <w:delText> </w:delText>
        </w:r>
        <w:r w:rsidRPr="00E25464" w:rsidDel="006D2246">
          <w:rPr>
            <w:rFonts w:ascii="GHEA Grapalat" w:hAnsi="GHEA Grapalat" w:cs="GHEA Grapalat"/>
            <w:color w:val="000000"/>
            <w:sz w:val="22"/>
            <w:szCs w:val="22"/>
          </w:rPr>
          <w:delText>հարկային</w:delText>
        </w:r>
        <w:r w:rsidRPr="00E25464" w:rsidDel="006D2246">
          <w:rPr>
            <w:rFonts w:ascii="Calibri" w:hAnsi="Calibri" w:cs="Calibri"/>
            <w:color w:val="000000"/>
            <w:sz w:val="22"/>
            <w:szCs w:val="22"/>
          </w:rPr>
          <w:delText> </w:delText>
        </w:r>
        <w:r w:rsidRPr="00E25464" w:rsidDel="006D2246">
          <w:rPr>
            <w:rFonts w:ascii="GHEA Grapalat" w:hAnsi="GHEA Grapalat" w:cs="GHEA Grapalat"/>
            <w:color w:val="000000"/>
            <w:sz w:val="22"/>
            <w:szCs w:val="22"/>
          </w:rPr>
          <w:delText>հ</w:delText>
        </w:r>
        <w:r w:rsidRPr="00E25464" w:rsidDel="006D2246">
          <w:rPr>
            <w:rFonts w:ascii="GHEA Grapalat" w:hAnsi="GHEA Grapalat"/>
            <w:color w:val="000000"/>
            <w:sz w:val="22"/>
            <w:szCs w:val="22"/>
          </w:rPr>
          <w:delText>այտարարագիրը արտահանողի կողմից</w:delText>
        </w:r>
        <w:r w:rsidRPr="00E25464" w:rsidDel="006D2246">
          <w:rPr>
            <w:rFonts w:ascii="Calibri" w:hAnsi="Calibri" w:cs="Calibri"/>
            <w:color w:val="000000"/>
            <w:sz w:val="22"/>
            <w:szCs w:val="22"/>
          </w:rPr>
          <w:delText> </w:delText>
        </w:r>
        <w:r w:rsidRPr="00E25464" w:rsidDel="006D2246">
          <w:rPr>
            <w:rFonts w:ascii="GHEA Grapalat" w:hAnsi="GHEA Grapalat" w:cs="GHEA Grapalat"/>
            <w:color w:val="000000"/>
            <w:sz w:val="22"/>
            <w:szCs w:val="22"/>
          </w:rPr>
          <w:delText>հարկային</w:delText>
        </w:r>
        <w:r w:rsidRPr="00E25464" w:rsidDel="006D2246">
          <w:rPr>
            <w:rFonts w:ascii="Calibri" w:hAnsi="Calibri" w:cs="Calibri"/>
            <w:color w:val="000000"/>
            <w:sz w:val="22"/>
            <w:szCs w:val="22"/>
          </w:rPr>
          <w:delText> </w:delText>
        </w:r>
        <w:r w:rsidRPr="00E25464" w:rsidDel="006D2246">
          <w:rPr>
            <w:rFonts w:ascii="GHEA Grapalat" w:hAnsi="GHEA Grapalat" w:cs="GHEA Grapalat"/>
            <w:color w:val="000000"/>
            <w:sz w:val="22"/>
            <w:szCs w:val="22"/>
          </w:rPr>
          <w:delText>մարմին</w:delText>
        </w:r>
        <w:r w:rsidRPr="00E25464" w:rsidDel="006D2246">
          <w:rPr>
            <w:rFonts w:ascii="GHEA Grapalat" w:hAnsi="GHEA Grapalat"/>
            <w:color w:val="000000"/>
            <w:sz w:val="22"/>
            <w:szCs w:val="22"/>
          </w:rPr>
          <w:delText xml:space="preserve"> </w:delText>
        </w:r>
        <w:r w:rsidRPr="00E25464" w:rsidDel="006D2246">
          <w:rPr>
            <w:rFonts w:ascii="GHEA Grapalat" w:hAnsi="GHEA Grapalat" w:cs="GHEA Grapalat"/>
            <w:color w:val="000000"/>
            <w:sz w:val="22"/>
            <w:szCs w:val="22"/>
          </w:rPr>
          <w:delText>ներկայացնելու</w:delText>
        </w:r>
        <w:r w:rsidRPr="00E25464" w:rsidDel="006D2246">
          <w:rPr>
            <w:rFonts w:ascii="GHEA Grapalat" w:hAnsi="GHEA Grapalat"/>
            <w:color w:val="000000"/>
            <w:sz w:val="22"/>
            <w:szCs w:val="22"/>
          </w:rPr>
          <w:delText xml:space="preserve"> </w:delText>
        </w:r>
        <w:r w:rsidRPr="00E25464" w:rsidDel="006D2246">
          <w:rPr>
            <w:rFonts w:ascii="GHEA Grapalat" w:hAnsi="GHEA Grapalat" w:cs="GHEA Grapalat"/>
            <w:color w:val="000000"/>
            <w:sz w:val="22"/>
            <w:szCs w:val="22"/>
          </w:rPr>
          <w:delText>օրը</w:delText>
        </w:r>
      </w:del>
      <w:ins w:id="79" w:author="Armine Arakelyan" w:date="2025-07-08T16:14:00Z">
        <w:del w:id="80" w:author="Marine Abgaryan" w:date="2025-07-31T17:26:00Z">
          <w:r w:rsidR="00450AB2" w:rsidRPr="00E25464" w:rsidDel="006D2246">
            <w:rPr>
              <w:rFonts w:ascii="GHEA Grapalat" w:hAnsi="GHEA Grapalat" w:cs="GHEA Grapalat"/>
              <w:color w:val="000000"/>
              <w:sz w:val="22"/>
              <w:szCs w:val="22"/>
              <w:lang w:val="hy-AM"/>
            </w:rPr>
            <w:delText xml:space="preserve"> </w:delText>
          </w:r>
        </w:del>
      </w:ins>
      <w:ins w:id="81" w:author="Marine Abgaryan" w:date="2025-07-31T17:26:00Z">
        <w:r w:rsidR="006D2246" w:rsidRPr="006D2246">
          <w:rPr>
            <w:rFonts w:ascii="GHEA Grapalat" w:hAnsi="GHEA Grapalat" w:cs="GHEA Grapalat"/>
            <w:color w:val="000000"/>
            <w:sz w:val="22"/>
            <w:szCs w:val="22"/>
            <w:lang w:val="hy-AM"/>
          </w:rPr>
          <w:t>գործարքի նկատմամբ ԱԱՀ-ի 0 տոկոս դրույքաչափի կիրառությունը հիմնավորվում է հարկային մարմին ներկայացված արտահանման հարկային հայտարարագրով, բացառությամբ սույն հոդվածի 3-րդ մասով սահմանված դեպքի։</w:t>
        </w:r>
      </w:ins>
    </w:p>
    <w:p w14:paraId="7E0E4046" w14:textId="45F5C180" w:rsidR="00501EE8" w:rsidRPr="00E25464" w:rsidRDefault="00501EE8" w:rsidP="00CC0A06">
      <w:pPr>
        <w:pStyle w:val="NormalWeb"/>
        <w:shd w:val="clear" w:color="auto" w:fill="FFFFFF"/>
        <w:spacing w:before="0" w:beforeAutospacing="0" w:after="0" w:afterAutospacing="0"/>
        <w:ind w:firstLine="375"/>
        <w:jc w:val="both"/>
        <w:rPr>
          <w:rFonts w:ascii="GHEA Grapalat" w:hAnsi="GHEA Grapalat" w:cs="GHEA Grapalat"/>
          <w:color w:val="000000"/>
          <w:sz w:val="22"/>
          <w:szCs w:val="22"/>
          <w:lang w:val="hy-AM"/>
        </w:rPr>
      </w:pPr>
      <w:r w:rsidRPr="00E25464">
        <w:rPr>
          <w:rFonts w:ascii="GHEA Grapalat" w:hAnsi="GHEA Grapalat"/>
          <w:color w:val="000000"/>
          <w:sz w:val="22"/>
          <w:szCs w:val="22"/>
          <w:lang w:val="hy-AM"/>
        </w:rPr>
        <w:t>2. Այն դեպքում, երբ Հայաստանի Հանրապետության տարածքից ԵՏՄ անդամ պետություններ ԵՏՄ ապրանքի կարգավիճակ ունեցող ապրանքների արտահանումն իրականացվում է հանձնարարության, կոմիսիայի կամ գործակալության պայմանագրերի հիման վրա՝ համապատասխանաբար հանձնակատարի, կոմիսիոների կամ գործակալի կողմից, իսկ սույն հոդվածի 1-ին մասով սահմանված՝ արտահանման</w:t>
      </w:r>
      <w:r w:rsidRPr="00E25464">
        <w:rPr>
          <w:rFonts w:ascii="Calibri" w:hAnsi="Calibri" w:cs="Calibri"/>
          <w:color w:val="000000"/>
          <w:sz w:val="22"/>
          <w:szCs w:val="22"/>
          <w:lang w:val="hy-AM"/>
        </w:rPr>
        <w:t> </w:t>
      </w:r>
      <w:r w:rsidRPr="00E25464">
        <w:rPr>
          <w:rFonts w:ascii="GHEA Grapalat" w:hAnsi="GHEA Grapalat" w:cs="GHEA Grapalat"/>
          <w:color w:val="000000"/>
          <w:sz w:val="22"/>
          <w:szCs w:val="22"/>
          <w:lang w:val="hy-AM"/>
        </w:rPr>
        <w:t>հարկային</w:t>
      </w:r>
      <w:r w:rsidRPr="00E25464">
        <w:rPr>
          <w:rFonts w:ascii="Calibri" w:hAnsi="Calibri" w:cs="Calibri"/>
          <w:color w:val="000000"/>
          <w:sz w:val="22"/>
          <w:szCs w:val="22"/>
          <w:lang w:val="hy-AM"/>
        </w:rPr>
        <w:t> </w:t>
      </w:r>
      <w:r w:rsidRPr="00E25464">
        <w:rPr>
          <w:rFonts w:ascii="GHEA Grapalat" w:hAnsi="GHEA Grapalat" w:cs="GHEA Grapalat"/>
          <w:color w:val="000000"/>
          <w:sz w:val="22"/>
          <w:szCs w:val="22"/>
          <w:lang w:val="hy-AM"/>
        </w:rPr>
        <w:t>հայտարարագիրը</w:t>
      </w:r>
      <w:r w:rsidRPr="00E25464">
        <w:rPr>
          <w:rFonts w:ascii="Calibri" w:hAnsi="Calibri" w:cs="Calibri"/>
          <w:color w:val="000000"/>
          <w:sz w:val="22"/>
          <w:szCs w:val="22"/>
          <w:lang w:val="hy-AM"/>
        </w:rPr>
        <w:t> </w:t>
      </w:r>
      <w:r w:rsidRPr="00E25464">
        <w:rPr>
          <w:rFonts w:ascii="GHEA Grapalat" w:hAnsi="GHEA Grapalat" w:cs="GHEA Grapalat"/>
          <w:color w:val="000000"/>
          <w:sz w:val="22"/>
          <w:szCs w:val="22"/>
          <w:lang w:val="hy-AM"/>
        </w:rPr>
        <w:t>հարկային</w:t>
      </w:r>
      <w:r w:rsidRPr="00E25464">
        <w:rPr>
          <w:rFonts w:ascii="Calibri" w:hAnsi="Calibri" w:cs="Calibri"/>
          <w:color w:val="000000"/>
          <w:sz w:val="22"/>
          <w:szCs w:val="22"/>
          <w:lang w:val="hy-AM"/>
        </w:rPr>
        <w:t> </w:t>
      </w:r>
      <w:r w:rsidRPr="00E25464">
        <w:rPr>
          <w:rFonts w:ascii="GHEA Grapalat" w:hAnsi="GHEA Grapalat" w:cs="GHEA Grapalat"/>
          <w:color w:val="000000"/>
          <w:sz w:val="22"/>
          <w:szCs w:val="22"/>
          <w:lang w:val="hy-AM"/>
        </w:rPr>
        <w:t>մարմին</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է</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ներկայացվում</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համապատասխանաբար</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հանձնակատարի</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կոմիսիոների</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կամ</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գործակալի</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կողմից</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ապա</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արտահանված</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ապրանքների</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մատակարարման</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գործարքների</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նկատմամբ</w:t>
      </w:r>
      <w:r w:rsidRPr="00E25464">
        <w:rPr>
          <w:rFonts w:ascii="GHEA Grapalat" w:hAnsi="GHEA Grapalat"/>
          <w:color w:val="000000"/>
          <w:sz w:val="22"/>
          <w:szCs w:val="22"/>
          <w:lang w:val="hy-AM"/>
        </w:rPr>
        <w:t xml:space="preserve"> ԱԱՀ-ի զրոյական </w:t>
      </w:r>
      <w:r w:rsidRPr="00E25464">
        <w:rPr>
          <w:rFonts w:ascii="GHEA Grapalat" w:hAnsi="GHEA Grapalat"/>
          <w:color w:val="000000"/>
          <w:sz w:val="22"/>
          <w:szCs w:val="22"/>
          <w:lang w:val="hy-AM"/>
        </w:rPr>
        <w:lastRenderedPageBreak/>
        <w:t>դրույքաչափի կիրառությունը համապատասխանաբար հանձնարարողի, կոմիտենտի կամ պրինցիպալի մոտ կարող է հիմնավորվել, եթե համապատասխան հաշվարկային փաստաթղթերով հիմնավորվի հանձնակատարի, կոմիսիոների կամ գործակալի կողմից արտահանողի ապրանքների արտահանման փաստը:</w:t>
      </w:r>
    </w:p>
    <w:p w14:paraId="41C214F4" w14:textId="60699A35" w:rsidR="008158A5" w:rsidDel="007F1FFD" w:rsidRDefault="00B8548A" w:rsidP="00CA1B2F">
      <w:pPr>
        <w:pStyle w:val="NormalWeb"/>
        <w:shd w:val="clear" w:color="auto" w:fill="FFFFFF"/>
        <w:spacing w:before="0" w:beforeAutospacing="0" w:after="0" w:afterAutospacing="0"/>
        <w:ind w:firstLine="375"/>
        <w:jc w:val="both"/>
        <w:rPr>
          <w:del w:id="82" w:author="Marine Abgaryan" w:date="2025-07-24T14:33:00Z"/>
          <w:rFonts w:ascii="GHEA Grapalat" w:hAnsi="GHEA Grapalat"/>
          <w:bCs/>
          <w:iCs/>
          <w:color w:val="000000"/>
          <w:sz w:val="22"/>
          <w:szCs w:val="22"/>
          <w:lang w:val="hy-AM"/>
        </w:rPr>
      </w:pPr>
      <w:ins w:id="83" w:author="Marine Abgaryan" w:date="2025-07-08T14:12:00Z">
        <w:r w:rsidRPr="00E25464">
          <w:rPr>
            <w:rFonts w:ascii="GHEA Grapalat" w:hAnsi="GHEA Grapalat"/>
            <w:color w:val="000000"/>
            <w:sz w:val="22"/>
            <w:szCs w:val="22"/>
            <w:lang w:val="hy-AM"/>
          </w:rPr>
          <w:t xml:space="preserve">3․ </w:t>
        </w:r>
        <w:r w:rsidRPr="00E25464">
          <w:rPr>
            <w:rFonts w:ascii="GHEA Grapalat" w:hAnsi="GHEA Grapalat" w:cs="GHEA Grapalat"/>
            <w:color w:val="000000"/>
            <w:sz w:val="22"/>
            <w:szCs w:val="22"/>
            <w:lang w:val="hy-AM"/>
          </w:rPr>
          <w:t>Օրենսգրքի</w:t>
        </w:r>
        <w:r w:rsidRPr="00E25464">
          <w:rPr>
            <w:rFonts w:ascii="GHEA Grapalat" w:hAnsi="GHEA Grapalat"/>
            <w:color w:val="000000"/>
            <w:sz w:val="22"/>
            <w:szCs w:val="22"/>
            <w:lang w:val="hy-AM"/>
          </w:rPr>
          <w:t xml:space="preserve"> 65-</w:t>
        </w:r>
        <w:r w:rsidRPr="00E25464">
          <w:rPr>
            <w:rFonts w:ascii="GHEA Grapalat" w:hAnsi="GHEA Grapalat" w:cs="GHEA Grapalat"/>
            <w:color w:val="000000"/>
            <w:sz w:val="22"/>
            <w:szCs w:val="22"/>
            <w:lang w:val="hy-AM"/>
          </w:rPr>
          <w:t>րդ</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հոդվածի</w:t>
        </w:r>
        <w:r w:rsidRPr="00E25464">
          <w:rPr>
            <w:rFonts w:ascii="GHEA Grapalat" w:hAnsi="GHEA Grapalat"/>
            <w:color w:val="000000"/>
            <w:sz w:val="22"/>
            <w:szCs w:val="22"/>
            <w:lang w:val="hy-AM"/>
          </w:rPr>
          <w:t xml:space="preserve"> 1-</w:t>
        </w:r>
        <w:r w:rsidRPr="00E25464">
          <w:rPr>
            <w:rFonts w:ascii="GHEA Grapalat" w:hAnsi="GHEA Grapalat" w:cs="GHEA Grapalat"/>
            <w:color w:val="000000"/>
            <w:sz w:val="22"/>
            <w:szCs w:val="22"/>
            <w:lang w:val="hy-AM"/>
          </w:rPr>
          <w:t>ին</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մասի</w:t>
        </w:r>
        <w:r w:rsidRPr="00E25464">
          <w:rPr>
            <w:rFonts w:ascii="GHEA Grapalat" w:hAnsi="GHEA Grapalat"/>
            <w:color w:val="000000"/>
            <w:sz w:val="22"/>
            <w:szCs w:val="22"/>
            <w:lang w:val="hy-AM"/>
          </w:rPr>
          <w:t xml:space="preserve"> 14-</w:t>
        </w:r>
        <w:r w:rsidRPr="00E25464">
          <w:rPr>
            <w:rFonts w:ascii="GHEA Grapalat" w:hAnsi="GHEA Grapalat" w:cs="GHEA Grapalat"/>
            <w:color w:val="000000"/>
            <w:sz w:val="22"/>
            <w:szCs w:val="22"/>
            <w:lang w:val="hy-AM"/>
          </w:rPr>
          <w:t>րդ</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կետով</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սահմանված</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դեպքում</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ԱԱՀ</w:t>
        </w:r>
        <w:r w:rsidRPr="00E25464">
          <w:rPr>
            <w:rFonts w:ascii="GHEA Grapalat" w:hAnsi="GHEA Grapalat"/>
            <w:color w:val="000000"/>
            <w:sz w:val="22"/>
            <w:szCs w:val="22"/>
            <w:lang w:val="hy-AM"/>
          </w:rPr>
          <w:t>-</w:t>
        </w:r>
        <w:r w:rsidRPr="00E25464">
          <w:rPr>
            <w:rFonts w:ascii="GHEA Grapalat" w:hAnsi="GHEA Grapalat" w:cs="GHEA Grapalat"/>
            <w:color w:val="000000"/>
            <w:sz w:val="22"/>
            <w:szCs w:val="22"/>
            <w:lang w:val="hy-AM"/>
          </w:rPr>
          <w:t>ի</w:t>
        </w:r>
        <w:r w:rsidRPr="00E25464">
          <w:rPr>
            <w:rFonts w:ascii="GHEA Grapalat" w:hAnsi="GHEA Grapalat"/>
            <w:color w:val="000000"/>
            <w:sz w:val="22"/>
            <w:szCs w:val="22"/>
            <w:lang w:val="hy-AM"/>
          </w:rPr>
          <w:t xml:space="preserve"> </w:t>
        </w:r>
      </w:ins>
      <w:ins w:id="84" w:author="Marine Abgaryan" w:date="2025-07-16T14:00:00Z">
        <w:r w:rsidR="008740B9" w:rsidRPr="00E25464">
          <w:rPr>
            <w:rFonts w:ascii="GHEA Grapalat" w:hAnsi="GHEA Grapalat" w:cs="GHEA Grapalat"/>
            <w:color w:val="000000"/>
            <w:sz w:val="22"/>
            <w:szCs w:val="22"/>
            <w:lang w:val="hy-AM"/>
          </w:rPr>
          <w:t xml:space="preserve">0 տոկոս </w:t>
        </w:r>
      </w:ins>
      <w:ins w:id="85" w:author="Marine Abgaryan" w:date="2025-07-08T14:12:00Z">
        <w:r w:rsidRPr="00E25464">
          <w:rPr>
            <w:rFonts w:ascii="GHEA Grapalat" w:hAnsi="GHEA Grapalat" w:cs="GHEA Grapalat"/>
            <w:color w:val="000000"/>
            <w:sz w:val="22"/>
            <w:szCs w:val="22"/>
            <w:lang w:val="hy-AM"/>
          </w:rPr>
          <w:t>դրույքաչափի</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կիր</w:t>
        </w:r>
        <w:r w:rsidRPr="00E25464">
          <w:rPr>
            <w:rFonts w:ascii="GHEA Grapalat" w:hAnsi="GHEA Grapalat"/>
            <w:color w:val="000000"/>
            <w:sz w:val="22"/>
            <w:szCs w:val="22"/>
            <w:lang w:val="hy-AM"/>
          </w:rPr>
          <w:t>առությունը հիմնավորվում է առևտրի էլեկտրոնային հարթակ</w:t>
        </w:r>
      </w:ins>
      <w:ins w:id="86" w:author="Marine Abgaryan" w:date="2025-07-16T13:18:00Z">
        <w:r w:rsidR="00E20CD6" w:rsidRPr="00E25464">
          <w:rPr>
            <w:rFonts w:ascii="GHEA Grapalat" w:hAnsi="GHEA Grapalat"/>
            <w:color w:val="000000"/>
            <w:sz w:val="22"/>
            <w:szCs w:val="22"/>
            <w:lang w:val="hy-AM"/>
          </w:rPr>
          <w:t>ը</w:t>
        </w:r>
      </w:ins>
      <w:ins w:id="87" w:author="Marine Abgaryan" w:date="2025-07-08T14:12:00Z">
        <w:r w:rsidRPr="00E25464">
          <w:rPr>
            <w:rFonts w:ascii="GHEA Grapalat" w:hAnsi="GHEA Grapalat"/>
            <w:color w:val="000000"/>
            <w:sz w:val="22"/>
            <w:szCs w:val="22"/>
            <w:lang w:val="hy-AM"/>
          </w:rPr>
          <w:t xml:space="preserve"> շահագործողի կողմից հարկային մարմին ներկայացված տեղեկատվությա</w:t>
        </w:r>
      </w:ins>
      <w:ins w:id="88" w:author="Marine Abgaryan" w:date="2025-07-24T14:32:00Z">
        <w:r w:rsidR="00DC7C0E">
          <w:rPr>
            <w:rFonts w:ascii="GHEA Grapalat" w:hAnsi="GHEA Grapalat"/>
            <w:color w:val="000000"/>
            <w:sz w:val="22"/>
            <w:szCs w:val="22"/>
            <w:lang w:val="hy-AM"/>
          </w:rPr>
          <w:t xml:space="preserve">մբ։ </w:t>
        </w:r>
        <w:r w:rsidR="00CA1B2F" w:rsidRPr="00CA1B2F">
          <w:rPr>
            <w:rFonts w:ascii="GHEA Grapalat" w:hAnsi="GHEA Grapalat"/>
            <w:bCs/>
            <w:iCs/>
            <w:color w:val="000000"/>
            <w:sz w:val="22"/>
            <w:szCs w:val="22"/>
            <w:lang w:val="hy-AM"/>
          </w:rPr>
          <w:t>Առևտրի էլեկտրոնային հարթակը շահագործողի կողմից ներկայացվող տեղեկատվության շրջանակը, տեղեկատվության հասանելիության և ներկայացման կարգը սահմանում է Կառավարությունը:</w:t>
        </w:r>
      </w:ins>
    </w:p>
    <w:p w14:paraId="677662BD" w14:textId="77777777" w:rsidR="007F1FFD" w:rsidRPr="00E25464" w:rsidRDefault="007F1FFD" w:rsidP="00CA1B2F">
      <w:pPr>
        <w:pStyle w:val="NormalWeb"/>
        <w:shd w:val="clear" w:color="auto" w:fill="FFFFFF"/>
        <w:spacing w:before="0" w:beforeAutospacing="0" w:after="0" w:afterAutospacing="0"/>
        <w:ind w:firstLine="375"/>
        <w:jc w:val="both"/>
        <w:rPr>
          <w:ins w:id="89" w:author="Marine Abgaryan" w:date="2025-07-31T17:27:00Z"/>
          <w:rFonts w:ascii="GHEA Grapalat" w:hAnsi="GHEA Grapalat"/>
          <w:color w:val="000000"/>
          <w:sz w:val="22"/>
          <w:szCs w:val="22"/>
          <w:lang w:val="hy-AM"/>
        </w:rPr>
      </w:pPr>
    </w:p>
    <w:tbl>
      <w:tblPr>
        <w:tblW w:w="5335" w:type="pct"/>
        <w:tblCellSpacing w:w="7" w:type="dxa"/>
        <w:shd w:val="clear" w:color="auto" w:fill="FFFFFF"/>
        <w:tblCellMar>
          <w:left w:w="0" w:type="dxa"/>
          <w:right w:w="0" w:type="dxa"/>
        </w:tblCellMar>
        <w:tblLook w:val="04A0" w:firstRow="1" w:lastRow="0" w:firstColumn="1" w:lastColumn="0" w:noHBand="0" w:noVBand="1"/>
      </w:tblPr>
      <w:tblGrid>
        <w:gridCol w:w="2183"/>
        <w:gridCol w:w="8343"/>
      </w:tblGrid>
      <w:tr w:rsidR="007F1FFD" w:rsidRPr="005572E5" w14:paraId="168016DD" w14:textId="77777777" w:rsidTr="001B2802">
        <w:trPr>
          <w:trHeight w:val="915"/>
          <w:tblCellSpacing w:w="7" w:type="dxa"/>
          <w:ins w:id="90" w:author="Marine Abgaryan" w:date="2025-07-31T17:27:00Z"/>
        </w:trPr>
        <w:tc>
          <w:tcPr>
            <w:tcW w:w="2162" w:type="dxa"/>
            <w:shd w:val="clear" w:color="auto" w:fill="FFFFFF"/>
            <w:hideMark/>
          </w:tcPr>
          <w:p w14:paraId="77A7BBC5" w14:textId="77777777" w:rsidR="007F1FFD" w:rsidRPr="00E25464" w:rsidRDefault="007F1FFD" w:rsidP="001B2802">
            <w:pPr>
              <w:ind w:firstLine="425"/>
              <w:jc w:val="left"/>
              <w:rPr>
                <w:ins w:id="91" w:author="Marine Abgaryan" w:date="2025-07-31T17:27:00Z"/>
                <w:rFonts w:cs="Cambria Math"/>
                <w:b/>
                <w:bCs/>
                <w:iCs/>
                <w:sz w:val="22"/>
                <w:szCs w:val="22"/>
                <w:lang w:val="hy-AM"/>
              </w:rPr>
            </w:pPr>
            <w:ins w:id="92" w:author="Marine Abgaryan" w:date="2025-07-31T17:27:00Z">
              <w:r w:rsidRPr="00E25464">
                <w:rPr>
                  <w:rFonts w:cs="Cambria Math"/>
                  <w:b/>
                  <w:bCs/>
                  <w:iCs/>
                  <w:sz w:val="22"/>
                  <w:szCs w:val="22"/>
                  <w:lang w:val="hy-AM"/>
                </w:rPr>
                <w:t>Հոդված 76.1.</w:t>
              </w:r>
            </w:ins>
          </w:p>
        </w:tc>
        <w:tc>
          <w:tcPr>
            <w:tcW w:w="0" w:type="auto"/>
            <w:shd w:val="clear" w:color="auto" w:fill="FFFFFF"/>
            <w:hideMark/>
          </w:tcPr>
          <w:p w14:paraId="78DB7763" w14:textId="77777777" w:rsidR="007F1FFD" w:rsidRPr="00E25464" w:rsidRDefault="007F1FFD" w:rsidP="001B2802">
            <w:pPr>
              <w:jc w:val="left"/>
              <w:rPr>
                <w:ins w:id="93" w:author="Marine Abgaryan" w:date="2025-07-31T17:27:00Z"/>
                <w:rFonts w:cs="Cambria Math"/>
                <w:b/>
                <w:bCs/>
                <w:iCs/>
                <w:sz w:val="22"/>
                <w:szCs w:val="22"/>
                <w:lang w:val="hy-AM"/>
              </w:rPr>
            </w:pPr>
            <w:ins w:id="94" w:author="Marine Abgaryan" w:date="2025-07-31T17:27:00Z">
              <w:r w:rsidRPr="00E25464">
                <w:rPr>
                  <w:rFonts w:cs="Cambria Math"/>
                  <w:b/>
                  <w:bCs/>
                  <w:iCs/>
                  <w:sz w:val="22"/>
                  <w:szCs w:val="22"/>
                  <w:lang w:val="hy-AM"/>
                </w:rPr>
                <w:t>Առևտրի էլեկտրոնային հարթակը շահագործողի կողմից հարկային մարմին տեղեկատվության ներկայացումը</w:t>
              </w:r>
            </w:ins>
          </w:p>
        </w:tc>
      </w:tr>
    </w:tbl>
    <w:p w14:paraId="03C4BA90" w14:textId="49F5A079" w:rsidR="00936B12" w:rsidRPr="002B4136" w:rsidRDefault="007F1FFD" w:rsidP="005572E5">
      <w:pPr>
        <w:pStyle w:val="NormalWeb"/>
        <w:shd w:val="clear" w:color="auto" w:fill="FFFFFF"/>
        <w:spacing w:before="0" w:beforeAutospacing="0" w:after="0" w:afterAutospacing="0"/>
        <w:ind w:firstLine="375"/>
        <w:rPr>
          <w:ins w:id="95" w:author="Armine Arakelyan" w:date="2025-05-20T21:09:00Z"/>
          <w:rFonts w:ascii="GHEA Grapalat" w:hAnsi="GHEA Grapalat" w:cs="Cambria Math"/>
          <w:bCs/>
          <w:iCs/>
          <w:sz w:val="22"/>
          <w:szCs w:val="22"/>
          <w:lang w:val="hy-AM"/>
        </w:rPr>
      </w:pPr>
      <w:ins w:id="96" w:author="Marine Abgaryan" w:date="2025-07-31T17:27:00Z">
        <w:r w:rsidRPr="00E25464">
          <w:rPr>
            <w:rFonts w:ascii="GHEA Grapalat" w:hAnsi="GHEA Grapalat" w:cs="Cambria Math"/>
            <w:bCs/>
            <w:iCs/>
            <w:sz w:val="22"/>
            <w:szCs w:val="22"/>
            <w:lang w:val="hy-AM"/>
          </w:rPr>
          <w:t xml:space="preserve">1. Օրենսգրքի 288-րդ հոդվածով սահմանված կարգով հարկային մարմնում հաշվառված` առևտրի էլեկտրոնային հարթակը շահագործող ԵՏՄ անդամ պետության կազմակերպությունը կամ անհատ ձեռնարկատերը յուրաքանչյուր </w:t>
        </w:r>
        <w:r>
          <w:rPr>
            <w:rFonts w:ascii="GHEA Grapalat" w:hAnsi="GHEA Grapalat" w:cs="Cambria Math"/>
            <w:bCs/>
            <w:iCs/>
            <w:sz w:val="22"/>
            <w:szCs w:val="22"/>
            <w:lang w:val="hy-AM"/>
          </w:rPr>
          <w:t>ամսվա</w:t>
        </w:r>
        <w:r w:rsidRPr="00E25464">
          <w:rPr>
            <w:rFonts w:ascii="GHEA Grapalat" w:hAnsi="GHEA Grapalat" w:cs="Cambria Math"/>
            <w:bCs/>
            <w:iCs/>
            <w:sz w:val="22"/>
            <w:szCs w:val="22"/>
            <w:lang w:val="hy-AM"/>
          </w:rPr>
          <w:t xml:space="preserve"> համար</w:t>
        </w:r>
        <w:r>
          <w:rPr>
            <w:rFonts w:ascii="GHEA Grapalat" w:hAnsi="GHEA Grapalat" w:cs="Cambria Math"/>
            <w:bCs/>
            <w:iCs/>
            <w:sz w:val="22"/>
            <w:szCs w:val="22"/>
            <w:lang w:val="hy-AM"/>
          </w:rPr>
          <w:t xml:space="preserve">, բայց ոչ ուշ </w:t>
        </w:r>
        <w:r w:rsidRPr="00E25464">
          <w:rPr>
            <w:rFonts w:ascii="GHEA Grapalat" w:hAnsi="GHEA Grapalat" w:cs="Cambria Math"/>
            <w:bCs/>
            <w:iCs/>
            <w:sz w:val="22"/>
            <w:szCs w:val="22"/>
            <w:lang w:val="hy-AM"/>
          </w:rPr>
          <w:t>մինչև</w:t>
        </w:r>
        <w:r>
          <w:rPr>
            <w:rFonts w:ascii="GHEA Grapalat" w:hAnsi="GHEA Grapalat" w:cs="Cambria Math"/>
            <w:bCs/>
            <w:iCs/>
            <w:sz w:val="22"/>
            <w:szCs w:val="22"/>
            <w:lang w:val="hy-AM"/>
          </w:rPr>
          <w:t xml:space="preserve"> տվյալ ամսվան </w:t>
        </w:r>
        <w:r w:rsidRPr="00E25464">
          <w:rPr>
            <w:rFonts w:ascii="GHEA Grapalat" w:hAnsi="GHEA Grapalat" w:cs="Cambria Math"/>
            <w:bCs/>
            <w:iCs/>
            <w:sz w:val="22"/>
            <w:szCs w:val="22"/>
            <w:lang w:val="hy-AM"/>
          </w:rPr>
          <w:t>հաջորդող ամսվա 20-ը ներառյալ հարկային մարմին է ներկայացնում տեղեկատվություն` առևտրի էլեկտրոնային հարթակի միջոցով</w:t>
        </w:r>
      </w:ins>
      <w:r w:rsidR="005572E5" w:rsidRPr="005572E5">
        <w:rPr>
          <w:rFonts w:ascii="GHEA Grapalat" w:hAnsi="GHEA Grapalat" w:cs="Cambria Math"/>
          <w:bCs/>
          <w:iCs/>
          <w:sz w:val="22"/>
          <w:szCs w:val="22"/>
          <w:lang w:val="hy-AM"/>
        </w:rPr>
        <w:t xml:space="preserve"> </w:t>
      </w:r>
      <w:ins w:id="97" w:author="Marine Abgaryan" w:date="2025-11-11T14:21:00Z">
        <w:r w:rsidR="005572E5">
          <w:rPr>
            <w:rFonts w:ascii="GHEA Grapalat" w:hAnsi="GHEA Grapalat" w:cs="Cambria Math"/>
            <w:bCs/>
            <w:iCs/>
            <w:sz w:val="22"/>
            <w:szCs w:val="22"/>
            <w:lang w:val="hy-AM"/>
          </w:rPr>
          <w:t>կազմակերպությունների և անհատ ձեռնարկատերերի կողմից ԵՏՄ անդամ այլ պետությունում</w:t>
        </w:r>
      </w:ins>
      <w:r w:rsidR="005572E5">
        <w:rPr>
          <w:rFonts w:ascii="GHEA Grapalat" w:hAnsi="GHEA Grapalat" w:cs="Cambria Math"/>
          <w:bCs/>
          <w:iCs/>
          <w:sz w:val="22"/>
          <w:szCs w:val="22"/>
          <w:lang w:val="hy-AM"/>
        </w:rPr>
        <w:t xml:space="preserve"> </w:t>
      </w:r>
      <w:ins w:id="98" w:author="Marine Abgaryan" w:date="2025-07-31T17:27:00Z">
        <w:r w:rsidRPr="00E25464">
          <w:rPr>
            <w:rFonts w:ascii="GHEA Grapalat" w:hAnsi="GHEA Grapalat" w:cs="Cambria Math"/>
            <w:bCs/>
            <w:iCs/>
            <w:sz w:val="22"/>
            <w:szCs w:val="22"/>
            <w:lang w:val="hy-AM"/>
          </w:rPr>
          <w:t>անհատ ձեռնարկատեր կամ նոտար չհանդիսացող ֆիզիկական անձանց ապրանքների մատակարարման,</w:t>
        </w:r>
      </w:ins>
      <w:ins w:id="99" w:author="Marine Abgaryan" w:date="2025-08-25T17:37:00Z">
        <w:r w:rsidR="003E0166" w:rsidRPr="003E0166">
          <w:rPr>
            <w:rFonts w:ascii="GHEA Grapalat" w:hAnsi="GHEA Grapalat" w:cs="Cambria Math"/>
            <w:bCs/>
            <w:iCs/>
            <w:sz w:val="22"/>
            <w:szCs w:val="22"/>
            <w:lang w:val="hy-AM"/>
          </w:rPr>
          <w:t xml:space="preserve"> </w:t>
        </w:r>
        <w:r w:rsidR="003E0166">
          <w:rPr>
            <w:rFonts w:ascii="GHEA Grapalat" w:hAnsi="GHEA Grapalat" w:cs="Cambria Math"/>
            <w:bCs/>
            <w:iCs/>
            <w:sz w:val="22"/>
            <w:szCs w:val="22"/>
            <w:lang w:val="hy-AM"/>
          </w:rPr>
          <w:t>ինչպես</w:t>
        </w:r>
      </w:ins>
      <w:ins w:id="100" w:author="Marine Abgaryan" w:date="2025-07-31T17:27:00Z">
        <w:r w:rsidRPr="00E25464">
          <w:rPr>
            <w:rFonts w:ascii="GHEA Grapalat" w:hAnsi="GHEA Grapalat" w:cs="Cambria Math"/>
            <w:bCs/>
            <w:iCs/>
            <w:sz w:val="22"/>
            <w:szCs w:val="22"/>
            <w:lang w:val="hy-AM"/>
          </w:rPr>
          <w:t xml:space="preserve"> </w:t>
        </w:r>
      </w:ins>
      <w:ins w:id="101" w:author="Marine Abgaryan" w:date="2025-08-25T17:37:00Z">
        <w:r w:rsidR="003E0166" w:rsidRPr="003E0166">
          <w:rPr>
            <w:rFonts w:ascii="GHEA Grapalat" w:hAnsi="GHEA Grapalat" w:cs="Cambria Math"/>
            <w:bCs/>
            <w:iCs/>
            <w:sz w:val="22"/>
            <w:szCs w:val="22"/>
            <w:lang w:val="hy-AM"/>
          </w:rPr>
          <w:t xml:space="preserve">նաև </w:t>
        </w:r>
      </w:ins>
      <w:ins w:id="102" w:author="Marine Abgaryan" w:date="2025-11-11T14:21:00Z">
        <w:r w:rsidR="005572E5">
          <w:rPr>
            <w:rFonts w:ascii="GHEA Grapalat" w:hAnsi="GHEA Grapalat" w:cs="Cambria Math"/>
            <w:bCs/>
            <w:iCs/>
            <w:sz w:val="22"/>
            <w:szCs w:val="22"/>
            <w:lang w:val="hy-AM"/>
          </w:rPr>
          <w:t>այդ</w:t>
        </w:r>
      </w:ins>
      <w:ins w:id="103" w:author="Armine Arakelyan" w:date="2025-11-11T12:26:00Z">
        <w:r w:rsidR="00243827">
          <w:rPr>
            <w:rFonts w:ascii="GHEA Grapalat" w:hAnsi="GHEA Grapalat" w:cs="Cambria Math"/>
            <w:bCs/>
            <w:iCs/>
            <w:sz w:val="22"/>
            <w:szCs w:val="22"/>
            <w:lang w:val="hy-AM"/>
          </w:rPr>
          <w:t xml:space="preserve"> </w:t>
        </w:r>
      </w:ins>
      <w:ins w:id="104" w:author="Marine Abgaryan" w:date="2025-08-25T17:37:00Z">
        <w:r w:rsidR="003E0166" w:rsidRPr="003E0166">
          <w:rPr>
            <w:rFonts w:ascii="GHEA Grapalat" w:hAnsi="GHEA Grapalat" w:cs="Cambria Math"/>
            <w:bCs/>
            <w:iCs/>
            <w:sz w:val="22"/>
            <w:szCs w:val="22"/>
            <w:lang w:val="hy-AM"/>
          </w:rPr>
          <w:t xml:space="preserve">ապրանքների վերադարձի կամ վճարված ապրանքներից անհատ ձեռնարկատեր կամ նոտար չհանդիսացող ֆիզիկական անձանց հրաժարվելու դեպքերի </w:t>
        </w:r>
        <w:r w:rsidR="003E0166">
          <w:rPr>
            <w:rFonts w:ascii="GHEA Grapalat" w:hAnsi="GHEA Grapalat" w:cs="Cambria Math"/>
            <w:bCs/>
            <w:iCs/>
            <w:sz w:val="22"/>
            <w:szCs w:val="22"/>
            <w:lang w:val="hy-AM"/>
          </w:rPr>
          <w:t>վերաբերյալ</w:t>
        </w:r>
      </w:ins>
      <w:ins w:id="105" w:author="Marine Abgaryan" w:date="2025-07-31T17:27:00Z">
        <w:r w:rsidRPr="00E25464">
          <w:rPr>
            <w:rFonts w:ascii="GHEA Grapalat" w:hAnsi="GHEA Grapalat" w:cs="Cambria Math"/>
            <w:bCs/>
            <w:iCs/>
            <w:sz w:val="22"/>
            <w:szCs w:val="22"/>
            <w:lang w:val="hy-AM"/>
          </w:rPr>
          <w:t xml:space="preserve">։ Առևտրի էլեկտրոնային հարթակը շահագործողի կողմից հարկային մարմին </w:t>
        </w:r>
      </w:ins>
      <w:ins w:id="106" w:author="Marine Abgaryan" w:date="2025-11-11T14:21:00Z">
        <w:r w:rsidR="005572E5">
          <w:rPr>
            <w:rFonts w:ascii="GHEA Grapalat" w:hAnsi="GHEA Grapalat" w:cs="Cambria Math"/>
            <w:bCs/>
            <w:iCs/>
            <w:sz w:val="22"/>
            <w:szCs w:val="22"/>
            <w:lang w:val="hy-AM"/>
          </w:rPr>
          <w:t xml:space="preserve">ներկայացվող </w:t>
        </w:r>
      </w:ins>
      <w:ins w:id="107" w:author="Marine Abgaryan" w:date="2025-07-31T17:27:00Z">
        <w:r w:rsidRPr="00E25464">
          <w:rPr>
            <w:rFonts w:ascii="GHEA Grapalat" w:hAnsi="GHEA Grapalat" w:cs="Cambria Math"/>
            <w:bCs/>
            <w:iCs/>
            <w:sz w:val="22"/>
            <w:szCs w:val="22"/>
            <w:lang w:val="hy-AM"/>
          </w:rPr>
          <w:t xml:space="preserve">տեղեկատվության </w:t>
        </w:r>
      </w:ins>
      <w:ins w:id="108" w:author="Marine Abgaryan" w:date="2025-11-11T14:22:00Z">
        <w:r w:rsidR="005572E5">
          <w:rPr>
            <w:rFonts w:ascii="GHEA Grapalat" w:hAnsi="GHEA Grapalat" w:cs="Cambria Math"/>
            <w:bCs/>
            <w:iCs/>
            <w:sz w:val="22"/>
            <w:szCs w:val="22"/>
            <w:lang w:val="hy-AM"/>
          </w:rPr>
          <w:t xml:space="preserve">շրջանակը և </w:t>
        </w:r>
      </w:ins>
      <w:ins w:id="109" w:author="Marine Abgaryan" w:date="2025-07-31T17:27:00Z">
        <w:r w:rsidRPr="00E25464">
          <w:rPr>
            <w:rFonts w:ascii="GHEA Grapalat" w:hAnsi="GHEA Grapalat" w:cs="Cambria Math"/>
            <w:bCs/>
            <w:iCs/>
            <w:sz w:val="22"/>
            <w:szCs w:val="22"/>
            <w:lang w:val="hy-AM"/>
          </w:rPr>
          <w:t>ներկայացման կարգը սահմանում է Կառավարությունը։</w:t>
        </w:r>
      </w:ins>
    </w:p>
    <w:p w14:paraId="50BF738E" w14:textId="39C374F8" w:rsidR="00501EE8" w:rsidRPr="00E25464" w:rsidRDefault="00501EE8" w:rsidP="0076110B">
      <w:pPr>
        <w:pStyle w:val="NormalWeb"/>
        <w:shd w:val="clear" w:color="auto" w:fill="FFFFFF"/>
        <w:spacing w:before="0" w:beforeAutospacing="0" w:after="0" w:afterAutospacing="0"/>
        <w:ind w:firstLine="375"/>
        <w:rPr>
          <w:rFonts w:ascii="Calibri" w:hAnsi="Calibri" w:cs="Calibri"/>
          <w:color w:val="000000"/>
          <w:sz w:val="22"/>
          <w:szCs w:val="22"/>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19"/>
      </w:tblGrid>
      <w:tr w:rsidR="00A25F50" w:rsidRPr="00E25464" w14:paraId="5C003025" w14:textId="77777777" w:rsidTr="00A25F50">
        <w:trPr>
          <w:tblCellSpacing w:w="7" w:type="dxa"/>
        </w:trPr>
        <w:tc>
          <w:tcPr>
            <w:tcW w:w="2025" w:type="dxa"/>
            <w:shd w:val="clear" w:color="auto" w:fill="FFFFFF"/>
            <w:hideMark/>
          </w:tcPr>
          <w:p w14:paraId="57C1F5B8" w14:textId="77777777" w:rsidR="00A25F50" w:rsidRPr="00E25464" w:rsidRDefault="00A25F50" w:rsidP="00A25F50">
            <w:pPr>
              <w:rPr>
                <w:rFonts w:eastAsia="Times New Roman" w:cs="Arial"/>
                <w:color w:val="333333"/>
                <w:sz w:val="22"/>
                <w:szCs w:val="22"/>
              </w:rPr>
            </w:pPr>
            <w:r w:rsidRPr="00E25464">
              <w:rPr>
                <w:rFonts w:eastAsia="Times New Roman" w:cs="Arial"/>
                <w:b/>
                <w:bCs/>
                <w:color w:val="333333"/>
                <w:sz w:val="22"/>
                <w:szCs w:val="22"/>
              </w:rPr>
              <w:t>Հոդված 77.</w:t>
            </w:r>
          </w:p>
        </w:tc>
        <w:tc>
          <w:tcPr>
            <w:tcW w:w="0" w:type="auto"/>
            <w:shd w:val="clear" w:color="auto" w:fill="FFFFFF"/>
            <w:hideMark/>
          </w:tcPr>
          <w:p w14:paraId="46FC66CA" w14:textId="77777777" w:rsidR="00A25F50" w:rsidRPr="00E25464" w:rsidRDefault="00A25F50" w:rsidP="00A25F50">
            <w:pPr>
              <w:jc w:val="left"/>
              <w:rPr>
                <w:rFonts w:eastAsia="Times New Roman" w:cs="Arial"/>
                <w:color w:val="333333"/>
                <w:sz w:val="22"/>
                <w:szCs w:val="22"/>
              </w:rPr>
            </w:pPr>
            <w:r w:rsidRPr="00E25464">
              <w:rPr>
                <w:rFonts w:eastAsia="Times New Roman" w:cs="Arial"/>
                <w:b/>
                <w:bCs/>
                <w:color w:val="333333"/>
                <w:sz w:val="22"/>
                <w:szCs w:val="22"/>
              </w:rPr>
              <w:t>ԵՏՄ անդամ պետություններից ապրանքների ներմուծման դեպքում հարկային մարմին ներկայացվող փաստաթղթերը</w:t>
            </w:r>
          </w:p>
        </w:tc>
      </w:tr>
    </w:tbl>
    <w:p w14:paraId="0E43D057" w14:textId="77777777" w:rsidR="00A25F50" w:rsidRPr="00E25464" w:rsidRDefault="00A25F50" w:rsidP="00A25F50">
      <w:pPr>
        <w:shd w:val="clear" w:color="auto" w:fill="FFFFFF"/>
        <w:ind w:firstLine="375"/>
        <w:jc w:val="left"/>
        <w:rPr>
          <w:rFonts w:eastAsia="Times New Roman" w:cs="Arial"/>
          <w:color w:val="333333"/>
          <w:sz w:val="22"/>
          <w:szCs w:val="22"/>
        </w:rPr>
      </w:pPr>
      <w:r w:rsidRPr="00E25464">
        <w:rPr>
          <w:rFonts w:ascii="Calibri" w:eastAsia="Times New Roman" w:hAnsi="Calibri" w:cs="Calibri"/>
          <w:color w:val="333333"/>
          <w:sz w:val="22"/>
          <w:szCs w:val="22"/>
        </w:rPr>
        <w:t> </w:t>
      </w:r>
    </w:p>
    <w:p w14:paraId="5A9C455D" w14:textId="61972800" w:rsidR="00A25F50" w:rsidRPr="00E25464" w:rsidRDefault="00A25F50" w:rsidP="00A25F50">
      <w:pPr>
        <w:shd w:val="clear" w:color="auto" w:fill="FFFFFF"/>
        <w:ind w:firstLine="375"/>
        <w:jc w:val="left"/>
        <w:rPr>
          <w:rFonts w:eastAsia="Times New Roman" w:cs="Arial"/>
          <w:color w:val="333333"/>
          <w:sz w:val="22"/>
          <w:szCs w:val="22"/>
        </w:rPr>
      </w:pPr>
      <w:r w:rsidRPr="00E25464">
        <w:rPr>
          <w:rFonts w:eastAsia="Times New Roman" w:cs="Arial"/>
          <w:color w:val="333333"/>
          <w:sz w:val="22"/>
          <w:szCs w:val="22"/>
        </w:rPr>
        <w:t>1. ԵՏՄ անդամ պետություններից Հայաստանի Հանրապետության տարածք ԵՏՄ ապրանքի կարգավիճակ ունեցող ապրանքների ներմուծման դեպքում (այդ թվում՝ Օրենսգրքի 59-րդ հոդվածի 6-րդ մասով սահմանված դեպքերում)</w:t>
      </w:r>
      <w:ins w:id="110" w:author="Marine Abgaryan" w:date="2025-07-18T11:36:00Z">
        <w:r w:rsidR="00EE2E7D" w:rsidRPr="00E25464">
          <w:rPr>
            <w:rFonts w:eastAsia="Times New Roman" w:cs="Arial"/>
            <w:color w:val="333333"/>
            <w:sz w:val="22"/>
            <w:szCs w:val="22"/>
          </w:rPr>
          <w:t>, բացառությամբ սույն հոդվածի 4-րդ մասով սահմանված դեպքի</w:t>
        </w:r>
        <w:proofErr w:type="gramStart"/>
        <w:r w:rsidR="00EE2E7D" w:rsidRPr="00E25464">
          <w:rPr>
            <w:rFonts w:eastAsia="Times New Roman" w:cs="Arial"/>
            <w:color w:val="333333"/>
            <w:sz w:val="22"/>
            <w:szCs w:val="22"/>
          </w:rPr>
          <w:t>,</w:t>
        </w:r>
      </w:ins>
      <w:proofErr w:type="gramEnd"/>
      <w:del w:id="111" w:author="Marine Abgaryan" w:date="2025-07-18T11:36:00Z">
        <w:r w:rsidRPr="00E25464" w:rsidDel="00EE2E7D">
          <w:rPr>
            <w:rFonts w:eastAsia="Times New Roman" w:cs="Arial"/>
            <w:color w:val="333333"/>
            <w:sz w:val="22"/>
            <w:szCs w:val="22"/>
          </w:rPr>
          <w:delText xml:space="preserve"> </w:delText>
        </w:r>
      </w:del>
      <w:r w:rsidRPr="00E25464">
        <w:rPr>
          <w:rFonts w:eastAsia="Times New Roman" w:cs="Arial"/>
          <w:color w:val="333333"/>
          <w:sz w:val="22"/>
          <w:szCs w:val="22"/>
        </w:rPr>
        <w:t>հարկ վճարողը պարտավոր է մինչև ապրանքները Հայաստանի Հանրապետության տարածք ներմուծելու (Հայաստանի Հանրապետության պետական սահմանը հատելու) օրն ընդգրկող ամսվան հաջորդող ամսվա 20-ը ներառյալ հարկային մարմին ներկայացնել միայն հետևյալ փաստաթղթերը.</w:t>
      </w:r>
    </w:p>
    <w:p w14:paraId="381DDD9F" w14:textId="77777777" w:rsidR="00A25F50" w:rsidRPr="00E25464" w:rsidRDefault="00A25F50" w:rsidP="00A25F50">
      <w:pPr>
        <w:shd w:val="clear" w:color="auto" w:fill="FFFFFF"/>
        <w:ind w:firstLine="375"/>
        <w:jc w:val="left"/>
        <w:rPr>
          <w:rFonts w:eastAsia="Times New Roman" w:cs="Arial"/>
          <w:color w:val="333333"/>
          <w:sz w:val="22"/>
          <w:szCs w:val="22"/>
        </w:rPr>
      </w:pPr>
      <w:r w:rsidRPr="00E25464">
        <w:rPr>
          <w:rFonts w:eastAsia="Times New Roman" w:cs="Arial"/>
          <w:color w:val="333333"/>
          <w:sz w:val="22"/>
          <w:szCs w:val="22"/>
        </w:rPr>
        <w:t xml:space="preserve">1) </w:t>
      </w:r>
      <w:proofErr w:type="gramStart"/>
      <w:r w:rsidRPr="00E25464">
        <w:rPr>
          <w:rFonts w:eastAsia="Times New Roman" w:cs="Arial"/>
          <w:color w:val="333333"/>
          <w:sz w:val="22"/>
          <w:szCs w:val="22"/>
        </w:rPr>
        <w:t>ներմուծողի</w:t>
      </w:r>
      <w:proofErr w:type="gramEnd"/>
      <w:r w:rsidRPr="00E25464">
        <w:rPr>
          <w:rFonts w:eastAsia="Times New Roman" w:cs="Arial"/>
          <w:color w:val="333333"/>
          <w:sz w:val="22"/>
          <w:szCs w:val="22"/>
        </w:rPr>
        <w:t xml:space="preserve"> լրացրած՝ ներմուծման հարկային հայտարարագիրը.</w:t>
      </w:r>
    </w:p>
    <w:p w14:paraId="6CCBF89F" w14:textId="77777777" w:rsidR="00A25F50" w:rsidRPr="00E25464" w:rsidRDefault="00A25F50" w:rsidP="00A25F50">
      <w:pPr>
        <w:shd w:val="clear" w:color="auto" w:fill="FFFFFF"/>
        <w:ind w:firstLine="375"/>
        <w:jc w:val="left"/>
        <w:rPr>
          <w:rFonts w:eastAsia="Times New Roman" w:cs="Arial"/>
          <w:color w:val="333333"/>
          <w:sz w:val="22"/>
          <w:szCs w:val="22"/>
        </w:rPr>
      </w:pPr>
      <w:r w:rsidRPr="00E25464">
        <w:rPr>
          <w:rFonts w:eastAsia="Times New Roman" w:cs="Arial"/>
          <w:color w:val="333333"/>
          <w:sz w:val="22"/>
          <w:szCs w:val="22"/>
        </w:rPr>
        <w:t xml:space="preserve">2) </w:t>
      </w:r>
      <w:proofErr w:type="gramStart"/>
      <w:r w:rsidRPr="00E25464">
        <w:rPr>
          <w:rFonts w:eastAsia="Times New Roman" w:cs="Arial"/>
          <w:color w:val="333333"/>
          <w:sz w:val="22"/>
          <w:szCs w:val="22"/>
        </w:rPr>
        <w:t>ապրանքների</w:t>
      </w:r>
      <w:proofErr w:type="gramEnd"/>
      <w:r w:rsidRPr="00E25464">
        <w:rPr>
          <w:rFonts w:eastAsia="Times New Roman" w:cs="Arial"/>
          <w:color w:val="333333"/>
          <w:sz w:val="22"/>
          <w:szCs w:val="22"/>
        </w:rPr>
        <w:t xml:space="preserve"> ներմուծման և անուղղակի հարկերի վճարման (կամ անուղղակի հարկերից ազատման, անուղղակի հարկերն այլ կարգով վճարելու) մասին ներմուծողի լրացրած հայտարարությունը՝ թղթային կրիչով (չորս օրինակից) և էլեկտրոնային տարբերակով կամ ապրանքների ներմուծման և անուղղակի հարկերի վճարման (կամ անուղղակի հարկերից ազատման, անուղղակի հարկերն այլ կարգով վճարելու) մասին ներմուծողի լրացրած հայտարարությունը՝ էլեկտրոնային տարբերակով՝ հարկ վճարողի էլեկտրոնային (թվային) ստորագրությամբ:</w:t>
      </w:r>
    </w:p>
    <w:p w14:paraId="680DE020" w14:textId="77777777" w:rsidR="00A25F50" w:rsidRPr="00E25464" w:rsidRDefault="00A25F50" w:rsidP="00A25F50">
      <w:pPr>
        <w:shd w:val="clear" w:color="auto" w:fill="FFFFFF"/>
        <w:ind w:firstLine="375"/>
        <w:jc w:val="left"/>
        <w:rPr>
          <w:rFonts w:eastAsia="Times New Roman" w:cs="Arial"/>
          <w:color w:val="333333"/>
          <w:sz w:val="22"/>
          <w:szCs w:val="22"/>
        </w:rPr>
      </w:pPr>
      <w:r w:rsidRPr="00E25464">
        <w:rPr>
          <w:rFonts w:eastAsia="Times New Roman" w:cs="Arial"/>
          <w:color w:val="333333"/>
          <w:sz w:val="22"/>
          <w:szCs w:val="22"/>
        </w:rPr>
        <w:t xml:space="preserve">2. Այն դեպքում, երբ ԵՏՄ անդամ պետություններից ԵՏՄ ապրանքի կարգավիճակ ունեցող ապրանքները Հայաստանի Հանրապետության տարածք են ներմուծվում հանձնարարության, կոմիսիայի կամ գործակալության պայմանագրերի հիման վրա՝ համապատասխանաբար հանձնակատարի, կոմիսիոների կամ գործակալի կողմից, կամ ԵՏՄ անդամ այլ պետության ռեզիդենտի՝ Հայաստանի Հանրապետությունում գտնվող մշտական հաստատության կողմից </w:t>
      </w:r>
      <w:r w:rsidRPr="00E25464">
        <w:rPr>
          <w:rFonts w:eastAsia="Times New Roman" w:cs="Arial"/>
          <w:color w:val="333333"/>
          <w:sz w:val="22"/>
          <w:szCs w:val="22"/>
        </w:rPr>
        <w:lastRenderedPageBreak/>
        <w:t>կամ Հայաստանի Հանրապետությունում կազմակերպվող տոնավաճառի մասնակցի կողմից, սույն հոդվածի 1-ին մասով սահմանված փաստաթղթերը համապատասխանաբար հանձնակատարը, կոմիսիոները կամ գործակալը կամ ԵՏՄ անդամ պետության ռեզիդենտի՝ Հայաստանի Հանրապետությունում գտնվող մշտական հաստատությունը կամ Հայաստանի Հանրապետությունում կազմակերպվող տոնավաճառի կազմակերպիչը հարկային մարմին է ներկայացնում մինչև այդ ապրանքները կամ դրանց մի մասը գնորդին օտարելու օրն ընդգրկող ամսվան հաջորդող ամսվա 20-ը ներառյալ:</w:t>
      </w:r>
    </w:p>
    <w:p w14:paraId="775C08E8" w14:textId="77777777" w:rsidR="00A25F50" w:rsidRPr="00E25464" w:rsidRDefault="00A25F50" w:rsidP="00A25F50">
      <w:pPr>
        <w:shd w:val="clear" w:color="auto" w:fill="FFFFFF"/>
        <w:ind w:firstLine="375"/>
        <w:jc w:val="left"/>
        <w:rPr>
          <w:ins w:id="112" w:author="Marine Abgaryan" w:date="2025-07-17T11:48:00Z"/>
          <w:rFonts w:eastAsia="Times New Roman" w:cs="Arial"/>
          <w:color w:val="333333"/>
          <w:sz w:val="22"/>
          <w:szCs w:val="22"/>
        </w:rPr>
      </w:pPr>
      <w:r w:rsidRPr="00E25464">
        <w:rPr>
          <w:rFonts w:eastAsia="Times New Roman" w:cs="Arial"/>
          <w:color w:val="333333"/>
          <w:sz w:val="22"/>
          <w:szCs w:val="22"/>
        </w:rPr>
        <w:t>3. Այն դեպքում, երբ գնորդի կողմից ԵՏՄ անդամ պետություններից Հայաստանի Հանրապետություն ներմուծված՝ ԵՏՄ ապրանքի կարգավիճակ ունեցող ապրանքի նկատմամբ սեփականության իրավունքը գնորդին է անցնում Հայաստանի Հանրապետության տարածքում, սույն հոդվածի 1-ին մասով սահմանված փաստաթղթերը գնորդը հարկային մարմին է ներկայացնում մինչև այդ ապրանքի նկատմամբ սեփականության իրավունքը իրեն անցնելու օրն ընդգրկող ամսվան հաջորդող ամսվա 20-ը ներառյալ։</w:t>
      </w:r>
    </w:p>
    <w:p w14:paraId="4D60E9FC" w14:textId="7E7B9495" w:rsidR="007F1FFD" w:rsidRPr="007F1FFD" w:rsidRDefault="007F1FFD" w:rsidP="007F1FFD">
      <w:pPr>
        <w:shd w:val="clear" w:color="auto" w:fill="FFFFFF"/>
        <w:ind w:firstLine="375"/>
        <w:jc w:val="left"/>
        <w:rPr>
          <w:ins w:id="113" w:author="Marine Abgaryan" w:date="2025-07-31T17:27:00Z"/>
          <w:rFonts w:eastAsia="Times New Roman" w:cs="Arial"/>
          <w:color w:val="333333"/>
          <w:sz w:val="22"/>
          <w:szCs w:val="22"/>
          <w:lang w:val="hy-AM"/>
        </w:rPr>
      </w:pPr>
      <w:ins w:id="114" w:author="Marine Abgaryan" w:date="2025-07-31T17:27:00Z">
        <w:r w:rsidRPr="007F1FFD">
          <w:rPr>
            <w:rFonts w:eastAsia="Times New Roman" w:cs="Arial"/>
            <w:color w:val="333333"/>
            <w:sz w:val="22"/>
            <w:szCs w:val="22"/>
          </w:rPr>
          <w:t>4. Էլեկտրոնային հարթակի միջոցով Հայաստանի Հանրապետության տարածքում անհատ ձեռնարկատեր կամ նոտար չհանդիսացող ֆիզիկական անձանց մատակարարվող` ԵՏՄ ապրանքի կարգավիճակ ունեցող ապրանքների ներմուծման մասով կազմակերպությունը կամ անհատ ձեռնարկատերը այդ ապրանքներն անհատ ձեռնարկատեր կամ նոտար չհանդիսացող ֆիզիկական անձանց հանձնելու</w:t>
        </w:r>
        <w:r w:rsidRPr="007F1FFD">
          <w:rPr>
            <w:rFonts w:eastAsia="Times New Roman" w:cs="Arial"/>
            <w:color w:val="333333"/>
            <w:sz w:val="22"/>
            <w:szCs w:val="22"/>
            <w:lang w:val="hy-AM"/>
          </w:rPr>
          <w:t xml:space="preserve"> </w:t>
        </w:r>
        <w:r w:rsidRPr="007F1FFD">
          <w:rPr>
            <w:rFonts w:eastAsia="Times New Roman" w:cs="Arial"/>
            <w:color w:val="333333"/>
            <w:sz w:val="22"/>
            <w:szCs w:val="22"/>
          </w:rPr>
          <w:t>(</w:t>
        </w:r>
        <w:r w:rsidRPr="007F1FFD">
          <w:rPr>
            <w:rFonts w:eastAsia="Times New Roman" w:cs="Arial"/>
            <w:color w:val="333333"/>
            <w:sz w:val="22"/>
            <w:szCs w:val="22"/>
            <w:lang w:val="hy-AM"/>
          </w:rPr>
          <w:t>փոխանցելու</w:t>
        </w:r>
        <w:r w:rsidRPr="007F1FFD">
          <w:rPr>
            <w:rFonts w:eastAsia="Times New Roman" w:cs="Arial"/>
            <w:color w:val="333333"/>
            <w:sz w:val="22"/>
            <w:szCs w:val="22"/>
          </w:rPr>
          <w:t xml:space="preserve">) օրը ներառող ամսվա </w:t>
        </w:r>
        <w:r w:rsidRPr="007F1FFD">
          <w:rPr>
            <w:rFonts w:eastAsia="Times New Roman" w:cs="Arial"/>
            <w:color w:val="333333"/>
            <w:sz w:val="22"/>
            <w:szCs w:val="22"/>
            <w:lang w:val="hy-AM"/>
          </w:rPr>
          <w:t>համար,</w:t>
        </w:r>
        <w:r w:rsidRPr="007F1FFD">
          <w:rPr>
            <w:rFonts w:eastAsia="Times New Roman" w:cs="Arial"/>
            <w:color w:val="333333"/>
            <w:sz w:val="22"/>
            <w:szCs w:val="22"/>
          </w:rPr>
          <w:t xml:space="preserve"> </w:t>
        </w:r>
        <w:r w:rsidRPr="007F1FFD">
          <w:rPr>
            <w:rFonts w:eastAsia="Times New Roman" w:cs="Arial"/>
            <w:bCs/>
            <w:iCs/>
            <w:color w:val="333333"/>
            <w:sz w:val="22"/>
            <w:szCs w:val="22"/>
            <w:lang w:val="hy-AM"/>
          </w:rPr>
          <w:t xml:space="preserve">բայց ոչ ուշ մինչև տվյալ ամսվան </w:t>
        </w:r>
        <w:r w:rsidRPr="007F1FFD">
          <w:rPr>
            <w:rFonts w:eastAsia="Times New Roman" w:cs="Arial"/>
            <w:color w:val="333333"/>
            <w:sz w:val="22"/>
            <w:szCs w:val="22"/>
          </w:rPr>
          <w:t xml:space="preserve">հաջորդող ամսվա 20-ը ներառյալ </w:t>
        </w:r>
      </w:ins>
      <w:ins w:id="115" w:author="Marine Abgaryan" w:date="2025-11-11T14:22:00Z">
        <w:r w:rsidR="005572E5">
          <w:rPr>
            <w:rFonts w:eastAsia="Times New Roman" w:cs="Arial"/>
            <w:color w:val="333333"/>
            <w:sz w:val="22"/>
            <w:szCs w:val="22"/>
            <w:lang w:val="hy-AM"/>
          </w:rPr>
          <w:t xml:space="preserve">Օրենսգրքի 53-րդ հոդվածով սահմանված կարգով </w:t>
        </w:r>
      </w:ins>
      <w:bookmarkStart w:id="116" w:name="_GoBack"/>
      <w:bookmarkEnd w:id="116"/>
      <w:ins w:id="117" w:author="Marine Abgaryan" w:date="2025-07-31T17:27:00Z">
        <w:r w:rsidRPr="007F1FFD">
          <w:rPr>
            <w:rFonts w:eastAsia="Times New Roman" w:cs="Arial"/>
            <w:color w:val="333333"/>
            <w:sz w:val="22"/>
            <w:szCs w:val="22"/>
          </w:rPr>
          <w:t>հարկային մարմին է ներկայացնում ներմուծման հարկային հայտարարագիր:</w:t>
        </w:r>
      </w:ins>
    </w:p>
    <w:p w14:paraId="624A3D15" w14:textId="59C101F1" w:rsidR="00A25F50" w:rsidRPr="00E25464" w:rsidRDefault="00A25F50" w:rsidP="00F22871">
      <w:pPr>
        <w:shd w:val="clear" w:color="auto" w:fill="FFFFFF"/>
        <w:ind w:firstLine="375"/>
        <w:jc w:val="left"/>
        <w:rPr>
          <w:rFonts w:eastAsia="Times New Roman" w:cs="Arial"/>
          <w:color w:val="333333"/>
          <w:sz w:val="22"/>
          <w:szCs w:val="22"/>
          <w:lang w:val="hy-AM"/>
        </w:rPr>
      </w:pPr>
    </w:p>
    <w:tbl>
      <w:tblPr>
        <w:tblW w:w="5000" w:type="pct"/>
        <w:tblCellSpacing w:w="7" w:type="dxa"/>
        <w:tblCellMar>
          <w:left w:w="0" w:type="dxa"/>
          <w:right w:w="0" w:type="dxa"/>
        </w:tblCellMar>
        <w:tblLook w:val="04A0" w:firstRow="1" w:lastRow="0" w:firstColumn="1" w:lastColumn="0" w:noHBand="0" w:noVBand="1"/>
      </w:tblPr>
      <w:tblGrid>
        <w:gridCol w:w="2046"/>
        <w:gridCol w:w="7819"/>
      </w:tblGrid>
      <w:tr w:rsidR="000F3937" w:rsidRPr="00E25464" w14:paraId="07574372" w14:textId="77777777" w:rsidTr="000F3937">
        <w:trPr>
          <w:tblCellSpacing w:w="7" w:type="dxa"/>
        </w:trPr>
        <w:tc>
          <w:tcPr>
            <w:tcW w:w="2025" w:type="dxa"/>
            <w:hideMark/>
          </w:tcPr>
          <w:p w14:paraId="5BC0EC8B" w14:textId="77777777" w:rsidR="000F3937" w:rsidRPr="00E25464" w:rsidRDefault="000F3937" w:rsidP="0076110B">
            <w:pPr>
              <w:rPr>
                <w:sz w:val="22"/>
                <w:szCs w:val="22"/>
              </w:rPr>
            </w:pPr>
            <w:r w:rsidRPr="00E25464">
              <w:rPr>
                <w:rStyle w:val="Strong"/>
                <w:sz w:val="22"/>
                <w:szCs w:val="22"/>
              </w:rPr>
              <w:t>Հ</w:t>
            </w:r>
            <w:bookmarkStart w:id="118" w:name="168917_202"/>
            <w:bookmarkEnd w:id="118"/>
            <w:r w:rsidRPr="00E25464">
              <w:rPr>
                <w:rStyle w:val="Strong"/>
                <w:sz w:val="22"/>
                <w:szCs w:val="22"/>
              </w:rPr>
              <w:t>ոդված 78.</w:t>
            </w:r>
          </w:p>
        </w:tc>
        <w:tc>
          <w:tcPr>
            <w:tcW w:w="0" w:type="auto"/>
            <w:hideMark/>
          </w:tcPr>
          <w:p w14:paraId="133F8829" w14:textId="77777777" w:rsidR="000F3937" w:rsidRPr="00E25464" w:rsidRDefault="000F3937" w:rsidP="0076110B">
            <w:pPr>
              <w:jc w:val="left"/>
              <w:rPr>
                <w:sz w:val="22"/>
                <w:szCs w:val="22"/>
              </w:rPr>
            </w:pPr>
            <w:r w:rsidRPr="00E25464">
              <w:rPr>
                <w:rStyle w:val="Strong"/>
                <w:sz w:val="22"/>
                <w:szCs w:val="22"/>
              </w:rPr>
              <w:t>Ավելացված արժեքի հարկի գումարի վճարումը</w:t>
            </w:r>
          </w:p>
        </w:tc>
      </w:tr>
    </w:tbl>
    <w:p w14:paraId="39C328E2" w14:textId="77777777" w:rsidR="000F3937" w:rsidRPr="00E25464" w:rsidRDefault="000F3937" w:rsidP="0076110B">
      <w:pPr>
        <w:pStyle w:val="NormalWeb"/>
        <w:spacing w:before="0" w:beforeAutospacing="0" w:after="0" w:afterAutospacing="0"/>
        <w:ind w:firstLine="375"/>
        <w:rPr>
          <w:rFonts w:ascii="GHEA Grapalat" w:hAnsi="GHEA Grapalat"/>
          <w:color w:val="000000"/>
          <w:sz w:val="22"/>
          <w:szCs w:val="22"/>
        </w:rPr>
      </w:pPr>
      <w:r w:rsidRPr="00E25464">
        <w:rPr>
          <w:rFonts w:ascii="Calibri" w:hAnsi="Calibri" w:cs="Calibri"/>
          <w:b/>
          <w:bCs/>
          <w:color w:val="000000"/>
          <w:sz w:val="22"/>
          <w:szCs w:val="22"/>
          <w:shd w:val="clear" w:color="auto" w:fill="FFFFFF"/>
        </w:rPr>
        <w:t> </w:t>
      </w:r>
      <w:r w:rsidRPr="00E25464">
        <w:rPr>
          <w:rFonts w:ascii="GHEA Grapalat" w:hAnsi="GHEA Grapalat"/>
          <w:color w:val="000000"/>
          <w:sz w:val="22"/>
          <w:szCs w:val="22"/>
        </w:rPr>
        <w:t>1. ԱԱՀ վճարողները Օրենսգրքի 70-րդ հոդվածով սահմանված կարգով հաշվարկված՝ պետական բյուջե վճարման ենթակա ԱԱՀ-ի գումարները պետական բյուջե են վճարում մինչև յուրաքանչյուր հաշվետու ժամանակաշրջանին հաջորդող ամսվա 20-ը ներառյալ՝ որպես</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մարմնին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վճարվող</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գումա</w:t>
      </w:r>
      <w:r w:rsidRPr="00E25464">
        <w:rPr>
          <w:rFonts w:ascii="GHEA Grapalat" w:hAnsi="GHEA Grapalat"/>
          <w:color w:val="000000"/>
          <w:sz w:val="22"/>
          <w:szCs w:val="22"/>
        </w:rPr>
        <w:t>րներ:</w:t>
      </w:r>
    </w:p>
    <w:p w14:paraId="0F042FFC" w14:textId="77777777" w:rsidR="000F3937" w:rsidRPr="00E25464" w:rsidRDefault="000F3937"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2. Օրենսգրքի 59-րդ հոդվածի 5-րդ մասով սահմանված հարկ վճարողները հարկման օբյեկտ համարվող գործարք իրականացնելու դեպքում այդ գործարքից առաջացող ԱԱՀ-ի գումարը պետական բյուջե են վճարում մինչև այդ գործարքի իրականացման օրն ընդգրկող հաշվետու ժամանակաշրջանին հաջորդող ամսվա 20-ը ներառյալ՝ որպես</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մարմնին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վճարվող</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գումարներ</w:t>
      </w:r>
      <w:r w:rsidRPr="00E25464">
        <w:rPr>
          <w:rFonts w:ascii="GHEA Grapalat" w:hAnsi="GHEA Grapalat"/>
          <w:color w:val="000000"/>
          <w:sz w:val="22"/>
          <w:szCs w:val="22"/>
        </w:rPr>
        <w:t>:</w:t>
      </w:r>
    </w:p>
    <w:p w14:paraId="2EB18DC5" w14:textId="7D4DE682" w:rsidR="000F3937" w:rsidRDefault="000F3937"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 xml:space="preserve">3. Օրենսգրքի 70-րդ հոդվածի 2-րդ մասի երկրորդ պարբերության 5-րդ կետով սահմանված դեպքերում, բացառությամբ անհատ ձեռնարկատեր կամ նոտար չհանդիսացող ֆիզիկական անձին էլեկտրոնային ծառայության մատուցման </w:t>
      </w:r>
      <w:del w:id="119" w:author="Marine Abgaryan" w:date="2025-07-16T15:22:00Z">
        <w:r w:rsidRPr="00E25464" w:rsidDel="00E549CE">
          <w:rPr>
            <w:rFonts w:ascii="GHEA Grapalat" w:hAnsi="GHEA Grapalat"/>
            <w:color w:val="000000"/>
            <w:sz w:val="22"/>
            <w:szCs w:val="22"/>
          </w:rPr>
          <w:delText xml:space="preserve">կամ էլեկտրոնային առևտրի շրջանակներում ապրանքների մատակարարման </w:delText>
        </w:r>
      </w:del>
      <w:r w:rsidRPr="00E25464">
        <w:rPr>
          <w:rFonts w:ascii="GHEA Grapalat" w:hAnsi="GHEA Grapalat"/>
          <w:color w:val="000000"/>
          <w:sz w:val="22"/>
          <w:szCs w:val="22"/>
        </w:rPr>
        <w:t>դեպքի, ոչ ռեզիդենտ կազմակերպությունը Օրենսգրքի 70-րդ հոդվածի 2-րդ մասով սահմանված՝ հարկման օբյեկտ համարվող գործարք իրականացնելու դեպքում այդ գործարքից առաջացող ԱԱՀ-ի գումարը պետական բյուջե է վճարում մինչև այդ գործարքի իրականացման օրն ընդգրկող հաշվետու ժամանակաշրջանին հաջորդող ամսվա 20-ը ներառյալ՝ որպես</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մարմնին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վճարվող</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գումարներ</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Օրենսգրքի</w:t>
      </w:r>
      <w:r w:rsidRPr="00E25464">
        <w:rPr>
          <w:rFonts w:ascii="GHEA Grapalat" w:hAnsi="GHEA Grapalat"/>
          <w:color w:val="000000"/>
          <w:sz w:val="22"/>
          <w:szCs w:val="22"/>
        </w:rPr>
        <w:t xml:space="preserve"> 70-</w:t>
      </w:r>
      <w:r w:rsidRPr="00E25464">
        <w:rPr>
          <w:rFonts w:ascii="GHEA Grapalat" w:hAnsi="GHEA Grapalat" w:cs="GHEA Grapalat"/>
          <w:color w:val="000000"/>
          <w:sz w:val="22"/>
          <w:szCs w:val="22"/>
        </w:rPr>
        <w:t>րդ</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հոդվածի</w:t>
      </w:r>
      <w:r w:rsidRPr="00E25464">
        <w:rPr>
          <w:rFonts w:ascii="GHEA Grapalat" w:hAnsi="GHEA Grapalat"/>
          <w:color w:val="000000"/>
          <w:sz w:val="22"/>
          <w:szCs w:val="22"/>
        </w:rPr>
        <w:t xml:space="preserve"> 2-</w:t>
      </w:r>
      <w:r w:rsidRPr="00E25464">
        <w:rPr>
          <w:rFonts w:ascii="GHEA Grapalat" w:hAnsi="GHEA Grapalat" w:cs="GHEA Grapalat"/>
          <w:color w:val="000000"/>
          <w:sz w:val="22"/>
          <w:szCs w:val="22"/>
        </w:rPr>
        <w:t>րդ</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մասի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երկրորդ</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պարբերության</w:t>
      </w:r>
      <w:r w:rsidRPr="00E25464">
        <w:rPr>
          <w:rFonts w:ascii="GHEA Grapalat" w:hAnsi="GHEA Grapalat"/>
          <w:color w:val="000000"/>
          <w:sz w:val="22"/>
          <w:szCs w:val="22"/>
        </w:rPr>
        <w:t xml:space="preserve"> 5-</w:t>
      </w:r>
      <w:r w:rsidRPr="00E25464">
        <w:rPr>
          <w:rFonts w:ascii="GHEA Grapalat" w:hAnsi="GHEA Grapalat" w:cs="GHEA Grapalat"/>
          <w:color w:val="000000"/>
          <w:sz w:val="22"/>
          <w:szCs w:val="22"/>
        </w:rPr>
        <w:t>րդ</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կետով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սահմանված</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դեպքում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անհատ</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ձեռնարկատե</w:t>
      </w:r>
      <w:r w:rsidRPr="00E25464">
        <w:rPr>
          <w:rFonts w:ascii="GHEA Grapalat" w:hAnsi="GHEA Grapalat"/>
          <w:color w:val="000000"/>
          <w:sz w:val="22"/>
          <w:szCs w:val="22"/>
        </w:rPr>
        <w:t xml:space="preserve">ր կամ նոտար չհանդիսացող ֆիզիկական անձին էլեկտրոնային ծառայության մատուցման մասով Հայաստանի Հանրապետությունում մշտական հաստատություն չունեցող ոչ ռեզիդենտ կազմակերպությունը </w:t>
      </w:r>
      <w:del w:id="120" w:author="Marine Abgaryan" w:date="2025-07-31T17:27:00Z">
        <w:r w:rsidRPr="00E25464" w:rsidDel="007F1FFD">
          <w:rPr>
            <w:rFonts w:ascii="GHEA Grapalat" w:hAnsi="GHEA Grapalat"/>
            <w:color w:val="000000"/>
            <w:sz w:val="22"/>
            <w:szCs w:val="22"/>
          </w:rPr>
          <w:delText xml:space="preserve">կամ էլեկտրոնային առևտրի շրջանակներում անհատ ձեռնարկատեր կամ նոտար չհանդիսացող ֆիզիկական անձին ապրանքների մատակարարման մասով առևտրի էլեկտրոնային հարթակը շահագործող՝ Հայաստանի Հանրապետությունում մշտական հաստատություն չունեցող ԵՏՄ անդամ այլ պետության ոչ ռեզիդենտ կազմակերպությունը կամ անհատ ձեռնարկատերն </w:delText>
        </w:r>
      </w:del>
      <w:r w:rsidRPr="00E25464">
        <w:rPr>
          <w:rFonts w:ascii="GHEA Grapalat" w:hAnsi="GHEA Grapalat"/>
          <w:color w:val="000000"/>
          <w:sz w:val="22"/>
          <w:szCs w:val="22"/>
        </w:rPr>
        <w:t xml:space="preserve">ԱԱՀ-ի գումարները վճարում է պետական բյուջե մինչև հաշվետու </w:t>
      </w:r>
      <w:r w:rsidRPr="00E25464">
        <w:rPr>
          <w:rFonts w:ascii="GHEA Grapalat" w:hAnsi="GHEA Grapalat"/>
          <w:color w:val="000000"/>
          <w:sz w:val="22"/>
          <w:szCs w:val="22"/>
        </w:rPr>
        <w:lastRenderedPageBreak/>
        <w:t>եռամսյակին հաջորդող ամսվա 20-ը ներառյալ՝ որպես</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մարմնին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վճարվող</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գումարներ</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Կառավարության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սահմանած</w:t>
      </w:r>
      <w:r w:rsidRPr="00E25464">
        <w:rPr>
          <w:rFonts w:ascii="Calibri" w:hAnsi="Calibri" w:cs="Calibri"/>
          <w:color w:val="000000"/>
          <w:sz w:val="22"/>
          <w:szCs w:val="22"/>
        </w:rPr>
        <w:t> </w:t>
      </w:r>
      <w:hyperlink r:id="rId12" w:history="1">
        <w:r w:rsidRPr="00E25464">
          <w:rPr>
            <w:rStyle w:val="Hyperlink"/>
            <w:rFonts w:ascii="GHEA Grapalat" w:hAnsi="GHEA Grapalat"/>
            <w:sz w:val="22"/>
            <w:szCs w:val="22"/>
          </w:rPr>
          <w:t>կարգով</w:t>
        </w:r>
      </w:hyperlink>
      <w:r w:rsidRPr="00E25464">
        <w:rPr>
          <w:rFonts w:ascii="GHEA Grapalat" w:hAnsi="GHEA Grapalat"/>
          <w:color w:val="000000"/>
          <w:sz w:val="22"/>
          <w:szCs w:val="22"/>
        </w:rPr>
        <w:t>:</w:t>
      </w:r>
    </w:p>
    <w:p w14:paraId="45F5C05D" w14:textId="3D735DFC" w:rsidR="007F1FFD" w:rsidRPr="00E25464" w:rsidRDefault="007F1FFD" w:rsidP="0076110B">
      <w:pPr>
        <w:pStyle w:val="NormalWeb"/>
        <w:shd w:val="clear" w:color="auto" w:fill="FFFFFF"/>
        <w:spacing w:before="0" w:beforeAutospacing="0" w:after="0" w:afterAutospacing="0"/>
        <w:ind w:firstLine="375"/>
        <w:rPr>
          <w:ins w:id="121" w:author="Armine Arakelyan" w:date="2025-05-20T21:13:00Z"/>
          <w:rFonts w:ascii="GHEA Grapalat" w:hAnsi="GHEA Grapalat"/>
          <w:color w:val="000000"/>
          <w:sz w:val="22"/>
          <w:szCs w:val="22"/>
        </w:rPr>
      </w:pPr>
      <w:ins w:id="122" w:author="Marine Abgaryan" w:date="2025-07-31T17:28:00Z">
        <w:r w:rsidRPr="007F1FFD">
          <w:rPr>
            <w:rFonts w:ascii="GHEA Grapalat" w:hAnsi="GHEA Grapalat"/>
            <w:color w:val="000000"/>
            <w:sz w:val="22"/>
            <w:szCs w:val="22"/>
          </w:rPr>
          <w:t>3</w:t>
        </w:r>
        <w:r w:rsidRPr="007F1FFD">
          <w:rPr>
            <w:rFonts w:ascii="Cambria Math" w:hAnsi="Cambria Math" w:cs="Cambria Math"/>
            <w:color w:val="000000"/>
            <w:sz w:val="22"/>
            <w:szCs w:val="22"/>
          </w:rPr>
          <w:t>․</w:t>
        </w:r>
        <w:r w:rsidRPr="007F1FFD">
          <w:rPr>
            <w:rFonts w:ascii="GHEA Grapalat" w:hAnsi="GHEA Grapalat"/>
            <w:color w:val="000000"/>
            <w:sz w:val="22"/>
            <w:szCs w:val="22"/>
          </w:rPr>
          <w:t>1</w:t>
        </w:r>
        <w:r w:rsidRPr="007F1FFD">
          <w:rPr>
            <w:rFonts w:ascii="Cambria Math" w:hAnsi="Cambria Math" w:cs="Cambria Math"/>
            <w:color w:val="000000"/>
            <w:sz w:val="22"/>
            <w:szCs w:val="22"/>
          </w:rPr>
          <w:t>․</w:t>
        </w:r>
        <w:r w:rsidRPr="007F1FFD">
          <w:rPr>
            <w:rFonts w:ascii="GHEA Grapalat" w:hAnsi="GHEA Grapalat"/>
            <w:color w:val="000000"/>
            <w:sz w:val="22"/>
            <w:szCs w:val="22"/>
          </w:rPr>
          <w:t xml:space="preserve"> </w:t>
        </w:r>
        <w:r w:rsidRPr="007F1FFD">
          <w:rPr>
            <w:rFonts w:ascii="GHEA Grapalat" w:hAnsi="GHEA Grapalat" w:cs="GHEA Grapalat"/>
            <w:color w:val="000000"/>
            <w:sz w:val="22"/>
            <w:szCs w:val="22"/>
          </w:rPr>
          <w:t>Օրենսգրքի</w:t>
        </w:r>
        <w:r w:rsidRPr="007F1FFD">
          <w:rPr>
            <w:rFonts w:ascii="GHEA Grapalat" w:hAnsi="GHEA Grapalat"/>
            <w:color w:val="000000"/>
            <w:sz w:val="22"/>
            <w:szCs w:val="22"/>
          </w:rPr>
          <w:t xml:space="preserve"> 70-</w:t>
        </w:r>
        <w:r w:rsidRPr="007F1FFD">
          <w:rPr>
            <w:rFonts w:ascii="GHEA Grapalat" w:hAnsi="GHEA Grapalat" w:cs="GHEA Grapalat"/>
            <w:color w:val="000000"/>
            <w:sz w:val="22"/>
            <w:szCs w:val="22"/>
          </w:rPr>
          <w:t>րդ</w:t>
        </w:r>
        <w:r w:rsidRPr="007F1FFD">
          <w:rPr>
            <w:rFonts w:ascii="GHEA Grapalat" w:hAnsi="GHEA Grapalat"/>
            <w:color w:val="000000"/>
            <w:sz w:val="22"/>
            <w:szCs w:val="22"/>
          </w:rPr>
          <w:t xml:space="preserve"> </w:t>
        </w:r>
        <w:r w:rsidRPr="007F1FFD">
          <w:rPr>
            <w:rFonts w:ascii="GHEA Grapalat" w:hAnsi="GHEA Grapalat" w:cs="GHEA Grapalat"/>
            <w:color w:val="000000"/>
            <w:sz w:val="22"/>
            <w:szCs w:val="22"/>
          </w:rPr>
          <w:t>հո</w:t>
        </w:r>
        <w:r w:rsidRPr="007F1FFD">
          <w:rPr>
            <w:rFonts w:ascii="GHEA Grapalat" w:hAnsi="GHEA Grapalat"/>
            <w:color w:val="000000"/>
            <w:sz w:val="22"/>
            <w:szCs w:val="22"/>
          </w:rPr>
          <w:t>դվածի 3-րդ մասով սահմանված դեպքերում առևտրի էլեկտրոնային հարթակը շահագործող ԵՏՄ անդամ այլ պետության կազմակերպությունը կամ անհատ ձեռնարկատերը էլեկտրոնային առևտրի շրջանակներում մատակարարված ապրանքների մասով ԱԱՀ-ի գումարները պետական բյուջե է վճարում մինչև հաշվետու ժամանակաշրջանին հաջորդող ամսվա 20-ը ներառյալ՝ որպես հարկային մարմնին վճարվող գումարներ, Կառավարության սահմանած կարգով:</w:t>
        </w:r>
      </w:ins>
    </w:p>
    <w:p w14:paraId="4CFB57EB" w14:textId="77777777" w:rsidR="000F3937" w:rsidRPr="00E25464" w:rsidRDefault="000F3937" w:rsidP="0076110B">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E25464">
        <w:rPr>
          <w:rFonts w:ascii="GHEA Grapalat" w:hAnsi="GHEA Grapalat"/>
          <w:color w:val="000000"/>
          <w:sz w:val="22"/>
          <w:szCs w:val="22"/>
          <w:lang w:val="hy-AM"/>
        </w:rPr>
        <w:t>4. Օրենսգրքի 67-րդ հոդվածով սահմանված սահմանափակումներից որևէ մեկի խախտմամբ</w:t>
      </w:r>
      <w:r w:rsidRPr="00E25464">
        <w:rPr>
          <w:rFonts w:ascii="Calibri" w:hAnsi="Calibri" w:cs="Calibri"/>
          <w:color w:val="000000"/>
          <w:sz w:val="22"/>
          <w:szCs w:val="22"/>
          <w:lang w:val="hy-AM"/>
        </w:rPr>
        <w:t> </w:t>
      </w:r>
      <w:r w:rsidRPr="00E25464">
        <w:rPr>
          <w:rFonts w:ascii="GHEA Grapalat" w:hAnsi="GHEA Grapalat" w:cs="GHEA Grapalat"/>
          <w:color w:val="000000"/>
          <w:sz w:val="22"/>
          <w:szCs w:val="22"/>
          <w:lang w:val="hy-AM"/>
        </w:rPr>
        <w:t>հարկային</w:t>
      </w:r>
      <w:r w:rsidRPr="00E25464">
        <w:rPr>
          <w:rFonts w:ascii="Calibri" w:hAnsi="Calibri" w:cs="Calibri"/>
          <w:color w:val="000000"/>
          <w:sz w:val="22"/>
          <w:szCs w:val="22"/>
          <w:lang w:val="hy-AM"/>
        </w:rPr>
        <w:t> </w:t>
      </w:r>
      <w:r w:rsidRPr="00E25464">
        <w:rPr>
          <w:rFonts w:ascii="GHEA Grapalat" w:hAnsi="GHEA Grapalat" w:cs="GHEA Grapalat"/>
          <w:color w:val="000000"/>
          <w:sz w:val="22"/>
          <w:szCs w:val="22"/>
          <w:lang w:val="hy-AM"/>
        </w:rPr>
        <w:t>հաշիվ</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դուրս</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գրելու</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դեպքում</w:t>
      </w:r>
      <w:r w:rsidRPr="00E25464">
        <w:rPr>
          <w:rFonts w:ascii="Calibri" w:hAnsi="Calibri" w:cs="Calibri"/>
          <w:color w:val="000000"/>
          <w:sz w:val="22"/>
          <w:szCs w:val="22"/>
          <w:lang w:val="hy-AM"/>
        </w:rPr>
        <w:t> </w:t>
      </w:r>
      <w:r w:rsidRPr="00E25464">
        <w:rPr>
          <w:rFonts w:ascii="GHEA Grapalat" w:hAnsi="GHEA Grapalat" w:cs="GHEA Grapalat"/>
          <w:color w:val="000000"/>
          <w:sz w:val="22"/>
          <w:szCs w:val="22"/>
          <w:lang w:val="hy-AM"/>
        </w:rPr>
        <w:t>հարկային</w:t>
      </w:r>
      <w:r w:rsidRPr="00E25464">
        <w:rPr>
          <w:rFonts w:ascii="Calibri" w:hAnsi="Calibri" w:cs="Calibri"/>
          <w:color w:val="000000"/>
          <w:sz w:val="22"/>
          <w:szCs w:val="22"/>
          <w:lang w:val="hy-AM"/>
        </w:rPr>
        <w:t> </w:t>
      </w:r>
      <w:r w:rsidRPr="00E25464">
        <w:rPr>
          <w:rFonts w:ascii="GHEA Grapalat" w:hAnsi="GHEA Grapalat" w:cs="GHEA Grapalat"/>
          <w:color w:val="000000"/>
          <w:sz w:val="22"/>
          <w:szCs w:val="22"/>
          <w:lang w:val="hy-AM"/>
        </w:rPr>
        <w:t>հաշիվ</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դուրս</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գրողը</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այդ</w:t>
      </w:r>
      <w:r w:rsidRPr="00E25464">
        <w:rPr>
          <w:rFonts w:ascii="Calibri" w:hAnsi="Calibri" w:cs="Calibri"/>
          <w:color w:val="000000"/>
          <w:sz w:val="22"/>
          <w:szCs w:val="22"/>
          <w:lang w:val="hy-AM"/>
        </w:rPr>
        <w:t> </w:t>
      </w:r>
      <w:r w:rsidRPr="00E25464">
        <w:rPr>
          <w:rFonts w:ascii="GHEA Grapalat" w:hAnsi="GHEA Grapalat" w:cs="GHEA Grapalat"/>
          <w:color w:val="000000"/>
          <w:sz w:val="22"/>
          <w:szCs w:val="22"/>
          <w:lang w:val="hy-AM"/>
        </w:rPr>
        <w:t>հարկային</w:t>
      </w:r>
      <w:r w:rsidRPr="00E25464">
        <w:rPr>
          <w:rFonts w:ascii="Calibri" w:hAnsi="Calibri" w:cs="Calibri"/>
          <w:color w:val="000000"/>
          <w:sz w:val="22"/>
          <w:szCs w:val="22"/>
          <w:lang w:val="hy-AM"/>
        </w:rPr>
        <w:t> </w:t>
      </w:r>
      <w:r w:rsidRPr="00E25464">
        <w:rPr>
          <w:rFonts w:ascii="GHEA Grapalat" w:hAnsi="GHEA Grapalat" w:cs="GHEA Grapalat"/>
          <w:color w:val="000000"/>
          <w:sz w:val="22"/>
          <w:szCs w:val="22"/>
          <w:lang w:val="hy-AM"/>
        </w:rPr>
        <w:t>հաշվում</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նշված</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ԱԱՀ</w:t>
      </w:r>
      <w:r w:rsidRPr="00E25464">
        <w:rPr>
          <w:rFonts w:ascii="GHEA Grapalat" w:hAnsi="GHEA Grapalat"/>
          <w:color w:val="000000"/>
          <w:sz w:val="22"/>
          <w:szCs w:val="22"/>
          <w:lang w:val="hy-AM"/>
        </w:rPr>
        <w:t>-</w:t>
      </w:r>
      <w:r w:rsidRPr="00E25464">
        <w:rPr>
          <w:rFonts w:ascii="GHEA Grapalat" w:hAnsi="GHEA Grapalat" w:cs="GHEA Grapalat"/>
          <w:color w:val="000000"/>
          <w:sz w:val="22"/>
          <w:szCs w:val="22"/>
          <w:lang w:val="hy-AM"/>
        </w:rPr>
        <w:t>ի</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գումարը</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պետական</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բյուջե</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է</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վճարում</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մինչև</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այդ</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գործարքի</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իրականացման</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օրն</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ընդգրկող</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հաշվետու</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ժամանակաշրջանին</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հաջորդող</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ամսվա</w:t>
      </w:r>
      <w:r w:rsidRPr="00E25464">
        <w:rPr>
          <w:rFonts w:ascii="GHEA Grapalat" w:hAnsi="GHEA Grapalat"/>
          <w:color w:val="000000"/>
          <w:sz w:val="22"/>
          <w:szCs w:val="22"/>
          <w:lang w:val="hy-AM"/>
        </w:rPr>
        <w:t xml:space="preserve"> 20-</w:t>
      </w:r>
      <w:r w:rsidRPr="00E25464">
        <w:rPr>
          <w:rFonts w:ascii="GHEA Grapalat" w:hAnsi="GHEA Grapalat" w:cs="GHEA Grapalat"/>
          <w:color w:val="000000"/>
          <w:sz w:val="22"/>
          <w:szCs w:val="22"/>
          <w:lang w:val="hy-AM"/>
        </w:rPr>
        <w:t>ը</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ներառյալ՝</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որպ</w:t>
      </w:r>
      <w:r w:rsidRPr="00E25464">
        <w:rPr>
          <w:rFonts w:ascii="GHEA Grapalat" w:hAnsi="GHEA Grapalat"/>
          <w:color w:val="000000"/>
          <w:sz w:val="22"/>
          <w:szCs w:val="22"/>
          <w:lang w:val="hy-AM"/>
        </w:rPr>
        <w:t>ես</w:t>
      </w:r>
      <w:r w:rsidRPr="00E25464">
        <w:rPr>
          <w:rFonts w:ascii="Calibri" w:hAnsi="Calibri" w:cs="Calibri"/>
          <w:color w:val="000000"/>
          <w:sz w:val="22"/>
          <w:szCs w:val="22"/>
          <w:lang w:val="hy-AM"/>
        </w:rPr>
        <w:t> </w:t>
      </w:r>
      <w:r w:rsidRPr="00E25464">
        <w:rPr>
          <w:rFonts w:ascii="GHEA Grapalat" w:hAnsi="GHEA Grapalat" w:cs="GHEA Grapalat"/>
          <w:color w:val="000000"/>
          <w:sz w:val="22"/>
          <w:szCs w:val="22"/>
          <w:lang w:val="hy-AM"/>
        </w:rPr>
        <w:t>հարկային</w:t>
      </w:r>
      <w:r w:rsidRPr="00E25464">
        <w:rPr>
          <w:rFonts w:ascii="Calibri" w:hAnsi="Calibri" w:cs="Calibri"/>
          <w:color w:val="000000"/>
          <w:sz w:val="22"/>
          <w:szCs w:val="22"/>
          <w:lang w:val="hy-AM"/>
        </w:rPr>
        <w:t> </w:t>
      </w:r>
      <w:r w:rsidRPr="00E25464">
        <w:rPr>
          <w:rFonts w:ascii="GHEA Grapalat" w:hAnsi="GHEA Grapalat" w:cs="GHEA Grapalat"/>
          <w:color w:val="000000"/>
          <w:sz w:val="22"/>
          <w:szCs w:val="22"/>
          <w:lang w:val="hy-AM"/>
        </w:rPr>
        <w:t>մարմնին</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վճարվող</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գումարներ</w:t>
      </w:r>
      <w:r w:rsidRPr="00E25464">
        <w:rPr>
          <w:rFonts w:ascii="GHEA Grapalat" w:hAnsi="GHEA Grapalat"/>
          <w:color w:val="000000"/>
          <w:sz w:val="22"/>
          <w:szCs w:val="22"/>
          <w:lang w:val="hy-AM"/>
        </w:rPr>
        <w:t>:</w:t>
      </w:r>
    </w:p>
    <w:p w14:paraId="61689FC5" w14:textId="77777777" w:rsidR="000F3937" w:rsidRPr="00E25464" w:rsidRDefault="000F3937" w:rsidP="0076110B">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E25464">
        <w:rPr>
          <w:rFonts w:ascii="GHEA Grapalat" w:hAnsi="GHEA Grapalat"/>
          <w:color w:val="000000"/>
          <w:sz w:val="22"/>
          <w:szCs w:val="22"/>
          <w:lang w:val="hy-AM"/>
        </w:rPr>
        <w:t>5. «Բաց թողնում՝ ներքին սպառման համար» մաքսային ընթացակարգով Հայաստանի Հանրապետություն ներմուծվող ապրանքների համար Օրենսգրքով սահմանված կարգով հաշվարկված ԱԱՀ-ի գումարները, բացառությամբ սույն հոդվածի 5.1-ին մասով սահմանված դեպքի, Հայաստանի Հանրապետության պետական բյուջե են վճարվում մինչև «Բաց թողնում՝ ներքին սպառման համար» մաքսային ընթացակարգով ապրանքների բաց թողնումը (եթե ԵՏՄ միասնական օրենսդրությամբ այլ ժամկետ սահմանված չէ)՝ որպես մաքսային մարմնին վճարվող գումարներ:</w:t>
      </w:r>
    </w:p>
    <w:p w14:paraId="05C63AC3" w14:textId="77777777" w:rsidR="000F3937" w:rsidRPr="00E25464" w:rsidRDefault="000F3937" w:rsidP="0076110B">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E25464">
        <w:rPr>
          <w:rFonts w:ascii="GHEA Grapalat" w:hAnsi="GHEA Grapalat"/>
          <w:color w:val="000000"/>
          <w:sz w:val="22"/>
          <w:szCs w:val="22"/>
          <w:lang w:val="hy-AM"/>
        </w:rPr>
        <w:t>5.1. «Բաց թողնում՝ ներքին սպառման համար» մաքսային ընթացակարգով Հայաստանի Հանրապետություն ներմուծվող ապրանքների համար Օրենսգրքով սահմանված կարգով հաշվարկված ԱԱՀ-ի գումարները, որպես մաքսային մարմնին վճարվող գումարներ, Հայաստանի Հանրապետության պետական բյուջե են վճարվում Եվրասիական տնտեսական միության մաքսային օրենսգրքի 59-րդ հոդվածով սահմանված` մաքսատուրքի վճարման ժամկետի հետաձգման կամ տարաժամկետ վճարման համար սահմանված ժամկետներում` նույն հոդվածով սահմանված հիմքերի առկայության դեպքում` առանց հարկը վճարելու պարտավորության կատարումն ապահովելու պայմանի, որի վերաբերյալ մաքսային մարմինն ընդունում է ԱԱՀ-ի վճարումը հետաձգելու կամ տարաժամկետ վճարելու մասին որոշում: ԱԱՀ-ի վճարումը հետաձգելու կամ տարաժամկետ վճարելու մասին որոշումն ընդունելու և չեղյալ ճանաչելու</w:t>
      </w:r>
      <w:r w:rsidRPr="00E25464">
        <w:rPr>
          <w:rFonts w:ascii="Calibri" w:hAnsi="Calibri" w:cs="Calibri"/>
          <w:color w:val="000000"/>
          <w:sz w:val="22"/>
          <w:szCs w:val="22"/>
          <w:lang w:val="hy-AM"/>
        </w:rPr>
        <w:t> </w:t>
      </w:r>
      <w:hyperlink r:id="rId13" w:history="1">
        <w:r w:rsidRPr="00E25464">
          <w:rPr>
            <w:rStyle w:val="Hyperlink"/>
            <w:rFonts w:ascii="GHEA Grapalat" w:hAnsi="GHEA Grapalat"/>
            <w:sz w:val="22"/>
            <w:szCs w:val="22"/>
            <w:lang w:val="hy-AM"/>
          </w:rPr>
          <w:t>կարգը</w:t>
        </w:r>
      </w:hyperlink>
      <w:r w:rsidRPr="00E25464">
        <w:rPr>
          <w:rFonts w:ascii="Calibri" w:hAnsi="Calibri" w:cs="Calibri"/>
          <w:color w:val="000000"/>
          <w:sz w:val="22"/>
          <w:szCs w:val="22"/>
          <w:lang w:val="hy-AM"/>
        </w:rPr>
        <w:t> </w:t>
      </w:r>
      <w:r w:rsidRPr="00E25464">
        <w:rPr>
          <w:rFonts w:ascii="GHEA Grapalat" w:hAnsi="GHEA Grapalat" w:cs="GHEA Grapalat"/>
          <w:color w:val="000000"/>
          <w:sz w:val="22"/>
          <w:szCs w:val="22"/>
          <w:lang w:val="hy-AM"/>
        </w:rPr>
        <w:t>սահմանում</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է</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Կառավարությունը</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Սույն</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մասին</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համապատասխան՝</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հարկի</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գումարների</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վճարման</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ժամկետի</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հետաձգման</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կամ</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տարաժամկետ</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վճարման</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հնարավորությունից</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օգտվելու</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համար</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մաքսային</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մարմինը</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գանձում</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է</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տոկոսնե</w:t>
      </w:r>
      <w:r w:rsidRPr="00E25464">
        <w:rPr>
          <w:rFonts w:ascii="GHEA Grapalat" w:hAnsi="GHEA Grapalat"/>
          <w:color w:val="000000"/>
          <w:sz w:val="22"/>
          <w:szCs w:val="22"/>
          <w:lang w:val="hy-AM"/>
        </w:rPr>
        <w:t>ր` Եվրասիական տնտեսական միության մաքսային օրենսգրքի 60-րդ հոդվածով սահմանված չափով, կարգով ու ժամկետներում:</w:t>
      </w:r>
    </w:p>
    <w:p w14:paraId="20C8F76D" w14:textId="4B8529E2" w:rsidR="000F3937" w:rsidRPr="00E25464" w:rsidRDefault="000F3937" w:rsidP="0076110B">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E25464">
        <w:rPr>
          <w:rFonts w:ascii="GHEA Grapalat" w:hAnsi="GHEA Grapalat"/>
          <w:color w:val="000000"/>
          <w:sz w:val="22"/>
          <w:szCs w:val="22"/>
          <w:lang w:val="hy-AM"/>
        </w:rPr>
        <w:t>6. ԵՏՄ անդամ պետություններից Հայաստանի Հանրապետություն ներմուծվող՝ ԵՏՄ ապրանքի կարգավիճակ ունեցող ապրանքների համար Օրենսգրքով սահմանված կարգով հաշվարկված ԱԱՀ-ի գումարները Հայաստանի Հանրապետության պետական բյուջե են վճարվում մինչև ապրանքները Հայաստանի Հանրապետության տարածք ներմուծելու (Հայաստանի Հանրապետության պետական սահմանը հատելու) օրն ընդգրկող ամսվան հաջորդող ամսվա 20-ը ներառյալ՝ որպես</w:t>
      </w:r>
      <w:r w:rsidRPr="00E25464">
        <w:rPr>
          <w:rFonts w:ascii="Calibri" w:hAnsi="Calibri" w:cs="Calibri"/>
          <w:color w:val="000000"/>
          <w:sz w:val="22"/>
          <w:szCs w:val="22"/>
          <w:lang w:val="hy-AM"/>
        </w:rPr>
        <w:t> </w:t>
      </w:r>
      <w:r w:rsidRPr="00E25464">
        <w:rPr>
          <w:rFonts w:ascii="GHEA Grapalat" w:hAnsi="GHEA Grapalat" w:cs="GHEA Grapalat"/>
          <w:color w:val="000000"/>
          <w:sz w:val="22"/>
          <w:szCs w:val="22"/>
          <w:lang w:val="hy-AM"/>
        </w:rPr>
        <w:t>հարկային</w:t>
      </w:r>
      <w:r w:rsidRPr="00E25464">
        <w:rPr>
          <w:rFonts w:ascii="Calibri" w:hAnsi="Calibri" w:cs="Calibri"/>
          <w:color w:val="000000"/>
          <w:sz w:val="22"/>
          <w:szCs w:val="22"/>
          <w:lang w:val="hy-AM"/>
        </w:rPr>
        <w:t> </w:t>
      </w:r>
      <w:r w:rsidRPr="00E25464">
        <w:rPr>
          <w:rFonts w:ascii="GHEA Grapalat" w:hAnsi="GHEA Grapalat" w:cs="GHEA Grapalat"/>
          <w:color w:val="000000"/>
          <w:sz w:val="22"/>
          <w:szCs w:val="22"/>
          <w:lang w:val="hy-AM"/>
        </w:rPr>
        <w:t>մարմնին</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վճարվող</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գումարներ</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բացառությամբ</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սույն</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հոդվածի</w:t>
      </w:r>
      <w:r w:rsidRPr="00E25464">
        <w:rPr>
          <w:rFonts w:ascii="GHEA Grapalat" w:hAnsi="GHEA Grapalat"/>
          <w:color w:val="000000"/>
          <w:sz w:val="22"/>
          <w:szCs w:val="22"/>
          <w:lang w:val="hy-AM"/>
        </w:rPr>
        <w:t xml:space="preserve"> </w:t>
      </w:r>
      <w:del w:id="123" w:author="Marine Abgaryan" w:date="2025-07-18T11:44:00Z">
        <w:r w:rsidRPr="00E25464" w:rsidDel="00DD5E46">
          <w:rPr>
            <w:rFonts w:ascii="GHEA Grapalat" w:hAnsi="GHEA Grapalat"/>
            <w:color w:val="000000"/>
            <w:sz w:val="22"/>
            <w:szCs w:val="22"/>
            <w:lang w:val="hy-AM"/>
          </w:rPr>
          <w:delText>7-</w:delText>
        </w:r>
        <w:r w:rsidRPr="00E25464" w:rsidDel="00DD5E46">
          <w:rPr>
            <w:rFonts w:ascii="GHEA Grapalat" w:hAnsi="GHEA Grapalat" w:cs="GHEA Grapalat"/>
            <w:color w:val="000000"/>
            <w:sz w:val="22"/>
            <w:szCs w:val="22"/>
            <w:lang w:val="hy-AM"/>
          </w:rPr>
          <w:delText>րդ</w:delText>
        </w:r>
        <w:r w:rsidRPr="00E25464" w:rsidDel="00DD5E46">
          <w:rPr>
            <w:rFonts w:ascii="GHEA Grapalat" w:hAnsi="GHEA Grapalat"/>
            <w:color w:val="000000"/>
            <w:sz w:val="22"/>
            <w:szCs w:val="22"/>
            <w:lang w:val="hy-AM"/>
          </w:rPr>
          <w:delText xml:space="preserve"> </w:delText>
        </w:r>
        <w:r w:rsidRPr="00E25464" w:rsidDel="00DD5E46">
          <w:rPr>
            <w:rFonts w:ascii="GHEA Grapalat" w:hAnsi="GHEA Grapalat" w:cs="GHEA Grapalat"/>
            <w:color w:val="000000"/>
            <w:sz w:val="22"/>
            <w:szCs w:val="22"/>
            <w:lang w:val="hy-AM"/>
          </w:rPr>
          <w:delText>և</w:delText>
        </w:r>
        <w:r w:rsidRPr="00E25464" w:rsidDel="00DD5E46">
          <w:rPr>
            <w:rFonts w:ascii="GHEA Grapalat" w:hAnsi="GHEA Grapalat"/>
            <w:color w:val="000000"/>
            <w:sz w:val="22"/>
            <w:szCs w:val="22"/>
            <w:lang w:val="hy-AM"/>
          </w:rPr>
          <w:delText xml:space="preserve"> 8-</w:delText>
        </w:r>
        <w:r w:rsidRPr="00E25464" w:rsidDel="00DD5E46">
          <w:rPr>
            <w:rFonts w:ascii="GHEA Grapalat" w:hAnsi="GHEA Grapalat" w:cs="GHEA Grapalat"/>
            <w:color w:val="000000"/>
            <w:sz w:val="22"/>
            <w:szCs w:val="22"/>
            <w:lang w:val="hy-AM"/>
          </w:rPr>
          <w:delText>րդ</w:delText>
        </w:r>
        <w:r w:rsidRPr="00E25464" w:rsidDel="00DD5E46">
          <w:rPr>
            <w:rFonts w:ascii="GHEA Grapalat" w:hAnsi="GHEA Grapalat"/>
            <w:color w:val="000000"/>
            <w:sz w:val="22"/>
            <w:szCs w:val="22"/>
            <w:lang w:val="hy-AM"/>
          </w:rPr>
          <w:delText xml:space="preserve"> </w:delText>
        </w:r>
      </w:del>
      <w:ins w:id="124" w:author="Marine Abgaryan" w:date="2025-07-18T11:44:00Z">
        <w:r w:rsidR="00DD5E46" w:rsidRPr="00E25464">
          <w:rPr>
            <w:rFonts w:ascii="GHEA Grapalat" w:hAnsi="GHEA Grapalat"/>
            <w:color w:val="000000"/>
            <w:sz w:val="22"/>
            <w:szCs w:val="22"/>
            <w:lang w:val="hy-AM"/>
          </w:rPr>
          <w:t xml:space="preserve"> 7-րդ, 8-րդ և 9-րդ </w:t>
        </w:r>
      </w:ins>
      <w:r w:rsidRPr="00E25464">
        <w:rPr>
          <w:rFonts w:ascii="GHEA Grapalat" w:hAnsi="GHEA Grapalat" w:cs="GHEA Grapalat"/>
          <w:color w:val="000000"/>
          <w:sz w:val="22"/>
          <w:szCs w:val="22"/>
          <w:lang w:val="hy-AM"/>
        </w:rPr>
        <w:t>մասերով</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սահմանված</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դեպքերի</w:t>
      </w:r>
      <w:r w:rsidRPr="00E25464">
        <w:rPr>
          <w:rFonts w:ascii="GHEA Grapalat" w:hAnsi="GHEA Grapalat"/>
          <w:color w:val="000000"/>
          <w:sz w:val="22"/>
          <w:szCs w:val="22"/>
          <w:lang w:val="hy-AM"/>
        </w:rPr>
        <w:t>:</w:t>
      </w:r>
    </w:p>
    <w:p w14:paraId="58C8C6FF" w14:textId="77777777" w:rsidR="000F3937" w:rsidRPr="00E25464" w:rsidRDefault="000F3937" w:rsidP="0076110B">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E25464">
        <w:rPr>
          <w:rFonts w:ascii="GHEA Grapalat" w:hAnsi="GHEA Grapalat"/>
          <w:color w:val="000000"/>
          <w:sz w:val="22"/>
          <w:szCs w:val="22"/>
          <w:lang w:val="hy-AM"/>
        </w:rPr>
        <w:t xml:space="preserve">7. Օրենսգրքի 77-րդ հոդվածի 2-րդ մասով սահմանված դեպքերում Օրենսգրքով սահմանված կարգով հաշվարկված ԱԱՀ-ի գումարները հանձնակատարի, կոմիսիոների կամ գործակալի կամ ԵՏՄ անդամ պետության ռեզիդենտի՝ Հայաստանի Հանրապետությունում գտնվող մշտական հաստատության կամ Հայաստանի Հանրապետությունում կազմակերպվող տոնավաճառի կազմակերպչի կողմից Հայաստանի Հանրապետության պետական բյուջե են վճարվում մինչև համապատասխանաբար հանձնակատարի, կոմիսիոների կամ գործակալի կամ ԵՏՄ անդամ այլ </w:t>
      </w:r>
      <w:r w:rsidRPr="00E25464">
        <w:rPr>
          <w:rFonts w:ascii="GHEA Grapalat" w:hAnsi="GHEA Grapalat"/>
          <w:color w:val="000000"/>
          <w:sz w:val="22"/>
          <w:szCs w:val="22"/>
          <w:lang w:val="hy-AM"/>
        </w:rPr>
        <w:lastRenderedPageBreak/>
        <w:t>պետության ռեզիդենտի՝ Հայաստանի Հանրապետությունում գտնվող մշտական հաստատության կամ Հայաստանի Հանրապետությունում կազմակերպվող տոնավաճառի մասնակցի կողմից ապրանքները գնորդին օտարելու օրն ընդգրկող ամսվան հաջորդող ամսվա 20-ը ներառյալ՝ որպես</w:t>
      </w:r>
      <w:r w:rsidRPr="00E25464">
        <w:rPr>
          <w:rFonts w:ascii="Calibri" w:hAnsi="Calibri" w:cs="Calibri"/>
          <w:color w:val="000000"/>
          <w:sz w:val="22"/>
          <w:szCs w:val="22"/>
          <w:lang w:val="hy-AM"/>
        </w:rPr>
        <w:t> </w:t>
      </w:r>
      <w:r w:rsidRPr="00E25464">
        <w:rPr>
          <w:rFonts w:ascii="GHEA Grapalat" w:hAnsi="GHEA Grapalat" w:cs="GHEA Grapalat"/>
          <w:color w:val="000000"/>
          <w:sz w:val="22"/>
          <w:szCs w:val="22"/>
          <w:lang w:val="hy-AM"/>
        </w:rPr>
        <w:t>հարկային</w:t>
      </w:r>
      <w:r w:rsidRPr="00E25464">
        <w:rPr>
          <w:rFonts w:ascii="Calibri" w:hAnsi="Calibri" w:cs="Calibri"/>
          <w:color w:val="000000"/>
          <w:sz w:val="22"/>
          <w:szCs w:val="22"/>
          <w:lang w:val="hy-AM"/>
        </w:rPr>
        <w:t> </w:t>
      </w:r>
      <w:r w:rsidRPr="00E25464">
        <w:rPr>
          <w:rFonts w:ascii="GHEA Grapalat" w:hAnsi="GHEA Grapalat" w:cs="GHEA Grapalat"/>
          <w:color w:val="000000"/>
          <w:sz w:val="22"/>
          <w:szCs w:val="22"/>
          <w:lang w:val="hy-AM"/>
        </w:rPr>
        <w:t>մարմնին</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վճարվող</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գումարներ</w:t>
      </w:r>
      <w:r w:rsidRPr="00E25464">
        <w:rPr>
          <w:rFonts w:ascii="GHEA Grapalat" w:hAnsi="GHEA Grapalat"/>
          <w:color w:val="000000"/>
          <w:sz w:val="22"/>
          <w:szCs w:val="22"/>
          <w:lang w:val="hy-AM"/>
        </w:rPr>
        <w:t>:</w:t>
      </w:r>
    </w:p>
    <w:p w14:paraId="2986F988" w14:textId="77777777" w:rsidR="000F3937" w:rsidRPr="00E25464" w:rsidRDefault="000F3937" w:rsidP="0076110B">
      <w:pPr>
        <w:pStyle w:val="NormalWeb"/>
        <w:shd w:val="clear" w:color="auto" w:fill="FFFFFF"/>
        <w:spacing w:before="0" w:beforeAutospacing="0" w:after="0" w:afterAutospacing="0"/>
        <w:ind w:firstLine="375"/>
        <w:rPr>
          <w:ins w:id="125" w:author="Marine Abgaryan" w:date="2025-07-18T11:52:00Z"/>
          <w:rFonts w:ascii="GHEA Grapalat" w:hAnsi="GHEA Grapalat"/>
          <w:color w:val="000000"/>
          <w:sz w:val="22"/>
          <w:szCs w:val="22"/>
          <w:lang w:val="hy-AM"/>
        </w:rPr>
      </w:pPr>
      <w:r w:rsidRPr="00E25464">
        <w:rPr>
          <w:rFonts w:ascii="GHEA Grapalat" w:hAnsi="GHEA Grapalat"/>
          <w:color w:val="000000"/>
          <w:sz w:val="22"/>
          <w:szCs w:val="22"/>
          <w:lang w:val="hy-AM"/>
        </w:rPr>
        <w:t>8. Օրենսգրքի 77-րդ հոդվածի 3-րդ մասով սահմանված դեպքերում Օրենսգրքով սահմանված կարգով հաշվարկված ԱԱՀ-ի գումարները գնորդի կողմից Հայաստանի Հանրապետության պետական բյուջե են վճարվում մինչև ապրանքների նկատմամբ սեփականության իրավունքը իրեն անցնելու օրն ընդգրկող ամսվան հաջորդող ամսվա 20-ը ներառյալ՝ որպես</w:t>
      </w:r>
      <w:r w:rsidRPr="00E25464">
        <w:rPr>
          <w:rFonts w:ascii="Calibri" w:hAnsi="Calibri" w:cs="Calibri"/>
          <w:color w:val="000000"/>
          <w:sz w:val="22"/>
          <w:szCs w:val="22"/>
          <w:lang w:val="hy-AM"/>
        </w:rPr>
        <w:t> </w:t>
      </w:r>
      <w:r w:rsidRPr="00E25464">
        <w:rPr>
          <w:rFonts w:ascii="GHEA Grapalat" w:hAnsi="GHEA Grapalat" w:cs="GHEA Grapalat"/>
          <w:color w:val="000000"/>
          <w:sz w:val="22"/>
          <w:szCs w:val="22"/>
          <w:lang w:val="hy-AM"/>
        </w:rPr>
        <w:t>հարկային</w:t>
      </w:r>
      <w:r w:rsidRPr="00E25464">
        <w:rPr>
          <w:rFonts w:ascii="Calibri" w:hAnsi="Calibri" w:cs="Calibri"/>
          <w:color w:val="000000"/>
          <w:sz w:val="22"/>
          <w:szCs w:val="22"/>
          <w:lang w:val="hy-AM"/>
        </w:rPr>
        <w:t> </w:t>
      </w:r>
      <w:r w:rsidRPr="00E25464">
        <w:rPr>
          <w:rFonts w:ascii="GHEA Grapalat" w:hAnsi="GHEA Grapalat" w:cs="GHEA Grapalat"/>
          <w:color w:val="000000"/>
          <w:sz w:val="22"/>
          <w:szCs w:val="22"/>
          <w:lang w:val="hy-AM"/>
        </w:rPr>
        <w:t>մարմնին</w:t>
      </w:r>
      <w:r w:rsidRPr="00E25464">
        <w:rPr>
          <w:rFonts w:ascii="GHEA Grapalat" w:hAnsi="GHEA Grapalat"/>
          <w:color w:val="000000"/>
          <w:sz w:val="22"/>
          <w:szCs w:val="22"/>
          <w:lang w:val="hy-AM"/>
        </w:rPr>
        <w:t xml:space="preserve"> վճարվող գումարներ։</w:t>
      </w:r>
    </w:p>
    <w:p w14:paraId="70B3FFD4" w14:textId="5311EAEB" w:rsidR="00A25472" w:rsidRPr="00E25464" w:rsidRDefault="00A25472" w:rsidP="004E6935">
      <w:pPr>
        <w:pStyle w:val="NormalWeb"/>
        <w:shd w:val="clear" w:color="auto" w:fill="FFFFFF"/>
        <w:spacing w:before="0" w:beforeAutospacing="0" w:after="0" w:afterAutospacing="0"/>
        <w:ind w:firstLine="375"/>
        <w:jc w:val="both"/>
        <w:rPr>
          <w:rFonts w:ascii="GHEA Grapalat" w:hAnsi="GHEA Grapalat"/>
          <w:color w:val="000000"/>
          <w:sz w:val="22"/>
          <w:szCs w:val="22"/>
          <w:lang w:val="hy-AM"/>
        </w:rPr>
      </w:pPr>
      <w:ins w:id="126" w:author="Marine Abgaryan" w:date="2025-07-18T11:52:00Z">
        <w:r w:rsidRPr="00E25464">
          <w:rPr>
            <w:rFonts w:ascii="GHEA Grapalat" w:hAnsi="GHEA Grapalat"/>
            <w:color w:val="000000"/>
            <w:sz w:val="22"/>
            <w:szCs w:val="22"/>
            <w:lang w:val="hy-AM"/>
          </w:rPr>
          <w:t xml:space="preserve">9․ Օրենսգրքի 77-րդ հոդվածի 4-րդ մասով սահմանված դեպքերում </w:t>
        </w:r>
      </w:ins>
      <w:ins w:id="127" w:author="Marine Abgaryan" w:date="2025-07-18T11:53:00Z">
        <w:r w:rsidRPr="00E25464">
          <w:rPr>
            <w:rFonts w:ascii="GHEA Grapalat" w:hAnsi="GHEA Grapalat"/>
            <w:color w:val="000000"/>
            <w:sz w:val="22"/>
            <w:szCs w:val="22"/>
            <w:lang w:val="hy-AM"/>
          </w:rPr>
          <w:t>Օրենսգրքով սահմանված կարգով հաշվարկված ԱԱՀ-ի գումարները կազմակերպությ</w:t>
        </w:r>
        <w:r w:rsidR="00AC4EC9" w:rsidRPr="00E25464">
          <w:rPr>
            <w:rFonts w:ascii="GHEA Grapalat" w:hAnsi="GHEA Grapalat"/>
            <w:color w:val="000000"/>
            <w:sz w:val="22"/>
            <w:szCs w:val="22"/>
            <w:lang w:val="hy-AM"/>
          </w:rPr>
          <w:t>ան կամ անհատ ձեռնարկատիրոջ կողմ</w:t>
        </w:r>
        <w:r w:rsidRPr="00E25464">
          <w:rPr>
            <w:rFonts w:ascii="GHEA Grapalat" w:hAnsi="GHEA Grapalat"/>
            <w:color w:val="000000"/>
            <w:sz w:val="22"/>
            <w:szCs w:val="22"/>
            <w:lang w:val="hy-AM"/>
          </w:rPr>
          <w:t>ի</w:t>
        </w:r>
      </w:ins>
      <w:ins w:id="128" w:author="Marine Abgaryan" w:date="2025-07-18T14:28:00Z">
        <w:r w:rsidR="00AC4EC9" w:rsidRPr="00E25464">
          <w:rPr>
            <w:rFonts w:ascii="GHEA Grapalat" w:hAnsi="GHEA Grapalat"/>
            <w:color w:val="000000"/>
            <w:sz w:val="22"/>
            <w:szCs w:val="22"/>
            <w:lang w:val="hy-AM"/>
          </w:rPr>
          <w:t>ց</w:t>
        </w:r>
      </w:ins>
      <w:ins w:id="129" w:author="Marine Abgaryan" w:date="2025-07-18T11:53:00Z">
        <w:r w:rsidRPr="00E25464">
          <w:rPr>
            <w:rFonts w:ascii="GHEA Grapalat" w:hAnsi="GHEA Grapalat"/>
            <w:color w:val="000000"/>
            <w:sz w:val="22"/>
            <w:szCs w:val="22"/>
            <w:lang w:val="hy-AM"/>
          </w:rPr>
          <w:t xml:space="preserve"> Հայաստանի Հանրապետության պետական բյուջե են վճարվում մինչև ապրանքները անհատ ձեռնարկատեր </w:t>
        </w:r>
      </w:ins>
      <w:ins w:id="130" w:author="Marine Abgaryan" w:date="2025-07-18T11:54:00Z">
        <w:r w:rsidRPr="00E25464">
          <w:rPr>
            <w:rFonts w:ascii="GHEA Grapalat" w:hAnsi="GHEA Grapalat"/>
            <w:color w:val="000000"/>
            <w:sz w:val="22"/>
            <w:szCs w:val="22"/>
            <w:lang w:val="hy-AM"/>
          </w:rPr>
          <w:t xml:space="preserve">կամ նոտար </w:t>
        </w:r>
      </w:ins>
      <w:ins w:id="131" w:author="Marine Abgaryan" w:date="2025-07-18T11:55:00Z">
        <w:r w:rsidRPr="00E25464">
          <w:rPr>
            <w:rFonts w:ascii="GHEA Grapalat" w:hAnsi="GHEA Grapalat"/>
            <w:color w:val="000000"/>
            <w:sz w:val="22"/>
            <w:szCs w:val="22"/>
            <w:lang w:val="hy-AM"/>
          </w:rPr>
          <w:t xml:space="preserve">չհանդիսացող ֆիզիկական անձին հանձնելու </w:t>
        </w:r>
      </w:ins>
      <w:ins w:id="132" w:author="Marine Abgaryan" w:date="2025-07-22T14:24:00Z">
        <w:r w:rsidR="0003620A" w:rsidRPr="0003620A">
          <w:rPr>
            <w:rFonts w:ascii="GHEA Grapalat" w:hAnsi="GHEA Grapalat"/>
            <w:color w:val="000000"/>
            <w:sz w:val="22"/>
            <w:szCs w:val="22"/>
            <w:lang w:val="hy-AM"/>
          </w:rPr>
          <w:t>(փոխանցելու)</w:t>
        </w:r>
        <w:r w:rsidR="0003620A">
          <w:rPr>
            <w:rFonts w:ascii="GHEA Grapalat" w:hAnsi="GHEA Grapalat"/>
            <w:color w:val="000000"/>
            <w:sz w:val="22"/>
            <w:szCs w:val="22"/>
            <w:lang w:val="hy-AM"/>
          </w:rPr>
          <w:t xml:space="preserve"> </w:t>
        </w:r>
      </w:ins>
      <w:ins w:id="133" w:author="Marine Abgaryan" w:date="2025-07-18T11:55:00Z">
        <w:r w:rsidRPr="00E25464">
          <w:rPr>
            <w:rFonts w:ascii="GHEA Grapalat" w:hAnsi="GHEA Grapalat"/>
            <w:color w:val="000000"/>
            <w:sz w:val="22"/>
            <w:szCs w:val="22"/>
            <w:lang w:val="hy-AM"/>
          </w:rPr>
          <w:t>օրն ընդգրկող ամսվան հաջորդող ամսվա 20-ը ներառյալ</w:t>
        </w:r>
      </w:ins>
      <w:ins w:id="134" w:author="Marine Abgaryan" w:date="2025-07-18T11:56:00Z">
        <w:r w:rsidRPr="00E25464">
          <w:rPr>
            <w:rFonts w:ascii="GHEA Grapalat" w:hAnsi="GHEA Grapalat"/>
            <w:color w:val="000000"/>
            <w:sz w:val="22"/>
            <w:szCs w:val="22"/>
            <w:lang w:val="hy-AM"/>
          </w:rPr>
          <w:t>՝</w:t>
        </w:r>
        <w:r w:rsidRPr="00E25464">
          <w:rPr>
            <w:rFonts w:ascii="GHEA Grapalat" w:eastAsiaTheme="minorHAnsi" w:hAnsi="GHEA Grapalat" w:cstheme="minorBidi"/>
            <w:color w:val="000000"/>
            <w:sz w:val="22"/>
            <w:szCs w:val="22"/>
            <w:lang w:val="hy-AM"/>
          </w:rPr>
          <w:t xml:space="preserve"> </w:t>
        </w:r>
        <w:r w:rsidRPr="00E25464">
          <w:rPr>
            <w:rFonts w:ascii="GHEA Grapalat" w:hAnsi="GHEA Grapalat"/>
            <w:color w:val="000000"/>
            <w:sz w:val="22"/>
            <w:szCs w:val="22"/>
            <w:lang w:val="hy-AM"/>
          </w:rPr>
          <w:t>որպես</w:t>
        </w:r>
        <w:r w:rsidR="00CA1B2F">
          <w:rPr>
            <w:rFonts w:ascii="Calibri" w:hAnsi="Calibri" w:cs="Calibri"/>
            <w:color w:val="000000"/>
            <w:sz w:val="22"/>
            <w:szCs w:val="22"/>
            <w:lang w:val="hy-AM"/>
          </w:rPr>
          <w:t xml:space="preserve"> </w:t>
        </w:r>
        <w:r w:rsidRPr="00E25464">
          <w:rPr>
            <w:rFonts w:ascii="GHEA Grapalat" w:hAnsi="GHEA Grapalat"/>
            <w:color w:val="000000"/>
            <w:sz w:val="22"/>
            <w:szCs w:val="22"/>
            <w:lang w:val="hy-AM"/>
          </w:rPr>
          <w:t>հարկային</w:t>
        </w:r>
        <w:r w:rsidR="00CA1B2F">
          <w:rPr>
            <w:rFonts w:ascii="Calibri" w:hAnsi="Calibri" w:cs="Calibri"/>
            <w:color w:val="000000"/>
            <w:sz w:val="22"/>
            <w:szCs w:val="22"/>
            <w:lang w:val="hy-AM"/>
          </w:rPr>
          <w:t xml:space="preserve"> </w:t>
        </w:r>
        <w:r w:rsidRPr="00E25464">
          <w:rPr>
            <w:rFonts w:ascii="GHEA Grapalat" w:hAnsi="GHEA Grapalat"/>
            <w:color w:val="000000"/>
            <w:sz w:val="22"/>
            <w:szCs w:val="22"/>
            <w:lang w:val="hy-AM"/>
          </w:rPr>
          <w:t>մարմնին վճարվող գումարներ։</w:t>
        </w:r>
      </w:ins>
    </w:p>
    <w:p w14:paraId="3A1FA887" w14:textId="77777777" w:rsidR="00501EE8" w:rsidRPr="00E25464" w:rsidRDefault="00501EE8" w:rsidP="0076110B">
      <w:pPr>
        <w:shd w:val="clear" w:color="auto" w:fill="FFFFFF"/>
        <w:ind w:firstLine="375"/>
        <w:jc w:val="left"/>
        <w:rPr>
          <w:rFonts w:eastAsia="Times New Roman" w:cs="Times New Roman"/>
          <w:color w:val="000000"/>
          <w:sz w:val="22"/>
          <w:szCs w:val="22"/>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19"/>
      </w:tblGrid>
      <w:tr w:rsidR="003E6375" w:rsidRPr="00E25464" w14:paraId="1EB5A019" w14:textId="77777777" w:rsidTr="003E6375">
        <w:trPr>
          <w:tblCellSpacing w:w="7" w:type="dxa"/>
        </w:trPr>
        <w:tc>
          <w:tcPr>
            <w:tcW w:w="2025" w:type="dxa"/>
            <w:shd w:val="clear" w:color="auto" w:fill="FFFFFF"/>
            <w:hideMark/>
          </w:tcPr>
          <w:p w14:paraId="6B911FE0" w14:textId="77777777" w:rsidR="003E6375" w:rsidRPr="00E25464" w:rsidRDefault="003E6375" w:rsidP="0076110B">
            <w:pPr>
              <w:rPr>
                <w:color w:val="000000"/>
                <w:sz w:val="22"/>
                <w:szCs w:val="22"/>
              </w:rPr>
            </w:pPr>
            <w:r w:rsidRPr="00E25464">
              <w:rPr>
                <w:rStyle w:val="Strong"/>
                <w:color w:val="000000"/>
                <w:sz w:val="22"/>
                <w:szCs w:val="22"/>
              </w:rPr>
              <w:t>Հոդված 254.</w:t>
            </w:r>
          </w:p>
        </w:tc>
        <w:tc>
          <w:tcPr>
            <w:tcW w:w="0" w:type="auto"/>
            <w:shd w:val="clear" w:color="auto" w:fill="FFFFFF"/>
            <w:vAlign w:val="center"/>
            <w:hideMark/>
          </w:tcPr>
          <w:p w14:paraId="3980D69A" w14:textId="77777777" w:rsidR="003E6375" w:rsidRPr="00E25464" w:rsidRDefault="003E6375" w:rsidP="0076110B">
            <w:pPr>
              <w:jc w:val="left"/>
              <w:rPr>
                <w:color w:val="000000"/>
                <w:sz w:val="22"/>
                <w:szCs w:val="22"/>
              </w:rPr>
            </w:pPr>
            <w:r w:rsidRPr="00E25464">
              <w:rPr>
                <w:rStyle w:val="Strong"/>
                <w:color w:val="000000"/>
                <w:sz w:val="22"/>
                <w:szCs w:val="22"/>
              </w:rPr>
              <w:t>Շրջանառության հարկ վճարողները</w:t>
            </w:r>
          </w:p>
        </w:tc>
      </w:tr>
    </w:tbl>
    <w:p w14:paraId="38CBA3DE"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Calibri" w:hAnsi="Calibri" w:cs="Calibri"/>
          <w:color w:val="000000"/>
          <w:sz w:val="22"/>
          <w:szCs w:val="22"/>
        </w:rPr>
        <w:t> </w:t>
      </w:r>
      <w:r w:rsidRPr="00E25464">
        <w:rPr>
          <w:rFonts w:ascii="GHEA Grapalat" w:hAnsi="GHEA Grapalat"/>
          <w:color w:val="000000"/>
          <w:sz w:val="22"/>
          <w:szCs w:val="22"/>
        </w:rPr>
        <w:t>1. Շրջանառության հարկ վճարողներ են համարվում սույն հոդվածի 2-րդ մասով սահմանված պայմանը բավարարող ռեզիդենտ առևտրային կազմակերպությունները և անհատ ձեռնարկատերերը (բացառությամբ սույն հոդվածի 3-րդ մասով սահմանված դեպքերի) հետևյալ դեպքերում և ժամկետներում.</w:t>
      </w:r>
    </w:p>
    <w:p w14:paraId="775A4BBE"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1) տվյալ</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հունվարի</w:t>
      </w:r>
      <w:r w:rsidRPr="00E25464">
        <w:rPr>
          <w:rFonts w:ascii="GHEA Grapalat" w:hAnsi="GHEA Grapalat"/>
          <w:color w:val="000000"/>
          <w:sz w:val="22"/>
          <w:szCs w:val="22"/>
        </w:rPr>
        <w:t xml:space="preserve"> 1-</w:t>
      </w:r>
      <w:r w:rsidRPr="00E25464">
        <w:rPr>
          <w:rFonts w:ascii="GHEA Grapalat" w:hAnsi="GHEA Grapalat" w:cs="GHEA Grapalat"/>
          <w:color w:val="000000"/>
          <w:sz w:val="22"/>
          <w:szCs w:val="22"/>
        </w:rPr>
        <w:t>ից</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մինչև</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տվյալ</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ավարտը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բացառությամբ</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Օրենսգրքի</w:t>
      </w:r>
      <w:r w:rsidRPr="00E25464">
        <w:rPr>
          <w:rFonts w:ascii="GHEA Grapalat" w:hAnsi="GHEA Grapalat"/>
          <w:color w:val="000000"/>
          <w:sz w:val="22"/>
          <w:szCs w:val="22"/>
        </w:rPr>
        <w:t xml:space="preserve"> 59-</w:t>
      </w:r>
      <w:r w:rsidRPr="00E25464">
        <w:rPr>
          <w:rFonts w:ascii="GHEA Grapalat" w:hAnsi="GHEA Grapalat" w:cs="GHEA Grapalat"/>
          <w:color w:val="000000"/>
          <w:sz w:val="22"/>
          <w:szCs w:val="22"/>
        </w:rPr>
        <w:t>րդ</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հոդվածով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սահմանված</w:t>
      </w:r>
      <w:r w:rsidRPr="00E25464">
        <w:rPr>
          <w:rFonts w:ascii="GHEA Grapalat" w:hAnsi="GHEA Grapalat"/>
          <w:color w:val="000000"/>
          <w:sz w:val="22"/>
          <w:szCs w:val="22"/>
        </w:rPr>
        <w:t>`</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ընթացքում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ԱԱՀ</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վճարող</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համարվելու</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դեպքի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եթե</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հարկ</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վճարողը</w:t>
      </w:r>
      <w:r w:rsidRPr="00E25464">
        <w:rPr>
          <w:rFonts w:ascii="GHEA Grapalat" w:hAnsi="GHEA Grapalat"/>
          <w:color w:val="000000"/>
          <w:sz w:val="22"/>
          <w:szCs w:val="22"/>
        </w:rPr>
        <w:t xml:space="preserve"> մինչև տվյալ</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փետրվարի</w:t>
      </w:r>
      <w:r w:rsidRPr="00E25464">
        <w:rPr>
          <w:rFonts w:ascii="GHEA Grapalat" w:hAnsi="GHEA Grapalat"/>
          <w:color w:val="000000"/>
          <w:sz w:val="22"/>
          <w:szCs w:val="22"/>
        </w:rPr>
        <w:t xml:space="preserve"> 20-</w:t>
      </w:r>
      <w:r w:rsidRPr="00E25464">
        <w:rPr>
          <w:rFonts w:ascii="GHEA Grapalat" w:hAnsi="GHEA Grapalat" w:cs="GHEA Grapalat"/>
          <w:color w:val="000000"/>
          <w:sz w:val="22"/>
          <w:szCs w:val="22"/>
        </w:rPr>
        <w:t>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ներառյալ</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մարմին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է</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ներկայացրել</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մարմնի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հաստատած</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ձևով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շրջանառության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հարկ</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վճարող</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համարվելու</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վերաբերյալ</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հայտարարություն</w:t>
      </w:r>
      <w:r w:rsidRPr="00E25464">
        <w:rPr>
          <w:rFonts w:ascii="GHEA Grapalat" w:hAnsi="GHEA Grapalat"/>
          <w:color w:val="000000"/>
          <w:sz w:val="22"/>
          <w:szCs w:val="22"/>
        </w:rPr>
        <w:t>.</w:t>
      </w:r>
    </w:p>
    <w:p w14:paraId="5E18BEE5"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2)</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ընթացքում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պետական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գրանցում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ստացած</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առևտրային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կազմակերպությունը</w:t>
      </w:r>
      <w:r w:rsidRPr="00E25464">
        <w:rPr>
          <w:rFonts w:ascii="GHEA Grapalat" w:hAnsi="GHEA Grapalat"/>
          <w:color w:val="000000"/>
          <w:sz w:val="22"/>
          <w:szCs w:val="22"/>
        </w:rPr>
        <w:t xml:space="preserve"> կամ որպես անհատ ձեռնարկատեր հաշվառված ֆիզիկական անձը` համապատասխանաբար, որպես կազմակերպություն պետական գրանցման կամ որպես անհատ ձեռնարկատեր հաշվառման օրվանից մինչև տվյալ</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ավարտը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բացառությամբ</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Օրենսգրքի</w:t>
      </w:r>
      <w:r w:rsidRPr="00E25464">
        <w:rPr>
          <w:rFonts w:ascii="GHEA Grapalat" w:hAnsi="GHEA Grapalat"/>
          <w:color w:val="000000"/>
          <w:sz w:val="22"/>
          <w:szCs w:val="22"/>
        </w:rPr>
        <w:t xml:space="preserve"> 59-</w:t>
      </w:r>
      <w:r w:rsidRPr="00E25464">
        <w:rPr>
          <w:rFonts w:ascii="GHEA Grapalat" w:hAnsi="GHEA Grapalat" w:cs="GHEA Grapalat"/>
          <w:color w:val="000000"/>
          <w:sz w:val="22"/>
          <w:szCs w:val="22"/>
        </w:rPr>
        <w:t>րդ</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հոդվածով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սահմանված</w:t>
      </w:r>
      <w:r w:rsidRPr="00E25464">
        <w:rPr>
          <w:rFonts w:ascii="GHEA Grapalat" w:hAnsi="GHEA Grapalat"/>
          <w:color w:val="000000"/>
          <w:sz w:val="22"/>
          <w:szCs w:val="22"/>
        </w:rPr>
        <w:t>`</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w:t>
      </w:r>
      <w:r w:rsidRPr="00E25464">
        <w:rPr>
          <w:rFonts w:ascii="GHEA Grapalat" w:hAnsi="GHEA Grapalat"/>
          <w:color w:val="000000"/>
          <w:sz w:val="22"/>
          <w:szCs w:val="22"/>
        </w:rPr>
        <w:t>ա ընթացքում ԱԱՀ վճարող համարվելու դեպքի), եթե հարկ վճարողը մինչև համապատասխանաբար` որպես կազմակերպություն պետական գրանցման կամ որպես անհատ ձեռնարկատեր հաշվառման օրվան հաջորդող 20-րդ օրը ներառյալ</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մարմին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է</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ներկայացրել</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մարմնի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հաստատած</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ձևով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w:t>
      </w:r>
      <w:r w:rsidRPr="00E25464">
        <w:rPr>
          <w:rFonts w:ascii="GHEA Grapalat" w:hAnsi="GHEA Grapalat"/>
          <w:color w:val="000000"/>
          <w:sz w:val="22"/>
          <w:szCs w:val="22"/>
        </w:rPr>
        <w:t>այտարարություն` շրջանառության հարկ վճարող համարվելու վերաբերյալ: Սույն կետի կիրառության իմաստով` վերակազմակերպման արդյունքում նոր ստեղծվող կազմակերպության կամ կազմակերպությունների (բացառությամբ միացման ձևով վերակազմակերպման դեպքում այն կազմակերպության, որին միանում են այլ կազմակերպություն կամ կազմակերպություններ և առանձնացման ձևով վերակազմակերպման դեպքում այն կազմակերպության, որից առանձնանում են այլ կազմակերպություն կամ կազմակերպություններ) համար պետական գրանցում է համարվում նաև կազմակերպությունների վերակազմակերպման պետական գրանցումը.</w:t>
      </w:r>
    </w:p>
    <w:p w14:paraId="76602F3B"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3)</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ընթացքում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որպես</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միկրոձեռնարկատիրության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սուբյեկտ</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համարվելուց</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դադարած</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առևտրային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կազմակերպությունը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կամ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անհատ</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ձեռնարկատերը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որպես</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միկրոձեռնարկատիրության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սուբյեկտ</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համարվելուց</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դադարելու</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օրվանից</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մինչև</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տվյալ</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olor w:val="000000"/>
          <w:sz w:val="22"/>
          <w:szCs w:val="22"/>
        </w:rPr>
        <w:t>տարվա ավարտը (բացառությամբ Օրենսգրքի 59-րդ հոդվածով սահմանված`</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ընթացքում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ԱԱՀ</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վճարող</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համարվելու</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դեպքի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եթե</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հարկ</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վճարողը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որպես</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միկրոձեռնարկատիրության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սուբյեկտ</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համարվելուց</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դադարելու</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օրվանից</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մինչև</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lastRenderedPageBreak/>
        <w:t>այդ</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օրվան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հաջորդող</w:t>
      </w:r>
      <w:r w:rsidRPr="00E25464">
        <w:rPr>
          <w:rFonts w:ascii="GHEA Grapalat" w:hAnsi="GHEA Grapalat"/>
          <w:color w:val="000000"/>
          <w:sz w:val="22"/>
          <w:szCs w:val="22"/>
        </w:rPr>
        <w:t xml:space="preserve"> 20-</w:t>
      </w:r>
      <w:r w:rsidRPr="00E25464">
        <w:rPr>
          <w:rFonts w:ascii="GHEA Grapalat" w:hAnsi="GHEA Grapalat" w:cs="GHEA Grapalat"/>
          <w:color w:val="000000"/>
          <w:sz w:val="22"/>
          <w:szCs w:val="22"/>
        </w:rPr>
        <w:t>րդ</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օրը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ներառյալ</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olor w:val="000000"/>
          <w:sz w:val="22"/>
          <w:szCs w:val="22"/>
        </w:rPr>
        <w:t>մարմին է ներկայացրել</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մարմնի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հաստատած</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ձևով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հայտարարություն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շրջանառության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հարկ</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վճարող</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համարվելու</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վերաբերյալ</w:t>
      </w:r>
      <w:r w:rsidRPr="00E25464">
        <w:rPr>
          <w:rFonts w:ascii="GHEA Grapalat" w:hAnsi="GHEA Grapalat"/>
          <w:color w:val="000000"/>
          <w:sz w:val="22"/>
          <w:szCs w:val="22"/>
        </w:rPr>
        <w:t>.</w:t>
      </w:r>
    </w:p>
    <w:p w14:paraId="6300D4AE"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4)</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մարմնի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հաստատած</w:t>
      </w:r>
      <w:r w:rsidRPr="00E25464">
        <w:rPr>
          <w:rFonts w:ascii="Calibri" w:hAnsi="Calibri" w:cs="Calibri"/>
          <w:color w:val="000000"/>
          <w:sz w:val="22"/>
          <w:szCs w:val="22"/>
        </w:rPr>
        <w:t> </w:t>
      </w:r>
      <w:hyperlink r:id="rId14" w:history="1">
        <w:r w:rsidRPr="00E25464">
          <w:rPr>
            <w:rStyle w:val="Hyperlink"/>
            <w:rFonts w:ascii="GHEA Grapalat" w:hAnsi="GHEA Grapalat"/>
            <w:sz w:val="22"/>
            <w:szCs w:val="22"/>
          </w:rPr>
          <w:t>ձևով</w:t>
        </w:r>
      </w:hyperlink>
      <w:r w:rsidRPr="00E25464">
        <w:rPr>
          <w:rFonts w:ascii="GHEA Grapalat" w:hAnsi="GHEA Grapalat"/>
          <w:color w:val="000000"/>
          <w:sz w:val="22"/>
          <w:szCs w:val="22"/>
        </w:rPr>
        <w:t>` շրջանառության հարկ վճարող համարվելու վերաբերյալ հայտարարությունում նշված օրվանից (բայց այդ հայտարարությունը ներկայացնելու օրվան նախորդող 20-րդ օրվանից ոչ շուտ) մինչև տվյալ</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ավարտը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բացառությամբ</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Օրենսգրքի</w:t>
      </w:r>
      <w:r w:rsidRPr="00E25464">
        <w:rPr>
          <w:rFonts w:ascii="GHEA Grapalat" w:hAnsi="GHEA Grapalat"/>
          <w:color w:val="000000"/>
          <w:sz w:val="22"/>
          <w:szCs w:val="22"/>
        </w:rPr>
        <w:t xml:space="preserve"> 59-</w:t>
      </w:r>
      <w:r w:rsidRPr="00E25464">
        <w:rPr>
          <w:rFonts w:ascii="GHEA Grapalat" w:hAnsi="GHEA Grapalat" w:cs="GHEA Grapalat"/>
          <w:color w:val="000000"/>
          <w:sz w:val="22"/>
          <w:szCs w:val="22"/>
        </w:rPr>
        <w:t>րդ</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հոդվածով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սահմանված</w:t>
      </w:r>
      <w:r w:rsidRPr="00E25464">
        <w:rPr>
          <w:rFonts w:ascii="GHEA Grapalat" w:hAnsi="GHEA Grapalat"/>
          <w:color w:val="000000"/>
          <w:sz w:val="22"/>
          <w:szCs w:val="22"/>
        </w:rPr>
        <w:t>`</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w:t>
      </w:r>
      <w:r w:rsidRPr="00E25464">
        <w:rPr>
          <w:rFonts w:ascii="GHEA Grapalat" w:hAnsi="GHEA Grapalat"/>
          <w:color w:val="000000"/>
          <w:sz w:val="22"/>
          <w:szCs w:val="22"/>
        </w:rPr>
        <w:t>արվա ընթացքում ԱԱՀ վճարող համարվելու դեպքի), եթե միկրոձեռնարկատիրության սուբյեկտը</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մարմին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է</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ներկայացրել</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մարմնի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հաստատած</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ձևով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հայտարարություն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շրջանառության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հարկ</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վճարող</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համարվելու</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վերաբերյալ</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Եթե</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միկրոձեռնարկատիրության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սուբյեկտը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Օրենսգրքի</w:t>
      </w:r>
      <w:r w:rsidRPr="00E25464">
        <w:rPr>
          <w:rFonts w:ascii="GHEA Grapalat" w:hAnsi="GHEA Grapalat"/>
          <w:color w:val="000000"/>
          <w:sz w:val="22"/>
          <w:szCs w:val="22"/>
        </w:rPr>
        <w:t xml:space="preserve"> 268-րդ հոդվածի համաձայն, դադարում է համարվել միկրոձեռնարկատիրության սուբյեկտ մինչև</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մարմնի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հաստատած</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ձևով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շրջանառության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հարկ</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վճարող</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համարվելու</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վերաբերյալ</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հայտարարությունում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նշված</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օրը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ապա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միկրոձեռնարկատիրության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սուբյեկտը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շրջանառության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հարկ</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վճարող</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է</w:t>
      </w:r>
      <w:r w:rsidRPr="00E25464">
        <w:rPr>
          <w:rFonts w:ascii="GHEA Grapalat" w:hAnsi="GHEA Grapalat"/>
          <w:color w:val="000000"/>
          <w:sz w:val="22"/>
          <w:szCs w:val="22"/>
        </w:rPr>
        <w:t xml:space="preserve"> համարվում սույն մասի 3-րդ կետով սահմանված կարգով` որպես միկրոձեռնարկատիրության սուբյեկտ համարվելուց դադարելու օրվանից` մինչև այդ օրվան հաջորդող 20-րդ օրը ներառյալ`</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մարմին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ներկայացնելով</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մարմնի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հաստատած</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ձևով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նոր</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հայտարարություն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շրջանառութ</w:t>
      </w:r>
      <w:r w:rsidRPr="00E25464">
        <w:rPr>
          <w:rFonts w:ascii="GHEA Grapalat" w:hAnsi="GHEA Grapalat"/>
          <w:color w:val="000000"/>
          <w:sz w:val="22"/>
          <w:szCs w:val="22"/>
        </w:rPr>
        <w:t>յան հարկ վճարող համարվելու վերաբերյալ (հարկային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մարմնի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հաստատած</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ձևով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շրջանառության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հարկ</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վճարող</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համարվելու</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վերաբերյալ</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նախկինում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ներկայացված</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հայտարարությունը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հաշվի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չի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առնվում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իսկ</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այդ</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կետով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սահմանված</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կարգով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շրջանառության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հարկ</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վճարող</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չհամարվելու</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դեպքում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Օր</w:t>
      </w:r>
      <w:r w:rsidRPr="00E25464">
        <w:rPr>
          <w:rFonts w:ascii="GHEA Grapalat" w:hAnsi="GHEA Grapalat"/>
          <w:color w:val="000000"/>
          <w:sz w:val="22"/>
          <w:szCs w:val="22"/>
        </w:rPr>
        <w:t>ենսգրքի 59-րդ հոդվածի 1-ին մասի 3-րդ կետի համաձայն, համարվում է ԱԱՀ վճարող.</w:t>
      </w:r>
    </w:p>
    <w:p w14:paraId="31EC06EE"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5) մինչև</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փետրվարի</w:t>
      </w:r>
      <w:r w:rsidRPr="00E25464">
        <w:rPr>
          <w:rFonts w:ascii="GHEA Grapalat" w:hAnsi="GHEA Grapalat"/>
          <w:color w:val="000000"/>
          <w:sz w:val="22"/>
          <w:szCs w:val="22"/>
        </w:rPr>
        <w:t xml:space="preserve"> 20-</w:t>
      </w:r>
      <w:r w:rsidRPr="00E25464">
        <w:rPr>
          <w:rFonts w:ascii="GHEA Grapalat" w:hAnsi="GHEA Grapalat" w:cs="GHEA Grapalat"/>
          <w:color w:val="000000"/>
          <w:sz w:val="22"/>
          <w:szCs w:val="22"/>
        </w:rPr>
        <w:t>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ներառյալ</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գործունեություն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չիրականացրած</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գործունեությունը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դադարեցրած</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առևտրային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կազմակերպությունը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կամ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անհատ</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ձեռնարկատերը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գործունեությունը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վերսկս</w:t>
      </w:r>
      <w:r w:rsidRPr="00E25464">
        <w:rPr>
          <w:rFonts w:ascii="GHEA Grapalat" w:hAnsi="GHEA Grapalat"/>
          <w:color w:val="000000"/>
          <w:sz w:val="22"/>
          <w:szCs w:val="22"/>
        </w:rPr>
        <w:t>ելու օրվանից մինչև տվյալ</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ավարտը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բացառությամբ</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Օրենսգրքի</w:t>
      </w:r>
      <w:r w:rsidRPr="00E25464">
        <w:rPr>
          <w:rFonts w:ascii="GHEA Grapalat" w:hAnsi="GHEA Grapalat"/>
          <w:color w:val="000000"/>
          <w:sz w:val="22"/>
          <w:szCs w:val="22"/>
        </w:rPr>
        <w:t xml:space="preserve"> 59-</w:t>
      </w:r>
      <w:r w:rsidRPr="00E25464">
        <w:rPr>
          <w:rFonts w:ascii="GHEA Grapalat" w:hAnsi="GHEA Grapalat" w:cs="GHEA Grapalat"/>
          <w:color w:val="000000"/>
          <w:sz w:val="22"/>
          <w:szCs w:val="22"/>
        </w:rPr>
        <w:t>րդ</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հոդվածով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սահմանված</w:t>
      </w:r>
      <w:r w:rsidRPr="00E25464">
        <w:rPr>
          <w:rFonts w:ascii="GHEA Grapalat" w:hAnsi="GHEA Grapalat"/>
          <w:color w:val="000000"/>
          <w:sz w:val="22"/>
          <w:szCs w:val="22"/>
        </w:rPr>
        <w:t>`</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ընթացքում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ԱԱՀ</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վճարող</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համարվելու</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դեպքի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եթե</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հարկ</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վճարողը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մինչև</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գործունեությունը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վերսկսելու</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օրվան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հաջորդող</w:t>
      </w:r>
      <w:r w:rsidRPr="00E25464">
        <w:rPr>
          <w:rFonts w:ascii="GHEA Grapalat" w:hAnsi="GHEA Grapalat"/>
          <w:color w:val="000000"/>
          <w:sz w:val="22"/>
          <w:szCs w:val="22"/>
        </w:rPr>
        <w:t xml:space="preserve"> 20-</w:t>
      </w:r>
      <w:r w:rsidRPr="00E25464">
        <w:rPr>
          <w:rFonts w:ascii="GHEA Grapalat" w:hAnsi="GHEA Grapalat" w:cs="GHEA Grapalat"/>
          <w:color w:val="000000"/>
          <w:sz w:val="22"/>
          <w:szCs w:val="22"/>
        </w:rPr>
        <w:t>րդ</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օրը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ներառյալ</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մարմին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է</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ն</w:t>
      </w:r>
      <w:r w:rsidRPr="00E25464">
        <w:rPr>
          <w:rFonts w:ascii="GHEA Grapalat" w:hAnsi="GHEA Grapalat"/>
          <w:color w:val="000000"/>
          <w:sz w:val="22"/>
          <w:szCs w:val="22"/>
        </w:rPr>
        <w:t>երկայացրել</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մարմնի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հաստատած</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ձևով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հայտարարություն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շրջանառության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հարկ</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վճարող</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համարվելու</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վերաբերյալ</w:t>
      </w:r>
      <w:r w:rsidRPr="00E25464">
        <w:rPr>
          <w:rFonts w:ascii="GHEA Grapalat" w:hAnsi="GHEA Grapalat"/>
          <w:color w:val="000000"/>
          <w:sz w:val="22"/>
          <w:szCs w:val="22"/>
        </w:rPr>
        <w:t>.</w:t>
      </w:r>
    </w:p>
    <w:p w14:paraId="46D2ABA2"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6) մինչև տվյալ</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տարին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սկսվելը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պետական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հաշվառումից</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դուրս</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եկած</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անհատ</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ձեռնարկատերը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տվյալ</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կրկին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որպես</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անհատ</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ձեռնարկատեր</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հաշվառվել</w:t>
      </w:r>
      <w:r w:rsidRPr="00E25464">
        <w:rPr>
          <w:rFonts w:ascii="GHEA Grapalat" w:hAnsi="GHEA Grapalat"/>
          <w:color w:val="000000"/>
          <w:sz w:val="22"/>
          <w:szCs w:val="22"/>
        </w:rPr>
        <w:t>ու օրվանից մինչև</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ավարտը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բացառությամբ</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Օրենսգրքի</w:t>
      </w:r>
      <w:r w:rsidRPr="00E25464">
        <w:rPr>
          <w:rFonts w:ascii="GHEA Grapalat" w:hAnsi="GHEA Grapalat"/>
          <w:color w:val="000000"/>
          <w:sz w:val="22"/>
          <w:szCs w:val="22"/>
        </w:rPr>
        <w:t xml:space="preserve"> 59-</w:t>
      </w:r>
      <w:r w:rsidRPr="00E25464">
        <w:rPr>
          <w:rFonts w:ascii="GHEA Grapalat" w:hAnsi="GHEA Grapalat" w:cs="GHEA Grapalat"/>
          <w:color w:val="000000"/>
          <w:sz w:val="22"/>
          <w:szCs w:val="22"/>
        </w:rPr>
        <w:t>րդ</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հոդվածով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սահմանված</w:t>
      </w:r>
      <w:r w:rsidRPr="00E25464">
        <w:rPr>
          <w:rFonts w:ascii="GHEA Grapalat" w:hAnsi="GHEA Grapalat"/>
          <w:color w:val="000000"/>
          <w:sz w:val="22"/>
          <w:szCs w:val="22"/>
        </w:rPr>
        <w:t>`</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ընթացքում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ԱԱՀ</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վճարող</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համարվելու</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դեպքի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եթե</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հարկ</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վճարողը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մինչև</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կրկին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որպես</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անհատ</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ձեռնարկատեր</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հաշվառվելու</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օրվան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հաջորդող</w:t>
      </w:r>
      <w:r w:rsidRPr="00E25464">
        <w:rPr>
          <w:rFonts w:ascii="GHEA Grapalat" w:hAnsi="GHEA Grapalat"/>
          <w:color w:val="000000"/>
          <w:sz w:val="22"/>
          <w:szCs w:val="22"/>
        </w:rPr>
        <w:t xml:space="preserve"> 20-</w:t>
      </w:r>
      <w:r w:rsidRPr="00E25464">
        <w:rPr>
          <w:rFonts w:ascii="GHEA Grapalat" w:hAnsi="GHEA Grapalat" w:cs="GHEA Grapalat"/>
          <w:color w:val="000000"/>
          <w:sz w:val="22"/>
          <w:szCs w:val="22"/>
        </w:rPr>
        <w:t>րդ</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օրը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ներառյալ</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w:t>
      </w:r>
      <w:r w:rsidRPr="00E25464">
        <w:rPr>
          <w:rFonts w:ascii="GHEA Grapalat" w:hAnsi="GHEA Grapalat"/>
          <w:color w:val="000000"/>
          <w:sz w:val="22"/>
          <w:szCs w:val="22"/>
        </w:rPr>
        <w:t>ին է ներկայացրել</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մարմնի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հաստատած</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ձևով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հայտարարություն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շրջանառության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հարկ</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վճարող</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համարվելու</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վերաբերյալ</w:t>
      </w:r>
      <w:r w:rsidRPr="00E25464">
        <w:rPr>
          <w:rFonts w:ascii="GHEA Grapalat" w:hAnsi="GHEA Grapalat"/>
          <w:color w:val="000000"/>
          <w:sz w:val="22"/>
          <w:szCs w:val="22"/>
        </w:rPr>
        <w:t>.</w:t>
      </w:r>
    </w:p>
    <w:p w14:paraId="1B0F3128"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7)</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ընթացքում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պետական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հաշվառումից</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դուրս</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եկած</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անհատ</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ձեռնարկատերը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տվյալ</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կրկին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որպես</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անհատ</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ձեռնարկատեր</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հաշվառվելու</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օ</w:t>
      </w:r>
      <w:r w:rsidRPr="00E25464">
        <w:rPr>
          <w:rFonts w:ascii="GHEA Grapalat" w:hAnsi="GHEA Grapalat"/>
          <w:color w:val="000000"/>
          <w:sz w:val="22"/>
          <w:szCs w:val="22"/>
        </w:rPr>
        <w:t>րվանից մինչև</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ավարտը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բացառությամբ</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Օրենսգրքի</w:t>
      </w:r>
      <w:r w:rsidRPr="00E25464">
        <w:rPr>
          <w:rFonts w:ascii="GHEA Grapalat" w:hAnsi="GHEA Grapalat"/>
          <w:color w:val="000000"/>
          <w:sz w:val="22"/>
          <w:szCs w:val="22"/>
        </w:rPr>
        <w:t xml:space="preserve"> 59-</w:t>
      </w:r>
      <w:r w:rsidRPr="00E25464">
        <w:rPr>
          <w:rFonts w:ascii="GHEA Grapalat" w:hAnsi="GHEA Grapalat" w:cs="GHEA Grapalat"/>
          <w:color w:val="000000"/>
          <w:sz w:val="22"/>
          <w:szCs w:val="22"/>
        </w:rPr>
        <w:t>րդ</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հոդվածով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սահմանված</w:t>
      </w:r>
      <w:r w:rsidRPr="00E25464">
        <w:rPr>
          <w:rFonts w:ascii="GHEA Grapalat" w:hAnsi="GHEA Grapalat"/>
          <w:color w:val="000000"/>
          <w:sz w:val="22"/>
          <w:szCs w:val="22"/>
        </w:rPr>
        <w:t>`</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ընթացքում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ԱԱՀ</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վճարող</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համարվելու</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դեպքի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եթե</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հարկ</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վճարողը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մինչև</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կրկին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որպես</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անհատ</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ձեռնարկատեր</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հաշվառվելու</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օրվան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հաջորդող</w:t>
      </w:r>
      <w:r w:rsidRPr="00E25464">
        <w:rPr>
          <w:rFonts w:ascii="GHEA Grapalat" w:hAnsi="GHEA Grapalat"/>
          <w:color w:val="000000"/>
          <w:sz w:val="22"/>
          <w:szCs w:val="22"/>
        </w:rPr>
        <w:t xml:space="preserve"> 20-</w:t>
      </w:r>
      <w:r w:rsidRPr="00E25464">
        <w:rPr>
          <w:rFonts w:ascii="GHEA Grapalat" w:hAnsi="GHEA Grapalat" w:cs="GHEA Grapalat"/>
          <w:color w:val="000000"/>
          <w:sz w:val="22"/>
          <w:szCs w:val="22"/>
        </w:rPr>
        <w:t>րդ</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օրը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ներառյալ</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մարմին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է</w:t>
      </w:r>
      <w:r w:rsidRPr="00E25464">
        <w:rPr>
          <w:rFonts w:ascii="GHEA Grapalat" w:hAnsi="GHEA Grapalat"/>
          <w:color w:val="000000"/>
          <w:sz w:val="22"/>
          <w:szCs w:val="22"/>
        </w:rPr>
        <w:t xml:space="preserve"> ներկայացրել</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մարմնի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հաստատած</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ձևով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հայտարարություն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շրջանառության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հարկ</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վճարող</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համարվելու</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վերաբերյալ</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բացառությամբ</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այն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դեպքերի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երբ</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անհատ</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ձեռնարկատերը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տվյալ</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ընթացքում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մինչև</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պետական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հաշվառումից</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դուրս</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գալը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Օրենսգրքի</w:t>
      </w:r>
      <w:r w:rsidRPr="00E25464">
        <w:rPr>
          <w:rFonts w:ascii="GHEA Grapalat" w:hAnsi="GHEA Grapalat"/>
          <w:color w:val="000000"/>
          <w:sz w:val="22"/>
          <w:szCs w:val="22"/>
        </w:rPr>
        <w:t xml:space="preserve"> 59-</w:t>
      </w:r>
      <w:r w:rsidRPr="00E25464">
        <w:rPr>
          <w:rFonts w:ascii="GHEA Grapalat" w:hAnsi="GHEA Grapalat" w:cs="GHEA Grapalat"/>
          <w:color w:val="000000"/>
          <w:sz w:val="22"/>
          <w:szCs w:val="22"/>
        </w:rPr>
        <w:t>րդ</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հոդվածի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համա</w:t>
      </w:r>
      <w:r w:rsidRPr="00E25464">
        <w:rPr>
          <w:rFonts w:ascii="GHEA Grapalat" w:hAnsi="GHEA Grapalat"/>
          <w:color w:val="000000"/>
          <w:sz w:val="22"/>
          <w:szCs w:val="22"/>
        </w:rPr>
        <w:t>ձայն, համարվել են ԱԱՀ վճարող:</w:t>
      </w:r>
    </w:p>
    <w:p w14:paraId="30DD9410"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2. Շրջանառության հարկ վճարող կարող են համարվել այն ռեզիդենտ առևտրային կազմակերպությունը և անհատ ձեռնարկատերը, որոնց նախորդ</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ընթացքում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գործունեության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բոլոր</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տեսակների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մասով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իրացման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շրջանառությունը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չի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գերազանցել</w:t>
      </w:r>
      <w:r w:rsidRPr="00E25464">
        <w:rPr>
          <w:rFonts w:ascii="GHEA Grapalat" w:hAnsi="GHEA Grapalat"/>
          <w:color w:val="000000"/>
          <w:sz w:val="22"/>
          <w:szCs w:val="22"/>
        </w:rPr>
        <w:t xml:space="preserve"> 115 միլիոն դրամը: Սույն մասի կիրառության իմաստով`</w:t>
      </w:r>
    </w:p>
    <w:p w14:paraId="3F85FD0F"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lastRenderedPageBreak/>
        <w:t xml:space="preserve">1) </w:t>
      </w:r>
      <w:proofErr w:type="gramStart"/>
      <w:r w:rsidRPr="00E25464">
        <w:rPr>
          <w:rFonts w:ascii="GHEA Grapalat" w:hAnsi="GHEA Grapalat"/>
          <w:color w:val="000000"/>
          <w:sz w:val="22"/>
          <w:szCs w:val="22"/>
        </w:rPr>
        <w:t>իրացման</w:t>
      </w:r>
      <w:proofErr w:type="gramEnd"/>
      <w:r w:rsidRPr="00E25464">
        <w:rPr>
          <w:rFonts w:ascii="GHEA Grapalat" w:hAnsi="GHEA Grapalat"/>
          <w:color w:val="000000"/>
          <w:sz w:val="22"/>
          <w:szCs w:val="22"/>
        </w:rPr>
        <w:t xml:space="preserve"> շրջանառությունը ներառում է նաև միկրոձեռնարկատիրության հարկման հատուկ համակարգի շրջանակներում իրականացվող գործունեության տեսակներին վերագրվող իրացման շրջանառությունը.</w:t>
      </w:r>
    </w:p>
    <w:p w14:paraId="1249FAB9"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 xml:space="preserve">2) </w:t>
      </w:r>
      <w:proofErr w:type="gramStart"/>
      <w:r w:rsidRPr="00E25464">
        <w:rPr>
          <w:rFonts w:ascii="GHEA Grapalat" w:hAnsi="GHEA Grapalat"/>
          <w:color w:val="000000"/>
          <w:sz w:val="22"/>
          <w:szCs w:val="22"/>
        </w:rPr>
        <w:t>առևտրային</w:t>
      </w:r>
      <w:proofErr w:type="gramEnd"/>
      <w:r w:rsidRPr="00E25464">
        <w:rPr>
          <w:rFonts w:ascii="GHEA Grapalat" w:hAnsi="GHEA Grapalat"/>
          <w:color w:val="000000"/>
          <w:sz w:val="22"/>
          <w:szCs w:val="22"/>
        </w:rPr>
        <w:t xml:space="preserve"> կազմակերպությունների վերակազմակերպման դեպքում հաշվի են առնվում հետևյալ առանձնահատկությունները.</w:t>
      </w:r>
    </w:p>
    <w:p w14:paraId="3B244F9E"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 xml:space="preserve">ա. </w:t>
      </w:r>
      <w:proofErr w:type="gramStart"/>
      <w:r w:rsidRPr="00E25464">
        <w:rPr>
          <w:rFonts w:ascii="GHEA Grapalat" w:hAnsi="GHEA Grapalat"/>
          <w:color w:val="000000"/>
          <w:sz w:val="22"/>
          <w:szCs w:val="22"/>
        </w:rPr>
        <w:t>բաժանման</w:t>
      </w:r>
      <w:proofErr w:type="gramEnd"/>
      <w:r w:rsidRPr="00E25464">
        <w:rPr>
          <w:rFonts w:ascii="GHEA Grapalat" w:hAnsi="GHEA Grapalat"/>
          <w:color w:val="000000"/>
          <w:sz w:val="22"/>
          <w:szCs w:val="22"/>
        </w:rPr>
        <w:t xml:space="preserve"> ձևով կազմակերպության վերակազմակերպման դեպքում նոր ստեղծված կազմակերպություններից յուրաքանչյուրի համար նախորդ</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ընթացքում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գործունեության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բոլոր</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տեսակների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մաս</w:t>
      </w:r>
      <w:r w:rsidRPr="00E25464">
        <w:rPr>
          <w:rFonts w:ascii="GHEA Grapalat" w:hAnsi="GHEA Grapalat"/>
          <w:color w:val="000000"/>
          <w:sz w:val="22"/>
          <w:szCs w:val="22"/>
        </w:rPr>
        <w:t>ով իրացման շրջանառություն է համարվում բաժանման ձևով վերակազմակերպված կազմակերպության նախորդ</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ընթացքում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գործունեության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բոլոր</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տեսակների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մասով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իրացման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շրջանառությունը</w:t>
      </w:r>
      <w:r w:rsidRPr="00E25464">
        <w:rPr>
          <w:rFonts w:ascii="GHEA Grapalat" w:hAnsi="GHEA Grapalat"/>
          <w:color w:val="000000"/>
          <w:sz w:val="22"/>
          <w:szCs w:val="22"/>
        </w:rPr>
        <w:t>,</w:t>
      </w:r>
    </w:p>
    <w:p w14:paraId="7B0F3404"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բ. առանձնացման ձևով կազմակերպության վերակազմակերպման դեպքում ինչպես այն կազմակերպության համար, որից առանձնացել են այլ կազմակերպություն կամ կազմակերպություններ, այնպես էլ առանձնացված կազմակերպության կամ կազմակերպություններից յուրաքանչյուրի համար նախորդ</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ընթացքում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գործունեության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բոլոր</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տեսակների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մասով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իրացման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շրջանառությ</w:t>
      </w:r>
      <w:r w:rsidRPr="00E25464">
        <w:rPr>
          <w:rFonts w:ascii="GHEA Grapalat" w:hAnsi="GHEA Grapalat"/>
          <w:color w:val="000000"/>
          <w:sz w:val="22"/>
          <w:szCs w:val="22"/>
        </w:rPr>
        <w:t>ուն է համարվում վերակազմակերպված կազմակերպության նախորդ</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ընթացքում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գործունեության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բոլոր</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տեսակների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մասով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իրացման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շրջանառությունը</w:t>
      </w:r>
      <w:r w:rsidRPr="00E25464">
        <w:rPr>
          <w:rFonts w:ascii="GHEA Grapalat" w:hAnsi="GHEA Grapalat"/>
          <w:color w:val="000000"/>
          <w:sz w:val="22"/>
          <w:szCs w:val="22"/>
        </w:rPr>
        <w:t>,</w:t>
      </w:r>
    </w:p>
    <w:p w14:paraId="114B7292"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 xml:space="preserve">գ. </w:t>
      </w:r>
      <w:proofErr w:type="gramStart"/>
      <w:r w:rsidRPr="00E25464">
        <w:rPr>
          <w:rFonts w:ascii="GHEA Grapalat" w:hAnsi="GHEA Grapalat"/>
          <w:color w:val="000000"/>
          <w:sz w:val="22"/>
          <w:szCs w:val="22"/>
        </w:rPr>
        <w:t>միաձուլման</w:t>
      </w:r>
      <w:proofErr w:type="gramEnd"/>
      <w:r w:rsidRPr="00E25464">
        <w:rPr>
          <w:rFonts w:ascii="GHEA Grapalat" w:hAnsi="GHEA Grapalat"/>
          <w:color w:val="000000"/>
          <w:sz w:val="22"/>
          <w:szCs w:val="22"/>
        </w:rPr>
        <w:t xml:space="preserve"> ձևով կազմակերպությունների վերակազմակերպման դեպքում նոր ստեղծված կազմակերպության համար նախորդ</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w:t>
      </w:r>
      <w:r w:rsidRPr="00E25464">
        <w:rPr>
          <w:rFonts w:ascii="GHEA Grapalat" w:hAnsi="GHEA Grapalat"/>
          <w:color w:val="000000"/>
          <w:sz w:val="22"/>
          <w:szCs w:val="22"/>
        </w:rPr>
        <w:t>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ընթացքում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գործունեության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բոլոր</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տեսակների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մասով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իրացման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շրջանառություն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է</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համարվում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միաձուլված</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կազմակերպությունների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նախորդ</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ընթացքում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գործունեության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բոլոր</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տեսակների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մասով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իրացման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շրջանառությունների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հանրագումարը</w:t>
      </w:r>
      <w:r w:rsidRPr="00E25464">
        <w:rPr>
          <w:rFonts w:ascii="GHEA Grapalat" w:hAnsi="GHEA Grapalat"/>
          <w:color w:val="000000"/>
          <w:sz w:val="22"/>
          <w:szCs w:val="22"/>
        </w:rPr>
        <w:t>,</w:t>
      </w:r>
    </w:p>
    <w:p w14:paraId="1676FAEC"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դ. միացման ձևով կազմակերպությունների վերակազմակերպման դեպքում այն կազմակերպության համար, որին միացել են այլ կազմակերպություն կամ կազմակերպություններ, նախորդ</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ընթացքում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գործունեության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բոլոր</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տեսակների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մասով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իրացման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շրջանառություն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է</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համարվում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տվյալ</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կազմակերպության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նախ</w:t>
      </w:r>
      <w:r w:rsidRPr="00E25464">
        <w:rPr>
          <w:rFonts w:ascii="GHEA Grapalat" w:hAnsi="GHEA Grapalat"/>
          <w:color w:val="000000"/>
          <w:sz w:val="22"/>
          <w:szCs w:val="22"/>
        </w:rPr>
        <w:t>որդ</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ընթացքում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գործունեության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բոլոր</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տեսակների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մասով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իրացման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շրջանառության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և</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միացած</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կազմակերպության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կամ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կազմակերպությունների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նախորդ</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ընթացքում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գործունեության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բոլոր</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տեսակների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մասով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իրացման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շրջանառությունների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հանրագումարը</w:t>
      </w:r>
      <w:r w:rsidRPr="00E25464">
        <w:rPr>
          <w:rFonts w:ascii="GHEA Grapalat" w:hAnsi="GHEA Grapalat"/>
          <w:color w:val="000000"/>
          <w:sz w:val="22"/>
          <w:szCs w:val="22"/>
        </w:rPr>
        <w:t>:</w:t>
      </w:r>
    </w:p>
    <w:p w14:paraId="6D84E5D5"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3. Շրջանառության հարկ վճարողներ չեն կարող համարվել`</w:t>
      </w:r>
    </w:p>
    <w:p w14:paraId="1E71FBC4"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1)</w:t>
      </w:r>
      <w:r w:rsidRPr="00E25464">
        <w:rPr>
          <w:rFonts w:ascii="Calibri" w:hAnsi="Calibri" w:cs="Calibri"/>
          <w:color w:val="000000"/>
          <w:sz w:val="22"/>
          <w:szCs w:val="22"/>
        </w:rPr>
        <w:t> </w:t>
      </w:r>
      <w:r w:rsidRPr="00E25464">
        <w:rPr>
          <w:rStyle w:val="Emphasis"/>
          <w:rFonts w:ascii="GHEA Grapalat" w:hAnsi="GHEA Grapalat"/>
          <w:b/>
          <w:bCs/>
          <w:color w:val="000000"/>
          <w:sz w:val="22"/>
          <w:szCs w:val="22"/>
        </w:rPr>
        <w:t>(</w:t>
      </w:r>
      <w:proofErr w:type="gramStart"/>
      <w:r w:rsidRPr="00E25464">
        <w:rPr>
          <w:rStyle w:val="Emphasis"/>
          <w:rFonts w:ascii="GHEA Grapalat" w:hAnsi="GHEA Grapalat"/>
          <w:b/>
          <w:bCs/>
          <w:color w:val="000000"/>
          <w:sz w:val="22"/>
          <w:szCs w:val="22"/>
        </w:rPr>
        <w:t>կետն</w:t>
      </w:r>
      <w:proofErr w:type="gramEnd"/>
      <w:r w:rsidRPr="00E25464">
        <w:rPr>
          <w:rStyle w:val="Emphasis"/>
          <w:rFonts w:ascii="GHEA Grapalat" w:hAnsi="GHEA Grapalat"/>
          <w:b/>
          <w:bCs/>
          <w:color w:val="000000"/>
          <w:sz w:val="22"/>
          <w:szCs w:val="22"/>
        </w:rPr>
        <w:t xml:space="preserve"> ուժը կորցրել է</w:t>
      </w:r>
      <w:r w:rsidRPr="00E25464">
        <w:rPr>
          <w:rStyle w:val="Emphasis"/>
          <w:rFonts w:ascii="Calibri" w:hAnsi="Calibri" w:cs="Calibri"/>
          <w:b/>
          <w:bCs/>
          <w:color w:val="000000"/>
          <w:sz w:val="22"/>
          <w:szCs w:val="22"/>
        </w:rPr>
        <w:t> </w:t>
      </w:r>
      <w:r w:rsidRPr="00E25464">
        <w:rPr>
          <w:rStyle w:val="Emphasis"/>
          <w:rFonts w:ascii="GHEA Grapalat" w:hAnsi="GHEA Grapalat"/>
          <w:b/>
          <w:bCs/>
          <w:color w:val="000000"/>
          <w:sz w:val="22"/>
          <w:szCs w:val="22"/>
        </w:rPr>
        <w:t>25.06.19</w:t>
      </w:r>
      <w:r w:rsidRPr="00E25464">
        <w:rPr>
          <w:rStyle w:val="Emphasis"/>
          <w:rFonts w:ascii="Calibri" w:hAnsi="Calibri" w:cs="Calibri"/>
          <w:b/>
          <w:bCs/>
          <w:color w:val="000000"/>
          <w:sz w:val="22"/>
          <w:szCs w:val="22"/>
        </w:rPr>
        <w:t> </w:t>
      </w:r>
      <w:r w:rsidRPr="00E25464">
        <w:rPr>
          <w:rStyle w:val="Emphasis"/>
          <w:rFonts w:ascii="GHEA Grapalat" w:hAnsi="GHEA Grapalat" w:cs="GHEA Grapalat"/>
          <w:b/>
          <w:bCs/>
          <w:color w:val="000000"/>
          <w:sz w:val="22"/>
          <w:szCs w:val="22"/>
        </w:rPr>
        <w:t>ՀՕ</w:t>
      </w:r>
      <w:r w:rsidRPr="00E25464">
        <w:rPr>
          <w:rStyle w:val="Emphasis"/>
          <w:rFonts w:ascii="GHEA Grapalat" w:hAnsi="GHEA Grapalat"/>
          <w:b/>
          <w:bCs/>
          <w:color w:val="000000"/>
          <w:sz w:val="22"/>
          <w:szCs w:val="22"/>
        </w:rPr>
        <w:t>-68-</w:t>
      </w:r>
      <w:r w:rsidRPr="00E25464">
        <w:rPr>
          <w:rStyle w:val="Emphasis"/>
          <w:rFonts w:ascii="GHEA Grapalat" w:hAnsi="GHEA Grapalat" w:cs="GHEA Grapalat"/>
          <w:b/>
          <w:bCs/>
          <w:color w:val="000000"/>
          <w:sz w:val="22"/>
          <w:szCs w:val="22"/>
        </w:rPr>
        <w:t>Ն</w:t>
      </w:r>
      <w:r w:rsidRPr="00E25464">
        <w:rPr>
          <w:rStyle w:val="Emphasis"/>
          <w:rFonts w:ascii="GHEA Grapalat" w:hAnsi="GHEA Grapalat"/>
          <w:b/>
          <w:bCs/>
          <w:color w:val="000000"/>
          <w:sz w:val="22"/>
          <w:szCs w:val="22"/>
        </w:rPr>
        <w:t>)</w:t>
      </w:r>
    </w:p>
    <w:p w14:paraId="15D44A86"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2)</w:t>
      </w:r>
      <w:r w:rsidRPr="00E25464">
        <w:rPr>
          <w:rFonts w:ascii="Calibri" w:hAnsi="Calibri" w:cs="Calibri"/>
          <w:color w:val="000000"/>
          <w:sz w:val="22"/>
          <w:szCs w:val="22"/>
        </w:rPr>
        <w:t> </w:t>
      </w:r>
      <w:r w:rsidRPr="00E25464">
        <w:rPr>
          <w:rStyle w:val="Emphasis"/>
          <w:rFonts w:ascii="GHEA Grapalat" w:hAnsi="GHEA Grapalat"/>
          <w:b/>
          <w:bCs/>
          <w:color w:val="000000"/>
          <w:sz w:val="22"/>
          <w:szCs w:val="22"/>
        </w:rPr>
        <w:t>(</w:t>
      </w:r>
      <w:proofErr w:type="gramStart"/>
      <w:r w:rsidRPr="00E25464">
        <w:rPr>
          <w:rStyle w:val="Emphasis"/>
          <w:rFonts w:ascii="GHEA Grapalat" w:hAnsi="GHEA Grapalat"/>
          <w:b/>
          <w:bCs/>
          <w:color w:val="000000"/>
          <w:sz w:val="22"/>
          <w:szCs w:val="22"/>
        </w:rPr>
        <w:t>կետն</w:t>
      </w:r>
      <w:proofErr w:type="gramEnd"/>
      <w:r w:rsidRPr="00E25464">
        <w:rPr>
          <w:rStyle w:val="Emphasis"/>
          <w:rFonts w:ascii="GHEA Grapalat" w:hAnsi="GHEA Grapalat"/>
          <w:b/>
          <w:bCs/>
          <w:color w:val="000000"/>
          <w:sz w:val="22"/>
          <w:szCs w:val="22"/>
        </w:rPr>
        <w:t xml:space="preserve"> ուժը կորցրել է</w:t>
      </w:r>
      <w:r w:rsidRPr="00E25464">
        <w:rPr>
          <w:rStyle w:val="Emphasis"/>
          <w:rFonts w:ascii="Calibri" w:hAnsi="Calibri" w:cs="Calibri"/>
          <w:b/>
          <w:bCs/>
          <w:color w:val="000000"/>
          <w:sz w:val="22"/>
          <w:szCs w:val="22"/>
        </w:rPr>
        <w:t> </w:t>
      </w:r>
      <w:r w:rsidRPr="00E25464">
        <w:rPr>
          <w:rStyle w:val="Emphasis"/>
          <w:rFonts w:ascii="GHEA Grapalat" w:hAnsi="GHEA Grapalat"/>
          <w:b/>
          <w:bCs/>
          <w:color w:val="000000"/>
          <w:sz w:val="22"/>
          <w:szCs w:val="22"/>
        </w:rPr>
        <w:t xml:space="preserve">25.06.19 </w:t>
      </w:r>
      <w:r w:rsidRPr="00E25464">
        <w:rPr>
          <w:rStyle w:val="Emphasis"/>
          <w:rFonts w:ascii="GHEA Grapalat" w:hAnsi="GHEA Grapalat" w:cs="GHEA Grapalat"/>
          <w:b/>
          <w:bCs/>
          <w:color w:val="000000"/>
          <w:sz w:val="22"/>
          <w:szCs w:val="22"/>
        </w:rPr>
        <w:t>ՀՕ</w:t>
      </w:r>
      <w:r w:rsidRPr="00E25464">
        <w:rPr>
          <w:rStyle w:val="Emphasis"/>
          <w:rFonts w:ascii="GHEA Grapalat" w:hAnsi="GHEA Grapalat"/>
          <w:b/>
          <w:bCs/>
          <w:color w:val="000000"/>
          <w:sz w:val="22"/>
          <w:szCs w:val="22"/>
        </w:rPr>
        <w:t>-68-</w:t>
      </w:r>
      <w:r w:rsidRPr="00E25464">
        <w:rPr>
          <w:rStyle w:val="Emphasis"/>
          <w:rFonts w:ascii="GHEA Grapalat" w:hAnsi="GHEA Grapalat" w:cs="GHEA Grapalat"/>
          <w:b/>
          <w:bCs/>
          <w:color w:val="000000"/>
          <w:sz w:val="22"/>
          <w:szCs w:val="22"/>
        </w:rPr>
        <w:t>Ն</w:t>
      </w:r>
      <w:r w:rsidRPr="00E25464">
        <w:rPr>
          <w:rStyle w:val="Emphasis"/>
          <w:rFonts w:ascii="GHEA Grapalat" w:hAnsi="GHEA Grapalat"/>
          <w:b/>
          <w:bCs/>
          <w:color w:val="000000"/>
          <w:sz w:val="22"/>
          <w:szCs w:val="22"/>
        </w:rPr>
        <w:t>)</w:t>
      </w:r>
    </w:p>
    <w:p w14:paraId="0C3BB2A0" w14:textId="743E75F2"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3) բանկերը, վարկային կազմակերպությունները, ապահովագրական ընկերությունները, ապահովագրական գործակալները, ապահովագրական բրոկերները, ներդրումային ընկերությունները, արժեթղթերի շուկայի մասնագիտացված մասնակիցները, գրավատները, արտարժույթի առք ու վաճառքի գործունեություն իրականացնողները, ներդրումային ֆոնդերը, ֆոնդերի կառավարիչները, վճարահաշվարկային կազմակերպությունները, խաղատների, շահումով խաղերի, տոտալիզատորի և ինտերնետ տոտալիզատորի կազմակերպման գործունեություն իրականացնողները, վիճակախաղերի կազմակերպման գործունեություն իրականացնողները, նոտարները, աուդիտորական կազմակերպությունները, փաստաբանական ծառայություն մատուցողները</w:t>
      </w:r>
      <w:ins w:id="135" w:author="Marine Abgaryan" w:date="2025-07-31T17:28:00Z">
        <w:r w:rsidR="007F1FFD" w:rsidRPr="007F1FFD">
          <w:rPr>
            <w:rFonts w:ascii="GHEA Grapalat" w:hAnsi="GHEA Grapalat"/>
            <w:bCs/>
            <w:iCs/>
            <w:color w:val="000000"/>
            <w:sz w:val="22"/>
            <w:szCs w:val="22"/>
            <w:lang w:val="hy-AM"/>
          </w:rPr>
          <w:t>, առևտրի էլեկտրոնային հարթակը շահագործողները</w:t>
        </w:r>
      </w:ins>
      <w:r w:rsidRPr="00E25464">
        <w:rPr>
          <w:rFonts w:ascii="GHEA Grapalat" w:hAnsi="GHEA Grapalat"/>
          <w:color w:val="000000"/>
          <w:sz w:val="22"/>
          <w:szCs w:val="22"/>
        </w:rPr>
        <w:t>.</w:t>
      </w:r>
    </w:p>
    <w:p w14:paraId="69406396"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3.1)</w:t>
      </w:r>
    </w:p>
    <w:p w14:paraId="66396BEC"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4)</w:t>
      </w:r>
      <w:r w:rsidRPr="00E25464">
        <w:rPr>
          <w:rFonts w:ascii="Calibri" w:hAnsi="Calibri" w:cs="Calibri"/>
          <w:color w:val="000000"/>
          <w:sz w:val="22"/>
          <w:szCs w:val="22"/>
        </w:rPr>
        <w:t> </w:t>
      </w:r>
      <w:r w:rsidRPr="00E25464">
        <w:rPr>
          <w:rStyle w:val="Emphasis"/>
          <w:rFonts w:ascii="GHEA Grapalat" w:hAnsi="GHEA Grapalat"/>
          <w:b/>
          <w:bCs/>
          <w:color w:val="000000"/>
          <w:sz w:val="22"/>
          <w:szCs w:val="22"/>
        </w:rPr>
        <w:t>(</w:t>
      </w:r>
      <w:proofErr w:type="gramStart"/>
      <w:r w:rsidRPr="00E25464">
        <w:rPr>
          <w:rStyle w:val="Emphasis"/>
          <w:rFonts w:ascii="GHEA Grapalat" w:hAnsi="GHEA Grapalat"/>
          <w:b/>
          <w:bCs/>
          <w:color w:val="000000"/>
          <w:sz w:val="22"/>
          <w:szCs w:val="22"/>
        </w:rPr>
        <w:t>կետն</w:t>
      </w:r>
      <w:proofErr w:type="gramEnd"/>
      <w:r w:rsidRPr="00E25464">
        <w:rPr>
          <w:rStyle w:val="Emphasis"/>
          <w:rFonts w:ascii="GHEA Grapalat" w:hAnsi="GHEA Grapalat"/>
          <w:b/>
          <w:bCs/>
          <w:color w:val="000000"/>
          <w:sz w:val="22"/>
          <w:szCs w:val="22"/>
        </w:rPr>
        <w:t xml:space="preserve"> ուժը կորցրել է</w:t>
      </w:r>
      <w:r w:rsidRPr="00E25464">
        <w:rPr>
          <w:rStyle w:val="Emphasis"/>
          <w:rFonts w:ascii="Calibri" w:hAnsi="Calibri" w:cs="Calibri"/>
          <w:b/>
          <w:bCs/>
          <w:color w:val="000000"/>
          <w:sz w:val="22"/>
          <w:szCs w:val="22"/>
        </w:rPr>
        <w:t> </w:t>
      </w:r>
      <w:r w:rsidRPr="00E25464">
        <w:rPr>
          <w:rStyle w:val="Emphasis"/>
          <w:rFonts w:ascii="GHEA Grapalat" w:hAnsi="GHEA Grapalat"/>
          <w:b/>
          <w:bCs/>
          <w:color w:val="000000"/>
          <w:sz w:val="22"/>
          <w:szCs w:val="22"/>
        </w:rPr>
        <w:t xml:space="preserve">12.04.22 </w:t>
      </w:r>
      <w:r w:rsidRPr="00E25464">
        <w:rPr>
          <w:rStyle w:val="Emphasis"/>
          <w:rFonts w:ascii="GHEA Grapalat" w:hAnsi="GHEA Grapalat" w:cs="GHEA Grapalat"/>
          <w:b/>
          <w:bCs/>
          <w:color w:val="000000"/>
          <w:sz w:val="22"/>
          <w:szCs w:val="22"/>
        </w:rPr>
        <w:t>ՀՕ</w:t>
      </w:r>
      <w:r w:rsidRPr="00E25464">
        <w:rPr>
          <w:rStyle w:val="Emphasis"/>
          <w:rFonts w:ascii="GHEA Grapalat" w:hAnsi="GHEA Grapalat"/>
          <w:b/>
          <w:bCs/>
          <w:color w:val="000000"/>
          <w:sz w:val="22"/>
          <w:szCs w:val="22"/>
        </w:rPr>
        <w:t>-103-</w:t>
      </w:r>
      <w:r w:rsidRPr="00E25464">
        <w:rPr>
          <w:rStyle w:val="Emphasis"/>
          <w:rFonts w:ascii="GHEA Grapalat" w:hAnsi="GHEA Grapalat" w:cs="GHEA Grapalat"/>
          <w:b/>
          <w:bCs/>
          <w:color w:val="000000"/>
          <w:sz w:val="22"/>
          <w:szCs w:val="22"/>
        </w:rPr>
        <w:t>Ն</w:t>
      </w:r>
      <w:r w:rsidRPr="00E25464">
        <w:rPr>
          <w:rStyle w:val="Emphasis"/>
          <w:rFonts w:ascii="GHEA Grapalat" w:hAnsi="GHEA Grapalat"/>
          <w:b/>
          <w:bCs/>
          <w:color w:val="000000"/>
          <w:sz w:val="22"/>
          <w:szCs w:val="22"/>
        </w:rPr>
        <w:t>)</w:t>
      </w:r>
    </w:p>
    <w:p w14:paraId="43EE354B"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5) Օրենսգրքի 30-րդ հոդվածի 1-ին մասի համաձայն` փոխկապակցված համարվող կազմակերպությունները և անհատ ձեռնարկատերերը, բացառությամբ այն դեպքերի, երբ, Օրենսգրքի 30-րդ հոդվածի 1-ին մասի համաձայն, նրանց փոխկապակցված կազմակերպությունները և (կամ) ֆիզիկական անձինք</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մարմին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են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ներկայացրել</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lastRenderedPageBreak/>
        <w:t>գործունեությունը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դադարեցնելու</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մասին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հայտարարություն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և</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հայտարարությունը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ներկայացնելու</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օրվանից</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հետո</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իսկ</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հայտարարությունում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գործունեությունը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դադարեցնելու</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այլ</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օր</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նշելու</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դեպքում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այդ</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օրվանից</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հետո</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փաստացի</w:t>
      </w:r>
      <w:r w:rsidRPr="00E25464">
        <w:rPr>
          <w:rFonts w:ascii="GHEA Grapalat" w:hAnsi="GHEA Grapalat"/>
          <w:color w:val="000000"/>
          <w:sz w:val="22"/>
          <w:szCs w:val="22"/>
        </w:rPr>
        <w:t xml:space="preserve"> գործունեություն չեն իրականացրել.</w:t>
      </w:r>
    </w:p>
    <w:p w14:paraId="247F620D"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6) Օրենսգրքի 30-րդ հոդվածի 2-րդ մասի համաձայն` փոխկապակցված համարվող կազմակերպությունները և անհատ ձեռնարկատերերը, եթե</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մարմնի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ղեկավարի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որոշմամբ</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փոխկապակցված</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ճանաչված</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առևտրային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կազմակերպությունների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և</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անհատ</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ձեռնարկատե</w:t>
      </w:r>
      <w:r w:rsidRPr="00E25464">
        <w:rPr>
          <w:rFonts w:ascii="GHEA Grapalat" w:hAnsi="GHEA Grapalat"/>
          <w:color w:val="000000"/>
          <w:sz w:val="22"/>
          <w:szCs w:val="22"/>
        </w:rPr>
        <w:t>րերի նախորդ</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կամ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ընթացիկ</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ընթացքում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գործունեության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բոլոր</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տեսակների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մասով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իրացման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շրջանառությունների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հանրագումարը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գերազանցում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է</w:t>
      </w:r>
      <w:r w:rsidRPr="00E25464">
        <w:rPr>
          <w:rFonts w:ascii="GHEA Grapalat" w:hAnsi="GHEA Grapalat"/>
          <w:color w:val="000000"/>
          <w:sz w:val="22"/>
          <w:szCs w:val="22"/>
        </w:rPr>
        <w:t xml:space="preserve"> 115 </w:t>
      </w:r>
      <w:r w:rsidRPr="00E25464">
        <w:rPr>
          <w:rFonts w:ascii="GHEA Grapalat" w:hAnsi="GHEA Grapalat" w:cs="GHEA Grapalat"/>
          <w:color w:val="000000"/>
          <w:sz w:val="22"/>
          <w:szCs w:val="22"/>
        </w:rPr>
        <w:t>միլիոն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դրամը</w:t>
      </w:r>
      <w:r w:rsidRPr="00E25464">
        <w:rPr>
          <w:rFonts w:ascii="GHEA Grapalat" w:hAnsi="GHEA Grapalat"/>
          <w:color w:val="000000"/>
          <w:sz w:val="22"/>
          <w:szCs w:val="22"/>
        </w:rPr>
        <w:t>.</w:t>
      </w:r>
    </w:p>
    <w:p w14:paraId="45E16477"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7) Օրենսգրքի 31-րդ հոդվածով սահմանված` համատեղ գործունեության պայմանագրի, ինչպես նաև ապրանքների մատակարարման` կոմիսիայի կամ ապրանքների մատակարարման` գործակալի անունից հանդես գալու պայման նախատեսող գործակալության պայմանագրի կողմ հանդիսացող կազմակերպությունները և անհատ ձեռնարկատերերը:</w:t>
      </w:r>
    </w:p>
    <w:p w14:paraId="72D7F79A"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Calibri" w:hAnsi="Calibri" w:cs="Calibri"/>
          <w:color w:val="000000"/>
          <w:sz w:val="22"/>
          <w:szCs w:val="22"/>
        </w:rPr>
        <w:t> </w:t>
      </w:r>
    </w:p>
    <w:p w14:paraId="6242CEFF"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4. Առևտրային կազմակերպությունները և անհատ ձեռնարկատերերը համարվում են շրջանառության հարկ վճարող գործունեության բոլոր տեսակների մասով:</w:t>
      </w:r>
    </w:p>
    <w:p w14:paraId="380BF6D0"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5.</w:t>
      </w:r>
      <w:r w:rsidRPr="00E25464">
        <w:rPr>
          <w:rFonts w:ascii="Calibri" w:hAnsi="Calibri" w:cs="Calibri"/>
          <w:color w:val="000000"/>
          <w:sz w:val="22"/>
          <w:szCs w:val="22"/>
        </w:rPr>
        <w:t> </w:t>
      </w:r>
      <w:r w:rsidRPr="00E25464">
        <w:rPr>
          <w:rStyle w:val="Emphasis"/>
          <w:rFonts w:ascii="GHEA Grapalat" w:hAnsi="GHEA Grapalat"/>
          <w:b/>
          <w:bCs/>
          <w:color w:val="000000"/>
          <w:sz w:val="22"/>
          <w:szCs w:val="22"/>
        </w:rPr>
        <w:t>(</w:t>
      </w:r>
      <w:proofErr w:type="gramStart"/>
      <w:r w:rsidRPr="00E25464">
        <w:rPr>
          <w:rStyle w:val="Emphasis"/>
          <w:rFonts w:ascii="GHEA Grapalat" w:hAnsi="GHEA Grapalat"/>
          <w:b/>
          <w:bCs/>
          <w:color w:val="000000"/>
          <w:sz w:val="22"/>
          <w:szCs w:val="22"/>
        </w:rPr>
        <w:t>մասն</w:t>
      </w:r>
      <w:proofErr w:type="gramEnd"/>
      <w:r w:rsidRPr="00E25464">
        <w:rPr>
          <w:rStyle w:val="Emphasis"/>
          <w:rFonts w:ascii="GHEA Grapalat" w:hAnsi="GHEA Grapalat"/>
          <w:b/>
          <w:bCs/>
          <w:color w:val="000000"/>
          <w:sz w:val="22"/>
          <w:szCs w:val="22"/>
        </w:rPr>
        <w:t xml:space="preserve"> ուժը կորցրել է</w:t>
      </w:r>
      <w:r w:rsidRPr="00E25464">
        <w:rPr>
          <w:rStyle w:val="Emphasis"/>
          <w:rFonts w:ascii="Calibri" w:hAnsi="Calibri" w:cs="Calibri"/>
          <w:b/>
          <w:bCs/>
          <w:color w:val="000000"/>
          <w:sz w:val="22"/>
          <w:szCs w:val="22"/>
        </w:rPr>
        <w:t> </w:t>
      </w:r>
      <w:r w:rsidRPr="00E25464">
        <w:rPr>
          <w:rStyle w:val="Emphasis"/>
          <w:rFonts w:ascii="GHEA Grapalat" w:hAnsi="GHEA Grapalat"/>
          <w:b/>
          <w:bCs/>
          <w:color w:val="000000"/>
          <w:sz w:val="22"/>
          <w:szCs w:val="22"/>
        </w:rPr>
        <w:t>12.06.24</w:t>
      </w:r>
      <w:r w:rsidRPr="00E25464">
        <w:rPr>
          <w:rStyle w:val="Emphasis"/>
          <w:rFonts w:ascii="Calibri" w:hAnsi="Calibri" w:cs="Calibri"/>
          <w:b/>
          <w:bCs/>
          <w:color w:val="000000"/>
          <w:sz w:val="22"/>
          <w:szCs w:val="22"/>
        </w:rPr>
        <w:t> </w:t>
      </w:r>
      <w:hyperlink r:id="rId15" w:history="1">
        <w:r w:rsidRPr="00E25464">
          <w:rPr>
            <w:rStyle w:val="Emphasis"/>
            <w:rFonts w:ascii="GHEA Grapalat" w:hAnsi="GHEA Grapalat"/>
            <w:b/>
            <w:bCs/>
            <w:color w:val="0000FF"/>
            <w:sz w:val="22"/>
            <w:szCs w:val="22"/>
            <w:u w:val="single"/>
          </w:rPr>
          <w:t>ՀՕ-285-Ն</w:t>
        </w:r>
      </w:hyperlink>
      <w:r w:rsidRPr="00E25464">
        <w:rPr>
          <w:rStyle w:val="Emphasis"/>
          <w:rFonts w:ascii="GHEA Grapalat" w:hAnsi="GHEA Grapalat"/>
          <w:b/>
          <w:bCs/>
          <w:color w:val="000000"/>
          <w:sz w:val="22"/>
          <w:szCs w:val="22"/>
        </w:rPr>
        <w:t>)</w:t>
      </w:r>
    </w:p>
    <w:p w14:paraId="3E084BCD"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6. Սույն գլխով սահմանված պայմանները չբավարարող (բացառությամբ սույն հոդվածի 3-րդ մասի 3-րդ կետով սահմանված դեպքերի)` հանրային սննդի ոլորտում գործունեություն իրականացնող ռեզիդենտ առևտրային կազմակերպությունները և անհատ ձեռնարկատերերը սույն հոդվածի 1-ին մասով սահմանված դեպքերում և ժամկետներում (բացառությամբ Օրենսգրքի 59-րդ հոդվածով սահմանված կարգով</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մարմին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ԱԱՀ</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վճարող</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համարվելու</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և</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որպես</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ԱԱՀ</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վճարող</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հաշվառվելու</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վերաբերյալ</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հայտարարություն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ներկայացնելու</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դեպքի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կարող</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են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համարվել</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շրջանառության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հարկ</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վճարող</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սույն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հոդվածի</w:t>
      </w:r>
      <w:r w:rsidRPr="00E25464">
        <w:rPr>
          <w:rFonts w:ascii="GHEA Grapalat" w:hAnsi="GHEA Grapalat"/>
          <w:color w:val="000000"/>
          <w:sz w:val="22"/>
          <w:szCs w:val="22"/>
        </w:rPr>
        <w:t xml:space="preserve"> 1-</w:t>
      </w:r>
      <w:r w:rsidRPr="00E25464">
        <w:rPr>
          <w:rFonts w:ascii="GHEA Grapalat" w:hAnsi="GHEA Grapalat" w:cs="GHEA Grapalat"/>
          <w:color w:val="000000"/>
          <w:sz w:val="22"/>
          <w:szCs w:val="22"/>
        </w:rPr>
        <w:t>ին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մասով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սահմանված</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ժամկետներում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հանրային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սննդի</w:t>
      </w:r>
      <w:r w:rsidRPr="00E25464">
        <w:rPr>
          <w:rFonts w:ascii="GHEA Grapalat" w:hAnsi="GHEA Grapalat"/>
          <w:color w:val="000000"/>
          <w:sz w:val="22"/>
          <w:szCs w:val="22"/>
        </w:rPr>
        <w:t xml:space="preserve"> ոլորտում գործունեություն իրականացնելու համար շրջանառության հարկ վճարող համարվելու վերաբերյալ</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մարմնի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հաստատած</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ձևով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հայտարարություն</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մարմին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ներկայացնելու</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դեպքում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անկախ</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սույն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գլխով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սահմանված</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սահմանափակումներից</w:t>
      </w:r>
      <w:r w:rsidRPr="00E25464">
        <w:rPr>
          <w:rFonts w:ascii="GHEA Grapalat" w:hAnsi="GHEA Grapalat"/>
          <w:color w:val="000000"/>
          <w:sz w:val="22"/>
          <w:szCs w:val="22"/>
        </w:rPr>
        <w:t>:</w:t>
      </w:r>
    </w:p>
    <w:p w14:paraId="5F50C0D3"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7. Հանրային սննդի ոլորտում գործունեություն իրականացնող շրջանառության հարկ վճարող այն ռեզիդենտ առևտրային կազմակերպությունները և անհատ ձեռնարկատերերը (բացառությամբ սույն հոդվածի 6-րդ մասով սահմանված դեպքերի), որոնց տվյալ</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ընթացքում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գործունեության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բոլոր</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տեսակների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մասով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իրաց</w:t>
      </w:r>
      <w:r w:rsidRPr="00E25464">
        <w:rPr>
          <w:rFonts w:ascii="GHEA Grapalat" w:hAnsi="GHEA Grapalat"/>
          <w:color w:val="000000"/>
          <w:sz w:val="22"/>
          <w:szCs w:val="22"/>
        </w:rPr>
        <w:t>ման շրջանառությունը գերազանցել է 115 միլիոն դրամը, կամ տվյալ</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ընթացքում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տեղի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է</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ունեցել</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Օրենսգրքի</w:t>
      </w:r>
      <w:r w:rsidRPr="00E25464">
        <w:rPr>
          <w:rFonts w:ascii="GHEA Grapalat" w:hAnsi="GHEA Grapalat"/>
          <w:color w:val="000000"/>
          <w:sz w:val="22"/>
          <w:szCs w:val="22"/>
        </w:rPr>
        <w:t xml:space="preserve"> 254-</w:t>
      </w:r>
      <w:r w:rsidRPr="00E25464">
        <w:rPr>
          <w:rFonts w:ascii="GHEA Grapalat" w:hAnsi="GHEA Grapalat" w:cs="GHEA Grapalat"/>
          <w:color w:val="000000"/>
          <w:sz w:val="22"/>
          <w:szCs w:val="22"/>
        </w:rPr>
        <w:t>րդ</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հոդվածի</w:t>
      </w:r>
      <w:r w:rsidRPr="00E25464">
        <w:rPr>
          <w:rFonts w:ascii="GHEA Grapalat" w:hAnsi="GHEA Grapalat"/>
          <w:color w:val="000000"/>
          <w:sz w:val="22"/>
          <w:szCs w:val="22"/>
        </w:rPr>
        <w:t xml:space="preserve"> 3-</w:t>
      </w:r>
      <w:r w:rsidRPr="00E25464">
        <w:rPr>
          <w:rFonts w:ascii="GHEA Grapalat" w:hAnsi="GHEA Grapalat" w:cs="GHEA Grapalat"/>
          <w:color w:val="000000"/>
          <w:sz w:val="22"/>
          <w:szCs w:val="22"/>
        </w:rPr>
        <w:t>րդ</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մասի</w:t>
      </w:r>
      <w:r w:rsidRPr="00E25464">
        <w:rPr>
          <w:rFonts w:ascii="GHEA Grapalat" w:hAnsi="GHEA Grapalat"/>
          <w:color w:val="000000"/>
          <w:sz w:val="22"/>
          <w:szCs w:val="22"/>
        </w:rPr>
        <w:t xml:space="preserve"> 5-7-</w:t>
      </w:r>
      <w:r w:rsidRPr="00E25464">
        <w:rPr>
          <w:rFonts w:ascii="GHEA Grapalat" w:hAnsi="GHEA Grapalat" w:cs="GHEA Grapalat"/>
          <w:color w:val="000000"/>
          <w:sz w:val="22"/>
          <w:szCs w:val="22"/>
        </w:rPr>
        <w:t>րդ</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կետերում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նշված</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փաստերից</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որևէ</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մեկը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իրացման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շրջանառության՝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սույն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մասով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սահմանված</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չափը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գերազանցելու</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կամ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Օրենսգրքի</w:t>
      </w:r>
      <w:r w:rsidRPr="00E25464">
        <w:rPr>
          <w:rFonts w:ascii="GHEA Grapalat" w:hAnsi="GHEA Grapalat"/>
          <w:color w:val="000000"/>
          <w:sz w:val="22"/>
          <w:szCs w:val="22"/>
        </w:rPr>
        <w:t xml:space="preserve"> 254-րդ հոդվածի 3-րդ մասի 5-7-րդ կետերում նշված փաստերից որևէ մեկը տեղի ունենալու օրվանից մինչև այդ օրվան հաջորդող 20-րդ օրը ներառյալ հանրային սննդի ոլորտում գործունեություն իրականացնելու համար շրջանառության հարկ վճարող համարվելու վերաբերյալ</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մարմնի</w:t>
      </w:r>
      <w:r w:rsidRPr="00E25464">
        <w:rPr>
          <w:rFonts w:ascii="GHEA Grapalat" w:hAnsi="GHEA Grapalat"/>
          <w:color w:val="000000"/>
          <w:sz w:val="22"/>
          <w:szCs w:val="22"/>
        </w:rPr>
        <w:t xml:space="preserve"> հաստատած ձևով հայտարարություն</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մարմին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ներկայացնելու</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դեպքում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կարող</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են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այդ</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օրվանից</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մինչև</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տվյալ</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ավարտը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բացառությամբ</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Օրենսգրքի</w:t>
      </w:r>
      <w:r w:rsidRPr="00E25464">
        <w:rPr>
          <w:rFonts w:ascii="GHEA Grapalat" w:hAnsi="GHEA Grapalat"/>
          <w:color w:val="000000"/>
          <w:sz w:val="22"/>
          <w:szCs w:val="22"/>
        </w:rPr>
        <w:t xml:space="preserve"> 59-</w:t>
      </w:r>
      <w:r w:rsidRPr="00E25464">
        <w:rPr>
          <w:rFonts w:ascii="GHEA Grapalat" w:hAnsi="GHEA Grapalat" w:cs="GHEA Grapalat"/>
          <w:color w:val="000000"/>
          <w:sz w:val="22"/>
          <w:szCs w:val="22"/>
        </w:rPr>
        <w:t>րդ</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հոդվածով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սահմանված</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կարգով</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մարմին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ԱԱՀ</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վճարող</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համարվելու</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և</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որպես</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ԱԱՀ</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վճարող</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հաշվառվելու</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վերաբերյ</w:t>
      </w:r>
      <w:r w:rsidRPr="00E25464">
        <w:rPr>
          <w:rFonts w:ascii="GHEA Grapalat" w:hAnsi="GHEA Grapalat"/>
          <w:color w:val="000000"/>
          <w:sz w:val="22"/>
          <w:szCs w:val="22"/>
        </w:rPr>
        <w:t>ալ հայտարարություն ներկայացնելու դեպքի) շարունակել համարվել շրջանառության հարկ վճարող՝ անկախ սույն գլխով սահմանված սահմանափակումներից (բացառությամբ սույն հոդվածի 3-րդ մասի 3-րդ կետով սահմանված դեպքերի):</w:t>
      </w:r>
    </w:p>
    <w:p w14:paraId="38025830"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 xml:space="preserve">8. Սույն բաժնի կիրառության իմաստով` հանրային սննդի ոլորտում իրականացվող գործունեություն է համարվում խոհարարական արտադրանքի օտարումը (այդ թվում` առաքմամբ) և (կամ) սպառման կազմակերպումը: Այդ գործունեությունը ներառում է նաև խոհարարական արտադրանքի սպառման կազմակերպման հետ անմիջականորեն կապված ապրանքների </w:t>
      </w:r>
      <w:r w:rsidRPr="00E25464">
        <w:rPr>
          <w:rFonts w:ascii="GHEA Grapalat" w:hAnsi="GHEA Grapalat"/>
          <w:color w:val="000000"/>
          <w:sz w:val="22"/>
          <w:szCs w:val="22"/>
        </w:rPr>
        <w:lastRenderedPageBreak/>
        <w:t>մատակարարումը, աշխատանքների կատարումը, ծառայությունների մատուցումը, մասնավորապես սպասարկումը, մուտքի թույլտվությունը:</w:t>
      </w:r>
    </w:p>
    <w:p w14:paraId="4CFDF4BD" w14:textId="77777777" w:rsidR="000F3937" w:rsidRPr="00E25464" w:rsidRDefault="000F3937" w:rsidP="0076110B">
      <w:pPr>
        <w:shd w:val="clear" w:color="auto" w:fill="FFFFFF"/>
        <w:ind w:firstLine="375"/>
        <w:jc w:val="left"/>
        <w:rPr>
          <w:rFonts w:eastAsia="Times New Roman" w:cs="Times New Roman"/>
          <w:color w:val="000000"/>
          <w:sz w:val="22"/>
          <w:szCs w:val="22"/>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819"/>
      </w:tblGrid>
      <w:tr w:rsidR="003E6375" w:rsidRPr="00E25464" w14:paraId="5162FCA6" w14:textId="77777777" w:rsidTr="003E6375">
        <w:trPr>
          <w:tblCellSpacing w:w="7" w:type="dxa"/>
        </w:trPr>
        <w:tc>
          <w:tcPr>
            <w:tcW w:w="2025" w:type="dxa"/>
            <w:shd w:val="clear" w:color="auto" w:fill="FFFFFF"/>
            <w:hideMark/>
          </w:tcPr>
          <w:p w14:paraId="45A2E58E" w14:textId="77777777" w:rsidR="003E6375" w:rsidRPr="00E25464" w:rsidRDefault="003E6375" w:rsidP="0076110B">
            <w:pPr>
              <w:rPr>
                <w:color w:val="000000"/>
                <w:sz w:val="22"/>
                <w:szCs w:val="22"/>
              </w:rPr>
            </w:pPr>
            <w:r w:rsidRPr="00E25464">
              <w:rPr>
                <w:rStyle w:val="Strong"/>
                <w:color w:val="000000"/>
                <w:sz w:val="22"/>
                <w:szCs w:val="22"/>
              </w:rPr>
              <w:t>Հոդված 267.</w:t>
            </w:r>
          </w:p>
        </w:tc>
        <w:tc>
          <w:tcPr>
            <w:tcW w:w="0" w:type="auto"/>
            <w:shd w:val="clear" w:color="auto" w:fill="FFFFFF"/>
            <w:hideMark/>
          </w:tcPr>
          <w:p w14:paraId="154D4BD6" w14:textId="77777777" w:rsidR="003E6375" w:rsidRPr="00E25464" w:rsidRDefault="003E6375" w:rsidP="0076110B">
            <w:pPr>
              <w:jc w:val="left"/>
              <w:rPr>
                <w:color w:val="000000"/>
                <w:sz w:val="22"/>
                <w:szCs w:val="22"/>
              </w:rPr>
            </w:pPr>
            <w:r w:rsidRPr="00E25464">
              <w:rPr>
                <w:rStyle w:val="Strong"/>
                <w:color w:val="000000"/>
                <w:sz w:val="22"/>
                <w:szCs w:val="22"/>
              </w:rPr>
              <w:t>Միկրոձեռնարկատիրության սուբյեկտները</w:t>
            </w:r>
          </w:p>
        </w:tc>
      </w:tr>
    </w:tbl>
    <w:p w14:paraId="5D835713"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Calibri" w:hAnsi="Calibri" w:cs="Calibri"/>
          <w:color w:val="000000"/>
          <w:sz w:val="22"/>
          <w:szCs w:val="22"/>
        </w:rPr>
        <w:t> </w:t>
      </w:r>
      <w:r w:rsidRPr="00E25464">
        <w:rPr>
          <w:rFonts w:ascii="GHEA Grapalat" w:hAnsi="GHEA Grapalat"/>
          <w:color w:val="000000"/>
          <w:sz w:val="22"/>
          <w:szCs w:val="22"/>
        </w:rPr>
        <w:t>1. Սույն հոդվածի 3-րդ մասով սահմանված պայմանը բավարարող ռեզիդենտ առևտրային կազմակերպությունները և անհատ ձեռնարկատերերը (բացառությամբ սույն հոդվածի 5-րդ մասով սահմանված դեպքերի) միկրոձեռնարկատիրության սուբյեկտներ են համարվում հետևյալ դեպքերում և ժամկետներում.</w:t>
      </w:r>
    </w:p>
    <w:p w14:paraId="12B06DE4"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1) տվյալ</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հունվարի</w:t>
      </w:r>
      <w:r w:rsidRPr="00E25464">
        <w:rPr>
          <w:rFonts w:ascii="GHEA Grapalat" w:hAnsi="GHEA Grapalat"/>
          <w:color w:val="000000"/>
          <w:sz w:val="22"/>
          <w:szCs w:val="22"/>
        </w:rPr>
        <w:t xml:space="preserve"> 1-</w:t>
      </w:r>
      <w:r w:rsidRPr="00E25464">
        <w:rPr>
          <w:rFonts w:ascii="GHEA Grapalat" w:hAnsi="GHEA Grapalat" w:cs="GHEA Grapalat"/>
          <w:color w:val="000000"/>
          <w:sz w:val="22"/>
          <w:szCs w:val="22"/>
        </w:rPr>
        <w:t>ից</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մինչև</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տվյալ</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ավարտը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բացառությամբ</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Օրենսգրքի</w:t>
      </w:r>
      <w:r w:rsidRPr="00E25464">
        <w:rPr>
          <w:rFonts w:ascii="GHEA Grapalat" w:hAnsi="GHEA Grapalat"/>
          <w:color w:val="000000"/>
          <w:sz w:val="22"/>
          <w:szCs w:val="22"/>
        </w:rPr>
        <w:t xml:space="preserve"> 254-</w:t>
      </w:r>
      <w:r w:rsidRPr="00E25464">
        <w:rPr>
          <w:rFonts w:ascii="GHEA Grapalat" w:hAnsi="GHEA Grapalat" w:cs="GHEA Grapalat"/>
          <w:color w:val="000000"/>
          <w:sz w:val="22"/>
          <w:szCs w:val="22"/>
        </w:rPr>
        <w:t>րդ</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հոդվածով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սահմանված</w:t>
      </w:r>
      <w:r w:rsidRPr="00E25464">
        <w:rPr>
          <w:rFonts w:ascii="GHEA Grapalat" w:hAnsi="GHEA Grapalat"/>
          <w:color w:val="000000"/>
          <w:sz w:val="22"/>
          <w:szCs w:val="22"/>
        </w:rPr>
        <w:t>`</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ընթացքում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շրջանառության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հարկ</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վճարող</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համարվելու</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կամ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Օրենսգրքի</w:t>
      </w:r>
      <w:r w:rsidRPr="00E25464">
        <w:rPr>
          <w:rFonts w:ascii="GHEA Grapalat" w:hAnsi="GHEA Grapalat"/>
          <w:color w:val="000000"/>
          <w:sz w:val="22"/>
          <w:szCs w:val="22"/>
        </w:rPr>
        <w:t xml:space="preserve"> 59-</w:t>
      </w:r>
      <w:r w:rsidRPr="00E25464">
        <w:rPr>
          <w:rFonts w:ascii="GHEA Grapalat" w:hAnsi="GHEA Grapalat" w:cs="GHEA Grapalat"/>
          <w:color w:val="000000"/>
          <w:sz w:val="22"/>
          <w:szCs w:val="22"/>
        </w:rPr>
        <w:t>րդ</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հոդվածով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սահմանված</w:t>
      </w:r>
      <w:r w:rsidRPr="00E25464">
        <w:rPr>
          <w:rFonts w:ascii="GHEA Grapalat" w:hAnsi="GHEA Grapalat"/>
          <w:color w:val="000000"/>
          <w:sz w:val="22"/>
          <w:szCs w:val="22"/>
        </w:rPr>
        <w:t>`</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ընթացքում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ԱԱՀ</w:t>
      </w:r>
      <w:r w:rsidRPr="00E25464">
        <w:rPr>
          <w:rFonts w:ascii="GHEA Grapalat" w:hAnsi="GHEA Grapalat"/>
          <w:color w:val="000000"/>
          <w:sz w:val="22"/>
          <w:szCs w:val="22"/>
        </w:rPr>
        <w:t xml:space="preserve"> վճարող համարվելու դեպքերի), եթե հարկ վճարողը մինչև տվյալ</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փետրվարի</w:t>
      </w:r>
      <w:r w:rsidRPr="00E25464">
        <w:rPr>
          <w:rFonts w:ascii="GHEA Grapalat" w:hAnsi="GHEA Grapalat"/>
          <w:color w:val="000000"/>
          <w:sz w:val="22"/>
          <w:szCs w:val="22"/>
        </w:rPr>
        <w:t xml:space="preserve"> 20-</w:t>
      </w:r>
      <w:r w:rsidRPr="00E25464">
        <w:rPr>
          <w:rFonts w:ascii="GHEA Grapalat" w:hAnsi="GHEA Grapalat" w:cs="GHEA Grapalat"/>
          <w:color w:val="000000"/>
          <w:sz w:val="22"/>
          <w:szCs w:val="22"/>
        </w:rPr>
        <w:t>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ներառյալ</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մարմին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է</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ներկայացրել</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մարմնի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հաստատած</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ձևով՝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միկրոձեռնարկատիրության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սուբյեկտ</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համարվելու</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վերաբերյալ</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հայտարարություն</w:t>
      </w:r>
      <w:r w:rsidRPr="00E25464">
        <w:rPr>
          <w:rFonts w:ascii="GHEA Grapalat" w:hAnsi="GHEA Grapalat"/>
          <w:color w:val="000000"/>
          <w:sz w:val="22"/>
          <w:szCs w:val="22"/>
        </w:rPr>
        <w:t>.</w:t>
      </w:r>
    </w:p>
    <w:p w14:paraId="15746C38"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2)</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ընթացքում</w:t>
      </w:r>
      <w:r w:rsidRPr="00E25464">
        <w:rPr>
          <w:rFonts w:ascii="GHEA Grapalat" w:hAnsi="GHEA Grapalat"/>
          <w:color w:val="000000"/>
          <w:sz w:val="22"/>
          <w:szCs w:val="22"/>
        </w:rPr>
        <w:t xml:space="preserve"> պետական գրանցում ստացած առևտրային կազմակերպությունը կամ որպես անհատ ձեռնարկատեր հաշվառված ֆիզիկական անձը` համապատասխանաբար, որպես կազմակերպություն պետական գրանցման կամ որպես անհատ ձեռնարկատեր հաշվառման օրվանից մինչև տվյալ</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ավարտը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բացառությամ</w:t>
      </w:r>
      <w:r w:rsidRPr="00E25464">
        <w:rPr>
          <w:rFonts w:ascii="GHEA Grapalat" w:hAnsi="GHEA Grapalat"/>
          <w:color w:val="000000"/>
          <w:sz w:val="22"/>
          <w:szCs w:val="22"/>
        </w:rPr>
        <w:t>բ Օրենսգրքի 254-րդ հոդվածով սահմանված`</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ընթացքում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շրջանառության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հարկ</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վճարող</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համարվելու</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կամ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Օրենսգրքի</w:t>
      </w:r>
      <w:r w:rsidRPr="00E25464">
        <w:rPr>
          <w:rFonts w:ascii="GHEA Grapalat" w:hAnsi="GHEA Grapalat"/>
          <w:color w:val="000000"/>
          <w:sz w:val="22"/>
          <w:szCs w:val="22"/>
        </w:rPr>
        <w:t xml:space="preserve"> 59-</w:t>
      </w:r>
      <w:r w:rsidRPr="00E25464">
        <w:rPr>
          <w:rFonts w:ascii="GHEA Grapalat" w:hAnsi="GHEA Grapalat" w:cs="GHEA Grapalat"/>
          <w:color w:val="000000"/>
          <w:sz w:val="22"/>
          <w:szCs w:val="22"/>
        </w:rPr>
        <w:t>րդ</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հոդվածով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սահմանված</w:t>
      </w:r>
      <w:r w:rsidRPr="00E25464">
        <w:rPr>
          <w:rFonts w:ascii="GHEA Grapalat" w:hAnsi="GHEA Grapalat"/>
          <w:color w:val="000000"/>
          <w:sz w:val="22"/>
          <w:szCs w:val="22"/>
        </w:rPr>
        <w:t>`</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ընթացքում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ԱԱՀ</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վճարող</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համարվելու</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դեպքերի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եթե</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հարկ</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վճարողը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մինչև</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համապատասխանաբար</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որպես</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կազմակերպու</w:t>
      </w:r>
      <w:r w:rsidRPr="00E25464">
        <w:rPr>
          <w:rFonts w:ascii="GHEA Grapalat" w:hAnsi="GHEA Grapalat"/>
          <w:color w:val="000000"/>
          <w:sz w:val="22"/>
          <w:szCs w:val="22"/>
        </w:rPr>
        <w:t>թյուն պետական գրանցման կամ որպես անհատ ձեռնարկատեր հաշվառման օրվան հաջորդող 20-րդ օրը ներառյալ</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մարմին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է</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ներկայացրել</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մարմնի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հաստատած</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ձևով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միկրոձեռնարկատիրության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սուբյեկտ</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համարվելու</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վերաբերյալ</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հայտարարություն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Սույն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կետի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կիրառության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իմաստո</w:t>
      </w:r>
      <w:r w:rsidRPr="00E25464">
        <w:rPr>
          <w:rFonts w:ascii="GHEA Grapalat" w:hAnsi="GHEA Grapalat"/>
          <w:color w:val="000000"/>
          <w:sz w:val="22"/>
          <w:szCs w:val="22"/>
        </w:rPr>
        <w:t>վ` վերակազմակերպման արդյունքում նոր ստեղծվող կազմակերպության կամ կազմակերպությունների (բացառությամբ միացման ձևով վերակազմակերպման դեպքում այն կազմակերպության, որին միանում են այլ կազմակերպություն կամ կազմակերպություններ, և առանձնացման ձևով վերակազմակերպման դեպքում այն կազմակերպության, որից առանձնանում են այլ կազմակերպություն կամ կազմակերպություններ) համար պետական գրանցում է համարվում նաև կազմակերպությունների վերակազմակերպման պետական գրանցումը.</w:t>
      </w:r>
    </w:p>
    <w:p w14:paraId="2E685026"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3) մինչև</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փետրվարի</w:t>
      </w:r>
      <w:r w:rsidRPr="00E25464">
        <w:rPr>
          <w:rFonts w:ascii="GHEA Grapalat" w:hAnsi="GHEA Grapalat"/>
          <w:color w:val="000000"/>
          <w:sz w:val="22"/>
          <w:szCs w:val="22"/>
        </w:rPr>
        <w:t xml:space="preserve"> 20-</w:t>
      </w:r>
      <w:r w:rsidRPr="00E25464">
        <w:rPr>
          <w:rFonts w:ascii="GHEA Grapalat" w:hAnsi="GHEA Grapalat" w:cs="GHEA Grapalat"/>
          <w:color w:val="000000"/>
          <w:sz w:val="22"/>
          <w:szCs w:val="22"/>
        </w:rPr>
        <w:t>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ներառյալ</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գործունեություն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չ</w:t>
      </w:r>
      <w:r w:rsidRPr="00E25464">
        <w:rPr>
          <w:rFonts w:ascii="GHEA Grapalat" w:hAnsi="GHEA Grapalat"/>
          <w:color w:val="000000"/>
          <w:sz w:val="22"/>
          <w:szCs w:val="22"/>
        </w:rPr>
        <w:t>իրականացրած (գործունեությունը դադարեցրած) առևտրային կազմակերպությունը կամ անհատ ձեռնարկատերը գործունեությունը վերսկսելու օրվանից մինչև տվյալ</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ավարտը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բացառությամբ</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Օրենսգրքի</w:t>
      </w:r>
      <w:r w:rsidRPr="00E25464">
        <w:rPr>
          <w:rFonts w:ascii="GHEA Grapalat" w:hAnsi="GHEA Grapalat"/>
          <w:color w:val="000000"/>
          <w:sz w:val="22"/>
          <w:szCs w:val="22"/>
        </w:rPr>
        <w:t xml:space="preserve"> 254-</w:t>
      </w:r>
      <w:r w:rsidRPr="00E25464">
        <w:rPr>
          <w:rFonts w:ascii="GHEA Grapalat" w:hAnsi="GHEA Grapalat" w:cs="GHEA Grapalat"/>
          <w:color w:val="000000"/>
          <w:sz w:val="22"/>
          <w:szCs w:val="22"/>
        </w:rPr>
        <w:t>րդ</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հոդվածով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սահմանված</w:t>
      </w:r>
      <w:r w:rsidRPr="00E25464">
        <w:rPr>
          <w:rFonts w:ascii="GHEA Grapalat" w:hAnsi="GHEA Grapalat"/>
          <w:color w:val="000000"/>
          <w:sz w:val="22"/>
          <w:szCs w:val="22"/>
        </w:rPr>
        <w:t>`</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ընթացքում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շրջանառության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հար</w:t>
      </w:r>
      <w:r w:rsidRPr="00E25464">
        <w:rPr>
          <w:rFonts w:ascii="GHEA Grapalat" w:hAnsi="GHEA Grapalat"/>
          <w:color w:val="000000"/>
          <w:sz w:val="22"/>
          <w:szCs w:val="22"/>
        </w:rPr>
        <w:t>կ վճարող համարվելու կամ Օրենսգրքի 59-րդ հոդվածով սահմանված`</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ընթացքում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ԱԱՀ</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վճարող</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համարվելու</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դեպքերի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եթե</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հարկ</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վճարողը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մինչև</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գործունեությունը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վերսկսելու</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օրվան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հաջորդող</w:t>
      </w:r>
      <w:r w:rsidRPr="00E25464">
        <w:rPr>
          <w:rFonts w:ascii="GHEA Grapalat" w:hAnsi="GHEA Grapalat"/>
          <w:color w:val="000000"/>
          <w:sz w:val="22"/>
          <w:szCs w:val="22"/>
        </w:rPr>
        <w:t xml:space="preserve"> 20-</w:t>
      </w:r>
      <w:r w:rsidRPr="00E25464">
        <w:rPr>
          <w:rFonts w:ascii="GHEA Grapalat" w:hAnsi="GHEA Grapalat" w:cs="GHEA Grapalat"/>
          <w:color w:val="000000"/>
          <w:sz w:val="22"/>
          <w:szCs w:val="22"/>
        </w:rPr>
        <w:t>րդ</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օրը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ներառյալ</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մարմին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է</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ներկայացրել</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մարմնի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հաստատած</w:t>
      </w:r>
      <w:r w:rsidRPr="00E25464">
        <w:rPr>
          <w:rFonts w:ascii="GHEA Grapalat" w:hAnsi="GHEA Grapalat"/>
          <w:color w:val="000000"/>
          <w:sz w:val="22"/>
          <w:szCs w:val="22"/>
        </w:rPr>
        <w:t xml:space="preserve"> ձևով` միկրոձեռնարկատիրության սուբյեկտ համարվելու վերաբերյալ հայտարարություն.</w:t>
      </w:r>
    </w:p>
    <w:p w14:paraId="72D7974C"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4) մինչև տվյալ</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տարին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սկսվելը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պետական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հաշվառումից</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դուրս</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եկած</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անհատ</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ձեռնարկատերը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տվյալ</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կրկին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որպես</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անհատ</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ձեռնարկատեր</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հաշվառվելու</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օրվանից</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մինչև</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w:t>
      </w:r>
      <w:r w:rsidRPr="00E25464">
        <w:rPr>
          <w:rFonts w:ascii="GHEA Grapalat" w:hAnsi="GHEA Grapalat"/>
          <w:color w:val="000000"/>
          <w:sz w:val="22"/>
          <w:szCs w:val="22"/>
        </w:rPr>
        <w:t>վա ավարտը (բացառությամբ Օրենսգրքի 254-րդ հոդվածով սահմանված`</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ընթացքում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շրջանառության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հարկ</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վճարող</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համարվելու</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կամ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Օրենսգրքի</w:t>
      </w:r>
      <w:r w:rsidRPr="00E25464">
        <w:rPr>
          <w:rFonts w:ascii="GHEA Grapalat" w:hAnsi="GHEA Grapalat"/>
          <w:color w:val="000000"/>
          <w:sz w:val="22"/>
          <w:szCs w:val="22"/>
        </w:rPr>
        <w:t xml:space="preserve"> 59-</w:t>
      </w:r>
      <w:r w:rsidRPr="00E25464">
        <w:rPr>
          <w:rFonts w:ascii="GHEA Grapalat" w:hAnsi="GHEA Grapalat" w:cs="GHEA Grapalat"/>
          <w:color w:val="000000"/>
          <w:sz w:val="22"/>
          <w:szCs w:val="22"/>
        </w:rPr>
        <w:t>րդ</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հոդվածով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սահմանված</w:t>
      </w:r>
      <w:r w:rsidRPr="00E25464">
        <w:rPr>
          <w:rFonts w:ascii="GHEA Grapalat" w:hAnsi="GHEA Grapalat"/>
          <w:color w:val="000000"/>
          <w:sz w:val="22"/>
          <w:szCs w:val="22"/>
        </w:rPr>
        <w:t>`</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ընթացքում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ԱԱՀ</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վճարող</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համարվելու</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դեպքերի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եթե</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հարկ</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վճարողը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մինչև</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կրկին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որպես</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w:t>
      </w:r>
      <w:r w:rsidRPr="00E25464">
        <w:rPr>
          <w:rFonts w:ascii="GHEA Grapalat" w:hAnsi="GHEA Grapalat"/>
          <w:color w:val="000000"/>
          <w:sz w:val="22"/>
          <w:szCs w:val="22"/>
        </w:rPr>
        <w:t xml:space="preserve">նհատ ձեռնարկատեր </w:t>
      </w:r>
      <w:r w:rsidRPr="00E25464">
        <w:rPr>
          <w:rFonts w:ascii="GHEA Grapalat" w:hAnsi="GHEA Grapalat"/>
          <w:color w:val="000000"/>
          <w:sz w:val="22"/>
          <w:szCs w:val="22"/>
        </w:rPr>
        <w:lastRenderedPageBreak/>
        <w:t>հաշվառվելու օրվան հաջորդող 20-րդ օրը ներառյալ</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մարմին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է</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ներկայացրել</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մարմնի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հաստատած</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ձևով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միկրոձեռնարկատիրության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սուբյեկտ</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համարվելու</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վերաբերյալ</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հայտարարություն</w:t>
      </w:r>
      <w:r w:rsidRPr="00E25464">
        <w:rPr>
          <w:rFonts w:ascii="GHEA Grapalat" w:hAnsi="GHEA Grapalat"/>
          <w:color w:val="000000"/>
          <w:sz w:val="22"/>
          <w:szCs w:val="22"/>
        </w:rPr>
        <w:t>.</w:t>
      </w:r>
    </w:p>
    <w:p w14:paraId="53D4221D"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5)</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ընթացքում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պետական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հաշվառումից</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դուրս</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եկած</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ան</w:t>
      </w:r>
      <w:r w:rsidRPr="00E25464">
        <w:rPr>
          <w:rFonts w:ascii="GHEA Grapalat" w:hAnsi="GHEA Grapalat"/>
          <w:color w:val="000000"/>
          <w:sz w:val="22"/>
          <w:szCs w:val="22"/>
        </w:rPr>
        <w:t>հատ ձեռնարկատերը տվյալ</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կրկին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որպես</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անհատ</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ձեռնարկատեր</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հաշվառվելու</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օրվանից</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մինչև</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ավարտը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բացառությամբ</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Օրենսգրքի</w:t>
      </w:r>
      <w:r w:rsidRPr="00E25464">
        <w:rPr>
          <w:rFonts w:ascii="GHEA Grapalat" w:hAnsi="GHEA Grapalat"/>
          <w:color w:val="000000"/>
          <w:sz w:val="22"/>
          <w:szCs w:val="22"/>
        </w:rPr>
        <w:t xml:space="preserve"> 254-</w:t>
      </w:r>
      <w:r w:rsidRPr="00E25464">
        <w:rPr>
          <w:rFonts w:ascii="GHEA Grapalat" w:hAnsi="GHEA Grapalat" w:cs="GHEA Grapalat"/>
          <w:color w:val="000000"/>
          <w:sz w:val="22"/>
          <w:szCs w:val="22"/>
        </w:rPr>
        <w:t>րդ</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հոդվածով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սահմանված</w:t>
      </w:r>
      <w:r w:rsidRPr="00E25464">
        <w:rPr>
          <w:rFonts w:ascii="GHEA Grapalat" w:hAnsi="GHEA Grapalat"/>
          <w:color w:val="000000"/>
          <w:sz w:val="22"/>
          <w:szCs w:val="22"/>
        </w:rPr>
        <w:t>`</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ընթացքում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շրջանառության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հարկ</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վճարող</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համարվելու</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կամ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Օրենսգրքի</w:t>
      </w:r>
      <w:r w:rsidRPr="00E25464">
        <w:rPr>
          <w:rFonts w:ascii="GHEA Grapalat" w:hAnsi="GHEA Grapalat"/>
          <w:color w:val="000000"/>
          <w:sz w:val="22"/>
          <w:szCs w:val="22"/>
        </w:rPr>
        <w:t xml:space="preserve"> 59-</w:t>
      </w:r>
      <w:r w:rsidRPr="00E25464">
        <w:rPr>
          <w:rFonts w:ascii="GHEA Grapalat" w:hAnsi="GHEA Grapalat" w:cs="GHEA Grapalat"/>
          <w:color w:val="000000"/>
          <w:sz w:val="22"/>
          <w:szCs w:val="22"/>
        </w:rPr>
        <w:t>րդ</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հոդված</w:t>
      </w:r>
      <w:r w:rsidRPr="00E25464">
        <w:rPr>
          <w:rFonts w:ascii="GHEA Grapalat" w:hAnsi="GHEA Grapalat"/>
          <w:color w:val="000000"/>
          <w:sz w:val="22"/>
          <w:szCs w:val="22"/>
        </w:rPr>
        <w:t>ով սահմանված`</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ընթացքում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ԱԱՀ</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վճարող</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համարվելու</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դեպքերի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եթե</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հարկ</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վճարողը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մինչև</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կրկին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որպես</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անհատ</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ձեռնարկատեր</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հաշվառվելու</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օրվան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հաջորդող</w:t>
      </w:r>
      <w:r w:rsidRPr="00E25464">
        <w:rPr>
          <w:rFonts w:ascii="GHEA Grapalat" w:hAnsi="GHEA Grapalat"/>
          <w:color w:val="000000"/>
          <w:sz w:val="22"/>
          <w:szCs w:val="22"/>
        </w:rPr>
        <w:t xml:space="preserve"> 20-</w:t>
      </w:r>
      <w:r w:rsidRPr="00E25464">
        <w:rPr>
          <w:rFonts w:ascii="GHEA Grapalat" w:hAnsi="GHEA Grapalat" w:cs="GHEA Grapalat"/>
          <w:color w:val="000000"/>
          <w:sz w:val="22"/>
          <w:szCs w:val="22"/>
        </w:rPr>
        <w:t>րդ</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օրը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ներառյալ</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մարմին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է</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ներկայացրել</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մարմնի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հաստատած</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ձևով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միկրոձեռնարկատիրության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սո</w:t>
      </w:r>
      <w:r w:rsidRPr="00E25464">
        <w:rPr>
          <w:rFonts w:ascii="GHEA Grapalat" w:hAnsi="GHEA Grapalat"/>
          <w:color w:val="000000"/>
          <w:sz w:val="22"/>
          <w:szCs w:val="22"/>
        </w:rPr>
        <w:t>ւբյեկտ համարվելու վերաբերյալ հայտարարություն, բացառությամբ այն դեպքերի, երբ անհատ ձեռնարկատերը տվյալ</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ընթացքում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մինչև</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պետական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հաշվառումից</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դուրս</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գալը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Օրենսգրքի</w:t>
      </w:r>
      <w:r w:rsidRPr="00E25464">
        <w:rPr>
          <w:rFonts w:ascii="GHEA Grapalat" w:hAnsi="GHEA Grapalat"/>
          <w:color w:val="000000"/>
          <w:sz w:val="22"/>
          <w:szCs w:val="22"/>
        </w:rPr>
        <w:t xml:space="preserve"> 254-</w:t>
      </w:r>
      <w:r w:rsidRPr="00E25464">
        <w:rPr>
          <w:rFonts w:ascii="GHEA Grapalat" w:hAnsi="GHEA Grapalat" w:cs="GHEA Grapalat"/>
          <w:color w:val="000000"/>
          <w:sz w:val="22"/>
          <w:szCs w:val="22"/>
        </w:rPr>
        <w:t>րդ</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հոդվածի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համաձայն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համարվել</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է</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շրջանառության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հարկ</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վճարող</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կամ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Օրենսգրքի</w:t>
      </w:r>
      <w:r w:rsidRPr="00E25464">
        <w:rPr>
          <w:rFonts w:ascii="GHEA Grapalat" w:hAnsi="GHEA Grapalat"/>
          <w:color w:val="000000"/>
          <w:sz w:val="22"/>
          <w:szCs w:val="22"/>
        </w:rPr>
        <w:t xml:space="preserve"> 59-</w:t>
      </w:r>
      <w:r w:rsidRPr="00E25464">
        <w:rPr>
          <w:rFonts w:ascii="GHEA Grapalat" w:hAnsi="GHEA Grapalat" w:cs="GHEA Grapalat"/>
          <w:color w:val="000000"/>
          <w:sz w:val="22"/>
          <w:szCs w:val="22"/>
        </w:rPr>
        <w:t>ր</w:t>
      </w:r>
      <w:r w:rsidRPr="00E25464">
        <w:rPr>
          <w:rFonts w:ascii="GHEA Grapalat" w:hAnsi="GHEA Grapalat"/>
          <w:color w:val="000000"/>
          <w:sz w:val="22"/>
          <w:szCs w:val="22"/>
        </w:rPr>
        <w:t>դ հոդվածի համաձայն, համարվել է ԱԱՀ վճարող:</w:t>
      </w:r>
    </w:p>
    <w:p w14:paraId="0C2D94C5"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2. Սույն հոդվածի 3-րդ և 4-րդ մասերով սահմանված պայմանները բավարարող անհատ ձեռնարկատեր չհանդիսացող ֆիզիկական անձը միկրոձեռնարկատիրության սուբյեկտ է համարվում, եթե</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մարմին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է</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ներկայացրել</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մարմնի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հաստա</w:t>
      </w:r>
      <w:r w:rsidRPr="00E25464">
        <w:rPr>
          <w:rFonts w:ascii="GHEA Grapalat" w:hAnsi="GHEA Grapalat"/>
          <w:color w:val="000000"/>
          <w:sz w:val="22"/>
          <w:szCs w:val="22"/>
        </w:rPr>
        <w:t>տած ձևով՝ միկրոձեռնարկատիրության սուբյեկտ համարվելու վերաբերյալ հայտարարություն: Անհատ ձեռնարկատեր չհանդիսացող ֆիզիկական անձը միկրոձեռնարկատիրության սուբյեկտ համարվելու վերաբերյալ հայտարարությունը ներկայացնում է գործունեության իրականացման որևէ ժամանակահատվածի (հարկային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ընթացքում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ընտրված</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ցանկացած</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հաշվետու</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ամսվա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կամ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մեկից</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ավելի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հաշվետու</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ամիսների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կամ</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կամ</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տարիների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համար</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մինչև</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տվյալ</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գործունեության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տեսակն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իրականացնելը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կամ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տվյալ</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գործունեության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տեսակը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շարունակելը</w:t>
      </w:r>
      <w:r w:rsidRPr="00E25464">
        <w:rPr>
          <w:rFonts w:ascii="GHEA Grapalat" w:hAnsi="GHEA Grapalat"/>
          <w:color w:val="000000"/>
          <w:sz w:val="22"/>
          <w:szCs w:val="22"/>
        </w:rPr>
        <w:t>:</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մարմինը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միկ</w:t>
      </w:r>
      <w:r w:rsidRPr="00E25464">
        <w:rPr>
          <w:rFonts w:ascii="GHEA Grapalat" w:hAnsi="GHEA Grapalat"/>
          <w:color w:val="000000"/>
          <w:sz w:val="22"/>
          <w:szCs w:val="22"/>
        </w:rPr>
        <w:t>րոձեռնարկատիրության սուբյեկտ համարվելու վերաբերյալ հայտարարություն ներկայացրած անհատ ձեռնարկատեր չհանդիսացող ֆիզիկական անձին միկրոձեռնարկատիրության սուբյեկտ համարվելու վերաբերյալ հայտարարությունը ներկայացնելու օրվան հաջորդող մեկ աշխատանքային օրվա ընթացքում տրամադրում է իր կողմից սահմանված ձևով միկրոձեռնարկատիրության սուբյեկտ համարվելու վերաբերյալ</w:t>
      </w:r>
      <w:r w:rsidRPr="00E25464">
        <w:rPr>
          <w:rFonts w:ascii="Calibri" w:hAnsi="Calibri" w:cs="Calibri"/>
          <w:color w:val="000000"/>
          <w:sz w:val="22"/>
          <w:szCs w:val="22"/>
        </w:rPr>
        <w:t> </w:t>
      </w:r>
      <w:hyperlink r:id="rId16" w:history="1">
        <w:r w:rsidRPr="00E25464">
          <w:rPr>
            <w:rStyle w:val="Hyperlink"/>
            <w:rFonts w:ascii="GHEA Grapalat" w:hAnsi="GHEA Grapalat"/>
            <w:sz w:val="22"/>
            <w:szCs w:val="22"/>
          </w:rPr>
          <w:t>արտոնագիր</w:t>
        </w:r>
      </w:hyperlink>
      <w:r w:rsidRPr="00E25464">
        <w:rPr>
          <w:rFonts w:ascii="GHEA Grapalat" w:hAnsi="GHEA Grapalat"/>
          <w:color w:val="000000"/>
          <w:sz w:val="22"/>
          <w:szCs w:val="22"/>
        </w:rPr>
        <w:t>:</w:t>
      </w:r>
    </w:p>
    <w:p w14:paraId="4BB10210"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3. Միկրոձեռնարկատիրության սուբյեկտ կարող են համարվել այն ռեզիդենտ առևտրային կազմակերպությունը և անհատ ձեռնարկատերը, որոնց՝ նախորդ</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ընթացքում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գործունեության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բոլոր</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տեսակների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մասով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իրացման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շրջանառությունը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չի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գերազանցել</w:t>
      </w:r>
      <w:r w:rsidRPr="00E25464">
        <w:rPr>
          <w:rFonts w:ascii="GHEA Grapalat" w:hAnsi="GHEA Grapalat"/>
          <w:color w:val="000000"/>
          <w:sz w:val="22"/>
          <w:szCs w:val="22"/>
        </w:rPr>
        <w:t xml:space="preserve"> 24 </w:t>
      </w:r>
      <w:r w:rsidRPr="00E25464">
        <w:rPr>
          <w:rFonts w:ascii="GHEA Grapalat" w:hAnsi="GHEA Grapalat" w:cs="GHEA Grapalat"/>
          <w:color w:val="000000"/>
          <w:sz w:val="22"/>
          <w:szCs w:val="22"/>
        </w:rPr>
        <w:t>միլիոն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դրամը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ինչպես</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նաև</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անհատ</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ձեռնարկատեր</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չհանդիսացող</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այն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ֆիզիկական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անձը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որի՝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նախորդ</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ընթացքում Օրենսգրքի բաղկացուցիչ մասը կազմող հավելված 3-ով սահմանված գործունեության բոլոր տեսակների մասով իրացման շրջանառությունը չի գերազանցել 24 միլիոն դրամը: Սույն մասի կիրառության առումով`</w:t>
      </w:r>
    </w:p>
    <w:p w14:paraId="60A8F800"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 xml:space="preserve">1) </w:t>
      </w:r>
      <w:proofErr w:type="gramStart"/>
      <w:r w:rsidRPr="00E25464">
        <w:rPr>
          <w:rFonts w:ascii="GHEA Grapalat" w:hAnsi="GHEA Grapalat"/>
          <w:color w:val="000000"/>
          <w:sz w:val="22"/>
          <w:szCs w:val="22"/>
        </w:rPr>
        <w:t>իրացման</w:t>
      </w:r>
      <w:proofErr w:type="gramEnd"/>
      <w:r w:rsidRPr="00E25464">
        <w:rPr>
          <w:rFonts w:ascii="GHEA Grapalat" w:hAnsi="GHEA Grapalat"/>
          <w:color w:val="000000"/>
          <w:sz w:val="22"/>
          <w:szCs w:val="22"/>
        </w:rPr>
        <w:t xml:space="preserve"> շրջանառությունը ներառում է նաև շրջանառության հարկով հարկման համակարգի շրջանակներում իրականացվող գործունեության տեսակներին վերագրվող իրացման շրջանառությունը.</w:t>
      </w:r>
    </w:p>
    <w:p w14:paraId="4D3F102F"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 xml:space="preserve">2) </w:t>
      </w:r>
      <w:proofErr w:type="gramStart"/>
      <w:r w:rsidRPr="00E25464">
        <w:rPr>
          <w:rFonts w:ascii="GHEA Grapalat" w:hAnsi="GHEA Grapalat"/>
          <w:color w:val="000000"/>
          <w:sz w:val="22"/>
          <w:szCs w:val="22"/>
        </w:rPr>
        <w:t>առևտրային</w:t>
      </w:r>
      <w:proofErr w:type="gramEnd"/>
      <w:r w:rsidRPr="00E25464">
        <w:rPr>
          <w:rFonts w:ascii="GHEA Grapalat" w:hAnsi="GHEA Grapalat"/>
          <w:color w:val="000000"/>
          <w:sz w:val="22"/>
          <w:szCs w:val="22"/>
        </w:rPr>
        <w:t xml:space="preserve"> կազմակերպությունների վերակազմակերպման դեպքում հաշվի են առնվում հետևյալ առանձնահատկությունները.</w:t>
      </w:r>
    </w:p>
    <w:p w14:paraId="075CC267"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 xml:space="preserve">ա. </w:t>
      </w:r>
      <w:proofErr w:type="gramStart"/>
      <w:r w:rsidRPr="00E25464">
        <w:rPr>
          <w:rFonts w:ascii="GHEA Grapalat" w:hAnsi="GHEA Grapalat"/>
          <w:color w:val="000000"/>
          <w:sz w:val="22"/>
          <w:szCs w:val="22"/>
        </w:rPr>
        <w:t>բաժանման</w:t>
      </w:r>
      <w:proofErr w:type="gramEnd"/>
      <w:r w:rsidRPr="00E25464">
        <w:rPr>
          <w:rFonts w:ascii="GHEA Grapalat" w:hAnsi="GHEA Grapalat"/>
          <w:color w:val="000000"/>
          <w:sz w:val="22"/>
          <w:szCs w:val="22"/>
        </w:rPr>
        <w:t xml:space="preserve"> ձևով կազմակերպության վերակազմակերպման դեպքում նոր ստեղծված կազմակերպություններից յուրաքանչյուրի համար նախորդ</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ընթացքում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գործունեության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բոլոր</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տեսակների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մասով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իրացման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շրջանառություն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է</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համարվում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բաժանման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ձևով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վերա</w:t>
      </w:r>
      <w:r w:rsidRPr="00E25464">
        <w:rPr>
          <w:rFonts w:ascii="GHEA Grapalat" w:hAnsi="GHEA Grapalat"/>
          <w:color w:val="000000"/>
          <w:sz w:val="22"/>
          <w:szCs w:val="22"/>
        </w:rPr>
        <w:t>կազմակերպված կազմակերպության նախորդ</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ընթացքում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գործունեության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բոլոր</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տեսակների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մասով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իրացման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շրջանառությունը</w:t>
      </w:r>
      <w:r w:rsidRPr="00E25464">
        <w:rPr>
          <w:rFonts w:ascii="GHEA Grapalat" w:hAnsi="GHEA Grapalat"/>
          <w:color w:val="000000"/>
          <w:sz w:val="22"/>
          <w:szCs w:val="22"/>
        </w:rPr>
        <w:t>,</w:t>
      </w:r>
    </w:p>
    <w:p w14:paraId="0C9AAF68"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lastRenderedPageBreak/>
        <w:t>բ. առանձնացման ձևով կազմակերպության վերակազմակերպման դեպքում ինչպես այն կազմակերպության համար, որից առանձնացել են այլ կազմակերպություն կամ կազմակերպություններ, այնպես էլ առանձնացված կազմակերպության կամ կազմակերպություններից յուրաքանչյուրի համար նախորդ</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ընթացքում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գործունեության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բոլոր</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տեսակների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մասով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իրացման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շրջանառություն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է</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համարվում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վերակազմակերպված</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կազմակերպության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նախորդ</w:t>
      </w:r>
      <w:r w:rsidRPr="00E25464">
        <w:rPr>
          <w:rFonts w:ascii="Calibri" w:hAnsi="Calibri" w:cs="Calibri"/>
          <w:color w:val="000000"/>
          <w:sz w:val="22"/>
          <w:szCs w:val="22"/>
        </w:rPr>
        <w:t> </w:t>
      </w:r>
      <w:r w:rsidRPr="00E25464">
        <w:rPr>
          <w:rFonts w:ascii="GHEA Grapalat" w:hAnsi="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ընթացքում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գործունեության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բոլոր</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տեսակների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մասով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իրացման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շրջանառությունը</w:t>
      </w:r>
      <w:r w:rsidRPr="00E25464">
        <w:rPr>
          <w:rFonts w:ascii="GHEA Grapalat" w:hAnsi="GHEA Grapalat"/>
          <w:color w:val="000000"/>
          <w:sz w:val="22"/>
          <w:szCs w:val="22"/>
        </w:rPr>
        <w:t>,</w:t>
      </w:r>
    </w:p>
    <w:p w14:paraId="2547CEEC"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 xml:space="preserve">գ. </w:t>
      </w:r>
      <w:proofErr w:type="gramStart"/>
      <w:r w:rsidRPr="00E25464">
        <w:rPr>
          <w:rFonts w:ascii="GHEA Grapalat" w:hAnsi="GHEA Grapalat"/>
          <w:color w:val="000000"/>
          <w:sz w:val="22"/>
          <w:szCs w:val="22"/>
        </w:rPr>
        <w:t>միաձուլման</w:t>
      </w:r>
      <w:proofErr w:type="gramEnd"/>
      <w:r w:rsidRPr="00E25464">
        <w:rPr>
          <w:rFonts w:ascii="GHEA Grapalat" w:hAnsi="GHEA Grapalat"/>
          <w:color w:val="000000"/>
          <w:sz w:val="22"/>
          <w:szCs w:val="22"/>
        </w:rPr>
        <w:t xml:space="preserve"> ձևով կազմակերպությունների վերակազմակերպման դեպքում նոր ստեղծված կազմակերպության համար նախորդ</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ընթացքում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գործունեության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բոլոր</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տեսակների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մասով</w:t>
      </w:r>
      <w:r w:rsidRPr="00E25464">
        <w:rPr>
          <w:rFonts w:ascii="GHEA Grapalat" w:hAnsi="GHEA Grapalat"/>
          <w:color w:val="000000"/>
          <w:sz w:val="22"/>
          <w:szCs w:val="22"/>
        </w:rPr>
        <w:t xml:space="preserve"> իրացման շրջանառություն է համարվում միաձուլված կազմակերպությունների նախորդ</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ընթացքում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գործունեության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բոլոր</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տեսակների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մասով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իրացման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շրջանառությունների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ամբողջությունը</w:t>
      </w:r>
      <w:r w:rsidRPr="00E25464">
        <w:rPr>
          <w:rFonts w:ascii="GHEA Grapalat" w:hAnsi="GHEA Grapalat"/>
          <w:color w:val="000000"/>
          <w:sz w:val="22"/>
          <w:szCs w:val="22"/>
        </w:rPr>
        <w:t>,</w:t>
      </w:r>
    </w:p>
    <w:p w14:paraId="4ED9F8AB"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դ. միացման ձևով կազմակերպությունների վերակազմակերպման դեպքում այն կազմակերպության համար, որին միացել են այլ կազմակերպություն կամ կազմակերպություններ, նախորդ</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ընթացքում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գործունեության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բոլոր</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տեսակների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մասով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իրացման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շրջանառություն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է</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համարվում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տվյալ</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կազմակերպության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նախորդ</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ընթացքում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գործունեության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բոլոր</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տեսա</w:t>
      </w:r>
      <w:r w:rsidRPr="00E25464">
        <w:rPr>
          <w:rFonts w:ascii="GHEA Grapalat" w:hAnsi="GHEA Grapalat"/>
          <w:color w:val="000000"/>
          <w:sz w:val="22"/>
          <w:szCs w:val="22"/>
        </w:rPr>
        <w:t>կների մասով իրացման շրջանառության և միացած կազմակերպության կամ կազմակերպությունների նախորդ</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ընթացքում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գործունեության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բոլոր</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տեսակների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մասով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իրացման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շրջանառությունների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ամբողջությունը</w:t>
      </w:r>
      <w:r w:rsidRPr="00E25464">
        <w:rPr>
          <w:rFonts w:ascii="GHEA Grapalat" w:hAnsi="GHEA Grapalat"/>
          <w:color w:val="000000"/>
          <w:sz w:val="22"/>
          <w:szCs w:val="22"/>
        </w:rPr>
        <w:t>:</w:t>
      </w:r>
    </w:p>
    <w:p w14:paraId="1B259629"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4. Անհատ ձեռնարկատեր չհանդիսացող ֆիզիկական անձը կարող է համարվել միկրոձեռնարկատիրության սուբյեկտ, եթե զբաղվում է բացառապես Օրենսգրքի բաղկացուցիչ մասը կազմող հավելված 3-ով սահմանված գործունեության տեսակներով:</w:t>
      </w:r>
    </w:p>
    <w:p w14:paraId="0BFE54CD"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5. Միկրոձեռնարկատիրության սուբյեկտներ չեն կարող համարվել`</w:t>
      </w:r>
    </w:p>
    <w:p w14:paraId="3707EEE6" w14:textId="034EF592"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1) բանկերը, վարկային կազմակերպությունները, ապահովագրական ընկերությունները, ապահովագրական գործակալները, ապահովագրական բրոկերները, ներդրումային ընկերությունները, արժեթղթերի շուկայի մասնագիտացված մասնակիցները, գրավատները, արտարժույթի առք ու վաճառքի գործունեություն իրականացնողները, ներդրումային ֆոնդերը, ֆոնդերի կառավարիչները, վճարահաշվարկային կազմակերպությունները, նոտարները, խաղատների, շահումով խաղերի կամ վիճակախաղերի կազմակերպման գործունեություն իրականացնողները, սաունաների, բաղնիքների և շոգեբաղնիքների կազմակերպման գործունեություն իրականացնողները, աուդիտորական կազմակերպությունները, առևտրական (առք ու վաճառքի) գործունեությամբ զբաղվող կազմակերպություններն ու անհատ ձեռնարկատերերը</w:t>
      </w:r>
      <w:del w:id="136" w:author="Marine Abgaryan" w:date="2025-07-31T17:29:00Z">
        <w:r w:rsidR="007F1FFD" w:rsidRPr="007F1FFD" w:rsidDel="007F1FFD">
          <w:rPr>
            <w:rFonts w:ascii="GHEA Grapalat" w:hAnsi="GHEA Grapalat" w:cs="Cambria Math"/>
            <w:bCs/>
            <w:iCs/>
            <w:sz w:val="22"/>
            <w:szCs w:val="22"/>
          </w:rPr>
          <w:delText xml:space="preserve"> </w:delText>
        </w:r>
      </w:del>
      <w:ins w:id="137" w:author="Marine Abgaryan" w:date="2025-07-31T17:29:00Z">
        <w:r w:rsidR="007F1FFD" w:rsidRPr="007F1FFD">
          <w:rPr>
            <w:rFonts w:ascii="GHEA Grapalat" w:hAnsi="GHEA Grapalat" w:cs="Cambria Math"/>
            <w:bCs/>
            <w:iCs/>
            <w:sz w:val="22"/>
            <w:szCs w:val="22"/>
          </w:rPr>
          <w:t>, առևտրի էլեկտրոնային հարթակը շահագործողները</w:t>
        </w:r>
      </w:ins>
      <w:r w:rsidRPr="00E25464">
        <w:rPr>
          <w:rFonts w:ascii="GHEA Grapalat" w:hAnsi="GHEA Grapalat"/>
          <w:color w:val="000000"/>
          <w:sz w:val="22"/>
          <w:szCs w:val="22"/>
        </w:rPr>
        <w:t>.</w:t>
      </w:r>
    </w:p>
    <w:p w14:paraId="4664D0C2"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 xml:space="preserve">2) խորհրդատվական, իրավաբանական, հաշվապահական, ինժեներական, գովազդային, դիզայներական, մարկետինգային, թարգմանչական, փորձագիտական, փորձաքննական, բժշկական օգնության և սպասարկման, ատամնատեխնիկական, վարսավիրական, մարմնի խնամքի, ավտոմեքենաների տեխնիկական սպասարկման և նորոգման, միջնորդական (այդ թվում՝ անշարժ գույքի առք ու վաճառքի և (կամ) վարձակալության կամ անհատույց օգտագործման տրամադրման) ծառայություններ մատուցողները, ծրագրային ապահովման մշակման, տեղեկատվության մշակման (այդ թվում՝ տեղեկատվության հավաքման ու ընդհանրացման) և փոխանցման (հաղորդման), գիտահետազոտական, փորձարարական-կոնստրուկտորական և փորձարարական-տեխնոլոգիական (տեխնոլոգիական) և շինարարական աշխատանքներ կատարողները, ճարտարապետաշինարարական նախագծային փաստաթղթերի մշակման աշխատանքներ իրականացնողները, անշարժ գույքի գնահատման և չափագրման գործունեություն իրականացնողները, Երևան քաղաքի վարչական սահմաններում հանրային սննդի ոլորտում գործունեություն իրականացնողները (բացառությամբ Օրենսգրքի 3-րդ հավելվածով նախատեսված՝ զբոսաշրջային տների միջոցով մատուցվող հյուրանոցային </w:t>
      </w:r>
      <w:r w:rsidRPr="00E25464">
        <w:rPr>
          <w:rFonts w:ascii="GHEA Grapalat" w:hAnsi="GHEA Grapalat"/>
          <w:color w:val="000000"/>
          <w:sz w:val="22"/>
          <w:szCs w:val="22"/>
        </w:rPr>
        <w:lastRenderedPageBreak/>
        <w:t>ծառայությունների հետ անմիջականորեն կապված՝ հանրային սննդի (նախաճաշի, ճաշի, ընթրիքի) ոլորտի գործունեության), ինչպես նաև սույն կետում նշված աշխատանքներին կամ ծառայություններին համանման այլ աշխատանքներ կատարողները կամ ծառայություններ մատուցողները.</w:t>
      </w:r>
    </w:p>
    <w:p w14:paraId="24A98F33"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2.1)</w:t>
      </w:r>
    </w:p>
    <w:p w14:paraId="17E76083"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2.2)</w:t>
      </w:r>
    </w:p>
    <w:p w14:paraId="226E31EC"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3)</w:t>
      </w:r>
      <w:r w:rsidRPr="00E25464">
        <w:rPr>
          <w:rFonts w:ascii="Calibri" w:hAnsi="Calibri" w:cs="Calibri"/>
          <w:color w:val="000000"/>
          <w:sz w:val="22"/>
          <w:szCs w:val="22"/>
        </w:rPr>
        <w:t> </w:t>
      </w:r>
      <w:r w:rsidRPr="00E25464">
        <w:rPr>
          <w:rStyle w:val="Emphasis"/>
          <w:rFonts w:ascii="GHEA Grapalat" w:hAnsi="GHEA Grapalat"/>
          <w:b/>
          <w:bCs/>
          <w:color w:val="000000"/>
          <w:sz w:val="22"/>
          <w:szCs w:val="22"/>
        </w:rPr>
        <w:t>(</w:t>
      </w:r>
      <w:proofErr w:type="gramStart"/>
      <w:r w:rsidRPr="00E25464">
        <w:rPr>
          <w:rStyle w:val="Emphasis"/>
          <w:rFonts w:ascii="GHEA Grapalat" w:hAnsi="GHEA Grapalat"/>
          <w:b/>
          <w:bCs/>
          <w:color w:val="000000"/>
          <w:sz w:val="22"/>
          <w:szCs w:val="22"/>
        </w:rPr>
        <w:t>կետն</w:t>
      </w:r>
      <w:proofErr w:type="gramEnd"/>
      <w:r w:rsidRPr="00E25464">
        <w:rPr>
          <w:rStyle w:val="Emphasis"/>
          <w:rFonts w:ascii="GHEA Grapalat" w:hAnsi="GHEA Grapalat"/>
          <w:b/>
          <w:bCs/>
          <w:color w:val="000000"/>
          <w:sz w:val="22"/>
          <w:szCs w:val="22"/>
        </w:rPr>
        <w:t xml:space="preserve"> ուժը կորցրել է</w:t>
      </w:r>
      <w:r w:rsidRPr="00E25464">
        <w:rPr>
          <w:rStyle w:val="Emphasis"/>
          <w:rFonts w:ascii="Calibri" w:hAnsi="Calibri" w:cs="Calibri"/>
          <w:b/>
          <w:bCs/>
          <w:color w:val="000000"/>
          <w:sz w:val="22"/>
          <w:szCs w:val="22"/>
        </w:rPr>
        <w:t> </w:t>
      </w:r>
      <w:r w:rsidRPr="00E25464">
        <w:rPr>
          <w:rStyle w:val="Emphasis"/>
          <w:rFonts w:ascii="GHEA Grapalat" w:hAnsi="GHEA Grapalat"/>
          <w:b/>
          <w:bCs/>
          <w:color w:val="000000"/>
          <w:sz w:val="22"/>
          <w:szCs w:val="22"/>
        </w:rPr>
        <w:t>12.06.24</w:t>
      </w:r>
      <w:r w:rsidRPr="00E25464">
        <w:rPr>
          <w:rStyle w:val="Emphasis"/>
          <w:rFonts w:ascii="Calibri" w:hAnsi="Calibri" w:cs="Calibri"/>
          <w:b/>
          <w:bCs/>
          <w:color w:val="000000"/>
          <w:sz w:val="22"/>
          <w:szCs w:val="22"/>
        </w:rPr>
        <w:t> </w:t>
      </w:r>
      <w:hyperlink r:id="rId17" w:history="1">
        <w:r w:rsidRPr="00E25464">
          <w:rPr>
            <w:rStyle w:val="Emphasis"/>
            <w:rFonts w:ascii="GHEA Grapalat" w:hAnsi="GHEA Grapalat"/>
            <w:b/>
            <w:bCs/>
            <w:color w:val="0000FF"/>
            <w:sz w:val="22"/>
            <w:szCs w:val="22"/>
            <w:u w:val="single"/>
          </w:rPr>
          <w:t>ՀՕ-285-Ն</w:t>
        </w:r>
      </w:hyperlink>
      <w:r w:rsidRPr="00E25464">
        <w:rPr>
          <w:rStyle w:val="Emphasis"/>
          <w:rFonts w:ascii="GHEA Grapalat" w:hAnsi="GHEA Grapalat"/>
          <w:b/>
          <w:bCs/>
          <w:color w:val="000000"/>
          <w:sz w:val="22"/>
          <w:szCs w:val="22"/>
        </w:rPr>
        <w:t>)</w:t>
      </w:r>
    </w:p>
    <w:p w14:paraId="787DE447"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4) «Պետական տուրքի մասին» Հայաստանի Հանրապետության օրենքի 19.7-րդ և 19.8-րդ հոդվածներով սահմանված գործունեության տեսակներով զբաղվող կազմակերպություններն ու անհատ ձեռնարկատերերը՝ այդ գործունեության տեսակների մասով.</w:t>
      </w:r>
    </w:p>
    <w:p w14:paraId="10AB64D1"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5)</w:t>
      </w:r>
      <w:r w:rsidRPr="00E25464">
        <w:rPr>
          <w:rFonts w:ascii="Calibri" w:hAnsi="Calibri" w:cs="Calibri"/>
          <w:color w:val="000000"/>
          <w:sz w:val="22"/>
          <w:szCs w:val="22"/>
        </w:rPr>
        <w:t> </w:t>
      </w:r>
      <w:r w:rsidRPr="00E25464">
        <w:rPr>
          <w:rStyle w:val="Emphasis"/>
          <w:rFonts w:ascii="GHEA Grapalat" w:hAnsi="GHEA Grapalat"/>
          <w:b/>
          <w:bCs/>
          <w:color w:val="000000"/>
          <w:sz w:val="22"/>
          <w:szCs w:val="22"/>
        </w:rPr>
        <w:t>(</w:t>
      </w:r>
      <w:proofErr w:type="gramStart"/>
      <w:r w:rsidRPr="00E25464">
        <w:rPr>
          <w:rStyle w:val="Emphasis"/>
          <w:rFonts w:ascii="GHEA Grapalat" w:hAnsi="GHEA Grapalat"/>
          <w:b/>
          <w:bCs/>
          <w:color w:val="000000"/>
          <w:sz w:val="22"/>
          <w:szCs w:val="22"/>
        </w:rPr>
        <w:t>կետն</w:t>
      </w:r>
      <w:proofErr w:type="gramEnd"/>
      <w:r w:rsidRPr="00E25464">
        <w:rPr>
          <w:rStyle w:val="Emphasis"/>
          <w:rFonts w:ascii="GHEA Grapalat" w:hAnsi="GHEA Grapalat"/>
          <w:b/>
          <w:bCs/>
          <w:color w:val="000000"/>
          <w:sz w:val="22"/>
          <w:szCs w:val="22"/>
        </w:rPr>
        <w:t xml:space="preserve"> ուժը կորցրել է</w:t>
      </w:r>
      <w:r w:rsidRPr="00E25464">
        <w:rPr>
          <w:rStyle w:val="Emphasis"/>
          <w:rFonts w:ascii="Calibri" w:hAnsi="Calibri" w:cs="Calibri"/>
          <w:b/>
          <w:bCs/>
          <w:color w:val="000000"/>
          <w:sz w:val="22"/>
          <w:szCs w:val="22"/>
        </w:rPr>
        <w:t> </w:t>
      </w:r>
      <w:r w:rsidRPr="00E25464">
        <w:rPr>
          <w:rStyle w:val="Emphasis"/>
          <w:rFonts w:ascii="GHEA Grapalat" w:hAnsi="GHEA Grapalat"/>
          <w:b/>
          <w:bCs/>
          <w:color w:val="000000"/>
          <w:sz w:val="22"/>
          <w:szCs w:val="22"/>
        </w:rPr>
        <w:t xml:space="preserve">12.04.22 </w:t>
      </w:r>
      <w:r w:rsidRPr="00E25464">
        <w:rPr>
          <w:rStyle w:val="Emphasis"/>
          <w:rFonts w:ascii="GHEA Grapalat" w:hAnsi="GHEA Grapalat" w:cs="GHEA Grapalat"/>
          <w:b/>
          <w:bCs/>
          <w:color w:val="000000"/>
          <w:sz w:val="22"/>
          <w:szCs w:val="22"/>
        </w:rPr>
        <w:t>ՀՕ</w:t>
      </w:r>
      <w:r w:rsidRPr="00E25464">
        <w:rPr>
          <w:rStyle w:val="Emphasis"/>
          <w:rFonts w:ascii="GHEA Grapalat" w:hAnsi="GHEA Grapalat"/>
          <w:b/>
          <w:bCs/>
          <w:color w:val="000000"/>
          <w:sz w:val="22"/>
          <w:szCs w:val="22"/>
        </w:rPr>
        <w:t>-103-</w:t>
      </w:r>
      <w:r w:rsidRPr="00E25464">
        <w:rPr>
          <w:rStyle w:val="Emphasis"/>
          <w:rFonts w:ascii="GHEA Grapalat" w:hAnsi="GHEA Grapalat" w:cs="GHEA Grapalat"/>
          <w:b/>
          <w:bCs/>
          <w:color w:val="000000"/>
          <w:sz w:val="22"/>
          <w:szCs w:val="22"/>
        </w:rPr>
        <w:t>Ն</w:t>
      </w:r>
      <w:r w:rsidRPr="00E25464">
        <w:rPr>
          <w:rStyle w:val="Emphasis"/>
          <w:rFonts w:ascii="GHEA Grapalat" w:hAnsi="GHEA Grapalat"/>
          <w:b/>
          <w:bCs/>
          <w:color w:val="000000"/>
          <w:sz w:val="22"/>
          <w:szCs w:val="22"/>
        </w:rPr>
        <w:t>)</w:t>
      </w:r>
    </w:p>
    <w:p w14:paraId="1A47647E"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6) Օրենսգրքի 30-րդ հոդվածի 1-ին մասի համաձայն` փոխկապակցված համարվող կազմակերպությունները և ֆիզիկական անձինք, բացառությամբ այն դեպքերի, երբ, Օրենսգրքի 30-րդ հոդվածի 1-ին մասի համաձայն, նրանց փոխկապակցված կազմակերպությունները և (կամ) ֆիզիկական անձինք</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մարմին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են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ներկայաց</w:t>
      </w:r>
      <w:r w:rsidRPr="00E25464">
        <w:rPr>
          <w:rFonts w:ascii="GHEA Grapalat" w:hAnsi="GHEA Grapalat"/>
          <w:color w:val="000000"/>
          <w:sz w:val="22"/>
          <w:szCs w:val="22"/>
        </w:rPr>
        <w:t>րել գործունեությունը դադարեցնելու մասին հայտարարություն և հայտարարությունը ներկայացնելու օրվանից հետո, իսկ հայտարարությունում գործունեությունը դադարեցնելու այլ օր նշելու դեպքում` այդ օրվանից հետո փաստացի գործունեություն չեն իրականացրել.</w:t>
      </w:r>
    </w:p>
    <w:p w14:paraId="3FE702F3"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7) Օրենսգրքի 30-րդ հոդվածի 2-րդ մասի համաձայն` փոխկապակցված համարվող կազմակերպությունները և ֆիզիկական անձինք, եթե</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մարմնի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ղեկավարի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որոշմամբ</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փոխկապակցված</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ճանաչված</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առևտրային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կազմակերպությունների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և</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ֆիզիկական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անձանց</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նախորդ</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կամ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ընթացիկ</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տարվա</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ընթացք</w:t>
      </w:r>
      <w:r w:rsidRPr="00E25464">
        <w:rPr>
          <w:rFonts w:ascii="GHEA Grapalat" w:hAnsi="GHEA Grapalat"/>
          <w:color w:val="000000"/>
          <w:sz w:val="22"/>
          <w:szCs w:val="22"/>
        </w:rPr>
        <w:t>ում գործունեության բոլոր տեսակների մասով իրացման շրջանառությունների հանրագումարը գերազանցում է 24 միլիոն դրամը.</w:t>
      </w:r>
    </w:p>
    <w:p w14:paraId="1C690191"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8) Օրենսգրքի 31-րդ հոդվածով սահմանված` համատեղ գործունեության պայմանագրի, ինչպես նաև ապրանքների մատակարարման` կոմիսիայի կամ ապրանքների մատակարարման` գործակալի անունից հանդես գալու պայման նախատեսող գործակալության պայմանագրի կողմ հանդիսացող կազմակերպությունները և ֆիզիկական անձինք.</w:t>
      </w:r>
    </w:p>
    <w:p w14:paraId="036DD0A0"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 xml:space="preserve">9) </w:t>
      </w:r>
      <w:proofErr w:type="gramStart"/>
      <w:r w:rsidRPr="00E25464">
        <w:rPr>
          <w:rFonts w:ascii="GHEA Grapalat" w:hAnsi="GHEA Grapalat"/>
          <w:color w:val="000000"/>
          <w:sz w:val="22"/>
          <w:szCs w:val="22"/>
        </w:rPr>
        <w:t>իրենց</w:t>
      </w:r>
      <w:proofErr w:type="gramEnd"/>
      <w:r w:rsidRPr="00E25464">
        <w:rPr>
          <w:rFonts w:ascii="GHEA Grapalat" w:hAnsi="GHEA Grapalat"/>
          <w:color w:val="000000"/>
          <w:sz w:val="22"/>
          <w:szCs w:val="22"/>
        </w:rPr>
        <w:t xml:space="preserve"> գործունեության ընթացքում անհատ ձեռնարկատեր չհանդիսացող այլ ֆիզիկական անձանց աշխատանքն օգտագործող՝ անհատ ձեռնարկատեր չհանդիսացող ֆիզիկական անձինք.</w:t>
      </w:r>
    </w:p>
    <w:p w14:paraId="26E93F67"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10)</w:t>
      </w:r>
      <w:r w:rsidRPr="00E25464">
        <w:rPr>
          <w:rFonts w:ascii="Calibri" w:hAnsi="Calibri" w:cs="Calibri"/>
          <w:color w:val="000000"/>
          <w:sz w:val="22"/>
          <w:szCs w:val="22"/>
        </w:rPr>
        <w:t> </w:t>
      </w:r>
      <w:r w:rsidRPr="00E25464">
        <w:rPr>
          <w:rStyle w:val="Emphasis"/>
          <w:rFonts w:ascii="GHEA Grapalat" w:hAnsi="GHEA Grapalat"/>
          <w:b/>
          <w:bCs/>
          <w:color w:val="000000"/>
          <w:sz w:val="22"/>
          <w:szCs w:val="22"/>
        </w:rPr>
        <w:t>(</w:t>
      </w:r>
      <w:proofErr w:type="gramStart"/>
      <w:r w:rsidRPr="00E25464">
        <w:rPr>
          <w:rStyle w:val="Emphasis"/>
          <w:rFonts w:ascii="GHEA Grapalat" w:hAnsi="GHEA Grapalat"/>
          <w:b/>
          <w:bCs/>
          <w:color w:val="000000"/>
          <w:sz w:val="22"/>
          <w:szCs w:val="22"/>
        </w:rPr>
        <w:t>կետն</w:t>
      </w:r>
      <w:proofErr w:type="gramEnd"/>
      <w:r w:rsidRPr="00E25464">
        <w:rPr>
          <w:rStyle w:val="Emphasis"/>
          <w:rFonts w:ascii="GHEA Grapalat" w:hAnsi="GHEA Grapalat"/>
          <w:b/>
          <w:bCs/>
          <w:color w:val="000000"/>
          <w:sz w:val="22"/>
          <w:szCs w:val="22"/>
        </w:rPr>
        <w:t xml:space="preserve"> ուժը կորցրել է</w:t>
      </w:r>
      <w:r w:rsidRPr="00E25464">
        <w:rPr>
          <w:rStyle w:val="Emphasis"/>
          <w:rFonts w:ascii="Calibri" w:hAnsi="Calibri" w:cs="Calibri"/>
          <w:b/>
          <w:bCs/>
          <w:color w:val="000000"/>
          <w:sz w:val="22"/>
          <w:szCs w:val="22"/>
        </w:rPr>
        <w:t> </w:t>
      </w:r>
      <w:r w:rsidRPr="00E25464">
        <w:rPr>
          <w:rStyle w:val="Emphasis"/>
          <w:rFonts w:ascii="GHEA Grapalat" w:hAnsi="GHEA Grapalat"/>
          <w:b/>
          <w:bCs/>
          <w:color w:val="000000"/>
          <w:sz w:val="22"/>
          <w:szCs w:val="22"/>
        </w:rPr>
        <w:t>12.06.24</w:t>
      </w:r>
      <w:r w:rsidRPr="00E25464">
        <w:rPr>
          <w:rStyle w:val="Emphasis"/>
          <w:rFonts w:ascii="Calibri" w:hAnsi="Calibri" w:cs="Calibri"/>
          <w:b/>
          <w:bCs/>
          <w:color w:val="000000"/>
          <w:sz w:val="22"/>
          <w:szCs w:val="22"/>
        </w:rPr>
        <w:t> </w:t>
      </w:r>
      <w:hyperlink r:id="rId18" w:history="1">
        <w:r w:rsidRPr="00E25464">
          <w:rPr>
            <w:rStyle w:val="Emphasis"/>
            <w:rFonts w:ascii="GHEA Grapalat" w:hAnsi="GHEA Grapalat"/>
            <w:b/>
            <w:bCs/>
            <w:color w:val="0000FF"/>
            <w:sz w:val="22"/>
            <w:szCs w:val="22"/>
            <w:u w:val="single"/>
          </w:rPr>
          <w:t>ՀՕ-285-Ն</w:t>
        </w:r>
      </w:hyperlink>
      <w:r w:rsidRPr="00E25464">
        <w:rPr>
          <w:rStyle w:val="Emphasis"/>
          <w:rFonts w:ascii="GHEA Grapalat" w:hAnsi="GHEA Grapalat"/>
          <w:b/>
          <w:bCs/>
          <w:color w:val="000000"/>
          <w:sz w:val="22"/>
          <w:szCs w:val="22"/>
        </w:rPr>
        <w:t>)</w:t>
      </w:r>
    </w:p>
    <w:p w14:paraId="5D320B83"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 xml:space="preserve">11) </w:t>
      </w:r>
      <w:proofErr w:type="gramStart"/>
      <w:r w:rsidRPr="00E25464">
        <w:rPr>
          <w:rFonts w:ascii="GHEA Grapalat" w:hAnsi="GHEA Grapalat"/>
          <w:color w:val="000000"/>
          <w:sz w:val="22"/>
          <w:szCs w:val="22"/>
        </w:rPr>
        <w:t>վարձակալական</w:t>
      </w:r>
      <w:proofErr w:type="gramEnd"/>
      <w:r w:rsidRPr="00E25464">
        <w:rPr>
          <w:rFonts w:ascii="GHEA Grapalat" w:hAnsi="GHEA Grapalat"/>
          <w:color w:val="000000"/>
          <w:sz w:val="22"/>
          <w:szCs w:val="22"/>
        </w:rPr>
        <w:t xml:space="preserve"> վճարի, տոկոսի (բացառությամբ սպասարկող բանկում առկա ընթացիկ հաշվի դրական մնացորդի նկատմամբ հաշվեգրվող տոկոսի) և (կամ) ռոյալթիի ստացում նախատեսող՝ գործող պայմանագրի՝ վարձակալական վճար, տոկոս և (կամ) ռոյալթի ստացող կողմ հանդիսացող կազմակերպությունները և անհատ ձեռնարկատերերը:</w:t>
      </w:r>
    </w:p>
    <w:p w14:paraId="63F08A29" w14:textId="77777777" w:rsidR="003E6375" w:rsidRPr="00E25464" w:rsidRDefault="003E6375" w:rsidP="0076110B">
      <w:pPr>
        <w:shd w:val="clear" w:color="auto" w:fill="FFFFFF"/>
        <w:ind w:firstLine="375"/>
        <w:jc w:val="left"/>
        <w:rPr>
          <w:rFonts w:eastAsia="Times New Roman" w:cs="Times New Roman"/>
          <w:color w:val="000000"/>
          <w:sz w:val="22"/>
          <w:szCs w:val="22"/>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19"/>
      </w:tblGrid>
      <w:tr w:rsidR="003E6375" w:rsidRPr="00E25464" w14:paraId="6EC95A54" w14:textId="77777777" w:rsidTr="003E6375">
        <w:trPr>
          <w:tblCellSpacing w:w="7" w:type="dxa"/>
        </w:trPr>
        <w:tc>
          <w:tcPr>
            <w:tcW w:w="2025" w:type="dxa"/>
            <w:shd w:val="clear" w:color="auto" w:fill="FFFFFF"/>
            <w:hideMark/>
          </w:tcPr>
          <w:p w14:paraId="1DF1447A" w14:textId="77777777" w:rsidR="003E6375" w:rsidRPr="00E25464" w:rsidRDefault="003E6375" w:rsidP="0076110B">
            <w:pPr>
              <w:rPr>
                <w:color w:val="000000"/>
                <w:sz w:val="22"/>
                <w:szCs w:val="22"/>
              </w:rPr>
            </w:pPr>
            <w:r w:rsidRPr="00E25464">
              <w:rPr>
                <w:rStyle w:val="Strong"/>
                <w:color w:val="000000"/>
                <w:sz w:val="22"/>
                <w:szCs w:val="22"/>
              </w:rPr>
              <w:t>Հոդված 288.</w:t>
            </w:r>
          </w:p>
        </w:tc>
        <w:tc>
          <w:tcPr>
            <w:tcW w:w="0" w:type="auto"/>
            <w:shd w:val="clear" w:color="auto" w:fill="FFFFFF"/>
            <w:vAlign w:val="center"/>
            <w:hideMark/>
          </w:tcPr>
          <w:p w14:paraId="4BDCC048" w14:textId="77777777" w:rsidR="003E6375" w:rsidRPr="00E25464" w:rsidRDefault="003E6375" w:rsidP="0076110B">
            <w:pPr>
              <w:jc w:val="left"/>
              <w:rPr>
                <w:color w:val="000000"/>
                <w:sz w:val="22"/>
                <w:szCs w:val="22"/>
              </w:rPr>
            </w:pPr>
            <w:r w:rsidRPr="00E25464">
              <w:rPr>
                <w:rStyle w:val="Strong"/>
                <w:color w:val="000000"/>
                <w:sz w:val="22"/>
                <w:szCs w:val="22"/>
              </w:rPr>
              <w:t>Հարկային</w:t>
            </w:r>
            <w:r w:rsidRPr="00E25464">
              <w:rPr>
                <w:rStyle w:val="Strong"/>
                <w:rFonts w:ascii="Calibri" w:hAnsi="Calibri" w:cs="Calibri"/>
                <w:color w:val="000000"/>
                <w:sz w:val="22"/>
                <w:szCs w:val="22"/>
              </w:rPr>
              <w:t> </w:t>
            </w:r>
            <w:r w:rsidRPr="00E25464">
              <w:rPr>
                <w:rStyle w:val="Strong"/>
                <w:color w:val="000000"/>
                <w:sz w:val="22"/>
                <w:szCs w:val="22"/>
              </w:rPr>
              <w:t>մարմնում հաշվառման կանգնելը</w:t>
            </w:r>
          </w:p>
        </w:tc>
      </w:tr>
    </w:tbl>
    <w:p w14:paraId="3D9B2FFE"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Calibri" w:hAnsi="Calibri" w:cs="Calibri"/>
          <w:color w:val="000000"/>
          <w:sz w:val="22"/>
          <w:szCs w:val="22"/>
        </w:rPr>
        <w:t> </w:t>
      </w:r>
    </w:p>
    <w:p w14:paraId="058CF746"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1. Պետական ռեգիստրի գործակալությունում պետական գրանցում (հաշվառում) ստացող կազմակերպությունները և պետական հաշվառում ստացող անհատ ձեռնարկատերը ՀՎՀՀ-ն ստանում են պետական ռեգիստրի գործակալության միջոցով:</w:t>
      </w:r>
    </w:p>
    <w:p w14:paraId="0BF6DD4C"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2. Հայաստանի Հանրապետության կենտրոնական բանկի կողմից պետական գրանցում (հաշվառում) ստացող կազմակերպությունները ՀՎՀՀ-ն ստանում են Հայաստանի Հանրապետության կենտրոնական բանկի միջոցով` Հայաստանի Հանրապետության կենտրոնական բանկի և</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մարմնի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համատեղ</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հրամանով</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սահմանված</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կարգով</w:t>
      </w:r>
      <w:r w:rsidRPr="00E25464">
        <w:rPr>
          <w:rFonts w:ascii="GHEA Grapalat" w:hAnsi="GHEA Grapalat"/>
          <w:color w:val="000000"/>
          <w:sz w:val="22"/>
          <w:szCs w:val="22"/>
        </w:rPr>
        <w:t>:</w:t>
      </w:r>
    </w:p>
    <w:p w14:paraId="18946E2D"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 xml:space="preserve">3. Նոտարները, անհատ ձեռնարկատեր չհանդիսացող ֆիզիկական անձինք, Հայաստանի Հանրապետությունում հավատարմագրված դիվանագիտական ներկայացուցչությունները և </w:t>
      </w:r>
      <w:r w:rsidRPr="00E25464">
        <w:rPr>
          <w:rFonts w:ascii="GHEA Grapalat" w:hAnsi="GHEA Grapalat"/>
          <w:color w:val="000000"/>
          <w:sz w:val="22"/>
          <w:szCs w:val="22"/>
        </w:rPr>
        <w:lastRenderedPageBreak/>
        <w:t>հյուպատոսական հիմնարկները, դրանց հավասարեցված միջազգային կազմակերպությունները, մշտական հաստատությունները (բացառությամբ ոչ ռեզիդենտ կազմակերպությունների մասնաճյուղերի և ներկայացուցչությունների, որոնք հաշվառվում են պետական ռեգիստրի գործակալությունում) ՀՎՀՀ ստանալու համար դիմում են</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մարմնին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Սույն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մասում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նշված</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հարկ</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վճարողների</w:t>
      </w:r>
      <w:r w:rsidRPr="00E25464">
        <w:rPr>
          <w:rFonts w:ascii="GHEA Grapalat" w:hAnsi="GHEA Grapalat"/>
          <w:color w:val="000000"/>
          <w:sz w:val="22"/>
          <w:szCs w:val="22"/>
        </w:rPr>
        <w:t>`</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մարմնում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հաշվառման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կանգնելու</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կարգը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սահմանում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է</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Կառավարությ</w:t>
      </w:r>
      <w:r w:rsidRPr="00E25464">
        <w:rPr>
          <w:rFonts w:ascii="GHEA Grapalat" w:hAnsi="GHEA Grapalat"/>
          <w:color w:val="000000"/>
          <w:sz w:val="22"/>
          <w:szCs w:val="22"/>
        </w:rPr>
        <w:t>ունը: Անկախ սույն գլխով սահմանված դրույթներից՝ Կառավարությունը կարող է սահմանել անհատ ձեռնարկատեր չհանդիսացող ֆիզիկական անձանց</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մարմնում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հաշվառման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պարզեցված</w:t>
      </w:r>
      <w:r w:rsidRPr="00E25464">
        <w:rPr>
          <w:rFonts w:ascii="Calibri" w:hAnsi="Calibri" w:cs="Calibri"/>
          <w:color w:val="000000"/>
          <w:sz w:val="22"/>
          <w:szCs w:val="22"/>
        </w:rPr>
        <w:t> </w:t>
      </w:r>
      <w:hyperlink r:id="rId19" w:history="1">
        <w:r w:rsidRPr="00E25464">
          <w:rPr>
            <w:rStyle w:val="Hyperlink"/>
            <w:rFonts w:ascii="GHEA Grapalat" w:hAnsi="GHEA Grapalat"/>
            <w:sz w:val="22"/>
            <w:szCs w:val="22"/>
          </w:rPr>
          <w:t>կարգ</w:t>
        </w:r>
      </w:hyperlink>
      <w:r w:rsidRPr="00E25464">
        <w:rPr>
          <w:rFonts w:ascii="GHEA Grapalat" w:hAnsi="GHEA Grapalat"/>
          <w:color w:val="000000"/>
          <w:sz w:val="22"/>
          <w:szCs w:val="22"/>
        </w:rPr>
        <w:t>։</w:t>
      </w:r>
    </w:p>
    <w:p w14:paraId="1153655B"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4. Պետական ռեգիստրի գործակալությունում նոր գրանցված կազմակերպությունը հաշվառվում է իր պետական գրանցման (օրենքով սահմանված դեպքերում` պետական հաշվառման) վայրի հասցեն սպասարկող</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մարմնում</w:t>
      </w:r>
      <w:r w:rsidRPr="00E25464">
        <w:rPr>
          <w:rFonts w:ascii="GHEA Grapalat" w:hAnsi="GHEA Grapalat"/>
          <w:color w:val="000000"/>
          <w:sz w:val="22"/>
          <w:szCs w:val="22"/>
        </w:rPr>
        <w:t>:</w:t>
      </w:r>
    </w:p>
    <w:p w14:paraId="4763FF98"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5. Պետական ռեգիստրի գործակալությունում նոր հաշվառված անհատ ձեռնարկատերը հաշվառվում է իր բնակության կամ հաշվառման հասցեն սպասարկող</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մարմնում</w:t>
      </w:r>
      <w:r w:rsidRPr="00E25464">
        <w:rPr>
          <w:rFonts w:ascii="GHEA Grapalat" w:hAnsi="GHEA Grapalat"/>
          <w:color w:val="000000"/>
          <w:sz w:val="22"/>
          <w:szCs w:val="22"/>
        </w:rPr>
        <w:t>:</w:t>
      </w:r>
    </w:p>
    <w:p w14:paraId="62513226"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6. Նոտարը հաշվառվում է իր նոտարական տարածքը սպասարկող</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մարմնում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Նոտարական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տարածքը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և</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մարմնի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սպասարկման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տարածքները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չհամընկնելու</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դեպքում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նոտարը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հաշվառվում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է</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իր</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գործո</w:t>
      </w:r>
      <w:r w:rsidRPr="00E25464">
        <w:rPr>
          <w:rFonts w:ascii="GHEA Grapalat" w:hAnsi="GHEA Grapalat"/>
          <w:color w:val="000000"/>
          <w:sz w:val="22"/>
          <w:szCs w:val="22"/>
        </w:rPr>
        <w:t>ւնեության իրականացման հասցեն սպասարկող</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մարմնում</w:t>
      </w:r>
      <w:r w:rsidRPr="00E25464">
        <w:rPr>
          <w:rFonts w:ascii="GHEA Grapalat" w:hAnsi="GHEA Grapalat"/>
          <w:color w:val="000000"/>
          <w:sz w:val="22"/>
          <w:szCs w:val="22"/>
        </w:rPr>
        <w:t>:</w:t>
      </w:r>
    </w:p>
    <w:p w14:paraId="5FFDC407"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7. Անհատ ձեռնարկատեր և նոտար չհանդիսացող ֆիզիկական անձը հաշվառվում է իր բնակության կամ հաշվառման հասցեն սպասարկող</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մարմնում</w:t>
      </w:r>
      <w:r w:rsidRPr="00E25464">
        <w:rPr>
          <w:rFonts w:ascii="GHEA Grapalat" w:hAnsi="GHEA Grapalat"/>
          <w:color w:val="000000"/>
          <w:sz w:val="22"/>
          <w:szCs w:val="22"/>
        </w:rPr>
        <w:t>:</w:t>
      </w:r>
    </w:p>
    <w:p w14:paraId="255633C9"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rPr>
      </w:pPr>
      <w:r w:rsidRPr="00E25464">
        <w:rPr>
          <w:rFonts w:ascii="GHEA Grapalat" w:hAnsi="GHEA Grapalat"/>
          <w:color w:val="000000"/>
          <w:sz w:val="22"/>
          <w:szCs w:val="22"/>
        </w:rPr>
        <w:t>8. Հայաստանի Հանրապետությունում հավատարմագրված դիվանագիտական ներկայացուցչությունները և հյուպատոսական հիմնարկները, դրանց հավասարեցված միջազգային կազմակերպությունները հաշվառվում են իրենց մշտական ներկայացուցչության (մասնավորապես` նստավայր, գրասենյակ) գտնվելու տարածքը սպասարկող</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մարմնում</w:t>
      </w:r>
      <w:r w:rsidRPr="00E25464">
        <w:rPr>
          <w:rFonts w:ascii="GHEA Grapalat" w:hAnsi="GHEA Grapalat"/>
          <w:color w:val="000000"/>
          <w:sz w:val="22"/>
          <w:szCs w:val="22"/>
        </w:rPr>
        <w:t>:</w:t>
      </w:r>
    </w:p>
    <w:p w14:paraId="770D676E"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E25464">
        <w:rPr>
          <w:rFonts w:ascii="GHEA Grapalat" w:hAnsi="GHEA Grapalat"/>
          <w:color w:val="000000"/>
          <w:sz w:val="22"/>
          <w:szCs w:val="22"/>
        </w:rPr>
        <w:t>9. Եթե ոչ ռեզիդենտ կազմակերպության կամ ոչ ռեզիդենտ ֆիզիկական անձի կողմից Հայաստանի Հանրապետությունում իրականացվող գործունեությունը բնութագրվում է մշտական հաստատության` Օրենսգրքի 27-րդ հոդվածով սահմանված հատկանիշներով, ապա տվյալ ոչ ռեզիդենտ կազմակերպության կամ ոչ ռեզիդենտ ֆիզիկական անձի մշտական հաստատությունը (բացառությամբ ոչ ռեզիդենտ կազմակերպությունների մասնաճյուղերի և ներկայացուցչությունների, որոնք հաշվառվում են պետական ռեգիստրի գործակալությունում) հաշվառվում է Օրենսգրքի 27-րդ հոդվածով սահմանված` Հայաստանի Հանրապետությունում գործունեության վայրերից որևէ մեկի հասցեն սպասարկող</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մարմնում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Եթե</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ոչ</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ռեզիդենտ</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կազմակերպության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կամ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ոչ</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ռեզիդենտ</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ֆիզիկական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անձի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կողմից</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Հայաստանի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Հանրապետությունում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իրականացվող</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գործունեությունը</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դեռևս</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չի</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բնութագրվում</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մշտական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հաստատության</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Օրենսգրքի</w:t>
      </w:r>
      <w:r w:rsidRPr="00E25464">
        <w:rPr>
          <w:rFonts w:ascii="GHEA Grapalat" w:hAnsi="GHEA Grapalat"/>
          <w:color w:val="000000"/>
          <w:sz w:val="22"/>
          <w:szCs w:val="22"/>
        </w:rPr>
        <w:t xml:space="preserve"> 27-</w:t>
      </w:r>
      <w:r w:rsidRPr="00E25464">
        <w:rPr>
          <w:rFonts w:ascii="GHEA Grapalat" w:hAnsi="GHEA Grapalat" w:cs="GHEA Grapalat"/>
          <w:color w:val="000000"/>
          <w:sz w:val="22"/>
          <w:szCs w:val="22"/>
        </w:rPr>
        <w:t>րդ</w:t>
      </w:r>
      <w:r w:rsidRPr="00E25464">
        <w:rPr>
          <w:rFonts w:ascii="GHEA Grapalat" w:hAnsi="GHEA Grapalat"/>
          <w:color w:val="000000"/>
          <w:sz w:val="22"/>
          <w:szCs w:val="22"/>
        </w:rPr>
        <w:t xml:space="preserve"> </w:t>
      </w:r>
      <w:r w:rsidRPr="00E25464">
        <w:rPr>
          <w:rFonts w:ascii="GHEA Grapalat" w:hAnsi="GHEA Grapalat" w:cs="GHEA Grapalat"/>
          <w:color w:val="000000"/>
          <w:sz w:val="22"/>
          <w:szCs w:val="22"/>
        </w:rPr>
        <w:t>հոդվ</w:t>
      </w:r>
      <w:r w:rsidRPr="00E25464">
        <w:rPr>
          <w:rFonts w:ascii="GHEA Grapalat" w:hAnsi="GHEA Grapalat"/>
          <w:color w:val="000000"/>
          <w:sz w:val="22"/>
          <w:szCs w:val="22"/>
        </w:rPr>
        <w:t>ածով սահմանված հատկանիշներով, ապա տվյալ ոչ ռեզիդենտ կազմակերպության կամ ոչ ռեզիդենտ ֆիզիկական անձի մշտական հաստատությունը (բացառությամբ ոչ ռեզիդենտ կազմակերպությունների մասնաճյուղերի և ներկայացուցչությունների, որոնք հաշվառվում են պետական ռեգիստրի գործակալությունում) կարող է հաշվառվել Օրենսգրքի 27-րդ հոդվածով սահմանված` Հայաստանի Հանրապետությունում գործունեության վայրերից որևէ մեկի հասցեն սպասարկող</w:t>
      </w:r>
      <w:r w:rsidRPr="00E25464">
        <w:rPr>
          <w:rFonts w:ascii="Calibri" w:hAnsi="Calibri" w:cs="Calibri"/>
          <w:color w:val="000000"/>
          <w:sz w:val="22"/>
          <w:szCs w:val="22"/>
        </w:rPr>
        <w:t> </w:t>
      </w:r>
      <w:r w:rsidRPr="00E25464">
        <w:rPr>
          <w:rFonts w:ascii="GHEA Grapalat" w:hAnsi="GHEA Grapalat" w:cs="GHEA Grapalat"/>
          <w:color w:val="000000"/>
          <w:sz w:val="22"/>
          <w:szCs w:val="22"/>
        </w:rPr>
        <w:t>հարկային</w:t>
      </w:r>
      <w:r w:rsidRPr="00E25464">
        <w:rPr>
          <w:rFonts w:ascii="Calibri" w:hAnsi="Calibri" w:cs="Calibri"/>
          <w:color w:val="000000"/>
          <w:sz w:val="22"/>
          <w:szCs w:val="22"/>
        </w:rPr>
        <w:t> </w:t>
      </w:r>
      <w:r w:rsidRPr="00E25464">
        <w:rPr>
          <w:rFonts w:ascii="GHEA Grapalat" w:hAnsi="GHEA Grapalat" w:cs="GHEA Grapalat"/>
          <w:color w:val="000000"/>
          <w:sz w:val="22"/>
          <w:szCs w:val="22"/>
        </w:rPr>
        <w:t>մարմնում</w:t>
      </w:r>
      <w:r w:rsidRPr="00E25464">
        <w:rPr>
          <w:rFonts w:ascii="GHEA Grapalat" w:hAnsi="GHEA Grapalat"/>
          <w:color w:val="000000"/>
          <w:sz w:val="22"/>
          <w:szCs w:val="22"/>
        </w:rPr>
        <w:t>:</w:t>
      </w:r>
      <w:ins w:id="138" w:author="Armine Arakelyan" w:date="2025-05-20T21:17:00Z">
        <w:r w:rsidR="00984BE3" w:rsidRPr="00E25464">
          <w:rPr>
            <w:rFonts w:ascii="GHEA Grapalat" w:hAnsi="GHEA Grapalat"/>
            <w:color w:val="000000"/>
            <w:sz w:val="22"/>
            <w:szCs w:val="22"/>
            <w:lang w:val="hy-AM"/>
          </w:rPr>
          <w:t xml:space="preserve"> </w:t>
        </w:r>
      </w:ins>
    </w:p>
    <w:p w14:paraId="5845D6C1"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E25464">
        <w:rPr>
          <w:rFonts w:ascii="GHEA Grapalat" w:hAnsi="GHEA Grapalat"/>
          <w:color w:val="000000"/>
          <w:sz w:val="22"/>
          <w:szCs w:val="22"/>
          <w:lang w:val="hy-AM"/>
        </w:rPr>
        <w:t>9.1. Հայաստանի Հանրապետությունում մշտական հաստատություն չունեցող ոչ ռեզիդենտ կազմակերպության կողմից Հայաստանի Հանրապետության անհատ ձեռնարկատեր կամ նոտար չհանդիսացող ֆիզիկական անձին էլեկտրոնային ծառայության մատուցման դեպքում ոչ ռեզիդենտ կազմակերպությունը</w:t>
      </w:r>
      <w:r w:rsidRPr="00E25464">
        <w:rPr>
          <w:rFonts w:ascii="Calibri" w:hAnsi="Calibri" w:cs="Calibri"/>
          <w:color w:val="000000"/>
          <w:sz w:val="22"/>
          <w:szCs w:val="22"/>
          <w:lang w:val="hy-AM"/>
        </w:rPr>
        <w:t> </w:t>
      </w:r>
      <w:r w:rsidRPr="00E25464">
        <w:rPr>
          <w:rFonts w:ascii="GHEA Grapalat" w:hAnsi="GHEA Grapalat" w:cs="GHEA Grapalat"/>
          <w:color w:val="000000"/>
          <w:sz w:val="22"/>
          <w:szCs w:val="22"/>
          <w:lang w:val="hy-AM"/>
        </w:rPr>
        <w:t>հարկային</w:t>
      </w:r>
      <w:r w:rsidRPr="00E25464">
        <w:rPr>
          <w:rFonts w:ascii="Calibri" w:hAnsi="Calibri" w:cs="Calibri"/>
          <w:color w:val="000000"/>
          <w:sz w:val="22"/>
          <w:szCs w:val="22"/>
          <w:lang w:val="hy-AM"/>
        </w:rPr>
        <w:t> </w:t>
      </w:r>
      <w:r w:rsidRPr="00E25464">
        <w:rPr>
          <w:rFonts w:ascii="GHEA Grapalat" w:hAnsi="GHEA Grapalat" w:cs="GHEA Grapalat"/>
          <w:color w:val="000000"/>
          <w:sz w:val="22"/>
          <w:szCs w:val="22"/>
          <w:lang w:val="hy-AM"/>
        </w:rPr>
        <w:t>մարմնում</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հաշվառվում</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է</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Կառավարության</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սահմանած</w:t>
      </w:r>
      <w:r w:rsidRPr="00E25464">
        <w:rPr>
          <w:rFonts w:ascii="Calibri" w:hAnsi="Calibri" w:cs="Calibri"/>
          <w:color w:val="000000"/>
          <w:sz w:val="22"/>
          <w:szCs w:val="22"/>
          <w:lang w:val="hy-AM"/>
        </w:rPr>
        <w:t> </w:t>
      </w:r>
      <w:r w:rsidR="00ED5295">
        <w:fldChar w:fldCharType="begin"/>
      </w:r>
      <w:r w:rsidR="00ED5295" w:rsidRPr="00243827">
        <w:rPr>
          <w:lang w:val="hy-AM"/>
          <w:rPrChange w:id="139" w:author="Armine Arakelyan" w:date="2025-11-11T12:25:00Z">
            <w:rPr/>
          </w:rPrChange>
        </w:rPr>
        <w:instrText xml:space="preserve"> HYPERLINK "https://www.arlis.am/DocumentView.aspx?docid=175464" </w:instrText>
      </w:r>
      <w:r w:rsidR="00ED5295">
        <w:fldChar w:fldCharType="separate"/>
      </w:r>
      <w:r w:rsidRPr="00E25464">
        <w:rPr>
          <w:rStyle w:val="Hyperlink"/>
          <w:rFonts w:ascii="GHEA Grapalat" w:hAnsi="GHEA Grapalat"/>
          <w:sz w:val="22"/>
          <w:szCs w:val="22"/>
          <w:lang w:val="hy-AM"/>
        </w:rPr>
        <w:t>կարգով</w:t>
      </w:r>
      <w:r w:rsidR="00ED5295">
        <w:rPr>
          <w:rStyle w:val="Hyperlink"/>
          <w:rFonts w:ascii="GHEA Grapalat" w:hAnsi="GHEA Grapalat"/>
          <w:sz w:val="22"/>
          <w:szCs w:val="22"/>
          <w:lang w:val="hy-AM"/>
        </w:rPr>
        <w:fldChar w:fldCharType="end"/>
      </w:r>
      <w:r w:rsidRPr="00E25464">
        <w:rPr>
          <w:rFonts w:ascii="GHEA Grapalat" w:hAnsi="GHEA Grapalat"/>
          <w:color w:val="000000"/>
          <w:sz w:val="22"/>
          <w:szCs w:val="22"/>
          <w:lang w:val="hy-AM"/>
        </w:rPr>
        <w:t>:</w:t>
      </w:r>
      <w:r w:rsidRPr="00E25464">
        <w:rPr>
          <w:rFonts w:ascii="Calibri" w:hAnsi="Calibri" w:cs="Calibri"/>
          <w:color w:val="000000"/>
          <w:sz w:val="22"/>
          <w:szCs w:val="22"/>
          <w:lang w:val="hy-AM"/>
        </w:rPr>
        <w:t> </w:t>
      </w:r>
      <w:r w:rsidRPr="00E25464">
        <w:rPr>
          <w:rFonts w:ascii="GHEA Grapalat" w:hAnsi="GHEA Grapalat" w:cs="GHEA Grapalat"/>
          <w:color w:val="000000"/>
          <w:sz w:val="22"/>
          <w:szCs w:val="22"/>
          <w:lang w:val="hy-AM"/>
        </w:rPr>
        <w:t>Հարկային</w:t>
      </w:r>
      <w:r w:rsidRPr="00E25464">
        <w:rPr>
          <w:rFonts w:ascii="Calibri" w:hAnsi="Calibri" w:cs="Calibri"/>
          <w:color w:val="000000"/>
          <w:sz w:val="22"/>
          <w:szCs w:val="22"/>
          <w:lang w:val="hy-AM"/>
        </w:rPr>
        <w:t> </w:t>
      </w:r>
      <w:r w:rsidRPr="00E25464">
        <w:rPr>
          <w:rFonts w:ascii="GHEA Grapalat" w:hAnsi="GHEA Grapalat" w:cs="GHEA Grapalat"/>
          <w:color w:val="000000"/>
          <w:sz w:val="22"/>
          <w:szCs w:val="22"/>
          <w:lang w:val="hy-AM"/>
        </w:rPr>
        <w:t>մարմնում</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հաշվառված՝</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էլեկտրոնային</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ծառայություն</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մատուցող՝</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Հայաստանի</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Հանրապետությունում</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մշտական</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հաստատություն</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չունեցող</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ոչ</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ռեզիդենտ</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lastRenderedPageBreak/>
        <w:t>կազմակերպությունների</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ցանկը</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հրապարակվում</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է</w:t>
      </w:r>
      <w:r w:rsidRPr="00E25464">
        <w:rPr>
          <w:rFonts w:ascii="Calibri" w:hAnsi="Calibri" w:cs="Calibri"/>
          <w:color w:val="000000"/>
          <w:sz w:val="22"/>
          <w:szCs w:val="22"/>
          <w:lang w:val="hy-AM"/>
        </w:rPr>
        <w:t> </w:t>
      </w:r>
      <w:r w:rsidRPr="00E25464">
        <w:rPr>
          <w:rFonts w:ascii="GHEA Grapalat" w:hAnsi="GHEA Grapalat" w:cs="GHEA Grapalat"/>
          <w:color w:val="000000"/>
          <w:sz w:val="22"/>
          <w:szCs w:val="22"/>
          <w:lang w:val="hy-AM"/>
        </w:rPr>
        <w:t>հարկային</w:t>
      </w:r>
      <w:r w:rsidRPr="00E25464">
        <w:rPr>
          <w:rFonts w:ascii="Calibri" w:hAnsi="Calibri" w:cs="Calibri"/>
          <w:color w:val="000000"/>
          <w:sz w:val="22"/>
          <w:szCs w:val="22"/>
          <w:lang w:val="hy-AM"/>
        </w:rPr>
        <w:t> </w:t>
      </w:r>
      <w:r w:rsidRPr="00E25464">
        <w:rPr>
          <w:rFonts w:ascii="GHEA Grapalat" w:hAnsi="GHEA Grapalat" w:cs="GHEA Grapalat"/>
          <w:color w:val="000000"/>
          <w:sz w:val="22"/>
          <w:szCs w:val="22"/>
          <w:lang w:val="hy-AM"/>
        </w:rPr>
        <w:t>մարմնի</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պաշտոնական</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ինտերնետ</w:t>
      </w:r>
      <w:r w:rsidRPr="00E25464">
        <w:rPr>
          <w:rFonts w:ascii="GHEA Grapalat" w:hAnsi="GHEA Grapalat"/>
          <w:color w:val="000000"/>
          <w:sz w:val="22"/>
          <w:szCs w:val="22"/>
          <w:lang w:val="hy-AM"/>
        </w:rPr>
        <w:t>ային կայքում:</w:t>
      </w:r>
    </w:p>
    <w:p w14:paraId="0A4C8441" w14:textId="2605BC92" w:rsidR="003E6375" w:rsidRDefault="003E6375" w:rsidP="0076110B">
      <w:pPr>
        <w:pStyle w:val="NormalWeb"/>
        <w:shd w:val="clear" w:color="auto" w:fill="FFFFFF"/>
        <w:spacing w:before="0" w:beforeAutospacing="0" w:after="0" w:afterAutospacing="0"/>
        <w:ind w:firstLine="375"/>
        <w:rPr>
          <w:rFonts w:ascii="GHEA Grapalat" w:hAnsi="GHEA Grapalat" w:cs="Cambria Math"/>
          <w:bCs/>
          <w:iCs/>
          <w:sz w:val="22"/>
          <w:szCs w:val="22"/>
          <w:lang w:val="hy-AM"/>
        </w:rPr>
      </w:pPr>
      <w:r w:rsidRPr="00E25464">
        <w:rPr>
          <w:rFonts w:ascii="GHEA Grapalat" w:hAnsi="GHEA Grapalat"/>
          <w:color w:val="000000"/>
          <w:sz w:val="22"/>
          <w:szCs w:val="22"/>
          <w:lang w:val="hy-AM"/>
        </w:rPr>
        <w:t xml:space="preserve">9.2. Ապրանքների էլեկտրոնային առևտրի շրջանակներում առևտրի էլեկտրոնային հարթակը շահագործող՝ Հայաստանի Հանրապետությունում մշտական հաստատություն չունեցող ԵՏՄ անդամ այլ պետության </w:t>
      </w:r>
      <w:del w:id="140" w:author="Marine Abgaryan" w:date="2025-07-31T17:29:00Z">
        <w:r w:rsidRPr="00E25464" w:rsidDel="007F1FFD">
          <w:rPr>
            <w:rFonts w:ascii="GHEA Grapalat" w:hAnsi="GHEA Grapalat"/>
            <w:color w:val="000000"/>
            <w:sz w:val="22"/>
            <w:szCs w:val="22"/>
            <w:lang w:val="hy-AM"/>
          </w:rPr>
          <w:delText xml:space="preserve">ոչ ռեզիդենտ </w:delText>
        </w:r>
      </w:del>
      <w:r w:rsidRPr="00E25464">
        <w:rPr>
          <w:rFonts w:ascii="GHEA Grapalat" w:hAnsi="GHEA Grapalat"/>
          <w:color w:val="000000"/>
          <w:sz w:val="22"/>
          <w:szCs w:val="22"/>
          <w:lang w:val="hy-AM"/>
        </w:rPr>
        <w:t>կազմակերպության կամ անհատ ձեռնարկատիրոջ կողմից անհատ ձեռնարկատեր կամ նոտար չհանդիսացող ֆիզիկական անձին ապրանքների մատակարարման դեպքում ոչ ռեզիդենտ կազմակերպությունը կամ անհատ ձեռնարկատերը</w:t>
      </w:r>
      <w:r w:rsidRPr="00E25464">
        <w:rPr>
          <w:rFonts w:ascii="Calibri" w:hAnsi="Calibri" w:cs="Calibri"/>
          <w:color w:val="000000"/>
          <w:sz w:val="22"/>
          <w:szCs w:val="22"/>
          <w:lang w:val="hy-AM"/>
        </w:rPr>
        <w:t> </w:t>
      </w:r>
      <w:r w:rsidRPr="00E25464">
        <w:rPr>
          <w:rFonts w:ascii="GHEA Grapalat" w:hAnsi="GHEA Grapalat" w:cs="GHEA Grapalat"/>
          <w:color w:val="000000"/>
          <w:sz w:val="22"/>
          <w:szCs w:val="22"/>
          <w:lang w:val="hy-AM"/>
        </w:rPr>
        <w:t>հարկային</w:t>
      </w:r>
      <w:r w:rsidRPr="00E25464">
        <w:rPr>
          <w:rFonts w:ascii="Calibri" w:hAnsi="Calibri" w:cs="Calibri"/>
          <w:color w:val="000000"/>
          <w:sz w:val="22"/>
          <w:szCs w:val="22"/>
          <w:lang w:val="hy-AM"/>
        </w:rPr>
        <w:t> </w:t>
      </w:r>
      <w:r w:rsidRPr="00E25464">
        <w:rPr>
          <w:rFonts w:ascii="GHEA Grapalat" w:hAnsi="GHEA Grapalat" w:cs="GHEA Grapalat"/>
          <w:color w:val="000000"/>
          <w:sz w:val="22"/>
          <w:szCs w:val="22"/>
          <w:lang w:val="hy-AM"/>
        </w:rPr>
        <w:t>մարմնում</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հաշվառվում</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է</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Կառավարության</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սահմանած</w:t>
      </w:r>
      <w:r w:rsidRPr="00E25464">
        <w:rPr>
          <w:rFonts w:ascii="Calibri" w:hAnsi="Calibri" w:cs="Calibri"/>
          <w:color w:val="000000"/>
          <w:sz w:val="22"/>
          <w:szCs w:val="22"/>
          <w:lang w:val="hy-AM"/>
        </w:rPr>
        <w:t> </w:t>
      </w:r>
      <w:hyperlink r:id="rId20" w:history="1">
        <w:r w:rsidRPr="00E25464">
          <w:rPr>
            <w:rStyle w:val="Hyperlink"/>
            <w:rFonts w:ascii="GHEA Grapalat" w:hAnsi="GHEA Grapalat"/>
            <w:sz w:val="22"/>
            <w:szCs w:val="22"/>
            <w:lang w:val="hy-AM"/>
          </w:rPr>
          <w:t>կարգով</w:t>
        </w:r>
      </w:hyperlink>
      <w:r w:rsidRPr="00E25464">
        <w:rPr>
          <w:rFonts w:ascii="GHEA Grapalat" w:hAnsi="GHEA Grapalat"/>
          <w:color w:val="000000"/>
          <w:sz w:val="22"/>
          <w:szCs w:val="22"/>
          <w:lang w:val="hy-AM"/>
        </w:rPr>
        <w:t>:</w:t>
      </w:r>
      <w:ins w:id="141" w:author="Armine Arakelyan" w:date="2025-05-20T21:18:00Z">
        <w:r w:rsidR="00984BE3" w:rsidRPr="00E25464">
          <w:rPr>
            <w:rFonts w:ascii="GHEA Grapalat" w:hAnsi="GHEA Grapalat"/>
            <w:color w:val="000000"/>
            <w:sz w:val="22"/>
            <w:szCs w:val="22"/>
            <w:lang w:val="hy-AM"/>
          </w:rPr>
          <w:t xml:space="preserve"> </w:t>
        </w:r>
      </w:ins>
    </w:p>
    <w:p w14:paraId="451FFC2A" w14:textId="24025C5F" w:rsidR="007F1FFD" w:rsidRPr="00E25464" w:rsidRDefault="007F1FFD" w:rsidP="003E0166">
      <w:pPr>
        <w:pStyle w:val="NormalWeb"/>
        <w:shd w:val="clear" w:color="auto" w:fill="FFFFFF"/>
        <w:spacing w:before="0" w:beforeAutospacing="0" w:after="0" w:afterAutospacing="0"/>
        <w:rPr>
          <w:rFonts w:ascii="GHEA Grapalat" w:hAnsi="GHEA Grapalat"/>
          <w:color w:val="000000"/>
          <w:sz w:val="22"/>
          <w:szCs w:val="22"/>
          <w:lang w:val="hy-AM"/>
        </w:rPr>
      </w:pPr>
      <w:ins w:id="142" w:author="Marine Abgaryan" w:date="2025-07-31T17:29:00Z">
        <w:r w:rsidRPr="007F1FFD">
          <w:rPr>
            <w:rFonts w:ascii="GHEA Grapalat" w:hAnsi="GHEA Grapalat"/>
            <w:color w:val="000000"/>
            <w:sz w:val="22"/>
            <w:szCs w:val="22"/>
            <w:lang w:val="hy-AM"/>
          </w:rPr>
          <w:t>Հարկային մարմնում հաշվառված առևտրի էլեկտրոնային հարթակը շահագործողների ցանկը հրապարակվում է հարկային մարմնի պաշտոնական ինտերնետային կայքում։</w:t>
        </w:r>
      </w:ins>
    </w:p>
    <w:p w14:paraId="347A78CC" w14:textId="77777777" w:rsidR="003E6375" w:rsidRPr="00E25464" w:rsidRDefault="003E6375" w:rsidP="0076110B">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E25464">
        <w:rPr>
          <w:rFonts w:ascii="GHEA Grapalat" w:hAnsi="GHEA Grapalat"/>
          <w:color w:val="000000"/>
          <w:sz w:val="22"/>
          <w:szCs w:val="22"/>
          <w:lang w:val="hy-AM"/>
        </w:rPr>
        <w:t>10. Հարկ վճարողը համարվում է հաշվառված</w:t>
      </w:r>
      <w:r w:rsidRPr="00E25464">
        <w:rPr>
          <w:rFonts w:ascii="Calibri" w:hAnsi="Calibri" w:cs="Calibri"/>
          <w:color w:val="000000"/>
          <w:sz w:val="22"/>
          <w:szCs w:val="22"/>
          <w:lang w:val="hy-AM"/>
        </w:rPr>
        <w:t> </w:t>
      </w:r>
      <w:r w:rsidRPr="00E25464">
        <w:rPr>
          <w:rFonts w:ascii="GHEA Grapalat" w:hAnsi="GHEA Grapalat" w:cs="GHEA Grapalat"/>
          <w:color w:val="000000"/>
          <w:sz w:val="22"/>
          <w:szCs w:val="22"/>
          <w:lang w:val="hy-AM"/>
        </w:rPr>
        <w:t>հարկային</w:t>
      </w:r>
      <w:r w:rsidRPr="00E25464">
        <w:rPr>
          <w:rFonts w:ascii="Calibri" w:hAnsi="Calibri" w:cs="Calibri"/>
          <w:color w:val="000000"/>
          <w:sz w:val="22"/>
          <w:szCs w:val="22"/>
          <w:lang w:val="hy-AM"/>
        </w:rPr>
        <w:t> </w:t>
      </w:r>
      <w:r w:rsidRPr="00E25464">
        <w:rPr>
          <w:rFonts w:ascii="GHEA Grapalat" w:hAnsi="GHEA Grapalat" w:cs="GHEA Grapalat"/>
          <w:color w:val="000000"/>
          <w:sz w:val="22"/>
          <w:szCs w:val="22"/>
          <w:lang w:val="hy-AM"/>
        </w:rPr>
        <w:t>մարմնում</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միասնական</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էլեկտրոնային</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գրանցամատյանում</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համապատասխան</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գրառում</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կատարելու</w:t>
      </w:r>
      <w:r w:rsidRPr="00E25464">
        <w:rPr>
          <w:rFonts w:ascii="GHEA Grapalat" w:hAnsi="GHEA Grapalat"/>
          <w:color w:val="000000"/>
          <w:sz w:val="22"/>
          <w:szCs w:val="22"/>
          <w:lang w:val="hy-AM"/>
        </w:rPr>
        <w:t xml:space="preserve"> </w:t>
      </w:r>
      <w:r w:rsidRPr="00E25464">
        <w:rPr>
          <w:rFonts w:ascii="GHEA Grapalat" w:hAnsi="GHEA Grapalat" w:cs="GHEA Grapalat"/>
          <w:color w:val="000000"/>
          <w:sz w:val="22"/>
          <w:szCs w:val="22"/>
          <w:lang w:val="hy-AM"/>
        </w:rPr>
        <w:t>պահից</w:t>
      </w:r>
      <w:r w:rsidRPr="00E25464">
        <w:rPr>
          <w:rFonts w:ascii="GHEA Grapalat" w:hAnsi="GHEA Grapalat"/>
          <w:color w:val="000000"/>
          <w:sz w:val="22"/>
          <w:szCs w:val="22"/>
          <w:lang w:val="hy-AM"/>
        </w:rPr>
        <w:t>:</w:t>
      </w:r>
    </w:p>
    <w:p w14:paraId="5978F303" w14:textId="77777777" w:rsidR="003E6375" w:rsidRPr="00E25464" w:rsidRDefault="003E6375" w:rsidP="0076110B">
      <w:pPr>
        <w:shd w:val="clear" w:color="auto" w:fill="FFFFFF"/>
        <w:ind w:firstLine="375"/>
        <w:jc w:val="left"/>
        <w:rPr>
          <w:rFonts w:eastAsia="Times New Roman" w:cs="Times New Roman"/>
          <w:color w:val="000000"/>
          <w:sz w:val="22"/>
          <w:szCs w:val="22"/>
          <w:lang w:val="hy-AM"/>
        </w:rPr>
      </w:pPr>
    </w:p>
    <w:sectPr w:rsidR="003E6375" w:rsidRPr="00E25464" w:rsidSect="00055EBC">
      <w:footerReference w:type="default" r:id="rId21"/>
      <w:pgSz w:w="11907" w:h="16840" w:code="9"/>
      <w:pgMar w:top="1021" w:right="1021" w:bottom="720" w:left="102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3B00CF" w14:textId="77777777" w:rsidR="00BB3D92" w:rsidRDefault="00BB3D92" w:rsidP="007840F4">
      <w:r>
        <w:separator/>
      </w:r>
    </w:p>
  </w:endnote>
  <w:endnote w:type="continuationSeparator" w:id="0">
    <w:p w14:paraId="1EFE9BC0" w14:textId="77777777" w:rsidR="00BB3D92" w:rsidRDefault="00BB3D92" w:rsidP="007840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28768704"/>
      <w:docPartObj>
        <w:docPartGallery w:val="Page Numbers (Bottom of Page)"/>
        <w:docPartUnique/>
      </w:docPartObj>
    </w:sdtPr>
    <w:sdtEndPr>
      <w:rPr>
        <w:noProof/>
      </w:rPr>
    </w:sdtEndPr>
    <w:sdtContent>
      <w:p w14:paraId="32D89758" w14:textId="77777777" w:rsidR="001855E1" w:rsidRPr="007840F4" w:rsidRDefault="001855E1">
        <w:pPr>
          <w:pStyle w:val="Footer"/>
          <w:jc w:val="right"/>
        </w:pPr>
        <w:r w:rsidRPr="007840F4">
          <w:fldChar w:fldCharType="begin"/>
        </w:r>
        <w:r w:rsidRPr="007840F4">
          <w:instrText xml:space="preserve"> PAGE   \* MERGEFORMAT </w:instrText>
        </w:r>
        <w:r w:rsidRPr="007840F4">
          <w:fldChar w:fldCharType="separate"/>
        </w:r>
        <w:r w:rsidR="005572E5">
          <w:rPr>
            <w:noProof/>
          </w:rPr>
          <w:t>28</w:t>
        </w:r>
        <w:r w:rsidRPr="007840F4">
          <w:rPr>
            <w:noProof/>
          </w:rPr>
          <w:fldChar w:fldCharType="end"/>
        </w:r>
      </w:p>
    </w:sdtContent>
  </w:sdt>
  <w:p w14:paraId="3A32C809" w14:textId="77777777" w:rsidR="001855E1" w:rsidRDefault="001855E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9A2C54" w14:textId="77777777" w:rsidR="00BB3D92" w:rsidRDefault="00BB3D92" w:rsidP="007840F4">
      <w:r>
        <w:separator/>
      </w:r>
    </w:p>
  </w:footnote>
  <w:footnote w:type="continuationSeparator" w:id="0">
    <w:p w14:paraId="2A3E3CB0" w14:textId="77777777" w:rsidR="00BB3D92" w:rsidRDefault="00BB3D92" w:rsidP="007840F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30206E"/>
    <w:multiLevelType w:val="hybridMultilevel"/>
    <w:tmpl w:val="F3188AAC"/>
    <w:lvl w:ilvl="0" w:tplc="7E224D88">
      <w:start w:val="18"/>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002708"/>
    <w:multiLevelType w:val="hybridMultilevel"/>
    <w:tmpl w:val="F9668596"/>
    <w:lvl w:ilvl="0" w:tplc="B50E6E4C">
      <w:start w:val="1"/>
      <w:numFmt w:val="decimal"/>
      <w:lvlText w:val="%1)"/>
      <w:lvlJc w:val="left"/>
      <w:pPr>
        <w:ind w:left="860" w:hanging="360"/>
      </w:pPr>
      <w:rPr>
        <w:rFonts w:hint="default"/>
      </w:rPr>
    </w:lvl>
    <w:lvl w:ilvl="1" w:tplc="04090019" w:tentative="1">
      <w:start w:val="1"/>
      <w:numFmt w:val="lowerLetter"/>
      <w:lvlText w:val="%2."/>
      <w:lvlJc w:val="left"/>
      <w:pPr>
        <w:ind w:left="1580" w:hanging="360"/>
      </w:pPr>
    </w:lvl>
    <w:lvl w:ilvl="2" w:tplc="0409001B" w:tentative="1">
      <w:start w:val="1"/>
      <w:numFmt w:val="lowerRoman"/>
      <w:lvlText w:val="%3."/>
      <w:lvlJc w:val="right"/>
      <w:pPr>
        <w:ind w:left="2300" w:hanging="180"/>
      </w:pPr>
    </w:lvl>
    <w:lvl w:ilvl="3" w:tplc="0409000F" w:tentative="1">
      <w:start w:val="1"/>
      <w:numFmt w:val="decimal"/>
      <w:lvlText w:val="%4."/>
      <w:lvlJc w:val="left"/>
      <w:pPr>
        <w:ind w:left="3020" w:hanging="360"/>
      </w:pPr>
    </w:lvl>
    <w:lvl w:ilvl="4" w:tplc="04090019" w:tentative="1">
      <w:start w:val="1"/>
      <w:numFmt w:val="lowerLetter"/>
      <w:lvlText w:val="%5."/>
      <w:lvlJc w:val="left"/>
      <w:pPr>
        <w:ind w:left="3740" w:hanging="360"/>
      </w:pPr>
    </w:lvl>
    <w:lvl w:ilvl="5" w:tplc="0409001B" w:tentative="1">
      <w:start w:val="1"/>
      <w:numFmt w:val="lowerRoman"/>
      <w:lvlText w:val="%6."/>
      <w:lvlJc w:val="right"/>
      <w:pPr>
        <w:ind w:left="4460" w:hanging="180"/>
      </w:pPr>
    </w:lvl>
    <w:lvl w:ilvl="6" w:tplc="0409000F" w:tentative="1">
      <w:start w:val="1"/>
      <w:numFmt w:val="decimal"/>
      <w:lvlText w:val="%7."/>
      <w:lvlJc w:val="left"/>
      <w:pPr>
        <w:ind w:left="5180" w:hanging="360"/>
      </w:pPr>
    </w:lvl>
    <w:lvl w:ilvl="7" w:tplc="04090019" w:tentative="1">
      <w:start w:val="1"/>
      <w:numFmt w:val="lowerLetter"/>
      <w:lvlText w:val="%8."/>
      <w:lvlJc w:val="left"/>
      <w:pPr>
        <w:ind w:left="5900" w:hanging="360"/>
      </w:pPr>
    </w:lvl>
    <w:lvl w:ilvl="8" w:tplc="0409001B" w:tentative="1">
      <w:start w:val="1"/>
      <w:numFmt w:val="lowerRoman"/>
      <w:lvlText w:val="%9."/>
      <w:lvlJc w:val="right"/>
      <w:pPr>
        <w:ind w:left="6620" w:hanging="180"/>
      </w:pPr>
    </w:lvl>
  </w:abstractNum>
  <w:abstractNum w:abstractNumId="2">
    <w:nsid w:val="769B5C14"/>
    <w:multiLevelType w:val="hybridMultilevel"/>
    <w:tmpl w:val="1472D2C4"/>
    <w:lvl w:ilvl="0" w:tplc="08922844">
      <w:start w:val="14"/>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arine Abgaryan">
    <w15:presenceInfo w15:providerId="None" w15:userId="Marine Abgaryan"/>
  </w15:person>
  <w15:person w15:author="Armine Arakelyan">
    <w15:presenceInfo w15:providerId="None" w15:userId="Armine Arakel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3BE1"/>
    <w:rsid w:val="00010CCC"/>
    <w:rsid w:val="00020863"/>
    <w:rsid w:val="00024D21"/>
    <w:rsid w:val="00026F3E"/>
    <w:rsid w:val="000278D1"/>
    <w:rsid w:val="0003036D"/>
    <w:rsid w:val="0003620A"/>
    <w:rsid w:val="00037A20"/>
    <w:rsid w:val="000502FD"/>
    <w:rsid w:val="000523F1"/>
    <w:rsid w:val="00052599"/>
    <w:rsid w:val="00055EBC"/>
    <w:rsid w:val="00066CB8"/>
    <w:rsid w:val="00080211"/>
    <w:rsid w:val="00093F65"/>
    <w:rsid w:val="000946A2"/>
    <w:rsid w:val="000949FF"/>
    <w:rsid w:val="00096A7D"/>
    <w:rsid w:val="000A2BF6"/>
    <w:rsid w:val="000B62C8"/>
    <w:rsid w:val="000C0404"/>
    <w:rsid w:val="000C2A79"/>
    <w:rsid w:val="000C2E12"/>
    <w:rsid w:val="000D672F"/>
    <w:rsid w:val="000F3937"/>
    <w:rsid w:val="000F3AD3"/>
    <w:rsid w:val="00101004"/>
    <w:rsid w:val="0011066E"/>
    <w:rsid w:val="00113BE1"/>
    <w:rsid w:val="00126D13"/>
    <w:rsid w:val="00127EB3"/>
    <w:rsid w:val="0013147B"/>
    <w:rsid w:val="001337A6"/>
    <w:rsid w:val="00134E43"/>
    <w:rsid w:val="00151218"/>
    <w:rsid w:val="0015141B"/>
    <w:rsid w:val="00151F66"/>
    <w:rsid w:val="0015617C"/>
    <w:rsid w:val="001717B1"/>
    <w:rsid w:val="0017325A"/>
    <w:rsid w:val="001740C9"/>
    <w:rsid w:val="00175CE3"/>
    <w:rsid w:val="00180AAB"/>
    <w:rsid w:val="00180B5E"/>
    <w:rsid w:val="00182A8B"/>
    <w:rsid w:val="001855E1"/>
    <w:rsid w:val="00190968"/>
    <w:rsid w:val="0019289E"/>
    <w:rsid w:val="001A5DAB"/>
    <w:rsid w:val="001B1CD8"/>
    <w:rsid w:val="001B429F"/>
    <w:rsid w:val="001C154B"/>
    <w:rsid w:val="001C31C6"/>
    <w:rsid w:val="001C45F5"/>
    <w:rsid w:val="001D000C"/>
    <w:rsid w:val="001D141F"/>
    <w:rsid w:val="001D797A"/>
    <w:rsid w:val="001F4D54"/>
    <w:rsid w:val="001F519A"/>
    <w:rsid w:val="0020390B"/>
    <w:rsid w:val="0021061E"/>
    <w:rsid w:val="00210F6C"/>
    <w:rsid w:val="00213633"/>
    <w:rsid w:val="002158DB"/>
    <w:rsid w:val="00220F64"/>
    <w:rsid w:val="00232CB6"/>
    <w:rsid w:val="00236B04"/>
    <w:rsid w:val="00243827"/>
    <w:rsid w:val="00246D97"/>
    <w:rsid w:val="0024761E"/>
    <w:rsid w:val="00247C79"/>
    <w:rsid w:val="00250F9F"/>
    <w:rsid w:val="0025130C"/>
    <w:rsid w:val="002578D3"/>
    <w:rsid w:val="00273D61"/>
    <w:rsid w:val="00284A2C"/>
    <w:rsid w:val="002879D4"/>
    <w:rsid w:val="00291A7F"/>
    <w:rsid w:val="00292417"/>
    <w:rsid w:val="002A38C5"/>
    <w:rsid w:val="002A4D0F"/>
    <w:rsid w:val="002B4136"/>
    <w:rsid w:val="002B5B64"/>
    <w:rsid w:val="002C065B"/>
    <w:rsid w:val="002C0A7D"/>
    <w:rsid w:val="002C1FD7"/>
    <w:rsid w:val="002C6270"/>
    <w:rsid w:val="002C7E2A"/>
    <w:rsid w:val="002D3D8C"/>
    <w:rsid w:val="002D77E9"/>
    <w:rsid w:val="00301709"/>
    <w:rsid w:val="00307DD1"/>
    <w:rsid w:val="003138CE"/>
    <w:rsid w:val="003168B0"/>
    <w:rsid w:val="00321EE4"/>
    <w:rsid w:val="0032451B"/>
    <w:rsid w:val="003267E3"/>
    <w:rsid w:val="003331C2"/>
    <w:rsid w:val="0034475A"/>
    <w:rsid w:val="00345129"/>
    <w:rsid w:val="00351CBF"/>
    <w:rsid w:val="003521E4"/>
    <w:rsid w:val="003645FB"/>
    <w:rsid w:val="003704EB"/>
    <w:rsid w:val="003712E5"/>
    <w:rsid w:val="00371F4A"/>
    <w:rsid w:val="003778B0"/>
    <w:rsid w:val="00381CDD"/>
    <w:rsid w:val="0038278E"/>
    <w:rsid w:val="00386862"/>
    <w:rsid w:val="003A47F7"/>
    <w:rsid w:val="003B5786"/>
    <w:rsid w:val="003C1E39"/>
    <w:rsid w:val="003C2085"/>
    <w:rsid w:val="003C2854"/>
    <w:rsid w:val="003C7F2C"/>
    <w:rsid w:val="003D07F9"/>
    <w:rsid w:val="003D3DDF"/>
    <w:rsid w:val="003E0166"/>
    <w:rsid w:val="003E1933"/>
    <w:rsid w:val="003E1E37"/>
    <w:rsid w:val="003E233F"/>
    <w:rsid w:val="003E6375"/>
    <w:rsid w:val="004011F8"/>
    <w:rsid w:val="00420A47"/>
    <w:rsid w:val="00425F6F"/>
    <w:rsid w:val="00427C87"/>
    <w:rsid w:val="00431FD2"/>
    <w:rsid w:val="00433541"/>
    <w:rsid w:val="00441512"/>
    <w:rsid w:val="004427D8"/>
    <w:rsid w:val="004436D0"/>
    <w:rsid w:val="00446FCA"/>
    <w:rsid w:val="00450AB2"/>
    <w:rsid w:val="00451A57"/>
    <w:rsid w:val="00462E32"/>
    <w:rsid w:val="00464FE7"/>
    <w:rsid w:val="0047426D"/>
    <w:rsid w:val="00484931"/>
    <w:rsid w:val="00486A92"/>
    <w:rsid w:val="00492014"/>
    <w:rsid w:val="004A0AB7"/>
    <w:rsid w:val="004A208A"/>
    <w:rsid w:val="004A532F"/>
    <w:rsid w:val="004A5F0D"/>
    <w:rsid w:val="004A7C89"/>
    <w:rsid w:val="004A7DDA"/>
    <w:rsid w:val="004C6618"/>
    <w:rsid w:val="004D08F6"/>
    <w:rsid w:val="004D2944"/>
    <w:rsid w:val="004D4EAC"/>
    <w:rsid w:val="004E2C0A"/>
    <w:rsid w:val="004E3580"/>
    <w:rsid w:val="004E4E0C"/>
    <w:rsid w:val="004E6935"/>
    <w:rsid w:val="00500407"/>
    <w:rsid w:val="00501EE8"/>
    <w:rsid w:val="00504D42"/>
    <w:rsid w:val="005108E3"/>
    <w:rsid w:val="00513476"/>
    <w:rsid w:val="00520763"/>
    <w:rsid w:val="005228B4"/>
    <w:rsid w:val="0052297F"/>
    <w:rsid w:val="005312E8"/>
    <w:rsid w:val="005327BA"/>
    <w:rsid w:val="00534746"/>
    <w:rsid w:val="0053776A"/>
    <w:rsid w:val="00542404"/>
    <w:rsid w:val="005446A9"/>
    <w:rsid w:val="005572E5"/>
    <w:rsid w:val="00557438"/>
    <w:rsid w:val="00563238"/>
    <w:rsid w:val="00564B02"/>
    <w:rsid w:val="00565D35"/>
    <w:rsid w:val="00566532"/>
    <w:rsid w:val="00567B6B"/>
    <w:rsid w:val="0057339E"/>
    <w:rsid w:val="00573B88"/>
    <w:rsid w:val="00573C26"/>
    <w:rsid w:val="005818D9"/>
    <w:rsid w:val="005855C8"/>
    <w:rsid w:val="00590038"/>
    <w:rsid w:val="00592718"/>
    <w:rsid w:val="0059663E"/>
    <w:rsid w:val="00597FC3"/>
    <w:rsid w:val="005A0313"/>
    <w:rsid w:val="005A1558"/>
    <w:rsid w:val="005A31CB"/>
    <w:rsid w:val="005B46FA"/>
    <w:rsid w:val="005C1E76"/>
    <w:rsid w:val="005C2211"/>
    <w:rsid w:val="005C5C1F"/>
    <w:rsid w:val="005C7067"/>
    <w:rsid w:val="005C76E1"/>
    <w:rsid w:val="005E44C4"/>
    <w:rsid w:val="005E638F"/>
    <w:rsid w:val="005E64ED"/>
    <w:rsid w:val="005E73FE"/>
    <w:rsid w:val="005F1E66"/>
    <w:rsid w:val="00602EB1"/>
    <w:rsid w:val="00603EF2"/>
    <w:rsid w:val="0060458C"/>
    <w:rsid w:val="0061127C"/>
    <w:rsid w:val="0062173C"/>
    <w:rsid w:val="0062532E"/>
    <w:rsid w:val="0062572E"/>
    <w:rsid w:val="00640F3C"/>
    <w:rsid w:val="00643A01"/>
    <w:rsid w:val="00645566"/>
    <w:rsid w:val="00647FCB"/>
    <w:rsid w:val="006544BB"/>
    <w:rsid w:val="0066382D"/>
    <w:rsid w:val="00664889"/>
    <w:rsid w:val="006900D0"/>
    <w:rsid w:val="006A181F"/>
    <w:rsid w:val="006A2A8A"/>
    <w:rsid w:val="006A571B"/>
    <w:rsid w:val="006B254A"/>
    <w:rsid w:val="006C23BA"/>
    <w:rsid w:val="006C3C07"/>
    <w:rsid w:val="006C47B8"/>
    <w:rsid w:val="006C54B6"/>
    <w:rsid w:val="006D1EB6"/>
    <w:rsid w:val="006D2246"/>
    <w:rsid w:val="006D2CB1"/>
    <w:rsid w:val="006D3434"/>
    <w:rsid w:val="006D467A"/>
    <w:rsid w:val="006D72F3"/>
    <w:rsid w:val="006E1CFF"/>
    <w:rsid w:val="006E2F70"/>
    <w:rsid w:val="006E51C6"/>
    <w:rsid w:val="006E648B"/>
    <w:rsid w:val="006E75AF"/>
    <w:rsid w:val="006F0648"/>
    <w:rsid w:val="006F4E66"/>
    <w:rsid w:val="00702F7A"/>
    <w:rsid w:val="007035CB"/>
    <w:rsid w:val="0070630E"/>
    <w:rsid w:val="00706360"/>
    <w:rsid w:val="00714994"/>
    <w:rsid w:val="007158D1"/>
    <w:rsid w:val="007217F5"/>
    <w:rsid w:val="00736CB7"/>
    <w:rsid w:val="00751743"/>
    <w:rsid w:val="0075730C"/>
    <w:rsid w:val="0076110B"/>
    <w:rsid w:val="00764D59"/>
    <w:rsid w:val="00766226"/>
    <w:rsid w:val="00767137"/>
    <w:rsid w:val="0077603C"/>
    <w:rsid w:val="007779F7"/>
    <w:rsid w:val="007821D3"/>
    <w:rsid w:val="00782688"/>
    <w:rsid w:val="007840F4"/>
    <w:rsid w:val="00790167"/>
    <w:rsid w:val="007914EB"/>
    <w:rsid w:val="007A0917"/>
    <w:rsid w:val="007A254F"/>
    <w:rsid w:val="007B7459"/>
    <w:rsid w:val="007C35A5"/>
    <w:rsid w:val="007D0F25"/>
    <w:rsid w:val="007D1795"/>
    <w:rsid w:val="007E0C6C"/>
    <w:rsid w:val="007E27C7"/>
    <w:rsid w:val="007E376A"/>
    <w:rsid w:val="007E3F00"/>
    <w:rsid w:val="007F1FFD"/>
    <w:rsid w:val="007F31DE"/>
    <w:rsid w:val="007F31FB"/>
    <w:rsid w:val="007F47D3"/>
    <w:rsid w:val="007F638B"/>
    <w:rsid w:val="0080399A"/>
    <w:rsid w:val="00814CAA"/>
    <w:rsid w:val="008158A5"/>
    <w:rsid w:val="00815C47"/>
    <w:rsid w:val="00823A50"/>
    <w:rsid w:val="00823E56"/>
    <w:rsid w:val="00831CAC"/>
    <w:rsid w:val="0083719A"/>
    <w:rsid w:val="00841906"/>
    <w:rsid w:val="00844C9D"/>
    <w:rsid w:val="008467F1"/>
    <w:rsid w:val="008547F3"/>
    <w:rsid w:val="008675E7"/>
    <w:rsid w:val="00870252"/>
    <w:rsid w:val="008740B9"/>
    <w:rsid w:val="0087502A"/>
    <w:rsid w:val="00875E8C"/>
    <w:rsid w:val="00876E6D"/>
    <w:rsid w:val="008806F5"/>
    <w:rsid w:val="008907C7"/>
    <w:rsid w:val="00897E7C"/>
    <w:rsid w:val="008A0DB4"/>
    <w:rsid w:val="008A1CA0"/>
    <w:rsid w:val="008A20A3"/>
    <w:rsid w:val="008A51D2"/>
    <w:rsid w:val="008B1A42"/>
    <w:rsid w:val="008C21E4"/>
    <w:rsid w:val="008C26BD"/>
    <w:rsid w:val="008D1012"/>
    <w:rsid w:val="008E00CA"/>
    <w:rsid w:val="008E467A"/>
    <w:rsid w:val="008E5299"/>
    <w:rsid w:val="008E727E"/>
    <w:rsid w:val="008F5678"/>
    <w:rsid w:val="008F785E"/>
    <w:rsid w:val="009037DF"/>
    <w:rsid w:val="00903BA0"/>
    <w:rsid w:val="0090710E"/>
    <w:rsid w:val="009105B4"/>
    <w:rsid w:val="0091602F"/>
    <w:rsid w:val="0092238F"/>
    <w:rsid w:val="00922977"/>
    <w:rsid w:val="00923697"/>
    <w:rsid w:val="00930A7B"/>
    <w:rsid w:val="00935E7B"/>
    <w:rsid w:val="00936B12"/>
    <w:rsid w:val="00945220"/>
    <w:rsid w:val="009468E3"/>
    <w:rsid w:val="009577B1"/>
    <w:rsid w:val="0096240E"/>
    <w:rsid w:val="009678F2"/>
    <w:rsid w:val="00982E10"/>
    <w:rsid w:val="00983FAD"/>
    <w:rsid w:val="00984BE3"/>
    <w:rsid w:val="009909AB"/>
    <w:rsid w:val="00993777"/>
    <w:rsid w:val="009B15CC"/>
    <w:rsid w:val="009B768E"/>
    <w:rsid w:val="009C047E"/>
    <w:rsid w:val="009C5D5A"/>
    <w:rsid w:val="009C6E98"/>
    <w:rsid w:val="009C7FCC"/>
    <w:rsid w:val="009D7B54"/>
    <w:rsid w:val="009E20F3"/>
    <w:rsid w:val="009E5207"/>
    <w:rsid w:val="009F15F6"/>
    <w:rsid w:val="009F32EC"/>
    <w:rsid w:val="00A01E45"/>
    <w:rsid w:val="00A07256"/>
    <w:rsid w:val="00A07CAB"/>
    <w:rsid w:val="00A1193C"/>
    <w:rsid w:val="00A1293E"/>
    <w:rsid w:val="00A20913"/>
    <w:rsid w:val="00A23EF2"/>
    <w:rsid w:val="00A25472"/>
    <w:rsid w:val="00A25B7C"/>
    <w:rsid w:val="00A25F50"/>
    <w:rsid w:val="00A34954"/>
    <w:rsid w:val="00A422A2"/>
    <w:rsid w:val="00A46043"/>
    <w:rsid w:val="00A46AA7"/>
    <w:rsid w:val="00A50586"/>
    <w:rsid w:val="00A53814"/>
    <w:rsid w:val="00A53A3A"/>
    <w:rsid w:val="00A53FEE"/>
    <w:rsid w:val="00A64CDB"/>
    <w:rsid w:val="00A7418D"/>
    <w:rsid w:val="00A7686E"/>
    <w:rsid w:val="00A77F51"/>
    <w:rsid w:val="00A80ACF"/>
    <w:rsid w:val="00A818E3"/>
    <w:rsid w:val="00A81C3F"/>
    <w:rsid w:val="00A86494"/>
    <w:rsid w:val="00A91508"/>
    <w:rsid w:val="00A958FB"/>
    <w:rsid w:val="00A97FD9"/>
    <w:rsid w:val="00AA1A22"/>
    <w:rsid w:val="00AA552C"/>
    <w:rsid w:val="00AB345C"/>
    <w:rsid w:val="00AC4EC9"/>
    <w:rsid w:val="00AC7AFD"/>
    <w:rsid w:val="00AD38FF"/>
    <w:rsid w:val="00AE4089"/>
    <w:rsid w:val="00AF4048"/>
    <w:rsid w:val="00AF4E6C"/>
    <w:rsid w:val="00AF5D9F"/>
    <w:rsid w:val="00AF7733"/>
    <w:rsid w:val="00B058B1"/>
    <w:rsid w:val="00B13BC3"/>
    <w:rsid w:val="00B14C89"/>
    <w:rsid w:val="00B219FA"/>
    <w:rsid w:val="00B23319"/>
    <w:rsid w:val="00B40AB9"/>
    <w:rsid w:val="00B42EBB"/>
    <w:rsid w:val="00B43297"/>
    <w:rsid w:val="00B5270F"/>
    <w:rsid w:val="00B76004"/>
    <w:rsid w:val="00B8548A"/>
    <w:rsid w:val="00B85535"/>
    <w:rsid w:val="00B9069B"/>
    <w:rsid w:val="00B92D5E"/>
    <w:rsid w:val="00B96E05"/>
    <w:rsid w:val="00BA4306"/>
    <w:rsid w:val="00BA637F"/>
    <w:rsid w:val="00BB3D92"/>
    <w:rsid w:val="00BD07CF"/>
    <w:rsid w:val="00BD4C42"/>
    <w:rsid w:val="00BD6F9E"/>
    <w:rsid w:val="00BF05CD"/>
    <w:rsid w:val="00BF1E63"/>
    <w:rsid w:val="00BF27E4"/>
    <w:rsid w:val="00C0046C"/>
    <w:rsid w:val="00C00594"/>
    <w:rsid w:val="00C036F3"/>
    <w:rsid w:val="00C064E0"/>
    <w:rsid w:val="00C10935"/>
    <w:rsid w:val="00C313F9"/>
    <w:rsid w:val="00C32C7B"/>
    <w:rsid w:val="00C37235"/>
    <w:rsid w:val="00C53E49"/>
    <w:rsid w:val="00C54ACC"/>
    <w:rsid w:val="00C57D7D"/>
    <w:rsid w:val="00C615D1"/>
    <w:rsid w:val="00C66005"/>
    <w:rsid w:val="00C73A92"/>
    <w:rsid w:val="00C73D2B"/>
    <w:rsid w:val="00C76BDA"/>
    <w:rsid w:val="00C8062B"/>
    <w:rsid w:val="00C80BF7"/>
    <w:rsid w:val="00C92365"/>
    <w:rsid w:val="00CA0139"/>
    <w:rsid w:val="00CA1B2F"/>
    <w:rsid w:val="00CA4A67"/>
    <w:rsid w:val="00CA571F"/>
    <w:rsid w:val="00CA69D7"/>
    <w:rsid w:val="00CB2E16"/>
    <w:rsid w:val="00CB7729"/>
    <w:rsid w:val="00CC0A06"/>
    <w:rsid w:val="00CC1B6F"/>
    <w:rsid w:val="00CC5CD7"/>
    <w:rsid w:val="00CD36BA"/>
    <w:rsid w:val="00CE708B"/>
    <w:rsid w:val="00CF2518"/>
    <w:rsid w:val="00CF3DAC"/>
    <w:rsid w:val="00D02895"/>
    <w:rsid w:val="00D06566"/>
    <w:rsid w:val="00D11B5A"/>
    <w:rsid w:val="00D14FC0"/>
    <w:rsid w:val="00D275BA"/>
    <w:rsid w:val="00D45AE3"/>
    <w:rsid w:val="00D47443"/>
    <w:rsid w:val="00D5098F"/>
    <w:rsid w:val="00D5245D"/>
    <w:rsid w:val="00D5464E"/>
    <w:rsid w:val="00D61DC9"/>
    <w:rsid w:val="00D91100"/>
    <w:rsid w:val="00D96B7C"/>
    <w:rsid w:val="00DA18A3"/>
    <w:rsid w:val="00DA32E8"/>
    <w:rsid w:val="00DA40B1"/>
    <w:rsid w:val="00DB70C2"/>
    <w:rsid w:val="00DC0895"/>
    <w:rsid w:val="00DC5989"/>
    <w:rsid w:val="00DC7C0E"/>
    <w:rsid w:val="00DC7F67"/>
    <w:rsid w:val="00DD160A"/>
    <w:rsid w:val="00DD5E46"/>
    <w:rsid w:val="00DE2F96"/>
    <w:rsid w:val="00DF3CCE"/>
    <w:rsid w:val="00DF67AE"/>
    <w:rsid w:val="00DF750E"/>
    <w:rsid w:val="00E01179"/>
    <w:rsid w:val="00E0273D"/>
    <w:rsid w:val="00E14343"/>
    <w:rsid w:val="00E20CD6"/>
    <w:rsid w:val="00E218BB"/>
    <w:rsid w:val="00E24C5C"/>
    <w:rsid w:val="00E25464"/>
    <w:rsid w:val="00E40607"/>
    <w:rsid w:val="00E44BAA"/>
    <w:rsid w:val="00E50AC9"/>
    <w:rsid w:val="00E547E3"/>
    <w:rsid w:val="00E549CE"/>
    <w:rsid w:val="00E630CE"/>
    <w:rsid w:val="00E748A9"/>
    <w:rsid w:val="00E7631C"/>
    <w:rsid w:val="00E8172D"/>
    <w:rsid w:val="00E87623"/>
    <w:rsid w:val="00E951B7"/>
    <w:rsid w:val="00E96518"/>
    <w:rsid w:val="00EA2F10"/>
    <w:rsid w:val="00EA50F6"/>
    <w:rsid w:val="00EA71AF"/>
    <w:rsid w:val="00EB03E8"/>
    <w:rsid w:val="00EB2556"/>
    <w:rsid w:val="00EB4877"/>
    <w:rsid w:val="00EB660B"/>
    <w:rsid w:val="00EB7A3B"/>
    <w:rsid w:val="00ED27B0"/>
    <w:rsid w:val="00ED5295"/>
    <w:rsid w:val="00EE15D3"/>
    <w:rsid w:val="00EE2E7D"/>
    <w:rsid w:val="00EE7344"/>
    <w:rsid w:val="00EF0255"/>
    <w:rsid w:val="00EF05E8"/>
    <w:rsid w:val="00EF4813"/>
    <w:rsid w:val="00EF5B61"/>
    <w:rsid w:val="00F01FAE"/>
    <w:rsid w:val="00F10065"/>
    <w:rsid w:val="00F211B6"/>
    <w:rsid w:val="00F22871"/>
    <w:rsid w:val="00F31F2D"/>
    <w:rsid w:val="00F3566D"/>
    <w:rsid w:val="00F516B7"/>
    <w:rsid w:val="00F51745"/>
    <w:rsid w:val="00F53550"/>
    <w:rsid w:val="00F60E3F"/>
    <w:rsid w:val="00F64099"/>
    <w:rsid w:val="00F6665D"/>
    <w:rsid w:val="00F67F89"/>
    <w:rsid w:val="00F779C1"/>
    <w:rsid w:val="00F80886"/>
    <w:rsid w:val="00F87CAC"/>
    <w:rsid w:val="00F87DF7"/>
    <w:rsid w:val="00F96707"/>
    <w:rsid w:val="00FA01E0"/>
    <w:rsid w:val="00FA1DD1"/>
    <w:rsid w:val="00FA7B0F"/>
    <w:rsid w:val="00FB076E"/>
    <w:rsid w:val="00FB113E"/>
    <w:rsid w:val="00FB2D5D"/>
    <w:rsid w:val="00FB3BC7"/>
    <w:rsid w:val="00FD62DC"/>
    <w:rsid w:val="00FD77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D5701"/>
  <w15:docId w15:val="{FF9E6414-D329-4E0F-94BC-D7D9A2FB0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HEA Grapalat" w:eastAsiaTheme="minorHAnsi" w:hAnsi="GHEA Grapalat" w:cstheme="minorBidi"/>
        <w:sz w:val="24"/>
        <w:szCs w:val="24"/>
        <w:lang w:val="en-US" w:eastAsia="en-US"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1508"/>
  </w:style>
  <w:style w:type="paragraph" w:styleId="Heading2">
    <w:name w:val="heading 2"/>
    <w:basedOn w:val="Normal"/>
    <w:link w:val="Heading2Char"/>
    <w:uiPriority w:val="9"/>
    <w:qFormat/>
    <w:rsid w:val="00113BE1"/>
    <w:pPr>
      <w:spacing w:before="100" w:beforeAutospacing="1" w:after="100" w:afterAutospacing="1"/>
      <w:jc w:val="left"/>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113BE1"/>
    <w:pPr>
      <w:spacing w:before="100" w:beforeAutospacing="1" w:after="100" w:afterAutospacing="1"/>
      <w:jc w:val="left"/>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13BE1"/>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113BE1"/>
    <w:rPr>
      <w:rFonts w:ascii="Times New Roman" w:eastAsia="Times New Roman" w:hAnsi="Times New Roman" w:cs="Times New Roman"/>
      <w:b/>
      <w:bCs/>
      <w:sz w:val="27"/>
      <w:szCs w:val="27"/>
    </w:rPr>
  </w:style>
  <w:style w:type="character" w:styleId="Strong">
    <w:name w:val="Strong"/>
    <w:basedOn w:val="DefaultParagraphFont"/>
    <w:uiPriority w:val="22"/>
    <w:qFormat/>
    <w:rsid w:val="00113BE1"/>
    <w:rPr>
      <w:b/>
      <w:bCs/>
    </w:rPr>
  </w:style>
  <w:style w:type="paragraph" w:styleId="NormalWeb">
    <w:name w:val="Normal (Web)"/>
    <w:basedOn w:val="Normal"/>
    <w:uiPriority w:val="99"/>
    <w:unhideWhenUsed/>
    <w:rsid w:val="00113BE1"/>
    <w:pPr>
      <w:spacing w:before="100" w:beforeAutospacing="1" w:after="100" w:afterAutospacing="1"/>
      <w:jc w:val="left"/>
    </w:pPr>
    <w:rPr>
      <w:rFonts w:ascii="Times New Roman" w:eastAsia="Times New Roman" w:hAnsi="Times New Roman" w:cs="Times New Roman"/>
    </w:rPr>
  </w:style>
  <w:style w:type="paragraph" w:styleId="Header">
    <w:name w:val="header"/>
    <w:basedOn w:val="Normal"/>
    <w:link w:val="HeaderChar"/>
    <w:uiPriority w:val="99"/>
    <w:unhideWhenUsed/>
    <w:rsid w:val="007840F4"/>
    <w:pPr>
      <w:tabs>
        <w:tab w:val="center" w:pos="4680"/>
        <w:tab w:val="right" w:pos="9360"/>
      </w:tabs>
    </w:pPr>
  </w:style>
  <w:style w:type="character" w:customStyle="1" w:styleId="HeaderChar">
    <w:name w:val="Header Char"/>
    <w:basedOn w:val="DefaultParagraphFont"/>
    <w:link w:val="Header"/>
    <w:uiPriority w:val="99"/>
    <w:rsid w:val="007840F4"/>
  </w:style>
  <w:style w:type="paragraph" w:styleId="Footer">
    <w:name w:val="footer"/>
    <w:basedOn w:val="Normal"/>
    <w:link w:val="FooterChar"/>
    <w:uiPriority w:val="99"/>
    <w:unhideWhenUsed/>
    <w:rsid w:val="007840F4"/>
    <w:pPr>
      <w:tabs>
        <w:tab w:val="center" w:pos="4680"/>
        <w:tab w:val="right" w:pos="9360"/>
      </w:tabs>
    </w:pPr>
  </w:style>
  <w:style w:type="character" w:customStyle="1" w:styleId="FooterChar">
    <w:name w:val="Footer Char"/>
    <w:basedOn w:val="DefaultParagraphFont"/>
    <w:link w:val="Footer"/>
    <w:uiPriority w:val="99"/>
    <w:rsid w:val="007840F4"/>
  </w:style>
  <w:style w:type="paragraph" w:styleId="BalloonText">
    <w:name w:val="Balloon Text"/>
    <w:basedOn w:val="Normal"/>
    <w:link w:val="BalloonTextChar"/>
    <w:uiPriority w:val="99"/>
    <w:semiHidden/>
    <w:unhideWhenUsed/>
    <w:rsid w:val="00603EF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3EF2"/>
    <w:rPr>
      <w:rFonts w:ascii="Segoe UI" w:hAnsi="Segoe UI" w:cs="Segoe UI"/>
      <w:sz w:val="18"/>
      <w:szCs w:val="18"/>
    </w:rPr>
  </w:style>
  <w:style w:type="character" w:styleId="CommentReference">
    <w:name w:val="annotation reference"/>
    <w:basedOn w:val="DefaultParagraphFont"/>
    <w:uiPriority w:val="99"/>
    <w:semiHidden/>
    <w:unhideWhenUsed/>
    <w:rsid w:val="00A34954"/>
    <w:rPr>
      <w:sz w:val="16"/>
      <w:szCs w:val="16"/>
    </w:rPr>
  </w:style>
  <w:style w:type="paragraph" w:styleId="CommentText">
    <w:name w:val="annotation text"/>
    <w:basedOn w:val="Normal"/>
    <w:link w:val="CommentTextChar"/>
    <w:uiPriority w:val="99"/>
    <w:unhideWhenUsed/>
    <w:rsid w:val="00A34954"/>
    <w:rPr>
      <w:sz w:val="20"/>
      <w:szCs w:val="20"/>
    </w:rPr>
  </w:style>
  <w:style w:type="character" w:customStyle="1" w:styleId="CommentTextChar">
    <w:name w:val="Comment Text Char"/>
    <w:basedOn w:val="DefaultParagraphFont"/>
    <w:link w:val="CommentText"/>
    <w:uiPriority w:val="99"/>
    <w:rsid w:val="00A34954"/>
    <w:rPr>
      <w:sz w:val="20"/>
      <w:szCs w:val="20"/>
    </w:rPr>
  </w:style>
  <w:style w:type="paragraph" w:styleId="CommentSubject">
    <w:name w:val="annotation subject"/>
    <w:basedOn w:val="CommentText"/>
    <w:next w:val="CommentText"/>
    <w:link w:val="CommentSubjectChar"/>
    <w:uiPriority w:val="99"/>
    <w:semiHidden/>
    <w:unhideWhenUsed/>
    <w:rsid w:val="00A34954"/>
    <w:rPr>
      <w:b/>
      <w:bCs/>
    </w:rPr>
  </w:style>
  <w:style w:type="character" w:customStyle="1" w:styleId="CommentSubjectChar">
    <w:name w:val="Comment Subject Char"/>
    <w:basedOn w:val="CommentTextChar"/>
    <w:link w:val="CommentSubject"/>
    <w:uiPriority w:val="99"/>
    <w:semiHidden/>
    <w:rsid w:val="00A34954"/>
    <w:rPr>
      <w:b/>
      <w:bCs/>
      <w:sz w:val="20"/>
      <w:szCs w:val="20"/>
    </w:rPr>
  </w:style>
  <w:style w:type="paragraph" w:styleId="ListParagraph">
    <w:name w:val="List Paragraph"/>
    <w:basedOn w:val="Normal"/>
    <w:uiPriority w:val="34"/>
    <w:qFormat/>
    <w:rsid w:val="006E1CFF"/>
    <w:pPr>
      <w:ind w:left="720"/>
      <w:contextualSpacing/>
    </w:pPr>
  </w:style>
  <w:style w:type="character" w:styleId="Hyperlink">
    <w:name w:val="Hyperlink"/>
    <w:basedOn w:val="DefaultParagraphFont"/>
    <w:uiPriority w:val="99"/>
    <w:unhideWhenUsed/>
    <w:rsid w:val="00190968"/>
    <w:rPr>
      <w:color w:val="0563C1" w:themeColor="hyperlink"/>
      <w:u w:val="single"/>
    </w:rPr>
  </w:style>
  <w:style w:type="character" w:styleId="Emphasis">
    <w:name w:val="Emphasis"/>
    <w:basedOn w:val="DefaultParagraphFont"/>
    <w:uiPriority w:val="20"/>
    <w:qFormat/>
    <w:rsid w:val="008371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875725">
      <w:bodyDiv w:val="1"/>
      <w:marLeft w:val="0"/>
      <w:marRight w:val="0"/>
      <w:marTop w:val="0"/>
      <w:marBottom w:val="0"/>
      <w:divBdr>
        <w:top w:val="none" w:sz="0" w:space="0" w:color="auto"/>
        <w:left w:val="none" w:sz="0" w:space="0" w:color="auto"/>
        <w:bottom w:val="none" w:sz="0" w:space="0" w:color="auto"/>
        <w:right w:val="none" w:sz="0" w:space="0" w:color="auto"/>
      </w:divBdr>
    </w:div>
    <w:div w:id="359671828">
      <w:bodyDiv w:val="1"/>
      <w:marLeft w:val="0"/>
      <w:marRight w:val="0"/>
      <w:marTop w:val="0"/>
      <w:marBottom w:val="0"/>
      <w:divBdr>
        <w:top w:val="none" w:sz="0" w:space="0" w:color="auto"/>
        <w:left w:val="none" w:sz="0" w:space="0" w:color="auto"/>
        <w:bottom w:val="none" w:sz="0" w:space="0" w:color="auto"/>
        <w:right w:val="none" w:sz="0" w:space="0" w:color="auto"/>
      </w:divBdr>
    </w:div>
    <w:div w:id="364334136">
      <w:bodyDiv w:val="1"/>
      <w:marLeft w:val="0"/>
      <w:marRight w:val="0"/>
      <w:marTop w:val="0"/>
      <w:marBottom w:val="0"/>
      <w:divBdr>
        <w:top w:val="none" w:sz="0" w:space="0" w:color="auto"/>
        <w:left w:val="none" w:sz="0" w:space="0" w:color="auto"/>
        <w:bottom w:val="none" w:sz="0" w:space="0" w:color="auto"/>
        <w:right w:val="none" w:sz="0" w:space="0" w:color="auto"/>
      </w:divBdr>
    </w:div>
    <w:div w:id="389113104">
      <w:bodyDiv w:val="1"/>
      <w:marLeft w:val="0"/>
      <w:marRight w:val="0"/>
      <w:marTop w:val="0"/>
      <w:marBottom w:val="0"/>
      <w:divBdr>
        <w:top w:val="none" w:sz="0" w:space="0" w:color="auto"/>
        <w:left w:val="none" w:sz="0" w:space="0" w:color="auto"/>
        <w:bottom w:val="none" w:sz="0" w:space="0" w:color="auto"/>
        <w:right w:val="none" w:sz="0" w:space="0" w:color="auto"/>
      </w:divBdr>
    </w:div>
    <w:div w:id="742801864">
      <w:bodyDiv w:val="1"/>
      <w:marLeft w:val="0"/>
      <w:marRight w:val="0"/>
      <w:marTop w:val="0"/>
      <w:marBottom w:val="0"/>
      <w:divBdr>
        <w:top w:val="none" w:sz="0" w:space="0" w:color="auto"/>
        <w:left w:val="none" w:sz="0" w:space="0" w:color="auto"/>
        <w:bottom w:val="none" w:sz="0" w:space="0" w:color="auto"/>
        <w:right w:val="none" w:sz="0" w:space="0" w:color="auto"/>
      </w:divBdr>
    </w:div>
    <w:div w:id="786390707">
      <w:bodyDiv w:val="1"/>
      <w:marLeft w:val="0"/>
      <w:marRight w:val="0"/>
      <w:marTop w:val="0"/>
      <w:marBottom w:val="0"/>
      <w:divBdr>
        <w:top w:val="none" w:sz="0" w:space="0" w:color="auto"/>
        <w:left w:val="none" w:sz="0" w:space="0" w:color="auto"/>
        <w:bottom w:val="none" w:sz="0" w:space="0" w:color="auto"/>
        <w:right w:val="none" w:sz="0" w:space="0" w:color="auto"/>
      </w:divBdr>
    </w:div>
    <w:div w:id="820459552">
      <w:bodyDiv w:val="1"/>
      <w:marLeft w:val="0"/>
      <w:marRight w:val="0"/>
      <w:marTop w:val="0"/>
      <w:marBottom w:val="0"/>
      <w:divBdr>
        <w:top w:val="none" w:sz="0" w:space="0" w:color="auto"/>
        <w:left w:val="none" w:sz="0" w:space="0" w:color="auto"/>
        <w:bottom w:val="none" w:sz="0" w:space="0" w:color="auto"/>
        <w:right w:val="none" w:sz="0" w:space="0" w:color="auto"/>
      </w:divBdr>
    </w:div>
    <w:div w:id="841512269">
      <w:bodyDiv w:val="1"/>
      <w:marLeft w:val="0"/>
      <w:marRight w:val="0"/>
      <w:marTop w:val="0"/>
      <w:marBottom w:val="0"/>
      <w:divBdr>
        <w:top w:val="none" w:sz="0" w:space="0" w:color="auto"/>
        <w:left w:val="none" w:sz="0" w:space="0" w:color="auto"/>
        <w:bottom w:val="none" w:sz="0" w:space="0" w:color="auto"/>
        <w:right w:val="none" w:sz="0" w:space="0" w:color="auto"/>
      </w:divBdr>
    </w:div>
    <w:div w:id="855533462">
      <w:bodyDiv w:val="1"/>
      <w:marLeft w:val="0"/>
      <w:marRight w:val="0"/>
      <w:marTop w:val="0"/>
      <w:marBottom w:val="0"/>
      <w:divBdr>
        <w:top w:val="none" w:sz="0" w:space="0" w:color="auto"/>
        <w:left w:val="none" w:sz="0" w:space="0" w:color="auto"/>
        <w:bottom w:val="none" w:sz="0" w:space="0" w:color="auto"/>
        <w:right w:val="none" w:sz="0" w:space="0" w:color="auto"/>
      </w:divBdr>
    </w:div>
    <w:div w:id="902643029">
      <w:bodyDiv w:val="1"/>
      <w:marLeft w:val="0"/>
      <w:marRight w:val="0"/>
      <w:marTop w:val="0"/>
      <w:marBottom w:val="0"/>
      <w:divBdr>
        <w:top w:val="none" w:sz="0" w:space="0" w:color="auto"/>
        <w:left w:val="none" w:sz="0" w:space="0" w:color="auto"/>
        <w:bottom w:val="none" w:sz="0" w:space="0" w:color="auto"/>
        <w:right w:val="none" w:sz="0" w:space="0" w:color="auto"/>
      </w:divBdr>
    </w:div>
    <w:div w:id="942617496">
      <w:bodyDiv w:val="1"/>
      <w:marLeft w:val="0"/>
      <w:marRight w:val="0"/>
      <w:marTop w:val="0"/>
      <w:marBottom w:val="0"/>
      <w:divBdr>
        <w:top w:val="none" w:sz="0" w:space="0" w:color="auto"/>
        <w:left w:val="none" w:sz="0" w:space="0" w:color="auto"/>
        <w:bottom w:val="none" w:sz="0" w:space="0" w:color="auto"/>
        <w:right w:val="none" w:sz="0" w:space="0" w:color="auto"/>
      </w:divBdr>
    </w:div>
    <w:div w:id="957184459">
      <w:bodyDiv w:val="1"/>
      <w:marLeft w:val="0"/>
      <w:marRight w:val="0"/>
      <w:marTop w:val="0"/>
      <w:marBottom w:val="0"/>
      <w:divBdr>
        <w:top w:val="none" w:sz="0" w:space="0" w:color="auto"/>
        <w:left w:val="none" w:sz="0" w:space="0" w:color="auto"/>
        <w:bottom w:val="none" w:sz="0" w:space="0" w:color="auto"/>
        <w:right w:val="none" w:sz="0" w:space="0" w:color="auto"/>
      </w:divBdr>
      <w:divsChild>
        <w:div w:id="67729555">
          <w:marLeft w:val="0"/>
          <w:marRight w:val="0"/>
          <w:marTop w:val="0"/>
          <w:marBottom w:val="0"/>
          <w:divBdr>
            <w:top w:val="none" w:sz="0" w:space="0" w:color="auto"/>
            <w:left w:val="none" w:sz="0" w:space="0" w:color="auto"/>
            <w:bottom w:val="none" w:sz="0" w:space="0" w:color="auto"/>
            <w:right w:val="none" w:sz="0" w:space="0" w:color="auto"/>
          </w:divBdr>
        </w:div>
      </w:divsChild>
    </w:div>
    <w:div w:id="1056244538">
      <w:bodyDiv w:val="1"/>
      <w:marLeft w:val="0"/>
      <w:marRight w:val="0"/>
      <w:marTop w:val="0"/>
      <w:marBottom w:val="0"/>
      <w:divBdr>
        <w:top w:val="none" w:sz="0" w:space="0" w:color="auto"/>
        <w:left w:val="none" w:sz="0" w:space="0" w:color="auto"/>
        <w:bottom w:val="none" w:sz="0" w:space="0" w:color="auto"/>
        <w:right w:val="none" w:sz="0" w:space="0" w:color="auto"/>
      </w:divBdr>
    </w:div>
    <w:div w:id="1174997366">
      <w:bodyDiv w:val="1"/>
      <w:marLeft w:val="0"/>
      <w:marRight w:val="0"/>
      <w:marTop w:val="0"/>
      <w:marBottom w:val="0"/>
      <w:divBdr>
        <w:top w:val="none" w:sz="0" w:space="0" w:color="auto"/>
        <w:left w:val="none" w:sz="0" w:space="0" w:color="auto"/>
        <w:bottom w:val="none" w:sz="0" w:space="0" w:color="auto"/>
        <w:right w:val="none" w:sz="0" w:space="0" w:color="auto"/>
      </w:divBdr>
    </w:div>
    <w:div w:id="1378823187">
      <w:bodyDiv w:val="1"/>
      <w:marLeft w:val="0"/>
      <w:marRight w:val="0"/>
      <w:marTop w:val="0"/>
      <w:marBottom w:val="0"/>
      <w:divBdr>
        <w:top w:val="none" w:sz="0" w:space="0" w:color="auto"/>
        <w:left w:val="none" w:sz="0" w:space="0" w:color="auto"/>
        <w:bottom w:val="none" w:sz="0" w:space="0" w:color="auto"/>
        <w:right w:val="none" w:sz="0" w:space="0" w:color="auto"/>
      </w:divBdr>
    </w:div>
    <w:div w:id="1379470988">
      <w:bodyDiv w:val="1"/>
      <w:marLeft w:val="0"/>
      <w:marRight w:val="0"/>
      <w:marTop w:val="0"/>
      <w:marBottom w:val="0"/>
      <w:divBdr>
        <w:top w:val="none" w:sz="0" w:space="0" w:color="auto"/>
        <w:left w:val="none" w:sz="0" w:space="0" w:color="auto"/>
        <w:bottom w:val="none" w:sz="0" w:space="0" w:color="auto"/>
        <w:right w:val="none" w:sz="0" w:space="0" w:color="auto"/>
      </w:divBdr>
    </w:div>
    <w:div w:id="1431045152">
      <w:bodyDiv w:val="1"/>
      <w:marLeft w:val="0"/>
      <w:marRight w:val="0"/>
      <w:marTop w:val="0"/>
      <w:marBottom w:val="0"/>
      <w:divBdr>
        <w:top w:val="none" w:sz="0" w:space="0" w:color="auto"/>
        <w:left w:val="none" w:sz="0" w:space="0" w:color="auto"/>
        <w:bottom w:val="none" w:sz="0" w:space="0" w:color="auto"/>
        <w:right w:val="none" w:sz="0" w:space="0" w:color="auto"/>
      </w:divBdr>
    </w:div>
    <w:div w:id="1447579081">
      <w:bodyDiv w:val="1"/>
      <w:marLeft w:val="0"/>
      <w:marRight w:val="0"/>
      <w:marTop w:val="0"/>
      <w:marBottom w:val="0"/>
      <w:divBdr>
        <w:top w:val="none" w:sz="0" w:space="0" w:color="auto"/>
        <w:left w:val="none" w:sz="0" w:space="0" w:color="auto"/>
        <w:bottom w:val="none" w:sz="0" w:space="0" w:color="auto"/>
        <w:right w:val="none" w:sz="0" w:space="0" w:color="auto"/>
      </w:divBdr>
    </w:div>
    <w:div w:id="1658655959">
      <w:bodyDiv w:val="1"/>
      <w:marLeft w:val="0"/>
      <w:marRight w:val="0"/>
      <w:marTop w:val="0"/>
      <w:marBottom w:val="0"/>
      <w:divBdr>
        <w:top w:val="none" w:sz="0" w:space="0" w:color="auto"/>
        <w:left w:val="none" w:sz="0" w:space="0" w:color="auto"/>
        <w:bottom w:val="none" w:sz="0" w:space="0" w:color="auto"/>
        <w:right w:val="none" w:sz="0" w:space="0" w:color="auto"/>
      </w:divBdr>
    </w:div>
    <w:div w:id="1932733415">
      <w:bodyDiv w:val="1"/>
      <w:marLeft w:val="0"/>
      <w:marRight w:val="0"/>
      <w:marTop w:val="0"/>
      <w:marBottom w:val="0"/>
      <w:divBdr>
        <w:top w:val="none" w:sz="0" w:space="0" w:color="auto"/>
        <w:left w:val="none" w:sz="0" w:space="0" w:color="auto"/>
        <w:bottom w:val="none" w:sz="0" w:space="0" w:color="auto"/>
        <w:right w:val="none" w:sz="0" w:space="0" w:color="auto"/>
      </w:divBdr>
    </w:div>
    <w:div w:id="1989631821">
      <w:bodyDiv w:val="1"/>
      <w:marLeft w:val="0"/>
      <w:marRight w:val="0"/>
      <w:marTop w:val="0"/>
      <w:marBottom w:val="0"/>
      <w:divBdr>
        <w:top w:val="none" w:sz="0" w:space="0" w:color="auto"/>
        <w:left w:val="none" w:sz="0" w:space="0" w:color="auto"/>
        <w:bottom w:val="none" w:sz="0" w:space="0" w:color="auto"/>
        <w:right w:val="none" w:sz="0" w:space="0" w:color="auto"/>
      </w:divBdr>
    </w:div>
    <w:div w:id="2050452838">
      <w:bodyDiv w:val="1"/>
      <w:marLeft w:val="0"/>
      <w:marRight w:val="0"/>
      <w:marTop w:val="0"/>
      <w:marBottom w:val="0"/>
      <w:divBdr>
        <w:top w:val="none" w:sz="0" w:space="0" w:color="auto"/>
        <w:left w:val="none" w:sz="0" w:space="0" w:color="auto"/>
        <w:bottom w:val="none" w:sz="0" w:space="0" w:color="auto"/>
        <w:right w:val="none" w:sz="0" w:space="0" w:color="auto"/>
      </w:divBdr>
    </w:div>
    <w:div w:id="2145611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36993" TargetMode="External"/><Relationship Id="rId13" Type="http://schemas.openxmlformats.org/officeDocument/2006/relationships/hyperlink" Target="https://www.arlis.am/DocumentView.aspx?docid=168917" TargetMode="External"/><Relationship Id="rId18" Type="http://schemas.openxmlformats.org/officeDocument/2006/relationships/hyperlink" Target="https://www.arlis.am/DocumentView.aspx?docid=201067"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arlis.am/DocumentView.aspx?docid=175466" TargetMode="External"/><Relationship Id="rId17" Type="http://schemas.openxmlformats.org/officeDocument/2006/relationships/hyperlink" Target="https://www.arlis.am/DocumentView.aspx?docid=201067" TargetMode="External"/><Relationship Id="rId2" Type="http://schemas.openxmlformats.org/officeDocument/2006/relationships/numbering" Target="numbering.xml"/><Relationship Id="rId16" Type="http://schemas.openxmlformats.org/officeDocument/2006/relationships/hyperlink" Target="https://www.arlis.am/DocumentView.aspx?docid=200746" TargetMode="External"/><Relationship Id="rId20" Type="http://schemas.openxmlformats.org/officeDocument/2006/relationships/hyperlink" Target="https://www.arlis.am/DocumentView.aspx?docid=17546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lis.am/DocumentView.aspx?docid=159641"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arlis.am/DocumentView.aspx?docid=201067" TargetMode="External"/><Relationship Id="rId23" Type="http://schemas.microsoft.com/office/2011/relationships/people" Target="people.xml"/><Relationship Id="rId10" Type="http://schemas.openxmlformats.org/officeDocument/2006/relationships/hyperlink" Target="https://www.arlis.am/DocumentView.aspx?docid=113918" TargetMode="External"/><Relationship Id="rId19" Type="http://schemas.openxmlformats.org/officeDocument/2006/relationships/hyperlink" Target="https://www.arlis.am/DocumentView.aspx?docid=178839" TargetMode="External"/><Relationship Id="rId4" Type="http://schemas.openxmlformats.org/officeDocument/2006/relationships/settings" Target="settings.xml"/><Relationship Id="rId9" Type="http://schemas.openxmlformats.org/officeDocument/2006/relationships/hyperlink" Target="https://www.arlis.am/DocumentView.aspx?docid=113921" TargetMode="External"/><Relationship Id="rId14" Type="http://schemas.openxmlformats.org/officeDocument/2006/relationships/hyperlink" Target="https://www.arlis.am/DocumentView.aspx?docid=201362"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0B4A87-AF19-481E-8DC2-086E96535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28</Pages>
  <Words>13218</Words>
  <Characters>75343</Characters>
  <Application>Microsoft Office Word</Application>
  <DocSecurity>0</DocSecurity>
  <Lines>627</Lines>
  <Paragraphs>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 Arakelyan</dc:creator>
  <cp:keywords>https://mul2.gov.am/tasks/1237692/oneclick?token=1b7f2911e1c99eaeccdbe52e1cb696cf</cp:keywords>
  <dc:description/>
  <cp:lastModifiedBy>Marine Abgaryan</cp:lastModifiedBy>
  <cp:revision>4</cp:revision>
  <cp:lastPrinted>2025-07-22T10:25:00Z</cp:lastPrinted>
  <dcterms:created xsi:type="dcterms:W3CDTF">2025-09-09T13:51:00Z</dcterms:created>
  <dcterms:modified xsi:type="dcterms:W3CDTF">2025-11-11T10:23:00Z</dcterms:modified>
</cp:coreProperties>
</file>